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2F932" w14:textId="2C2DEAB8" w:rsidR="006134B9" w:rsidRDefault="009A6F65">
      <w:pPr>
        <w:pStyle w:val="BodyText"/>
        <w:rPr>
          <w:rFonts w:ascii="Times New Roman"/>
        </w:rPr>
      </w:pPr>
      <w:r>
        <w:rPr>
          <w:noProof/>
        </w:rPr>
        <mc:AlternateContent>
          <mc:Choice Requires="wps">
            <w:drawing>
              <wp:anchor distT="0" distB="0" distL="114300" distR="114300" simplePos="0" relativeHeight="15731712" behindDoc="0" locked="0" layoutInCell="1" allowOverlap="1" wp14:anchorId="14C1ED15" wp14:editId="50D59124">
                <wp:simplePos x="0" y="0"/>
                <wp:positionH relativeFrom="page">
                  <wp:posOffset>520065</wp:posOffset>
                </wp:positionH>
                <wp:positionV relativeFrom="page">
                  <wp:posOffset>924560</wp:posOffset>
                </wp:positionV>
                <wp:extent cx="6528435" cy="8867775"/>
                <wp:effectExtent l="0" t="0" r="0" b="0"/>
                <wp:wrapNone/>
                <wp:docPr id="371"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D90A" id="Rectangle 324" o:spid="_x0000_s1026" style="position:absolute;margin-left:40.95pt;margin-top:72.8pt;width:514.05pt;height:698.2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" filled="f">
                <w10:wrap anchorx="page" anchory="page"/>
              </v:rect>
            </w:pict>
          </mc:Fallback>
        </mc:AlternateContent>
      </w:r>
    </w:p>
    <w:p w14:paraId="5B3EDD90" w14:textId="77777777" w:rsidR="006134B9" w:rsidRDefault="006134B9">
      <w:pPr>
        <w:pStyle w:val="BodyText"/>
        <w:rPr>
          <w:rFonts w:ascii="Times New Roman"/>
          <w:sz w:val="21"/>
        </w:rPr>
      </w:pPr>
    </w:p>
    <w:p w14:paraId="15C6B475" w14:textId="77777777" w:rsidR="006134B9" w:rsidRDefault="00B74B30">
      <w:pPr>
        <w:spacing w:before="100"/>
        <w:ind w:left="677" w:right="795"/>
        <w:jc w:val="center"/>
        <w:rPr>
          <w:sz w:val="36"/>
        </w:rPr>
      </w:pPr>
      <w:r>
        <w:rPr>
          <w:sz w:val="36"/>
        </w:rPr>
        <w:t>Regulation (EU) No 528/2012 concerning the</w:t>
      </w:r>
      <w:r>
        <w:rPr>
          <w:spacing w:val="-125"/>
          <w:sz w:val="36"/>
        </w:rPr>
        <w:t xml:space="preserve"> </w:t>
      </w:r>
      <w:r>
        <w:rPr>
          <w:sz w:val="36"/>
        </w:rPr>
        <w:t>making available on the market and use of</w:t>
      </w:r>
      <w:r>
        <w:rPr>
          <w:spacing w:val="1"/>
          <w:sz w:val="36"/>
        </w:rPr>
        <w:t xml:space="preserve"> </w:t>
      </w:r>
      <w:r>
        <w:rPr>
          <w:sz w:val="36"/>
        </w:rPr>
        <w:t>biocidal</w:t>
      </w:r>
      <w:r>
        <w:rPr>
          <w:spacing w:val="-1"/>
          <w:sz w:val="36"/>
        </w:rPr>
        <w:t xml:space="preserve"> </w:t>
      </w:r>
      <w:r>
        <w:rPr>
          <w:sz w:val="36"/>
        </w:rPr>
        <w:t>products</w:t>
      </w:r>
    </w:p>
    <w:p w14:paraId="0305A980" w14:textId="77777777" w:rsidR="006134B9" w:rsidRDefault="006134B9">
      <w:pPr>
        <w:pStyle w:val="BodyText"/>
        <w:spacing w:before="11"/>
        <w:rPr>
          <w:sz w:val="56"/>
        </w:rPr>
      </w:pPr>
    </w:p>
    <w:p w14:paraId="0B44416F" w14:textId="6D0E1818" w:rsidR="006134B9" w:rsidRDefault="00B74B30">
      <w:pPr>
        <w:pStyle w:val="Title"/>
      </w:pPr>
      <w:r>
        <w:t>PRODUCT ASSESSMENT REPORT OF A</w:t>
      </w:r>
      <w:r>
        <w:rPr>
          <w:spacing w:val="-121"/>
        </w:rPr>
        <w:t xml:space="preserve"> </w:t>
      </w:r>
      <w:r w:rsidR="006179AB">
        <w:rPr>
          <w:spacing w:val="-121"/>
        </w:rPr>
        <w:t xml:space="preserve"> </w:t>
      </w:r>
      <w:r w:rsidR="006179AB" w:rsidRPr="0043044F">
        <w:rPr>
          <w:b w:val="0"/>
          <w:bCs w:val="0"/>
          <w:highlight w:val="green"/>
        </w:rPr>
        <w:t>MAJOR CHANGE OF A</w:t>
      </w:r>
      <w:r w:rsidR="006179AB">
        <w:rPr>
          <w:b w:val="0"/>
          <w:bCs w:val="0"/>
        </w:rPr>
        <w:t xml:space="preserve"> </w:t>
      </w:r>
      <w:r>
        <w:t>BIOCIDAL PRODUCT FOR NATIONAL</w:t>
      </w:r>
      <w:r>
        <w:rPr>
          <w:spacing w:val="1"/>
        </w:rPr>
        <w:t xml:space="preserve"> </w:t>
      </w:r>
      <w:r>
        <w:t>AUTHORISATION</w:t>
      </w:r>
      <w:r>
        <w:rPr>
          <w:spacing w:val="-3"/>
        </w:rPr>
        <w:t xml:space="preserve"> </w:t>
      </w:r>
      <w:r>
        <w:t>APPLICATIONS</w:t>
      </w:r>
    </w:p>
    <w:p w14:paraId="548F0010" w14:textId="77777777" w:rsidR="006134B9" w:rsidRDefault="00B74B30">
      <w:pPr>
        <w:pStyle w:val="BodyText"/>
        <w:spacing w:before="60"/>
        <w:ind w:left="677" w:right="695"/>
        <w:jc w:val="center"/>
      </w:pPr>
      <w:r>
        <w:t>(submitted</w:t>
      </w:r>
      <w:r>
        <w:rPr>
          <w:spacing w:val="-3"/>
        </w:rPr>
        <w:t xml:space="preserve"> </w:t>
      </w:r>
      <w:r>
        <w:t>by</w:t>
      </w:r>
      <w:r>
        <w:rPr>
          <w:spacing w:val="-3"/>
        </w:rPr>
        <w:t xml:space="preserve"> </w:t>
      </w:r>
      <w:r>
        <w:t>the</w:t>
      </w:r>
      <w:r>
        <w:rPr>
          <w:spacing w:val="-2"/>
        </w:rPr>
        <w:t xml:space="preserve"> </w:t>
      </w:r>
      <w:r>
        <w:t>evaluating</w:t>
      </w:r>
      <w:r>
        <w:rPr>
          <w:spacing w:val="-1"/>
        </w:rPr>
        <w:t xml:space="preserve"> </w:t>
      </w:r>
      <w:r>
        <w:t>Competent</w:t>
      </w:r>
      <w:r>
        <w:rPr>
          <w:spacing w:val="-3"/>
        </w:rPr>
        <w:t xml:space="preserve"> </w:t>
      </w:r>
      <w:r>
        <w:t>Authority)</w:t>
      </w:r>
    </w:p>
    <w:p w14:paraId="0D025440" w14:textId="77777777" w:rsidR="006134B9" w:rsidRDefault="00B74B30">
      <w:pPr>
        <w:pStyle w:val="BodyText"/>
        <w:spacing w:before="8"/>
        <w:rPr>
          <w:sz w:val="26"/>
        </w:rPr>
      </w:pPr>
      <w:r>
        <w:rPr>
          <w:noProof/>
        </w:rPr>
        <w:drawing>
          <wp:anchor distT="0" distB="0" distL="0" distR="0" simplePos="0" relativeHeight="251658240" behindDoc="0" locked="0" layoutInCell="1" allowOverlap="1" wp14:anchorId="6EB0F3E7" wp14:editId="1589C461">
            <wp:simplePos x="0" y="0"/>
            <wp:positionH relativeFrom="page">
              <wp:posOffset>3429192</wp:posOffset>
            </wp:positionH>
            <wp:positionV relativeFrom="paragraph">
              <wp:posOffset>315837</wp:posOffset>
            </wp:positionV>
            <wp:extent cx="163807" cy="18945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3807" cy="189452"/>
                    </a:xfrm>
                    <a:prstGeom prst="rect">
                      <a:avLst/>
                    </a:prstGeom>
                  </pic:spPr>
                </pic:pic>
              </a:graphicData>
            </a:graphic>
          </wp:anchor>
        </w:drawing>
      </w:r>
      <w:r>
        <w:rPr>
          <w:noProof/>
        </w:rPr>
        <w:drawing>
          <wp:anchor distT="0" distB="0" distL="0" distR="0" simplePos="0" relativeHeight="251659264" behindDoc="0" locked="0" layoutInCell="1" allowOverlap="1" wp14:anchorId="613F8099" wp14:editId="5C3552BC">
            <wp:simplePos x="0" y="0"/>
            <wp:positionH relativeFrom="page">
              <wp:posOffset>3680147</wp:posOffset>
            </wp:positionH>
            <wp:positionV relativeFrom="paragraph">
              <wp:posOffset>230877</wp:posOffset>
            </wp:positionV>
            <wp:extent cx="161332" cy="18573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61332" cy="185737"/>
                    </a:xfrm>
                    <a:prstGeom prst="rect">
                      <a:avLst/>
                    </a:prstGeom>
                  </pic:spPr>
                </pic:pic>
              </a:graphicData>
            </a:graphic>
          </wp:anchor>
        </w:drawing>
      </w:r>
      <w:r>
        <w:rPr>
          <w:noProof/>
        </w:rPr>
        <w:drawing>
          <wp:anchor distT="0" distB="0" distL="0" distR="0" simplePos="0" relativeHeight="2" behindDoc="0" locked="0" layoutInCell="1" allowOverlap="1" wp14:anchorId="04B3D862" wp14:editId="0280D22A">
            <wp:simplePos x="0" y="0"/>
            <wp:positionH relativeFrom="page">
              <wp:posOffset>3912007</wp:posOffset>
            </wp:positionH>
            <wp:positionV relativeFrom="paragraph">
              <wp:posOffset>322176</wp:posOffset>
            </wp:positionV>
            <wp:extent cx="161240" cy="18573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61240" cy="185737"/>
                    </a:xfrm>
                    <a:prstGeom prst="rect">
                      <a:avLst/>
                    </a:prstGeom>
                  </pic:spPr>
                </pic:pic>
              </a:graphicData>
            </a:graphic>
          </wp:anchor>
        </w:drawing>
      </w:r>
    </w:p>
    <w:p w14:paraId="2D66DBC4" w14:textId="77777777" w:rsidR="006134B9" w:rsidRDefault="00B74B30">
      <w:pPr>
        <w:pStyle w:val="BodyText"/>
        <w:tabs>
          <w:tab w:val="left" w:pos="5347"/>
        </w:tabs>
        <w:ind w:left="3930"/>
      </w:pPr>
      <w:r>
        <w:rPr>
          <w:noProof/>
          <w:position w:val="1"/>
        </w:rPr>
        <w:drawing>
          <wp:inline distT="0" distB="0" distL="0" distR="0" wp14:anchorId="230B4F54" wp14:editId="03EF1A98">
            <wp:extent cx="161697" cy="18459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61697" cy="184594"/>
                    </a:xfrm>
                    <a:prstGeom prst="rect">
                      <a:avLst/>
                    </a:prstGeom>
                  </pic:spPr>
                </pic:pic>
              </a:graphicData>
            </a:graphic>
          </wp:inline>
        </w:drawing>
      </w:r>
      <w:r>
        <w:rPr>
          <w:position w:val="1"/>
        </w:rPr>
        <w:tab/>
      </w:r>
      <w:r>
        <w:rPr>
          <w:noProof/>
        </w:rPr>
        <w:drawing>
          <wp:inline distT="0" distB="0" distL="0" distR="0" wp14:anchorId="06DBF1DE" wp14:editId="3EDA916A">
            <wp:extent cx="161274" cy="18668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61274" cy="186689"/>
                    </a:xfrm>
                    <a:prstGeom prst="rect">
                      <a:avLst/>
                    </a:prstGeom>
                  </pic:spPr>
                </pic:pic>
              </a:graphicData>
            </a:graphic>
          </wp:inline>
        </w:drawing>
      </w:r>
    </w:p>
    <w:p w14:paraId="5E09B0BD" w14:textId="77777777" w:rsidR="006134B9" w:rsidRDefault="00B74B30">
      <w:pPr>
        <w:pStyle w:val="BodyText"/>
        <w:rPr>
          <w:sz w:val="5"/>
        </w:rPr>
      </w:pPr>
      <w:r>
        <w:rPr>
          <w:noProof/>
        </w:rPr>
        <w:drawing>
          <wp:anchor distT="0" distB="0" distL="0" distR="0" simplePos="0" relativeHeight="3" behindDoc="0" locked="0" layoutInCell="1" allowOverlap="1" wp14:anchorId="62095916" wp14:editId="1BAB8912">
            <wp:simplePos x="0" y="0"/>
            <wp:positionH relativeFrom="page">
              <wp:posOffset>3149219</wp:posOffset>
            </wp:positionH>
            <wp:positionV relativeFrom="paragraph">
              <wp:posOffset>63694</wp:posOffset>
            </wp:positionV>
            <wp:extent cx="161689" cy="185737"/>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61689" cy="185737"/>
                    </a:xfrm>
                    <a:prstGeom prst="rect">
                      <a:avLst/>
                    </a:prstGeom>
                  </pic:spPr>
                </pic:pic>
              </a:graphicData>
            </a:graphic>
          </wp:anchor>
        </w:drawing>
      </w:r>
      <w:r>
        <w:rPr>
          <w:noProof/>
        </w:rPr>
        <w:drawing>
          <wp:anchor distT="0" distB="0" distL="0" distR="0" simplePos="0" relativeHeight="4" behindDoc="0" locked="0" layoutInCell="1" allowOverlap="1" wp14:anchorId="1EB6367B" wp14:editId="4F54D656">
            <wp:simplePos x="0" y="0"/>
            <wp:positionH relativeFrom="page">
              <wp:posOffset>4193181</wp:posOffset>
            </wp:positionH>
            <wp:positionV relativeFrom="paragraph">
              <wp:posOffset>67610</wp:posOffset>
            </wp:positionV>
            <wp:extent cx="155763" cy="18573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155763" cy="185737"/>
                    </a:xfrm>
                    <a:prstGeom prst="rect">
                      <a:avLst/>
                    </a:prstGeom>
                  </pic:spPr>
                </pic:pic>
              </a:graphicData>
            </a:graphic>
          </wp:anchor>
        </w:drawing>
      </w:r>
    </w:p>
    <w:p w14:paraId="34CE27E4" w14:textId="77777777" w:rsidR="006134B9" w:rsidRDefault="006134B9">
      <w:pPr>
        <w:pStyle w:val="BodyText"/>
        <w:spacing w:before="4"/>
        <w:rPr>
          <w:sz w:val="7"/>
        </w:rPr>
      </w:pPr>
    </w:p>
    <w:p w14:paraId="63DD1883" w14:textId="77777777" w:rsidR="006134B9" w:rsidRDefault="00B74B30">
      <w:pPr>
        <w:pStyle w:val="BodyText"/>
        <w:ind w:left="3957"/>
      </w:pPr>
      <w:r>
        <w:rPr>
          <w:noProof/>
          <w:position w:val="9"/>
        </w:rPr>
        <w:drawing>
          <wp:inline distT="0" distB="0" distL="0" distR="0" wp14:anchorId="04AF904A" wp14:editId="5E3F21B3">
            <wp:extent cx="336403" cy="37623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336403" cy="376237"/>
                    </a:xfrm>
                    <a:prstGeom prst="rect">
                      <a:avLst/>
                    </a:prstGeom>
                  </pic:spPr>
                </pic:pic>
              </a:graphicData>
            </a:graphic>
          </wp:inline>
        </w:drawing>
      </w:r>
      <w:r>
        <w:rPr>
          <w:rFonts w:ascii="Times New Roman"/>
          <w:spacing w:val="118"/>
          <w:position w:val="9"/>
        </w:rPr>
        <w:t xml:space="preserve"> </w:t>
      </w:r>
      <w:r>
        <w:rPr>
          <w:noProof/>
          <w:spacing w:val="118"/>
        </w:rPr>
        <w:drawing>
          <wp:inline distT="0" distB="0" distL="0" distR="0" wp14:anchorId="36FCC06C" wp14:editId="196EB465">
            <wp:extent cx="162119" cy="17973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162119" cy="179736"/>
                    </a:xfrm>
                    <a:prstGeom prst="rect">
                      <a:avLst/>
                    </a:prstGeom>
                  </pic:spPr>
                </pic:pic>
              </a:graphicData>
            </a:graphic>
          </wp:inline>
        </w:drawing>
      </w:r>
      <w:r>
        <w:rPr>
          <w:rFonts w:ascii="Times New Roman"/>
          <w:spacing w:val="89"/>
        </w:rPr>
        <w:t xml:space="preserve"> </w:t>
      </w:r>
      <w:r>
        <w:rPr>
          <w:noProof/>
          <w:spacing w:val="89"/>
          <w:position w:val="8"/>
        </w:rPr>
        <w:drawing>
          <wp:inline distT="0" distB="0" distL="0" distR="0" wp14:anchorId="470B5345" wp14:editId="188649F9">
            <wp:extent cx="337774" cy="376237"/>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337774" cy="376237"/>
                    </a:xfrm>
                    <a:prstGeom prst="rect">
                      <a:avLst/>
                    </a:prstGeom>
                  </pic:spPr>
                </pic:pic>
              </a:graphicData>
            </a:graphic>
          </wp:inline>
        </w:drawing>
      </w:r>
    </w:p>
    <w:p w14:paraId="34024CC1" w14:textId="77777777" w:rsidR="006134B9" w:rsidRDefault="006134B9">
      <w:pPr>
        <w:pStyle w:val="BodyText"/>
        <w:rPr>
          <w:sz w:val="24"/>
        </w:rPr>
      </w:pPr>
    </w:p>
    <w:p w14:paraId="574768EB" w14:textId="77777777" w:rsidR="006134B9" w:rsidRDefault="00B74B30">
      <w:pPr>
        <w:spacing w:before="215"/>
        <w:ind w:left="556" w:right="575"/>
        <w:jc w:val="center"/>
        <w:rPr>
          <w:sz w:val="32"/>
        </w:rPr>
      </w:pPr>
      <w:r>
        <w:rPr>
          <w:sz w:val="32"/>
        </w:rPr>
        <w:t>SARPECO</w:t>
      </w:r>
      <w:r>
        <w:rPr>
          <w:spacing w:val="-3"/>
          <w:sz w:val="32"/>
        </w:rPr>
        <w:t xml:space="preserve"> </w:t>
      </w:r>
      <w:r>
        <w:rPr>
          <w:sz w:val="32"/>
        </w:rPr>
        <w:t>9-PLUS,</w:t>
      </w:r>
      <w:r>
        <w:rPr>
          <w:spacing w:val="-6"/>
          <w:sz w:val="32"/>
        </w:rPr>
        <w:t xml:space="preserve"> </w:t>
      </w:r>
      <w:r>
        <w:rPr>
          <w:sz w:val="32"/>
        </w:rPr>
        <w:t>RESISTOL</w:t>
      </w:r>
      <w:r>
        <w:rPr>
          <w:spacing w:val="2"/>
          <w:sz w:val="32"/>
        </w:rPr>
        <w:t xml:space="preserve"> </w:t>
      </w:r>
      <w:r>
        <w:rPr>
          <w:sz w:val="32"/>
        </w:rPr>
        <w:t>6217,</w:t>
      </w:r>
      <w:r>
        <w:rPr>
          <w:spacing w:val="-5"/>
          <w:sz w:val="32"/>
        </w:rPr>
        <w:t xml:space="preserve"> </w:t>
      </w:r>
      <w:r>
        <w:rPr>
          <w:sz w:val="32"/>
        </w:rPr>
        <w:t>RESISTOL</w:t>
      </w:r>
      <w:r>
        <w:rPr>
          <w:spacing w:val="-2"/>
          <w:sz w:val="32"/>
        </w:rPr>
        <w:t xml:space="preserve"> </w:t>
      </w:r>
      <w:r>
        <w:rPr>
          <w:sz w:val="32"/>
        </w:rPr>
        <w:t>6216,</w:t>
      </w:r>
    </w:p>
    <w:p w14:paraId="6990F348" w14:textId="77777777" w:rsidR="006134B9" w:rsidRDefault="00B74B30">
      <w:pPr>
        <w:spacing w:before="12"/>
        <w:ind w:left="677" w:right="695"/>
        <w:jc w:val="center"/>
        <w:rPr>
          <w:sz w:val="32"/>
        </w:rPr>
      </w:pPr>
      <w:r>
        <w:rPr>
          <w:sz w:val="32"/>
        </w:rPr>
        <w:t>PREV’CONSTRUCT</w:t>
      </w:r>
      <w:r>
        <w:rPr>
          <w:spacing w:val="-4"/>
          <w:sz w:val="32"/>
        </w:rPr>
        <w:t xml:space="preserve"> </w:t>
      </w:r>
      <w:r>
        <w:rPr>
          <w:sz w:val="32"/>
        </w:rPr>
        <w:t>PLUS</w:t>
      </w:r>
    </w:p>
    <w:p w14:paraId="78D21148" w14:textId="77777777" w:rsidR="006134B9" w:rsidRDefault="006134B9">
      <w:pPr>
        <w:pStyle w:val="BodyText"/>
        <w:spacing w:before="10"/>
        <w:rPr>
          <w:sz w:val="34"/>
        </w:rPr>
      </w:pPr>
    </w:p>
    <w:p w14:paraId="2DEDE839" w14:textId="77777777" w:rsidR="006134B9" w:rsidRDefault="00B74B30">
      <w:pPr>
        <w:ind w:left="677" w:right="792"/>
        <w:jc w:val="center"/>
        <w:rPr>
          <w:sz w:val="32"/>
        </w:rPr>
      </w:pPr>
      <w:r>
        <w:rPr>
          <w:sz w:val="32"/>
        </w:rPr>
        <w:t>Product</w:t>
      </w:r>
      <w:r>
        <w:rPr>
          <w:spacing w:val="-3"/>
          <w:sz w:val="32"/>
        </w:rPr>
        <w:t xml:space="preserve"> </w:t>
      </w:r>
      <w:r>
        <w:rPr>
          <w:sz w:val="32"/>
        </w:rPr>
        <w:t>type 8</w:t>
      </w:r>
    </w:p>
    <w:p w14:paraId="1AF2B04C" w14:textId="77777777" w:rsidR="006134B9" w:rsidRDefault="006134B9">
      <w:pPr>
        <w:pStyle w:val="BodyText"/>
        <w:spacing w:before="9"/>
        <w:rPr>
          <w:sz w:val="29"/>
        </w:rPr>
      </w:pPr>
    </w:p>
    <w:p w14:paraId="6B620210" w14:textId="77777777" w:rsidR="006134B9" w:rsidRDefault="00B74B30">
      <w:pPr>
        <w:spacing w:before="1"/>
        <w:ind w:left="199" w:right="311"/>
        <w:jc w:val="center"/>
        <w:rPr>
          <w:sz w:val="32"/>
        </w:rPr>
      </w:pPr>
      <w:r>
        <w:rPr>
          <w:sz w:val="32"/>
        </w:rPr>
        <w:t>Tebuconazole, 3-iodo-2-propynylbutylcarbamate (IPBC),</w:t>
      </w:r>
      <w:r>
        <w:rPr>
          <w:spacing w:val="-110"/>
          <w:sz w:val="32"/>
        </w:rPr>
        <w:t xml:space="preserve"> </w:t>
      </w:r>
      <w:r>
        <w:rPr>
          <w:sz w:val="32"/>
        </w:rPr>
        <w:t>permethrin, 1-[[2-(2,4-dichlorophenyl)-4-propyl-1,3-</w:t>
      </w:r>
      <w:r>
        <w:rPr>
          <w:spacing w:val="1"/>
          <w:sz w:val="32"/>
        </w:rPr>
        <w:t xml:space="preserve"> </w:t>
      </w:r>
      <w:r>
        <w:rPr>
          <w:sz w:val="32"/>
        </w:rPr>
        <w:t>dioxolan-2-yl]methyl]-1H-1,2,4-triazole</w:t>
      </w:r>
      <w:r>
        <w:rPr>
          <w:spacing w:val="-14"/>
          <w:sz w:val="32"/>
        </w:rPr>
        <w:t xml:space="preserve"> </w:t>
      </w:r>
      <w:r>
        <w:rPr>
          <w:sz w:val="32"/>
        </w:rPr>
        <w:t>(Propiconazole)</w:t>
      </w:r>
    </w:p>
    <w:p w14:paraId="29F61155" w14:textId="77777777" w:rsidR="006134B9" w:rsidRDefault="006134B9">
      <w:pPr>
        <w:pStyle w:val="BodyText"/>
        <w:spacing w:before="11"/>
        <w:rPr>
          <w:sz w:val="29"/>
        </w:rPr>
      </w:pPr>
    </w:p>
    <w:p w14:paraId="6003A48C" w14:textId="5D97CA89" w:rsidR="006134B9" w:rsidRDefault="00B74B30">
      <w:pPr>
        <w:spacing w:before="1" w:line="463" w:lineRule="auto"/>
        <w:ind w:left="1591" w:right="1562"/>
        <w:jc w:val="center"/>
        <w:rPr>
          <w:sz w:val="32"/>
        </w:rPr>
      </w:pPr>
      <w:r>
        <w:rPr>
          <w:sz w:val="32"/>
        </w:rPr>
        <w:t>Case Number in R4BP: BC-EJ023250-62</w:t>
      </w:r>
      <w:r>
        <w:rPr>
          <w:spacing w:val="-110"/>
          <w:sz w:val="32"/>
        </w:rPr>
        <w:t xml:space="preserve"> </w:t>
      </w:r>
      <w:r>
        <w:rPr>
          <w:sz w:val="32"/>
        </w:rPr>
        <w:t>Evaluating Competent Authority: BE</w:t>
      </w:r>
      <w:r>
        <w:rPr>
          <w:spacing w:val="1"/>
          <w:sz w:val="32"/>
        </w:rPr>
        <w:t xml:space="preserve"> </w:t>
      </w:r>
      <w:r>
        <w:rPr>
          <w:sz w:val="32"/>
          <w:shd w:val="clear" w:color="auto" w:fill="FFFF00"/>
        </w:rPr>
        <w:t>Date</w:t>
      </w:r>
      <w:r w:rsidRPr="0043044F">
        <w:rPr>
          <w:sz w:val="32"/>
          <w:highlight w:val="green"/>
          <w:shd w:val="clear" w:color="auto" w:fill="FFFF00"/>
        </w:rPr>
        <w:t>:</w:t>
      </w:r>
      <w:r w:rsidRPr="0043044F">
        <w:rPr>
          <w:spacing w:val="-2"/>
          <w:sz w:val="32"/>
          <w:highlight w:val="green"/>
          <w:shd w:val="clear" w:color="auto" w:fill="FFFF00"/>
        </w:rPr>
        <w:t xml:space="preserve"> </w:t>
      </w:r>
      <w:r w:rsidR="003E5EE0">
        <w:rPr>
          <w:sz w:val="32"/>
          <w:highlight w:val="green"/>
          <w:shd w:val="clear" w:color="auto" w:fill="FFFF00"/>
        </w:rPr>
        <w:t>12</w:t>
      </w:r>
      <w:r w:rsidR="006179AB" w:rsidRPr="00861F58">
        <w:rPr>
          <w:sz w:val="32"/>
          <w:highlight w:val="green"/>
          <w:shd w:val="clear" w:color="auto" w:fill="FFFF00"/>
        </w:rPr>
        <w:t>/0</w:t>
      </w:r>
      <w:r w:rsidR="003E5EE0">
        <w:rPr>
          <w:sz w:val="32"/>
          <w:highlight w:val="green"/>
          <w:shd w:val="clear" w:color="auto" w:fill="FFFF00"/>
        </w:rPr>
        <w:t>6</w:t>
      </w:r>
      <w:r w:rsidR="006179AB" w:rsidRPr="00861F58">
        <w:rPr>
          <w:sz w:val="32"/>
          <w:highlight w:val="green"/>
          <w:shd w:val="clear" w:color="auto" w:fill="FFFF00"/>
        </w:rPr>
        <w:t>/22</w:t>
      </w:r>
    </w:p>
    <w:p w14:paraId="06CC7152" w14:textId="77777777" w:rsidR="006134B9" w:rsidRDefault="006134B9">
      <w:pPr>
        <w:pStyle w:val="BodyText"/>
      </w:pPr>
    </w:p>
    <w:p w14:paraId="6C23FDD3" w14:textId="77777777" w:rsidR="006134B9" w:rsidRDefault="006134B9">
      <w:pPr>
        <w:pStyle w:val="BodyText"/>
      </w:pPr>
    </w:p>
    <w:p w14:paraId="3BCD79D8" w14:textId="77777777" w:rsidR="006134B9" w:rsidRDefault="006134B9">
      <w:pPr>
        <w:pStyle w:val="BodyText"/>
      </w:pPr>
    </w:p>
    <w:p w14:paraId="54C8266A" w14:textId="77777777" w:rsidR="006134B9" w:rsidRDefault="006134B9">
      <w:pPr>
        <w:pStyle w:val="BodyText"/>
      </w:pPr>
    </w:p>
    <w:p w14:paraId="1D768D45" w14:textId="77777777" w:rsidR="006134B9" w:rsidRDefault="006134B9">
      <w:pPr>
        <w:pStyle w:val="BodyText"/>
      </w:pPr>
    </w:p>
    <w:p w14:paraId="681664F5" w14:textId="77777777" w:rsidR="006134B9" w:rsidRDefault="006134B9">
      <w:pPr>
        <w:pStyle w:val="BodyText"/>
      </w:pPr>
    </w:p>
    <w:p w14:paraId="3E2C037D" w14:textId="78419E55" w:rsidR="006134B9" w:rsidRDefault="009A6F65">
      <w:pPr>
        <w:pStyle w:val="BodyText"/>
        <w:spacing w:before="7"/>
        <w:rPr>
          <w:sz w:val="14"/>
        </w:rPr>
      </w:pPr>
      <w:r>
        <w:rPr>
          <w:noProof/>
        </w:rPr>
        <mc:AlternateContent>
          <mc:Choice Requires="wps">
            <w:drawing>
              <wp:anchor distT="0" distB="0" distL="0" distR="0" simplePos="0" relativeHeight="487590400" behindDoc="1" locked="0" layoutInCell="1" allowOverlap="1" wp14:anchorId="72D08901" wp14:editId="231BB027">
                <wp:simplePos x="0" y="0"/>
                <wp:positionH relativeFrom="page">
                  <wp:posOffset>896620</wp:posOffset>
                </wp:positionH>
                <wp:positionV relativeFrom="paragraph">
                  <wp:posOffset>137160</wp:posOffset>
                </wp:positionV>
                <wp:extent cx="5768975" cy="6350"/>
                <wp:effectExtent l="0" t="0" r="0" b="0"/>
                <wp:wrapTopAndBottom/>
                <wp:docPr id="37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ACB82" id="Rectangle 323" o:spid="_x0000_s1026" style="position:absolute;margin-left:70.6pt;margin-top:10.8pt;width:454.25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" fillcolor="black" stroked="f">
                <w10:wrap type="topAndBottom" anchorx="page"/>
              </v:rect>
            </w:pict>
          </mc:Fallback>
        </mc:AlternateContent>
      </w:r>
    </w:p>
    <w:p w14:paraId="398EAF3F" w14:textId="77777777" w:rsidR="006134B9" w:rsidRDefault="006134B9">
      <w:pPr>
        <w:rPr>
          <w:sz w:val="14"/>
        </w:rPr>
        <w:sectPr w:rsidR="006134B9">
          <w:headerReference w:type="default" r:id="rId21"/>
          <w:footerReference w:type="default" r:id="rId22"/>
          <w:type w:val="continuous"/>
          <w:pgSz w:w="11910" w:h="16840"/>
          <w:pgMar w:top="1340" w:right="1120" w:bottom="1000" w:left="1140" w:header="769" w:footer="807" w:gutter="0"/>
          <w:pgNumType w:start="1"/>
          <w:cols w:space="720"/>
        </w:sectPr>
      </w:pPr>
    </w:p>
    <w:p w14:paraId="31E5DFC0" w14:textId="77777777" w:rsidR="006134B9" w:rsidRDefault="006134B9">
      <w:pPr>
        <w:pStyle w:val="BodyText"/>
        <w:spacing w:before="5"/>
        <w:rPr>
          <w:sz w:val="7"/>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864"/>
        <w:gridCol w:w="1419"/>
        <w:gridCol w:w="1274"/>
        <w:gridCol w:w="3454"/>
        <w:gridCol w:w="974"/>
      </w:tblGrid>
      <w:tr w:rsidR="006134B9" w:rsidRPr="00C52DD6" w14:paraId="702662F1" w14:textId="77777777">
        <w:trPr>
          <w:trHeight w:val="460"/>
        </w:trPr>
        <w:tc>
          <w:tcPr>
            <w:tcW w:w="1258" w:type="dxa"/>
          </w:tcPr>
          <w:p w14:paraId="5AC596C0" w14:textId="77777777" w:rsidR="006134B9" w:rsidRPr="00C52DD6" w:rsidRDefault="00B74B30">
            <w:pPr>
              <w:pStyle w:val="TableParagraph"/>
              <w:spacing w:line="230" w:lineRule="atLeast"/>
              <w:ind w:left="108"/>
              <w:rPr>
                <w:rFonts w:ascii="Times New Roman"/>
                <w:b/>
                <w:sz w:val="20"/>
              </w:rPr>
            </w:pPr>
            <w:r w:rsidRPr="00C52DD6">
              <w:rPr>
                <w:rFonts w:ascii="Times New Roman"/>
                <w:b/>
                <w:w w:val="95"/>
                <w:sz w:val="20"/>
                <w:shd w:val="clear" w:color="auto" w:fill="FFFF00"/>
              </w:rPr>
              <w:t>Application</w:t>
            </w:r>
            <w:r w:rsidRPr="00C52DD6">
              <w:rPr>
                <w:rFonts w:ascii="Times New Roman"/>
                <w:b/>
                <w:spacing w:val="1"/>
                <w:w w:val="95"/>
                <w:sz w:val="20"/>
              </w:rPr>
              <w:t xml:space="preserve"> </w:t>
            </w:r>
            <w:r w:rsidRPr="00F660B8">
              <w:rPr>
                <w:rFonts w:ascii="Times New Roman"/>
                <w:b/>
                <w:sz w:val="20"/>
                <w:shd w:val="clear" w:color="auto" w:fill="FFFF00"/>
              </w:rPr>
              <w:t>type</w:t>
            </w:r>
          </w:p>
        </w:tc>
        <w:tc>
          <w:tcPr>
            <w:tcW w:w="864" w:type="dxa"/>
          </w:tcPr>
          <w:p w14:paraId="693520F5" w14:textId="77777777" w:rsidR="006134B9" w:rsidRPr="00C52DD6" w:rsidRDefault="00B74B30">
            <w:pPr>
              <w:pStyle w:val="TableParagraph"/>
              <w:spacing w:line="230" w:lineRule="atLeast"/>
              <w:ind w:left="105" w:right="135"/>
              <w:rPr>
                <w:rFonts w:ascii="Times New Roman"/>
                <w:b/>
                <w:sz w:val="20"/>
              </w:rPr>
            </w:pPr>
            <w:proofErr w:type="spellStart"/>
            <w:r w:rsidRPr="00C52DD6">
              <w:rPr>
                <w:rFonts w:ascii="Times New Roman"/>
                <w:b/>
                <w:spacing w:val="-1"/>
                <w:sz w:val="20"/>
                <w:shd w:val="clear" w:color="auto" w:fill="FFFF00"/>
              </w:rPr>
              <w:t>refMS</w:t>
            </w:r>
            <w:proofErr w:type="spellEnd"/>
            <w:r w:rsidRPr="00C52DD6">
              <w:rPr>
                <w:rFonts w:ascii="Times New Roman"/>
                <w:b/>
                <w:spacing w:val="-1"/>
                <w:sz w:val="20"/>
                <w:shd w:val="clear" w:color="auto" w:fill="FFFF00"/>
              </w:rPr>
              <w:t>/</w:t>
            </w:r>
            <w:r w:rsidRPr="00C52DD6">
              <w:rPr>
                <w:rFonts w:ascii="Times New Roman"/>
                <w:b/>
                <w:spacing w:val="-47"/>
                <w:sz w:val="20"/>
              </w:rPr>
              <w:t xml:space="preserve"> </w:t>
            </w:r>
            <w:proofErr w:type="spellStart"/>
            <w:r w:rsidRPr="00C52DD6">
              <w:rPr>
                <w:rFonts w:ascii="Times New Roman"/>
                <w:b/>
                <w:sz w:val="20"/>
                <w:shd w:val="clear" w:color="auto" w:fill="FFFF00"/>
              </w:rPr>
              <w:t>eCA</w:t>
            </w:r>
            <w:proofErr w:type="spellEnd"/>
          </w:p>
        </w:tc>
        <w:tc>
          <w:tcPr>
            <w:tcW w:w="1419" w:type="dxa"/>
          </w:tcPr>
          <w:p w14:paraId="363E55B5" w14:textId="77777777" w:rsidR="006134B9" w:rsidRPr="00C52DD6" w:rsidRDefault="00B74B30">
            <w:pPr>
              <w:pStyle w:val="TableParagraph"/>
              <w:spacing w:line="230" w:lineRule="atLeast"/>
              <w:ind w:left="107" w:right="148"/>
              <w:rPr>
                <w:rFonts w:ascii="Times New Roman"/>
                <w:b/>
                <w:sz w:val="20"/>
              </w:rPr>
            </w:pPr>
            <w:r w:rsidRPr="00C52DD6">
              <w:rPr>
                <w:rFonts w:ascii="Times New Roman"/>
                <w:b/>
                <w:spacing w:val="-1"/>
                <w:sz w:val="20"/>
                <w:shd w:val="clear" w:color="auto" w:fill="FFFF00"/>
              </w:rPr>
              <w:t xml:space="preserve">Case </w:t>
            </w:r>
            <w:r w:rsidRPr="00C52DD6">
              <w:rPr>
                <w:rFonts w:ascii="Times New Roman"/>
                <w:b/>
                <w:sz w:val="20"/>
                <w:shd w:val="clear" w:color="auto" w:fill="FFFF00"/>
              </w:rPr>
              <w:t>number</w:t>
            </w:r>
            <w:r w:rsidRPr="00C52DD6">
              <w:rPr>
                <w:rFonts w:ascii="Times New Roman"/>
                <w:b/>
                <w:spacing w:val="-47"/>
                <w:sz w:val="20"/>
              </w:rPr>
              <w:t xml:space="preserve"> </w:t>
            </w:r>
            <w:r w:rsidRPr="00C52DD6">
              <w:rPr>
                <w:rFonts w:ascii="Times New Roman"/>
                <w:b/>
                <w:sz w:val="20"/>
                <w:shd w:val="clear" w:color="auto" w:fill="FFFF00"/>
              </w:rPr>
              <w:t>in</w:t>
            </w:r>
            <w:r w:rsidRPr="00C52DD6">
              <w:rPr>
                <w:rFonts w:ascii="Times New Roman"/>
                <w:b/>
                <w:spacing w:val="-3"/>
                <w:sz w:val="20"/>
                <w:shd w:val="clear" w:color="auto" w:fill="FFFF00"/>
              </w:rPr>
              <w:t xml:space="preserve"> </w:t>
            </w:r>
            <w:r w:rsidRPr="00C52DD6">
              <w:rPr>
                <w:rFonts w:ascii="Times New Roman"/>
                <w:b/>
                <w:sz w:val="20"/>
                <w:shd w:val="clear" w:color="auto" w:fill="FFFF00"/>
              </w:rPr>
              <w:t>the</w:t>
            </w:r>
            <w:r w:rsidRPr="00C52DD6">
              <w:rPr>
                <w:rFonts w:ascii="Times New Roman"/>
                <w:b/>
                <w:spacing w:val="-1"/>
                <w:sz w:val="20"/>
                <w:shd w:val="clear" w:color="auto" w:fill="FFFF00"/>
              </w:rPr>
              <w:t xml:space="preserve"> </w:t>
            </w:r>
            <w:proofErr w:type="spellStart"/>
            <w:r w:rsidRPr="00C52DD6">
              <w:rPr>
                <w:rFonts w:ascii="Times New Roman"/>
                <w:b/>
                <w:sz w:val="20"/>
                <w:shd w:val="clear" w:color="auto" w:fill="FFFF00"/>
              </w:rPr>
              <w:t>refMS</w:t>
            </w:r>
            <w:proofErr w:type="spellEnd"/>
          </w:p>
        </w:tc>
        <w:tc>
          <w:tcPr>
            <w:tcW w:w="1274" w:type="dxa"/>
          </w:tcPr>
          <w:p w14:paraId="106AE084" w14:textId="77777777" w:rsidR="006134B9" w:rsidRPr="00C52DD6" w:rsidRDefault="00B74B30">
            <w:pPr>
              <w:pStyle w:val="TableParagraph"/>
              <w:spacing w:line="230" w:lineRule="atLeast"/>
              <w:ind w:left="105" w:right="424"/>
              <w:rPr>
                <w:rFonts w:ascii="Times New Roman"/>
                <w:b/>
                <w:sz w:val="20"/>
              </w:rPr>
            </w:pPr>
            <w:r w:rsidRPr="00C52DD6">
              <w:rPr>
                <w:rFonts w:ascii="Times New Roman"/>
                <w:b/>
                <w:spacing w:val="-1"/>
                <w:sz w:val="20"/>
                <w:shd w:val="clear" w:color="auto" w:fill="FFFF00"/>
              </w:rPr>
              <w:t>Decision</w:t>
            </w:r>
            <w:r w:rsidRPr="00C52DD6">
              <w:rPr>
                <w:rFonts w:ascii="Times New Roman"/>
                <w:b/>
                <w:spacing w:val="-47"/>
                <w:sz w:val="20"/>
              </w:rPr>
              <w:t xml:space="preserve"> </w:t>
            </w:r>
            <w:r w:rsidRPr="00C52DD6">
              <w:rPr>
                <w:rFonts w:ascii="Times New Roman"/>
                <w:b/>
                <w:sz w:val="20"/>
                <w:shd w:val="clear" w:color="auto" w:fill="FFFF00"/>
              </w:rPr>
              <w:t>date</w:t>
            </w:r>
          </w:p>
        </w:tc>
        <w:tc>
          <w:tcPr>
            <w:tcW w:w="3454" w:type="dxa"/>
          </w:tcPr>
          <w:p w14:paraId="6F33E0AC" w14:textId="77777777" w:rsidR="006134B9" w:rsidRPr="00C52DD6" w:rsidRDefault="00B74B30">
            <w:pPr>
              <w:pStyle w:val="TableParagraph"/>
              <w:spacing w:line="230" w:lineRule="atLeast"/>
              <w:ind w:left="108" w:right="125"/>
              <w:rPr>
                <w:rFonts w:ascii="Times New Roman"/>
                <w:b/>
                <w:sz w:val="20"/>
              </w:rPr>
            </w:pPr>
            <w:r w:rsidRPr="00C52DD6">
              <w:rPr>
                <w:rFonts w:ascii="Times New Roman"/>
                <w:b/>
                <w:sz w:val="20"/>
                <w:shd w:val="clear" w:color="auto" w:fill="FFFF00"/>
              </w:rPr>
              <w:t>Assessment carried out (i.e. first</w:t>
            </w:r>
            <w:r w:rsidRPr="00C52DD6">
              <w:rPr>
                <w:rFonts w:ascii="Times New Roman"/>
                <w:b/>
                <w:spacing w:val="1"/>
                <w:sz w:val="20"/>
              </w:rPr>
              <w:t xml:space="preserve"> </w:t>
            </w:r>
            <w:proofErr w:type="spellStart"/>
            <w:r w:rsidRPr="00C52DD6">
              <w:rPr>
                <w:rFonts w:ascii="Times New Roman"/>
                <w:b/>
                <w:sz w:val="20"/>
                <w:shd w:val="clear" w:color="auto" w:fill="FFFF00"/>
              </w:rPr>
              <w:t>authorisation</w:t>
            </w:r>
            <w:proofErr w:type="spellEnd"/>
            <w:r w:rsidRPr="00C52DD6">
              <w:rPr>
                <w:rFonts w:ascii="Times New Roman"/>
                <w:b/>
                <w:spacing w:val="-5"/>
                <w:sz w:val="20"/>
                <w:shd w:val="clear" w:color="auto" w:fill="FFFF00"/>
              </w:rPr>
              <w:t xml:space="preserve"> </w:t>
            </w:r>
            <w:r w:rsidRPr="00C52DD6">
              <w:rPr>
                <w:rFonts w:ascii="Times New Roman"/>
                <w:b/>
                <w:sz w:val="20"/>
                <w:shd w:val="clear" w:color="auto" w:fill="FFFF00"/>
              </w:rPr>
              <w:t>/</w:t>
            </w:r>
            <w:r w:rsidRPr="00C52DD6">
              <w:rPr>
                <w:rFonts w:ascii="Times New Roman"/>
                <w:b/>
                <w:spacing w:val="-4"/>
                <w:sz w:val="20"/>
                <w:shd w:val="clear" w:color="auto" w:fill="FFFF00"/>
              </w:rPr>
              <w:t xml:space="preserve"> </w:t>
            </w:r>
            <w:r w:rsidRPr="00C52DD6">
              <w:rPr>
                <w:rFonts w:ascii="Times New Roman"/>
                <w:b/>
                <w:sz w:val="20"/>
                <w:shd w:val="clear" w:color="auto" w:fill="FFFF00"/>
              </w:rPr>
              <w:t>amendment</w:t>
            </w:r>
            <w:r w:rsidRPr="00C52DD6">
              <w:rPr>
                <w:rFonts w:ascii="Times New Roman"/>
                <w:b/>
                <w:spacing w:val="-4"/>
                <w:sz w:val="20"/>
                <w:shd w:val="clear" w:color="auto" w:fill="FFFF00"/>
              </w:rPr>
              <w:t xml:space="preserve"> </w:t>
            </w:r>
            <w:r w:rsidRPr="00C52DD6">
              <w:rPr>
                <w:rFonts w:ascii="Times New Roman"/>
                <w:b/>
                <w:sz w:val="20"/>
                <w:shd w:val="clear" w:color="auto" w:fill="FFFF00"/>
              </w:rPr>
              <w:t>/</w:t>
            </w:r>
            <w:r w:rsidRPr="00C52DD6">
              <w:rPr>
                <w:rFonts w:ascii="Times New Roman"/>
                <w:b/>
                <w:spacing w:val="-7"/>
                <w:sz w:val="20"/>
                <w:shd w:val="clear" w:color="auto" w:fill="FFFF00"/>
              </w:rPr>
              <w:t xml:space="preserve"> </w:t>
            </w:r>
            <w:r w:rsidRPr="00C52DD6">
              <w:rPr>
                <w:rFonts w:ascii="Times New Roman"/>
                <w:b/>
                <w:sz w:val="20"/>
                <w:shd w:val="clear" w:color="auto" w:fill="FFFF00"/>
              </w:rPr>
              <w:t>renewal)</w:t>
            </w:r>
          </w:p>
        </w:tc>
        <w:tc>
          <w:tcPr>
            <w:tcW w:w="974" w:type="dxa"/>
          </w:tcPr>
          <w:p w14:paraId="343F1395" w14:textId="77777777" w:rsidR="006134B9" w:rsidRPr="00C52DD6" w:rsidRDefault="00B74B30">
            <w:pPr>
              <w:pStyle w:val="TableParagraph"/>
              <w:ind w:left="108"/>
              <w:rPr>
                <w:rFonts w:ascii="Times New Roman"/>
                <w:b/>
                <w:sz w:val="20"/>
              </w:rPr>
            </w:pPr>
            <w:r w:rsidRPr="00C52DD6">
              <w:rPr>
                <w:rFonts w:ascii="Times New Roman"/>
                <w:b/>
                <w:sz w:val="20"/>
                <w:shd w:val="clear" w:color="auto" w:fill="FFFF00"/>
              </w:rPr>
              <w:t>Chapter</w:t>
            </w:r>
          </w:p>
          <w:p w14:paraId="72DF0096" w14:textId="77777777" w:rsidR="006134B9" w:rsidRPr="00C52DD6" w:rsidRDefault="00B74B30">
            <w:pPr>
              <w:pStyle w:val="TableParagraph"/>
              <w:spacing w:line="210" w:lineRule="exact"/>
              <w:ind w:left="108"/>
              <w:rPr>
                <w:rFonts w:ascii="Times New Roman"/>
                <w:b/>
                <w:sz w:val="20"/>
              </w:rPr>
            </w:pPr>
            <w:r w:rsidRPr="00C52DD6">
              <w:rPr>
                <w:rFonts w:ascii="Times New Roman"/>
                <w:b/>
                <w:sz w:val="20"/>
                <w:shd w:val="clear" w:color="auto" w:fill="FFFF00"/>
              </w:rPr>
              <w:t>/</w:t>
            </w:r>
            <w:r w:rsidRPr="00C52DD6">
              <w:rPr>
                <w:rFonts w:ascii="Times New Roman"/>
                <w:b/>
                <w:spacing w:val="-1"/>
                <w:sz w:val="20"/>
                <w:shd w:val="clear" w:color="auto" w:fill="FFFF00"/>
              </w:rPr>
              <w:t xml:space="preserve"> </w:t>
            </w:r>
            <w:r w:rsidRPr="00C52DD6">
              <w:rPr>
                <w:rFonts w:ascii="Times New Roman"/>
                <w:b/>
                <w:sz w:val="20"/>
                <w:shd w:val="clear" w:color="auto" w:fill="FFFF00"/>
              </w:rPr>
              <w:t>page</w:t>
            </w:r>
          </w:p>
        </w:tc>
      </w:tr>
      <w:tr w:rsidR="006134B9" w14:paraId="141BCEAD" w14:textId="77777777" w:rsidTr="00C52DD6">
        <w:trPr>
          <w:trHeight w:val="460"/>
        </w:trPr>
        <w:tc>
          <w:tcPr>
            <w:tcW w:w="1258" w:type="dxa"/>
            <w:shd w:val="clear" w:color="auto" w:fill="auto"/>
          </w:tcPr>
          <w:p w14:paraId="0BAE997C" w14:textId="77777777" w:rsidR="006134B9" w:rsidRPr="00C52DD6" w:rsidRDefault="00B74B30">
            <w:pPr>
              <w:pStyle w:val="TableParagraph"/>
              <w:ind w:left="108"/>
              <w:rPr>
                <w:rFonts w:ascii="Times New Roman"/>
                <w:sz w:val="20"/>
              </w:rPr>
            </w:pPr>
            <w:r w:rsidRPr="00C52DD6">
              <w:rPr>
                <w:rFonts w:ascii="Times New Roman"/>
                <w:sz w:val="20"/>
                <w:shd w:val="clear" w:color="auto" w:fill="FFFF00"/>
              </w:rPr>
              <w:t>NA-APP</w:t>
            </w:r>
          </w:p>
        </w:tc>
        <w:tc>
          <w:tcPr>
            <w:tcW w:w="864" w:type="dxa"/>
            <w:shd w:val="clear" w:color="auto" w:fill="auto"/>
          </w:tcPr>
          <w:p w14:paraId="4442ED1C" w14:textId="77777777" w:rsidR="006134B9" w:rsidRPr="00C52DD6" w:rsidRDefault="00B74B30">
            <w:pPr>
              <w:pStyle w:val="TableParagraph"/>
              <w:ind w:left="85" w:right="129"/>
              <w:jc w:val="center"/>
              <w:rPr>
                <w:rFonts w:ascii="Times New Roman"/>
                <w:sz w:val="20"/>
              </w:rPr>
            </w:pPr>
            <w:r w:rsidRPr="00C52DD6">
              <w:rPr>
                <w:rFonts w:ascii="Times New Roman"/>
                <w:sz w:val="20"/>
                <w:shd w:val="clear" w:color="auto" w:fill="FFFF00"/>
              </w:rPr>
              <w:t>BE-CA</w:t>
            </w:r>
          </w:p>
        </w:tc>
        <w:tc>
          <w:tcPr>
            <w:tcW w:w="1419" w:type="dxa"/>
            <w:shd w:val="clear" w:color="auto" w:fill="auto"/>
          </w:tcPr>
          <w:p w14:paraId="568F1473" w14:textId="77777777" w:rsidR="006134B9" w:rsidRPr="00C52DD6" w:rsidRDefault="00B74B30">
            <w:pPr>
              <w:pStyle w:val="TableParagraph"/>
              <w:spacing w:line="230" w:lineRule="atLeast"/>
              <w:ind w:left="107" w:right="82"/>
              <w:rPr>
                <w:rFonts w:ascii="Times New Roman"/>
                <w:sz w:val="20"/>
              </w:rPr>
            </w:pPr>
            <w:r w:rsidRPr="00C52DD6">
              <w:rPr>
                <w:rFonts w:ascii="Times New Roman"/>
                <w:sz w:val="20"/>
                <w:shd w:val="clear" w:color="auto" w:fill="FFFF00"/>
              </w:rPr>
              <w:t>BC-EJ023250-</w:t>
            </w:r>
            <w:r w:rsidRPr="00C52DD6">
              <w:rPr>
                <w:rFonts w:ascii="Times New Roman"/>
                <w:spacing w:val="-47"/>
                <w:sz w:val="20"/>
              </w:rPr>
              <w:t xml:space="preserve"> </w:t>
            </w:r>
            <w:r w:rsidRPr="00C52DD6">
              <w:rPr>
                <w:rFonts w:ascii="Times New Roman"/>
                <w:sz w:val="20"/>
                <w:shd w:val="clear" w:color="auto" w:fill="FFFF00"/>
              </w:rPr>
              <w:t>62</w:t>
            </w:r>
          </w:p>
        </w:tc>
        <w:tc>
          <w:tcPr>
            <w:tcW w:w="1274" w:type="dxa"/>
            <w:shd w:val="clear" w:color="auto" w:fill="auto"/>
          </w:tcPr>
          <w:p w14:paraId="4A107258" w14:textId="77777777" w:rsidR="006134B9" w:rsidRPr="00C52DD6" w:rsidRDefault="00B74B30">
            <w:pPr>
              <w:pStyle w:val="TableParagraph"/>
              <w:ind w:left="105"/>
              <w:rPr>
                <w:rFonts w:ascii="Times New Roman"/>
                <w:sz w:val="20"/>
              </w:rPr>
            </w:pPr>
            <w:r w:rsidRPr="00C52DD6">
              <w:rPr>
                <w:rFonts w:ascii="Times New Roman"/>
                <w:sz w:val="20"/>
                <w:shd w:val="clear" w:color="auto" w:fill="FFFF00"/>
              </w:rPr>
              <w:t>18.04.2019</w:t>
            </w:r>
          </w:p>
        </w:tc>
        <w:tc>
          <w:tcPr>
            <w:tcW w:w="3454" w:type="dxa"/>
            <w:shd w:val="clear" w:color="auto" w:fill="auto"/>
          </w:tcPr>
          <w:p w14:paraId="73FF6964" w14:textId="77777777" w:rsidR="006134B9" w:rsidRPr="00C52DD6" w:rsidRDefault="00B74B30">
            <w:pPr>
              <w:pStyle w:val="TableParagraph"/>
              <w:ind w:left="108"/>
              <w:rPr>
                <w:rFonts w:ascii="Times New Roman"/>
                <w:sz w:val="20"/>
              </w:rPr>
            </w:pPr>
            <w:r w:rsidRPr="00C52DD6">
              <w:rPr>
                <w:rFonts w:ascii="Times New Roman"/>
                <w:sz w:val="20"/>
                <w:shd w:val="clear" w:color="auto" w:fill="FFFF00"/>
              </w:rPr>
              <w:t>Initial</w:t>
            </w:r>
            <w:r w:rsidRPr="00C52DD6">
              <w:rPr>
                <w:rFonts w:ascii="Times New Roman"/>
                <w:spacing w:val="-3"/>
                <w:sz w:val="20"/>
                <w:shd w:val="clear" w:color="auto" w:fill="FFFF00"/>
              </w:rPr>
              <w:t xml:space="preserve"> </w:t>
            </w:r>
            <w:r w:rsidRPr="00C52DD6">
              <w:rPr>
                <w:rFonts w:ascii="Times New Roman"/>
                <w:sz w:val="20"/>
                <w:shd w:val="clear" w:color="auto" w:fill="FFFF00"/>
              </w:rPr>
              <w:t>assessment</w:t>
            </w:r>
          </w:p>
        </w:tc>
        <w:tc>
          <w:tcPr>
            <w:tcW w:w="974" w:type="dxa"/>
            <w:shd w:val="clear" w:color="auto" w:fill="auto"/>
          </w:tcPr>
          <w:p w14:paraId="287B0FD9" w14:textId="77777777" w:rsidR="006134B9" w:rsidRPr="00C52DD6" w:rsidRDefault="00B74B30">
            <w:pPr>
              <w:pStyle w:val="TableParagraph"/>
              <w:ind w:left="108"/>
              <w:rPr>
                <w:rFonts w:ascii="Times New Roman"/>
                <w:sz w:val="20"/>
              </w:rPr>
            </w:pPr>
            <w:r w:rsidRPr="00C52DD6">
              <w:rPr>
                <w:rFonts w:ascii="Times New Roman"/>
                <w:w w:val="99"/>
                <w:sz w:val="20"/>
                <w:shd w:val="clear" w:color="auto" w:fill="FFFF00"/>
              </w:rPr>
              <w:t>/</w:t>
            </w:r>
          </w:p>
        </w:tc>
      </w:tr>
      <w:tr w:rsidR="006134B9" w14:paraId="76BAD9AE" w14:textId="77777777">
        <w:trPr>
          <w:trHeight w:val="1840"/>
        </w:trPr>
        <w:tc>
          <w:tcPr>
            <w:tcW w:w="1258" w:type="dxa"/>
          </w:tcPr>
          <w:p w14:paraId="09D48A55" w14:textId="77777777" w:rsidR="006134B9" w:rsidRDefault="00B74B30">
            <w:pPr>
              <w:pStyle w:val="TableParagraph"/>
              <w:ind w:left="108"/>
              <w:rPr>
                <w:rFonts w:ascii="Times New Roman"/>
                <w:sz w:val="20"/>
              </w:rPr>
            </w:pPr>
            <w:r>
              <w:rPr>
                <w:rFonts w:ascii="Times New Roman"/>
                <w:sz w:val="20"/>
                <w:shd w:val="clear" w:color="auto" w:fill="FFFF00"/>
              </w:rPr>
              <w:t>NA-MAC</w:t>
            </w:r>
          </w:p>
        </w:tc>
        <w:tc>
          <w:tcPr>
            <w:tcW w:w="864" w:type="dxa"/>
          </w:tcPr>
          <w:p w14:paraId="39CB9D4B" w14:textId="77777777" w:rsidR="006134B9" w:rsidRDefault="00B74B30">
            <w:pPr>
              <w:pStyle w:val="TableParagraph"/>
              <w:ind w:left="53" w:right="129"/>
              <w:jc w:val="center"/>
              <w:rPr>
                <w:rFonts w:ascii="Times New Roman"/>
                <w:i/>
                <w:sz w:val="20"/>
              </w:rPr>
            </w:pPr>
            <w:r>
              <w:rPr>
                <w:rFonts w:ascii="Times New Roman"/>
                <w:i/>
                <w:sz w:val="20"/>
                <w:shd w:val="clear" w:color="auto" w:fill="FFFF00"/>
              </w:rPr>
              <w:t>BE-CA</w:t>
            </w:r>
          </w:p>
        </w:tc>
        <w:tc>
          <w:tcPr>
            <w:tcW w:w="1419" w:type="dxa"/>
          </w:tcPr>
          <w:p w14:paraId="535E2BD9" w14:textId="77777777" w:rsidR="006134B9" w:rsidRDefault="00B74B30">
            <w:pPr>
              <w:pStyle w:val="TableParagraph"/>
              <w:ind w:left="107" w:right="144"/>
              <w:rPr>
                <w:rFonts w:ascii="Times New Roman"/>
                <w:sz w:val="20"/>
              </w:rPr>
            </w:pPr>
            <w:r>
              <w:rPr>
                <w:rFonts w:ascii="Times New Roman"/>
                <w:sz w:val="20"/>
                <w:shd w:val="clear" w:color="auto" w:fill="FFFF00"/>
              </w:rPr>
              <w:t>BC-</w:t>
            </w:r>
            <w:r>
              <w:rPr>
                <w:rFonts w:ascii="Times New Roman"/>
                <w:spacing w:val="1"/>
                <w:sz w:val="20"/>
              </w:rPr>
              <w:t xml:space="preserve"> </w:t>
            </w:r>
            <w:r>
              <w:rPr>
                <w:rFonts w:ascii="Times New Roman"/>
                <w:sz w:val="20"/>
                <w:shd w:val="clear" w:color="auto" w:fill="FFFF00"/>
              </w:rPr>
              <w:t>QX051824-01</w:t>
            </w:r>
          </w:p>
        </w:tc>
        <w:tc>
          <w:tcPr>
            <w:tcW w:w="1274" w:type="dxa"/>
          </w:tcPr>
          <w:p w14:paraId="5EC5095C" w14:textId="77777777" w:rsidR="006134B9" w:rsidRDefault="00B74B30">
            <w:pPr>
              <w:pStyle w:val="TableParagraph"/>
              <w:ind w:left="105"/>
              <w:rPr>
                <w:rFonts w:ascii="Times New Roman"/>
                <w:sz w:val="20"/>
              </w:rPr>
            </w:pPr>
            <w:r>
              <w:rPr>
                <w:rFonts w:ascii="Times New Roman"/>
                <w:sz w:val="20"/>
                <w:shd w:val="clear" w:color="auto" w:fill="FFFF00"/>
              </w:rPr>
              <w:t>25.09.2020</w:t>
            </w:r>
          </w:p>
        </w:tc>
        <w:tc>
          <w:tcPr>
            <w:tcW w:w="3454" w:type="dxa"/>
          </w:tcPr>
          <w:p w14:paraId="4804ECFB" w14:textId="77777777" w:rsidR="006134B9" w:rsidRDefault="00B74B30">
            <w:pPr>
              <w:pStyle w:val="TableParagraph"/>
              <w:ind w:left="108" w:right="178"/>
              <w:rPr>
                <w:rFonts w:ascii="Times New Roman"/>
                <w:i/>
                <w:sz w:val="20"/>
              </w:rPr>
            </w:pPr>
            <w:r>
              <w:rPr>
                <w:rFonts w:ascii="Times New Roman"/>
                <w:i/>
                <w:sz w:val="20"/>
                <w:shd w:val="clear" w:color="auto" w:fill="FFFF00"/>
              </w:rPr>
              <w:t>Addition of the application of the</w:t>
            </w:r>
            <w:r>
              <w:rPr>
                <w:rFonts w:ascii="Times New Roman"/>
                <w:i/>
                <w:spacing w:val="1"/>
                <w:sz w:val="20"/>
              </w:rPr>
              <w:t xml:space="preserve"> </w:t>
            </w:r>
            <w:r>
              <w:rPr>
                <w:rFonts w:ascii="Times New Roman"/>
                <w:i/>
                <w:sz w:val="20"/>
                <w:shd w:val="clear" w:color="auto" w:fill="FFFF00"/>
              </w:rPr>
              <w:t>product SARPECO 9-PLUS by vacuum</w:t>
            </w:r>
            <w:r>
              <w:rPr>
                <w:rFonts w:ascii="Times New Roman"/>
                <w:i/>
                <w:spacing w:val="-47"/>
                <w:sz w:val="20"/>
              </w:rPr>
              <w:t xml:space="preserve"> </w:t>
            </w:r>
            <w:r>
              <w:rPr>
                <w:rFonts w:ascii="Times New Roman"/>
                <w:i/>
                <w:sz w:val="20"/>
                <w:shd w:val="clear" w:color="auto" w:fill="FFFF00"/>
              </w:rPr>
              <w:t>pressure process for industrial</w:t>
            </w:r>
            <w:r>
              <w:rPr>
                <w:rFonts w:ascii="Times New Roman"/>
                <w:i/>
                <w:spacing w:val="1"/>
                <w:sz w:val="20"/>
              </w:rPr>
              <w:t xml:space="preserve"> </w:t>
            </w:r>
            <w:r>
              <w:rPr>
                <w:rFonts w:ascii="Times New Roman"/>
                <w:i/>
                <w:sz w:val="20"/>
                <w:shd w:val="clear" w:color="auto" w:fill="FFFF00"/>
              </w:rPr>
              <w:t>preventive treatment of wood intended</w:t>
            </w:r>
            <w:r>
              <w:rPr>
                <w:rFonts w:ascii="Times New Roman"/>
                <w:i/>
                <w:spacing w:val="1"/>
                <w:sz w:val="20"/>
              </w:rPr>
              <w:t xml:space="preserve"> </w:t>
            </w:r>
            <w:r>
              <w:rPr>
                <w:rFonts w:ascii="Times New Roman"/>
                <w:i/>
                <w:sz w:val="20"/>
                <w:shd w:val="clear" w:color="auto" w:fill="FFFF00"/>
              </w:rPr>
              <w:t>for use classes 1, 2, 3.1 and 3.2 against</w:t>
            </w:r>
            <w:r>
              <w:rPr>
                <w:rFonts w:ascii="Times New Roman"/>
                <w:i/>
                <w:spacing w:val="-48"/>
                <w:sz w:val="20"/>
              </w:rPr>
              <w:t xml:space="preserve"> </w:t>
            </w:r>
            <w:r>
              <w:rPr>
                <w:rFonts w:ascii="Times New Roman"/>
                <w:i/>
                <w:sz w:val="20"/>
                <w:shd w:val="clear" w:color="auto" w:fill="FFFF00"/>
              </w:rPr>
              <w:t>wood-destroying insects including</w:t>
            </w:r>
            <w:r>
              <w:rPr>
                <w:rFonts w:ascii="Times New Roman"/>
                <w:i/>
                <w:spacing w:val="1"/>
                <w:sz w:val="20"/>
              </w:rPr>
              <w:t xml:space="preserve"> </w:t>
            </w:r>
            <w:r>
              <w:rPr>
                <w:rFonts w:ascii="Times New Roman"/>
                <w:i/>
                <w:sz w:val="20"/>
                <w:shd w:val="clear" w:color="auto" w:fill="FFFF00"/>
              </w:rPr>
              <w:t>termites</w:t>
            </w:r>
            <w:r>
              <w:rPr>
                <w:rFonts w:ascii="Times New Roman"/>
                <w:i/>
                <w:spacing w:val="-2"/>
                <w:sz w:val="20"/>
                <w:shd w:val="clear" w:color="auto" w:fill="FFFF00"/>
              </w:rPr>
              <w:t xml:space="preserve"> </w:t>
            </w:r>
            <w:r>
              <w:rPr>
                <w:rFonts w:ascii="Times New Roman"/>
                <w:i/>
                <w:sz w:val="20"/>
                <w:shd w:val="clear" w:color="auto" w:fill="FFFF00"/>
              </w:rPr>
              <w:t>and wood</w:t>
            </w:r>
            <w:r>
              <w:rPr>
                <w:rFonts w:ascii="Times New Roman"/>
                <w:i/>
                <w:spacing w:val="1"/>
                <w:sz w:val="20"/>
                <w:shd w:val="clear" w:color="auto" w:fill="FFFF00"/>
              </w:rPr>
              <w:t xml:space="preserve"> </w:t>
            </w:r>
            <w:r>
              <w:rPr>
                <w:rFonts w:ascii="Times New Roman"/>
                <w:i/>
                <w:sz w:val="20"/>
                <w:shd w:val="clear" w:color="auto" w:fill="FFFF00"/>
              </w:rPr>
              <w:t>destroying</w:t>
            </w:r>
            <w:r>
              <w:rPr>
                <w:rFonts w:ascii="Times New Roman"/>
                <w:i/>
                <w:spacing w:val="-2"/>
                <w:sz w:val="20"/>
                <w:shd w:val="clear" w:color="auto" w:fill="FFFF00"/>
              </w:rPr>
              <w:t xml:space="preserve"> </w:t>
            </w:r>
            <w:r>
              <w:rPr>
                <w:rFonts w:ascii="Times New Roman"/>
                <w:i/>
                <w:sz w:val="20"/>
                <w:shd w:val="clear" w:color="auto" w:fill="FFFF00"/>
              </w:rPr>
              <w:t>fungi</w:t>
            </w:r>
          </w:p>
          <w:p w14:paraId="00043BDE" w14:textId="77777777" w:rsidR="006134B9" w:rsidRDefault="00B74B30">
            <w:pPr>
              <w:pStyle w:val="TableParagraph"/>
              <w:spacing w:before="1" w:line="210" w:lineRule="exact"/>
              <w:ind w:left="108"/>
              <w:rPr>
                <w:rFonts w:ascii="Times New Roman"/>
                <w:i/>
                <w:sz w:val="20"/>
              </w:rPr>
            </w:pPr>
            <w:r>
              <w:rPr>
                <w:rFonts w:ascii="Times New Roman"/>
                <w:i/>
                <w:sz w:val="20"/>
                <w:shd w:val="clear" w:color="auto" w:fill="FFFF00"/>
              </w:rPr>
              <w:t>(white</w:t>
            </w:r>
            <w:r>
              <w:rPr>
                <w:rFonts w:ascii="Times New Roman"/>
                <w:i/>
                <w:spacing w:val="-2"/>
                <w:sz w:val="20"/>
                <w:shd w:val="clear" w:color="auto" w:fill="FFFF00"/>
              </w:rPr>
              <w:t xml:space="preserve"> </w:t>
            </w:r>
            <w:r>
              <w:rPr>
                <w:rFonts w:ascii="Times New Roman"/>
                <w:i/>
                <w:sz w:val="20"/>
                <w:shd w:val="clear" w:color="auto" w:fill="FFFF00"/>
              </w:rPr>
              <w:t>rot</w:t>
            </w:r>
            <w:r>
              <w:rPr>
                <w:rFonts w:ascii="Times New Roman"/>
                <w:i/>
                <w:spacing w:val="-2"/>
                <w:sz w:val="20"/>
                <w:shd w:val="clear" w:color="auto" w:fill="FFFF00"/>
              </w:rPr>
              <w:t xml:space="preserve"> </w:t>
            </w:r>
            <w:r>
              <w:rPr>
                <w:rFonts w:ascii="Times New Roman"/>
                <w:i/>
                <w:sz w:val="20"/>
                <w:shd w:val="clear" w:color="auto" w:fill="FFFF00"/>
              </w:rPr>
              <w:t>and brown rot</w:t>
            </w:r>
            <w:r>
              <w:rPr>
                <w:rFonts w:ascii="Times New Roman"/>
                <w:i/>
                <w:spacing w:val="-2"/>
                <w:sz w:val="20"/>
                <w:shd w:val="clear" w:color="auto" w:fill="FFFF00"/>
              </w:rPr>
              <w:t xml:space="preserve"> </w:t>
            </w:r>
            <w:r>
              <w:rPr>
                <w:rFonts w:ascii="Times New Roman"/>
                <w:i/>
                <w:sz w:val="20"/>
                <w:shd w:val="clear" w:color="auto" w:fill="FFFF00"/>
              </w:rPr>
              <w:t>fungi).</w:t>
            </w:r>
          </w:p>
        </w:tc>
        <w:tc>
          <w:tcPr>
            <w:tcW w:w="974" w:type="dxa"/>
          </w:tcPr>
          <w:p w14:paraId="3D796F97" w14:textId="3A4E175B" w:rsidR="006134B9" w:rsidRDefault="00B74B30">
            <w:pPr>
              <w:pStyle w:val="TableParagraph"/>
              <w:ind w:left="108" w:right="213"/>
              <w:rPr>
                <w:rFonts w:ascii="Times New Roman"/>
                <w:sz w:val="20"/>
              </w:rPr>
            </w:pPr>
            <w:r>
              <w:rPr>
                <w:rFonts w:ascii="Times New Roman"/>
                <w:sz w:val="20"/>
                <w:shd w:val="clear" w:color="auto" w:fill="FFFF00"/>
              </w:rPr>
              <w:t>See</w:t>
            </w:r>
            <w:r>
              <w:rPr>
                <w:rFonts w:ascii="Times New Roman"/>
                <w:spacing w:val="1"/>
                <w:sz w:val="20"/>
              </w:rPr>
              <w:t xml:space="preserve"> </w:t>
            </w:r>
            <w:r>
              <w:rPr>
                <w:rFonts w:ascii="Times New Roman"/>
                <w:sz w:val="20"/>
                <w:shd w:val="clear" w:color="auto" w:fill="FFFF00"/>
              </w:rPr>
              <w:t>highlig</w:t>
            </w:r>
            <w:r w:rsidR="008A1CAA">
              <w:rPr>
                <w:rFonts w:ascii="Times New Roman"/>
                <w:sz w:val="20"/>
                <w:shd w:val="clear" w:color="auto" w:fill="FFFF00"/>
              </w:rPr>
              <w:t>h</w:t>
            </w:r>
            <w:r>
              <w:rPr>
                <w:rFonts w:ascii="Times New Roman"/>
                <w:sz w:val="20"/>
                <w:shd w:val="clear" w:color="auto" w:fill="FFFF00"/>
              </w:rPr>
              <w:t>t</w:t>
            </w:r>
          </w:p>
        </w:tc>
      </w:tr>
      <w:tr w:rsidR="006179AB" w:rsidRPr="006179AB" w14:paraId="59C55F08" w14:textId="77777777">
        <w:trPr>
          <w:trHeight w:val="1840"/>
        </w:trPr>
        <w:tc>
          <w:tcPr>
            <w:tcW w:w="1258" w:type="dxa"/>
          </w:tcPr>
          <w:p w14:paraId="64DE3F9B" w14:textId="0D9B5D53" w:rsidR="006179AB" w:rsidRPr="006B1B2D" w:rsidRDefault="006179AB" w:rsidP="006179AB">
            <w:pPr>
              <w:pStyle w:val="TableParagraph"/>
              <w:ind w:left="108"/>
              <w:rPr>
                <w:rFonts w:ascii="Times New Roman" w:hAnsi="Times New Roman" w:cs="Times New Roman"/>
                <w:sz w:val="20"/>
                <w:szCs w:val="20"/>
                <w:highlight w:val="cyan"/>
                <w:shd w:val="clear" w:color="auto" w:fill="FFFF00"/>
              </w:rPr>
            </w:pPr>
            <w:r w:rsidRPr="006B1B2D">
              <w:rPr>
                <w:rFonts w:ascii="Times New Roman" w:hAnsi="Times New Roman" w:cs="Times New Roman"/>
                <w:sz w:val="20"/>
                <w:szCs w:val="20"/>
                <w:highlight w:val="cyan"/>
              </w:rPr>
              <w:t>NA-MRS with SPAIN-CA</w:t>
            </w:r>
          </w:p>
        </w:tc>
        <w:tc>
          <w:tcPr>
            <w:tcW w:w="864" w:type="dxa"/>
          </w:tcPr>
          <w:p w14:paraId="3D3B05AF" w14:textId="1C57EAAF" w:rsidR="006179AB" w:rsidRPr="006B1B2D" w:rsidRDefault="006179AB" w:rsidP="006179AB">
            <w:pPr>
              <w:pStyle w:val="TableParagraph"/>
              <w:ind w:left="53" w:right="129"/>
              <w:jc w:val="center"/>
              <w:rPr>
                <w:rFonts w:ascii="Times New Roman" w:hAnsi="Times New Roman" w:cs="Times New Roman"/>
                <w:i/>
                <w:sz w:val="20"/>
                <w:szCs w:val="20"/>
                <w:highlight w:val="cyan"/>
                <w:shd w:val="clear" w:color="auto" w:fill="FFFF00"/>
              </w:rPr>
            </w:pPr>
            <w:r w:rsidRPr="006B1B2D">
              <w:rPr>
                <w:rFonts w:ascii="Times New Roman" w:hAnsi="Times New Roman" w:cs="Times New Roman"/>
                <w:sz w:val="20"/>
                <w:szCs w:val="20"/>
                <w:highlight w:val="cyan"/>
              </w:rPr>
              <w:t>BE-CA</w:t>
            </w:r>
          </w:p>
        </w:tc>
        <w:tc>
          <w:tcPr>
            <w:tcW w:w="1419" w:type="dxa"/>
          </w:tcPr>
          <w:p w14:paraId="1C55E564" w14:textId="73D2FD05" w:rsidR="006179AB" w:rsidRPr="006B1B2D" w:rsidRDefault="006179AB" w:rsidP="006179AB">
            <w:pPr>
              <w:pStyle w:val="TableParagraph"/>
              <w:ind w:left="107" w:right="144"/>
              <w:rPr>
                <w:rFonts w:ascii="Times New Roman" w:hAnsi="Times New Roman" w:cs="Times New Roman"/>
                <w:sz w:val="20"/>
                <w:szCs w:val="20"/>
                <w:highlight w:val="cyan"/>
                <w:shd w:val="clear" w:color="auto" w:fill="FFFF00"/>
              </w:rPr>
            </w:pPr>
            <w:r w:rsidRPr="006B1B2D">
              <w:rPr>
                <w:rFonts w:ascii="Times New Roman" w:hAnsi="Times New Roman" w:cs="Times New Roman"/>
                <w:sz w:val="20"/>
                <w:szCs w:val="20"/>
                <w:highlight w:val="cyan"/>
              </w:rPr>
              <w:t>BC-QX051824-01</w:t>
            </w:r>
          </w:p>
        </w:tc>
        <w:tc>
          <w:tcPr>
            <w:tcW w:w="1274" w:type="dxa"/>
          </w:tcPr>
          <w:p w14:paraId="264DE680" w14:textId="0041AF48" w:rsidR="006179AB" w:rsidRPr="006B1B2D" w:rsidRDefault="006179AB" w:rsidP="006179AB">
            <w:pPr>
              <w:pStyle w:val="TableParagraph"/>
              <w:ind w:left="105"/>
              <w:rPr>
                <w:rFonts w:ascii="Times New Roman" w:hAnsi="Times New Roman" w:cs="Times New Roman"/>
                <w:sz w:val="20"/>
                <w:szCs w:val="20"/>
                <w:highlight w:val="cyan"/>
                <w:shd w:val="clear" w:color="auto" w:fill="FFFF00"/>
              </w:rPr>
            </w:pPr>
            <w:r w:rsidRPr="006B1B2D">
              <w:rPr>
                <w:rFonts w:ascii="Times New Roman" w:hAnsi="Times New Roman" w:cs="Times New Roman"/>
                <w:sz w:val="20"/>
                <w:szCs w:val="20"/>
                <w:highlight w:val="cyan"/>
              </w:rPr>
              <w:t>31.03.2021</w:t>
            </w:r>
          </w:p>
        </w:tc>
        <w:tc>
          <w:tcPr>
            <w:tcW w:w="3454" w:type="dxa"/>
          </w:tcPr>
          <w:p w14:paraId="159086AF" w14:textId="72EDFBCD" w:rsidR="006179AB" w:rsidRPr="006B1B2D" w:rsidRDefault="006179AB" w:rsidP="006179AB">
            <w:pPr>
              <w:pStyle w:val="TableParagraph"/>
              <w:ind w:left="108" w:right="178"/>
              <w:rPr>
                <w:rFonts w:ascii="Times New Roman" w:hAnsi="Times New Roman" w:cs="Times New Roman"/>
                <w:i/>
                <w:sz w:val="20"/>
                <w:szCs w:val="20"/>
                <w:highlight w:val="cyan"/>
                <w:shd w:val="clear" w:color="auto" w:fill="FFFF00"/>
              </w:rPr>
            </w:pPr>
            <w:r w:rsidRPr="006B1B2D">
              <w:rPr>
                <w:rFonts w:ascii="Times New Roman" w:hAnsi="Times New Roman" w:cs="Times New Roman"/>
                <w:sz w:val="20"/>
                <w:szCs w:val="20"/>
                <w:highlight w:val="cyan"/>
              </w:rPr>
              <w:t xml:space="preserve">Modification due to discussion with </w:t>
            </w:r>
            <w:proofErr w:type="spellStart"/>
            <w:r w:rsidRPr="006B1B2D">
              <w:rPr>
                <w:rFonts w:ascii="Times New Roman" w:hAnsi="Times New Roman" w:cs="Times New Roman"/>
                <w:sz w:val="20"/>
                <w:szCs w:val="20"/>
                <w:highlight w:val="cyan"/>
              </w:rPr>
              <w:t>cMSs</w:t>
            </w:r>
            <w:proofErr w:type="spellEnd"/>
          </w:p>
        </w:tc>
        <w:tc>
          <w:tcPr>
            <w:tcW w:w="974" w:type="dxa"/>
          </w:tcPr>
          <w:p w14:paraId="648B944E" w14:textId="2EE1CC7B" w:rsidR="006179AB" w:rsidRPr="006B1B2D" w:rsidRDefault="006179AB" w:rsidP="006179AB">
            <w:pPr>
              <w:pStyle w:val="TableParagraph"/>
              <w:ind w:left="108" w:right="213"/>
              <w:rPr>
                <w:rFonts w:ascii="Times New Roman" w:hAnsi="Times New Roman" w:cs="Times New Roman"/>
                <w:sz w:val="20"/>
                <w:szCs w:val="20"/>
                <w:shd w:val="clear" w:color="auto" w:fill="FFFF00"/>
              </w:rPr>
            </w:pPr>
            <w:r w:rsidRPr="006B1B2D">
              <w:rPr>
                <w:rFonts w:ascii="Times New Roman" w:hAnsi="Times New Roman" w:cs="Times New Roman"/>
                <w:sz w:val="20"/>
                <w:szCs w:val="20"/>
                <w:highlight w:val="cyan"/>
              </w:rPr>
              <w:t>See highlight</w:t>
            </w:r>
          </w:p>
        </w:tc>
      </w:tr>
      <w:tr w:rsidR="006179AB" w:rsidRPr="006179AB" w14:paraId="0CAA9E7F" w14:textId="77777777">
        <w:trPr>
          <w:trHeight w:val="1840"/>
        </w:trPr>
        <w:tc>
          <w:tcPr>
            <w:tcW w:w="1258" w:type="dxa"/>
          </w:tcPr>
          <w:p w14:paraId="54CC7C2A" w14:textId="01373C4E" w:rsidR="006179AB" w:rsidRPr="006B1B2D" w:rsidRDefault="006179AB" w:rsidP="006179AB">
            <w:pPr>
              <w:pStyle w:val="TableParagraph"/>
              <w:ind w:left="108"/>
              <w:rPr>
                <w:rFonts w:ascii="Times New Roman" w:hAnsi="Times New Roman" w:cs="Times New Roman"/>
                <w:sz w:val="20"/>
                <w:szCs w:val="20"/>
                <w:highlight w:val="green"/>
              </w:rPr>
            </w:pPr>
            <w:r w:rsidRPr="006B1B2D">
              <w:rPr>
                <w:rFonts w:ascii="Times New Roman" w:hAnsi="Times New Roman" w:cs="Times New Roman"/>
                <w:sz w:val="20"/>
                <w:szCs w:val="20"/>
                <w:highlight w:val="green"/>
              </w:rPr>
              <w:t>NA-MAC</w:t>
            </w:r>
          </w:p>
        </w:tc>
        <w:tc>
          <w:tcPr>
            <w:tcW w:w="864" w:type="dxa"/>
          </w:tcPr>
          <w:p w14:paraId="43C448D9" w14:textId="0FF9E089" w:rsidR="006179AB" w:rsidRPr="006B1B2D" w:rsidRDefault="006179AB" w:rsidP="006179AB">
            <w:pPr>
              <w:pStyle w:val="TableParagraph"/>
              <w:ind w:left="53" w:right="129"/>
              <w:jc w:val="center"/>
              <w:rPr>
                <w:rFonts w:ascii="Times New Roman" w:hAnsi="Times New Roman" w:cs="Times New Roman"/>
                <w:sz w:val="20"/>
                <w:szCs w:val="20"/>
                <w:highlight w:val="green"/>
              </w:rPr>
            </w:pPr>
            <w:r w:rsidRPr="006B1B2D">
              <w:rPr>
                <w:rFonts w:ascii="Times New Roman" w:hAnsi="Times New Roman" w:cs="Times New Roman"/>
                <w:sz w:val="20"/>
                <w:szCs w:val="20"/>
                <w:highlight w:val="green"/>
              </w:rPr>
              <w:t>BE-CA</w:t>
            </w:r>
          </w:p>
        </w:tc>
        <w:tc>
          <w:tcPr>
            <w:tcW w:w="1419" w:type="dxa"/>
          </w:tcPr>
          <w:p w14:paraId="5C2B94C2" w14:textId="19308404" w:rsidR="006179AB" w:rsidRPr="006B1B2D" w:rsidRDefault="00C52DD6" w:rsidP="006179AB">
            <w:pPr>
              <w:pStyle w:val="TableParagraph"/>
              <w:ind w:left="107" w:right="144"/>
              <w:rPr>
                <w:rFonts w:ascii="Times New Roman" w:hAnsi="Times New Roman" w:cs="Times New Roman"/>
                <w:sz w:val="20"/>
                <w:szCs w:val="20"/>
                <w:highlight w:val="green"/>
              </w:rPr>
            </w:pPr>
            <w:r w:rsidRPr="00C52DD6">
              <w:rPr>
                <w:rFonts w:ascii="Times New Roman" w:hAnsi="Times New Roman" w:cs="Times New Roman"/>
                <w:sz w:val="20"/>
                <w:szCs w:val="20"/>
                <w:highlight w:val="green"/>
                <w:u w:val="single"/>
              </w:rPr>
              <w:t>BC-NG070837-28</w:t>
            </w:r>
          </w:p>
        </w:tc>
        <w:tc>
          <w:tcPr>
            <w:tcW w:w="1274" w:type="dxa"/>
          </w:tcPr>
          <w:p w14:paraId="0EF6ADD9" w14:textId="638F594B" w:rsidR="006179AB" w:rsidRPr="006B1B2D" w:rsidRDefault="006433EC" w:rsidP="006179AB">
            <w:pPr>
              <w:pStyle w:val="TableParagraph"/>
              <w:ind w:left="105"/>
              <w:rPr>
                <w:rFonts w:ascii="Times New Roman" w:hAnsi="Times New Roman" w:cs="Times New Roman"/>
                <w:sz w:val="20"/>
                <w:szCs w:val="20"/>
                <w:highlight w:val="green"/>
              </w:rPr>
            </w:pPr>
            <w:ins w:id="0" w:author="Ann Vanhemelen (SPF Santé Publique - FOD Volksgezondheid)" w:date="2023-12-12T09:53:00Z">
              <w:r>
                <w:rPr>
                  <w:rFonts w:ascii="Times New Roman" w:hAnsi="Times New Roman" w:cs="Times New Roman"/>
                  <w:sz w:val="20"/>
                  <w:szCs w:val="20"/>
                  <w:highlight w:val="green"/>
                </w:rPr>
                <w:t>24.10.2022</w:t>
              </w:r>
            </w:ins>
          </w:p>
        </w:tc>
        <w:tc>
          <w:tcPr>
            <w:tcW w:w="3454" w:type="dxa"/>
          </w:tcPr>
          <w:p w14:paraId="2878095E" w14:textId="050907C2" w:rsidR="006179AB" w:rsidRPr="006B1B2D" w:rsidRDefault="006179AB" w:rsidP="006179AB">
            <w:pPr>
              <w:pStyle w:val="TableParagraph"/>
              <w:ind w:left="108" w:right="178"/>
              <w:rPr>
                <w:rFonts w:ascii="Times New Roman" w:hAnsi="Times New Roman" w:cs="Times New Roman"/>
                <w:sz w:val="20"/>
                <w:szCs w:val="20"/>
                <w:highlight w:val="green"/>
              </w:rPr>
            </w:pPr>
            <w:r w:rsidRPr="006B1B2D">
              <w:rPr>
                <w:rFonts w:ascii="Times New Roman" w:hAnsi="Times New Roman" w:cs="Times New Roman"/>
                <w:sz w:val="20"/>
                <w:szCs w:val="20"/>
                <w:highlight w:val="green"/>
              </w:rPr>
              <w:t>Addition of the application of the product SARPECO 9-PLUS by brushing process for industrial preventive treatment of wood intended for use classes 1, 2 and 3.1 against wood-destroying insects including termites and wood destroying fungi (white rot and brown rot fungi).</w:t>
            </w:r>
          </w:p>
        </w:tc>
        <w:tc>
          <w:tcPr>
            <w:tcW w:w="974" w:type="dxa"/>
          </w:tcPr>
          <w:p w14:paraId="200C2315" w14:textId="7CA83291" w:rsidR="006179AB" w:rsidRPr="006B1B2D" w:rsidRDefault="006179AB" w:rsidP="006179AB">
            <w:pPr>
              <w:pStyle w:val="TableParagraph"/>
              <w:ind w:left="108" w:right="213"/>
              <w:rPr>
                <w:rFonts w:ascii="Times New Roman" w:hAnsi="Times New Roman" w:cs="Times New Roman"/>
                <w:sz w:val="20"/>
                <w:szCs w:val="20"/>
              </w:rPr>
            </w:pPr>
            <w:r w:rsidRPr="006B1B2D">
              <w:rPr>
                <w:rFonts w:ascii="Times New Roman" w:hAnsi="Times New Roman" w:cs="Times New Roman"/>
                <w:sz w:val="20"/>
                <w:szCs w:val="20"/>
                <w:highlight w:val="green"/>
              </w:rPr>
              <w:t>See highlight</w:t>
            </w:r>
          </w:p>
        </w:tc>
      </w:tr>
      <w:tr w:rsidR="006433EC" w:rsidRPr="006179AB" w14:paraId="5CF1DF5B" w14:textId="77777777">
        <w:trPr>
          <w:trHeight w:val="1840"/>
        </w:trPr>
        <w:tc>
          <w:tcPr>
            <w:tcW w:w="1258" w:type="dxa"/>
          </w:tcPr>
          <w:p w14:paraId="02D9FB43" w14:textId="176F03E7" w:rsidR="006433EC" w:rsidRPr="006B1B2D" w:rsidRDefault="006433EC" w:rsidP="006433EC">
            <w:pPr>
              <w:pStyle w:val="TableParagraph"/>
              <w:ind w:left="108"/>
              <w:rPr>
                <w:rFonts w:ascii="Times New Roman" w:hAnsi="Times New Roman" w:cs="Times New Roman"/>
                <w:sz w:val="20"/>
                <w:szCs w:val="20"/>
                <w:highlight w:val="green"/>
              </w:rPr>
            </w:pPr>
            <w:ins w:id="1" w:author="Ann Vanhemelen (SPF Santé Publique - FOD Volksgezondheid)" w:date="2023-12-12T09:50:00Z">
              <w:r w:rsidRPr="009A3DDE">
                <w:rPr>
                  <w:rFonts w:ascii="Times New Roman" w:hAnsi="Times New Roman" w:cs="Times New Roman"/>
                  <w:sz w:val="20"/>
                  <w:szCs w:val="20"/>
                </w:rPr>
                <w:t>NA-MRS with Germany-CA</w:t>
              </w:r>
            </w:ins>
          </w:p>
        </w:tc>
        <w:tc>
          <w:tcPr>
            <w:tcW w:w="864" w:type="dxa"/>
          </w:tcPr>
          <w:p w14:paraId="7F88F521" w14:textId="546054BB" w:rsidR="006433EC" w:rsidRPr="006B1B2D" w:rsidRDefault="006433EC" w:rsidP="006433EC">
            <w:pPr>
              <w:pStyle w:val="TableParagraph"/>
              <w:ind w:left="53" w:right="129"/>
              <w:jc w:val="center"/>
              <w:rPr>
                <w:rFonts w:ascii="Times New Roman" w:hAnsi="Times New Roman" w:cs="Times New Roman"/>
                <w:sz w:val="20"/>
                <w:szCs w:val="20"/>
                <w:highlight w:val="green"/>
              </w:rPr>
            </w:pPr>
            <w:ins w:id="2" w:author="Ann Vanhemelen (SPF Santé Publique - FOD Volksgezondheid)" w:date="2023-12-12T09:50:00Z">
              <w:r w:rsidRPr="006433EC">
                <w:rPr>
                  <w:rFonts w:ascii="Times New Roman" w:hAnsi="Times New Roman" w:cs="Times New Roman"/>
                  <w:sz w:val="20"/>
                  <w:szCs w:val="20"/>
                  <w:rPrChange w:id="3" w:author="Ann Vanhemelen (SPF Santé Publique - FOD Volksgezondheid)" w:date="2023-12-12T09:51:00Z">
                    <w:rPr>
                      <w:rFonts w:ascii="Times New Roman" w:hAnsi="Times New Roman" w:cs="Times New Roman"/>
                      <w:sz w:val="20"/>
                      <w:szCs w:val="20"/>
                      <w:highlight w:val="green"/>
                    </w:rPr>
                  </w:rPrChange>
                </w:rPr>
                <w:t>BE-CA</w:t>
              </w:r>
            </w:ins>
          </w:p>
        </w:tc>
        <w:tc>
          <w:tcPr>
            <w:tcW w:w="1419" w:type="dxa"/>
          </w:tcPr>
          <w:p w14:paraId="4430F13F" w14:textId="0D446015" w:rsidR="006433EC" w:rsidRPr="00C52DD6" w:rsidRDefault="006433EC" w:rsidP="006433EC">
            <w:pPr>
              <w:pStyle w:val="TableParagraph"/>
              <w:ind w:left="107" w:right="144"/>
              <w:rPr>
                <w:rFonts w:ascii="Times New Roman" w:hAnsi="Times New Roman" w:cs="Times New Roman"/>
                <w:sz w:val="20"/>
                <w:szCs w:val="20"/>
                <w:highlight w:val="green"/>
                <w:u w:val="single"/>
              </w:rPr>
            </w:pPr>
            <w:ins w:id="4" w:author="Ann Vanhemelen (SPF Santé Publique - FOD Volksgezondheid)" w:date="2023-12-12T09:50:00Z">
              <w:r w:rsidRPr="006433EC">
                <w:rPr>
                  <w:color w:val="FFFFFF"/>
                  <w:sz w:val="17"/>
                  <w:szCs w:val="17"/>
                  <w:shd w:val="clear" w:color="auto" w:fill="005981"/>
                </w:rPr>
                <w:t>BC-EJ023250-62</w:t>
              </w:r>
            </w:ins>
          </w:p>
        </w:tc>
        <w:tc>
          <w:tcPr>
            <w:tcW w:w="1274" w:type="dxa"/>
          </w:tcPr>
          <w:p w14:paraId="24A3CAD7" w14:textId="77777777" w:rsidR="006433EC" w:rsidRPr="006B1B2D" w:rsidRDefault="006433EC" w:rsidP="006433EC">
            <w:pPr>
              <w:pStyle w:val="TableParagraph"/>
              <w:ind w:left="105"/>
              <w:rPr>
                <w:rFonts w:ascii="Times New Roman" w:hAnsi="Times New Roman" w:cs="Times New Roman"/>
                <w:sz w:val="20"/>
                <w:szCs w:val="20"/>
                <w:highlight w:val="green"/>
              </w:rPr>
            </w:pPr>
          </w:p>
        </w:tc>
        <w:tc>
          <w:tcPr>
            <w:tcW w:w="3454" w:type="dxa"/>
          </w:tcPr>
          <w:p w14:paraId="3AA9627D" w14:textId="2BE8737E" w:rsidR="006433EC" w:rsidRPr="006B1B2D" w:rsidRDefault="006433EC" w:rsidP="006433EC">
            <w:pPr>
              <w:pStyle w:val="TableParagraph"/>
              <w:ind w:left="108" w:right="178"/>
              <w:rPr>
                <w:rFonts w:ascii="Times New Roman" w:hAnsi="Times New Roman" w:cs="Times New Roman"/>
                <w:sz w:val="20"/>
                <w:szCs w:val="20"/>
                <w:highlight w:val="green"/>
              </w:rPr>
            </w:pPr>
            <w:ins w:id="5" w:author="Ann Vanhemelen (SPF Santé Publique - FOD Volksgezondheid)" w:date="2023-12-12T09:53:00Z">
              <w:r w:rsidRPr="009A3DDE">
                <w:rPr>
                  <w:rFonts w:ascii="Times New Roman" w:hAnsi="Times New Roman" w:cs="Times New Roman"/>
                  <w:sz w:val="20"/>
                  <w:szCs w:val="20"/>
                </w:rPr>
                <w:t xml:space="preserve">Modification due to discussion </w:t>
              </w:r>
            </w:ins>
            <w:ins w:id="6" w:author="Ann Vanhemelen (SPF Santé Publique - FOD Volksgezondheid)" w:date="2024-04-23T14:30:00Z">
              <w:r w:rsidR="00EC7BD0">
                <w:rPr>
                  <w:rFonts w:ascii="Times New Roman" w:hAnsi="Times New Roman" w:cs="Times New Roman"/>
                  <w:sz w:val="20"/>
                  <w:szCs w:val="20"/>
                </w:rPr>
                <w:t xml:space="preserve">and referral </w:t>
              </w:r>
            </w:ins>
            <w:ins w:id="7" w:author="Ann Vanhemelen (SPF Santé Publique - FOD Volksgezondheid)" w:date="2023-12-12T09:53:00Z">
              <w:r w:rsidRPr="009A3DDE">
                <w:rPr>
                  <w:rFonts w:ascii="Times New Roman" w:hAnsi="Times New Roman" w:cs="Times New Roman"/>
                  <w:sz w:val="20"/>
                  <w:szCs w:val="20"/>
                </w:rPr>
                <w:t xml:space="preserve">with </w:t>
              </w:r>
              <w:proofErr w:type="spellStart"/>
              <w:r w:rsidRPr="009A3DDE">
                <w:rPr>
                  <w:rFonts w:ascii="Times New Roman" w:hAnsi="Times New Roman" w:cs="Times New Roman"/>
                  <w:sz w:val="20"/>
                  <w:szCs w:val="20"/>
                </w:rPr>
                <w:t>cMS</w:t>
              </w:r>
            </w:ins>
            <w:proofErr w:type="spellEnd"/>
            <w:ins w:id="8" w:author="Ann Vanhemelen (SPF Santé Publique - FOD Volksgezondheid)" w:date="2024-04-23T14:30:00Z">
              <w:r w:rsidR="00EC7BD0">
                <w:rPr>
                  <w:rFonts w:ascii="Times New Roman" w:hAnsi="Times New Roman" w:cs="Times New Roman"/>
                  <w:sz w:val="20"/>
                  <w:szCs w:val="20"/>
                </w:rPr>
                <w:t xml:space="preserve"> DE</w:t>
              </w:r>
            </w:ins>
          </w:p>
        </w:tc>
        <w:tc>
          <w:tcPr>
            <w:tcW w:w="974" w:type="dxa"/>
          </w:tcPr>
          <w:p w14:paraId="0F341AB9" w14:textId="5156FD56" w:rsidR="006433EC" w:rsidRPr="006B1B2D" w:rsidRDefault="006433EC" w:rsidP="006433EC">
            <w:pPr>
              <w:pStyle w:val="TableParagraph"/>
              <w:ind w:left="108" w:right="213"/>
              <w:rPr>
                <w:rFonts w:ascii="Times New Roman" w:hAnsi="Times New Roman" w:cs="Times New Roman"/>
                <w:sz w:val="20"/>
                <w:szCs w:val="20"/>
                <w:highlight w:val="green"/>
              </w:rPr>
            </w:pPr>
            <w:ins w:id="9" w:author="Ann Vanhemelen (SPF Santé Publique - FOD Volksgezondheid)" w:date="2023-12-12T09:53:00Z">
              <w:r>
                <w:rPr>
                  <w:rFonts w:ascii="Times New Roman" w:hAnsi="Times New Roman" w:cs="Times New Roman"/>
                  <w:sz w:val="20"/>
                  <w:szCs w:val="20"/>
                </w:rPr>
                <w:t>In track changes</w:t>
              </w:r>
            </w:ins>
          </w:p>
        </w:tc>
      </w:tr>
    </w:tbl>
    <w:p w14:paraId="793DF081" w14:textId="77777777" w:rsidR="006134B9" w:rsidRDefault="006134B9">
      <w:pPr>
        <w:rPr>
          <w:rFonts w:ascii="Times New Roman"/>
          <w:sz w:val="20"/>
        </w:rPr>
        <w:sectPr w:rsidR="006134B9">
          <w:headerReference w:type="default" r:id="rId23"/>
          <w:footerReference w:type="default" r:id="rId24"/>
          <w:pgSz w:w="11910" w:h="16840"/>
          <w:pgMar w:top="1340" w:right="1120" w:bottom="940" w:left="1140" w:header="769" w:footer="757" w:gutter="0"/>
          <w:cols w:space="720"/>
        </w:sectPr>
      </w:pPr>
    </w:p>
    <w:p w14:paraId="58406E49" w14:textId="77777777" w:rsidR="006134B9" w:rsidRDefault="006134B9">
      <w:pPr>
        <w:pStyle w:val="BodyText"/>
      </w:pPr>
    </w:p>
    <w:p w14:paraId="3AD3D63D" w14:textId="77777777" w:rsidR="006134B9" w:rsidRDefault="006134B9">
      <w:pPr>
        <w:pStyle w:val="BodyText"/>
        <w:spacing w:before="3"/>
        <w:rPr>
          <w:sz w:val="29"/>
        </w:rPr>
      </w:pPr>
    </w:p>
    <w:p w14:paraId="6BCEB554" w14:textId="77777777" w:rsidR="006134B9" w:rsidRDefault="00B74B30">
      <w:pPr>
        <w:pStyle w:val="Heading1"/>
        <w:spacing w:before="100"/>
        <w:ind w:left="107" w:firstLine="0"/>
      </w:pPr>
      <w:bookmarkStart w:id="10" w:name="_bookmark0"/>
      <w:bookmarkEnd w:id="10"/>
      <w:r>
        <w:t>TABLE</w:t>
      </w:r>
      <w:r>
        <w:rPr>
          <w:spacing w:val="-4"/>
        </w:rPr>
        <w:t xml:space="preserve"> </w:t>
      </w:r>
      <w:r>
        <w:t>OF</w:t>
      </w:r>
      <w:r>
        <w:rPr>
          <w:spacing w:val="-3"/>
        </w:rPr>
        <w:t xml:space="preserve"> </w:t>
      </w:r>
      <w:r>
        <w:t>CONTENTS</w:t>
      </w:r>
    </w:p>
    <w:p w14:paraId="740F492E" w14:textId="77777777" w:rsidR="006134B9" w:rsidRDefault="006134B9">
      <w:pPr>
        <w:sectPr w:rsidR="006134B9">
          <w:pgSz w:w="11910" w:h="16840"/>
          <w:pgMar w:top="1340" w:right="1120" w:bottom="1313" w:left="1140" w:header="769" w:footer="757" w:gutter="0"/>
          <w:cols w:space="720"/>
        </w:sectPr>
      </w:pPr>
    </w:p>
    <w:sdt>
      <w:sdtPr>
        <w:rPr>
          <w:b w:val="0"/>
          <w:bCs w:val="0"/>
        </w:rPr>
        <w:id w:val="-1252506942"/>
        <w:docPartObj>
          <w:docPartGallery w:val="Table of Contents"/>
          <w:docPartUnique/>
        </w:docPartObj>
      </w:sdtPr>
      <w:sdtEndPr/>
      <w:sdtContent>
        <w:p w14:paraId="097758AF" w14:textId="77777777" w:rsidR="006134B9" w:rsidRDefault="006E1E27">
          <w:pPr>
            <w:pStyle w:val="TOC1"/>
            <w:tabs>
              <w:tab w:val="left" w:leader="dot" w:pos="9371"/>
            </w:tabs>
            <w:spacing w:before="360"/>
            <w:ind w:left="107" w:firstLine="0"/>
          </w:pPr>
          <w:hyperlink w:anchor="_bookmark0" w:history="1">
            <w:r w:rsidR="00B74B30">
              <w:t>TABLE</w:t>
            </w:r>
            <w:r w:rsidR="00B74B30">
              <w:rPr>
                <w:spacing w:val="-2"/>
              </w:rPr>
              <w:t xml:space="preserve"> </w:t>
            </w:r>
            <w:r w:rsidR="00B74B30">
              <w:t>OF</w:t>
            </w:r>
            <w:r w:rsidR="00B74B30">
              <w:rPr>
                <w:spacing w:val="-5"/>
              </w:rPr>
              <w:t xml:space="preserve"> </w:t>
            </w:r>
            <w:r w:rsidR="00B74B30">
              <w:t>CONTENTS</w:t>
            </w:r>
            <w:r w:rsidR="00B74B30">
              <w:tab/>
              <w:t>3</w:t>
            </w:r>
          </w:hyperlink>
        </w:p>
        <w:p w14:paraId="4291E580" w14:textId="77777777" w:rsidR="006134B9" w:rsidRDefault="006E1E27">
          <w:pPr>
            <w:pStyle w:val="TOC1"/>
            <w:numPr>
              <w:ilvl w:val="0"/>
              <w:numId w:val="44"/>
            </w:numPr>
            <w:tabs>
              <w:tab w:val="left" w:pos="509"/>
              <w:tab w:val="left" w:pos="510"/>
              <w:tab w:val="left" w:leader="dot" w:pos="9371"/>
            </w:tabs>
            <w:ind w:hanging="403"/>
          </w:pPr>
          <w:hyperlink w:anchor="_bookmark1" w:history="1">
            <w:r w:rsidR="00B74B30">
              <w:t>CONCLUSION</w:t>
            </w:r>
            <w:r w:rsidR="00B74B30">
              <w:tab/>
              <w:t>7</w:t>
            </w:r>
          </w:hyperlink>
        </w:p>
        <w:p w14:paraId="721E349E" w14:textId="77777777" w:rsidR="006134B9" w:rsidRDefault="006E1E27">
          <w:pPr>
            <w:pStyle w:val="TOC1"/>
            <w:numPr>
              <w:ilvl w:val="0"/>
              <w:numId w:val="44"/>
            </w:numPr>
            <w:tabs>
              <w:tab w:val="left" w:pos="509"/>
              <w:tab w:val="left" w:pos="510"/>
              <w:tab w:val="left" w:leader="dot" w:pos="9371"/>
            </w:tabs>
            <w:ind w:hanging="403"/>
          </w:pPr>
          <w:hyperlink w:anchor="_bookmark2" w:history="1">
            <w:r w:rsidR="00B74B30">
              <w:t>ASSESSMENT</w:t>
            </w:r>
            <w:r w:rsidR="00B74B30">
              <w:rPr>
                <w:spacing w:val="-6"/>
              </w:rPr>
              <w:t xml:space="preserve"> </w:t>
            </w:r>
            <w:r w:rsidR="00B74B30">
              <w:t>REPORT</w:t>
            </w:r>
            <w:r w:rsidR="00B74B30">
              <w:tab/>
              <w:t>8</w:t>
            </w:r>
          </w:hyperlink>
        </w:p>
        <w:p w14:paraId="0BD5786E" w14:textId="77777777" w:rsidR="006134B9" w:rsidRDefault="006E1E27">
          <w:pPr>
            <w:pStyle w:val="TOC2"/>
            <w:numPr>
              <w:ilvl w:val="1"/>
              <w:numId w:val="44"/>
            </w:numPr>
            <w:tabs>
              <w:tab w:val="left" w:pos="907"/>
              <w:tab w:val="left" w:pos="908"/>
              <w:tab w:val="left" w:leader="dot" w:pos="9385"/>
            </w:tabs>
            <w:spacing w:before="101"/>
            <w:ind w:hanging="601"/>
          </w:pPr>
          <w:hyperlink w:anchor="_bookmark3" w:history="1">
            <w:r w:rsidR="00B74B30">
              <w:t>SUMMARY</w:t>
            </w:r>
            <w:r w:rsidR="00B74B30">
              <w:rPr>
                <w:spacing w:val="-2"/>
              </w:rPr>
              <w:t xml:space="preserve"> </w:t>
            </w:r>
            <w:r w:rsidR="00B74B30">
              <w:t>OF</w:t>
            </w:r>
            <w:r w:rsidR="00B74B30">
              <w:rPr>
                <w:spacing w:val="-2"/>
              </w:rPr>
              <w:t xml:space="preserve"> </w:t>
            </w:r>
            <w:r w:rsidR="00B74B30">
              <w:t>THE</w:t>
            </w:r>
            <w:r w:rsidR="00B74B30">
              <w:rPr>
                <w:spacing w:val="-2"/>
              </w:rPr>
              <w:t xml:space="preserve"> </w:t>
            </w:r>
            <w:r w:rsidR="00B74B30">
              <w:t>PRODUCT</w:t>
            </w:r>
            <w:r w:rsidR="00B74B30">
              <w:rPr>
                <w:spacing w:val="-4"/>
              </w:rPr>
              <w:t xml:space="preserve"> </w:t>
            </w:r>
            <w:r w:rsidR="00B74B30">
              <w:t>ASSESSMENT</w:t>
            </w:r>
            <w:r w:rsidR="00B74B30">
              <w:tab/>
              <w:t>8</w:t>
            </w:r>
          </w:hyperlink>
        </w:p>
        <w:p w14:paraId="1779BE26" w14:textId="77777777" w:rsidR="006134B9" w:rsidRDefault="006E1E27">
          <w:pPr>
            <w:pStyle w:val="TOC3"/>
            <w:numPr>
              <w:ilvl w:val="2"/>
              <w:numId w:val="44"/>
            </w:numPr>
            <w:tabs>
              <w:tab w:val="left" w:pos="1308"/>
              <w:tab w:val="left" w:pos="1309"/>
              <w:tab w:val="left" w:leader="dot" w:pos="9385"/>
            </w:tabs>
          </w:pPr>
          <w:hyperlink w:anchor="_bookmark4" w:history="1">
            <w:r w:rsidR="00B74B30">
              <w:t>Administrative</w:t>
            </w:r>
            <w:r w:rsidR="00B74B30">
              <w:rPr>
                <w:spacing w:val="-7"/>
              </w:rPr>
              <w:t xml:space="preserve"> </w:t>
            </w:r>
            <w:r w:rsidR="00B74B30">
              <w:t>information</w:t>
            </w:r>
            <w:r w:rsidR="00B74B30">
              <w:tab/>
              <w:t>8</w:t>
            </w:r>
          </w:hyperlink>
        </w:p>
        <w:p w14:paraId="34807566" w14:textId="77777777" w:rsidR="006134B9" w:rsidRDefault="006E1E27">
          <w:pPr>
            <w:pStyle w:val="TOC4"/>
            <w:numPr>
              <w:ilvl w:val="3"/>
              <w:numId w:val="44"/>
            </w:numPr>
            <w:tabs>
              <w:tab w:val="left" w:pos="1867"/>
              <w:tab w:val="left" w:pos="1868"/>
              <w:tab w:val="left" w:leader="dot" w:pos="9385"/>
            </w:tabs>
            <w:spacing w:before="97"/>
          </w:pPr>
          <w:hyperlink w:anchor="_bookmark5" w:history="1">
            <w:r w:rsidR="00B74B30">
              <w:t>Identifier</w:t>
            </w:r>
            <w:r w:rsidR="00B74B30">
              <w:rPr>
                <w:spacing w:val="-1"/>
              </w:rPr>
              <w:t xml:space="preserve"> </w:t>
            </w:r>
            <w:r w:rsidR="00B74B30">
              <w:t>of</w:t>
            </w:r>
            <w:r w:rsidR="00B74B30">
              <w:rPr>
                <w:spacing w:val="-4"/>
              </w:rPr>
              <w:t xml:space="preserve"> </w:t>
            </w:r>
            <w:r w:rsidR="00B74B30">
              <w:t>the</w:t>
            </w:r>
            <w:r w:rsidR="00B74B30">
              <w:rPr>
                <w:spacing w:val="-3"/>
              </w:rPr>
              <w:t xml:space="preserve"> </w:t>
            </w:r>
            <w:r w:rsidR="00B74B30">
              <w:t>product</w:t>
            </w:r>
            <w:r w:rsidR="00B74B30">
              <w:rPr>
                <w:spacing w:val="-3"/>
              </w:rPr>
              <w:t xml:space="preserve"> </w:t>
            </w:r>
            <w:r w:rsidR="00B74B30">
              <w:t>/</w:t>
            </w:r>
            <w:r w:rsidR="00B74B30">
              <w:rPr>
                <w:spacing w:val="-3"/>
              </w:rPr>
              <w:t xml:space="preserve"> </w:t>
            </w:r>
            <w:r w:rsidR="00B74B30">
              <w:t>product</w:t>
            </w:r>
            <w:r w:rsidR="00B74B30">
              <w:rPr>
                <w:spacing w:val="-2"/>
              </w:rPr>
              <w:t xml:space="preserve"> </w:t>
            </w:r>
            <w:r w:rsidR="00B74B30">
              <w:t>family</w:t>
            </w:r>
            <w:r w:rsidR="00B74B30">
              <w:tab/>
              <w:t>8</w:t>
            </w:r>
          </w:hyperlink>
        </w:p>
        <w:p w14:paraId="3F24895F" w14:textId="77777777" w:rsidR="006134B9" w:rsidRDefault="006E1E27">
          <w:pPr>
            <w:pStyle w:val="TOC4"/>
            <w:numPr>
              <w:ilvl w:val="3"/>
              <w:numId w:val="44"/>
            </w:numPr>
            <w:tabs>
              <w:tab w:val="left" w:pos="1867"/>
              <w:tab w:val="left" w:pos="1868"/>
              <w:tab w:val="left" w:leader="dot" w:pos="9385"/>
            </w:tabs>
            <w:spacing w:before="101"/>
          </w:pPr>
          <w:hyperlink w:anchor="_bookmark6" w:history="1">
            <w:proofErr w:type="spellStart"/>
            <w:r w:rsidR="00B74B30">
              <w:t>Authorisation</w:t>
            </w:r>
            <w:proofErr w:type="spellEnd"/>
            <w:r w:rsidR="00B74B30">
              <w:rPr>
                <w:spacing w:val="-3"/>
              </w:rPr>
              <w:t xml:space="preserve"> </w:t>
            </w:r>
            <w:r w:rsidR="00B74B30">
              <w:t>holder</w:t>
            </w:r>
            <w:r w:rsidR="00B74B30">
              <w:tab/>
              <w:t>8</w:t>
            </w:r>
          </w:hyperlink>
        </w:p>
        <w:p w14:paraId="77B6C7A4" w14:textId="77777777" w:rsidR="006134B9" w:rsidRDefault="006E1E27">
          <w:pPr>
            <w:pStyle w:val="TOC4"/>
            <w:numPr>
              <w:ilvl w:val="3"/>
              <w:numId w:val="44"/>
            </w:numPr>
            <w:tabs>
              <w:tab w:val="left" w:pos="1867"/>
              <w:tab w:val="left" w:pos="1868"/>
              <w:tab w:val="left" w:leader="dot" w:pos="9385"/>
            </w:tabs>
          </w:pPr>
          <w:hyperlink w:anchor="_bookmark7" w:history="1">
            <w:r w:rsidR="00B74B30">
              <w:t>Manufacturer</w:t>
            </w:r>
            <w:r w:rsidR="00B74B30">
              <w:rPr>
                <w:spacing w:val="-1"/>
              </w:rPr>
              <w:t xml:space="preserve"> </w:t>
            </w:r>
            <w:r w:rsidR="00B74B30">
              <w:t>of</w:t>
            </w:r>
            <w:r w:rsidR="00B74B30">
              <w:rPr>
                <w:spacing w:val="-3"/>
              </w:rPr>
              <w:t xml:space="preserve"> </w:t>
            </w:r>
            <w:r w:rsidR="00B74B30">
              <w:t>the</w:t>
            </w:r>
            <w:r w:rsidR="00B74B30">
              <w:rPr>
                <w:spacing w:val="-3"/>
              </w:rPr>
              <w:t xml:space="preserve"> </w:t>
            </w:r>
            <w:r w:rsidR="00B74B30">
              <w:t>product</w:t>
            </w:r>
            <w:r w:rsidR="00B74B30">
              <w:tab/>
              <w:t>8</w:t>
            </w:r>
          </w:hyperlink>
        </w:p>
        <w:p w14:paraId="3A15DF61" w14:textId="77777777" w:rsidR="006134B9" w:rsidRDefault="006E1E27">
          <w:pPr>
            <w:pStyle w:val="TOC4"/>
            <w:numPr>
              <w:ilvl w:val="3"/>
              <w:numId w:val="44"/>
            </w:numPr>
            <w:tabs>
              <w:tab w:val="left" w:pos="1867"/>
              <w:tab w:val="left" w:pos="1868"/>
              <w:tab w:val="left" w:leader="dot" w:pos="9385"/>
            </w:tabs>
          </w:pPr>
          <w:hyperlink w:anchor="_bookmark8" w:history="1">
            <w:r w:rsidR="00B74B30">
              <w:t>Manufacturers</w:t>
            </w:r>
            <w:r w:rsidR="00B74B30">
              <w:rPr>
                <w:spacing w:val="-1"/>
              </w:rPr>
              <w:t xml:space="preserve"> </w:t>
            </w:r>
            <w:r w:rsidR="00B74B30">
              <w:t>of</w:t>
            </w:r>
            <w:r w:rsidR="00B74B30">
              <w:rPr>
                <w:spacing w:val="-1"/>
              </w:rPr>
              <w:t xml:space="preserve"> </w:t>
            </w:r>
            <w:r w:rsidR="00B74B30">
              <w:t>the</w:t>
            </w:r>
            <w:r w:rsidR="00B74B30">
              <w:rPr>
                <w:spacing w:val="-4"/>
              </w:rPr>
              <w:t xml:space="preserve"> </w:t>
            </w:r>
            <w:r w:rsidR="00B74B30">
              <w:t>active</w:t>
            </w:r>
            <w:r w:rsidR="00B74B30">
              <w:rPr>
                <w:spacing w:val="-3"/>
              </w:rPr>
              <w:t xml:space="preserve"> </w:t>
            </w:r>
            <w:r w:rsidR="00B74B30">
              <w:t>substances</w:t>
            </w:r>
            <w:r w:rsidR="00B74B30">
              <w:tab/>
              <w:t>8</w:t>
            </w:r>
          </w:hyperlink>
        </w:p>
        <w:p w14:paraId="74276F5E" w14:textId="77777777" w:rsidR="006134B9" w:rsidRDefault="006E1E27">
          <w:pPr>
            <w:pStyle w:val="TOC3"/>
            <w:numPr>
              <w:ilvl w:val="2"/>
              <w:numId w:val="44"/>
            </w:numPr>
            <w:tabs>
              <w:tab w:val="left" w:pos="1308"/>
              <w:tab w:val="left" w:pos="1309"/>
              <w:tab w:val="left" w:leader="dot" w:pos="9385"/>
            </w:tabs>
            <w:spacing w:before="101"/>
          </w:pPr>
          <w:hyperlink w:anchor="_bookmark9" w:history="1">
            <w:r w:rsidR="00B74B30">
              <w:t>Product</w:t>
            </w:r>
            <w:r w:rsidR="00B74B30">
              <w:rPr>
                <w:spacing w:val="-2"/>
              </w:rPr>
              <w:t xml:space="preserve"> </w:t>
            </w:r>
            <w:r w:rsidR="00B74B30">
              <w:t>composition</w:t>
            </w:r>
            <w:r w:rsidR="00B74B30">
              <w:rPr>
                <w:spacing w:val="-3"/>
              </w:rPr>
              <w:t xml:space="preserve"> </w:t>
            </w:r>
            <w:r w:rsidR="00B74B30">
              <w:t>and</w:t>
            </w:r>
            <w:r w:rsidR="00B74B30">
              <w:rPr>
                <w:spacing w:val="-4"/>
              </w:rPr>
              <w:t xml:space="preserve"> </w:t>
            </w:r>
            <w:r w:rsidR="00B74B30">
              <w:t>formulation</w:t>
            </w:r>
            <w:r w:rsidR="00B74B30">
              <w:tab/>
              <w:t>9</w:t>
            </w:r>
          </w:hyperlink>
        </w:p>
        <w:p w14:paraId="27E84EE7" w14:textId="77777777" w:rsidR="006134B9" w:rsidRDefault="006E1E27">
          <w:pPr>
            <w:pStyle w:val="TOC4"/>
            <w:numPr>
              <w:ilvl w:val="3"/>
              <w:numId w:val="44"/>
            </w:numPr>
            <w:tabs>
              <w:tab w:val="left" w:pos="1867"/>
              <w:tab w:val="left" w:pos="1868"/>
              <w:tab w:val="left" w:leader="dot" w:pos="9385"/>
            </w:tabs>
          </w:pPr>
          <w:hyperlink w:anchor="_bookmark10" w:history="1">
            <w:r w:rsidR="00B74B30">
              <w:t>Identity</w:t>
            </w:r>
            <w:r w:rsidR="00B74B30">
              <w:rPr>
                <w:spacing w:val="-3"/>
              </w:rPr>
              <w:t xml:space="preserve"> </w:t>
            </w:r>
            <w:r w:rsidR="00B74B30">
              <w:t>of</w:t>
            </w:r>
            <w:r w:rsidR="00B74B30">
              <w:rPr>
                <w:spacing w:val="-1"/>
              </w:rPr>
              <w:t xml:space="preserve"> </w:t>
            </w:r>
            <w:r w:rsidR="00B74B30">
              <w:t>the</w:t>
            </w:r>
            <w:r w:rsidR="00B74B30">
              <w:rPr>
                <w:spacing w:val="-4"/>
              </w:rPr>
              <w:t xml:space="preserve"> </w:t>
            </w:r>
            <w:r w:rsidR="00B74B30">
              <w:t>active</w:t>
            </w:r>
            <w:r w:rsidR="00B74B30">
              <w:rPr>
                <w:spacing w:val="-1"/>
              </w:rPr>
              <w:t xml:space="preserve"> </w:t>
            </w:r>
            <w:r w:rsidR="00B74B30">
              <w:t>substances</w:t>
            </w:r>
            <w:r w:rsidR="00B74B30">
              <w:tab/>
              <w:t>9</w:t>
            </w:r>
          </w:hyperlink>
        </w:p>
        <w:p w14:paraId="1627C12C" w14:textId="77777777" w:rsidR="006134B9" w:rsidRDefault="006E1E27">
          <w:pPr>
            <w:pStyle w:val="TOC4"/>
            <w:numPr>
              <w:ilvl w:val="3"/>
              <w:numId w:val="44"/>
            </w:numPr>
            <w:tabs>
              <w:tab w:val="left" w:pos="1867"/>
              <w:tab w:val="left" w:pos="1868"/>
              <w:tab w:val="left" w:leader="dot" w:pos="9258"/>
            </w:tabs>
          </w:pPr>
          <w:hyperlink w:anchor="_bookmark11" w:history="1">
            <w:r w:rsidR="00B74B30">
              <w:t>Candidate(s)</w:t>
            </w:r>
            <w:r w:rsidR="00B74B30">
              <w:rPr>
                <w:spacing w:val="-5"/>
              </w:rPr>
              <w:t xml:space="preserve"> </w:t>
            </w:r>
            <w:r w:rsidR="00B74B30">
              <w:t>for</w:t>
            </w:r>
            <w:r w:rsidR="00B74B30">
              <w:rPr>
                <w:spacing w:val="-3"/>
              </w:rPr>
              <w:t xml:space="preserve"> </w:t>
            </w:r>
            <w:r w:rsidR="00B74B30">
              <w:t>substitution</w:t>
            </w:r>
            <w:r w:rsidR="00B74B30">
              <w:tab/>
              <w:t>11</w:t>
            </w:r>
          </w:hyperlink>
        </w:p>
        <w:p w14:paraId="0E2A72E1" w14:textId="77777777" w:rsidR="006134B9" w:rsidRDefault="006E1E27">
          <w:pPr>
            <w:pStyle w:val="TOC4"/>
            <w:numPr>
              <w:ilvl w:val="3"/>
              <w:numId w:val="44"/>
            </w:numPr>
            <w:tabs>
              <w:tab w:val="left" w:pos="1867"/>
              <w:tab w:val="left" w:pos="1868"/>
            </w:tabs>
            <w:ind w:left="708" w:right="280" w:firstLine="0"/>
          </w:pPr>
          <w:hyperlink w:anchor="_bookmark12" w:history="1">
            <w:r w:rsidR="00B74B30">
              <w:t>Qualitative and quantitative information on the composition of the biocidal</w:t>
            </w:r>
          </w:hyperlink>
          <w:r w:rsidR="00B74B30">
            <w:rPr>
              <w:spacing w:val="-68"/>
            </w:rPr>
            <w:t xml:space="preserve"> </w:t>
          </w:r>
          <w:hyperlink w:anchor="_bookmark12" w:history="1">
            <w:r w:rsidR="00B74B30">
              <w:t>product</w:t>
            </w:r>
            <w:r w:rsidR="00B74B30">
              <w:tab/>
              <w:t>11</w:t>
            </w:r>
          </w:hyperlink>
        </w:p>
        <w:p w14:paraId="0D85D691" w14:textId="77777777" w:rsidR="006134B9" w:rsidRDefault="006E1E27">
          <w:pPr>
            <w:pStyle w:val="TOC4"/>
            <w:numPr>
              <w:ilvl w:val="3"/>
              <w:numId w:val="44"/>
            </w:numPr>
            <w:tabs>
              <w:tab w:val="left" w:pos="1867"/>
              <w:tab w:val="left" w:pos="1868"/>
              <w:tab w:val="left" w:leader="dot" w:pos="9258"/>
            </w:tabs>
            <w:spacing w:before="99"/>
          </w:pPr>
          <w:hyperlink w:anchor="_bookmark13" w:history="1">
            <w:r w:rsidR="00B74B30">
              <w:t>Information</w:t>
            </w:r>
            <w:r w:rsidR="00B74B30">
              <w:rPr>
                <w:spacing w:val="-4"/>
              </w:rPr>
              <w:t xml:space="preserve"> </w:t>
            </w:r>
            <w:r w:rsidR="00B74B30">
              <w:t>on</w:t>
            </w:r>
            <w:r w:rsidR="00B74B30">
              <w:rPr>
                <w:spacing w:val="-3"/>
              </w:rPr>
              <w:t xml:space="preserve"> </w:t>
            </w:r>
            <w:r w:rsidR="00B74B30">
              <w:t>technical</w:t>
            </w:r>
            <w:r w:rsidR="00B74B30">
              <w:rPr>
                <w:spacing w:val="-3"/>
              </w:rPr>
              <w:t xml:space="preserve"> </w:t>
            </w:r>
            <w:r w:rsidR="00B74B30">
              <w:t>equivalence</w:t>
            </w:r>
            <w:r w:rsidR="00B74B30">
              <w:tab/>
              <w:t>12</w:t>
            </w:r>
          </w:hyperlink>
        </w:p>
        <w:p w14:paraId="62852E53" w14:textId="77777777" w:rsidR="006134B9" w:rsidRDefault="006E1E27">
          <w:pPr>
            <w:pStyle w:val="TOC4"/>
            <w:numPr>
              <w:ilvl w:val="3"/>
              <w:numId w:val="44"/>
            </w:numPr>
            <w:tabs>
              <w:tab w:val="left" w:pos="1867"/>
              <w:tab w:val="left" w:pos="1868"/>
              <w:tab w:val="left" w:leader="dot" w:pos="9258"/>
            </w:tabs>
            <w:spacing w:before="101"/>
          </w:pPr>
          <w:hyperlink w:anchor="_bookmark14" w:history="1">
            <w:r w:rsidR="00B74B30">
              <w:t>Information</w:t>
            </w:r>
            <w:r w:rsidR="00B74B30">
              <w:rPr>
                <w:spacing w:val="-3"/>
              </w:rPr>
              <w:t xml:space="preserve"> </w:t>
            </w:r>
            <w:r w:rsidR="00B74B30">
              <w:t>on</w:t>
            </w:r>
            <w:r w:rsidR="00B74B30">
              <w:rPr>
                <w:spacing w:val="-2"/>
              </w:rPr>
              <w:t xml:space="preserve"> </w:t>
            </w:r>
            <w:r w:rsidR="00B74B30">
              <w:t>the</w:t>
            </w:r>
            <w:r w:rsidR="00B74B30">
              <w:rPr>
                <w:spacing w:val="-4"/>
              </w:rPr>
              <w:t xml:space="preserve"> </w:t>
            </w:r>
            <w:r w:rsidR="00B74B30">
              <w:t>substance(s)</w:t>
            </w:r>
            <w:r w:rsidR="00B74B30">
              <w:rPr>
                <w:spacing w:val="-1"/>
              </w:rPr>
              <w:t xml:space="preserve"> </w:t>
            </w:r>
            <w:r w:rsidR="00B74B30">
              <w:t>of</w:t>
            </w:r>
            <w:r w:rsidR="00B74B30">
              <w:rPr>
                <w:spacing w:val="-1"/>
              </w:rPr>
              <w:t xml:space="preserve"> </w:t>
            </w:r>
            <w:r w:rsidR="00B74B30">
              <w:t>concern</w:t>
            </w:r>
            <w:r w:rsidR="00B74B30">
              <w:tab/>
              <w:t>12</w:t>
            </w:r>
          </w:hyperlink>
        </w:p>
        <w:p w14:paraId="2A4F0217" w14:textId="77777777" w:rsidR="006134B9" w:rsidRDefault="006E1E27">
          <w:pPr>
            <w:pStyle w:val="TOC4"/>
            <w:numPr>
              <w:ilvl w:val="3"/>
              <w:numId w:val="44"/>
            </w:numPr>
            <w:tabs>
              <w:tab w:val="left" w:pos="1867"/>
              <w:tab w:val="left" w:pos="1868"/>
              <w:tab w:val="left" w:leader="dot" w:pos="9258"/>
            </w:tabs>
          </w:pPr>
          <w:hyperlink w:anchor="_bookmark15" w:history="1">
            <w:r w:rsidR="00B74B30">
              <w:t>Type</w:t>
            </w:r>
            <w:r w:rsidR="00B74B30">
              <w:rPr>
                <w:spacing w:val="-4"/>
              </w:rPr>
              <w:t xml:space="preserve"> </w:t>
            </w:r>
            <w:r w:rsidR="00B74B30">
              <w:t>of</w:t>
            </w:r>
            <w:r w:rsidR="00B74B30">
              <w:rPr>
                <w:spacing w:val="-2"/>
              </w:rPr>
              <w:t xml:space="preserve"> </w:t>
            </w:r>
            <w:r w:rsidR="00B74B30">
              <w:t>formulation</w:t>
            </w:r>
            <w:r w:rsidR="00B74B30">
              <w:tab/>
              <w:t>12</w:t>
            </w:r>
          </w:hyperlink>
        </w:p>
        <w:p w14:paraId="34100153" w14:textId="77777777" w:rsidR="006134B9" w:rsidRDefault="006E1E27">
          <w:pPr>
            <w:pStyle w:val="TOC3"/>
            <w:numPr>
              <w:ilvl w:val="2"/>
              <w:numId w:val="44"/>
            </w:numPr>
            <w:tabs>
              <w:tab w:val="left" w:pos="1308"/>
              <w:tab w:val="left" w:pos="1309"/>
              <w:tab w:val="left" w:leader="dot" w:pos="9258"/>
            </w:tabs>
          </w:pPr>
          <w:hyperlink w:anchor="_bookmark16" w:history="1">
            <w:r w:rsidR="00B74B30">
              <w:t>Hazard</w:t>
            </w:r>
            <w:r w:rsidR="00B74B30">
              <w:rPr>
                <w:spacing w:val="-3"/>
              </w:rPr>
              <w:t xml:space="preserve"> </w:t>
            </w:r>
            <w:r w:rsidR="00B74B30">
              <w:t>and</w:t>
            </w:r>
            <w:r w:rsidR="00B74B30">
              <w:rPr>
                <w:spacing w:val="-3"/>
              </w:rPr>
              <w:t xml:space="preserve"> </w:t>
            </w:r>
            <w:r w:rsidR="00B74B30">
              <w:t>precautionary</w:t>
            </w:r>
            <w:r w:rsidR="00B74B30">
              <w:rPr>
                <w:spacing w:val="-1"/>
              </w:rPr>
              <w:t xml:space="preserve"> </w:t>
            </w:r>
            <w:r w:rsidR="00B74B30">
              <w:t>statements</w:t>
            </w:r>
            <w:r w:rsidR="00B74B30">
              <w:tab/>
              <w:t>12</w:t>
            </w:r>
          </w:hyperlink>
        </w:p>
        <w:p w14:paraId="650FA63D" w14:textId="77777777" w:rsidR="006134B9" w:rsidRDefault="006E1E27">
          <w:pPr>
            <w:pStyle w:val="TOC3"/>
            <w:numPr>
              <w:ilvl w:val="2"/>
              <w:numId w:val="44"/>
            </w:numPr>
            <w:tabs>
              <w:tab w:val="left" w:pos="1308"/>
              <w:tab w:val="left" w:pos="1309"/>
              <w:tab w:val="left" w:leader="dot" w:pos="9258"/>
            </w:tabs>
          </w:pPr>
          <w:hyperlink w:anchor="_bookmark17" w:history="1">
            <w:proofErr w:type="spellStart"/>
            <w:r w:rsidR="00B74B30">
              <w:t>Authorised</w:t>
            </w:r>
            <w:proofErr w:type="spellEnd"/>
            <w:r w:rsidR="00B74B30">
              <w:rPr>
                <w:spacing w:val="-1"/>
              </w:rPr>
              <w:t xml:space="preserve"> </w:t>
            </w:r>
            <w:r w:rsidR="00B74B30">
              <w:t>use</w:t>
            </w:r>
            <w:r w:rsidR="00B74B30">
              <w:tab/>
              <w:t>14</w:t>
            </w:r>
          </w:hyperlink>
        </w:p>
        <w:p w14:paraId="2469713E" w14:textId="77777777" w:rsidR="006134B9" w:rsidRDefault="006E1E27">
          <w:pPr>
            <w:pStyle w:val="TOC4"/>
            <w:numPr>
              <w:ilvl w:val="3"/>
              <w:numId w:val="44"/>
            </w:numPr>
            <w:tabs>
              <w:tab w:val="left" w:pos="1867"/>
              <w:tab w:val="left" w:pos="1868"/>
              <w:tab w:val="left" w:leader="dot" w:pos="9258"/>
            </w:tabs>
          </w:pPr>
          <w:hyperlink w:anchor="_bookmark18" w:history="1">
            <w:r w:rsidR="00B74B30">
              <w:t>Use</w:t>
            </w:r>
            <w:r w:rsidR="00B74B30">
              <w:rPr>
                <w:spacing w:val="-5"/>
              </w:rPr>
              <w:t xml:space="preserve"> </w:t>
            </w:r>
            <w:r w:rsidR="00B74B30">
              <w:t>description</w:t>
            </w:r>
            <w:r w:rsidR="00B74B30">
              <w:tab/>
              <w:t>14</w:t>
            </w:r>
          </w:hyperlink>
        </w:p>
        <w:p w14:paraId="7C2A0D65" w14:textId="77777777" w:rsidR="006134B9" w:rsidRDefault="006E1E27">
          <w:pPr>
            <w:pStyle w:val="TOC4"/>
            <w:numPr>
              <w:ilvl w:val="3"/>
              <w:numId w:val="44"/>
            </w:numPr>
            <w:tabs>
              <w:tab w:val="left" w:pos="1867"/>
              <w:tab w:val="left" w:pos="1868"/>
              <w:tab w:val="left" w:leader="dot" w:pos="9258"/>
            </w:tabs>
            <w:spacing w:before="101"/>
          </w:pPr>
          <w:hyperlink w:anchor="_bookmark19" w:history="1">
            <w:r w:rsidR="00B74B30">
              <w:t>Use-specific</w:t>
            </w:r>
            <w:r w:rsidR="00B74B30">
              <w:rPr>
                <w:spacing w:val="-4"/>
              </w:rPr>
              <w:t xml:space="preserve"> </w:t>
            </w:r>
            <w:r w:rsidR="00B74B30">
              <w:t>instructions for</w:t>
            </w:r>
            <w:r w:rsidR="00B74B30">
              <w:rPr>
                <w:spacing w:val="-3"/>
              </w:rPr>
              <w:t xml:space="preserve"> </w:t>
            </w:r>
            <w:r w:rsidR="00B74B30">
              <w:t>use</w:t>
            </w:r>
            <w:r w:rsidR="00B74B30">
              <w:tab/>
              <w:t>15</w:t>
            </w:r>
          </w:hyperlink>
        </w:p>
        <w:p w14:paraId="7450CC88" w14:textId="77777777" w:rsidR="006134B9" w:rsidRDefault="006E1E27">
          <w:pPr>
            <w:pStyle w:val="TOC4"/>
            <w:numPr>
              <w:ilvl w:val="3"/>
              <w:numId w:val="44"/>
            </w:numPr>
            <w:tabs>
              <w:tab w:val="left" w:pos="1867"/>
              <w:tab w:val="left" w:pos="1868"/>
              <w:tab w:val="left" w:leader="dot" w:pos="9258"/>
            </w:tabs>
          </w:pPr>
          <w:hyperlink w:anchor="_bookmark20" w:history="1">
            <w:r w:rsidR="00B74B30">
              <w:t>Use-specific</w:t>
            </w:r>
            <w:r w:rsidR="00B74B30">
              <w:rPr>
                <w:spacing w:val="-3"/>
              </w:rPr>
              <w:t xml:space="preserve"> </w:t>
            </w:r>
            <w:r w:rsidR="00B74B30">
              <w:t>risk</w:t>
            </w:r>
            <w:r w:rsidR="00B74B30">
              <w:rPr>
                <w:spacing w:val="-2"/>
              </w:rPr>
              <w:t xml:space="preserve"> </w:t>
            </w:r>
            <w:r w:rsidR="00B74B30">
              <w:t>mitigation</w:t>
            </w:r>
            <w:r w:rsidR="00B74B30">
              <w:rPr>
                <w:spacing w:val="-3"/>
              </w:rPr>
              <w:t xml:space="preserve"> </w:t>
            </w:r>
            <w:r w:rsidR="00B74B30">
              <w:t>measures</w:t>
            </w:r>
            <w:r w:rsidR="00B74B30">
              <w:tab/>
              <w:t>15</w:t>
            </w:r>
          </w:hyperlink>
        </w:p>
        <w:p w14:paraId="5AC36C86" w14:textId="77777777" w:rsidR="006134B9" w:rsidRDefault="006E1E27">
          <w:pPr>
            <w:pStyle w:val="TOC4"/>
            <w:numPr>
              <w:ilvl w:val="3"/>
              <w:numId w:val="44"/>
            </w:numPr>
            <w:tabs>
              <w:tab w:val="left" w:pos="1867"/>
              <w:tab w:val="left" w:pos="1868"/>
              <w:tab w:val="left" w:leader="dot" w:pos="9258"/>
            </w:tabs>
            <w:ind w:left="708" w:right="131" w:firstLine="0"/>
          </w:pPr>
          <w:hyperlink w:anchor="_bookmark21" w:history="1">
            <w:r w:rsidR="00B74B30">
              <w:t>Where specific to the use, the particulars of likely direct or indirect effects,</w:t>
            </w:r>
          </w:hyperlink>
          <w:r w:rsidR="00B74B30">
            <w:rPr>
              <w:spacing w:val="1"/>
            </w:rPr>
            <w:t xml:space="preserve"> </w:t>
          </w:r>
          <w:hyperlink w:anchor="_bookmark21" w:history="1">
            <w:r w:rsidR="00B74B30">
              <w:t>first</w:t>
            </w:r>
            <w:r w:rsidR="00B74B30">
              <w:rPr>
                <w:spacing w:val="-2"/>
              </w:rPr>
              <w:t xml:space="preserve"> </w:t>
            </w:r>
            <w:r w:rsidR="00B74B30">
              <w:t>aid</w:t>
            </w:r>
            <w:r w:rsidR="00B74B30">
              <w:rPr>
                <w:spacing w:val="-2"/>
              </w:rPr>
              <w:t xml:space="preserve"> </w:t>
            </w:r>
            <w:r w:rsidR="00B74B30">
              <w:t>instructions</w:t>
            </w:r>
            <w:r w:rsidR="00B74B30">
              <w:rPr>
                <w:spacing w:val="-1"/>
              </w:rPr>
              <w:t xml:space="preserve"> </w:t>
            </w:r>
            <w:r w:rsidR="00B74B30">
              <w:t>and</w:t>
            </w:r>
            <w:r w:rsidR="00B74B30">
              <w:rPr>
                <w:spacing w:val="-2"/>
              </w:rPr>
              <w:t xml:space="preserve"> </w:t>
            </w:r>
            <w:r w:rsidR="00B74B30">
              <w:t>emergency</w:t>
            </w:r>
            <w:r w:rsidR="00B74B30">
              <w:rPr>
                <w:spacing w:val="-1"/>
              </w:rPr>
              <w:t xml:space="preserve"> </w:t>
            </w:r>
            <w:r w:rsidR="00B74B30">
              <w:t>measures</w:t>
            </w:r>
            <w:r w:rsidR="00B74B30">
              <w:rPr>
                <w:spacing w:val="-4"/>
              </w:rPr>
              <w:t xml:space="preserve"> </w:t>
            </w:r>
            <w:r w:rsidR="00B74B30">
              <w:t>to</w:t>
            </w:r>
            <w:r w:rsidR="00B74B30">
              <w:rPr>
                <w:spacing w:val="-4"/>
              </w:rPr>
              <w:t xml:space="preserve"> </w:t>
            </w:r>
            <w:r w:rsidR="00B74B30">
              <w:t>protect</w:t>
            </w:r>
            <w:r w:rsidR="00B74B30">
              <w:rPr>
                <w:spacing w:val="-3"/>
              </w:rPr>
              <w:t xml:space="preserve"> </w:t>
            </w:r>
            <w:r w:rsidR="00B74B30">
              <w:t>the</w:t>
            </w:r>
            <w:r w:rsidR="00B74B30">
              <w:rPr>
                <w:spacing w:val="-2"/>
              </w:rPr>
              <w:t xml:space="preserve"> </w:t>
            </w:r>
            <w:r w:rsidR="00B74B30">
              <w:t>environment</w:t>
            </w:r>
            <w:r w:rsidR="00B74B30">
              <w:tab/>
            </w:r>
            <w:r w:rsidR="00B74B30">
              <w:rPr>
                <w:spacing w:val="-1"/>
              </w:rPr>
              <w:t>16</w:t>
            </w:r>
          </w:hyperlink>
        </w:p>
        <w:p w14:paraId="162738E8" w14:textId="77777777" w:rsidR="006134B9" w:rsidRDefault="006E1E27">
          <w:pPr>
            <w:pStyle w:val="TOC4"/>
            <w:numPr>
              <w:ilvl w:val="3"/>
              <w:numId w:val="44"/>
            </w:numPr>
            <w:tabs>
              <w:tab w:val="left" w:pos="1867"/>
              <w:tab w:val="left" w:pos="1868"/>
              <w:tab w:val="left" w:leader="dot" w:pos="9258"/>
            </w:tabs>
            <w:spacing w:before="99"/>
            <w:ind w:left="708" w:right="131" w:firstLine="0"/>
          </w:pPr>
          <w:hyperlink w:anchor="_bookmark22" w:history="1">
            <w:r w:rsidR="00B74B30">
              <w:t>Where specific to the use, the instructions for safe disposal of the product</w:t>
            </w:r>
          </w:hyperlink>
          <w:r w:rsidR="00B74B30">
            <w:rPr>
              <w:spacing w:val="1"/>
            </w:rPr>
            <w:t xml:space="preserve"> </w:t>
          </w:r>
          <w:hyperlink w:anchor="_bookmark22" w:history="1">
            <w:r w:rsidR="00B74B30">
              <w:t>and</w:t>
            </w:r>
            <w:r w:rsidR="00B74B30">
              <w:rPr>
                <w:spacing w:val="-2"/>
              </w:rPr>
              <w:t xml:space="preserve"> </w:t>
            </w:r>
            <w:r w:rsidR="00B74B30">
              <w:t>its</w:t>
            </w:r>
            <w:r w:rsidR="00B74B30">
              <w:rPr>
                <w:spacing w:val="-4"/>
              </w:rPr>
              <w:t xml:space="preserve"> </w:t>
            </w:r>
            <w:r w:rsidR="00B74B30">
              <w:t>packaging</w:t>
            </w:r>
            <w:r w:rsidR="00B74B30">
              <w:tab/>
            </w:r>
            <w:r w:rsidR="00B74B30">
              <w:rPr>
                <w:spacing w:val="-1"/>
              </w:rPr>
              <w:t>17</w:t>
            </w:r>
          </w:hyperlink>
        </w:p>
        <w:p w14:paraId="79BEE928" w14:textId="77777777" w:rsidR="006134B9" w:rsidRDefault="006E1E27">
          <w:pPr>
            <w:pStyle w:val="TOC4"/>
            <w:numPr>
              <w:ilvl w:val="3"/>
              <w:numId w:val="44"/>
            </w:numPr>
            <w:tabs>
              <w:tab w:val="left" w:pos="1867"/>
              <w:tab w:val="left" w:pos="1868"/>
              <w:tab w:val="left" w:leader="dot" w:pos="9258"/>
            </w:tabs>
            <w:ind w:left="708" w:right="131" w:firstLine="0"/>
          </w:pPr>
          <w:hyperlink w:anchor="_bookmark23" w:history="1">
            <w:r w:rsidR="00B74B30">
              <w:t>Where specific to the use, the conditions of storage and shelf-life of the</w:t>
            </w:r>
          </w:hyperlink>
          <w:r w:rsidR="00B74B30">
            <w:rPr>
              <w:spacing w:val="1"/>
            </w:rPr>
            <w:t xml:space="preserve"> </w:t>
          </w:r>
          <w:hyperlink w:anchor="_bookmark23" w:history="1">
            <w:r w:rsidR="00B74B30">
              <w:t>product</w:t>
            </w:r>
            <w:r w:rsidR="00B74B30">
              <w:rPr>
                <w:spacing w:val="-3"/>
              </w:rPr>
              <w:t xml:space="preserve"> </w:t>
            </w:r>
            <w:r w:rsidR="00B74B30">
              <w:t>under</w:t>
            </w:r>
            <w:r w:rsidR="00B74B30">
              <w:rPr>
                <w:spacing w:val="-4"/>
              </w:rPr>
              <w:t xml:space="preserve"> </w:t>
            </w:r>
            <w:r w:rsidR="00B74B30">
              <w:t>normal conditions</w:t>
            </w:r>
            <w:r w:rsidR="00B74B30">
              <w:rPr>
                <w:spacing w:val="-4"/>
              </w:rPr>
              <w:t xml:space="preserve"> </w:t>
            </w:r>
            <w:r w:rsidR="00B74B30">
              <w:t>of</w:t>
            </w:r>
            <w:r w:rsidR="00B74B30">
              <w:rPr>
                <w:spacing w:val="-4"/>
              </w:rPr>
              <w:t xml:space="preserve"> </w:t>
            </w:r>
            <w:r w:rsidR="00B74B30">
              <w:t>storage</w:t>
            </w:r>
            <w:r w:rsidR="00B74B30">
              <w:tab/>
            </w:r>
            <w:r w:rsidR="00B74B30">
              <w:rPr>
                <w:spacing w:val="-1"/>
              </w:rPr>
              <w:t>17</w:t>
            </w:r>
          </w:hyperlink>
        </w:p>
        <w:p w14:paraId="2C038B4F" w14:textId="77777777" w:rsidR="006134B9" w:rsidRDefault="006E1E27">
          <w:pPr>
            <w:pStyle w:val="TOC3"/>
            <w:numPr>
              <w:ilvl w:val="2"/>
              <w:numId w:val="44"/>
            </w:numPr>
            <w:tabs>
              <w:tab w:val="left" w:pos="1308"/>
              <w:tab w:val="left" w:pos="1309"/>
              <w:tab w:val="left" w:leader="dot" w:pos="9258"/>
            </w:tabs>
            <w:spacing w:before="102"/>
          </w:pPr>
          <w:hyperlink w:anchor="_bookmark24" w:history="1">
            <w:r w:rsidR="00B74B30">
              <w:t>General</w:t>
            </w:r>
            <w:r w:rsidR="00B74B30">
              <w:rPr>
                <w:spacing w:val="-2"/>
              </w:rPr>
              <w:t xml:space="preserve"> </w:t>
            </w:r>
            <w:r w:rsidR="00B74B30">
              <w:t>directions</w:t>
            </w:r>
            <w:r w:rsidR="00B74B30">
              <w:rPr>
                <w:spacing w:val="-1"/>
              </w:rPr>
              <w:t xml:space="preserve"> </w:t>
            </w:r>
            <w:r w:rsidR="00B74B30">
              <w:t>for</w:t>
            </w:r>
            <w:r w:rsidR="00B74B30">
              <w:rPr>
                <w:spacing w:val="-4"/>
              </w:rPr>
              <w:t xml:space="preserve"> </w:t>
            </w:r>
            <w:r w:rsidR="00B74B30">
              <w:t>use</w:t>
            </w:r>
            <w:r w:rsidR="00B74B30">
              <w:tab/>
              <w:t>17</w:t>
            </w:r>
          </w:hyperlink>
        </w:p>
        <w:p w14:paraId="1F041F35" w14:textId="77777777" w:rsidR="006134B9" w:rsidRDefault="006E1E27">
          <w:pPr>
            <w:pStyle w:val="TOC4"/>
            <w:numPr>
              <w:ilvl w:val="3"/>
              <w:numId w:val="44"/>
            </w:numPr>
            <w:tabs>
              <w:tab w:val="left" w:pos="1867"/>
              <w:tab w:val="left" w:pos="1868"/>
              <w:tab w:val="left" w:leader="dot" w:pos="9258"/>
            </w:tabs>
            <w:spacing w:before="97"/>
          </w:pPr>
          <w:hyperlink w:anchor="_bookmark25" w:history="1">
            <w:r w:rsidR="00B74B30">
              <w:t>Instructions for</w:t>
            </w:r>
            <w:r w:rsidR="00B74B30">
              <w:rPr>
                <w:spacing w:val="-3"/>
              </w:rPr>
              <w:t xml:space="preserve"> </w:t>
            </w:r>
            <w:r w:rsidR="00B74B30">
              <w:t>use</w:t>
            </w:r>
            <w:r w:rsidR="00B74B30">
              <w:tab/>
              <w:t>17</w:t>
            </w:r>
          </w:hyperlink>
        </w:p>
        <w:p w14:paraId="7C2DEEFF" w14:textId="77777777" w:rsidR="006134B9" w:rsidRDefault="006E1E27">
          <w:pPr>
            <w:pStyle w:val="TOC4"/>
            <w:numPr>
              <w:ilvl w:val="3"/>
              <w:numId w:val="44"/>
            </w:numPr>
            <w:tabs>
              <w:tab w:val="left" w:pos="1867"/>
              <w:tab w:val="left" w:pos="1868"/>
              <w:tab w:val="left" w:leader="dot" w:pos="9258"/>
            </w:tabs>
            <w:spacing w:before="101"/>
          </w:pPr>
          <w:hyperlink w:anchor="_bookmark26" w:history="1">
            <w:r w:rsidR="00B74B30">
              <w:t>Risk</w:t>
            </w:r>
            <w:r w:rsidR="00B74B30">
              <w:rPr>
                <w:spacing w:val="-5"/>
              </w:rPr>
              <w:t xml:space="preserve"> </w:t>
            </w:r>
            <w:r w:rsidR="00B74B30">
              <w:t>mitigation</w:t>
            </w:r>
            <w:r w:rsidR="00B74B30">
              <w:rPr>
                <w:spacing w:val="-2"/>
              </w:rPr>
              <w:t xml:space="preserve"> </w:t>
            </w:r>
            <w:r w:rsidR="00B74B30">
              <w:t>measures</w:t>
            </w:r>
            <w:r w:rsidR="00B74B30">
              <w:tab/>
              <w:t>17</w:t>
            </w:r>
          </w:hyperlink>
        </w:p>
        <w:p w14:paraId="09369611" w14:textId="77777777" w:rsidR="006134B9" w:rsidRDefault="006E1E27">
          <w:pPr>
            <w:pStyle w:val="TOC4"/>
            <w:numPr>
              <w:ilvl w:val="3"/>
              <w:numId w:val="44"/>
            </w:numPr>
            <w:tabs>
              <w:tab w:val="left" w:pos="1867"/>
              <w:tab w:val="left" w:pos="1868"/>
              <w:tab w:val="left" w:leader="dot" w:pos="9258"/>
            </w:tabs>
            <w:ind w:left="708" w:right="131" w:firstLine="0"/>
          </w:pPr>
          <w:hyperlink w:anchor="_bookmark27" w:history="1">
            <w:r w:rsidR="00B74B30">
              <w:t>Particulars of likely direct or indirect effects, first aid instructions and</w:t>
            </w:r>
          </w:hyperlink>
          <w:r w:rsidR="00B74B30">
            <w:rPr>
              <w:spacing w:val="1"/>
            </w:rPr>
            <w:t xml:space="preserve"> </w:t>
          </w:r>
          <w:hyperlink w:anchor="_bookmark27" w:history="1">
            <w:r w:rsidR="00B74B30">
              <w:t>emergency</w:t>
            </w:r>
            <w:r w:rsidR="00B74B30">
              <w:rPr>
                <w:spacing w:val="-4"/>
              </w:rPr>
              <w:t xml:space="preserve"> </w:t>
            </w:r>
            <w:r w:rsidR="00B74B30">
              <w:t>measures</w:t>
            </w:r>
            <w:r w:rsidR="00B74B30">
              <w:rPr>
                <w:spacing w:val="-4"/>
              </w:rPr>
              <w:t xml:space="preserve"> </w:t>
            </w:r>
            <w:r w:rsidR="00B74B30">
              <w:t>to</w:t>
            </w:r>
            <w:r w:rsidR="00B74B30">
              <w:rPr>
                <w:spacing w:val="-1"/>
              </w:rPr>
              <w:t xml:space="preserve"> </w:t>
            </w:r>
            <w:r w:rsidR="00B74B30">
              <w:t>protect</w:t>
            </w:r>
            <w:r w:rsidR="00B74B30">
              <w:rPr>
                <w:spacing w:val="-2"/>
              </w:rPr>
              <w:t xml:space="preserve"> </w:t>
            </w:r>
            <w:r w:rsidR="00B74B30">
              <w:t>the</w:t>
            </w:r>
            <w:r w:rsidR="00B74B30">
              <w:rPr>
                <w:spacing w:val="-2"/>
              </w:rPr>
              <w:t xml:space="preserve"> </w:t>
            </w:r>
            <w:r w:rsidR="00B74B30">
              <w:t>environment</w:t>
            </w:r>
            <w:r w:rsidR="00B74B30">
              <w:tab/>
            </w:r>
            <w:r w:rsidR="00B74B30">
              <w:rPr>
                <w:spacing w:val="-1"/>
              </w:rPr>
              <w:t>17</w:t>
            </w:r>
          </w:hyperlink>
        </w:p>
        <w:p w14:paraId="0E27AD2C" w14:textId="77777777" w:rsidR="006134B9" w:rsidRDefault="006E1E27">
          <w:pPr>
            <w:pStyle w:val="TOC4"/>
            <w:numPr>
              <w:ilvl w:val="3"/>
              <w:numId w:val="44"/>
            </w:numPr>
            <w:tabs>
              <w:tab w:val="left" w:pos="1867"/>
              <w:tab w:val="left" w:pos="1868"/>
              <w:tab w:val="left" w:leader="dot" w:pos="9258"/>
            </w:tabs>
            <w:spacing w:before="102"/>
          </w:pPr>
          <w:hyperlink w:anchor="_bookmark28" w:history="1">
            <w:r w:rsidR="00B74B30">
              <w:t>Instructions for</w:t>
            </w:r>
            <w:r w:rsidR="00B74B30">
              <w:rPr>
                <w:spacing w:val="-1"/>
              </w:rPr>
              <w:t xml:space="preserve"> </w:t>
            </w:r>
            <w:r w:rsidR="00B74B30">
              <w:t>safe</w:t>
            </w:r>
            <w:r w:rsidR="00B74B30">
              <w:rPr>
                <w:spacing w:val="-3"/>
              </w:rPr>
              <w:t xml:space="preserve"> </w:t>
            </w:r>
            <w:r w:rsidR="00B74B30">
              <w:t>disposal</w:t>
            </w:r>
            <w:r w:rsidR="00B74B30">
              <w:rPr>
                <w:spacing w:val="1"/>
              </w:rPr>
              <w:t xml:space="preserve"> </w:t>
            </w:r>
            <w:r w:rsidR="00B74B30">
              <w:t>of</w:t>
            </w:r>
            <w:r w:rsidR="00B74B30">
              <w:rPr>
                <w:spacing w:val="-3"/>
              </w:rPr>
              <w:t xml:space="preserve"> </w:t>
            </w:r>
            <w:r w:rsidR="00B74B30">
              <w:t>the</w:t>
            </w:r>
            <w:r w:rsidR="00B74B30">
              <w:rPr>
                <w:spacing w:val="-3"/>
              </w:rPr>
              <w:t xml:space="preserve"> </w:t>
            </w:r>
            <w:r w:rsidR="00B74B30">
              <w:t>product</w:t>
            </w:r>
            <w:r w:rsidR="00B74B30">
              <w:rPr>
                <w:spacing w:val="-2"/>
              </w:rPr>
              <w:t xml:space="preserve"> </w:t>
            </w:r>
            <w:r w:rsidR="00B74B30">
              <w:t>and</w:t>
            </w:r>
            <w:r w:rsidR="00B74B30">
              <w:rPr>
                <w:spacing w:val="-1"/>
              </w:rPr>
              <w:t xml:space="preserve"> </w:t>
            </w:r>
            <w:r w:rsidR="00B74B30">
              <w:t>its</w:t>
            </w:r>
            <w:r w:rsidR="00B74B30">
              <w:rPr>
                <w:spacing w:val="-3"/>
              </w:rPr>
              <w:t xml:space="preserve"> </w:t>
            </w:r>
            <w:r w:rsidR="00B74B30">
              <w:t>packaging</w:t>
            </w:r>
            <w:r w:rsidR="00B74B30">
              <w:tab/>
              <w:t>18</w:t>
            </w:r>
          </w:hyperlink>
        </w:p>
        <w:p w14:paraId="232B1DCB" w14:textId="77777777" w:rsidR="006134B9" w:rsidRDefault="006E1E27">
          <w:pPr>
            <w:pStyle w:val="TOC4"/>
            <w:numPr>
              <w:ilvl w:val="3"/>
              <w:numId w:val="44"/>
            </w:numPr>
            <w:tabs>
              <w:tab w:val="left" w:pos="1867"/>
              <w:tab w:val="left" w:pos="1868"/>
            </w:tabs>
            <w:ind w:left="708" w:right="260" w:firstLine="0"/>
          </w:pPr>
          <w:hyperlink w:anchor="_bookmark29" w:history="1">
            <w:r w:rsidR="00B74B30">
              <w:t>Conditions</w:t>
            </w:r>
            <w:r w:rsidR="00B74B30">
              <w:rPr>
                <w:spacing w:val="-2"/>
              </w:rPr>
              <w:t xml:space="preserve"> </w:t>
            </w:r>
            <w:r w:rsidR="00B74B30">
              <w:t>of</w:t>
            </w:r>
            <w:r w:rsidR="00B74B30">
              <w:rPr>
                <w:spacing w:val="-2"/>
              </w:rPr>
              <w:t xml:space="preserve"> </w:t>
            </w:r>
            <w:r w:rsidR="00B74B30">
              <w:t>storage</w:t>
            </w:r>
            <w:r w:rsidR="00B74B30">
              <w:rPr>
                <w:spacing w:val="-3"/>
              </w:rPr>
              <w:t xml:space="preserve"> </w:t>
            </w:r>
            <w:r w:rsidR="00B74B30">
              <w:t>and</w:t>
            </w:r>
            <w:r w:rsidR="00B74B30">
              <w:rPr>
                <w:spacing w:val="-2"/>
              </w:rPr>
              <w:t xml:space="preserve"> </w:t>
            </w:r>
            <w:r w:rsidR="00B74B30">
              <w:t>shelf-life</w:t>
            </w:r>
            <w:r w:rsidR="00B74B30">
              <w:rPr>
                <w:spacing w:val="-3"/>
              </w:rPr>
              <w:t xml:space="preserve"> </w:t>
            </w:r>
            <w:r w:rsidR="00B74B30">
              <w:t>of</w:t>
            </w:r>
            <w:r w:rsidR="00B74B30">
              <w:rPr>
                <w:spacing w:val="-5"/>
              </w:rPr>
              <w:t xml:space="preserve"> </w:t>
            </w:r>
            <w:r w:rsidR="00B74B30">
              <w:t>the</w:t>
            </w:r>
            <w:r w:rsidR="00B74B30">
              <w:rPr>
                <w:spacing w:val="-2"/>
              </w:rPr>
              <w:t xml:space="preserve"> </w:t>
            </w:r>
            <w:r w:rsidR="00B74B30">
              <w:t>product</w:t>
            </w:r>
            <w:r w:rsidR="00B74B30">
              <w:rPr>
                <w:spacing w:val="-4"/>
              </w:rPr>
              <w:t xml:space="preserve"> </w:t>
            </w:r>
            <w:r w:rsidR="00B74B30">
              <w:t>under</w:t>
            </w:r>
            <w:r w:rsidR="00B74B30">
              <w:rPr>
                <w:spacing w:val="-5"/>
              </w:rPr>
              <w:t xml:space="preserve"> </w:t>
            </w:r>
            <w:r w:rsidR="00B74B30">
              <w:t>normal</w:t>
            </w:r>
            <w:r w:rsidR="00B74B30">
              <w:rPr>
                <w:spacing w:val="-1"/>
              </w:rPr>
              <w:t xml:space="preserve"> </w:t>
            </w:r>
            <w:r w:rsidR="00B74B30">
              <w:t>conditions</w:t>
            </w:r>
          </w:hyperlink>
          <w:r w:rsidR="00B74B30">
            <w:rPr>
              <w:spacing w:val="-67"/>
            </w:rPr>
            <w:t xml:space="preserve"> </w:t>
          </w:r>
          <w:hyperlink w:anchor="_bookmark29" w:history="1">
            <w:r w:rsidR="00B74B30">
              <w:t>of storage</w:t>
            </w:r>
            <w:r w:rsidR="00B74B30">
              <w:rPr>
                <w:spacing w:val="6"/>
              </w:rPr>
              <w:t xml:space="preserve"> </w:t>
            </w:r>
            <w:r w:rsidR="00B74B30">
              <w:t>18</w:t>
            </w:r>
          </w:hyperlink>
        </w:p>
        <w:p w14:paraId="4822C00D" w14:textId="77777777" w:rsidR="006134B9" w:rsidRDefault="006E1E27">
          <w:pPr>
            <w:pStyle w:val="TOC3"/>
            <w:numPr>
              <w:ilvl w:val="2"/>
              <w:numId w:val="44"/>
            </w:numPr>
            <w:tabs>
              <w:tab w:val="left" w:pos="1308"/>
              <w:tab w:val="left" w:pos="1309"/>
              <w:tab w:val="left" w:leader="dot" w:pos="9258"/>
            </w:tabs>
          </w:pPr>
          <w:hyperlink w:anchor="_bookmark30" w:history="1">
            <w:r w:rsidR="00B74B30">
              <w:t>Other</w:t>
            </w:r>
            <w:r w:rsidR="00B74B30">
              <w:rPr>
                <w:spacing w:val="-4"/>
              </w:rPr>
              <w:t xml:space="preserve"> </w:t>
            </w:r>
            <w:r w:rsidR="00B74B30">
              <w:t>information</w:t>
            </w:r>
            <w:r w:rsidR="00B74B30">
              <w:tab/>
              <w:t>18</w:t>
            </w:r>
          </w:hyperlink>
        </w:p>
        <w:p w14:paraId="782E7B40" w14:textId="77777777" w:rsidR="006134B9" w:rsidRDefault="006E1E27">
          <w:pPr>
            <w:pStyle w:val="TOC3"/>
            <w:numPr>
              <w:ilvl w:val="2"/>
              <w:numId w:val="44"/>
            </w:numPr>
            <w:tabs>
              <w:tab w:val="left" w:pos="1308"/>
              <w:tab w:val="left" w:pos="1309"/>
              <w:tab w:val="left" w:leader="dot" w:pos="9258"/>
            </w:tabs>
          </w:pPr>
          <w:hyperlink w:anchor="_bookmark31" w:history="1">
            <w:r w:rsidR="00B74B30">
              <w:t>Packaging</w:t>
            </w:r>
            <w:r w:rsidR="00B74B30">
              <w:rPr>
                <w:spacing w:val="-2"/>
              </w:rPr>
              <w:t xml:space="preserve"> </w:t>
            </w:r>
            <w:r w:rsidR="00B74B30">
              <w:t>of</w:t>
            </w:r>
            <w:r w:rsidR="00B74B30">
              <w:rPr>
                <w:spacing w:val="-3"/>
              </w:rPr>
              <w:t xml:space="preserve"> </w:t>
            </w:r>
            <w:r w:rsidR="00B74B30">
              <w:t>the</w:t>
            </w:r>
            <w:r w:rsidR="00B74B30">
              <w:rPr>
                <w:spacing w:val="-3"/>
              </w:rPr>
              <w:t xml:space="preserve"> </w:t>
            </w:r>
            <w:r w:rsidR="00B74B30">
              <w:t>biocidal</w:t>
            </w:r>
            <w:r w:rsidR="00B74B30">
              <w:rPr>
                <w:spacing w:val="-2"/>
              </w:rPr>
              <w:t xml:space="preserve"> </w:t>
            </w:r>
            <w:r w:rsidR="00B74B30">
              <w:t>product</w:t>
            </w:r>
            <w:r w:rsidR="00B74B30">
              <w:tab/>
              <w:t>18</w:t>
            </w:r>
          </w:hyperlink>
        </w:p>
        <w:p w14:paraId="2A3B3FDC" w14:textId="77777777" w:rsidR="006134B9" w:rsidRDefault="006E1E27">
          <w:pPr>
            <w:pStyle w:val="TOC3"/>
            <w:numPr>
              <w:ilvl w:val="2"/>
              <w:numId w:val="44"/>
            </w:numPr>
            <w:tabs>
              <w:tab w:val="left" w:pos="1308"/>
              <w:tab w:val="left" w:pos="1309"/>
              <w:tab w:val="left" w:leader="dot" w:pos="9258"/>
            </w:tabs>
            <w:spacing w:after="42"/>
          </w:pPr>
          <w:hyperlink w:anchor="_bookmark32" w:history="1">
            <w:r w:rsidR="00B74B30">
              <w:t>Documentation</w:t>
            </w:r>
            <w:r w:rsidR="00B74B30">
              <w:tab/>
              <w:t>19</w:t>
            </w:r>
          </w:hyperlink>
        </w:p>
        <w:p w14:paraId="3E0DAD45" w14:textId="77777777" w:rsidR="006134B9" w:rsidRDefault="006E1E27">
          <w:pPr>
            <w:pStyle w:val="TOC4"/>
            <w:numPr>
              <w:ilvl w:val="3"/>
              <w:numId w:val="44"/>
            </w:numPr>
            <w:tabs>
              <w:tab w:val="left" w:pos="1867"/>
              <w:tab w:val="left" w:pos="1868"/>
              <w:tab w:val="left" w:leader="dot" w:pos="9258"/>
            </w:tabs>
            <w:spacing w:before="91"/>
          </w:pPr>
          <w:hyperlink w:anchor="_bookmark33" w:history="1">
            <w:r w:rsidR="00B74B30">
              <w:t>Data</w:t>
            </w:r>
            <w:r w:rsidR="00B74B30">
              <w:rPr>
                <w:spacing w:val="-4"/>
              </w:rPr>
              <w:t xml:space="preserve"> </w:t>
            </w:r>
            <w:r w:rsidR="00B74B30">
              <w:t>submitted</w:t>
            </w:r>
            <w:r w:rsidR="00B74B30">
              <w:rPr>
                <w:spacing w:val="-2"/>
              </w:rPr>
              <w:t xml:space="preserve"> </w:t>
            </w:r>
            <w:r w:rsidR="00B74B30">
              <w:t>in</w:t>
            </w:r>
            <w:r w:rsidR="00B74B30">
              <w:rPr>
                <w:spacing w:val="-2"/>
              </w:rPr>
              <w:t xml:space="preserve"> </w:t>
            </w:r>
            <w:r w:rsidR="00B74B30">
              <w:t>relation</w:t>
            </w:r>
            <w:r w:rsidR="00B74B30">
              <w:rPr>
                <w:spacing w:val="-2"/>
              </w:rPr>
              <w:t xml:space="preserve"> </w:t>
            </w:r>
            <w:r w:rsidR="00B74B30">
              <w:t>to</w:t>
            </w:r>
            <w:r w:rsidR="00B74B30">
              <w:rPr>
                <w:spacing w:val="-3"/>
              </w:rPr>
              <w:t xml:space="preserve"> </w:t>
            </w:r>
            <w:r w:rsidR="00B74B30">
              <w:t>product</w:t>
            </w:r>
            <w:r w:rsidR="00B74B30">
              <w:rPr>
                <w:spacing w:val="-1"/>
              </w:rPr>
              <w:t xml:space="preserve"> </w:t>
            </w:r>
            <w:r w:rsidR="00B74B30">
              <w:t>application</w:t>
            </w:r>
            <w:r w:rsidR="00B74B30">
              <w:tab/>
              <w:t>19</w:t>
            </w:r>
          </w:hyperlink>
        </w:p>
        <w:p w14:paraId="2DBCFB72" w14:textId="77777777" w:rsidR="006134B9" w:rsidRDefault="006E1E27">
          <w:pPr>
            <w:pStyle w:val="TOC4"/>
            <w:numPr>
              <w:ilvl w:val="3"/>
              <w:numId w:val="44"/>
            </w:numPr>
            <w:tabs>
              <w:tab w:val="left" w:pos="1867"/>
              <w:tab w:val="left" w:pos="1868"/>
              <w:tab w:val="left" w:leader="dot" w:pos="9258"/>
            </w:tabs>
            <w:spacing w:before="101"/>
          </w:pPr>
          <w:hyperlink w:anchor="_bookmark34" w:history="1">
            <w:r w:rsidR="00B74B30">
              <w:t>Access</w:t>
            </w:r>
            <w:r w:rsidR="00B74B30">
              <w:rPr>
                <w:spacing w:val="-2"/>
              </w:rPr>
              <w:t xml:space="preserve"> </w:t>
            </w:r>
            <w:r w:rsidR="00B74B30">
              <w:t>to</w:t>
            </w:r>
            <w:r w:rsidR="00B74B30">
              <w:rPr>
                <w:spacing w:val="-2"/>
              </w:rPr>
              <w:t xml:space="preserve"> </w:t>
            </w:r>
            <w:r w:rsidR="00B74B30">
              <w:t>documentation</w:t>
            </w:r>
            <w:r w:rsidR="00B74B30">
              <w:tab/>
              <w:t>19</w:t>
            </w:r>
          </w:hyperlink>
        </w:p>
        <w:p w14:paraId="460713EA" w14:textId="77777777" w:rsidR="006134B9" w:rsidRDefault="006E1E27">
          <w:pPr>
            <w:pStyle w:val="TOC2"/>
            <w:numPr>
              <w:ilvl w:val="1"/>
              <w:numId w:val="44"/>
            </w:numPr>
            <w:tabs>
              <w:tab w:val="left" w:pos="907"/>
              <w:tab w:val="left" w:pos="908"/>
              <w:tab w:val="left" w:leader="dot" w:pos="9258"/>
            </w:tabs>
            <w:ind w:hanging="601"/>
          </w:pPr>
          <w:hyperlink w:anchor="_bookmark35" w:history="1">
            <w:r w:rsidR="00B74B30">
              <w:t>ASSESSMENT</w:t>
            </w:r>
            <w:r w:rsidR="00B74B30">
              <w:rPr>
                <w:spacing w:val="-6"/>
              </w:rPr>
              <w:t xml:space="preserve"> </w:t>
            </w:r>
            <w:r w:rsidR="00B74B30">
              <w:t>OF</w:t>
            </w:r>
            <w:r w:rsidR="00B74B30">
              <w:rPr>
                <w:spacing w:val="-3"/>
              </w:rPr>
              <w:t xml:space="preserve"> </w:t>
            </w:r>
            <w:r w:rsidR="00B74B30">
              <w:t>THE</w:t>
            </w:r>
            <w:r w:rsidR="00B74B30">
              <w:rPr>
                <w:spacing w:val="-4"/>
              </w:rPr>
              <w:t xml:space="preserve"> </w:t>
            </w:r>
            <w:r w:rsidR="00B74B30">
              <w:t>BIOCIDAL</w:t>
            </w:r>
            <w:r w:rsidR="00B74B30">
              <w:rPr>
                <w:spacing w:val="-5"/>
              </w:rPr>
              <w:t xml:space="preserve"> </w:t>
            </w:r>
            <w:r w:rsidR="00B74B30">
              <w:t>PRODUCT</w:t>
            </w:r>
            <w:r w:rsidR="00B74B30">
              <w:tab/>
              <w:t>20</w:t>
            </w:r>
          </w:hyperlink>
        </w:p>
        <w:p w14:paraId="1893C723" w14:textId="77777777" w:rsidR="006134B9" w:rsidRDefault="006E1E27">
          <w:pPr>
            <w:pStyle w:val="TOC3"/>
            <w:numPr>
              <w:ilvl w:val="2"/>
              <w:numId w:val="44"/>
            </w:numPr>
            <w:tabs>
              <w:tab w:val="left" w:pos="1308"/>
              <w:tab w:val="left" w:pos="1309"/>
              <w:tab w:val="left" w:leader="dot" w:pos="9258"/>
            </w:tabs>
          </w:pPr>
          <w:hyperlink w:anchor="_bookmark36" w:history="1">
            <w:r w:rsidR="00B74B30">
              <w:t>Intended</w:t>
            </w:r>
            <w:r w:rsidR="00B74B30">
              <w:rPr>
                <w:spacing w:val="-2"/>
              </w:rPr>
              <w:t xml:space="preserve"> </w:t>
            </w:r>
            <w:r w:rsidR="00B74B30">
              <w:t>use</w:t>
            </w:r>
            <w:r w:rsidR="00B74B30">
              <w:rPr>
                <w:spacing w:val="-4"/>
              </w:rPr>
              <w:t xml:space="preserve"> </w:t>
            </w:r>
            <w:r w:rsidR="00B74B30">
              <w:t>as</w:t>
            </w:r>
            <w:r w:rsidR="00B74B30">
              <w:rPr>
                <w:spacing w:val="-1"/>
              </w:rPr>
              <w:t xml:space="preserve"> </w:t>
            </w:r>
            <w:r w:rsidR="00B74B30">
              <w:t>applied</w:t>
            </w:r>
            <w:r w:rsidR="00B74B30">
              <w:rPr>
                <w:spacing w:val="1"/>
              </w:rPr>
              <w:t xml:space="preserve"> </w:t>
            </w:r>
            <w:r w:rsidR="00B74B30">
              <w:t>for</w:t>
            </w:r>
            <w:r w:rsidR="00B74B30">
              <w:rPr>
                <w:spacing w:val="-4"/>
              </w:rPr>
              <w:t xml:space="preserve"> </w:t>
            </w:r>
            <w:r w:rsidR="00B74B30">
              <w:t>by</w:t>
            </w:r>
            <w:r w:rsidR="00B74B30">
              <w:rPr>
                <w:spacing w:val="-1"/>
              </w:rPr>
              <w:t xml:space="preserve"> </w:t>
            </w:r>
            <w:r w:rsidR="00B74B30">
              <w:t>the</w:t>
            </w:r>
            <w:r w:rsidR="00B74B30">
              <w:rPr>
                <w:spacing w:val="-3"/>
              </w:rPr>
              <w:t xml:space="preserve"> </w:t>
            </w:r>
            <w:r w:rsidR="00B74B30">
              <w:t>applicant</w:t>
            </w:r>
            <w:r w:rsidR="00B74B30">
              <w:tab/>
              <w:t>20</w:t>
            </w:r>
          </w:hyperlink>
        </w:p>
        <w:p w14:paraId="784B35FF" w14:textId="77777777" w:rsidR="006134B9" w:rsidRDefault="006E1E27">
          <w:pPr>
            <w:pStyle w:val="TOC3"/>
            <w:numPr>
              <w:ilvl w:val="2"/>
              <w:numId w:val="44"/>
            </w:numPr>
            <w:tabs>
              <w:tab w:val="left" w:pos="1308"/>
              <w:tab w:val="left" w:pos="1309"/>
              <w:tab w:val="left" w:leader="dot" w:pos="9258"/>
            </w:tabs>
          </w:pPr>
          <w:hyperlink w:anchor="_bookmark37" w:history="1">
            <w:r w:rsidR="00B74B30">
              <w:t>Physical,</w:t>
            </w:r>
            <w:r w:rsidR="00B74B30">
              <w:rPr>
                <w:spacing w:val="-2"/>
              </w:rPr>
              <w:t xml:space="preserve"> </w:t>
            </w:r>
            <w:r w:rsidR="00B74B30">
              <w:t>chemical</w:t>
            </w:r>
            <w:r w:rsidR="00B74B30">
              <w:rPr>
                <w:spacing w:val="-4"/>
              </w:rPr>
              <w:t xml:space="preserve"> </w:t>
            </w:r>
            <w:r w:rsidR="00B74B30">
              <w:t>and</w:t>
            </w:r>
            <w:r w:rsidR="00B74B30">
              <w:rPr>
                <w:spacing w:val="-2"/>
              </w:rPr>
              <w:t xml:space="preserve"> </w:t>
            </w:r>
            <w:r w:rsidR="00B74B30">
              <w:t>technical</w:t>
            </w:r>
            <w:r w:rsidR="00B74B30">
              <w:rPr>
                <w:spacing w:val="-4"/>
              </w:rPr>
              <w:t xml:space="preserve"> </w:t>
            </w:r>
            <w:r w:rsidR="00B74B30">
              <w:t>properties</w:t>
            </w:r>
            <w:r w:rsidR="00B74B30">
              <w:tab/>
              <w:t>20</w:t>
            </w:r>
          </w:hyperlink>
        </w:p>
        <w:p w14:paraId="78635EE3" w14:textId="77777777" w:rsidR="006134B9" w:rsidRDefault="006E1E27">
          <w:pPr>
            <w:pStyle w:val="TOC3"/>
            <w:numPr>
              <w:ilvl w:val="2"/>
              <w:numId w:val="44"/>
            </w:numPr>
            <w:tabs>
              <w:tab w:val="left" w:pos="1308"/>
              <w:tab w:val="left" w:pos="1309"/>
              <w:tab w:val="left" w:leader="dot" w:pos="9258"/>
            </w:tabs>
          </w:pPr>
          <w:hyperlink w:anchor="_bookmark38" w:history="1">
            <w:r w:rsidR="00B74B30">
              <w:t>Physical</w:t>
            </w:r>
            <w:r w:rsidR="00B74B30">
              <w:rPr>
                <w:spacing w:val="-4"/>
              </w:rPr>
              <w:t xml:space="preserve"> </w:t>
            </w:r>
            <w:r w:rsidR="00B74B30">
              <w:t>hazards</w:t>
            </w:r>
            <w:r w:rsidR="00B74B30">
              <w:rPr>
                <w:spacing w:val="-4"/>
              </w:rPr>
              <w:t xml:space="preserve"> </w:t>
            </w:r>
            <w:r w:rsidR="00B74B30">
              <w:t>and</w:t>
            </w:r>
            <w:r w:rsidR="00B74B30">
              <w:rPr>
                <w:spacing w:val="-2"/>
              </w:rPr>
              <w:t xml:space="preserve"> </w:t>
            </w:r>
            <w:r w:rsidR="00B74B30">
              <w:t>respective</w:t>
            </w:r>
            <w:r w:rsidR="00B74B30">
              <w:rPr>
                <w:spacing w:val="-2"/>
              </w:rPr>
              <w:t xml:space="preserve"> </w:t>
            </w:r>
            <w:r w:rsidR="00B74B30">
              <w:t>characteristics</w:t>
            </w:r>
            <w:r w:rsidR="00B74B30">
              <w:tab/>
              <w:t>29</w:t>
            </w:r>
          </w:hyperlink>
        </w:p>
        <w:p w14:paraId="173C0FFF" w14:textId="77777777" w:rsidR="006134B9" w:rsidRDefault="006E1E27">
          <w:pPr>
            <w:pStyle w:val="TOC3"/>
            <w:numPr>
              <w:ilvl w:val="2"/>
              <w:numId w:val="44"/>
            </w:numPr>
            <w:tabs>
              <w:tab w:val="left" w:pos="1308"/>
              <w:tab w:val="left" w:pos="1309"/>
              <w:tab w:val="left" w:leader="dot" w:pos="9258"/>
            </w:tabs>
          </w:pPr>
          <w:hyperlink w:anchor="_bookmark39" w:history="1">
            <w:r w:rsidR="00B74B30">
              <w:t>Methods</w:t>
            </w:r>
            <w:r w:rsidR="00B74B30">
              <w:rPr>
                <w:spacing w:val="-2"/>
              </w:rPr>
              <w:t xml:space="preserve"> </w:t>
            </w:r>
            <w:r w:rsidR="00B74B30">
              <w:t>for</w:t>
            </w:r>
            <w:r w:rsidR="00B74B30">
              <w:rPr>
                <w:spacing w:val="-5"/>
              </w:rPr>
              <w:t xml:space="preserve"> </w:t>
            </w:r>
            <w:r w:rsidR="00B74B30">
              <w:t>detection</w:t>
            </w:r>
            <w:r w:rsidR="00B74B30">
              <w:rPr>
                <w:spacing w:val="-2"/>
              </w:rPr>
              <w:t xml:space="preserve"> </w:t>
            </w:r>
            <w:r w:rsidR="00B74B30">
              <w:t>and</w:t>
            </w:r>
            <w:r w:rsidR="00B74B30">
              <w:rPr>
                <w:spacing w:val="-3"/>
              </w:rPr>
              <w:t xml:space="preserve"> </w:t>
            </w:r>
            <w:r w:rsidR="00B74B30">
              <w:t>identification</w:t>
            </w:r>
            <w:r w:rsidR="00B74B30">
              <w:tab/>
              <w:t>30</w:t>
            </w:r>
          </w:hyperlink>
        </w:p>
        <w:p w14:paraId="763E61E8" w14:textId="77777777" w:rsidR="006134B9" w:rsidRDefault="006E1E27">
          <w:pPr>
            <w:pStyle w:val="TOC3"/>
            <w:numPr>
              <w:ilvl w:val="2"/>
              <w:numId w:val="44"/>
            </w:numPr>
            <w:tabs>
              <w:tab w:val="left" w:pos="1308"/>
              <w:tab w:val="left" w:pos="1309"/>
              <w:tab w:val="left" w:leader="dot" w:pos="9258"/>
            </w:tabs>
            <w:spacing w:before="101"/>
          </w:pPr>
          <w:hyperlink w:anchor="_bookmark40" w:history="1">
            <w:r w:rsidR="00B74B30">
              <w:t>Efficacy</w:t>
            </w:r>
            <w:r w:rsidR="00B74B30">
              <w:rPr>
                <w:spacing w:val="-2"/>
              </w:rPr>
              <w:t xml:space="preserve"> </w:t>
            </w:r>
            <w:r w:rsidR="00B74B30">
              <w:t>against</w:t>
            </w:r>
            <w:r w:rsidR="00B74B30">
              <w:rPr>
                <w:spacing w:val="-4"/>
              </w:rPr>
              <w:t xml:space="preserve"> </w:t>
            </w:r>
            <w:r w:rsidR="00B74B30">
              <w:t>target</w:t>
            </w:r>
            <w:r w:rsidR="00B74B30">
              <w:rPr>
                <w:spacing w:val="-2"/>
              </w:rPr>
              <w:t xml:space="preserve"> </w:t>
            </w:r>
            <w:r w:rsidR="00B74B30">
              <w:t>organisms</w:t>
            </w:r>
            <w:r w:rsidR="00B74B30">
              <w:tab/>
              <w:t>32</w:t>
            </w:r>
          </w:hyperlink>
        </w:p>
        <w:p w14:paraId="523EEAEE" w14:textId="77777777" w:rsidR="006134B9" w:rsidRDefault="006E1E27">
          <w:pPr>
            <w:pStyle w:val="TOC4"/>
            <w:numPr>
              <w:ilvl w:val="3"/>
              <w:numId w:val="44"/>
            </w:numPr>
            <w:tabs>
              <w:tab w:val="left" w:pos="1867"/>
              <w:tab w:val="left" w:pos="1868"/>
              <w:tab w:val="left" w:leader="dot" w:pos="9258"/>
            </w:tabs>
          </w:pPr>
          <w:hyperlink w:anchor="_bookmark41" w:history="1">
            <w:r w:rsidR="00B74B30">
              <w:t>Function</w:t>
            </w:r>
            <w:r w:rsidR="00B74B30">
              <w:rPr>
                <w:spacing w:val="-2"/>
              </w:rPr>
              <w:t xml:space="preserve"> </w:t>
            </w:r>
            <w:r w:rsidR="00B74B30">
              <w:t>and</w:t>
            </w:r>
            <w:r w:rsidR="00B74B30">
              <w:rPr>
                <w:spacing w:val="-2"/>
              </w:rPr>
              <w:t xml:space="preserve"> </w:t>
            </w:r>
            <w:r w:rsidR="00B74B30">
              <w:t>field of</w:t>
            </w:r>
            <w:r w:rsidR="00B74B30">
              <w:rPr>
                <w:spacing w:val="-4"/>
              </w:rPr>
              <w:t xml:space="preserve"> </w:t>
            </w:r>
            <w:r w:rsidR="00B74B30">
              <w:t>use</w:t>
            </w:r>
            <w:r w:rsidR="00B74B30">
              <w:tab/>
              <w:t>32</w:t>
            </w:r>
          </w:hyperlink>
        </w:p>
        <w:p w14:paraId="52C78ACB" w14:textId="77777777" w:rsidR="006134B9" w:rsidRDefault="006E1E27">
          <w:pPr>
            <w:pStyle w:val="TOC4"/>
            <w:numPr>
              <w:ilvl w:val="3"/>
              <w:numId w:val="44"/>
            </w:numPr>
            <w:tabs>
              <w:tab w:val="left" w:pos="1867"/>
              <w:tab w:val="left" w:pos="1868"/>
            </w:tabs>
            <w:ind w:left="708" w:right="850" w:firstLine="0"/>
          </w:pPr>
          <w:hyperlink w:anchor="_bookmark42" w:history="1">
            <w:r w:rsidR="00B74B30">
              <w:t>Organisms</w:t>
            </w:r>
            <w:r w:rsidR="00B74B30">
              <w:rPr>
                <w:spacing w:val="-4"/>
              </w:rPr>
              <w:t xml:space="preserve"> </w:t>
            </w:r>
            <w:r w:rsidR="00B74B30">
              <w:t>to</w:t>
            </w:r>
            <w:r w:rsidR="00B74B30">
              <w:rPr>
                <w:spacing w:val="-1"/>
              </w:rPr>
              <w:t xml:space="preserve"> </w:t>
            </w:r>
            <w:r w:rsidR="00B74B30">
              <w:t>be</w:t>
            </w:r>
            <w:r w:rsidR="00B74B30">
              <w:rPr>
                <w:spacing w:val="-1"/>
              </w:rPr>
              <w:t xml:space="preserve"> </w:t>
            </w:r>
            <w:r w:rsidR="00B74B30">
              <w:t>controlled</w:t>
            </w:r>
            <w:r w:rsidR="00B74B30">
              <w:rPr>
                <w:spacing w:val="-2"/>
              </w:rPr>
              <w:t xml:space="preserve"> </w:t>
            </w:r>
            <w:r w:rsidR="00B74B30">
              <w:t>and</w:t>
            </w:r>
            <w:r w:rsidR="00B74B30">
              <w:rPr>
                <w:spacing w:val="-2"/>
              </w:rPr>
              <w:t xml:space="preserve"> </w:t>
            </w:r>
            <w:r w:rsidR="00B74B30">
              <w:t>products,</w:t>
            </w:r>
            <w:r w:rsidR="00B74B30">
              <w:rPr>
                <w:spacing w:val="-1"/>
              </w:rPr>
              <w:t xml:space="preserve"> </w:t>
            </w:r>
            <w:r w:rsidR="00B74B30">
              <w:t>organisms</w:t>
            </w:r>
            <w:r w:rsidR="00B74B30">
              <w:rPr>
                <w:spacing w:val="-2"/>
              </w:rPr>
              <w:t xml:space="preserve"> </w:t>
            </w:r>
            <w:r w:rsidR="00B74B30">
              <w:t>or</w:t>
            </w:r>
            <w:r w:rsidR="00B74B30">
              <w:rPr>
                <w:spacing w:val="-1"/>
              </w:rPr>
              <w:t xml:space="preserve"> </w:t>
            </w:r>
            <w:r w:rsidR="00B74B30">
              <w:t>objects</w:t>
            </w:r>
            <w:r w:rsidR="00B74B30">
              <w:rPr>
                <w:spacing w:val="-4"/>
              </w:rPr>
              <w:t xml:space="preserve"> </w:t>
            </w:r>
            <w:r w:rsidR="00B74B30">
              <w:t>to</w:t>
            </w:r>
            <w:r w:rsidR="00B74B30">
              <w:rPr>
                <w:spacing w:val="-4"/>
              </w:rPr>
              <w:t xml:space="preserve"> </w:t>
            </w:r>
            <w:r w:rsidR="00B74B30">
              <w:t>be</w:t>
            </w:r>
          </w:hyperlink>
          <w:r w:rsidR="00B74B30">
            <w:rPr>
              <w:spacing w:val="-67"/>
            </w:rPr>
            <w:t xml:space="preserve"> </w:t>
          </w:r>
          <w:hyperlink w:anchor="_bookmark42" w:history="1">
            <w:r w:rsidR="00B74B30">
              <w:t>protected</w:t>
            </w:r>
            <w:r w:rsidR="00B74B30">
              <w:tab/>
              <w:t>33</w:t>
            </w:r>
          </w:hyperlink>
        </w:p>
        <w:p w14:paraId="4C2481E2" w14:textId="77777777" w:rsidR="006134B9" w:rsidRDefault="006E1E27">
          <w:pPr>
            <w:pStyle w:val="TOC4"/>
            <w:numPr>
              <w:ilvl w:val="3"/>
              <w:numId w:val="44"/>
            </w:numPr>
            <w:tabs>
              <w:tab w:val="left" w:pos="1867"/>
              <w:tab w:val="left" w:pos="1868"/>
              <w:tab w:val="left" w:leader="dot" w:pos="9258"/>
            </w:tabs>
            <w:spacing w:before="99"/>
          </w:pPr>
          <w:hyperlink w:anchor="_bookmark43" w:history="1">
            <w:r w:rsidR="00B74B30">
              <w:t>Effects</w:t>
            </w:r>
            <w:r w:rsidR="00B74B30">
              <w:rPr>
                <w:spacing w:val="-2"/>
              </w:rPr>
              <w:t xml:space="preserve"> </w:t>
            </w:r>
            <w:r w:rsidR="00B74B30">
              <w:t>on</w:t>
            </w:r>
            <w:r w:rsidR="00B74B30">
              <w:rPr>
                <w:spacing w:val="-3"/>
              </w:rPr>
              <w:t xml:space="preserve"> </w:t>
            </w:r>
            <w:r w:rsidR="00B74B30">
              <w:t>target</w:t>
            </w:r>
            <w:r w:rsidR="00B74B30">
              <w:rPr>
                <w:spacing w:val="-2"/>
              </w:rPr>
              <w:t xml:space="preserve"> </w:t>
            </w:r>
            <w:r w:rsidR="00B74B30">
              <w:t>organisms,</w:t>
            </w:r>
            <w:r w:rsidR="00B74B30">
              <w:rPr>
                <w:spacing w:val="-2"/>
              </w:rPr>
              <w:t xml:space="preserve"> </w:t>
            </w:r>
            <w:r w:rsidR="00B74B30">
              <w:t>including</w:t>
            </w:r>
            <w:r w:rsidR="00B74B30">
              <w:rPr>
                <w:spacing w:val="-2"/>
              </w:rPr>
              <w:t xml:space="preserve"> </w:t>
            </w:r>
            <w:r w:rsidR="00B74B30">
              <w:t>unacceptable</w:t>
            </w:r>
            <w:r w:rsidR="00B74B30">
              <w:rPr>
                <w:spacing w:val="-5"/>
              </w:rPr>
              <w:t xml:space="preserve"> </w:t>
            </w:r>
            <w:r w:rsidR="00B74B30">
              <w:t>suffering</w:t>
            </w:r>
            <w:r w:rsidR="00B74B30">
              <w:tab/>
              <w:t>33</w:t>
            </w:r>
          </w:hyperlink>
        </w:p>
        <w:p w14:paraId="2F97A9C6" w14:textId="77777777" w:rsidR="006134B9" w:rsidRDefault="006E1E27">
          <w:pPr>
            <w:pStyle w:val="TOC4"/>
            <w:numPr>
              <w:ilvl w:val="3"/>
              <w:numId w:val="44"/>
            </w:numPr>
            <w:tabs>
              <w:tab w:val="left" w:pos="1867"/>
              <w:tab w:val="left" w:pos="1868"/>
              <w:tab w:val="left" w:leader="dot" w:pos="9258"/>
            </w:tabs>
            <w:spacing w:before="101"/>
          </w:pPr>
          <w:hyperlink w:anchor="_bookmark44" w:history="1">
            <w:r w:rsidR="00B74B30">
              <w:t>Mode</w:t>
            </w:r>
            <w:r w:rsidR="00B74B30">
              <w:rPr>
                <w:spacing w:val="-2"/>
              </w:rPr>
              <w:t xml:space="preserve"> </w:t>
            </w:r>
            <w:r w:rsidR="00B74B30">
              <w:t>of</w:t>
            </w:r>
            <w:r w:rsidR="00B74B30">
              <w:rPr>
                <w:spacing w:val="-3"/>
              </w:rPr>
              <w:t xml:space="preserve"> </w:t>
            </w:r>
            <w:r w:rsidR="00B74B30">
              <w:t>action,</w:t>
            </w:r>
            <w:r w:rsidR="00B74B30">
              <w:rPr>
                <w:spacing w:val="-3"/>
              </w:rPr>
              <w:t xml:space="preserve"> </w:t>
            </w:r>
            <w:r w:rsidR="00B74B30">
              <w:t>including</w:t>
            </w:r>
            <w:r w:rsidR="00B74B30">
              <w:rPr>
                <w:spacing w:val="-1"/>
              </w:rPr>
              <w:t xml:space="preserve"> </w:t>
            </w:r>
            <w:r w:rsidR="00B74B30">
              <w:t>time</w:t>
            </w:r>
            <w:r w:rsidR="00B74B30">
              <w:rPr>
                <w:spacing w:val="-4"/>
              </w:rPr>
              <w:t xml:space="preserve"> </w:t>
            </w:r>
            <w:r w:rsidR="00B74B30">
              <w:t>delay</w:t>
            </w:r>
            <w:r w:rsidR="00B74B30">
              <w:tab/>
              <w:t>34</w:t>
            </w:r>
          </w:hyperlink>
        </w:p>
        <w:p w14:paraId="6858CF45" w14:textId="77777777" w:rsidR="006134B9" w:rsidRDefault="006E1E27">
          <w:pPr>
            <w:pStyle w:val="TOC4"/>
            <w:numPr>
              <w:ilvl w:val="3"/>
              <w:numId w:val="44"/>
            </w:numPr>
            <w:tabs>
              <w:tab w:val="left" w:pos="1867"/>
              <w:tab w:val="left" w:pos="1868"/>
              <w:tab w:val="left" w:leader="dot" w:pos="9258"/>
            </w:tabs>
          </w:pPr>
          <w:hyperlink w:anchor="_bookmark45" w:history="1">
            <w:r w:rsidR="00B74B30">
              <w:t>Efficacy</w:t>
            </w:r>
            <w:r w:rsidR="00B74B30">
              <w:rPr>
                <w:spacing w:val="-2"/>
              </w:rPr>
              <w:t xml:space="preserve"> </w:t>
            </w:r>
            <w:r w:rsidR="00B74B30">
              <w:t>data</w:t>
            </w:r>
            <w:r w:rsidR="00B74B30">
              <w:tab/>
              <w:t>35</w:t>
            </w:r>
          </w:hyperlink>
        </w:p>
        <w:p w14:paraId="321468B4" w14:textId="77777777" w:rsidR="006134B9" w:rsidRDefault="006E1E27">
          <w:pPr>
            <w:pStyle w:val="TOC4"/>
            <w:numPr>
              <w:ilvl w:val="3"/>
              <w:numId w:val="44"/>
            </w:numPr>
            <w:tabs>
              <w:tab w:val="left" w:pos="1867"/>
              <w:tab w:val="left" w:pos="1868"/>
              <w:tab w:val="left" w:leader="dot" w:pos="9258"/>
            </w:tabs>
          </w:pPr>
          <w:hyperlink w:anchor="_bookmark46" w:history="1">
            <w:r w:rsidR="00B74B30">
              <w:t>Occurrence</w:t>
            </w:r>
            <w:r w:rsidR="00B74B30">
              <w:rPr>
                <w:spacing w:val="-3"/>
              </w:rPr>
              <w:t xml:space="preserve"> </w:t>
            </w:r>
            <w:r w:rsidR="00B74B30">
              <w:t>of</w:t>
            </w:r>
            <w:r w:rsidR="00B74B30">
              <w:rPr>
                <w:spacing w:val="-1"/>
              </w:rPr>
              <w:t xml:space="preserve"> </w:t>
            </w:r>
            <w:r w:rsidR="00B74B30">
              <w:t>resistance</w:t>
            </w:r>
            <w:r w:rsidR="00B74B30">
              <w:rPr>
                <w:spacing w:val="-4"/>
              </w:rPr>
              <w:t xml:space="preserve"> </w:t>
            </w:r>
            <w:r w:rsidR="00B74B30">
              <w:t>and</w:t>
            </w:r>
            <w:r w:rsidR="00B74B30">
              <w:rPr>
                <w:spacing w:val="-2"/>
              </w:rPr>
              <w:t xml:space="preserve"> </w:t>
            </w:r>
            <w:r w:rsidR="00B74B30">
              <w:t>resistance</w:t>
            </w:r>
            <w:r w:rsidR="00B74B30">
              <w:rPr>
                <w:spacing w:val="-4"/>
              </w:rPr>
              <w:t xml:space="preserve"> </w:t>
            </w:r>
            <w:r w:rsidR="00B74B30">
              <w:t>management</w:t>
            </w:r>
            <w:r w:rsidR="00B74B30">
              <w:tab/>
              <w:t>44</w:t>
            </w:r>
          </w:hyperlink>
        </w:p>
        <w:p w14:paraId="540184AD" w14:textId="77777777" w:rsidR="006134B9" w:rsidRDefault="006E1E27">
          <w:pPr>
            <w:pStyle w:val="TOC4"/>
            <w:numPr>
              <w:ilvl w:val="3"/>
              <w:numId w:val="44"/>
            </w:numPr>
            <w:tabs>
              <w:tab w:val="left" w:pos="1867"/>
              <w:tab w:val="left" w:pos="1868"/>
              <w:tab w:val="left" w:leader="dot" w:pos="9258"/>
            </w:tabs>
          </w:pPr>
          <w:hyperlink w:anchor="_bookmark47" w:history="1">
            <w:r w:rsidR="00B74B30">
              <w:t>Known</w:t>
            </w:r>
            <w:r w:rsidR="00B74B30">
              <w:rPr>
                <w:spacing w:val="-3"/>
              </w:rPr>
              <w:t xml:space="preserve"> </w:t>
            </w:r>
            <w:r w:rsidR="00B74B30">
              <w:t>limitations</w:t>
            </w:r>
            <w:r w:rsidR="00B74B30">
              <w:tab/>
              <w:t>45</w:t>
            </w:r>
          </w:hyperlink>
        </w:p>
        <w:p w14:paraId="594BBF08" w14:textId="77777777" w:rsidR="006134B9" w:rsidRDefault="006E1E27">
          <w:pPr>
            <w:pStyle w:val="TOC4"/>
            <w:numPr>
              <w:ilvl w:val="3"/>
              <w:numId w:val="44"/>
            </w:numPr>
            <w:tabs>
              <w:tab w:val="left" w:pos="1867"/>
              <w:tab w:val="left" w:pos="1868"/>
              <w:tab w:val="left" w:leader="dot" w:pos="9258"/>
            </w:tabs>
            <w:spacing w:before="101"/>
          </w:pPr>
          <w:hyperlink w:anchor="_bookmark48" w:history="1">
            <w:r w:rsidR="00B74B30">
              <w:t>Evaluation</w:t>
            </w:r>
            <w:r w:rsidR="00B74B30">
              <w:rPr>
                <w:spacing w:val="-3"/>
              </w:rPr>
              <w:t xml:space="preserve"> </w:t>
            </w:r>
            <w:r w:rsidR="00B74B30">
              <w:t>of</w:t>
            </w:r>
            <w:r w:rsidR="00B74B30">
              <w:rPr>
                <w:spacing w:val="-4"/>
              </w:rPr>
              <w:t xml:space="preserve"> </w:t>
            </w:r>
            <w:r w:rsidR="00B74B30">
              <w:t>the</w:t>
            </w:r>
            <w:r w:rsidR="00B74B30">
              <w:rPr>
                <w:spacing w:val="-2"/>
              </w:rPr>
              <w:t xml:space="preserve"> </w:t>
            </w:r>
            <w:r w:rsidR="00B74B30">
              <w:t>label</w:t>
            </w:r>
            <w:r w:rsidR="00B74B30">
              <w:rPr>
                <w:spacing w:val="-1"/>
              </w:rPr>
              <w:t xml:space="preserve"> </w:t>
            </w:r>
            <w:r w:rsidR="00B74B30">
              <w:t>claims</w:t>
            </w:r>
            <w:r w:rsidR="00B74B30">
              <w:tab/>
              <w:t>45</w:t>
            </w:r>
          </w:hyperlink>
        </w:p>
        <w:p w14:paraId="49EC7C1C" w14:textId="77777777" w:rsidR="006134B9" w:rsidRDefault="006E1E27">
          <w:pPr>
            <w:pStyle w:val="TOC4"/>
            <w:numPr>
              <w:ilvl w:val="3"/>
              <w:numId w:val="44"/>
            </w:numPr>
            <w:tabs>
              <w:tab w:val="left" w:pos="1867"/>
              <w:tab w:val="left" w:pos="1868"/>
              <w:tab w:val="left" w:leader="dot" w:pos="9258"/>
            </w:tabs>
            <w:ind w:left="708" w:right="131" w:firstLine="0"/>
          </w:pPr>
          <w:hyperlink w:anchor="_bookmark49" w:history="1">
            <w:r w:rsidR="00B74B30">
              <w:t>Relevant</w:t>
            </w:r>
            <w:r w:rsidR="00B74B30">
              <w:rPr>
                <w:spacing w:val="4"/>
              </w:rPr>
              <w:t xml:space="preserve"> </w:t>
            </w:r>
            <w:r w:rsidR="00B74B30">
              <w:t>information</w:t>
            </w:r>
            <w:r w:rsidR="00B74B30">
              <w:rPr>
                <w:spacing w:val="4"/>
              </w:rPr>
              <w:t xml:space="preserve"> </w:t>
            </w:r>
            <w:r w:rsidR="00B74B30">
              <w:t>if</w:t>
            </w:r>
            <w:r w:rsidR="00B74B30">
              <w:rPr>
                <w:spacing w:val="3"/>
              </w:rPr>
              <w:t xml:space="preserve"> </w:t>
            </w:r>
            <w:r w:rsidR="00B74B30">
              <w:t>the</w:t>
            </w:r>
            <w:r w:rsidR="00B74B30">
              <w:rPr>
                <w:spacing w:val="2"/>
              </w:rPr>
              <w:t xml:space="preserve"> </w:t>
            </w:r>
            <w:r w:rsidR="00B74B30">
              <w:t>product</w:t>
            </w:r>
            <w:r w:rsidR="00B74B30">
              <w:rPr>
                <w:spacing w:val="4"/>
              </w:rPr>
              <w:t xml:space="preserve"> </w:t>
            </w:r>
            <w:r w:rsidR="00B74B30">
              <w:t>is</w:t>
            </w:r>
            <w:r w:rsidR="00B74B30">
              <w:rPr>
                <w:spacing w:val="5"/>
              </w:rPr>
              <w:t xml:space="preserve"> </w:t>
            </w:r>
            <w:r w:rsidR="00B74B30">
              <w:t>intended</w:t>
            </w:r>
            <w:r w:rsidR="00B74B30">
              <w:rPr>
                <w:spacing w:val="4"/>
              </w:rPr>
              <w:t xml:space="preserve"> </w:t>
            </w:r>
            <w:r w:rsidR="00B74B30">
              <w:t>to</w:t>
            </w:r>
            <w:r w:rsidR="00B74B30">
              <w:rPr>
                <w:spacing w:val="3"/>
              </w:rPr>
              <w:t xml:space="preserve"> </w:t>
            </w:r>
            <w:r w:rsidR="00B74B30">
              <w:t>be</w:t>
            </w:r>
            <w:r w:rsidR="00B74B30">
              <w:rPr>
                <w:spacing w:val="5"/>
              </w:rPr>
              <w:t xml:space="preserve"> </w:t>
            </w:r>
            <w:proofErr w:type="spellStart"/>
            <w:r w:rsidR="00B74B30">
              <w:t>authorised</w:t>
            </w:r>
            <w:proofErr w:type="spellEnd"/>
            <w:r w:rsidR="00B74B30">
              <w:rPr>
                <w:spacing w:val="6"/>
              </w:rPr>
              <w:t xml:space="preserve"> </w:t>
            </w:r>
            <w:r w:rsidR="00B74B30">
              <w:t>for</w:t>
            </w:r>
            <w:r w:rsidR="00B74B30">
              <w:rPr>
                <w:spacing w:val="2"/>
              </w:rPr>
              <w:t xml:space="preserve"> </w:t>
            </w:r>
            <w:r w:rsidR="00B74B30">
              <w:t>use</w:t>
            </w:r>
          </w:hyperlink>
          <w:r w:rsidR="00B74B30">
            <w:rPr>
              <w:spacing w:val="1"/>
            </w:rPr>
            <w:t xml:space="preserve"> </w:t>
          </w:r>
          <w:hyperlink w:anchor="_bookmark49" w:history="1">
            <w:r w:rsidR="00B74B30">
              <w:t>with</w:t>
            </w:r>
            <w:r w:rsidR="00B74B30">
              <w:rPr>
                <w:spacing w:val="-3"/>
              </w:rPr>
              <w:t xml:space="preserve"> </w:t>
            </w:r>
            <w:r w:rsidR="00B74B30">
              <w:t>other</w:t>
            </w:r>
            <w:r w:rsidR="00B74B30">
              <w:rPr>
                <w:spacing w:val="-2"/>
              </w:rPr>
              <w:t xml:space="preserve"> </w:t>
            </w:r>
            <w:r w:rsidR="00B74B30">
              <w:t>biocidal</w:t>
            </w:r>
            <w:r w:rsidR="00B74B30">
              <w:rPr>
                <w:spacing w:val="-1"/>
              </w:rPr>
              <w:t xml:space="preserve"> </w:t>
            </w:r>
            <w:r w:rsidR="00B74B30">
              <w:t>product(s)</w:t>
            </w:r>
            <w:r w:rsidR="00B74B30">
              <w:tab/>
            </w:r>
            <w:r w:rsidR="00B74B30">
              <w:rPr>
                <w:spacing w:val="-1"/>
              </w:rPr>
              <w:t>45</w:t>
            </w:r>
          </w:hyperlink>
        </w:p>
        <w:p w14:paraId="10620EB9" w14:textId="77777777" w:rsidR="006134B9" w:rsidRDefault="006E1E27">
          <w:pPr>
            <w:pStyle w:val="TOC3"/>
            <w:numPr>
              <w:ilvl w:val="2"/>
              <w:numId w:val="44"/>
            </w:numPr>
            <w:tabs>
              <w:tab w:val="left" w:pos="1308"/>
              <w:tab w:val="left" w:pos="1309"/>
              <w:tab w:val="left" w:leader="dot" w:pos="9258"/>
            </w:tabs>
            <w:spacing w:before="99"/>
          </w:pPr>
          <w:hyperlink w:anchor="_bookmark50" w:history="1">
            <w:r w:rsidR="00B74B30">
              <w:t>Risk</w:t>
            </w:r>
            <w:r w:rsidR="00B74B30">
              <w:rPr>
                <w:spacing w:val="-3"/>
              </w:rPr>
              <w:t xml:space="preserve"> </w:t>
            </w:r>
            <w:r w:rsidR="00B74B30">
              <w:t>assessment</w:t>
            </w:r>
            <w:r w:rsidR="00B74B30">
              <w:rPr>
                <w:spacing w:val="-2"/>
              </w:rPr>
              <w:t xml:space="preserve"> </w:t>
            </w:r>
            <w:r w:rsidR="00B74B30">
              <w:t>for</w:t>
            </w:r>
            <w:r w:rsidR="00B74B30">
              <w:rPr>
                <w:spacing w:val="-4"/>
              </w:rPr>
              <w:t xml:space="preserve"> </w:t>
            </w:r>
            <w:r w:rsidR="00B74B30">
              <w:t>human</w:t>
            </w:r>
            <w:r w:rsidR="00B74B30">
              <w:rPr>
                <w:spacing w:val="-1"/>
              </w:rPr>
              <w:t xml:space="preserve"> </w:t>
            </w:r>
            <w:r w:rsidR="00B74B30">
              <w:t>health</w:t>
            </w:r>
            <w:r w:rsidR="00B74B30">
              <w:tab/>
              <w:t>45</w:t>
            </w:r>
          </w:hyperlink>
        </w:p>
        <w:p w14:paraId="1CDB8CCD" w14:textId="77777777" w:rsidR="006134B9" w:rsidRDefault="006E1E27">
          <w:pPr>
            <w:pStyle w:val="TOC4"/>
            <w:numPr>
              <w:ilvl w:val="3"/>
              <w:numId w:val="44"/>
            </w:numPr>
            <w:tabs>
              <w:tab w:val="left" w:pos="1867"/>
              <w:tab w:val="left" w:pos="1868"/>
              <w:tab w:val="left" w:leader="dot" w:pos="9258"/>
            </w:tabs>
          </w:pPr>
          <w:hyperlink w:anchor="_bookmark51" w:history="1">
            <w:r w:rsidR="00B74B30">
              <w:t>Assessment</w:t>
            </w:r>
            <w:r w:rsidR="00B74B30">
              <w:rPr>
                <w:spacing w:val="-3"/>
              </w:rPr>
              <w:t xml:space="preserve"> </w:t>
            </w:r>
            <w:r w:rsidR="00B74B30">
              <w:t>of</w:t>
            </w:r>
            <w:r w:rsidR="00B74B30">
              <w:rPr>
                <w:spacing w:val="-2"/>
              </w:rPr>
              <w:t xml:space="preserve"> </w:t>
            </w:r>
            <w:r w:rsidR="00B74B30">
              <w:t>effects</w:t>
            </w:r>
            <w:r w:rsidR="00B74B30">
              <w:rPr>
                <w:spacing w:val="-1"/>
              </w:rPr>
              <w:t xml:space="preserve"> </w:t>
            </w:r>
            <w:r w:rsidR="00B74B30">
              <w:t>on</w:t>
            </w:r>
            <w:r w:rsidR="00B74B30">
              <w:rPr>
                <w:spacing w:val="-3"/>
              </w:rPr>
              <w:t xml:space="preserve"> </w:t>
            </w:r>
            <w:r w:rsidR="00B74B30">
              <w:t>Human</w:t>
            </w:r>
            <w:r w:rsidR="00B74B30">
              <w:rPr>
                <w:spacing w:val="-3"/>
              </w:rPr>
              <w:t xml:space="preserve"> </w:t>
            </w:r>
            <w:r w:rsidR="00B74B30">
              <w:t>Health</w:t>
            </w:r>
            <w:r w:rsidR="00B74B30">
              <w:tab/>
              <w:t>45</w:t>
            </w:r>
          </w:hyperlink>
        </w:p>
        <w:p w14:paraId="2DB553CA" w14:textId="77777777" w:rsidR="006134B9" w:rsidRDefault="006E1E27">
          <w:pPr>
            <w:pStyle w:val="TOC5"/>
            <w:numPr>
              <w:ilvl w:val="4"/>
              <w:numId w:val="44"/>
            </w:numPr>
            <w:tabs>
              <w:tab w:val="left" w:pos="1649"/>
              <w:tab w:val="left" w:pos="1650"/>
              <w:tab w:val="left" w:leader="dot" w:pos="9285"/>
            </w:tabs>
            <w:spacing w:before="99"/>
            <w:ind w:hanging="743"/>
          </w:pPr>
          <w:hyperlink w:anchor="_bookmark52" w:history="1">
            <w:r w:rsidR="00B74B30">
              <w:t>Skin</w:t>
            </w:r>
            <w:r w:rsidR="00B74B30">
              <w:rPr>
                <w:spacing w:val="-3"/>
              </w:rPr>
              <w:t xml:space="preserve"> </w:t>
            </w:r>
            <w:r w:rsidR="00B74B30">
              <w:t>corrosion</w:t>
            </w:r>
            <w:r w:rsidR="00B74B30">
              <w:rPr>
                <w:spacing w:val="-2"/>
              </w:rPr>
              <w:t xml:space="preserve"> </w:t>
            </w:r>
            <w:r w:rsidR="00B74B30">
              <w:t>and</w:t>
            </w:r>
            <w:r w:rsidR="00B74B30">
              <w:rPr>
                <w:spacing w:val="-3"/>
              </w:rPr>
              <w:t xml:space="preserve"> </w:t>
            </w:r>
            <w:r w:rsidR="00B74B30">
              <w:t>irritation</w:t>
            </w:r>
            <w:r w:rsidR="00B74B30">
              <w:tab/>
              <w:t>45</w:t>
            </w:r>
          </w:hyperlink>
        </w:p>
        <w:p w14:paraId="205C3285" w14:textId="77777777" w:rsidR="006134B9" w:rsidRDefault="006E1E27">
          <w:pPr>
            <w:pStyle w:val="TOC5"/>
            <w:numPr>
              <w:ilvl w:val="4"/>
              <w:numId w:val="44"/>
            </w:numPr>
            <w:tabs>
              <w:tab w:val="left" w:pos="1649"/>
              <w:tab w:val="left" w:pos="1650"/>
              <w:tab w:val="left" w:leader="dot" w:pos="9285"/>
            </w:tabs>
            <w:spacing w:before="98"/>
            <w:ind w:hanging="743"/>
          </w:pPr>
          <w:hyperlink w:anchor="_bookmark53" w:history="1">
            <w:r w:rsidR="00B74B30">
              <w:t>Eye</w:t>
            </w:r>
            <w:r w:rsidR="00B74B30">
              <w:rPr>
                <w:spacing w:val="-3"/>
              </w:rPr>
              <w:t xml:space="preserve"> </w:t>
            </w:r>
            <w:r w:rsidR="00B74B30">
              <w:t>Irritation</w:t>
            </w:r>
            <w:r w:rsidR="00B74B30">
              <w:tab/>
              <w:t>46</w:t>
            </w:r>
          </w:hyperlink>
        </w:p>
        <w:p w14:paraId="0C0ACC65" w14:textId="77777777" w:rsidR="006134B9" w:rsidRDefault="006E1E27">
          <w:pPr>
            <w:pStyle w:val="TOC5"/>
            <w:numPr>
              <w:ilvl w:val="4"/>
              <w:numId w:val="44"/>
            </w:numPr>
            <w:tabs>
              <w:tab w:val="left" w:pos="1649"/>
              <w:tab w:val="left" w:pos="1650"/>
              <w:tab w:val="left" w:leader="dot" w:pos="9285"/>
            </w:tabs>
            <w:ind w:hanging="743"/>
          </w:pPr>
          <w:hyperlink w:anchor="_bookmark54" w:history="1">
            <w:r w:rsidR="00B74B30">
              <w:t>Respiratory</w:t>
            </w:r>
            <w:r w:rsidR="00B74B30">
              <w:rPr>
                <w:spacing w:val="-5"/>
              </w:rPr>
              <w:t xml:space="preserve"> </w:t>
            </w:r>
            <w:r w:rsidR="00B74B30">
              <w:t>tract</w:t>
            </w:r>
            <w:r w:rsidR="00B74B30">
              <w:rPr>
                <w:spacing w:val="-3"/>
              </w:rPr>
              <w:t xml:space="preserve"> </w:t>
            </w:r>
            <w:r w:rsidR="00B74B30">
              <w:t>irritation</w:t>
            </w:r>
            <w:r w:rsidR="00B74B30">
              <w:tab/>
              <w:t>47</w:t>
            </w:r>
          </w:hyperlink>
        </w:p>
        <w:p w14:paraId="154FFB63" w14:textId="77777777" w:rsidR="006134B9" w:rsidRDefault="006E1E27">
          <w:pPr>
            <w:pStyle w:val="TOC5"/>
            <w:numPr>
              <w:ilvl w:val="4"/>
              <w:numId w:val="44"/>
            </w:numPr>
            <w:tabs>
              <w:tab w:val="left" w:pos="1649"/>
              <w:tab w:val="left" w:pos="1650"/>
              <w:tab w:val="left" w:leader="dot" w:pos="9285"/>
            </w:tabs>
            <w:spacing w:before="101"/>
            <w:ind w:hanging="743"/>
          </w:pPr>
          <w:hyperlink w:anchor="_bookmark55" w:history="1">
            <w:r w:rsidR="00B74B30">
              <w:t>Skin</w:t>
            </w:r>
            <w:r w:rsidR="00B74B30">
              <w:rPr>
                <w:spacing w:val="-3"/>
              </w:rPr>
              <w:t xml:space="preserve"> </w:t>
            </w:r>
            <w:r w:rsidR="00B74B30">
              <w:t>sensitization</w:t>
            </w:r>
            <w:r w:rsidR="00B74B30">
              <w:tab/>
              <w:t>47</w:t>
            </w:r>
          </w:hyperlink>
        </w:p>
        <w:p w14:paraId="386BBD63" w14:textId="77777777" w:rsidR="006134B9" w:rsidRDefault="006E1E27">
          <w:pPr>
            <w:pStyle w:val="TOC5"/>
            <w:numPr>
              <w:ilvl w:val="4"/>
              <w:numId w:val="44"/>
            </w:numPr>
            <w:tabs>
              <w:tab w:val="left" w:pos="1649"/>
              <w:tab w:val="left" w:pos="1650"/>
              <w:tab w:val="left" w:leader="dot" w:pos="9285"/>
            </w:tabs>
            <w:spacing w:before="101"/>
            <w:ind w:hanging="743"/>
          </w:pPr>
          <w:hyperlink w:anchor="_bookmark56" w:history="1">
            <w:r w:rsidR="00B74B30">
              <w:t>Respiratory</w:t>
            </w:r>
            <w:r w:rsidR="00B74B30">
              <w:rPr>
                <w:spacing w:val="-7"/>
              </w:rPr>
              <w:t xml:space="preserve"> </w:t>
            </w:r>
            <w:r w:rsidR="00B74B30">
              <w:t>sensitization</w:t>
            </w:r>
            <w:r w:rsidR="00B74B30">
              <w:rPr>
                <w:spacing w:val="-4"/>
              </w:rPr>
              <w:t xml:space="preserve"> </w:t>
            </w:r>
            <w:r w:rsidR="00B74B30">
              <w:t>(ADS)</w:t>
            </w:r>
            <w:r w:rsidR="00B74B30">
              <w:tab/>
              <w:t>49</w:t>
            </w:r>
          </w:hyperlink>
        </w:p>
        <w:p w14:paraId="184D5031" w14:textId="77777777" w:rsidR="006134B9" w:rsidRDefault="006E1E27">
          <w:pPr>
            <w:pStyle w:val="TOC5"/>
            <w:numPr>
              <w:ilvl w:val="4"/>
              <w:numId w:val="44"/>
            </w:numPr>
            <w:tabs>
              <w:tab w:val="left" w:pos="1649"/>
              <w:tab w:val="left" w:pos="1650"/>
              <w:tab w:val="left" w:leader="dot" w:pos="9285"/>
            </w:tabs>
            <w:ind w:hanging="743"/>
          </w:pPr>
          <w:hyperlink w:anchor="_bookmark57" w:history="1">
            <w:r w:rsidR="00B74B30">
              <w:t>Acute</w:t>
            </w:r>
            <w:r w:rsidR="00B74B30">
              <w:rPr>
                <w:spacing w:val="-3"/>
              </w:rPr>
              <w:t xml:space="preserve"> </w:t>
            </w:r>
            <w:r w:rsidR="00B74B30">
              <w:t>toxicity</w:t>
            </w:r>
            <w:r w:rsidR="00B74B30">
              <w:tab/>
              <w:t>49</w:t>
            </w:r>
          </w:hyperlink>
        </w:p>
        <w:p w14:paraId="690A1761" w14:textId="77777777" w:rsidR="006134B9" w:rsidRDefault="006E1E27">
          <w:pPr>
            <w:pStyle w:val="TOC5"/>
            <w:numPr>
              <w:ilvl w:val="4"/>
              <w:numId w:val="44"/>
            </w:numPr>
            <w:tabs>
              <w:tab w:val="left" w:pos="1649"/>
              <w:tab w:val="left" w:pos="1650"/>
              <w:tab w:val="left" w:leader="dot" w:pos="9285"/>
            </w:tabs>
            <w:spacing w:before="101"/>
            <w:ind w:hanging="743"/>
          </w:pPr>
          <w:hyperlink w:anchor="_bookmark58" w:history="1">
            <w:r w:rsidR="00B74B30">
              <w:t>Specific</w:t>
            </w:r>
            <w:r w:rsidR="00B74B30">
              <w:rPr>
                <w:spacing w:val="-4"/>
              </w:rPr>
              <w:t xml:space="preserve"> </w:t>
            </w:r>
            <w:r w:rsidR="00B74B30">
              <w:t>target</w:t>
            </w:r>
            <w:r w:rsidR="00B74B30">
              <w:rPr>
                <w:spacing w:val="-2"/>
              </w:rPr>
              <w:t xml:space="preserve"> </w:t>
            </w:r>
            <w:r w:rsidR="00B74B30">
              <w:t>organ</w:t>
            </w:r>
            <w:r w:rsidR="00B74B30">
              <w:rPr>
                <w:spacing w:val="-2"/>
              </w:rPr>
              <w:t xml:space="preserve"> </w:t>
            </w:r>
            <w:r w:rsidR="00B74B30">
              <w:t>toxicity</w:t>
            </w:r>
            <w:r w:rsidR="00B74B30">
              <w:rPr>
                <w:spacing w:val="-3"/>
              </w:rPr>
              <w:t xml:space="preserve"> </w:t>
            </w:r>
            <w:r w:rsidR="00B74B30">
              <w:t>–</w:t>
            </w:r>
            <w:r w:rsidR="00B74B30">
              <w:rPr>
                <w:spacing w:val="-3"/>
              </w:rPr>
              <w:t xml:space="preserve"> </w:t>
            </w:r>
            <w:r w:rsidR="00B74B30">
              <w:t>single</w:t>
            </w:r>
            <w:r w:rsidR="00B74B30">
              <w:rPr>
                <w:spacing w:val="-3"/>
              </w:rPr>
              <w:t xml:space="preserve"> </w:t>
            </w:r>
            <w:r w:rsidR="00B74B30">
              <w:t>exposure</w:t>
            </w:r>
            <w:r w:rsidR="00B74B30">
              <w:tab/>
              <w:t>53</w:t>
            </w:r>
          </w:hyperlink>
        </w:p>
        <w:p w14:paraId="432FCB31" w14:textId="77777777" w:rsidR="006134B9" w:rsidRDefault="006E1E27">
          <w:pPr>
            <w:pStyle w:val="TOC5"/>
            <w:numPr>
              <w:ilvl w:val="4"/>
              <w:numId w:val="44"/>
            </w:numPr>
            <w:tabs>
              <w:tab w:val="left" w:pos="1649"/>
              <w:tab w:val="left" w:pos="1650"/>
              <w:tab w:val="left" w:leader="dot" w:pos="9285"/>
            </w:tabs>
            <w:spacing w:before="98"/>
            <w:ind w:hanging="743"/>
          </w:pPr>
          <w:hyperlink w:anchor="_bookmark59" w:history="1">
            <w:r w:rsidR="00B74B30">
              <w:t>Reproductive</w:t>
            </w:r>
            <w:r w:rsidR="00B74B30">
              <w:rPr>
                <w:spacing w:val="-6"/>
              </w:rPr>
              <w:t xml:space="preserve"> </w:t>
            </w:r>
            <w:r w:rsidR="00B74B30">
              <w:t>toxicity</w:t>
            </w:r>
            <w:r w:rsidR="00B74B30">
              <w:tab/>
              <w:t>53</w:t>
            </w:r>
          </w:hyperlink>
        </w:p>
        <w:p w14:paraId="1B92E04F" w14:textId="77777777" w:rsidR="006134B9" w:rsidRDefault="006E1E27">
          <w:pPr>
            <w:pStyle w:val="TOC5"/>
            <w:numPr>
              <w:ilvl w:val="4"/>
              <w:numId w:val="44"/>
            </w:numPr>
            <w:tabs>
              <w:tab w:val="left" w:pos="1649"/>
              <w:tab w:val="left" w:pos="1650"/>
              <w:tab w:val="left" w:leader="dot" w:pos="9285"/>
            </w:tabs>
            <w:ind w:hanging="743"/>
          </w:pPr>
          <w:hyperlink w:anchor="_bookmark60" w:history="1">
            <w:r w:rsidR="00B74B30">
              <w:t>Specific</w:t>
            </w:r>
            <w:r w:rsidR="00B74B30">
              <w:rPr>
                <w:spacing w:val="-4"/>
              </w:rPr>
              <w:t xml:space="preserve"> </w:t>
            </w:r>
            <w:r w:rsidR="00B74B30">
              <w:t>target</w:t>
            </w:r>
            <w:r w:rsidR="00B74B30">
              <w:rPr>
                <w:spacing w:val="-2"/>
              </w:rPr>
              <w:t xml:space="preserve"> </w:t>
            </w:r>
            <w:r w:rsidR="00B74B30">
              <w:t>organ</w:t>
            </w:r>
            <w:r w:rsidR="00B74B30">
              <w:rPr>
                <w:spacing w:val="-3"/>
              </w:rPr>
              <w:t xml:space="preserve"> </w:t>
            </w:r>
            <w:r w:rsidR="00B74B30">
              <w:t>toxicity</w:t>
            </w:r>
            <w:r w:rsidR="00B74B30">
              <w:rPr>
                <w:spacing w:val="-1"/>
              </w:rPr>
              <w:t xml:space="preserve"> </w:t>
            </w:r>
            <w:r w:rsidR="00B74B30">
              <w:t>–</w:t>
            </w:r>
            <w:r w:rsidR="00B74B30">
              <w:rPr>
                <w:spacing w:val="-4"/>
              </w:rPr>
              <w:t xml:space="preserve"> </w:t>
            </w:r>
            <w:r w:rsidR="00B74B30">
              <w:t>repeated</w:t>
            </w:r>
            <w:r w:rsidR="00B74B30">
              <w:rPr>
                <w:spacing w:val="-3"/>
              </w:rPr>
              <w:t xml:space="preserve"> </w:t>
            </w:r>
            <w:r w:rsidR="00B74B30">
              <w:t>exposure</w:t>
            </w:r>
            <w:r w:rsidR="00B74B30">
              <w:tab/>
              <w:t>54</w:t>
            </w:r>
          </w:hyperlink>
        </w:p>
        <w:p w14:paraId="6CB3F171" w14:textId="77777777" w:rsidR="006134B9" w:rsidRDefault="006E1E27">
          <w:pPr>
            <w:pStyle w:val="TOC5"/>
            <w:numPr>
              <w:ilvl w:val="4"/>
              <w:numId w:val="44"/>
            </w:numPr>
            <w:tabs>
              <w:tab w:val="left" w:pos="1649"/>
              <w:tab w:val="left" w:pos="1650"/>
              <w:tab w:val="left" w:leader="dot" w:pos="9285"/>
            </w:tabs>
            <w:ind w:hanging="743"/>
          </w:pPr>
          <w:hyperlink w:anchor="_bookmark61" w:history="1">
            <w:r w:rsidR="00B74B30">
              <w:t>Information</w:t>
            </w:r>
            <w:r w:rsidR="00B74B30">
              <w:rPr>
                <w:spacing w:val="-3"/>
              </w:rPr>
              <w:t xml:space="preserve"> </w:t>
            </w:r>
            <w:r w:rsidR="00B74B30">
              <w:t>on</w:t>
            </w:r>
            <w:r w:rsidR="00B74B30">
              <w:rPr>
                <w:spacing w:val="-3"/>
              </w:rPr>
              <w:t xml:space="preserve"> </w:t>
            </w:r>
            <w:r w:rsidR="00B74B30">
              <w:t>dermal</w:t>
            </w:r>
            <w:r w:rsidR="00B74B30">
              <w:rPr>
                <w:spacing w:val="-4"/>
              </w:rPr>
              <w:t xml:space="preserve"> </w:t>
            </w:r>
            <w:r w:rsidR="00B74B30">
              <w:t>absorption</w:t>
            </w:r>
            <w:r w:rsidR="00B74B30">
              <w:tab/>
              <w:t>55</w:t>
            </w:r>
          </w:hyperlink>
        </w:p>
        <w:p w14:paraId="4E426579" w14:textId="77777777" w:rsidR="006134B9" w:rsidRDefault="006E1E27">
          <w:pPr>
            <w:pStyle w:val="TOC5"/>
            <w:numPr>
              <w:ilvl w:val="4"/>
              <w:numId w:val="44"/>
            </w:numPr>
            <w:tabs>
              <w:tab w:val="left" w:pos="1649"/>
              <w:tab w:val="left" w:pos="1650"/>
              <w:tab w:val="left" w:leader="dot" w:pos="9285"/>
            </w:tabs>
            <w:spacing w:before="101"/>
            <w:ind w:left="907" w:right="128" w:firstLine="0"/>
          </w:pPr>
          <w:hyperlink w:anchor="_bookmark62" w:history="1">
            <w:r w:rsidR="00B74B30">
              <w:t xml:space="preserve">Available toxicological data relating to </w:t>
            </w:r>
            <w:proofErr w:type="spellStart"/>
            <w:r w:rsidR="00B74B30">
              <w:t>non active</w:t>
            </w:r>
            <w:proofErr w:type="spellEnd"/>
            <w:r w:rsidR="00B74B30">
              <w:t xml:space="preserve"> substance(s) (i.e. substance(s) of</w:t>
            </w:r>
          </w:hyperlink>
          <w:r w:rsidR="00B74B30">
            <w:rPr>
              <w:spacing w:val="1"/>
            </w:rPr>
            <w:t xml:space="preserve"> </w:t>
          </w:r>
          <w:hyperlink w:anchor="_bookmark62" w:history="1">
            <w:r w:rsidR="00B74B30">
              <w:t>concern)</w:t>
            </w:r>
            <w:r w:rsidR="00B74B30">
              <w:tab/>
              <w:t>57</w:t>
            </w:r>
          </w:hyperlink>
        </w:p>
        <w:p w14:paraId="643BC2AC" w14:textId="77777777" w:rsidR="006134B9" w:rsidRDefault="006E1E27">
          <w:pPr>
            <w:pStyle w:val="TOC5"/>
            <w:numPr>
              <w:ilvl w:val="4"/>
              <w:numId w:val="44"/>
            </w:numPr>
            <w:tabs>
              <w:tab w:val="left" w:pos="1649"/>
              <w:tab w:val="left" w:pos="1650"/>
              <w:tab w:val="left" w:leader="dot" w:pos="9285"/>
            </w:tabs>
            <w:ind w:hanging="743"/>
          </w:pPr>
          <w:hyperlink w:anchor="_bookmark63" w:history="1">
            <w:r w:rsidR="00B74B30">
              <w:t>Available</w:t>
            </w:r>
            <w:r w:rsidR="00B74B30">
              <w:rPr>
                <w:spacing w:val="-3"/>
              </w:rPr>
              <w:t xml:space="preserve"> </w:t>
            </w:r>
            <w:r w:rsidR="00B74B30">
              <w:t>toxicological</w:t>
            </w:r>
            <w:r w:rsidR="00B74B30">
              <w:rPr>
                <w:spacing w:val="-3"/>
              </w:rPr>
              <w:t xml:space="preserve"> </w:t>
            </w:r>
            <w:r w:rsidR="00B74B30">
              <w:t>data</w:t>
            </w:r>
            <w:r w:rsidR="00B74B30">
              <w:rPr>
                <w:spacing w:val="-5"/>
              </w:rPr>
              <w:t xml:space="preserve"> </w:t>
            </w:r>
            <w:r w:rsidR="00B74B30">
              <w:t>relating</w:t>
            </w:r>
            <w:r w:rsidR="00B74B30">
              <w:rPr>
                <w:spacing w:val="-3"/>
              </w:rPr>
              <w:t xml:space="preserve"> </w:t>
            </w:r>
            <w:r w:rsidR="00B74B30">
              <w:t>to</w:t>
            </w:r>
            <w:r w:rsidR="00B74B30">
              <w:rPr>
                <w:spacing w:val="-1"/>
              </w:rPr>
              <w:t xml:space="preserve"> </w:t>
            </w:r>
            <w:r w:rsidR="00B74B30">
              <w:t>a</w:t>
            </w:r>
            <w:r w:rsidR="00B74B30">
              <w:rPr>
                <w:spacing w:val="-3"/>
              </w:rPr>
              <w:t xml:space="preserve"> </w:t>
            </w:r>
            <w:r w:rsidR="00B74B30">
              <w:t>mixture</w:t>
            </w:r>
            <w:r w:rsidR="00B74B30">
              <w:tab/>
              <w:t>57</w:t>
            </w:r>
          </w:hyperlink>
        </w:p>
        <w:p w14:paraId="63A83A04" w14:textId="77777777" w:rsidR="006134B9" w:rsidRDefault="006E1E27">
          <w:pPr>
            <w:pStyle w:val="TOC4"/>
            <w:numPr>
              <w:ilvl w:val="3"/>
              <w:numId w:val="44"/>
            </w:numPr>
            <w:tabs>
              <w:tab w:val="left" w:pos="1867"/>
              <w:tab w:val="left" w:pos="1868"/>
              <w:tab w:val="left" w:leader="dot" w:pos="9258"/>
            </w:tabs>
            <w:spacing w:before="102"/>
          </w:pPr>
          <w:hyperlink w:anchor="_bookmark64" w:history="1">
            <w:r w:rsidR="00B74B30">
              <w:t>Exposure</w:t>
            </w:r>
            <w:r w:rsidR="00B74B30">
              <w:rPr>
                <w:spacing w:val="-5"/>
              </w:rPr>
              <w:t xml:space="preserve"> </w:t>
            </w:r>
            <w:r w:rsidR="00B74B30">
              <w:t>assessment</w:t>
            </w:r>
            <w:r w:rsidR="00B74B30">
              <w:tab/>
              <w:t>57</w:t>
            </w:r>
          </w:hyperlink>
        </w:p>
        <w:p w14:paraId="47C69D1F" w14:textId="77777777" w:rsidR="006134B9" w:rsidRDefault="006E1E27">
          <w:pPr>
            <w:pStyle w:val="TOC5"/>
            <w:tabs>
              <w:tab w:val="left" w:leader="dot" w:pos="9285"/>
            </w:tabs>
            <w:spacing w:before="99"/>
            <w:ind w:left="907" w:right="128" w:firstLine="0"/>
          </w:pPr>
          <w:hyperlink w:anchor="_bookmark65" w:history="1">
            <w:r w:rsidR="00B74B30">
              <w:t>Identification</w:t>
            </w:r>
            <w:r w:rsidR="00B74B30">
              <w:rPr>
                <w:spacing w:val="6"/>
              </w:rPr>
              <w:t xml:space="preserve"> </w:t>
            </w:r>
            <w:r w:rsidR="00B74B30">
              <w:t>of</w:t>
            </w:r>
            <w:r w:rsidR="00B74B30">
              <w:rPr>
                <w:spacing w:val="5"/>
              </w:rPr>
              <w:t xml:space="preserve"> </w:t>
            </w:r>
            <w:r w:rsidR="00B74B30">
              <w:t>main</w:t>
            </w:r>
            <w:r w:rsidR="00B74B30">
              <w:rPr>
                <w:spacing w:val="6"/>
              </w:rPr>
              <w:t xml:space="preserve"> </w:t>
            </w:r>
            <w:r w:rsidR="00B74B30">
              <w:t>paths</w:t>
            </w:r>
            <w:r w:rsidR="00B74B30">
              <w:rPr>
                <w:spacing w:val="6"/>
              </w:rPr>
              <w:t xml:space="preserve"> </w:t>
            </w:r>
            <w:r w:rsidR="00B74B30">
              <w:t>of</w:t>
            </w:r>
            <w:r w:rsidR="00B74B30">
              <w:rPr>
                <w:spacing w:val="4"/>
              </w:rPr>
              <w:t xml:space="preserve"> </w:t>
            </w:r>
            <w:r w:rsidR="00B74B30">
              <w:t>human</w:t>
            </w:r>
            <w:r w:rsidR="00B74B30">
              <w:rPr>
                <w:spacing w:val="7"/>
              </w:rPr>
              <w:t xml:space="preserve"> </w:t>
            </w:r>
            <w:r w:rsidR="00B74B30">
              <w:t>exposure</w:t>
            </w:r>
            <w:r w:rsidR="00B74B30">
              <w:rPr>
                <w:spacing w:val="5"/>
              </w:rPr>
              <w:t xml:space="preserve"> </w:t>
            </w:r>
            <w:r w:rsidR="00B74B30">
              <w:t>towards</w:t>
            </w:r>
            <w:r w:rsidR="00B74B30">
              <w:rPr>
                <w:spacing w:val="6"/>
              </w:rPr>
              <w:t xml:space="preserve"> </w:t>
            </w:r>
            <w:r w:rsidR="00B74B30">
              <w:t>active</w:t>
            </w:r>
            <w:r w:rsidR="00B74B30">
              <w:rPr>
                <w:spacing w:val="6"/>
              </w:rPr>
              <w:t xml:space="preserve"> </w:t>
            </w:r>
            <w:r w:rsidR="00B74B30">
              <w:t>substance(s)</w:t>
            </w:r>
            <w:r w:rsidR="00B74B30">
              <w:rPr>
                <w:spacing w:val="5"/>
              </w:rPr>
              <w:t xml:space="preserve"> </w:t>
            </w:r>
            <w:r w:rsidR="00B74B30">
              <w:t>and</w:t>
            </w:r>
            <w:r w:rsidR="00B74B30">
              <w:rPr>
                <w:spacing w:val="6"/>
              </w:rPr>
              <w:t xml:space="preserve"> </w:t>
            </w:r>
            <w:r w:rsidR="00B74B30">
              <w:t>substances</w:t>
            </w:r>
          </w:hyperlink>
          <w:r w:rsidR="00B74B30">
            <w:rPr>
              <w:spacing w:val="1"/>
            </w:rPr>
            <w:t xml:space="preserve"> </w:t>
          </w:r>
          <w:hyperlink w:anchor="_bookmark65" w:history="1">
            <w:r w:rsidR="00B74B30">
              <w:t>of</w:t>
            </w:r>
            <w:r w:rsidR="00B74B30">
              <w:rPr>
                <w:spacing w:val="-4"/>
              </w:rPr>
              <w:t xml:space="preserve"> </w:t>
            </w:r>
            <w:r w:rsidR="00B74B30">
              <w:t>concern</w:t>
            </w:r>
            <w:r w:rsidR="00B74B30">
              <w:rPr>
                <w:spacing w:val="-1"/>
              </w:rPr>
              <w:t xml:space="preserve"> </w:t>
            </w:r>
            <w:r w:rsidR="00B74B30">
              <w:t>from</w:t>
            </w:r>
            <w:r w:rsidR="00B74B30">
              <w:rPr>
                <w:spacing w:val="-2"/>
              </w:rPr>
              <w:t xml:space="preserve"> </w:t>
            </w:r>
            <w:r w:rsidR="00B74B30">
              <w:t>its</w:t>
            </w:r>
            <w:r w:rsidR="00B74B30">
              <w:rPr>
                <w:spacing w:val="-2"/>
              </w:rPr>
              <w:t xml:space="preserve"> </w:t>
            </w:r>
            <w:r w:rsidR="00B74B30">
              <w:t>use</w:t>
            </w:r>
            <w:r w:rsidR="00B74B30">
              <w:rPr>
                <w:spacing w:val="-2"/>
              </w:rPr>
              <w:t xml:space="preserve"> </w:t>
            </w:r>
            <w:r w:rsidR="00B74B30">
              <w:t>in</w:t>
            </w:r>
            <w:r w:rsidR="00B74B30">
              <w:rPr>
                <w:spacing w:val="-1"/>
              </w:rPr>
              <w:t xml:space="preserve"> </w:t>
            </w:r>
            <w:r w:rsidR="00B74B30">
              <w:t>biocidal</w:t>
            </w:r>
            <w:r w:rsidR="00B74B30">
              <w:rPr>
                <w:spacing w:val="-2"/>
              </w:rPr>
              <w:t xml:space="preserve"> </w:t>
            </w:r>
            <w:r w:rsidR="00B74B30">
              <w:t>product</w:t>
            </w:r>
            <w:r w:rsidR="00B74B30">
              <w:tab/>
              <w:t>58</w:t>
            </w:r>
          </w:hyperlink>
        </w:p>
        <w:p w14:paraId="298676CB" w14:textId="77777777" w:rsidR="006134B9" w:rsidRDefault="006E1E27">
          <w:pPr>
            <w:pStyle w:val="TOC5"/>
            <w:numPr>
              <w:ilvl w:val="4"/>
              <w:numId w:val="44"/>
            </w:numPr>
            <w:tabs>
              <w:tab w:val="left" w:pos="1649"/>
              <w:tab w:val="left" w:pos="1650"/>
              <w:tab w:val="left" w:leader="dot" w:pos="9285"/>
            </w:tabs>
            <w:spacing w:before="98"/>
            <w:ind w:hanging="743"/>
          </w:pPr>
          <w:hyperlink w:anchor="_bookmark66" w:history="1">
            <w:r w:rsidR="00B74B30">
              <w:t>List</w:t>
            </w:r>
            <w:r w:rsidR="00B74B30">
              <w:rPr>
                <w:spacing w:val="-2"/>
              </w:rPr>
              <w:t xml:space="preserve"> </w:t>
            </w:r>
            <w:r w:rsidR="00B74B30">
              <w:t>of</w:t>
            </w:r>
            <w:r w:rsidR="00B74B30">
              <w:rPr>
                <w:spacing w:val="-2"/>
              </w:rPr>
              <w:t xml:space="preserve"> </w:t>
            </w:r>
            <w:r w:rsidR="00B74B30">
              <w:t>scenarios</w:t>
            </w:r>
            <w:r w:rsidR="00B74B30">
              <w:tab/>
              <w:t>63</w:t>
            </w:r>
          </w:hyperlink>
        </w:p>
        <w:p w14:paraId="26881CFE" w14:textId="77777777" w:rsidR="006134B9" w:rsidRDefault="006E1E27">
          <w:pPr>
            <w:pStyle w:val="TOC5"/>
            <w:numPr>
              <w:ilvl w:val="4"/>
              <w:numId w:val="44"/>
            </w:numPr>
            <w:tabs>
              <w:tab w:val="left" w:pos="1649"/>
              <w:tab w:val="left" w:pos="1650"/>
              <w:tab w:val="left" w:leader="dot" w:pos="9285"/>
            </w:tabs>
            <w:ind w:hanging="743"/>
          </w:pPr>
          <w:hyperlink w:anchor="_bookmark67" w:history="1">
            <w:r w:rsidR="00B74B30">
              <w:t>Industrial</w:t>
            </w:r>
            <w:r w:rsidR="00B74B30">
              <w:rPr>
                <w:spacing w:val="-4"/>
              </w:rPr>
              <w:t xml:space="preserve"> </w:t>
            </w:r>
            <w:r w:rsidR="00B74B30">
              <w:t>exposure</w:t>
            </w:r>
            <w:r w:rsidR="00B74B30">
              <w:tab/>
              <w:t>64</w:t>
            </w:r>
          </w:hyperlink>
        </w:p>
        <w:p w14:paraId="4ECD0E8B" w14:textId="77777777" w:rsidR="006134B9" w:rsidRDefault="006E1E27">
          <w:pPr>
            <w:pStyle w:val="TOC5"/>
            <w:numPr>
              <w:ilvl w:val="4"/>
              <w:numId w:val="44"/>
            </w:numPr>
            <w:tabs>
              <w:tab w:val="left" w:pos="1649"/>
              <w:tab w:val="left" w:pos="1650"/>
              <w:tab w:val="left" w:leader="dot" w:pos="9285"/>
            </w:tabs>
            <w:spacing w:before="101"/>
            <w:ind w:hanging="743"/>
          </w:pPr>
          <w:hyperlink w:anchor="_bookmark68" w:history="1">
            <w:r w:rsidR="00B74B30">
              <w:t>Professional</w:t>
            </w:r>
            <w:r w:rsidR="00B74B30">
              <w:rPr>
                <w:spacing w:val="-3"/>
              </w:rPr>
              <w:t xml:space="preserve"> </w:t>
            </w:r>
            <w:r w:rsidR="00B74B30">
              <w:t>exposure</w:t>
            </w:r>
            <w:r w:rsidR="00B74B30">
              <w:tab/>
              <w:t>75</w:t>
            </w:r>
          </w:hyperlink>
        </w:p>
        <w:p w14:paraId="2BB3D545" w14:textId="77777777" w:rsidR="006134B9" w:rsidRDefault="006E1E27">
          <w:pPr>
            <w:pStyle w:val="TOC5"/>
            <w:numPr>
              <w:ilvl w:val="4"/>
              <w:numId w:val="44"/>
            </w:numPr>
            <w:tabs>
              <w:tab w:val="left" w:pos="1649"/>
              <w:tab w:val="left" w:pos="1650"/>
              <w:tab w:val="left" w:leader="dot" w:pos="9285"/>
            </w:tabs>
            <w:ind w:hanging="743"/>
          </w:pPr>
          <w:hyperlink w:anchor="_bookmark69" w:history="1">
            <w:r w:rsidR="00B74B30">
              <w:t>Non-</w:t>
            </w:r>
            <w:r w:rsidR="00B74B30">
              <w:rPr>
                <w:spacing w:val="-5"/>
              </w:rPr>
              <w:t xml:space="preserve"> </w:t>
            </w:r>
            <w:r w:rsidR="00B74B30">
              <w:t>professional</w:t>
            </w:r>
            <w:r w:rsidR="00B74B30">
              <w:rPr>
                <w:spacing w:val="-3"/>
              </w:rPr>
              <w:t xml:space="preserve"> </w:t>
            </w:r>
            <w:r w:rsidR="00B74B30">
              <w:t>exposure</w:t>
            </w:r>
            <w:r w:rsidR="00B74B30">
              <w:tab/>
              <w:t>77</w:t>
            </w:r>
          </w:hyperlink>
        </w:p>
        <w:p w14:paraId="2D098BB0" w14:textId="77777777" w:rsidR="006134B9" w:rsidRDefault="006E1E27">
          <w:pPr>
            <w:pStyle w:val="TOC5"/>
            <w:numPr>
              <w:ilvl w:val="4"/>
              <w:numId w:val="44"/>
            </w:numPr>
            <w:tabs>
              <w:tab w:val="left" w:pos="1649"/>
              <w:tab w:val="left" w:pos="1650"/>
              <w:tab w:val="left" w:leader="dot" w:pos="9285"/>
            </w:tabs>
            <w:spacing w:before="101"/>
            <w:ind w:hanging="743"/>
          </w:pPr>
          <w:hyperlink w:anchor="_bookmark70" w:history="1">
            <w:r w:rsidR="00B74B30">
              <w:t>Exposure</w:t>
            </w:r>
            <w:r w:rsidR="00B74B30">
              <w:rPr>
                <w:spacing w:val="-3"/>
              </w:rPr>
              <w:t xml:space="preserve"> </w:t>
            </w:r>
            <w:r w:rsidR="00B74B30">
              <w:t>of</w:t>
            </w:r>
            <w:r w:rsidR="00B74B30">
              <w:rPr>
                <w:spacing w:val="-3"/>
              </w:rPr>
              <w:t xml:space="preserve"> </w:t>
            </w:r>
            <w:r w:rsidR="00B74B30">
              <w:t>the</w:t>
            </w:r>
            <w:r w:rsidR="00B74B30">
              <w:rPr>
                <w:spacing w:val="-2"/>
              </w:rPr>
              <w:t xml:space="preserve"> </w:t>
            </w:r>
            <w:r w:rsidR="00B74B30">
              <w:t>general</w:t>
            </w:r>
            <w:r w:rsidR="00B74B30">
              <w:rPr>
                <w:spacing w:val="-2"/>
              </w:rPr>
              <w:t xml:space="preserve"> </w:t>
            </w:r>
            <w:r w:rsidR="00B74B30">
              <w:t>public</w:t>
            </w:r>
            <w:r w:rsidR="00B74B30">
              <w:tab/>
              <w:t>77</w:t>
            </w:r>
          </w:hyperlink>
        </w:p>
        <w:p w14:paraId="6240ADAF" w14:textId="77777777" w:rsidR="006134B9" w:rsidRDefault="006E1E27">
          <w:pPr>
            <w:pStyle w:val="TOC5"/>
            <w:numPr>
              <w:ilvl w:val="4"/>
              <w:numId w:val="44"/>
            </w:numPr>
            <w:tabs>
              <w:tab w:val="left" w:pos="1649"/>
              <w:tab w:val="left" w:pos="1650"/>
              <w:tab w:val="left" w:leader="dot" w:pos="9285"/>
            </w:tabs>
            <w:ind w:hanging="743"/>
          </w:pPr>
          <w:hyperlink w:anchor="_bookmark71" w:history="1">
            <w:r w:rsidR="00B74B30">
              <w:t>Monitoring</w:t>
            </w:r>
            <w:r w:rsidR="00B74B30">
              <w:rPr>
                <w:spacing w:val="-4"/>
              </w:rPr>
              <w:t xml:space="preserve"> </w:t>
            </w:r>
            <w:r w:rsidR="00B74B30">
              <w:t>data</w:t>
            </w:r>
            <w:r w:rsidR="00B74B30">
              <w:tab/>
              <w:t>84</w:t>
            </w:r>
          </w:hyperlink>
        </w:p>
        <w:p w14:paraId="66540F1A" w14:textId="77777777" w:rsidR="006134B9" w:rsidRDefault="006E1E27">
          <w:pPr>
            <w:pStyle w:val="TOC5"/>
            <w:numPr>
              <w:ilvl w:val="4"/>
              <w:numId w:val="44"/>
            </w:numPr>
            <w:tabs>
              <w:tab w:val="left" w:pos="1649"/>
              <w:tab w:val="left" w:pos="1650"/>
              <w:tab w:val="left" w:leader="dot" w:pos="9285"/>
            </w:tabs>
            <w:spacing w:before="98" w:after="20"/>
            <w:ind w:hanging="743"/>
          </w:pPr>
          <w:hyperlink w:anchor="_bookmark72" w:history="1">
            <w:r w:rsidR="00B74B30">
              <w:t>Dietary</w:t>
            </w:r>
            <w:r w:rsidR="00B74B30">
              <w:rPr>
                <w:spacing w:val="-4"/>
              </w:rPr>
              <w:t xml:space="preserve"> </w:t>
            </w:r>
            <w:r w:rsidR="00B74B30">
              <w:t>exposure</w:t>
            </w:r>
            <w:r w:rsidR="00B74B30">
              <w:tab/>
              <w:t>84</w:t>
            </w:r>
          </w:hyperlink>
        </w:p>
        <w:p w14:paraId="41D4544D" w14:textId="77777777" w:rsidR="006134B9" w:rsidRDefault="006E1E27">
          <w:pPr>
            <w:pStyle w:val="TOC5"/>
            <w:numPr>
              <w:ilvl w:val="4"/>
              <w:numId w:val="44"/>
            </w:numPr>
            <w:tabs>
              <w:tab w:val="left" w:pos="1649"/>
              <w:tab w:val="left" w:pos="1650"/>
            </w:tabs>
            <w:spacing w:before="90"/>
            <w:ind w:right="239" w:hanging="742"/>
          </w:pPr>
          <w:hyperlink w:anchor="_bookmark73" w:history="1">
            <w:r w:rsidR="00B74B30">
              <w:t>Exposure</w:t>
            </w:r>
            <w:r w:rsidR="00B74B30">
              <w:rPr>
                <w:spacing w:val="-4"/>
              </w:rPr>
              <w:t xml:space="preserve"> </w:t>
            </w:r>
            <w:r w:rsidR="00B74B30">
              <w:t>associated</w:t>
            </w:r>
            <w:r w:rsidR="00B74B30">
              <w:rPr>
                <w:spacing w:val="-4"/>
              </w:rPr>
              <w:t xml:space="preserve"> </w:t>
            </w:r>
            <w:r w:rsidR="00B74B30">
              <w:t>with</w:t>
            </w:r>
            <w:r w:rsidR="00B74B30">
              <w:rPr>
                <w:spacing w:val="-2"/>
              </w:rPr>
              <w:t xml:space="preserve"> </w:t>
            </w:r>
            <w:r w:rsidR="00B74B30">
              <w:t>production,</w:t>
            </w:r>
            <w:r w:rsidR="00B74B30">
              <w:rPr>
                <w:spacing w:val="-5"/>
              </w:rPr>
              <w:t xml:space="preserve"> </w:t>
            </w:r>
            <w:r w:rsidR="00B74B30">
              <w:t>formulation</w:t>
            </w:r>
            <w:r w:rsidR="00B74B30">
              <w:rPr>
                <w:spacing w:val="-3"/>
              </w:rPr>
              <w:t xml:space="preserve"> </w:t>
            </w:r>
            <w:r w:rsidR="00B74B30">
              <w:t>and</w:t>
            </w:r>
            <w:r w:rsidR="00B74B30">
              <w:rPr>
                <w:spacing w:val="-3"/>
              </w:rPr>
              <w:t xml:space="preserve"> </w:t>
            </w:r>
            <w:r w:rsidR="00B74B30">
              <w:t>disposal</w:t>
            </w:r>
            <w:r w:rsidR="00B74B30">
              <w:rPr>
                <w:spacing w:val="-3"/>
              </w:rPr>
              <w:t xml:space="preserve"> </w:t>
            </w:r>
            <w:r w:rsidR="00B74B30">
              <w:t>of</w:t>
            </w:r>
            <w:r w:rsidR="00B74B30">
              <w:rPr>
                <w:spacing w:val="-5"/>
              </w:rPr>
              <w:t xml:space="preserve"> </w:t>
            </w:r>
            <w:r w:rsidR="00B74B30">
              <w:t>the</w:t>
            </w:r>
            <w:r w:rsidR="00B74B30">
              <w:rPr>
                <w:spacing w:val="-3"/>
              </w:rPr>
              <w:t xml:space="preserve"> </w:t>
            </w:r>
            <w:r w:rsidR="00B74B30">
              <w:t>biocidal</w:t>
            </w:r>
            <w:r w:rsidR="00B74B30">
              <w:rPr>
                <w:spacing w:val="-4"/>
              </w:rPr>
              <w:t xml:space="preserve"> </w:t>
            </w:r>
            <w:r w:rsidR="00B74B30">
              <w:t>product</w:t>
            </w:r>
          </w:hyperlink>
          <w:r w:rsidR="00B74B30">
            <w:rPr>
              <w:spacing w:val="-60"/>
            </w:rPr>
            <w:t xml:space="preserve"> </w:t>
          </w:r>
          <w:hyperlink w:anchor="_bookmark73" w:history="1">
            <w:r w:rsidR="00B74B30">
              <w:t>85</w:t>
            </w:r>
          </w:hyperlink>
        </w:p>
        <w:p w14:paraId="09B2F17B" w14:textId="77777777" w:rsidR="006134B9" w:rsidRDefault="006E1E27">
          <w:pPr>
            <w:pStyle w:val="TOC5"/>
            <w:numPr>
              <w:ilvl w:val="4"/>
              <w:numId w:val="44"/>
            </w:numPr>
            <w:tabs>
              <w:tab w:val="left" w:pos="1649"/>
              <w:tab w:val="left" w:pos="1650"/>
              <w:tab w:val="left" w:leader="dot" w:pos="9285"/>
            </w:tabs>
            <w:ind w:hanging="743"/>
          </w:pPr>
          <w:hyperlink w:anchor="_bookmark74" w:history="1">
            <w:r w:rsidR="00B74B30">
              <w:t>Summary</w:t>
            </w:r>
            <w:r w:rsidR="00B74B30">
              <w:rPr>
                <w:spacing w:val="-4"/>
              </w:rPr>
              <w:t xml:space="preserve"> </w:t>
            </w:r>
            <w:r w:rsidR="00B74B30">
              <w:t>of</w:t>
            </w:r>
            <w:r w:rsidR="00B74B30">
              <w:rPr>
                <w:spacing w:val="-3"/>
              </w:rPr>
              <w:t xml:space="preserve"> </w:t>
            </w:r>
            <w:r w:rsidR="00B74B30">
              <w:t>exposure</w:t>
            </w:r>
            <w:r w:rsidR="00B74B30">
              <w:rPr>
                <w:spacing w:val="-2"/>
              </w:rPr>
              <w:t xml:space="preserve"> </w:t>
            </w:r>
            <w:r w:rsidR="00B74B30">
              <w:t>assessment</w:t>
            </w:r>
            <w:r w:rsidR="00B74B30">
              <w:tab/>
              <w:t>85</w:t>
            </w:r>
          </w:hyperlink>
        </w:p>
        <w:p w14:paraId="30E6B78D" w14:textId="77777777" w:rsidR="006134B9" w:rsidRDefault="006E1E27">
          <w:pPr>
            <w:pStyle w:val="TOC4"/>
            <w:numPr>
              <w:ilvl w:val="3"/>
              <w:numId w:val="44"/>
            </w:numPr>
            <w:tabs>
              <w:tab w:val="left" w:pos="1867"/>
              <w:tab w:val="left" w:pos="1868"/>
              <w:tab w:val="left" w:leader="dot" w:pos="9258"/>
            </w:tabs>
            <w:spacing w:before="102"/>
          </w:pPr>
          <w:hyperlink w:anchor="_bookmark75" w:history="1">
            <w:r w:rsidR="00B74B30">
              <w:t>Risk</w:t>
            </w:r>
            <w:r w:rsidR="00B74B30">
              <w:rPr>
                <w:spacing w:val="-5"/>
              </w:rPr>
              <w:t xml:space="preserve"> </w:t>
            </w:r>
            <w:proofErr w:type="spellStart"/>
            <w:r w:rsidR="00B74B30">
              <w:t>characterisation</w:t>
            </w:r>
            <w:proofErr w:type="spellEnd"/>
            <w:r w:rsidR="00B74B30">
              <w:rPr>
                <w:spacing w:val="-2"/>
              </w:rPr>
              <w:t xml:space="preserve"> </w:t>
            </w:r>
            <w:r w:rsidR="00B74B30">
              <w:t>for</w:t>
            </w:r>
            <w:r w:rsidR="00B74B30">
              <w:rPr>
                <w:spacing w:val="-1"/>
              </w:rPr>
              <w:t xml:space="preserve"> </w:t>
            </w:r>
            <w:r w:rsidR="00B74B30">
              <w:t>human</w:t>
            </w:r>
            <w:r w:rsidR="00B74B30">
              <w:rPr>
                <w:spacing w:val="-2"/>
              </w:rPr>
              <w:t xml:space="preserve"> </w:t>
            </w:r>
            <w:r w:rsidR="00B74B30">
              <w:t>health</w:t>
            </w:r>
            <w:r w:rsidR="00B74B30">
              <w:tab/>
              <w:t>89</w:t>
            </w:r>
          </w:hyperlink>
        </w:p>
        <w:p w14:paraId="1E1C7B16" w14:textId="77777777" w:rsidR="006134B9" w:rsidRDefault="006E1E27">
          <w:pPr>
            <w:pStyle w:val="TOC5"/>
            <w:tabs>
              <w:tab w:val="left" w:leader="dot" w:pos="9285"/>
            </w:tabs>
            <w:spacing w:before="99"/>
            <w:ind w:left="907" w:firstLine="0"/>
          </w:pPr>
          <w:hyperlink w:anchor="_bookmark76" w:history="1">
            <w:r w:rsidR="00B74B30">
              <w:t>Reference</w:t>
            </w:r>
            <w:r w:rsidR="00B74B30">
              <w:rPr>
                <w:spacing w:val="-2"/>
              </w:rPr>
              <w:t xml:space="preserve"> </w:t>
            </w:r>
            <w:r w:rsidR="00B74B30">
              <w:t>values</w:t>
            </w:r>
            <w:r w:rsidR="00B74B30">
              <w:rPr>
                <w:spacing w:val="-3"/>
              </w:rPr>
              <w:t xml:space="preserve"> </w:t>
            </w:r>
            <w:r w:rsidR="00B74B30">
              <w:t>to</w:t>
            </w:r>
            <w:r w:rsidR="00B74B30">
              <w:rPr>
                <w:spacing w:val="-1"/>
              </w:rPr>
              <w:t xml:space="preserve"> </w:t>
            </w:r>
            <w:r w:rsidR="00B74B30">
              <w:t>be</w:t>
            </w:r>
            <w:r w:rsidR="00B74B30">
              <w:rPr>
                <w:spacing w:val="-5"/>
              </w:rPr>
              <w:t xml:space="preserve"> </w:t>
            </w:r>
            <w:r w:rsidR="00B74B30">
              <w:t>used</w:t>
            </w:r>
            <w:r w:rsidR="00B74B30">
              <w:rPr>
                <w:spacing w:val="-2"/>
              </w:rPr>
              <w:t xml:space="preserve"> </w:t>
            </w:r>
            <w:r w:rsidR="00B74B30">
              <w:t>in</w:t>
            </w:r>
            <w:r w:rsidR="00B74B30">
              <w:rPr>
                <w:spacing w:val="-2"/>
              </w:rPr>
              <w:t xml:space="preserve"> </w:t>
            </w:r>
            <w:r w:rsidR="00B74B30">
              <w:t>Risk</w:t>
            </w:r>
            <w:r w:rsidR="00B74B30">
              <w:rPr>
                <w:spacing w:val="-4"/>
              </w:rPr>
              <w:t xml:space="preserve"> </w:t>
            </w:r>
            <w:proofErr w:type="spellStart"/>
            <w:r w:rsidR="00B74B30">
              <w:t>Characterisation</w:t>
            </w:r>
            <w:proofErr w:type="spellEnd"/>
            <w:r w:rsidR="00B74B30">
              <w:tab/>
              <w:t>89</w:t>
            </w:r>
          </w:hyperlink>
        </w:p>
        <w:p w14:paraId="45AAACD2" w14:textId="77777777" w:rsidR="006134B9" w:rsidRDefault="006E1E27">
          <w:pPr>
            <w:pStyle w:val="TOC5"/>
            <w:numPr>
              <w:ilvl w:val="4"/>
              <w:numId w:val="44"/>
            </w:numPr>
            <w:tabs>
              <w:tab w:val="left" w:pos="1649"/>
              <w:tab w:val="left" w:pos="1650"/>
              <w:tab w:val="left" w:leader="dot" w:pos="9285"/>
            </w:tabs>
            <w:ind w:hanging="743"/>
          </w:pPr>
          <w:hyperlink w:anchor="_bookmark77" w:history="1">
            <w:r w:rsidR="00B74B30">
              <w:t>Risk</w:t>
            </w:r>
            <w:r w:rsidR="00B74B30">
              <w:rPr>
                <w:spacing w:val="-3"/>
              </w:rPr>
              <w:t xml:space="preserve"> </w:t>
            </w:r>
            <w:r w:rsidR="00B74B30">
              <w:t>for</w:t>
            </w:r>
            <w:r w:rsidR="00B74B30">
              <w:rPr>
                <w:spacing w:val="-1"/>
              </w:rPr>
              <w:t xml:space="preserve"> </w:t>
            </w:r>
            <w:r w:rsidR="00B74B30">
              <w:t>industrial</w:t>
            </w:r>
            <w:r w:rsidR="00B74B30">
              <w:rPr>
                <w:spacing w:val="-4"/>
              </w:rPr>
              <w:t xml:space="preserve"> </w:t>
            </w:r>
            <w:r w:rsidR="00B74B30">
              <w:t>users</w:t>
            </w:r>
            <w:r w:rsidR="00B74B30">
              <w:tab/>
              <w:t>90</w:t>
            </w:r>
          </w:hyperlink>
        </w:p>
        <w:p w14:paraId="3FB4C61C" w14:textId="77777777" w:rsidR="006134B9" w:rsidRDefault="006E1E27">
          <w:pPr>
            <w:pStyle w:val="TOC5"/>
            <w:numPr>
              <w:ilvl w:val="4"/>
              <w:numId w:val="44"/>
            </w:numPr>
            <w:tabs>
              <w:tab w:val="left" w:pos="1649"/>
              <w:tab w:val="left" w:pos="1650"/>
              <w:tab w:val="left" w:leader="dot" w:pos="9285"/>
            </w:tabs>
            <w:spacing w:before="98"/>
            <w:ind w:hanging="743"/>
          </w:pPr>
          <w:hyperlink w:anchor="_bookmark78" w:history="1">
            <w:r w:rsidR="00B74B30">
              <w:t>Risk</w:t>
            </w:r>
            <w:r w:rsidR="00B74B30">
              <w:rPr>
                <w:spacing w:val="-3"/>
              </w:rPr>
              <w:t xml:space="preserve"> </w:t>
            </w:r>
            <w:r w:rsidR="00B74B30">
              <w:t>for</w:t>
            </w:r>
            <w:r w:rsidR="00B74B30">
              <w:rPr>
                <w:spacing w:val="-2"/>
              </w:rPr>
              <w:t xml:space="preserve"> </w:t>
            </w:r>
            <w:r w:rsidR="00B74B30">
              <w:t>professional</w:t>
            </w:r>
            <w:r w:rsidR="00B74B30">
              <w:rPr>
                <w:spacing w:val="-1"/>
              </w:rPr>
              <w:t xml:space="preserve"> </w:t>
            </w:r>
            <w:r w:rsidR="00B74B30">
              <w:t>users</w:t>
            </w:r>
            <w:r w:rsidR="00B74B30">
              <w:tab/>
              <w:t>95</w:t>
            </w:r>
          </w:hyperlink>
        </w:p>
        <w:p w14:paraId="15210780" w14:textId="77777777" w:rsidR="006134B9" w:rsidRDefault="006E1E27">
          <w:pPr>
            <w:pStyle w:val="TOC5"/>
            <w:numPr>
              <w:ilvl w:val="4"/>
              <w:numId w:val="44"/>
            </w:numPr>
            <w:tabs>
              <w:tab w:val="left" w:pos="1649"/>
              <w:tab w:val="left" w:pos="1650"/>
              <w:tab w:val="left" w:leader="dot" w:pos="9285"/>
            </w:tabs>
            <w:spacing w:before="101"/>
            <w:ind w:hanging="743"/>
          </w:pPr>
          <w:hyperlink w:anchor="_bookmark79" w:history="1">
            <w:r w:rsidR="00B74B30">
              <w:t>Risk</w:t>
            </w:r>
            <w:r w:rsidR="00B74B30">
              <w:rPr>
                <w:spacing w:val="-4"/>
              </w:rPr>
              <w:t xml:space="preserve"> </w:t>
            </w:r>
            <w:r w:rsidR="00B74B30">
              <w:t>for</w:t>
            </w:r>
            <w:r w:rsidR="00B74B30">
              <w:rPr>
                <w:spacing w:val="-2"/>
              </w:rPr>
              <w:t xml:space="preserve"> </w:t>
            </w:r>
            <w:r w:rsidR="00B74B30">
              <w:t>non-professional</w:t>
            </w:r>
            <w:r w:rsidR="00B74B30">
              <w:rPr>
                <w:spacing w:val="-5"/>
              </w:rPr>
              <w:t xml:space="preserve"> </w:t>
            </w:r>
            <w:r w:rsidR="00B74B30">
              <w:t>users</w:t>
            </w:r>
            <w:r w:rsidR="00B74B30">
              <w:tab/>
              <w:t>95</w:t>
            </w:r>
          </w:hyperlink>
        </w:p>
        <w:p w14:paraId="2F297F7C" w14:textId="77777777" w:rsidR="006134B9" w:rsidRDefault="006E1E27">
          <w:pPr>
            <w:pStyle w:val="TOC5"/>
            <w:numPr>
              <w:ilvl w:val="4"/>
              <w:numId w:val="44"/>
            </w:numPr>
            <w:tabs>
              <w:tab w:val="left" w:pos="1649"/>
              <w:tab w:val="left" w:pos="1650"/>
              <w:tab w:val="left" w:leader="dot" w:pos="9285"/>
            </w:tabs>
            <w:ind w:hanging="743"/>
          </w:pPr>
          <w:hyperlink w:anchor="_bookmark80" w:history="1">
            <w:r w:rsidR="00B74B30">
              <w:t>Risk</w:t>
            </w:r>
            <w:r w:rsidR="00B74B30">
              <w:rPr>
                <w:spacing w:val="-3"/>
              </w:rPr>
              <w:t xml:space="preserve"> </w:t>
            </w:r>
            <w:r w:rsidR="00B74B30">
              <w:t>for</w:t>
            </w:r>
            <w:r w:rsidR="00B74B30">
              <w:rPr>
                <w:spacing w:val="-2"/>
              </w:rPr>
              <w:t xml:space="preserve"> </w:t>
            </w:r>
            <w:r w:rsidR="00B74B30">
              <w:t>the</w:t>
            </w:r>
            <w:r w:rsidR="00B74B30">
              <w:rPr>
                <w:spacing w:val="-2"/>
              </w:rPr>
              <w:t xml:space="preserve"> </w:t>
            </w:r>
            <w:r w:rsidR="00B74B30">
              <w:t>general</w:t>
            </w:r>
            <w:r w:rsidR="00B74B30">
              <w:rPr>
                <w:spacing w:val="-2"/>
              </w:rPr>
              <w:t xml:space="preserve"> </w:t>
            </w:r>
            <w:r w:rsidR="00B74B30">
              <w:t>public</w:t>
            </w:r>
            <w:r w:rsidR="00B74B30">
              <w:tab/>
              <w:t>96</w:t>
            </w:r>
          </w:hyperlink>
        </w:p>
        <w:p w14:paraId="660C848C" w14:textId="77777777" w:rsidR="006134B9" w:rsidRDefault="006E1E27">
          <w:pPr>
            <w:pStyle w:val="TOC5"/>
            <w:numPr>
              <w:ilvl w:val="4"/>
              <w:numId w:val="44"/>
            </w:numPr>
            <w:tabs>
              <w:tab w:val="left" w:pos="1649"/>
              <w:tab w:val="left" w:pos="1650"/>
              <w:tab w:val="left" w:leader="dot" w:pos="9285"/>
            </w:tabs>
            <w:spacing w:before="101"/>
            <w:ind w:hanging="743"/>
          </w:pPr>
          <w:hyperlink w:anchor="_bookmark81" w:history="1">
            <w:r w:rsidR="00B74B30">
              <w:t>Risk</w:t>
            </w:r>
            <w:r w:rsidR="00B74B30">
              <w:rPr>
                <w:spacing w:val="-3"/>
              </w:rPr>
              <w:t xml:space="preserve"> </w:t>
            </w:r>
            <w:r w:rsidR="00B74B30">
              <w:t>for</w:t>
            </w:r>
            <w:r w:rsidR="00B74B30">
              <w:rPr>
                <w:spacing w:val="-2"/>
              </w:rPr>
              <w:t xml:space="preserve"> </w:t>
            </w:r>
            <w:r w:rsidR="00B74B30">
              <w:t>consumers</w:t>
            </w:r>
            <w:r w:rsidR="00B74B30">
              <w:rPr>
                <w:spacing w:val="-3"/>
              </w:rPr>
              <w:t xml:space="preserve"> </w:t>
            </w:r>
            <w:r w:rsidR="00B74B30">
              <w:t>via</w:t>
            </w:r>
            <w:r w:rsidR="00B74B30">
              <w:rPr>
                <w:spacing w:val="-2"/>
              </w:rPr>
              <w:t xml:space="preserve"> </w:t>
            </w:r>
            <w:r w:rsidR="00B74B30">
              <w:t>residues</w:t>
            </w:r>
            <w:r w:rsidR="00B74B30">
              <w:rPr>
                <w:spacing w:val="-2"/>
              </w:rPr>
              <w:t xml:space="preserve"> </w:t>
            </w:r>
            <w:r w:rsidR="00B74B30">
              <w:t>in</w:t>
            </w:r>
            <w:r w:rsidR="00B74B30">
              <w:rPr>
                <w:spacing w:val="-1"/>
              </w:rPr>
              <w:t xml:space="preserve"> </w:t>
            </w:r>
            <w:r w:rsidR="00B74B30">
              <w:t>food</w:t>
            </w:r>
            <w:r w:rsidR="00B74B30">
              <w:tab/>
              <w:t>96</w:t>
            </w:r>
          </w:hyperlink>
        </w:p>
        <w:p w14:paraId="0945DA29" w14:textId="77777777" w:rsidR="006134B9" w:rsidRDefault="006E1E27">
          <w:pPr>
            <w:pStyle w:val="TOC5"/>
            <w:numPr>
              <w:ilvl w:val="4"/>
              <w:numId w:val="44"/>
            </w:numPr>
            <w:tabs>
              <w:tab w:val="left" w:pos="1649"/>
              <w:tab w:val="left" w:pos="1650"/>
              <w:tab w:val="left" w:leader="dot" w:pos="9285"/>
            </w:tabs>
            <w:ind w:left="907" w:right="128" w:firstLine="0"/>
          </w:pPr>
          <w:hyperlink w:anchor="_bookmark82" w:history="1">
            <w:r w:rsidR="00B74B30">
              <w:t xml:space="preserve">Risk </w:t>
            </w:r>
            <w:proofErr w:type="spellStart"/>
            <w:r w:rsidR="00B74B30">
              <w:t>characterisation</w:t>
            </w:r>
            <w:proofErr w:type="spellEnd"/>
            <w:r w:rsidR="00B74B30">
              <w:t xml:space="preserve"> from combined exposure to several active substances or</w:t>
            </w:r>
          </w:hyperlink>
          <w:r w:rsidR="00B74B30">
            <w:rPr>
              <w:spacing w:val="1"/>
            </w:rPr>
            <w:t xml:space="preserve"> </w:t>
          </w:r>
          <w:hyperlink w:anchor="_bookmark82" w:history="1">
            <w:r w:rsidR="00B74B30">
              <w:t>substances</w:t>
            </w:r>
            <w:r w:rsidR="00B74B30">
              <w:rPr>
                <w:spacing w:val="-3"/>
              </w:rPr>
              <w:t xml:space="preserve"> </w:t>
            </w:r>
            <w:r w:rsidR="00B74B30">
              <w:t>of</w:t>
            </w:r>
            <w:r w:rsidR="00B74B30">
              <w:rPr>
                <w:spacing w:val="-4"/>
              </w:rPr>
              <w:t xml:space="preserve"> </w:t>
            </w:r>
            <w:r w:rsidR="00B74B30">
              <w:t>concern</w:t>
            </w:r>
            <w:r w:rsidR="00B74B30">
              <w:rPr>
                <w:spacing w:val="-2"/>
              </w:rPr>
              <w:t xml:space="preserve"> </w:t>
            </w:r>
            <w:r w:rsidR="00B74B30">
              <w:t>within</w:t>
            </w:r>
            <w:r w:rsidR="00B74B30">
              <w:rPr>
                <w:spacing w:val="-2"/>
              </w:rPr>
              <w:t xml:space="preserve"> </w:t>
            </w:r>
            <w:r w:rsidR="00B74B30">
              <w:t>a</w:t>
            </w:r>
            <w:r w:rsidR="00B74B30">
              <w:rPr>
                <w:spacing w:val="-3"/>
              </w:rPr>
              <w:t xml:space="preserve"> </w:t>
            </w:r>
            <w:r w:rsidR="00B74B30">
              <w:t>biocidal</w:t>
            </w:r>
            <w:r w:rsidR="00B74B30">
              <w:rPr>
                <w:spacing w:val="-2"/>
              </w:rPr>
              <w:t xml:space="preserve"> </w:t>
            </w:r>
            <w:r w:rsidR="00B74B30">
              <w:t>product</w:t>
            </w:r>
            <w:r w:rsidR="00B74B30">
              <w:tab/>
              <w:t>97</w:t>
            </w:r>
          </w:hyperlink>
        </w:p>
        <w:p w14:paraId="57CF0E91" w14:textId="77777777" w:rsidR="006134B9" w:rsidRDefault="006E1E27">
          <w:pPr>
            <w:pStyle w:val="TOC3"/>
            <w:numPr>
              <w:ilvl w:val="2"/>
              <w:numId w:val="44"/>
            </w:numPr>
            <w:tabs>
              <w:tab w:val="left" w:pos="1308"/>
              <w:tab w:val="left" w:pos="1309"/>
              <w:tab w:val="left" w:leader="dot" w:pos="9131"/>
            </w:tabs>
            <w:spacing w:before="102"/>
          </w:pPr>
          <w:hyperlink w:anchor="_bookmark83" w:history="1">
            <w:r w:rsidR="00B74B30">
              <w:t>Risk</w:t>
            </w:r>
            <w:r w:rsidR="00B74B30">
              <w:rPr>
                <w:spacing w:val="-4"/>
              </w:rPr>
              <w:t xml:space="preserve"> </w:t>
            </w:r>
            <w:r w:rsidR="00B74B30">
              <w:t>assessment</w:t>
            </w:r>
            <w:r w:rsidR="00B74B30">
              <w:rPr>
                <w:spacing w:val="-2"/>
              </w:rPr>
              <w:t xml:space="preserve"> </w:t>
            </w:r>
            <w:r w:rsidR="00B74B30">
              <w:t>for</w:t>
            </w:r>
            <w:r w:rsidR="00B74B30">
              <w:rPr>
                <w:spacing w:val="-4"/>
              </w:rPr>
              <w:t xml:space="preserve"> </w:t>
            </w:r>
            <w:r w:rsidR="00B74B30">
              <w:t>animal</w:t>
            </w:r>
            <w:r w:rsidR="00B74B30">
              <w:rPr>
                <w:spacing w:val="-2"/>
              </w:rPr>
              <w:t xml:space="preserve"> </w:t>
            </w:r>
            <w:r w:rsidR="00B74B30">
              <w:t>health</w:t>
            </w:r>
            <w:r w:rsidR="00B74B30">
              <w:tab/>
              <w:t>100</w:t>
            </w:r>
          </w:hyperlink>
        </w:p>
        <w:p w14:paraId="3D6EA8F1" w14:textId="77777777" w:rsidR="006134B9" w:rsidRDefault="006E1E27">
          <w:pPr>
            <w:pStyle w:val="TOC3"/>
            <w:numPr>
              <w:ilvl w:val="2"/>
              <w:numId w:val="44"/>
            </w:numPr>
            <w:tabs>
              <w:tab w:val="left" w:pos="1308"/>
              <w:tab w:val="left" w:pos="1309"/>
              <w:tab w:val="left" w:leader="dot" w:pos="9131"/>
            </w:tabs>
          </w:pPr>
          <w:hyperlink w:anchor="_bookmark84" w:history="1">
            <w:r w:rsidR="00B74B30">
              <w:t>Risk</w:t>
            </w:r>
            <w:r w:rsidR="00B74B30">
              <w:rPr>
                <w:spacing w:val="-4"/>
              </w:rPr>
              <w:t xml:space="preserve"> </w:t>
            </w:r>
            <w:r w:rsidR="00B74B30">
              <w:t>assessment</w:t>
            </w:r>
            <w:r w:rsidR="00B74B30">
              <w:rPr>
                <w:spacing w:val="-3"/>
              </w:rPr>
              <w:t xml:space="preserve"> </w:t>
            </w:r>
            <w:r w:rsidR="00B74B30">
              <w:t>for</w:t>
            </w:r>
            <w:r w:rsidR="00B74B30">
              <w:rPr>
                <w:spacing w:val="-5"/>
              </w:rPr>
              <w:t xml:space="preserve"> </w:t>
            </w:r>
            <w:r w:rsidR="00B74B30">
              <w:t>the</w:t>
            </w:r>
            <w:r w:rsidR="00B74B30">
              <w:rPr>
                <w:spacing w:val="-3"/>
              </w:rPr>
              <w:t xml:space="preserve"> </w:t>
            </w:r>
            <w:r w:rsidR="00B74B30">
              <w:t>environment</w:t>
            </w:r>
            <w:r w:rsidR="00B74B30">
              <w:tab/>
              <w:t>100</w:t>
            </w:r>
          </w:hyperlink>
        </w:p>
        <w:p w14:paraId="5953FE57" w14:textId="77777777" w:rsidR="006134B9" w:rsidRDefault="006E1E27">
          <w:pPr>
            <w:pStyle w:val="TOC4"/>
            <w:numPr>
              <w:ilvl w:val="3"/>
              <w:numId w:val="44"/>
            </w:numPr>
            <w:tabs>
              <w:tab w:val="left" w:pos="1867"/>
              <w:tab w:val="left" w:pos="1868"/>
              <w:tab w:val="left" w:leader="dot" w:pos="9131"/>
            </w:tabs>
          </w:pPr>
          <w:hyperlink w:anchor="_bookmark85" w:history="1">
            <w:r w:rsidR="00B74B30">
              <w:t>Effects</w:t>
            </w:r>
            <w:r w:rsidR="00B74B30">
              <w:rPr>
                <w:spacing w:val="-5"/>
              </w:rPr>
              <w:t xml:space="preserve"> </w:t>
            </w:r>
            <w:r w:rsidR="00B74B30">
              <w:t>assessment</w:t>
            </w:r>
            <w:r w:rsidR="00B74B30">
              <w:rPr>
                <w:spacing w:val="-2"/>
              </w:rPr>
              <w:t xml:space="preserve"> </w:t>
            </w:r>
            <w:r w:rsidR="00B74B30">
              <w:t>on</w:t>
            </w:r>
            <w:r w:rsidR="00B74B30">
              <w:rPr>
                <w:spacing w:val="1"/>
              </w:rPr>
              <w:t xml:space="preserve"> </w:t>
            </w:r>
            <w:r w:rsidR="00B74B30">
              <w:t>the</w:t>
            </w:r>
            <w:r w:rsidR="00B74B30">
              <w:rPr>
                <w:spacing w:val="-4"/>
              </w:rPr>
              <w:t xml:space="preserve"> </w:t>
            </w:r>
            <w:r w:rsidR="00B74B30">
              <w:t>environment</w:t>
            </w:r>
            <w:r w:rsidR="00B74B30">
              <w:tab/>
              <w:t>101</w:t>
            </w:r>
          </w:hyperlink>
        </w:p>
        <w:p w14:paraId="065132D0" w14:textId="77777777" w:rsidR="006134B9" w:rsidRDefault="006E1E27">
          <w:pPr>
            <w:pStyle w:val="TOC5"/>
            <w:tabs>
              <w:tab w:val="left" w:leader="dot" w:pos="9169"/>
            </w:tabs>
            <w:spacing w:before="99"/>
            <w:ind w:left="907" w:firstLine="0"/>
          </w:pPr>
          <w:hyperlink w:anchor="_bookmark86" w:history="1">
            <w:r w:rsidR="00B74B30">
              <w:t>Environmental</w:t>
            </w:r>
            <w:r w:rsidR="00B74B30">
              <w:rPr>
                <w:spacing w:val="-3"/>
              </w:rPr>
              <w:t xml:space="preserve"> </w:t>
            </w:r>
            <w:r w:rsidR="00B74B30">
              <w:t>fate</w:t>
            </w:r>
            <w:r w:rsidR="00B74B30">
              <w:rPr>
                <w:spacing w:val="-3"/>
              </w:rPr>
              <w:t xml:space="preserve"> </w:t>
            </w:r>
            <w:r w:rsidR="00B74B30">
              <w:t>and</w:t>
            </w:r>
            <w:r w:rsidR="00B74B30">
              <w:rPr>
                <w:spacing w:val="-3"/>
              </w:rPr>
              <w:t xml:space="preserve"> </w:t>
            </w:r>
            <w:r w:rsidR="00B74B30">
              <w:t>behavior</w:t>
            </w:r>
            <w:r w:rsidR="00B74B30">
              <w:rPr>
                <w:spacing w:val="-3"/>
              </w:rPr>
              <w:t xml:space="preserve"> </w:t>
            </w:r>
            <w:r w:rsidR="00B74B30">
              <w:t>of</w:t>
            </w:r>
            <w:r w:rsidR="00B74B30">
              <w:rPr>
                <w:spacing w:val="-4"/>
              </w:rPr>
              <w:t xml:space="preserve"> </w:t>
            </w:r>
            <w:r w:rsidR="00B74B30">
              <w:t>the</w:t>
            </w:r>
            <w:r w:rsidR="00B74B30">
              <w:rPr>
                <w:spacing w:val="-2"/>
              </w:rPr>
              <w:t xml:space="preserve"> </w:t>
            </w:r>
            <w:r w:rsidR="00B74B30">
              <w:t>active</w:t>
            </w:r>
            <w:r w:rsidR="00B74B30">
              <w:rPr>
                <w:spacing w:val="-3"/>
              </w:rPr>
              <w:t xml:space="preserve"> </w:t>
            </w:r>
            <w:r w:rsidR="00B74B30">
              <w:t>substance</w:t>
            </w:r>
            <w:r w:rsidR="00B74B30">
              <w:tab/>
              <w:t>101</w:t>
            </w:r>
          </w:hyperlink>
        </w:p>
        <w:p w14:paraId="74171BEB" w14:textId="77777777" w:rsidR="006134B9" w:rsidRDefault="006E1E27">
          <w:pPr>
            <w:pStyle w:val="TOC5"/>
            <w:tabs>
              <w:tab w:val="left" w:leader="dot" w:pos="9169"/>
            </w:tabs>
            <w:spacing w:before="98"/>
            <w:ind w:left="907" w:firstLine="0"/>
          </w:pPr>
          <w:hyperlink w:anchor="_bookmark87" w:history="1">
            <w:r w:rsidR="00B74B30">
              <w:t>Effect</w:t>
            </w:r>
            <w:r w:rsidR="00B74B30">
              <w:rPr>
                <w:spacing w:val="-3"/>
              </w:rPr>
              <w:t xml:space="preserve"> </w:t>
            </w:r>
            <w:r w:rsidR="00B74B30">
              <w:t>assessment</w:t>
            </w:r>
            <w:r w:rsidR="00B74B30">
              <w:rPr>
                <w:spacing w:val="-1"/>
              </w:rPr>
              <w:t xml:space="preserve"> </w:t>
            </w:r>
            <w:r w:rsidR="00B74B30">
              <w:t>of</w:t>
            </w:r>
            <w:r w:rsidR="00B74B30">
              <w:rPr>
                <w:spacing w:val="-3"/>
              </w:rPr>
              <w:t xml:space="preserve"> </w:t>
            </w:r>
            <w:r w:rsidR="00B74B30">
              <w:t>the</w:t>
            </w:r>
            <w:r w:rsidR="00B74B30">
              <w:rPr>
                <w:spacing w:val="-3"/>
              </w:rPr>
              <w:t xml:space="preserve"> </w:t>
            </w:r>
            <w:r w:rsidR="00B74B30">
              <w:t>active</w:t>
            </w:r>
            <w:r w:rsidR="00B74B30">
              <w:rPr>
                <w:spacing w:val="-2"/>
              </w:rPr>
              <w:t xml:space="preserve"> </w:t>
            </w:r>
            <w:r w:rsidR="00B74B30">
              <w:t>substance</w:t>
            </w:r>
            <w:r w:rsidR="00B74B30">
              <w:tab/>
              <w:t>104</w:t>
            </w:r>
          </w:hyperlink>
        </w:p>
        <w:p w14:paraId="3596F5B7" w14:textId="77777777" w:rsidR="006134B9" w:rsidRDefault="006E1E27">
          <w:pPr>
            <w:pStyle w:val="TOC5"/>
            <w:numPr>
              <w:ilvl w:val="4"/>
              <w:numId w:val="44"/>
            </w:numPr>
            <w:tabs>
              <w:tab w:val="left" w:pos="1649"/>
              <w:tab w:val="left" w:pos="1650"/>
              <w:tab w:val="left" w:leader="dot" w:pos="9169"/>
            </w:tabs>
            <w:spacing w:before="101"/>
            <w:ind w:left="907" w:right="128" w:firstLine="0"/>
          </w:pPr>
          <w:hyperlink w:anchor="_bookmark88" w:history="1">
            <w:r w:rsidR="00B74B30">
              <w:t>Information relating to the ecotoxicity of the biocidal product which is sufficient to</w:t>
            </w:r>
          </w:hyperlink>
          <w:r w:rsidR="00B74B30">
            <w:rPr>
              <w:spacing w:val="1"/>
            </w:rPr>
            <w:t xml:space="preserve"> </w:t>
          </w:r>
          <w:hyperlink w:anchor="_bookmark88" w:history="1">
            <w:r w:rsidR="00B74B30">
              <w:t>enable</w:t>
            </w:r>
            <w:r w:rsidR="00B74B30">
              <w:rPr>
                <w:spacing w:val="-3"/>
              </w:rPr>
              <w:t xml:space="preserve"> </w:t>
            </w:r>
            <w:r w:rsidR="00B74B30">
              <w:t>a</w:t>
            </w:r>
            <w:r w:rsidR="00B74B30">
              <w:rPr>
                <w:spacing w:val="-3"/>
              </w:rPr>
              <w:t xml:space="preserve"> </w:t>
            </w:r>
            <w:r w:rsidR="00B74B30">
              <w:t>decision</w:t>
            </w:r>
            <w:r w:rsidR="00B74B30">
              <w:rPr>
                <w:spacing w:val="-1"/>
              </w:rPr>
              <w:t xml:space="preserve"> </w:t>
            </w:r>
            <w:r w:rsidR="00B74B30">
              <w:t>to</w:t>
            </w:r>
            <w:r w:rsidR="00B74B30">
              <w:rPr>
                <w:spacing w:val="-2"/>
              </w:rPr>
              <w:t xml:space="preserve"> </w:t>
            </w:r>
            <w:r w:rsidR="00B74B30">
              <w:t>be</w:t>
            </w:r>
            <w:r w:rsidR="00B74B30">
              <w:rPr>
                <w:spacing w:val="-2"/>
              </w:rPr>
              <w:t xml:space="preserve"> </w:t>
            </w:r>
            <w:r w:rsidR="00B74B30">
              <w:t>made</w:t>
            </w:r>
            <w:r w:rsidR="00B74B30">
              <w:rPr>
                <w:spacing w:val="-3"/>
              </w:rPr>
              <w:t xml:space="preserve"> </w:t>
            </w:r>
            <w:r w:rsidR="00B74B30">
              <w:t>concerning</w:t>
            </w:r>
            <w:r w:rsidR="00B74B30">
              <w:rPr>
                <w:spacing w:val="-2"/>
              </w:rPr>
              <w:t xml:space="preserve"> </w:t>
            </w:r>
            <w:r w:rsidR="00B74B30">
              <w:t>the</w:t>
            </w:r>
            <w:r w:rsidR="00B74B30">
              <w:rPr>
                <w:spacing w:val="-3"/>
              </w:rPr>
              <w:t xml:space="preserve"> </w:t>
            </w:r>
            <w:r w:rsidR="00B74B30">
              <w:t>classification</w:t>
            </w:r>
            <w:r w:rsidR="00B74B30">
              <w:rPr>
                <w:spacing w:val="-2"/>
              </w:rPr>
              <w:t xml:space="preserve"> </w:t>
            </w:r>
            <w:r w:rsidR="00B74B30">
              <w:t>of</w:t>
            </w:r>
            <w:r w:rsidR="00B74B30">
              <w:rPr>
                <w:spacing w:val="-3"/>
              </w:rPr>
              <w:t xml:space="preserve"> </w:t>
            </w:r>
            <w:r w:rsidR="00B74B30">
              <w:t>the</w:t>
            </w:r>
            <w:r w:rsidR="00B74B30">
              <w:rPr>
                <w:spacing w:val="-3"/>
              </w:rPr>
              <w:t xml:space="preserve"> </w:t>
            </w:r>
            <w:r w:rsidR="00B74B30">
              <w:t>product</w:t>
            </w:r>
            <w:r w:rsidR="00B74B30">
              <w:rPr>
                <w:spacing w:val="-2"/>
              </w:rPr>
              <w:t xml:space="preserve"> </w:t>
            </w:r>
            <w:r w:rsidR="00B74B30">
              <w:t>is</w:t>
            </w:r>
            <w:r w:rsidR="00B74B30">
              <w:rPr>
                <w:spacing w:val="-3"/>
              </w:rPr>
              <w:t xml:space="preserve"> </w:t>
            </w:r>
            <w:r w:rsidR="00B74B30">
              <w:t>required</w:t>
            </w:r>
            <w:r w:rsidR="00B74B30">
              <w:tab/>
              <w:t>105</w:t>
            </w:r>
          </w:hyperlink>
        </w:p>
        <w:p w14:paraId="7B5D4452" w14:textId="77777777" w:rsidR="006134B9" w:rsidRDefault="006E1E27">
          <w:pPr>
            <w:pStyle w:val="TOC5"/>
            <w:numPr>
              <w:ilvl w:val="4"/>
              <w:numId w:val="44"/>
            </w:numPr>
            <w:tabs>
              <w:tab w:val="left" w:pos="1649"/>
              <w:tab w:val="left" w:pos="1650"/>
              <w:tab w:val="left" w:leader="dot" w:pos="9169"/>
            </w:tabs>
            <w:ind w:hanging="743"/>
          </w:pPr>
          <w:hyperlink w:anchor="_bookmark89" w:history="1">
            <w:r w:rsidR="00B74B30">
              <w:t>Further</w:t>
            </w:r>
            <w:r w:rsidR="00B74B30">
              <w:rPr>
                <w:spacing w:val="-5"/>
              </w:rPr>
              <w:t xml:space="preserve"> </w:t>
            </w:r>
            <w:r w:rsidR="00B74B30">
              <w:t>Ecotoxicological</w:t>
            </w:r>
            <w:r w:rsidR="00B74B30">
              <w:rPr>
                <w:spacing w:val="-5"/>
              </w:rPr>
              <w:t xml:space="preserve"> </w:t>
            </w:r>
            <w:r w:rsidR="00B74B30">
              <w:t>studies</w:t>
            </w:r>
            <w:r w:rsidR="00B74B30">
              <w:tab/>
              <w:t>106</w:t>
            </w:r>
          </w:hyperlink>
        </w:p>
        <w:p w14:paraId="4412EBA2" w14:textId="77777777" w:rsidR="006134B9" w:rsidRDefault="006E1E27">
          <w:pPr>
            <w:pStyle w:val="TOC5"/>
            <w:numPr>
              <w:ilvl w:val="4"/>
              <w:numId w:val="44"/>
            </w:numPr>
            <w:tabs>
              <w:tab w:val="left" w:pos="1649"/>
              <w:tab w:val="left" w:pos="1650"/>
              <w:tab w:val="left" w:leader="dot" w:pos="9169"/>
            </w:tabs>
            <w:ind w:left="907" w:right="128" w:firstLine="0"/>
          </w:pPr>
          <w:hyperlink w:anchor="_bookmark90" w:history="1">
            <w:r w:rsidR="00B74B30">
              <w:t>Effects on any other specific, non-target organisms (flora and fauna) believed to be at</w:t>
            </w:r>
          </w:hyperlink>
          <w:r w:rsidR="00B74B30">
            <w:rPr>
              <w:spacing w:val="-61"/>
            </w:rPr>
            <w:t xml:space="preserve"> </w:t>
          </w:r>
          <w:hyperlink w:anchor="_bookmark90" w:history="1">
            <w:r w:rsidR="00B74B30">
              <w:t>risk</w:t>
            </w:r>
            <w:r w:rsidR="00B74B30">
              <w:rPr>
                <w:spacing w:val="-4"/>
              </w:rPr>
              <w:t xml:space="preserve"> </w:t>
            </w:r>
            <w:r w:rsidR="00B74B30">
              <w:t>(ADS)</w:t>
            </w:r>
            <w:r w:rsidR="00B74B30">
              <w:tab/>
              <w:t>106</w:t>
            </w:r>
          </w:hyperlink>
        </w:p>
        <w:p w14:paraId="24E68AC8" w14:textId="77777777" w:rsidR="006134B9" w:rsidRDefault="006E1E27">
          <w:pPr>
            <w:pStyle w:val="TOC5"/>
            <w:numPr>
              <w:ilvl w:val="4"/>
              <w:numId w:val="44"/>
            </w:numPr>
            <w:tabs>
              <w:tab w:val="left" w:pos="1649"/>
              <w:tab w:val="left" w:pos="1650"/>
              <w:tab w:val="left" w:leader="dot" w:pos="9169"/>
            </w:tabs>
            <w:ind w:hanging="743"/>
          </w:pPr>
          <w:hyperlink w:anchor="_bookmark91" w:history="1">
            <w:r w:rsidR="00B74B30">
              <w:t>Supervised</w:t>
            </w:r>
            <w:r w:rsidR="00B74B30">
              <w:rPr>
                <w:spacing w:val="-5"/>
              </w:rPr>
              <w:t xml:space="preserve"> </w:t>
            </w:r>
            <w:r w:rsidR="00B74B30">
              <w:t>trials</w:t>
            </w:r>
            <w:r w:rsidR="00B74B30">
              <w:rPr>
                <w:spacing w:val="-2"/>
              </w:rPr>
              <w:t xml:space="preserve"> </w:t>
            </w:r>
            <w:r w:rsidR="00B74B30">
              <w:t>to</w:t>
            </w:r>
            <w:r w:rsidR="00B74B30">
              <w:rPr>
                <w:spacing w:val="-2"/>
              </w:rPr>
              <w:t xml:space="preserve"> </w:t>
            </w:r>
            <w:r w:rsidR="00B74B30">
              <w:t>assess</w:t>
            </w:r>
            <w:r w:rsidR="00B74B30">
              <w:rPr>
                <w:spacing w:val="-3"/>
              </w:rPr>
              <w:t xml:space="preserve"> </w:t>
            </w:r>
            <w:r w:rsidR="00B74B30">
              <w:t>risks</w:t>
            </w:r>
            <w:r w:rsidR="00B74B30">
              <w:rPr>
                <w:spacing w:val="-3"/>
              </w:rPr>
              <w:t xml:space="preserve"> </w:t>
            </w:r>
            <w:r w:rsidR="00B74B30">
              <w:t>to</w:t>
            </w:r>
            <w:r w:rsidR="00B74B30">
              <w:rPr>
                <w:spacing w:val="-2"/>
              </w:rPr>
              <w:t xml:space="preserve"> </w:t>
            </w:r>
            <w:r w:rsidR="00B74B30">
              <w:t>non-target</w:t>
            </w:r>
            <w:r w:rsidR="00B74B30">
              <w:rPr>
                <w:spacing w:val="-1"/>
              </w:rPr>
              <w:t xml:space="preserve"> </w:t>
            </w:r>
            <w:r w:rsidR="00B74B30">
              <w:t>organisms</w:t>
            </w:r>
            <w:r w:rsidR="00B74B30">
              <w:rPr>
                <w:spacing w:val="-3"/>
              </w:rPr>
              <w:t xml:space="preserve"> </w:t>
            </w:r>
            <w:r w:rsidR="00B74B30">
              <w:t>under</w:t>
            </w:r>
            <w:r w:rsidR="00B74B30">
              <w:rPr>
                <w:spacing w:val="-3"/>
              </w:rPr>
              <w:t xml:space="preserve"> </w:t>
            </w:r>
            <w:r w:rsidR="00B74B30">
              <w:t>field</w:t>
            </w:r>
            <w:r w:rsidR="00B74B30">
              <w:rPr>
                <w:spacing w:val="-2"/>
              </w:rPr>
              <w:t xml:space="preserve"> </w:t>
            </w:r>
            <w:r w:rsidR="00B74B30">
              <w:t>conditions</w:t>
            </w:r>
            <w:r w:rsidR="00B74B30">
              <w:tab/>
              <w:t>106</w:t>
            </w:r>
          </w:hyperlink>
        </w:p>
        <w:p w14:paraId="3B66E7D5" w14:textId="77777777" w:rsidR="006134B9" w:rsidRDefault="006E1E27">
          <w:pPr>
            <w:pStyle w:val="TOC5"/>
            <w:numPr>
              <w:ilvl w:val="4"/>
              <w:numId w:val="44"/>
            </w:numPr>
            <w:tabs>
              <w:tab w:val="left" w:pos="1649"/>
              <w:tab w:val="left" w:pos="1650"/>
              <w:tab w:val="left" w:leader="dot" w:pos="9169"/>
            </w:tabs>
            <w:spacing w:before="101"/>
            <w:ind w:left="907" w:right="128" w:firstLine="0"/>
          </w:pPr>
          <w:hyperlink w:anchor="_bookmark92" w:history="1">
            <w:r w:rsidR="00B74B30">
              <w:t>Studies on acceptance by ingestion of the biocidal product by any non-target</w:t>
            </w:r>
          </w:hyperlink>
          <w:r w:rsidR="00B74B30">
            <w:rPr>
              <w:spacing w:val="1"/>
            </w:rPr>
            <w:t xml:space="preserve"> </w:t>
          </w:r>
          <w:hyperlink w:anchor="_bookmark92" w:history="1">
            <w:r w:rsidR="00B74B30">
              <w:t>organisms</w:t>
            </w:r>
            <w:r w:rsidR="00B74B30">
              <w:rPr>
                <w:spacing w:val="-4"/>
              </w:rPr>
              <w:t xml:space="preserve"> </w:t>
            </w:r>
            <w:r w:rsidR="00B74B30">
              <w:t>thought</w:t>
            </w:r>
            <w:r w:rsidR="00B74B30">
              <w:rPr>
                <w:spacing w:val="-2"/>
              </w:rPr>
              <w:t xml:space="preserve"> </w:t>
            </w:r>
            <w:r w:rsidR="00B74B30">
              <w:t>to</w:t>
            </w:r>
            <w:r w:rsidR="00B74B30">
              <w:rPr>
                <w:spacing w:val="-1"/>
              </w:rPr>
              <w:t xml:space="preserve"> </w:t>
            </w:r>
            <w:r w:rsidR="00B74B30">
              <w:t>be</w:t>
            </w:r>
            <w:r w:rsidR="00B74B30">
              <w:rPr>
                <w:spacing w:val="-3"/>
              </w:rPr>
              <w:t xml:space="preserve"> </w:t>
            </w:r>
            <w:r w:rsidR="00B74B30">
              <w:t>at</w:t>
            </w:r>
            <w:r w:rsidR="00B74B30">
              <w:rPr>
                <w:spacing w:val="-2"/>
              </w:rPr>
              <w:t xml:space="preserve"> </w:t>
            </w:r>
            <w:r w:rsidR="00B74B30">
              <w:t>risk</w:t>
            </w:r>
            <w:r w:rsidR="00B74B30">
              <w:tab/>
              <w:t>106</w:t>
            </w:r>
          </w:hyperlink>
        </w:p>
        <w:p w14:paraId="75D8B3A9" w14:textId="77777777" w:rsidR="006134B9" w:rsidRDefault="006E1E27">
          <w:pPr>
            <w:pStyle w:val="TOC5"/>
            <w:numPr>
              <w:ilvl w:val="4"/>
              <w:numId w:val="44"/>
            </w:numPr>
            <w:tabs>
              <w:tab w:val="left" w:pos="1649"/>
              <w:tab w:val="left" w:pos="1650"/>
              <w:tab w:val="left" w:leader="dot" w:pos="9169"/>
            </w:tabs>
            <w:ind w:left="907" w:right="128" w:firstLine="0"/>
          </w:pPr>
          <w:hyperlink w:anchor="_bookmark93" w:history="1">
            <w:r w:rsidR="00B74B30">
              <w:t>Secondary ecological effect e.g. when a large proportion of a specific habitat type is</w:t>
            </w:r>
          </w:hyperlink>
          <w:r w:rsidR="00B74B30">
            <w:rPr>
              <w:spacing w:val="1"/>
            </w:rPr>
            <w:t xml:space="preserve"> </w:t>
          </w:r>
          <w:hyperlink w:anchor="_bookmark93" w:history="1">
            <w:r w:rsidR="00B74B30">
              <w:t>treated</w:t>
            </w:r>
            <w:r w:rsidR="00B74B30">
              <w:rPr>
                <w:spacing w:val="-4"/>
              </w:rPr>
              <w:t xml:space="preserve"> </w:t>
            </w:r>
            <w:r w:rsidR="00B74B30">
              <w:t>(ADS)</w:t>
            </w:r>
            <w:r w:rsidR="00B74B30">
              <w:tab/>
              <w:t>106</w:t>
            </w:r>
          </w:hyperlink>
        </w:p>
        <w:p w14:paraId="15716012" w14:textId="77777777" w:rsidR="006134B9" w:rsidRDefault="006E1E27">
          <w:pPr>
            <w:pStyle w:val="TOC5"/>
            <w:numPr>
              <w:ilvl w:val="4"/>
              <w:numId w:val="44"/>
            </w:numPr>
            <w:tabs>
              <w:tab w:val="left" w:pos="1649"/>
              <w:tab w:val="left" w:pos="1650"/>
            </w:tabs>
            <w:ind w:right="431" w:hanging="742"/>
          </w:pPr>
          <w:hyperlink w:anchor="_bookmark94" w:history="1">
            <w:r w:rsidR="00B74B30">
              <w:t>Foreseeable routes of entry into the environment on the basis of the use envisaged</w:t>
            </w:r>
          </w:hyperlink>
          <w:r w:rsidR="00B74B30">
            <w:rPr>
              <w:spacing w:val="-61"/>
            </w:rPr>
            <w:t xml:space="preserve"> </w:t>
          </w:r>
          <w:hyperlink w:anchor="_bookmark94" w:history="1">
            <w:r w:rsidR="00B74B30">
              <w:t>106</w:t>
            </w:r>
          </w:hyperlink>
        </w:p>
        <w:p w14:paraId="397F47D0" w14:textId="77777777" w:rsidR="006134B9" w:rsidRDefault="006E1E27">
          <w:pPr>
            <w:pStyle w:val="TOC5"/>
            <w:numPr>
              <w:ilvl w:val="4"/>
              <w:numId w:val="44"/>
            </w:numPr>
            <w:tabs>
              <w:tab w:val="left" w:pos="1649"/>
              <w:tab w:val="left" w:pos="1650"/>
              <w:tab w:val="left" w:leader="dot" w:pos="9169"/>
            </w:tabs>
            <w:ind w:hanging="743"/>
          </w:pPr>
          <w:hyperlink w:anchor="_bookmark95" w:history="1">
            <w:r w:rsidR="00B74B30">
              <w:t>Further</w:t>
            </w:r>
            <w:r w:rsidR="00B74B30">
              <w:rPr>
                <w:spacing w:val="-4"/>
              </w:rPr>
              <w:t xml:space="preserve"> </w:t>
            </w:r>
            <w:r w:rsidR="00B74B30">
              <w:t>studies</w:t>
            </w:r>
            <w:r w:rsidR="00B74B30">
              <w:rPr>
                <w:spacing w:val="-3"/>
              </w:rPr>
              <w:t xml:space="preserve"> </w:t>
            </w:r>
            <w:r w:rsidR="00B74B30">
              <w:t>on</w:t>
            </w:r>
            <w:r w:rsidR="00B74B30">
              <w:rPr>
                <w:spacing w:val="-2"/>
              </w:rPr>
              <w:t xml:space="preserve"> </w:t>
            </w:r>
            <w:r w:rsidR="00B74B30">
              <w:t>fate</w:t>
            </w:r>
            <w:r w:rsidR="00B74B30">
              <w:rPr>
                <w:spacing w:val="-3"/>
              </w:rPr>
              <w:t xml:space="preserve"> </w:t>
            </w:r>
            <w:r w:rsidR="00B74B30">
              <w:t>and</w:t>
            </w:r>
            <w:r w:rsidR="00B74B30">
              <w:rPr>
                <w:spacing w:val="-4"/>
              </w:rPr>
              <w:t xml:space="preserve"> </w:t>
            </w:r>
            <w:proofErr w:type="spellStart"/>
            <w:r w:rsidR="00B74B30">
              <w:t>behaviour</w:t>
            </w:r>
            <w:proofErr w:type="spellEnd"/>
            <w:r w:rsidR="00B74B30">
              <w:rPr>
                <w:spacing w:val="-3"/>
              </w:rPr>
              <w:t xml:space="preserve"> </w:t>
            </w:r>
            <w:r w:rsidR="00B74B30">
              <w:t>in</w:t>
            </w:r>
            <w:r w:rsidR="00B74B30">
              <w:rPr>
                <w:spacing w:val="-2"/>
              </w:rPr>
              <w:t xml:space="preserve"> </w:t>
            </w:r>
            <w:r w:rsidR="00B74B30">
              <w:t>the</w:t>
            </w:r>
            <w:r w:rsidR="00B74B30">
              <w:rPr>
                <w:spacing w:val="-3"/>
              </w:rPr>
              <w:t xml:space="preserve"> </w:t>
            </w:r>
            <w:r w:rsidR="00B74B30">
              <w:t>environment</w:t>
            </w:r>
            <w:r w:rsidR="00B74B30">
              <w:rPr>
                <w:spacing w:val="-3"/>
              </w:rPr>
              <w:t xml:space="preserve"> </w:t>
            </w:r>
            <w:r w:rsidR="00B74B30">
              <w:t>(ADS)</w:t>
            </w:r>
            <w:r w:rsidR="00B74B30">
              <w:tab/>
              <w:t>107</w:t>
            </w:r>
          </w:hyperlink>
        </w:p>
        <w:p w14:paraId="62F2D605" w14:textId="77777777" w:rsidR="006134B9" w:rsidRDefault="006E1E27">
          <w:pPr>
            <w:pStyle w:val="TOC5"/>
            <w:numPr>
              <w:ilvl w:val="4"/>
              <w:numId w:val="44"/>
            </w:numPr>
            <w:tabs>
              <w:tab w:val="left" w:pos="1649"/>
              <w:tab w:val="left" w:pos="1650"/>
              <w:tab w:val="left" w:leader="dot" w:pos="9169"/>
            </w:tabs>
            <w:spacing w:before="98"/>
            <w:ind w:hanging="743"/>
          </w:pPr>
          <w:hyperlink w:anchor="_bookmark96" w:history="1">
            <w:r w:rsidR="00B74B30">
              <w:rPr>
                <w:shd w:val="clear" w:color="auto" w:fill="FFFF00"/>
              </w:rPr>
              <w:t>Leaching</w:t>
            </w:r>
            <w:r w:rsidR="00B74B30">
              <w:rPr>
                <w:spacing w:val="-4"/>
                <w:shd w:val="clear" w:color="auto" w:fill="FFFF00"/>
              </w:rPr>
              <w:t xml:space="preserve"> </w:t>
            </w:r>
            <w:proofErr w:type="spellStart"/>
            <w:r w:rsidR="00B74B30">
              <w:rPr>
                <w:shd w:val="clear" w:color="auto" w:fill="FFFF00"/>
              </w:rPr>
              <w:t>behaviour</w:t>
            </w:r>
            <w:proofErr w:type="spellEnd"/>
            <w:r w:rsidR="00B74B30">
              <w:rPr>
                <w:spacing w:val="-3"/>
                <w:shd w:val="clear" w:color="auto" w:fill="FFFF00"/>
              </w:rPr>
              <w:t xml:space="preserve"> </w:t>
            </w:r>
            <w:r w:rsidR="00B74B30">
              <w:rPr>
                <w:shd w:val="clear" w:color="auto" w:fill="FFFF00"/>
              </w:rPr>
              <w:t>(ADS)</w:t>
            </w:r>
            <w:r w:rsidR="00B74B30">
              <w:tab/>
            </w:r>
            <w:r w:rsidR="00B74B30">
              <w:rPr>
                <w:shd w:val="clear" w:color="auto" w:fill="FFFF00"/>
              </w:rPr>
              <w:t>107</w:t>
            </w:r>
          </w:hyperlink>
        </w:p>
        <w:p w14:paraId="19096765" w14:textId="77777777" w:rsidR="006134B9" w:rsidRDefault="006E1E27">
          <w:pPr>
            <w:pStyle w:val="TOC5"/>
            <w:numPr>
              <w:ilvl w:val="4"/>
              <w:numId w:val="44"/>
            </w:numPr>
            <w:tabs>
              <w:tab w:val="left" w:pos="1649"/>
              <w:tab w:val="left" w:pos="1650"/>
              <w:tab w:val="left" w:leader="dot" w:pos="9169"/>
            </w:tabs>
            <w:spacing w:before="101"/>
            <w:ind w:hanging="743"/>
          </w:pPr>
          <w:hyperlink w:anchor="_bookmark97" w:history="1">
            <w:r w:rsidR="00B74B30">
              <w:rPr>
                <w:shd w:val="clear" w:color="auto" w:fill="FFFF00"/>
              </w:rPr>
              <w:t>Testing</w:t>
            </w:r>
            <w:r w:rsidR="00B74B30">
              <w:rPr>
                <w:spacing w:val="-4"/>
                <w:shd w:val="clear" w:color="auto" w:fill="FFFF00"/>
              </w:rPr>
              <w:t xml:space="preserve"> </w:t>
            </w:r>
            <w:r w:rsidR="00B74B30">
              <w:rPr>
                <w:shd w:val="clear" w:color="auto" w:fill="FFFF00"/>
              </w:rPr>
              <w:t>for</w:t>
            </w:r>
            <w:r w:rsidR="00B74B30">
              <w:rPr>
                <w:spacing w:val="-4"/>
                <w:shd w:val="clear" w:color="auto" w:fill="FFFF00"/>
              </w:rPr>
              <w:t xml:space="preserve"> </w:t>
            </w:r>
            <w:r w:rsidR="00B74B30">
              <w:rPr>
                <w:shd w:val="clear" w:color="auto" w:fill="FFFF00"/>
              </w:rPr>
              <w:t>distribution</w:t>
            </w:r>
            <w:r w:rsidR="00B74B30">
              <w:rPr>
                <w:spacing w:val="-3"/>
                <w:shd w:val="clear" w:color="auto" w:fill="FFFF00"/>
              </w:rPr>
              <w:t xml:space="preserve"> </w:t>
            </w:r>
            <w:r w:rsidR="00B74B30">
              <w:rPr>
                <w:shd w:val="clear" w:color="auto" w:fill="FFFF00"/>
              </w:rPr>
              <w:t>and</w:t>
            </w:r>
            <w:r w:rsidR="00B74B30">
              <w:rPr>
                <w:spacing w:val="-6"/>
                <w:shd w:val="clear" w:color="auto" w:fill="FFFF00"/>
              </w:rPr>
              <w:t xml:space="preserve"> </w:t>
            </w:r>
            <w:r w:rsidR="00B74B30">
              <w:rPr>
                <w:shd w:val="clear" w:color="auto" w:fill="FFFF00"/>
              </w:rPr>
              <w:t>dissipation</w:t>
            </w:r>
            <w:r w:rsidR="00B74B30">
              <w:rPr>
                <w:spacing w:val="-3"/>
                <w:shd w:val="clear" w:color="auto" w:fill="FFFF00"/>
              </w:rPr>
              <w:t xml:space="preserve"> </w:t>
            </w:r>
            <w:r w:rsidR="00B74B30">
              <w:rPr>
                <w:shd w:val="clear" w:color="auto" w:fill="FFFF00"/>
              </w:rPr>
              <w:t>in</w:t>
            </w:r>
            <w:r w:rsidR="00B74B30">
              <w:rPr>
                <w:spacing w:val="-3"/>
                <w:shd w:val="clear" w:color="auto" w:fill="FFFF00"/>
              </w:rPr>
              <w:t xml:space="preserve"> </w:t>
            </w:r>
            <w:r w:rsidR="00B74B30">
              <w:rPr>
                <w:shd w:val="clear" w:color="auto" w:fill="FFFF00"/>
              </w:rPr>
              <w:t>soil</w:t>
            </w:r>
            <w:r w:rsidR="00B74B30">
              <w:rPr>
                <w:spacing w:val="-3"/>
                <w:shd w:val="clear" w:color="auto" w:fill="FFFF00"/>
              </w:rPr>
              <w:t xml:space="preserve"> </w:t>
            </w:r>
            <w:r w:rsidR="00B74B30">
              <w:rPr>
                <w:shd w:val="clear" w:color="auto" w:fill="FFFF00"/>
              </w:rPr>
              <w:t>(ADS)</w:t>
            </w:r>
            <w:r w:rsidR="00B74B30">
              <w:tab/>
            </w:r>
            <w:r w:rsidR="00B74B30">
              <w:rPr>
                <w:shd w:val="clear" w:color="auto" w:fill="FFFF00"/>
              </w:rPr>
              <w:t>109</w:t>
            </w:r>
          </w:hyperlink>
        </w:p>
        <w:p w14:paraId="18D03E8C" w14:textId="77777777" w:rsidR="006134B9" w:rsidRDefault="006E1E27">
          <w:pPr>
            <w:pStyle w:val="TOC5"/>
            <w:numPr>
              <w:ilvl w:val="4"/>
              <w:numId w:val="44"/>
            </w:numPr>
            <w:tabs>
              <w:tab w:val="left" w:pos="1649"/>
              <w:tab w:val="left" w:pos="1650"/>
              <w:tab w:val="left" w:leader="dot" w:pos="9169"/>
            </w:tabs>
            <w:ind w:hanging="743"/>
          </w:pPr>
          <w:hyperlink w:anchor="_bookmark98" w:history="1">
            <w:r w:rsidR="00B74B30">
              <w:rPr>
                <w:shd w:val="clear" w:color="auto" w:fill="FFFF00"/>
              </w:rPr>
              <w:t>Testing</w:t>
            </w:r>
            <w:r w:rsidR="00B74B30">
              <w:rPr>
                <w:spacing w:val="-4"/>
                <w:shd w:val="clear" w:color="auto" w:fill="FFFF00"/>
              </w:rPr>
              <w:t xml:space="preserve"> </w:t>
            </w:r>
            <w:r w:rsidR="00B74B30">
              <w:rPr>
                <w:shd w:val="clear" w:color="auto" w:fill="FFFF00"/>
              </w:rPr>
              <w:t>for</w:t>
            </w:r>
            <w:r w:rsidR="00B74B30">
              <w:rPr>
                <w:spacing w:val="-4"/>
                <w:shd w:val="clear" w:color="auto" w:fill="FFFF00"/>
              </w:rPr>
              <w:t xml:space="preserve"> </w:t>
            </w:r>
            <w:r w:rsidR="00B74B30">
              <w:rPr>
                <w:shd w:val="clear" w:color="auto" w:fill="FFFF00"/>
              </w:rPr>
              <w:t>distribution</w:t>
            </w:r>
            <w:r w:rsidR="00B74B30">
              <w:rPr>
                <w:spacing w:val="-2"/>
                <w:shd w:val="clear" w:color="auto" w:fill="FFFF00"/>
              </w:rPr>
              <w:t xml:space="preserve"> </w:t>
            </w:r>
            <w:r w:rsidR="00B74B30">
              <w:rPr>
                <w:shd w:val="clear" w:color="auto" w:fill="FFFF00"/>
              </w:rPr>
              <w:t>and</w:t>
            </w:r>
            <w:r w:rsidR="00B74B30">
              <w:rPr>
                <w:spacing w:val="-6"/>
                <w:shd w:val="clear" w:color="auto" w:fill="FFFF00"/>
              </w:rPr>
              <w:t xml:space="preserve"> </w:t>
            </w:r>
            <w:r w:rsidR="00B74B30">
              <w:rPr>
                <w:shd w:val="clear" w:color="auto" w:fill="FFFF00"/>
              </w:rPr>
              <w:t>dissipation</w:t>
            </w:r>
            <w:r w:rsidR="00B74B30">
              <w:rPr>
                <w:spacing w:val="-2"/>
                <w:shd w:val="clear" w:color="auto" w:fill="FFFF00"/>
              </w:rPr>
              <w:t xml:space="preserve"> </w:t>
            </w:r>
            <w:r w:rsidR="00B74B30">
              <w:rPr>
                <w:shd w:val="clear" w:color="auto" w:fill="FFFF00"/>
              </w:rPr>
              <w:t>in</w:t>
            </w:r>
            <w:r w:rsidR="00B74B30">
              <w:rPr>
                <w:spacing w:val="-3"/>
                <w:shd w:val="clear" w:color="auto" w:fill="FFFF00"/>
              </w:rPr>
              <w:t xml:space="preserve"> </w:t>
            </w:r>
            <w:r w:rsidR="00B74B30">
              <w:rPr>
                <w:shd w:val="clear" w:color="auto" w:fill="FFFF00"/>
              </w:rPr>
              <w:t>water</w:t>
            </w:r>
            <w:r w:rsidR="00B74B30">
              <w:rPr>
                <w:spacing w:val="-4"/>
                <w:shd w:val="clear" w:color="auto" w:fill="FFFF00"/>
              </w:rPr>
              <w:t xml:space="preserve"> </w:t>
            </w:r>
            <w:r w:rsidR="00B74B30">
              <w:rPr>
                <w:shd w:val="clear" w:color="auto" w:fill="FFFF00"/>
              </w:rPr>
              <w:t>and</w:t>
            </w:r>
            <w:r w:rsidR="00B74B30">
              <w:rPr>
                <w:spacing w:val="-3"/>
                <w:shd w:val="clear" w:color="auto" w:fill="FFFF00"/>
              </w:rPr>
              <w:t xml:space="preserve"> </w:t>
            </w:r>
            <w:r w:rsidR="00B74B30">
              <w:rPr>
                <w:shd w:val="clear" w:color="auto" w:fill="FFFF00"/>
              </w:rPr>
              <w:t>sediment</w:t>
            </w:r>
            <w:r w:rsidR="00B74B30">
              <w:rPr>
                <w:spacing w:val="-3"/>
                <w:shd w:val="clear" w:color="auto" w:fill="FFFF00"/>
              </w:rPr>
              <w:t xml:space="preserve"> </w:t>
            </w:r>
            <w:r w:rsidR="00B74B30">
              <w:rPr>
                <w:shd w:val="clear" w:color="auto" w:fill="FFFF00"/>
              </w:rPr>
              <w:t>(ADS)</w:t>
            </w:r>
            <w:r w:rsidR="00B74B30">
              <w:tab/>
            </w:r>
            <w:r w:rsidR="00B74B30">
              <w:rPr>
                <w:shd w:val="clear" w:color="auto" w:fill="FFFF00"/>
              </w:rPr>
              <w:t>109</w:t>
            </w:r>
          </w:hyperlink>
        </w:p>
        <w:p w14:paraId="07FC44D3" w14:textId="77777777" w:rsidR="006134B9" w:rsidRDefault="006E1E27">
          <w:pPr>
            <w:pStyle w:val="TOC5"/>
            <w:numPr>
              <w:ilvl w:val="4"/>
              <w:numId w:val="44"/>
            </w:numPr>
            <w:tabs>
              <w:tab w:val="left" w:pos="1649"/>
              <w:tab w:val="left" w:pos="1650"/>
              <w:tab w:val="left" w:leader="dot" w:pos="9169"/>
            </w:tabs>
            <w:spacing w:before="101"/>
            <w:ind w:hanging="743"/>
          </w:pPr>
          <w:hyperlink w:anchor="_bookmark99" w:history="1">
            <w:r w:rsidR="00B74B30">
              <w:rPr>
                <w:shd w:val="clear" w:color="auto" w:fill="FFFF00"/>
              </w:rPr>
              <w:t>Testing</w:t>
            </w:r>
            <w:r w:rsidR="00B74B30">
              <w:rPr>
                <w:spacing w:val="-4"/>
                <w:shd w:val="clear" w:color="auto" w:fill="FFFF00"/>
              </w:rPr>
              <w:t xml:space="preserve"> </w:t>
            </w:r>
            <w:r w:rsidR="00B74B30">
              <w:rPr>
                <w:shd w:val="clear" w:color="auto" w:fill="FFFF00"/>
              </w:rPr>
              <w:t>for</w:t>
            </w:r>
            <w:r w:rsidR="00B74B30">
              <w:rPr>
                <w:spacing w:val="-4"/>
                <w:shd w:val="clear" w:color="auto" w:fill="FFFF00"/>
              </w:rPr>
              <w:t xml:space="preserve"> </w:t>
            </w:r>
            <w:r w:rsidR="00B74B30">
              <w:rPr>
                <w:shd w:val="clear" w:color="auto" w:fill="FFFF00"/>
              </w:rPr>
              <w:t>distribution</w:t>
            </w:r>
            <w:r w:rsidR="00B74B30">
              <w:rPr>
                <w:spacing w:val="-3"/>
                <w:shd w:val="clear" w:color="auto" w:fill="FFFF00"/>
              </w:rPr>
              <w:t xml:space="preserve"> </w:t>
            </w:r>
            <w:r w:rsidR="00B74B30">
              <w:rPr>
                <w:shd w:val="clear" w:color="auto" w:fill="FFFF00"/>
              </w:rPr>
              <w:t>and</w:t>
            </w:r>
            <w:r w:rsidR="00B74B30">
              <w:rPr>
                <w:spacing w:val="-5"/>
                <w:shd w:val="clear" w:color="auto" w:fill="FFFF00"/>
              </w:rPr>
              <w:t xml:space="preserve"> </w:t>
            </w:r>
            <w:r w:rsidR="00B74B30">
              <w:rPr>
                <w:shd w:val="clear" w:color="auto" w:fill="FFFF00"/>
              </w:rPr>
              <w:t>dissipation</w:t>
            </w:r>
            <w:r w:rsidR="00B74B30">
              <w:rPr>
                <w:spacing w:val="-3"/>
                <w:shd w:val="clear" w:color="auto" w:fill="FFFF00"/>
              </w:rPr>
              <w:t xml:space="preserve"> </w:t>
            </w:r>
            <w:r w:rsidR="00B74B30">
              <w:rPr>
                <w:shd w:val="clear" w:color="auto" w:fill="FFFF00"/>
              </w:rPr>
              <w:t>in</w:t>
            </w:r>
            <w:r w:rsidR="00B74B30">
              <w:rPr>
                <w:spacing w:val="-3"/>
                <w:shd w:val="clear" w:color="auto" w:fill="FFFF00"/>
              </w:rPr>
              <w:t xml:space="preserve"> </w:t>
            </w:r>
            <w:r w:rsidR="00B74B30">
              <w:rPr>
                <w:shd w:val="clear" w:color="auto" w:fill="FFFF00"/>
              </w:rPr>
              <w:t>air</w:t>
            </w:r>
            <w:r w:rsidR="00B74B30">
              <w:rPr>
                <w:spacing w:val="-4"/>
                <w:shd w:val="clear" w:color="auto" w:fill="FFFF00"/>
              </w:rPr>
              <w:t xml:space="preserve"> </w:t>
            </w:r>
            <w:r w:rsidR="00B74B30">
              <w:rPr>
                <w:shd w:val="clear" w:color="auto" w:fill="FFFF00"/>
              </w:rPr>
              <w:t>(ADS)</w:t>
            </w:r>
            <w:r w:rsidR="00B74B30">
              <w:tab/>
            </w:r>
            <w:r w:rsidR="00B74B30">
              <w:rPr>
                <w:shd w:val="clear" w:color="auto" w:fill="FFFF00"/>
              </w:rPr>
              <w:t>109</w:t>
            </w:r>
          </w:hyperlink>
        </w:p>
        <w:p w14:paraId="73E8FC76" w14:textId="5AA03CC4" w:rsidR="006134B9" w:rsidRDefault="009A6F65">
          <w:pPr>
            <w:pStyle w:val="TOC5"/>
            <w:numPr>
              <w:ilvl w:val="4"/>
              <w:numId w:val="44"/>
            </w:numPr>
            <w:tabs>
              <w:tab w:val="left" w:pos="1649"/>
              <w:tab w:val="left" w:pos="1650"/>
            </w:tabs>
            <w:ind w:left="907" w:right="475" w:firstLine="0"/>
          </w:pPr>
          <w:r>
            <w:rPr>
              <w:noProof/>
            </w:rPr>
            <mc:AlternateContent>
              <mc:Choice Requires="wpg">
                <w:drawing>
                  <wp:anchor distT="0" distB="0" distL="114300" distR="114300" simplePos="0" relativeHeight="15732224" behindDoc="0" locked="0" layoutInCell="1" allowOverlap="1" wp14:anchorId="4524EA5E" wp14:editId="4AF2AB3E">
                    <wp:simplePos x="0" y="0"/>
                    <wp:positionH relativeFrom="page">
                      <wp:posOffset>1300480</wp:posOffset>
                    </wp:positionH>
                    <wp:positionV relativeFrom="paragraph">
                      <wp:posOffset>544195</wp:posOffset>
                    </wp:positionV>
                    <wp:extent cx="5464810" cy="416560"/>
                    <wp:effectExtent l="0" t="0" r="0" b="0"/>
                    <wp:wrapNone/>
                    <wp:docPr id="36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416560"/>
                              <a:chOff x="2048" y="857"/>
                              <a:chExt cx="8606" cy="656"/>
                            </a:xfrm>
                          </wpg:grpSpPr>
                          <wps:wsp>
                            <wps:cNvPr id="368" name="AutoShape 322"/>
                            <wps:cNvSpPr>
                              <a:spLocks/>
                            </wps:cNvSpPr>
                            <wps:spPr bwMode="auto">
                              <a:xfrm>
                                <a:off x="2047" y="856"/>
                                <a:ext cx="8606" cy="656"/>
                              </a:xfrm>
                              <a:custGeom>
                                <a:avLst/>
                                <a:gdLst>
                                  <a:gd name="T0" fmla="+- 0 10583 2048"/>
                                  <a:gd name="T1" fmla="*/ T0 w 8606"/>
                                  <a:gd name="T2" fmla="+- 0 857 857"/>
                                  <a:gd name="T3" fmla="*/ 857 h 656"/>
                                  <a:gd name="T4" fmla="+- 0 2048 2048"/>
                                  <a:gd name="T5" fmla="*/ T4 w 8606"/>
                                  <a:gd name="T6" fmla="+- 0 857 857"/>
                                  <a:gd name="T7" fmla="*/ 857 h 656"/>
                                  <a:gd name="T8" fmla="+- 0 2048 2048"/>
                                  <a:gd name="T9" fmla="*/ T8 w 8606"/>
                                  <a:gd name="T10" fmla="+- 0 1075 857"/>
                                  <a:gd name="T11" fmla="*/ 1075 h 656"/>
                                  <a:gd name="T12" fmla="+- 0 10583 2048"/>
                                  <a:gd name="T13" fmla="*/ T12 w 8606"/>
                                  <a:gd name="T14" fmla="+- 0 1075 857"/>
                                  <a:gd name="T15" fmla="*/ 1075 h 656"/>
                                  <a:gd name="T16" fmla="+- 0 10583 2048"/>
                                  <a:gd name="T17" fmla="*/ T16 w 8606"/>
                                  <a:gd name="T18" fmla="+- 0 857 857"/>
                                  <a:gd name="T19" fmla="*/ 857 h 656"/>
                                  <a:gd name="T20" fmla="+- 0 10653 2048"/>
                                  <a:gd name="T21" fmla="*/ T20 w 8606"/>
                                  <a:gd name="T22" fmla="+- 0 1294 857"/>
                                  <a:gd name="T23" fmla="*/ 1294 h 656"/>
                                  <a:gd name="T24" fmla="+- 0 10636 2048"/>
                                  <a:gd name="T25" fmla="*/ T24 w 8606"/>
                                  <a:gd name="T26" fmla="+- 0 1294 857"/>
                                  <a:gd name="T27" fmla="*/ 1294 h 656"/>
                                  <a:gd name="T28" fmla="+- 0 10636 2048"/>
                                  <a:gd name="T29" fmla="*/ T28 w 8606"/>
                                  <a:gd name="T30" fmla="+- 0 1075 857"/>
                                  <a:gd name="T31" fmla="*/ 1075 h 656"/>
                                  <a:gd name="T32" fmla="+- 0 2048 2048"/>
                                  <a:gd name="T33" fmla="*/ T32 w 8606"/>
                                  <a:gd name="T34" fmla="+- 0 1075 857"/>
                                  <a:gd name="T35" fmla="*/ 1075 h 656"/>
                                  <a:gd name="T36" fmla="+- 0 2048 2048"/>
                                  <a:gd name="T37" fmla="*/ T36 w 8606"/>
                                  <a:gd name="T38" fmla="+- 0 1294 857"/>
                                  <a:gd name="T39" fmla="*/ 1294 h 656"/>
                                  <a:gd name="T40" fmla="+- 0 2048 2048"/>
                                  <a:gd name="T41" fmla="*/ T40 w 8606"/>
                                  <a:gd name="T42" fmla="+- 0 1512 857"/>
                                  <a:gd name="T43" fmla="*/ 1512 h 656"/>
                                  <a:gd name="T44" fmla="+- 0 10653 2048"/>
                                  <a:gd name="T45" fmla="*/ T44 w 8606"/>
                                  <a:gd name="T46" fmla="+- 0 1512 857"/>
                                  <a:gd name="T47" fmla="*/ 1512 h 656"/>
                                  <a:gd name="T48" fmla="+- 0 10653 2048"/>
                                  <a:gd name="T49" fmla="*/ T48 w 8606"/>
                                  <a:gd name="T50" fmla="+- 0 1294 857"/>
                                  <a:gd name="T51" fmla="*/ 1294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6" h="656">
                                    <a:moveTo>
                                      <a:pt x="8535" y="0"/>
                                    </a:moveTo>
                                    <a:lnTo>
                                      <a:pt x="0" y="0"/>
                                    </a:lnTo>
                                    <a:lnTo>
                                      <a:pt x="0" y="218"/>
                                    </a:lnTo>
                                    <a:lnTo>
                                      <a:pt x="8535" y="218"/>
                                    </a:lnTo>
                                    <a:lnTo>
                                      <a:pt x="8535" y="0"/>
                                    </a:lnTo>
                                    <a:close/>
                                    <a:moveTo>
                                      <a:pt x="8605" y="437"/>
                                    </a:moveTo>
                                    <a:lnTo>
                                      <a:pt x="8588" y="437"/>
                                    </a:lnTo>
                                    <a:lnTo>
                                      <a:pt x="8588" y="218"/>
                                    </a:lnTo>
                                    <a:lnTo>
                                      <a:pt x="0" y="218"/>
                                    </a:lnTo>
                                    <a:lnTo>
                                      <a:pt x="0" y="437"/>
                                    </a:lnTo>
                                    <a:lnTo>
                                      <a:pt x="0" y="655"/>
                                    </a:lnTo>
                                    <a:lnTo>
                                      <a:pt x="8605" y="655"/>
                                    </a:lnTo>
                                    <a:lnTo>
                                      <a:pt x="8605" y="43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Text Box 321"/>
                            <wps:cNvSpPr txBox="1">
                              <a:spLocks noChangeArrowheads="1"/>
                            </wps:cNvSpPr>
                            <wps:spPr bwMode="auto">
                              <a:xfrm>
                                <a:off x="2047" y="856"/>
                                <a:ext cx="8606"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FEB2F" w14:textId="77777777" w:rsidR="006134B9" w:rsidRDefault="002F6377">
                                  <w:pPr>
                                    <w:tabs>
                                      <w:tab w:val="left" w:pos="741"/>
                                      <w:tab w:val="right" w:leader="dot" w:pos="8607"/>
                                    </w:tabs>
                                    <w:ind w:right="-15"/>
                                    <w:rPr>
                                      <w:i/>
                                      <w:sz w:val="18"/>
                                    </w:rPr>
                                  </w:pPr>
                                  <w:hyperlink w:anchor="_bookmark101" w:history="1">
                                    <w:r w:rsidR="00B74B30">
                                      <w:rPr>
                                        <w:i/>
                                        <w:sz w:val="18"/>
                                      </w:rPr>
                                      <w:t>(XIV)</w:t>
                                    </w:r>
                                    <w:r w:rsidR="00B74B30">
                                      <w:rPr>
                                        <w:i/>
                                        <w:sz w:val="18"/>
                                      </w:rPr>
                                      <w:tab/>
                                      <w:t>If the biocidal product is to be sprayed outside or if potential for large scale formation</w:t>
                                    </w:r>
                                  </w:hyperlink>
                                  <w:r w:rsidR="00B74B30">
                                    <w:rPr>
                                      <w:i/>
                                      <w:spacing w:val="1"/>
                                      <w:sz w:val="18"/>
                                    </w:rPr>
                                    <w:t xml:space="preserve"> </w:t>
                                  </w:r>
                                  <w:hyperlink w:anchor="_bookmark101" w:history="1">
                                    <w:r w:rsidR="00B74B30">
                                      <w:rPr>
                                        <w:i/>
                                        <w:sz w:val="18"/>
                                      </w:rPr>
                                      <w:t>of dust is given then data on overspray behaviour may be required to assess risks to bees and</w:t>
                                    </w:r>
                                  </w:hyperlink>
                                  <w:r w:rsidR="00B74B30">
                                    <w:rPr>
                                      <w:i/>
                                      <w:spacing w:val="-61"/>
                                      <w:sz w:val="18"/>
                                    </w:rPr>
                                    <w:t xml:space="preserve"> </w:t>
                                  </w:r>
                                  <w:hyperlink w:anchor="_bookmark101" w:history="1">
                                    <w:r w:rsidR="00B74B30">
                                      <w:rPr>
                                        <w:i/>
                                        <w:sz w:val="18"/>
                                      </w:rPr>
                                      <w:t>non-target</w:t>
                                    </w:r>
                                    <w:r w:rsidR="00B74B30">
                                      <w:rPr>
                                        <w:i/>
                                        <w:spacing w:val="-1"/>
                                        <w:sz w:val="18"/>
                                      </w:rPr>
                                      <w:t xml:space="preserve"> </w:t>
                                    </w:r>
                                    <w:r w:rsidR="00B74B30">
                                      <w:rPr>
                                        <w:i/>
                                        <w:sz w:val="18"/>
                                      </w:rPr>
                                      <w:t>arthropods</w:t>
                                    </w:r>
                                    <w:r w:rsidR="00B74B30">
                                      <w:rPr>
                                        <w:i/>
                                        <w:spacing w:val="-1"/>
                                        <w:sz w:val="18"/>
                                      </w:rPr>
                                      <w:t xml:space="preserve"> </w:t>
                                    </w:r>
                                    <w:r w:rsidR="00B74B30">
                                      <w:rPr>
                                        <w:i/>
                                        <w:sz w:val="18"/>
                                      </w:rPr>
                                      <w:t>under</w:t>
                                    </w:r>
                                    <w:r w:rsidR="00B74B30">
                                      <w:rPr>
                                        <w:i/>
                                        <w:spacing w:val="-1"/>
                                        <w:sz w:val="18"/>
                                      </w:rPr>
                                      <w:t xml:space="preserve"> </w:t>
                                    </w:r>
                                    <w:r w:rsidR="00B74B30">
                                      <w:rPr>
                                        <w:i/>
                                        <w:sz w:val="18"/>
                                      </w:rPr>
                                      <w:t>field</w:t>
                                    </w:r>
                                    <w:r w:rsidR="00B74B30">
                                      <w:rPr>
                                        <w:i/>
                                        <w:spacing w:val="-2"/>
                                        <w:sz w:val="18"/>
                                      </w:rPr>
                                      <w:t xml:space="preserve"> </w:t>
                                    </w:r>
                                    <w:r w:rsidR="00B74B30">
                                      <w:rPr>
                                        <w:i/>
                                        <w:sz w:val="18"/>
                                      </w:rPr>
                                      <w:t>conditions</w:t>
                                    </w:r>
                                    <w:r w:rsidR="00B74B30">
                                      <w:rPr>
                                        <w:i/>
                                        <w:spacing w:val="-1"/>
                                        <w:sz w:val="18"/>
                                      </w:rPr>
                                      <w:t xml:space="preserve"> </w:t>
                                    </w:r>
                                    <w:r w:rsidR="00B74B30">
                                      <w:rPr>
                                        <w:i/>
                                        <w:sz w:val="18"/>
                                      </w:rPr>
                                      <w:t>(ADS)</w:t>
                                    </w:r>
                                    <w:r w:rsidR="00B74B30">
                                      <w:rPr>
                                        <w:i/>
                                        <w:sz w:val="18"/>
                                      </w:rPr>
                                      <w:tab/>
                                      <w:t>109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4EA5E" id="Group 320" o:spid="_x0000_s1026" style="position:absolute;left:0;text-align:left;margin-left:102.4pt;margin-top:42.85pt;width:430.3pt;height:32.8pt;z-index:15732224;mso-position-horizontal-relative:page" coordorigin="2048,857" coordsize="860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">
                    <v:shape id="AutoShape 322" o:spid="_x0000_s1027" style="position:absolute;left:2047;top:856;width:8606;height:656;visibility:visible;mso-wrap-style:square;v-text-anchor:top" coordsize="860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" path="m8535,l,,,218r8535,l8535,xm8605,437r-17,l8588,218,,218,,437,,655r8605,l8605,437xe" fillcolor="yellow" stroked="f">
                      <v:path arrowok="t" o:connecttype="custom" o:connectlocs="8535,857;0,857;0,1075;8535,1075;8535,857;8605,1294;8588,1294;8588,1075;0,1075;0,1294;0,1512;8605,1512;8605,1294" o:connectangles="0,0,0,0,0,0,0,0,0,0,0,0,0"/>
                    </v:shape>
                    <v:shapetype id="_x0000_t202" coordsize="21600,21600" o:spt="202" path="m,l,21600r21600,l21600,xe">
                      <v:stroke joinstyle="miter"/>
                      <v:path gradientshapeok="t" o:connecttype="rect"/>
                    </v:shapetype>
                    <v:shape id="Text Box 321" o:spid="_x0000_s1028" type="#_x0000_t202" style="position:absolute;left:2047;top:856;width:8606;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4B2FEB2F" w14:textId="77777777" w:rsidR="006134B9" w:rsidRDefault="002F6377">
                            <w:pPr>
                              <w:tabs>
                                <w:tab w:val="left" w:pos="741"/>
                                <w:tab w:val="right" w:leader="dot" w:pos="8607"/>
                              </w:tabs>
                              <w:ind w:right="-15"/>
                              <w:rPr>
                                <w:i/>
                                <w:sz w:val="18"/>
                              </w:rPr>
                            </w:pPr>
                            <w:r>
                              <w:fldChar w:fldCharType="begin"/>
                            </w:r>
                            <w:r>
                              <w:instrText>HYPERLINK \l "_bookmark101"</w:instrText>
                            </w:r>
                            <w:r>
                              <w:fldChar w:fldCharType="separate"/>
                            </w:r>
                            <w:r w:rsidR="00B74B30">
                              <w:rPr>
                                <w:i/>
                                <w:sz w:val="18"/>
                              </w:rPr>
                              <w:t>(XIV)</w:t>
                            </w:r>
                            <w:r w:rsidR="00B74B30">
                              <w:rPr>
                                <w:i/>
                                <w:sz w:val="18"/>
                              </w:rPr>
                              <w:tab/>
                              <w:t>If the biocidal product is to be sprayed outside or if potential for large scale formation</w:t>
                            </w:r>
                            <w:r>
                              <w:rPr>
                                <w:i/>
                                <w:sz w:val="18"/>
                              </w:rPr>
                              <w:fldChar w:fldCharType="end"/>
                            </w:r>
                            <w:r w:rsidR="00B74B30">
                              <w:rPr>
                                <w:i/>
                                <w:spacing w:val="1"/>
                                <w:sz w:val="18"/>
                              </w:rPr>
                              <w:t xml:space="preserve"> </w:t>
                            </w:r>
                            <w:hyperlink w:anchor="_bookmark101" w:history="1">
                              <w:r w:rsidR="00B74B30">
                                <w:rPr>
                                  <w:i/>
                                  <w:sz w:val="18"/>
                                </w:rPr>
                                <w:t xml:space="preserve">of dust is given then data on overspray </w:t>
                              </w:r>
                              <w:proofErr w:type="spellStart"/>
                              <w:r w:rsidR="00B74B30">
                                <w:rPr>
                                  <w:i/>
                                  <w:sz w:val="18"/>
                                </w:rPr>
                                <w:t>behaviour</w:t>
                              </w:r>
                              <w:proofErr w:type="spellEnd"/>
                              <w:r w:rsidR="00B74B30">
                                <w:rPr>
                                  <w:i/>
                                  <w:sz w:val="18"/>
                                </w:rPr>
                                <w:t xml:space="preserve"> may be required to assess risks to bees and</w:t>
                              </w:r>
                            </w:hyperlink>
                            <w:r w:rsidR="00B74B30">
                              <w:rPr>
                                <w:i/>
                                <w:spacing w:val="-61"/>
                                <w:sz w:val="18"/>
                              </w:rPr>
                              <w:t xml:space="preserve"> </w:t>
                            </w:r>
                            <w:hyperlink w:anchor="_bookmark101" w:history="1">
                              <w:r w:rsidR="00B74B30">
                                <w:rPr>
                                  <w:i/>
                                  <w:sz w:val="18"/>
                                </w:rPr>
                                <w:t>non-target</w:t>
                              </w:r>
                              <w:r w:rsidR="00B74B30">
                                <w:rPr>
                                  <w:i/>
                                  <w:spacing w:val="-1"/>
                                  <w:sz w:val="18"/>
                                </w:rPr>
                                <w:t xml:space="preserve"> </w:t>
                              </w:r>
                              <w:r w:rsidR="00B74B30">
                                <w:rPr>
                                  <w:i/>
                                  <w:sz w:val="18"/>
                                </w:rPr>
                                <w:t>arthropods</w:t>
                              </w:r>
                              <w:r w:rsidR="00B74B30">
                                <w:rPr>
                                  <w:i/>
                                  <w:spacing w:val="-1"/>
                                  <w:sz w:val="18"/>
                                </w:rPr>
                                <w:t xml:space="preserve"> </w:t>
                              </w:r>
                              <w:r w:rsidR="00B74B30">
                                <w:rPr>
                                  <w:i/>
                                  <w:sz w:val="18"/>
                                </w:rPr>
                                <w:t>under</w:t>
                              </w:r>
                              <w:r w:rsidR="00B74B30">
                                <w:rPr>
                                  <w:i/>
                                  <w:spacing w:val="-1"/>
                                  <w:sz w:val="18"/>
                                </w:rPr>
                                <w:t xml:space="preserve"> </w:t>
                              </w:r>
                              <w:r w:rsidR="00B74B30">
                                <w:rPr>
                                  <w:i/>
                                  <w:sz w:val="18"/>
                                </w:rPr>
                                <w:t>field</w:t>
                              </w:r>
                              <w:r w:rsidR="00B74B30">
                                <w:rPr>
                                  <w:i/>
                                  <w:spacing w:val="-2"/>
                                  <w:sz w:val="18"/>
                                </w:rPr>
                                <w:t xml:space="preserve"> </w:t>
                              </w:r>
                              <w:r w:rsidR="00B74B30">
                                <w:rPr>
                                  <w:i/>
                                  <w:sz w:val="18"/>
                                </w:rPr>
                                <w:t>conditions</w:t>
                              </w:r>
                              <w:r w:rsidR="00B74B30">
                                <w:rPr>
                                  <w:i/>
                                  <w:spacing w:val="-1"/>
                                  <w:sz w:val="18"/>
                                </w:rPr>
                                <w:t xml:space="preserve"> </w:t>
                              </w:r>
                              <w:r w:rsidR="00B74B30">
                                <w:rPr>
                                  <w:i/>
                                  <w:sz w:val="18"/>
                                </w:rPr>
                                <w:t>(ADS)</w:t>
                              </w:r>
                              <w:r w:rsidR="00B74B30">
                                <w:rPr>
                                  <w:i/>
                                  <w:sz w:val="18"/>
                                </w:rPr>
                                <w:tab/>
                                <w:t>109</w:t>
                              </w:r>
                            </w:hyperlink>
                          </w:p>
                        </w:txbxContent>
                      </v:textbox>
                    </v:shape>
                    <w10:wrap anchorx="page"/>
                  </v:group>
                </w:pict>
              </mc:Fallback>
            </mc:AlternateContent>
          </w:r>
          <w:hyperlink w:anchor="_bookmark100" w:history="1">
            <w:r w:rsidR="00B74B30">
              <w:rPr>
                <w:shd w:val="clear" w:color="auto" w:fill="FFFF00"/>
              </w:rPr>
              <w:t>If the biocidal product is to be sprayed near to surface waters then an overspray</w:t>
            </w:r>
          </w:hyperlink>
          <w:r w:rsidR="00B74B30">
            <w:rPr>
              <w:spacing w:val="1"/>
            </w:rPr>
            <w:t xml:space="preserve"> </w:t>
          </w:r>
          <w:hyperlink w:anchor="_bookmark100" w:history="1">
            <w:r w:rsidR="00B74B30">
              <w:rPr>
                <w:shd w:val="clear" w:color="auto" w:fill="FFFF00"/>
              </w:rPr>
              <w:t>study may be required to assess risks to aquatic organisms or plants under field conditions</w:t>
            </w:r>
          </w:hyperlink>
          <w:r w:rsidR="00B74B30">
            <w:rPr>
              <w:spacing w:val="-61"/>
            </w:rPr>
            <w:t xml:space="preserve"> </w:t>
          </w:r>
          <w:hyperlink w:anchor="_bookmark100" w:history="1">
            <w:r w:rsidR="00B74B30">
              <w:rPr>
                <w:shd w:val="clear" w:color="auto" w:fill="FFFF00"/>
              </w:rPr>
              <w:t>(ADS)</w:t>
            </w:r>
            <w:r w:rsidR="00B74B30">
              <w:rPr>
                <w:spacing w:val="6"/>
                <w:shd w:val="clear" w:color="auto" w:fill="FFFF00"/>
              </w:rPr>
              <w:t xml:space="preserve"> </w:t>
            </w:r>
            <w:r w:rsidR="00B74B30">
              <w:rPr>
                <w:shd w:val="clear" w:color="auto" w:fill="FFFF00"/>
              </w:rPr>
              <w:t>109</w:t>
            </w:r>
          </w:hyperlink>
        </w:p>
        <w:p w14:paraId="4C2A2258" w14:textId="77777777" w:rsidR="006134B9" w:rsidRDefault="006E1E27">
          <w:pPr>
            <w:pStyle w:val="TOC4"/>
            <w:numPr>
              <w:ilvl w:val="3"/>
              <w:numId w:val="44"/>
            </w:numPr>
            <w:tabs>
              <w:tab w:val="left" w:pos="1867"/>
              <w:tab w:val="left" w:pos="1868"/>
              <w:tab w:val="right" w:leader="dot" w:pos="9513"/>
            </w:tabs>
            <w:spacing w:before="858"/>
          </w:pPr>
          <w:hyperlink w:anchor="_bookmark102" w:history="1">
            <w:r w:rsidR="00B74B30">
              <w:rPr>
                <w:shd w:val="clear" w:color="auto" w:fill="FFFF00"/>
              </w:rPr>
              <w:t>Exposure</w:t>
            </w:r>
            <w:r w:rsidR="00B74B30">
              <w:rPr>
                <w:spacing w:val="-3"/>
                <w:shd w:val="clear" w:color="auto" w:fill="FFFF00"/>
              </w:rPr>
              <w:t xml:space="preserve"> </w:t>
            </w:r>
            <w:r w:rsidR="00B74B30">
              <w:rPr>
                <w:shd w:val="clear" w:color="auto" w:fill="FFFF00"/>
              </w:rPr>
              <w:t>assessment</w:t>
            </w:r>
            <w:r w:rsidR="00B74B30">
              <w:tab/>
            </w:r>
            <w:r w:rsidR="00B74B30">
              <w:rPr>
                <w:shd w:val="clear" w:color="auto" w:fill="FFFF00"/>
              </w:rPr>
              <w:t>109</w:t>
            </w:r>
          </w:hyperlink>
        </w:p>
        <w:p w14:paraId="07745DF8" w14:textId="77777777" w:rsidR="006134B9" w:rsidRDefault="006E1E27">
          <w:pPr>
            <w:pStyle w:val="TOC5"/>
            <w:numPr>
              <w:ilvl w:val="4"/>
              <w:numId w:val="44"/>
            </w:numPr>
            <w:tabs>
              <w:tab w:val="left" w:pos="1649"/>
              <w:tab w:val="left" w:pos="1650"/>
              <w:tab w:val="right" w:leader="dot" w:pos="9515"/>
            </w:tabs>
            <w:spacing w:before="98"/>
            <w:ind w:hanging="743"/>
          </w:pPr>
          <w:hyperlink w:anchor="_bookmark103" w:history="1">
            <w:r w:rsidR="00B74B30">
              <w:rPr>
                <w:shd w:val="clear" w:color="auto" w:fill="FFFF00"/>
              </w:rPr>
              <w:t>General</w:t>
            </w:r>
            <w:r w:rsidR="00B74B30">
              <w:rPr>
                <w:spacing w:val="-2"/>
                <w:shd w:val="clear" w:color="auto" w:fill="FFFF00"/>
              </w:rPr>
              <w:t xml:space="preserve"> </w:t>
            </w:r>
            <w:r w:rsidR="00B74B30">
              <w:rPr>
                <w:shd w:val="clear" w:color="auto" w:fill="FFFF00"/>
              </w:rPr>
              <w:t>information</w:t>
            </w:r>
            <w:r w:rsidR="00B74B30">
              <w:tab/>
            </w:r>
            <w:r w:rsidR="00B74B30">
              <w:rPr>
                <w:shd w:val="clear" w:color="auto" w:fill="FFFF00"/>
              </w:rPr>
              <w:t>110</w:t>
            </w:r>
          </w:hyperlink>
        </w:p>
        <w:p w14:paraId="164597F6" w14:textId="77777777" w:rsidR="006134B9" w:rsidRDefault="006E1E27">
          <w:pPr>
            <w:pStyle w:val="TOC5"/>
            <w:numPr>
              <w:ilvl w:val="4"/>
              <w:numId w:val="44"/>
            </w:numPr>
            <w:tabs>
              <w:tab w:val="left" w:pos="1649"/>
              <w:tab w:val="left" w:pos="1650"/>
              <w:tab w:val="right" w:leader="dot" w:pos="9515"/>
            </w:tabs>
            <w:spacing w:before="101"/>
            <w:ind w:hanging="743"/>
          </w:pPr>
          <w:hyperlink w:anchor="_bookmark104" w:history="1">
            <w:r w:rsidR="00B74B30">
              <w:rPr>
                <w:shd w:val="clear" w:color="auto" w:fill="FFFF00"/>
              </w:rPr>
              <w:t>Emission</w:t>
            </w:r>
            <w:r w:rsidR="00B74B30">
              <w:rPr>
                <w:spacing w:val="-1"/>
                <w:shd w:val="clear" w:color="auto" w:fill="FFFF00"/>
              </w:rPr>
              <w:t xml:space="preserve"> </w:t>
            </w:r>
            <w:r w:rsidR="00B74B30">
              <w:rPr>
                <w:shd w:val="clear" w:color="auto" w:fill="FFFF00"/>
              </w:rPr>
              <w:t>estimation</w:t>
            </w:r>
            <w:r w:rsidR="00B74B30">
              <w:tab/>
            </w:r>
            <w:r w:rsidR="00B74B30">
              <w:rPr>
                <w:shd w:val="clear" w:color="auto" w:fill="FFFF00"/>
              </w:rPr>
              <w:t>111</w:t>
            </w:r>
          </w:hyperlink>
        </w:p>
        <w:p w14:paraId="06E379EF" w14:textId="77777777" w:rsidR="006134B9" w:rsidRDefault="006E1E27">
          <w:pPr>
            <w:pStyle w:val="TOC5"/>
            <w:numPr>
              <w:ilvl w:val="4"/>
              <w:numId w:val="44"/>
            </w:numPr>
            <w:tabs>
              <w:tab w:val="left" w:pos="1649"/>
              <w:tab w:val="left" w:pos="1650"/>
              <w:tab w:val="right" w:leader="dot" w:pos="9515"/>
            </w:tabs>
            <w:ind w:hanging="743"/>
          </w:pPr>
          <w:hyperlink w:anchor="_bookmark105" w:history="1">
            <w:r w:rsidR="00B74B30">
              <w:rPr>
                <w:shd w:val="clear" w:color="auto" w:fill="FFFF00"/>
              </w:rPr>
              <w:t>Fate</w:t>
            </w:r>
            <w:r w:rsidR="00B74B30">
              <w:rPr>
                <w:spacing w:val="-2"/>
                <w:shd w:val="clear" w:color="auto" w:fill="FFFF00"/>
              </w:rPr>
              <w:t xml:space="preserve"> </w:t>
            </w:r>
            <w:r w:rsidR="00B74B30">
              <w:rPr>
                <w:shd w:val="clear" w:color="auto" w:fill="FFFF00"/>
              </w:rPr>
              <w:t>and</w:t>
            </w:r>
            <w:r w:rsidR="00B74B30">
              <w:rPr>
                <w:spacing w:val="-2"/>
                <w:shd w:val="clear" w:color="auto" w:fill="FFFF00"/>
              </w:rPr>
              <w:t xml:space="preserve"> </w:t>
            </w:r>
            <w:r w:rsidR="00B74B30">
              <w:rPr>
                <w:shd w:val="clear" w:color="auto" w:fill="FFFF00"/>
              </w:rPr>
              <w:t>distribution</w:t>
            </w:r>
            <w:r w:rsidR="00B74B30">
              <w:rPr>
                <w:spacing w:val="-1"/>
                <w:shd w:val="clear" w:color="auto" w:fill="FFFF00"/>
              </w:rPr>
              <w:t xml:space="preserve"> </w:t>
            </w:r>
            <w:r w:rsidR="00B74B30">
              <w:rPr>
                <w:shd w:val="clear" w:color="auto" w:fill="FFFF00"/>
              </w:rPr>
              <w:t>in exposed</w:t>
            </w:r>
            <w:r w:rsidR="00B74B30">
              <w:rPr>
                <w:spacing w:val="-1"/>
                <w:shd w:val="clear" w:color="auto" w:fill="FFFF00"/>
              </w:rPr>
              <w:t xml:space="preserve"> </w:t>
            </w:r>
            <w:r w:rsidR="00B74B30">
              <w:rPr>
                <w:shd w:val="clear" w:color="auto" w:fill="FFFF00"/>
              </w:rPr>
              <w:t>environmental</w:t>
            </w:r>
            <w:r w:rsidR="00B74B30">
              <w:rPr>
                <w:spacing w:val="-1"/>
                <w:shd w:val="clear" w:color="auto" w:fill="FFFF00"/>
              </w:rPr>
              <w:t xml:space="preserve"> </w:t>
            </w:r>
            <w:r w:rsidR="00B74B30">
              <w:rPr>
                <w:shd w:val="clear" w:color="auto" w:fill="FFFF00"/>
              </w:rPr>
              <w:t>compartments</w:t>
            </w:r>
            <w:r w:rsidR="00B74B30">
              <w:tab/>
            </w:r>
            <w:r w:rsidR="00B74B30">
              <w:rPr>
                <w:shd w:val="clear" w:color="auto" w:fill="FFFF00"/>
              </w:rPr>
              <w:t>134</w:t>
            </w:r>
          </w:hyperlink>
        </w:p>
        <w:p w14:paraId="5FC976D3" w14:textId="77777777" w:rsidR="006134B9" w:rsidRDefault="006E1E27">
          <w:pPr>
            <w:pStyle w:val="TOC5"/>
            <w:numPr>
              <w:ilvl w:val="4"/>
              <w:numId w:val="44"/>
            </w:numPr>
            <w:tabs>
              <w:tab w:val="left" w:pos="1649"/>
              <w:tab w:val="left" w:pos="1650"/>
              <w:tab w:val="right" w:leader="dot" w:pos="9515"/>
            </w:tabs>
            <w:spacing w:before="98"/>
            <w:ind w:hanging="743"/>
          </w:pPr>
          <w:hyperlink w:anchor="_bookmark106" w:history="1">
            <w:r w:rsidR="00B74B30">
              <w:rPr>
                <w:shd w:val="clear" w:color="auto" w:fill="FFFF00"/>
              </w:rPr>
              <w:t>Calculated</w:t>
            </w:r>
            <w:r w:rsidR="00B74B30">
              <w:rPr>
                <w:spacing w:val="-1"/>
                <w:shd w:val="clear" w:color="auto" w:fill="FFFF00"/>
              </w:rPr>
              <w:t xml:space="preserve"> </w:t>
            </w:r>
            <w:r w:rsidR="00B74B30">
              <w:rPr>
                <w:shd w:val="clear" w:color="auto" w:fill="FFFF00"/>
              </w:rPr>
              <w:t>PEC</w:t>
            </w:r>
            <w:r w:rsidR="00B74B30">
              <w:rPr>
                <w:spacing w:val="-2"/>
                <w:shd w:val="clear" w:color="auto" w:fill="FFFF00"/>
              </w:rPr>
              <w:t xml:space="preserve"> </w:t>
            </w:r>
            <w:r w:rsidR="00B74B30">
              <w:rPr>
                <w:shd w:val="clear" w:color="auto" w:fill="FFFF00"/>
              </w:rPr>
              <w:t>values</w:t>
            </w:r>
            <w:r w:rsidR="00B74B30">
              <w:tab/>
            </w:r>
            <w:r w:rsidR="00B74B30">
              <w:rPr>
                <w:shd w:val="clear" w:color="auto" w:fill="FFFF00"/>
              </w:rPr>
              <w:t>136</w:t>
            </w:r>
          </w:hyperlink>
        </w:p>
        <w:p w14:paraId="4EE074E9" w14:textId="77777777" w:rsidR="006134B9" w:rsidRDefault="006E1E27">
          <w:pPr>
            <w:pStyle w:val="TOC5"/>
            <w:numPr>
              <w:ilvl w:val="4"/>
              <w:numId w:val="44"/>
            </w:numPr>
            <w:tabs>
              <w:tab w:val="left" w:pos="1649"/>
              <w:tab w:val="left" w:pos="1650"/>
              <w:tab w:val="right" w:leader="dot" w:pos="9515"/>
            </w:tabs>
            <w:spacing w:before="101"/>
            <w:ind w:hanging="743"/>
          </w:pPr>
          <w:hyperlink w:anchor="_bookmark107" w:history="1">
            <w:r w:rsidR="00B74B30">
              <w:rPr>
                <w:shd w:val="clear" w:color="auto" w:fill="FFFF00"/>
              </w:rPr>
              <w:t>Primary</w:t>
            </w:r>
            <w:r w:rsidR="00B74B30">
              <w:rPr>
                <w:spacing w:val="-3"/>
                <w:shd w:val="clear" w:color="auto" w:fill="FFFF00"/>
              </w:rPr>
              <w:t xml:space="preserve"> </w:t>
            </w:r>
            <w:r w:rsidR="00B74B30">
              <w:rPr>
                <w:shd w:val="clear" w:color="auto" w:fill="FFFF00"/>
              </w:rPr>
              <w:t>and</w:t>
            </w:r>
            <w:r w:rsidR="00B74B30">
              <w:rPr>
                <w:spacing w:val="-1"/>
                <w:shd w:val="clear" w:color="auto" w:fill="FFFF00"/>
              </w:rPr>
              <w:t xml:space="preserve"> </w:t>
            </w:r>
            <w:r w:rsidR="00B74B30">
              <w:rPr>
                <w:shd w:val="clear" w:color="auto" w:fill="FFFF00"/>
              </w:rPr>
              <w:t>secondary</w:t>
            </w:r>
            <w:r w:rsidR="00B74B30">
              <w:rPr>
                <w:spacing w:val="-2"/>
                <w:shd w:val="clear" w:color="auto" w:fill="FFFF00"/>
              </w:rPr>
              <w:t xml:space="preserve"> </w:t>
            </w:r>
            <w:r w:rsidR="00B74B30">
              <w:rPr>
                <w:shd w:val="clear" w:color="auto" w:fill="FFFF00"/>
              </w:rPr>
              <w:t>poisoning</w:t>
            </w:r>
            <w:r w:rsidR="00B74B30">
              <w:tab/>
            </w:r>
            <w:r w:rsidR="00B74B30">
              <w:rPr>
                <w:shd w:val="clear" w:color="auto" w:fill="FFFF00"/>
              </w:rPr>
              <w:t>141</w:t>
            </w:r>
          </w:hyperlink>
        </w:p>
        <w:p w14:paraId="13F1FCF1" w14:textId="77777777" w:rsidR="006134B9" w:rsidRDefault="006E1E27">
          <w:pPr>
            <w:pStyle w:val="TOC4"/>
            <w:numPr>
              <w:ilvl w:val="3"/>
              <w:numId w:val="44"/>
            </w:numPr>
            <w:tabs>
              <w:tab w:val="left" w:pos="1867"/>
              <w:tab w:val="left" w:pos="1868"/>
              <w:tab w:val="right" w:leader="dot" w:pos="9513"/>
            </w:tabs>
            <w:spacing w:before="102"/>
          </w:pPr>
          <w:hyperlink w:anchor="_bookmark108" w:history="1">
            <w:r w:rsidR="00B74B30">
              <w:t>Risk</w:t>
            </w:r>
            <w:r w:rsidR="00B74B30">
              <w:rPr>
                <w:spacing w:val="-3"/>
              </w:rPr>
              <w:t xml:space="preserve"> </w:t>
            </w:r>
            <w:proofErr w:type="spellStart"/>
            <w:r w:rsidR="00B74B30">
              <w:t>characterisation</w:t>
            </w:r>
            <w:proofErr w:type="spellEnd"/>
            <w:r w:rsidR="00B74B30">
              <w:tab/>
              <w:t>142</w:t>
            </w:r>
          </w:hyperlink>
        </w:p>
      </w:sdtContent>
    </w:sdt>
    <w:p w14:paraId="45816B6A" w14:textId="77777777" w:rsidR="006134B9" w:rsidRDefault="006134B9">
      <w:pPr>
        <w:sectPr w:rsidR="006134B9">
          <w:type w:val="continuous"/>
          <w:pgSz w:w="11910" w:h="16840"/>
          <w:pgMar w:top="1355" w:right="1120" w:bottom="1313" w:left="1140" w:header="720" w:footer="720" w:gutter="0"/>
          <w:cols w:space="720"/>
        </w:sectPr>
      </w:pPr>
    </w:p>
    <w:p w14:paraId="11028E63" w14:textId="77777777" w:rsidR="006134B9" w:rsidRDefault="006E1E27">
      <w:pPr>
        <w:pStyle w:val="ListParagraph"/>
        <w:numPr>
          <w:ilvl w:val="4"/>
          <w:numId w:val="44"/>
        </w:numPr>
        <w:tabs>
          <w:tab w:val="left" w:pos="1649"/>
          <w:tab w:val="left" w:pos="1650"/>
          <w:tab w:val="left" w:leader="dot" w:pos="9169"/>
        </w:tabs>
        <w:spacing w:before="90"/>
        <w:ind w:hanging="743"/>
        <w:rPr>
          <w:i/>
          <w:sz w:val="18"/>
        </w:rPr>
      </w:pPr>
      <w:hyperlink w:anchor="_bookmark109" w:history="1">
        <w:r w:rsidR="00B74B30">
          <w:rPr>
            <w:i/>
            <w:sz w:val="18"/>
          </w:rPr>
          <w:t>Atmosphere</w:t>
        </w:r>
        <w:r w:rsidR="00B74B30">
          <w:rPr>
            <w:i/>
            <w:sz w:val="18"/>
          </w:rPr>
          <w:tab/>
          <w:t>146</w:t>
        </w:r>
      </w:hyperlink>
    </w:p>
    <w:p w14:paraId="2A1D2D61" w14:textId="77777777" w:rsidR="006134B9" w:rsidRDefault="006E1E27">
      <w:pPr>
        <w:pStyle w:val="ListParagraph"/>
        <w:numPr>
          <w:ilvl w:val="4"/>
          <w:numId w:val="44"/>
        </w:numPr>
        <w:tabs>
          <w:tab w:val="left" w:pos="1649"/>
          <w:tab w:val="left" w:pos="1650"/>
          <w:tab w:val="left" w:leader="dot" w:pos="9169"/>
        </w:tabs>
        <w:spacing w:before="101"/>
        <w:ind w:hanging="743"/>
        <w:rPr>
          <w:i/>
          <w:sz w:val="18"/>
        </w:rPr>
      </w:pPr>
      <w:hyperlink w:anchor="_bookmark110" w:history="1">
        <w:r w:rsidR="00B74B30">
          <w:rPr>
            <w:i/>
            <w:sz w:val="18"/>
          </w:rPr>
          <w:t>Sewage</w:t>
        </w:r>
        <w:r w:rsidR="00B74B30">
          <w:rPr>
            <w:i/>
            <w:spacing w:val="-4"/>
            <w:sz w:val="18"/>
          </w:rPr>
          <w:t xml:space="preserve"> </w:t>
        </w:r>
        <w:r w:rsidR="00B74B30">
          <w:rPr>
            <w:i/>
            <w:sz w:val="18"/>
          </w:rPr>
          <w:t>treatment</w:t>
        </w:r>
        <w:r w:rsidR="00B74B30">
          <w:rPr>
            <w:i/>
            <w:spacing w:val="-2"/>
            <w:sz w:val="18"/>
          </w:rPr>
          <w:t xml:space="preserve"> </w:t>
        </w:r>
        <w:r w:rsidR="00B74B30">
          <w:rPr>
            <w:i/>
            <w:sz w:val="18"/>
          </w:rPr>
          <w:t>plant</w:t>
        </w:r>
        <w:r w:rsidR="00B74B30">
          <w:rPr>
            <w:i/>
            <w:spacing w:val="-2"/>
            <w:sz w:val="18"/>
          </w:rPr>
          <w:t xml:space="preserve"> </w:t>
        </w:r>
        <w:r w:rsidR="00B74B30">
          <w:rPr>
            <w:i/>
            <w:sz w:val="18"/>
          </w:rPr>
          <w:t>(STP)</w:t>
        </w:r>
        <w:r w:rsidR="00B74B30">
          <w:rPr>
            <w:i/>
            <w:sz w:val="18"/>
          </w:rPr>
          <w:tab/>
          <w:t>146</w:t>
        </w:r>
      </w:hyperlink>
    </w:p>
    <w:p w14:paraId="3C62ABAB" w14:textId="77777777" w:rsidR="006134B9" w:rsidRDefault="006E1E27">
      <w:pPr>
        <w:pStyle w:val="ListParagraph"/>
        <w:numPr>
          <w:ilvl w:val="4"/>
          <w:numId w:val="44"/>
        </w:numPr>
        <w:tabs>
          <w:tab w:val="left" w:pos="1649"/>
          <w:tab w:val="left" w:pos="1650"/>
          <w:tab w:val="left" w:leader="dot" w:pos="9169"/>
        </w:tabs>
        <w:spacing w:before="100"/>
        <w:ind w:hanging="743"/>
        <w:rPr>
          <w:i/>
          <w:sz w:val="18"/>
        </w:rPr>
      </w:pPr>
      <w:hyperlink w:anchor="_bookmark111" w:history="1">
        <w:r w:rsidR="00B74B30">
          <w:rPr>
            <w:i/>
            <w:sz w:val="18"/>
          </w:rPr>
          <w:t>Aquatic</w:t>
        </w:r>
        <w:r w:rsidR="00B74B30">
          <w:rPr>
            <w:i/>
            <w:spacing w:val="-3"/>
            <w:sz w:val="18"/>
          </w:rPr>
          <w:t xml:space="preserve"> </w:t>
        </w:r>
        <w:r w:rsidR="00B74B30">
          <w:rPr>
            <w:i/>
            <w:sz w:val="18"/>
          </w:rPr>
          <w:t>compartment</w:t>
        </w:r>
        <w:r w:rsidR="00B74B30">
          <w:rPr>
            <w:i/>
            <w:sz w:val="18"/>
          </w:rPr>
          <w:tab/>
          <w:t>146</w:t>
        </w:r>
      </w:hyperlink>
    </w:p>
    <w:p w14:paraId="30609943" w14:textId="77777777" w:rsidR="006134B9" w:rsidRDefault="006E1E27">
      <w:pPr>
        <w:pStyle w:val="ListParagraph"/>
        <w:numPr>
          <w:ilvl w:val="4"/>
          <w:numId w:val="44"/>
        </w:numPr>
        <w:tabs>
          <w:tab w:val="left" w:pos="1649"/>
          <w:tab w:val="left" w:pos="1650"/>
          <w:tab w:val="left" w:leader="dot" w:pos="9169"/>
        </w:tabs>
        <w:spacing w:before="100"/>
        <w:ind w:hanging="743"/>
        <w:rPr>
          <w:i/>
          <w:sz w:val="18"/>
        </w:rPr>
      </w:pPr>
      <w:hyperlink w:anchor="_bookmark112" w:history="1">
        <w:r w:rsidR="00B74B30">
          <w:rPr>
            <w:i/>
            <w:sz w:val="18"/>
          </w:rPr>
          <w:t>Terrestrial</w:t>
        </w:r>
        <w:r w:rsidR="00B74B30">
          <w:rPr>
            <w:i/>
            <w:spacing w:val="-5"/>
            <w:sz w:val="18"/>
          </w:rPr>
          <w:t xml:space="preserve"> </w:t>
        </w:r>
        <w:r w:rsidR="00B74B30">
          <w:rPr>
            <w:i/>
            <w:sz w:val="18"/>
          </w:rPr>
          <w:t>compartment</w:t>
        </w:r>
        <w:r w:rsidR="00B74B30">
          <w:rPr>
            <w:i/>
            <w:sz w:val="18"/>
          </w:rPr>
          <w:tab/>
          <w:t>147</w:t>
        </w:r>
      </w:hyperlink>
    </w:p>
    <w:p w14:paraId="04E46687" w14:textId="77777777" w:rsidR="006134B9" w:rsidRDefault="006E1E27">
      <w:pPr>
        <w:pStyle w:val="ListParagraph"/>
        <w:numPr>
          <w:ilvl w:val="4"/>
          <w:numId w:val="44"/>
        </w:numPr>
        <w:tabs>
          <w:tab w:val="left" w:pos="1649"/>
          <w:tab w:val="left" w:pos="1650"/>
          <w:tab w:val="left" w:leader="dot" w:pos="9169"/>
        </w:tabs>
        <w:spacing w:before="98"/>
        <w:ind w:hanging="743"/>
        <w:rPr>
          <w:i/>
          <w:sz w:val="18"/>
        </w:rPr>
      </w:pPr>
      <w:hyperlink w:anchor="_bookmark113" w:history="1">
        <w:r w:rsidR="00B74B30">
          <w:rPr>
            <w:i/>
            <w:sz w:val="18"/>
          </w:rPr>
          <w:t>Groundwater</w:t>
        </w:r>
        <w:r w:rsidR="00B74B30">
          <w:rPr>
            <w:i/>
            <w:sz w:val="18"/>
          </w:rPr>
          <w:tab/>
          <w:t>147</w:t>
        </w:r>
      </w:hyperlink>
    </w:p>
    <w:p w14:paraId="493DEB96" w14:textId="77777777" w:rsidR="006134B9" w:rsidRDefault="006E1E27">
      <w:pPr>
        <w:pStyle w:val="ListParagraph"/>
        <w:numPr>
          <w:ilvl w:val="4"/>
          <w:numId w:val="44"/>
        </w:numPr>
        <w:tabs>
          <w:tab w:val="left" w:pos="1649"/>
          <w:tab w:val="left" w:pos="1650"/>
          <w:tab w:val="left" w:leader="dot" w:pos="9169"/>
        </w:tabs>
        <w:spacing w:before="101"/>
        <w:ind w:hanging="743"/>
        <w:rPr>
          <w:i/>
          <w:sz w:val="18"/>
        </w:rPr>
      </w:pPr>
      <w:hyperlink w:anchor="_bookmark114" w:history="1">
        <w:r w:rsidR="00B74B30">
          <w:rPr>
            <w:i/>
            <w:sz w:val="18"/>
          </w:rPr>
          <w:t>Primary</w:t>
        </w:r>
        <w:r w:rsidR="00B74B30">
          <w:rPr>
            <w:i/>
            <w:spacing w:val="-4"/>
            <w:sz w:val="18"/>
          </w:rPr>
          <w:t xml:space="preserve"> </w:t>
        </w:r>
        <w:r w:rsidR="00B74B30">
          <w:rPr>
            <w:i/>
            <w:sz w:val="18"/>
          </w:rPr>
          <w:t>and</w:t>
        </w:r>
        <w:r w:rsidR="00B74B30">
          <w:rPr>
            <w:i/>
            <w:spacing w:val="-2"/>
            <w:sz w:val="18"/>
          </w:rPr>
          <w:t xml:space="preserve"> </w:t>
        </w:r>
        <w:r w:rsidR="00B74B30">
          <w:rPr>
            <w:i/>
            <w:sz w:val="18"/>
          </w:rPr>
          <w:t>secondary</w:t>
        </w:r>
        <w:r w:rsidR="00B74B30">
          <w:rPr>
            <w:i/>
            <w:spacing w:val="-3"/>
            <w:sz w:val="18"/>
          </w:rPr>
          <w:t xml:space="preserve"> </w:t>
        </w:r>
        <w:r w:rsidR="00B74B30">
          <w:rPr>
            <w:i/>
            <w:sz w:val="18"/>
          </w:rPr>
          <w:t>poisoning</w:t>
        </w:r>
        <w:r w:rsidR="00B74B30">
          <w:rPr>
            <w:i/>
            <w:sz w:val="18"/>
          </w:rPr>
          <w:tab/>
          <w:t>150</w:t>
        </w:r>
      </w:hyperlink>
    </w:p>
    <w:p w14:paraId="6783A937" w14:textId="77777777" w:rsidR="006134B9" w:rsidRDefault="006E1E27">
      <w:pPr>
        <w:pStyle w:val="ListParagraph"/>
        <w:numPr>
          <w:ilvl w:val="4"/>
          <w:numId w:val="44"/>
        </w:numPr>
        <w:tabs>
          <w:tab w:val="left" w:pos="1649"/>
          <w:tab w:val="left" w:pos="1650"/>
          <w:tab w:val="left" w:leader="dot" w:pos="9169"/>
        </w:tabs>
        <w:spacing w:before="100"/>
        <w:ind w:hanging="743"/>
        <w:rPr>
          <w:i/>
          <w:sz w:val="18"/>
        </w:rPr>
      </w:pPr>
      <w:hyperlink w:anchor="_bookmark115" w:history="1">
        <w:r w:rsidR="00B74B30">
          <w:rPr>
            <w:i/>
            <w:sz w:val="18"/>
          </w:rPr>
          <w:t>Mixture</w:t>
        </w:r>
        <w:r w:rsidR="00B74B30">
          <w:rPr>
            <w:i/>
            <w:spacing w:val="-3"/>
            <w:sz w:val="18"/>
          </w:rPr>
          <w:t xml:space="preserve"> </w:t>
        </w:r>
        <w:r w:rsidR="00B74B30">
          <w:rPr>
            <w:i/>
            <w:sz w:val="18"/>
          </w:rPr>
          <w:t>toxicity</w:t>
        </w:r>
        <w:r w:rsidR="00B74B30">
          <w:rPr>
            <w:i/>
            <w:sz w:val="18"/>
          </w:rPr>
          <w:tab/>
          <w:t>150</w:t>
        </w:r>
      </w:hyperlink>
    </w:p>
    <w:p w14:paraId="40FF8703" w14:textId="77777777" w:rsidR="006134B9" w:rsidRDefault="006E1E27">
      <w:pPr>
        <w:pStyle w:val="ListParagraph"/>
        <w:numPr>
          <w:ilvl w:val="4"/>
          <w:numId w:val="44"/>
        </w:numPr>
        <w:tabs>
          <w:tab w:val="left" w:pos="1649"/>
          <w:tab w:val="left" w:pos="1650"/>
          <w:tab w:val="left" w:leader="dot" w:pos="9169"/>
        </w:tabs>
        <w:spacing w:before="101"/>
        <w:ind w:hanging="743"/>
        <w:rPr>
          <w:i/>
          <w:sz w:val="18"/>
        </w:rPr>
      </w:pPr>
      <w:hyperlink w:anchor="_bookmark116" w:history="1">
        <w:r w:rsidR="00B74B30">
          <w:rPr>
            <w:i/>
            <w:sz w:val="18"/>
          </w:rPr>
          <w:t>Aggregated</w:t>
        </w:r>
        <w:r w:rsidR="00B74B30">
          <w:rPr>
            <w:i/>
            <w:spacing w:val="-4"/>
            <w:sz w:val="18"/>
          </w:rPr>
          <w:t xml:space="preserve"> </w:t>
        </w:r>
        <w:r w:rsidR="00B74B30">
          <w:rPr>
            <w:i/>
            <w:sz w:val="18"/>
          </w:rPr>
          <w:t>exposure</w:t>
        </w:r>
        <w:r w:rsidR="00B74B30">
          <w:rPr>
            <w:i/>
            <w:spacing w:val="-4"/>
            <w:sz w:val="18"/>
          </w:rPr>
          <w:t xml:space="preserve"> </w:t>
        </w:r>
        <w:r w:rsidR="00B74B30">
          <w:rPr>
            <w:i/>
            <w:sz w:val="18"/>
          </w:rPr>
          <w:t>(combined</w:t>
        </w:r>
        <w:r w:rsidR="00B74B30">
          <w:rPr>
            <w:i/>
            <w:spacing w:val="-4"/>
            <w:sz w:val="18"/>
          </w:rPr>
          <w:t xml:space="preserve"> </w:t>
        </w:r>
        <w:r w:rsidR="00B74B30">
          <w:rPr>
            <w:i/>
            <w:sz w:val="18"/>
          </w:rPr>
          <w:t>for</w:t>
        </w:r>
        <w:r w:rsidR="00B74B30">
          <w:rPr>
            <w:i/>
            <w:spacing w:val="-3"/>
            <w:sz w:val="18"/>
          </w:rPr>
          <w:t xml:space="preserve"> </w:t>
        </w:r>
        <w:r w:rsidR="00B74B30">
          <w:rPr>
            <w:i/>
            <w:sz w:val="18"/>
          </w:rPr>
          <w:t>relevant</w:t>
        </w:r>
        <w:r w:rsidR="00B74B30">
          <w:rPr>
            <w:i/>
            <w:spacing w:val="-3"/>
            <w:sz w:val="18"/>
          </w:rPr>
          <w:t xml:space="preserve"> </w:t>
        </w:r>
        <w:proofErr w:type="spellStart"/>
        <w:r w:rsidR="00B74B30">
          <w:rPr>
            <w:i/>
            <w:sz w:val="18"/>
          </w:rPr>
          <w:t>emmission</w:t>
        </w:r>
        <w:proofErr w:type="spellEnd"/>
        <w:r w:rsidR="00B74B30">
          <w:rPr>
            <w:i/>
            <w:spacing w:val="-3"/>
            <w:sz w:val="18"/>
          </w:rPr>
          <w:t xml:space="preserve"> </w:t>
        </w:r>
        <w:r w:rsidR="00B74B30">
          <w:rPr>
            <w:i/>
            <w:sz w:val="18"/>
          </w:rPr>
          <w:t>sources)</w:t>
        </w:r>
        <w:r w:rsidR="00B74B30">
          <w:rPr>
            <w:i/>
            <w:sz w:val="18"/>
          </w:rPr>
          <w:tab/>
          <w:t>152</w:t>
        </w:r>
      </w:hyperlink>
    </w:p>
    <w:p w14:paraId="25EB4460" w14:textId="77777777" w:rsidR="006134B9" w:rsidRDefault="006E1E27">
      <w:pPr>
        <w:pStyle w:val="ListParagraph"/>
        <w:numPr>
          <w:ilvl w:val="2"/>
          <w:numId w:val="44"/>
        </w:numPr>
        <w:tabs>
          <w:tab w:val="left" w:pos="1308"/>
          <w:tab w:val="left" w:pos="1309"/>
          <w:tab w:val="left" w:leader="dot" w:pos="9131"/>
        </w:tabs>
        <w:spacing w:before="102"/>
        <w:rPr>
          <w:i/>
          <w:sz w:val="20"/>
        </w:rPr>
      </w:pPr>
      <w:hyperlink w:anchor="_bookmark117" w:history="1">
        <w:r w:rsidR="00B74B30">
          <w:rPr>
            <w:i/>
            <w:sz w:val="20"/>
          </w:rPr>
          <w:t>Measures</w:t>
        </w:r>
        <w:r w:rsidR="00B74B30">
          <w:rPr>
            <w:i/>
            <w:spacing w:val="-4"/>
            <w:sz w:val="20"/>
          </w:rPr>
          <w:t xml:space="preserve"> </w:t>
        </w:r>
        <w:r w:rsidR="00B74B30">
          <w:rPr>
            <w:i/>
            <w:sz w:val="20"/>
          </w:rPr>
          <w:t>to</w:t>
        </w:r>
        <w:r w:rsidR="00B74B30">
          <w:rPr>
            <w:i/>
            <w:spacing w:val="-2"/>
            <w:sz w:val="20"/>
          </w:rPr>
          <w:t xml:space="preserve"> </w:t>
        </w:r>
        <w:r w:rsidR="00B74B30">
          <w:rPr>
            <w:i/>
            <w:sz w:val="20"/>
          </w:rPr>
          <w:t>protect</w:t>
        </w:r>
        <w:r w:rsidR="00B74B30">
          <w:rPr>
            <w:i/>
            <w:spacing w:val="-2"/>
            <w:sz w:val="20"/>
          </w:rPr>
          <w:t xml:space="preserve"> </w:t>
        </w:r>
        <w:r w:rsidR="00B74B30">
          <w:rPr>
            <w:i/>
            <w:sz w:val="20"/>
          </w:rPr>
          <w:t>man,</w:t>
        </w:r>
        <w:r w:rsidR="00B74B30">
          <w:rPr>
            <w:i/>
            <w:spacing w:val="-4"/>
            <w:sz w:val="20"/>
          </w:rPr>
          <w:t xml:space="preserve"> </w:t>
        </w:r>
        <w:r w:rsidR="00B74B30">
          <w:rPr>
            <w:i/>
            <w:sz w:val="20"/>
          </w:rPr>
          <w:t>animals</w:t>
        </w:r>
        <w:r w:rsidR="00B74B30">
          <w:rPr>
            <w:i/>
            <w:spacing w:val="-4"/>
            <w:sz w:val="20"/>
          </w:rPr>
          <w:t xml:space="preserve"> </w:t>
        </w:r>
        <w:r w:rsidR="00B74B30">
          <w:rPr>
            <w:i/>
            <w:sz w:val="20"/>
          </w:rPr>
          <w:t>and</w:t>
        </w:r>
        <w:r w:rsidR="00B74B30">
          <w:rPr>
            <w:i/>
            <w:spacing w:val="-2"/>
            <w:sz w:val="20"/>
          </w:rPr>
          <w:t xml:space="preserve"> </w:t>
        </w:r>
        <w:r w:rsidR="00B74B30">
          <w:rPr>
            <w:i/>
            <w:sz w:val="20"/>
          </w:rPr>
          <w:t>the</w:t>
        </w:r>
        <w:r w:rsidR="00B74B30">
          <w:rPr>
            <w:i/>
            <w:spacing w:val="-2"/>
            <w:sz w:val="20"/>
          </w:rPr>
          <w:t xml:space="preserve"> </w:t>
        </w:r>
        <w:r w:rsidR="00B74B30">
          <w:rPr>
            <w:i/>
            <w:sz w:val="20"/>
          </w:rPr>
          <w:t>environment</w:t>
        </w:r>
        <w:r w:rsidR="00B74B30">
          <w:rPr>
            <w:i/>
            <w:sz w:val="20"/>
          </w:rPr>
          <w:tab/>
          <w:t>152</w:t>
        </w:r>
      </w:hyperlink>
    </w:p>
    <w:p w14:paraId="4DAAD8E3" w14:textId="77777777" w:rsidR="006134B9" w:rsidRDefault="006E1E27">
      <w:pPr>
        <w:pStyle w:val="ListParagraph"/>
        <w:numPr>
          <w:ilvl w:val="2"/>
          <w:numId w:val="44"/>
        </w:numPr>
        <w:tabs>
          <w:tab w:val="left" w:pos="1649"/>
          <w:tab w:val="left" w:pos="1650"/>
          <w:tab w:val="left" w:leader="dot" w:pos="9131"/>
        </w:tabs>
        <w:spacing w:before="100"/>
        <w:ind w:left="1649" w:hanging="1141"/>
        <w:rPr>
          <w:i/>
          <w:sz w:val="20"/>
        </w:rPr>
      </w:pPr>
      <w:hyperlink w:anchor="_bookmark118" w:history="1">
        <w:r w:rsidR="00B74B30">
          <w:rPr>
            <w:i/>
            <w:sz w:val="20"/>
          </w:rPr>
          <w:t>Assessment</w:t>
        </w:r>
        <w:r w:rsidR="00B74B30">
          <w:rPr>
            <w:i/>
            <w:spacing w:val="-3"/>
            <w:sz w:val="20"/>
          </w:rPr>
          <w:t xml:space="preserve"> </w:t>
        </w:r>
        <w:r w:rsidR="00B74B30">
          <w:rPr>
            <w:i/>
            <w:sz w:val="20"/>
          </w:rPr>
          <w:t>of</w:t>
        </w:r>
        <w:r w:rsidR="00B74B30">
          <w:rPr>
            <w:i/>
            <w:spacing w:val="-5"/>
            <w:sz w:val="20"/>
          </w:rPr>
          <w:t xml:space="preserve"> </w:t>
        </w:r>
        <w:r w:rsidR="00B74B30">
          <w:rPr>
            <w:i/>
            <w:sz w:val="20"/>
          </w:rPr>
          <w:t>a</w:t>
        </w:r>
        <w:r w:rsidR="00B74B30">
          <w:rPr>
            <w:i/>
            <w:spacing w:val="-2"/>
            <w:sz w:val="20"/>
          </w:rPr>
          <w:t xml:space="preserve"> </w:t>
        </w:r>
        <w:r w:rsidR="00B74B30">
          <w:rPr>
            <w:i/>
            <w:sz w:val="20"/>
          </w:rPr>
          <w:t>combination</w:t>
        </w:r>
        <w:r w:rsidR="00B74B30">
          <w:rPr>
            <w:i/>
            <w:spacing w:val="-2"/>
            <w:sz w:val="20"/>
          </w:rPr>
          <w:t xml:space="preserve"> </w:t>
        </w:r>
        <w:r w:rsidR="00B74B30">
          <w:rPr>
            <w:i/>
            <w:sz w:val="20"/>
          </w:rPr>
          <w:t>of</w:t>
        </w:r>
        <w:r w:rsidR="00B74B30">
          <w:rPr>
            <w:i/>
            <w:spacing w:val="-2"/>
            <w:sz w:val="20"/>
          </w:rPr>
          <w:t xml:space="preserve"> </w:t>
        </w:r>
        <w:r w:rsidR="00B74B30">
          <w:rPr>
            <w:i/>
            <w:sz w:val="20"/>
          </w:rPr>
          <w:t>biocidal</w:t>
        </w:r>
        <w:r w:rsidR="00B74B30">
          <w:rPr>
            <w:i/>
            <w:spacing w:val="-3"/>
            <w:sz w:val="20"/>
          </w:rPr>
          <w:t xml:space="preserve"> </w:t>
        </w:r>
        <w:r w:rsidR="00B74B30">
          <w:rPr>
            <w:i/>
            <w:sz w:val="20"/>
          </w:rPr>
          <w:t>products</w:t>
        </w:r>
        <w:r w:rsidR="00B74B30">
          <w:rPr>
            <w:i/>
            <w:sz w:val="20"/>
          </w:rPr>
          <w:tab/>
          <w:t>153</w:t>
        </w:r>
      </w:hyperlink>
    </w:p>
    <w:p w14:paraId="2E4F5748" w14:textId="77777777" w:rsidR="006134B9" w:rsidRDefault="006E1E27">
      <w:pPr>
        <w:pStyle w:val="ListParagraph"/>
        <w:numPr>
          <w:ilvl w:val="2"/>
          <w:numId w:val="44"/>
        </w:numPr>
        <w:tabs>
          <w:tab w:val="left" w:pos="1649"/>
          <w:tab w:val="left" w:pos="1650"/>
          <w:tab w:val="left" w:leader="dot" w:pos="9131"/>
        </w:tabs>
        <w:spacing w:before="100"/>
        <w:ind w:left="1649" w:hanging="1141"/>
        <w:rPr>
          <w:i/>
          <w:sz w:val="20"/>
        </w:rPr>
      </w:pPr>
      <w:hyperlink w:anchor="_bookmark119" w:history="1">
        <w:r w:rsidR="00B74B30">
          <w:rPr>
            <w:i/>
            <w:sz w:val="20"/>
          </w:rPr>
          <w:t>Comparative</w:t>
        </w:r>
        <w:r w:rsidR="00B74B30">
          <w:rPr>
            <w:i/>
            <w:spacing w:val="-6"/>
            <w:sz w:val="20"/>
          </w:rPr>
          <w:t xml:space="preserve"> </w:t>
        </w:r>
        <w:r w:rsidR="00B74B30">
          <w:rPr>
            <w:i/>
            <w:sz w:val="20"/>
          </w:rPr>
          <w:t>assessment</w:t>
        </w:r>
        <w:r w:rsidR="00B74B30">
          <w:rPr>
            <w:i/>
            <w:sz w:val="20"/>
          </w:rPr>
          <w:tab/>
          <w:t>153</w:t>
        </w:r>
      </w:hyperlink>
    </w:p>
    <w:p w14:paraId="34D41E54" w14:textId="77777777" w:rsidR="006134B9" w:rsidRDefault="006E1E27">
      <w:pPr>
        <w:pStyle w:val="ListParagraph"/>
        <w:numPr>
          <w:ilvl w:val="3"/>
          <w:numId w:val="44"/>
        </w:numPr>
        <w:tabs>
          <w:tab w:val="left" w:pos="1867"/>
          <w:tab w:val="left" w:pos="1868"/>
        </w:tabs>
        <w:spacing w:before="100"/>
        <w:ind w:right="499"/>
        <w:rPr>
          <w:sz w:val="20"/>
        </w:rPr>
      </w:pPr>
      <w:hyperlink w:anchor="_bookmark120" w:history="1">
        <w:r w:rsidR="00B74B30">
          <w:rPr>
            <w:sz w:val="20"/>
          </w:rPr>
          <w:t>Intended</w:t>
        </w:r>
        <w:r w:rsidR="00B74B30">
          <w:rPr>
            <w:spacing w:val="-3"/>
            <w:sz w:val="20"/>
          </w:rPr>
          <w:t xml:space="preserve"> </w:t>
        </w:r>
        <w:r w:rsidR="00B74B30">
          <w:rPr>
            <w:sz w:val="20"/>
          </w:rPr>
          <w:t>use</w:t>
        </w:r>
        <w:r w:rsidR="00B74B30">
          <w:rPr>
            <w:spacing w:val="-2"/>
            <w:sz w:val="20"/>
          </w:rPr>
          <w:t xml:space="preserve"> </w:t>
        </w:r>
        <w:r w:rsidR="00B74B30">
          <w:rPr>
            <w:sz w:val="20"/>
          </w:rPr>
          <w:t>of</w:t>
        </w:r>
        <w:r w:rsidR="00B74B30">
          <w:rPr>
            <w:spacing w:val="-5"/>
            <w:sz w:val="20"/>
          </w:rPr>
          <w:t xml:space="preserve"> </w:t>
        </w:r>
        <w:r w:rsidR="00B74B30">
          <w:rPr>
            <w:sz w:val="20"/>
          </w:rPr>
          <w:t>the</w:t>
        </w:r>
        <w:r w:rsidR="00B74B30">
          <w:rPr>
            <w:spacing w:val="-2"/>
            <w:sz w:val="20"/>
          </w:rPr>
          <w:t xml:space="preserve"> </w:t>
        </w:r>
        <w:r w:rsidR="00B74B30">
          <w:rPr>
            <w:sz w:val="20"/>
          </w:rPr>
          <w:t>biocidal</w:t>
        </w:r>
        <w:r w:rsidR="00B74B30">
          <w:rPr>
            <w:spacing w:val="-2"/>
            <w:sz w:val="20"/>
          </w:rPr>
          <w:t xml:space="preserve"> </w:t>
        </w:r>
        <w:r w:rsidR="00B74B30">
          <w:rPr>
            <w:sz w:val="20"/>
          </w:rPr>
          <w:t>product</w:t>
        </w:r>
        <w:r w:rsidR="00B74B30">
          <w:rPr>
            <w:spacing w:val="-3"/>
            <w:sz w:val="20"/>
          </w:rPr>
          <w:t xml:space="preserve"> </w:t>
        </w:r>
        <w:r w:rsidR="00B74B30">
          <w:rPr>
            <w:sz w:val="20"/>
          </w:rPr>
          <w:t>and</w:t>
        </w:r>
        <w:r w:rsidR="00B74B30">
          <w:rPr>
            <w:spacing w:val="-3"/>
            <w:sz w:val="20"/>
          </w:rPr>
          <w:t xml:space="preserve"> </w:t>
        </w:r>
        <w:r w:rsidR="00B74B30">
          <w:rPr>
            <w:sz w:val="20"/>
          </w:rPr>
          <w:t>properties</w:t>
        </w:r>
        <w:r w:rsidR="00B74B30">
          <w:rPr>
            <w:spacing w:val="-1"/>
            <w:sz w:val="20"/>
          </w:rPr>
          <w:t xml:space="preserve"> </w:t>
        </w:r>
        <w:r w:rsidR="00B74B30">
          <w:rPr>
            <w:sz w:val="20"/>
          </w:rPr>
          <w:t>of</w:t>
        </w:r>
        <w:r w:rsidR="00B74B30">
          <w:rPr>
            <w:spacing w:val="-4"/>
            <w:sz w:val="20"/>
          </w:rPr>
          <w:t xml:space="preserve"> </w:t>
        </w:r>
        <w:r w:rsidR="00B74B30">
          <w:rPr>
            <w:sz w:val="20"/>
          </w:rPr>
          <w:t>active</w:t>
        </w:r>
        <w:r w:rsidR="00B74B30">
          <w:rPr>
            <w:spacing w:val="-5"/>
            <w:sz w:val="20"/>
          </w:rPr>
          <w:t xml:space="preserve"> </w:t>
        </w:r>
        <w:r w:rsidR="00B74B30">
          <w:rPr>
            <w:sz w:val="20"/>
          </w:rPr>
          <w:t>substances</w:t>
        </w:r>
      </w:hyperlink>
      <w:r w:rsidR="00B74B30">
        <w:rPr>
          <w:spacing w:val="-67"/>
          <w:sz w:val="20"/>
        </w:rPr>
        <w:t xml:space="preserve"> </w:t>
      </w:r>
      <w:hyperlink w:anchor="_bookmark120" w:history="1">
        <w:r w:rsidR="00B74B30">
          <w:rPr>
            <w:sz w:val="20"/>
          </w:rPr>
          <w:t>153</w:t>
        </w:r>
      </w:hyperlink>
    </w:p>
    <w:p w14:paraId="489C46B2" w14:textId="77777777" w:rsidR="006134B9" w:rsidRDefault="006E1E27">
      <w:pPr>
        <w:pStyle w:val="ListParagraph"/>
        <w:numPr>
          <w:ilvl w:val="3"/>
          <w:numId w:val="44"/>
        </w:numPr>
        <w:tabs>
          <w:tab w:val="left" w:pos="1867"/>
          <w:tab w:val="left" w:pos="1868"/>
          <w:tab w:val="left" w:leader="dot" w:pos="9131"/>
        </w:tabs>
        <w:spacing w:before="100"/>
        <w:ind w:left="708" w:right="131" w:firstLine="0"/>
        <w:rPr>
          <w:sz w:val="20"/>
        </w:rPr>
      </w:pPr>
      <w:hyperlink w:anchor="_bookmark121" w:history="1">
        <w:r w:rsidR="00B74B30">
          <w:rPr>
            <w:sz w:val="20"/>
          </w:rPr>
          <w:t>Chemical</w:t>
        </w:r>
        <w:r w:rsidR="00B74B30">
          <w:rPr>
            <w:spacing w:val="5"/>
            <w:sz w:val="20"/>
          </w:rPr>
          <w:t xml:space="preserve"> </w:t>
        </w:r>
        <w:r w:rsidR="00B74B30">
          <w:rPr>
            <w:sz w:val="20"/>
          </w:rPr>
          <w:t>diversity</w:t>
        </w:r>
        <w:r w:rsidR="00B74B30">
          <w:rPr>
            <w:spacing w:val="7"/>
            <w:sz w:val="20"/>
          </w:rPr>
          <w:t xml:space="preserve"> </w:t>
        </w:r>
        <w:r w:rsidR="00B74B30">
          <w:rPr>
            <w:sz w:val="20"/>
          </w:rPr>
          <w:t>of</w:t>
        </w:r>
        <w:r w:rsidR="00B74B30">
          <w:rPr>
            <w:spacing w:val="3"/>
            <w:sz w:val="20"/>
          </w:rPr>
          <w:t xml:space="preserve"> </w:t>
        </w:r>
        <w:r w:rsidR="00B74B30">
          <w:rPr>
            <w:sz w:val="20"/>
          </w:rPr>
          <w:t>the</w:t>
        </w:r>
        <w:r w:rsidR="00B74B30">
          <w:rPr>
            <w:spacing w:val="4"/>
            <w:sz w:val="20"/>
          </w:rPr>
          <w:t xml:space="preserve"> </w:t>
        </w:r>
        <w:r w:rsidR="00B74B30">
          <w:rPr>
            <w:sz w:val="20"/>
          </w:rPr>
          <w:t>active</w:t>
        </w:r>
        <w:r w:rsidR="00B74B30">
          <w:rPr>
            <w:spacing w:val="5"/>
            <w:sz w:val="20"/>
          </w:rPr>
          <w:t xml:space="preserve"> </w:t>
        </w:r>
        <w:r w:rsidR="00B74B30">
          <w:rPr>
            <w:sz w:val="20"/>
          </w:rPr>
          <w:t>substances</w:t>
        </w:r>
        <w:r w:rsidR="00B74B30">
          <w:rPr>
            <w:spacing w:val="7"/>
            <w:sz w:val="20"/>
          </w:rPr>
          <w:t xml:space="preserve"> </w:t>
        </w:r>
        <w:r w:rsidR="00B74B30">
          <w:rPr>
            <w:sz w:val="20"/>
          </w:rPr>
          <w:t>–</w:t>
        </w:r>
        <w:r w:rsidR="00B74B30">
          <w:rPr>
            <w:spacing w:val="7"/>
            <w:sz w:val="20"/>
          </w:rPr>
          <w:t xml:space="preserve"> </w:t>
        </w:r>
        <w:r w:rsidR="00B74B30">
          <w:rPr>
            <w:sz w:val="20"/>
          </w:rPr>
          <w:t>mode</w:t>
        </w:r>
        <w:r w:rsidR="00B74B30">
          <w:rPr>
            <w:spacing w:val="6"/>
            <w:sz w:val="20"/>
          </w:rPr>
          <w:t xml:space="preserve"> </w:t>
        </w:r>
        <w:r w:rsidR="00B74B30">
          <w:rPr>
            <w:sz w:val="20"/>
          </w:rPr>
          <w:t>of</w:t>
        </w:r>
        <w:r w:rsidR="00B74B30">
          <w:rPr>
            <w:spacing w:val="6"/>
            <w:sz w:val="20"/>
          </w:rPr>
          <w:t xml:space="preserve"> </w:t>
        </w:r>
        <w:r w:rsidR="00B74B30">
          <w:rPr>
            <w:sz w:val="20"/>
          </w:rPr>
          <w:t>action</w:t>
        </w:r>
        <w:r w:rsidR="00B74B30">
          <w:rPr>
            <w:spacing w:val="8"/>
            <w:sz w:val="20"/>
          </w:rPr>
          <w:t xml:space="preserve"> </w:t>
        </w:r>
        <w:r w:rsidR="00B74B30">
          <w:rPr>
            <w:sz w:val="20"/>
          </w:rPr>
          <w:t>combination</w:t>
        </w:r>
      </w:hyperlink>
      <w:r w:rsidR="00B74B30">
        <w:rPr>
          <w:spacing w:val="1"/>
          <w:sz w:val="20"/>
        </w:rPr>
        <w:t xml:space="preserve"> </w:t>
      </w:r>
      <w:hyperlink w:anchor="_bookmark121" w:history="1">
        <w:r w:rsidR="00B74B30">
          <w:rPr>
            <w:sz w:val="20"/>
          </w:rPr>
          <w:t>in</w:t>
        </w:r>
        <w:r w:rsidR="00B74B30">
          <w:rPr>
            <w:spacing w:val="-3"/>
            <w:sz w:val="20"/>
          </w:rPr>
          <w:t xml:space="preserve"> </w:t>
        </w:r>
        <w:proofErr w:type="spellStart"/>
        <w:r w:rsidR="00B74B30">
          <w:rPr>
            <w:sz w:val="20"/>
          </w:rPr>
          <w:t>authorised</w:t>
        </w:r>
        <w:proofErr w:type="spellEnd"/>
        <w:r w:rsidR="00B74B30">
          <w:rPr>
            <w:sz w:val="20"/>
          </w:rPr>
          <w:t xml:space="preserve"> biocidal</w:t>
        </w:r>
        <w:r w:rsidR="00B74B30">
          <w:rPr>
            <w:spacing w:val="-2"/>
            <w:sz w:val="20"/>
          </w:rPr>
          <w:t xml:space="preserve"> </w:t>
        </w:r>
        <w:r w:rsidR="00B74B30">
          <w:rPr>
            <w:sz w:val="20"/>
          </w:rPr>
          <w:t>products</w:t>
        </w:r>
        <w:r w:rsidR="00B74B30">
          <w:rPr>
            <w:sz w:val="20"/>
          </w:rPr>
          <w:tab/>
        </w:r>
        <w:r w:rsidR="00B74B30">
          <w:rPr>
            <w:spacing w:val="-1"/>
            <w:sz w:val="20"/>
          </w:rPr>
          <w:t>154</w:t>
        </w:r>
      </w:hyperlink>
    </w:p>
    <w:p w14:paraId="2E50EDC3" w14:textId="77777777" w:rsidR="006134B9" w:rsidRDefault="006E1E27">
      <w:pPr>
        <w:pStyle w:val="ListParagraph"/>
        <w:numPr>
          <w:ilvl w:val="3"/>
          <w:numId w:val="44"/>
        </w:numPr>
        <w:tabs>
          <w:tab w:val="left" w:pos="1867"/>
          <w:tab w:val="left" w:pos="1868"/>
          <w:tab w:val="left" w:leader="dot" w:pos="9131"/>
        </w:tabs>
        <w:spacing w:before="100"/>
        <w:rPr>
          <w:sz w:val="20"/>
        </w:rPr>
      </w:pPr>
      <w:hyperlink w:anchor="_bookmark122" w:history="1">
        <w:r w:rsidR="00B74B30">
          <w:rPr>
            <w:sz w:val="20"/>
          </w:rPr>
          <w:t>Effects</w:t>
        </w:r>
        <w:r w:rsidR="00B74B30">
          <w:rPr>
            <w:spacing w:val="-2"/>
            <w:sz w:val="20"/>
          </w:rPr>
          <w:t xml:space="preserve"> </w:t>
        </w:r>
        <w:r w:rsidR="00B74B30">
          <w:rPr>
            <w:sz w:val="20"/>
          </w:rPr>
          <w:t>of</w:t>
        </w:r>
        <w:r w:rsidR="00B74B30">
          <w:rPr>
            <w:spacing w:val="-1"/>
            <w:sz w:val="20"/>
          </w:rPr>
          <w:t xml:space="preserve"> </w:t>
        </w:r>
        <w:r w:rsidR="00B74B30">
          <w:rPr>
            <w:sz w:val="20"/>
          </w:rPr>
          <w:t>removal or</w:t>
        </w:r>
        <w:r w:rsidR="00B74B30">
          <w:rPr>
            <w:spacing w:val="-3"/>
            <w:sz w:val="20"/>
          </w:rPr>
          <w:t xml:space="preserve"> </w:t>
        </w:r>
        <w:r w:rsidR="00B74B30">
          <w:rPr>
            <w:sz w:val="20"/>
          </w:rPr>
          <w:t>substitution</w:t>
        </w:r>
        <w:r w:rsidR="00B74B30">
          <w:rPr>
            <w:spacing w:val="-2"/>
            <w:sz w:val="20"/>
          </w:rPr>
          <w:t xml:space="preserve"> </w:t>
        </w:r>
        <w:r w:rsidR="00B74B30">
          <w:rPr>
            <w:sz w:val="20"/>
          </w:rPr>
          <w:t>of</w:t>
        </w:r>
        <w:r w:rsidR="00B74B30">
          <w:rPr>
            <w:spacing w:val="-4"/>
            <w:sz w:val="20"/>
          </w:rPr>
          <w:t xml:space="preserve"> </w:t>
        </w:r>
        <w:r w:rsidR="00B74B30">
          <w:rPr>
            <w:sz w:val="20"/>
          </w:rPr>
          <w:t>tebuconazole</w:t>
        </w:r>
        <w:r w:rsidR="00B74B30">
          <w:rPr>
            <w:spacing w:val="-4"/>
            <w:sz w:val="20"/>
          </w:rPr>
          <w:t xml:space="preserve"> </w:t>
        </w:r>
        <w:r w:rsidR="00B74B30">
          <w:rPr>
            <w:sz w:val="20"/>
          </w:rPr>
          <w:t>in</w:t>
        </w:r>
        <w:r w:rsidR="00B74B30">
          <w:rPr>
            <w:spacing w:val="-2"/>
            <w:sz w:val="20"/>
          </w:rPr>
          <w:t xml:space="preserve"> </w:t>
        </w:r>
        <w:r w:rsidR="00B74B30">
          <w:rPr>
            <w:sz w:val="20"/>
          </w:rPr>
          <w:t>biocidal</w:t>
        </w:r>
        <w:r w:rsidR="00B74B30">
          <w:rPr>
            <w:spacing w:val="-1"/>
            <w:sz w:val="20"/>
          </w:rPr>
          <w:t xml:space="preserve"> </w:t>
        </w:r>
        <w:r w:rsidR="00B74B30">
          <w:rPr>
            <w:sz w:val="20"/>
          </w:rPr>
          <w:t>product</w:t>
        </w:r>
        <w:r w:rsidR="00B74B30">
          <w:rPr>
            <w:sz w:val="20"/>
          </w:rPr>
          <w:tab/>
          <w:t>155</w:t>
        </w:r>
      </w:hyperlink>
    </w:p>
    <w:p w14:paraId="71BE162C" w14:textId="77777777" w:rsidR="006134B9" w:rsidRDefault="006E1E27">
      <w:pPr>
        <w:tabs>
          <w:tab w:val="left" w:leader="dot" w:pos="9131"/>
        </w:tabs>
        <w:spacing w:before="100"/>
        <w:ind w:left="509"/>
        <w:rPr>
          <w:i/>
          <w:sz w:val="20"/>
        </w:rPr>
      </w:pPr>
      <w:hyperlink w:anchor="_bookmark123" w:history="1">
        <w:r w:rsidR="00B74B30">
          <w:rPr>
            <w:i/>
            <w:sz w:val="20"/>
          </w:rPr>
          <w:t>Conclusion</w:t>
        </w:r>
        <w:r w:rsidR="00B74B30">
          <w:rPr>
            <w:i/>
            <w:spacing w:val="-2"/>
            <w:sz w:val="20"/>
          </w:rPr>
          <w:t xml:space="preserve"> </w:t>
        </w:r>
        <w:r w:rsidR="00B74B30">
          <w:rPr>
            <w:i/>
            <w:sz w:val="20"/>
          </w:rPr>
          <w:t>on</w:t>
        </w:r>
        <w:r w:rsidR="00B74B30">
          <w:rPr>
            <w:i/>
            <w:spacing w:val="-3"/>
            <w:sz w:val="20"/>
          </w:rPr>
          <w:t xml:space="preserve"> </w:t>
        </w:r>
        <w:r w:rsidR="00B74B30">
          <w:rPr>
            <w:i/>
            <w:sz w:val="20"/>
          </w:rPr>
          <w:t>comparative</w:t>
        </w:r>
        <w:r w:rsidR="00B74B30">
          <w:rPr>
            <w:i/>
            <w:spacing w:val="-6"/>
            <w:sz w:val="20"/>
          </w:rPr>
          <w:t xml:space="preserve"> </w:t>
        </w:r>
        <w:r w:rsidR="00B74B30">
          <w:rPr>
            <w:i/>
            <w:sz w:val="20"/>
          </w:rPr>
          <w:t>assessment</w:t>
        </w:r>
        <w:r w:rsidR="00B74B30">
          <w:rPr>
            <w:i/>
            <w:sz w:val="20"/>
          </w:rPr>
          <w:tab/>
          <w:t>156</w:t>
        </w:r>
      </w:hyperlink>
    </w:p>
    <w:p w14:paraId="24658900" w14:textId="77777777" w:rsidR="006134B9" w:rsidRDefault="006E1E27">
      <w:pPr>
        <w:numPr>
          <w:ilvl w:val="0"/>
          <w:numId w:val="44"/>
        </w:numPr>
        <w:tabs>
          <w:tab w:val="left" w:pos="509"/>
          <w:tab w:val="left" w:pos="510"/>
          <w:tab w:val="left" w:leader="dot" w:pos="9085"/>
        </w:tabs>
        <w:spacing w:before="100"/>
        <w:ind w:hanging="403"/>
        <w:rPr>
          <w:b/>
          <w:sz w:val="20"/>
        </w:rPr>
      </w:pPr>
      <w:hyperlink w:anchor="_bookmark124" w:history="1">
        <w:r w:rsidR="00B74B30">
          <w:rPr>
            <w:b/>
            <w:sz w:val="20"/>
          </w:rPr>
          <w:t>ANNEXES</w:t>
        </w:r>
        <w:r w:rsidR="00B74B30">
          <w:rPr>
            <w:b/>
            <w:sz w:val="20"/>
          </w:rPr>
          <w:tab/>
          <w:t>157</w:t>
        </w:r>
      </w:hyperlink>
    </w:p>
    <w:p w14:paraId="664597F2" w14:textId="77777777" w:rsidR="006134B9" w:rsidRDefault="006E1E27">
      <w:pPr>
        <w:pStyle w:val="ListParagraph"/>
        <w:numPr>
          <w:ilvl w:val="1"/>
          <w:numId w:val="44"/>
        </w:numPr>
        <w:tabs>
          <w:tab w:val="left" w:pos="907"/>
          <w:tab w:val="left" w:pos="908"/>
          <w:tab w:val="left" w:leader="dot" w:pos="9131"/>
        </w:tabs>
        <w:spacing w:before="100"/>
        <w:ind w:hanging="601"/>
        <w:rPr>
          <w:sz w:val="20"/>
        </w:rPr>
      </w:pPr>
      <w:hyperlink w:anchor="_bookmark125" w:history="1">
        <w:r w:rsidR="00B74B30">
          <w:rPr>
            <w:sz w:val="20"/>
          </w:rPr>
          <w:t>LIST</w:t>
        </w:r>
        <w:r w:rsidR="00B74B30">
          <w:rPr>
            <w:spacing w:val="-2"/>
            <w:sz w:val="20"/>
          </w:rPr>
          <w:t xml:space="preserve"> </w:t>
        </w:r>
        <w:r w:rsidR="00B74B30">
          <w:rPr>
            <w:sz w:val="20"/>
          </w:rPr>
          <w:t>OF</w:t>
        </w:r>
        <w:r w:rsidR="00B74B30">
          <w:rPr>
            <w:spacing w:val="-3"/>
            <w:sz w:val="20"/>
          </w:rPr>
          <w:t xml:space="preserve"> </w:t>
        </w:r>
        <w:r w:rsidR="00B74B30">
          <w:rPr>
            <w:sz w:val="20"/>
          </w:rPr>
          <w:t>STUDIES</w:t>
        </w:r>
        <w:r w:rsidR="00B74B30">
          <w:rPr>
            <w:spacing w:val="-4"/>
            <w:sz w:val="20"/>
          </w:rPr>
          <w:t xml:space="preserve"> </w:t>
        </w:r>
        <w:r w:rsidR="00B74B30">
          <w:rPr>
            <w:sz w:val="20"/>
          </w:rPr>
          <w:t>FOR</w:t>
        </w:r>
        <w:r w:rsidR="00B74B30">
          <w:rPr>
            <w:spacing w:val="-1"/>
            <w:sz w:val="20"/>
          </w:rPr>
          <w:t xml:space="preserve"> </w:t>
        </w:r>
        <w:r w:rsidR="00B74B30">
          <w:rPr>
            <w:sz w:val="20"/>
          </w:rPr>
          <w:t>THE</w:t>
        </w:r>
        <w:r w:rsidR="00B74B30">
          <w:rPr>
            <w:spacing w:val="-3"/>
            <w:sz w:val="20"/>
          </w:rPr>
          <w:t xml:space="preserve"> </w:t>
        </w:r>
        <w:r w:rsidR="00B74B30">
          <w:rPr>
            <w:sz w:val="20"/>
          </w:rPr>
          <w:t>BIOCIDAL</w:t>
        </w:r>
        <w:r w:rsidR="00B74B30">
          <w:rPr>
            <w:spacing w:val="-2"/>
            <w:sz w:val="20"/>
          </w:rPr>
          <w:t xml:space="preserve"> </w:t>
        </w:r>
        <w:r w:rsidR="00B74B30">
          <w:rPr>
            <w:sz w:val="20"/>
          </w:rPr>
          <w:t>PRODUCT</w:t>
        </w:r>
        <w:r w:rsidR="00B74B30">
          <w:rPr>
            <w:sz w:val="20"/>
          </w:rPr>
          <w:tab/>
          <w:t>157</w:t>
        </w:r>
      </w:hyperlink>
    </w:p>
    <w:p w14:paraId="16E2FBAE" w14:textId="77777777" w:rsidR="006134B9" w:rsidRDefault="006E1E27">
      <w:pPr>
        <w:pStyle w:val="ListParagraph"/>
        <w:numPr>
          <w:ilvl w:val="1"/>
          <w:numId w:val="44"/>
        </w:numPr>
        <w:tabs>
          <w:tab w:val="left" w:pos="907"/>
          <w:tab w:val="left" w:pos="908"/>
          <w:tab w:val="left" w:leader="dot" w:pos="9131"/>
        </w:tabs>
        <w:spacing w:before="100"/>
        <w:ind w:hanging="601"/>
        <w:rPr>
          <w:sz w:val="20"/>
        </w:rPr>
      </w:pPr>
      <w:hyperlink w:anchor="_bookmark126" w:history="1">
        <w:r w:rsidR="00B74B30">
          <w:rPr>
            <w:sz w:val="20"/>
          </w:rPr>
          <w:t>OUTPUT</w:t>
        </w:r>
        <w:r w:rsidR="00B74B30">
          <w:rPr>
            <w:spacing w:val="-5"/>
            <w:sz w:val="20"/>
          </w:rPr>
          <w:t xml:space="preserve"> </w:t>
        </w:r>
        <w:r w:rsidR="00B74B30">
          <w:rPr>
            <w:sz w:val="20"/>
          </w:rPr>
          <w:t>TABLES</w:t>
        </w:r>
        <w:r w:rsidR="00B74B30">
          <w:rPr>
            <w:spacing w:val="-4"/>
            <w:sz w:val="20"/>
          </w:rPr>
          <w:t xml:space="preserve"> </w:t>
        </w:r>
        <w:r w:rsidR="00B74B30">
          <w:rPr>
            <w:sz w:val="20"/>
          </w:rPr>
          <w:t>FROM</w:t>
        </w:r>
        <w:r w:rsidR="00B74B30">
          <w:rPr>
            <w:spacing w:val="-1"/>
            <w:sz w:val="20"/>
          </w:rPr>
          <w:t xml:space="preserve"> </w:t>
        </w:r>
        <w:r w:rsidR="00B74B30">
          <w:rPr>
            <w:sz w:val="20"/>
          </w:rPr>
          <w:t>EXPOSURE</w:t>
        </w:r>
        <w:r w:rsidR="00B74B30">
          <w:rPr>
            <w:spacing w:val="-3"/>
            <w:sz w:val="20"/>
          </w:rPr>
          <w:t xml:space="preserve"> </w:t>
        </w:r>
        <w:r w:rsidR="00B74B30">
          <w:rPr>
            <w:sz w:val="20"/>
          </w:rPr>
          <w:t>ASSESSMENT</w:t>
        </w:r>
        <w:r w:rsidR="00B74B30">
          <w:rPr>
            <w:spacing w:val="-5"/>
            <w:sz w:val="20"/>
          </w:rPr>
          <w:t xml:space="preserve"> </w:t>
        </w:r>
        <w:r w:rsidR="00B74B30">
          <w:rPr>
            <w:sz w:val="20"/>
          </w:rPr>
          <w:t>TOOLS</w:t>
        </w:r>
        <w:r w:rsidR="00B74B30">
          <w:rPr>
            <w:sz w:val="20"/>
          </w:rPr>
          <w:tab/>
          <w:t>158</w:t>
        </w:r>
      </w:hyperlink>
    </w:p>
    <w:p w14:paraId="1CDDF0BE" w14:textId="77777777" w:rsidR="006134B9" w:rsidRDefault="006E1E27">
      <w:pPr>
        <w:pStyle w:val="ListParagraph"/>
        <w:numPr>
          <w:ilvl w:val="1"/>
          <w:numId w:val="44"/>
        </w:numPr>
        <w:tabs>
          <w:tab w:val="left" w:pos="907"/>
          <w:tab w:val="left" w:pos="908"/>
          <w:tab w:val="left" w:leader="dot" w:pos="9131"/>
        </w:tabs>
        <w:spacing w:before="100"/>
        <w:ind w:hanging="601"/>
        <w:rPr>
          <w:sz w:val="20"/>
        </w:rPr>
      </w:pPr>
      <w:hyperlink w:anchor="_bookmark127" w:history="1">
        <w:r w:rsidR="00B74B30">
          <w:rPr>
            <w:sz w:val="20"/>
          </w:rPr>
          <w:t>NEW</w:t>
        </w:r>
        <w:r w:rsidR="00B74B30">
          <w:rPr>
            <w:spacing w:val="-5"/>
            <w:sz w:val="20"/>
          </w:rPr>
          <w:t xml:space="preserve"> </w:t>
        </w:r>
        <w:r w:rsidR="00B74B30">
          <w:rPr>
            <w:sz w:val="20"/>
          </w:rPr>
          <w:t>INFORMATION</w:t>
        </w:r>
        <w:r w:rsidR="00B74B30">
          <w:rPr>
            <w:spacing w:val="-2"/>
            <w:sz w:val="20"/>
          </w:rPr>
          <w:t xml:space="preserve"> </w:t>
        </w:r>
        <w:r w:rsidR="00B74B30">
          <w:rPr>
            <w:sz w:val="20"/>
          </w:rPr>
          <w:t>ON</w:t>
        </w:r>
        <w:r w:rsidR="00B74B30">
          <w:rPr>
            <w:spacing w:val="-3"/>
            <w:sz w:val="20"/>
          </w:rPr>
          <w:t xml:space="preserve"> </w:t>
        </w:r>
        <w:r w:rsidR="00B74B30">
          <w:rPr>
            <w:sz w:val="20"/>
          </w:rPr>
          <w:t>THE</w:t>
        </w:r>
        <w:r w:rsidR="00B74B30">
          <w:rPr>
            <w:spacing w:val="-3"/>
            <w:sz w:val="20"/>
          </w:rPr>
          <w:t xml:space="preserve"> </w:t>
        </w:r>
        <w:r w:rsidR="00B74B30">
          <w:rPr>
            <w:sz w:val="20"/>
          </w:rPr>
          <w:t>ACTIVE</w:t>
        </w:r>
        <w:r w:rsidR="00B74B30">
          <w:rPr>
            <w:spacing w:val="-2"/>
            <w:sz w:val="20"/>
          </w:rPr>
          <w:t xml:space="preserve"> </w:t>
        </w:r>
        <w:r w:rsidR="00B74B30">
          <w:rPr>
            <w:sz w:val="20"/>
          </w:rPr>
          <w:t>SUBSTANCE</w:t>
        </w:r>
        <w:r w:rsidR="00B74B30">
          <w:rPr>
            <w:sz w:val="20"/>
          </w:rPr>
          <w:tab/>
          <w:t>159</w:t>
        </w:r>
      </w:hyperlink>
    </w:p>
    <w:p w14:paraId="09697B26" w14:textId="77777777" w:rsidR="006134B9" w:rsidRDefault="006E1E27">
      <w:pPr>
        <w:pStyle w:val="ListParagraph"/>
        <w:numPr>
          <w:ilvl w:val="1"/>
          <w:numId w:val="44"/>
        </w:numPr>
        <w:tabs>
          <w:tab w:val="left" w:pos="907"/>
          <w:tab w:val="left" w:pos="908"/>
          <w:tab w:val="left" w:leader="dot" w:pos="9131"/>
        </w:tabs>
        <w:spacing w:before="100"/>
        <w:ind w:hanging="601"/>
        <w:rPr>
          <w:sz w:val="20"/>
        </w:rPr>
      </w:pPr>
      <w:hyperlink w:anchor="_bookmark128" w:history="1">
        <w:r w:rsidR="00B74B30">
          <w:rPr>
            <w:sz w:val="20"/>
          </w:rPr>
          <w:t>RESIDUE</w:t>
        </w:r>
        <w:r w:rsidR="00B74B30">
          <w:rPr>
            <w:spacing w:val="-4"/>
            <w:sz w:val="20"/>
          </w:rPr>
          <w:t xml:space="preserve"> </w:t>
        </w:r>
        <w:r w:rsidR="00B74B30">
          <w:rPr>
            <w:sz w:val="20"/>
          </w:rPr>
          <w:t>BEHAVIOUR</w:t>
        </w:r>
        <w:r w:rsidR="00B74B30">
          <w:rPr>
            <w:sz w:val="20"/>
          </w:rPr>
          <w:tab/>
          <w:t>160</w:t>
        </w:r>
      </w:hyperlink>
    </w:p>
    <w:p w14:paraId="2EA61747" w14:textId="77777777" w:rsidR="006134B9" w:rsidRDefault="006E1E27">
      <w:pPr>
        <w:pStyle w:val="ListParagraph"/>
        <w:numPr>
          <w:ilvl w:val="1"/>
          <w:numId w:val="44"/>
        </w:numPr>
        <w:tabs>
          <w:tab w:val="left" w:pos="907"/>
          <w:tab w:val="left" w:pos="908"/>
          <w:tab w:val="left" w:leader="dot" w:pos="9131"/>
        </w:tabs>
        <w:spacing w:before="101"/>
        <w:ind w:hanging="601"/>
        <w:rPr>
          <w:sz w:val="20"/>
        </w:rPr>
      </w:pPr>
      <w:hyperlink w:anchor="_bookmark129" w:history="1">
        <w:r w:rsidR="00B74B30">
          <w:rPr>
            <w:sz w:val="20"/>
          </w:rPr>
          <w:t>SUMMARIES</w:t>
        </w:r>
        <w:r w:rsidR="00B74B30">
          <w:rPr>
            <w:spacing w:val="-3"/>
            <w:sz w:val="20"/>
          </w:rPr>
          <w:t xml:space="preserve"> </w:t>
        </w:r>
        <w:r w:rsidR="00B74B30">
          <w:rPr>
            <w:sz w:val="20"/>
          </w:rPr>
          <w:t>OF</w:t>
        </w:r>
        <w:r w:rsidR="00B74B30">
          <w:rPr>
            <w:spacing w:val="-1"/>
            <w:sz w:val="20"/>
          </w:rPr>
          <w:t xml:space="preserve"> </w:t>
        </w:r>
        <w:r w:rsidR="00B74B30">
          <w:rPr>
            <w:sz w:val="20"/>
          </w:rPr>
          <w:t>THE</w:t>
        </w:r>
        <w:r w:rsidR="00B74B30">
          <w:rPr>
            <w:spacing w:val="-2"/>
            <w:sz w:val="20"/>
          </w:rPr>
          <w:t xml:space="preserve"> </w:t>
        </w:r>
        <w:r w:rsidR="00B74B30">
          <w:rPr>
            <w:sz w:val="20"/>
          </w:rPr>
          <w:t>EFFICACY</w:t>
        </w:r>
        <w:r w:rsidR="00B74B30">
          <w:rPr>
            <w:spacing w:val="-3"/>
            <w:sz w:val="20"/>
          </w:rPr>
          <w:t xml:space="preserve"> </w:t>
        </w:r>
        <w:r w:rsidR="00B74B30">
          <w:rPr>
            <w:sz w:val="20"/>
          </w:rPr>
          <w:t>STUDIES</w:t>
        </w:r>
        <w:r w:rsidR="00B74B30">
          <w:rPr>
            <w:spacing w:val="-3"/>
            <w:sz w:val="20"/>
          </w:rPr>
          <w:t xml:space="preserve"> </w:t>
        </w:r>
        <w:r w:rsidR="00B74B30">
          <w:rPr>
            <w:sz w:val="20"/>
          </w:rPr>
          <w:t>(B.5.10.1-XX)</w:t>
        </w:r>
        <w:r w:rsidR="00B74B30">
          <w:rPr>
            <w:sz w:val="20"/>
          </w:rPr>
          <w:tab/>
          <w:t>161</w:t>
        </w:r>
      </w:hyperlink>
    </w:p>
    <w:p w14:paraId="34D7DAA8" w14:textId="77777777" w:rsidR="006134B9" w:rsidRDefault="006E1E27">
      <w:pPr>
        <w:pStyle w:val="ListParagraph"/>
        <w:numPr>
          <w:ilvl w:val="1"/>
          <w:numId w:val="44"/>
        </w:numPr>
        <w:tabs>
          <w:tab w:val="left" w:pos="907"/>
          <w:tab w:val="left" w:pos="908"/>
          <w:tab w:val="left" w:leader="dot" w:pos="9131"/>
        </w:tabs>
        <w:spacing w:before="100"/>
        <w:ind w:hanging="601"/>
        <w:rPr>
          <w:sz w:val="20"/>
        </w:rPr>
      </w:pPr>
      <w:hyperlink w:anchor="_bookmark130" w:history="1">
        <w:r w:rsidR="00B74B30">
          <w:rPr>
            <w:sz w:val="20"/>
          </w:rPr>
          <w:t>CONFIDENTIAL</w:t>
        </w:r>
        <w:r w:rsidR="00B74B30">
          <w:rPr>
            <w:spacing w:val="-5"/>
            <w:sz w:val="20"/>
          </w:rPr>
          <w:t xml:space="preserve"> </w:t>
        </w:r>
        <w:r w:rsidR="00B74B30">
          <w:rPr>
            <w:sz w:val="20"/>
          </w:rPr>
          <w:t>ANNEX</w:t>
        </w:r>
        <w:r w:rsidR="00B74B30">
          <w:rPr>
            <w:sz w:val="20"/>
          </w:rPr>
          <w:tab/>
          <w:t>162</w:t>
        </w:r>
      </w:hyperlink>
    </w:p>
    <w:p w14:paraId="57EC2D08" w14:textId="77777777" w:rsidR="006134B9" w:rsidRDefault="006E1E27">
      <w:pPr>
        <w:pStyle w:val="ListParagraph"/>
        <w:numPr>
          <w:ilvl w:val="1"/>
          <w:numId w:val="44"/>
        </w:numPr>
        <w:tabs>
          <w:tab w:val="left" w:pos="907"/>
          <w:tab w:val="left" w:pos="908"/>
          <w:tab w:val="left" w:leader="dot" w:pos="9131"/>
        </w:tabs>
        <w:spacing w:before="98"/>
        <w:ind w:hanging="601"/>
        <w:rPr>
          <w:sz w:val="20"/>
        </w:rPr>
      </w:pPr>
      <w:hyperlink w:anchor="_bookmark131" w:history="1">
        <w:r w:rsidR="00B74B30">
          <w:rPr>
            <w:sz w:val="20"/>
          </w:rPr>
          <w:t>OTHER</w:t>
        </w:r>
        <w:r w:rsidR="00B74B30">
          <w:rPr>
            <w:sz w:val="20"/>
          </w:rPr>
          <w:tab/>
          <w:t>163</w:t>
        </w:r>
      </w:hyperlink>
    </w:p>
    <w:p w14:paraId="1A88691F" w14:textId="77777777" w:rsidR="006134B9" w:rsidRDefault="006134B9">
      <w:pPr>
        <w:rPr>
          <w:sz w:val="20"/>
        </w:rPr>
        <w:sectPr w:rsidR="006134B9">
          <w:pgSz w:w="11910" w:h="16840"/>
          <w:pgMar w:top="1340" w:right="1120" w:bottom="940" w:left="1140" w:header="769" w:footer="757" w:gutter="0"/>
          <w:cols w:space="720"/>
        </w:sectPr>
      </w:pPr>
    </w:p>
    <w:p w14:paraId="7E357C3C" w14:textId="77777777" w:rsidR="006134B9" w:rsidRDefault="00B74B30">
      <w:pPr>
        <w:pStyle w:val="Heading1"/>
        <w:numPr>
          <w:ilvl w:val="0"/>
          <w:numId w:val="43"/>
        </w:numPr>
        <w:tabs>
          <w:tab w:val="left" w:pos="541"/>
        </w:tabs>
        <w:ind w:hanging="434"/>
      </w:pPr>
      <w:bookmarkStart w:id="11" w:name="_bookmark1"/>
      <w:bookmarkEnd w:id="11"/>
      <w:r>
        <w:lastRenderedPageBreak/>
        <w:t>CONCLUSION</w:t>
      </w:r>
    </w:p>
    <w:p w14:paraId="64EC0FEB" w14:textId="77777777" w:rsidR="006134B9" w:rsidRDefault="006134B9">
      <w:pPr>
        <w:pStyle w:val="BodyText"/>
        <w:spacing w:before="8"/>
        <w:rPr>
          <w:b/>
          <w:sz w:val="29"/>
        </w:rPr>
      </w:pPr>
    </w:p>
    <w:p w14:paraId="4F2B899B" w14:textId="77777777" w:rsidR="006134B9" w:rsidRDefault="00B74B30">
      <w:pPr>
        <w:pStyle w:val="BodyText"/>
        <w:spacing w:line="243" w:lineRule="exact"/>
        <w:ind w:left="107"/>
        <w:jc w:val="both"/>
      </w:pPr>
      <w:r>
        <w:t>BE</w:t>
      </w:r>
      <w:r>
        <w:rPr>
          <w:spacing w:val="54"/>
        </w:rPr>
        <w:t xml:space="preserve"> </w:t>
      </w:r>
      <w:proofErr w:type="spellStart"/>
      <w:r>
        <w:t>eCA</w:t>
      </w:r>
      <w:proofErr w:type="spellEnd"/>
      <w:r>
        <w:rPr>
          <w:spacing w:val="55"/>
        </w:rPr>
        <w:t xml:space="preserve"> </w:t>
      </w:r>
      <w:r>
        <w:t>considers</w:t>
      </w:r>
      <w:r>
        <w:rPr>
          <w:spacing w:val="53"/>
        </w:rPr>
        <w:t xml:space="preserve"> </w:t>
      </w:r>
      <w:r>
        <w:t>that</w:t>
      </w:r>
      <w:r>
        <w:rPr>
          <w:spacing w:val="55"/>
        </w:rPr>
        <w:t xml:space="preserve"> </w:t>
      </w:r>
      <w:r>
        <w:t>the</w:t>
      </w:r>
      <w:r>
        <w:rPr>
          <w:spacing w:val="53"/>
        </w:rPr>
        <w:t xml:space="preserve"> </w:t>
      </w:r>
      <w:r>
        <w:t>product</w:t>
      </w:r>
      <w:r>
        <w:rPr>
          <w:spacing w:val="54"/>
        </w:rPr>
        <w:t xml:space="preserve"> </w:t>
      </w:r>
      <w:r>
        <w:t>SARPECO</w:t>
      </w:r>
      <w:r>
        <w:rPr>
          <w:spacing w:val="56"/>
        </w:rPr>
        <w:t xml:space="preserve"> </w:t>
      </w:r>
      <w:r>
        <w:t>9-PLUS</w:t>
      </w:r>
      <w:r>
        <w:rPr>
          <w:spacing w:val="55"/>
        </w:rPr>
        <w:t xml:space="preserve"> </w:t>
      </w:r>
      <w:r>
        <w:t>(additional</w:t>
      </w:r>
      <w:r>
        <w:rPr>
          <w:spacing w:val="55"/>
        </w:rPr>
        <w:t xml:space="preserve"> </w:t>
      </w:r>
      <w:r>
        <w:t>name</w:t>
      </w:r>
      <w:r>
        <w:rPr>
          <w:spacing w:val="55"/>
        </w:rPr>
        <w:t xml:space="preserve"> </w:t>
      </w:r>
      <w:r>
        <w:t>RESISTOL</w:t>
      </w:r>
      <w:r>
        <w:rPr>
          <w:spacing w:val="54"/>
        </w:rPr>
        <w:t xml:space="preserve"> </w:t>
      </w:r>
      <w:r>
        <w:t>6217,</w:t>
      </w:r>
    </w:p>
    <w:p w14:paraId="544AD3FA" w14:textId="77777777" w:rsidR="006134B9" w:rsidRDefault="00B74B30">
      <w:pPr>
        <w:pStyle w:val="BodyText"/>
        <w:spacing w:line="243" w:lineRule="exact"/>
        <w:ind w:left="107"/>
        <w:jc w:val="both"/>
      </w:pPr>
      <w:r>
        <w:t>RESISTOL</w:t>
      </w:r>
      <w:r>
        <w:rPr>
          <w:spacing w:val="112"/>
        </w:rPr>
        <w:t xml:space="preserve"> </w:t>
      </w:r>
      <w:r>
        <w:t>6216,</w:t>
      </w:r>
      <w:r>
        <w:rPr>
          <w:spacing w:val="112"/>
        </w:rPr>
        <w:t xml:space="preserve"> </w:t>
      </w:r>
      <w:r>
        <w:t>PREV’CONSTRUCT</w:t>
      </w:r>
      <w:r>
        <w:rPr>
          <w:spacing w:val="115"/>
        </w:rPr>
        <w:t xml:space="preserve"> </w:t>
      </w:r>
      <w:r>
        <w:t>PLUS),</w:t>
      </w:r>
      <w:r>
        <w:rPr>
          <w:spacing w:val="115"/>
        </w:rPr>
        <w:t xml:space="preserve"> </w:t>
      </w:r>
      <w:r>
        <w:t>formulated</w:t>
      </w:r>
      <w:r>
        <w:rPr>
          <w:spacing w:val="113"/>
        </w:rPr>
        <w:t xml:space="preserve"> </w:t>
      </w:r>
      <w:r>
        <w:t>by</w:t>
      </w:r>
      <w:r>
        <w:rPr>
          <w:spacing w:val="112"/>
        </w:rPr>
        <w:t xml:space="preserve"> </w:t>
      </w:r>
      <w:r>
        <w:t>BERKEM</w:t>
      </w:r>
      <w:r>
        <w:rPr>
          <w:spacing w:val="113"/>
        </w:rPr>
        <w:t xml:space="preserve"> </w:t>
      </w:r>
      <w:r>
        <w:t>DEVELOPPEMENT,</w:t>
      </w:r>
    </w:p>
    <w:p w14:paraId="55B30166" w14:textId="77777777" w:rsidR="006134B9" w:rsidRDefault="00B74B30">
      <w:pPr>
        <w:pStyle w:val="BodyText"/>
        <w:spacing w:before="2"/>
        <w:ind w:left="107" w:right="126"/>
        <w:jc w:val="both"/>
      </w:pPr>
      <w:r>
        <w:t>containing the active substances Tebuconazole (1.1% w/w), IPBC (1.0% w/w), permethrin</w:t>
      </w:r>
      <w:r>
        <w:rPr>
          <w:spacing w:val="1"/>
        </w:rPr>
        <w:t xml:space="preserve"> </w:t>
      </w:r>
      <w:r>
        <w:t>(2.0% w/w), Propiconazole (1.1% w/w) may be authorized as wood preservative (PT8). The</w:t>
      </w:r>
      <w:r>
        <w:rPr>
          <w:spacing w:val="1"/>
        </w:rPr>
        <w:t xml:space="preserve"> </w:t>
      </w:r>
      <w:r>
        <w:t>conclusions of</w:t>
      </w:r>
      <w:r>
        <w:rPr>
          <w:spacing w:val="1"/>
        </w:rPr>
        <w:t xml:space="preserve"> </w:t>
      </w:r>
      <w:r>
        <w:t>each assessment are</w:t>
      </w:r>
      <w:r>
        <w:rPr>
          <w:spacing w:val="-1"/>
        </w:rPr>
        <w:t xml:space="preserve"> </w:t>
      </w:r>
      <w:r>
        <w:t>summarized below.</w:t>
      </w:r>
    </w:p>
    <w:p w14:paraId="4F498F41" w14:textId="77777777" w:rsidR="006134B9" w:rsidRDefault="006134B9">
      <w:pPr>
        <w:pStyle w:val="BodyText"/>
        <w:spacing w:before="10"/>
        <w:rPr>
          <w:sz w:val="29"/>
        </w:rPr>
      </w:pPr>
    </w:p>
    <w:p w14:paraId="54098B5A" w14:textId="77777777" w:rsidR="006134B9" w:rsidRDefault="00B74B30">
      <w:pPr>
        <w:pStyle w:val="BodyText"/>
        <w:spacing w:line="259" w:lineRule="auto"/>
        <w:ind w:left="107" w:right="124"/>
        <w:jc w:val="both"/>
      </w:pPr>
      <w:r>
        <w:t>The biocidal product SARPECO 9-PLUS is a slightly yellow limpid liquid with characteristic</w:t>
      </w:r>
      <w:r>
        <w:rPr>
          <w:spacing w:val="1"/>
        </w:rPr>
        <w:t xml:space="preserve"> </w:t>
      </w:r>
      <w:proofErr w:type="spellStart"/>
      <w:r>
        <w:t>odour</w:t>
      </w:r>
      <w:proofErr w:type="spellEnd"/>
      <w:r>
        <w:t>. At ambient temperature the product has a long term stability for 24 months and is</w:t>
      </w:r>
      <w:r>
        <w:rPr>
          <w:spacing w:val="1"/>
        </w:rPr>
        <w:t xml:space="preserve"> </w:t>
      </w:r>
      <w:r>
        <w:t>stable under cold and accelerated storage conditions. The product should be protected from</w:t>
      </w:r>
      <w:r>
        <w:rPr>
          <w:spacing w:val="1"/>
        </w:rPr>
        <w:t xml:space="preserve"> </w:t>
      </w:r>
      <w:r>
        <w:t>direct exposition to light. Physical and chemical compatibility with other products is not</w:t>
      </w:r>
      <w:r>
        <w:rPr>
          <w:spacing w:val="1"/>
        </w:rPr>
        <w:t xml:space="preserve"> </w:t>
      </w:r>
      <w:r>
        <w:t>relevant. The contact with oxidizing agents has to be avoided. No classification related to</w:t>
      </w:r>
      <w:r>
        <w:rPr>
          <w:spacing w:val="1"/>
        </w:rPr>
        <w:t xml:space="preserve"> </w:t>
      </w:r>
      <w:proofErr w:type="spellStart"/>
      <w:r>
        <w:t>physico</w:t>
      </w:r>
      <w:proofErr w:type="spellEnd"/>
      <w:r>
        <w:t>-chemical</w:t>
      </w:r>
      <w:r>
        <w:rPr>
          <w:spacing w:val="1"/>
        </w:rPr>
        <w:t xml:space="preserve"> </w:t>
      </w:r>
      <w:r>
        <w:t>risks</w:t>
      </w:r>
      <w:r>
        <w:rPr>
          <w:spacing w:val="-2"/>
        </w:rPr>
        <w:t xml:space="preserve"> </w:t>
      </w:r>
      <w:r>
        <w:t>is</w:t>
      </w:r>
      <w:r>
        <w:rPr>
          <w:spacing w:val="-2"/>
        </w:rPr>
        <w:t xml:space="preserve"> </w:t>
      </w:r>
      <w:r>
        <w:t>necessary.</w:t>
      </w:r>
    </w:p>
    <w:p w14:paraId="0D33D444" w14:textId="77777777" w:rsidR="006134B9" w:rsidRDefault="00B74B30">
      <w:pPr>
        <w:pStyle w:val="BodyText"/>
        <w:spacing w:before="158"/>
        <w:ind w:left="107" w:right="161"/>
      </w:pPr>
      <w:proofErr w:type="spellStart"/>
      <w:r>
        <w:t>Sarpeco</w:t>
      </w:r>
      <w:proofErr w:type="spellEnd"/>
      <w:r>
        <w:t xml:space="preserve"> 9-Plus product is effective against wood-destroying insects including termites and</w:t>
      </w:r>
      <w:r>
        <w:rPr>
          <w:spacing w:val="1"/>
        </w:rPr>
        <w:t xml:space="preserve"> </w:t>
      </w:r>
      <w:r>
        <w:t>wood destroying fungi (white rot and brown rot fungi) in preventive treatment. The field of</w:t>
      </w:r>
      <w:r>
        <w:rPr>
          <w:spacing w:val="1"/>
        </w:rPr>
        <w:t xml:space="preserve"> </w:t>
      </w:r>
      <w:r>
        <w:t>use covers use class 1, use class 2 and use classes 3.1 and 3.2. The application rate is 100</w:t>
      </w:r>
      <w:r>
        <w:rPr>
          <w:spacing w:val="1"/>
        </w:rPr>
        <w:t xml:space="preserve"> </w:t>
      </w:r>
      <w:r>
        <w:t>g/m². The</w:t>
      </w:r>
      <w:r>
        <w:rPr>
          <w:spacing w:val="2"/>
        </w:rPr>
        <w:t xml:space="preserve"> </w:t>
      </w:r>
      <w:r>
        <w:t>product</w:t>
      </w:r>
      <w:r>
        <w:rPr>
          <w:spacing w:val="1"/>
        </w:rPr>
        <w:t xml:space="preserve"> </w:t>
      </w:r>
      <w:r>
        <w:t>is</w:t>
      </w:r>
      <w:r>
        <w:rPr>
          <w:spacing w:val="2"/>
        </w:rPr>
        <w:t xml:space="preserve"> </w:t>
      </w:r>
      <w:r>
        <w:t>intended</w:t>
      </w:r>
      <w:r>
        <w:rPr>
          <w:spacing w:val="2"/>
        </w:rPr>
        <w:t xml:space="preserve"> </w:t>
      </w:r>
      <w:r>
        <w:t>to be</w:t>
      </w:r>
      <w:r>
        <w:rPr>
          <w:spacing w:val="3"/>
        </w:rPr>
        <w:t xml:space="preserve"> </w:t>
      </w:r>
      <w:r>
        <w:t>diluted</w:t>
      </w:r>
      <w:r>
        <w:rPr>
          <w:spacing w:val="1"/>
        </w:rPr>
        <w:t xml:space="preserve"> </w:t>
      </w:r>
      <w:r>
        <w:t>at</w:t>
      </w:r>
      <w:r>
        <w:rPr>
          <w:spacing w:val="5"/>
        </w:rPr>
        <w:t xml:space="preserve"> </w:t>
      </w:r>
      <w:r>
        <w:t>5% w/w</w:t>
      </w:r>
      <w:r>
        <w:rPr>
          <w:spacing w:val="3"/>
        </w:rPr>
        <w:t xml:space="preserve"> </w:t>
      </w:r>
      <w:r>
        <w:t>in</w:t>
      </w:r>
      <w:r>
        <w:rPr>
          <w:spacing w:val="2"/>
        </w:rPr>
        <w:t xml:space="preserve"> </w:t>
      </w:r>
      <w:r>
        <w:t>water for</w:t>
      </w:r>
      <w:r>
        <w:rPr>
          <w:spacing w:val="3"/>
        </w:rPr>
        <w:t xml:space="preserve"> </w:t>
      </w:r>
      <w:r>
        <w:t>use</w:t>
      </w:r>
      <w:r>
        <w:rPr>
          <w:spacing w:val="1"/>
        </w:rPr>
        <w:t xml:space="preserve"> </w:t>
      </w:r>
      <w:r>
        <w:t>class 1;</w:t>
      </w:r>
      <w:r>
        <w:rPr>
          <w:spacing w:val="4"/>
        </w:rPr>
        <w:t xml:space="preserve"> </w:t>
      </w:r>
      <w:r>
        <w:t>at</w:t>
      </w:r>
      <w:r>
        <w:rPr>
          <w:spacing w:val="1"/>
        </w:rPr>
        <w:t xml:space="preserve"> </w:t>
      </w:r>
      <w:r>
        <w:t>6.5%</w:t>
      </w:r>
      <w:r>
        <w:rPr>
          <w:spacing w:val="1"/>
        </w:rPr>
        <w:t xml:space="preserve"> </w:t>
      </w:r>
      <w:r>
        <w:t>w/w in water for use class 2 and 3.1 (softwood) and at 14.5% w/w in water for use class 3.1</w:t>
      </w:r>
      <w:r>
        <w:rPr>
          <w:spacing w:val="-68"/>
        </w:rPr>
        <w:t xml:space="preserve"> </w:t>
      </w:r>
      <w:r>
        <w:t>(hardwood) in surface treatment. The product is also shown to be efficacious in penetrative</w:t>
      </w:r>
      <w:r>
        <w:rPr>
          <w:spacing w:val="1"/>
        </w:rPr>
        <w:t xml:space="preserve"> </w:t>
      </w:r>
      <w:r>
        <w:t>treatment,</w:t>
      </w:r>
      <w:r>
        <w:rPr>
          <w:spacing w:val="-4"/>
        </w:rPr>
        <w:t xml:space="preserve"> </w:t>
      </w:r>
      <w:r>
        <w:rPr>
          <w:shd w:val="clear" w:color="auto" w:fill="FFFF00"/>
        </w:rPr>
        <w:t>with</w:t>
      </w:r>
      <w:r>
        <w:rPr>
          <w:spacing w:val="-2"/>
          <w:shd w:val="clear" w:color="auto" w:fill="FFFF00"/>
        </w:rPr>
        <w:t xml:space="preserve"> </w:t>
      </w:r>
      <w:r>
        <w:rPr>
          <w:shd w:val="clear" w:color="auto" w:fill="FFFF00"/>
        </w:rPr>
        <w:t>0.8%</w:t>
      </w:r>
      <w:r>
        <w:rPr>
          <w:spacing w:val="-4"/>
          <w:shd w:val="clear" w:color="auto" w:fill="FFFF00"/>
        </w:rPr>
        <w:t xml:space="preserve"> </w:t>
      </w:r>
      <w:r>
        <w:rPr>
          <w:shd w:val="clear" w:color="auto" w:fill="FFFF00"/>
        </w:rPr>
        <w:t>dilution</w:t>
      </w:r>
      <w:r>
        <w:rPr>
          <w:spacing w:val="-2"/>
          <w:shd w:val="clear" w:color="auto" w:fill="FFFF00"/>
        </w:rPr>
        <w:t xml:space="preserve"> </w:t>
      </w:r>
      <w:r>
        <w:rPr>
          <w:shd w:val="clear" w:color="auto" w:fill="FFFF00"/>
        </w:rPr>
        <w:t>in</w:t>
      </w:r>
      <w:r>
        <w:rPr>
          <w:spacing w:val="-2"/>
          <w:shd w:val="clear" w:color="auto" w:fill="FFFF00"/>
        </w:rPr>
        <w:t xml:space="preserve"> </w:t>
      </w:r>
      <w:r>
        <w:rPr>
          <w:shd w:val="clear" w:color="auto" w:fill="FFFF00"/>
        </w:rPr>
        <w:t>water</w:t>
      </w:r>
      <w:r>
        <w:rPr>
          <w:spacing w:val="-1"/>
          <w:shd w:val="clear" w:color="auto" w:fill="FFFF00"/>
        </w:rPr>
        <w:t xml:space="preserve"> </w:t>
      </w:r>
      <w:r>
        <w:rPr>
          <w:shd w:val="clear" w:color="auto" w:fill="FFFF00"/>
        </w:rPr>
        <w:t>for</w:t>
      </w:r>
      <w:r>
        <w:rPr>
          <w:spacing w:val="-2"/>
          <w:shd w:val="clear" w:color="auto" w:fill="FFFF00"/>
        </w:rPr>
        <w:t xml:space="preserve"> </w:t>
      </w:r>
      <w:r>
        <w:rPr>
          <w:shd w:val="clear" w:color="auto" w:fill="FFFF00"/>
        </w:rPr>
        <w:t>softwood</w:t>
      </w:r>
      <w:r>
        <w:rPr>
          <w:spacing w:val="-2"/>
          <w:shd w:val="clear" w:color="auto" w:fill="FFFF00"/>
        </w:rPr>
        <w:t xml:space="preserve"> </w:t>
      </w:r>
      <w:r>
        <w:rPr>
          <w:shd w:val="clear" w:color="auto" w:fill="FFFF00"/>
        </w:rPr>
        <w:t>(application</w:t>
      </w:r>
      <w:r>
        <w:rPr>
          <w:spacing w:val="-2"/>
          <w:shd w:val="clear" w:color="auto" w:fill="FFFF00"/>
        </w:rPr>
        <w:t xml:space="preserve"> </w:t>
      </w:r>
      <w:r>
        <w:rPr>
          <w:shd w:val="clear" w:color="auto" w:fill="FFFF00"/>
        </w:rPr>
        <w:t>rate</w:t>
      </w:r>
      <w:r>
        <w:rPr>
          <w:spacing w:val="-4"/>
          <w:shd w:val="clear" w:color="auto" w:fill="FFFF00"/>
        </w:rPr>
        <w:t xml:space="preserve"> </w:t>
      </w:r>
      <w:r>
        <w:rPr>
          <w:shd w:val="clear" w:color="auto" w:fill="FFFF00"/>
        </w:rPr>
        <w:t>600</w:t>
      </w:r>
      <w:r>
        <w:rPr>
          <w:spacing w:val="-2"/>
          <w:shd w:val="clear" w:color="auto" w:fill="FFFF00"/>
        </w:rPr>
        <w:t xml:space="preserve"> </w:t>
      </w:r>
      <w:r>
        <w:rPr>
          <w:shd w:val="clear" w:color="auto" w:fill="FFFF00"/>
        </w:rPr>
        <w:t>kg/m³)</w:t>
      </w:r>
      <w:r>
        <w:rPr>
          <w:spacing w:val="-2"/>
          <w:shd w:val="clear" w:color="auto" w:fill="FFFF00"/>
        </w:rPr>
        <w:t xml:space="preserve"> </w:t>
      </w:r>
      <w:r>
        <w:rPr>
          <w:shd w:val="clear" w:color="auto" w:fill="FFFF00"/>
        </w:rPr>
        <w:t>and</w:t>
      </w:r>
      <w:r>
        <w:rPr>
          <w:spacing w:val="-2"/>
          <w:shd w:val="clear" w:color="auto" w:fill="FFFF00"/>
        </w:rPr>
        <w:t xml:space="preserve"> </w:t>
      </w:r>
      <w:r>
        <w:rPr>
          <w:shd w:val="clear" w:color="auto" w:fill="FFFF00"/>
        </w:rPr>
        <w:t>1.45</w:t>
      </w:r>
    </w:p>
    <w:p w14:paraId="1862DCA5" w14:textId="77777777" w:rsidR="006134B9" w:rsidRDefault="00B74B30">
      <w:pPr>
        <w:pStyle w:val="BodyText"/>
        <w:spacing w:before="1"/>
        <w:ind w:left="107"/>
      </w:pPr>
      <w:r>
        <w:rPr>
          <w:shd w:val="clear" w:color="auto" w:fill="FFFF00"/>
        </w:rPr>
        <w:t>%</w:t>
      </w:r>
      <w:r>
        <w:rPr>
          <w:spacing w:val="-5"/>
          <w:shd w:val="clear" w:color="auto" w:fill="FFFF00"/>
        </w:rPr>
        <w:t xml:space="preserve"> </w:t>
      </w:r>
      <w:r>
        <w:rPr>
          <w:shd w:val="clear" w:color="auto" w:fill="FFFF00"/>
        </w:rPr>
        <w:t>dilution</w:t>
      </w:r>
      <w:r>
        <w:rPr>
          <w:spacing w:val="-2"/>
          <w:shd w:val="clear" w:color="auto" w:fill="FFFF00"/>
        </w:rPr>
        <w:t xml:space="preserve"> </w:t>
      </w:r>
      <w:r>
        <w:rPr>
          <w:shd w:val="clear" w:color="auto" w:fill="FFFF00"/>
        </w:rPr>
        <w:t>in</w:t>
      </w:r>
      <w:r>
        <w:rPr>
          <w:spacing w:val="-2"/>
          <w:shd w:val="clear" w:color="auto" w:fill="FFFF00"/>
        </w:rPr>
        <w:t xml:space="preserve"> </w:t>
      </w:r>
      <w:r>
        <w:rPr>
          <w:shd w:val="clear" w:color="auto" w:fill="FFFF00"/>
        </w:rPr>
        <w:t>water</w:t>
      </w:r>
      <w:r>
        <w:rPr>
          <w:spacing w:val="-2"/>
          <w:shd w:val="clear" w:color="auto" w:fill="FFFF00"/>
        </w:rPr>
        <w:t xml:space="preserve"> </w:t>
      </w:r>
      <w:r>
        <w:rPr>
          <w:shd w:val="clear" w:color="auto" w:fill="FFFF00"/>
        </w:rPr>
        <w:t>for</w:t>
      </w:r>
      <w:r>
        <w:rPr>
          <w:spacing w:val="-2"/>
          <w:shd w:val="clear" w:color="auto" w:fill="FFFF00"/>
        </w:rPr>
        <w:t xml:space="preserve"> </w:t>
      </w:r>
      <w:r>
        <w:rPr>
          <w:shd w:val="clear" w:color="auto" w:fill="FFFF00"/>
        </w:rPr>
        <w:t>hardwood</w:t>
      </w:r>
      <w:r>
        <w:rPr>
          <w:spacing w:val="-3"/>
          <w:shd w:val="clear" w:color="auto" w:fill="FFFF00"/>
        </w:rPr>
        <w:t xml:space="preserve"> </w:t>
      </w:r>
      <w:r>
        <w:rPr>
          <w:shd w:val="clear" w:color="auto" w:fill="FFFF00"/>
        </w:rPr>
        <w:t>(application rate</w:t>
      </w:r>
      <w:r>
        <w:rPr>
          <w:spacing w:val="-4"/>
          <w:shd w:val="clear" w:color="auto" w:fill="FFFF00"/>
        </w:rPr>
        <w:t xml:space="preserve"> </w:t>
      </w:r>
      <w:r>
        <w:rPr>
          <w:shd w:val="clear" w:color="auto" w:fill="FFFF00"/>
        </w:rPr>
        <w:t>500</w:t>
      </w:r>
      <w:r>
        <w:rPr>
          <w:spacing w:val="-2"/>
          <w:shd w:val="clear" w:color="auto" w:fill="FFFF00"/>
        </w:rPr>
        <w:t xml:space="preserve"> </w:t>
      </w:r>
      <w:r>
        <w:rPr>
          <w:shd w:val="clear" w:color="auto" w:fill="FFFF00"/>
        </w:rPr>
        <w:t>kg/m³).</w:t>
      </w:r>
    </w:p>
    <w:p w14:paraId="23B7524D" w14:textId="77777777" w:rsidR="006134B9" w:rsidRDefault="00B74B30">
      <w:pPr>
        <w:pStyle w:val="BodyText"/>
        <w:spacing w:before="61"/>
        <w:ind w:left="107" w:right="122"/>
        <w:jc w:val="both"/>
      </w:pPr>
      <w:r>
        <w:t>Normal use of SARPECO 9-PLUS by industrial professionals has a sufficiently large safety</w:t>
      </w:r>
      <w:r>
        <w:rPr>
          <w:spacing w:val="1"/>
        </w:rPr>
        <w:t xml:space="preserve"> </w:t>
      </w:r>
      <w:r>
        <w:t>margin</w:t>
      </w:r>
      <w:r>
        <w:rPr>
          <w:spacing w:val="-6"/>
        </w:rPr>
        <w:t xml:space="preserve"> </w:t>
      </w:r>
      <w:r>
        <w:t>for</w:t>
      </w:r>
      <w:r>
        <w:rPr>
          <w:spacing w:val="-9"/>
        </w:rPr>
        <w:t xml:space="preserve"> </w:t>
      </w:r>
      <w:r>
        <w:t>application</w:t>
      </w:r>
      <w:r>
        <w:rPr>
          <w:spacing w:val="-6"/>
        </w:rPr>
        <w:t xml:space="preserve"> </w:t>
      </w:r>
      <w:r>
        <w:t>by</w:t>
      </w:r>
      <w:r>
        <w:rPr>
          <w:spacing w:val="-8"/>
        </w:rPr>
        <w:t xml:space="preserve"> </w:t>
      </w:r>
      <w:r>
        <w:t>vacuum</w:t>
      </w:r>
      <w:r>
        <w:rPr>
          <w:spacing w:val="-7"/>
        </w:rPr>
        <w:t xml:space="preserve"> </w:t>
      </w:r>
      <w:r>
        <w:t>pressure</w:t>
      </w:r>
      <w:r>
        <w:rPr>
          <w:spacing w:val="-8"/>
        </w:rPr>
        <w:t xml:space="preserve"> </w:t>
      </w:r>
      <w:r>
        <w:t>when</w:t>
      </w:r>
      <w:r>
        <w:rPr>
          <w:spacing w:val="-7"/>
        </w:rPr>
        <w:t xml:space="preserve"> </w:t>
      </w:r>
      <w:r>
        <w:t>using</w:t>
      </w:r>
      <w:r>
        <w:rPr>
          <w:spacing w:val="-7"/>
        </w:rPr>
        <w:t xml:space="preserve"> </w:t>
      </w:r>
      <w:r>
        <w:t>proper</w:t>
      </w:r>
      <w:r>
        <w:rPr>
          <w:spacing w:val="-7"/>
        </w:rPr>
        <w:t xml:space="preserve"> </w:t>
      </w:r>
      <w:r>
        <w:t>PPE</w:t>
      </w:r>
      <w:r>
        <w:rPr>
          <w:spacing w:val="-7"/>
        </w:rPr>
        <w:t xml:space="preserve"> </w:t>
      </w:r>
      <w:r>
        <w:t>(chemical</w:t>
      </w:r>
      <w:r>
        <w:rPr>
          <w:spacing w:val="-7"/>
        </w:rPr>
        <w:t xml:space="preserve"> </w:t>
      </w:r>
      <w:r>
        <w:t>resistant</w:t>
      </w:r>
      <w:r>
        <w:rPr>
          <w:spacing w:val="-7"/>
        </w:rPr>
        <w:t xml:space="preserve"> </w:t>
      </w:r>
      <w:r>
        <w:t>gloves,</w:t>
      </w:r>
      <w:r>
        <w:rPr>
          <w:spacing w:val="-68"/>
        </w:rPr>
        <w:t xml:space="preserve"> </w:t>
      </w:r>
      <w:r>
        <w:rPr>
          <w:spacing w:val="-1"/>
        </w:rPr>
        <w:t>impermeable</w:t>
      </w:r>
      <w:r>
        <w:rPr>
          <w:spacing w:val="-15"/>
        </w:rPr>
        <w:t xml:space="preserve"> </w:t>
      </w:r>
      <w:r>
        <w:rPr>
          <w:spacing w:val="-1"/>
        </w:rPr>
        <w:t>coverall).</w:t>
      </w:r>
      <w:r>
        <w:rPr>
          <w:spacing w:val="-9"/>
        </w:rPr>
        <w:t xml:space="preserve"> </w:t>
      </w:r>
      <w:r>
        <w:rPr>
          <w:spacing w:val="-1"/>
        </w:rPr>
        <w:t>For</w:t>
      </w:r>
      <w:r>
        <w:rPr>
          <w:spacing w:val="-16"/>
        </w:rPr>
        <w:t xml:space="preserve"> </w:t>
      </w:r>
      <w:r>
        <w:rPr>
          <w:spacing w:val="-1"/>
        </w:rPr>
        <w:t>double</w:t>
      </w:r>
      <w:r>
        <w:rPr>
          <w:spacing w:val="-14"/>
        </w:rPr>
        <w:t xml:space="preserve"> </w:t>
      </w:r>
      <w:r>
        <w:rPr>
          <w:spacing w:val="-1"/>
        </w:rPr>
        <w:t>vacuum</w:t>
      </w:r>
      <w:r>
        <w:rPr>
          <w:spacing w:val="-14"/>
        </w:rPr>
        <w:t xml:space="preserve"> </w:t>
      </w:r>
      <w:r>
        <w:t>pressure,</w:t>
      </w:r>
      <w:r>
        <w:rPr>
          <w:spacing w:val="-16"/>
        </w:rPr>
        <w:t xml:space="preserve"> </w:t>
      </w:r>
      <w:r>
        <w:t>there</w:t>
      </w:r>
      <w:r>
        <w:rPr>
          <w:spacing w:val="-17"/>
        </w:rPr>
        <w:t xml:space="preserve"> </w:t>
      </w:r>
      <w:r>
        <w:t>is</w:t>
      </w:r>
      <w:r>
        <w:rPr>
          <w:spacing w:val="-13"/>
        </w:rPr>
        <w:t xml:space="preserve"> </w:t>
      </w:r>
      <w:r>
        <w:t>a</w:t>
      </w:r>
      <w:r>
        <w:rPr>
          <w:spacing w:val="-15"/>
        </w:rPr>
        <w:t xml:space="preserve"> </w:t>
      </w:r>
      <w:r>
        <w:t>concern</w:t>
      </w:r>
      <w:r>
        <w:rPr>
          <w:spacing w:val="-12"/>
        </w:rPr>
        <w:t xml:space="preserve"> </w:t>
      </w:r>
      <w:r>
        <w:t>for</w:t>
      </w:r>
      <w:r>
        <w:rPr>
          <w:spacing w:val="-8"/>
        </w:rPr>
        <w:t xml:space="preserve"> </w:t>
      </w:r>
      <w:r>
        <w:t>combined</w:t>
      </w:r>
      <w:r>
        <w:rPr>
          <w:spacing w:val="-13"/>
        </w:rPr>
        <w:t xml:space="preserve"> </w:t>
      </w:r>
      <w:r>
        <w:t>exposure</w:t>
      </w:r>
      <w:r>
        <w:rPr>
          <w:spacing w:val="-68"/>
        </w:rPr>
        <w:t xml:space="preserve"> </w:t>
      </w:r>
      <w:r>
        <w:t>to</w:t>
      </w:r>
      <w:r>
        <w:rPr>
          <w:spacing w:val="-3"/>
        </w:rPr>
        <w:t xml:space="preserve"> </w:t>
      </w:r>
      <w:r>
        <w:t>several</w:t>
      </w:r>
      <w:r>
        <w:rPr>
          <w:spacing w:val="3"/>
        </w:rPr>
        <w:t xml:space="preserve"> </w:t>
      </w:r>
      <w:r>
        <w:t>active</w:t>
      </w:r>
      <w:r>
        <w:rPr>
          <w:spacing w:val="-2"/>
        </w:rPr>
        <w:t xml:space="preserve"> </w:t>
      </w:r>
      <w:r>
        <w:t>substances within a</w:t>
      </w:r>
      <w:r>
        <w:rPr>
          <w:spacing w:val="-1"/>
        </w:rPr>
        <w:t xml:space="preserve"> </w:t>
      </w:r>
      <w:r>
        <w:t>biocidal</w:t>
      </w:r>
      <w:r>
        <w:rPr>
          <w:spacing w:val="2"/>
        </w:rPr>
        <w:t xml:space="preserve"> </w:t>
      </w:r>
      <w:r>
        <w:t>product.</w:t>
      </w:r>
    </w:p>
    <w:p w14:paraId="4ADD1BD4" w14:textId="3E341E6E" w:rsidR="006134B9" w:rsidRDefault="00B74B30">
      <w:pPr>
        <w:pStyle w:val="BodyText"/>
        <w:spacing w:before="60"/>
        <w:ind w:left="107" w:right="122"/>
        <w:jc w:val="both"/>
      </w:pPr>
      <w:r>
        <w:t>Normal use of SARPECO 9-PLUS by industrial professionals has a sufficiently large safety</w:t>
      </w:r>
      <w:r>
        <w:rPr>
          <w:spacing w:val="1"/>
        </w:rPr>
        <w:t xml:space="preserve"> </w:t>
      </w:r>
      <w:r>
        <w:t>margin for application by fully automated dipping and fully automated spraying when using</w:t>
      </w:r>
      <w:r>
        <w:rPr>
          <w:spacing w:val="1"/>
        </w:rPr>
        <w:t xml:space="preserve"> </w:t>
      </w:r>
      <w:r>
        <w:t>proper PPE (chemical resistant gloves, impermeable coverall). The use of the same PPE is</w:t>
      </w:r>
      <w:r>
        <w:rPr>
          <w:spacing w:val="1"/>
        </w:rPr>
        <w:t xml:space="preserve"> </w:t>
      </w:r>
      <w:r>
        <w:t>recommended</w:t>
      </w:r>
      <w:r>
        <w:rPr>
          <w:spacing w:val="-4"/>
        </w:rPr>
        <w:t xml:space="preserve"> </w:t>
      </w:r>
      <w:r>
        <w:t>for</w:t>
      </w:r>
      <w:r>
        <w:rPr>
          <w:spacing w:val="-7"/>
        </w:rPr>
        <w:t xml:space="preserve"> </w:t>
      </w:r>
      <w:r>
        <w:t>the</w:t>
      </w:r>
      <w:r>
        <w:rPr>
          <w:spacing w:val="-7"/>
        </w:rPr>
        <w:t xml:space="preserve"> </w:t>
      </w:r>
      <w:r>
        <w:t>potentially</w:t>
      </w:r>
      <w:r>
        <w:rPr>
          <w:spacing w:val="-6"/>
        </w:rPr>
        <w:t xml:space="preserve"> </w:t>
      </w:r>
      <w:r>
        <w:t>secondary</w:t>
      </w:r>
      <w:r>
        <w:rPr>
          <w:spacing w:val="-3"/>
        </w:rPr>
        <w:t xml:space="preserve"> </w:t>
      </w:r>
      <w:r>
        <w:t>exposure</w:t>
      </w:r>
      <w:r>
        <w:rPr>
          <w:spacing w:val="-7"/>
        </w:rPr>
        <w:t xml:space="preserve"> </w:t>
      </w:r>
      <w:r>
        <w:t>(cleaning/</w:t>
      </w:r>
      <w:r>
        <w:rPr>
          <w:spacing w:val="-6"/>
        </w:rPr>
        <w:t xml:space="preserve"> </w:t>
      </w:r>
      <w:r>
        <w:t>maintenance</w:t>
      </w:r>
      <w:r>
        <w:rPr>
          <w:spacing w:val="-4"/>
        </w:rPr>
        <w:t xml:space="preserve"> </w:t>
      </w:r>
      <w:r>
        <w:t>of</w:t>
      </w:r>
      <w:r>
        <w:rPr>
          <w:spacing w:val="-6"/>
        </w:rPr>
        <w:t xml:space="preserve"> </w:t>
      </w:r>
      <w:r>
        <w:t>the</w:t>
      </w:r>
      <w:r>
        <w:rPr>
          <w:spacing w:val="-5"/>
        </w:rPr>
        <w:t xml:space="preserve"> </w:t>
      </w:r>
      <w:r>
        <w:t>system).</w:t>
      </w:r>
      <w:r>
        <w:rPr>
          <w:spacing w:val="-68"/>
        </w:rPr>
        <w:t xml:space="preserve"> </w:t>
      </w:r>
      <w:r>
        <w:t>For automated dipping and automated spraying, there is a concern for combined exposure to</w:t>
      </w:r>
      <w:r>
        <w:rPr>
          <w:spacing w:val="-68"/>
        </w:rPr>
        <w:t xml:space="preserve"> </w:t>
      </w:r>
      <w:r>
        <w:t>several active substances</w:t>
      </w:r>
      <w:r>
        <w:rPr>
          <w:spacing w:val="1"/>
        </w:rPr>
        <w:t xml:space="preserve"> </w:t>
      </w:r>
      <w:r>
        <w:t>within a</w:t>
      </w:r>
      <w:r>
        <w:rPr>
          <w:spacing w:val="-2"/>
        </w:rPr>
        <w:t xml:space="preserve"> </w:t>
      </w:r>
      <w:r>
        <w:t>biocidal</w:t>
      </w:r>
      <w:r>
        <w:rPr>
          <w:spacing w:val="1"/>
        </w:rPr>
        <w:t xml:space="preserve"> </w:t>
      </w:r>
      <w:r>
        <w:t>product.</w:t>
      </w:r>
    </w:p>
    <w:p w14:paraId="7080326E" w14:textId="4E1FD9DE" w:rsidR="009B6C94" w:rsidRPr="004D0E50" w:rsidRDefault="009B6C94">
      <w:pPr>
        <w:pStyle w:val="BodyText"/>
        <w:spacing w:before="60"/>
        <w:ind w:left="107" w:right="122"/>
        <w:jc w:val="both"/>
      </w:pPr>
      <w:bookmarkStart w:id="12" w:name="_Hlk100044475"/>
      <w:r w:rsidRPr="00B5411A">
        <w:rPr>
          <w:highlight w:val="green"/>
        </w:rPr>
        <w:t>Normal use of SARPECO 9-PLUS by industrial professionals has a sufficiently large safety</w:t>
      </w:r>
      <w:r w:rsidRPr="00B5411A">
        <w:rPr>
          <w:spacing w:val="1"/>
          <w:highlight w:val="green"/>
        </w:rPr>
        <w:t xml:space="preserve"> </w:t>
      </w:r>
      <w:r w:rsidRPr="00B5411A">
        <w:rPr>
          <w:highlight w:val="green"/>
        </w:rPr>
        <w:t xml:space="preserve">margin for application by </w:t>
      </w:r>
      <w:del w:id="13" w:author="Ann Vanhemelen (SPF Santé Publique - FOD Volksgezondheid)" w:date="2023-12-12T10:19:00Z">
        <w:r w:rsidRPr="00B5411A" w:rsidDel="002F6377">
          <w:rPr>
            <w:highlight w:val="green"/>
          </w:rPr>
          <w:delText>industrial brushing</w:delText>
        </w:r>
      </w:del>
      <w:ins w:id="14" w:author="Ann Vanhemelen (SPF Santé Publique - FOD Volksgezondheid)" w:date="2023-12-12T10:19:00Z">
        <w:r w:rsidR="002F6377">
          <w:rPr>
            <w:highlight w:val="green"/>
          </w:rPr>
          <w:t>fully automated industrial brushing</w:t>
        </w:r>
      </w:ins>
      <w:r w:rsidRPr="00B5411A">
        <w:rPr>
          <w:highlight w:val="green"/>
        </w:rPr>
        <w:t xml:space="preserve"> when using</w:t>
      </w:r>
      <w:r w:rsidRPr="00B5411A">
        <w:rPr>
          <w:spacing w:val="1"/>
          <w:highlight w:val="green"/>
        </w:rPr>
        <w:t xml:space="preserve"> </w:t>
      </w:r>
      <w:r w:rsidRPr="00B5411A">
        <w:rPr>
          <w:highlight w:val="green"/>
        </w:rPr>
        <w:t>proper PPE (chemical resistant gloves).</w:t>
      </w:r>
    </w:p>
    <w:bookmarkEnd w:id="12"/>
    <w:p w14:paraId="15E2F094" w14:textId="77777777" w:rsidR="009B6C94" w:rsidRDefault="009B6C94">
      <w:pPr>
        <w:pStyle w:val="BodyText"/>
        <w:spacing w:before="11"/>
        <w:rPr>
          <w:sz w:val="29"/>
        </w:rPr>
      </w:pPr>
    </w:p>
    <w:p w14:paraId="447CCF6D" w14:textId="77777777" w:rsidR="006134B9" w:rsidRDefault="00B74B30">
      <w:pPr>
        <w:pStyle w:val="BodyText"/>
        <w:ind w:left="107"/>
      </w:pPr>
      <w:r>
        <w:t>Normal</w:t>
      </w:r>
      <w:r>
        <w:rPr>
          <w:spacing w:val="38"/>
        </w:rPr>
        <w:t xml:space="preserve"> </w:t>
      </w:r>
      <w:r>
        <w:t>use</w:t>
      </w:r>
      <w:r>
        <w:rPr>
          <w:spacing w:val="39"/>
        </w:rPr>
        <w:t xml:space="preserve"> </w:t>
      </w:r>
      <w:r>
        <w:t>of</w:t>
      </w:r>
      <w:r>
        <w:rPr>
          <w:spacing w:val="43"/>
        </w:rPr>
        <w:t xml:space="preserve"> </w:t>
      </w:r>
      <w:r>
        <w:t>SARPECO</w:t>
      </w:r>
      <w:r>
        <w:rPr>
          <w:spacing w:val="38"/>
        </w:rPr>
        <w:t xml:space="preserve"> </w:t>
      </w:r>
      <w:r>
        <w:t>9-PLUS</w:t>
      </w:r>
      <w:r>
        <w:rPr>
          <w:spacing w:val="39"/>
        </w:rPr>
        <w:t xml:space="preserve"> </w:t>
      </w:r>
      <w:r>
        <w:t>has</w:t>
      </w:r>
      <w:r>
        <w:rPr>
          <w:spacing w:val="40"/>
        </w:rPr>
        <w:t xml:space="preserve"> </w:t>
      </w:r>
      <w:r>
        <w:t>a</w:t>
      </w:r>
      <w:r>
        <w:rPr>
          <w:spacing w:val="41"/>
        </w:rPr>
        <w:t xml:space="preserve"> </w:t>
      </w:r>
      <w:r>
        <w:t>sufficiently</w:t>
      </w:r>
      <w:r>
        <w:rPr>
          <w:spacing w:val="39"/>
        </w:rPr>
        <w:t xml:space="preserve"> </w:t>
      </w:r>
      <w:r>
        <w:t>large</w:t>
      </w:r>
      <w:r>
        <w:rPr>
          <w:spacing w:val="39"/>
        </w:rPr>
        <w:t xml:space="preserve"> </w:t>
      </w:r>
      <w:r>
        <w:t>safety</w:t>
      </w:r>
      <w:r>
        <w:rPr>
          <w:spacing w:val="40"/>
        </w:rPr>
        <w:t xml:space="preserve"> </w:t>
      </w:r>
      <w:r>
        <w:t>margin</w:t>
      </w:r>
      <w:r>
        <w:rPr>
          <w:spacing w:val="39"/>
        </w:rPr>
        <w:t xml:space="preserve"> </w:t>
      </w:r>
      <w:r>
        <w:t>for</w:t>
      </w:r>
      <w:r>
        <w:rPr>
          <w:spacing w:val="38"/>
        </w:rPr>
        <w:t xml:space="preserve"> </w:t>
      </w:r>
      <w:r>
        <w:t>the</w:t>
      </w:r>
      <w:r>
        <w:rPr>
          <w:spacing w:val="39"/>
        </w:rPr>
        <w:t xml:space="preserve"> </w:t>
      </w:r>
      <w:r>
        <w:t>secondary</w:t>
      </w:r>
      <w:r>
        <w:rPr>
          <w:spacing w:val="-67"/>
        </w:rPr>
        <w:t xml:space="preserve"> </w:t>
      </w:r>
      <w:r>
        <w:t>exposed</w:t>
      </w:r>
      <w:r>
        <w:rPr>
          <w:spacing w:val="-1"/>
        </w:rPr>
        <w:t xml:space="preserve"> </w:t>
      </w:r>
      <w:r>
        <w:t>general</w:t>
      </w:r>
      <w:r>
        <w:rPr>
          <w:spacing w:val="3"/>
        </w:rPr>
        <w:t xml:space="preserve"> </w:t>
      </w:r>
      <w:r>
        <w:t>public.</w:t>
      </w:r>
    </w:p>
    <w:p w14:paraId="032E7001" w14:textId="77777777" w:rsidR="006134B9" w:rsidRDefault="006134B9">
      <w:pPr>
        <w:pStyle w:val="BodyText"/>
        <w:spacing w:before="9"/>
        <w:rPr>
          <w:sz w:val="29"/>
        </w:rPr>
      </w:pPr>
    </w:p>
    <w:p w14:paraId="278B7CF4" w14:textId="46DCF871" w:rsidR="006134B9" w:rsidRDefault="00B74B30">
      <w:pPr>
        <w:pStyle w:val="BodyText"/>
        <w:ind w:left="107"/>
      </w:pPr>
      <w:r>
        <w:t>The</w:t>
      </w:r>
      <w:r>
        <w:rPr>
          <w:spacing w:val="-4"/>
        </w:rPr>
        <w:t xml:space="preserve"> </w:t>
      </w:r>
      <w:r>
        <w:t>risk</w:t>
      </w:r>
      <w:r>
        <w:rPr>
          <w:spacing w:val="-2"/>
        </w:rPr>
        <w:t xml:space="preserve"> </w:t>
      </w:r>
      <w:proofErr w:type="spellStart"/>
      <w:r>
        <w:t>characterisation</w:t>
      </w:r>
      <w:proofErr w:type="spellEnd"/>
      <w:r>
        <w:rPr>
          <w:spacing w:val="-4"/>
        </w:rPr>
        <w:t xml:space="preserve"> </w:t>
      </w:r>
      <w:r>
        <w:t>indicates</w:t>
      </w:r>
      <w:r>
        <w:rPr>
          <w:spacing w:val="-4"/>
        </w:rPr>
        <w:t xml:space="preserve"> </w:t>
      </w:r>
      <w:r>
        <w:t>that</w:t>
      </w:r>
      <w:r>
        <w:rPr>
          <w:spacing w:val="-4"/>
        </w:rPr>
        <w:t xml:space="preserve"> </w:t>
      </w:r>
      <w:r>
        <w:t>the</w:t>
      </w:r>
      <w:r>
        <w:rPr>
          <w:spacing w:val="-4"/>
        </w:rPr>
        <w:t xml:space="preserve"> </w:t>
      </w:r>
      <w:r>
        <w:t>uses</w:t>
      </w:r>
      <w:r>
        <w:rPr>
          <w:spacing w:val="-4"/>
        </w:rPr>
        <w:t xml:space="preserve"> </w:t>
      </w:r>
      <w:r>
        <w:t>of</w:t>
      </w:r>
      <w:r>
        <w:rPr>
          <w:spacing w:val="-5"/>
        </w:rPr>
        <w:t xml:space="preserve"> </w:t>
      </w:r>
      <w:r>
        <w:t>the</w:t>
      </w:r>
      <w:r>
        <w:rPr>
          <w:spacing w:val="-6"/>
        </w:rPr>
        <w:t xml:space="preserve"> </w:t>
      </w:r>
      <w:r>
        <w:t>biocidal</w:t>
      </w:r>
      <w:r>
        <w:rPr>
          <w:spacing w:val="-3"/>
        </w:rPr>
        <w:t xml:space="preserve"> </w:t>
      </w:r>
      <w:r>
        <w:t>product</w:t>
      </w:r>
      <w:r>
        <w:rPr>
          <w:spacing w:val="1"/>
        </w:rPr>
        <w:t xml:space="preserve"> </w:t>
      </w:r>
      <w:proofErr w:type="spellStart"/>
      <w:r>
        <w:t>Sarpeco</w:t>
      </w:r>
      <w:proofErr w:type="spellEnd"/>
      <w:r>
        <w:rPr>
          <w:spacing w:val="-6"/>
        </w:rPr>
        <w:t xml:space="preserve"> </w:t>
      </w:r>
      <w:r>
        <w:t>9-Plus</w:t>
      </w:r>
      <w:r>
        <w:rPr>
          <w:spacing w:val="-3"/>
        </w:rPr>
        <w:t xml:space="preserve"> </w:t>
      </w:r>
      <w:r>
        <w:t>by</w:t>
      </w:r>
      <w:r>
        <w:rPr>
          <w:spacing w:val="-3"/>
        </w:rPr>
        <w:t xml:space="preserve"> </w:t>
      </w:r>
      <w:r>
        <w:t>the</w:t>
      </w:r>
      <w:r>
        <w:rPr>
          <w:spacing w:val="-67"/>
        </w:rPr>
        <w:t xml:space="preserve"> </w:t>
      </w:r>
      <w:r>
        <w:rPr>
          <w:spacing w:val="-1"/>
        </w:rPr>
        <w:t>industrial</w:t>
      </w:r>
      <w:r>
        <w:rPr>
          <w:spacing w:val="-16"/>
        </w:rPr>
        <w:t xml:space="preserve"> </w:t>
      </w:r>
      <w:r>
        <w:t>processes</w:t>
      </w:r>
      <w:r>
        <w:rPr>
          <w:spacing w:val="-16"/>
        </w:rPr>
        <w:t xml:space="preserve"> </w:t>
      </w:r>
      <w:r>
        <w:t>-</w:t>
      </w:r>
      <w:r>
        <w:rPr>
          <w:spacing w:val="-17"/>
        </w:rPr>
        <w:t xml:space="preserve"> </w:t>
      </w:r>
      <w:r>
        <w:t>automated</w:t>
      </w:r>
      <w:r>
        <w:rPr>
          <w:spacing w:val="-17"/>
        </w:rPr>
        <w:t xml:space="preserve"> </w:t>
      </w:r>
      <w:r>
        <w:t>spraying</w:t>
      </w:r>
      <w:r w:rsidRPr="00774F98">
        <w:rPr>
          <w:highlight w:val="green"/>
        </w:rPr>
        <w:t>,</w:t>
      </w:r>
      <w:r w:rsidRPr="00774F98">
        <w:rPr>
          <w:spacing w:val="-16"/>
          <w:highlight w:val="green"/>
        </w:rPr>
        <w:t xml:space="preserve"> </w:t>
      </w:r>
      <w:r w:rsidR="00295F78" w:rsidRPr="00774F98">
        <w:rPr>
          <w:spacing w:val="-16"/>
          <w:highlight w:val="green"/>
        </w:rPr>
        <w:t>brushing</w:t>
      </w:r>
      <w:r w:rsidR="00295F78">
        <w:rPr>
          <w:spacing w:val="-16"/>
        </w:rPr>
        <w:t xml:space="preserve"> </w:t>
      </w:r>
      <w:r>
        <w:t>short</w:t>
      </w:r>
      <w:r>
        <w:rPr>
          <w:spacing w:val="-15"/>
        </w:rPr>
        <w:t xml:space="preserve"> </w:t>
      </w:r>
      <w:r>
        <w:t>dipping</w:t>
      </w:r>
      <w:r>
        <w:rPr>
          <w:spacing w:val="-15"/>
        </w:rPr>
        <w:t xml:space="preserve"> </w:t>
      </w:r>
      <w:r>
        <w:rPr>
          <w:shd w:val="clear" w:color="auto" w:fill="FFFF00"/>
        </w:rPr>
        <w:t>and</w:t>
      </w:r>
      <w:r>
        <w:rPr>
          <w:spacing w:val="-17"/>
          <w:shd w:val="clear" w:color="auto" w:fill="FFFF00"/>
        </w:rPr>
        <w:t xml:space="preserve"> </w:t>
      </w:r>
      <w:r>
        <w:rPr>
          <w:shd w:val="clear" w:color="auto" w:fill="FFFF00"/>
        </w:rPr>
        <w:t>vacuum</w:t>
      </w:r>
      <w:r>
        <w:rPr>
          <w:spacing w:val="-17"/>
          <w:shd w:val="clear" w:color="auto" w:fill="FFFF00"/>
        </w:rPr>
        <w:t xml:space="preserve"> </w:t>
      </w:r>
      <w:r>
        <w:rPr>
          <w:shd w:val="clear" w:color="auto" w:fill="FFFF00"/>
        </w:rPr>
        <w:t>pressure/double</w:t>
      </w:r>
      <w:r>
        <w:rPr>
          <w:spacing w:val="-16"/>
          <w:shd w:val="clear" w:color="auto" w:fill="FFFF00"/>
        </w:rPr>
        <w:t xml:space="preserve"> </w:t>
      </w:r>
      <w:r>
        <w:rPr>
          <w:shd w:val="clear" w:color="auto" w:fill="FFFF00"/>
        </w:rPr>
        <w:t>vacuum</w:t>
      </w:r>
    </w:p>
    <w:p w14:paraId="2D456506" w14:textId="7BB0CDF4" w:rsidR="006134B9" w:rsidRDefault="00B74B30">
      <w:pPr>
        <w:pStyle w:val="BodyText"/>
        <w:spacing w:before="1"/>
        <w:ind w:left="107" w:right="107"/>
      </w:pPr>
      <w:r>
        <w:t>- and the uses of treated wood in UC 1, UC 2 and UC3 do not represent unacceptable risks to</w:t>
      </w:r>
      <w:r>
        <w:rPr>
          <w:spacing w:val="-68"/>
        </w:rPr>
        <w:t xml:space="preserve"> </w:t>
      </w:r>
      <w:r>
        <w:t>the</w:t>
      </w:r>
      <w:r>
        <w:rPr>
          <w:spacing w:val="-3"/>
        </w:rPr>
        <w:t xml:space="preserve"> </w:t>
      </w:r>
      <w:r>
        <w:t>environment if</w:t>
      </w:r>
      <w:r>
        <w:rPr>
          <w:spacing w:val="-3"/>
        </w:rPr>
        <w:t xml:space="preserve"> </w:t>
      </w:r>
      <w:r>
        <w:t>appropriate risk</w:t>
      </w:r>
      <w:r>
        <w:rPr>
          <w:spacing w:val="-3"/>
        </w:rPr>
        <w:t xml:space="preserve"> </w:t>
      </w:r>
      <w:r>
        <w:t>mitigation</w:t>
      </w:r>
      <w:r>
        <w:rPr>
          <w:spacing w:val="2"/>
        </w:rPr>
        <w:t xml:space="preserve"> </w:t>
      </w:r>
      <w:r>
        <w:t>measures</w:t>
      </w:r>
      <w:r>
        <w:rPr>
          <w:spacing w:val="-3"/>
        </w:rPr>
        <w:t xml:space="preserve"> </w:t>
      </w:r>
      <w:r>
        <w:t>are considered.</w:t>
      </w:r>
    </w:p>
    <w:p w14:paraId="48DA0E1D" w14:textId="705C4DC4" w:rsidR="00821C36" w:rsidRDefault="00821C36">
      <w:pPr>
        <w:pStyle w:val="BodyText"/>
        <w:spacing w:before="1"/>
        <w:ind w:left="107" w:right="107"/>
      </w:pPr>
    </w:p>
    <w:p w14:paraId="164C29B9" w14:textId="77777777" w:rsidR="00D818F2" w:rsidRPr="00774F98" w:rsidRDefault="00D818F2" w:rsidP="00D818F2">
      <w:pPr>
        <w:spacing w:after="160" w:line="259" w:lineRule="auto"/>
        <w:rPr>
          <w:rFonts w:ascii="Times New Roman" w:hAnsi="Times New Roman" w:cs="Times New Roman"/>
        </w:rPr>
      </w:pPr>
    </w:p>
    <w:p w14:paraId="02E94EB1" w14:textId="77777777" w:rsidR="00D818F2" w:rsidRPr="00774F98" w:rsidRDefault="00D818F2" w:rsidP="00D818F2">
      <w:pPr>
        <w:jc w:val="both"/>
        <w:rPr>
          <w:rFonts w:ascii="Times New Roman" w:hAnsi="Times New Roman" w:cs="Times New Roman"/>
          <w:color w:val="365F91" w:themeColor="accent1" w:themeShade="BF"/>
        </w:rPr>
      </w:pPr>
      <w:r w:rsidRPr="00774F98">
        <w:rPr>
          <w:rFonts w:ascii="Times New Roman" w:hAnsi="Times New Roman" w:cs="Times New Roman"/>
          <w:color w:val="365F91" w:themeColor="accent1" w:themeShade="BF"/>
          <w:highlight w:val="cyan"/>
        </w:rPr>
        <w:t xml:space="preserve">The assessment of the endocrine disrupting (ED) properties of the substances used in the biocidal product SARPECO 9-PLUS was performed according to the Regulation (EU) 528-2012 and Regulation (EU) 2017-2100. Based on the existing knowledge and the data provided by the applicant, and pending the final decision regarding the ED properties of Tebuconazole and Propiconazole, BE </w:t>
      </w:r>
      <w:proofErr w:type="spellStart"/>
      <w:r w:rsidRPr="00774F98">
        <w:rPr>
          <w:rFonts w:ascii="Times New Roman" w:hAnsi="Times New Roman" w:cs="Times New Roman"/>
          <w:color w:val="365F91" w:themeColor="accent1" w:themeShade="BF"/>
          <w:highlight w:val="cyan"/>
        </w:rPr>
        <w:t>eCA</w:t>
      </w:r>
      <w:proofErr w:type="spellEnd"/>
      <w:r w:rsidRPr="00774F98">
        <w:rPr>
          <w:rFonts w:ascii="Times New Roman" w:hAnsi="Times New Roman" w:cs="Times New Roman"/>
          <w:color w:val="365F91" w:themeColor="accent1" w:themeShade="BF"/>
          <w:highlight w:val="cyan"/>
        </w:rPr>
        <w:t xml:space="preserve"> considers that there is no indication of concern regarding the ED properties of the substances used in the biocidal product SARPECO 9-PLUS.</w:t>
      </w:r>
    </w:p>
    <w:p w14:paraId="4B7C7D6B" w14:textId="77777777" w:rsidR="00D818F2" w:rsidRPr="00703507" w:rsidRDefault="00D818F2" w:rsidP="00D818F2">
      <w:pPr>
        <w:jc w:val="both"/>
        <w:rPr>
          <w:rFonts w:cstheme="minorHAnsi"/>
          <w:color w:val="365F91" w:themeColor="accent1" w:themeShade="BF"/>
        </w:rPr>
      </w:pPr>
    </w:p>
    <w:p w14:paraId="01E456A8" w14:textId="77777777" w:rsidR="00D818F2" w:rsidRDefault="00D818F2" w:rsidP="00D818F2">
      <w:pPr>
        <w:spacing w:after="160" w:line="259" w:lineRule="auto"/>
      </w:pPr>
    </w:p>
    <w:p w14:paraId="2020533D" w14:textId="13260888" w:rsidR="00821C36" w:rsidRPr="0043044F" w:rsidRDefault="00821C36">
      <w:pPr>
        <w:pStyle w:val="BodyText"/>
        <w:spacing w:before="1"/>
        <w:ind w:left="107" w:right="107"/>
        <w:rPr>
          <w:rFonts w:ascii="Times New Roman" w:hAnsi="Times New Roman" w:cs="Times New Roman"/>
        </w:rPr>
      </w:pPr>
    </w:p>
    <w:p w14:paraId="3521F3D1" w14:textId="72936B6B" w:rsidR="00821C36" w:rsidRDefault="00821C36">
      <w:pPr>
        <w:pStyle w:val="BodyText"/>
        <w:spacing w:before="1"/>
        <w:ind w:left="107" w:right="107"/>
      </w:pPr>
    </w:p>
    <w:p w14:paraId="1C8CE78D" w14:textId="77777777" w:rsidR="00821C36" w:rsidRDefault="00821C36">
      <w:pPr>
        <w:pStyle w:val="BodyText"/>
        <w:spacing w:before="1"/>
        <w:ind w:left="107" w:right="107"/>
      </w:pPr>
    </w:p>
    <w:p w14:paraId="5A41737D" w14:textId="77777777" w:rsidR="006134B9" w:rsidRDefault="006134B9">
      <w:pPr>
        <w:sectPr w:rsidR="006134B9">
          <w:pgSz w:w="11910" w:h="16840"/>
          <w:pgMar w:top="1340" w:right="1120" w:bottom="940" w:left="1140" w:header="769" w:footer="757" w:gutter="0"/>
          <w:cols w:space="720"/>
        </w:sectPr>
      </w:pPr>
    </w:p>
    <w:p w14:paraId="1BF87A39" w14:textId="77777777" w:rsidR="006134B9" w:rsidRDefault="00B74B30">
      <w:pPr>
        <w:pStyle w:val="Heading1"/>
        <w:numPr>
          <w:ilvl w:val="0"/>
          <w:numId w:val="43"/>
        </w:numPr>
        <w:tabs>
          <w:tab w:val="left" w:pos="541"/>
        </w:tabs>
        <w:ind w:hanging="434"/>
      </w:pPr>
      <w:bookmarkStart w:id="15" w:name="_bookmark2"/>
      <w:bookmarkEnd w:id="15"/>
      <w:r>
        <w:lastRenderedPageBreak/>
        <w:t>ASSESSMENT</w:t>
      </w:r>
      <w:r>
        <w:rPr>
          <w:spacing w:val="-16"/>
        </w:rPr>
        <w:t xml:space="preserve"> </w:t>
      </w:r>
      <w:r>
        <w:t>REPORT</w:t>
      </w:r>
    </w:p>
    <w:p w14:paraId="2675A132" w14:textId="77777777" w:rsidR="006134B9" w:rsidRDefault="006134B9">
      <w:pPr>
        <w:pStyle w:val="BodyText"/>
        <w:spacing w:before="9"/>
        <w:rPr>
          <w:b/>
          <w:sz w:val="29"/>
        </w:rPr>
      </w:pPr>
    </w:p>
    <w:p w14:paraId="09B5AF65" w14:textId="77777777" w:rsidR="006134B9" w:rsidRDefault="00B74B30">
      <w:pPr>
        <w:pStyle w:val="Heading2"/>
        <w:numPr>
          <w:ilvl w:val="1"/>
          <w:numId w:val="43"/>
        </w:numPr>
        <w:tabs>
          <w:tab w:val="left" w:pos="675"/>
        </w:tabs>
        <w:spacing w:before="0"/>
        <w:ind w:hanging="568"/>
      </w:pPr>
      <w:bookmarkStart w:id="16" w:name="_bookmark3"/>
      <w:bookmarkEnd w:id="16"/>
      <w:r>
        <w:t>SUMMARY</w:t>
      </w:r>
      <w:r>
        <w:rPr>
          <w:spacing w:val="-6"/>
        </w:rPr>
        <w:t xml:space="preserve"> </w:t>
      </w:r>
      <w:r>
        <w:t>OF</w:t>
      </w:r>
      <w:r>
        <w:rPr>
          <w:spacing w:val="-5"/>
        </w:rPr>
        <w:t xml:space="preserve"> </w:t>
      </w:r>
      <w:r>
        <w:t>THE</w:t>
      </w:r>
      <w:r>
        <w:rPr>
          <w:spacing w:val="-2"/>
        </w:rPr>
        <w:t xml:space="preserve"> </w:t>
      </w:r>
      <w:r>
        <w:t>PRODUCT</w:t>
      </w:r>
      <w:r>
        <w:rPr>
          <w:spacing w:val="-5"/>
        </w:rPr>
        <w:t xml:space="preserve"> </w:t>
      </w:r>
      <w:r>
        <w:t>ASSESSMENT</w:t>
      </w:r>
    </w:p>
    <w:p w14:paraId="1A1659F6" w14:textId="77777777" w:rsidR="006134B9" w:rsidRDefault="00B74B30">
      <w:pPr>
        <w:pStyle w:val="Heading3"/>
        <w:numPr>
          <w:ilvl w:val="2"/>
          <w:numId w:val="43"/>
        </w:numPr>
        <w:tabs>
          <w:tab w:val="left" w:pos="1524"/>
          <w:tab w:val="left" w:pos="1525"/>
        </w:tabs>
        <w:spacing w:before="119"/>
        <w:ind w:hanging="1418"/>
      </w:pPr>
      <w:bookmarkStart w:id="17" w:name="_bookmark4"/>
      <w:bookmarkEnd w:id="17"/>
      <w:r>
        <w:t>Administrative</w:t>
      </w:r>
      <w:r>
        <w:rPr>
          <w:spacing w:val="-18"/>
        </w:rPr>
        <w:t xml:space="preserve"> </w:t>
      </w:r>
      <w:r>
        <w:t>information</w:t>
      </w:r>
    </w:p>
    <w:p w14:paraId="6685E28B" w14:textId="77777777" w:rsidR="006134B9" w:rsidRDefault="00B74B30">
      <w:pPr>
        <w:pStyle w:val="Heading6"/>
        <w:numPr>
          <w:ilvl w:val="3"/>
          <w:numId w:val="43"/>
        </w:numPr>
        <w:tabs>
          <w:tab w:val="left" w:pos="1129"/>
        </w:tabs>
        <w:spacing w:before="242"/>
        <w:ind w:hanging="1022"/>
      </w:pPr>
      <w:bookmarkStart w:id="18" w:name="_bookmark5"/>
      <w:bookmarkEnd w:id="18"/>
      <w:r>
        <w:t>Identifier</w:t>
      </w:r>
      <w:r>
        <w:rPr>
          <w:spacing w:val="-3"/>
        </w:rPr>
        <w:t xml:space="preserve"> </w:t>
      </w:r>
      <w:r>
        <w:t>of</w:t>
      </w:r>
      <w:r>
        <w:rPr>
          <w:spacing w:val="-3"/>
        </w:rPr>
        <w:t xml:space="preserve"> </w:t>
      </w:r>
      <w:r>
        <w:t>the</w:t>
      </w:r>
      <w:r>
        <w:rPr>
          <w:spacing w:val="-3"/>
        </w:rPr>
        <w:t xml:space="preserve"> </w:t>
      </w:r>
      <w:r>
        <w:t>product</w:t>
      </w:r>
      <w:r>
        <w:rPr>
          <w:spacing w:val="-2"/>
        </w:rPr>
        <w:t xml:space="preserve"> </w:t>
      </w:r>
      <w:r>
        <w:t>/</w:t>
      </w:r>
      <w:r>
        <w:rPr>
          <w:spacing w:val="-3"/>
        </w:rPr>
        <w:t xml:space="preserve"> </w:t>
      </w:r>
      <w:r>
        <w:t>product</w:t>
      </w:r>
      <w:r>
        <w:rPr>
          <w:spacing w:val="-3"/>
        </w:rPr>
        <w:t xml:space="preserve"> </w:t>
      </w:r>
      <w:r>
        <w:t>family</w:t>
      </w:r>
    </w:p>
    <w:p w14:paraId="3950E6D5" w14:textId="77777777" w:rsidR="006134B9" w:rsidRDefault="006134B9">
      <w:pPr>
        <w:pStyle w:val="BodyText"/>
        <w:spacing w:before="8"/>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5881"/>
      </w:tblGrid>
      <w:tr w:rsidR="006134B9" w14:paraId="7679D7CE" w14:textId="77777777">
        <w:trPr>
          <w:trHeight w:val="299"/>
        </w:trPr>
        <w:tc>
          <w:tcPr>
            <w:tcW w:w="3524" w:type="dxa"/>
          </w:tcPr>
          <w:p w14:paraId="6FB44847" w14:textId="77777777" w:rsidR="006134B9" w:rsidRDefault="00B74B30">
            <w:pPr>
              <w:pStyle w:val="TableParagraph"/>
              <w:spacing w:before="39"/>
              <w:ind w:left="38"/>
              <w:rPr>
                <w:b/>
                <w:sz w:val="18"/>
              </w:rPr>
            </w:pPr>
            <w:r>
              <w:rPr>
                <w:b/>
                <w:sz w:val="18"/>
              </w:rPr>
              <w:t>Identifier</w:t>
            </w:r>
          </w:p>
        </w:tc>
        <w:tc>
          <w:tcPr>
            <w:tcW w:w="5881" w:type="dxa"/>
          </w:tcPr>
          <w:p w14:paraId="7245AFE5" w14:textId="77777777" w:rsidR="006134B9" w:rsidRDefault="00B74B30">
            <w:pPr>
              <w:pStyle w:val="TableParagraph"/>
              <w:spacing w:before="39"/>
              <w:ind w:left="38"/>
              <w:rPr>
                <w:b/>
                <w:sz w:val="18"/>
              </w:rPr>
            </w:pPr>
            <w:r>
              <w:rPr>
                <w:b/>
                <w:sz w:val="18"/>
              </w:rPr>
              <w:t>Country</w:t>
            </w:r>
            <w:r>
              <w:rPr>
                <w:b/>
                <w:spacing w:val="-1"/>
                <w:sz w:val="18"/>
              </w:rPr>
              <w:t xml:space="preserve"> </w:t>
            </w:r>
            <w:r>
              <w:rPr>
                <w:b/>
                <w:sz w:val="18"/>
              </w:rPr>
              <w:t>(if relevant)</w:t>
            </w:r>
          </w:p>
        </w:tc>
      </w:tr>
      <w:tr w:rsidR="006134B9" w14:paraId="7865D1CC" w14:textId="77777777">
        <w:trPr>
          <w:trHeight w:val="945"/>
        </w:trPr>
        <w:tc>
          <w:tcPr>
            <w:tcW w:w="3524" w:type="dxa"/>
          </w:tcPr>
          <w:p w14:paraId="3B58DE2A" w14:textId="77777777" w:rsidR="006134B9" w:rsidRDefault="00B74B30">
            <w:pPr>
              <w:pStyle w:val="TableParagraph"/>
              <w:spacing w:before="27" w:line="242" w:lineRule="auto"/>
              <w:ind w:left="38" w:right="1887"/>
              <w:rPr>
                <w:sz w:val="18"/>
              </w:rPr>
            </w:pPr>
            <w:r>
              <w:rPr>
                <w:sz w:val="18"/>
              </w:rPr>
              <w:t>SARPECO</w:t>
            </w:r>
            <w:r>
              <w:rPr>
                <w:spacing w:val="-15"/>
                <w:sz w:val="18"/>
              </w:rPr>
              <w:t xml:space="preserve"> </w:t>
            </w:r>
            <w:r>
              <w:rPr>
                <w:sz w:val="18"/>
              </w:rPr>
              <w:t>9-PLUS</w:t>
            </w:r>
            <w:r>
              <w:rPr>
                <w:spacing w:val="-61"/>
                <w:sz w:val="18"/>
              </w:rPr>
              <w:t xml:space="preserve"> </w:t>
            </w:r>
            <w:r>
              <w:rPr>
                <w:sz w:val="18"/>
              </w:rPr>
              <w:t>RESISTOL</w:t>
            </w:r>
            <w:r>
              <w:rPr>
                <w:spacing w:val="-3"/>
                <w:sz w:val="18"/>
              </w:rPr>
              <w:t xml:space="preserve"> </w:t>
            </w:r>
            <w:r>
              <w:rPr>
                <w:sz w:val="18"/>
              </w:rPr>
              <w:t>6217</w:t>
            </w:r>
          </w:p>
          <w:p w14:paraId="5B4FD37D" w14:textId="77777777" w:rsidR="006134B9" w:rsidRDefault="00B74B30">
            <w:pPr>
              <w:pStyle w:val="TableParagraph"/>
              <w:spacing w:line="216" w:lineRule="exact"/>
              <w:ind w:left="38"/>
              <w:rPr>
                <w:sz w:val="18"/>
              </w:rPr>
            </w:pPr>
            <w:r>
              <w:rPr>
                <w:sz w:val="18"/>
              </w:rPr>
              <w:t>RESISTOL</w:t>
            </w:r>
            <w:r>
              <w:rPr>
                <w:spacing w:val="-8"/>
                <w:sz w:val="18"/>
              </w:rPr>
              <w:t xml:space="preserve"> </w:t>
            </w:r>
            <w:r>
              <w:rPr>
                <w:sz w:val="18"/>
              </w:rPr>
              <w:t>6216</w:t>
            </w:r>
          </w:p>
          <w:p w14:paraId="20714146" w14:textId="77777777" w:rsidR="006134B9" w:rsidRDefault="00B74B30">
            <w:pPr>
              <w:pStyle w:val="TableParagraph"/>
              <w:ind w:left="38"/>
              <w:rPr>
                <w:sz w:val="18"/>
              </w:rPr>
            </w:pPr>
            <w:r>
              <w:rPr>
                <w:sz w:val="18"/>
              </w:rPr>
              <w:t>PREV’CONSTRUCT</w:t>
            </w:r>
            <w:r>
              <w:rPr>
                <w:spacing w:val="-5"/>
                <w:sz w:val="18"/>
              </w:rPr>
              <w:t xml:space="preserve"> </w:t>
            </w:r>
            <w:r>
              <w:rPr>
                <w:sz w:val="18"/>
              </w:rPr>
              <w:t>PLUS</w:t>
            </w:r>
          </w:p>
        </w:tc>
        <w:tc>
          <w:tcPr>
            <w:tcW w:w="5881" w:type="dxa"/>
          </w:tcPr>
          <w:p w14:paraId="33E1CC42" w14:textId="77777777" w:rsidR="006134B9" w:rsidRDefault="00B74B30">
            <w:pPr>
              <w:pStyle w:val="TableParagraph"/>
              <w:spacing w:before="27"/>
              <w:ind w:left="38"/>
              <w:rPr>
                <w:sz w:val="18"/>
              </w:rPr>
            </w:pPr>
            <w:r>
              <w:rPr>
                <w:sz w:val="18"/>
              </w:rPr>
              <w:t>Belgium</w:t>
            </w:r>
          </w:p>
        </w:tc>
      </w:tr>
    </w:tbl>
    <w:p w14:paraId="752E666F" w14:textId="77777777" w:rsidR="006134B9" w:rsidRDefault="006134B9">
      <w:pPr>
        <w:pStyle w:val="BodyText"/>
        <w:rPr>
          <w:i/>
          <w:sz w:val="28"/>
        </w:rPr>
      </w:pPr>
    </w:p>
    <w:p w14:paraId="101C9CC0" w14:textId="77777777" w:rsidR="006134B9" w:rsidRDefault="006134B9">
      <w:pPr>
        <w:pStyle w:val="BodyText"/>
        <w:spacing w:before="6"/>
        <w:rPr>
          <w:i/>
          <w:sz w:val="35"/>
        </w:rPr>
      </w:pPr>
    </w:p>
    <w:p w14:paraId="34B61EEF" w14:textId="77777777" w:rsidR="006134B9" w:rsidRDefault="00B74B30">
      <w:pPr>
        <w:pStyle w:val="Heading6"/>
        <w:numPr>
          <w:ilvl w:val="3"/>
          <w:numId w:val="43"/>
        </w:numPr>
        <w:tabs>
          <w:tab w:val="left" w:pos="1129"/>
        </w:tabs>
        <w:ind w:hanging="1022"/>
      </w:pPr>
      <w:bookmarkStart w:id="19" w:name="_bookmark6"/>
      <w:bookmarkEnd w:id="19"/>
      <w:proofErr w:type="spellStart"/>
      <w:r>
        <w:t>Authorisation</w:t>
      </w:r>
      <w:proofErr w:type="spellEnd"/>
      <w:r>
        <w:rPr>
          <w:spacing w:val="-9"/>
        </w:rPr>
        <w:t xml:space="preserve"> </w:t>
      </w:r>
      <w:r>
        <w:t>holder</w:t>
      </w:r>
    </w:p>
    <w:p w14:paraId="49CD7E9B" w14:textId="77777777" w:rsidR="006134B9" w:rsidRDefault="006134B9">
      <w:pPr>
        <w:pStyle w:val="BodyText"/>
        <w:spacing w:before="11"/>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162"/>
        <w:gridCol w:w="4703"/>
      </w:tblGrid>
      <w:tr w:rsidR="006134B9" w14:paraId="33310FA3" w14:textId="77777777">
        <w:trPr>
          <w:trHeight w:val="299"/>
        </w:trPr>
        <w:tc>
          <w:tcPr>
            <w:tcW w:w="3541" w:type="dxa"/>
            <w:vMerge w:val="restart"/>
          </w:tcPr>
          <w:p w14:paraId="6B7EDA98" w14:textId="77777777" w:rsidR="006134B9" w:rsidRDefault="00B74B30">
            <w:pPr>
              <w:pStyle w:val="TableParagraph"/>
              <w:spacing w:before="39"/>
              <w:ind w:left="38" w:right="957"/>
              <w:rPr>
                <w:b/>
                <w:sz w:val="18"/>
              </w:rPr>
            </w:pPr>
            <w:r>
              <w:rPr>
                <w:b/>
                <w:sz w:val="18"/>
              </w:rPr>
              <w:t>Name</w:t>
            </w:r>
            <w:r>
              <w:rPr>
                <w:b/>
                <w:spacing w:val="-3"/>
                <w:sz w:val="18"/>
              </w:rPr>
              <w:t xml:space="preserve"> </w:t>
            </w:r>
            <w:r>
              <w:rPr>
                <w:b/>
                <w:sz w:val="18"/>
              </w:rPr>
              <w:t>and</w:t>
            </w:r>
            <w:r>
              <w:rPr>
                <w:b/>
                <w:spacing w:val="-4"/>
                <w:sz w:val="18"/>
              </w:rPr>
              <w:t xml:space="preserve"> </w:t>
            </w:r>
            <w:r>
              <w:rPr>
                <w:b/>
                <w:sz w:val="18"/>
              </w:rPr>
              <w:t>address</w:t>
            </w:r>
            <w:r>
              <w:rPr>
                <w:b/>
                <w:spacing w:val="-2"/>
                <w:sz w:val="18"/>
              </w:rPr>
              <w:t xml:space="preserve"> </w:t>
            </w:r>
            <w:r>
              <w:rPr>
                <w:b/>
                <w:sz w:val="18"/>
              </w:rPr>
              <w:t>of</w:t>
            </w:r>
            <w:r>
              <w:rPr>
                <w:b/>
                <w:spacing w:val="-2"/>
                <w:sz w:val="18"/>
              </w:rPr>
              <w:t xml:space="preserve"> </w:t>
            </w:r>
            <w:r>
              <w:rPr>
                <w:b/>
                <w:sz w:val="18"/>
              </w:rPr>
              <w:t>the</w:t>
            </w:r>
            <w:r>
              <w:rPr>
                <w:b/>
                <w:spacing w:val="-58"/>
                <w:sz w:val="18"/>
              </w:rPr>
              <w:t xml:space="preserve"> </w:t>
            </w:r>
            <w:proofErr w:type="spellStart"/>
            <w:r>
              <w:rPr>
                <w:b/>
                <w:sz w:val="18"/>
              </w:rPr>
              <w:t>authorisation</w:t>
            </w:r>
            <w:proofErr w:type="spellEnd"/>
            <w:r>
              <w:rPr>
                <w:b/>
                <w:spacing w:val="-3"/>
                <w:sz w:val="18"/>
              </w:rPr>
              <w:t xml:space="preserve"> </w:t>
            </w:r>
            <w:r>
              <w:rPr>
                <w:b/>
                <w:sz w:val="18"/>
              </w:rPr>
              <w:t>holder</w:t>
            </w:r>
          </w:p>
        </w:tc>
        <w:tc>
          <w:tcPr>
            <w:tcW w:w="1162" w:type="dxa"/>
          </w:tcPr>
          <w:p w14:paraId="7C94F4B2" w14:textId="77777777" w:rsidR="006134B9" w:rsidRDefault="00B74B30">
            <w:pPr>
              <w:pStyle w:val="TableParagraph"/>
              <w:spacing w:before="39"/>
              <w:ind w:left="38"/>
              <w:rPr>
                <w:b/>
                <w:sz w:val="18"/>
              </w:rPr>
            </w:pPr>
            <w:r>
              <w:rPr>
                <w:b/>
                <w:sz w:val="18"/>
              </w:rPr>
              <w:t>Name</w:t>
            </w:r>
          </w:p>
        </w:tc>
        <w:tc>
          <w:tcPr>
            <w:tcW w:w="4703" w:type="dxa"/>
          </w:tcPr>
          <w:p w14:paraId="797C5E0D" w14:textId="77777777" w:rsidR="006134B9" w:rsidRDefault="00B74B30">
            <w:pPr>
              <w:pStyle w:val="TableParagraph"/>
              <w:spacing w:before="39"/>
              <w:ind w:left="37"/>
              <w:rPr>
                <w:sz w:val="18"/>
              </w:rPr>
            </w:pPr>
            <w:r>
              <w:rPr>
                <w:sz w:val="18"/>
              </w:rPr>
              <w:t>BERKEM</w:t>
            </w:r>
            <w:r>
              <w:rPr>
                <w:spacing w:val="-4"/>
                <w:sz w:val="18"/>
              </w:rPr>
              <w:t xml:space="preserve"> </w:t>
            </w:r>
            <w:r>
              <w:rPr>
                <w:sz w:val="18"/>
              </w:rPr>
              <w:t>DEVELOPPEMENT</w:t>
            </w:r>
          </w:p>
        </w:tc>
      </w:tr>
      <w:tr w:rsidR="006134B9" w:rsidRPr="006E1E27" w14:paraId="45FAC160" w14:textId="77777777">
        <w:trPr>
          <w:trHeight w:val="287"/>
        </w:trPr>
        <w:tc>
          <w:tcPr>
            <w:tcW w:w="3541" w:type="dxa"/>
            <w:vMerge/>
            <w:tcBorders>
              <w:top w:val="nil"/>
            </w:tcBorders>
          </w:tcPr>
          <w:p w14:paraId="7C319DE1" w14:textId="77777777" w:rsidR="006134B9" w:rsidRDefault="006134B9">
            <w:pPr>
              <w:rPr>
                <w:sz w:val="2"/>
                <w:szCs w:val="2"/>
              </w:rPr>
            </w:pPr>
          </w:p>
        </w:tc>
        <w:tc>
          <w:tcPr>
            <w:tcW w:w="1162" w:type="dxa"/>
          </w:tcPr>
          <w:p w14:paraId="1682AD63" w14:textId="77777777" w:rsidR="006134B9" w:rsidRDefault="00B74B30">
            <w:pPr>
              <w:pStyle w:val="TableParagraph"/>
              <w:spacing w:before="27"/>
              <w:ind w:left="38"/>
              <w:rPr>
                <w:b/>
                <w:sz w:val="18"/>
              </w:rPr>
            </w:pPr>
            <w:r>
              <w:rPr>
                <w:b/>
                <w:sz w:val="18"/>
              </w:rPr>
              <w:t>Address</w:t>
            </w:r>
          </w:p>
        </w:tc>
        <w:tc>
          <w:tcPr>
            <w:tcW w:w="4703" w:type="dxa"/>
          </w:tcPr>
          <w:p w14:paraId="2E427121" w14:textId="77777777" w:rsidR="006134B9" w:rsidRPr="009B6C94" w:rsidRDefault="00B74B30">
            <w:pPr>
              <w:pStyle w:val="TableParagraph"/>
              <w:spacing w:before="27"/>
              <w:ind w:left="37"/>
              <w:rPr>
                <w:sz w:val="18"/>
                <w:lang w:val="fr-BE"/>
              </w:rPr>
            </w:pPr>
            <w:r w:rsidRPr="009B6C94">
              <w:rPr>
                <w:sz w:val="18"/>
                <w:lang w:val="fr-BE"/>
              </w:rPr>
              <w:t>Marais</w:t>
            </w:r>
            <w:r w:rsidRPr="009B6C94">
              <w:rPr>
                <w:spacing w:val="-3"/>
                <w:sz w:val="18"/>
                <w:lang w:val="fr-BE"/>
              </w:rPr>
              <w:t xml:space="preserve"> </w:t>
            </w:r>
            <w:r w:rsidRPr="009B6C94">
              <w:rPr>
                <w:sz w:val="18"/>
                <w:lang w:val="fr-BE"/>
              </w:rPr>
              <w:t>Ouest,</w:t>
            </w:r>
            <w:r w:rsidRPr="009B6C94">
              <w:rPr>
                <w:spacing w:val="-3"/>
                <w:sz w:val="18"/>
                <w:lang w:val="fr-BE"/>
              </w:rPr>
              <w:t xml:space="preserve"> </w:t>
            </w:r>
            <w:r w:rsidRPr="009B6C94">
              <w:rPr>
                <w:sz w:val="18"/>
                <w:lang w:val="fr-BE"/>
              </w:rPr>
              <w:t>F-24680,</w:t>
            </w:r>
            <w:r w:rsidRPr="009B6C94">
              <w:rPr>
                <w:spacing w:val="-3"/>
                <w:sz w:val="18"/>
                <w:lang w:val="fr-BE"/>
              </w:rPr>
              <w:t xml:space="preserve"> </w:t>
            </w:r>
            <w:proofErr w:type="spellStart"/>
            <w:r w:rsidRPr="009B6C94">
              <w:rPr>
                <w:sz w:val="18"/>
                <w:lang w:val="fr-BE"/>
              </w:rPr>
              <w:t>Gardonne</w:t>
            </w:r>
            <w:proofErr w:type="spellEnd"/>
            <w:r w:rsidRPr="009B6C94">
              <w:rPr>
                <w:sz w:val="18"/>
                <w:lang w:val="fr-BE"/>
              </w:rPr>
              <w:t>,</w:t>
            </w:r>
            <w:r w:rsidRPr="009B6C94">
              <w:rPr>
                <w:spacing w:val="-3"/>
                <w:sz w:val="18"/>
                <w:lang w:val="fr-BE"/>
              </w:rPr>
              <w:t xml:space="preserve"> </w:t>
            </w:r>
            <w:r w:rsidRPr="009B6C94">
              <w:rPr>
                <w:sz w:val="18"/>
                <w:lang w:val="fr-BE"/>
              </w:rPr>
              <w:t>FR</w:t>
            </w:r>
          </w:p>
        </w:tc>
      </w:tr>
      <w:tr w:rsidR="006134B9" w14:paraId="4BE70846" w14:textId="77777777">
        <w:trPr>
          <w:trHeight w:val="290"/>
        </w:trPr>
        <w:tc>
          <w:tcPr>
            <w:tcW w:w="3541" w:type="dxa"/>
          </w:tcPr>
          <w:p w14:paraId="3FD9572B" w14:textId="77777777" w:rsidR="006134B9" w:rsidRDefault="00B74B30">
            <w:pPr>
              <w:pStyle w:val="TableParagraph"/>
              <w:spacing w:before="30"/>
              <w:ind w:left="38"/>
              <w:rPr>
                <w:b/>
                <w:sz w:val="18"/>
              </w:rPr>
            </w:pPr>
            <w:proofErr w:type="spellStart"/>
            <w:r>
              <w:rPr>
                <w:b/>
                <w:sz w:val="18"/>
              </w:rPr>
              <w:t>Authorisation</w:t>
            </w:r>
            <w:proofErr w:type="spellEnd"/>
            <w:r>
              <w:rPr>
                <w:b/>
                <w:spacing w:val="-5"/>
                <w:sz w:val="18"/>
              </w:rPr>
              <w:t xml:space="preserve"> </w:t>
            </w:r>
            <w:r>
              <w:rPr>
                <w:b/>
                <w:sz w:val="18"/>
              </w:rPr>
              <w:t>number</w:t>
            </w:r>
          </w:p>
        </w:tc>
        <w:tc>
          <w:tcPr>
            <w:tcW w:w="5865" w:type="dxa"/>
            <w:gridSpan w:val="2"/>
          </w:tcPr>
          <w:p w14:paraId="0FF1D78D" w14:textId="77777777" w:rsidR="006134B9" w:rsidRDefault="00B74B30">
            <w:pPr>
              <w:pStyle w:val="TableParagraph"/>
              <w:spacing w:before="30"/>
              <w:ind w:left="38"/>
              <w:rPr>
                <w:sz w:val="18"/>
              </w:rPr>
            </w:pPr>
            <w:r>
              <w:rPr>
                <w:sz w:val="18"/>
              </w:rPr>
              <w:t>BE2019-0017</w:t>
            </w:r>
          </w:p>
        </w:tc>
      </w:tr>
      <w:tr w:rsidR="006134B9" w14:paraId="6B4384AD" w14:textId="77777777">
        <w:trPr>
          <w:trHeight w:val="287"/>
        </w:trPr>
        <w:tc>
          <w:tcPr>
            <w:tcW w:w="3541" w:type="dxa"/>
          </w:tcPr>
          <w:p w14:paraId="79354D47" w14:textId="77777777" w:rsidR="006134B9" w:rsidRDefault="00B74B30">
            <w:pPr>
              <w:pStyle w:val="TableParagraph"/>
              <w:spacing w:before="27"/>
              <w:ind w:left="38"/>
              <w:rPr>
                <w:b/>
                <w:sz w:val="18"/>
              </w:rPr>
            </w:pPr>
            <w:r>
              <w:rPr>
                <w:b/>
                <w:sz w:val="18"/>
              </w:rPr>
              <w:t>Date</w:t>
            </w:r>
            <w:r>
              <w:rPr>
                <w:b/>
                <w:spacing w:val="-2"/>
                <w:sz w:val="18"/>
              </w:rPr>
              <w:t xml:space="preserve"> </w:t>
            </w:r>
            <w:r>
              <w:rPr>
                <w:b/>
                <w:sz w:val="18"/>
              </w:rPr>
              <w:t>of</w:t>
            </w:r>
            <w:r>
              <w:rPr>
                <w:b/>
                <w:spacing w:val="-1"/>
                <w:sz w:val="18"/>
              </w:rPr>
              <w:t xml:space="preserve"> </w:t>
            </w:r>
            <w:r>
              <w:rPr>
                <w:b/>
                <w:sz w:val="18"/>
              </w:rPr>
              <w:t>the</w:t>
            </w:r>
            <w:r>
              <w:rPr>
                <w:b/>
                <w:spacing w:val="-1"/>
                <w:sz w:val="18"/>
              </w:rPr>
              <w:t xml:space="preserve"> </w:t>
            </w:r>
            <w:proofErr w:type="spellStart"/>
            <w:r>
              <w:rPr>
                <w:b/>
                <w:sz w:val="18"/>
              </w:rPr>
              <w:t>authorisation</w:t>
            </w:r>
            <w:proofErr w:type="spellEnd"/>
          </w:p>
        </w:tc>
        <w:tc>
          <w:tcPr>
            <w:tcW w:w="5865" w:type="dxa"/>
            <w:gridSpan w:val="2"/>
          </w:tcPr>
          <w:p w14:paraId="0CE2938F" w14:textId="77777777" w:rsidR="006134B9" w:rsidRDefault="00B74B30">
            <w:pPr>
              <w:pStyle w:val="TableParagraph"/>
              <w:spacing w:before="27"/>
              <w:ind w:left="38"/>
              <w:rPr>
                <w:sz w:val="18"/>
              </w:rPr>
            </w:pPr>
            <w:r>
              <w:rPr>
                <w:sz w:val="18"/>
              </w:rPr>
              <w:t>18/04/2019</w:t>
            </w:r>
          </w:p>
        </w:tc>
      </w:tr>
      <w:tr w:rsidR="006134B9" w14:paraId="1A036398" w14:textId="77777777">
        <w:trPr>
          <w:trHeight w:val="290"/>
        </w:trPr>
        <w:tc>
          <w:tcPr>
            <w:tcW w:w="3541" w:type="dxa"/>
          </w:tcPr>
          <w:p w14:paraId="1845D5BD" w14:textId="77777777" w:rsidR="006134B9" w:rsidRDefault="00B74B30">
            <w:pPr>
              <w:pStyle w:val="TableParagraph"/>
              <w:spacing w:before="30"/>
              <w:ind w:left="38"/>
              <w:rPr>
                <w:b/>
                <w:sz w:val="18"/>
              </w:rPr>
            </w:pPr>
            <w:r>
              <w:rPr>
                <w:b/>
                <w:sz w:val="18"/>
              </w:rPr>
              <w:t>Expiry</w:t>
            </w:r>
            <w:r>
              <w:rPr>
                <w:b/>
                <w:spacing w:val="-2"/>
                <w:sz w:val="18"/>
              </w:rPr>
              <w:t xml:space="preserve"> </w:t>
            </w:r>
            <w:r>
              <w:rPr>
                <w:b/>
                <w:sz w:val="18"/>
              </w:rPr>
              <w:t>date</w:t>
            </w:r>
            <w:r>
              <w:rPr>
                <w:b/>
                <w:spacing w:val="-1"/>
                <w:sz w:val="18"/>
              </w:rPr>
              <w:t xml:space="preserve"> </w:t>
            </w:r>
            <w:r>
              <w:rPr>
                <w:b/>
                <w:sz w:val="18"/>
              </w:rPr>
              <w:t>of</w:t>
            </w:r>
            <w:r>
              <w:rPr>
                <w:b/>
                <w:spacing w:val="-1"/>
                <w:sz w:val="18"/>
              </w:rPr>
              <w:t xml:space="preserve"> </w:t>
            </w:r>
            <w:r>
              <w:rPr>
                <w:b/>
                <w:sz w:val="18"/>
              </w:rPr>
              <w:t>the</w:t>
            </w:r>
            <w:r>
              <w:rPr>
                <w:b/>
                <w:spacing w:val="-1"/>
                <w:sz w:val="18"/>
              </w:rPr>
              <w:t xml:space="preserve"> </w:t>
            </w:r>
            <w:proofErr w:type="spellStart"/>
            <w:r>
              <w:rPr>
                <w:b/>
                <w:sz w:val="18"/>
              </w:rPr>
              <w:t>authorisation</w:t>
            </w:r>
            <w:proofErr w:type="spellEnd"/>
          </w:p>
        </w:tc>
        <w:tc>
          <w:tcPr>
            <w:tcW w:w="5865" w:type="dxa"/>
            <w:gridSpan w:val="2"/>
          </w:tcPr>
          <w:p w14:paraId="4A2574EC" w14:textId="71116764" w:rsidR="006134B9" w:rsidRDefault="00211A33">
            <w:pPr>
              <w:pStyle w:val="TableParagraph"/>
              <w:spacing w:before="30"/>
              <w:ind w:left="38"/>
              <w:rPr>
                <w:sz w:val="18"/>
              </w:rPr>
            </w:pPr>
            <w:r>
              <w:rPr>
                <w:sz w:val="18"/>
              </w:rPr>
              <w:t>28/07/2025*</w:t>
            </w:r>
          </w:p>
        </w:tc>
      </w:tr>
    </w:tbl>
    <w:p w14:paraId="0F107A3D" w14:textId="4EF45A63" w:rsidR="006134B9" w:rsidRPr="00211A33" w:rsidRDefault="00211A33">
      <w:pPr>
        <w:pStyle w:val="BodyText"/>
        <w:rPr>
          <w:i/>
          <w:sz w:val="18"/>
          <w:szCs w:val="18"/>
        </w:rPr>
      </w:pPr>
      <w:r w:rsidRPr="00211A33">
        <w:rPr>
          <w:i/>
          <w:sz w:val="18"/>
          <w:szCs w:val="18"/>
        </w:rPr>
        <w:t>*</w:t>
      </w:r>
      <w:r w:rsidRPr="00211A33">
        <w:rPr>
          <w:sz w:val="18"/>
          <w:szCs w:val="18"/>
        </w:rPr>
        <w:t>Amendment to extend the expiry date until 28/07/2025 in accordance with 'CA-May18-Doc.4.1</w:t>
      </w:r>
    </w:p>
    <w:p w14:paraId="062E3C99" w14:textId="77777777" w:rsidR="006134B9" w:rsidRDefault="006134B9">
      <w:pPr>
        <w:pStyle w:val="BodyText"/>
        <w:spacing w:before="5"/>
        <w:rPr>
          <w:i/>
          <w:sz w:val="35"/>
        </w:rPr>
      </w:pPr>
    </w:p>
    <w:p w14:paraId="36D7632B" w14:textId="77777777" w:rsidR="006134B9" w:rsidRDefault="00B74B30">
      <w:pPr>
        <w:pStyle w:val="Heading6"/>
        <w:numPr>
          <w:ilvl w:val="3"/>
          <w:numId w:val="43"/>
        </w:numPr>
        <w:tabs>
          <w:tab w:val="left" w:pos="1129"/>
        </w:tabs>
        <w:spacing w:before="1"/>
        <w:ind w:hanging="1022"/>
      </w:pPr>
      <w:bookmarkStart w:id="20" w:name="_bookmark7"/>
      <w:bookmarkEnd w:id="20"/>
      <w:r>
        <w:t>Manufacturer</w:t>
      </w:r>
      <w:r>
        <w:rPr>
          <w:spacing w:val="-3"/>
        </w:rPr>
        <w:t xml:space="preserve"> </w:t>
      </w:r>
      <w:r>
        <w:t>of</w:t>
      </w:r>
      <w:r>
        <w:rPr>
          <w:spacing w:val="-4"/>
        </w:rPr>
        <w:t xml:space="preserve"> </w:t>
      </w:r>
      <w:r>
        <w:t>the</w:t>
      </w:r>
      <w:r>
        <w:rPr>
          <w:spacing w:val="-2"/>
        </w:rPr>
        <w:t xml:space="preserve"> </w:t>
      </w:r>
      <w:r>
        <w:t>product</w:t>
      </w:r>
    </w:p>
    <w:p w14:paraId="00043B32" w14:textId="77777777" w:rsidR="006134B9" w:rsidRDefault="006134B9">
      <w:pPr>
        <w:pStyle w:val="BodyText"/>
        <w:spacing w:before="10"/>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864"/>
      </w:tblGrid>
      <w:tr w:rsidR="006134B9" w14:paraId="39866219" w14:textId="77777777">
        <w:trPr>
          <w:trHeight w:val="297"/>
        </w:trPr>
        <w:tc>
          <w:tcPr>
            <w:tcW w:w="3541" w:type="dxa"/>
          </w:tcPr>
          <w:p w14:paraId="3D5FA716" w14:textId="77777777" w:rsidR="006134B9" w:rsidRDefault="00B74B30">
            <w:pPr>
              <w:pStyle w:val="TableParagraph"/>
              <w:spacing w:before="39"/>
              <w:ind w:left="38"/>
              <w:rPr>
                <w:b/>
                <w:sz w:val="18"/>
              </w:rPr>
            </w:pPr>
            <w:r>
              <w:rPr>
                <w:b/>
                <w:sz w:val="18"/>
              </w:rPr>
              <w:t>Name</w:t>
            </w:r>
            <w:r>
              <w:rPr>
                <w:b/>
                <w:spacing w:val="-2"/>
                <w:sz w:val="18"/>
              </w:rPr>
              <w:t xml:space="preserve"> </w:t>
            </w:r>
            <w:r>
              <w:rPr>
                <w:b/>
                <w:sz w:val="18"/>
              </w:rPr>
              <w:t>of</w:t>
            </w:r>
            <w:r>
              <w:rPr>
                <w:b/>
                <w:spacing w:val="-3"/>
                <w:sz w:val="18"/>
              </w:rPr>
              <w:t xml:space="preserve"> </w:t>
            </w:r>
            <w:r>
              <w:rPr>
                <w:b/>
                <w:sz w:val="18"/>
              </w:rPr>
              <w:t>manufacturer</w:t>
            </w:r>
          </w:p>
        </w:tc>
        <w:tc>
          <w:tcPr>
            <w:tcW w:w="5864" w:type="dxa"/>
          </w:tcPr>
          <w:p w14:paraId="1999BA22" w14:textId="77777777" w:rsidR="006134B9" w:rsidRDefault="00B74B30">
            <w:pPr>
              <w:pStyle w:val="TableParagraph"/>
              <w:spacing w:before="39"/>
              <w:ind w:left="38"/>
              <w:rPr>
                <w:sz w:val="18"/>
              </w:rPr>
            </w:pPr>
            <w:r>
              <w:rPr>
                <w:sz w:val="18"/>
              </w:rPr>
              <w:t>ADKALIS</w:t>
            </w:r>
          </w:p>
        </w:tc>
      </w:tr>
      <w:tr w:rsidR="006134B9" w:rsidRPr="006E1E27" w14:paraId="70D48C72" w14:textId="77777777">
        <w:trPr>
          <w:trHeight w:val="290"/>
        </w:trPr>
        <w:tc>
          <w:tcPr>
            <w:tcW w:w="3541" w:type="dxa"/>
          </w:tcPr>
          <w:p w14:paraId="736E3850" w14:textId="77777777" w:rsidR="006134B9" w:rsidRDefault="00B74B30">
            <w:pPr>
              <w:pStyle w:val="TableParagraph"/>
              <w:spacing w:before="30"/>
              <w:ind w:left="38"/>
              <w:rPr>
                <w:b/>
                <w:sz w:val="18"/>
              </w:rPr>
            </w:pPr>
            <w:r>
              <w:rPr>
                <w:b/>
                <w:sz w:val="18"/>
              </w:rPr>
              <w:t>Address</w:t>
            </w:r>
            <w:r>
              <w:rPr>
                <w:b/>
                <w:spacing w:val="-2"/>
                <w:sz w:val="18"/>
              </w:rPr>
              <w:t xml:space="preserve"> </w:t>
            </w:r>
            <w:r>
              <w:rPr>
                <w:b/>
                <w:sz w:val="18"/>
              </w:rPr>
              <w:t>of</w:t>
            </w:r>
            <w:r>
              <w:rPr>
                <w:b/>
                <w:spacing w:val="-1"/>
                <w:sz w:val="18"/>
              </w:rPr>
              <w:t xml:space="preserve"> </w:t>
            </w:r>
            <w:r>
              <w:rPr>
                <w:b/>
                <w:sz w:val="18"/>
              </w:rPr>
              <w:t>manufacturer</w:t>
            </w:r>
          </w:p>
        </w:tc>
        <w:tc>
          <w:tcPr>
            <w:tcW w:w="5864" w:type="dxa"/>
          </w:tcPr>
          <w:p w14:paraId="66735018" w14:textId="77777777" w:rsidR="006134B9" w:rsidRPr="009B6C94" w:rsidRDefault="00B74B30">
            <w:pPr>
              <w:pStyle w:val="TableParagraph"/>
              <w:spacing w:before="30"/>
              <w:ind w:left="38"/>
              <w:rPr>
                <w:sz w:val="18"/>
                <w:lang w:val="fr-BE"/>
              </w:rPr>
            </w:pPr>
            <w:r w:rsidRPr="009B6C94">
              <w:rPr>
                <w:sz w:val="18"/>
                <w:lang w:val="fr-BE"/>
              </w:rPr>
              <w:t>Marais</w:t>
            </w:r>
            <w:r w:rsidRPr="009B6C94">
              <w:rPr>
                <w:spacing w:val="-3"/>
                <w:sz w:val="18"/>
                <w:lang w:val="fr-BE"/>
              </w:rPr>
              <w:t xml:space="preserve"> </w:t>
            </w:r>
            <w:r w:rsidRPr="009B6C94">
              <w:rPr>
                <w:sz w:val="18"/>
                <w:lang w:val="fr-BE"/>
              </w:rPr>
              <w:t>Ouest</w:t>
            </w:r>
            <w:r w:rsidRPr="009B6C94">
              <w:rPr>
                <w:spacing w:val="-2"/>
                <w:sz w:val="18"/>
                <w:lang w:val="fr-BE"/>
              </w:rPr>
              <w:t xml:space="preserve"> </w:t>
            </w:r>
            <w:r w:rsidRPr="009B6C94">
              <w:rPr>
                <w:sz w:val="18"/>
                <w:lang w:val="fr-BE"/>
              </w:rPr>
              <w:t>F-24680</w:t>
            </w:r>
            <w:r w:rsidRPr="009B6C94">
              <w:rPr>
                <w:spacing w:val="-2"/>
                <w:sz w:val="18"/>
                <w:lang w:val="fr-BE"/>
              </w:rPr>
              <w:t xml:space="preserve"> </w:t>
            </w:r>
            <w:proofErr w:type="spellStart"/>
            <w:r w:rsidRPr="009B6C94">
              <w:rPr>
                <w:sz w:val="18"/>
                <w:lang w:val="fr-BE"/>
              </w:rPr>
              <w:t>Gardonne</w:t>
            </w:r>
            <w:proofErr w:type="spellEnd"/>
            <w:r w:rsidRPr="009B6C94">
              <w:rPr>
                <w:spacing w:val="-3"/>
                <w:sz w:val="18"/>
                <w:lang w:val="fr-BE"/>
              </w:rPr>
              <w:t xml:space="preserve"> </w:t>
            </w:r>
            <w:r w:rsidRPr="009B6C94">
              <w:rPr>
                <w:sz w:val="18"/>
                <w:lang w:val="fr-BE"/>
              </w:rPr>
              <w:t>FR</w:t>
            </w:r>
          </w:p>
        </w:tc>
      </w:tr>
      <w:tr w:rsidR="006134B9" w:rsidRPr="006E1E27" w14:paraId="138F9AE7" w14:textId="77777777">
        <w:trPr>
          <w:trHeight w:val="290"/>
        </w:trPr>
        <w:tc>
          <w:tcPr>
            <w:tcW w:w="3541" w:type="dxa"/>
          </w:tcPr>
          <w:p w14:paraId="251CE88D" w14:textId="77777777" w:rsidR="006134B9" w:rsidRDefault="00B74B30">
            <w:pPr>
              <w:pStyle w:val="TableParagraph"/>
              <w:spacing w:before="30"/>
              <w:ind w:left="38"/>
              <w:rPr>
                <w:b/>
                <w:sz w:val="18"/>
              </w:rPr>
            </w:pPr>
            <w:r>
              <w:rPr>
                <w:b/>
                <w:sz w:val="18"/>
              </w:rPr>
              <w:t>Location</w:t>
            </w:r>
            <w:r>
              <w:rPr>
                <w:b/>
                <w:spacing w:val="-5"/>
                <w:sz w:val="18"/>
              </w:rPr>
              <w:t xml:space="preserve"> </w:t>
            </w:r>
            <w:r>
              <w:rPr>
                <w:b/>
                <w:sz w:val="18"/>
              </w:rPr>
              <w:t>of</w:t>
            </w:r>
            <w:r>
              <w:rPr>
                <w:b/>
                <w:spacing w:val="-1"/>
                <w:sz w:val="18"/>
              </w:rPr>
              <w:t xml:space="preserve"> </w:t>
            </w:r>
            <w:r>
              <w:rPr>
                <w:b/>
                <w:sz w:val="18"/>
              </w:rPr>
              <w:t>manufacturing</w:t>
            </w:r>
            <w:r>
              <w:rPr>
                <w:b/>
                <w:spacing w:val="-3"/>
                <w:sz w:val="18"/>
              </w:rPr>
              <w:t xml:space="preserve"> </w:t>
            </w:r>
            <w:r>
              <w:rPr>
                <w:b/>
                <w:sz w:val="18"/>
              </w:rPr>
              <w:t>sites</w:t>
            </w:r>
          </w:p>
        </w:tc>
        <w:tc>
          <w:tcPr>
            <w:tcW w:w="5864" w:type="dxa"/>
          </w:tcPr>
          <w:p w14:paraId="61123BDE" w14:textId="77777777" w:rsidR="006134B9" w:rsidRPr="009B6C94" w:rsidRDefault="00B74B30">
            <w:pPr>
              <w:pStyle w:val="TableParagraph"/>
              <w:spacing w:before="30"/>
              <w:ind w:left="38"/>
              <w:rPr>
                <w:sz w:val="18"/>
                <w:lang w:val="fr-BE"/>
              </w:rPr>
            </w:pPr>
            <w:r w:rsidRPr="009B6C94">
              <w:rPr>
                <w:sz w:val="18"/>
                <w:lang w:val="fr-BE"/>
              </w:rPr>
              <w:t>Marais</w:t>
            </w:r>
            <w:r w:rsidRPr="009B6C94">
              <w:rPr>
                <w:spacing w:val="-3"/>
                <w:sz w:val="18"/>
                <w:lang w:val="fr-BE"/>
              </w:rPr>
              <w:t xml:space="preserve"> </w:t>
            </w:r>
            <w:r w:rsidRPr="009B6C94">
              <w:rPr>
                <w:sz w:val="18"/>
                <w:lang w:val="fr-BE"/>
              </w:rPr>
              <w:t>Ouest</w:t>
            </w:r>
            <w:r w:rsidRPr="009B6C94">
              <w:rPr>
                <w:spacing w:val="-2"/>
                <w:sz w:val="18"/>
                <w:lang w:val="fr-BE"/>
              </w:rPr>
              <w:t xml:space="preserve"> </w:t>
            </w:r>
            <w:r w:rsidRPr="009B6C94">
              <w:rPr>
                <w:sz w:val="18"/>
                <w:lang w:val="fr-BE"/>
              </w:rPr>
              <w:t>F-24680</w:t>
            </w:r>
            <w:r w:rsidRPr="009B6C94">
              <w:rPr>
                <w:spacing w:val="-2"/>
                <w:sz w:val="18"/>
                <w:lang w:val="fr-BE"/>
              </w:rPr>
              <w:t xml:space="preserve"> </w:t>
            </w:r>
            <w:proofErr w:type="spellStart"/>
            <w:r w:rsidRPr="009B6C94">
              <w:rPr>
                <w:sz w:val="18"/>
                <w:lang w:val="fr-BE"/>
              </w:rPr>
              <w:t>Gardonne</w:t>
            </w:r>
            <w:proofErr w:type="spellEnd"/>
            <w:r w:rsidRPr="009B6C94">
              <w:rPr>
                <w:spacing w:val="-3"/>
                <w:sz w:val="18"/>
                <w:lang w:val="fr-BE"/>
              </w:rPr>
              <w:t xml:space="preserve"> </w:t>
            </w:r>
            <w:r w:rsidRPr="009B6C94">
              <w:rPr>
                <w:sz w:val="18"/>
                <w:lang w:val="fr-BE"/>
              </w:rPr>
              <w:t>FR</w:t>
            </w:r>
          </w:p>
        </w:tc>
      </w:tr>
    </w:tbl>
    <w:p w14:paraId="07364EF0" w14:textId="77777777" w:rsidR="006134B9" w:rsidRPr="009B6C94" w:rsidRDefault="006134B9">
      <w:pPr>
        <w:pStyle w:val="BodyText"/>
        <w:rPr>
          <w:i/>
          <w:sz w:val="28"/>
          <w:lang w:val="fr-BE"/>
        </w:rPr>
      </w:pPr>
    </w:p>
    <w:p w14:paraId="497EF772" w14:textId="77777777" w:rsidR="006134B9" w:rsidRPr="009B6C94" w:rsidRDefault="006134B9">
      <w:pPr>
        <w:pStyle w:val="BodyText"/>
        <w:spacing w:before="5"/>
        <w:rPr>
          <w:i/>
          <w:sz w:val="35"/>
          <w:lang w:val="fr-BE"/>
        </w:rPr>
      </w:pPr>
    </w:p>
    <w:p w14:paraId="26E7BB57" w14:textId="77777777" w:rsidR="006134B9" w:rsidRDefault="00B74B30">
      <w:pPr>
        <w:pStyle w:val="Heading6"/>
        <w:numPr>
          <w:ilvl w:val="3"/>
          <w:numId w:val="43"/>
        </w:numPr>
        <w:tabs>
          <w:tab w:val="left" w:pos="1129"/>
        </w:tabs>
        <w:spacing w:before="1"/>
        <w:ind w:hanging="1022"/>
      </w:pPr>
      <w:bookmarkStart w:id="21" w:name="_bookmark8"/>
      <w:bookmarkEnd w:id="21"/>
      <w:r>
        <w:t>Manufacturers</w:t>
      </w:r>
      <w:r>
        <w:rPr>
          <w:spacing w:val="-4"/>
        </w:rPr>
        <w:t xml:space="preserve"> </w:t>
      </w:r>
      <w:r>
        <w:t>of</w:t>
      </w:r>
      <w:r>
        <w:rPr>
          <w:spacing w:val="-3"/>
        </w:rPr>
        <w:t xml:space="preserve"> </w:t>
      </w:r>
      <w:r>
        <w:t>the</w:t>
      </w:r>
      <w:r>
        <w:rPr>
          <w:spacing w:val="-3"/>
        </w:rPr>
        <w:t xml:space="preserve"> </w:t>
      </w:r>
      <w:r>
        <w:t>active</w:t>
      </w:r>
      <w:r>
        <w:rPr>
          <w:spacing w:val="-2"/>
        </w:rPr>
        <w:t xml:space="preserve"> </w:t>
      </w:r>
      <w:r>
        <w:t>substances</w:t>
      </w:r>
    </w:p>
    <w:p w14:paraId="230AB3CD" w14:textId="77777777" w:rsidR="006134B9" w:rsidRDefault="006134B9">
      <w:pPr>
        <w:pStyle w:val="BodyText"/>
        <w:rPr>
          <w:i/>
        </w:rPr>
      </w:pPr>
    </w:p>
    <w:p w14:paraId="6CA085FA" w14:textId="77777777" w:rsidR="006134B9" w:rsidRDefault="006134B9">
      <w:pPr>
        <w:pStyle w:val="BodyText"/>
        <w:spacing w:before="9"/>
        <w:rPr>
          <w:i/>
          <w:sz w:val="1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864"/>
      </w:tblGrid>
      <w:tr w:rsidR="006134B9" w14:paraId="371DE5DA" w14:textId="77777777">
        <w:trPr>
          <w:trHeight w:val="299"/>
        </w:trPr>
        <w:tc>
          <w:tcPr>
            <w:tcW w:w="3541" w:type="dxa"/>
          </w:tcPr>
          <w:p w14:paraId="6540C519" w14:textId="77777777" w:rsidR="006134B9" w:rsidRDefault="00B74B30">
            <w:pPr>
              <w:pStyle w:val="TableParagraph"/>
              <w:spacing w:before="39"/>
              <w:ind w:left="38"/>
              <w:rPr>
                <w:b/>
                <w:sz w:val="18"/>
              </w:rPr>
            </w:pPr>
            <w:r>
              <w:rPr>
                <w:b/>
                <w:sz w:val="18"/>
              </w:rPr>
              <w:t>Active</w:t>
            </w:r>
            <w:r>
              <w:rPr>
                <w:b/>
                <w:spacing w:val="-1"/>
                <w:sz w:val="18"/>
              </w:rPr>
              <w:t xml:space="preserve"> </w:t>
            </w:r>
            <w:r>
              <w:rPr>
                <w:b/>
                <w:sz w:val="18"/>
              </w:rPr>
              <w:t>substance</w:t>
            </w:r>
          </w:p>
        </w:tc>
        <w:tc>
          <w:tcPr>
            <w:tcW w:w="5864" w:type="dxa"/>
          </w:tcPr>
          <w:p w14:paraId="00D644E6" w14:textId="77777777" w:rsidR="006134B9" w:rsidRDefault="00B74B30">
            <w:pPr>
              <w:pStyle w:val="TableParagraph"/>
              <w:spacing w:before="39"/>
              <w:ind w:left="38"/>
              <w:rPr>
                <w:sz w:val="18"/>
              </w:rPr>
            </w:pPr>
            <w:r>
              <w:rPr>
                <w:sz w:val="18"/>
              </w:rPr>
              <w:t>Tebuconazole</w:t>
            </w:r>
          </w:p>
        </w:tc>
      </w:tr>
      <w:tr w:rsidR="006134B9" w14:paraId="2171256C" w14:textId="77777777">
        <w:trPr>
          <w:trHeight w:val="287"/>
        </w:trPr>
        <w:tc>
          <w:tcPr>
            <w:tcW w:w="3541" w:type="dxa"/>
          </w:tcPr>
          <w:p w14:paraId="11079BD0" w14:textId="77777777" w:rsidR="006134B9" w:rsidRDefault="00B74B30">
            <w:pPr>
              <w:pStyle w:val="TableParagraph"/>
              <w:spacing w:before="27"/>
              <w:ind w:left="38"/>
              <w:rPr>
                <w:b/>
                <w:sz w:val="18"/>
              </w:rPr>
            </w:pPr>
            <w:r>
              <w:rPr>
                <w:b/>
                <w:sz w:val="18"/>
              </w:rPr>
              <w:t>Name</w:t>
            </w:r>
            <w:r>
              <w:rPr>
                <w:b/>
                <w:spacing w:val="-2"/>
                <w:sz w:val="18"/>
              </w:rPr>
              <w:t xml:space="preserve"> </w:t>
            </w:r>
            <w:r>
              <w:rPr>
                <w:b/>
                <w:sz w:val="18"/>
              </w:rPr>
              <w:t>of</w:t>
            </w:r>
            <w:r>
              <w:rPr>
                <w:b/>
                <w:spacing w:val="-3"/>
                <w:sz w:val="18"/>
              </w:rPr>
              <w:t xml:space="preserve"> </w:t>
            </w:r>
            <w:r>
              <w:rPr>
                <w:b/>
                <w:sz w:val="18"/>
              </w:rPr>
              <w:t>manufacturer</w:t>
            </w:r>
          </w:p>
        </w:tc>
        <w:tc>
          <w:tcPr>
            <w:tcW w:w="5864" w:type="dxa"/>
          </w:tcPr>
          <w:p w14:paraId="6BF141AB" w14:textId="77777777" w:rsidR="006134B9" w:rsidRDefault="00B74B30">
            <w:pPr>
              <w:pStyle w:val="TableParagraph"/>
              <w:spacing w:before="27"/>
              <w:ind w:left="38"/>
              <w:rPr>
                <w:sz w:val="18"/>
              </w:rPr>
            </w:pPr>
            <w:r>
              <w:rPr>
                <w:sz w:val="18"/>
              </w:rPr>
              <w:t>LANXESS</w:t>
            </w:r>
            <w:r>
              <w:rPr>
                <w:spacing w:val="-3"/>
                <w:sz w:val="18"/>
              </w:rPr>
              <w:t xml:space="preserve"> </w:t>
            </w:r>
            <w:r>
              <w:rPr>
                <w:sz w:val="18"/>
              </w:rPr>
              <w:t>Deutschland</w:t>
            </w:r>
            <w:r>
              <w:rPr>
                <w:spacing w:val="-3"/>
                <w:sz w:val="18"/>
              </w:rPr>
              <w:t xml:space="preserve"> </w:t>
            </w:r>
            <w:r>
              <w:rPr>
                <w:sz w:val="18"/>
              </w:rPr>
              <w:t>GmbH</w:t>
            </w:r>
          </w:p>
        </w:tc>
      </w:tr>
      <w:tr w:rsidR="006134B9" w14:paraId="489D558A" w14:textId="77777777">
        <w:trPr>
          <w:trHeight w:val="290"/>
        </w:trPr>
        <w:tc>
          <w:tcPr>
            <w:tcW w:w="3541" w:type="dxa"/>
          </w:tcPr>
          <w:p w14:paraId="0CB57415" w14:textId="77777777" w:rsidR="006134B9" w:rsidRDefault="00B74B30">
            <w:pPr>
              <w:pStyle w:val="TableParagraph"/>
              <w:spacing w:before="30"/>
              <w:ind w:left="38"/>
              <w:rPr>
                <w:b/>
                <w:sz w:val="18"/>
              </w:rPr>
            </w:pPr>
            <w:r>
              <w:rPr>
                <w:b/>
                <w:sz w:val="18"/>
              </w:rPr>
              <w:t>Address</w:t>
            </w:r>
            <w:r>
              <w:rPr>
                <w:b/>
                <w:spacing w:val="-2"/>
                <w:sz w:val="18"/>
              </w:rPr>
              <w:t xml:space="preserve"> </w:t>
            </w:r>
            <w:r>
              <w:rPr>
                <w:b/>
                <w:sz w:val="18"/>
              </w:rPr>
              <w:t>of</w:t>
            </w:r>
            <w:r>
              <w:rPr>
                <w:b/>
                <w:spacing w:val="-1"/>
                <w:sz w:val="18"/>
              </w:rPr>
              <w:t xml:space="preserve"> </w:t>
            </w:r>
            <w:r>
              <w:rPr>
                <w:b/>
                <w:sz w:val="18"/>
              </w:rPr>
              <w:t>manufacturer</w:t>
            </w:r>
          </w:p>
        </w:tc>
        <w:tc>
          <w:tcPr>
            <w:tcW w:w="5864" w:type="dxa"/>
          </w:tcPr>
          <w:p w14:paraId="283306EC" w14:textId="77777777" w:rsidR="006134B9" w:rsidRDefault="00B74B30">
            <w:pPr>
              <w:pStyle w:val="TableParagraph"/>
              <w:spacing w:before="30"/>
              <w:ind w:left="38"/>
              <w:rPr>
                <w:sz w:val="18"/>
              </w:rPr>
            </w:pPr>
            <w:proofErr w:type="spellStart"/>
            <w:r>
              <w:rPr>
                <w:sz w:val="18"/>
              </w:rPr>
              <w:t>Kennedyplatz</w:t>
            </w:r>
            <w:proofErr w:type="spellEnd"/>
            <w:r>
              <w:rPr>
                <w:spacing w:val="-4"/>
                <w:sz w:val="18"/>
              </w:rPr>
              <w:t xml:space="preserve"> </w:t>
            </w:r>
            <w:r>
              <w:rPr>
                <w:sz w:val="18"/>
              </w:rPr>
              <w:t>1</w:t>
            </w:r>
            <w:r>
              <w:rPr>
                <w:spacing w:val="-2"/>
                <w:sz w:val="18"/>
              </w:rPr>
              <w:t xml:space="preserve"> </w:t>
            </w:r>
            <w:r>
              <w:rPr>
                <w:sz w:val="18"/>
              </w:rPr>
              <w:t>D-50569</w:t>
            </w:r>
            <w:r>
              <w:rPr>
                <w:spacing w:val="-2"/>
                <w:sz w:val="18"/>
              </w:rPr>
              <w:t xml:space="preserve"> </w:t>
            </w:r>
            <w:r>
              <w:rPr>
                <w:sz w:val="18"/>
              </w:rPr>
              <w:t>Koln,</w:t>
            </w:r>
            <w:r>
              <w:rPr>
                <w:spacing w:val="-4"/>
                <w:sz w:val="18"/>
              </w:rPr>
              <w:t xml:space="preserve"> </w:t>
            </w:r>
            <w:r>
              <w:rPr>
                <w:sz w:val="18"/>
              </w:rPr>
              <w:t>Germany</w:t>
            </w:r>
          </w:p>
        </w:tc>
      </w:tr>
      <w:tr w:rsidR="006134B9" w14:paraId="761E57BE" w14:textId="77777777">
        <w:trPr>
          <w:trHeight w:val="724"/>
        </w:trPr>
        <w:tc>
          <w:tcPr>
            <w:tcW w:w="3541" w:type="dxa"/>
          </w:tcPr>
          <w:p w14:paraId="56E765C0" w14:textId="77777777" w:rsidR="006134B9" w:rsidRDefault="00B74B30">
            <w:pPr>
              <w:pStyle w:val="TableParagraph"/>
              <w:spacing w:before="27"/>
              <w:ind w:left="38"/>
              <w:rPr>
                <w:b/>
                <w:sz w:val="18"/>
              </w:rPr>
            </w:pPr>
            <w:r>
              <w:rPr>
                <w:b/>
                <w:sz w:val="18"/>
              </w:rPr>
              <w:t>Location</w:t>
            </w:r>
            <w:r>
              <w:rPr>
                <w:b/>
                <w:spacing w:val="-5"/>
                <w:sz w:val="18"/>
              </w:rPr>
              <w:t xml:space="preserve"> </w:t>
            </w:r>
            <w:r>
              <w:rPr>
                <w:b/>
                <w:sz w:val="18"/>
              </w:rPr>
              <w:t>of</w:t>
            </w:r>
            <w:r>
              <w:rPr>
                <w:b/>
                <w:spacing w:val="-1"/>
                <w:sz w:val="18"/>
              </w:rPr>
              <w:t xml:space="preserve"> </w:t>
            </w:r>
            <w:r>
              <w:rPr>
                <w:b/>
                <w:sz w:val="18"/>
              </w:rPr>
              <w:t>manufacturing</w:t>
            </w:r>
            <w:r>
              <w:rPr>
                <w:b/>
                <w:spacing w:val="-3"/>
                <w:sz w:val="18"/>
              </w:rPr>
              <w:t xml:space="preserve"> </w:t>
            </w:r>
            <w:r>
              <w:rPr>
                <w:b/>
                <w:sz w:val="18"/>
              </w:rPr>
              <w:t>sites</w:t>
            </w:r>
          </w:p>
        </w:tc>
        <w:tc>
          <w:tcPr>
            <w:tcW w:w="5864" w:type="dxa"/>
          </w:tcPr>
          <w:p w14:paraId="06374FB2" w14:textId="77777777" w:rsidR="006134B9" w:rsidRDefault="00B74B30">
            <w:pPr>
              <w:pStyle w:val="TableParagraph"/>
              <w:spacing w:before="27"/>
              <w:ind w:left="38" w:right="317"/>
              <w:rPr>
                <w:sz w:val="18"/>
              </w:rPr>
            </w:pPr>
            <w:r>
              <w:rPr>
                <w:sz w:val="18"/>
              </w:rPr>
              <w:t>Bayer Corp., Agriculture Division - Hawthorn Road, P.O. Box</w:t>
            </w:r>
            <w:r>
              <w:rPr>
                <w:spacing w:val="-62"/>
                <w:sz w:val="18"/>
              </w:rPr>
              <w:t xml:space="preserve"> </w:t>
            </w:r>
            <w:r>
              <w:rPr>
                <w:sz w:val="18"/>
              </w:rPr>
              <w:t>4913</w:t>
            </w:r>
          </w:p>
          <w:p w14:paraId="12F90415" w14:textId="77777777" w:rsidR="006134B9" w:rsidRDefault="00B74B30">
            <w:pPr>
              <w:pStyle w:val="TableParagraph"/>
              <w:spacing w:before="2"/>
              <w:ind w:left="100"/>
              <w:rPr>
                <w:sz w:val="18"/>
              </w:rPr>
            </w:pPr>
            <w:r>
              <w:rPr>
                <w:sz w:val="18"/>
              </w:rPr>
              <w:t>MO</w:t>
            </w:r>
            <w:r>
              <w:rPr>
                <w:spacing w:val="-3"/>
                <w:sz w:val="18"/>
              </w:rPr>
              <w:t xml:space="preserve"> </w:t>
            </w:r>
            <w:r>
              <w:rPr>
                <w:sz w:val="18"/>
              </w:rPr>
              <w:t>64120-001</w:t>
            </w:r>
            <w:r>
              <w:rPr>
                <w:spacing w:val="-2"/>
                <w:sz w:val="18"/>
              </w:rPr>
              <w:t xml:space="preserve"> </w:t>
            </w:r>
            <w:r>
              <w:rPr>
                <w:sz w:val="18"/>
              </w:rPr>
              <w:t>Kansas</w:t>
            </w:r>
            <w:r>
              <w:rPr>
                <w:spacing w:val="-3"/>
                <w:sz w:val="18"/>
              </w:rPr>
              <w:t xml:space="preserve"> </w:t>
            </w:r>
            <w:r>
              <w:rPr>
                <w:sz w:val="18"/>
              </w:rPr>
              <w:t>City,</w:t>
            </w:r>
            <w:r>
              <w:rPr>
                <w:spacing w:val="-3"/>
                <w:sz w:val="18"/>
              </w:rPr>
              <w:t xml:space="preserve"> </w:t>
            </w:r>
            <w:r>
              <w:rPr>
                <w:sz w:val="18"/>
              </w:rPr>
              <w:t>US.</w:t>
            </w:r>
          </w:p>
        </w:tc>
      </w:tr>
    </w:tbl>
    <w:p w14:paraId="0519041F" w14:textId="77777777" w:rsidR="006134B9" w:rsidRDefault="006134B9">
      <w:pPr>
        <w:pStyle w:val="BodyText"/>
        <w:rPr>
          <w:i/>
        </w:rPr>
      </w:pPr>
    </w:p>
    <w:p w14:paraId="2BBFC28C" w14:textId="77777777" w:rsidR="006134B9" w:rsidRDefault="006134B9">
      <w:pPr>
        <w:pStyle w:val="BodyText"/>
        <w:rPr>
          <w:i/>
        </w:rPr>
      </w:pPr>
    </w:p>
    <w:p w14:paraId="769751EB" w14:textId="77777777" w:rsidR="006134B9" w:rsidRDefault="006134B9">
      <w:pPr>
        <w:pStyle w:val="BodyText"/>
        <w:spacing w:before="11"/>
        <w:rPr>
          <w:i/>
          <w:sz w:val="1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613"/>
        <w:gridCol w:w="3613"/>
      </w:tblGrid>
      <w:tr w:rsidR="006134B9" w14:paraId="2BFAF5B0" w14:textId="77777777">
        <w:trPr>
          <w:trHeight w:val="299"/>
        </w:trPr>
        <w:tc>
          <w:tcPr>
            <w:tcW w:w="2180" w:type="dxa"/>
          </w:tcPr>
          <w:p w14:paraId="262E9524" w14:textId="77777777" w:rsidR="006134B9" w:rsidRDefault="00B74B30">
            <w:pPr>
              <w:pStyle w:val="TableParagraph"/>
              <w:spacing w:before="39"/>
              <w:ind w:left="38"/>
              <w:rPr>
                <w:b/>
                <w:sz w:val="18"/>
              </w:rPr>
            </w:pPr>
            <w:r>
              <w:rPr>
                <w:b/>
                <w:sz w:val="18"/>
              </w:rPr>
              <w:t>Active</w:t>
            </w:r>
            <w:r>
              <w:rPr>
                <w:b/>
                <w:spacing w:val="-1"/>
                <w:sz w:val="18"/>
              </w:rPr>
              <w:t xml:space="preserve"> </w:t>
            </w:r>
            <w:r>
              <w:rPr>
                <w:b/>
                <w:sz w:val="18"/>
              </w:rPr>
              <w:t>substance</w:t>
            </w:r>
          </w:p>
        </w:tc>
        <w:tc>
          <w:tcPr>
            <w:tcW w:w="7226" w:type="dxa"/>
            <w:gridSpan w:val="2"/>
          </w:tcPr>
          <w:p w14:paraId="641C47CA" w14:textId="77777777" w:rsidR="006134B9" w:rsidRDefault="00B74B30">
            <w:pPr>
              <w:pStyle w:val="TableParagraph"/>
              <w:spacing w:before="39"/>
              <w:ind w:left="40"/>
              <w:rPr>
                <w:sz w:val="18"/>
              </w:rPr>
            </w:pPr>
            <w:r>
              <w:rPr>
                <w:sz w:val="18"/>
              </w:rPr>
              <w:t>3-iodo-2-propynylbutylcarbamate</w:t>
            </w:r>
            <w:r>
              <w:rPr>
                <w:spacing w:val="-6"/>
                <w:sz w:val="18"/>
              </w:rPr>
              <w:t xml:space="preserve"> </w:t>
            </w:r>
            <w:r>
              <w:rPr>
                <w:sz w:val="18"/>
              </w:rPr>
              <w:t>(IPBC)</w:t>
            </w:r>
          </w:p>
        </w:tc>
      </w:tr>
      <w:tr w:rsidR="006134B9" w14:paraId="2E2B2DB1" w14:textId="77777777">
        <w:trPr>
          <w:trHeight w:val="505"/>
        </w:trPr>
        <w:tc>
          <w:tcPr>
            <w:tcW w:w="2180" w:type="dxa"/>
          </w:tcPr>
          <w:p w14:paraId="55B02A97" w14:textId="77777777" w:rsidR="006134B9" w:rsidRDefault="00B74B30">
            <w:pPr>
              <w:pStyle w:val="TableParagraph"/>
              <w:spacing w:before="27" w:line="242" w:lineRule="auto"/>
              <w:ind w:left="38" w:right="745"/>
              <w:rPr>
                <w:b/>
                <w:sz w:val="18"/>
              </w:rPr>
            </w:pPr>
            <w:r>
              <w:rPr>
                <w:b/>
                <w:sz w:val="18"/>
              </w:rPr>
              <w:t>Name of</w:t>
            </w:r>
            <w:r>
              <w:rPr>
                <w:b/>
                <w:spacing w:val="1"/>
                <w:sz w:val="18"/>
              </w:rPr>
              <w:t xml:space="preserve"> </w:t>
            </w:r>
            <w:r>
              <w:rPr>
                <w:b/>
                <w:spacing w:val="-1"/>
                <w:sz w:val="18"/>
              </w:rPr>
              <w:t>manufacturer</w:t>
            </w:r>
          </w:p>
        </w:tc>
        <w:tc>
          <w:tcPr>
            <w:tcW w:w="3613" w:type="dxa"/>
          </w:tcPr>
          <w:p w14:paraId="625ED1E6" w14:textId="77777777" w:rsidR="006134B9" w:rsidRDefault="00B74B30">
            <w:pPr>
              <w:pStyle w:val="TableParagraph"/>
              <w:spacing w:before="27"/>
              <w:ind w:left="40"/>
              <w:rPr>
                <w:sz w:val="18"/>
              </w:rPr>
            </w:pPr>
            <w:r>
              <w:rPr>
                <w:sz w:val="18"/>
              </w:rPr>
              <w:t>LANXESS</w:t>
            </w:r>
            <w:r>
              <w:rPr>
                <w:spacing w:val="-3"/>
                <w:sz w:val="18"/>
              </w:rPr>
              <w:t xml:space="preserve"> </w:t>
            </w:r>
            <w:r>
              <w:rPr>
                <w:sz w:val="18"/>
              </w:rPr>
              <w:t>Deutschland</w:t>
            </w:r>
            <w:r>
              <w:rPr>
                <w:spacing w:val="-3"/>
                <w:sz w:val="18"/>
              </w:rPr>
              <w:t xml:space="preserve"> </w:t>
            </w:r>
            <w:r>
              <w:rPr>
                <w:sz w:val="18"/>
              </w:rPr>
              <w:t>GmbH</w:t>
            </w:r>
          </w:p>
        </w:tc>
        <w:tc>
          <w:tcPr>
            <w:tcW w:w="3613" w:type="dxa"/>
          </w:tcPr>
          <w:p w14:paraId="6AA745BC" w14:textId="77777777" w:rsidR="006134B9" w:rsidRDefault="00B74B30">
            <w:pPr>
              <w:pStyle w:val="TableParagraph"/>
              <w:spacing w:before="27"/>
              <w:ind w:left="-4"/>
              <w:rPr>
                <w:sz w:val="18"/>
              </w:rPr>
            </w:pPr>
            <w:r>
              <w:rPr>
                <w:sz w:val="18"/>
              </w:rPr>
              <w:t>TROY</w:t>
            </w:r>
            <w:r>
              <w:rPr>
                <w:spacing w:val="-3"/>
                <w:sz w:val="18"/>
              </w:rPr>
              <w:t xml:space="preserve"> </w:t>
            </w:r>
            <w:r>
              <w:rPr>
                <w:sz w:val="18"/>
              </w:rPr>
              <w:t>Chemical</w:t>
            </w:r>
            <w:r>
              <w:rPr>
                <w:spacing w:val="-1"/>
                <w:sz w:val="18"/>
              </w:rPr>
              <w:t xml:space="preserve"> </w:t>
            </w:r>
            <w:r>
              <w:rPr>
                <w:sz w:val="18"/>
              </w:rPr>
              <w:t>Company</w:t>
            </w:r>
            <w:r>
              <w:rPr>
                <w:spacing w:val="-3"/>
                <w:sz w:val="18"/>
              </w:rPr>
              <w:t xml:space="preserve"> </w:t>
            </w:r>
            <w:r>
              <w:rPr>
                <w:sz w:val="18"/>
              </w:rPr>
              <w:t>BV</w:t>
            </w:r>
          </w:p>
        </w:tc>
      </w:tr>
      <w:tr w:rsidR="006134B9" w:rsidRPr="006E1E27" w14:paraId="30CE8158" w14:textId="77777777">
        <w:trPr>
          <w:trHeight w:val="508"/>
        </w:trPr>
        <w:tc>
          <w:tcPr>
            <w:tcW w:w="2180" w:type="dxa"/>
          </w:tcPr>
          <w:p w14:paraId="4984A476" w14:textId="77777777" w:rsidR="006134B9" w:rsidRDefault="00B74B30">
            <w:pPr>
              <w:pStyle w:val="TableParagraph"/>
              <w:spacing w:before="30"/>
              <w:ind w:left="38" w:right="745"/>
              <w:rPr>
                <w:b/>
                <w:sz w:val="18"/>
              </w:rPr>
            </w:pPr>
            <w:r>
              <w:rPr>
                <w:b/>
                <w:sz w:val="18"/>
              </w:rPr>
              <w:t>Address of</w:t>
            </w:r>
            <w:r>
              <w:rPr>
                <w:b/>
                <w:spacing w:val="1"/>
                <w:sz w:val="18"/>
              </w:rPr>
              <w:t xml:space="preserve"> </w:t>
            </w:r>
            <w:r>
              <w:rPr>
                <w:b/>
                <w:spacing w:val="-1"/>
                <w:sz w:val="18"/>
              </w:rPr>
              <w:t>manufacturer</w:t>
            </w:r>
          </w:p>
        </w:tc>
        <w:tc>
          <w:tcPr>
            <w:tcW w:w="3613" w:type="dxa"/>
          </w:tcPr>
          <w:p w14:paraId="00A60F73" w14:textId="77777777" w:rsidR="006134B9" w:rsidRDefault="00B74B30">
            <w:pPr>
              <w:pStyle w:val="TableParagraph"/>
              <w:spacing w:before="30"/>
              <w:ind w:left="40" w:right="762"/>
              <w:rPr>
                <w:sz w:val="18"/>
              </w:rPr>
            </w:pPr>
            <w:proofErr w:type="spellStart"/>
            <w:r>
              <w:rPr>
                <w:sz w:val="18"/>
              </w:rPr>
              <w:t>Kennedyplatz</w:t>
            </w:r>
            <w:proofErr w:type="spellEnd"/>
            <w:r>
              <w:rPr>
                <w:sz w:val="18"/>
              </w:rPr>
              <w:t xml:space="preserve"> 1 D-50569 Koln,</w:t>
            </w:r>
            <w:r>
              <w:rPr>
                <w:spacing w:val="-61"/>
                <w:sz w:val="18"/>
              </w:rPr>
              <w:t xml:space="preserve"> </w:t>
            </w:r>
            <w:r>
              <w:rPr>
                <w:sz w:val="18"/>
              </w:rPr>
              <w:t>Germany</w:t>
            </w:r>
          </w:p>
        </w:tc>
        <w:tc>
          <w:tcPr>
            <w:tcW w:w="3613" w:type="dxa"/>
          </w:tcPr>
          <w:p w14:paraId="7DAB5450" w14:textId="77777777" w:rsidR="006134B9" w:rsidRPr="009B6C94" w:rsidRDefault="00B74B30">
            <w:pPr>
              <w:pStyle w:val="TableParagraph"/>
              <w:spacing w:before="30"/>
              <w:ind w:left="-4" w:right="540"/>
              <w:rPr>
                <w:sz w:val="18"/>
                <w:lang w:val="nl-BE"/>
              </w:rPr>
            </w:pPr>
            <w:r w:rsidRPr="009B6C94">
              <w:rPr>
                <w:sz w:val="18"/>
                <w:lang w:val="nl-BE"/>
              </w:rPr>
              <w:t>Uiverlaan 12e, 3140 AC Maasluis,</w:t>
            </w:r>
            <w:r w:rsidRPr="009B6C94">
              <w:rPr>
                <w:spacing w:val="-61"/>
                <w:sz w:val="18"/>
                <w:lang w:val="nl-BE"/>
              </w:rPr>
              <w:t xml:space="preserve"> </w:t>
            </w:r>
            <w:proofErr w:type="spellStart"/>
            <w:r w:rsidRPr="009B6C94">
              <w:rPr>
                <w:sz w:val="18"/>
                <w:lang w:val="nl-BE"/>
              </w:rPr>
              <w:t>Netherlards</w:t>
            </w:r>
            <w:proofErr w:type="spellEnd"/>
          </w:p>
        </w:tc>
      </w:tr>
    </w:tbl>
    <w:p w14:paraId="7D44CAC8" w14:textId="77777777" w:rsidR="006134B9" w:rsidRPr="009B6C94" w:rsidRDefault="006134B9">
      <w:pPr>
        <w:rPr>
          <w:sz w:val="18"/>
          <w:lang w:val="nl-BE"/>
        </w:rPr>
        <w:sectPr w:rsidR="006134B9" w:rsidRPr="009B6C94">
          <w:pgSz w:w="11910" w:h="16840"/>
          <w:pgMar w:top="1340" w:right="1120" w:bottom="940" w:left="1140" w:header="769" w:footer="757" w:gutter="0"/>
          <w:cols w:space="720"/>
        </w:sectPr>
      </w:pPr>
    </w:p>
    <w:p w14:paraId="5324553D" w14:textId="77777777" w:rsidR="006134B9" w:rsidRPr="009B6C94" w:rsidRDefault="006134B9">
      <w:pPr>
        <w:pStyle w:val="BodyText"/>
        <w:spacing w:before="1"/>
        <w:rPr>
          <w:i/>
          <w:sz w:val="7"/>
          <w:lang w:val="nl-BE"/>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613"/>
        <w:gridCol w:w="3613"/>
      </w:tblGrid>
      <w:tr w:rsidR="006134B9" w14:paraId="705008B1" w14:textId="77777777">
        <w:trPr>
          <w:trHeight w:val="784"/>
        </w:trPr>
        <w:tc>
          <w:tcPr>
            <w:tcW w:w="2180" w:type="dxa"/>
            <w:tcBorders>
              <w:top w:val="nil"/>
            </w:tcBorders>
          </w:tcPr>
          <w:p w14:paraId="33E6E54B" w14:textId="77777777" w:rsidR="006134B9" w:rsidRDefault="00B74B30">
            <w:pPr>
              <w:pStyle w:val="TableParagraph"/>
              <w:spacing w:before="40"/>
              <w:ind w:left="38" w:right="102"/>
              <w:rPr>
                <w:b/>
                <w:sz w:val="18"/>
              </w:rPr>
            </w:pPr>
            <w:r>
              <w:rPr>
                <w:b/>
                <w:sz w:val="18"/>
              </w:rPr>
              <w:t>Location of</w:t>
            </w:r>
            <w:r>
              <w:rPr>
                <w:b/>
                <w:spacing w:val="1"/>
                <w:sz w:val="18"/>
              </w:rPr>
              <w:t xml:space="preserve"> </w:t>
            </w:r>
            <w:r>
              <w:rPr>
                <w:b/>
                <w:sz w:val="18"/>
              </w:rPr>
              <w:t>manufacturing</w:t>
            </w:r>
            <w:r>
              <w:rPr>
                <w:b/>
                <w:spacing w:val="-13"/>
                <w:sz w:val="18"/>
              </w:rPr>
              <w:t xml:space="preserve"> </w:t>
            </w:r>
            <w:r>
              <w:rPr>
                <w:b/>
                <w:sz w:val="18"/>
              </w:rPr>
              <w:t>sites</w:t>
            </w:r>
          </w:p>
        </w:tc>
        <w:tc>
          <w:tcPr>
            <w:tcW w:w="3613" w:type="dxa"/>
            <w:tcBorders>
              <w:top w:val="nil"/>
            </w:tcBorders>
          </w:tcPr>
          <w:p w14:paraId="3BF749CF" w14:textId="77777777" w:rsidR="006134B9" w:rsidRDefault="00B74B30">
            <w:pPr>
              <w:pStyle w:val="TableParagraph"/>
              <w:spacing w:before="43" w:line="237" w:lineRule="auto"/>
              <w:ind w:left="40" w:right="154"/>
              <w:rPr>
                <w:sz w:val="18"/>
              </w:rPr>
            </w:pPr>
            <w:r>
              <w:rPr>
                <w:sz w:val="20"/>
              </w:rPr>
              <w:t>Shanghai</w:t>
            </w:r>
            <w:r>
              <w:rPr>
                <w:spacing w:val="-2"/>
                <w:sz w:val="20"/>
              </w:rPr>
              <w:t xml:space="preserve"> </w:t>
            </w:r>
            <w:r>
              <w:rPr>
                <w:sz w:val="20"/>
              </w:rPr>
              <w:t>Hui</w:t>
            </w:r>
            <w:r>
              <w:rPr>
                <w:spacing w:val="-3"/>
                <w:sz w:val="20"/>
              </w:rPr>
              <w:t xml:space="preserve"> </w:t>
            </w:r>
            <w:r>
              <w:rPr>
                <w:sz w:val="20"/>
              </w:rPr>
              <w:t>long</w:t>
            </w:r>
            <w:r>
              <w:rPr>
                <w:spacing w:val="-3"/>
                <w:sz w:val="20"/>
              </w:rPr>
              <w:t xml:space="preserve"> </w:t>
            </w:r>
            <w:r>
              <w:rPr>
                <w:sz w:val="20"/>
              </w:rPr>
              <w:t>Chemicals</w:t>
            </w:r>
            <w:r>
              <w:rPr>
                <w:spacing w:val="-5"/>
                <w:sz w:val="20"/>
              </w:rPr>
              <w:t xml:space="preserve"> </w:t>
            </w:r>
            <w:r>
              <w:rPr>
                <w:sz w:val="20"/>
              </w:rPr>
              <w:t>Co.,</w:t>
            </w:r>
            <w:r>
              <w:rPr>
                <w:spacing w:val="-67"/>
                <w:sz w:val="20"/>
              </w:rPr>
              <w:t xml:space="preserve"> </w:t>
            </w:r>
            <w:r>
              <w:rPr>
                <w:sz w:val="20"/>
              </w:rPr>
              <w:t xml:space="preserve">Ltd, </w:t>
            </w:r>
            <w:proofErr w:type="spellStart"/>
            <w:r>
              <w:rPr>
                <w:sz w:val="18"/>
              </w:rPr>
              <w:t>Dengta</w:t>
            </w:r>
            <w:proofErr w:type="spellEnd"/>
            <w:r>
              <w:rPr>
                <w:sz w:val="18"/>
              </w:rPr>
              <w:t xml:space="preserve"> </w:t>
            </w:r>
            <w:proofErr w:type="spellStart"/>
            <w:r>
              <w:rPr>
                <w:sz w:val="18"/>
              </w:rPr>
              <w:t>Jiazhu</w:t>
            </w:r>
            <w:proofErr w:type="spellEnd"/>
            <w:r>
              <w:rPr>
                <w:sz w:val="18"/>
              </w:rPr>
              <w:t xml:space="preserve"> Rd. 201815</w:t>
            </w:r>
            <w:r>
              <w:rPr>
                <w:spacing w:val="1"/>
                <w:sz w:val="18"/>
              </w:rPr>
              <w:t xml:space="preserve"> </w:t>
            </w:r>
            <w:r>
              <w:rPr>
                <w:sz w:val="18"/>
              </w:rPr>
              <w:t>District</w:t>
            </w:r>
            <w:r>
              <w:rPr>
                <w:spacing w:val="-1"/>
                <w:sz w:val="18"/>
              </w:rPr>
              <w:t xml:space="preserve"> </w:t>
            </w:r>
            <w:proofErr w:type="spellStart"/>
            <w:r>
              <w:rPr>
                <w:sz w:val="18"/>
              </w:rPr>
              <w:t>Shangai</w:t>
            </w:r>
            <w:proofErr w:type="spellEnd"/>
            <w:r>
              <w:rPr>
                <w:sz w:val="18"/>
              </w:rPr>
              <w:t>,</w:t>
            </w:r>
            <w:r>
              <w:rPr>
                <w:spacing w:val="-2"/>
                <w:sz w:val="18"/>
              </w:rPr>
              <w:t xml:space="preserve"> </w:t>
            </w:r>
            <w:r>
              <w:rPr>
                <w:sz w:val="18"/>
              </w:rPr>
              <w:t>China</w:t>
            </w:r>
          </w:p>
        </w:tc>
        <w:tc>
          <w:tcPr>
            <w:tcW w:w="3613" w:type="dxa"/>
            <w:tcBorders>
              <w:top w:val="nil"/>
            </w:tcBorders>
          </w:tcPr>
          <w:p w14:paraId="18D762B1" w14:textId="77777777" w:rsidR="006134B9" w:rsidRDefault="00B74B30">
            <w:pPr>
              <w:pStyle w:val="TableParagraph"/>
              <w:spacing w:before="40"/>
              <w:ind w:left="-4" w:right="428"/>
              <w:rPr>
                <w:sz w:val="18"/>
              </w:rPr>
            </w:pPr>
            <w:r>
              <w:rPr>
                <w:sz w:val="18"/>
              </w:rPr>
              <w:t>One Avenue L Newark, 07105 New</w:t>
            </w:r>
            <w:r>
              <w:rPr>
                <w:spacing w:val="-61"/>
                <w:sz w:val="18"/>
              </w:rPr>
              <w:t xml:space="preserve"> </w:t>
            </w:r>
            <w:r>
              <w:rPr>
                <w:sz w:val="18"/>
              </w:rPr>
              <w:t>Jersey,</w:t>
            </w:r>
          </w:p>
          <w:p w14:paraId="19F1E7A3" w14:textId="77777777" w:rsidR="006134B9" w:rsidRDefault="00B74B30">
            <w:pPr>
              <w:pStyle w:val="TableParagraph"/>
              <w:spacing w:line="218" w:lineRule="exact"/>
              <w:ind w:left="-4"/>
              <w:rPr>
                <w:sz w:val="18"/>
              </w:rPr>
            </w:pPr>
            <w:r>
              <w:rPr>
                <w:sz w:val="18"/>
              </w:rPr>
              <w:t>USA</w:t>
            </w:r>
          </w:p>
        </w:tc>
      </w:tr>
    </w:tbl>
    <w:p w14:paraId="496A5C25" w14:textId="77777777" w:rsidR="006134B9" w:rsidRDefault="006134B9">
      <w:pPr>
        <w:pStyle w:val="BodyText"/>
        <w:rPr>
          <w:i/>
        </w:rPr>
      </w:pPr>
    </w:p>
    <w:p w14:paraId="105DDC60" w14:textId="77777777" w:rsidR="006134B9" w:rsidRDefault="006134B9">
      <w:pPr>
        <w:pStyle w:val="BodyText"/>
        <w:rPr>
          <w:i/>
        </w:rPr>
      </w:pPr>
    </w:p>
    <w:p w14:paraId="7BDBF5AF" w14:textId="77777777" w:rsidR="006134B9" w:rsidRDefault="006134B9">
      <w:pPr>
        <w:pStyle w:val="BodyText"/>
        <w:spacing w:before="11"/>
        <w:rPr>
          <w:i/>
          <w:sz w:val="1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613"/>
        <w:gridCol w:w="3613"/>
      </w:tblGrid>
      <w:tr w:rsidR="006134B9" w14:paraId="1E1F84F7" w14:textId="77777777">
        <w:trPr>
          <w:trHeight w:val="299"/>
        </w:trPr>
        <w:tc>
          <w:tcPr>
            <w:tcW w:w="2180" w:type="dxa"/>
          </w:tcPr>
          <w:p w14:paraId="406D3E39" w14:textId="77777777" w:rsidR="006134B9" w:rsidRDefault="00B74B30">
            <w:pPr>
              <w:pStyle w:val="TableParagraph"/>
              <w:spacing w:before="39"/>
              <w:ind w:left="38"/>
              <w:rPr>
                <w:b/>
                <w:sz w:val="18"/>
              </w:rPr>
            </w:pPr>
            <w:r>
              <w:rPr>
                <w:b/>
                <w:sz w:val="18"/>
              </w:rPr>
              <w:t>Active</w:t>
            </w:r>
            <w:r>
              <w:rPr>
                <w:b/>
                <w:spacing w:val="-1"/>
                <w:sz w:val="18"/>
              </w:rPr>
              <w:t xml:space="preserve"> </w:t>
            </w:r>
            <w:r>
              <w:rPr>
                <w:b/>
                <w:sz w:val="18"/>
              </w:rPr>
              <w:t>substance</w:t>
            </w:r>
          </w:p>
        </w:tc>
        <w:tc>
          <w:tcPr>
            <w:tcW w:w="7226" w:type="dxa"/>
            <w:gridSpan w:val="2"/>
          </w:tcPr>
          <w:p w14:paraId="39F8F017" w14:textId="77777777" w:rsidR="006134B9" w:rsidRDefault="00B74B30">
            <w:pPr>
              <w:pStyle w:val="TableParagraph"/>
              <w:spacing w:before="39"/>
              <w:ind w:left="40"/>
              <w:rPr>
                <w:sz w:val="18"/>
              </w:rPr>
            </w:pPr>
            <w:r>
              <w:rPr>
                <w:sz w:val="18"/>
              </w:rPr>
              <w:t>Permethrin</w:t>
            </w:r>
          </w:p>
        </w:tc>
      </w:tr>
      <w:tr w:rsidR="006134B9" w14:paraId="39C33FB1" w14:textId="77777777">
        <w:trPr>
          <w:trHeight w:val="505"/>
        </w:trPr>
        <w:tc>
          <w:tcPr>
            <w:tcW w:w="2180" w:type="dxa"/>
          </w:tcPr>
          <w:p w14:paraId="3A3CACB5" w14:textId="77777777" w:rsidR="006134B9" w:rsidRDefault="00B74B30">
            <w:pPr>
              <w:pStyle w:val="TableParagraph"/>
              <w:spacing w:before="27"/>
              <w:ind w:left="38" w:right="745"/>
              <w:rPr>
                <w:b/>
                <w:sz w:val="18"/>
              </w:rPr>
            </w:pPr>
            <w:r>
              <w:rPr>
                <w:b/>
                <w:sz w:val="18"/>
              </w:rPr>
              <w:t>Name of</w:t>
            </w:r>
            <w:r>
              <w:rPr>
                <w:b/>
                <w:spacing w:val="1"/>
                <w:sz w:val="18"/>
              </w:rPr>
              <w:t xml:space="preserve"> </w:t>
            </w:r>
            <w:r>
              <w:rPr>
                <w:b/>
                <w:spacing w:val="-1"/>
                <w:sz w:val="18"/>
              </w:rPr>
              <w:t>manufacturer</w:t>
            </w:r>
          </w:p>
        </w:tc>
        <w:tc>
          <w:tcPr>
            <w:tcW w:w="3613" w:type="dxa"/>
          </w:tcPr>
          <w:p w14:paraId="44BA5F57" w14:textId="77777777" w:rsidR="006134B9" w:rsidRDefault="00B74B30">
            <w:pPr>
              <w:pStyle w:val="TableParagraph"/>
              <w:spacing w:before="27"/>
              <w:ind w:left="40"/>
              <w:rPr>
                <w:sz w:val="18"/>
              </w:rPr>
            </w:pPr>
            <w:r>
              <w:rPr>
                <w:sz w:val="18"/>
              </w:rPr>
              <w:t>LANXESS</w:t>
            </w:r>
            <w:r>
              <w:rPr>
                <w:spacing w:val="-3"/>
                <w:sz w:val="18"/>
              </w:rPr>
              <w:t xml:space="preserve"> </w:t>
            </w:r>
            <w:r>
              <w:rPr>
                <w:sz w:val="18"/>
              </w:rPr>
              <w:t>Deutschland</w:t>
            </w:r>
            <w:r>
              <w:rPr>
                <w:spacing w:val="-3"/>
                <w:sz w:val="18"/>
              </w:rPr>
              <w:t xml:space="preserve"> </w:t>
            </w:r>
            <w:r>
              <w:rPr>
                <w:sz w:val="18"/>
              </w:rPr>
              <w:t>GmbH</w:t>
            </w:r>
          </w:p>
        </w:tc>
        <w:tc>
          <w:tcPr>
            <w:tcW w:w="3613" w:type="dxa"/>
          </w:tcPr>
          <w:p w14:paraId="3CE8604D" w14:textId="77777777" w:rsidR="006134B9" w:rsidRDefault="00B74B30">
            <w:pPr>
              <w:pStyle w:val="TableParagraph"/>
              <w:spacing w:before="27"/>
              <w:ind w:left="-4" w:right="758"/>
              <w:rPr>
                <w:sz w:val="18"/>
              </w:rPr>
            </w:pPr>
            <w:proofErr w:type="spellStart"/>
            <w:r>
              <w:rPr>
                <w:sz w:val="18"/>
              </w:rPr>
              <w:t>Caldic</w:t>
            </w:r>
            <w:proofErr w:type="spellEnd"/>
            <w:r>
              <w:rPr>
                <w:spacing w:val="-3"/>
                <w:sz w:val="18"/>
              </w:rPr>
              <w:t xml:space="preserve"> </w:t>
            </w:r>
            <w:r>
              <w:rPr>
                <w:sz w:val="18"/>
              </w:rPr>
              <w:t>Denmark</w:t>
            </w:r>
            <w:r>
              <w:rPr>
                <w:spacing w:val="-3"/>
                <w:sz w:val="18"/>
              </w:rPr>
              <w:t xml:space="preserve"> </w:t>
            </w:r>
            <w:r>
              <w:rPr>
                <w:sz w:val="18"/>
              </w:rPr>
              <w:t>A/S</w:t>
            </w:r>
            <w:r>
              <w:rPr>
                <w:spacing w:val="-4"/>
                <w:sz w:val="18"/>
              </w:rPr>
              <w:t xml:space="preserve"> </w:t>
            </w:r>
            <w:r>
              <w:rPr>
                <w:sz w:val="18"/>
              </w:rPr>
              <w:t>(Acting</w:t>
            </w:r>
            <w:r>
              <w:rPr>
                <w:spacing w:val="-2"/>
                <w:sz w:val="18"/>
              </w:rPr>
              <w:t xml:space="preserve"> </w:t>
            </w:r>
            <w:r>
              <w:rPr>
                <w:sz w:val="18"/>
              </w:rPr>
              <w:t>for</w:t>
            </w:r>
            <w:r>
              <w:rPr>
                <w:spacing w:val="-60"/>
                <w:sz w:val="18"/>
              </w:rPr>
              <w:t xml:space="preserve"> </w:t>
            </w:r>
            <w:r>
              <w:rPr>
                <w:sz w:val="18"/>
              </w:rPr>
              <w:t>TAGROS</w:t>
            </w:r>
            <w:r>
              <w:rPr>
                <w:spacing w:val="-2"/>
                <w:sz w:val="18"/>
              </w:rPr>
              <w:t xml:space="preserve"> </w:t>
            </w:r>
            <w:r>
              <w:rPr>
                <w:sz w:val="18"/>
              </w:rPr>
              <w:t>Chemicals</w:t>
            </w:r>
            <w:r>
              <w:rPr>
                <w:spacing w:val="-3"/>
                <w:sz w:val="18"/>
              </w:rPr>
              <w:t xml:space="preserve"> </w:t>
            </w:r>
            <w:r>
              <w:rPr>
                <w:sz w:val="18"/>
              </w:rPr>
              <w:t>India</w:t>
            </w:r>
            <w:r>
              <w:rPr>
                <w:spacing w:val="-2"/>
                <w:sz w:val="18"/>
              </w:rPr>
              <w:t xml:space="preserve"> </w:t>
            </w:r>
            <w:r>
              <w:rPr>
                <w:sz w:val="18"/>
              </w:rPr>
              <w:t>Ltd)</w:t>
            </w:r>
          </w:p>
        </w:tc>
      </w:tr>
      <w:tr w:rsidR="006134B9" w14:paraId="4E791637" w14:textId="77777777">
        <w:trPr>
          <w:trHeight w:val="508"/>
        </w:trPr>
        <w:tc>
          <w:tcPr>
            <w:tcW w:w="2180" w:type="dxa"/>
          </w:tcPr>
          <w:p w14:paraId="126F3B5A" w14:textId="77777777" w:rsidR="006134B9" w:rsidRDefault="00B74B30">
            <w:pPr>
              <w:pStyle w:val="TableParagraph"/>
              <w:spacing w:before="30"/>
              <w:ind w:left="38" w:right="745"/>
              <w:rPr>
                <w:b/>
                <w:sz w:val="18"/>
              </w:rPr>
            </w:pPr>
            <w:r>
              <w:rPr>
                <w:b/>
                <w:sz w:val="18"/>
              </w:rPr>
              <w:t>Address of</w:t>
            </w:r>
            <w:r>
              <w:rPr>
                <w:b/>
                <w:spacing w:val="1"/>
                <w:sz w:val="18"/>
              </w:rPr>
              <w:t xml:space="preserve"> </w:t>
            </w:r>
            <w:r>
              <w:rPr>
                <w:b/>
                <w:spacing w:val="-1"/>
                <w:sz w:val="18"/>
              </w:rPr>
              <w:t>manufacturer</w:t>
            </w:r>
          </w:p>
        </w:tc>
        <w:tc>
          <w:tcPr>
            <w:tcW w:w="3613" w:type="dxa"/>
          </w:tcPr>
          <w:p w14:paraId="50449B33" w14:textId="77777777" w:rsidR="006134B9" w:rsidRDefault="00B74B30">
            <w:pPr>
              <w:pStyle w:val="TableParagraph"/>
              <w:spacing w:before="30"/>
              <w:ind w:left="40" w:right="828"/>
              <w:rPr>
                <w:sz w:val="18"/>
              </w:rPr>
            </w:pPr>
            <w:proofErr w:type="spellStart"/>
            <w:r>
              <w:rPr>
                <w:sz w:val="18"/>
              </w:rPr>
              <w:t>Kennedyplatz</w:t>
            </w:r>
            <w:proofErr w:type="spellEnd"/>
            <w:r>
              <w:rPr>
                <w:sz w:val="18"/>
              </w:rPr>
              <w:t xml:space="preserve"> 1 D-50569 Köln</w:t>
            </w:r>
            <w:r>
              <w:rPr>
                <w:spacing w:val="-61"/>
                <w:sz w:val="18"/>
              </w:rPr>
              <w:t xml:space="preserve"> </w:t>
            </w:r>
            <w:r>
              <w:rPr>
                <w:sz w:val="18"/>
              </w:rPr>
              <w:t>Germany</w:t>
            </w:r>
          </w:p>
        </w:tc>
        <w:tc>
          <w:tcPr>
            <w:tcW w:w="3613" w:type="dxa"/>
          </w:tcPr>
          <w:p w14:paraId="7302D382" w14:textId="77777777" w:rsidR="006134B9" w:rsidRDefault="00B74B30">
            <w:pPr>
              <w:pStyle w:val="TableParagraph"/>
              <w:spacing w:before="30"/>
              <w:ind w:left="-4" w:right="487"/>
              <w:rPr>
                <w:sz w:val="18"/>
              </w:rPr>
            </w:pPr>
            <w:proofErr w:type="spellStart"/>
            <w:r>
              <w:rPr>
                <w:sz w:val="18"/>
              </w:rPr>
              <w:t>Odinsvej</w:t>
            </w:r>
            <w:proofErr w:type="spellEnd"/>
            <w:r>
              <w:rPr>
                <w:sz w:val="18"/>
              </w:rPr>
              <w:t xml:space="preserve"> 23, DK-8722 </w:t>
            </w:r>
            <w:proofErr w:type="spellStart"/>
            <w:r>
              <w:rPr>
                <w:sz w:val="18"/>
              </w:rPr>
              <w:t>Hedensted</w:t>
            </w:r>
            <w:proofErr w:type="spellEnd"/>
            <w:r>
              <w:rPr>
                <w:sz w:val="18"/>
              </w:rPr>
              <w:t>,</w:t>
            </w:r>
            <w:r>
              <w:rPr>
                <w:spacing w:val="-61"/>
                <w:sz w:val="18"/>
              </w:rPr>
              <w:t xml:space="preserve"> </w:t>
            </w:r>
            <w:r>
              <w:rPr>
                <w:sz w:val="18"/>
              </w:rPr>
              <w:t>Denmark</w:t>
            </w:r>
          </w:p>
        </w:tc>
      </w:tr>
      <w:tr w:rsidR="006134B9" w14:paraId="34710EA1" w14:textId="77777777">
        <w:trPr>
          <w:trHeight w:val="945"/>
        </w:trPr>
        <w:tc>
          <w:tcPr>
            <w:tcW w:w="2180" w:type="dxa"/>
          </w:tcPr>
          <w:p w14:paraId="16561CB7" w14:textId="77777777" w:rsidR="006134B9" w:rsidRDefault="00B74B30">
            <w:pPr>
              <w:pStyle w:val="TableParagraph"/>
              <w:spacing w:before="27" w:line="242" w:lineRule="auto"/>
              <w:ind w:left="38" w:right="102"/>
              <w:rPr>
                <w:b/>
                <w:sz w:val="18"/>
              </w:rPr>
            </w:pPr>
            <w:r>
              <w:rPr>
                <w:b/>
                <w:sz w:val="18"/>
              </w:rPr>
              <w:t>Location of</w:t>
            </w:r>
            <w:r>
              <w:rPr>
                <w:b/>
                <w:spacing w:val="1"/>
                <w:sz w:val="18"/>
              </w:rPr>
              <w:t xml:space="preserve"> </w:t>
            </w:r>
            <w:r>
              <w:rPr>
                <w:b/>
                <w:sz w:val="18"/>
              </w:rPr>
              <w:t>manufacturing</w:t>
            </w:r>
            <w:r>
              <w:rPr>
                <w:b/>
                <w:spacing w:val="-13"/>
                <w:sz w:val="18"/>
              </w:rPr>
              <w:t xml:space="preserve"> </w:t>
            </w:r>
            <w:r>
              <w:rPr>
                <w:b/>
                <w:sz w:val="18"/>
              </w:rPr>
              <w:t>sites</w:t>
            </w:r>
          </w:p>
        </w:tc>
        <w:tc>
          <w:tcPr>
            <w:tcW w:w="3613" w:type="dxa"/>
          </w:tcPr>
          <w:p w14:paraId="00985F11" w14:textId="77777777" w:rsidR="006134B9" w:rsidRDefault="00B74B30">
            <w:pPr>
              <w:pStyle w:val="TableParagraph"/>
              <w:spacing w:before="29"/>
              <w:ind w:left="40"/>
              <w:rPr>
                <w:sz w:val="18"/>
              </w:rPr>
            </w:pPr>
            <w:proofErr w:type="spellStart"/>
            <w:r>
              <w:rPr>
                <w:sz w:val="20"/>
              </w:rPr>
              <w:t>Bilag</w:t>
            </w:r>
            <w:proofErr w:type="spellEnd"/>
            <w:r>
              <w:rPr>
                <w:spacing w:val="-2"/>
                <w:sz w:val="20"/>
              </w:rPr>
              <w:t xml:space="preserve"> </w:t>
            </w:r>
            <w:r>
              <w:rPr>
                <w:sz w:val="20"/>
              </w:rPr>
              <w:t>Industries</w:t>
            </w:r>
            <w:r>
              <w:rPr>
                <w:spacing w:val="-1"/>
                <w:sz w:val="20"/>
              </w:rPr>
              <w:t xml:space="preserve"> </w:t>
            </w:r>
            <w:r>
              <w:rPr>
                <w:sz w:val="20"/>
              </w:rPr>
              <w:t>Limited</w:t>
            </w:r>
            <w:r>
              <w:rPr>
                <w:sz w:val="18"/>
              </w:rPr>
              <w:t>,</w:t>
            </w:r>
          </w:p>
          <w:p w14:paraId="7083C6B2" w14:textId="77777777" w:rsidR="006134B9" w:rsidRDefault="00B74B30">
            <w:pPr>
              <w:pStyle w:val="TableParagraph"/>
              <w:ind w:left="40" w:right="317"/>
              <w:rPr>
                <w:sz w:val="18"/>
              </w:rPr>
            </w:pPr>
            <w:r>
              <w:rPr>
                <w:sz w:val="18"/>
              </w:rPr>
              <w:t>Plot</w:t>
            </w:r>
            <w:r>
              <w:rPr>
                <w:spacing w:val="-2"/>
                <w:sz w:val="18"/>
              </w:rPr>
              <w:t xml:space="preserve"> </w:t>
            </w:r>
            <w:r>
              <w:rPr>
                <w:sz w:val="18"/>
              </w:rPr>
              <w:t>#306/3,</w:t>
            </w:r>
            <w:r>
              <w:rPr>
                <w:spacing w:val="-3"/>
                <w:sz w:val="18"/>
              </w:rPr>
              <w:t xml:space="preserve"> </w:t>
            </w:r>
            <w:r>
              <w:rPr>
                <w:sz w:val="18"/>
              </w:rPr>
              <w:t>II</w:t>
            </w:r>
            <w:r>
              <w:rPr>
                <w:spacing w:val="-2"/>
                <w:sz w:val="18"/>
              </w:rPr>
              <w:t xml:space="preserve"> </w:t>
            </w:r>
            <w:r>
              <w:rPr>
                <w:sz w:val="18"/>
              </w:rPr>
              <w:t>Phase,</w:t>
            </w:r>
            <w:r>
              <w:rPr>
                <w:spacing w:val="-3"/>
                <w:sz w:val="18"/>
              </w:rPr>
              <w:t xml:space="preserve"> </w:t>
            </w:r>
            <w:r>
              <w:rPr>
                <w:sz w:val="18"/>
              </w:rPr>
              <w:t>GIDC,</w:t>
            </w:r>
            <w:r>
              <w:rPr>
                <w:spacing w:val="-4"/>
                <w:sz w:val="18"/>
              </w:rPr>
              <w:t xml:space="preserve"> </w:t>
            </w:r>
            <w:r>
              <w:rPr>
                <w:sz w:val="18"/>
              </w:rPr>
              <w:t>Vapi</w:t>
            </w:r>
            <w:r>
              <w:rPr>
                <w:spacing w:val="1"/>
                <w:sz w:val="18"/>
              </w:rPr>
              <w:t xml:space="preserve"> </w:t>
            </w:r>
            <w:r>
              <w:rPr>
                <w:sz w:val="18"/>
              </w:rPr>
              <w:t>-</w:t>
            </w:r>
            <w:r>
              <w:rPr>
                <w:spacing w:val="-60"/>
                <w:sz w:val="18"/>
              </w:rPr>
              <w:t xml:space="preserve"> </w:t>
            </w:r>
            <w:r>
              <w:rPr>
                <w:sz w:val="18"/>
              </w:rPr>
              <w:t>396</w:t>
            </w:r>
            <w:r>
              <w:rPr>
                <w:spacing w:val="-2"/>
                <w:sz w:val="18"/>
              </w:rPr>
              <w:t xml:space="preserve"> </w:t>
            </w:r>
            <w:r>
              <w:rPr>
                <w:sz w:val="18"/>
              </w:rPr>
              <w:t>195,</w:t>
            </w:r>
            <w:r>
              <w:rPr>
                <w:spacing w:val="-2"/>
                <w:sz w:val="18"/>
              </w:rPr>
              <w:t xml:space="preserve"> </w:t>
            </w:r>
            <w:r>
              <w:rPr>
                <w:sz w:val="18"/>
              </w:rPr>
              <w:t>Gujarat,</w:t>
            </w:r>
            <w:r>
              <w:rPr>
                <w:spacing w:val="-3"/>
                <w:sz w:val="18"/>
              </w:rPr>
              <w:t xml:space="preserve"> </w:t>
            </w:r>
            <w:r>
              <w:rPr>
                <w:sz w:val="18"/>
              </w:rPr>
              <w:t>India</w:t>
            </w:r>
          </w:p>
        </w:tc>
        <w:tc>
          <w:tcPr>
            <w:tcW w:w="3613" w:type="dxa"/>
          </w:tcPr>
          <w:p w14:paraId="0A6A8B5C" w14:textId="77777777" w:rsidR="006134B9" w:rsidRDefault="00B74B30">
            <w:pPr>
              <w:pStyle w:val="TableParagraph"/>
              <w:spacing w:before="27"/>
              <w:ind w:left="-4" w:right="252"/>
              <w:rPr>
                <w:sz w:val="18"/>
              </w:rPr>
            </w:pPr>
            <w:proofErr w:type="spellStart"/>
            <w:r>
              <w:rPr>
                <w:sz w:val="18"/>
              </w:rPr>
              <w:t>Tagros</w:t>
            </w:r>
            <w:proofErr w:type="spellEnd"/>
            <w:r>
              <w:rPr>
                <w:sz w:val="18"/>
              </w:rPr>
              <w:t xml:space="preserve"> Chemicals India Limited,</w:t>
            </w:r>
            <w:r>
              <w:rPr>
                <w:spacing w:val="1"/>
                <w:sz w:val="18"/>
              </w:rPr>
              <w:t xml:space="preserve"> </w:t>
            </w:r>
            <w:r>
              <w:rPr>
                <w:sz w:val="18"/>
              </w:rPr>
              <w:t>A4/1&amp;2, SIPCOT Industrial Complex,</w:t>
            </w:r>
            <w:r>
              <w:rPr>
                <w:spacing w:val="-61"/>
                <w:sz w:val="18"/>
              </w:rPr>
              <w:t xml:space="preserve"> </w:t>
            </w:r>
            <w:proofErr w:type="spellStart"/>
            <w:r>
              <w:rPr>
                <w:sz w:val="18"/>
              </w:rPr>
              <w:t>Kudikadu</w:t>
            </w:r>
            <w:proofErr w:type="spellEnd"/>
            <w:r>
              <w:rPr>
                <w:sz w:val="18"/>
              </w:rPr>
              <w:t xml:space="preserve">, </w:t>
            </w:r>
            <w:proofErr w:type="spellStart"/>
            <w:r>
              <w:rPr>
                <w:sz w:val="18"/>
              </w:rPr>
              <w:t>Cuddalore</w:t>
            </w:r>
            <w:proofErr w:type="spellEnd"/>
            <w:r>
              <w:rPr>
                <w:sz w:val="18"/>
              </w:rPr>
              <w:t>, Tamil Nadu,</w:t>
            </w:r>
            <w:r>
              <w:rPr>
                <w:spacing w:val="1"/>
                <w:sz w:val="18"/>
              </w:rPr>
              <w:t xml:space="preserve"> </w:t>
            </w:r>
            <w:r>
              <w:rPr>
                <w:sz w:val="18"/>
              </w:rPr>
              <w:t>India</w:t>
            </w:r>
          </w:p>
        </w:tc>
      </w:tr>
    </w:tbl>
    <w:p w14:paraId="704B17E4" w14:textId="77777777" w:rsidR="006134B9" w:rsidRDefault="006134B9">
      <w:pPr>
        <w:pStyle w:val="BodyText"/>
        <w:rPr>
          <w:i/>
        </w:rPr>
      </w:pPr>
    </w:p>
    <w:p w14:paraId="0BE08B21" w14:textId="77777777" w:rsidR="006134B9" w:rsidRDefault="006134B9">
      <w:pPr>
        <w:pStyle w:val="BodyText"/>
        <w:rPr>
          <w:i/>
        </w:rPr>
      </w:pPr>
    </w:p>
    <w:p w14:paraId="404629DC" w14:textId="77777777" w:rsidR="006134B9" w:rsidRDefault="006134B9">
      <w:pPr>
        <w:pStyle w:val="BodyText"/>
        <w:spacing w:before="9"/>
        <w:rPr>
          <w:i/>
          <w:sz w:val="1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613"/>
        <w:gridCol w:w="3613"/>
      </w:tblGrid>
      <w:tr w:rsidR="006134B9" w14:paraId="73947885" w14:textId="77777777">
        <w:trPr>
          <w:trHeight w:val="517"/>
        </w:trPr>
        <w:tc>
          <w:tcPr>
            <w:tcW w:w="2180" w:type="dxa"/>
          </w:tcPr>
          <w:p w14:paraId="5EC0B197" w14:textId="77777777" w:rsidR="006134B9" w:rsidRDefault="00B74B30">
            <w:pPr>
              <w:pStyle w:val="TableParagraph"/>
              <w:spacing w:before="39"/>
              <w:ind w:left="38"/>
              <w:rPr>
                <w:b/>
                <w:sz w:val="18"/>
              </w:rPr>
            </w:pPr>
            <w:r>
              <w:rPr>
                <w:b/>
                <w:sz w:val="18"/>
              </w:rPr>
              <w:t>Active</w:t>
            </w:r>
            <w:r>
              <w:rPr>
                <w:b/>
                <w:spacing w:val="-1"/>
                <w:sz w:val="18"/>
              </w:rPr>
              <w:t xml:space="preserve"> </w:t>
            </w:r>
            <w:r>
              <w:rPr>
                <w:b/>
                <w:sz w:val="18"/>
              </w:rPr>
              <w:t>substance</w:t>
            </w:r>
          </w:p>
        </w:tc>
        <w:tc>
          <w:tcPr>
            <w:tcW w:w="7226" w:type="dxa"/>
            <w:gridSpan w:val="2"/>
          </w:tcPr>
          <w:p w14:paraId="2169D170" w14:textId="77777777" w:rsidR="006134B9" w:rsidRDefault="00B74B30">
            <w:pPr>
              <w:pStyle w:val="TableParagraph"/>
              <w:spacing w:before="39"/>
              <w:ind w:left="40"/>
              <w:rPr>
                <w:sz w:val="18"/>
              </w:rPr>
            </w:pPr>
            <w:r>
              <w:rPr>
                <w:spacing w:val="-1"/>
                <w:sz w:val="18"/>
              </w:rPr>
              <w:t>1-[[2-(2,4-dichlorophenyl)-4-propyl-1,3-dioxolan-2-yl]methyl]-1H-1,2,4-</w:t>
            </w:r>
            <w:r>
              <w:rPr>
                <w:sz w:val="18"/>
              </w:rPr>
              <w:t xml:space="preserve"> triazole</w:t>
            </w:r>
            <w:r>
              <w:rPr>
                <w:spacing w:val="-2"/>
                <w:sz w:val="18"/>
              </w:rPr>
              <w:t xml:space="preserve"> </w:t>
            </w:r>
            <w:r>
              <w:rPr>
                <w:sz w:val="18"/>
              </w:rPr>
              <w:t>(Propiconazole)</w:t>
            </w:r>
          </w:p>
        </w:tc>
      </w:tr>
      <w:tr w:rsidR="006134B9" w14:paraId="1A20F086" w14:textId="77777777">
        <w:trPr>
          <w:trHeight w:val="508"/>
        </w:trPr>
        <w:tc>
          <w:tcPr>
            <w:tcW w:w="2180" w:type="dxa"/>
          </w:tcPr>
          <w:p w14:paraId="21E0876C" w14:textId="77777777" w:rsidR="006134B9" w:rsidRDefault="00B74B30">
            <w:pPr>
              <w:pStyle w:val="TableParagraph"/>
              <w:spacing w:before="30"/>
              <w:ind w:left="38" w:right="745"/>
              <w:rPr>
                <w:b/>
                <w:sz w:val="18"/>
              </w:rPr>
            </w:pPr>
            <w:r>
              <w:rPr>
                <w:b/>
                <w:sz w:val="18"/>
              </w:rPr>
              <w:t>Name of</w:t>
            </w:r>
            <w:r>
              <w:rPr>
                <w:b/>
                <w:spacing w:val="1"/>
                <w:sz w:val="18"/>
              </w:rPr>
              <w:t xml:space="preserve"> </w:t>
            </w:r>
            <w:r>
              <w:rPr>
                <w:b/>
                <w:spacing w:val="-1"/>
                <w:sz w:val="18"/>
              </w:rPr>
              <w:t>manufacturer</w:t>
            </w:r>
          </w:p>
        </w:tc>
        <w:tc>
          <w:tcPr>
            <w:tcW w:w="3613" w:type="dxa"/>
          </w:tcPr>
          <w:p w14:paraId="3DB7EC83" w14:textId="77777777" w:rsidR="006134B9" w:rsidRDefault="00B74B30">
            <w:pPr>
              <w:pStyle w:val="TableParagraph"/>
              <w:spacing w:before="30"/>
              <w:ind w:left="40"/>
              <w:rPr>
                <w:sz w:val="18"/>
              </w:rPr>
            </w:pPr>
            <w:r>
              <w:rPr>
                <w:sz w:val="18"/>
              </w:rPr>
              <w:t>LANXESS</w:t>
            </w:r>
            <w:r>
              <w:rPr>
                <w:spacing w:val="-3"/>
                <w:sz w:val="18"/>
              </w:rPr>
              <w:t xml:space="preserve"> </w:t>
            </w:r>
            <w:r>
              <w:rPr>
                <w:sz w:val="18"/>
              </w:rPr>
              <w:t>Deutschland</w:t>
            </w:r>
            <w:r>
              <w:rPr>
                <w:spacing w:val="-3"/>
                <w:sz w:val="18"/>
              </w:rPr>
              <w:t xml:space="preserve"> </w:t>
            </w:r>
            <w:r>
              <w:rPr>
                <w:sz w:val="18"/>
              </w:rPr>
              <w:t>GmbH</w:t>
            </w:r>
          </w:p>
        </w:tc>
        <w:tc>
          <w:tcPr>
            <w:tcW w:w="3613" w:type="dxa"/>
          </w:tcPr>
          <w:p w14:paraId="53F932DB" w14:textId="77777777" w:rsidR="006134B9" w:rsidRDefault="00B74B30">
            <w:pPr>
              <w:pStyle w:val="TableParagraph"/>
              <w:spacing w:before="30"/>
              <w:ind w:left="-4"/>
              <w:rPr>
                <w:sz w:val="18"/>
              </w:rPr>
            </w:pPr>
            <w:r>
              <w:rPr>
                <w:sz w:val="18"/>
              </w:rPr>
              <w:t>JANSSEN</w:t>
            </w:r>
            <w:r>
              <w:rPr>
                <w:spacing w:val="-3"/>
                <w:sz w:val="18"/>
              </w:rPr>
              <w:t xml:space="preserve"> </w:t>
            </w:r>
            <w:r>
              <w:rPr>
                <w:sz w:val="18"/>
              </w:rPr>
              <w:t>PMP</w:t>
            </w:r>
          </w:p>
        </w:tc>
      </w:tr>
      <w:tr w:rsidR="006134B9" w14:paraId="7A31FC6A" w14:textId="77777777">
        <w:trPr>
          <w:trHeight w:val="508"/>
        </w:trPr>
        <w:tc>
          <w:tcPr>
            <w:tcW w:w="2180" w:type="dxa"/>
          </w:tcPr>
          <w:p w14:paraId="7CB80CE8" w14:textId="77777777" w:rsidR="006134B9" w:rsidRDefault="00B74B30">
            <w:pPr>
              <w:pStyle w:val="TableParagraph"/>
              <w:spacing w:before="30"/>
              <w:ind w:left="38" w:right="745"/>
              <w:rPr>
                <w:b/>
                <w:sz w:val="18"/>
              </w:rPr>
            </w:pPr>
            <w:r>
              <w:rPr>
                <w:b/>
                <w:sz w:val="18"/>
              </w:rPr>
              <w:t>Address of</w:t>
            </w:r>
            <w:r>
              <w:rPr>
                <w:b/>
                <w:spacing w:val="1"/>
                <w:sz w:val="18"/>
              </w:rPr>
              <w:t xml:space="preserve"> </w:t>
            </w:r>
            <w:r>
              <w:rPr>
                <w:b/>
                <w:spacing w:val="-1"/>
                <w:sz w:val="18"/>
              </w:rPr>
              <w:t>manufacturer</w:t>
            </w:r>
          </w:p>
        </w:tc>
        <w:tc>
          <w:tcPr>
            <w:tcW w:w="3613" w:type="dxa"/>
          </w:tcPr>
          <w:p w14:paraId="3BD42461" w14:textId="77777777" w:rsidR="006134B9" w:rsidRDefault="00B74B30">
            <w:pPr>
              <w:pStyle w:val="TableParagraph"/>
              <w:spacing w:before="30"/>
              <w:ind w:left="40" w:right="828"/>
              <w:rPr>
                <w:sz w:val="18"/>
              </w:rPr>
            </w:pPr>
            <w:proofErr w:type="spellStart"/>
            <w:r>
              <w:rPr>
                <w:sz w:val="18"/>
              </w:rPr>
              <w:t>Kennedyplatz</w:t>
            </w:r>
            <w:proofErr w:type="spellEnd"/>
            <w:r>
              <w:rPr>
                <w:sz w:val="18"/>
              </w:rPr>
              <w:t xml:space="preserve"> 1 D-50569 Köln</w:t>
            </w:r>
            <w:r>
              <w:rPr>
                <w:spacing w:val="-61"/>
                <w:sz w:val="18"/>
              </w:rPr>
              <w:t xml:space="preserve"> </w:t>
            </w:r>
            <w:r>
              <w:rPr>
                <w:sz w:val="18"/>
              </w:rPr>
              <w:t>Germany</w:t>
            </w:r>
          </w:p>
        </w:tc>
        <w:tc>
          <w:tcPr>
            <w:tcW w:w="3613" w:type="dxa"/>
          </w:tcPr>
          <w:p w14:paraId="54848011" w14:textId="77777777" w:rsidR="006134B9" w:rsidRDefault="00B74B30">
            <w:pPr>
              <w:pStyle w:val="TableParagraph"/>
              <w:spacing w:before="30"/>
              <w:ind w:left="-4"/>
              <w:rPr>
                <w:sz w:val="18"/>
              </w:rPr>
            </w:pPr>
            <w:proofErr w:type="spellStart"/>
            <w:r>
              <w:rPr>
                <w:sz w:val="18"/>
              </w:rPr>
              <w:t>Turnhoutseweg</w:t>
            </w:r>
            <w:proofErr w:type="spellEnd"/>
            <w:r>
              <w:rPr>
                <w:spacing w:val="-2"/>
                <w:sz w:val="18"/>
              </w:rPr>
              <w:t xml:space="preserve"> </w:t>
            </w:r>
            <w:r>
              <w:rPr>
                <w:sz w:val="18"/>
              </w:rPr>
              <w:t>30</w:t>
            </w:r>
            <w:r>
              <w:rPr>
                <w:spacing w:val="-3"/>
                <w:sz w:val="18"/>
              </w:rPr>
              <w:t xml:space="preserve"> </w:t>
            </w:r>
            <w:r>
              <w:rPr>
                <w:sz w:val="18"/>
              </w:rPr>
              <w:t>2340</w:t>
            </w:r>
            <w:r>
              <w:rPr>
                <w:spacing w:val="-2"/>
                <w:sz w:val="18"/>
              </w:rPr>
              <w:t xml:space="preserve"> </w:t>
            </w:r>
            <w:r>
              <w:rPr>
                <w:sz w:val="18"/>
              </w:rPr>
              <w:t>Beerse,</w:t>
            </w:r>
            <w:r>
              <w:rPr>
                <w:spacing w:val="-4"/>
                <w:sz w:val="18"/>
              </w:rPr>
              <w:t xml:space="preserve"> </w:t>
            </w:r>
            <w:r>
              <w:rPr>
                <w:sz w:val="18"/>
              </w:rPr>
              <w:t>BE</w:t>
            </w:r>
          </w:p>
        </w:tc>
      </w:tr>
      <w:tr w:rsidR="006134B9" w14:paraId="0FED4BF1" w14:textId="77777777">
        <w:trPr>
          <w:trHeight w:val="1125"/>
        </w:trPr>
        <w:tc>
          <w:tcPr>
            <w:tcW w:w="2180" w:type="dxa"/>
          </w:tcPr>
          <w:p w14:paraId="6AAD7274" w14:textId="77777777" w:rsidR="006134B9" w:rsidRDefault="00B74B30">
            <w:pPr>
              <w:pStyle w:val="TableParagraph"/>
              <w:spacing w:before="27"/>
              <w:ind w:left="38" w:right="102"/>
              <w:rPr>
                <w:b/>
                <w:sz w:val="18"/>
              </w:rPr>
            </w:pPr>
            <w:r>
              <w:rPr>
                <w:b/>
                <w:sz w:val="18"/>
              </w:rPr>
              <w:t>Location of</w:t>
            </w:r>
            <w:r>
              <w:rPr>
                <w:b/>
                <w:spacing w:val="1"/>
                <w:sz w:val="18"/>
              </w:rPr>
              <w:t xml:space="preserve"> </w:t>
            </w:r>
            <w:r>
              <w:rPr>
                <w:b/>
                <w:sz w:val="18"/>
              </w:rPr>
              <w:t>manufacturing</w:t>
            </w:r>
            <w:r>
              <w:rPr>
                <w:b/>
                <w:spacing w:val="-13"/>
                <w:sz w:val="18"/>
              </w:rPr>
              <w:t xml:space="preserve"> </w:t>
            </w:r>
            <w:r>
              <w:rPr>
                <w:b/>
                <w:sz w:val="18"/>
              </w:rPr>
              <w:t>sites</w:t>
            </w:r>
          </w:p>
        </w:tc>
        <w:tc>
          <w:tcPr>
            <w:tcW w:w="3613" w:type="dxa"/>
          </w:tcPr>
          <w:p w14:paraId="1B0CC766" w14:textId="77777777" w:rsidR="006134B9" w:rsidRDefault="00B74B30">
            <w:pPr>
              <w:pStyle w:val="TableParagraph"/>
              <w:spacing w:before="27"/>
              <w:ind w:left="40"/>
              <w:rPr>
                <w:sz w:val="18"/>
              </w:rPr>
            </w:pPr>
            <w:r>
              <w:rPr>
                <w:sz w:val="18"/>
              </w:rPr>
              <w:t>CH-1870</w:t>
            </w:r>
            <w:r>
              <w:rPr>
                <w:spacing w:val="-3"/>
                <w:sz w:val="18"/>
              </w:rPr>
              <w:t xml:space="preserve"> </w:t>
            </w:r>
            <w:proofErr w:type="spellStart"/>
            <w:r>
              <w:rPr>
                <w:sz w:val="18"/>
              </w:rPr>
              <w:t>Monthey</w:t>
            </w:r>
            <w:proofErr w:type="spellEnd"/>
            <w:r>
              <w:rPr>
                <w:sz w:val="18"/>
              </w:rPr>
              <w:t>,</w:t>
            </w:r>
            <w:r>
              <w:rPr>
                <w:spacing w:val="-3"/>
                <w:sz w:val="18"/>
              </w:rPr>
              <w:t xml:space="preserve"> </w:t>
            </w:r>
            <w:r>
              <w:rPr>
                <w:sz w:val="18"/>
              </w:rPr>
              <w:t>Switzerland</w:t>
            </w:r>
          </w:p>
        </w:tc>
        <w:tc>
          <w:tcPr>
            <w:tcW w:w="3613" w:type="dxa"/>
          </w:tcPr>
          <w:p w14:paraId="544A662D" w14:textId="77777777" w:rsidR="006134B9" w:rsidRDefault="00B74B30">
            <w:pPr>
              <w:pStyle w:val="TableParagraph"/>
              <w:spacing w:before="87"/>
              <w:ind w:left="-4"/>
              <w:rPr>
                <w:sz w:val="18"/>
              </w:rPr>
            </w:pPr>
            <w:r>
              <w:rPr>
                <w:sz w:val="18"/>
              </w:rPr>
              <w:t>North</w:t>
            </w:r>
            <w:r>
              <w:rPr>
                <w:spacing w:val="-1"/>
                <w:sz w:val="18"/>
              </w:rPr>
              <w:t xml:space="preserve"> </w:t>
            </w:r>
            <w:r>
              <w:rPr>
                <w:sz w:val="18"/>
              </w:rPr>
              <w:t>Area</w:t>
            </w:r>
            <w:r>
              <w:rPr>
                <w:spacing w:val="-2"/>
                <w:sz w:val="18"/>
              </w:rPr>
              <w:t xml:space="preserve"> </w:t>
            </w:r>
            <w:r>
              <w:rPr>
                <w:sz w:val="18"/>
              </w:rPr>
              <w:t>of</w:t>
            </w:r>
            <w:r>
              <w:rPr>
                <w:spacing w:val="-2"/>
                <w:sz w:val="18"/>
              </w:rPr>
              <w:t xml:space="preserve"> </w:t>
            </w:r>
            <w:proofErr w:type="spellStart"/>
            <w:r>
              <w:rPr>
                <w:sz w:val="18"/>
              </w:rPr>
              <w:t>Dongsha</w:t>
            </w:r>
            <w:proofErr w:type="spellEnd"/>
            <w:r>
              <w:rPr>
                <w:spacing w:val="-2"/>
                <w:sz w:val="18"/>
              </w:rPr>
              <w:t xml:space="preserve"> </w:t>
            </w:r>
            <w:r>
              <w:rPr>
                <w:sz w:val="18"/>
              </w:rPr>
              <w:t>Chem-Zone</w:t>
            </w:r>
          </w:p>
          <w:p w14:paraId="453EA92F" w14:textId="77777777" w:rsidR="006134B9" w:rsidRDefault="00B74B30">
            <w:pPr>
              <w:pStyle w:val="TableParagraph"/>
              <w:spacing w:before="60" w:line="242" w:lineRule="auto"/>
              <w:ind w:left="-4"/>
              <w:rPr>
                <w:sz w:val="18"/>
              </w:rPr>
            </w:pPr>
            <w:proofErr w:type="spellStart"/>
            <w:r>
              <w:rPr>
                <w:sz w:val="18"/>
              </w:rPr>
              <w:t>Zhangjiagan</w:t>
            </w:r>
            <w:proofErr w:type="spellEnd"/>
            <w:r>
              <w:rPr>
                <w:sz w:val="18"/>
              </w:rPr>
              <w:t>-</w:t>
            </w:r>
            <w:r>
              <w:rPr>
                <w:spacing w:val="1"/>
                <w:sz w:val="18"/>
              </w:rPr>
              <w:t xml:space="preserve"> </w:t>
            </w:r>
            <w:r>
              <w:rPr>
                <w:sz w:val="18"/>
              </w:rPr>
              <w:t>Jiangsu, 215600- P.R.</w:t>
            </w:r>
            <w:r>
              <w:rPr>
                <w:spacing w:val="-61"/>
                <w:sz w:val="18"/>
              </w:rPr>
              <w:t xml:space="preserve"> </w:t>
            </w:r>
            <w:r>
              <w:rPr>
                <w:sz w:val="18"/>
              </w:rPr>
              <w:t>China</w:t>
            </w:r>
          </w:p>
        </w:tc>
      </w:tr>
    </w:tbl>
    <w:p w14:paraId="1D870431" w14:textId="77777777" w:rsidR="006134B9" w:rsidRDefault="006134B9">
      <w:pPr>
        <w:pStyle w:val="BodyText"/>
        <w:rPr>
          <w:i/>
        </w:rPr>
      </w:pPr>
    </w:p>
    <w:p w14:paraId="5FB882A6" w14:textId="77777777" w:rsidR="006134B9" w:rsidRDefault="006134B9">
      <w:pPr>
        <w:pStyle w:val="BodyText"/>
        <w:spacing w:before="7"/>
        <w:rPr>
          <w:i/>
          <w:sz w:val="26"/>
        </w:rPr>
      </w:pPr>
    </w:p>
    <w:p w14:paraId="4478F2A5" w14:textId="77777777" w:rsidR="006134B9" w:rsidRDefault="00B74B30">
      <w:pPr>
        <w:pStyle w:val="Heading3"/>
        <w:numPr>
          <w:ilvl w:val="2"/>
          <w:numId w:val="43"/>
        </w:numPr>
        <w:tabs>
          <w:tab w:val="left" w:pos="1524"/>
          <w:tab w:val="left" w:pos="1525"/>
        </w:tabs>
        <w:ind w:hanging="1418"/>
      </w:pPr>
      <w:bookmarkStart w:id="22" w:name="_bookmark9"/>
      <w:bookmarkEnd w:id="22"/>
      <w:r>
        <w:t>Product</w:t>
      </w:r>
      <w:r>
        <w:rPr>
          <w:spacing w:val="-5"/>
        </w:rPr>
        <w:t xml:space="preserve"> </w:t>
      </w:r>
      <w:r>
        <w:t>composition</w:t>
      </w:r>
      <w:r>
        <w:rPr>
          <w:spacing w:val="-5"/>
        </w:rPr>
        <w:t xml:space="preserve"> </w:t>
      </w:r>
      <w:r>
        <w:t>and</w:t>
      </w:r>
      <w:r>
        <w:rPr>
          <w:spacing w:val="-3"/>
        </w:rPr>
        <w:t xml:space="preserve"> </w:t>
      </w:r>
      <w:r>
        <w:t>formulation</w:t>
      </w:r>
    </w:p>
    <w:p w14:paraId="6F0183B2" w14:textId="77777777" w:rsidR="006134B9" w:rsidRDefault="00B74B30">
      <w:pPr>
        <w:pStyle w:val="BodyText"/>
        <w:spacing w:before="241"/>
        <w:ind w:left="107" w:right="340"/>
      </w:pPr>
      <w:r>
        <w:t>NB: the full composition of the product according to Annex III Title 1 should be provided in</w:t>
      </w:r>
      <w:r>
        <w:rPr>
          <w:spacing w:val="-68"/>
        </w:rPr>
        <w:t xml:space="preserve"> </w:t>
      </w:r>
      <w:r>
        <w:t>the</w:t>
      </w:r>
      <w:r>
        <w:rPr>
          <w:spacing w:val="-3"/>
        </w:rPr>
        <w:t xml:space="preserve"> </w:t>
      </w:r>
      <w:r>
        <w:t>confidential</w:t>
      </w:r>
      <w:r>
        <w:rPr>
          <w:spacing w:val="1"/>
        </w:rPr>
        <w:t xml:space="preserve"> </w:t>
      </w:r>
      <w:r>
        <w:t>annex.</w:t>
      </w:r>
    </w:p>
    <w:p w14:paraId="2826491D" w14:textId="77777777" w:rsidR="006134B9" w:rsidRDefault="006134B9">
      <w:pPr>
        <w:pStyle w:val="BodyText"/>
        <w:spacing w:before="11"/>
        <w:rPr>
          <w:sz w:val="29"/>
        </w:rPr>
      </w:pPr>
    </w:p>
    <w:p w14:paraId="5FCFA457" w14:textId="77777777" w:rsidR="006134B9" w:rsidRDefault="00B74B30">
      <w:pPr>
        <w:pStyle w:val="BodyText"/>
        <w:ind w:left="107" w:right="128"/>
      </w:pPr>
      <w:r>
        <w:t>Does</w:t>
      </w:r>
      <w:r>
        <w:rPr>
          <w:spacing w:val="-4"/>
        </w:rPr>
        <w:t xml:space="preserve"> </w:t>
      </w:r>
      <w:r>
        <w:t>the</w:t>
      </w:r>
      <w:r>
        <w:rPr>
          <w:spacing w:val="-1"/>
        </w:rPr>
        <w:t xml:space="preserve"> </w:t>
      </w:r>
      <w:r>
        <w:t>product</w:t>
      </w:r>
      <w:r>
        <w:rPr>
          <w:spacing w:val="-2"/>
        </w:rPr>
        <w:t xml:space="preserve"> </w:t>
      </w:r>
      <w:r>
        <w:t>have</w:t>
      </w:r>
      <w:r>
        <w:rPr>
          <w:spacing w:val="-4"/>
        </w:rPr>
        <w:t xml:space="preserve"> </w:t>
      </w:r>
      <w:r>
        <w:t>the</w:t>
      </w:r>
      <w:r>
        <w:rPr>
          <w:spacing w:val="-3"/>
        </w:rPr>
        <w:t xml:space="preserve"> </w:t>
      </w:r>
      <w:r>
        <w:t>same</w:t>
      </w:r>
      <w:r>
        <w:rPr>
          <w:spacing w:val="-3"/>
        </w:rPr>
        <w:t xml:space="preserve"> </w:t>
      </w:r>
      <w:r>
        <w:t>identity</w:t>
      </w:r>
      <w:r>
        <w:rPr>
          <w:spacing w:val="-3"/>
        </w:rPr>
        <w:t xml:space="preserve"> </w:t>
      </w:r>
      <w:r>
        <w:t>and</w:t>
      </w:r>
      <w:r>
        <w:rPr>
          <w:spacing w:val="-1"/>
        </w:rPr>
        <w:t xml:space="preserve"> </w:t>
      </w:r>
      <w:r>
        <w:t>composition</w:t>
      </w:r>
      <w:r>
        <w:rPr>
          <w:spacing w:val="-1"/>
        </w:rPr>
        <w:t xml:space="preserve"> </w:t>
      </w:r>
      <w:r>
        <w:t>as</w:t>
      </w:r>
      <w:r>
        <w:rPr>
          <w:spacing w:val="-4"/>
        </w:rPr>
        <w:t xml:space="preserve"> </w:t>
      </w:r>
      <w:r>
        <w:t>the</w:t>
      </w:r>
      <w:r>
        <w:rPr>
          <w:spacing w:val="-3"/>
        </w:rPr>
        <w:t xml:space="preserve"> </w:t>
      </w:r>
      <w:r>
        <w:t>product</w:t>
      </w:r>
      <w:r>
        <w:rPr>
          <w:spacing w:val="-1"/>
        </w:rPr>
        <w:t xml:space="preserve"> </w:t>
      </w:r>
      <w:r>
        <w:t>evaluated in</w:t>
      </w:r>
      <w:r>
        <w:rPr>
          <w:spacing w:val="-67"/>
        </w:rPr>
        <w:t xml:space="preserve"> </w:t>
      </w:r>
      <w:r>
        <w:t>connection with the approval for listing of the active substance(s) on the Union list of</w:t>
      </w:r>
      <w:r>
        <w:rPr>
          <w:spacing w:val="-68"/>
        </w:rPr>
        <w:t xml:space="preserve"> </w:t>
      </w:r>
      <w:r>
        <w:t>approved</w:t>
      </w:r>
      <w:r>
        <w:rPr>
          <w:spacing w:val="-1"/>
        </w:rPr>
        <w:t xml:space="preserve"> </w:t>
      </w:r>
      <w:r>
        <w:t>active</w:t>
      </w:r>
      <w:r>
        <w:rPr>
          <w:spacing w:val="-1"/>
        </w:rPr>
        <w:t xml:space="preserve"> </w:t>
      </w:r>
      <w:r>
        <w:t>substances</w:t>
      </w:r>
      <w:r>
        <w:rPr>
          <w:spacing w:val="1"/>
        </w:rPr>
        <w:t xml:space="preserve"> </w:t>
      </w:r>
      <w:r>
        <w:t>under</w:t>
      </w:r>
      <w:r>
        <w:rPr>
          <w:spacing w:val="-3"/>
        </w:rPr>
        <w:t xml:space="preserve"> </w:t>
      </w:r>
      <w:r>
        <w:t>Regulation</w:t>
      </w:r>
      <w:r>
        <w:rPr>
          <w:spacing w:val="2"/>
        </w:rPr>
        <w:t xml:space="preserve"> </w:t>
      </w:r>
      <w:r>
        <w:t>No. 528/2012?</w:t>
      </w:r>
    </w:p>
    <w:p w14:paraId="3BE09065" w14:textId="77777777" w:rsidR="006134B9" w:rsidRDefault="00B74B30">
      <w:pPr>
        <w:pStyle w:val="BodyText"/>
        <w:tabs>
          <w:tab w:val="left" w:pos="1524"/>
        </w:tabs>
        <w:spacing w:before="61"/>
        <w:ind w:left="816"/>
        <w:rPr>
          <w:rFonts w:ascii="MS Gothic" w:hAnsi="MS Gothic"/>
        </w:rPr>
      </w:pPr>
      <w:r>
        <w:t>Yes</w:t>
      </w:r>
      <w:r>
        <w:tab/>
      </w:r>
      <w:r>
        <w:rPr>
          <w:rFonts w:ascii="MS Gothic" w:hAnsi="MS Gothic"/>
        </w:rPr>
        <w:t>☐</w:t>
      </w:r>
    </w:p>
    <w:p w14:paraId="31105706" w14:textId="77777777" w:rsidR="006134B9" w:rsidRDefault="00B74B30">
      <w:pPr>
        <w:pStyle w:val="BodyText"/>
        <w:tabs>
          <w:tab w:val="left" w:pos="1524"/>
        </w:tabs>
        <w:spacing w:before="61"/>
        <w:ind w:left="816"/>
        <w:rPr>
          <w:rFonts w:ascii="MS Gothic" w:hAnsi="MS Gothic"/>
        </w:rPr>
      </w:pPr>
      <w:r>
        <w:t>No</w:t>
      </w:r>
      <w:r>
        <w:tab/>
      </w:r>
      <w:r>
        <w:rPr>
          <w:rFonts w:ascii="MS Gothic" w:hAnsi="MS Gothic"/>
        </w:rPr>
        <w:t>☒</w:t>
      </w:r>
    </w:p>
    <w:p w14:paraId="5AE73CF9" w14:textId="77777777" w:rsidR="006134B9" w:rsidRDefault="006134B9">
      <w:pPr>
        <w:pStyle w:val="BodyText"/>
        <w:rPr>
          <w:rFonts w:ascii="MS Gothic"/>
          <w:sz w:val="24"/>
        </w:rPr>
      </w:pPr>
    </w:p>
    <w:p w14:paraId="741AF458" w14:textId="77777777" w:rsidR="006134B9" w:rsidRDefault="006134B9">
      <w:pPr>
        <w:pStyle w:val="BodyText"/>
        <w:spacing w:before="7"/>
        <w:rPr>
          <w:rFonts w:ascii="MS Gothic"/>
          <w:sz w:val="18"/>
        </w:rPr>
      </w:pPr>
    </w:p>
    <w:p w14:paraId="491CD6A5" w14:textId="77777777" w:rsidR="006134B9" w:rsidRDefault="00B74B30">
      <w:pPr>
        <w:pStyle w:val="Heading6"/>
        <w:numPr>
          <w:ilvl w:val="3"/>
          <w:numId w:val="43"/>
        </w:numPr>
        <w:tabs>
          <w:tab w:val="left" w:pos="1129"/>
        </w:tabs>
        <w:ind w:hanging="1022"/>
      </w:pPr>
      <w:bookmarkStart w:id="23" w:name="_bookmark10"/>
      <w:bookmarkEnd w:id="23"/>
      <w:r>
        <w:t>Identity</w:t>
      </w:r>
      <w:r>
        <w:rPr>
          <w:spacing w:val="-3"/>
        </w:rPr>
        <w:t xml:space="preserve"> </w:t>
      </w:r>
      <w:r>
        <w:t>of</w:t>
      </w:r>
      <w:r>
        <w:rPr>
          <w:spacing w:val="-3"/>
        </w:rPr>
        <w:t xml:space="preserve"> </w:t>
      </w:r>
      <w:r>
        <w:t>the</w:t>
      </w:r>
      <w:r>
        <w:rPr>
          <w:spacing w:val="-3"/>
        </w:rPr>
        <w:t xml:space="preserve"> </w:t>
      </w:r>
      <w:r>
        <w:t>active</w:t>
      </w:r>
      <w:r>
        <w:rPr>
          <w:spacing w:val="-2"/>
        </w:rPr>
        <w:t xml:space="preserve"> </w:t>
      </w:r>
      <w:r>
        <w:t>substances</w:t>
      </w:r>
    </w:p>
    <w:p w14:paraId="72634963" w14:textId="77777777" w:rsidR="006134B9" w:rsidRDefault="006134B9">
      <w:pPr>
        <w:pStyle w:val="BodyText"/>
        <w:spacing w:before="8"/>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269A174D" w14:textId="77777777">
        <w:trPr>
          <w:trHeight w:val="220"/>
        </w:trPr>
        <w:tc>
          <w:tcPr>
            <w:tcW w:w="9405" w:type="dxa"/>
            <w:gridSpan w:val="2"/>
            <w:shd w:val="clear" w:color="auto" w:fill="FFFFCC"/>
          </w:tcPr>
          <w:p w14:paraId="660345D0" w14:textId="77777777" w:rsidR="006134B9" w:rsidRDefault="00B74B30">
            <w:pPr>
              <w:pStyle w:val="TableParagraph"/>
              <w:spacing w:before="1" w:line="200" w:lineRule="exact"/>
              <w:ind w:left="3687" w:right="3676"/>
              <w:jc w:val="center"/>
              <w:rPr>
                <w:b/>
                <w:sz w:val="18"/>
              </w:rPr>
            </w:pPr>
            <w:r>
              <w:rPr>
                <w:b/>
                <w:sz w:val="18"/>
              </w:rPr>
              <w:t>Main</w:t>
            </w:r>
            <w:r>
              <w:rPr>
                <w:b/>
                <w:spacing w:val="-2"/>
                <w:sz w:val="18"/>
              </w:rPr>
              <w:t xml:space="preserve"> </w:t>
            </w:r>
            <w:r>
              <w:rPr>
                <w:b/>
                <w:sz w:val="18"/>
              </w:rPr>
              <w:t>constituent(s)</w:t>
            </w:r>
          </w:p>
        </w:tc>
      </w:tr>
      <w:tr w:rsidR="006134B9" w14:paraId="6B28E60B" w14:textId="77777777">
        <w:trPr>
          <w:trHeight w:val="218"/>
        </w:trPr>
        <w:tc>
          <w:tcPr>
            <w:tcW w:w="4208" w:type="dxa"/>
          </w:tcPr>
          <w:p w14:paraId="007CBD8B" w14:textId="77777777" w:rsidR="006134B9" w:rsidRDefault="00B74B30">
            <w:pPr>
              <w:pStyle w:val="TableParagraph"/>
              <w:spacing w:line="198" w:lineRule="exact"/>
              <w:ind w:left="108"/>
              <w:rPr>
                <w:b/>
                <w:sz w:val="18"/>
              </w:rPr>
            </w:pPr>
            <w:r>
              <w:rPr>
                <w:b/>
                <w:sz w:val="18"/>
              </w:rPr>
              <w:t>ISO</w:t>
            </w:r>
            <w:r>
              <w:rPr>
                <w:b/>
                <w:spacing w:val="-1"/>
                <w:sz w:val="18"/>
              </w:rPr>
              <w:t xml:space="preserve"> </w:t>
            </w:r>
            <w:r>
              <w:rPr>
                <w:b/>
                <w:sz w:val="18"/>
              </w:rPr>
              <w:t>name</w:t>
            </w:r>
          </w:p>
        </w:tc>
        <w:tc>
          <w:tcPr>
            <w:tcW w:w="5197" w:type="dxa"/>
          </w:tcPr>
          <w:p w14:paraId="4C80256F" w14:textId="77777777" w:rsidR="006134B9" w:rsidRDefault="00B74B30">
            <w:pPr>
              <w:pStyle w:val="TableParagraph"/>
              <w:spacing w:line="198" w:lineRule="exact"/>
              <w:ind w:left="107"/>
              <w:rPr>
                <w:sz w:val="18"/>
              </w:rPr>
            </w:pPr>
            <w:r>
              <w:rPr>
                <w:sz w:val="18"/>
              </w:rPr>
              <w:t>Tebuconazole</w:t>
            </w:r>
          </w:p>
        </w:tc>
      </w:tr>
      <w:tr w:rsidR="006134B9" w14:paraId="07A4336F" w14:textId="77777777">
        <w:trPr>
          <w:trHeight w:val="438"/>
        </w:trPr>
        <w:tc>
          <w:tcPr>
            <w:tcW w:w="4208" w:type="dxa"/>
          </w:tcPr>
          <w:p w14:paraId="1B0E2DAF" w14:textId="77777777" w:rsidR="006134B9" w:rsidRDefault="00B74B30">
            <w:pPr>
              <w:pStyle w:val="TableParagraph"/>
              <w:spacing w:line="218" w:lineRule="exact"/>
              <w:ind w:left="108"/>
              <w:rPr>
                <w:b/>
                <w:sz w:val="18"/>
              </w:rPr>
            </w:pPr>
            <w:r>
              <w:rPr>
                <w:b/>
                <w:sz w:val="18"/>
              </w:rPr>
              <w:t>IUPAC</w:t>
            </w:r>
            <w:r>
              <w:rPr>
                <w:b/>
                <w:spacing w:val="-1"/>
                <w:sz w:val="18"/>
              </w:rPr>
              <w:t xml:space="preserve"> </w:t>
            </w:r>
            <w:r>
              <w:rPr>
                <w:b/>
                <w:sz w:val="18"/>
              </w:rPr>
              <w:t>or</w:t>
            </w:r>
            <w:r>
              <w:rPr>
                <w:b/>
                <w:spacing w:val="-1"/>
                <w:sz w:val="18"/>
              </w:rPr>
              <w:t xml:space="preserve"> </w:t>
            </w:r>
            <w:r>
              <w:rPr>
                <w:b/>
                <w:sz w:val="18"/>
              </w:rPr>
              <w:t>EC</w:t>
            </w:r>
            <w:r>
              <w:rPr>
                <w:b/>
                <w:spacing w:val="-1"/>
                <w:sz w:val="18"/>
              </w:rPr>
              <w:t xml:space="preserve"> </w:t>
            </w:r>
            <w:r>
              <w:rPr>
                <w:b/>
                <w:sz w:val="18"/>
              </w:rPr>
              <w:t>name</w:t>
            </w:r>
          </w:p>
        </w:tc>
        <w:tc>
          <w:tcPr>
            <w:tcW w:w="5197" w:type="dxa"/>
          </w:tcPr>
          <w:p w14:paraId="09FB4574" w14:textId="77777777" w:rsidR="006134B9" w:rsidRDefault="00B74B30">
            <w:pPr>
              <w:pStyle w:val="TableParagraph"/>
              <w:spacing w:line="218" w:lineRule="exact"/>
              <w:ind w:left="107" w:right="379"/>
              <w:rPr>
                <w:sz w:val="18"/>
              </w:rPr>
            </w:pPr>
            <w:r>
              <w:rPr>
                <w:spacing w:val="-1"/>
                <w:sz w:val="18"/>
              </w:rPr>
              <w:t>(RS)-1-(4-chlorophenyl)-4,4-dimethyl-3-(1H-1,2,4-</w:t>
            </w:r>
            <w:r>
              <w:rPr>
                <w:spacing w:val="-61"/>
                <w:sz w:val="18"/>
              </w:rPr>
              <w:t xml:space="preserve"> </w:t>
            </w:r>
            <w:r>
              <w:rPr>
                <w:sz w:val="18"/>
              </w:rPr>
              <w:t>triazol-1-ylmethyl)-pentan-3-ol.</w:t>
            </w:r>
            <w:r>
              <w:rPr>
                <w:spacing w:val="-4"/>
                <w:sz w:val="18"/>
              </w:rPr>
              <w:t xml:space="preserve"> </w:t>
            </w:r>
            <w:r>
              <w:rPr>
                <w:sz w:val="18"/>
              </w:rPr>
              <w:t>Ratio</w:t>
            </w:r>
            <w:r>
              <w:rPr>
                <w:spacing w:val="-1"/>
                <w:sz w:val="18"/>
              </w:rPr>
              <w:t xml:space="preserve"> </w:t>
            </w:r>
            <w:r>
              <w:rPr>
                <w:sz w:val="18"/>
              </w:rPr>
              <w:t>(1:1)</w:t>
            </w:r>
          </w:p>
        </w:tc>
      </w:tr>
      <w:tr w:rsidR="006134B9" w14:paraId="2AC0FF5C" w14:textId="77777777">
        <w:trPr>
          <w:trHeight w:val="218"/>
        </w:trPr>
        <w:tc>
          <w:tcPr>
            <w:tcW w:w="4208" w:type="dxa"/>
          </w:tcPr>
          <w:p w14:paraId="4155D6F5" w14:textId="77777777" w:rsidR="006134B9" w:rsidRDefault="00B74B30">
            <w:pPr>
              <w:pStyle w:val="TableParagraph"/>
              <w:spacing w:line="198" w:lineRule="exact"/>
              <w:ind w:left="108"/>
              <w:rPr>
                <w:b/>
                <w:sz w:val="18"/>
              </w:rPr>
            </w:pPr>
            <w:r>
              <w:rPr>
                <w:b/>
                <w:sz w:val="18"/>
              </w:rPr>
              <w:t>EC</w:t>
            </w:r>
            <w:r>
              <w:rPr>
                <w:b/>
                <w:spacing w:val="-2"/>
                <w:sz w:val="18"/>
              </w:rPr>
              <w:t xml:space="preserve"> </w:t>
            </w:r>
            <w:r>
              <w:rPr>
                <w:b/>
                <w:sz w:val="18"/>
              </w:rPr>
              <w:t>number</w:t>
            </w:r>
          </w:p>
        </w:tc>
        <w:tc>
          <w:tcPr>
            <w:tcW w:w="5197" w:type="dxa"/>
          </w:tcPr>
          <w:p w14:paraId="1524403C" w14:textId="77777777" w:rsidR="006134B9" w:rsidRDefault="00B74B30">
            <w:pPr>
              <w:pStyle w:val="TableParagraph"/>
              <w:spacing w:line="198" w:lineRule="exact"/>
              <w:ind w:left="107"/>
              <w:rPr>
                <w:sz w:val="18"/>
              </w:rPr>
            </w:pPr>
            <w:r>
              <w:rPr>
                <w:sz w:val="18"/>
              </w:rPr>
              <w:t>403-640-2</w:t>
            </w:r>
          </w:p>
        </w:tc>
      </w:tr>
      <w:tr w:rsidR="006134B9" w14:paraId="792D8816" w14:textId="77777777">
        <w:trPr>
          <w:trHeight w:val="218"/>
        </w:trPr>
        <w:tc>
          <w:tcPr>
            <w:tcW w:w="4208" w:type="dxa"/>
          </w:tcPr>
          <w:p w14:paraId="491143CA" w14:textId="77777777" w:rsidR="006134B9" w:rsidRDefault="00B74B30">
            <w:pPr>
              <w:pStyle w:val="TableParagraph"/>
              <w:spacing w:line="198" w:lineRule="exact"/>
              <w:ind w:left="108"/>
              <w:rPr>
                <w:b/>
                <w:sz w:val="18"/>
              </w:rPr>
            </w:pPr>
            <w:r>
              <w:rPr>
                <w:b/>
                <w:sz w:val="18"/>
              </w:rPr>
              <w:t>CAS</w:t>
            </w:r>
            <w:r>
              <w:rPr>
                <w:b/>
                <w:spacing w:val="-3"/>
                <w:sz w:val="18"/>
              </w:rPr>
              <w:t xml:space="preserve"> </w:t>
            </w:r>
            <w:r>
              <w:rPr>
                <w:b/>
                <w:sz w:val="18"/>
              </w:rPr>
              <w:t>number</w:t>
            </w:r>
          </w:p>
        </w:tc>
        <w:tc>
          <w:tcPr>
            <w:tcW w:w="5197" w:type="dxa"/>
          </w:tcPr>
          <w:p w14:paraId="36626E48" w14:textId="77777777" w:rsidR="006134B9" w:rsidRDefault="00B74B30">
            <w:pPr>
              <w:pStyle w:val="TableParagraph"/>
              <w:spacing w:line="198" w:lineRule="exact"/>
              <w:ind w:left="107"/>
              <w:rPr>
                <w:sz w:val="18"/>
              </w:rPr>
            </w:pPr>
            <w:r>
              <w:rPr>
                <w:sz w:val="18"/>
              </w:rPr>
              <w:t>107534-96-3</w:t>
            </w:r>
          </w:p>
        </w:tc>
      </w:tr>
      <w:tr w:rsidR="006134B9" w14:paraId="215174FE" w14:textId="77777777">
        <w:trPr>
          <w:trHeight w:val="220"/>
        </w:trPr>
        <w:tc>
          <w:tcPr>
            <w:tcW w:w="4208" w:type="dxa"/>
          </w:tcPr>
          <w:p w14:paraId="62CA9C37" w14:textId="77777777" w:rsidR="006134B9" w:rsidRDefault="00B74B30">
            <w:pPr>
              <w:pStyle w:val="TableParagraph"/>
              <w:spacing w:line="200" w:lineRule="exact"/>
              <w:ind w:left="108"/>
              <w:rPr>
                <w:b/>
                <w:sz w:val="18"/>
              </w:rPr>
            </w:pPr>
            <w:r>
              <w:rPr>
                <w:b/>
                <w:sz w:val="18"/>
              </w:rPr>
              <w:t>Index</w:t>
            </w:r>
            <w:r>
              <w:rPr>
                <w:b/>
                <w:spacing w:val="-2"/>
                <w:sz w:val="18"/>
              </w:rPr>
              <w:t xml:space="preserve"> </w:t>
            </w:r>
            <w:r>
              <w:rPr>
                <w:b/>
                <w:sz w:val="18"/>
              </w:rPr>
              <w:t>number</w:t>
            </w:r>
            <w:r>
              <w:rPr>
                <w:b/>
                <w:spacing w:val="-2"/>
                <w:sz w:val="18"/>
              </w:rPr>
              <w:t xml:space="preserve"> </w:t>
            </w:r>
            <w:r>
              <w:rPr>
                <w:b/>
                <w:sz w:val="18"/>
              </w:rPr>
              <w:t>in</w:t>
            </w:r>
            <w:r>
              <w:rPr>
                <w:b/>
                <w:spacing w:val="-3"/>
                <w:sz w:val="18"/>
              </w:rPr>
              <w:t xml:space="preserve"> </w:t>
            </w:r>
            <w:r>
              <w:rPr>
                <w:b/>
                <w:sz w:val="18"/>
              </w:rPr>
              <w:t>Annex</w:t>
            </w:r>
            <w:r>
              <w:rPr>
                <w:b/>
                <w:spacing w:val="-1"/>
                <w:sz w:val="18"/>
              </w:rPr>
              <w:t xml:space="preserve"> </w:t>
            </w:r>
            <w:r>
              <w:rPr>
                <w:b/>
                <w:sz w:val="18"/>
              </w:rPr>
              <w:t>VI</w:t>
            </w:r>
            <w:r>
              <w:rPr>
                <w:b/>
                <w:spacing w:val="-2"/>
                <w:sz w:val="18"/>
              </w:rPr>
              <w:t xml:space="preserve"> </w:t>
            </w:r>
            <w:r>
              <w:rPr>
                <w:b/>
                <w:sz w:val="18"/>
              </w:rPr>
              <w:t>of</w:t>
            </w:r>
            <w:r>
              <w:rPr>
                <w:b/>
                <w:spacing w:val="-1"/>
                <w:sz w:val="18"/>
              </w:rPr>
              <w:t xml:space="preserve"> </w:t>
            </w:r>
            <w:r>
              <w:rPr>
                <w:b/>
                <w:sz w:val="18"/>
              </w:rPr>
              <w:t>CLP</w:t>
            </w:r>
          </w:p>
        </w:tc>
        <w:tc>
          <w:tcPr>
            <w:tcW w:w="5197" w:type="dxa"/>
          </w:tcPr>
          <w:p w14:paraId="11D7DD4C" w14:textId="77777777" w:rsidR="006134B9" w:rsidRDefault="00B74B30">
            <w:pPr>
              <w:pStyle w:val="TableParagraph"/>
              <w:spacing w:line="200" w:lineRule="exact"/>
              <w:ind w:left="107"/>
              <w:rPr>
                <w:sz w:val="18"/>
              </w:rPr>
            </w:pPr>
            <w:r>
              <w:rPr>
                <w:sz w:val="18"/>
              </w:rPr>
              <w:t>603-197-00-7</w:t>
            </w:r>
          </w:p>
        </w:tc>
      </w:tr>
      <w:tr w:rsidR="006134B9" w14:paraId="6222B49A" w14:textId="77777777">
        <w:trPr>
          <w:trHeight w:val="217"/>
        </w:trPr>
        <w:tc>
          <w:tcPr>
            <w:tcW w:w="4208" w:type="dxa"/>
          </w:tcPr>
          <w:p w14:paraId="4D01F995" w14:textId="77777777" w:rsidR="006134B9" w:rsidRDefault="00B74B30">
            <w:pPr>
              <w:pStyle w:val="TableParagraph"/>
              <w:spacing w:line="198" w:lineRule="exact"/>
              <w:ind w:left="108"/>
              <w:rPr>
                <w:b/>
                <w:sz w:val="18"/>
              </w:rPr>
            </w:pPr>
            <w:r>
              <w:rPr>
                <w:b/>
                <w:sz w:val="18"/>
              </w:rPr>
              <w:t>Minimum</w:t>
            </w:r>
            <w:r>
              <w:rPr>
                <w:b/>
                <w:spacing w:val="-3"/>
                <w:sz w:val="18"/>
              </w:rPr>
              <w:t xml:space="preserve"> </w:t>
            </w:r>
            <w:r>
              <w:rPr>
                <w:b/>
                <w:sz w:val="18"/>
              </w:rPr>
              <w:t>purity</w:t>
            </w:r>
            <w:r>
              <w:rPr>
                <w:b/>
                <w:spacing w:val="-2"/>
                <w:sz w:val="18"/>
              </w:rPr>
              <w:t xml:space="preserve"> </w:t>
            </w:r>
            <w:r>
              <w:rPr>
                <w:b/>
                <w:sz w:val="18"/>
              </w:rPr>
              <w:t>/</w:t>
            </w:r>
            <w:r>
              <w:rPr>
                <w:b/>
                <w:spacing w:val="-1"/>
                <w:sz w:val="18"/>
              </w:rPr>
              <w:t xml:space="preserve"> </w:t>
            </w:r>
            <w:r>
              <w:rPr>
                <w:b/>
                <w:sz w:val="18"/>
              </w:rPr>
              <w:t>content</w:t>
            </w:r>
          </w:p>
        </w:tc>
        <w:tc>
          <w:tcPr>
            <w:tcW w:w="5197" w:type="dxa"/>
          </w:tcPr>
          <w:p w14:paraId="5FD0A3A4" w14:textId="77777777" w:rsidR="006134B9" w:rsidRDefault="00B74B30">
            <w:pPr>
              <w:pStyle w:val="TableParagraph"/>
              <w:spacing w:line="198" w:lineRule="exact"/>
              <w:ind w:left="107"/>
              <w:rPr>
                <w:sz w:val="18"/>
              </w:rPr>
            </w:pPr>
            <w:r>
              <w:rPr>
                <w:sz w:val="18"/>
              </w:rPr>
              <w:t>≥</w:t>
            </w:r>
            <w:r>
              <w:rPr>
                <w:spacing w:val="-3"/>
                <w:sz w:val="18"/>
              </w:rPr>
              <w:t xml:space="preserve"> </w:t>
            </w:r>
            <w:r>
              <w:rPr>
                <w:sz w:val="18"/>
              </w:rPr>
              <w:t>950</w:t>
            </w:r>
            <w:r>
              <w:rPr>
                <w:spacing w:val="-2"/>
                <w:sz w:val="18"/>
              </w:rPr>
              <w:t xml:space="preserve"> </w:t>
            </w:r>
            <w:r>
              <w:rPr>
                <w:sz w:val="18"/>
              </w:rPr>
              <w:t>g/kg</w:t>
            </w:r>
          </w:p>
        </w:tc>
      </w:tr>
    </w:tbl>
    <w:p w14:paraId="6877529B" w14:textId="77777777" w:rsidR="006134B9" w:rsidRDefault="006134B9">
      <w:pPr>
        <w:spacing w:line="198" w:lineRule="exact"/>
        <w:rPr>
          <w:sz w:val="18"/>
        </w:rPr>
        <w:sectPr w:rsidR="006134B9">
          <w:pgSz w:w="11910" w:h="16840"/>
          <w:pgMar w:top="1340" w:right="1120" w:bottom="940" w:left="1140" w:header="769" w:footer="757" w:gutter="0"/>
          <w:cols w:space="720"/>
        </w:sectPr>
      </w:pPr>
    </w:p>
    <w:p w14:paraId="44A8FC45" w14:textId="167B2FF2" w:rsidR="006134B9" w:rsidRDefault="009A6F65">
      <w:pPr>
        <w:pStyle w:val="BodyText"/>
        <w:spacing w:before="5"/>
        <w:rPr>
          <w:i/>
          <w:sz w:val="7"/>
        </w:rPr>
      </w:pPr>
      <w:r>
        <w:rPr>
          <w:noProof/>
        </w:rPr>
        <w:lastRenderedPageBreak/>
        <mc:AlternateContent>
          <mc:Choice Requires="wps">
            <w:drawing>
              <wp:anchor distT="0" distB="0" distL="114300" distR="114300" simplePos="0" relativeHeight="472237056" behindDoc="1" locked="0" layoutInCell="1" allowOverlap="1" wp14:anchorId="343FED7E" wp14:editId="56CD2116">
                <wp:simplePos x="0" y="0"/>
                <wp:positionH relativeFrom="page">
                  <wp:posOffset>3669030</wp:posOffset>
                </wp:positionH>
                <wp:positionV relativeFrom="page">
                  <wp:posOffset>1032510</wp:posOffset>
                </wp:positionV>
                <wp:extent cx="1188720" cy="755650"/>
                <wp:effectExtent l="0" t="0" r="0" b="0"/>
                <wp:wrapNone/>
                <wp:docPr id="366"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720" cy="755650"/>
                        </a:xfrm>
                        <a:custGeom>
                          <a:avLst/>
                          <a:gdLst>
                            <a:gd name="T0" fmla="+- 0 5998 5778"/>
                            <a:gd name="T1" fmla="*/ T0 w 1872"/>
                            <a:gd name="T2" fmla="+- 0 2060 1626"/>
                            <a:gd name="T3" fmla="*/ 2060 h 1190"/>
                            <a:gd name="T4" fmla="+- 0 5998 5778"/>
                            <a:gd name="T5" fmla="*/ T4 w 1872"/>
                            <a:gd name="T6" fmla="+- 0 2340 1626"/>
                            <a:gd name="T7" fmla="*/ 2340 h 1190"/>
                            <a:gd name="T8" fmla="+- 0 6049 5778"/>
                            <a:gd name="T9" fmla="*/ T8 w 1872"/>
                            <a:gd name="T10" fmla="+- 0 2093 1626"/>
                            <a:gd name="T11" fmla="*/ 2093 h 1190"/>
                            <a:gd name="T12" fmla="+- 0 6049 5778"/>
                            <a:gd name="T13" fmla="*/ T12 w 1872"/>
                            <a:gd name="T14" fmla="+- 0 2307 1626"/>
                            <a:gd name="T15" fmla="*/ 2307 h 1190"/>
                            <a:gd name="T16" fmla="+- 0 5998 5778"/>
                            <a:gd name="T17" fmla="*/ T16 w 1872"/>
                            <a:gd name="T18" fmla="+- 0 2060 1626"/>
                            <a:gd name="T19" fmla="*/ 2060 h 1190"/>
                            <a:gd name="T20" fmla="+- 0 6249 5778"/>
                            <a:gd name="T21" fmla="*/ T20 w 1872"/>
                            <a:gd name="T22" fmla="+- 0 1928 1626"/>
                            <a:gd name="T23" fmla="*/ 1928 h 1190"/>
                            <a:gd name="T24" fmla="+- 0 5998 5778"/>
                            <a:gd name="T25" fmla="*/ T24 w 1872"/>
                            <a:gd name="T26" fmla="+- 0 2340 1626"/>
                            <a:gd name="T27" fmla="*/ 2340 h 1190"/>
                            <a:gd name="T28" fmla="+- 0 6233 5778"/>
                            <a:gd name="T29" fmla="*/ T28 w 1872"/>
                            <a:gd name="T30" fmla="+- 0 2485 1626"/>
                            <a:gd name="T31" fmla="*/ 2485 h 1190"/>
                            <a:gd name="T32" fmla="+- 0 6483 5778"/>
                            <a:gd name="T33" fmla="*/ T32 w 1872"/>
                            <a:gd name="T34" fmla="+- 0 2355 1626"/>
                            <a:gd name="T35" fmla="*/ 2355 h 1190"/>
                            <a:gd name="T36" fmla="+- 0 6483 5778"/>
                            <a:gd name="T37" fmla="*/ T36 w 1872"/>
                            <a:gd name="T38" fmla="+- 0 2076 1626"/>
                            <a:gd name="T39" fmla="*/ 2076 h 1190"/>
                            <a:gd name="T40" fmla="+- 0 6233 5778"/>
                            <a:gd name="T41" fmla="*/ T40 w 1872"/>
                            <a:gd name="T42" fmla="+- 0 2485 1626"/>
                            <a:gd name="T43" fmla="*/ 2485 h 1190"/>
                            <a:gd name="T44" fmla="+- 0 6483 5778"/>
                            <a:gd name="T45" fmla="*/ T44 w 1872"/>
                            <a:gd name="T46" fmla="+- 0 2355 1626"/>
                            <a:gd name="T47" fmla="*/ 2355 h 1190"/>
                            <a:gd name="T48" fmla="+- 0 6237 5778"/>
                            <a:gd name="T49" fmla="*/ T48 w 1872"/>
                            <a:gd name="T50" fmla="+- 0 2426 1626"/>
                            <a:gd name="T51" fmla="*/ 2426 h 1190"/>
                            <a:gd name="T52" fmla="+- 0 6430 5778"/>
                            <a:gd name="T53" fmla="*/ T52 w 1872"/>
                            <a:gd name="T54" fmla="+- 0 2327 1626"/>
                            <a:gd name="T55" fmla="*/ 2327 h 1190"/>
                            <a:gd name="T56" fmla="+- 0 6483 5778"/>
                            <a:gd name="T57" fmla="*/ T56 w 1872"/>
                            <a:gd name="T58" fmla="+- 0 2076 1626"/>
                            <a:gd name="T59" fmla="*/ 2076 h 1190"/>
                            <a:gd name="T60" fmla="+- 0 6249 5778"/>
                            <a:gd name="T61" fmla="*/ T60 w 1872"/>
                            <a:gd name="T62" fmla="+- 0 1928 1626"/>
                            <a:gd name="T63" fmla="*/ 1928 h 1190"/>
                            <a:gd name="T64" fmla="+- 0 6428 5778"/>
                            <a:gd name="T65" fmla="*/ T64 w 1872"/>
                            <a:gd name="T66" fmla="+- 0 2099 1626"/>
                            <a:gd name="T67" fmla="*/ 2099 h 1190"/>
                            <a:gd name="T68" fmla="+- 0 6249 5778"/>
                            <a:gd name="T69" fmla="*/ T68 w 1872"/>
                            <a:gd name="T70" fmla="+- 0 1986 1626"/>
                            <a:gd name="T71" fmla="*/ 1986 h 1190"/>
                            <a:gd name="T72" fmla="+- 0 6483 5778"/>
                            <a:gd name="T73" fmla="*/ T72 w 1872"/>
                            <a:gd name="T74" fmla="+- 0 2076 1626"/>
                            <a:gd name="T75" fmla="*/ 2076 h 1190"/>
                            <a:gd name="T76" fmla="+- 0 6742 5778"/>
                            <a:gd name="T77" fmla="*/ T76 w 1872"/>
                            <a:gd name="T78" fmla="+- 0 1942 1626"/>
                            <a:gd name="T79" fmla="*/ 1942 h 1190"/>
                            <a:gd name="T80" fmla="+- 0 6742 5778"/>
                            <a:gd name="T81" fmla="*/ T80 w 1872"/>
                            <a:gd name="T82" fmla="+- 0 1942 1626"/>
                            <a:gd name="T83" fmla="*/ 1942 h 1190"/>
                            <a:gd name="T84" fmla="+- 0 6986 5778"/>
                            <a:gd name="T85" fmla="*/ T84 w 1872"/>
                            <a:gd name="T86" fmla="+- 0 2088 1626"/>
                            <a:gd name="T87" fmla="*/ 2088 h 1190"/>
                            <a:gd name="T88" fmla="+- 0 6986 5778"/>
                            <a:gd name="T89" fmla="*/ T88 w 1872"/>
                            <a:gd name="T90" fmla="+- 0 2088 1626"/>
                            <a:gd name="T91" fmla="*/ 2088 h 1190"/>
                            <a:gd name="T92" fmla="+- 0 7238 5778"/>
                            <a:gd name="T93" fmla="*/ T92 w 1872"/>
                            <a:gd name="T94" fmla="+- 0 1955 1626"/>
                            <a:gd name="T95" fmla="*/ 1955 h 1190"/>
                            <a:gd name="T96" fmla="+- 0 7238 5778"/>
                            <a:gd name="T97" fmla="*/ T96 w 1872"/>
                            <a:gd name="T98" fmla="+- 0 1955 1626"/>
                            <a:gd name="T99" fmla="*/ 1955 h 1190"/>
                            <a:gd name="T100" fmla="+- 0 7146 5778"/>
                            <a:gd name="T101" fmla="*/ T100 w 1872"/>
                            <a:gd name="T102" fmla="+- 0 1791 1626"/>
                            <a:gd name="T103" fmla="*/ 1791 h 1190"/>
                            <a:gd name="T104" fmla="+- 0 5998 5778"/>
                            <a:gd name="T105" fmla="*/ T104 w 1872"/>
                            <a:gd name="T106" fmla="+- 0 2340 1626"/>
                            <a:gd name="T107" fmla="*/ 2340 h 1190"/>
                            <a:gd name="T108" fmla="+- 0 5778 5778"/>
                            <a:gd name="T109" fmla="*/ T108 w 1872"/>
                            <a:gd name="T110" fmla="+- 0 2447 1626"/>
                            <a:gd name="T111" fmla="*/ 2447 h 1190"/>
                            <a:gd name="T112" fmla="+- 0 7238 5778"/>
                            <a:gd name="T113" fmla="*/ T112 w 1872"/>
                            <a:gd name="T114" fmla="+- 0 1955 1626"/>
                            <a:gd name="T115" fmla="*/ 1955 h 1190"/>
                            <a:gd name="T116" fmla="+- 0 7484 5778"/>
                            <a:gd name="T117" fmla="*/ T116 w 1872"/>
                            <a:gd name="T118" fmla="+- 0 1812 1626"/>
                            <a:gd name="T119" fmla="*/ 1812 h 1190"/>
                            <a:gd name="T120" fmla="+- 0 7238 5778"/>
                            <a:gd name="T121" fmla="*/ T120 w 1872"/>
                            <a:gd name="T122" fmla="+- 0 1955 1626"/>
                            <a:gd name="T123" fmla="*/ 1955 h 1190"/>
                            <a:gd name="T124" fmla="+- 0 7381 5778"/>
                            <a:gd name="T125" fmla="*/ T124 w 1872"/>
                            <a:gd name="T126" fmla="+- 0 2205 1626"/>
                            <a:gd name="T127" fmla="*/ 2205 h 1190"/>
                            <a:gd name="T128" fmla="+- 0 7381 5778"/>
                            <a:gd name="T129" fmla="*/ T128 w 1872"/>
                            <a:gd name="T130" fmla="+- 0 2205 1626"/>
                            <a:gd name="T131" fmla="*/ 2205 h 1190"/>
                            <a:gd name="T132" fmla="+- 0 7381 5778"/>
                            <a:gd name="T133" fmla="*/ T132 w 1872"/>
                            <a:gd name="T134" fmla="+- 0 2400 1626"/>
                            <a:gd name="T135" fmla="*/ 2400 h 1190"/>
                            <a:gd name="T136" fmla="+- 0 7132 5778"/>
                            <a:gd name="T137" fmla="*/ T136 w 1872"/>
                            <a:gd name="T138" fmla="+- 0 2632 1626"/>
                            <a:gd name="T139" fmla="*/ 2632 h 1190"/>
                            <a:gd name="T140" fmla="+- 0 7187 5778"/>
                            <a:gd name="T141" fmla="*/ T140 w 1872"/>
                            <a:gd name="T142" fmla="+- 0 2815 1626"/>
                            <a:gd name="T143" fmla="*/ 2815 h 1190"/>
                            <a:gd name="T144" fmla="+- 0 7190 5778"/>
                            <a:gd name="T145" fmla="*/ T144 w 1872"/>
                            <a:gd name="T146" fmla="+- 0 2648 1626"/>
                            <a:gd name="T147" fmla="*/ 2648 h 1190"/>
                            <a:gd name="T148" fmla="+- 0 7236 5778"/>
                            <a:gd name="T149" fmla="*/ T148 w 1872"/>
                            <a:gd name="T150" fmla="+- 0 2801 1626"/>
                            <a:gd name="T151" fmla="*/ 2801 h 1190"/>
                            <a:gd name="T152" fmla="+- 0 7304 5778"/>
                            <a:gd name="T153" fmla="*/ T152 w 1872"/>
                            <a:gd name="T154" fmla="+- 0 2526 1626"/>
                            <a:gd name="T155" fmla="*/ 2526 h 1190"/>
                            <a:gd name="T156" fmla="+- 0 7132 5778"/>
                            <a:gd name="T157" fmla="*/ T156 w 1872"/>
                            <a:gd name="T158" fmla="+- 0 2632 1626"/>
                            <a:gd name="T159" fmla="*/ 2632 h 1190"/>
                            <a:gd name="T160" fmla="+- 0 7519 5778"/>
                            <a:gd name="T161" fmla="*/ T160 w 1872"/>
                            <a:gd name="T162" fmla="+- 0 2588 1626"/>
                            <a:gd name="T163" fmla="*/ 2588 h 1190"/>
                            <a:gd name="T164" fmla="+- 0 7464 5778"/>
                            <a:gd name="T165" fmla="*/ T164 w 1872"/>
                            <a:gd name="T166" fmla="+- 0 2548 1626"/>
                            <a:gd name="T167" fmla="*/ 2548 h 1190"/>
                            <a:gd name="T168" fmla="+- 0 7484 5778"/>
                            <a:gd name="T169" fmla="*/ T168 w 1872"/>
                            <a:gd name="T170" fmla="+- 0 1812 1626"/>
                            <a:gd name="T171" fmla="*/ 1812 h 1190"/>
                            <a:gd name="T172" fmla="+- 0 7649 5778"/>
                            <a:gd name="T173" fmla="*/ T172 w 1872"/>
                            <a:gd name="T174" fmla="+- 0 1715 1626"/>
                            <a:gd name="T175" fmla="*/ 1715 h 1190"/>
                            <a:gd name="T176" fmla="+- 0 7484 5778"/>
                            <a:gd name="T177" fmla="*/ T176 w 1872"/>
                            <a:gd name="T178" fmla="+- 0 1812 1626"/>
                            <a:gd name="T179" fmla="*/ 1812 h 1190"/>
                            <a:gd name="T180" fmla="+- 0 7430 5778"/>
                            <a:gd name="T181" fmla="*/ T180 w 1872"/>
                            <a:gd name="T182" fmla="+- 0 1626 1626"/>
                            <a:gd name="T183" fmla="*/ 1626 h 1190"/>
                            <a:gd name="T184" fmla="+- 0 7484 5778"/>
                            <a:gd name="T185" fmla="*/ T184 w 1872"/>
                            <a:gd name="T186" fmla="+- 0 1812 1626"/>
                            <a:gd name="T187" fmla="*/ 1812 h 1190"/>
                            <a:gd name="T188" fmla="+- 0 7610 5778"/>
                            <a:gd name="T189" fmla="*/ T188 w 1872"/>
                            <a:gd name="T190" fmla="+- 0 1933 1626"/>
                            <a:gd name="T191" fmla="*/ 1933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72" h="1190">
                              <a:moveTo>
                                <a:pt x="220" y="434"/>
                              </a:moveTo>
                              <a:lnTo>
                                <a:pt x="220" y="714"/>
                              </a:lnTo>
                              <a:moveTo>
                                <a:pt x="271" y="467"/>
                              </a:moveTo>
                              <a:lnTo>
                                <a:pt x="271" y="681"/>
                              </a:lnTo>
                              <a:moveTo>
                                <a:pt x="220" y="434"/>
                              </a:moveTo>
                              <a:lnTo>
                                <a:pt x="471" y="302"/>
                              </a:lnTo>
                              <a:moveTo>
                                <a:pt x="220" y="714"/>
                              </a:moveTo>
                              <a:lnTo>
                                <a:pt x="455" y="859"/>
                              </a:lnTo>
                              <a:moveTo>
                                <a:pt x="705" y="729"/>
                              </a:moveTo>
                              <a:lnTo>
                                <a:pt x="705" y="450"/>
                              </a:lnTo>
                              <a:moveTo>
                                <a:pt x="455" y="859"/>
                              </a:moveTo>
                              <a:lnTo>
                                <a:pt x="705" y="729"/>
                              </a:lnTo>
                              <a:moveTo>
                                <a:pt x="459" y="800"/>
                              </a:moveTo>
                              <a:lnTo>
                                <a:pt x="652" y="701"/>
                              </a:lnTo>
                              <a:moveTo>
                                <a:pt x="705" y="450"/>
                              </a:moveTo>
                              <a:lnTo>
                                <a:pt x="471" y="302"/>
                              </a:lnTo>
                              <a:moveTo>
                                <a:pt x="650" y="473"/>
                              </a:moveTo>
                              <a:lnTo>
                                <a:pt x="471" y="360"/>
                              </a:lnTo>
                              <a:moveTo>
                                <a:pt x="705" y="450"/>
                              </a:moveTo>
                              <a:lnTo>
                                <a:pt x="964" y="316"/>
                              </a:lnTo>
                              <a:moveTo>
                                <a:pt x="964" y="316"/>
                              </a:moveTo>
                              <a:lnTo>
                                <a:pt x="1208" y="462"/>
                              </a:lnTo>
                              <a:moveTo>
                                <a:pt x="1208" y="462"/>
                              </a:moveTo>
                              <a:lnTo>
                                <a:pt x="1460" y="329"/>
                              </a:lnTo>
                              <a:moveTo>
                                <a:pt x="1460" y="329"/>
                              </a:moveTo>
                              <a:lnTo>
                                <a:pt x="1368" y="165"/>
                              </a:lnTo>
                              <a:moveTo>
                                <a:pt x="220" y="714"/>
                              </a:moveTo>
                              <a:lnTo>
                                <a:pt x="0" y="821"/>
                              </a:lnTo>
                              <a:moveTo>
                                <a:pt x="1460" y="329"/>
                              </a:moveTo>
                              <a:lnTo>
                                <a:pt x="1706" y="186"/>
                              </a:lnTo>
                              <a:moveTo>
                                <a:pt x="1460" y="329"/>
                              </a:moveTo>
                              <a:lnTo>
                                <a:pt x="1603" y="579"/>
                              </a:lnTo>
                              <a:moveTo>
                                <a:pt x="1603" y="579"/>
                              </a:moveTo>
                              <a:lnTo>
                                <a:pt x="1603" y="774"/>
                              </a:lnTo>
                              <a:moveTo>
                                <a:pt x="1354" y="1006"/>
                              </a:moveTo>
                              <a:lnTo>
                                <a:pt x="1409" y="1189"/>
                              </a:lnTo>
                              <a:moveTo>
                                <a:pt x="1412" y="1022"/>
                              </a:moveTo>
                              <a:lnTo>
                                <a:pt x="1458" y="1175"/>
                              </a:lnTo>
                              <a:moveTo>
                                <a:pt x="1526" y="900"/>
                              </a:moveTo>
                              <a:lnTo>
                                <a:pt x="1354" y="1006"/>
                              </a:lnTo>
                              <a:moveTo>
                                <a:pt x="1741" y="962"/>
                              </a:moveTo>
                              <a:lnTo>
                                <a:pt x="1686" y="922"/>
                              </a:lnTo>
                              <a:moveTo>
                                <a:pt x="1706" y="186"/>
                              </a:moveTo>
                              <a:lnTo>
                                <a:pt x="1871" y="89"/>
                              </a:lnTo>
                              <a:moveTo>
                                <a:pt x="1706" y="186"/>
                              </a:moveTo>
                              <a:lnTo>
                                <a:pt x="1652" y="0"/>
                              </a:lnTo>
                              <a:moveTo>
                                <a:pt x="1706" y="186"/>
                              </a:moveTo>
                              <a:lnTo>
                                <a:pt x="1832" y="307"/>
                              </a:lnTo>
                            </a:path>
                          </a:pathLst>
                        </a:custGeom>
                        <a:noFill/>
                        <a:ln w="6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F6E1" id="AutoShape 319" o:spid="_x0000_s1026" style="position:absolute;margin-left:288.9pt;margin-top:81.3pt;width:93.6pt;height:59.5pt;z-index:-310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7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" path="m220,434r,280m271,467r,214m220,434l471,302m220,714l455,859m705,729r,-279m455,859l705,729m459,800l652,701m705,450l471,302m650,473l471,360t234,90l964,316t,l1208,462t,l1460,329t,l1368,165m220,714l,821m1460,329l1706,186m1460,329r143,250m1603,579r,195m1354,1006r55,183m1412,1022r46,153m1526,900r-172,106m1741,962r-55,-40m1706,186l1871,89t-165,97l1652,t54,186l1832,307e" filled="f" strokeweight=".17494mm">
                <v:path arrowok="t" o:connecttype="custom" o:connectlocs="139700,1308100;139700,1485900;172085,1329055;172085,1464945;139700,1308100;299085,1224280;139700,1485900;288925,1577975;447675,1495425;447675,1318260;288925,1577975;447675,1495425;291465,1540510;414020,1477645;447675,1318260;299085,1224280;412750,1332865;299085,1261110;447675,1318260;612140,1233170;612140,1233170;767080,1325880;767080,1325880;927100,1241425;927100,1241425;868680,1137285;139700,1485900;0,1553845;927100,1241425;1083310,1150620;927100,1241425;1017905,1400175;1017905,1400175;1017905,1524000;859790,1671320;894715,1787525;896620,1681480;925830,1778635;969010,1604010;859790,1671320;1105535,1643380;1070610,1617980;1083310,1150620;1188085,1089025;1083310,1150620;1049020,1032510;1083310,1150620;1163320,1227455" o:connectangles="0,0,0,0,0,0,0,0,0,0,0,0,0,0,0,0,0,0,0,0,0,0,0,0,0,0,0,0,0,0,0,0,0,0,0,0,0,0,0,0,0,0,0,0,0,0,0,0"/>
                <w10:wrap anchorx="page" anchory="page"/>
              </v:shape>
            </w:pict>
          </mc:Fallback>
        </mc:AlternateContent>
      </w:r>
      <w:r>
        <w:rPr>
          <w:noProof/>
        </w:rPr>
        <mc:AlternateContent>
          <mc:Choice Requires="wps">
            <w:drawing>
              <wp:anchor distT="0" distB="0" distL="114300" distR="114300" simplePos="0" relativeHeight="472237568" behindDoc="1" locked="0" layoutInCell="1" allowOverlap="1" wp14:anchorId="1386D058" wp14:editId="715F6307">
                <wp:simplePos x="0" y="0"/>
                <wp:positionH relativeFrom="page">
                  <wp:posOffset>4631690</wp:posOffset>
                </wp:positionH>
                <wp:positionV relativeFrom="page">
                  <wp:posOffset>1720850</wp:posOffset>
                </wp:positionV>
                <wp:extent cx="172085" cy="120650"/>
                <wp:effectExtent l="0" t="0" r="0" b="0"/>
                <wp:wrapNone/>
                <wp:docPr id="365"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20650"/>
                        </a:xfrm>
                        <a:custGeom>
                          <a:avLst/>
                          <a:gdLst>
                            <a:gd name="T0" fmla="+- 0 7501 7294"/>
                            <a:gd name="T1" fmla="*/ T0 w 271"/>
                            <a:gd name="T2" fmla="+- 0 2900 2710"/>
                            <a:gd name="T3" fmla="*/ 2900 h 190"/>
                            <a:gd name="T4" fmla="+- 0 7565 7294"/>
                            <a:gd name="T5" fmla="*/ T4 w 271"/>
                            <a:gd name="T6" fmla="+- 0 2727 2710"/>
                            <a:gd name="T7" fmla="*/ 2727 h 190"/>
                            <a:gd name="T8" fmla="+- 0 7465 7294"/>
                            <a:gd name="T9" fmla="*/ T8 w 271"/>
                            <a:gd name="T10" fmla="+- 0 2851 2710"/>
                            <a:gd name="T11" fmla="*/ 2851 h 190"/>
                            <a:gd name="T12" fmla="+- 0 7517 7294"/>
                            <a:gd name="T13" fmla="*/ T12 w 271"/>
                            <a:gd name="T14" fmla="+- 0 2710 2710"/>
                            <a:gd name="T15" fmla="*/ 2710 h 190"/>
                            <a:gd name="T16" fmla="+- 0 7294 7294"/>
                            <a:gd name="T17" fmla="*/ T16 w 271"/>
                            <a:gd name="T18" fmla="+- 0 2900 2710"/>
                            <a:gd name="T19" fmla="*/ 2900 h 190"/>
                            <a:gd name="T20" fmla="+- 0 7501 7294"/>
                            <a:gd name="T21" fmla="*/ T20 w 271"/>
                            <a:gd name="T22" fmla="+- 0 2900 2710"/>
                            <a:gd name="T23" fmla="*/ 2900 h 190"/>
                          </a:gdLst>
                          <a:ahLst/>
                          <a:cxnLst>
                            <a:cxn ang="0">
                              <a:pos x="T1" y="T3"/>
                            </a:cxn>
                            <a:cxn ang="0">
                              <a:pos x="T5" y="T7"/>
                            </a:cxn>
                            <a:cxn ang="0">
                              <a:pos x="T9" y="T11"/>
                            </a:cxn>
                            <a:cxn ang="0">
                              <a:pos x="T13" y="T15"/>
                            </a:cxn>
                            <a:cxn ang="0">
                              <a:pos x="T17" y="T19"/>
                            </a:cxn>
                            <a:cxn ang="0">
                              <a:pos x="T21" y="T23"/>
                            </a:cxn>
                          </a:cxnLst>
                          <a:rect l="0" t="0" r="r" b="b"/>
                          <a:pathLst>
                            <a:path w="271" h="190">
                              <a:moveTo>
                                <a:pt x="207" y="190"/>
                              </a:moveTo>
                              <a:lnTo>
                                <a:pt x="271" y="17"/>
                              </a:lnTo>
                              <a:moveTo>
                                <a:pt x="171" y="141"/>
                              </a:moveTo>
                              <a:lnTo>
                                <a:pt x="223" y="0"/>
                              </a:lnTo>
                              <a:moveTo>
                                <a:pt x="0" y="190"/>
                              </a:moveTo>
                              <a:lnTo>
                                <a:pt x="207" y="190"/>
                              </a:lnTo>
                            </a:path>
                          </a:pathLst>
                        </a:custGeom>
                        <a:noFill/>
                        <a:ln w="6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38618" id="AutoShape 318" o:spid="_x0000_s1026" style="position:absolute;margin-left:364.7pt;margin-top:135.5pt;width:13.55pt;height:9.5pt;z-index:-310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" path="m207,190l271,17m171,141l223,m,190r207,e" filled="f" strokeweight=".17494mm">
                <v:path arrowok="t" o:connecttype="custom" o:connectlocs="131445,1841500;172085,1731645;108585,1810385;141605,1720850;0,1841500;131445,1841500" o:connectangles="0,0,0,0,0,0"/>
                <w10:wrap anchorx="page" anchory="page"/>
              </v:shape>
            </w:pict>
          </mc:Fallback>
        </mc:AlternateContent>
      </w:r>
      <w:r>
        <w:rPr>
          <w:noProof/>
        </w:rPr>
        <mc:AlternateContent>
          <mc:Choice Requires="wps">
            <w:drawing>
              <wp:anchor distT="0" distB="0" distL="114300" distR="114300" simplePos="0" relativeHeight="472238080" behindDoc="1" locked="0" layoutInCell="1" allowOverlap="1" wp14:anchorId="35F38414" wp14:editId="319BE1EB">
                <wp:simplePos x="0" y="0"/>
                <wp:positionH relativeFrom="page">
                  <wp:posOffset>4589780</wp:posOffset>
                </wp:positionH>
                <wp:positionV relativeFrom="page">
                  <wp:posOffset>3515360</wp:posOffset>
                </wp:positionV>
                <wp:extent cx="102235" cy="0"/>
                <wp:effectExtent l="0" t="0" r="0" b="0"/>
                <wp:wrapNone/>
                <wp:docPr id="36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84ED" id="Line 317" o:spid="_x0000_s1026" style="position:absolute;z-index:-310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4pt,276.8pt" to="369.4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" strokeweight=".23011mm">
                <w10:wrap anchorx="page" anchory="page"/>
              </v:line>
            </w:pict>
          </mc:Fallback>
        </mc:AlternateContent>
      </w:r>
      <w:r>
        <w:rPr>
          <w:noProof/>
        </w:rPr>
        <mc:AlternateContent>
          <mc:Choice Requires="wps">
            <w:drawing>
              <wp:anchor distT="0" distB="0" distL="114300" distR="114300" simplePos="0" relativeHeight="472238592" behindDoc="1" locked="0" layoutInCell="1" allowOverlap="1" wp14:anchorId="5A1ED160" wp14:editId="69A5461B">
                <wp:simplePos x="0" y="0"/>
                <wp:positionH relativeFrom="page">
                  <wp:posOffset>4793615</wp:posOffset>
                </wp:positionH>
                <wp:positionV relativeFrom="page">
                  <wp:posOffset>3515360</wp:posOffset>
                </wp:positionV>
                <wp:extent cx="105410" cy="0"/>
                <wp:effectExtent l="0" t="0" r="0" b="0"/>
                <wp:wrapNone/>
                <wp:docPr id="36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20C9" id="Line 316" o:spid="_x0000_s1026" style="position:absolute;z-index:-310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45pt,276.8pt" to="385.7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" strokeweight=".23011mm">
                <w10:wrap anchorx="page" anchory="page"/>
              </v:line>
            </w:pict>
          </mc:Fallback>
        </mc:AlternateContent>
      </w:r>
      <w:r>
        <w:rPr>
          <w:noProof/>
        </w:rPr>
        <mc:AlternateContent>
          <mc:Choice Requires="wps">
            <w:drawing>
              <wp:anchor distT="0" distB="0" distL="114300" distR="114300" simplePos="0" relativeHeight="472239104" behindDoc="1" locked="0" layoutInCell="1" allowOverlap="1" wp14:anchorId="6B532F1B" wp14:editId="6FCB7AE1">
                <wp:simplePos x="0" y="0"/>
                <wp:positionH relativeFrom="page">
                  <wp:posOffset>5070475</wp:posOffset>
                </wp:positionH>
                <wp:positionV relativeFrom="page">
                  <wp:posOffset>3515360</wp:posOffset>
                </wp:positionV>
                <wp:extent cx="125730" cy="0"/>
                <wp:effectExtent l="0" t="0" r="0" b="0"/>
                <wp:wrapNone/>
                <wp:docPr id="362"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7B057" id="Line 315" o:spid="_x0000_s1026" style="position:absolute;z-index:-310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25pt,276.8pt" to="409.1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" strokeweight=".23011mm">
                <w10:wrap anchorx="page" anchory="page"/>
              </v:line>
            </w:pict>
          </mc:Fallback>
        </mc:AlternateContent>
      </w:r>
      <w:r>
        <w:rPr>
          <w:noProof/>
        </w:rPr>
        <mc:AlternateContent>
          <mc:Choice Requires="wps">
            <w:drawing>
              <wp:anchor distT="0" distB="0" distL="114300" distR="114300" simplePos="0" relativeHeight="472239616" behindDoc="1" locked="0" layoutInCell="1" allowOverlap="1" wp14:anchorId="714319D7" wp14:editId="6F68224C">
                <wp:simplePos x="0" y="0"/>
                <wp:positionH relativeFrom="page">
                  <wp:posOffset>5405755</wp:posOffset>
                </wp:positionH>
                <wp:positionV relativeFrom="page">
                  <wp:posOffset>3515360</wp:posOffset>
                </wp:positionV>
                <wp:extent cx="145415" cy="0"/>
                <wp:effectExtent l="0" t="0" r="0" b="0"/>
                <wp:wrapNone/>
                <wp:docPr id="36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991BF" id="Line 314" o:spid="_x0000_s1026" style="position:absolute;z-index:-310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65pt,276.8pt" to="437.1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" strokeweight=".23011mm">
                <w10:wrap anchorx="page" anchory="page"/>
              </v:line>
            </w:pict>
          </mc:Fallback>
        </mc:AlternateContent>
      </w:r>
      <w:r>
        <w:rPr>
          <w:noProof/>
        </w:rPr>
        <mc:AlternateContent>
          <mc:Choice Requires="wps">
            <w:drawing>
              <wp:anchor distT="0" distB="0" distL="114300" distR="114300" simplePos="0" relativeHeight="472240128" behindDoc="1" locked="0" layoutInCell="1" allowOverlap="1" wp14:anchorId="364330D6" wp14:editId="232A130E">
                <wp:simplePos x="0" y="0"/>
                <wp:positionH relativeFrom="page">
                  <wp:posOffset>5761355</wp:posOffset>
                </wp:positionH>
                <wp:positionV relativeFrom="page">
                  <wp:posOffset>3515360</wp:posOffset>
                </wp:positionV>
                <wp:extent cx="144145" cy="0"/>
                <wp:effectExtent l="0" t="0" r="0" b="0"/>
                <wp:wrapNone/>
                <wp:docPr id="360"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163F0" id="Line 313" o:spid="_x0000_s1026" style="position:absolute;z-index:-310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5pt,276.8pt" to="46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" strokeweight=".23011mm">
                <w10:wrap anchorx="page" anchory="page"/>
              </v:line>
            </w:pict>
          </mc:Fallback>
        </mc:AlternateContent>
      </w:r>
      <w:r>
        <w:rPr>
          <w:noProof/>
        </w:rPr>
        <mc:AlternateContent>
          <mc:Choice Requires="wps">
            <w:drawing>
              <wp:anchor distT="0" distB="0" distL="114300" distR="114300" simplePos="0" relativeHeight="472240640" behindDoc="1" locked="0" layoutInCell="1" allowOverlap="1" wp14:anchorId="4AB55297" wp14:editId="0A09B040">
                <wp:simplePos x="0" y="0"/>
                <wp:positionH relativeFrom="page">
                  <wp:posOffset>6115685</wp:posOffset>
                </wp:positionH>
                <wp:positionV relativeFrom="page">
                  <wp:posOffset>3515360</wp:posOffset>
                </wp:positionV>
                <wp:extent cx="145415" cy="0"/>
                <wp:effectExtent l="0" t="0" r="0" b="0"/>
                <wp:wrapNone/>
                <wp:docPr id="35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1FDC1" id="Line 312" o:spid="_x0000_s1026" style="position:absolute;z-index:-310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5pt,276.8pt" to="493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" strokeweight=".23011mm">
                <w10:wrap anchorx="page" anchory="page"/>
              </v:line>
            </w:pict>
          </mc:Fallback>
        </mc:AlternateContent>
      </w:r>
      <w:r>
        <w:rPr>
          <w:noProof/>
        </w:rPr>
        <mc:AlternateContent>
          <mc:Choice Requires="wps">
            <w:drawing>
              <wp:anchor distT="0" distB="0" distL="114300" distR="114300" simplePos="0" relativeHeight="472241152" behindDoc="1" locked="0" layoutInCell="1" allowOverlap="1" wp14:anchorId="292E4452" wp14:editId="5E84F60C">
                <wp:simplePos x="0" y="0"/>
                <wp:positionH relativeFrom="page">
                  <wp:posOffset>4481195</wp:posOffset>
                </wp:positionH>
                <wp:positionV relativeFrom="page">
                  <wp:posOffset>3515360</wp:posOffset>
                </wp:positionV>
                <wp:extent cx="0" cy="0"/>
                <wp:effectExtent l="0" t="0" r="0" b="0"/>
                <wp:wrapNone/>
                <wp:docPr id="35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3663C" id="Line 311" o:spid="_x0000_s1026" style="position:absolute;z-index:-310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85pt,276.8pt" to="352.8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" strokeweight=".23011mm">
                <w10:wrap anchorx="page" anchory="page"/>
              </v:line>
            </w:pict>
          </mc:Fallback>
        </mc:AlternateContent>
      </w:r>
      <w:r>
        <w:rPr>
          <w:noProof/>
        </w:rPr>
        <mc:AlternateContent>
          <mc:Choice Requires="wps">
            <w:drawing>
              <wp:anchor distT="0" distB="0" distL="114300" distR="114300" simplePos="0" relativeHeight="472241664" behindDoc="1" locked="0" layoutInCell="1" allowOverlap="1" wp14:anchorId="6EFFD2FB" wp14:editId="10C02136">
                <wp:simplePos x="0" y="0"/>
                <wp:positionH relativeFrom="page">
                  <wp:posOffset>4152900</wp:posOffset>
                </wp:positionH>
                <wp:positionV relativeFrom="page">
                  <wp:posOffset>3515360</wp:posOffset>
                </wp:positionV>
                <wp:extent cx="0" cy="0"/>
                <wp:effectExtent l="0" t="0" r="0" b="0"/>
                <wp:wrapNone/>
                <wp:docPr id="35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44739" id="Line 310" o:spid="_x0000_s1026" style="position:absolute;z-index:-310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pt,276.8pt" to="327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" strokeweight=".23011mm">
                <w10:wrap anchorx="page" anchory="page"/>
              </v:line>
            </w:pict>
          </mc:Fallback>
        </mc:AlternateContent>
      </w:r>
      <w:r>
        <w:rPr>
          <w:noProof/>
        </w:rPr>
        <mc:AlternateContent>
          <mc:Choice Requires="wps">
            <w:drawing>
              <wp:anchor distT="0" distB="0" distL="114300" distR="114300" simplePos="0" relativeHeight="472242176" behindDoc="1" locked="0" layoutInCell="1" allowOverlap="1" wp14:anchorId="674DD52D" wp14:editId="7776DD08">
                <wp:simplePos x="0" y="0"/>
                <wp:positionH relativeFrom="page">
                  <wp:posOffset>3800475</wp:posOffset>
                </wp:positionH>
                <wp:positionV relativeFrom="page">
                  <wp:posOffset>3478530</wp:posOffset>
                </wp:positionV>
                <wp:extent cx="106680" cy="36830"/>
                <wp:effectExtent l="0" t="0" r="0" b="0"/>
                <wp:wrapNone/>
                <wp:docPr id="356"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36830"/>
                        </a:xfrm>
                        <a:custGeom>
                          <a:avLst/>
                          <a:gdLst>
                            <a:gd name="T0" fmla="+- 0 6153 5985"/>
                            <a:gd name="T1" fmla="*/ T0 w 168"/>
                            <a:gd name="T2" fmla="+- 0 5536 5478"/>
                            <a:gd name="T3" fmla="*/ 5536 h 58"/>
                            <a:gd name="T4" fmla="+- 0 5985 5985"/>
                            <a:gd name="T5" fmla="*/ T4 w 168"/>
                            <a:gd name="T6" fmla="+- 0 5536 5478"/>
                            <a:gd name="T7" fmla="*/ 5536 h 58"/>
                            <a:gd name="T8" fmla="+- 0 6153 5985"/>
                            <a:gd name="T9" fmla="*/ T8 w 168"/>
                            <a:gd name="T10" fmla="+- 0 5478 5478"/>
                            <a:gd name="T11" fmla="*/ 5478 h 58"/>
                            <a:gd name="T12" fmla="+- 0 5985 5985"/>
                            <a:gd name="T13" fmla="*/ T12 w 168"/>
                            <a:gd name="T14" fmla="+- 0 5478 5478"/>
                            <a:gd name="T15" fmla="*/ 5478 h 58"/>
                          </a:gdLst>
                          <a:ahLst/>
                          <a:cxnLst>
                            <a:cxn ang="0">
                              <a:pos x="T1" y="T3"/>
                            </a:cxn>
                            <a:cxn ang="0">
                              <a:pos x="T5" y="T7"/>
                            </a:cxn>
                            <a:cxn ang="0">
                              <a:pos x="T9" y="T11"/>
                            </a:cxn>
                            <a:cxn ang="0">
                              <a:pos x="T13" y="T15"/>
                            </a:cxn>
                          </a:cxnLst>
                          <a:rect l="0" t="0" r="r" b="b"/>
                          <a:pathLst>
                            <a:path w="168" h="58">
                              <a:moveTo>
                                <a:pt x="168" y="58"/>
                              </a:moveTo>
                              <a:lnTo>
                                <a:pt x="0" y="58"/>
                              </a:lnTo>
                              <a:moveTo>
                                <a:pt x="168" y="0"/>
                              </a:moveTo>
                              <a:lnTo>
                                <a:pt x="0" y="0"/>
                              </a:lnTo>
                            </a:path>
                          </a:pathLst>
                        </a:custGeom>
                        <a:noFill/>
                        <a:ln w="79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381B" id="AutoShape 309" o:spid="_x0000_s1026" style="position:absolute;margin-left:299.25pt;margin-top:273.9pt;width:8.4pt;height:2.9pt;z-index:-310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" path="m168,58l,58m168,l,e" filled="f" strokeweight=".22189mm">
                <v:path arrowok="t" o:connecttype="custom" o:connectlocs="106680,3515360;0,3515360;106680,3478530;0,3478530" o:connectangles="0,0,0,0"/>
                <w10:wrap anchorx="page" anchory="page"/>
              </v:shape>
            </w:pict>
          </mc:Fallback>
        </mc:AlternateContent>
      </w:r>
      <w:r>
        <w:rPr>
          <w:noProof/>
        </w:rPr>
        <mc:AlternateContent>
          <mc:Choice Requires="wps">
            <w:drawing>
              <wp:anchor distT="0" distB="0" distL="114300" distR="114300" simplePos="0" relativeHeight="472242688" behindDoc="1" locked="0" layoutInCell="1" allowOverlap="1" wp14:anchorId="2FF81210" wp14:editId="56A6A103">
                <wp:simplePos x="0" y="0"/>
                <wp:positionH relativeFrom="page">
                  <wp:posOffset>3699510</wp:posOffset>
                </wp:positionH>
                <wp:positionV relativeFrom="page">
                  <wp:posOffset>3515360</wp:posOffset>
                </wp:positionV>
                <wp:extent cx="0" cy="0"/>
                <wp:effectExtent l="0" t="0" r="0" b="0"/>
                <wp:wrapNone/>
                <wp:docPr id="35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8A43" id="Line 308" o:spid="_x0000_s1026" style="position:absolute;z-index:-310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3pt,276.8pt" to="291.3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" strokeweight=".23011mm">
                <w10:wrap anchorx="page" anchory="page"/>
              </v:line>
            </w:pict>
          </mc:Fallback>
        </mc:AlternateConten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65C27458" w14:textId="77777777">
        <w:trPr>
          <w:trHeight w:val="1584"/>
        </w:trPr>
        <w:tc>
          <w:tcPr>
            <w:tcW w:w="4208" w:type="dxa"/>
          </w:tcPr>
          <w:p w14:paraId="21E2B57D" w14:textId="77777777" w:rsidR="006134B9" w:rsidRDefault="00B74B30">
            <w:pPr>
              <w:pStyle w:val="TableParagraph"/>
              <w:spacing w:line="218" w:lineRule="exact"/>
              <w:ind w:left="108"/>
              <w:rPr>
                <w:b/>
                <w:sz w:val="18"/>
              </w:rPr>
            </w:pPr>
            <w:r>
              <w:rPr>
                <w:b/>
                <w:sz w:val="18"/>
              </w:rPr>
              <w:t>Structural</w:t>
            </w:r>
            <w:r>
              <w:rPr>
                <w:b/>
                <w:spacing w:val="-2"/>
                <w:sz w:val="18"/>
              </w:rPr>
              <w:t xml:space="preserve"> </w:t>
            </w:r>
            <w:r>
              <w:rPr>
                <w:b/>
                <w:sz w:val="18"/>
              </w:rPr>
              <w:t>formula</w:t>
            </w:r>
          </w:p>
        </w:tc>
        <w:tc>
          <w:tcPr>
            <w:tcW w:w="5197" w:type="dxa"/>
          </w:tcPr>
          <w:p w14:paraId="11594EC2" w14:textId="77777777" w:rsidR="006134B9" w:rsidRDefault="00B74B30">
            <w:pPr>
              <w:pStyle w:val="TableParagraph"/>
              <w:spacing w:line="122" w:lineRule="auto"/>
              <w:ind w:left="1446"/>
              <w:rPr>
                <w:rFonts w:ascii="Arial"/>
                <w:sz w:val="17"/>
              </w:rPr>
            </w:pPr>
            <w:r>
              <w:rPr>
                <w:rFonts w:ascii="Arial"/>
                <w:w w:val="105"/>
                <w:position w:val="-16"/>
                <w:sz w:val="17"/>
              </w:rPr>
              <w:t>H</w:t>
            </w:r>
            <w:r>
              <w:rPr>
                <w:rFonts w:ascii="Arial"/>
                <w:spacing w:val="20"/>
                <w:w w:val="105"/>
                <w:position w:val="-16"/>
                <w:sz w:val="17"/>
              </w:rPr>
              <w:t xml:space="preserve"> </w:t>
            </w:r>
            <w:proofErr w:type="spellStart"/>
            <w:r>
              <w:rPr>
                <w:rFonts w:ascii="Arial"/>
                <w:w w:val="105"/>
                <w:sz w:val="17"/>
              </w:rPr>
              <w:t>H</w:t>
            </w:r>
            <w:proofErr w:type="spellEnd"/>
            <w:r>
              <w:rPr>
                <w:rFonts w:ascii="Arial"/>
                <w:w w:val="105"/>
                <w:position w:val="-5"/>
                <w:sz w:val="11"/>
              </w:rPr>
              <w:t>3</w:t>
            </w:r>
            <w:r>
              <w:rPr>
                <w:rFonts w:ascii="Arial"/>
                <w:w w:val="105"/>
                <w:sz w:val="17"/>
              </w:rPr>
              <w:t>C</w:t>
            </w:r>
            <w:r>
              <w:rPr>
                <w:rFonts w:ascii="Arial"/>
                <w:spacing w:val="41"/>
                <w:w w:val="105"/>
                <w:sz w:val="17"/>
              </w:rPr>
              <w:t xml:space="preserve"> </w:t>
            </w:r>
            <w:r>
              <w:rPr>
                <w:rFonts w:ascii="Arial"/>
                <w:w w:val="105"/>
                <w:position w:val="-12"/>
                <w:sz w:val="17"/>
              </w:rPr>
              <w:t>CH</w:t>
            </w:r>
          </w:p>
          <w:p w14:paraId="2A2F33DB" w14:textId="77777777" w:rsidR="006134B9" w:rsidRDefault="00B74B30">
            <w:pPr>
              <w:pStyle w:val="TableParagraph"/>
              <w:tabs>
                <w:tab w:val="right" w:pos="2522"/>
              </w:tabs>
              <w:spacing w:line="103" w:lineRule="exact"/>
              <w:ind w:left="1571"/>
              <w:rPr>
                <w:rFonts w:ascii="Arial"/>
                <w:sz w:val="11"/>
              </w:rPr>
            </w:pPr>
            <w:r>
              <w:rPr>
                <w:rFonts w:ascii="Arial"/>
                <w:w w:val="105"/>
                <w:position w:val="2"/>
                <w:sz w:val="17"/>
              </w:rPr>
              <w:t>O</w:t>
            </w:r>
            <w:r>
              <w:rPr>
                <w:rFonts w:ascii="Arial"/>
                <w:w w:val="105"/>
                <w:position w:val="2"/>
                <w:sz w:val="17"/>
              </w:rPr>
              <w:tab/>
            </w:r>
            <w:r>
              <w:rPr>
                <w:rFonts w:ascii="Arial"/>
                <w:w w:val="105"/>
                <w:sz w:val="11"/>
              </w:rPr>
              <w:t>3</w:t>
            </w:r>
          </w:p>
          <w:p w14:paraId="6FE5280E" w14:textId="77777777" w:rsidR="006134B9" w:rsidRDefault="00B74B30">
            <w:pPr>
              <w:pStyle w:val="TableParagraph"/>
              <w:spacing w:before="87"/>
              <w:ind w:right="541"/>
              <w:jc w:val="center"/>
              <w:rPr>
                <w:rFonts w:ascii="Arial"/>
                <w:sz w:val="11"/>
              </w:rPr>
            </w:pPr>
            <w:r>
              <w:rPr>
                <w:rFonts w:ascii="Arial"/>
                <w:w w:val="105"/>
                <w:sz w:val="17"/>
              </w:rPr>
              <w:t>CH</w:t>
            </w:r>
            <w:r>
              <w:rPr>
                <w:rFonts w:ascii="Arial"/>
                <w:w w:val="105"/>
                <w:position w:val="-5"/>
                <w:sz w:val="11"/>
              </w:rPr>
              <w:t>3</w:t>
            </w:r>
          </w:p>
          <w:p w14:paraId="453E9693" w14:textId="77777777" w:rsidR="006134B9" w:rsidRDefault="006134B9">
            <w:pPr>
              <w:pStyle w:val="TableParagraph"/>
              <w:spacing w:before="5"/>
              <w:rPr>
                <w:i/>
                <w:sz w:val="18"/>
              </w:rPr>
            </w:pPr>
          </w:p>
          <w:p w14:paraId="0D23580D" w14:textId="77777777" w:rsidR="006134B9" w:rsidRDefault="00B74B30">
            <w:pPr>
              <w:pStyle w:val="TableParagraph"/>
              <w:tabs>
                <w:tab w:val="left" w:pos="1726"/>
              </w:tabs>
              <w:spacing w:line="187" w:lineRule="exact"/>
              <w:ind w:right="3070"/>
              <w:jc w:val="center"/>
              <w:rPr>
                <w:rFonts w:ascii="Arial"/>
                <w:sz w:val="17"/>
              </w:rPr>
            </w:pPr>
            <w:r>
              <w:rPr>
                <w:rFonts w:ascii="Arial"/>
                <w:position w:val="1"/>
                <w:sz w:val="17"/>
              </w:rPr>
              <w:t>Cl</w:t>
            </w:r>
            <w:r>
              <w:rPr>
                <w:rFonts w:ascii="Arial"/>
                <w:position w:val="1"/>
                <w:sz w:val="17"/>
              </w:rPr>
              <w:tab/>
            </w:r>
            <w:r>
              <w:rPr>
                <w:rFonts w:ascii="Arial"/>
                <w:sz w:val="17"/>
              </w:rPr>
              <w:t>N</w:t>
            </w:r>
          </w:p>
          <w:p w14:paraId="1FF5AB9D" w14:textId="77777777" w:rsidR="006134B9" w:rsidRDefault="00B74B30">
            <w:pPr>
              <w:pStyle w:val="TableParagraph"/>
              <w:spacing w:line="177" w:lineRule="exact"/>
              <w:ind w:right="911"/>
              <w:jc w:val="center"/>
              <w:rPr>
                <w:rFonts w:ascii="Arial"/>
                <w:sz w:val="17"/>
              </w:rPr>
            </w:pPr>
            <w:r>
              <w:rPr>
                <w:rFonts w:ascii="Arial"/>
                <w:w w:val="102"/>
                <w:sz w:val="17"/>
              </w:rPr>
              <w:t>N</w:t>
            </w:r>
          </w:p>
          <w:p w14:paraId="2EC5650D" w14:textId="77777777" w:rsidR="006134B9" w:rsidRDefault="00B74B30">
            <w:pPr>
              <w:pStyle w:val="TableParagraph"/>
              <w:spacing w:before="61"/>
              <w:ind w:right="1676"/>
              <w:jc w:val="center"/>
              <w:rPr>
                <w:rFonts w:ascii="Arial"/>
                <w:sz w:val="17"/>
              </w:rPr>
            </w:pPr>
            <w:r>
              <w:rPr>
                <w:rFonts w:ascii="Arial"/>
                <w:w w:val="102"/>
                <w:sz w:val="17"/>
              </w:rPr>
              <w:t>N</w:t>
            </w:r>
          </w:p>
        </w:tc>
      </w:tr>
    </w:tbl>
    <w:p w14:paraId="6FF63EE4" w14:textId="77777777" w:rsidR="006134B9" w:rsidRDefault="006134B9">
      <w:pPr>
        <w:pStyle w:val="BodyText"/>
        <w:rPr>
          <w:i/>
        </w:rPr>
      </w:pPr>
    </w:p>
    <w:p w14:paraId="54D79262" w14:textId="77777777" w:rsidR="006134B9" w:rsidRDefault="006134B9">
      <w:pPr>
        <w:pStyle w:val="BodyText"/>
        <w:spacing w:before="10"/>
        <w:rPr>
          <w:i/>
          <w:sz w:val="13"/>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3F60069E" w14:textId="77777777">
        <w:trPr>
          <w:trHeight w:val="220"/>
        </w:trPr>
        <w:tc>
          <w:tcPr>
            <w:tcW w:w="9405" w:type="dxa"/>
            <w:gridSpan w:val="2"/>
            <w:shd w:val="clear" w:color="auto" w:fill="FFFFCC"/>
          </w:tcPr>
          <w:p w14:paraId="6D17A69F" w14:textId="77777777" w:rsidR="006134B9" w:rsidRDefault="00B74B30">
            <w:pPr>
              <w:pStyle w:val="TableParagraph"/>
              <w:spacing w:line="200" w:lineRule="exact"/>
              <w:ind w:left="3687" w:right="3676"/>
              <w:jc w:val="center"/>
              <w:rPr>
                <w:b/>
                <w:sz w:val="18"/>
              </w:rPr>
            </w:pPr>
            <w:r>
              <w:rPr>
                <w:b/>
                <w:sz w:val="18"/>
              </w:rPr>
              <w:t>Main</w:t>
            </w:r>
            <w:r>
              <w:rPr>
                <w:b/>
                <w:spacing w:val="-2"/>
                <w:sz w:val="18"/>
              </w:rPr>
              <w:t xml:space="preserve"> </w:t>
            </w:r>
            <w:r>
              <w:rPr>
                <w:b/>
                <w:sz w:val="18"/>
              </w:rPr>
              <w:t>constituent(s)</w:t>
            </w:r>
          </w:p>
        </w:tc>
      </w:tr>
      <w:tr w:rsidR="006134B9" w14:paraId="68EA5732" w14:textId="77777777">
        <w:trPr>
          <w:trHeight w:val="217"/>
        </w:trPr>
        <w:tc>
          <w:tcPr>
            <w:tcW w:w="4208" w:type="dxa"/>
          </w:tcPr>
          <w:p w14:paraId="61EAA1C1" w14:textId="77777777" w:rsidR="006134B9" w:rsidRDefault="00B74B30">
            <w:pPr>
              <w:pStyle w:val="TableParagraph"/>
              <w:spacing w:line="198" w:lineRule="exact"/>
              <w:ind w:left="108"/>
              <w:rPr>
                <w:b/>
                <w:sz w:val="18"/>
              </w:rPr>
            </w:pPr>
            <w:r>
              <w:rPr>
                <w:b/>
                <w:sz w:val="18"/>
              </w:rPr>
              <w:t>ISO</w:t>
            </w:r>
            <w:r>
              <w:rPr>
                <w:b/>
                <w:spacing w:val="-1"/>
                <w:sz w:val="18"/>
              </w:rPr>
              <w:t xml:space="preserve"> </w:t>
            </w:r>
            <w:r>
              <w:rPr>
                <w:b/>
                <w:sz w:val="18"/>
              </w:rPr>
              <w:t>name</w:t>
            </w:r>
          </w:p>
        </w:tc>
        <w:tc>
          <w:tcPr>
            <w:tcW w:w="5197" w:type="dxa"/>
          </w:tcPr>
          <w:p w14:paraId="014C5876" w14:textId="77777777" w:rsidR="006134B9" w:rsidRDefault="00B74B30">
            <w:pPr>
              <w:pStyle w:val="TableParagraph"/>
              <w:spacing w:line="198" w:lineRule="exact"/>
              <w:ind w:left="107"/>
              <w:rPr>
                <w:sz w:val="18"/>
              </w:rPr>
            </w:pPr>
            <w:r>
              <w:rPr>
                <w:sz w:val="18"/>
              </w:rPr>
              <w:t>3-iodo-2-propynylbutylcarbamate</w:t>
            </w:r>
            <w:r>
              <w:rPr>
                <w:spacing w:val="-6"/>
                <w:sz w:val="18"/>
              </w:rPr>
              <w:t xml:space="preserve"> </w:t>
            </w:r>
            <w:r>
              <w:rPr>
                <w:sz w:val="18"/>
              </w:rPr>
              <w:t>(IPBC)</w:t>
            </w:r>
          </w:p>
        </w:tc>
      </w:tr>
      <w:tr w:rsidR="006134B9" w14:paraId="07106305" w14:textId="77777777">
        <w:trPr>
          <w:trHeight w:val="218"/>
        </w:trPr>
        <w:tc>
          <w:tcPr>
            <w:tcW w:w="4208" w:type="dxa"/>
          </w:tcPr>
          <w:p w14:paraId="011FF914" w14:textId="77777777" w:rsidR="006134B9" w:rsidRDefault="00B74B30">
            <w:pPr>
              <w:pStyle w:val="TableParagraph"/>
              <w:spacing w:line="198" w:lineRule="exact"/>
              <w:ind w:left="108"/>
              <w:rPr>
                <w:b/>
                <w:sz w:val="18"/>
              </w:rPr>
            </w:pPr>
            <w:r>
              <w:rPr>
                <w:b/>
                <w:sz w:val="18"/>
              </w:rPr>
              <w:t>IUPAC</w:t>
            </w:r>
            <w:r>
              <w:rPr>
                <w:b/>
                <w:spacing w:val="-1"/>
                <w:sz w:val="18"/>
              </w:rPr>
              <w:t xml:space="preserve"> </w:t>
            </w:r>
            <w:r>
              <w:rPr>
                <w:b/>
                <w:sz w:val="18"/>
              </w:rPr>
              <w:t>or</w:t>
            </w:r>
            <w:r>
              <w:rPr>
                <w:b/>
                <w:spacing w:val="-1"/>
                <w:sz w:val="18"/>
              </w:rPr>
              <w:t xml:space="preserve"> </w:t>
            </w:r>
            <w:r>
              <w:rPr>
                <w:b/>
                <w:sz w:val="18"/>
              </w:rPr>
              <w:t>EC</w:t>
            </w:r>
            <w:r>
              <w:rPr>
                <w:b/>
                <w:spacing w:val="-1"/>
                <w:sz w:val="18"/>
              </w:rPr>
              <w:t xml:space="preserve"> </w:t>
            </w:r>
            <w:r>
              <w:rPr>
                <w:b/>
                <w:sz w:val="18"/>
              </w:rPr>
              <w:t>name</w:t>
            </w:r>
          </w:p>
        </w:tc>
        <w:tc>
          <w:tcPr>
            <w:tcW w:w="5197" w:type="dxa"/>
          </w:tcPr>
          <w:p w14:paraId="42A32006" w14:textId="77777777" w:rsidR="006134B9" w:rsidRDefault="00B74B30">
            <w:pPr>
              <w:pStyle w:val="TableParagraph"/>
              <w:spacing w:line="198" w:lineRule="exact"/>
              <w:ind w:left="107"/>
              <w:rPr>
                <w:sz w:val="18"/>
              </w:rPr>
            </w:pPr>
            <w:r>
              <w:rPr>
                <w:sz w:val="18"/>
              </w:rPr>
              <w:t>3-Iodo-2-propynyl</w:t>
            </w:r>
            <w:r>
              <w:rPr>
                <w:spacing w:val="-3"/>
                <w:sz w:val="18"/>
              </w:rPr>
              <w:t xml:space="preserve"> </w:t>
            </w:r>
            <w:r>
              <w:rPr>
                <w:sz w:val="18"/>
              </w:rPr>
              <w:t>butyl</w:t>
            </w:r>
            <w:r>
              <w:rPr>
                <w:spacing w:val="-3"/>
                <w:sz w:val="18"/>
              </w:rPr>
              <w:t xml:space="preserve"> </w:t>
            </w:r>
            <w:r>
              <w:rPr>
                <w:sz w:val="18"/>
              </w:rPr>
              <w:t>carbamate</w:t>
            </w:r>
          </w:p>
        </w:tc>
      </w:tr>
      <w:tr w:rsidR="006134B9" w14:paraId="10A3D515" w14:textId="77777777">
        <w:trPr>
          <w:trHeight w:val="220"/>
        </w:trPr>
        <w:tc>
          <w:tcPr>
            <w:tcW w:w="4208" w:type="dxa"/>
          </w:tcPr>
          <w:p w14:paraId="1AB377C8" w14:textId="77777777" w:rsidR="006134B9" w:rsidRDefault="00B74B30">
            <w:pPr>
              <w:pStyle w:val="TableParagraph"/>
              <w:spacing w:line="200" w:lineRule="exact"/>
              <w:ind w:left="108"/>
              <w:rPr>
                <w:b/>
                <w:sz w:val="18"/>
              </w:rPr>
            </w:pPr>
            <w:r>
              <w:rPr>
                <w:b/>
                <w:sz w:val="18"/>
              </w:rPr>
              <w:t>EC</w:t>
            </w:r>
            <w:r>
              <w:rPr>
                <w:b/>
                <w:spacing w:val="-2"/>
                <w:sz w:val="18"/>
              </w:rPr>
              <w:t xml:space="preserve"> </w:t>
            </w:r>
            <w:r>
              <w:rPr>
                <w:b/>
                <w:sz w:val="18"/>
              </w:rPr>
              <w:t>number</w:t>
            </w:r>
          </w:p>
        </w:tc>
        <w:tc>
          <w:tcPr>
            <w:tcW w:w="5197" w:type="dxa"/>
          </w:tcPr>
          <w:p w14:paraId="7206F9A3" w14:textId="77777777" w:rsidR="006134B9" w:rsidRDefault="00B74B30">
            <w:pPr>
              <w:pStyle w:val="TableParagraph"/>
              <w:spacing w:line="200" w:lineRule="exact"/>
              <w:ind w:left="107"/>
              <w:rPr>
                <w:sz w:val="18"/>
              </w:rPr>
            </w:pPr>
            <w:r>
              <w:rPr>
                <w:sz w:val="18"/>
              </w:rPr>
              <w:t>259-627-5</w:t>
            </w:r>
          </w:p>
        </w:tc>
      </w:tr>
      <w:tr w:rsidR="006134B9" w14:paraId="77ABE57C" w14:textId="77777777">
        <w:trPr>
          <w:trHeight w:val="218"/>
        </w:trPr>
        <w:tc>
          <w:tcPr>
            <w:tcW w:w="4208" w:type="dxa"/>
          </w:tcPr>
          <w:p w14:paraId="78324BA2" w14:textId="77777777" w:rsidR="006134B9" w:rsidRDefault="00B74B30">
            <w:pPr>
              <w:pStyle w:val="TableParagraph"/>
              <w:spacing w:line="198" w:lineRule="exact"/>
              <w:ind w:left="108"/>
              <w:rPr>
                <w:b/>
                <w:sz w:val="18"/>
              </w:rPr>
            </w:pPr>
            <w:r>
              <w:rPr>
                <w:b/>
                <w:sz w:val="18"/>
              </w:rPr>
              <w:t>CAS</w:t>
            </w:r>
            <w:r>
              <w:rPr>
                <w:b/>
                <w:spacing w:val="-3"/>
                <w:sz w:val="18"/>
              </w:rPr>
              <w:t xml:space="preserve"> </w:t>
            </w:r>
            <w:r>
              <w:rPr>
                <w:b/>
                <w:sz w:val="18"/>
              </w:rPr>
              <w:t>number</w:t>
            </w:r>
          </w:p>
        </w:tc>
        <w:tc>
          <w:tcPr>
            <w:tcW w:w="5197" w:type="dxa"/>
          </w:tcPr>
          <w:p w14:paraId="3C8C9138" w14:textId="77777777" w:rsidR="006134B9" w:rsidRDefault="00B74B30">
            <w:pPr>
              <w:pStyle w:val="TableParagraph"/>
              <w:spacing w:line="198" w:lineRule="exact"/>
              <w:ind w:left="107"/>
              <w:rPr>
                <w:sz w:val="18"/>
              </w:rPr>
            </w:pPr>
            <w:r>
              <w:rPr>
                <w:sz w:val="18"/>
              </w:rPr>
              <w:t>55406-53-6</w:t>
            </w:r>
          </w:p>
        </w:tc>
      </w:tr>
      <w:tr w:rsidR="006134B9" w14:paraId="0D607BDA" w14:textId="77777777">
        <w:trPr>
          <w:trHeight w:val="217"/>
        </w:trPr>
        <w:tc>
          <w:tcPr>
            <w:tcW w:w="4208" w:type="dxa"/>
          </w:tcPr>
          <w:p w14:paraId="188FC594" w14:textId="77777777" w:rsidR="006134B9" w:rsidRDefault="00B74B30">
            <w:pPr>
              <w:pStyle w:val="TableParagraph"/>
              <w:spacing w:line="198" w:lineRule="exact"/>
              <w:ind w:left="108"/>
              <w:rPr>
                <w:b/>
                <w:sz w:val="18"/>
              </w:rPr>
            </w:pPr>
            <w:r>
              <w:rPr>
                <w:b/>
                <w:sz w:val="18"/>
              </w:rPr>
              <w:t>Index</w:t>
            </w:r>
            <w:r>
              <w:rPr>
                <w:b/>
                <w:spacing w:val="-2"/>
                <w:sz w:val="18"/>
              </w:rPr>
              <w:t xml:space="preserve"> </w:t>
            </w:r>
            <w:r>
              <w:rPr>
                <w:b/>
                <w:sz w:val="18"/>
              </w:rPr>
              <w:t>number</w:t>
            </w:r>
            <w:r>
              <w:rPr>
                <w:b/>
                <w:spacing w:val="-2"/>
                <w:sz w:val="18"/>
              </w:rPr>
              <w:t xml:space="preserve"> </w:t>
            </w:r>
            <w:r>
              <w:rPr>
                <w:b/>
                <w:sz w:val="18"/>
              </w:rPr>
              <w:t>in</w:t>
            </w:r>
            <w:r>
              <w:rPr>
                <w:b/>
                <w:spacing w:val="-3"/>
                <w:sz w:val="18"/>
              </w:rPr>
              <w:t xml:space="preserve"> </w:t>
            </w:r>
            <w:r>
              <w:rPr>
                <w:b/>
                <w:sz w:val="18"/>
              </w:rPr>
              <w:t>Annex</w:t>
            </w:r>
            <w:r>
              <w:rPr>
                <w:b/>
                <w:spacing w:val="-1"/>
                <w:sz w:val="18"/>
              </w:rPr>
              <w:t xml:space="preserve"> </w:t>
            </w:r>
            <w:r>
              <w:rPr>
                <w:b/>
                <w:sz w:val="18"/>
              </w:rPr>
              <w:t>VI</w:t>
            </w:r>
            <w:r>
              <w:rPr>
                <w:b/>
                <w:spacing w:val="-2"/>
                <w:sz w:val="18"/>
              </w:rPr>
              <w:t xml:space="preserve"> </w:t>
            </w:r>
            <w:r>
              <w:rPr>
                <w:b/>
                <w:sz w:val="18"/>
              </w:rPr>
              <w:t>of</w:t>
            </w:r>
            <w:r>
              <w:rPr>
                <w:b/>
                <w:spacing w:val="-1"/>
                <w:sz w:val="18"/>
              </w:rPr>
              <w:t xml:space="preserve"> </w:t>
            </w:r>
            <w:r>
              <w:rPr>
                <w:b/>
                <w:sz w:val="18"/>
              </w:rPr>
              <w:t>CLP</w:t>
            </w:r>
          </w:p>
        </w:tc>
        <w:tc>
          <w:tcPr>
            <w:tcW w:w="5197" w:type="dxa"/>
          </w:tcPr>
          <w:p w14:paraId="5E9B783C" w14:textId="77777777" w:rsidR="006134B9" w:rsidRDefault="00B74B30">
            <w:pPr>
              <w:pStyle w:val="TableParagraph"/>
              <w:spacing w:line="198" w:lineRule="exact"/>
              <w:ind w:left="107"/>
              <w:rPr>
                <w:sz w:val="18"/>
              </w:rPr>
            </w:pPr>
            <w:r>
              <w:rPr>
                <w:sz w:val="18"/>
              </w:rPr>
              <w:t>616-212-00-7</w:t>
            </w:r>
          </w:p>
        </w:tc>
      </w:tr>
      <w:tr w:rsidR="006134B9" w14:paraId="3136D2D6" w14:textId="77777777">
        <w:trPr>
          <w:trHeight w:val="230"/>
        </w:trPr>
        <w:tc>
          <w:tcPr>
            <w:tcW w:w="4208" w:type="dxa"/>
          </w:tcPr>
          <w:p w14:paraId="497C1CCE" w14:textId="77777777" w:rsidR="006134B9" w:rsidRDefault="00B74B30">
            <w:pPr>
              <w:pStyle w:val="TableParagraph"/>
              <w:spacing w:line="210" w:lineRule="exact"/>
              <w:ind w:left="108"/>
              <w:rPr>
                <w:b/>
                <w:sz w:val="18"/>
              </w:rPr>
            </w:pPr>
            <w:r>
              <w:rPr>
                <w:b/>
                <w:sz w:val="18"/>
              </w:rPr>
              <w:t>Minimum</w:t>
            </w:r>
            <w:r>
              <w:rPr>
                <w:b/>
                <w:spacing w:val="-3"/>
                <w:sz w:val="18"/>
              </w:rPr>
              <w:t xml:space="preserve"> </w:t>
            </w:r>
            <w:r>
              <w:rPr>
                <w:b/>
                <w:sz w:val="18"/>
              </w:rPr>
              <w:t>purity</w:t>
            </w:r>
            <w:r>
              <w:rPr>
                <w:b/>
                <w:spacing w:val="-2"/>
                <w:sz w:val="18"/>
              </w:rPr>
              <w:t xml:space="preserve"> </w:t>
            </w:r>
            <w:r>
              <w:rPr>
                <w:b/>
                <w:sz w:val="18"/>
              </w:rPr>
              <w:t>/ content</w:t>
            </w:r>
          </w:p>
        </w:tc>
        <w:tc>
          <w:tcPr>
            <w:tcW w:w="5197" w:type="dxa"/>
          </w:tcPr>
          <w:p w14:paraId="3969F708" w14:textId="77777777" w:rsidR="006134B9" w:rsidRDefault="00B74B30">
            <w:pPr>
              <w:pStyle w:val="TableParagraph"/>
              <w:spacing w:line="210" w:lineRule="exact"/>
              <w:ind w:left="107"/>
              <w:rPr>
                <w:rFonts w:ascii="Arial"/>
                <w:sz w:val="20"/>
              </w:rPr>
            </w:pPr>
            <w:r>
              <w:rPr>
                <w:rFonts w:ascii="Arial"/>
                <w:sz w:val="20"/>
              </w:rPr>
              <w:t>980 g/kg</w:t>
            </w:r>
          </w:p>
        </w:tc>
      </w:tr>
      <w:tr w:rsidR="006134B9" w14:paraId="45B3D2FB" w14:textId="77777777">
        <w:trPr>
          <w:trHeight w:val="1360"/>
        </w:trPr>
        <w:tc>
          <w:tcPr>
            <w:tcW w:w="4208" w:type="dxa"/>
          </w:tcPr>
          <w:p w14:paraId="1F4328EC" w14:textId="77777777" w:rsidR="006134B9" w:rsidRDefault="00B74B30">
            <w:pPr>
              <w:pStyle w:val="TableParagraph"/>
              <w:spacing w:line="218" w:lineRule="exact"/>
              <w:ind w:left="108"/>
              <w:rPr>
                <w:b/>
                <w:sz w:val="18"/>
              </w:rPr>
            </w:pPr>
            <w:r>
              <w:rPr>
                <w:b/>
                <w:sz w:val="18"/>
              </w:rPr>
              <w:t>Structural</w:t>
            </w:r>
            <w:r>
              <w:rPr>
                <w:b/>
                <w:spacing w:val="-2"/>
                <w:sz w:val="18"/>
              </w:rPr>
              <w:t xml:space="preserve"> </w:t>
            </w:r>
            <w:r>
              <w:rPr>
                <w:b/>
                <w:sz w:val="18"/>
              </w:rPr>
              <w:t>formula</w:t>
            </w:r>
          </w:p>
        </w:tc>
        <w:tc>
          <w:tcPr>
            <w:tcW w:w="5197" w:type="dxa"/>
          </w:tcPr>
          <w:p w14:paraId="6E859CA8" w14:textId="77777777" w:rsidR="006134B9" w:rsidRDefault="00B74B30">
            <w:pPr>
              <w:pStyle w:val="TableParagraph"/>
              <w:spacing w:after="5" w:line="186" w:lineRule="exact"/>
              <w:ind w:right="1150"/>
              <w:jc w:val="center"/>
              <w:rPr>
                <w:rFonts w:ascii="Arial"/>
                <w:sz w:val="17"/>
              </w:rPr>
            </w:pPr>
            <w:r>
              <w:rPr>
                <w:rFonts w:ascii="Arial"/>
                <w:w w:val="97"/>
                <w:sz w:val="17"/>
              </w:rPr>
              <w:t>O</w:t>
            </w:r>
          </w:p>
          <w:p w14:paraId="16D7B858" w14:textId="2640E42A" w:rsidR="006134B9" w:rsidRDefault="009A6F65">
            <w:pPr>
              <w:pStyle w:val="TableParagraph"/>
              <w:spacing w:line="156" w:lineRule="exact"/>
              <w:ind w:left="1980"/>
              <w:rPr>
                <w:sz w:val="15"/>
              </w:rPr>
            </w:pPr>
            <w:r>
              <w:rPr>
                <w:noProof/>
                <w:position w:val="-2"/>
                <w:sz w:val="15"/>
              </w:rPr>
              <mc:AlternateContent>
                <mc:Choice Requires="wpg">
                  <w:drawing>
                    <wp:inline distT="0" distB="0" distL="0" distR="0" wp14:anchorId="70A0F742" wp14:editId="32C0B733">
                      <wp:extent cx="41275" cy="90805"/>
                      <wp:effectExtent l="3810" t="10160" r="2540" b="13335"/>
                      <wp:docPr id="35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90805"/>
                                <a:chOff x="0" y="0"/>
                                <a:chExt cx="65" cy="143"/>
                              </a:xfrm>
                            </wpg:grpSpPr>
                            <wps:wsp>
                              <wps:cNvPr id="354" name="AutoShape 307"/>
                              <wps:cNvSpPr>
                                <a:spLocks/>
                              </wps:cNvSpPr>
                              <wps:spPr bwMode="auto">
                                <a:xfrm>
                                  <a:off x="6" y="0"/>
                                  <a:ext cx="53" cy="143"/>
                                </a:xfrm>
                                <a:custGeom>
                                  <a:avLst/>
                                  <a:gdLst>
                                    <a:gd name="T0" fmla="+- 0 59 6"/>
                                    <a:gd name="T1" fmla="*/ T0 w 53"/>
                                    <a:gd name="T2" fmla="*/ 143 h 143"/>
                                    <a:gd name="T3" fmla="+- 0 59 6"/>
                                    <a:gd name="T4" fmla="*/ T3 w 53"/>
                                    <a:gd name="T5" fmla="*/ 0 h 143"/>
                                    <a:gd name="T6" fmla="+- 0 6 6"/>
                                    <a:gd name="T7" fmla="*/ T6 w 53"/>
                                    <a:gd name="T8" fmla="*/ 143 h 143"/>
                                    <a:gd name="T9" fmla="+- 0 6 6"/>
                                    <a:gd name="T10" fmla="*/ T9 w 53"/>
                                    <a:gd name="T11" fmla="*/ 0 h 143"/>
                                  </a:gdLst>
                                  <a:ahLst/>
                                  <a:cxnLst>
                                    <a:cxn ang="0">
                                      <a:pos x="T1" y="T2"/>
                                    </a:cxn>
                                    <a:cxn ang="0">
                                      <a:pos x="T4" y="T5"/>
                                    </a:cxn>
                                    <a:cxn ang="0">
                                      <a:pos x="T7" y="T8"/>
                                    </a:cxn>
                                    <a:cxn ang="0">
                                      <a:pos x="T10" y="T11"/>
                                    </a:cxn>
                                  </a:cxnLst>
                                  <a:rect l="0" t="0" r="r" b="b"/>
                                  <a:pathLst>
                                    <a:path w="53" h="143">
                                      <a:moveTo>
                                        <a:pt x="53" y="143"/>
                                      </a:moveTo>
                                      <a:lnTo>
                                        <a:pt x="53" y="0"/>
                                      </a:lnTo>
                                      <a:moveTo>
                                        <a:pt x="0" y="143"/>
                                      </a:moveTo>
                                      <a:lnTo>
                                        <a:pt x="0" y="0"/>
                                      </a:lnTo>
                                    </a:path>
                                  </a:pathLst>
                                </a:custGeom>
                                <a:noFill/>
                                <a:ln w="79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E46AF6" id="Group 306" o:spid="_x0000_s1026" style="width:3.25pt;height:7.15pt;mso-position-horizontal-relative:char;mso-position-vertical-relative:line" coordsize="6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">
                      <v:shape id="AutoShape 307" o:spid="_x0000_s1027" style="position:absolute;left:6;width:53;height:143;visibility:visible;mso-wrap-style:square;v-text-anchor:top" coordsize="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" path="m53,143l53,m,143l,e" filled="f" strokeweight=".22189mm">
                        <v:path arrowok="t" o:connecttype="custom" o:connectlocs="53,143;53,0;0,143;0,0" o:connectangles="0,0,0,0"/>
                      </v:shape>
                      <w10:anchorlock/>
                    </v:group>
                  </w:pict>
                </mc:Fallback>
              </mc:AlternateContent>
            </w:r>
          </w:p>
          <w:p w14:paraId="6CC7BD3E" w14:textId="77777777" w:rsidR="006134B9" w:rsidRDefault="00B74B30">
            <w:pPr>
              <w:pStyle w:val="TableParagraph"/>
              <w:tabs>
                <w:tab w:val="left" w:pos="395"/>
                <w:tab w:val="left" w:pos="1109"/>
                <w:tab w:val="left" w:pos="1626"/>
                <w:tab w:val="left" w:pos="1958"/>
                <w:tab w:val="left" w:pos="2284"/>
                <w:tab w:val="left" w:pos="2752"/>
                <w:tab w:val="left" w:pos="3311"/>
                <w:tab w:val="left" w:pos="3869"/>
                <w:tab w:val="left" w:pos="4429"/>
              </w:tabs>
              <w:ind w:left="105"/>
              <w:rPr>
                <w:rFonts w:ascii="Arial"/>
                <w:sz w:val="13"/>
              </w:rPr>
            </w:pPr>
            <w:r>
              <w:rPr>
                <w:rFonts w:ascii="Arial"/>
                <w:sz w:val="17"/>
              </w:rPr>
              <w:t>I</w:t>
            </w:r>
            <w:r>
              <w:rPr>
                <w:rFonts w:ascii="Arial"/>
                <w:sz w:val="17"/>
              </w:rPr>
              <w:tab/>
              <w:t>C</w:t>
            </w:r>
            <w:r>
              <w:rPr>
                <w:rFonts w:ascii="Arial"/>
                <w:sz w:val="17"/>
                <w:u w:val="single"/>
              </w:rPr>
              <w:t xml:space="preserve">   </w:t>
            </w:r>
            <w:r>
              <w:rPr>
                <w:rFonts w:ascii="Arial"/>
                <w:spacing w:val="20"/>
                <w:sz w:val="17"/>
                <w:u w:val="single"/>
              </w:rPr>
              <w:t xml:space="preserve"> </w:t>
            </w:r>
            <w:proofErr w:type="spellStart"/>
            <w:r>
              <w:rPr>
                <w:rFonts w:ascii="Arial"/>
                <w:sz w:val="17"/>
              </w:rPr>
              <w:t>C</w:t>
            </w:r>
            <w:proofErr w:type="spellEnd"/>
            <w:r>
              <w:rPr>
                <w:rFonts w:ascii="Arial"/>
                <w:sz w:val="17"/>
              </w:rPr>
              <w:tab/>
              <w:t>CH</w:t>
            </w:r>
            <w:r>
              <w:rPr>
                <w:rFonts w:ascii="Arial"/>
                <w:position w:val="-3"/>
                <w:sz w:val="13"/>
              </w:rPr>
              <w:t>2</w:t>
            </w:r>
            <w:r>
              <w:rPr>
                <w:rFonts w:ascii="Arial"/>
                <w:position w:val="-3"/>
                <w:sz w:val="13"/>
              </w:rPr>
              <w:tab/>
            </w:r>
            <w:r>
              <w:rPr>
                <w:rFonts w:ascii="Arial"/>
                <w:sz w:val="17"/>
              </w:rPr>
              <w:t>O</w:t>
            </w:r>
            <w:r>
              <w:rPr>
                <w:rFonts w:ascii="Arial"/>
                <w:sz w:val="17"/>
              </w:rPr>
              <w:tab/>
              <w:t>C</w:t>
            </w:r>
            <w:r>
              <w:rPr>
                <w:rFonts w:ascii="Arial"/>
                <w:sz w:val="17"/>
              </w:rPr>
              <w:tab/>
              <w:t>NH</w:t>
            </w:r>
            <w:r>
              <w:rPr>
                <w:rFonts w:ascii="Arial"/>
                <w:sz w:val="17"/>
              </w:rPr>
              <w:tab/>
              <w:t>CH</w:t>
            </w:r>
            <w:r>
              <w:rPr>
                <w:rFonts w:ascii="Arial"/>
                <w:position w:val="-3"/>
                <w:sz w:val="13"/>
              </w:rPr>
              <w:t>2</w:t>
            </w:r>
            <w:r>
              <w:rPr>
                <w:rFonts w:ascii="Arial"/>
                <w:position w:val="-3"/>
                <w:sz w:val="13"/>
              </w:rPr>
              <w:tab/>
            </w:r>
            <w:r>
              <w:rPr>
                <w:rFonts w:ascii="Arial"/>
                <w:sz w:val="17"/>
              </w:rPr>
              <w:t>CH</w:t>
            </w:r>
            <w:r>
              <w:rPr>
                <w:rFonts w:ascii="Arial"/>
                <w:position w:val="-3"/>
                <w:sz w:val="13"/>
              </w:rPr>
              <w:t>2</w:t>
            </w:r>
            <w:r>
              <w:rPr>
                <w:rFonts w:ascii="Arial"/>
                <w:position w:val="-3"/>
                <w:sz w:val="13"/>
              </w:rPr>
              <w:tab/>
            </w:r>
            <w:r>
              <w:rPr>
                <w:rFonts w:ascii="Arial"/>
                <w:sz w:val="17"/>
              </w:rPr>
              <w:t>CH</w:t>
            </w:r>
            <w:r>
              <w:rPr>
                <w:rFonts w:ascii="Arial"/>
                <w:position w:val="-3"/>
                <w:sz w:val="13"/>
              </w:rPr>
              <w:t>2</w:t>
            </w:r>
            <w:r>
              <w:rPr>
                <w:rFonts w:ascii="Arial"/>
                <w:position w:val="-3"/>
                <w:sz w:val="13"/>
              </w:rPr>
              <w:tab/>
            </w:r>
            <w:r>
              <w:rPr>
                <w:rFonts w:ascii="Arial"/>
                <w:sz w:val="17"/>
              </w:rPr>
              <w:t>CH</w:t>
            </w:r>
            <w:r>
              <w:rPr>
                <w:rFonts w:ascii="Arial"/>
                <w:position w:val="-3"/>
                <w:sz w:val="13"/>
              </w:rPr>
              <w:t>3</w:t>
            </w:r>
          </w:p>
        </w:tc>
      </w:tr>
    </w:tbl>
    <w:p w14:paraId="1EB1D0E9" w14:textId="77777777" w:rsidR="006134B9" w:rsidRDefault="006134B9">
      <w:pPr>
        <w:pStyle w:val="BodyText"/>
        <w:spacing w:before="9" w:after="1"/>
        <w:rPr>
          <w:i/>
          <w:sz w:val="2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1EB03968" w14:textId="77777777">
        <w:trPr>
          <w:trHeight w:val="217"/>
        </w:trPr>
        <w:tc>
          <w:tcPr>
            <w:tcW w:w="9405" w:type="dxa"/>
            <w:gridSpan w:val="2"/>
            <w:shd w:val="clear" w:color="auto" w:fill="FFFFCC"/>
          </w:tcPr>
          <w:p w14:paraId="26A83970" w14:textId="77777777" w:rsidR="006134B9" w:rsidRDefault="00B74B30">
            <w:pPr>
              <w:pStyle w:val="TableParagraph"/>
              <w:spacing w:line="198" w:lineRule="exact"/>
              <w:ind w:left="3687" w:right="3676"/>
              <w:jc w:val="center"/>
              <w:rPr>
                <w:b/>
                <w:sz w:val="18"/>
              </w:rPr>
            </w:pPr>
            <w:r>
              <w:rPr>
                <w:b/>
                <w:sz w:val="18"/>
              </w:rPr>
              <w:t>Main</w:t>
            </w:r>
            <w:r>
              <w:rPr>
                <w:b/>
                <w:spacing w:val="-2"/>
                <w:sz w:val="18"/>
              </w:rPr>
              <w:t xml:space="preserve"> </w:t>
            </w:r>
            <w:r>
              <w:rPr>
                <w:b/>
                <w:sz w:val="18"/>
              </w:rPr>
              <w:t>constituent(s)</w:t>
            </w:r>
          </w:p>
        </w:tc>
      </w:tr>
      <w:tr w:rsidR="006134B9" w14:paraId="7E6F77B9" w14:textId="77777777">
        <w:trPr>
          <w:trHeight w:val="220"/>
        </w:trPr>
        <w:tc>
          <w:tcPr>
            <w:tcW w:w="4208" w:type="dxa"/>
          </w:tcPr>
          <w:p w14:paraId="69971BB4" w14:textId="77777777" w:rsidR="006134B9" w:rsidRDefault="00B74B30">
            <w:pPr>
              <w:pStyle w:val="TableParagraph"/>
              <w:spacing w:before="1" w:line="199" w:lineRule="exact"/>
              <w:ind w:left="108"/>
              <w:rPr>
                <w:b/>
                <w:sz w:val="18"/>
              </w:rPr>
            </w:pPr>
            <w:r>
              <w:rPr>
                <w:b/>
                <w:sz w:val="18"/>
              </w:rPr>
              <w:t>ISO</w:t>
            </w:r>
            <w:r>
              <w:rPr>
                <w:b/>
                <w:spacing w:val="-1"/>
                <w:sz w:val="18"/>
              </w:rPr>
              <w:t xml:space="preserve"> </w:t>
            </w:r>
            <w:r>
              <w:rPr>
                <w:b/>
                <w:sz w:val="18"/>
              </w:rPr>
              <w:t>name</w:t>
            </w:r>
          </w:p>
        </w:tc>
        <w:tc>
          <w:tcPr>
            <w:tcW w:w="5197" w:type="dxa"/>
          </w:tcPr>
          <w:p w14:paraId="650EA8D2" w14:textId="77777777" w:rsidR="006134B9" w:rsidRDefault="00B74B30">
            <w:pPr>
              <w:pStyle w:val="TableParagraph"/>
              <w:spacing w:before="1" w:line="199" w:lineRule="exact"/>
              <w:ind w:left="107"/>
              <w:rPr>
                <w:sz w:val="18"/>
              </w:rPr>
            </w:pPr>
            <w:r>
              <w:rPr>
                <w:sz w:val="18"/>
              </w:rPr>
              <w:t>Permethrin</w:t>
            </w:r>
          </w:p>
        </w:tc>
      </w:tr>
      <w:tr w:rsidR="006134B9" w14:paraId="0D262DCE" w14:textId="77777777">
        <w:trPr>
          <w:trHeight w:val="1093"/>
        </w:trPr>
        <w:tc>
          <w:tcPr>
            <w:tcW w:w="4208" w:type="dxa"/>
          </w:tcPr>
          <w:p w14:paraId="1550E294" w14:textId="77777777" w:rsidR="006134B9" w:rsidRDefault="00B74B30">
            <w:pPr>
              <w:pStyle w:val="TableParagraph"/>
              <w:spacing w:line="218" w:lineRule="exact"/>
              <w:ind w:left="108"/>
              <w:rPr>
                <w:b/>
                <w:sz w:val="18"/>
              </w:rPr>
            </w:pPr>
            <w:r>
              <w:rPr>
                <w:b/>
                <w:sz w:val="18"/>
              </w:rPr>
              <w:t>IUPAC</w:t>
            </w:r>
            <w:r>
              <w:rPr>
                <w:b/>
                <w:spacing w:val="-1"/>
                <w:sz w:val="18"/>
              </w:rPr>
              <w:t xml:space="preserve"> </w:t>
            </w:r>
            <w:r>
              <w:rPr>
                <w:b/>
                <w:sz w:val="18"/>
              </w:rPr>
              <w:t>or</w:t>
            </w:r>
            <w:r>
              <w:rPr>
                <w:b/>
                <w:spacing w:val="-1"/>
                <w:sz w:val="18"/>
              </w:rPr>
              <w:t xml:space="preserve"> </w:t>
            </w:r>
            <w:r>
              <w:rPr>
                <w:b/>
                <w:sz w:val="18"/>
              </w:rPr>
              <w:t>EC</w:t>
            </w:r>
            <w:r>
              <w:rPr>
                <w:b/>
                <w:spacing w:val="-1"/>
                <w:sz w:val="18"/>
              </w:rPr>
              <w:t xml:space="preserve"> </w:t>
            </w:r>
            <w:r>
              <w:rPr>
                <w:b/>
                <w:sz w:val="18"/>
              </w:rPr>
              <w:t>name</w:t>
            </w:r>
          </w:p>
        </w:tc>
        <w:tc>
          <w:tcPr>
            <w:tcW w:w="5197" w:type="dxa"/>
          </w:tcPr>
          <w:p w14:paraId="5B1110AB" w14:textId="77777777" w:rsidR="006134B9" w:rsidRDefault="00B74B30">
            <w:pPr>
              <w:pStyle w:val="TableParagraph"/>
              <w:ind w:left="107" w:right="112"/>
              <w:rPr>
                <w:sz w:val="18"/>
              </w:rPr>
            </w:pPr>
            <w:r>
              <w:rPr>
                <w:spacing w:val="-1"/>
                <w:sz w:val="18"/>
              </w:rPr>
              <w:t>3-phenoxybenzyl(1RS)-cis,trans-3-(2,2-dichlorovinyl)-</w:t>
            </w:r>
            <w:r>
              <w:rPr>
                <w:spacing w:val="-61"/>
                <w:sz w:val="18"/>
              </w:rPr>
              <w:t xml:space="preserve"> </w:t>
            </w:r>
            <w:r>
              <w:rPr>
                <w:sz w:val="18"/>
              </w:rPr>
              <w:t>2,2-dimethylcyclopropanecarboxylate</w:t>
            </w:r>
          </w:p>
          <w:p w14:paraId="38B96635" w14:textId="77777777" w:rsidR="006134B9" w:rsidRDefault="00B74B30">
            <w:pPr>
              <w:pStyle w:val="TableParagraph"/>
              <w:spacing w:line="218" w:lineRule="exact"/>
              <w:ind w:left="107"/>
              <w:rPr>
                <w:sz w:val="18"/>
              </w:rPr>
            </w:pPr>
            <w:r>
              <w:rPr>
                <w:sz w:val="18"/>
              </w:rPr>
              <w:t>or</w:t>
            </w:r>
          </w:p>
          <w:p w14:paraId="3B92E349" w14:textId="77777777" w:rsidR="006134B9" w:rsidRDefault="00B74B30">
            <w:pPr>
              <w:pStyle w:val="TableParagraph"/>
              <w:spacing w:line="218" w:lineRule="exact"/>
              <w:ind w:left="107" w:right="372"/>
              <w:rPr>
                <w:sz w:val="18"/>
              </w:rPr>
            </w:pPr>
            <w:r>
              <w:rPr>
                <w:sz w:val="18"/>
              </w:rPr>
              <w:t>3-phenoxybenzyl (1RS,3RS;1RS,3SR)-3-(2,2-</w:t>
            </w:r>
            <w:r>
              <w:rPr>
                <w:spacing w:val="1"/>
                <w:sz w:val="18"/>
              </w:rPr>
              <w:t xml:space="preserve"> </w:t>
            </w:r>
            <w:proofErr w:type="spellStart"/>
            <w:r>
              <w:rPr>
                <w:spacing w:val="-1"/>
                <w:sz w:val="18"/>
              </w:rPr>
              <w:t>dichlorovinyl</w:t>
            </w:r>
            <w:proofErr w:type="spellEnd"/>
            <w:r>
              <w:rPr>
                <w:spacing w:val="-1"/>
                <w:sz w:val="18"/>
              </w:rPr>
              <w:t>)-2,2-dimethylcyclopropanecarboxylate</w:t>
            </w:r>
          </w:p>
        </w:tc>
      </w:tr>
      <w:tr w:rsidR="006134B9" w14:paraId="4D029D79" w14:textId="77777777">
        <w:trPr>
          <w:trHeight w:val="218"/>
        </w:trPr>
        <w:tc>
          <w:tcPr>
            <w:tcW w:w="4208" w:type="dxa"/>
          </w:tcPr>
          <w:p w14:paraId="0CB7F9DA" w14:textId="77777777" w:rsidR="006134B9" w:rsidRDefault="00B74B30">
            <w:pPr>
              <w:pStyle w:val="TableParagraph"/>
              <w:spacing w:line="198" w:lineRule="exact"/>
              <w:ind w:left="108"/>
              <w:rPr>
                <w:b/>
                <w:sz w:val="18"/>
              </w:rPr>
            </w:pPr>
            <w:r>
              <w:rPr>
                <w:b/>
                <w:sz w:val="18"/>
              </w:rPr>
              <w:t>EC</w:t>
            </w:r>
            <w:r>
              <w:rPr>
                <w:b/>
                <w:spacing w:val="-2"/>
                <w:sz w:val="18"/>
              </w:rPr>
              <w:t xml:space="preserve"> </w:t>
            </w:r>
            <w:r>
              <w:rPr>
                <w:b/>
                <w:sz w:val="18"/>
              </w:rPr>
              <w:t>number</w:t>
            </w:r>
          </w:p>
        </w:tc>
        <w:tc>
          <w:tcPr>
            <w:tcW w:w="5197" w:type="dxa"/>
          </w:tcPr>
          <w:p w14:paraId="08F8D4A6" w14:textId="77777777" w:rsidR="006134B9" w:rsidRDefault="00B74B30">
            <w:pPr>
              <w:pStyle w:val="TableParagraph"/>
              <w:spacing w:line="198" w:lineRule="exact"/>
              <w:ind w:left="107"/>
              <w:rPr>
                <w:sz w:val="18"/>
              </w:rPr>
            </w:pPr>
            <w:r>
              <w:rPr>
                <w:sz w:val="18"/>
              </w:rPr>
              <w:t>258-067-9</w:t>
            </w:r>
          </w:p>
        </w:tc>
      </w:tr>
      <w:tr w:rsidR="006134B9" w14:paraId="524E41FE" w14:textId="77777777">
        <w:trPr>
          <w:trHeight w:val="217"/>
        </w:trPr>
        <w:tc>
          <w:tcPr>
            <w:tcW w:w="4208" w:type="dxa"/>
          </w:tcPr>
          <w:p w14:paraId="78601B7F" w14:textId="77777777" w:rsidR="006134B9" w:rsidRDefault="00B74B30">
            <w:pPr>
              <w:pStyle w:val="TableParagraph"/>
              <w:spacing w:line="198" w:lineRule="exact"/>
              <w:ind w:left="108"/>
              <w:rPr>
                <w:b/>
                <w:sz w:val="18"/>
              </w:rPr>
            </w:pPr>
            <w:r>
              <w:rPr>
                <w:b/>
                <w:sz w:val="18"/>
              </w:rPr>
              <w:t>CAS</w:t>
            </w:r>
            <w:r>
              <w:rPr>
                <w:b/>
                <w:spacing w:val="-3"/>
                <w:sz w:val="18"/>
              </w:rPr>
              <w:t xml:space="preserve"> </w:t>
            </w:r>
            <w:r>
              <w:rPr>
                <w:b/>
                <w:sz w:val="18"/>
              </w:rPr>
              <w:t>number</w:t>
            </w:r>
          </w:p>
        </w:tc>
        <w:tc>
          <w:tcPr>
            <w:tcW w:w="5197" w:type="dxa"/>
          </w:tcPr>
          <w:p w14:paraId="1A0BD099" w14:textId="77777777" w:rsidR="006134B9" w:rsidRDefault="00B74B30">
            <w:pPr>
              <w:pStyle w:val="TableParagraph"/>
              <w:spacing w:line="198" w:lineRule="exact"/>
              <w:ind w:left="107"/>
              <w:rPr>
                <w:sz w:val="18"/>
              </w:rPr>
            </w:pPr>
            <w:r>
              <w:rPr>
                <w:sz w:val="18"/>
              </w:rPr>
              <w:t>52645-53-1</w:t>
            </w:r>
          </w:p>
        </w:tc>
      </w:tr>
      <w:tr w:rsidR="006134B9" w14:paraId="14C3B6B9" w14:textId="77777777">
        <w:trPr>
          <w:trHeight w:val="220"/>
        </w:trPr>
        <w:tc>
          <w:tcPr>
            <w:tcW w:w="4208" w:type="dxa"/>
          </w:tcPr>
          <w:p w14:paraId="1F4680E5" w14:textId="77777777" w:rsidR="006134B9" w:rsidRDefault="00B74B30">
            <w:pPr>
              <w:pStyle w:val="TableParagraph"/>
              <w:spacing w:line="200" w:lineRule="exact"/>
              <w:ind w:left="108"/>
              <w:rPr>
                <w:b/>
                <w:sz w:val="18"/>
              </w:rPr>
            </w:pPr>
            <w:r>
              <w:rPr>
                <w:b/>
                <w:sz w:val="18"/>
              </w:rPr>
              <w:t>Index</w:t>
            </w:r>
            <w:r>
              <w:rPr>
                <w:b/>
                <w:spacing w:val="-2"/>
                <w:sz w:val="18"/>
              </w:rPr>
              <w:t xml:space="preserve"> </w:t>
            </w:r>
            <w:r>
              <w:rPr>
                <w:b/>
                <w:sz w:val="18"/>
              </w:rPr>
              <w:t>number</w:t>
            </w:r>
            <w:r>
              <w:rPr>
                <w:b/>
                <w:spacing w:val="-2"/>
                <w:sz w:val="18"/>
              </w:rPr>
              <w:t xml:space="preserve"> </w:t>
            </w:r>
            <w:r>
              <w:rPr>
                <w:b/>
                <w:sz w:val="18"/>
              </w:rPr>
              <w:t>in</w:t>
            </w:r>
            <w:r>
              <w:rPr>
                <w:b/>
                <w:spacing w:val="-2"/>
                <w:sz w:val="18"/>
              </w:rPr>
              <w:t xml:space="preserve"> </w:t>
            </w:r>
            <w:r>
              <w:rPr>
                <w:b/>
                <w:sz w:val="18"/>
              </w:rPr>
              <w:t>Annex</w:t>
            </w:r>
            <w:r>
              <w:rPr>
                <w:b/>
                <w:spacing w:val="-2"/>
                <w:sz w:val="18"/>
              </w:rPr>
              <w:t xml:space="preserve"> </w:t>
            </w:r>
            <w:r>
              <w:rPr>
                <w:b/>
                <w:sz w:val="18"/>
              </w:rPr>
              <w:t>VI of</w:t>
            </w:r>
            <w:r>
              <w:rPr>
                <w:b/>
                <w:spacing w:val="-1"/>
                <w:sz w:val="18"/>
              </w:rPr>
              <w:t xml:space="preserve"> </w:t>
            </w:r>
            <w:r>
              <w:rPr>
                <w:b/>
                <w:sz w:val="18"/>
              </w:rPr>
              <w:t>CLP</w:t>
            </w:r>
          </w:p>
        </w:tc>
        <w:tc>
          <w:tcPr>
            <w:tcW w:w="5197" w:type="dxa"/>
          </w:tcPr>
          <w:p w14:paraId="6ECB9FF0" w14:textId="77777777" w:rsidR="006134B9" w:rsidRDefault="00B74B30">
            <w:pPr>
              <w:pStyle w:val="TableParagraph"/>
              <w:spacing w:line="200" w:lineRule="exact"/>
              <w:ind w:left="107"/>
              <w:rPr>
                <w:sz w:val="18"/>
              </w:rPr>
            </w:pPr>
            <w:r>
              <w:rPr>
                <w:sz w:val="18"/>
              </w:rPr>
              <w:t>613-058-00-2</w:t>
            </w:r>
          </w:p>
        </w:tc>
      </w:tr>
      <w:tr w:rsidR="006134B9" w:rsidRPr="006E1E27" w14:paraId="42AF9A8F" w14:textId="77777777">
        <w:trPr>
          <w:trHeight w:val="1531"/>
        </w:trPr>
        <w:tc>
          <w:tcPr>
            <w:tcW w:w="4208" w:type="dxa"/>
          </w:tcPr>
          <w:p w14:paraId="3345867D" w14:textId="77777777" w:rsidR="006134B9" w:rsidRDefault="00B74B30">
            <w:pPr>
              <w:pStyle w:val="TableParagraph"/>
              <w:spacing w:line="218" w:lineRule="exact"/>
              <w:ind w:left="108"/>
              <w:rPr>
                <w:b/>
                <w:sz w:val="18"/>
              </w:rPr>
            </w:pPr>
            <w:r>
              <w:rPr>
                <w:b/>
                <w:sz w:val="18"/>
              </w:rPr>
              <w:t>Minimum</w:t>
            </w:r>
            <w:r>
              <w:rPr>
                <w:b/>
                <w:spacing w:val="-3"/>
                <w:sz w:val="18"/>
              </w:rPr>
              <w:t xml:space="preserve"> </w:t>
            </w:r>
            <w:r>
              <w:rPr>
                <w:b/>
                <w:sz w:val="18"/>
              </w:rPr>
              <w:t>purity</w:t>
            </w:r>
            <w:r>
              <w:rPr>
                <w:b/>
                <w:spacing w:val="-2"/>
                <w:sz w:val="18"/>
              </w:rPr>
              <w:t xml:space="preserve"> </w:t>
            </w:r>
            <w:r>
              <w:rPr>
                <w:b/>
                <w:sz w:val="18"/>
              </w:rPr>
              <w:t>/</w:t>
            </w:r>
            <w:r>
              <w:rPr>
                <w:b/>
                <w:spacing w:val="-1"/>
                <w:sz w:val="18"/>
              </w:rPr>
              <w:t xml:space="preserve"> </w:t>
            </w:r>
            <w:r>
              <w:rPr>
                <w:b/>
                <w:sz w:val="18"/>
              </w:rPr>
              <w:t>content</w:t>
            </w:r>
          </w:p>
        </w:tc>
        <w:tc>
          <w:tcPr>
            <w:tcW w:w="5197" w:type="dxa"/>
          </w:tcPr>
          <w:p w14:paraId="0D45347E" w14:textId="77777777" w:rsidR="006134B9" w:rsidRDefault="00B74B30">
            <w:pPr>
              <w:pStyle w:val="TableParagraph"/>
              <w:spacing w:line="218" w:lineRule="exact"/>
              <w:ind w:left="107"/>
              <w:rPr>
                <w:sz w:val="18"/>
              </w:rPr>
            </w:pPr>
            <w:r>
              <w:rPr>
                <w:sz w:val="18"/>
              </w:rPr>
              <w:t>≥93%</w:t>
            </w:r>
            <w:r>
              <w:rPr>
                <w:spacing w:val="-2"/>
                <w:sz w:val="18"/>
              </w:rPr>
              <w:t xml:space="preserve"> </w:t>
            </w:r>
            <w:r>
              <w:rPr>
                <w:sz w:val="18"/>
              </w:rPr>
              <w:t>w/w</w:t>
            </w:r>
            <w:r>
              <w:rPr>
                <w:spacing w:val="-3"/>
                <w:sz w:val="18"/>
              </w:rPr>
              <w:t xml:space="preserve"> </w:t>
            </w:r>
            <w:r>
              <w:rPr>
                <w:sz w:val="18"/>
              </w:rPr>
              <w:t>sum</w:t>
            </w:r>
            <w:r>
              <w:rPr>
                <w:spacing w:val="-2"/>
                <w:sz w:val="18"/>
              </w:rPr>
              <w:t xml:space="preserve"> </w:t>
            </w:r>
            <w:r>
              <w:rPr>
                <w:sz w:val="18"/>
              </w:rPr>
              <w:t>of</w:t>
            </w:r>
            <w:r>
              <w:rPr>
                <w:spacing w:val="-3"/>
                <w:sz w:val="18"/>
              </w:rPr>
              <w:t xml:space="preserve"> </w:t>
            </w:r>
            <w:r>
              <w:rPr>
                <w:sz w:val="18"/>
              </w:rPr>
              <w:t>all permethrin</w:t>
            </w:r>
            <w:r>
              <w:rPr>
                <w:spacing w:val="-1"/>
                <w:sz w:val="18"/>
              </w:rPr>
              <w:t xml:space="preserve"> </w:t>
            </w:r>
            <w:r>
              <w:rPr>
                <w:sz w:val="18"/>
              </w:rPr>
              <w:t>isomers</w:t>
            </w:r>
          </w:p>
          <w:p w14:paraId="32FB7966" w14:textId="77777777" w:rsidR="006134B9" w:rsidRDefault="006134B9">
            <w:pPr>
              <w:pStyle w:val="TableParagraph"/>
              <w:spacing w:before="11"/>
              <w:rPr>
                <w:i/>
                <w:sz w:val="17"/>
              </w:rPr>
            </w:pPr>
          </w:p>
          <w:p w14:paraId="746D1DA9" w14:textId="77777777" w:rsidR="006134B9" w:rsidRPr="009B6C94" w:rsidRDefault="00B74B30">
            <w:pPr>
              <w:pStyle w:val="TableParagraph"/>
              <w:spacing w:before="1"/>
              <w:ind w:left="107" w:right="98"/>
              <w:rPr>
                <w:sz w:val="18"/>
                <w:lang w:val="fr-BE"/>
              </w:rPr>
            </w:pPr>
            <w:proofErr w:type="spellStart"/>
            <w:r w:rsidRPr="009B6C94">
              <w:rPr>
                <w:sz w:val="18"/>
                <w:lang w:val="fr-BE"/>
              </w:rPr>
              <w:t>Cis:trans</w:t>
            </w:r>
            <w:proofErr w:type="spellEnd"/>
            <w:r w:rsidRPr="009B6C94">
              <w:rPr>
                <w:sz w:val="18"/>
                <w:lang w:val="fr-BE"/>
              </w:rPr>
              <w:t xml:space="preserve"> </w:t>
            </w:r>
            <w:proofErr w:type="spellStart"/>
            <w:r w:rsidRPr="009B6C94">
              <w:rPr>
                <w:sz w:val="18"/>
                <w:lang w:val="fr-BE"/>
              </w:rPr>
              <w:t>permethrin</w:t>
            </w:r>
            <w:proofErr w:type="spellEnd"/>
            <w:r w:rsidRPr="009B6C94">
              <w:rPr>
                <w:sz w:val="18"/>
                <w:lang w:val="fr-BE"/>
              </w:rPr>
              <w:t xml:space="preserve"> % ratio = 22-28:72-78 </w:t>
            </w:r>
            <w:proofErr w:type="spellStart"/>
            <w:r w:rsidRPr="009B6C94">
              <w:rPr>
                <w:sz w:val="18"/>
                <w:lang w:val="fr-BE"/>
              </w:rPr>
              <w:t>cis:trans</w:t>
            </w:r>
            <w:proofErr w:type="spellEnd"/>
            <w:r w:rsidRPr="009B6C94">
              <w:rPr>
                <w:sz w:val="18"/>
                <w:lang w:val="fr-BE"/>
              </w:rPr>
              <w:t>.</w:t>
            </w:r>
            <w:r w:rsidRPr="009B6C94">
              <w:rPr>
                <w:spacing w:val="-61"/>
                <w:sz w:val="18"/>
                <w:lang w:val="fr-BE"/>
              </w:rPr>
              <w:t xml:space="preserve"> </w:t>
            </w:r>
            <w:r w:rsidRPr="009B6C94">
              <w:rPr>
                <w:sz w:val="18"/>
                <w:lang w:val="fr-BE"/>
              </w:rPr>
              <w:t>1Rcis</w:t>
            </w:r>
            <w:r w:rsidRPr="009B6C94">
              <w:rPr>
                <w:spacing w:val="-2"/>
                <w:sz w:val="18"/>
                <w:lang w:val="fr-BE"/>
              </w:rPr>
              <w:t xml:space="preserve"> </w:t>
            </w:r>
            <w:proofErr w:type="spellStart"/>
            <w:r w:rsidRPr="009B6C94">
              <w:rPr>
                <w:sz w:val="18"/>
                <w:lang w:val="fr-BE"/>
              </w:rPr>
              <w:t>permethrin</w:t>
            </w:r>
            <w:proofErr w:type="spellEnd"/>
            <w:r w:rsidRPr="009B6C94">
              <w:rPr>
                <w:spacing w:val="-1"/>
                <w:sz w:val="18"/>
                <w:lang w:val="fr-BE"/>
              </w:rPr>
              <w:t xml:space="preserve"> </w:t>
            </w:r>
            <w:r w:rsidRPr="009B6C94">
              <w:rPr>
                <w:sz w:val="18"/>
                <w:lang w:val="fr-BE"/>
              </w:rPr>
              <w:t>content</w:t>
            </w:r>
            <w:r w:rsidRPr="009B6C94">
              <w:rPr>
                <w:spacing w:val="-3"/>
                <w:sz w:val="18"/>
                <w:lang w:val="fr-BE"/>
              </w:rPr>
              <w:t xml:space="preserve"> </w:t>
            </w:r>
            <w:r w:rsidRPr="009B6C94">
              <w:rPr>
                <w:sz w:val="18"/>
                <w:lang w:val="fr-BE"/>
              </w:rPr>
              <w:t>=</w:t>
            </w:r>
            <w:r w:rsidRPr="009B6C94">
              <w:rPr>
                <w:spacing w:val="-3"/>
                <w:sz w:val="18"/>
                <w:lang w:val="fr-BE"/>
              </w:rPr>
              <w:t xml:space="preserve"> </w:t>
            </w:r>
            <w:r w:rsidRPr="009B6C94">
              <w:rPr>
                <w:sz w:val="18"/>
                <w:lang w:val="fr-BE"/>
              </w:rPr>
              <w:t>5.0 –</w:t>
            </w:r>
            <w:r w:rsidRPr="009B6C94">
              <w:rPr>
                <w:spacing w:val="-1"/>
                <w:sz w:val="18"/>
                <w:lang w:val="fr-BE"/>
              </w:rPr>
              <w:t xml:space="preserve"> </w:t>
            </w:r>
            <w:r w:rsidRPr="009B6C94">
              <w:rPr>
                <w:sz w:val="18"/>
                <w:lang w:val="fr-BE"/>
              </w:rPr>
              <w:t>10.0%</w:t>
            </w:r>
            <w:r w:rsidRPr="009B6C94">
              <w:rPr>
                <w:spacing w:val="-2"/>
                <w:sz w:val="18"/>
                <w:lang w:val="fr-BE"/>
              </w:rPr>
              <w:t xml:space="preserve"> </w:t>
            </w:r>
            <w:r w:rsidRPr="009B6C94">
              <w:rPr>
                <w:sz w:val="18"/>
                <w:lang w:val="fr-BE"/>
              </w:rPr>
              <w:t>w/w.</w:t>
            </w:r>
          </w:p>
          <w:p w14:paraId="1917D3E8" w14:textId="77777777" w:rsidR="006134B9" w:rsidRPr="009B6C94" w:rsidRDefault="00B74B30">
            <w:pPr>
              <w:pStyle w:val="TableParagraph"/>
              <w:ind w:left="107" w:right="379"/>
              <w:rPr>
                <w:sz w:val="18"/>
                <w:lang w:val="fr-BE"/>
              </w:rPr>
            </w:pPr>
            <w:r w:rsidRPr="009B6C94">
              <w:rPr>
                <w:sz w:val="18"/>
                <w:lang w:val="fr-BE"/>
              </w:rPr>
              <w:t xml:space="preserve">1Scis </w:t>
            </w:r>
            <w:proofErr w:type="spellStart"/>
            <w:r w:rsidRPr="009B6C94">
              <w:rPr>
                <w:sz w:val="18"/>
                <w:lang w:val="fr-BE"/>
              </w:rPr>
              <w:t>permethrin</w:t>
            </w:r>
            <w:proofErr w:type="spellEnd"/>
            <w:r w:rsidRPr="009B6C94">
              <w:rPr>
                <w:sz w:val="18"/>
                <w:lang w:val="fr-BE"/>
              </w:rPr>
              <w:t xml:space="preserve"> content = 15.0 – 20.0% w/w.</w:t>
            </w:r>
            <w:r w:rsidRPr="009B6C94">
              <w:rPr>
                <w:spacing w:val="1"/>
                <w:sz w:val="18"/>
                <w:lang w:val="fr-BE"/>
              </w:rPr>
              <w:t xml:space="preserve"> </w:t>
            </w:r>
            <w:r w:rsidRPr="009B6C94">
              <w:rPr>
                <w:sz w:val="18"/>
                <w:lang w:val="fr-BE"/>
              </w:rPr>
              <w:t>1Rtrans</w:t>
            </w:r>
            <w:r w:rsidRPr="009B6C94">
              <w:rPr>
                <w:spacing w:val="-4"/>
                <w:sz w:val="18"/>
                <w:lang w:val="fr-BE"/>
              </w:rPr>
              <w:t xml:space="preserve"> </w:t>
            </w:r>
            <w:proofErr w:type="spellStart"/>
            <w:r w:rsidRPr="009B6C94">
              <w:rPr>
                <w:sz w:val="18"/>
                <w:lang w:val="fr-BE"/>
              </w:rPr>
              <w:t>permethrin</w:t>
            </w:r>
            <w:proofErr w:type="spellEnd"/>
            <w:r w:rsidRPr="009B6C94">
              <w:rPr>
                <w:spacing w:val="-2"/>
                <w:sz w:val="18"/>
                <w:lang w:val="fr-BE"/>
              </w:rPr>
              <w:t xml:space="preserve"> </w:t>
            </w:r>
            <w:r w:rsidRPr="009B6C94">
              <w:rPr>
                <w:sz w:val="18"/>
                <w:lang w:val="fr-BE"/>
              </w:rPr>
              <w:t>content</w:t>
            </w:r>
            <w:r w:rsidRPr="009B6C94">
              <w:rPr>
                <w:spacing w:val="-2"/>
                <w:sz w:val="18"/>
                <w:lang w:val="fr-BE"/>
              </w:rPr>
              <w:t xml:space="preserve"> </w:t>
            </w:r>
            <w:r w:rsidRPr="009B6C94">
              <w:rPr>
                <w:sz w:val="18"/>
                <w:lang w:val="fr-BE"/>
              </w:rPr>
              <w:t>=</w:t>
            </w:r>
            <w:r w:rsidRPr="009B6C94">
              <w:rPr>
                <w:spacing w:val="-5"/>
                <w:sz w:val="18"/>
                <w:lang w:val="fr-BE"/>
              </w:rPr>
              <w:t xml:space="preserve"> </w:t>
            </w:r>
            <w:r w:rsidRPr="009B6C94">
              <w:rPr>
                <w:sz w:val="18"/>
                <w:lang w:val="fr-BE"/>
              </w:rPr>
              <w:t>45.0</w:t>
            </w:r>
            <w:r w:rsidRPr="009B6C94">
              <w:rPr>
                <w:spacing w:val="-1"/>
                <w:sz w:val="18"/>
                <w:lang w:val="fr-BE"/>
              </w:rPr>
              <w:t xml:space="preserve"> </w:t>
            </w:r>
            <w:r w:rsidRPr="009B6C94">
              <w:rPr>
                <w:sz w:val="18"/>
                <w:lang w:val="fr-BE"/>
              </w:rPr>
              <w:t>–</w:t>
            </w:r>
            <w:r w:rsidRPr="009B6C94">
              <w:rPr>
                <w:spacing w:val="-3"/>
                <w:sz w:val="18"/>
                <w:lang w:val="fr-BE"/>
              </w:rPr>
              <w:t xml:space="preserve"> </w:t>
            </w:r>
            <w:r w:rsidRPr="009B6C94">
              <w:rPr>
                <w:sz w:val="18"/>
                <w:lang w:val="fr-BE"/>
              </w:rPr>
              <w:t>55.0%</w:t>
            </w:r>
            <w:r w:rsidRPr="009B6C94">
              <w:rPr>
                <w:spacing w:val="-3"/>
                <w:sz w:val="18"/>
                <w:lang w:val="fr-BE"/>
              </w:rPr>
              <w:t xml:space="preserve"> </w:t>
            </w:r>
            <w:r w:rsidRPr="009B6C94">
              <w:rPr>
                <w:sz w:val="18"/>
                <w:lang w:val="fr-BE"/>
              </w:rPr>
              <w:t>w/w.</w:t>
            </w:r>
          </w:p>
          <w:p w14:paraId="42293A55" w14:textId="77777777" w:rsidR="006134B9" w:rsidRPr="009B6C94" w:rsidRDefault="00B74B30">
            <w:pPr>
              <w:pStyle w:val="TableParagraph"/>
              <w:spacing w:line="199" w:lineRule="exact"/>
              <w:ind w:left="107"/>
              <w:rPr>
                <w:sz w:val="18"/>
                <w:lang w:val="fr-BE"/>
              </w:rPr>
            </w:pPr>
            <w:r w:rsidRPr="009B6C94">
              <w:rPr>
                <w:sz w:val="18"/>
                <w:lang w:val="fr-BE"/>
              </w:rPr>
              <w:t>1Strans</w:t>
            </w:r>
            <w:r w:rsidRPr="009B6C94">
              <w:rPr>
                <w:spacing w:val="-4"/>
                <w:sz w:val="18"/>
                <w:lang w:val="fr-BE"/>
              </w:rPr>
              <w:t xml:space="preserve"> </w:t>
            </w:r>
            <w:proofErr w:type="spellStart"/>
            <w:r w:rsidRPr="009B6C94">
              <w:rPr>
                <w:sz w:val="18"/>
                <w:lang w:val="fr-BE"/>
              </w:rPr>
              <w:t>permethrin</w:t>
            </w:r>
            <w:proofErr w:type="spellEnd"/>
            <w:r w:rsidRPr="009B6C94">
              <w:rPr>
                <w:spacing w:val="-2"/>
                <w:sz w:val="18"/>
                <w:lang w:val="fr-BE"/>
              </w:rPr>
              <w:t xml:space="preserve"> </w:t>
            </w:r>
            <w:r w:rsidRPr="009B6C94">
              <w:rPr>
                <w:sz w:val="18"/>
                <w:lang w:val="fr-BE"/>
              </w:rPr>
              <w:t>content</w:t>
            </w:r>
            <w:r w:rsidRPr="009B6C94">
              <w:rPr>
                <w:spacing w:val="-2"/>
                <w:sz w:val="18"/>
                <w:lang w:val="fr-BE"/>
              </w:rPr>
              <w:t xml:space="preserve"> </w:t>
            </w:r>
            <w:r w:rsidRPr="009B6C94">
              <w:rPr>
                <w:sz w:val="18"/>
                <w:lang w:val="fr-BE"/>
              </w:rPr>
              <w:t>=</w:t>
            </w:r>
            <w:r w:rsidRPr="009B6C94">
              <w:rPr>
                <w:spacing w:val="-4"/>
                <w:sz w:val="18"/>
                <w:lang w:val="fr-BE"/>
              </w:rPr>
              <w:t xml:space="preserve"> </w:t>
            </w:r>
            <w:r w:rsidRPr="009B6C94">
              <w:rPr>
                <w:sz w:val="18"/>
                <w:lang w:val="fr-BE"/>
              </w:rPr>
              <w:t>17.0 –</w:t>
            </w:r>
            <w:r w:rsidRPr="009B6C94">
              <w:rPr>
                <w:spacing w:val="-3"/>
                <w:sz w:val="18"/>
                <w:lang w:val="fr-BE"/>
              </w:rPr>
              <w:t xml:space="preserve"> </w:t>
            </w:r>
            <w:r w:rsidRPr="009B6C94">
              <w:rPr>
                <w:sz w:val="18"/>
                <w:lang w:val="fr-BE"/>
              </w:rPr>
              <w:t>27.0%</w:t>
            </w:r>
            <w:r w:rsidRPr="009B6C94">
              <w:rPr>
                <w:spacing w:val="-3"/>
                <w:sz w:val="18"/>
                <w:lang w:val="fr-BE"/>
              </w:rPr>
              <w:t xml:space="preserve"> </w:t>
            </w:r>
            <w:r w:rsidRPr="009B6C94">
              <w:rPr>
                <w:sz w:val="18"/>
                <w:lang w:val="fr-BE"/>
              </w:rPr>
              <w:t>w/w.</w:t>
            </w:r>
          </w:p>
        </w:tc>
      </w:tr>
      <w:tr w:rsidR="006134B9" w14:paraId="0CE01441" w14:textId="77777777">
        <w:trPr>
          <w:trHeight w:val="2625"/>
        </w:trPr>
        <w:tc>
          <w:tcPr>
            <w:tcW w:w="4208" w:type="dxa"/>
          </w:tcPr>
          <w:p w14:paraId="65C924F5" w14:textId="77777777" w:rsidR="006134B9" w:rsidRDefault="00B74B30">
            <w:pPr>
              <w:pStyle w:val="TableParagraph"/>
              <w:spacing w:line="218" w:lineRule="exact"/>
              <w:ind w:left="108"/>
              <w:rPr>
                <w:b/>
                <w:sz w:val="18"/>
              </w:rPr>
            </w:pPr>
            <w:r>
              <w:rPr>
                <w:b/>
                <w:sz w:val="18"/>
              </w:rPr>
              <w:t>Structural</w:t>
            </w:r>
            <w:r>
              <w:rPr>
                <w:b/>
                <w:spacing w:val="-2"/>
                <w:sz w:val="18"/>
              </w:rPr>
              <w:t xml:space="preserve"> </w:t>
            </w:r>
            <w:r>
              <w:rPr>
                <w:b/>
                <w:sz w:val="18"/>
              </w:rPr>
              <w:t>formula</w:t>
            </w:r>
          </w:p>
        </w:tc>
        <w:tc>
          <w:tcPr>
            <w:tcW w:w="5197" w:type="dxa"/>
          </w:tcPr>
          <w:p w14:paraId="709BB001" w14:textId="77777777" w:rsidR="006134B9" w:rsidRDefault="006134B9">
            <w:pPr>
              <w:pStyle w:val="TableParagraph"/>
              <w:spacing w:before="3"/>
              <w:rPr>
                <w:i/>
                <w:sz w:val="5"/>
              </w:rPr>
            </w:pPr>
          </w:p>
          <w:p w14:paraId="1FBC10E0" w14:textId="77777777" w:rsidR="006134B9" w:rsidRDefault="00B74B30">
            <w:pPr>
              <w:pStyle w:val="TableParagraph"/>
              <w:ind w:left="376"/>
              <w:rPr>
                <w:sz w:val="20"/>
              </w:rPr>
            </w:pPr>
            <w:r>
              <w:rPr>
                <w:noProof/>
                <w:sz w:val="20"/>
              </w:rPr>
              <w:drawing>
                <wp:inline distT="0" distB="0" distL="0" distR="0" wp14:anchorId="6A3A9CDB" wp14:editId="65A05D64">
                  <wp:extent cx="2252497" cy="160353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2252497" cy="1603533"/>
                          </a:xfrm>
                          <a:prstGeom prst="rect">
                            <a:avLst/>
                          </a:prstGeom>
                        </pic:spPr>
                      </pic:pic>
                    </a:graphicData>
                  </a:graphic>
                </wp:inline>
              </w:drawing>
            </w:r>
          </w:p>
        </w:tc>
      </w:tr>
    </w:tbl>
    <w:p w14:paraId="0B75C1E8" w14:textId="77777777" w:rsidR="006134B9" w:rsidRDefault="006134B9">
      <w:pPr>
        <w:pStyle w:val="BodyText"/>
        <w:spacing w:before="9" w:after="1"/>
        <w:rPr>
          <w:i/>
          <w:sz w:val="2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7423723C" w14:textId="77777777">
        <w:trPr>
          <w:trHeight w:val="220"/>
        </w:trPr>
        <w:tc>
          <w:tcPr>
            <w:tcW w:w="9405" w:type="dxa"/>
            <w:gridSpan w:val="2"/>
            <w:shd w:val="clear" w:color="auto" w:fill="FFFFCC"/>
          </w:tcPr>
          <w:p w14:paraId="3F9C8EEA" w14:textId="77777777" w:rsidR="006134B9" w:rsidRDefault="00B74B30">
            <w:pPr>
              <w:pStyle w:val="TableParagraph"/>
              <w:spacing w:line="200" w:lineRule="exact"/>
              <w:ind w:left="3687" w:right="3676"/>
              <w:jc w:val="center"/>
              <w:rPr>
                <w:b/>
                <w:sz w:val="18"/>
              </w:rPr>
            </w:pPr>
            <w:r>
              <w:rPr>
                <w:b/>
                <w:sz w:val="18"/>
              </w:rPr>
              <w:t>Main</w:t>
            </w:r>
            <w:r>
              <w:rPr>
                <w:b/>
                <w:spacing w:val="-2"/>
                <w:sz w:val="18"/>
              </w:rPr>
              <w:t xml:space="preserve"> </w:t>
            </w:r>
            <w:r>
              <w:rPr>
                <w:b/>
                <w:sz w:val="18"/>
              </w:rPr>
              <w:t>constituent(s)</w:t>
            </w:r>
          </w:p>
        </w:tc>
      </w:tr>
      <w:tr w:rsidR="006134B9" w14:paraId="3345102C" w14:textId="77777777">
        <w:trPr>
          <w:trHeight w:val="436"/>
        </w:trPr>
        <w:tc>
          <w:tcPr>
            <w:tcW w:w="4208" w:type="dxa"/>
          </w:tcPr>
          <w:p w14:paraId="0EE24FBA" w14:textId="77777777" w:rsidR="006134B9" w:rsidRDefault="00B74B30">
            <w:pPr>
              <w:pStyle w:val="TableParagraph"/>
              <w:spacing w:line="218" w:lineRule="exact"/>
              <w:ind w:left="108"/>
              <w:rPr>
                <w:b/>
                <w:sz w:val="18"/>
              </w:rPr>
            </w:pPr>
            <w:r>
              <w:rPr>
                <w:b/>
                <w:sz w:val="18"/>
              </w:rPr>
              <w:t>ISO</w:t>
            </w:r>
            <w:r>
              <w:rPr>
                <w:b/>
                <w:spacing w:val="-1"/>
                <w:sz w:val="18"/>
              </w:rPr>
              <w:t xml:space="preserve"> </w:t>
            </w:r>
            <w:r>
              <w:rPr>
                <w:b/>
                <w:sz w:val="18"/>
              </w:rPr>
              <w:t>name</w:t>
            </w:r>
          </w:p>
        </w:tc>
        <w:tc>
          <w:tcPr>
            <w:tcW w:w="5197" w:type="dxa"/>
          </w:tcPr>
          <w:p w14:paraId="1B1943A7" w14:textId="77777777" w:rsidR="006134B9" w:rsidRDefault="00B74B30">
            <w:pPr>
              <w:pStyle w:val="TableParagraph"/>
              <w:spacing w:line="218" w:lineRule="exact"/>
              <w:ind w:left="107" w:right="323"/>
              <w:rPr>
                <w:sz w:val="18"/>
              </w:rPr>
            </w:pPr>
            <w:r>
              <w:rPr>
                <w:spacing w:val="-1"/>
                <w:sz w:val="18"/>
              </w:rPr>
              <w:t>1-[[2-(2,4-dichlorophenyl)-4-propyl-1,3-dioxolan-2-</w:t>
            </w:r>
            <w:r>
              <w:rPr>
                <w:spacing w:val="-61"/>
                <w:sz w:val="18"/>
              </w:rPr>
              <w:t xml:space="preserve"> </w:t>
            </w:r>
            <w:proofErr w:type="spellStart"/>
            <w:r>
              <w:rPr>
                <w:sz w:val="18"/>
              </w:rPr>
              <w:t>yl</w:t>
            </w:r>
            <w:proofErr w:type="spellEnd"/>
            <w:r>
              <w:rPr>
                <w:sz w:val="18"/>
              </w:rPr>
              <w:t>]methyl]-1H-1,2,4-triazole</w:t>
            </w:r>
            <w:r>
              <w:rPr>
                <w:spacing w:val="-3"/>
                <w:sz w:val="18"/>
              </w:rPr>
              <w:t xml:space="preserve"> </w:t>
            </w:r>
            <w:r>
              <w:rPr>
                <w:sz w:val="18"/>
              </w:rPr>
              <w:t>(Propiconazole)</w:t>
            </w:r>
          </w:p>
        </w:tc>
      </w:tr>
      <w:tr w:rsidR="006134B9" w14:paraId="7E8A66AF" w14:textId="77777777">
        <w:trPr>
          <w:trHeight w:val="436"/>
        </w:trPr>
        <w:tc>
          <w:tcPr>
            <w:tcW w:w="4208" w:type="dxa"/>
          </w:tcPr>
          <w:p w14:paraId="7B8A2BCB" w14:textId="77777777" w:rsidR="006134B9" w:rsidRDefault="00B74B30">
            <w:pPr>
              <w:pStyle w:val="TableParagraph"/>
              <w:spacing w:line="218" w:lineRule="exact"/>
              <w:ind w:left="108"/>
              <w:rPr>
                <w:b/>
                <w:sz w:val="18"/>
              </w:rPr>
            </w:pPr>
            <w:r>
              <w:rPr>
                <w:b/>
                <w:sz w:val="18"/>
              </w:rPr>
              <w:t>IUPAC</w:t>
            </w:r>
            <w:r>
              <w:rPr>
                <w:b/>
                <w:spacing w:val="-1"/>
                <w:sz w:val="18"/>
              </w:rPr>
              <w:t xml:space="preserve"> </w:t>
            </w:r>
            <w:r>
              <w:rPr>
                <w:b/>
                <w:sz w:val="18"/>
              </w:rPr>
              <w:t>or</w:t>
            </w:r>
            <w:r>
              <w:rPr>
                <w:b/>
                <w:spacing w:val="-1"/>
                <w:sz w:val="18"/>
              </w:rPr>
              <w:t xml:space="preserve"> </w:t>
            </w:r>
            <w:r>
              <w:rPr>
                <w:b/>
                <w:sz w:val="18"/>
              </w:rPr>
              <w:t>EC</w:t>
            </w:r>
            <w:r>
              <w:rPr>
                <w:b/>
                <w:spacing w:val="-1"/>
                <w:sz w:val="18"/>
              </w:rPr>
              <w:t xml:space="preserve"> </w:t>
            </w:r>
            <w:r>
              <w:rPr>
                <w:b/>
                <w:sz w:val="18"/>
              </w:rPr>
              <w:t>name</w:t>
            </w:r>
          </w:p>
        </w:tc>
        <w:tc>
          <w:tcPr>
            <w:tcW w:w="5197" w:type="dxa"/>
          </w:tcPr>
          <w:p w14:paraId="7EBEF358" w14:textId="77777777" w:rsidR="006134B9" w:rsidRDefault="00B74B30">
            <w:pPr>
              <w:pStyle w:val="TableParagraph"/>
              <w:spacing w:line="218" w:lineRule="exact"/>
              <w:ind w:left="107" w:right="323"/>
              <w:rPr>
                <w:sz w:val="18"/>
              </w:rPr>
            </w:pPr>
            <w:r>
              <w:rPr>
                <w:spacing w:val="-1"/>
                <w:sz w:val="18"/>
              </w:rPr>
              <w:t>1-[[2-(2,4-dichlorophenyl)-4-propyl-1,3-dioxolan-2-</w:t>
            </w:r>
            <w:r>
              <w:rPr>
                <w:spacing w:val="-61"/>
                <w:sz w:val="18"/>
              </w:rPr>
              <w:t xml:space="preserve"> </w:t>
            </w:r>
            <w:proofErr w:type="spellStart"/>
            <w:r>
              <w:rPr>
                <w:sz w:val="18"/>
              </w:rPr>
              <w:t>yl</w:t>
            </w:r>
            <w:proofErr w:type="spellEnd"/>
            <w:r>
              <w:rPr>
                <w:sz w:val="18"/>
              </w:rPr>
              <w:t>]methyl]-1H-1,2,4-triazole</w:t>
            </w:r>
          </w:p>
        </w:tc>
      </w:tr>
      <w:tr w:rsidR="006134B9" w14:paraId="5DF44C9C" w14:textId="77777777">
        <w:trPr>
          <w:trHeight w:val="220"/>
        </w:trPr>
        <w:tc>
          <w:tcPr>
            <w:tcW w:w="4208" w:type="dxa"/>
          </w:tcPr>
          <w:p w14:paraId="1E92412F" w14:textId="77777777" w:rsidR="006134B9" w:rsidRDefault="00B74B30">
            <w:pPr>
              <w:pStyle w:val="TableParagraph"/>
              <w:spacing w:before="1" w:line="199" w:lineRule="exact"/>
              <w:ind w:left="108"/>
              <w:rPr>
                <w:b/>
                <w:sz w:val="18"/>
              </w:rPr>
            </w:pPr>
            <w:r>
              <w:rPr>
                <w:b/>
                <w:sz w:val="18"/>
              </w:rPr>
              <w:t>EC</w:t>
            </w:r>
            <w:r>
              <w:rPr>
                <w:b/>
                <w:spacing w:val="-2"/>
                <w:sz w:val="18"/>
              </w:rPr>
              <w:t xml:space="preserve"> </w:t>
            </w:r>
            <w:r>
              <w:rPr>
                <w:b/>
                <w:sz w:val="18"/>
              </w:rPr>
              <w:t>number</w:t>
            </w:r>
          </w:p>
        </w:tc>
        <w:tc>
          <w:tcPr>
            <w:tcW w:w="5197" w:type="dxa"/>
          </w:tcPr>
          <w:p w14:paraId="6BDB7A6B" w14:textId="77777777" w:rsidR="006134B9" w:rsidRDefault="00B74B30">
            <w:pPr>
              <w:pStyle w:val="TableParagraph"/>
              <w:spacing w:before="1" w:line="199" w:lineRule="exact"/>
              <w:ind w:left="107"/>
              <w:rPr>
                <w:sz w:val="18"/>
              </w:rPr>
            </w:pPr>
            <w:r>
              <w:rPr>
                <w:sz w:val="18"/>
              </w:rPr>
              <w:t>262-104-4</w:t>
            </w:r>
          </w:p>
        </w:tc>
      </w:tr>
      <w:tr w:rsidR="006134B9" w14:paraId="67C7379E" w14:textId="77777777">
        <w:trPr>
          <w:trHeight w:val="217"/>
        </w:trPr>
        <w:tc>
          <w:tcPr>
            <w:tcW w:w="4208" w:type="dxa"/>
          </w:tcPr>
          <w:p w14:paraId="002BF2B0" w14:textId="77777777" w:rsidR="006134B9" w:rsidRDefault="00B74B30">
            <w:pPr>
              <w:pStyle w:val="TableParagraph"/>
              <w:spacing w:line="198" w:lineRule="exact"/>
              <w:ind w:left="108"/>
              <w:rPr>
                <w:b/>
                <w:sz w:val="18"/>
              </w:rPr>
            </w:pPr>
            <w:r>
              <w:rPr>
                <w:b/>
                <w:sz w:val="18"/>
              </w:rPr>
              <w:t>CAS</w:t>
            </w:r>
            <w:r>
              <w:rPr>
                <w:b/>
                <w:spacing w:val="-3"/>
                <w:sz w:val="18"/>
              </w:rPr>
              <w:t xml:space="preserve"> </w:t>
            </w:r>
            <w:r>
              <w:rPr>
                <w:b/>
                <w:sz w:val="18"/>
              </w:rPr>
              <w:t>number</w:t>
            </w:r>
          </w:p>
        </w:tc>
        <w:tc>
          <w:tcPr>
            <w:tcW w:w="5197" w:type="dxa"/>
          </w:tcPr>
          <w:p w14:paraId="310A00A3" w14:textId="77777777" w:rsidR="006134B9" w:rsidRDefault="00B74B30">
            <w:pPr>
              <w:pStyle w:val="TableParagraph"/>
              <w:spacing w:line="198" w:lineRule="exact"/>
              <w:ind w:left="107"/>
              <w:rPr>
                <w:sz w:val="18"/>
              </w:rPr>
            </w:pPr>
            <w:r>
              <w:rPr>
                <w:sz w:val="18"/>
              </w:rPr>
              <w:t>60207-90-1</w:t>
            </w:r>
          </w:p>
        </w:tc>
      </w:tr>
      <w:tr w:rsidR="006134B9" w14:paraId="5285701C" w14:textId="77777777">
        <w:trPr>
          <w:trHeight w:val="220"/>
        </w:trPr>
        <w:tc>
          <w:tcPr>
            <w:tcW w:w="4208" w:type="dxa"/>
          </w:tcPr>
          <w:p w14:paraId="60AD9EC9" w14:textId="77777777" w:rsidR="006134B9" w:rsidRDefault="00B74B30">
            <w:pPr>
              <w:pStyle w:val="TableParagraph"/>
              <w:spacing w:line="200" w:lineRule="exact"/>
              <w:ind w:left="108"/>
              <w:rPr>
                <w:b/>
                <w:sz w:val="18"/>
              </w:rPr>
            </w:pPr>
            <w:r>
              <w:rPr>
                <w:b/>
                <w:sz w:val="18"/>
              </w:rPr>
              <w:t>Index</w:t>
            </w:r>
            <w:r>
              <w:rPr>
                <w:b/>
                <w:spacing w:val="-2"/>
                <w:sz w:val="18"/>
              </w:rPr>
              <w:t xml:space="preserve"> </w:t>
            </w:r>
            <w:r>
              <w:rPr>
                <w:b/>
                <w:sz w:val="18"/>
              </w:rPr>
              <w:t>number</w:t>
            </w:r>
            <w:r>
              <w:rPr>
                <w:b/>
                <w:spacing w:val="-2"/>
                <w:sz w:val="18"/>
              </w:rPr>
              <w:t xml:space="preserve"> </w:t>
            </w:r>
            <w:r>
              <w:rPr>
                <w:b/>
                <w:sz w:val="18"/>
              </w:rPr>
              <w:t>in</w:t>
            </w:r>
            <w:r>
              <w:rPr>
                <w:b/>
                <w:spacing w:val="-3"/>
                <w:sz w:val="18"/>
              </w:rPr>
              <w:t xml:space="preserve"> </w:t>
            </w:r>
            <w:r>
              <w:rPr>
                <w:b/>
                <w:sz w:val="18"/>
              </w:rPr>
              <w:t>Annex</w:t>
            </w:r>
            <w:r>
              <w:rPr>
                <w:b/>
                <w:spacing w:val="-1"/>
                <w:sz w:val="18"/>
              </w:rPr>
              <w:t xml:space="preserve"> </w:t>
            </w:r>
            <w:r>
              <w:rPr>
                <w:b/>
                <w:sz w:val="18"/>
              </w:rPr>
              <w:t>VI</w:t>
            </w:r>
            <w:r>
              <w:rPr>
                <w:b/>
                <w:spacing w:val="-2"/>
                <w:sz w:val="18"/>
              </w:rPr>
              <w:t xml:space="preserve"> </w:t>
            </w:r>
            <w:r>
              <w:rPr>
                <w:b/>
                <w:sz w:val="18"/>
              </w:rPr>
              <w:t>of</w:t>
            </w:r>
            <w:r>
              <w:rPr>
                <w:b/>
                <w:spacing w:val="-1"/>
                <w:sz w:val="18"/>
              </w:rPr>
              <w:t xml:space="preserve"> </w:t>
            </w:r>
            <w:r>
              <w:rPr>
                <w:b/>
                <w:sz w:val="18"/>
              </w:rPr>
              <w:t>CLP</w:t>
            </w:r>
          </w:p>
        </w:tc>
        <w:tc>
          <w:tcPr>
            <w:tcW w:w="5197" w:type="dxa"/>
          </w:tcPr>
          <w:p w14:paraId="7FB15E8E" w14:textId="77777777" w:rsidR="006134B9" w:rsidRDefault="00B74B30">
            <w:pPr>
              <w:pStyle w:val="TableParagraph"/>
              <w:spacing w:line="200" w:lineRule="exact"/>
              <w:ind w:left="107"/>
              <w:rPr>
                <w:sz w:val="18"/>
              </w:rPr>
            </w:pPr>
            <w:r>
              <w:rPr>
                <w:sz w:val="18"/>
              </w:rPr>
              <w:t>613-205-00-0</w:t>
            </w:r>
          </w:p>
        </w:tc>
      </w:tr>
    </w:tbl>
    <w:p w14:paraId="642ACC32" w14:textId="77777777" w:rsidR="006134B9" w:rsidRDefault="006134B9">
      <w:pPr>
        <w:spacing w:line="200" w:lineRule="exact"/>
        <w:rPr>
          <w:sz w:val="18"/>
        </w:rPr>
        <w:sectPr w:rsidR="006134B9">
          <w:pgSz w:w="11910" w:h="16840"/>
          <w:pgMar w:top="1340" w:right="1120" w:bottom="940" w:left="1140" w:header="769" w:footer="757" w:gutter="0"/>
          <w:cols w:space="720"/>
        </w:sectPr>
      </w:pPr>
    </w:p>
    <w:p w14:paraId="58E874D3" w14:textId="77777777" w:rsidR="006134B9" w:rsidRDefault="006134B9">
      <w:pPr>
        <w:pStyle w:val="BodyText"/>
        <w:spacing w:before="5"/>
        <w:rPr>
          <w:i/>
          <w:sz w:val="7"/>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7A72B9D9" w14:textId="77777777">
        <w:trPr>
          <w:trHeight w:val="218"/>
        </w:trPr>
        <w:tc>
          <w:tcPr>
            <w:tcW w:w="4208" w:type="dxa"/>
          </w:tcPr>
          <w:p w14:paraId="68D6BA9C" w14:textId="77777777" w:rsidR="006134B9" w:rsidRDefault="00B74B30">
            <w:pPr>
              <w:pStyle w:val="TableParagraph"/>
              <w:spacing w:line="198" w:lineRule="exact"/>
              <w:ind w:left="108"/>
              <w:rPr>
                <w:b/>
                <w:sz w:val="18"/>
              </w:rPr>
            </w:pPr>
            <w:r>
              <w:rPr>
                <w:b/>
                <w:sz w:val="18"/>
              </w:rPr>
              <w:t>Minimum</w:t>
            </w:r>
            <w:r>
              <w:rPr>
                <w:b/>
                <w:spacing w:val="-3"/>
                <w:sz w:val="18"/>
              </w:rPr>
              <w:t xml:space="preserve"> </w:t>
            </w:r>
            <w:r>
              <w:rPr>
                <w:b/>
                <w:sz w:val="18"/>
              </w:rPr>
              <w:t>purity</w:t>
            </w:r>
            <w:r>
              <w:rPr>
                <w:b/>
                <w:spacing w:val="-2"/>
                <w:sz w:val="18"/>
              </w:rPr>
              <w:t xml:space="preserve"> </w:t>
            </w:r>
            <w:r>
              <w:rPr>
                <w:b/>
                <w:sz w:val="18"/>
              </w:rPr>
              <w:t>/</w:t>
            </w:r>
            <w:r>
              <w:rPr>
                <w:b/>
                <w:spacing w:val="-1"/>
                <w:sz w:val="18"/>
              </w:rPr>
              <w:t xml:space="preserve"> </w:t>
            </w:r>
            <w:r>
              <w:rPr>
                <w:b/>
                <w:sz w:val="18"/>
              </w:rPr>
              <w:t>content</w:t>
            </w:r>
          </w:p>
        </w:tc>
        <w:tc>
          <w:tcPr>
            <w:tcW w:w="5197" w:type="dxa"/>
          </w:tcPr>
          <w:p w14:paraId="10C1EB76" w14:textId="77777777" w:rsidR="006134B9" w:rsidRDefault="00B74B30">
            <w:pPr>
              <w:pStyle w:val="TableParagraph"/>
              <w:spacing w:line="198" w:lineRule="exact"/>
              <w:ind w:left="107"/>
              <w:rPr>
                <w:sz w:val="18"/>
              </w:rPr>
            </w:pPr>
            <w:r>
              <w:rPr>
                <w:sz w:val="18"/>
              </w:rPr>
              <w:t>Min</w:t>
            </w:r>
            <w:r>
              <w:rPr>
                <w:spacing w:val="-1"/>
                <w:sz w:val="18"/>
              </w:rPr>
              <w:t xml:space="preserve"> </w:t>
            </w:r>
            <w:r>
              <w:rPr>
                <w:sz w:val="18"/>
              </w:rPr>
              <w:t>930</w:t>
            </w:r>
            <w:r>
              <w:rPr>
                <w:spacing w:val="-2"/>
                <w:sz w:val="18"/>
              </w:rPr>
              <w:t xml:space="preserve"> </w:t>
            </w:r>
            <w:r>
              <w:rPr>
                <w:sz w:val="18"/>
              </w:rPr>
              <w:t>g/kg</w:t>
            </w:r>
          </w:p>
        </w:tc>
      </w:tr>
      <w:tr w:rsidR="006134B9" w14:paraId="51B12B21" w14:textId="77777777">
        <w:trPr>
          <w:trHeight w:val="1586"/>
        </w:trPr>
        <w:tc>
          <w:tcPr>
            <w:tcW w:w="4208" w:type="dxa"/>
          </w:tcPr>
          <w:p w14:paraId="1E50AB93" w14:textId="77777777" w:rsidR="006134B9" w:rsidRDefault="00B74B30">
            <w:pPr>
              <w:pStyle w:val="TableParagraph"/>
              <w:spacing w:before="1"/>
              <w:ind w:left="108"/>
              <w:rPr>
                <w:b/>
                <w:sz w:val="18"/>
              </w:rPr>
            </w:pPr>
            <w:r>
              <w:rPr>
                <w:b/>
                <w:sz w:val="18"/>
              </w:rPr>
              <w:t>Structural</w:t>
            </w:r>
            <w:r>
              <w:rPr>
                <w:b/>
                <w:spacing w:val="-2"/>
                <w:sz w:val="18"/>
              </w:rPr>
              <w:t xml:space="preserve"> </w:t>
            </w:r>
            <w:r>
              <w:rPr>
                <w:b/>
                <w:sz w:val="18"/>
              </w:rPr>
              <w:t>formula</w:t>
            </w:r>
          </w:p>
        </w:tc>
        <w:tc>
          <w:tcPr>
            <w:tcW w:w="5197" w:type="dxa"/>
          </w:tcPr>
          <w:p w14:paraId="17D2F60E" w14:textId="77777777" w:rsidR="006134B9" w:rsidRDefault="00B74B30">
            <w:pPr>
              <w:pStyle w:val="TableParagraph"/>
              <w:spacing w:before="99" w:line="211" w:lineRule="exact"/>
              <w:ind w:left="1459"/>
              <w:rPr>
                <w:rFonts w:ascii="Arial"/>
                <w:sz w:val="19"/>
              </w:rPr>
            </w:pPr>
            <w:r>
              <w:rPr>
                <w:rFonts w:ascii="Arial"/>
                <w:w w:val="105"/>
                <w:sz w:val="19"/>
              </w:rPr>
              <w:t>Cl</w:t>
            </w:r>
          </w:p>
          <w:p w14:paraId="13362DC9" w14:textId="77777777" w:rsidR="006134B9" w:rsidRDefault="00B74B30">
            <w:pPr>
              <w:pStyle w:val="TableParagraph"/>
              <w:spacing w:line="211" w:lineRule="exact"/>
              <w:ind w:left="3317"/>
              <w:rPr>
                <w:rFonts w:ascii="Arial"/>
                <w:sz w:val="19"/>
              </w:rPr>
            </w:pPr>
            <w:r>
              <w:rPr>
                <w:rFonts w:ascii="Arial"/>
                <w:w w:val="104"/>
                <w:sz w:val="19"/>
              </w:rPr>
              <w:t>N</w:t>
            </w:r>
          </w:p>
          <w:p w14:paraId="2087426D" w14:textId="77777777" w:rsidR="006134B9" w:rsidRDefault="00B74B30">
            <w:pPr>
              <w:pStyle w:val="TableParagraph"/>
              <w:tabs>
                <w:tab w:val="left" w:pos="1830"/>
                <w:tab w:val="left" w:pos="2351"/>
                <w:tab w:val="left" w:pos="2990"/>
              </w:tabs>
              <w:spacing w:before="28" w:line="234" w:lineRule="exact"/>
              <w:ind w:left="196"/>
              <w:rPr>
                <w:rFonts w:ascii="Arial"/>
                <w:sz w:val="19"/>
              </w:rPr>
            </w:pPr>
            <w:r>
              <w:rPr>
                <w:rFonts w:ascii="Arial"/>
                <w:w w:val="105"/>
                <w:position w:val="1"/>
                <w:sz w:val="19"/>
              </w:rPr>
              <w:t>Cl</w:t>
            </w:r>
            <w:r>
              <w:rPr>
                <w:rFonts w:ascii="Arial"/>
                <w:w w:val="105"/>
                <w:position w:val="1"/>
                <w:sz w:val="19"/>
              </w:rPr>
              <w:tab/>
              <w:t>C</w:t>
            </w:r>
            <w:r>
              <w:rPr>
                <w:rFonts w:ascii="Arial"/>
                <w:w w:val="105"/>
                <w:position w:val="1"/>
                <w:sz w:val="19"/>
              </w:rPr>
              <w:tab/>
            </w:r>
            <w:r>
              <w:rPr>
                <w:rFonts w:ascii="Arial"/>
                <w:w w:val="105"/>
                <w:sz w:val="19"/>
              </w:rPr>
              <w:t>CH</w:t>
            </w:r>
            <w:r>
              <w:rPr>
                <w:rFonts w:ascii="Arial"/>
                <w:w w:val="105"/>
                <w:position w:val="-3"/>
                <w:sz w:val="14"/>
              </w:rPr>
              <w:t>2</w:t>
            </w:r>
            <w:r>
              <w:rPr>
                <w:rFonts w:ascii="Arial"/>
                <w:w w:val="105"/>
                <w:position w:val="-3"/>
                <w:sz w:val="14"/>
              </w:rPr>
              <w:tab/>
            </w:r>
            <w:r>
              <w:rPr>
                <w:rFonts w:ascii="Arial"/>
                <w:w w:val="105"/>
                <w:position w:val="3"/>
                <w:sz w:val="19"/>
              </w:rPr>
              <w:t>N</w:t>
            </w:r>
          </w:p>
          <w:p w14:paraId="000C113D" w14:textId="77777777" w:rsidR="006134B9" w:rsidRDefault="00B74B30">
            <w:pPr>
              <w:pStyle w:val="TableParagraph"/>
              <w:tabs>
                <w:tab w:val="left" w:pos="1286"/>
                <w:tab w:val="left" w:pos="1548"/>
                <w:tab w:val="left" w:pos="2142"/>
                <w:tab w:val="left" w:pos="3247"/>
                <w:tab w:val="left" w:pos="3561"/>
              </w:tabs>
              <w:spacing w:before="4" w:line="175" w:lineRule="auto"/>
              <w:ind w:left="3555" w:right="1486" w:hanging="2666"/>
              <w:rPr>
                <w:rFonts w:ascii="Arial"/>
                <w:sz w:val="19"/>
              </w:rPr>
            </w:pPr>
            <w:r>
              <w:rPr>
                <w:rFonts w:ascii="Arial"/>
                <w:w w:val="104"/>
                <w:sz w:val="19"/>
                <w:u w:val="single"/>
              </w:rPr>
              <w:t xml:space="preserve"> </w:t>
            </w:r>
            <w:r>
              <w:rPr>
                <w:rFonts w:ascii="Arial"/>
                <w:sz w:val="19"/>
                <w:u w:val="single"/>
              </w:rPr>
              <w:tab/>
            </w:r>
            <w:r>
              <w:rPr>
                <w:rFonts w:ascii="Arial"/>
                <w:sz w:val="19"/>
              </w:rPr>
              <w:tab/>
            </w:r>
            <w:r>
              <w:rPr>
                <w:rFonts w:ascii="Arial"/>
                <w:w w:val="105"/>
                <w:sz w:val="19"/>
              </w:rPr>
              <w:t>O</w:t>
            </w:r>
            <w:r>
              <w:rPr>
                <w:rFonts w:ascii="Arial"/>
                <w:w w:val="105"/>
                <w:sz w:val="19"/>
              </w:rPr>
              <w:tab/>
            </w:r>
            <w:proofErr w:type="spellStart"/>
            <w:r>
              <w:rPr>
                <w:rFonts w:ascii="Arial"/>
                <w:w w:val="105"/>
                <w:sz w:val="19"/>
              </w:rPr>
              <w:t>O</w:t>
            </w:r>
            <w:proofErr w:type="spellEnd"/>
            <w:r>
              <w:rPr>
                <w:rFonts w:ascii="Arial"/>
                <w:sz w:val="19"/>
              </w:rPr>
              <w:tab/>
            </w:r>
            <w:r>
              <w:rPr>
                <w:rFonts w:ascii="Arial"/>
                <w:w w:val="104"/>
                <w:sz w:val="19"/>
                <w:u w:val="thick"/>
              </w:rPr>
              <w:t xml:space="preserve"> </w:t>
            </w:r>
            <w:r>
              <w:rPr>
                <w:rFonts w:ascii="Arial"/>
                <w:sz w:val="19"/>
                <w:u w:val="thick"/>
              </w:rPr>
              <w:tab/>
            </w:r>
            <w:r>
              <w:rPr>
                <w:rFonts w:ascii="Arial"/>
                <w:sz w:val="19"/>
                <w:u w:val="thick"/>
              </w:rPr>
              <w:tab/>
            </w:r>
            <w:r>
              <w:rPr>
                <w:rFonts w:ascii="Arial"/>
                <w:sz w:val="19"/>
              </w:rPr>
              <w:t xml:space="preserve"> </w:t>
            </w:r>
            <w:r>
              <w:rPr>
                <w:rFonts w:ascii="Arial"/>
                <w:w w:val="105"/>
                <w:sz w:val="19"/>
              </w:rPr>
              <w:t>N</w:t>
            </w:r>
          </w:p>
          <w:p w14:paraId="69FE0921" w14:textId="77777777" w:rsidR="006134B9" w:rsidRDefault="00B74B30">
            <w:pPr>
              <w:pStyle w:val="TableParagraph"/>
              <w:spacing w:before="142"/>
              <w:ind w:left="2392" w:right="2303"/>
              <w:jc w:val="center"/>
              <w:rPr>
                <w:rFonts w:ascii="Arial"/>
                <w:sz w:val="14"/>
              </w:rPr>
            </w:pPr>
            <w:r>
              <w:rPr>
                <w:rFonts w:ascii="Arial"/>
                <w:w w:val="105"/>
                <w:sz w:val="19"/>
              </w:rPr>
              <w:t>C</w:t>
            </w:r>
            <w:r>
              <w:rPr>
                <w:rFonts w:ascii="Arial"/>
                <w:w w:val="105"/>
                <w:position w:val="-3"/>
                <w:sz w:val="14"/>
              </w:rPr>
              <w:t>3</w:t>
            </w:r>
            <w:r>
              <w:rPr>
                <w:rFonts w:ascii="Arial"/>
                <w:w w:val="105"/>
                <w:sz w:val="19"/>
              </w:rPr>
              <w:t>H</w:t>
            </w:r>
            <w:r>
              <w:rPr>
                <w:rFonts w:ascii="Arial"/>
                <w:w w:val="105"/>
                <w:position w:val="-3"/>
                <w:sz w:val="14"/>
              </w:rPr>
              <w:t>7</w:t>
            </w:r>
          </w:p>
        </w:tc>
      </w:tr>
    </w:tbl>
    <w:p w14:paraId="14D066EF" w14:textId="77777777" w:rsidR="006134B9" w:rsidRDefault="006134B9">
      <w:pPr>
        <w:pStyle w:val="BodyText"/>
        <w:rPr>
          <w:i/>
        </w:rPr>
      </w:pPr>
    </w:p>
    <w:p w14:paraId="1A099F6A" w14:textId="77777777" w:rsidR="006134B9" w:rsidRDefault="006134B9">
      <w:pPr>
        <w:pStyle w:val="BodyText"/>
        <w:spacing w:before="6"/>
        <w:rPr>
          <w:i/>
          <w:sz w:val="16"/>
        </w:rPr>
      </w:pPr>
    </w:p>
    <w:p w14:paraId="7E356F02" w14:textId="660360C6" w:rsidR="006134B9" w:rsidRDefault="009A6F65">
      <w:pPr>
        <w:pStyle w:val="Heading6"/>
        <w:numPr>
          <w:ilvl w:val="3"/>
          <w:numId w:val="43"/>
        </w:numPr>
        <w:tabs>
          <w:tab w:val="left" w:pos="1129"/>
        </w:tabs>
        <w:spacing w:before="101"/>
        <w:ind w:hanging="1022"/>
      </w:pPr>
      <w:r>
        <w:rPr>
          <w:noProof/>
        </w:rPr>
        <mc:AlternateContent>
          <mc:Choice Requires="wps">
            <w:drawing>
              <wp:anchor distT="0" distB="0" distL="114300" distR="114300" simplePos="0" relativeHeight="472243200" behindDoc="1" locked="0" layoutInCell="1" allowOverlap="1" wp14:anchorId="542BAB61" wp14:editId="34922788">
                <wp:simplePos x="0" y="0"/>
                <wp:positionH relativeFrom="page">
                  <wp:posOffset>5683885</wp:posOffset>
                </wp:positionH>
                <wp:positionV relativeFrom="paragraph">
                  <wp:posOffset>-984250</wp:posOffset>
                </wp:positionV>
                <wp:extent cx="156210" cy="277495"/>
                <wp:effectExtent l="0" t="0" r="0" b="0"/>
                <wp:wrapNone/>
                <wp:docPr id="352"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277495"/>
                        </a:xfrm>
                        <a:custGeom>
                          <a:avLst/>
                          <a:gdLst>
                            <a:gd name="T0" fmla="+- 0 9196 8951"/>
                            <a:gd name="T1" fmla="*/ T0 w 246"/>
                            <a:gd name="T2" fmla="+- 0 -1390 -1550"/>
                            <a:gd name="T3" fmla="*/ -1390 h 437"/>
                            <a:gd name="T4" fmla="+- 0 8951 8951"/>
                            <a:gd name="T5" fmla="*/ T4 w 246"/>
                            <a:gd name="T6" fmla="+- 0 -1550 -1550"/>
                            <a:gd name="T7" fmla="*/ -1550 h 437"/>
                            <a:gd name="T8" fmla="+- 0 9143 8951"/>
                            <a:gd name="T9" fmla="*/ T8 w 246"/>
                            <a:gd name="T10" fmla="+- 0 -1380 -1550"/>
                            <a:gd name="T11" fmla="*/ -1380 h 437"/>
                            <a:gd name="T12" fmla="+- 0 8961 8951"/>
                            <a:gd name="T13" fmla="*/ T12 w 246"/>
                            <a:gd name="T14" fmla="+- 0 -1498 -1550"/>
                            <a:gd name="T15" fmla="*/ -1498 h 437"/>
                            <a:gd name="T16" fmla="+- 0 9113 8951"/>
                            <a:gd name="T17" fmla="*/ T16 w 246"/>
                            <a:gd name="T18" fmla="+- 0 -1114 -1550"/>
                            <a:gd name="T19" fmla="*/ -1114 h 437"/>
                            <a:gd name="T20" fmla="+- 0 9196 8951"/>
                            <a:gd name="T21" fmla="*/ T20 w 246"/>
                            <a:gd name="T22" fmla="+- 0 -1390 -1550"/>
                            <a:gd name="T23" fmla="*/ -1390 h 437"/>
                          </a:gdLst>
                          <a:ahLst/>
                          <a:cxnLst>
                            <a:cxn ang="0">
                              <a:pos x="T1" y="T3"/>
                            </a:cxn>
                            <a:cxn ang="0">
                              <a:pos x="T5" y="T7"/>
                            </a:cxn>
                            <a:cxn ang="0">
                              <a:pos x="T9" y="T11"/>
                            </a:cxn>
                            <a:cxn ang="0">
                              <a:pos x="T13" y="T15"/>
                            </a:cxn>
                            <a:cxn ang="0">
                              <a:pos x="T17" y="T19"/>
                            </a:cxn>
                            <a:cxn ang="0">
                              <a:pos x="T21" y="T23"/>
                            </a:cxn>
                          </a:cxnLst>
                          <a:rect l="0" t="0" r="r" b="b"/>
                          <a:pathLst>
                            <a:path w="246" h="437">
                              <a:moveTo>
                                <a:pt x="245" y="160"/>
                              </a:moveTo>
                              <a:lnTo>
                                <a:pt x="0" y="0"/>
                              </a:lnTo>
                              <a:moveTo>
                                <a:pt x="192" y="170"/>
                              </a:moveTo>
                              <a:lnTo>
                                <a:pt x="10" y="52"/>
                              </a:lnTo>
                              <a:moveTo>
                                <a:pt x="162" y="436"/>
                              </a:moveTo>
                              <a:lnTo>
                                <a:pt x="245" y="160"/>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605E" id="AutoShape 305" o:spid="_x0000_s1026" style="position:absolute;margin-left:447.55pt;margin-top:-77.5pt;width:12.3pt;height:21.85pt;z-index:-310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" path="m245,160l,m192,170l10,52m162,436l245,160e" filled="f" strokeweight=".25581mm">
                <v:path arrowok="t" o:connecttype="custom" o:connectlocs="155575,-882650;0,-984250;121920,-876300;6350,-951230;102870,-707390;155575,-882650" o:connectangles="0,0,0,0,0,0"/>
                <w10:wrap anchorx="page"/>
              </v:shape>
            </w:pict>
          </mc:Fallback>
        </mc:AlternateContent>
      </w:r>
      <w:r>
        <w:rPr>
          <w:noProof/>
        </w:rPr>
        <mc:AlternateContent>
          <mc:Choice Requires="wps">
            <w:drawing>
              <wp:anchor distT="0" distB="0" distL="114300" distR="114300" simplePos="0" relativeHeight="472243712" behindDoc="1" locked="0" layoutInCell="1" allowOverlap="1" wp14:anchorId="2A5A9137" wp14:editId="542C78F8">
                <wp:simplePos x="0" y="0"/>
                <wp:positionH relativeFrom="page">
                  <wp:posOffset>5447665</wp:posOffset>
                </wp:positionH>
                <wp:positionV relativeFrom="paragraph">
                  <wp:posOffset>-804545</wp:posOffset>
                </wp:positionV>
                <wp:extent cx="271145" cy="170815"/>
                <wp:effectExtent l="0" t="0" r="0" b="0"/>
                <wp:wrapNone/>
                <wp:docPr id="35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70815"/>
                        </a:xfrm>
                        <a:custGeom>
                          <a:avLst/>
                          <a:gdLst>
                            <a:gd name="T0" fmla="+- 0 8679 8579"/>
                            <a:gd name="T1" fmla="*/ T0 w 427"/>
                            <a:gd name="T2" fmla="+- 0 -998 -1267"/>
                            <a:gd name="T3" fmla="*/ -998 h 269"/>
                            <a:gd name="T4" fmla="+- 0 9006 8579"/>
                            <a:gd name="T5" fmla="*/ T4 w 427"/>
                            <a:gd name="T6" fmla="+- 0 -1009 -1267"/>
                            <a:gd name="T7" fmla="*/ -1009 h 269"/>
                            <a:gd name="T8" fmla="+- 0 8579 8579"/>
                            <a:gd name="T9" fmla="*/ T8 w 427"/>
                            <a:gd name="T10" fmla="+- 0 -1267 -1267"/>
                            <a:gd name="T11" fmla="*/ -1267 h 269"/>
                            <a:gd name="T12" fmla="+- 0 8679 8579"/>
                            <a:gd name="T13" fmla="*/ T12 w 427"/>
                            <a:gd name="T14" fmla="+- 0 -998 -1267"/>
                            <a:gd name="T15" fmla="*/ -998 h 269"/>
                          </a:gdLst>
                          <a:ahLst/>
                          <a:cxnLst>
                            <a:cxn ang="0">
                              <a:pos x="T1" y="T3"/>
                            </a:cxn>
                            <a:cxn ang="0">
                              <a:pos x="T5" y="T7"/>
                            </a:cxn>
                            <a:cxn ang="0">
                              <a:pos x="T9" y="T11"/>
                            </a:cxn>
                            <a:cxn ang="0">
                              <a:pos x="T13" y="T15"/>
                            </a:cxn>
                          </a:cxnLst>
                          <a:rect l="0" t="0" r="r" b="b"/>
                          <a:pathLst>
                            <a:path w="427" h="269">
                              <a:moveTo>
                                <a:pt x="100" y="269"/>
                              </a:moveTo>
                              <a:lnTo>
                                <a:pt x="427" y="258"/>
                              </a:lnTo>
                              <a:moveTo>
                                <a:pt x="0" y="0"/>
                              </a:moveTo>
                              <a:lnTo>
                                <a:pt x="100" y="269"/>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A65C0" id="AutoShape 304" o:spid="_x0000_s1026" style="position:absolute;margin-left:428.95pt;margin-top:-63.35pt;width:21.35pt;height:13.45pt;z-index:-310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" path="m100,269l427,258m,l100,269e" filled="f" strokeweight=".25581mm">
                <v:path arrowok="t" o:connecttype="custom" o:connectlocs="63500,-633730;271145,-640715;0,-804545;63500,-633730" o:connectangles="0,0,0,0"/>
                <w10:wrap anchorx="page"/>
              </v:shape>
            </w:pict>
          </mc:Fallback>
        </mc:AlternateContent>
      </w:r>
      <w:r>
        <w:rPr>
          <w:noProof/>
        </w:rPr>
        <mc:AlternateContent>
          <mc:Choice Requires="wps">
            <w:drawing>
              <wp:anchor distT="0" distB="0" distL="114300" distR="114300" simplePos="0" relativeHeight="472244224" behindDoc="1" locked="0" layoutInCell="1" allowOverlap="1" wp14:anchorId="6F81B0D0" wp14:editId="7CB568DD">
                <wp:simplePos x="0" y="0"/>
                <wp:positionH relativeFrom="page">
                  <wp:posOffset>5575935</wp:posOffset>
                </wp:positionH>
                <wp:positionV relativeFrom="paragraph">
                  <wp:posOffset>-985520</wp:posOffset>
                </wp:positionV>
                <wp:extent cx="0" cy="75565"/>
                <wp:effectExtent l="0" t="0" r="0" b="0"/>
                <wp:wrapNone/>
                <wp:docPr id="35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F7A67" id="Line 303" o:spid="_x0000_s1026" style="position:absolute;z-index:-310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05pt,-77.6pt" to="439.0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" strokeweight=".25497mm">
                <w10:wrap anchorx="page"/>
              </v:line>
            </w:pict>
          </mc:Fallback>
        </mc:AlternateContent>
      </w:r>
      <w:r>
        <w:rPr>
          <w:noProof/>
        </w:rPr>
        <mc:AlternateContent>
          <mc:Choice Requires="wps">
            <w:drawing>
              <wp:anchor distT="0" distB="0" distL="114300" distR="114300" simplePos="0" relativeHeight="472244736" behindDoc="1" locked="0" layoutInCell="1" allowOverlap="1" wp14:anchorId="5D69007D" wp14:editId="005387E3">
                <wp:simplePos x="0" y="0"/>
                <wp:positionH relativeFrom="page">
                  <wp:posOffset>4492625</wp:posOffset>
                </wp:positionH>
                <wp:positionV relativeFrom="paragraph">
                  <wp:posOffset>-688340</wp:posOffset>
                </wp:positionV>
                <wp:extent cx="513715" cy="225425"/>
                <wp:effectExtent l="0" t="0" r="0" b="0"/>
                <wp:wrapNone/>
                <wp:docPr id="34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225425"/>
                        </a:xfrm>
                        <a:custGeom>
                          <a:avLst/>
                          <a:gdLst>
                            <a:gd name="T0" fmla="+- 0 7676 7075"/>
                            <a:gd name="T1" fmla="*/ T0 w 809"/>
                            <a:gd name="T2" fmla="+- 0 -847 -1084"/>
                            <a:gd name="T3" fmla="*/ -847 h 355"/>
                            <a:gd name="T4" fmla="+- 0 7884 7075"/>
                            <a:gd name="T5" fmla="*/ T4 w 809"/>
                            <a:gd name="T6" fmla="+- 0 -729 -1084"/>
                            <a:gd name="T7" fmla="*/ -729 h 355"/>
                            <a:gd name="T8" fmla="+- 0 7676 7075"/>
                            <a:gd name="T9" fmla="*/ T8 w 809"/>
                            <a:gd name="T10" fmla="+- 0 -847 -1084"/>
                            <a:gd name="T11" fmla="*/ -847 h 355"/>
                            <a:gd name="T12" fmla="+- 0 7676 7075"/>
                            <a:gd name="T13" fmla="*/ T12 w 809"/>
                            <a:gd name="T14" fmla="+- 0 -1084 -1084"/>
                            <a:gd name="T15" fmla="*/ -1084 h 355"/>
                            <a:gd name="T16" fmla="+- 0 7075 7075"/>
                            <a:gd name="T17" fmla="*/ T16 w 809"/>
                            <a:gd name="T18" fmla="+- 0 -847 -1084"/>
                            <a:gd name="T19" fmla="*/ -847 h 355"/>
                            <a:gd name="T20" fmla="+- 0 7676 7075"/>
                            <a:gd name="T21" fmla="*/ T20 w 809"/>
                            <a:gd name="T22" fmla="+- 0 -847 -1084"/>
                            <a:gd name="T23" fmla="*/ -847 h 355"/>
                            <a:gd name="T24" fmla="+- 0 7075 7075"/>
                            <a:gd name="T25" fmla="*/ T24 w 809"/>
                            <a:gd name="T26" fmla="+- 0 -1084 -1084"/>
                            <a:gd name="T27" fmla="*/ -1084 h 355"/>
                            <a:gd name="T28" fmla="+- 0 7075 7075"/>
                            <a:gd name="T29" fmla="*/ T28 w 809"/>
                            <a:gd name="T30" fmla="+- 0 -847 -1084"/>
                            <a:gd name="T31" fmla="*/ -847 h 3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9" h="355">
                              <a:moveTo>
                                <a:pt x="601" y="237"/>
                              </a:moveTo>
                              <a:lnTo>
                                <a:pt x="809" y="355"/>
                              </a:lnTo>
                              <a:moveTo>
                                <a:pt x="601" y="237"/>
                              </a:moveTo>
                              <a:lnTo>
                                <a:pt x="601" y="0"/>
                              </a:lnTo>
                              <a:moveTo>
                                <a:pt x="0" y="237"/>
                              </a:moveTo>
                              <a:lnTo>
                                <a:pt x="601" y="237"/>
                              </a:lnTo>
                              <a:moveTo>
                                <a:pt x="0" y="0"/>
                              </a:moveTo>
                              <a:lnTo>
                                <a:pt x="0" y="237"/>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8721" id="AutoShape 302" o:spid="_x0000_s1026" style="position:absolute;margin-left:353.75pt;margin-top:-54.2pt;width:40.45pt;height:17.75pt;z-index:-310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" path="m601,237l809,355m601,237l601,m,237r601,m,l,237e" filled="f" strokeweight=".25581mm">
                <v:path arrowok="t" o:connecttype="custom" o:connectlocs="381635,-537845;513715,-462915;381635,-537845;381635,-688340;0,-537845;381635,-537845;0,-688340;0,-537845" o:connectangles="0,0,0,0,0,0,0,0"/>
                <w10:wrap anchorx="page"/>
              </v:shape>
            </w:pict>
          </mc:Fallback>
        </mc:AlternateContent>
      </w:r>
      <w:r>
        <w:rPr>
          <w:noProof/>
        </w:rPr>
        <mc:AlternateContent>
          <mc:Choice Requires="wps">
            <w:drawing>
              <wp:anchor distT="0" distB="0" distL="114300" distR="114300" simplePos="0" relativeHeight="472245248" behindDoc="1" locked="0" layoutInCell="1" allowOverlap="1" wp14:anchorId="2044AF07" wp14:editId="5249702E">
                <wp:simplePos x="0" y="0"/>
                <wp:positionH relativeFrom="page">
                  <wp:posOffset>4740910</wp:posOffset>
                </wp:positionH>
                <wp:positionV relativeFrom="paragraph">
                  <wp:posOffset>-859790</wp:posOffset>
                </wp:positionV>
                <wp:extent cx="214630" cy="74930"/>
                <wp:effectExtent l="0" t="0" r="0" b="0"/>
                <wp:wrapNone/>
                <wp:docPr id="348"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74930"/>
                        </a:xfrm>
                        <a:custGeom>
                          <a:avLst/>
                          <a:gdLst>
                            <a:gd name="T0" fmla="+- 0 7466 7466"/>
                            <a:gd name="T1" fmla="*/ T0 w 338"/>
                            <a:gd name="T2" fmla="+- 0 -1354 -1354"/>
                            <a:gd name="T3" fmla="*/ -1354 h 118"/>
                            <a:gd name="T4" fmla="+- 0 7804 7466"/>
                            <a:gd name="T5" fmla="*/ T4 w 338"/>
                            <a:gd name="T6" fmla="+- 0 -1354 -1354"/>
                            <a:gd name="T7" fmla="*/ -1354 h 118"/>
                            <a:gd name="T8" fmla="+- 0 7584 7466"/>
                            <a:gd name="T9" fmla="*/ T8 w 338"/>
                            <a:gd name="T10" fmla="+- 0 -1236 -1354"/>
                            <a:gd name="T11" fmla="*/ -1236 h 118"/>
                            <a:gd name="T12" fmla="+- 0 7466 7466"/>
                            <a:gd name="T13" fmla="*/ T12 w 338"/>
                            <a:gd name="T14" fmla="+- 0 -1303 -1354"/>
                            <a:gd name="T15" fmla="*/ -1303 h 118"/>
                          </a:gdLst>
                          <a:ahLst/>
                          <a:cxnLst>
                            <a:cxn ang="0">
                              <a:pos x="T1" y="T3"/>
                            </a:cxn>
                            <a:cxn ang="0">
                              <a:pos x="T5" y="T7"/>
                            </a:cxn>
                            <a:cxn ang="0">
                              <a:pos x="T9" y="T11"/>
                            </a:cxn>
                            <a:cxn ang="0">
                              <a:pos x="T13" y="T15"/>
                            </a:cxn>
                          </a:cxnLst>
                          <a:rect l="0" t="0" r="r" b="b"/>
                          <a:pathLst>
                            <a:path w="338" h="118">
                              <a:moveTo>
                                <a:pt x="0" y="0"/>
                              </a:moveTo>
                              <a:lnTo>
                                <a:pt x="338" y="0"/>
                              </a:lnTo>
                              <a:moveTo>
                                <a:pt x="118" y="118"/>
                              </a:moveTo>
                              <a:lnTo>
                                <a:pt x="0" y="51"/>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AFEC" id="AutoShape 301" o:spid="_x0000_s1026" style="position:absolute;margin-left:373.3pt;margin-top:-67.7pt;width:16.9pt;height:5.9pt;z-index:-310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" path="m,l338,m118,118l,51e" filled="f" strokeweight=".25581mm">
                <v:path arrowok="t" o:connecttype="custom" o:connectlocs="0,-859790;214630,-859790;74930,-784860;0,-827405" o:connectangles="0,0,0,0"/>
                <w10:wrap anchorx="page"/>
              </v:shape>
            </w:pict>
          </mc:Fallback>
        </mc:AlternateContent>
      </w:r>
      <w:r>
        <w:rPr>
          <w:noProof/>
        </w:rPr>
        <mc:AlternateContent>
          <mc:Choice Requires="wps">
            <w:drawing>
              <wp:anchor distT="0" distB="0" distL="114300" distR="114300" simplePos="0" relativeHeight="472245760" behindDoc="1" locked="0" layoutInCell="1" allowOverlap="1" wp14:anchorId="05FB5D70" wp14:editId="41BA11F5">
                <wp:simplePos x="0" y="0"/>
                <wp:positionH relativeFrom="page">
                  <wp:posOffset>3723640</wp:posOffset>
                </wp:positionH>
                <wp:positionV relativeFrom="paragraph">
                  <wp:posOffset>-1118235</wp:posOffset>
                </wp:positionV>
                <wp:extent cx="901700" cy="447040"/>
                <wp:effectExtent l="0" t="0" r="0" b="0"/>
                <wp:wrapNone/>
                <wp:docPr id="34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0" cy="447040"/>
                        </a:xfrm>
                        <a:custGeom>
                          <a:avLst/>
                          <a:gdLst>
                            <a:gd name="T0" fmla="+- 0 6871 5864"/>
                            <a:gd name="T1" fmla="*/ T0 w 1420"/>
                            <a:gd name="T2" fmla="+- 0 -1350 -1761"/>
                            <a:gd name="T3" fmla="*/ -1350 h 704"/>
                            <a:gd name="T4" fmla="+- 0 7283 5864"/>
                            <a:gd name="T5" fmla="*/ T4 w 1420"/>
                            <a:gd name="T6" fmla="+- 0 -1353 -1761"/>
                            <a:gd name="T7" fmla="*/ -1353 h 704"/>
                            <a:gd name="T8" fmla="+- 0 7283 5864"/>
                            <a:gd name="T9" fmla="*/ T8 w 1420"/>
                            <a:gd name="T10" fmla="+- 0 -1303 -1761"/>
                            <a:gd name="T11" fmla="*/ -1303 h 704"/>
                            <a:gd name="T12" fmla="+- 0 7166 5864"/>
                            <a:gd name="T13" fmla="*/ T12 w 1420"/>
                            <a:gd name="T14" fmla="+- 0 -1236 -1761"/>
                            <a:gd name="T15" fmla="*/ -1236 h 704"/>
                            <a:gd name="T16" fmla="+- 0 6698 5864"/>
                            <a:gd name="T17" fmla="*/ T16 w 1420"/>
                            <a:gd name="T18" fmla="+- 0 -1057 -1761"/>
                            <a:gd name="T19" fmla="*/ -1057 h 704"/>
                            <a:gd name="T20" fmla="+- 0 6871 5864"/>
                            <a:gd name="T21" fmla="*/ T20 w 1420"/>
                            <a:gd name="T22" fmla="+- 0 -1350 -1761"/>
                            <a:gd name="T23" fmla="*/ -1350 h 704"/>
                            <a:gd name="T24" fmla="+- 0 6698 5864"/>
                            <a:gd name="T25" fmla="*/ T24 w 1420"/>
                            <a:gd name="T26" fmla="+- 0 -1642 -1761"/>
                            <a:gd name="T27" fmla="*/ -1642 h 704"/>
                            <a:gd name="T28" fmla="+- 0 6907 5864"/>
                            <a:gd name="T29" fmla="*/ T28 w 1420"/>
                            <a:gd name="T30" fmla="+- 0 -1761 -1761"/>
                            <a:gd name="T31" fmla="*/ -1761 h 704"/>
                            <a:gd name="T32" fmla="+- 0 6871 5864"/>
                            <a:gd name="T33" fmla="*/ T32 w 1420"/>
                            <a:gd name="T34" fmla="+- 0 -1350 -1761"/>
                            <a:gd name="T35" fmla="*/ -1350 h 704"/>
                            <a:gd name="T36" fmla="+- 0 6698 5864"/>
                            <a:gd name="T37" fmla="*/ T36 w 1420"/>
                            <a:gd name="T38" fmla="+- 0 -1642 -1761"/>
                            <a:gd name="T39" fmla="*/ -1642 h 704"/>
                            <a:gd name="T40" fmla="+- 0 6818 5864"/>
                            <a:gd name="T41" fmla="*/ T40 w 1420"/>
                            <a:gd name="T42" fmla="+- 0 -1364 -1761"/>
                            <a:gd name="T43" fmla="*/ -1364 h 704"/>
                            <a:gd name="T44" fmla="+- 0 6683 5864"/>
                            <a:gd name="T45" fmla="*/ T44 w 1420"/>
                            <a:gd name="T46" fmla="+- 0 -1590 -1761"/>
                            <a:gd name="T47" fmla="*/ -1590 h 704"/>
                            <a:gd name="T48" fmla="+- 0 6698 5864"/>
                            <a:gd name="T49" fmla="*/ T48 w 1420"/>
                            <a:gd name="T50" fmla="+- 0 -1642 -1761"/>
                            <a:gd name="T51" fmla="*/ -1642 h 704"/>
                            <a:gd name="T52" fmla="+- 0 6351 5864"/>
                            <a:gd name="T53" fmla="*/ T52 w 1420"/>
                            <a:gd name="T54" fmla="+- 0 -1642 -1761"/>
                            <a:gd name="T55" fmla="*/ -1642 h 704"/>
                            <a:gd name="T56" fmla="+- 0 6178 5864"/>
                            <a:gd name="T57" fmla="*/ T56 w 1420"/>
                            <a:gd name="T58" fmla="+- 0 -1350 -1761"/>
                            <a:gd name="T59" fmla="*/ -1350 h 704"/>
                            <a:gd name="T60" fmla="+- 0 5864 5864"/>
                            <a:gd name="T61" fmla="*/ T60 w 1420"/>
                            <a:gd name="T62" fmla="+- 0 -1350 -1761"/>
                            <a:gd name="T63" fmla="*/ -1350 h 704"/>
                            <a:gd name="T64" fmla="+- 0 6178 5864"/>
                            <a:gd name="T65" fmla="*/ T64 w 1420"/>
                            <a:gd name="T66" fmla="+- 0 -1350 -1761"/>
                            <a:gd name="T67" fmla="*/ -1350 h 704"/>
                            <a:gd name="T68" fmla="+- 0 6351 5864"/>
                            <a:gd name="T69" fmla="*/ T68 w 1420"/>
                            <a:gd name="T70" fmla="+- 0 -1057 -1761"/>
                            <a:gd name="T71" fmla="*/ -1057 h 704"/>
                            <a:gd name="T72" fmla="+- 0 6351 5864"/>
                            <a:gd name="T73" fmla="*/ T72 w 1420"/>
                            <a:gd name="T74" fmla="+- 0 -1642 -1761"/>
                            <a:gd name="T75" fmla="*/ -1642 h 704"/>
                            <a:gd name="T76" fmla="+- 0 6178 5864"/>
                            <a:gd name="T77" fmla="*/ T76 w 1420"/>
                            <a:gd name="T78" fmla="+- 0 -1350 -1761"/>
                            <a:gd name="T79" fmla="*/ -1350 h 704"/>
                            <a:gd name="T80" fmla="+- 0 6366 5864"/>
                            <a:gd name="T81" fmla="*/ T80 w 1420"/>
                            <a:gd name="T82" fmla="+- 0 -1590 -1761"/>
                            <a:gd name="T83" fmla="*/ -1590 h 704"/>
                            <a:gd name="T84" fmla="+- 0 6231 5864"/>
                            <a:gd name="T85" fmla="*/ T84 w 1420"/>
                            <a:gd name="T86" fmla="+- 0 -1364 -1761"/>
                            <a:gd name="T87" fmla="*/ -136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0" h="704">
                              <a:moveTo>
                                <a:pt x="1007" y="411"/>
                              </a:moveTo>
                              <a:lnTo>
                                <a:pt x="1419" y="408"/>
                              </a:lnTo>
                              <a:moveTo>
                                <a:pt x="1419" y="458"/>
                              </a:moveTo>
                              <a:lnTo>
                                <a:pt x="1302" y="525"/>
                              </a:lnTo>
                              <a:moveTo>
                                <a:pt x="834" y="704"/>
                              </a:moveTo>
                              <a:lnTo>
                                <a:pt x="1007" y="411"/>
                              </a:lnTo>
                              <a:moveTo>
                                <a:pt x="834" y="119"/>
                              </a:moveTo>
                              <a:lnTo>
                                <a:pt x="1043" y="0"/>
                              </a:lnTo>
                              <a:moveTo>
                                <a:pt x="1007" y="411"/>
                              </a:moveTo>
                              <a:lnTo>
                                <a:pt x="834" y="119"/>
                              </a:lnTo>
                              <a:moveTo>
                                <a:pt x="954" y="397"/>
                              </a:moveTo>
                              <a:lnTo>
                                <a:pt x="819" y="171"/>
                              </a:lnTo>
                              <a:moveTo>
                                <a:pt x="834" y="119"/>
                              </a:moveTo>
                              <a:lnTo>
                                <a:pt x="487" y="119"/>
                              </a:lnTo>
                              <a:moveTo>
                                <a:pt x="314" y="411"/>
                              </a:moveTo>
                              <a:lnTo>
                                <a:pt x="0" y="411"/>
                              </a:lnTo>
                              <a:moveTo>
                                <a:pt x="314" y="411"/>
                              </a:moveTo>
                              <a:lnTo>
                                <a:pt x="487" y="704"/>
                              </a:lnTo>
                              <a:moveTo>
                                <a:pt x="487" y="119"/>
                              </a:moveTo>
                              <a:lnTo>
                                <a:pt x="314" y="411"/>
                              </a:lnTo>
                              <a:moveTo>
                                <a:pt x="502" y="171"/>
                              </a:moveTo>
                              <a:lnTo>
                                <a:pt x="367" y="397"/>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1B4B" id="AutoShape 300" o:spid="_x0000_s1026" style="position:absolute;margin-left:293.2pt;margin-top:-88.05pt;width:71pt;height:35.2pt;z-index:-310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" path="m1007,411r412,-3m1419,458r-117,67m834,704l1007,411m834,119l1043,t-36,411l834,119m954,397l819,171t15,-52l487,119m314,411l,411t314,l487,704t,-585l314,411m502,171l367,397e" filled="f" strokeweight=".25581mm">
                <v:path arrowok="t" o:connecttype="custom" o:connectlocs="639445,-857250;901065,-859155;901065,-827405;826770,-784860;529590,-671195;639445,-857250;529590,-1042670;662305,-1118235;639445,-857250;529590,-1042670;605790,-866140;520065,-1009650;529590,-1042670;309245,-1042670;199390,-857250;0,-857250;199390,-857250;309245,-671195;309245,-1042670;199390,-857250;318770,-1009650;233045,-866140" o:connectangles="0,0,0,0,0,0,0,0,0,0,0,0,0,0,0,0,0,0,0,0,0,0"/>
                <w10:wrap anchorx="page"/>
              </v:shape>
            </w:pict>
          </mc:Fallback>
        </mc:AlternateContent>
      </w:r>
      <w:r>
        <w:rPr>
          <w:noProof/>
        </w:rPr>
        <mc:AlternateContent>
          <mc:Choice Requires="wps">
            <w:drawing>
              <wp:anchor distT="0" distB="0" distL="114300" distR="114300" simplePos="0" relativeHeight="472246272" behindDoc="1" locked="0" layoutInCell="1" allowOverlap="1" wp14:anchorId="173C4684" wp14:editId="79DC517B">
                <wp:simplePos x="0" y="0"/>
                <wp:positionH relativeFrom="page">
                  <wp:posOffset>5368925</wp:posOffset>
                </wp:positionH>
                <wp:positionV relativeFrom="paragraph">
                  <wp:posOffset>-865505</wp:posOffset>
                </wp:positionV>
                <wp:extent cx="0" cy="2540"/>
                <wp:effectExtent l="0" t="0" r="0" b="0"/>
                <wp:wrapNone/>
                <wp:docPr id="34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A3D2" id="Line 299" o:spid="_x0000_s1026" style="position:absolute;z-index:-310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75pt,-68.15pt" to="422.7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" strokeweight=".25264mm">
                <w10:wrap anchorx="page"/>
              </v:line>
            </w:pict>
          </mc:Fallback>
        </mc:AlternateContent>
      </w:r>
      <w:bookmarkStart w:id="24" w:name="_bookmark11"/>
      <w:bookmarkEnd w:id="24"/>
      <w:r w:rsidR="00B74B30">
        <w:t>Candidate(s)</w:t>
      </w:r>
      <w:r w:rsidR="00B74B30">
        <w:rPr>
          <w:spacing w:val="-8"/>
        </w:rPr>
        <w:t xml:space="preserve"> </w:t>
      </w:r>
      <w:r w:rsidR="00B74B30">
        <w:t>for</w:t>
      </w:r>
      <w:r w:rsidR="00B74B30">
        <w:rPr>
          <w:spacing w:val="-7"/>
        </w:rPr>
        <w:t xml:space="preserve"> </w:t>
      </w:r>
      <w:r w:rsidR="00B74B30">
        <w:t>substitution</w:t>
      </w:r>
    </w:p>
    <w:p w14:paraId="62F0A732" w14:textId="77777777" w:rsidR="006134B9" w:rsidRDefault="00B74B30">
      <w:pPr>
        <w:pStyle w:val="BodyText"/>
        <w:spacing w:before="120"/>
        <w:ind w:left="107" w:right="127"/>
        <w:jc w:val="both"/>
      </w:pPr>
      <w:r>
        <w:t>The biocidal product SARPECO 9-PLUS contains four active substances: propiconazole, IPBC,</w:t>
      </w:r>
      <w:r>
        <w:rPr>
          <w:spacing w:val="1"/>
        </w:rPr>
        <w:t xml:space="preserve"> </w:t>
      </w:r>
      <w:r>
        <w:t>tebuconazole</w:t>
      </w:r>
      <w:r>
        <w:rPr>
          <w:spacing w:val="-3"/>
        </w:rPr>
        <w:t xml:space="preserve"> </w:t>
      </w:r>
      <w:r>
        <w:t>and permethrin.</w:t>
      </w:r>
    </w:p>
    <w:p w14:paraId="454B1297" w14:textId="77777777" w:rsidR="006134B9" w:rsidRDefault="00B74B30">
      <w:pPr>
        <w:pStyle w:val="BodyText"/>
        <w:spacing w:before="119"/>
        <w:ind w:left="107"/>
        <w:jc w:val="both"/>
      </w:pPr>
      <w:r>
        <w:t>IPBC</w:t>
      </w:r>
      <w:r>
        <w:rPr>
          <w:spacing w:val="-3"/>
        </w:rPr>
        <w:t xml:space="preserve"> </w:t>
      </w:r>
      <w:r>
        <w:t>and</w:t>
      </w:r>
      <w:r>
        <w:rPr>
          <w:spacing w:val="-1"/>
        </w:rPr>
        <w:t xml:space="preserve"> </w:t>
      </w:r>
      <w:r>
        <w:t>propiconazole</w:t>
      </w:r>
      <w:r>
        <w:rPr>
          <w:spacing w:val="-2"/>
        </w:rPr>
        <w:t xml:space="preserve"> </w:t>
      </w:r>
      <w:r>
        <w:t>are</w:t>
      </w:r>
      <w:r>
        <w:rPr>
          <w:spacing w:val="-1"/>
        </w:rPr>
        <w:t xml:space="preserve"> </w:t>
      </w:r>
      <w:r>
        <w:t>not</w:t>
      </w:r>
      <w:r>
        <w:rPr>
          <w:spacing w:val="-3"/>
        </w:rPr>
        <w:t xml:space="preserve"> </w:t>
      </w:r>
      <w:r>
        <w:t>PBT</w:t>
      </w:r>
      <w:r>
        <w:rPr>
          <w:spacing w:val="-3"/>
        </w:rPr>
        <w:t xml:space="preserve"> </w:t>
      </w:r>
      <w:r>
        <w:t>candidates.</w:t>
      </w:r>
    </w:p>
    <w:p w14:paraId="6C14F422" w14:textId="77777777" w:rsidR="006134B9" w:rsidRDefault="00B74B30">
      <w:pPr>
        <w:pStyle w:val="BodyText"/>
        <w:spacing w:before="119"/>
        <w:ind w:left="107" w:right="124"/>
        <w:jc w:val="both"/>
      </w:pPr>
      <w:r>
        <w:t>According</w:t>
      </w:r>
      <w:r>
        <w:rPr>
          <w:spacing w:val="-5"/>
        </w:rPr>
        <w:t xml:space="preserve"> </w:t>
      </w:r>
      <w:r>
        <w:t>to</w:t>
      </w:r>
      <w:r>
        <w:rPr>
          <w:spacing w:val="-6"/>
        </w:rPr>
        <w:t xml:space="preserve"> </w:t>
      </w:r>
      <w:r>
        <w:t>the</w:t>
      </w:r>
      <w:r>
        <w:rPr>
          <w:spacing w:val="-4"/>
        </w:rPr>
        <w:t xml:space="preserve"> </w:t>
      </w:r>
      <w:r>
        <w:t>CAR</w:t>
      </w:r>
      <w:r>
        <w:rPr>
          <w:spacing w:val="-4"/>
        </w:rPr>
        <w:t xml:space="preserve"> </w:t>
      </w:r>
      <w:r>
        <w:t>of</w:t>
      </w:r>
      <w:r>
        <w:rPr>
          <w:spacing w:val="-3"/>
        </w:rPr>
        <w:t xml:space="preserve"> </w:t>
      </w:r>
      <w:r>
        <w:t>Permethrin</w:t>
      </w:r>
      <w:r>
        <w:rPr>
          <w:spacing w:val="-4"/>
        </w:rPr>
        <w:t xml:space="preserve"> </w:t>
      </w:r>
      <w:r>
        <w:t>for</w:t>
      </w:r>
      <w:r>
        <w:rPr>
          <w:spacing w:val="-6"/>
        </w:rPr>
        <w:t xml:space="preserve"> </w:t>
      </w:r>
      <w:r>
        <w:t>PT8,</w:t>
      </w:r>
      <w:r>
        <w:rPr>
          <w:spacing w:val="-5"/>
        </w:rPr>
        <w:t xml:space="preserve"> </w:t>
      </w:r>
      <w:r>
        <w:t>this</w:t>
      </w:r>
      <w:r>
        <w:rPr>
          <w:spacing w:val="-3"/>
        </w:rPr>
        <w:t xml:space="preserve"> </w:t>
      </w:r>
      <w:r>
        <w:t>substance (various</w:t>
      </w:r>
      <w:r>
        <w:rPr>
          <w:spacing w:val="-5"/>
        </w:rPr>
        <w:t xml:space="preserve"> </w:t>
      </w:r>
      <w:r>
        <w:t>isomer</w:t>
      </w:r>
      <w:r>
        <w:rPr>
          <w:spacing w:val="-6"/>
        </w:rPr>
        <w:t xml:space="preserve"> </w:t>
      </w:r>
      <w:r>
        <w:t>mixtures)</w:t>
      </w:r>
      <w:r>
        <w:rPr>
          <w:spacing w:val="-4"/>
        </w:rPr>
        <w:t xml:space="preserve"> </w:t>
      </w:r>
      <w:r>
        <w:t>is</w:t>
      </w:r>
      <w:r>
        <w:rPr>
          <w:spacing w:val="-6"/>
        </w:rPr>
        <w:t xml:space="preserve"> </w:t>
      </w:r>
      <w:r>
        <w:t>not</w:t>
      </w:r>
      <w:r>
        <w:rPr>
          <w:spacing w:val="-4"/>
        </w:rPr>
        <w:t xml:space="preserve"> </w:t>
      </w:r>
      <w:r>
        <w:t>a</w:t>
      </w:r>
      <w:r>
        <w:rPr>
          <w:spacing w:val="-68"/>
        </w:rPr>
        <w:t xml:space="preserve"> </w:t>
      </w:r>
      <w:r>
        <w:t>PBT</w:t>
      </w:r>
      <w:r>
        <w:rPr>
          <w:spacing w:val="-6"/>
        </w:rPr>
        <w:t xml:space="preserve"> </w:t>
      </w:r>
      <w:r>
        <w:t>candidate</w:t>
      </w:r>
      <w:r>
        <w:rPr>
          <w:spacing w:val="-9"/>
        </w:rPr>
        <w:t xml:space="preserve"> </w:t>
      </w:r>
      <w:r>
        <w:t>nor</w:t>
      </w:r>
      <w:r>
        <w:rPr>
          <w:spacing w:val="-7"/>
        </w:rPr>
        <w:t xml:space="preserve"> </w:t>
      </w:r>
      <w:r>
        <w:t>are</w:t>
      </w:r>
      <w:r>
        <w:rPr>
          <w:spacing w:val="-7"/>
        </w:rPr>
        <w:t xml:space="preserve"> </w:t>
      </w:r>
      <w:r>
        <w:t>its</w:t>
      </w:r>
      <w:r>
        <w:rPr>
          <w:spacing w:val="-9"/>
        </w:rPr>
        <w:t xml:space="preserve"> </w:t>
      </w:r>
      <w:r>
        <w:t>individual</w:t>
      </w:r>
      <w:r>
        <w:rPr>
          <w:spacing w:val="-6"/>
        </w:rPr>
        <w:t xml:space="preserve"> </w:t>
      </w:r>
      <w:r>
        <w:t>constituent</w:t>
      </w:r>
      <w:r>
        <w:rPr>
          <w:spacing w:val="-7"/>
        </w:rPr>
        <w:t xml:space="preserve"> </w:t>
      </w:r>
      <w:r>
        <w:t>isomers.</w:t>
      </w:r>
      <w:r>
        <w:rPr>
          <w:spacing w:val="-1"/>
        </w:rPr>
        <w:t xml:space="preserve"> </w:t>
      </w:r>
      <w:r>
        <w:t>Permethrin</w:t>
      </w:r>
      <w:r>
        <w:rPr>
          <w:spacing w:val="-7"/>
        </w:rPr>
        <w:t xml:space="preserve"> </w:t>
      </w:r>
      <w:r>
        <w:t>is</w:t>
      </w:r>
      <w:r>
        <w:rPr>
          <w:spacing w:val="-6"/>
        </w:rPr>
        <w:t xml:space="preserve"> </w:t>
      </w:r>
      <w:r>
        <w:t>considered</w:t>
      </w:r>
      <w:r>
        <w:rPr>
          <w:spacing w:val="-5"/>
        </w:rPr>
        <w:t xml:space="preserve"> </w:t>
      </w:r>
      <w:r>
        <w:t>to</w:t>
      </w:r>
      <w:r>
        <w:rPr>
          <w:spacing w:val="-7"/>
        </w:rPr>
        <w:t xml:space="preserve"> </w:t>
      </w:r>
      <w:r>
        <w:t>fulfill</w:t>
      </w:r>
      <w:r>
        <w:rPr>
          <w:spacing w:val="-8"/>
        </w:rPr>
        <w:t xml:space="preserve"> </w:t>
      </w:r>
      <w:r>
        <w:t>the</w:t>
      </w:r>
      <w:r>
        <w:rPr>
          <w:spacing w:val="-68"/>
        </w:rPr>
        <w:t xml:space="preserve"> </w:t>
      </w:r>
      <w:r>
        <w:t>T criteria, but does not fulfill the B criteria. However, permethrin could also be considered as</w:t>
      </w:r>
      <w:r>
        <w:rPr>
          <w:spacing w:val="-68"/>
        </w:rPr>
        <w:t xml:space="preserve"> </w:t>
      </w:r>
      <w:r>
        <w:t>potentially</w:t>
      </w:r>
      <w:r>
        <w:rPr>
          <w:spacing w:val="-16"/>
        </w:rPr>
        <w:t xml:space="preserve"> </w:t>
      </w:r>
      <w:r>
        <w:t>persistent</w:t>
      </w:r>
      <w:r>
        <w:rPr>
          <w:spacing w:val="-15"/>
        </w:rPr>
        <w:t xml:space="preserve"> </w:t>
      </w:r>
      <w:r>
        <w:t>based</w:t>
      </w:r>
      <w:r>
        <w:rPr>
          <w:spacing w:val="-16"/>
        </w:rPr>
        <w:t xml:space="preserve"> </w:t>
      </w:r>
      <w:r>
        <w:t>on</w:t>
      </w:r>
      <w:r>
        <w:rPr>
          <w:spacing w:val="-14"/>
        </w:rPr>
        <w:t xml:space="preserve"> </w:t>
      </w:r>
      <w:r>
        <w:t>a</w:t>
      </w:r>
      <w:r>
        <w:rPr>
          <w:spacing w:val="-16"/>
        </w:rPr>
        <w:t xml:space="preserve"> </w:t>
      </w:r>
      <w:r>
        <w:t>constituent</w:t>
      </w:r>
      <w:r>
        <w:rPr>
          <w:spacing w:val="-15"/>
        </w:rPr>
        <w:t xml:space="preserve"> </w:t>
      </w:r>
      <w:r>
        <w:t>of</w:t>
      </w:r>
      <w:r>
        <w:rPr>
          <w:spacing w:val="-16"/>
        </w:rPr>
        <w:t xml:space="preserve"> </w:t>
      </w:r>
      <w:r>
        <w:t>permethrin</w:t>
      </w:r>
      <w:r>
        <w:rPr>
          <w:spacing w:val="-14"/>
        </w:rPr>
        <w:t xml:space="preserve"> </w:t>
      </w:r>
      <w:r>
        <w:t>(the</w:t>
      </w:r>
      <w:r>
        <w:rPr>
          <w:spacing w:val="-17"/>
        </w:rPr>
        <w:t xml:space="preserve"> </w:t>
      </w:r>
      <w:r>
        <w:t>cis</w:t>
      </w:r>
      <w:r>
        <w:rPr>
          <w:spacing w:val="-15"/>
        </w:rPr>
        <w:t xml:space="preserve"> </w:t>
      </w:r>
      <w:r>
        <w:t>isomer)</w:t>
      </w:r>
      <w:r>
        <w:rPr>
          <w:spacing w:val="-16"/>
        </w:rPr>
        <w:t xml:space="preserve"> </w:t>
      </w:r>
      <w:r>
        <w:t>and</w:t>
      </w:r>
      <w:r>
        <w:rPr>
          <w:spacing w:val="-15"/>
        </w:rPr>
        <w:t xml:space="preserve"> </w:t>
      </w:r>
      <w:r>
        <w:t>therefore</w:t>
      </w:r>
      <w:r>
        <w:rPr>
          <w:spacing w:val="-15"/>
        </w:rPr>
        <w:t xml:space="preserve"> </w:t>
      </w:r>
      <w:r>
        <w:t>fulfill</w:t>
      </w:r>
      <w:r>
        <w:rPr>
          <w:spacing w:val="-67"/>
        </w:rPr>
        <w:t xml:space="preserve"> </w:t>
      </w:r>
      <w:r>
        <w:t>the</w:t>
      </w:r>
      <w:r>
        <w:rPr>
          <w:spacing w:val="-3"/>
        </w:rPr>
        <w:t xml:space="preserve"> </w:t>
      </w:r>
      <w:r>
        <w:t>P</w:t>
      </w:r>
      <w:r>
        <w:rPr>
          <w:spacing w:val="-1"/>
        </w:rPr>
        <w:t xml:space="preserve"> </w:t>
      </w:r>
      <w:r>
        <w:t>criteria.</w:t>
      </w:r>
    </w:p>
    <w:p w14:paraId="7AE6AEEA" w14:textId="77777777" w:rsidR="006134B9" w:rsidRDefault="00B74B30">
      <w:pPr>
        <w:pStyle w:val="BodyText"/>
        <w:spacing w:before="122"/>
        <w:ind w:left="107" w:right="121"/>
        <w:jc w:val="both"/>
      </w:pPr>
      <w:r>
        <w:t>Annex I Assessment Report for tebuconazole, PT8 states that tebuconazole is considered to</w:t>
      </w:r>
      <w:r>
        <w:rPr>
          <w:spacing w:val="1"/>
        </w:rPr>
        <w:t xml:space="preserve"> </w:t>
      </w:r>
      <w:r>
        <w:t>be very persistent (</w:t>
      </w:r>
      <w:proofErr w:type="spellStart"/>
      <w:r>
        <w:t>vP</w:t>
      </w:r>
      <w:proofErr w:type="spellEnd"/>
      <w:r>
        <w:t xml:space="preserve">) and toxic (T) but not </w:t>
      </w:r>
      <w:proofErr w:type="spellStart"/>
      <w:r>
        <w:t>bioaccumulative</w:t>
      </w:r>
      <w:proofErr w:type="spellEnd"/>
      <w:r>
        <w:t>. In conclusion, tebuconazole</w:t>
      </w:r>
      <w:r>
        <w:rPr>
          <w:spacing w:val="1"/>
        </w:rPr>
        <w:t xml:space="preserve"> </w:t>
      </w:r>
      <w:r>
        <w:t>shall be considered a candidate for substitution using the criteria in Article 10(1). However,</w:t>
      </w:r>
      <w:r>
        <w:rPr>
          <w:spacing w:val="1"/>
        </w:rPr>
        <w:t xml:space="preserve"> </w:t>
      </w:r>
      <w:r>
        <w:t>tebuconazole is not considered as meeting the exclusion criteria according to Article 5(1).</w:t>
      </w:r>
      <w:r>
        <w:rPr>
          <w:spacing w:val="1"/>
        </w:rPr>
        <w:t xml:space="preserve"> </w:t>
      </w:r>
      <w:r>
        <w:t>Therefore tebuconazole can be considered to meet the criteria in Article 10(1)d, notably it</w:t>
      </w:r>
      <w:r>
        <w:rPr>
          <w:spacing w:val="1"/>
        </w:rPr>
        <w:t xml:space="preserve"> </w:t>
      </w:r>
      <w:r>
        <w:t>meets two of the criteria for being PBT in accordance with Annex XIII to regulation (EC) No</w:t>
      </w:r>
      <w:r>
        <w:rPr>
          <w:spacing w:val="1"/>
        </w:rPr>
        <w:t xml:space="preserve"> </w:t>
      </w:r>
      <w:r>
        <w:t>1907/2006.</w:t>
      </w:r>
    </w:p>
    <w:p w14:paraId="7ED13CDE" w14:textId="77777777" w:rsidR="006134B9" w:rsidRDefault="00B74B30">
      <w:pPr>
        <w:pStyle w:val="BodyText"/>
        <w:spacing w:before="120"/>
        <w:ind w:left="107" w:right="127"/>
        <w:jc w:val="both"/>
      </w:pPr>
      <w:r>
        <w:t>Under Article 23(1) of Regulation 528/2012 Member States are</w:t>
      </w:r>
      <w:r>
        <w:rPr>
          <w:spacing w:val="1"/>
        </w:rPr>
        <w:t xml:space="preserve"> </w:t>
      </w:r>
      <w:r>
        <w:t>required to perform a</w:t>
      </w:r>
      <w:r>
        <w:rPr>
          <w:spacing w:val="1"/>
        </w:rPr>
        <w:t xml:space="preserve"> </w:t>
      </w:r>
      <w:r>
        <w:t>comparative assessment for</w:t>
      </w:r>
      <w:r>
        <w:rPr>
          <w:spacing w:val="1"/>
        </w:rPr>
        <w:t xml:space="preserve"> </w:t>
      </w:r>
      <w:r>
        <w:t>biocidal</w:t>
      </w:r>
      <w:r>
        <w:rPr>
          <w:spacing w:val="1"/>
        </w:rPr>
        <w:t xml:space="preserve"> </w:t>
      </w:r>
      <w:r>
        <w:t>products containing an</w:t>
      </w:r>
      <w:r>
        <w:rPr>
          <w:spacing w:val="1"/>
        </w:rPr>
        <w:t xml:space="preserve"> </w:t>
      </w:r>
      <w:r>
        <w:t>active substance that is</w:t>
      </w:r>
      <w:r>
        <w:rPr>
          <w:spacing w:val="1"/>
        </w:rPr>
        <w:t xml:space="preserve"> </w:t>
      </w:r>
      <w:r>
        <w:t>a</w:t>
      </w:r>
      <w:r>
        <w:rPr>
          <w:spacing w:val="1"/>
        </w:rPr>
        <w:t xml:space="preserve"> </w:t>
      </w:r>
      <w:r>
        <w:t>candidate for substitution in accordance with Article 10(1) .</w:t>
      </w:r>
      <w:r>
        <w:rPr>
          <w:spacing w:val="1"/>
        </w:rPr>
        <w:t xml:space="preserve"> </w:t>
      </w:r>
      <w:r>
        <w:t>Please report to the relevant</w:t>
      </w:r>
      <w:r>
        <w:rPr>
          <w:spacing w:val="1"/>
        </w:rPr>
        <w:t xml:space="preserve"> </w:t>
      </w:r>
      <w:r>
        <w:t>section</w:t>
      </w:r>
      <w:r>
        <w:rPr>
          <w:spacing w:val="-1"/>
        </w:rPr>
        <w:t xml:space="preserve"> </w:t>
      </w:r>
      <w:r>
        <w:t>(2.2.11).</w:t>
      </w:r>
    </w:p>
    <w:p w14:paraId="3C190636" w14:textId="77777777" w:rsidR="006134B9" w:rsidRDefault="006134B9">
      <w:pPr>
        <w:pStyle w:val="BodyText"/>
        <w:rPr>
          <w:sz w:val="24"/>
        </w:rPr>
      </w:pPr>
    </w:p>
    <w:p w14:paraId="27101F4F" w14:textId="77777777" w:rsidR="006134B9" w:rsidRDefault="006134B9">
      <w:pPr>
        <w:pStyle w:val="BodyText"/>
        <w:spacing w:before="8"/>
        <w:rPr>
          <w:sz w:val="25"/>
        </w:rPr>
      </w:pPr>
    </w:p>
    <w:p w14:paraId="308DDD70" w14:textId="77777777" w:rsidR="006134B9" w:rsidRDefault="00B74B30">
      <w:pPr>
        <w:pStyle w:val="Heading6"/>
        <w:numPr>
          <w:ilvl w:val="3"/>
          <w:numId w:val="43"/>
        </w:numPr>
        <w:tabs>
          <w:tab w:val="left" w:pos="1129"/>
        </w:tabs>
        <w:ind w:right="129"/>
      </w:pPr>
      <w:bookmarkStart w:id="25" w:name="_bookmark12"/>
      <w:bookmarkEnd w:id="25"/>
      <w:r>
        <w:t>Qualitative</w:t>
      </w:r>
      <w:r>
        <w:rPr>
          <w:spacing w:val="45"/>
        </w:rPr>
        <w:t xml:space="preserve"> </w:t>
      </w:r>
      <w:r>
        <w:t>and</w:t>
      </w:r>
      <w:r>
        <w:rPr>
          <w:spacing w:val="46"/>
        </w:rPr>
        <w:t xml:space="preserve"> </w:t>
      </w:r>
      <w:r>
        <w:t>quantitative</w:t>
      </w:r>
      <w:r>
        <w:rPr>
          <w:spacing w:val="45"/>
        </w:rPr>
        <w:t xml:space="preserve"> </w:t>
      </w:r>
      <w:r>
        <w:t>information</w:t>
      </w:r>
      <w:r>
        <w:rPr>
          <w:spacing w:val="45"/>
        </w:rPr>
        <w:t xml:space="preserve"> </w:t>
      </w:r>
      <w:r>
        <w:t>on</w:t>
      </w:r>
      <w:r>
        <w:rPr>
          <w:spacing w:val="44"/>
        </w:rPr>
        <w:t xml:space="preserve"> </w:t>
      </w:r>
      <w:r>
        <w:t>the</w:t>
      </w:r>
      <w:r>
        <w:rPr>
          <w:spacing w:val="45"/>
        </w:rPr>
        <w:t xml:space="preserve"> </w:t>
      </w:r>
      <w:r>
        <w:t>composition</w:t>
      </w:r>
      <w:r>
        <w:rPr>
          <w:spacing w:val="45"/>
        </w:rPr>
        <w:t xml:space="preserve"> </w:t>
      </w:r>
      <w:r>
        <w:t>of</w:t>
      </w:r>
      <w:r>
        <w:rPr>
          <w:spacing w:val="47"/>
        </w:rPr>
        <w:t xml:space="preserve"> </w:t>
      </w:r>
      <w:r>
        <w:t>the</w:t>
      </w:r>
      <w:r>
        <w:rPr>
          <w:spacing w:val="-81"/>
        </w:rPr>
        <w:t xml:space="preserve"> </w:t>
      </w:r>
      <w:r>
        <w:t>biocidal</w:t>
      </w:r>
      <w:r>
        <w:rPr>
          <w:spacing w:val="-2"/>
        </w:rPr>
        <w:t xml:space="preserve"> </w:t>
      </w:r>
      <w:r>
        <w:t>product</w:t>
      </w:r>
    </w:p>
    <w:p w14:paraId="4D74CCF5" w14:textId="77777777" w:rsidR="006134B9" w:rsidRDefault="006134B9">
      <w:pPr>
        <w:pStyle w:val="BodyText"/>
        <w:spacing w:before="9"/>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3109"/>
        <w:gridCol w:w="1453"/>
        <w:gridCol w:w="977"/>
        <w:gridCol w:w="978"/>
        <w:gridCol w:w="975"/>
      </w:tblGrid>
      <w:tr w:rsidR="006134B9" w14:paraId="18CC9BA1" w14:textId="77777777">
        <w:trPr>
          <w:trHeight w:val="518"/>
        </w:trPr>
        <w:tc>
          <w:tcPr>
            <w:tcW w:w="1916" w:type="dxa"/>
            <w:shd w:val="clear" w:color="auto" w:fill="BEBEBE"/>
          </w:tcPr>
          <w:p w14:paraId="14E7A07C" w14:textId="77777777" w:rsidR="006134B9" w:rsidRDefault="00B74B30">
            <w:pPr>
              <w:pStyle w:val="TableParagraph"/>
              <w:spacing w:before="39"/>
              <w:ind w:left="38"/>
              <w:rPr>
                <w:b/>
                <w:sz w:val="18"/>
              </w:rPr>
            </w:pPr>
            <w:r>
              <w:rPr>
                <w:b/>
                <w:sz w:val="18"/>
              </w:rPr>
              <w:t>Common</w:t>
            </w:r>
            <w:r>
              <w:rPr>
                <w:b/>
                <w:spacing w:val="-3"/>
                <w:sz w:val="18"/>
              </w:rPr>
              <w:t xml:space="preserve"> </w:t>
            </w:r>
            <w:r>
              <w:rPr>
                <w:b/>
                <w:sz w:val="18"/>
              </w:rPr>
              <w:t>name</w:t>
            </w:r>
          </w:p>
        </w:tc>
        <w:tc>
          <w:tcPr>
            <w:tcW w:w="3109" w:type="dxa"/>
            <w:shd w:val="clear" w:color="auto" w:fill="BEBEBE"/>
          </w:tcPr>
          <w:p w14:paraId="1504617B" w14:textId="77777777" w:rsidR="006134B9" w:rsidRDefault="00B74B30">
            <w:pPr>
              <w:pStyle w:val="TableParagraph"/>
              <w:spacing w:before="39"/>
              <w:ind w:left="40"/>
              <w:rPr>
                <w:b/>
                <w:sz w:val="18"/>
              </w:rPr>
            </w:pPr>
            <w:r>
              <w:rPr>
                <w:b/>
                <w:sz w:val="18"/>
              </w:rPr>
              <w:t>IUPAC</w:t>
            </w:r>
            <w:r>
              <w:rPr>
                <w:b/>
                <w:spacing w:val="-1"/>
                <w:sz w:val="18"/>
              </w:rPr>
              <w:t xml:space="preserve"> </w:t>
            </w:r>
            <w:r>
              <w:rPr>
                <w:b/>
                <w:sz w:val="18"/>
              </w:rPr>
              <w:t>name</w:t>
            </w:r>
          </w:p>
        </w:tc>
        <w:tc>
          <w:tcPr>
            <w:tcW w:w="1453" w:type="dxa"/>
            <w:shd w:val="clear" w:color="auto" w:fill="BEBEBE"/>
          </w:tcPr>
          <w:p w14:paraId="641C7A82" w14:textId="77777777" w:rsidR="006134B9" w:rsidRDefault="00B74B30">
            <w:pPr>
              <w:pStyle w:val="TableParagraph"/>
              <w:spacing w:before="39"/>
              <w:ind w:left="37"/>
              <w:rPr>
                <w:b/>
                <w:sz w:val="18"/>
              </w:rPr>
            </w:pPr>
            <w:r>
              <w:rPr>
                <w:b/>
                <w:sz w:val="18"/>
              </w:rPr>
              <w:t>Function</w:t>
            </w:r>
          </w:p>
        </w:tc>
        <w:tc>
          <w:tcPr>
            <w:tcW w:w="977" w:type="dxa"/>
            <w:shd w:val="clear" w:color="auto" w:fill="BEBEBE"/>
          </w:tcPr>
          <w:p w14:paraId="3394AA5D" w14:textId="77777777" w:rsidR="006134B9" w:rsidRDefault="00B74B30">
            <w:pPr>
              <w:pStyle w:val="TableParagraph"/>
              <w:spacing w:before="39" w:line="219" w:lineRule="exact"/>
              <w:ind w:left="39"/>
              <w:rPr>
                <w:b/>
                <w:sz w:val="18"/>
              </w:rPr>
            </w:pPr>
            <w:r>
              <w:rPr>
                <w:b/>
                <w:sz w:val="18"/>
              </w:rPr>
              <w:t>CAS</w:t>
            </w:r>
          </w:p>
          <w:p w14:paraId="69588328" w14:textId="77777777" w:rsidR="006134B9" w:rsidRDefault="00B74B30">
            <w:pPr>
              <w:pStyle w:val="TableParagraph"/>
              <w:ind w:left="39"/>
              <w:rPr>
                <w:b/>
                <w:sz w:val="18"/>
              </w:rPr>
            </w:pPr>
            <w:r>
              <w:rPr>
                <w:b/>
                <w:sz w:val="18"/>
              </w:rPr>
              <w:t>number</w:t>
            </w:r>
          </w:p>
        </w:tc>
        <w:tc>
          <w:tcPr>
            <w:tcW w:w="978" w:type="dxa"/>
            <w:shd w:val="clear" w:color="auto" w:fill="BEBEBE"/>
          </w:tcPr>
          <w:p w14:paraId="03AC796A" w14:textId="77777777" w:rsidR="006134B9" w:rsidRDefault="00B74B30">
            <w:pPr>
              <w:pStyle w:val="TableParagraph"/>
              <w:spacing w:before="39" w:line="219" w:lineRule="exact"/>
              <w:ind w:left="36"/>
              <w:rPr>
                <w:b/>
                <w:sz w:val="18"/>
              </w:rPr>
            </w:pPr>
            <w:r>
              <w:rPr>
                <w:b/>
                <w:sz w:val="18"/>
              </w:rPr>
              <w:t>EC</w:t>
            </w:r>
          </w:p>
          <w:p w14:paraId="0ABA8FDC" w14:textId="77777777" w:rsidR="006134B9" w:rsidRDefault="00B74B30">
            <w:pPr>
              <w:pStyle w:val="TableParagraph"/>
              <w:ind w:left="36"/>
              <w:rPr>
                <w:b/>
                <w:sz w:val="18"/>
              </w:rPr>
            </w:pPr>
            <w:r>
              <w:rPr>
                <w:b/>
                <w:sz w:val="18"/>
              </w:rPr>
              <w:t>number</w:t>
            </w:r>
          </w:p>
        </w:tc>
        <w:tc>
          <w:tcPr>
            <w:tcW w:w="975" w:type="dxa"/>
            <w:shd w:val="clear" w:color="auto" w:fill="BEBEBE"/>
          </w:tcPr>
          <w:p w14:paraId="322D8ED0" w14:textId="77777777" w:rsidR="006134B9" w:rsidRDefault="00B74B30">
            <w:pPr>
              <w:pStyle w:val="TableParagraph"/>
              <w:spacing w:before="39"/>
              <w:ind w:left="36" w:right="122"/>
              <w:rPr>
                <w:b/>
                <w:sz w:val="18"/>
              </w:rPr>
            </w:pPr>
            <w:r>
              <w:rPr>
                <w:b/>
                <w:spacing w:val="-1"/>
                <w:sz w:val="18"/>
              </w:rPr>
              <w:t>Content</w:t>
            </w:r>
            <w:r>
              <w:rPr>
                <w:b/>
                <w:spacing w:val="-59"/>
                <w:sz w:val="18"/>
              </w:rPr>
              <w:t xml:space="preserve"> </w:t>
            </w:r>
            <w:r>
              <w:rPr>
                <w:b/>
                <w:sz w:val="18"/>
              </w:rPr>
              <w:t>(%)</w:t>
            </w:r>
          </w:p>
        </w:tc>
      </w:tr>
      <w:tr w:rsidR="006134B9" w14:paraId="1BD3D82E" w14:textId="77777777">
        <w:trPr>
          <w:trHeight w:val="726"/>
        </w:trPr>
        <w:tc>
          <w:tcPr>
            <w:tcW w:w="1916" w:type="dxa"/>
            <w:vMerge w:val="restart"/>
          </w:tcPr>
          <w:p w14:paraId="7C7B2FB3" w14:textId="77777777" w:rsidR="006134B9" w:rsidRDefault="00B74B30">
            <w:pPr>
              <w:pStyle w:val="TableParagraph"/>
              <w:spacing w:before="30"/>
              <w:ind w:left="38"/>
              <w:rPr>
                <w:sz w:val="18"/>
              </w:rPr>
            </w:pPr>
            <w:r>
              <w:rPr>
                <w:sz w:val="18"/>
              </w:rPr>
              <w:t>Tebuconazole</w:t>
            </w:r>
          </w:p>
        </w:tc>
        <w:tc>
          <w:tcPr>
            <w:tcW w:w="3109" w:type="dxa"/>
            <w:vMerge w:val="restart"/>
          </w:tcPr>
          <w:p w14:paraId="1CE1D96B" w14:textId="77777777" w:rsidR="006134B9" w:rsidRDefault="00B74B30">
            <w:pPr>
              <w:pStyle w:val="TableParagraph"/>
              <w:spacing w:before="30"/>
              <w:ind w:left="40" w:right="185"/>
              <w:rPr>
                <w:sz w:val="18"/>
              </w:rPr>
            </w:pPr>
            <w:r>
              <w:rPr>
                <w:sz w:val="18"/>
              </w:rPr>
              <w:t>(RS)-1-(4-chlorophenyl)-4,4-</w:t>
            </w:r>
            <w:r>
              <w:rPr>
                <w:spacing w:val="1"/>
                <w:sz w:val="18"/>
              </w:rPr>
              <w:t xml:space="preserve"> </w:t>
            </w:r>
            <w:r>
              <w:rPr>
                <w:spacing w:val="-1"/>
                <w:sz w:val="18"/>
              </w:rPr>
              <w:t>dimethyl-3-(1H-1,2,4-triazol-1-</w:t>
            </w:r>
            <w:r>
              <w:rPr>
                <w:spacing w:val="-61"/>
                <w:sz w:val="18"/>
              </w:rPr>
              <w:t xml:space="preserve"> </w:t>
            </w:r>
            <w:proofErr w:type="spellStart"/>
            <w:r>
              <w:rPr>
                <w:sz w:val="18"/>
              </w:rPr>
              <w:t>ylmethyl</w:t>
            </w:r>
            <w:proofErr w:type="spellEnd"/>
            <w:r>
              <w:rPr>
                <w:sz w:val="18"/>
              </w:rPr>
              <w:t>)-pentan-3-ol. Ratio</w:t>
            </w:r>
            <w:r>
              <w:rPr>
                <w:spacing w:val="1"/>
                <w:sz w:val="18"/>
              </w:rPr>
              <w:t xml:space="preserve"> </w:t>
            </w:r>
            <w:r>
              <w:rPr>
                <w:sz w:val="18"/>
              </w:rPr>
              <w:t>(1:1)</w:t>
            </w:r>
          </w:p>
        </w:tc>
        <w:tc>
          <w:tcPr>
            <w:tcW w:w="1453" w:type="dxa"/>
            <w:vMerge w:val="restart"/>
          </w:tcPr>
          <w:p w14:paraId="1F5EAD39" w14:textId="77777777" w:rsidR="006134B9" w:rsidRDefault="00B74B30">
            <w:pPr>
              <w:pStyle w:val="TableParagraph"/>
              <w:spacing w:before="30"/>
              <w:ind w:left="37" w:right="478"/>
              <w:rPr>
                <w:sz w:val="18"/>
              </w:rPr>
            </w:pPr>
            <w:r>
              <w:rPr>
                <w:sz w:val="18"/>
              </w:rPr>
              <w:t>Active</w:t>
            </w:r>
            <w:r>
              <w:rPr>
                <w:spacing w:val="1"/>
                <w:sz w:val="18"/>
              </w:rPr>
              <w:t xml:space="preserve"> </w:t>
            </w:r>
            <w:r>
              <w:rPr>
                <w:sz w:val="18"/>
              </w:rPr>
              <w:t>substance</w:t>
            </w:r>
          </w:p>
        </w:tc>
        <w:tc>
          <w:tcPr>
            <w:tcW w:w="977" w:type="dxa"/>
            <w:vMerge w:val="restart"/>
          </w:tcPr>
          <w:p w14:paraId="0E2824E6" w14:textId="77777777" w:rsidR="006134B9" w:rsidRDefault="00B74B30">
            <w:pPr>
              <w:pStyle w:val="TableParagraph"/>
              <w:spacing w:before="30" w:line="219" w:lineRule="exact"/>
              <w:ind w:left="39"/>
              <w:rPr>
                <w:sz w:val="18"/>
              </w:rPr>
            </w:pPr>
            <w:r>
              <w:rPr>
                <w:sz w:val="18"/>
              </w:rPr>
              <w:t>107534-</w:t>
            </w:r>
          </w:p>
          <w:p w14:paraId="351C4015" w14:textId="77777777" w:rsidR="006134B9" w:rsidRDefault="00B74B30">
            <w:pPr>
              <w:pStyle w:val="TableParagraph"/>
              <w:ind w:left="39"/>
              <w:rPr>
                <w:sz w:val="18"/>
              </w:rPr>
            </w:pPr>
            <w:r>
              <w:rPr>
                <w:sz w:val="18"/>
              </w:rPr>
              <w:t>96-3</w:t>
            </w:r>
          </w:p>
        </w:tc>
        <w:tc>
          <w:tcPr>
            <w:tcW w:w="978" w:type="dxa"/>
            <w:vMerge w:val="restart"/>
          </w:tcPr>
          <w:p w14:paraId="17D325C5" w14:textId="77777777" w:rsidR="006134B9" w:rsidRDefault="00B74B30">
            <w:pPr>
              <w:pStyle w:val="TableParagraph"/>
              <w:spacing w:before="30" w:line="219" w:lineRule="exact"/>
              <w:ind w:left="36"/>
              <w:rPr>
                <w:sz w:val="18"/>
              </w:rPr>
            </w:pPr>
            <w:r>
              <w:rPr>
                <w:sz w:val="18"/>
              </w:rPr>
              <w:t>403-640-</w:t>
            </w:r>
          </w:p>
          <w:p w14:paraId="1A5CBCA1" w14:textId="77777777" w:rsidR="006134B9" w:rsidRDefault="00B74B30">
            <w:pPr>
              <w:pStyle w:val="TableParagraph"/>
              <w:ind w:left="36"/>
              <w:rPr>
                <w:sz w:val="18"/>
              </w:rPr>
            </w:pPr>
            <w:r>
              <w:rPr>
                <w:sz w:val="18"/>
              </w:rPr>
              <w:t>2</w:t>
            </w:r>
          </w:p>
        </w:tc>
        <w:tc>
          <w:tcPr>
            <w:tcW w:w="975" w:type="dxa"/>
          </w:tcPr>
          <w:p w14:paraId="72BD1998" w14:textId="77777777" w:rsidR="006134B9" w:rsidRDefault="00B74B30">
            <w:pPr>
              <w:pStyle w:val="TableParagraph"/>
              <w:spacing w:before="30" w:line="219" w:lineRule="exact"/>
              <w:ind w:left="36"/>
              <w:rPr>
                <w:sz w:val="18"/>
              </w:rPr>
            </w:pPr>
            <w:r>
              <w:rPr>
                <w:sz w:val="18"/>
              </w:rPr>
              <w:t>1.1</w:t>
            </w:r>
          </w:p>
          <w:p w14:paraId="5B8BC365" w14:textId="77777777" w:rsidR="006134B9" w:rsidRDefault="00B74B30">
            <w:pPr>
              <w:pStyle w:val="TableParagraph"/>
              <w:ind w:left="36" w:right="26"/>
              <w:rPr>
                <w:sz w:val="18"/>
              </w:rPr>
            </w:pPr>
            <w:r>
              <w:rPr>
                <w:sz w:val="18"/>
              </w:rPr>
              <w:t>(technical</w:t>
            </w:r>
            <w:r>
              <w:rPr>
                <w:spacing w:val="-61"/>
                <w:sz w:val="18"/>
              </w:rPr>
              <w:t xml:space="preserve"> </w:t>
            </w:r>
            <w:r>
              <w:rPr>
                <w:sz w:val="18"/>
              </w:rPr>
              <w:t>content)</w:t>
            </w:r>
          </w:p>
        </w:tc>
      </w:tr>
      <w:tr w:rsidR="006134B9" w14:paraId="1185346D" w14:textId="77777777">
        <w:trPr>
          <w:trHeight w:val="726"/>
        </w:trPr>
        <w:tc>
          <w:tcPr>
            <w:tcW w:w="1916" w:type="dxa"/>
            <w:vMerge/>
            <w:tcBorders>
              <w:top w:val="nil"/>
            </w:tcBorders>
          </w:tcPr>
          <w:p w14:paraId="29191210" w14:textId="77777777" w:rsidR="006134B9" w:rsidRDefault="006134B9">
            <w:pPr>
              <w:rPr>
                <w:sz w:val="2"/>
                <w:szCs w:val="2"/>
              </w:rPr>
            </w:pPr>
          </w:p>
        </w:tc>
        <w:tc>
          <w:tcPr>
            <w:tcW w:w="3109" w:type="dxa"/>
            <w:vMerge/>
            <w:tcBorders>
              <w:top w:val="nil"/>
            </w:tcBorders>
          </w:tcPr>
          <w:p w14:paraId="41D6AFE0" w14:textId="77777777" w:rsidR="006134B9" w:rsidRDefault="006134B9">
            <w:pPr>
              <w:rPr>
                <w:sz w:val="2"/>
                <w:szCs w:val="2"/>
              </w:rPr>
            </w:pPr>
          </w:p>
        </w:tc>
        <w:tc>
          <w:tcPr>
            <w:tcW w:w="1453" w:type="dxa"/>
            <w:vMerge/>
            <w:tcBorders>
              <w:top w:val="nil"/>
            </w:tcBorders>
          </w:tcPr>
          <w:p w14:paraId="642609D3" w14:textId="77777777" w:rsidR="006134B9" w:rsidRDefault="006134B9">
            <w:pPr>
              <w:rPr>
                <w:sz w:val="2"/>
                <w:szCs w:val="2"/>
              </w:rPr>
            </w:pPr>
          </w:p>
        </w:tc>
        <w:tc>
          <w:tcPr>
            <w:tcW w:w="977" w:type="dxa"/>
            <w:vMerge/>
            <w:tcBorders>
              <w:top w:val="nil"/>
            </w:tcBorders>
          </w:tcPr>
          <w:p w14:paraId="2253E19C" w14:textId="77777777" w:rsidR="006134B9" w:rsidRDefault="006134B9">
            <w:pPr>
              <w:rPr>
                <w:sz w:val="2"/>
                <w:szCs w:val="2"/>
              </w:rPr>
            </w:pPr>
          </w:p>
        </w:tc>
        <w:tc>
          <w:tcPr>
            <w:tcW w:w="978" w:type="dxa"/>
            <w:vMerge/>
            <w:tcBorders>
              <w:top w:val="nil"/>
            </w:tcBorders>
          </w:tcPr>
          <w:p w14:paraId="0702DE1D" w14:textId="77777777" w:rsidR="006134B9" w:rsidRDefault="006134B9">
            <w:pPr>
              <w:rPr>
                <w:sz w:val="2"/>
                <w:szCs w:val="2"/>
              </w:rPr>
            </w:pPr>
          </w:p>
        </w:tc>
        <w:tc>
          <w:tcPr>
            <w:tcW w:w="975" w:type="dxa"/>
          </w:tcPr>
          <w:p w14:paraId="140FBA1B" w14:textId="77777777" w:rsidR="006134B9" w:rsidRDefault="00B74B30">
            <w:pPr>
              <w:pStyle w:val="TableParagraph"/>
              <w:spacing w:before="27"/>
              <w:ind w:left="36"/>
              <w:rPr>
                <w:sz w:val="18"/>
              </w:rPr>
            </w:pPr>
            <w:r>
              <w:rPr>
                <w:sz w:val="18"/>
              </w:rPr>
              <w:t>1.045</w:t>
            </w:r>
          </w:p>
          <w:p w14:paraId="3A6360CC" w14:textId="77777777" w:rsidR="006134B9" w:rsidRDefault="00B74B30">
            <w:pPr>
              <w:pStyle w:val="TableParagraph"/>
              <w:spacing w:before="2"/>
              <w:ind w:left="36" w:right="147"/>
              <w:rPr>
                <w:sz w:val="18"/>
              </w:rPr>
            </w:pPr>
            <w:r>
              <w:rPr>
                <w:sz w:val="18"/>
              </w:rPr>
              <w:t>(pure</w:t>
            </w:r>
            <w:r>
              <w:rPr>
                <w:spacing w:val="1"/>
                <w:sz w:val="18"/>
              </w:rPr>
              <w:t xml:space="preserve"> </w:t>
            </w:r>
            <w:r>
              <w:rPr>
                <w:sz w:val="18"/>
              </w:rPr>
              <w:t>content)</w:t>
            </w:r>
          </w:p>
        </w:tc>
      </w:tr>
      <w:tr w:rsidR="006134B9" w14:paraId="4F003EC7" w14:textId="77777777">
        <w:trPr>
          <w:trHeight w:val="725"/>
        </w:trPr>
        <w:tc>
          <w:tcPr>
            <w:tcW w:w="1916" w:type="dxa"/>
            <w:vMerge w:val="restart"/>
          </w:tcPr>
          <w:p w14:paraId="3E38E38F" w14:textId="77777777" w:rsidR="006134B9" w:rsidRDefault="00B74B30">
            <w:pPr>
              <w:pStyle w:val="TableParagraph"/>
              <w:spacing w:before="27"/>
              <w:ind w:left="38"/>
              <w:rPr>
                <w:sz w:val="18"/>
              </w:rPr>
            </w:pPr>
            <w:r>
              <w:rPr>
                <w:sz w:val="18"/>
              </w:rPr>
              <w:t>IPBC</w:t>
            </w:r>
          </w:p>
        </w:tc>
        <w:tc>
          <w:tcPr>
            <w:tcW w:w="3109" w:type="dxa"/>
            <w:vMerge w:val="restart"/>
          </w:tcPr>
          <w:p w14:paraId="277EB400" w14:textId="77777777" w:rsidR="006134B9" w:rsidRDefault="00B74B30">
            <w:pPr>
              <w:pStyle w:val="TableParagraph"/>
              <w:spacing w:before="27"/>
              <w:ind w:left="40" w:right="855"/>
              <w:rPr>
                <w:sz w:val="18"/>
              </w:rPr>
            </w:pPr>
            <w:r>
              <w:rPr>
                <w:sz w:val="18"/>
              </w:rPr>
              <w:t>3-Iodo-2-propynyl butyl</w:t>
            </w:r>
            <w:r>
              <w:rPr>
                <w:spacing w:val="-61"/>
                <w:sz w:val="18"/>
              </w:rPr>
              <w:t xml:space="preserve"> </w:t>
            </w:r>
            <w:r>
              <w:rPr>
                <w:sz w:val="18"/>
              </w:rPr>
              <w:t>carbamate</w:t>
            </w:r>
          </w:p>
        </w:tc>
        <w:tc>
          <w:tcPr>
            <w:tcW w:w="1453" w:type="dxa"/>
            <w:vMerge w:val="restart"/>
          </w:tcPr>
          <w:p w14:paraId="42CC2FAD" w14:textId="77777777" w:rsidR="006134B9" w:rsidRDefault="00B74B30">
            <w:pPr>
              <w:pStyle w:val="TableParagraph"/>
              <w:spacing w:before="27"/>
              <w:ind w:left="37" w:right="478"/>
              <w:rPr>
                <w:sz w:val="18"/>
              </w:rPr>
            </w:pPr>
            <w:r>
              <w:rPr>
                <w:sz w:val="18"/>
              </w:rPr>
              <w:t>Active</w:t>
            </w:r>
            <w:r>
              <w:rPr>
                <w:spacing w:val="1"/>
                <w:sz w:val="18"/>
              </w:rPr>
              <w:t xml:space="preserve"> </w:t>
            </w:r>
            <w:r>
              <w:rPr>
                <w:sz w:val="18"/>
              </w:rPr>
              <w:t>substance</w:t>
            </w:r>
          </w:p>
        </w:tc>
        <w:tc>
          <w:tcPr>
            <w:tcW w:w="977" w:type="dxa"/>
            <w:vMerge w:val="restart"/>
          </w:tcPr>
          <w:p w14:paraId="2E4DEB39" w14:textId="77777777" w:rsidR="006134B9" w:rsidRDefault="00B74B30">
            <w:pPr>
              <w:pStyle w:val="TableParagraph"/>
              <w:spacing w:before="27" w:line="219" w:lineRule="exact"/>
              <w:ind w:left="39"/>
              <w:rPr>
                <w:sz w:val="18"/>
              </w:rPr>
            </w:pPr>
            <w:r>
              <w:rPr>
                <w:sz w:val="18"/>
              </w:rPr>
              <w:t>55406-</w:t>
            </w:r>
          </w:p>
          <w:p w14:paraId="7E45A858" w14:textId="77777777" w:rsidR="006134B9" w:rsidRDefault="00B74B30">
            <w:pPr>
              <w:pStyle w:val="TableParagraph"/>
              <w:ind w:left="39"/>
              <w:rPr>
                <w:sz w:val="18"/>
              </w:rPr>
            </w:pPr>
            <w:r>
              <w:rPr>
                <w:sz w:val="18"/>
              </w:rPr>
              <w:t>53-6</w:t>
            </w:r>
          </w:p>
        </w:tc>
        <w:tc>
          <w:tcPr>
            <w:tcW w:w="978" w:type="dxa"/>
            <w:vMerge w:val="restart"/>
          </w:tcPr>
          <w:p w14:paraId="5158327A" w14:textId="77777777" w:rsidR="006134B9" w:rsidRDefault="00B74B30">
            <w:pPr>
              <w:pStyle w:val="TableParagraph"/>
              <w:spacing w:before="27" w:line="219" w:lineRule="exact"/>
              <w:ind w:left="36"/>
              <w:rPr>
                <w:sz w:val="18"/>
              </w:rPr>
            </w:pPr>
            <w:r>
              <w:rPr>
                <w:sz w:val="18"/>
              </w:rPr>
              <w:t>259-627-</w:t>
            </w:r>
          </w:p>
          <w:p w14:paraId="3F954B8F" w14:textId="77777777" w:rsidR="006134B9" w:rsidRDefault="00B74B30">
            <w:pPr>
              <w:pStyle w:val="TableParagraph"/>
              <w:ind w:left="36"/>
              <w:rPr>
                <w:sz w:val="18"/>
              </w:rPr>
            </w:pPr>
            <w:r>
              <w:rPr>
                <w:sz w:val="18"/>
              </w:rPr>
              <w:t>5</w:t>
            </w:r>
          </w:p>
        </w:tc>
        <w:tc>
          <w:tcPr>
            <w:tcW w:w="975" w:type="dxa"/>
          </w:tcPr>
          <w:p w14:paraId="5D809399" w14:textId="77777777" w:rsidR="006134B9" w:rsidRDefault="00B74B30">
            <w:pPr>
              <w:pStyle w:val="TableParagraph"/>
              <w:spacing w:before="27" w:line="219" w:lineRule="exact"/>
              <w:ind w:left="36"/>
              <w:rPr>
                <w:sz w:val="18"/>
              </w:rPr>
            </w:pPr>
            <w:r>
              <w:rPr>
                <w:sz w:val="18"/>
              </w:rPr>
              <w:t>1</w:t>
            </w:r>
          </w:p>
          <w:p w14:paraId="28AB4EF1" w14:textId="77777777" w:rsidR="006134B9" w:rsidRDefault="00B74B30">
            <w:pPr>
              <w:pStyle w:val="TableParagraph"/>
              <w:spacing w:line="242" w:lineRule="auto"/>
              <w:ind w:left="36" w:right="26"/>
              <w:rPr>
                <w:sz w:val="18"/>
              </w:rPr>
            </w:pPr>
            <w:r>
              <w:rPr>
                <w:sz w:val="18"/>
              </w:rPr>
              <w:t>(technical</w:t>
            </w:r>
            <w:r>
              <w:rPr>
                <w:spacing w:val="-61"/>
                <w:sz w:val="18"/>
              </w:rPr>
              <w:t xml:space="preserve"> </w:t>
            </w:r>
            <w:r>
              <w:rPr>
                <w:sz w:val="18"/>
              </w:rPr>
              <w:t>content)</w:t>
            </w:r>
          </w:p>
        </w:tc>
      </w:tr>
      <w:tr w:rsidR="006134B9" w14:paraId="41CF2FA1" w14:textId="77777777">
        <w:trPr>
          <w:trHeight w:val="726"/>
        </w:trPr>
        <w:tc>
          <w:tcPr>
            <w:tcW w:w="1916" w:type="dxa"/>
            <w:vMerge/>
            <w:tcBorders>
              <w:top w:val="nil"/>
            </w:tcBorders>
          </w:tcPr>
          <w:p w14:paraId="57754038" w14:textId="77777777" w:rsidR="006134B9" w:rsidRDefault="006134B9">
            <w:pPr>
              <w:rPr>
                <w:sz w:val="2"/>
                <w:szCs w:val="2"/>
              </w:rPr>
            </w:pPr>
          </w:p>
        </w:tc>
        <w:tc>
          <w:tcPr>
            <w:tcW w:w="3109" w:type="dxa"/>
            <w:vMerge/>
            <w:tcBorders>
              <w:top w:val="nil"/>
            </w:tcBorders>
          </w:tcPr>
          <w:p w14:paraId="482D7BB6" w14:textId="77777777" w:rsidR="006134B9" w:rsidRDefault="006134B9">
            <w:pPr>
              <w:rPr>
                <w:sz w:val="2"/>
                <w:szCs w:val="2"/>
              </w:rPr>
            </w:pPr>
          </w:p>
        </w:tc>
        <w:tc>
          <w:tcPr>
            <w:tcW w:w="1453" w:type="dxa"/>
            <w:vMerge/>
            <w:tcBorders>
              <w:top w:val="nil"/>
            </w:tcBorders>
          </w:tcPr>
          <w:p w14:paraId="13EFC704" w14:textId="77777777" w:rsidR="006134B9" w:rsidRDefault="006134B9">
            <w:pPr>
              <w:rPr>
                <w:sz w:val="2"/>
                <w:szCs w:val="2"/>
              </w:rPr>
            </w:pPr>
          </w:p>
        </w:tc>
        <w:tc>
          <w:tcPr>
            <w:tcW w:w="977" w:type="dxa"/>
            <w:vMerge/>
            <w:tcBorders>
              <w:top w:val="nil"/>
            </w:tcBorders>
          </w:tcPr>
          <w:p w14:paraId="70B2AC62" w14:textId="77777777" w:rsidR="006134B9" w:rsidRDefault="006134B9">
            <w:pPr>
              <w:rPr>
                <w:sz w:val="2"/>
                <w:szCs w:val="2"/>
              </w:rPr>
            </w:pPr>
          </w:p>
        </w:tc>
        <w:tc>
          <w:tcPr>
            <w:tcW w:w="978" w:type="dxa"/>
            <w:vMerge/>
            <w:tcBorders>
              <w:top w:val="nil"/>
            </w:tcBorders>
          </w:tcPr>
          <w:p w14:paraId="118C13D4" w14:textId="77777777" w:rsidR="006134B9" w:rsidRDefault="006134B9">
            <w:pPr>
              <w:rPr>
                <w:sz w:val="2"/>
                <w:szCs w:val="2"/>
              </w:rPr>
            </w:pPr>
          </w:p>
        </w:tc>
        <w:tc>
          <w:tcPr>
            <w:tcW w:w="975" w:type="dxa"/>
          </w:tcPr>
          <w:p w14:paraId="45E178F8" w14:textId="77777777" w:rsidR="006134B9" w:rsidRDefault="00B74B30">
            <w:pPr>
              <w:pStyle w:val="TableParagraph"/>
              <w:spacing w:before="30" w:line="219" w:lineRule="exact"/>
              <w:ind w:left="36"/>
              <w:rPr>
                <w:sz w:val="18"/>
              </w:rPr>
            </w:pPr>
            <w:r>
              <w:rPr>
                <w:sz w:val="18"/>
              </w:rPr>
              <w:t>0.98</w:t>
            </w:r>
          </w:p>
          <w:p w14:paraId="75EA8A79" w14:textId="77777777" w:rsidR="006134B9" w:rsidRDefault="00B74B30">
            <w:pPr>
              <w:pStyle w:val="TableParagraph"/>
              <w:ind w:left="36" w:right="147"/>
              <w:rPr>
                <w:sz w:val="18"/>
              </w:rPr>
            </w:pPr>
            <w:r>
              <w:rPr>
                <w:sz w:val="18"/>
              </w:rPr>
              <w:t>(pure</w:t>
            </w:r>
            <w:r>
              <w:rPr>
                <w:spacing w:val="1"/>
                <w:sz w:val="18"/>
              </w:rPr>
              <w:t xml:space="preserve"> </w:t>
            </w:r>
            <w:r>
              <w:rPr>
                <w:sz w:val="18"/>
              </w:rPr>
              <w:t>content)</w:t>
            </w:r>
          </w:p>
        </w:tc>
      </w:tr>
      <w:tr w:rsidR="006134B9" w14:paraId="0E9D7331" w14:textId="77777777">
        <w:trPr>
          <w:trHeight w:val="726"/>
        </w:trPr>
        <w:tc>
          <w:tcPr>
            <w:tcW w:w="1916" w:type="dxa"/>
            <w:tcBorders>
              <w:bottom w:val="nil"/>
            </w:tcBorders>
          </w:tcPr>
          <w:p w14:paraId="44630E14" w14:textId="77777777" w:rsidR="006134B9" w:rsidRDefault="00B74B30">
            <w:pPr>
              <w:pStyle w:val="TableParagraph"/>
              <w:spacing w:before="30"/>
              <w:ind w:left="38"/>
              <w:rPr>
                <w:sz w:val="18"/>
              </w:rPr>
            </w:pPr>
            <w:r>
              <w:rPr>
                <w:sz w:val="18"/>
              </w:rPr>
              <w:t>Permethrin</w:t>
            </w:r>
          </w:p>
        </w:tc>
        <w:tc>
          <w:tcPr>
            <w:tcW w:w="3109" w:type="dxa"/>
            <w:tcBorders>
              <w:bottom w:val="nil"/>
            </w:tcBorders>
          </w:tcPr>
          <w:p w14:paraId="271FDFE5" w14:textId="77777777" w:rsidR="006134B9" w:rsidRDefault="00B74B30">
            <w:pPr>
              <w:pStyle w:val="TableParagraph"/>
              <w:spacing w:before="30"/>
              <w:ind w:left="40" w:right="30"/>
              <w:rPr>
                <w:sz w:val="18"/>
              </w:rPr>
            </w:pPr>
            <w:r>
              <w:rPr>
                <w:sz w:val="18"/>
              </w:rPr>
              <w:t>3-phenoxybenzyl(1RS)-</w:t>
            </w:r>
            <w:proofErr w:type="spellStart"/>
            <w:r>
              <w:rPr>
                <w:sz w:val="18"/>
              </w:rPr>
              <w:t>cis,trans</w:t>
            </w:r>
            <w:proofErr w:type="spellEnd"/>
            <w:r>
              <w:rPr>
                <w:sz w:val="18"/>
              </w:rPr>
              <w:t>-</w:t>
            </w:r>
            <w:r>
              <w:rPr>
                <w:spacing w:val="-61"/>
                <w:sz w:val="18"/>
              </w:rPr>
              <w:t xml:space="preserve"> </w:t>
            </w:r>
            <w:r>
              <w:rPr>
                <w:sz w:val="18"/>
              </w:rPr>
              <w:t>3-(2,2-dichlorovinyl)-2,2-</w:t>
            </w:r>
            <w:r>
              <w:rPr>
                <w:spacing w:val="1"/>
                <w:sz w:val="18"/>
              </w:rPr>
              <w:t xml:space="preserve"> </w:t>
            </w:r>
            <w:proofErr w:type="spellStart"/>
            <w:r>
              <w:rPr>
                <w:spacing w:val="-1"/>
                <w:sz w:val="18"/>
              </w:rPr>
              <w:t>dimethylcyclopropanecarboxylate</w:t>
            </w:r>
            <w:proofErr w:type="spellEnd"/>
          </w:p>
        </w:tc>
        <w:tc>
          <w:tcPr>
            <w:tcW w:w="1453" w:type="dxa"/>
            <w:tcBorders>
              <w:bottom w:val="nil"/>
            </w:tcBorders>
          </w:tcPr>
          <w:p w14:paraId="0CDD2ABD" w14:textId="77777777" w:rsidR="006134B9" w:rsidRDefault="00B74B30">
            <w:pPr>
              <w:pStyle w:val="TableParagraph"/>
              <w:spacing w:before="30"/>
              <w:ind w:left="37" w:right="478"/>
              <w:rPr>
                <w:sz w:val="18"/>
              </w:rPr>
            </w:pPr>
            <w:r>
              <w:rPr>
                <w:sz w:val="18"/>
              </w:rPr>
              <w:t>Active</w:t>
            </w:r>
            <w:r>
              <w:rPr>
                <w:spacing w:val="1"/>
                <w:sz w:val="18"/>
              </w:rPr>
              <w:t xml:space="preserve"> </w:t>
            </w:r>
            <w:r>
              <w:rPr>
                <w:sz w:val="18"/>
              </w:rPr>
              <w:t>substance</w:t>
            </w:r>
          </w:p>
        </w:tc>
        <w:tc>
          <w:tcPr>
            <w:tcW w:w="977" w:type="dxa"/>
            <w:tcBorders>
              <w:bottom w:val="nil"/>
            </w:tcBorders>
          </w:tcPr>
          <w:p w14:paraId="1BBD4045" w14:textId="77777777" w:rsidR="006134B9" w:rsidRDefault="00B74B30">
            <w:pPr>
              <w:pStyle w:val="TableParagraph"/>
              <w:spacing w:before="30" w:line="219" w:lineRule="exact"/>
              <w:ind w:left="39"/>
              <w:rPr>
                <w:sz w:val="18"/>
              </w:rPr>
            </w:pPr>
            <w:r>
              <w:rPr>
                <w:sz w:val="18"/>
              </w:rPr>
              <w:t>52645-</w:t>
            </w:r>
          </w:p>
          <w:p w14:paraId="465765F7" w14:textId="77777777" w:rsidR="006134B9" w:rsidRDefault="00B74B30">
            <w:pPr>
              <w:pStyle w:val="TableParagraph"/>
              <w:ind w:left="39"/>
              <w:rPr>
                <w:sz w:val="18"/>
              </w:rPr>
            </w:pPr>
            <w:r>
              <w:rPr>
                <w:sz w:val="18"/>
              </w:rPr>
              <w:t>53-1</w:t>
            </w:r>
          </w:p>
        </w:tc>
        <w:tc>
          <w:tcPr>
            <w:tcW w:w="978" w:type="dxa"/>
            <w:tcBorders>
              <w:bottom w:val="nil"/>
            </w:tcBorders>
          </w:tcPr>
          <w:p w14:paraId="21EF98D6" w14:textId="77777777" w:rsidR="006134B9" w:rsidRDefault="00B74B30">
            <w:pPr>
              <w:pStyle w:val="TableParagraph"/>
              <w:spacing w:before="30" w:line="219" w:lineRule="exact"/>
              <w:ind w:left="36"/>
              <w:rPr>
                <w:sz w:val="18"/>
              </w:rPr>
            </w:pPr>
            <w:r>
              <w:rPr>
                <w:sz w:val="18"/>
              </w:rPr>
              <w:t>258-067-</w:t>
            </w:r>
          </w:p>
          <w:p w14:paraId="7FC716FD" w14:textId="77777777" w:rsidR="006134B9" w:rsidRDefault="00B74B30">
            <w:pPr>
              <w:pStyle w:val="TableParagraph"/>
              <w:ind w:left="36"/>
              <w:rPr>
                <w:sz w:val="18"/>
              </w:rPr>
            </w:pPr>
            <w:r>
              <w:rPr>
                <w:sz w:val="18"/>
              </w:rPr>
              <w:t>9</w:t>
            </w:r>
          </w:p>
        </w:tc>
        <w:tc>
          <w:tcPr>
            <w:tcW w:w="975" w:type="dxa"/>
          </w:tcPr>
          <w:p w14:paraId="13C9F288" w14:textId="77777777" w:rsidR="006134B9" w:rsidRDefault="00B74B30">
            <w:pPr>
              <w:pStyle w:val="TableParagraph"/>
              <w:spacing w:before="30" w:line="219" w:lineRule="exact"/>
              <w:ind w:left="36"/>
              <w:rPr>
                <w:sz w:val="18"/>
              </w:rPr>
            </w:pPr>
            <w:r>
              <w:rPr>
                <w:sz w:val="18"/>
              </w:rPr>
              <w:t>2</w:t>
            </w:r>
          </w:p>
          <w:p w14:paraId="456A0061" w14:textId="77777777" w:rsidR="006134B9" w:rsidRDefault="00B74B30">
            <w:pPr>
              <w:pStyle w:val="TableParagraph"/>
              <w:ind w:left="36" w:right="26"/>
              <w:rPr>
                <w:sz w:val="18"/>
              </w:rPr>
            </w:pPr>
            <w:r>
              <w:rPr>
                <w:sz w:val="18"/>
              </w:rPr>
              <w:t>(technical</w:t>
            </w:r>
            <w:r>
              <w:rPr>
                <w:spacing w:val="-61"/>
                <w:sz w:val="18"/>
              </w:rPr>
              <w:t xml:space="preserve"> </w:t>
            </w:r>
            <w:r>
              <w:rPr>
                <w:sz w:val="18"/>
              </w:rPr>
              <w:t>content)</w:t>
            </w:r>
          </w:p>
        </w:tc>
      </w:tr>
    </w:tbl>
    <w:p w14:paraId="4958CC22" w14:textId="77777777" w:rsidR="006134B9" w:rsidRDefault="006134B9">
      <w:pPr>
        <w:rPr>
          <w:sz w:val="18"/>
        </w:rPr>
        <w:sectPr w:rsidR="006134B9">
          <w:pgSz w:w="11910" w:h="16840"/>
          <w:pgMar w:top="1340" w:right="1120" w:bottom="940" w:left="1140" w:header="769" w:footer="757" w:gutter="0"/>
          <w:cols w:space="720"/>
        </w:sectPr>
      </w:pPr>
    </w:p>
    <w:p w14:paraId="6E9C0A11" w14:textId="77777777" w:rsidR="006134B9" w:rsidRDefault="006134B9">
      <w:pPr>
        <w:pStyle w:val="BodyText"/>
        <w:spacing w:before="5"/>
        <w:rPr>
          <w:i/>
          <w:sz w:val="7"/>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3109"/>
        <w:gridCol w:w="1453"/>
        <w:gridCol w:w="977"/>
        <w:gridCol w:w="978"/>
        <w:gridCol w:w="975"/>
      </w:tblGrid>
      <w:tr w:rsidR="006134B9" w14:paraId="1484D989" w14:textId="77777777">
        <w:trPr>
          <w:trHeight w:val="518"/>
        </w:trPr>
        <w:tc>
          <w:tcPr>
            <w:tcW w:w="1916" w:type="dxa"/>
            <w:shd w:val="clear" w:color="auto" w:fill="BEBEBE"/>
          </w:tcPr>
          <w:p w14:paraId="733B2695" w14:textId="77777777" w:rsidR="006134B9" w:rsidRDefault="00B74B30">
            <w:pPr>
              <w:pStyle w:val="TableParagraph"/>
              <w:spacing w:before="39"/>
              <w:ind w:left="38"/>
              <w:rPr>
                <w:b/>
                <w:sz w:val="18"/>
              </w:rPr>
            </w:pPr>
            <w:r>
              <w:rPr>
                <w:b/>
                <w:sz w:val="18"/>
              </w:rPr>
              <w:t>Common</w:t>
            </w:r>
            <w:r>
              <w:rPr>
                <w:b/>
                <w:spacing w:val="-3"/>
                <w:sz w:val="18"/>
              </w:rPr>
              <w:t xml:space="preserve"> </w:t>
            </w:r>
            <w:r>
              <w:rPr>
                <w:b/>
                <w:sz w:val="18"/>
              </w:rPr>
              <w:t>name</w:t>
            </w:r>
          </w:p>
        </w:tc>
        <w:tc>
          <w:tcPr>
            <w:tcW w:w="3109" w:type="dxa"/>
            <w:shd w:val="clear" w:color="auto" w:fill="BEBEBE"/>
          </w:tcPr>
          <w:p w14:paraId="3F441E6F" w14:textId="77777777" w:rsidR="006134B9" w:rsidRDefault="00B74B30">
            <w:pPr>
              <w:pStyle w:val="TableParagraph"/>
              <w:spacing w:before="39"/>
              <w:ind w:left="40"/>
              <w:rPr>
                <w:b/>
                <w:sz w:val="18"/>
              </w:rPr>
            </w:pPr>
            <w:r>
              <w:rPr>
                <w:b/>
                <w:sz w:val="18"/>
              </w:rPr>
              <w:t>IUPAC</w:t>
            </w:r>
            <w:r>
              <w:rPr>
                <w:b/>
                <w:spacing w:val="-1"/>
                <w:sz w:val="18"/>
              </w:rPr>
              <w:t xml:space="preserve"> </w:t>
            </w:r>
            <w:r>
              <w:rPr>
                <w:b/>
                <w:sz w:val="18"/>
              </w:rPr>
              <w:t>name</w:t>
            </w:r>
          </w:p>
        </w:tc>
        <w:tc>
          <w:tcPr>
            <w:tcW w:w="1453" w:type="dxa"/>
            <w:shd w:val="clear" w:color="auto" w:fill="BEBEBE"/>
          </w:tcPr>
          <w:p w14:paraId="33506F5A" w14:textId="77777777" w:rsidR="006134B9" w:rsidRDefault="00B74B30">
            <w:pPr>
              <w:pStyle w:val="TableParagraph"/>
              <w:spacing w:before="39"/>
              <w:ind w:left="37"/>
              <w:rPr>
                <w:b/>
                <w:sz w:val="18"/>
              </w:rPr>
            </w:pPr>
            <w:r>
              <w:rPr>
                <w:b/>
                <w:sz w:val="18"/>
              </w:rPr>
              <w:t>Function</w:t>
            </w:r>
          </w:p>
        </w:tc>
        <w:tc>
          <w:tcPr>
            <w:tcW w:w="977" w:type="dxa"/>
            <w:shd w:val="clear" w:color="auto" w:fill="BEBEBE"/>
          </w:tcPr>
          <w:p w14:paraId="2FCCA02B" w14:textId="77777777" w:rsidR="006134B9" w:rsidRDefault="00B74B30">
            <w:pPr>
              <w:pStyle w:val="TableParagraph"/>
              <w:spacing w:before="39"/>
              <w:ind w:left="39"/>
              <w:rPr>
                <w:b/>
                <w:sz w:val="18"/>
              </w:rPr>
            </w:pPr>
            <w:r>
              <w:rPr>
                <w:b/>
                <w:sz w:val="18"/>
              </w:rPr>
              <w:t>CAS</w:t>
            </w:r>
          </w:p>
          <w:p w14:paraId="58296E9B" w14:textId="77777777" w:rsidR="006134B9" w:rsidRDefault="00B74B30">
            <w:pPr>
              <w:pStyle w:val="TableParagraph"/>
              <w:ind w:left="39"/>
              <w:rPr>
                <w:b/>
                <w:sz w:val="18"/>
              </w:rPr>
            </w:pPr>
            <w:r>
              <w:rPr>
                <w:b/>
                <w:sz w:val="18"/>
              </w:rPr>
              <w:t>number</w:t>
            </w:r>
          </w:p>
        </w:tc>
        <w:tc>
          <w:tcPr>
            <w:tcW w:w="978" w:type="dxa"/>
            <w:shd w:val="clear" w:color="auto" w:fill="BEBEBE"/>
          </w:tcPr>
          <w:p w14:paraId="48851A1B" w14:textId="77777777" w:rsidR="006134B9" w:rsidRDefault="00B74B30">
            <w:pPr>
              <w:pStyle w:val="TableParagraph"/>
              <w:spacing w:before="39"/>
              <w:ind w:left="36"/>
              <w:rPr>
                <w:b/>
                <w:sz w:val="18"/>
              </w:rPr>
            </w:pPr>
            <w:r>
              <w:rPr>
                <w:b/>
                <w:sz w:val="18"/>
              </w:rPr>
              <w:t>EC</w:t>
            </w:r>
          </w:p>
          <w:p w14:paraId="354769EE" w14:textId="77777777" w:rsidR="006134B9" w:rsidRDefault="00B74B30">
            <w:pPr>
              <w:pStyle w:val="TableParagraph"/>
              <w:ind w:left="36"/>
              <w:rPr>
                <w:b/>
                <w:sz w:val="18"/>
              </w:rPr>
            </w:pPr>
            <w:r>
              <w:rPr>
                <w:b/>
                <w:sz w:val="18"/>
              </w:rPr>
              <w:t>number</w:t>
            </w:r>
          </w:p>
        </w:tc>
        <w:tc>
          <w:tcPr>
            <w:tcW w:w="975" w:type="dxa"/>
            <w:shd w:val="clear" w:color="auto" w:fill="BEBEBE"/>
          </w:tcPr>
          <w:p w14:paraId="0FB7AD6D" w14:textId="77777777" w:rsidR="006134B9" w:rsidRDefault="00B74B30">
            <w:pPr>
              <w:pStyle w:val="TableParagraph"/>
              <w:spacing w:before="39"/>
              <w:ind w:left="36" w:right="122"/>
              <w:rPr>
                <w:b/>
                <w:sz w:val="18"/>
              </w:rPr>
            </w:pPr>
            <w:r>
              <w:rPr>
                <w:b/>
                <w:spacing w:val="-1"/>
                <w:sz w:val="18"/>
              </w:rPr>
              <w:t>Content</w:t>
            </w:r>
            <w:r>
              <w:rPr>
                <w:b/>
                <w:spacing w:val="-59"/>
                <w:sz w:val="18"/>
              </w:rPr>
              <w:t xml:space="preserve"> </w:t>
            </w:r>
            <w:r>
              <w:rPr>
                <w:b/>
                <w:sz w:val="18"/>
              </w:rPr>
              <w:t>(%)</w:t>
            </w:r>
          </w:p>
        </w:tc>
      </w:tr>
      <w:tr w:rsidR="006134B9" w14:paraId="6A6827F0" w14:textId="77777777">
        <w:trPr>
          <w:trHeight w:val="726"/>
        </w:trPr>
        <w:tc>
          <w:tcPr>
            <w:tcW w:w="1916" w:type="dxa"/>
          </w:tcPr>
          <w:p w14:paraId="479A1351" w14:textId="77777777" w:rsidR="006134B9" w:rsidRDefault="006134B9">
            <w:pPr>
              <w:pStyle w:val="TableParagraph"/>
              <w:rPr>
                <w:rFonts w:ascii="Times New Roman"/>
                <w:sz w:val="18"/>
              </w:rPr>
            </w:pPr>
          </w:p>
        </w:tc>
        <w:tc>
          <w:tcPr>
            <w:tcW w:w="3109" w:type="dxa"/>
          </w:tcPr>
          <w:p w14:paraId="7CE3ED41" w14:textId="77777777" w:rsidR="006134B9" w:rsidRDefault="006134B9">
            <w:pPr>
              <w:pStyle w:val="TableParagraph"/>
              <w:rPr>
                <w:rFonts w:ascii="Times New Roman"/>
                <w:sz w:val="18"/>
              </w:rPr>
            </w:pPr>
          </w:p>
        </w:tc>
        <w:tc>
          <w:tcPr>
            <w:tcW w:w="1453" w:type="dxa"/>
          </w:tcPr>
          <w:p w14:paraId="4F11C6DB" w14:textId="77777777" w:rsidR="006134B9" w:rsidRDefault="006134B9">
            <w:pPr>
              <w:pStyle w:val="TableParagraph"/>
              <w:rPr>
                <w:rFonts w:ascii="Times New Roman"/>
                <w:sz w:val="18"/>
              </w:rPr>
            </w:pPr>
          </w:p>
        </w:tc>
        <w:tc>
          <w:tcPr>
            <w:tcW w:w="977" w:type="dxa"/>
          </w:tcPr>
          <w:p w14:paraId="78069D4A" w14:textId="77777777" w:rsidR="006134B9" w:rsidRDefault="006134B9">
            <w:pPr>
              <w:pStyle w:val="TableParagraph"/>
              <w:rPr>
                <w:rFonts w:ascii="Times New Roman"/>
                <w:sz w:val="18"/>
              </w:rPr>
            </w:pPr>
          </w:p>
        </w:tc>
        <w:tc>
          <w:tcPr>
            <w:tcW w:w="978" w:type="dxa"/>
          </w:tcPr>
          <w:p w14:paraId="30CD2901" w14:textId="77777777" w:rsidR="006134B9" w:rsidRDefault="006134B9">
            <w:pPr>
              <w:pStyle w:val="TableParagraph"/>
              <w:rPr>
                <w:rFonts w:ascii="Times New Roman"/>
                <w:sz w:val="18"/>
              </w:rPr>
            </w:pPr>
          </w:p>
        </w:tc>
        <w:tc>
          <w:tcPr>
            <w:tcW w:w="975" w:type="dxa"/>
          </w:tcPr>
          <w:p w14:paraId="49AACE6D" w14:textId="77777777" w:rsidR="006134B9" w:rsidRDefault="00B74B30">
            <w:pPr>
              <w:pStyle w:val="TableParagraph"/>
              <w:spacing w:before="30" w:line="219" w:lineRule="exact"/>
              <w:ind w:left="36"/>
              <w:rPr>
                <w:sz w:val="18"/>
              </w:rPr>
            </w:pPr>
            <w:r>
              <w:rPr>
                <w:sz w:val="18"/>
              </w:rPr>
              <w:t>1.86</w:t>
            </w:r>
          </w:p>
          <w:p w14:paraId="38BDF4E1" w14:textId="77777777" w:rsidR="006134B9" w:rsidRDefault="00B74B30">
            <w:pPr>
              <w:pStyle w:val="TableParagraph"/>
              <w:ind w:left="36" w:right="147"/>
              <w:rPr>
                <w:sz w:val="18"/>
              </w:rPr>
            </w:pPr>
            <w:r>
              <w:rPr>
                <w:sz w:val="18"/>
              </w:rPr>
              <w:t>(pure</w:t>
            </w:r>
            <w:r>
              <w:rPr>
                <w:spacing w:val="1"/>
                <w:sz w:val="18"/>
              </w:rPr>
              <w:t xml:space="preserve"> </w:t>
            </w:r>
            <w:r>
              <w:rPr>
                <w:sz w:val="18"/>
              </w:rPr>
              <w:t>content)</w:t>
            </w:r>
          </w:p>
        </w:tc>
      </w:tr>
      <w:tr w:rsidR="006134B9" w14:paraId="2E9F95D7" w14:textId="77777777">
        <w:trPr>
          <w:trHeight w:val="726"/>
        </w:trPr>
        <w:tc>
          <w:tcPr>
            <w:tcW w:w="1916" w:type="dxa"/>
            <w:vMerge w:val="restart"/>
          </w:tcPr>
          <w:p w14:paraId="38D117FA" w14:textId="77777777" w:rsidR="006134B9" w:rsidRDefault="00B74B30">
            <w:pPr>
              <w:pStyle w:val="TableParagraph"/>
              <w:spacing w:before="27"/>
              <w:ind w:left="38"/>
              <w:rPr>
                <w:sz w:val="18"/>
              </w:rPr>
            </w:pPr>
            <w:r>
              <w:rPr>
                <w:sz w:val="18"/>
              </w:rPr>
              <w:t>Propiconazole</w:t>
            </w:r>
          </w:p>
        </w:tc>
        <w:tc>
          <w:tcPr>
            <w:tcW w:w="3109" w:type="dxa"/>
            <w:vMerge w:val="restart"/>
          </w:tcPr>
          <w:p w14:paraId="489199FA" w14:textId="77777777" w:rsidR="006134B9" w:rsidRDefault="00B74B30">
            <w:pPr>
              <w:pStyle w:val="TableParagraph"/>
              <w:spacing w:before="27"/>
              <w:ind w:left="40" w:right="365"/>
              <w:rPr>
                <w:sz w:val="18"/>
              </w:rPr>
            </w:pPr>
            <w:r>
              <w:rPr>
                <w:spacing w:val="-1"/>
                <w:sz w:val="18"/>
              </w:rPr>
              <w:t>1-[[2-(2,4-dichlorophenyl)-4-</w:t>
            </w:r>
            <w:r>
              <w:rPr>
                <w:spacing w:val="-61"/>
                <w:sz w:val="18"/>
              </w:rPr>
              <w:t xml:space="preserve"> </w:t>
            </w:r>
            <w:r>
              <w:rPr>
                <w:sz w:val="18"/>
              </w:rPr>
              <w:t>propyl-1,3-dioxolan-2-</w:t>
            </w:r>
            <w:r>
              <w:rPr>
                <w:spacing w:val="1"/>
                <w:sz w:val="18"/>
              </w:rPr>
              <w:t xml:space="preserve"> </w:t>
            </w:r>
            <w:proofErr w:type="spellStart"/>
            <w:r>
              <w:rPr>
                <w:sz w:val="18"/>
              </w:rPr>
              <w:t>yl</w:t>
            </w:r>
            <w:proofErr w:type="spellEnd"/>
            <w:r>
              <w:rPr>
                <w:sz w:val="18"/>
              </w:rPr>
              <w:t>]methyl]-1H-1,2,4-triazole</w:t>
            </w:r>
          </w:p>
        </w:tc>
        <w:tc>
          <w:tcPr>
            <w:tcW w:w="1453" w:type="dxa"/>
            <w:vMerge w:val="restart"/>
          </w:tcPr>
          <w:p w14:paraId="14CCE297" w14:textId="77777777" w:rsidR="006134B9" w:rsidRDefault="00B74B30">
            <w:pPr>
              <w:pStyle w:val="TableParagraph"/>
              <w:spacing w:before="27" w:line="242" w:lineRule="auto"/>
              <w:ind w:left="37" w:right="478"/>
              <w:rPr>
                <w:sz w:val="18"/>
              </w:rPr>
            </w:pPr>
            <w:r>
              <w:rPr>
                <w:sz w:val="18"/>
              </w:rPr>
              <w:t>Active</w:t>
            </w:r>
            <w:r>
              <w:rPr>
                <w:spacing w:val="1"/>
                <w:sz w:val="18"/>
              </w:rPr>
              <w:t xml:space="preserve"> </w:t>
            </w:r>
            <w:r>
              <w:rPr>
                <w:sz w:val="18"/>
              </w:rPr>
              <w:t>substance</w:t>
            </w:r>
          </w:p>
        </w:tc>
        <w:tc>
          <w:tcPr>
            <w:tcW w:w="977" w:type="dxa"/>
            <w:vMerge w:val="restart"/>
          </w:tcPr>
          <w:p w14:paraId="131D7B5F" w14:textId="77777777" w:rsidR="006134B9" w:rsidRDefault="00B74B30">
            <w:pPr>
              <w:pStyle w:val="TableParagraph"/>
              <w:spacing w:before="27"/>
              <w:ind w:left="39"/>
              <w:rPr>
                <w:sz w:val="18"/>
              </w:rPr>
            </w:pPr>
            <w:r>
              <w:rPr>
                <w:sz w:val="18"/>
              </w:rPr>
              <w:t>60207-</w:t>
            </w:r>
          </w:p>
          <w:p w14:paraId="6D12AE0C" w14:textId="77777777" w:rsidR="006134B9" w:rsidRDefault="00B74B30">
            <w:pPr>
              <w:pStyle w:val="TableParagraph"/>
              <w:spacing w:before="2"/>
              <w:ind w:left="39"/>
              <w:rPr>
                <w:sz w:val="18"/>
              </w:rPr>
            </w:pPr>
            <w:r>
              <w:rPr>
                <w:sz w:val="18"/>
              </w:rPr>
              <w:t>90-1</w:t>
            </w:r>
          </w:p>
        </w:tc>
        <w:tc>
          <w:tcPr>
            <w:tcW w:w="978" w:type="dxa"/>
            <w:vMerge w:val="restart"/>
          </w:tcPr>
          <w:p w14:paraId="00ABE797" w14:textId="77777777" w:rsidR="006134B9" w:rsidRDefault="00B74B30">
            <w:pPr>
              <w:pStyle w:val="TableParagraph"/>
              <w:spacing w:before="27"/>
              <w:ind w:left="36"/>
              <w:rPr>
                <w:sz w:val="18"/>
              </w:rPr>
            </w:pPr>
            <w:r>
              <w:rPr>
                <w:sz w:val="18"/>
              </w:rPr>
              <w:t>262-104-</w:t>
            </w:r>
          </w:p>
          <w:p w14:paraId="5DE04E9D" w14:textId="77777777" w:rsidR="006134B9" w:rsidRDefault="00B74B30">
            <w:pPr>
              <w:pStyle w:val="TableParagraph"/>
              <w:spacing w:before="2"/>
              <w:ind w:left="36"/>
              <w:rPr>
                <w:sz w:val="18"/>
              </w:rPr>
            </w:pPr>
            <w:r>
              <w:rPr>
                <w:sz w:val="18"/>
              </w:rPr>
              <w:t>4</w:t>
            </w:r>
          </w:p>
        </w:tc>
        <w:tc>
          <w:tcPr>
            <w:tcW w:w="975" w:type="dxa"/>
          </w:tcPr>
          <w:p w14:paraId="0134D72C" w14:textId="77777777" w:rsidR="006134B9" w:rsidRDefault="00B74B30">
            <w:pPr>
              <w:pStyle w:val="TableParagraph"/>
              <w:spacing w:before="27"/>
              <w:ind w:left="36"/>
              <w:rPr>
                <w:sz w:val="18"/>
              </w:rPr>
            </w:pPr>
            <w:r>
              <w:rPr>
                <w:sz w:val="18"/>
              </w:rPr>
              <w:t>1.1</w:t>
            </w:r>
          </w:p>
          <w:p w14:paraId="632F74C5" w14:textId="77777777" w:rsidR="006134B9" w:rsidRDefault="00B74B30">
            <w:pPr>
              <w:pStyle w:val="TableParagraph"/>
              <w:spacing w:before="2"/>
              <w:ind w:left="36" w:right="26"/>
              <w:rPr>
                <w:sz w:val="18"/>
              </w:rPr>
            </w:pPr>
            <w:r>
              <w:rPr>
                <w:sz w:val="18"/>
              </w:rPr>
              <w:t>(technical</w:t>
            </w:r>
            <w:r>
              <w:rPr>
                <w:spacing w:val="-61"/>
                <w:sz w:val="18"/>
              </w:rPr>
              <w:t xml:space="preserve"> </w:t>
            </w:r>
            <w:r>
              <w:rPr>
                <w:sz w:val="18"/>
              </w:rPr>
              <w:t>content)</w:t>
            </w:r>
          </w:p>
        </w:tc>
      </w:tr>
      <w:tr w:rsidR="006134B9" w14:paraId="64075454" w14:textId="77777777">
        <w:trPr>
          <w:trHeight w:val="724"/>
        </w:trPr>
        <w:tc>
          <w:tcPr>
            <w:tcW w:w="1916" w:type="dxa"/>
            <w:vMerge/>
            <w:tcBorders>
              <w:top w:val="nil"/>
            </w:tcBorders>
          </w:tcPr>
          <w:p w14:paraId="3B442A1B" w14:textId="77777777" w:rsidR="006134B9" w:rsidRDefault="006134B9">
            <w:pPr>
              <w:rPr>
                <w:sz w:val="2"/>
                <w:szCs w:val="2"/>
              </w:rPr>
            </w:pPr>
          </w:p>
        </w:tc>
        <w:tc>
          <w:tcPr>
            <w:tcW w:w="3109" w:type="dxa"/>
            <w:vMerge/>
            <w:tcBorders>
              <w:top w:val="nil"/>
            </w:tcBorders>
          </w:tcPr>
          <w:p w14:paraId="41100ED9" w14:textId="77777777" w:rsidR="006134B9" w:rsidRDefault="006134B9">
            <w:pPr>
              <w:rPr>
                <w:sz w:val="2"/>
                <w:szCs w:val="2"/>
              </w:rPr>
            </w:pPr>
          </w:p>
        </w:tc>
        <w:tc>
          <w:tcPr>
            <w:tcW w:w="1453" w:type="dxa"/>
            <w:vMerge/>
            <w:tcBorders>
              <w:top w:val="nil"/>
            </w:tcBorders>
          </w:tcPr>
          <w:p w14:paraId="201667C9" w14:textId="77777777" w:rsidR="006134B9" w:rsidRDefault="006134B9">
            <w:pPr>
              <w:rPr>
                <w:sz w:val="2"/>
                <w:szCs w:val="2"/>
              </w:rPr>
            </w:pPr>
          </w:p>
        </w:tc>
        <w:tc>
          <w:tcPr>
            <w:tcW w:w="977" w:type="dxa"/>
            <w:vMerge/>
            <w:tcBorders>
              <w:top w:val="nil"/>
            </w:tcBorders>
          </w:tcPr>
          <w:p w14:paraId="16985267" w14:textId="77777777" w:rsidR="006134B9" w:rsidRDefault="006134B9">
            <w:pPr>
              <w:rPr>
                <w:sz w:val="2"/>
                <w:szCs w:val="2"/>
              </w:rPr>
            </w:pPr>
          </w:p>
        </w:tc>
        <w:tc>
          <w:tcPr>
            <w:tcW w:w="978" w:type="dxa"/>
            <w:vMerge/>
            <w:tcBorders>
              <w:top w:val="nil"/>
            </w:tcBorders>
          </w:tcPr>
          <w:p w14:paraId="6C9DFEB9" w14:textId="77777777" w:rsidR="006134B9" w:rsidRDefault="006134B9">
            <w:pPr>
              <w:rPr>
                <w:sz w:val="2"/>
                <w:szCs w:val="2"/>
              </w:rPr>
            </w:pPr>
          </w:p>
        </w:tc>
        <w:tc>
          <w:tcPr>
            <w:tcW w:w="975" w:type="dxa"/>
          </w:tcPr>
          <w:p w14:paraId="04420016" w14:textId="77777777" w:rsidR="006134B9" w:rsidRDefault="00B74B30">
            <w:pPr>
              <w:pStyle w:val="TableParagraph"/>
              <w:spacing w:before="27" w:line="219" w:lineRule="exact"/>
              <w:ind w:left="36"/>
              <w:rPr>
                <w:sz w:val="18"/>
              </w:rPr>
            </w:pPr>
            <w:r>
              <w:rPr>
                <w:sz w:val="18"/>
              </w:rPr>
              <w:t>1.023</w:t>
            </w:r>
          </w:p>
          <w:p w14:paraId="730A0FA6" w14:textId="77777777" w:rsidR="006134B9" w:rsidRDefault="00B74B30">
            <w:pPr>
              <w:pStyle w:val="TableParagraph"/>
              <w:ind w:left="36" w:right="147"/>
              <w:rPr>
                <w:sz w:val="18"/>
              </w:rPr>
            </w:pPr>
            <w:r>
              <w:rPr>
                <w:sz w:val="18"/>
              </w:rPr>
              <w:t>(pure</w:t>
            </w:r>
            <w:r>
              <w:rPr>
                <w:spacing w:val="1"/>
                <w:sz w:val="18"/>
              </w:rPr>
              <w:t xml:space="preserve"> </w:t>
            </w:r>
            <w:r>
              <w:rPr>
                <w:sz w:val="18"/>
              </w:rPr>
              <w:t>content)</w:t>
            </w:r>
          </w:p>
        </w:tc>
      </w:tr>
      <w:tr w:rsidR="006134B9" w14:paraId="47D5302E" w14:textId="77777777">
        <w:trPr>
          <w:trHeight w:val="518"/>
        </w:trPr>
        <w:tc>
          <w:tcPr>
            <w:tcW w:w="1916" w:type="dxa"/>
          </w:tcPr>
          <w:p w14:paraId="083B12A1" w14:textId="77777777" w:rsidR="006134B9" w:rsidRDefault="00B74B30">
            <w:pPr>
              <w:pStyle w:val="TableParagraph"/>
              <w:spacing w:before="39"/>
              <w:ind w:left="38" w:right="716"/>
              <w:rPr>
                <w:sz w:val="18"/>
              </w:rPr>
            </w:pPr>
            <w:r>
              <w:rPr>
                <w:sz w:val="18"/>
              </w:rPr>
              <w:t>Alcohol C11,</w:t>
            </w:r>
            <w:r>
              <w:rPr>
                <w:spacing w:val="-61"/>
                <w:sz w:val="18"/>
              </w:rPr>
              <w:t xml:space="preserve"> </w:t>
            </w:r>
            <w:r>
              <w:rPr>
                <w:sz w:val="18"/>
              </w:rPr>
              <w:t>ethoxylated</w:t>
            </w:r>
          </w:p>
        </w:tc>
        <w:tc>
          <w:tcPr>
            <w:tcW w:w="3109" w:type="dxa"/>
          </w:tcPr>
          <w:p w14:paraId="5D46647B" w14:textId="77777777" w:rsidR="006134B9" w:rsidRDefault="00B74B30">
            <w:pPr>
              <w:pStyle w:val="TableParagraph"/>
              <w:spacing w:before="39"/>
              <w:ind w:left="40"/>
              <w:rPr>
                <w:sz w:val="18"/>
              </w:rPr>
            </w:pPr>
            <w:r>
              <w:rPr>
                <w:sz w:val="18"/>
              </w:rPr>
              <w:t>C11-Oxoalcohol,</w:t>
            </w:r>
            <w:r>
              <w:rPr>
                <w:spacing w:val="-6"/>
                <w:sz w:val="18"/>
              </w:rPr>
              <w:t xml:space="preserve"> </w:t>
            </w:r>
            <w:r>
              <w:rPr>
                <w:sz w:val="18"/>
              </w:rPr>
              <w:t>ethoxylated</w:t>
            </w:r>
          </w:p>
        </w:tc>
        <w:tc>
          <w:tcPr>
            <w:tcW w:w="1453" w:type="dxa"/>
          </w:tcPr>
          <w:p w14:paraId="7089B326" w14:textId="77777777" w:rsidR="006134B9" w:rsidRDefault="00B74B30">
            <w:pPr>
              <w:pStyle w:val="TableParagraph"/>
              <w:spacing w:before="39"/>
              <w:ind w:left="37"/>
              <w:rPr>
                <w:sz w:val="18"/>
              </w:rPr>
            </w:pPr>
            <w:r>
              <w:rPr>
                <w:sz w:val="18"/>
              </w:rPr>
              <w:t>Surfactant</w:t>
            </w:r>
          </w:p>
        </w:tc>
        <w:tc>
          <w:tcPr>
            <w:tcW w:w="977" w:type="dxa"/>
          </w:tcPr>
          <w:p w14:paraId="6DAAAB4B" w14:textId="77777777" w:rsidR="006134B9" w:rsidRDefault="00B74B30">
            <w:pPr>
              <w:pStyle w:val="TableParagraph"/>
              <w:spacing w:before="39" w:line="219" w:lineRule="exact"/>
              <w:ind w:left="39"/>
              <w:rPr>
                <w:sz w:val="18"/>
              </w:rPr>
            </w:pPr>
            <w:r>
              <w:rPr>
                <w:sz w:val="18"/>
              </w:rPr>
              <w:t>127036-</w:t>
            </w:r>
          </w:p>
          <w:p w14:paraId="477A4B11" w14:textId="77777777" w:rsidR="006134B9" w:rsidRDefault="00B74B30">
            <w:pPr>
              <w:pStyle w:val="TableParagraph"/>
              <w:ind w:left="39"/>
              <w:rPr>
                <w:sz w:val="18"/>
              </w:rPr>
            </w:pPr>
            <w:r>
              <w:rPr>
                <w:sz w:val="18"/>
              </w:rPr>
              <w:t>24-2</w:t>
            </w:r>
          </w:p>
        </w:tc>
        <w:tc>
          <w:tcPr>
            <w:tcW w:w="978" w:type="dxa"/>
          </w:tcPr>
          <w:p w14:paraId="399E9787" w14:textId="77777777" w:rsidR="006134B9" w:rsidRDefault="00B74B30">
            <w:pPr>
              <w:pStyle w:val="TableParagraph"/>
              <w:spacing w:before="39" w:line="219" w:lineRule="exact"/>
              <w:ind w:left="36"/>
              <w:rPr>
                <w:sz w:val="18"/>
              </w:rPr>
            </w:pPr>
            <w:r>
              <w:rPr>
                <w:sz w:val="18"/>
              </w:rPr>
              <w:t>931-927-</w:t>
            </w:r>
          </w:p>
          <w:p w14:paraId="1427F368" w14:textId="77777777" w:rsidR="006134B9" w:rsidRDefault="00B74B30">
            <w:pPr>
              <w:pStyle w:val="TableParagraph"/>
              <w:ind w:left="36"/>
              <w:rPr>
                <w:sz w:val="18"/>
              </w:rPr>
            </w:pPr>
            <w:r>
              <w:rPr>
                <w:sz w:val="18"/>
              </w:rPr>
              <w:t>7</w:t>
            </w:r>
          </w:p>
        </w:tc>
        <w:tc>
          <w:tcPr>
            <w:tcW w:w="975" w:type="dxa"/>
          </w:tcPr>
          <w:p w14:paraId="5BB19CB2" w14:textId="77777777" w:rsidR="006134B9" w:rsidRDefault="00B74B30">
            <w:pPr>
              <w:pStyle w:val="TableParagraph"/>
              <w:spacing w:before="39"/>
              <w:ind w:left="36"/>
              <w:rPr>
                <w:sz w:val="18"/>
              </w:rPr>
            </w:pPr>
            <w:r>
              <w:rPr>
                <w:sz w:val="18"/>
              </w:rPr>
              <w:t>3.56</w:t>
            </w:r>
          </w:p>
        </w:tc>
      </w:tr>
      <w:tr w:rsidR="006134B9" w14:paraId="7B3A9E8C" w14:textId="77777777">
        <w:trPr>
          <w:trHeight w:val="299"/>
        </w:trPr>
        <w:tc>
          <w:tcPr>
            <w:tcW w:w="9408" w:type="dxa"/>
            <w:gridSpan w:val="6"/>
          </w:tcPr>
          <w:p w14:paraId="58A6348B" w14:textId="77777777" w:rsidR="006134B9" w:rsidRDefault="00B74B30">
            <w:pPr>
              <w:pStyle w:val="TableParagraph"/>
              <w:spacing w:before="39"/>
              <w:ind w:left="38"/>
              <w:rPr>
                <w:sz w:val="18"/>
              </w:rPr>
            </w:pPr>
            <w:r>
              <w:rPr>
                <w:sz w:val="18"/>
              </w:rPr>
              <w:t>For</w:t>
            </w:r>
            <w:r>
              <w:rPr>
                <w:spacing w:val="-3"/>
                <w:sz w:val="18"/>
              </w:rPr>
              <w:t xml:space="preserve"> </w:t>
            </w:r>
            <w:r>
              <w:rPr>
                <w:sz w:val="18"/>
              </w:rPr>
              <w:t>the</w:t>
            </w:r>
            <w:r>
              <w:rPr>
                <w:spacing w:val="-3"/>
                <w:sz w:val="18"/>
              </w:rPr>
              <w:t xml:space="preserve"> </w:t>
            </w:r>
            <w:r>
              <w:rPr>
                <w:sz w:val="18"/>
              </w:rPr>
              <w:t>full</w:t>
            </w:r>
            <w:r>
              <w:rPr>
                <w:spacing w:val="-1"/>
                <w:sz w:val="18"/>
              </w:rPr>
              <w:t xml:space="preserve"> </w:t>
            </w:r>
            <w:r>
              <w:rPr>
                <w:sz w:val="18"/>
              </w:rPr>
              <w:t>composition,</w:t>
            </w:r>
            <w:r>
              <w:rPr>
                <w:spacing w:val="-4"/>
                <w:sz w:val="18"/>
              </w:rPr>
              <w:t xml:space="preserve"> </w:t>
            </w:r>
            <w:r>
              <w:rPr>
                <w:sz w:val="18"/>
              </w:rPr>
              <w:t>please</w:t>
            </w:r>
            <w:r>
              <w:rPr>
                <w:spacing w:val="-3"/>
                <w:sz w:val="18"/>
              </w:rPr>
              <w:t xml:space="preserve"> </w:t>
            </w:r>
            <w:r>
              <w:rPr>
                <w:sz w:val="18"/>
              </w:rPr>
              <w:t>see</w:t>
            </w:r>
            <w:r>
              <w:rPr>
                <w:spacing w:val="1"/>
                <w:sz w:val="18"/>
              </w:rPr>
              <w:t xml:space="preserve"> </w:t>
            </w:r>
            <w:r>
              <w:rPr>
                <w:sz w:val="18"/>
              </w:rPr>
              <w:t>the</w:t>
            </w:r>
            <w:r>
              <w:rPr>
                <w:spacing w:val="-3"/>
                <w:sz w:val="18"/>
              </w:rPr>
              <w:t xml:space="preserve"> </w:t>
            </w:r>
            <w:r>
              <w:rPr>
                <w:sz w:val="18"/>
              </w:rPr>
              <w:t>confidential</w:t>
            </w:r>
            <w:r>
              <w:rPr>
                <w:spacing w:val="-2"/>
                <w:sz w:val="18"/>
              </w:rPr>
              <w:t xml:space="preserve"> </w:t>
            </w:r>
            <w:r>
              <w:rPr>
                <w:sz w:val="18"/>
              </w:rPr>
              <w:t>Annex.</w:t>
            </w:r>
          </w:p>
        </w:tc>
      </w:tr>
    </w:tbl>
    <w:p w14:paraId="12E149D6" w14:textId="77777777" w:rsidR="006134B9" w:rsidRDefault="006134B9">
      <w:pPr>
        <w:pStyle w:val="BodyText"/>
        <w:rPr>
          <w:i/>
        </w:rPr>
      </w:pPr>
    </w:p>
    <w:p w14:paraId="67DA5CA6" w14:textId="77777777" w:rsidR="006134B9" w:rsidRDefault="006134B9">
      <w:pPr>
        <w:pStyle w:val="BodyText"/>
        <w:rPr>
          <w:i/>
        </w:rPr>
      </w:pPr>
    </w:p>
    <w:p w14:paraId="3F213834" w14:textId="77777777" w:rsidR="006134B9" w:rsidRDefault="006134B9">
      <w:pPr>
        <w:pStyle w:val="BodyText"/>
        <w:spacing w:before="4"/>
        <w:rPr>
          <w:i/>
          <w:sz w:val="15"/>
        </w:rPr>
      </w:pPr>
    </w:p>
    <w:p w14:paraId="7875EBF1" w14:textId="77777777" w:rsidR="006134B9" w:rsidRDefault="00B74B30">
      <w:pPr>
        <w:pStyle w:val="Heading6"/>
        <w:numPr>
          <w:ilvl w:val="3"/>
          <w:numId w:val="43"/>
        </w:numPr>
        <w:tabs>
          <w:tab w:val="left" w:pos="1129"/>
        </w:tabs>
        <w:spacing w:before="100"/>
        <w:ind w:hanging="1022"/>
      </w:pPr>
      <w:bookmarkStart w:id="26" w:name="_bookmark13"/>
      <w:bookmarkEnd w:id="26"/>
      <w:r>
        <w:t>Information</w:t>
      </w:r>
      <w:r>
        <w:rPr>
          <w:spacing w:val="-5"/>
        </w:rPr>
        <w:t xml:space="preserve"> </w:t>
      </w:r>
      <w:r>
        <w:t>on</w:t>
      </w:r>
      <w:r>
        <w:rPr>
          <w:spacing w:val="-4"/>
        </w:rPr>
        <w:t xml:space="preserve"> </w:t>
      </w:r>
      <w:r>
        <w:t>technical</w:t>
      </w:r>
      <w:r>
        <w:rPr>
          <w:spacing w:val="-5"/>
        </w:rPr>
        <w:t xml:space="preserve"> </w:t>
      </w:r>
      <w:r>
        <w:t>equivalence</w:t>
      </w:r>
    </w:p>
    <w:p w14:paraId="5EE98093" w14:textId="77777777" w:rsidR="006134B9" w:rsidRDefault="00B74B30">
      <w:pPr>
        <w:pStyle w:val="BodyText"/>
        <w:spacing w:before="121"/>
        <w:ind w:left="107"/>
        <w:jc w:val="both"/>
      </w:pPr>
      <w:r>
        <w:t>Two</w:t>
      </w:r>
      <w:r>
        <w:rPr>
          <w:spacing w:val="-3"/>
        </w:rPr>
        <w:t xml:space="preserve"> </w:t>
      </w:r>
      <w:r>
        <w:t>sources</w:t>
      </w:r>
      <w:r>
        <w:rPr>
          <w:spacing w:val="-1"/>
        </w:rPr>
        <w:t xml:space="preserve"> </w:t>
      </w:r>
      <w:r>
        <w:t>listed</w:t>
      </w:r>
      <w:r>
        <w:rPr>
          <w:spacing w:val="-2"/>
        </w:rPr>
        <w:t xml:space="preserve"> </w:t>
      </w:r>
      <w:r>
        <w:t>in</w:t>
      </w:r>
      <w:r>
        <w:rPr>
          <w:spacing w:val="-3"/>
        </w:rPr>
        <w:t xml:space="preserve"> </w:t>
      </w:r>
      <w:r>
        <w:t>2.1.1.4</w:t>
      </w:r>
      <w:r>
        <w:rPr>
          <w:spacing w:val="-3"/>
        </w:rPr>
        <w:t xml:space="preserve"> </w:t>
      </w:r>
      <w:r>
        <w:t>are</w:t>
      </w:r>
      <w:r>
        <w:rPr>
          <w:spacing w:val="-4"/>
        </w:rPr>
        <w:t xml:space="preserve"> </w:t>
      </w:r>
      <w:r>
        <w:t>technical</w:t>
      </w:r>
      <w:r>
        <w:rPr>
          <w:spacing w:val="-1"/>
        </w:rPr>
        <w:t xml:space="preserve"> </w:t>
      </w:r>
      <w:r>
        <w:t>equivalences:</w:t>
      </w:r>
    </w:p>
    <w:p w14:paraId="3EF66357" w14:textId="77777777" w:rsidR="006134B9" w:rsidRDefault="006134B9">
      <w:pPr>
        <w:pStyle w:val="BodyText"/>
        <w:spacing w:before="6"/>
        <w:rPr>
          <w:sz w:val="19"/>
        </w:rPr>
      </w:pPr>
    </w:p>
    <w:p w14:paraId="0D4DD594" w14:textId="77777777" w:rsidR="006134B9" w:rsidRDefault="00B74B30">
      <w:pPr>
        <w:pStyle w:val="ListParagraph"/>
        <w:numPr>
          <w:ilvl w:val="4"/>
          <w:numId w:val="43"/>
        </w:numPr>
        <w:tabs>
          <w:tab w:val="left" w:pos="828"/>
          <w:tab w:val="left" w:pos="829"/>
        </w:tabs>
        <w:ind w:hanging="361"/>
        <w:rPr>
          <w:sz w:val="20"/>
        </w:rPr>
      </w:pPr>
      <w:r>
        <w:rPr>
          <w:sz w:val="20"/>
        </w:rPr>
        <w:t>Technical</w:t>
      </w:r>
      <w:r>
        <w:rPr>
          <w:spacing w:val="-3"/>
          <w:sz w:val="20"/>
        </w:rPr>
        <w:t xml:space="preserve"> </w:t>
      </w:r>
      <w:r>
        <w:rPr>
          <w:sz w:val="20"/>
        </w:rPr>
        <w:t>Equivalence</w:t>
      </w:r>
      <w:r>
        <w:rPr>
          <w:spacing w:val="-1"/>
          <w:sz w:val="20"/>
        </w:rPr>
        <w:t xml:space="preserve"> </w:t>
      </w:r>
      <w:r>
        <w:rPr>
          <w:sz w:val="20"/>
        </w:rPr>
        <w:t>IPBC</w:t>
      </w:r>
      <w:r>
        <w:rPr>
          <w:spacing w:val="-3"/>
          <w:sz w:val="20"/>
        </w:rPr>
        <w:t xml:space="preserve"> </w:t>
      </w:r>
      <w:r>
        <w:rPr>
          <w:sz w:val="20"/>
        </w:rPr>
        <w:t>:</w:t>
      </w:r>
      <w:r>
        <w:rPr>
          <w:spacing w:val="-2"/>
          <w:sz w:val="20"/>
        </w:rPr>
        <w:t xml:space="preserve"> </w:t>
      </w:r>
      <w:r>
        <w:rPr>
          <w:sz w:val="20"/>
        </w:rPr>
        <w:t>EU-0017138-0000</w:t>
      </w:r>
      <w:r>
        <w:rPr>
          <w:spacing w:val="65"/>
          <w:sz w:val="20"/>
        </w:rPr>
        <w:t xml:space="preserve"> </w:t>
      </w:r>
      <w:r>
        <w:rPr>
          <w:sz w:val="20"/>
        </w:rPr>
        <w:t>for</w:t>
      </w:r>
    </w:p>
    <w:p w14:paraId="7E07417D" w14:textId="77777777" w:rsidR="006134B9" w:rsidRDefault="00B74B30">
      <w:pPr>
        <w:pStyle w:val="BodyText"/>
        <w:spacing w:before="35" w:line="278" w:lineRule="auto"/>
        <w:ind w:left="828" w:right="340"/>
      </w:pPr>
      <w:r>
        <w:t>Location manufacturing site:</w:t>
      </w:r>
      <w:r>
        <w:rPr>
          <w:spacing w:val="1"/>
        </w:rPr>
        <w:t xml:space="preserve"> </w:t>
      </w:r>
      <w:r>
        <w:t xml:space="preserve">Shanghai Hui long Chemicals Co., Ltd, </w:t>
      </w:r>
      <w:proofErr w:type="spellStart"/>
      <w:r>
        <w:t>Dengta</w:t>
      </w:r>
      <w:proofErr w:type="spellEnd"/>
      <w:r>
        <w:t xml:space="preserve"> </w:t>
      </w:r>
      <w:proofErr w:type="spellStart"/>
      <w:r>
        <w:t>Jiazhu</w:t>
      </w:r>
      <w:proofErr w:type="spellEnd"/>
      <w:r>
        <w:rPr>
          <w:spacing w:val="-68"/>
        </w:rPr>
        <w:t xml:space="preserve"> </w:t>
      </w:r>
      <w:r>
        <w:t>Rd.</w:t>
      </w:r>
      <w:r>
        <w:rPr>
          <w:spacing w:val="-3"/>
        </w:rPr>
        <w:t xml:space="preserve"> </w:t>
      </w:r>
      <w:r>
        <w:t>201815 District</w:t>
      </w:r>
      <w:r>
        <w:rPr>
          <w:spacing w:val="-1"/>
        </w:rPr>
        <w:t xml:space="preserve"> </w:t>
      </w:r>
      <w:proofErr w:type="spellStart"/>
      <w:r>
        <w:t>Shangai</w:t>
      </w:r>
      <w:proofErr w:type="spellEnd"/>
      <w:r>
        <w:t>,</w:t>
      </w:r>
      <w:r>
        <w:rPr>
          <w:spacing w:val="-2"/>
        </w:rPr>
        <w:t xml:space="preserve"> </w:t>
      </w:r>
      <w:r>
        <w:t>China</w:t>
      </w:r>
    </w:p>
    <w:p w14:paraId="7768577C" w14:textId="77777777" w:rsidR="006134B9" w:rsidRDefault="006134B9">
      <w:pPr>
        <w:pStyle w:val="BodyText"/>
        <w:spacing w:before="9"/>
        <w:rPr>
          <w:sz w:val="22"/>
        </w:rPr>
      </w:pPr>
    </w:p>
    <w:p w14:paraId="78F132A5" w14:textId="77777777" w:rsidR="006134B9" w:rsidRDefault="00B74B30">
      <w:pPr>
        <w:pStyle w:val="ListParagraph"/>
        <w:numPr>
          <w:ilvl w:val="4"/>
          <w:numId w:val="43"/>
        </w:numPr>
        <w:tabs>
          <w:tab w:val="left" w:pos="828"/>
          <w:tab w:val="left" w:pos="829"/>
        </w:tabs>
        <w:ind w:hanging="361"/>
        <w:rPr>
          <w:sz w:val="20"/>
        </w:rPr>
      </w:pPr>
      <w:r>
        <w:rPr>
          <w:sz w:val="20"/>
        </w:rPr>
        <w:t>Technical</w:t>
      </w:r>
      <w:r>
        <w:rPr>
          <w:spacing w:val="-3"/>
          <w:sz w:val="20"/>
        </w:rPr>
        <w:t xml:space="preserve"> </w:t>
      </w:r>
      <w:r>
        <w:rPr>
          <w:sz w:val="20"/>
        </w:rPr>
        <w:t>Equivalence</w:t>
      </w:r>
      <w:r>
        <w:rPr>
          <w:spacing w:val="-2"/>
          <w:sz w:val="20"/>
        </w:rPr>
        <w:t xml:space="preserve"> </w:t>
      </w:r>
      <w:r>
        <w:rPr>
          <w:sz w:val="20"/>
        </w:rPr>
        <w:t>propiconazole</w:t>
      </w:r>
      <w:r>
        <w:rPr>
          <w:spacing w:val="-1"/>
          <w:sz w:val="20"/>
        </w:rPr>
        <w:t xml:space="preserve"> </w:t>
      </w:r>
      <w:r>
        <w:rPr>
          <w:sz w:val="20"/>
        </w:rPr>
        <w:t>:</w:t>
      </w:r>
      <w:r>
        <w:rPr>
          <w:spacing w:val="-2"/>
          <w:sz w:val="20"/>
        </w:rPr>
        <w:t xml:space="preserve"> </w:t>
      </w:r>
      <w:r>
        <w:rPr>
          <w:sz w:val="20"/>
        </w:rPr>
        <w:t>EU-0003416-0000</w:t>
      </w:r>
      <w:r>
        <w:rPr>
          <w:spacing w:val="-2"/>
          <w:sz w:val="20"/>
        </w:rPr>
        <w:t xml:space="preserve"> </w:t>
      </w:r>
      <w:r>
        <w:rPr>
          <w:sz w:val="20"/>
        </w:rPr>
        <w:t>for</w:t>
      </w:r>
    </w:p>
    <w:p w14:paraId="5830D4DB" w14:textId="77777777" w:rsidR="006134B9" w:rsidRDefault="00B74B30">
      <w:pPr>
        <w:pStyle w:val="BodyText"/>
        <w:spacing w:before="35" w:line="278" w:lineRule="auto"/>
        <w:ind w:left="828" w:right="189"/>
      </w:pPr>
      <w:r>
        <w:t>Location</w:t>
      </w:r>
      <w:r>
        <w:rPr>
          <w:spacing w:val="-3"/>
        </w:rPr>
        <w:t xml:space="preserve"> </w:t>
      </w:r>
      <w:r>
        <w:t>manufacturing</w:t>
      </w:r>
      <w:r>
        <w:rPr>
          <w:spacing w:val="-2"/>
        </w:rPr>
        <w:t xml:space="preserve"> </w:t>
      </w:r>
      <w:r>
        <w:t>site</w:t>
      </w:r>
      <w:r>
        <w:rPr>
          <w:spacing w:val="-4"/>
        </w:rPr>
        <w:t xml:space="preserve"> </w:t>
      </w:r>
      <w:r>
        <w:t>:</w:t>
      </w:r>
      <w:r>
        <w:rPr>
          <w:spacing w:val="-3"/>
        </w:rPr>
        <w:t xml:space="preserve"> </w:t>
      </w:r>
      <w:r>
        <w:t>Jiangsu</w:t>
      </w:r>
      <w:r>
        <w:rPr>
          <w:spacing w:val="-4"/>
        </w:rPr>
        <w:t xml:space="preserve"> </w:t>
      </w:r>
      <w:r>
        <w:t>Seven</w:t>
      </w:r>
      <w:r>
        <w:rPr>
          <w:spacing w:val="-2"/>
        </w:rPr>
        <w:t xml:space="preserve"> </w:t>
      </w:r>
      <w:r>
        <w:t>continent</w:t>
      </w:r>
      <w:r>
        <w:rPr>
          <w:spacing w:val="-3"/>
        </w:rPr>
        <w:t xml:space="preserve"> </w:t>
      </w:r>
      <w:r>
        <w:t>Green</w:t>
      </w:r>
      <w:r>
        <w:rPr>
          <w:spacing w:val="-1"/>
        </w:rPr>
        <w:t xml:space="preserve"> </w:t>
      </w:r>
      <w:r>
        <w:t>Chemical</w:t>
      </w:r>
      <w:r>
        <w:rPr>
          <w:spacing w:val="-1"/>
        </w:rPr>
        <w:t xml:space="preserve"> </w:t>
      </w:r>
      <w:r>
        <w:t>Co.</w:t>
      </w:r>
      <w:r>
        <w:rPr>
          <w:spacing w:val="-2"/>
        </w:rPr>
        <w:t xml:space="preserve"> </w:t>
      </w:r>
      <w:r>
        <w:t>Ltd,</w:t>
      </w:r>
      <w:r>
        <w:rPr>
          <w:spacing w:val="-5"/>
        </w:rPr>
        <w:t xml:space="preserve"> </w:t>
      </w:r>
      <w:r>
        <w:t>North</w:t>
      </w:r>
      <w:r>
        <w:rPr>
          <w:spacing w:val="-67"/>
        </w:rPr>
        <w:t xml:space="preserve"> </w:t>
      </w:r>
      <w:r>
        <w:t>Area</w:t>
      </w:r>
      <w:r>
        <w:rPr>
          <w:spacing w:val="1"/>
        </w:rPr>
        <w:t xml:space="preserve"> </w:t>
      </w:r>
      <w:r>
        <w:t xml:space="preserve">of </w:t>
      </w:r>
      <w:proofErr w:type="spellStart"/>
      <w:r>
        <w:t>Dongsha</w:t>
      </w:r>
      <w:proofErr w:type="spellEnd"/>
      <w:r>
        <w:rPr>
          <w:spacing w:val="-1"/>
        </w:rPr>
        <w:t xml:space="preserve"> </w:t>
      </w:r>
      <w:r>
        <w:t>Chem-Zone</w:t>
      </w:r>
      <w:r>
        <w:rPr>
          <w:spacing w:val="-3"/>
        </w:rPr>
        <w:t xml:space="preserve"> </w:t>
      </w:r>
      <w:r>
        <w:t>-</w:t>
      </w:r>
      <w:r>
        <w:rPr>
          <w:spacing w:val="2"/>
        </w:rPr>
        <w:t xml:space="preserve"> </w:t>
      </w:r>
      <w:r>
        <w:t>Zhangjiagang,</w:t>
      </w:r>
      <w:r>
        <w:rPr>
          <w:spacing w:val="-3"/>
        </w:rPr>
        <w:t xml:space="preserve"> </w:t>
      </w:r>
      <w:r>
        <w:t>Jiangsu,</w:t>
      </w:r>
      <w:r>
        <w:rPr>
          <w:spacing w:val="-2"/>
        </w:rPr>
        <w:t xml:space="preserve"> </w:t>
      </w:r>
      <w:r>
        <w:t>215600,</w:t>
      </w:r>
      <w:r>
        <w:rPr>
          <w:spacing w:val="-3"/>
        </w:rPr>
        <w:t xml:space="preserve"> </w:t>
      </w:r>
      <w:r>
        <w:t>China</w:t>
      </w:r>
    </w:p>
    <w:p w14:paraId="6462CB92" w14:textId="77777777" w:rsidR="006134B9" w:rsidRDefault="006134B9">
      <w:pPr>
        <w:pStyle w:val="BodyText"/>
        <w:rPr>
          <w:sz w:val="24"/>
        </w:rPr>
      </w:pPr>
    </w:p>
    <w:p w14:paraId="3D287D1A" w14:textId="77777777" w:rsidR="006134B9" w:rsidRDefault="006134B9">
      <w:pPr>
        <w:pStyle w:val="BodyText"/>
        <w:rPr>
          <w:sz w:val="32"/>
        </w:rPr>
      </w:pPr>
    </w:p>
    <w:p w14:paraId="555418D9" w14:textId="77777777" w:rsidR="006134B9" w:rsidRDefault="00B74B30">
      <w:pPr>
        <w:pStyle w:val="Heading6"/>
        <w:numPr>
          <w:ilvl w:val="3"/>
          <w:numId w:val="43"/>
        </w:numPr>
        <w:tabs>
          <w:tab w:val="left" w:pos="1129"/>
        </w:tabs>
        <w:ind w:hanging="1022"/>
      </w:pPr>
      <w:bookmarkStart w:id="27" w:name="_bookmark14"/>
      <w:bookmarkEnd w:id="27"/>
      <w:r>
        <w:t>Information</w:t>
      </w:r>
      <w:r>
        <w:rPr>
          <w:spacing w:val="-3"/>
        </w:rPr>
        <w:t xml:space="preserve"> </w:t>
      </w:r>
      <w:r>
        <w:t>on</w:t>
      </w:r>
      <w:r>
        <w:rPr>
          <w:spacing w:val="-1"/>
        </w:rPr>
        <w:t xml:space="preserve"> </w:t>
      </w:r>
      <w:r>
        <w:t>the</w:t>
      </w:r>
      <w:r>
        <w:rPr>
          <w:spacing w:val="-1"/>
        </w:rPr>
        <w:t xml:space="preserve"> </w:t>
      </w:r>
      <w:r>
        <w:t>substance(s)</w:t>
      </w:r>
      <w:r>
        <w:rPr>
          <w:spacing w:val="-3"/>
        </w:rPr>
        <w:t xml:space="preserve"> </w:t>
      </w:r>
      <w:r>
        <w:t>of</w:t>
      </w:r>
      <w:r>
        <w:rPr>
          <w:spacing w:val="-2"/>
        </w:rPr>
        <w:t xml:space="preserve"> </w:t>
      </w:r>
      <w:r>
        <w:t>concern</w:t>
      </w:r>
    </w:p>
    <w:p w14:paraId="164A24D6" w14:textId="77777777" w:rsidR="006134B9" w:rsidRDefault="00B74B30">
      <w:pPr>
        <w:pStyle w:val="BodyText"/>
        <w:spacing w:before="118"/>
        <w:ind w:left="107" w:right="130"/>
        <w:jc w:val="both"/>
      </w:pPr>
      <w:r>
        <w:t>The biocidal product contains a substance of concern: Alcohol C11, ethoxylated (N°CAS</w:t>
      </w:r>
      <w:r>
        <w:rPr>
          <w:spacing w:val="1"/>
        </w:rPr>
        <w:t xml:space="preserve"> </w:t>
      </w:r>
      <w:r>
        <w:t>127036-24-2). This substance participates to the product classification as H318, Eye dam.</w:t>
      </w:r>
      <w:r>
        <w:rPr>
          <w:spacing w:val="1"/>
        </w:rPr>
        <w:t xml:space="preserve"> </w:t>
      </w:r>
      <w:r>
        <w:t>Category</w:t>
      </w:r>
      <w:r>
        <w:rPr>
          <w:spacing w:val="-2"/>
        </w:rPr>
        <w:t xml:space="preserve"> </w:t>
      </w:r>
      <w:r>
        <w:t>1.</w:t>
      </w:r>
    </w:p>
    <w:p w14:paraId="3573DDB7" w14:textId="77777777" w:rsidR="006134B9" w:rsidRDefault="006134B9">
      <w:pPr>
        <w:pStyle w:val="BodyText"/>
        <w:rPr>
          <w:sz w:val="24"/>
        </w:rPr>
      </w:pPr>
    </w:p>
    <w:p w14:paraId="390D8342" w14:textId="77777777" w:rsidR="006134B9" w:rsidRDefault="006134B9">
      <w:pPr>
        <w:pStyle w:val="BodyText"/>
        <w:spacing w:before="8"/>
      </w:pPr>
    </w:p>
    <w:p w14:paraId="56714348" w14:textId="77777777" w:rsidR="006134B9" w:rsidRDefault="00B74B30">
      <w:pPr>
        <w:pStyle w:val="Heading6"/>
        <w:numPr>
          <w:ilvl w:val="3"/>
          <w:numId w:val="43"/>
        </w:numPr>
        <w:tabs>
          <w:tab w:val="left" w:pos="1129"/>
        </w:tabs>
        <w:spacing w:before="1"/>
        <w:ind w:hanging="1022"/>
      </w:pPr>
      <w:bookmarkStart w:id="28" w:name="_bookmark15"/>
      <w:bookmarkEnd w:id="28"/>
      <w:r>
        <w:t>Type</w:t>
      </w:r>
      <w:r>
        <w:rPr>
          <w:spacing w:val="-5"/>
        </w:rPr>
        <w:t xml:space="preserve"> </w:t>
      </w:r>
      <w:r>
        <w:t>of</w:t>
      </w:r>
      <w:r>
        <w:rPr>
          <w:spacing w:val="-5"/>
        </w:rPr>
        <w:t xml:space="preserve"> </w:t>
      </w:r>
      <w:r>
        <w:t>formulation</w:t>
      </w:r>
    </w:p>
    <w:p w14:paraId="522F05DC" w14:textId="77777777" w:rsidR="006134B9" w:rsidRDefault="00B74B30">
      <w:pPr>
        <w:pStyle w:val="BodyText"/>
        <w:spacing w:before="180"/>
        <w:ind w:left="216"/>
        <w:jc w:val="both"/>
      </w:pPr>
      <w:r>
        <w:t>ME-</w:t>
      </w:r>
      <w:r>
        <w:rPr>
          <w:spacing w:val="-2"/>
        </w:rPr>
        <w:t xml:space="preserve"> </w:t>
      </w:r>
      <w:r>
        <w:t>Micro</w:t>
      </w:r>
      <w:r>
        <w:rPr>
          <w:spacing w:val="-1"/>
        </w:rPr>
        <w:t xml:space="preserve"> </w:t>
      </w:r>
      <w:r>
        <w:t>emulsion</w:t>
      </w:r>
    </w:p>
    <w:p w14:paraId="7100A78E" w14:textId="77777777" w:rsidR="006134B9" w:rsidRDefault="006134B9">
      <w:pPr>
        <w:pStyle w:val="BodyText"/>
        <w:rPr>
          <w:sz w:val="24"/>
        </w:rPr>
      </w:pPr>
    </w:p>
    <w:p w14:paraId="4128DC3C" w14:textId="77777777" w:rsidR="006134B9" w:rsidRDefault="006134B9">
      <w:pPr>
        <w:pStyle w:val="BodyText"/>
        <w:rPr>
          <w:sz w:val="24"/>
        </w:rPr>
      </w:pPr>
    </w:p>
    <w:p w14:paraId="5795C821" w14:textId="77777777" w:rsidR="006134B9" w:rsidRDefault="006134B9">
      <w:pPr>
        <w:pStyle w:val="BodyText"/>
        <w:spacing w:before="5"/>
        <w:rPr>
          <w:sz w:val="21"/>
        </w:rPr>
      </w:pPr>
    </w:p>
    <w:p w14:paraId="282B8E21" w14:textId="77777777" w:rsidR="006134B9" w:rsidRDefault="00B74B30">
      <w:pPr>
        <w:pStyle w:val="Heading3"/>
        <w:numPr>
          <w:ilvl w:val="2"/>
          <w:numId w:val="43"/>
        </w:numPr>
        <w:tabs>
          <w:tab w:val="left" w:pos="1524"/>
          <w:tab w:val="left" w:pos="1525"/>
        </w:tabs>
        <w:spacing w:before="0"/>
        <w:ind w:hanging="1418"/>
      </w:pPr>
      <w:bookmarkStart w:id="29" w:name="_bookmark16"/>
      <w:bookmarkEnd w:id="29"/>
      <w:r>
        <w:t>Hazard</w:t>
      </w:r>
      <w:r>
        <w:rPr>
          <w:spacing w:val="-8"/>
        </w:rPr>
        <w:t xml:space="preserve"> </w:t>
      </w:r>
      <w:r>
        <w:t>and</w:t>
      </w:r>
      <w:r>
        <w:rPr>
          <w:spacing w:val="-8"/>
        </w:rPr>
        <w:t xml:space="preserve"> </w:t>
      </w:r>
      <w:r>
        <w:t>precautionary</w:t>
      </w:r>
      <w:r>
        <w:rPr>
          <w:spacing w:val="-8"/>
        </w:rPr>
        <w:t xml:space="preserve"> </w:t>
      </w:r>
      <w:r>
        <w:t>statements</w:t>
      </w:r>
    </w:p>
    <w:p w14:paraId="29F8504C" w14:textId="77777777" w:rsidR="006134B9" w:rsidRDefault="00B74B30">
      <w:pPr>
        <w:spacing w:before="242"/>
        <w:ind w:left="107" w:right="340"/>
        <w:rPr>
          <w:b/>
          <w:sz w:val="20"/>
        </w:rPr>
      </w:pPr>
      <w:r>
        <w:rPr>
          <w:b/>
          <w:sz w:val="20"/>
        </w:rPr>
        <w:t>Classification</w:t>
      </w:r>
      <w:r>
        <w:rPr>
          <w:b/>
          <w:spacing w:val="-4"/>
          <w:sz w:val="20"/>
        </w:rPr>
        <w:t xml:space="preserve"> </w:t>
      </w:r>
      <w:r>
        <w:rPr>
          <w:b/>
          <w:sz w:val="20"/>
        </w:rPr>
        <w:t>and</w:t>
      </w:r>
      <w:r>
        <w:rPr>
          <w:b/>
          <w:spacing w:val="-3"/>
          <w:sz w:val="20"/>
        </w:rPr>
        <w:t xml:space="preserve"> </w:t>
      </w:r>
      <w:r>
        <w:rPr>
          <w:b/>
          <w:sz w:val="20"/>
        </w:rPr>
        <w:t>labelling</w:t>
      </w:r>
      <w:r>
        <w:rPr>
          <w:b/>
          <w:spacing w:val="-3"/>
          <w:sz w:val="20"/>
        </w:rPr>
        <w:t xml:space="preserve"> </w:t>
      </w:r>
      <w:r>
        <w:rPr>
          <w:b/>
          <w:sz w:val="20"/>
        </w:rPr>
        <w:t>of</w:t>
      </w:r>
      <w:r>
        <w:rPr>
          <w:b/>
          <w:spacing w:val="-3"/>
          <w:sz w:val="20"/>
        </w:rPr>
        <w:t xml:space="preserve"> </w:t>
      </w:r>
      <w:r>
        <w:rPr>
          <w:b/>
          <w:sz w:val="20"/>
        </w:rPr>
        <w:t>the</w:t>
      </w:r>
      <w:r>
        <w:rPr>
          <w:b/>
          <w:spacing w:val="-5"/>
          <w:sz w:val="20"/>
        </w:rPr>
        <w:t xml:space="preserve"> </w:t>
      </w:r>
      <w:r>
        <w:rPr>
          <w:b/>
          <w:sz w:val="20"/>
        </w:rPr>
        <w:t>products</w:t>
      </w:r>
      <w:r>
        <w:rPr>
          <w:b/>
          <w:spacing w:val="-3"/>
          <w:sz w:val="20"/>
        </w:rPr>
        <w:t xml:space="preserve"> </w:t>
      </w:r>
      <w:r>
        <w:rPr>
          <w:b/>
          <w:sz w:val="20"/>
        </w:rPr>
        <w:t>of</w:t>
      </w:r>
      <w:r>
        <w:rPr>
          <w:b/>
          <w:spacing w:val="-4"/>
          <w:sz w:val="20"/>
        </w:rPr>
        <w:t xml:space="preserve"> </w:t>
      </w:r>
      <w:r>
        <w:rPr>
          <w:b/>
          <w:sz w:val="20"/>
        </w:rPr>
        <w:t>the</w:t>
      </w:r>
      <w:r>
        <w:rPr>
          <w:b/>
          <w:spacing w:val="-3"/>
          <w:sz w:val="20"/>
        </w:rPr>
        <w:t xml:space="preserve"> </w:t>
      </w:r>
      <w:r>
        <w:rPr>
          <w:b/>
          <w:sz w:val="20"/>
        </w:rPr>
        <w:t>family</w:t>
      </w:r>
      <w:r>
        <w:rPr>
          <w:b/>
          <w:spacing w:val="-3"/>
          <w:sz w:val="20"/>
        </w:rPr>
        <w:t xml:space="preserve"> </w:t>
      </w:r>
      <w:r>
        <w:rPr>
          <w:b/>
          <w:sz w:val="20"/>
        </w:rPr>
        <w:t>according</w:t>
      </w:r>
      <w:r>
        <w:rPr>
          <w:b/>
          <w:spacing w:val="-4"/>
          <w:sz w:val="20"/>
        </w:rPr>
        <w:t xml:space="preserve"> </w:t>
      </w:r>
      <w:r>
        <w:rPr>
          <w:b/>
          <w:sz w:val="20"/>
        </w:rPr>
        <w:t>to</w:t>
      </w:r>
      <w:r>
        <w:rPr>
          <w:b/>
          <w:spacing w:val="-3"/>
          <w:sz w:val="20"/>
        </w:rPr>
        <w:t xml:space="preserve"> </w:t>
      </w:r>
      <w:r>
        <w:rPr>
          <w:b/>
          <w:sz w:val="20"/>
        </w:rPr>
        <w:t>the</w:t>
      </w:r>
      <w:r>
        <w:rPr>
          <w:b/>
          <w:spacing w:val="-65"/>
          <w:sz w:val="20"/>
        </w:rPr>
        <w:t xml:space="preserve"> </w:t>
      </w:r>
      <w:r>
        <w:rPr>
          <w:b/>
          <w:sz w:val="20"/>
        </w:rPr>
        <w:t>Regulation</w:t>
      </w:r>
      <w:r>
        <w:rPr>
          <w:b/>
          <w:spacing w:val="-1"/>
          <w:sz w:val="20"/>
        </w:rPr>
        <w:t xml:space="preserve"> </w:t>
      </w:r>
      <w:r>
        <w:rPr>
          <w:b/>
          <w:sz w:val="20"/>
        </w:rPr>
        <w:t>(EC)</w:t>
      </w:r>
      <w:r>
        <w:rPr>
          <w:b/>
          <w:spacing w:val="-2"/>
          <w:sz w:val="20"/>
        </w:rPr>
        <w:t xml:space="preserve"> </w:t>
      </w:r>
      <w:r>
        <w:rPr>
          <w:b/>
          <w:sz w:val="20"/>
        </w:rPr>
        <w:t>1272/2008</w:t>
      </w:r>
    </w:p>
    <w:p w14:paraId="362D31F3" w14:textId="77777777" w:rsidR="006134B9" w:rsidRDefault="006134B9">
      <w:pPr>
        <w:rPr>
          <w:sz w:val="20"/>
        </w:rPr>
        <w:sectPr w:rsidR="006134B9">
          <w:pgSz w:w="11910" w:h="16840"/>
          <w:pgMar w:top="1340" w:right="1120" w:bottom="940" w:left="1140" w:header="769" w:footer="757" w:gutter="0"/>
          <w:cols w:space="720"/>
        </w:sectPr>
      </w:pPr>
    </w:p>
    <w:p w14:paraId="7EE215E9" w14:textId="77777777" w:rsidR="006134B9" w:rsidRDefault="006134B9">
      <w:pPr>
        <w:pStyle w:val="BodyText"/>
        <w:spacing w:before="5"/>
        <w:rPr>
          <w:b/>
          <w:sz w:val="7"/>
        </w:rPr>
      </w:pPr>
    </w:p>
    <w:tbl>
      <w:tblPr>
        <w:tblStyle w:val="TableNormal1"/>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20"/>
        <w:gridCol w:w="6688"/>
      </w:tblGrid>
      <w:tr w:rsidR="006134B9" w14:paraId="48F39C95" w14:textId="77777777">
        <w:trPr>
          <w:trHeight w:val="218"/>
        </w:trPr>
        <w:tc>
          <w:tcPr>
            <w:tcW w:w="9408" w:type="dxa"/>
            <w:gridSpan w:val="2"/>
            <w:shd w:val="clear" w:color="auto" w:fill="FFF1CC"/>
          </w:tcPr>
          <w:p w14:paraId="426F754B" w14:textId="77777777" w:rsidR="006134B9" w:rsidRDefault="00B74B30">
            <w:pPr>
              <w:pStyle w:val="TableParagraph"/>
              <w:spacing w:line="198" w:lineRule="exact"/>
              <w:ind w:left="108"/>
              <w:rPr>
                <w:b/>
                <w:sz w:val="18"/>
              </w:rPr>
            </w:pPr>
            <w:r>
              <w:rPr>
                <w:b/>
                <w:sz w:val="18"/>
              </w:rPr>
              <w:t>Classification</w:t>
            </w:r>
          </w:p>
        </w:tc>
      </w:tr>
      <w:tr w:rsidR="006134B9" w14:paraId="1B79CBAA" w14:textId="77777777">
        <w:trPr>
          <w:trHeight w:val="1094"/>
        </w:trPr>
        <w:tc>
          <w:tcPr>
            <w:tcW w:w="2720" w:type="dxa"/>
          </w:tcPr>
          <w:p w14:paraId="44CACDE8" w14:textId="77777777" w:rsidR="006134B9" w:rsidRDefault="00B74B30">
            <w:pPr>
              <w:pStyle w:val="TableParagraph"/>
              <w:spacing w:line="218" w:lineRule="exact"/>
              <w:ind w:left="108"/>
              <w:rPr>
                <w:sz w:val="18"/>
              </w:rPr>
            </w:pPr>
            <w:r>
              <w:rPr>
                <w:sz w:val="18"/>
              </w:rPr>
              <w:t>Hazard</w:t>
            </w:r>
            <w:r>
              <w:rPr>
                <w:spacing w:val="-2"/>
                <w:sz w:val="18"/>
              </w:rPr>
              <w:t xml:space="preserve"> </w:t>
            </w:r>
            <w:r>
              <w:rPr>
                <w:sz w:val="18"/>
              </w:rPr>
              <w:t>category</w:t>
            </w:r>
          </w:p>
        </w:tc>
        <w:tc>
          <w:tcPr>
            <w:tcW w:w="6688" w:type="dxa"/>
          </w:tcPr>
          <w:p w14:paraId="334A0597" w14:textId="77777777" w:rsidR="006134B9" w:rsidRPr="009B6C94" w:rsidRDefault="00B74B30">
            <w:pPr>
              <w:pStyle w:val="TableParagraph"/>
              <w:spacing w:line="218" w:lineRule="exact"/>
              <w:ind w:left="108"/>
              <w:rPr>
                <w:sz w:val="18"/>
                <w:lang w:val="fr-BE"/>
              </w:rPr>
            </w:pPr>
            <w:r w:rsidRPr="009B6C94">
              <w:rPr>
                <w:sz w:val="18"/>
                <w:lang w:val="fr-BE"/>
              </w:rPr>
              <w:t>Eye</w:t>
            </w:r>
            <w:r w:rsidRPr="009B6C94">
              <w:rPr>
                <w:spacing w:val="-2"/>
                <w:sz w:val="18"/>
                <w:lang w:val="fr-BE"/>
              </w:rPr>
              <w:t xml:space="preserve"> </w:t>
            </w:r>
            <w:r w:rsidRPr="009B6C94">
              <w:rPr>
                <w:sz w:val="18"/>
                <w:lang w:val="fr-BE"/>
              </w:rPr>
              <w:t>Dam</w:t>
            </w:r>
            <w:r w:rsidRPr="009B6C94">
              <w:rPr>
                <w:spacing w:val="-1"/>
                <w:sz w:val="18"/>
                <w:lang w:val="fr-BE"/>
              </w:rPr>
              <w:t xml:space="preserve"> </w:t>
            </w:r>
            <w:r w:rsidRPr="009B6C94">
              <w:rPr>
                <w:sz w:val="18"/>
                <w:lang w:val="fr-BE"/>
              </w:rPr>
              <w:t>1</w:t>
            </w:r>
          </w:p>
          <w:p w14:paraId="39C53032" w14:textId="77777777" w:rsidR="006134B9" w:rsidRPr="009B6C94" w:rsidRDefault="00B74B30">
            <w:pPr>
              <w:pStyle w:val="TableParagraph"/>
              <w:spacing w:before="2" w:line="219" w:lineRule="exact"/>
              <w:ind w:left="108"/>
              <w:rPr>
                <w:sz w:val="18"/>
                <w:lang w:val="fr-BE"/>
              </w:rPr>
            </w:pPr>
            <w:r w:rsidRPr="009B6C94">
              <w:rPr>
                <w:sz w:val="18"/>
                <w:lang w:val="fr-BE"/>
              </w:rPr>
              <w:t>Skin</w:t>
            </w:r>
            <w:r w:rsidRPr="009B6C94">
              <w:rPr>
                <w:spacing w:val="-1"/>
                <w:sz w:val="18"/>
                <w:lang w:val="fr-BE"/>
              </w:rPr>
              <w:t xml:space="preserve"> </w:t>
            </w:r>
            <w:r w:rsidRPr="009B6C94">
              <w:rPr>
                <w:sz w:val="18"/>
                <w:lang w:val="fr-BE"/>
              </w:rPr>
              <w:t>Sens</w:t>
            </w:r>
            <w:r w:rsidRPr="009B6C94">
              <w:rPr>
                <w:spacing w:val="-1"/>
                <w:sz w:val="18"/>
                <w:lang w:val="fr-BE"/>
              </w:rPr>
              <w:t xml:space="preserve"> </w:t>
            </w:r>
            <w:r w:rsidRPr="009B6C94">
              <w:rPr>
                <w:sz w:val="18"/>
                <w:lang w:val="fr-BE"/>
              </w:rPr>
              <w:t>1</w:t>
            </w:r>
          </w:p>
          <w:p w14:paraId="5CD6CCCC" w14:textId="77777777" w:rsidR="006134B9" w:rsidRPr="009B6C94" w:rsidRDefault="00B74B30">
            <w:pPr>
              <w:pStyle w:val="TableParagraph"/>
              <w:spacing w:line="218" w:lineRule="exact"/>
              <w:ind w:left="108"/>
              <w:rPr>
                <w:sz w:val="18"/>
                <w:lang w:val="fr-BE"/>
              </w:rPr>
            </w:pPr>
            <w:proofErr w:type="spellStart"/>
            <w:r w:rsidRPr="009B6C94">
              <w:rPr>
                <w:sz w:val="18"/>
                <w:lang w:val="fr-BE"/>
              </w:rPr>
              <w:t>Repr</w:t>
            </w:r>
            <w:proofErr w:type="spellEnd"/>
            <w:r w:rsidRPr="009B6C94">
              <w:rPr>
                <w:sz w:val="18"/>
                <w:lang w:val="fr-BE"/>
              </w:rPr>
              <w:t>.</w:t>
            </w:r>
            <w:r w:rsidRPr="009B6C94">
              <w:rPr>
                <w:spacing w:val="-4"/>
                <w:sz w:val="18"/>
                <w:lang w:val="fr-BE"/>
              </w:rPr>
              <w:t xml:space="preserve"> </w:t>
            </w:r>
            <w:r w:rsidRPr="009B6C94">
              <w:rPr>
                <w:sz w:val="18"/>
                <w:lang w:val="fr-BE"/>
              </w:rPr>
              <w:t>1BSTOT</w:t>
            </w:r>
            <w:r w:rsidRPr="009B6C94">
              <w:rPr>
                <w:spacing w:val="-1"/>
                <w:sz w:val="18"/>
                <w:lang w:val="fr-BE"/>
              </w:rPr>
              <w:t xml:space="preserve"> </w:t>
            </w:r>
            <w:r w:rsidRPr="009B6C94">
              <w:rPr>
                <w:sz w:val="18"/>
                <w:lang w:val="fr-BE"/>
              </w:rPr>
              <w:t>RE</w:t>
            </w:r>
            <w:r w:rsidRPr="009B6C94">
              <w:rPr>
                <w:spacing w:val="-4"/>
                <w:sz w:val="18"/>
                <w:lang w:val="fr-BE"/>
              </w:rPr>
              <w:t xml:space="preserve"> </w:t>
            </w:r>
            <w:r w:rsidRPr="009B6C94">
              <w:rPr>
                <w:sz w:val="18"/>
                <w:lang w:val="fr-BE"/>
              </w:rPr>
              <w:t>2</w:t>
            </w:r>
          </w:p>
          <w:p w14:paraId="377B97C2" w14:textId="77777777" w:rsidR="006134B9" w:rsidRDefault="00B74B30">
            <w:pPr>
              <w:pStyle w:val="TableParagraph"/>
              <w:spacing w:line="218" w:lineRule="exact"/>
              <w:ind w:left="108" w:right="4575"/>
              <w:rPr>
                <w:sz w:val="18"/>
              </w:rPr>
            </w:pPr>
            <w:r>
              <w:rPr>
                <w:sz w:val="18"/>
              </w:rPr>
              <w:t>Aquatic Acute cat. 1</w:t>
            </w:r>
            <w:r>
              <w:rPr>
                <w:spacing w:val="1"/>
                <w:sz w:val="18"/>
              </w:rPr>
              <w:t xml:space="preserve"> </w:t>
            </w:r>
            <w:r>
              <w:rPr>
                <w:sz w:val="18"/>
              </w:rPr>
              <w:t>Aquatic</w:t>
            </w:r>
            <w:r>
              <w:rPr>
                <w:spacing w:val="-6"/>
                <w:sz w:val="18"/>
              </w:rPr>
              <w:t xml:space="preserve"> </w:t>
            </w:r>
            <w:r>
              <w:rPr>
                <w:sz w:val="18"/>
              </w:rPr>
              <w:t>Chronic</w:t>
            </w:r>
            <w:r>
              <w:rPr>
                <w:spacing w:val="-5"/>
                <w:sz w:val="18"/>
              </w:rPr>
              <w:t xml:space="preserve"> </w:t>
            </w:r>
            <w:r>
              <w:rPr>
                <w:sz w:val="18"/>
              </w:rPr>
              <w:t>cat.</w:t>
            </w:r>
            <w:r>
              <w:rPr>
                <w:spacing w:val="-6"/>
                <w:sz w:val="18"/>
              </w:rPr>
              <w:t xml:space="preserve"> </w:t>
            </w:r>
            <w:r>
              <w:rPr>
                <w:sz w:val="18"/>
              </w:rPr>
              <w:t>1</w:t>
            </w:r>
          </w:p>
        </w:tc>
      </w:tr>
      <w:tr w:rsidR="006134B9" w14:paraId="2CB21F91" w14:textId="77777777">
        <w:trPr>
          <w:trHeight w:val="1094"/>
        </w:trPr>
        <w:tc>
          <w:tcPr>
            <w:tcW w:w="2720" w:type="dxa"/>
          </w:tcPr>
          <w:p w14:paraId="2A86F899" w14:textId="77777777" w:rsidR="006134B9" w:rsidRDefault="00B74B30">
            <w:pPr>
              <w:pStyle w:val="TableParagraph"/>
              <w:spacing w:line="218" w:lineRule="exact"/>
              <w:ind w:left="108"/>
              <w:rPr>
                <w:sz w:val="18"/>
              </w:rPr>
            </w:pPr>
            <w:r>
              <w:rPr>
                <w:sz w:val="18"/>
              </w:rPr>
              <w:t>Hazard</w:t>
            </w:r>
            <w:r>
              <w:rPr>
                <w:spacing w:val="-2"/>
                <w:sz w:val="18"/>
              </w:rPr>
              <w:t xml:space="preserve"> </w:t>
            </w:r>
            <w:r>
              <w:rPr>
                <w:sz w:val="18"/>
              </w:rPr>
              <w:t>statement</w:t>
            </w:r>
          </w:p>
        </w:tc>
        <w:tc>
          <w:tcPr>
            <w:tcW w:w="6688" w:type="dxa"/>
          </w:tcPr>
          <w:p w14:paraId="16FBD622" w14:textId="77777777" w:rsidR="006134B9" w:rsidRDefault="00B74B30">
            <w:pPr>
              <w:pStyle w:val="TableParagraph"/>
              <w:ind w:left="108" w:right="6076"/>
              <w:rPr>
                <w:sz w:val="18"/>
              </w:rPr>
            </w:pPr>
            <w:r>
              <w:rPr>
                <w:sz w:val="18"/>
              </w:rPr>
              <w:t>H318</w:t>
            </w:r>
            <w:r>
              <w:rPr>
                <w:spacing w:val="-61"/>
                <w:sz w:val="18"/>
              </w:rPr>
              <w:t xml:space="preserve"> </w:t>
            </w:r>
            <w:r>
              <w:rPr>
                <w:sz w:val="18"/>
              </w:rPr>
              <w:t>H317</w:t>
            </w:r>
          </w:p>
          <w:p w14:paraId="565293F1" w14:textId="77777777" w:rsidR="006134B9" w:rsidRDefault="00B74B30">
            <w:pPr>
              <w:pStyle w:val="TableParagraph"/>
              <w:ind w:left="108" w:right="5459"/>
              <w:rPr>
                <w:sz w:val="18"/>
              </w:rPr>
            </w:pPr>
            <w:r>
              <w:rPr>
                <w:sz w:val="18"/>
              </w:rPr>
              <w:t>H360DH373</w:t>
            </w:r>
            <w:r>
              <w:rPr>
                <w:spacing w:val="-61"/>
                <w:sz w:val="18"/>
              </w:rPr>
              <w:t xml:space="preserve"> </w:t>
            </w:r>
            <w:r>
              <w:rPr>
                <w:sz w:val="18"/>
              </w:rPr>
              <w:t>H400</w:t>
            </w:r>
          </w:p>
          <w:p w14:paraId="39026A3B" w14:textId="77777777" w:rsidR="006134B9" w:rsidRDefault="00B74B30">
            <w:pPr>
              <w:pStyle w:val="TableParagraph"/>
              <w:spacing w:line="199" w:lineRule="exact"/>
              <w:ind w:left="108"/>
              <w:rPr>
                <w:sz w:val="18"/>
              </w:rPr>
            </w:pPr>
            <w:r>
              <w:rPr>
                <w:sz w:val="18"/>
              </w:rPr>
              <w:t>H410</w:t>
            </w:r>
          </w:p>
        </w:tc>
      </w:tr>
      <w:tr w:rsidR="006134B9" w14:paraId="527CB397" w14:textId="77777777">
        <w:trPr>
          <w:trHeight w:val="218"/>
        </w:trPr>
        <w:tc>
          <w:tcPr>
            <w:tcW w:w="9408" w:type="dxa"/>
            <w:gridSpan w:val="2"/>
          </w:tcPr>
          <w:p w14:paraId="4871D81D" w14:textId="77777777" w:rsidR="006134B9" w:rsidRDefault="006134B9">
            <w:pPr>
              <w:pStyle w:val="TableParagraph"/>
              <w:rPr>
                <w:rFonts w:ascii="Times New Roman"/>
                <w:sz w:val="14"/>
              </w:rPr>
            </w:pPr>
          </w:p>
        </w:tc>
      </w:tr>
      <w:tr w:rsidR="006134B9" w14:paraId="1CF412CE" w14:textId="77777777">
        <w:trPr>
          <w:trHeight w:val="220"/>
        </w:trPr>
        <w:tc>
          <w:tcPr>
            <w:tcW w:w="9408" w:type="dxa"/>
            <w:gridSpan w:val="2"/>
            <w:shd w:val="clear" w:color="auto" w:fill="FFF1CC"/>
          </w:tcPr>
          <w:p w14:paraId="150286A5" w14:textId="77777777" w:rsidR="006134B9" w:rsidRDefault="00B74B30">
            <w:pPr>
              <w:pStyle w:val="TableParagraph"/>
              <w:spacing w:line="201" w:lineRule="exact"/>
              <w:ind w:left="108"/>
              <w:rPr>
                <w:b/>
                <w:sz w:val="18"/>
              </w:rPr>
            </w:pPr>
            <w:r>
              <w:rPr>
                <w:b/>
                <w:sz w:val="18"/>
              </w:rPr>
              <w:t>Labelling</w:t>
            </w:r>
          </w:p>
        </w:tc>
      </w:tr>
      <w:tr w:rsidR="006134B9" w14:paraId="3E46555F" w14:textId="77777777">
        <w:trPr>
          <w:trHeight w:val="218"/>
        </w:trPr>
        <w:tc>
          <w:tcPr>
            <w:tcW w:w="2720" w:type="dxa"/>
          </w:tcPr>
          <w:p w14:paraId="5A82186A" w14:textId="77777777" w:rsidR="006134B9" w:rsidRDefault="00B74B30">
            <w:pPr>
              <w:pStyle w:val="TableParagraph"/>
              <w:spacing w:line="198" w:lineRule="exact"/>
              <w:ind w:left="108"/>
              <w:rPr>
                <w:sz w:val="18"/>
              </w:rPr>
            </w:pPr>
            <w:r>
              <w:rPr>
                <w:sz w:val="18"/>
              </w:rPr>
              <w:t>Signal</w:t>
            </w:r>
            <w:r>
              <w:rPr>
                <w:spacing w:val="-1"/>
                <w:sz w:val="18"/>
              </w:rPr>
              <w:t xml:space="preserve"> </w:t>
            </w:r>
            <w:r>
              <w:rPr>
                <w:sz w:val="18"/>
              </w:rPr>
              <w:t>words</w:t>
            </w:r>
          </w:p>
        </w:tc>
        <w:tc>
          <w:tcPr>
            <w:tcW w:w="6688" w:type="dxa"/>
          </w:tcPr>
          <w:p w14:paraId="4BEF8175" w14:textId="77777777" w:rsidR="006134B9" w:rsidRDefault="00B74B30">
            <w:pPr>
              <w:pStyle w:val="TableParagraph"/>
              <w:spacing w:line="198" w:lineRule="exact"/>
              <w:ind w:left="108"/>
              <w:rPr>
                <w:sz w:val="18"/>
              </w:rPr>
            </w:pPr>
            <w:r>
              <w:rPr>
                <w:sz w:val="18"/>
              </w:rPr>
              <w:t>Danger</w:t>
            </w:r>
          </w:p>
        </w:tc>
      </w:tr>
      <w:tr w:rsidR="006134B9" w14:paraId="36B36540" w14:textId="77777777">
        <w:trPr>
          <w:trHeight w:val="1313"/>
        </w:trPr>
        <w:tc>
          <w:tcPr>
            <w:tcW w:w="2720" w:type="dxa"/>
          </w:tcPr>
          <w:p w14:paraId="2B45FE9F" w14:textId="77777777" w:rsidR="006134B9" w:rsidRDefault="00B74B30">
            <w:pPr>
              <w:pStyle w:val="TableParagraph"/>
              <w:spacing w:line="218" w:lineRule="exact"/>
              <w:ind w:left="108"/>
              <w:rPr>
                <w:sz w:val="18"/>
              </w:rPr>
            </w:pPr>
            <w:r>
              <w:rPr>
                <w:sz w:val="18"/>
              </w:rPr>
              <w:t>Hazard</w:t>
            </w:r>
            <w:r>
              <w:rPr>
                <w:spacing w:val="-2"/>
                <w:sz w:val="18"/>
              </w:rPr>
              <w:t xml:space="preserve"> </w:t>
            </w:r>
            <w:r>
              <w:rPr>
                <w:sz w:val="18"/>
              </w:rPr>
              <w:t>statements</w:t>
            </w:r>
          </w:p>
        </w:tc>
        <w:tc>
          <w:tcPr>
            <w:tcW w:w="6688" w:type="dxa"/>
          </w:tcPr>
          <w:p w14:paraId="3745DCD3" w14:textId="77777777" w:rsidR="006134B9" w:rsidRDefault="00B74B30">
            <w:pPr>
              <w:pStyle w:val="TableParagraph"/>
              <w:spacing w:line="218" w:lineRule="exact"/>
              <w:ind w:left="108"/>
              <w:rPr>
                <w:sz w:val="18"/>
              </w:rPr>
            </w:pPr>
            <w:r>
              <w:rPr>
                <w:sz w:val="18"/>
              </w:rPr>
              <w:t>H318:</w:t>
            </w:r>
            <w:r>
              <w:rPr>
                <w:spacing w:val="-2"/>
                <w:sz w:val="18"/>
              </w:rPr>
              <w:t xml:space="preserve"> </w:t>
            </w:r>
            <w:r>
              <w:rPr>
                <w:sz w:val="18"/>
              </w:rPr>
              <w:t>Causes</w:t>
            </w:r>
            <w:r>
              <w:rPr>
                <w:spacing w:val="-1"/>
                <w:sz w:val="18"/>
              </w:rPr>
              <w:t xml:space="preserve"> </w:t>
            </w:r>
            <w:r>
              <w:rPr>
                <w:sz w:val="18"/>
              </w:rPr>
              <w:t>serious</w:t>
            </w:r>
            <w:r>
              <w:rPr>
                <w:spacing w:val="-2"/>
                <w:sz w:val="18"/>
              </w:rPr>
              <w:t xml:space="preserve"> </w:t>
            </w:r>
            <w:r>
              <w:rPr>
                <w:sz w:val="18"/>
              </w:rPr>
              <w:t>eye</w:t>
            </w:r>
            <w:r>
              <w:rPr>
                <w:spacing w:val="-1"/>
                <w:sz w:val="18"/>
              </w:rPr>
              <w:t xml:space="preserve"> </w:t>
            </w:r>
            <w:r>
              <w:rPr>
                <w:sz w:val="18"/>
              </w:rPr>
              <w:t>damage</w:t>
            </w:r>
          </w:p>
          <w:p w14:paraId="0E3553F0" w14:textId="77777777" w:rsidR="006134B9" w:rsidRDefault="00B74B30">
            <w:pPr>
              <w:pStyle w:val="TableParagraph"/>
              <w:ind w:left="108" w:right="2770"/>
              <w:rPr>
                <w:sz w:val="18"/>
              </w:rPr>
            </w:pPr>
            <w:r>
              <w:rPr>
                <w:sz w:val="18"/>
              </w:rPr>
              <w:t>H317: May cause an allergic skin reaction</w:t>
            </w:r>
            <w:r>
              <w:rPr>
                <w:spacing w:val="-61"/>
                <w:sz w:val="18"/>
              </w:rPr>
              <w:t xml:space="preserve"> </w:t>
            </w:r>
            <w:r>
              <w:rPr>
                <w:sz w:val="18"/>
              </w:rPr>
              <w:t>H360D</w:t>
            </w:r>
            <w:r>
              <w:rPr>
                <w:spacing w:val="-2"/>
                <w:sz w:val="18"/>
              </w:rPr>
              <w:t xml:space="preserve"> </w:t>
            </w:r>
            <w:r>
              <w:rPr>
                <w:sz w:val="18"/>
              </w:rPr>
              <w:t>:</w:t>
            </w:r>
            <w:r>
              <w:rPr>
                <w:spacing w:val="-1"/>
                <w:sz w:val="18"/>
              </w:rPr>
              <w:t xml:space="preserve"> </w:t>
            </w:r>
            <w:r>
              <w:rPr>
                <w:sz w:val="18"/>
              </w:rPr>
              <w:t>May</w:t>
            </w:r>
            <w:r>
              <w:rPr>
                <w:spacing w:val="-3"/>
                <w:sz w:val="18"/>
              </w:rPr>
              <w:t xml:space="preserve"> </w:t>
            </w:r>
            <w:r>
              <w:rPr>
                <w:sz w:val="18"/>
              </w:rPr>
              <w:t>damage the</w:t>
            </w:r>
            <w:r>
              <w:rPr>
                <w:spacing w:val="-2"/>
                <w:sz w:val="18"/>
              </w:rPr>
              <w:t xml:space="preserve"> </w:t>
            </w:r>
            <w:r>
              <w:rPr>
                <w:sz w:val="18"/>
              </w:rPr>
              <w:t>unborn child</w:t>
            </w:r>
          </w:p>
          <w:p w14:paraId="2EE1C407" w14:textId="77777777" w:rsidR="006134B9" w:rsidRDefault="00B74B30">
            <w:pPr>
              <w:pStyle w:val="TableParagraph"/>
              <w:ind w:left="108"/>
              <w:rPr>
                <w:sz w:val="18"/>
              </w:rPr>
            </w:pPr>
            <w:r>
              <w:rPr>
                <w:sz w:val="18"/>
              </w:rPr>
              <w:t>H373:</w:t>
            </w:r>
            <w:r>
              <w:rPr>
                <w:spacing w:val="-4"/>
                <w:sz w:val="18"/>
              </w:rPr>
              <w:t xml:space="preserve"> </w:t>
            </w:r>
            <w:r>
              <w:rPr>
                <w:sz w:val="18"/>
              </w:rPr>
              <w:t>May</w:t>
            </w:r>
            <w:r>
              <w:rPr>
                <w:spacing w:val="-4"/>
                <w:sz w:val="18"/>
              </w:rPr>
              <w:t xml:space="preserve"> </w:t>
            </w:r>
            <w:r>
              <w:rPr>
                <w:sz w:val="18"/>
              </w:rPr>
              <w:t>cause</w:t>
            </w:r>
            <w:r>
              <w:rPr>
                <w:spacing w:val="-1"/>
                <w:sz w:val="18"/>
              </w:rPr>
              <w:t xml:space="preserve"> </w:t>
            </w:r>
            <w:r>
              <w:rPr>
                <w:sz w:val="18"/>
              </w:rPr>
              <w:t>damage</w:t>
            </w:r>
            <w:r>
              <w:rPr>
                <w:spacing w:val="-3"/>
                <w:sz w:val="18"/>
              </w:rPr>
              <w:t xml:space="preserve"> </w:t>
            </w:r>
            <w:r>
              <w:rPr>
                <w:sz w:val="18"/>
              </w:rPr>
              <w:t>to</w:t>
            </w:r>
            <w:r>
              <w:rPr>
                <w:spacing w:val="-1"/>
                <w:sz w:val="18"/>
              </w:rPr>
              <w:t xml:space="preserve"> </w:t>
            </w:r>
            <w:r>
              <w:rPr>
                <w:sz w:val="18"/>
              </w:rPr>
              <w:t>organs</w:t>
            </w:r>
            <w:r>
              <w:rPr>
                <w:spacing w:val="-3"/>
                <w:sz w:val="18"/>
              </w:rPr>
              <w:t xml:space="preserve"> </w:t>
            </w:r>
            <w:r>
              <w:rPr>
                <w:sz w:val="18"/>
              </w:rPr>
              <w:t>(Larynx)</w:t>
            </w:r>
            <w:r>
              <w:rPr>
                <w:spacing w:val="-4"/>
                <w:sz w:val="18"/>
              </w:rPr>
              <w:t xml:space="preserve"> </w:t>
            </w:r>
            <w:r>
              <w:rPr>
                <w:sz w:val="18"/>
              </w:rPr>
              <w:t>through</w:t>
            </w:r>
            <w:r>
              <w:rPr>
                <w:spacing w:val="-1"/>
                <w:sz w:val="18"/>
              </w:rPr>
              <w:t xml:space="preserve"> </w:t>
            </w:r>
            <w:r>
              <w:rPr>
                <w:sz w:val="18"/>
              </w:rPr>
              <w:t>prolonged</w:t>
            </w:r>
            <w:r>
              <w:rPr>
                <w:spacing w:val="-3"/>
                <w:sz w:val="18"/>
              </w:rPr>
              <w:t xml:space="preserve"> </w:t>
            </w:r>
            <w:r>
              <w:rPr>
                <w:sz w:val="18"/>
              </w:rPr>
              <w:t>or</w:t>
            </w:r>
            <w:r>
              <w:rPr>
                <w:spacing w:val="-60"/>
                <w:sz w:val="18"/>
              </w:rPr>
              <w:t xml:space="preserve"> </w:t>
            </w:r>
            <w:r>
              <w:rPr>
                <w:sz w:val="18"/>
              </w:rPr>
              <w:t>repeated</w:t>
            </w:r>
            <w:r>
              <w:rPr>
                <w:spacing w:val="-2"/>
                <w:sz w:val="18"/>
              </w:rPr>
              <w:t xml:space="preserve"> </w:t>
            </w:r>
            <w:r>
              <w:rPr>
                <w:sz w:val="18"/>
              </w:rPr>
              <w:t>exposure</w:t>
            </w:r>
          </w:p>
          <w:p w14:paraId="262A0FF8" w14:textId="77777777" w:rsidR="006134B9" w:rsidRDefault="00B74B30">
            <w:pPr>
              <w:pStyle w:val="TableParagraph"/>
              <w:spacing w:before="1" w:line="199" w:lineRule="exact"/>
              <w:ind w:left="108"/>
              <w:rPr>
                <w:sz w:val="18"/>
              </w:rPr>
            </w:pPr>
            <w:r>
              <w:rPr>
                <w:sz w:val="18"/>
              </w:rPr>
              <w:t>H410:</w:t>
            </w:r>
            <w:r>
              <w:rPr>
                <w:spacing w:val="-3"/>
                <w:sz w:val="18"/>
              </w:rPr>
              <w:t xml:space="preserve"> </w:t>
            </w:r>
            <w:r>
              <w:rPr>
                <w:sz w:val="18"/>
              </w:rPr>
              <w:t>Very</w:t>
            </w:r>
            <w:r>
              <w:rPr>
                <w:spacing w:val="-3"/>
                <w:sz w:val="18"/>
              </w:rPr>
              <w:t xml:space="preserve"> </w:t>
            </w:r>
            <w:r>
              <w:rPr>
                <w:sz w:val="18"/>
              </w:rPr>
              <w:t>toxic</w:t>
            </w:r>
            <w:r>
              <w:rPr>
                <w:spacing w:val="-2"/>
                <w:sz w:val="18"/>
              </w:rPr>
              <w:t xml:space="preserve"> </w:t>
            </w:r>
            <w:r>
              <w:rPr>
                <w:sz w:val="18"/>
              </w:rPr>
              <w:t>to</w:t>
            </w:r>
            <w:r>
              <w:rPr>
                <w:spacing w:val="-2"/>
                <w:sz w:val="18"/>
              </w:rPr>
              <w:t xml:space="preserve"> </w:t>
            </w:r>
            <w:r>
              <w:rPr>
                <w:sz w:val="18"/>
              </w:rPr>
              <w:t>aquatic</w:t>
            </w:r>
            <w:r>
              <w:rPr>
                <w:spacing w:val="-2"/>
                <w:sz w:val="18"/>
              </w:rPr>
              <w:t xml:space="preserve"> </w:t>
            </w:r>
            <w:r>
              <w:rPr>
                <w:sz w:val="18"/>
              </w:rPr>
              <w:t>life</w:t>
            </w:r>
            <w:r>
              <w:rPr>
                <w:spacing w:val="-3"/>
                <w:sz w:val="18"/>
              </w:rPr>
              <w:t xml:space="preserve"> </w:t>
            </w:r>
            <w:r>
              <w:rPr>
                <w:sz w:val="18"/>
              </w:rPr>
              <w:t>with</w:t>
            </w:r>
            <w:r>
              <w:rPr>
                <w:spacing w:val="-1"/>
                <w:sz w:val="18"/>
              </w:rPr>
              <w:t xml:space="preserve"> </w:t>
            </w:r>
            <w:r>
              <w:rPr>
                <w:sz w:val="18"/>
              </w:rPr>
              <w:t>long</w:t>
            </w:r>
            <w:r>
              <w:rPr>
                <w:spacing w:val="-2"/>
                <w:sz w:val="18"/>
              </w:rPr>
              <w:t xml:space="preserve"> </w:t>
            </w:r>
            <w:r>
              <w:rPr>
                <w:sz w:val="18"/>
              </w:rPr>
              <w:t>lasting</w:t>
            </w:r>
            <w:r>
              <w:rPr>
                <w:spacing w:val="-3"/>
                <w:sz w:val="18"/>
              </w:rPr>
              <w:t xml:space="preserve"> </w:t>
            </w:r>
            <w:r>
              <w:rPr>
                <w:sz w:val="18"/>
              </w:rPr>
              <w:t>effects</w:t>
            </w:r>
          </w:p>
        </w:tc>
      </w:tr>
      <w:tr w:rsidR="006134B9" w14:paraId="27444D47" w14:textId="77777777">
        <w:trPr>
          <w:trHeight w:val="4593"/>
        </w:trPr>
        <w:tc>
          <w:tcPr>
            <w:tcW w:w="2720" w:type="dxa"/>
          </w:tcPr>
          <w:p w14:paraId="1B401F05" w14:textId="77777777" w:rsidR="006134B9" w:rsidRDefault="00B74B30">
            <w:pPr>
              <w:pStyle w:val="TableParagraph"/>
              <w:spacing w:line="218" w:lineRule="exact"/>
              <w:ind w:left="108"/>
              <w:rPr>
                <w:sz w:val="18"/>
              </w:rPr>
            </w:pPr>
            <w:r>
              <w:rPr>
                <w:sz w:val="18"/>
              </w:rPr>
              <w:t>Precautionary</w:t>
            </w:r>
            <w:r>
              <w:rPr>
                <w:spacing w:val="-4"/>
                <w:sz w:val="18"/>
              </w:rPr>
              <w:t xml:space="preserve"> </w:t>
            </w:r>
            <w:r>
              <w:rPr>
                <w:sz w:val="18"/>
              </w:rPr>
              <w:t>statements</w:t>
            </w:r>
          </w:p>
        </w:tc>
        <w:tc>
          <w:tcPr>
            <w:tcW w:w="6688" w:type="dxa"/>
          </w:tcPr>
          <w:p w14:paraId="05F2C355" w14:textId="77777777" w:rsidR="006134B9" w:rsidRDefault="00B74B30">
            <w:pPr>
              <w:pStyle w:val="TableParagraph"/>
              <w:spacing w:line="218" w:lineRule="exact"/>
              <w:ind w:left="108"/>
              <w:rPr>
                <w:sz w:val="18"/>
              </w:rPr>
            </w:pPr>
            <w:r>
              <w:rPr>
                <w:b/>
                <w:sz w:val="18"/>
              </w:rPr>
              <w:t>P201</w:t>
            </w:r>
            <w:r>
              <w:rPr>
                <w:b/>
                <w:spacing w:val="-1"/>
                <w:sz w:val="18"/>
              </w:rPr>
              <w:t xml:space="preserve"> </w:t>
            </w:r>
            <w:r>
              <w:rPr>
                <w:sz w:val="18"/>
              </w:rPr>
              <w:t>Obtain</w:t>
            </w:r>
            <w:r>
              <w:rPr>
                <w:spacing w:val="-2"/>
                <w:sz w:val="18"/>
              </w:rPr>
              <w:t xml:space="preserve"> </w:t>
            </w:r>
            <w:r>
              <w:rPr>
                <w:sz w:val="18"/>
              </w:rPr>
              <w:t>special</w:t>
            </w:r>
            <w:r>
              <w:rPr>
                <w:spacing w:val="-1"/>
                <w:sz w:val="18"/>
              </w:rPr>
              <w:t xml:space="preserve"> </w:t>
            </w:r>
            <w:r>
              <w:rPr>
                <w:sz w:val="18"/>
              </w:rPr>
              <w:t>instructions</w:t>
            </w:r>
            <w:r>
              <w:rPr>
                <w:spacing w:val="-2"/>
                <w:sz w:val="18"/>
              </w:rPr>
              <w:t xml:space="preserve"> </w:t>
            </w:r>
            <w:r>
              <w:rPr>
                <w:sz w:val="18"/>
              </w:rPr>
              <w:t>before</w:t>
            </w:r>
            <w:r>
              <w:rPr>
                <w:spacing w:val="-4"/>
                <w:sz w:val="18"/>
              </w:rPr>
              <w:t xml:space="preserve"> </w:t>
            </w:r>
            <w:r>
              <w:rPr>
                <w:sz w:val="18"/>
              </w:rPr>
              <w:t>use</w:t>
            </w:r>
          </w:p>
          <w:p w14:paraId="4D3C566A" w14:textId="77777777" w:rsidR="006134B9" w:rsidRDefault="00B74B30">
            <w:pPr>
              <w:pStyle w:val="TableParagraph"/>
              <w:spacing w:line="218" w:lineRule="exact"/>
              <w:ind w:left="108"/>
              <w:rPr>
                <w:sz w:val="18"/>
              </w:rPr>
            </w:pPr>
            <w:r>
              <w:rPr>
                <w:b/>
                <w:sz w:val="18"/>
              </w:rPr>
              <w:t>P260</w:t>
            </w:r>
            <w:r>
              <w:rPr>
                <w:b/>
                <w:spacing w:val="-1"/>
                <w:sz w:val="18"/>
              </w:rPr>
              <w:t xml:space="preserve"> </w:t>
            </w:r>
            <w:r>
              <w:rPr>
                <w:sz w:val="18"/>
              </w:rPr>
              <w:t>Do not</w:t>
            </w:r>
            <w:r>
              <w:rPr>
                <w:spacing w:val="-1"/>
                <w:sz w:val="18"/>
              </w:rPr>
              <w:t xml:space="preserve"> </w:t>
            </w:r>
            <w:r>
              <w:rPr>
                <w:sz w:val="18"/>
              </w:rPr>
              <w:t>breathe</w:t>
            </w:r>
            <w:r>
              <w:rPr>
                <w:spacing w:val="-1"/>
                <w:sz w:val="18"/>
              </w:rPr>
              <w:t xml:space="preserve"> </w:t>
            </w:r>
            <w:r>
              <w:rPr>
                <w:sz w:val="18"/>
              </w:rPr>
              <w:t>dust/</w:t>
            </w:r>
            <w:r>
              <w:rPr>
                <w:spacing w:val="-2"/>
                <w:sz w:val="18"/>
              </w:rPr>
              <w:t xml:space="preserve"> </w:t>
            </w:r>
            <w:r>
              <w:rPr>
                <w:sz w:val="18"/>
              </w:rPr>
              <w:t>fume/</w:t>
            </w:r>
            <w:r>
              <w:rPr>
                <w:spacing w:val="-3"/>
                <w:sz w:val="18"/>
              </w:rPr>
              <w:t xml:space="preserve"> </w:t>
            </w:r>
            <w:r>
              <w:rPr>
                <w:sz w:val="18"/>
              </w:rPr>
              <w:t>gas/</w:t>
            </w:r>
            <w:r>
              <w:rPr>
                <w:spacing w:val="-2"/>
                <w:sz w:val="18"/>
              </w:rPr>
              <w:t xml:space="preserve"> </w:t>
            </w:r>
            <w:r>
              <w:rPr>
                <w:sz w:val="18"/>
              </w:rPr>
              <w:t>mist/</w:t>
            </w:r>
            <w:r>
              <w:rPr>
                <w:spacing w:val="-2"/>
                <w:sz w:val="18"/>
              </w:rPr>
              <w:t xml:space="preserve"> </w:t>
            </w:r>
            <w:proofErr w:type="spellStart"/>
            <w:r>
              <w:rPr>
                <w:sz w:val="18"/>
              </w:rPr>
              <w:t>vapour</w:t>
            </w:r>
            <w:proofErr w:type="spellEnd"/>
            <w:r>
              <w:rPr>
                <w:sz w:val="18"/>
              </w:rPr>
              <w:t>/</w:t>
            </w:r>
            <w:r>
              <w:rPr>
                <w:spacing w:val="-5"/>
                <w:sz w:val="18"/>
              </w:rPr>
              <w:t xml:space="preserve"> </w:t>
            </w:r>
            <w:r>
              <w:rPr>
                <w:sz w:val="18"/>
              </w:rPr>
              <w:t>spray</w:t>
            </w:r>
          </w:p>
          <w:p w14:paraId="1ECC05BD" w14:textId="77777777" w:rsidR="006134B9" w:rsidRDefault="00B74B30">
            <w:pPr>
              <w:pStyle w:val="TableParagraph"/>
              <w:ind w:left="108"/>
              <w:rPr>
                <w:sz w:val="18"/>
              </w:rPr>
            </w:pPr>
            <w:r>
              <w:rPr>
                <w:sz w:val="18"/>
              </w:rPr>
              <w:t>P272</w:t>
            </w:r>
            <w:r>
              <w:rPr>
                <w:spacing w:val="-3"/>
                <w:sz w:val="18"/>
              </w:rPr>
              <w:t xml:space="preserve"> </w:t>
            </w:r>
            <w:r>
              <w:rPr>
                <w:sz w:val="18"/>
              </w:rPr>
              <w:t>Contaminated</w:t>
            </w:r>
            <w:r>
              <w:rPr>
                <w:spacing w:val="-3"/>
                <w:sz w:val="18"/>
              </w:rPr>
              <w:t xml:space="preserve"> </w:t>
            </w:r>
            <w:r>
              <w:rPr>
                <w:sz w:val="18"/>
              </w:rPr>
              <w:t>work</w:t>
            </w:r>
            <w:r>
              <w:rPr>
                <w:spacing w:val="-4"/>
                <w:sz w:val="18"/>
              </w:rPr>
              <w:t xml:space="preserve"> </w:t>
            </w:r>
            <w:r>
              <w:rPr>
                <w:sz w:val="18"/>
              </w:rPr>
              <w:t>clothing</w:t>
            </w:r>
            <w:r>
              <w:rPr>
                <w:spacing w:val="-3"/>
                <w:sz w:val="18"/>
              </w:rPr>
              <w:t xml:space="preserve"> </w:t>
            </w:r>
            <w:r>
              <w:rPr>
                <w:sz w:val="18"/>
              </w:rPr>
              <w:t>should</w:t>
            </w:r>
            <w:r>
              <w:rPr>
                <w:spacing w:val="-3"/>
                <w:sz w:val="18"/>
              </w:rPr>
              <w:t xml:space="preserve"> </w:t>
            </w:r>
            <w:r>
              <w:rPr>
                <w:sz w:val="18"/>
              </w:rPr>
              <w:t>not</w:t>
            </w:r>
            <w:r>
              <w:rPr>
                <w:spacing w:val="-1"/>
                <w:sz w:val="18"/>
              </w:rPr>
              <w:t xml:space="preserve"> </w:t>
            </w:r>
            <w:r>
              <w:rPr>
                <w:sz w:val="18"/>
              </w:rPr>
              <w:t>be</w:t>
            </w:r>
            <w:r>
              <w:rPr>
                <w:spacing w:val="-3"/>
                <w:sz w:val="18"/>
              </w:rPr>
              <w:t xml:space="preserve"> </w:t>
            </w:r>
            <w:r>
              <w:rPr>
                <w:sz w:val="18"/>
              </w:rPr>
              <w:t>allowed</w:t>
            </w:r>
            <w:r>
              <w:rPr>
                <w:spacing w:val="-3"/>
                <w:sz w:val="18"/>
              </w:rPr>
              <w:t xml:space="preserve"> </w:t>
            </w:r>
            <w:r>
              <w:rPr>
                <w:sz w:val="18"/>
              </w:rPr>
              <w:t>out</w:t>
            </w:r>
            <w:r>
              <w:rPr>
                <w:spacing w:val="-2"/>
                <w:sz w:val="18"/>
              </w:rPr>
              <w:t xml:space="preserve"> </w:t>
            </w:r>
            <w:r>
              <w:rPr>
                <w:sz w:val="18"/>
              </w:rPr>
              <w:t>of</w:t>
            </w:r>
            <w:r>
              <w:rPr>
                <w:spacing w:val="-4"/>
                <w:sz w:val="18"/>
              </w:rPr>
              <w:t xml:space="preserve"> </w:t>
            </w:r>
            <w:r>
              <w:rPr>
                <w:sz w:val="18"/>
              </w:rPr>
              <w:t>the</w:t>
            </w:r>
            <w:r>
              <w:rPr>
                <w:spacing w:val="-60"/>
                <w:sz w:val="18"/>
              </w:rPr>
              <w:t xml:space="preserve"> </w:t>
            </w:r>
            <w:r>
              <w:rPr>
                <w:sz w:val="18"/>
              </w:rPr>
              <w:t>workplace.</w:t>
            </w:r>
          </w:p>
          <w:p w14:paraId="1404E659" w14:textId="77777777" w:rsidR="006134B9" w:rsidRDefault="00B74B30">
            <w:pPr>
              <w:pStyle w:val="TableParagraph"/>
              <w:ind w:left="108" w:right="2927"/>
              <w:jc w:val="both"/>
              <w:rPr>
                <w:sz w:val="18"/>
              </w:rPr>
            </w:pPr>
            <w:r>
              <w:rPr>
                <w:b/>
                <w:sz w:val="18"/>
              </w:rPr>
              <w:t xml:space="preserve">P273 </w:t>
            </w:r>
            <w:r>
              <w:rPr>
                <w:sz w:val="18"/>
              </w:rPr>
              <w:t>Avoid release to the environment</w:t>
            </w:r>
            <w:r>
              <w:rPr>
                <w:spacing w:val="-61"/>
                <w:sz w:val="18"/>
              </w:rPr>
              <w:t xml:space="preserve"> </w:t>
            </w:r>
            <w:r>
              <w:rPr>
                <w:b/>
                <w:sz w:val="18"/>
              </w:rPr>
              <w:t xml:space="preserve">P280 </w:t>
            </w:r>
            <w:r>
              <w:rPr>
                <w:sz w:val="18"/>
              </w:rPr>
              <w:t>Wear protective gloves/protective</w:t>
            </w:r>
            <w:r>
              <w:rPr>
                <w:spacing w:val="-61"/>
                <w:sz w:val="18"/>
              </w:rPr>
              <w:t xml:space="preserve"> </w:t>
            </w:r>
            <w:r>
              <w:rPr>
                <w:sz w:val="18"/>
              </w:rPr>
              <w:t>clothing/eye</w:t>
            </w:r>
            <w:r>
              <w:rPr>
                <w:spacing w:val="-6"/>
                <w:sz w:val="18"/>
              </w:rPr>
              <w:t xml:space="preserve"> </w:t>
            </w:r>
            <w:r>
              <w:rPr>
                <w:sz w:val="18"/>
              </w:rPr>
              <w:t>protection/face</w:t>
            </w:r>
            <w:r>
              <w:rPr>
                <w:spacing w:val="-6"/>
                <w:sz w:val="18"/>
              </w:rPr>
              <w:t xml:space="preserve"> </w:t>
            </w:r>
            <w:r>
              <w:rPr>
                <w:sz w:val="18"/>
              </w:rPr>
              <w:t>protection</w:t>
            </w:r>
          </w:p>
          <w:p w14:paraId="1B05B123" w14:textId="77777777" w:rsidR="006134B9" w:rsidRDefault="00B74B30">
            <w:pPr>
              <w:pStyle w:val="TableParagraph"/>
              <w:spacing w:line="219" w:lineRule="exact"/>
              <w:ind w:left="108"/>
              <w:jc w:val="both"/>
              <w:rPr>
                <w:sz w:val="18"/>
              </w:rPr>
            </w:pPr>
            <w:r>
              <w:rPr>
                <w:sz w:val="18"/>
              </w:rPr>
              <w:t>P302</w:t>
            </w:r>
            <w:r>
              <w:rPr>
                <w:spacing w:val="-2"/>
                <w:sz w:val="18"/>
              </w:rPr>
              <w:t xml:space="preserve"> </w:t>
            </w:r>
            <w:r>
              <w:rPr>
                <w:sz w:val="18"/>
              </w:rPr>
              <w:t>+</w:t>
            </w:r>
            <w:r>
              <w:rPr>
                <w:spacing w:val="-3"/>
                <w:sz w:val="18"/>
              </w:rPr>
              <w:t xml:space="preserve"> </w:t>
            </w:r>
            <w:r>
              <w:rPr>
                <w:sz w:val="18"/>
              </w:rPr>
              <w:t>P352</w:t>
            </w:r>
            <w:r>
              <w:rPr>
                <w:spacing w:val="-2"/>
                <w:sz w:val="18"/>
              </w:rPr>
              <w:t xml:space="preserve"> </w:t>
            </w:r>
            <w:r>
              <w:rPr>
                <w:sz w:val="18"/>
              </w:rPr>
              <w:t>IF</w:t>
            </w:r>
            <w:r>
              <w:rPr>
                <w:spacing w:val="-3"/>
                <w:sz w:val="18"/>
              </w:rPr>
              <w:t xml:space="preserve"> </w:t>
            </w:r>
            <w:r>
              <w:rPr>
                <w:sz w:val="18"/>
              </w:rPr>
              <w:t>ON</w:t>
            </w:r>
            <w:r>
              <w:rPr>
                <w:spacing w:val="-3"/>
                <w:sz w:val="18"/>
              </w:rPr>
              <w:t xml:space="preserve"> </w:t>
            </w:r>
            <w:r>
              <w:rPr>
                <w:sz w:val="18"/>
              </w:rPr>
              <w:t>SKIN:</w:t>
            </w:r>
            <w:r>
              <w:rPr>
                <w:spacing w:val="-1"/>
                <w:sz w:val="18"/>
              </w:rPr>
              <w:t xml:space="preserve"> </w:t>
            </w:r>
            <w:r>
              <w:rPr>
                <w:sz w:val="18"/>
              </w:rPr>
              <w:t>Wash</w:t>
            </w:r>
            <w:r>
              <w:rPr>
                <w:spacing w:val="-1"/>
                <w:sz w:val="18"/>
              </w:rPr>
              <w:t xml:space="preserve"> </w:t>
            </w:r>
            <w:r>
              <w:rPr>
                <w:sz w:val="18"/>
              </w:rPr>
              <w:t>with</w:t>
            </w:r>
            <w:r>
              <w:rPr>
                <w:spacing w:val="-1"/>
                <w:sz w:val="18"/>
              </w:rPr>
              <w:t xml:space="preserve"> </w:t>
            </w:r>
            <w:r>
              <w:rPr>
                <w:sz w:val="18"/>
              </w:rPr>
              <w:t>plenty</w:t>
            </w:r>
            <w:r>
              <w:rPr>
                <w:spacing w:val="-3"/>
                <w:sz w:val="18"/>
              </w:rPr>
              <w:t xml:space="preserve"> </w:t>
            </w:r>
            <w:r>
              <w:rPr>
                <w:sz w:val="18"/>
              </w:rPr>
              <w:t>of</w:t>
            </w:r>
            <w:r>
              <w:rPr>
                <w:spacing w:val="-3"/>
                <w:sz w:val="18"/>
              </w:rPr>
              <w:t xml:space="preserve"> </w:t>
            </w:r>
            <w:r>
              <w:rPr>
                <w:sz w:val="18"/>
              </w:rPr>
              <w:t>water/...</w:t>
            </w:r>
          </w:p>
          <w:p w14:paraId="44694629" w14:textId="77777777" w:rsidR="006134B9" w:rsidRDefault="00B74B30">
            <w:pPr>
              <w:pStyle w:val="TableParagraph"/>
              <w:ind w:left="108" w:right="467"/>
              <w:jc w:val="both"/>
              <w:rPr>
                <w:sz w:val="18"/>
              </w:rPr>
            </w:pPr>
            <w:r>
              <w:rPr>
                <w:b/>
                <w:sz w:val="18"/>
              </w:rPr>
              <w:t xml:space="preserve">P305 + P351 + P338 </w:t>
            </w:r>
            <w:r>
              <w:rPr>
                <w:sz w:val="18"/>
              </w:rPr>
              <w:t>IF IN EYES: Rinse cautiously with water for</w:t>
            </w:r>
            <w:r>
              <w:rPr>
                <w:spacing w:val="-61"/>
                <w:sz w:val="18"/>
              </w:rPr>
              <w:t xml:space="preserve"> </w:t>
            </w:r>
            <w:r>
              <w:rPr>
                <w:sz w:val="18"/>
              </w:rPr>
              <w:t>several minutes. Remove contact lenses, if present and easy to do.</w:t>
            </w:r>
            <w:r>
              <w:rPr>
                <w:spacing w:val="-62"/>
                <w:sz w:val="18"/>
              </w:rPr>
              <w:t xml:space="preserve"> </w:t>
            </w:r>
            <w:r>
              <w:rPr>
                <w:sz w:val="18"/>
              </w:rPr>
              <w:t>Continue</w:t>
            </w:r>
            <w:r>
              <w:rPr>
                <w:spacing w:val="-2"/>
                <w:sz w:val="18"/>
              </w:rPr>
              <w:t xml:space="preserve"> </w:t>
            </w:r>
            <w:r>
              <w:rPr>
                <w:sz w:val="18"/>
              </w:rPr>
              <w:t>rinsing</w:t>
            </w:r>
          </w:p>
          <w:p w14:paraId="15B56073" w14:textId="77777777" w:rsidR="006134B9" w:rsidRDefault="00B74B30">
            <w:pPr>
              <w:pStyle w:val="TableParagraph"/>
              <w:spacing w:line="218" w:lineRule="exact"/>
              <w:ind w:left="108"/>
              <w:jc w:val="both"/>
              <w:rPr>
                <w:sz w:val="18"/>
              </w:rPr>
            </w:pPr>
            <w:r>
              <w:rPr>
                <w:b/>
                <w:sz w:val="18"/>
              </w:rPr>
              <w:t>P308</w:t>
            </w:r>
            <w:r>
              <w:rPr>
                <w:b/>
                <w:spacing w:val="-2"/>
                <w:sz w:val="18"/>
              </w:rPr>
              <w:t xml:space="preserve"> </w:t>
            </w:r>
            <w:r>
              <w:rPr>
                <w:b/>
                <w:sz w:val="18"/>
              </w:rPr>
              <w:t>+</w:t>
            </w:r>
            <w:r>
              <w:rPr>
                <w:b/>
                <w:spacing w:val="-1"/>
                <w:sz w:val="18"/>
              </w:rPr>
              <w:t xml:space="preserve"> </w:t>
            </w:r>
            <w:r>
              <w:rPr>
                <w:b/>
                <w:sz w:val="18"/>
              </w:rPr>
              <w:t xml:space="preserve">P313 </w:t>
            </w:r>
            <w:r>
              <w:rPr>
                <w:sz w:val="18"/>
              </w:rPr>
              <w:t>IF</w:t>
            </w:r>
            <w:r>
              <w:rPr>
                <w:spacing w:val="-3"/>
                <w:sz w:val="18"/>
              </w:rPr>
              <w:t xml:space="preserve"> </w:t>
            </w:r>
            <w:r>
              <w:rPr>
                <w:sz w:val="18"/>
              </w:rPr>
              <w:t>exposed</w:t>
            </w:r>
            <w:r>
              <w:rPr>
                <w:spacing w:val="-1"/>
                <w:sz w:val="18"/>
              </w:rPr>
              <w:t xml:space="preserve"> </w:t>
            </w:r>
            <w:r>
              <w:rPr>
                <w:sz w:val="18"/>
              </w:rPr>
              <w:t>or</w:t>
            </w:r>
            <w:r>
              <w:rPr>
                <w:spacing w:val="-3"/>
                <w:sz w:val="18"/>
              </w:rPr>
              <w:t xml:space="preserve"> </w:t>
            </w:r>
            <w:r>
              <w:rPr>
                <w:sz w:val="18"/>
              </w:rPr>
              <w:t>concerned:</w:t>
            </w:r>
            <w:r>
              <w:rPr>
                <w:spacing w:val="-3"/>
                <w:sz w:val="18"/>
              </w:rPr>
              <w:t xml:space="preserve"> </w:t>
            </w:r>
            <w:r>
              <w:rPr>
                <w:sz w:val="18"/>
              </w:rPr>
              <w:t>Get</w:t>
            </w:r>
            <w:r>
              <w:rPr>
                <w:spacing w:val="-1"/>
                <w:sz w:val="18"/>
              </w:rPr>
              <w:t xml:space="preserve"> </w:t>
            </w:r>
            <w:r>
              <w:rPr>
                <w:sz w:val="18"/>
              </w:rPr>
              <w:t>medical</w:t>
            </w:r>
            <w:r>
              <w:rPr>
                <w:spacing w:val="-5"/>
                <w:sz w:val="18"/>
              </w:rPr>
              <w:t xml:space="preserve"> </w:t>
            </w:r>
            <w:r>
              <w:rPr>
                <w:sz w:val="18"/>
              </w:rPr>
              <w:t>advice/attention</w:t>
            </w:r>
          </w:p>
          <w:p w14:paraId="6A41CF2D" w14:textId="77777777" w:rsidR="006134B9" w:rsidRDefault="00B74B30">
            <w:pPr>
              <w:pStyle w:val="TableParagraph"/>
              <w:spacing w:before="2"/>
              <w:ind w:left="108" w:right="1663"/>
              <w:rPr>
                <w:sz w:val="18"/>
              </w:rPr>
            </w:pPr>
            <w:r>
              <w:rPr>
                <w:b/>
                <w:sz w:val="18"/>
              </w:rPr>
              <w:t xml:space="preserve">P310 </w:t>
            </w:r>
            <w:r>
              <w:rPr>
                <w:sz w:val="18"/>
              </w:rPr>
              <w:t>Immediately call a POISON CENTER/doctor</w:t>
            </w:r>
            <w:r>
              <w:rPr>
                <w:spacing w:val="1"/>
                <w:sz w:val="18"/>
              </w:rPr>
              <w:t xml:space="preserve"> </w:t>
            </w:r>
            <w:r>
              <w:rPr>
                <w:sz w:val="18"/>
              </w:rPr>
              <w:t>P314</w:t>
            </w:r>
            <w:r>
              <w:rPr>
                <w:spacing w:val="-4"/>
                <w:sz w:val="18"/>
              </w:rPr>
              <w:t xml:space="preserve"> </w:t>
            </w:r>
            <w:r>
              <w:rPr>
                <w:sz w:val="18"/>
              </w:rPr>
              <w:t>Get</w:t>
            </w:r>
            <w:r>
              <w:rPr>
                <w:spacing w:val="-2"/>
                <w:sz w:val="18"/>
              </w:rPr>
              <w:t xml:space="preserve"> </w:t>
            </w:r>
            <w:r>
              <w:rPr>
                <w:sz w:val="18"/>
              </w:rPr>
              <w:t>medical</w:t>
            </w:r>
            <w:r>
              <w:rPr>
                <w:spacing w:val="-2"/>
                <w:sz w:val="18"/>
              </w:rPr>
              <w:t xml:space="preserve"> </w:t>
            </w:r>
            <w:r>
              <w:rPr>
                <w:sz w:val="18"/>
              </w:rPr>
              <w:t>advice/attention</w:t>
            </w:r>
            <w:r>
              <w:rPr>
                <w:spacing w:val="-2"/>
                <w:sz w:val="18"/>
              </w:rPr>
              <w:t xml:space="preserve"> </w:t>
            </w:r>
            <w:r>
              <w:rPr>
                <w:sz w:val="18"/>
              </w:rPr>
              <w:t>if</w:t>
            </w:r>
            <w:r>
              <w:rPr>
                <w:spacing w:val="-4"/>
                <w:sz w:val="18"/>
              </w:rPr>
              <w:t xml:space="preserve"> </w:t>
            </w:r>
            <w:r>
              <w:rPr>
                <w:sz w:val="18"/>
              </w:rPr>
              <w:t>you</w:t>
            </w:r>
            <w:r>
              <w:rPr>
                <w:spacing w:val="-3"/>
                <w:sz w:val="18"/>
              </w:rPr>
              <w:t xml:space="preserve"> </w:t>
            </w:r>
            <w:r>
              <w:rPr>
                <w:sz w:val="18"/>
              </w:rPr>
              <w:t>feel</w:t>
            </w:r>
            <w:r>
              <w:rPr>
                <w:spacing w:val="-2"/>
                <w:sz w:val="18"/>
              </w:rPr>
              <w:t xml:space="preserve"> </w:t>
            </w:r>
            <w:r>
              <w:rPr>
                <w:sz w:val="18"/>
              </w:rPr>
              <w:t>unwell.</w:t>
            </w:r>
          </w:p>
          <w:p w14:paraId="79B5E269" w14:textId="77777777" w:rsidR="006134B9" w:rsidRDefault="00B74B30">
            <w:pPr>
              <w:pStyle w:val="TableParagraph"/>
              <w:ind w:left="108" w:right="1402"/>
              <w:rPr>
                <w:sz w:val="18"/>
              </w:rPr>
            </w:pPr>
            <w:r>
              <w:rPr>
                <w:sz w:val="18"/>
              </w:rPr>
              <w:t>P333 +P313 If skin irritation or rash occurs: Get medical</w:t>
            </w:r>
            <w:r>
              <w:rPr>
                <w:spacing w:val="-61"/>
                <w:sz w:val="18"/>
              </w:rPr>
              <w:t xml:space="preserve"> </w:t>
            </w:r>
            <w:r>
              <w:rPr>
                <w:sz w:val="18"/>
              </w:rPr>
              <w:t>advice/attention.</w:t>
            </w:r>
          </w:p>
          <w:p w14:paraId="51BBDA04" w14:textId="77777777" w:rsidR="006134B9" w:rsidRDefault="00B74B30">
            <w:pPr>
              <w:pStyle w:val="TableParagraph"/>
              <w:spacing w:line="218" w:lineRule="exact"/>
              <w:ind w:left="108"/>
              <w:rPr>
                <w:sz w:val="18"/>
              </w:rPr>
            </w:pPr>
            <w:r>
              <w:rPr>
                <w:sz w:val="18"/>
              </w:rPr>
              <w:t>P362+P364</w:t>
            </w:r>
            <w:r>
              <w:rPr>
                <w:spacing w:val="-3"/>
                <w:sz w:val="18"/>
              </w:rPr>
              <w:t xml:space="preserve"> </w:t>
            </w:r>
            <w:r>
              <w:rPr>
                <w:sz w:val="18"/>
              </w:rPr>
              <w:t>Take</w:t>
            </w:r>
            <w:r>
              <w:rPr>
                <w:spacing w:val="-2"/>
                <w:sz w:val="18"/>
              </w:rPr>
              <w:t xml:space="preserve"> </w:t>
            </w:r>
            <w:r>
              <w:rPr>
                <w:sz w:val="18"/>
              </w:rPr>
              <w:t>off</w:t>
            </w:r>
            <w:r>
              <w:rPr>
                <w:spacing w:val="-4"/>
                <w:sz w:val="18"/>
              </w:rPr>
              <w:t xml:space="preserve"> </w:t>
            </w:r>
            <w:r>
              <w:rPr>
                <w:sz w:val="18"/>
              </w:rPr>
              <w:t>contaminated</w:t>
            </w:r>
            <w:r>
              <w:rPr>
                <w:spacing w:val="-2"/>
                <w:sz w:val="18"/>
              </w:rPr>
              <w:t xml:space="preserve"> </w:t>
            </w:r>
            <w:r>
              <w:rPr>
                <w:sz w:val="18"/>
              </w:rPr>
              <w:t>clothing</w:t>
            </w:r>
            <w:r>
              <w:rPr>
                <w:spacing w:val="-2"/>
                <w:sz w:val="18"/>
              </w:rPr>
              <w:t xml:space="preserve"> </w:t>
            </w:r>
            <w:r>
              <w:rPr>
                <w:sz w:val="18"/>
              </w:rPr>
              <w:t>and</w:t>
            </w:r>
            <w:r>
              <w:rPr>
                <w:spacing w:val="-3"/>
                <w:sz w:val="18"/>
              </w:rPr>
              <w:t xml:space="preserve"> </w:t>
            </w:r>
            <w:r>
              <w:rPr>
                <w:sz w:val="18"/>
              </w:rPr>
              <w:t>wash</w:t>
            </w:r>
            <w:r>
              <w:rPr>
                <w:spacing w:val="-4"/>
                <w:sz w:val="18"/>
              </w:rPr>
              <w:t xml:space="preserve"> </w:t>
            </w:r>
            <w:r>
              <w:rPr>
                <w:sz w:val="18"/>
              </w:rPr>
              <w:t>it</w:t>
            </w:r>
            <w:r>
              <w:rPr>
                <w:spacing w:val="-1"/>
                <w:sz w:val="18"/>
              </w:rPr>
              <w:t xml:space="preserve"> </w:t>
            </w:r>
            <w:r>
              <w:rPr>
                <w:sz w:val="18"/>
              </w:rPr>
              <w:t>before</w:t>
            </w:r>
            <w:r>
              <w:rPr>
                <w:spacing w:val="-3"/>
                <w:sz w:val="18"/>
              </w:rPr>
              <w:t xml:space="preserve"> </w:t>
            </w:r>
            <w:r>
              <w:rPr>
                <w:sz w:val="18"/>
              </w:rPr>
              <w:t>reuse</w:t>
            </w:r>
          </w:p>
          <w:p w14:paraId="2EA7BFAB" w14:textId="77777777" w:rsidR="006134B9" w:rsidRDefault="00B74B30">
            <w:pPr>
              <w:pStyle w:val="TableParagraph"/>
              <w:spacing w:line="242" w:lineRule="auto"/>
              <w:ind w:left="108" w:right="4627"/>
              <w:rPr>
                <w:sz w:val="18"/>
              </w:rPr>
            </w:pPr>
            <w:r>
              <w:rPr>
                <w:b/>
                <w:sz w:val="18"/>
              </w:rPr>
              <w:t xml:space="preserve">P391 </w:t>
            </w:r>
            <w:r>
              <w:rPr>
                <w:sz w:val="18"/>
              </w:rPr>
              <w:t>Collect spillage</w:t>
            </w:r>
            <w:r>
              <w:rPr>
                <w:spacing w:val="-61"/>
                <w:sz w:val="18"/>
              </w:rPr>
              <w:t xml:space="preserve"> </w:t>
            </w:r>
            <w:r>
              <w:rPr>
                <w:sz w:val="18"/>
              </w:rPr>
              <w:t>P405</w:t>
            </w:r>
            <w:r>
              <w:rPr>
                <w:spacing w:val="-3"/>
                <w:sz w:val="18"/>
              </w:rPr>
              <w:t xml:space="preserve"> </w:t>
            </w:r>
            <w:r>
              <w:rPr>
                <w:sz w:val="18"/>
              </w:rPr>
              <w:t>Store</w:t>
            </w:r>
            <w:r>
              <w:rPr>
                <w:spacing w:val="-2"/>
                <w:sz w:val="18"/>
              </w:rPr>
              <w:t xml:space="preserve"> </w:t>
            </w:r>
            <w:r>
              <w:rPr>
                <w:sz w:val="18"/>
              </w:rPr>
              <w:t>locked</w:t>
            </w:r>
            <w:r>
              <w:rPr>
                <w:spacing w:val="-2"/>
                <w:sz w:val="18"/>
              </w:rPr>
              <w:t xml:space="preserve"> </w:t>
            </w:r>
            <w:r>
              <w:rPr>
                <w:sz w:val="18"/>
              </w:rPr>
              <w:t>up</w:t>
            </w:r>
          </w:p>
          <w:p w14:paraId="7470D264" w14:textId="77777777" w:rsidR="006134B9" w:rsidRDefault="00B74B30">
            <w:pPr>
              <w:pStyle w:val="TableParagraph"/>
              <w:spacing w:line="218" w:lineRule="exact"/>
              <w:ind w:left="108"/>
              <w:rPr>
                <w:sz w:val="18"/>
              </w:rPr>
            </w:pPr>
            <w:r>
              <w:rPr>
                <w:sz w:val="18"/>
              </w:rPr>
              <w:t>P501</w:t>
            </w:r>
            <w:r>
              <w:rPr>
                <w:spacing w:val="-3"/>
                <w:sz w:val="18"/>
              </w:rPr>
              <w:t xml:space="preserve"> </w:t>
            </w:r>
            <w:r>
              <w:rPr>
                <w:sz w:val="18"/>
              </w:rPr>
              <w:t>Dispose</w:t>
            </w:r>
            <w:r>
              <w:rPr>
                <w:spacing w:val="-3"/>
                <w:sz w:val="18"/>
              </w:rPr>
              <w:t xml:space="preserve"> </w:t>
            </w:r>
            <w:r>
              <w:rPr>
                <w:sz w:val="18"/>
              </w:rPr>
              <w:t>contents/container</w:t>
            </w:r>
            <w:r>
              <w:rPr>
                <w:spacing w:val="-3"/>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2"/>
                <w:sz w:val="18"/>
              </w:rPr>
              <w:t xml:space="preserve"> </w:t>
            </w:r>
            <w:r>
              <w:rPr>
                <w:sz w:val="18"/>
              </w:rPr>
              <w:t>all</w:t>
            </w:r>
            <w:r>
              <w:rPr>
                <w:spacing w:val="-3"/>
                <w:sz w:val="18"/>
              </w:rPr>
              <w:t xml:space="preserve"> </w:t>
            </w:r>
            <w:r>
              <w:rPr>
                <w:sz w:val="18"/>
              </w:rPr>
              <w:t>local,</w:t>
            </w:r>
            <w:r>
              <w:rPr>
                <w:spacing w:val="-4"/>
                <w:sz w:val="18"/>
              </w:rPr>
              <w:t xml:space="preserve"> </w:t>
            </w:r>
            <w:r>
              <w:rPr>
                <w:sz w:val="18"/>
              </w:rPr>
              <w:t>national</w:t>
            </w:r>
            <w:r>
              <w:rPr>
                <w:spacing w:val="-61"/>
                <w:sz w:val="18"/>
              </w:rPr>
              <w:t xml:space="preserve"> </w:t>
            </w:r>
            <w:r>
              <w:rPr>
                <w:sz w:val="18"/>
              </w:rPr>
              <w:t>and</w:t>
            </w:r>
            <w:r>
              <w:rPr>
                <w:spacing w:val="-2"/>
                <w:sz w:val="18"/>
              </w:rPr>
              <w:t xml:space="preserve"> </w:t>
            </w:r>
            <w:r>
              <w:rPr>
                <w:sz w:val="18"/>
              </w:rPr>
              <w:t>international regulations</w:t>
            </w:r>
          </w:p>
        </w:tc>
      </w:tr>
      <w:tr w:rsidR="006134B9" w14:paraId="1EBE6FB0" w14:textId="77777777">
        <w:trPr>
          <w:trHeight w:val="216"/>
        </w:trPr>
        <w:tc>
          <w:tcPr>
            <w:tcW w:w="9408" w:type="dxa"/>
            <w:gridSpan w:val="2"/>
          </w:tcPr>
          <w:p w14:paraId="02555585" w14:textId="77777777" w:rsidR="006134B9" w:rsidRDefault="006134B9">
            <w:pPr>
              <w:pStyle w:val="TableParagraph"/>
              <w:rPr>
                <w:rFonts w:ascii="Times New Roman"/>
                <w:sz w:val="14"/>
              </w:rPr>
            </w:pPr>
          </w:p>
        </w:tc>
      </w:tr>
      <w:tr w:rsidR="006134B9" w14:paraId="51D3F628" w14:textId="77777777">
        <w:trPr>
          <w:trHeight w:val="218"/>
        </w:trPr>
        <w:tc>
          <w:tcPr>
            <w:tcW w:w="2720" w:type="dxa"/>
            <w:shd w:val="clear" w:color="auto" w:fill="FFF1CC"/>
          </w:tcPr>
          <w:p w14:paraId="0ACF7867" w14:textId="77777777" w:rsidR="006134B9" w:rsidRDefault="00B74B30">
            <w:pPr>
              <w:pStyle w:val="TableParagraph"/>
              <w:spacing w:line="198" w:lineRule="exact"/>
              <w:ind w:left="108"/>
              <w:rPr>
                <w:b/>
                <w:sz w:val="18"/>
              </w:rPr>
            </w:pPr>
            <w:r>
              <w:rPr>
                <w:b/>
                <w:sz w:val="18"/>
              </w:rPr>
              <w:t>Notes</w:t>
            </w:r>
          </w:p>
        </w:tc>
        <w:tc>
          <w:tcPr>
            <w:tcW w:w="6688" w:type="dxa"/>
          </w:tcPr>
          <w:p w14:paraId="544ABA25" w14:textId="77777777" w:rsidR="006134B9" w:rsidRDefault="006134B9">
            <w:pPr>
              <w:pStyle w:val="TableParagraph"/>
              <w:rPr>
                <w:rFonts w:ascii="Times New Roman"/>
                <w:sz w:val="14"/>
              </w:rPr>
            </w:pPr>
          </w:p>
        </w:tc>
      </w:tr>
      <w:tr w:rsidR="006134B9" w14:paraId="0369A80D" w14:textId="77777777">
        <w:trPr>
          <w:trHeight w:val="220"/>
        </w:trPr>
        <w:tc>
          <w:tcPr>
            <w:tcW w:w="9408" w:type="dxa"/>
            <w:gridSpan w:val="2"/>
          </w:tcPr>
          <w:p w14:paraId="4B9738C5" w14:textId="77777777" w:rsidR="006134B9" w:rsidRDefault="006134B9">
            <w:pPr>
              <w:pStyle w:val="TableParagraph"/>
              <w:rPr>
                <w:rFonts w:ascii="Times New Roman"/>
                <w:sz w:val="14"/>
              </w:rPr>
            </w:pPr>
          </w:p>
        </w:tc>
      </w:tr>
      <w:tr w:rsidR="006134B9" w14:paraId="63FF6BA0" w14:textId="77777777">
        <w:trPr>
          <w:trHeight w:val="3717"/>
        </w:trPr>
        <w:tc>
          <w:tcPr>
            <w:tcW w:w="2720" w:type="dxa"/>
            <w:shd w:val="clear" w:color="auto" w:fill="FFF1CC"/>
          </w:tcPr>
          <w:p w14:paraId="07609CF8" w14:textId="77777777" w:rsidR="006134B9" w:rsidRDefault="00B74B30">
            <w:pPr>
              <w:pStyle w:val="TableParagraph"/>
              <w:ind w:left="108" w:right="1078"/>
              <w:rPr>
                <w:b/>
                <w:sz w:val="18"/>
              </w:rPr>
            </w:pPr>
            <w:r>
              <w:rPr>
                <w:b/>
                <w:sz w:val="18"/>
              </w:rPr>
              <w:t>Risk Mitigation</w:t>
            </w:r>
            <w:r>
              <w:rPr>
                <w:b/>
                <w:spacing w:val="-59"/>
                <w:sz w:val="18"/>
              </w:rPr>
              <w:t xml:space="preserve"> </w:t>
            </w:r>
            <w:r>
              <w:rPr>
                <w:b/>
                <w:sz w:val="18"/>
              </w:rPr>
              <w:t>measures</w:t>
            </w:r>
          </w:p>
        </w:tc>
        <w:tc>
          <w:tcPr>
            <w:tcW w:w="6688" w:type="dxa"/>
          </w:tcPr>
          <w:p w14:paraId="207289F2" w14:textId="77777777" w:rsidR="006134B9" w:rsidRDefault="00B74B30">
            <w:pPr>
              <w:pStyle w:val="TableParagraph"/>
              <w:numPr>
                <w:ilvl w:val="0"/>
                <w:numId w:val="42"/>
              </w:numPr>
              <w:tabs>
                <w:tab w:val="left" w:pos="816"/>
                <w:tab w:val="left" w:pos="817"/>
              </w:tabs>
              <w:spacing w:line="218" w:lineRule="exact"/>
              <w:ind w:hanging="709"/>
              <w:rPr>
                <w:sz w:val="18"/>
              </w:rPr>
            </w:pPr>
            <w:r>
              <w:rPr>
                <w:sz w:val="18"/>
              </w:rPr>
              <w:t>"Do</w:t>
            </w:r>
            <w:r>
              <w:rPr>
                <w:spacing w:val="-1"/>
                <w:sz w:val="18"/>
              </w:rPr>
              <w:t xml:space="preserve"> </w:t>
            </w:r>
            <w:r>
              <w:rPr>
                <w:sz w:val="18"/>
              </w:rPr>
              <w:t>not</w:t>
            </w:r>
            <w:r>
              <w:rPr>
                <w:spacing w:val="-1"/>
                <w:sz w:val="18"/>
              </w:rPr>
              <w:t xml:space="preserve"> </w:t>
            </w:r>
            <w:r>
              <w:rPr>
                <w:sz w:val="18"/>
              </w:rPr>
              <w:t>apply</w:t>
            </w:r>
            <w:r>
              <w:rPr>
                <w:spacing w:val="-3"/>
                <w:sz w:val="18"/>
              </w:rPr>
              <w:t xml:space="preserve"> </w:t>
            </w:r>
            <w:r>
              <w:rPr>
                <w:sz w:val="18"/>
              </w:rPr>
              <w:t>the</w:t>
            </w:r>
            <w:r>
              <w:rPr>
                <w:spacing w:val="-2"/>
                <w:sz w:val="18"/>
              </w:rPr>
              <w:t xml:space="preserve"> </w:t>
            </w:r>
            <w:r>
              <w:rPr>
                <w:sz w:val="18"/>
              </w:rPr>
              <w:t>product</w:t>
            </w:r>
            <w:r>
              <w:rPr>
                <w:spacing w:val="-4"/>
                <w:sz w:val="18"/>
              </w:rPr>
              <w:t xml:space="preserve"> </w:t>
            </w:r>
            <w:r>
              <w:rPr>
                <w:sz w:val="18"/>
              </w:rPr>
              <w:t>on</w:t>
            </w:r>
            <w:r>
              <w:rPr>
                <w:spacing w:val="-1"/>
                <w:sz w:val="18"/>
              </w:rPr>
              <w:t xml:space="preserve"> </w:t>
            </w:r>
            <w:r>
              <w:rPr>
                <w:sz w:val="18"/>
              </w:rPr>
              <w:t>wood</w:t>
            </w:r>
            <w:r>
              <w:rPr>
                <w:spacing w:val="-1"/>
                <w:sz w:val="18"/>
              </w:rPr>
              <w:t xml:space="preserve"> </w:t>
            </w:r>
            <w:r>
              <w:rPr>
                <w:sz w:val="18"/>
              </w:rPr>
              <w:t>which</w:t>
            </w:r>
            <w:r>
              <w:rPr>
                <w:spacing w:val="-1"/>
                <w:sz w:val="18"/>
              </w:rPr>
              <w:t xml:space="preserve"> </w:t>
            </w:r>
            <w:r>
              <w:rPr>
                <w:sz w:val="18"/>
              </w:rPr>
              <w:t>may</w:t>
            </w:r>
            <w:r>
              <w:rPr>
                <w:spacing w:val="-3"/>
                <w:sz w:val="18"/>
              </w:rPr>
              <w:t xml:space="preserve"> </w:t>
            </w:r>
            <w:r>
              <w:rPr>
                <w:sz w:val="18"/>
              </w:rPr>
              <w:t>come</w:t>
            </w:r>
            <w:r>
              <w:rPr>
                <w:spacing w:val="-2"/>
                <w:sz w:val="18"/>
              </w:rPr>
              <w:t xml:space="preserve"> </w:t>
            </w:r>
            <w:r>
              <w:rPr>
                <w:sz w:val="18"/>
              </w:rPr>
              <w:t>into</w:t>
            </w:r>
          </w:p>
          <w:p w14:paraId="6522D710" w14:textId="77777777" w:rsidR="006134B9" w:rsidRDefault="00B74B30">
            <w:pPr>
              <w:pStyle w:val="TableParagraph"/>
              <w:spacing w:line="218" w:lineRule="exact"/>
              <w:ind w:left="108"/>
              <w:rPr>
                <w:sz w:val="18"/>
              </w:rPr>
            </w:pPr>
            <w:r>
              <w:rPr>
                <w:sz w:val="18"/>
              </w:rPr>
              <w:t>contact</w:t>
            </w:r>
            <w:r>
              <w:rPr>
                <w:spacing w:val="-2"/>
                <w:sz w:val="18"/>
              </w:rPr>
              <w:t xml:space="preserve"> </w:t>
            </w:r>
            <w:r>
              <w:rPr>
                <w:sz w:val="18"/>
              </w:rPr>
              <w:t>with</w:t>
            </w:r>
            <w:r>
              <w:rPr>
                <w:spacing w:val="-2"/>
                <w:sz w:val="18"/>
              </w:rPr>
              <w:t xml:space="preserve"> </w:t>
            </w:r>
            <w:r>
              <w:rPr>
                <w:sz w:val="18"/>
              </w:rPr>
              <w:t>food,</w:t>
            </w:r>
            <w:r>
              <w:rPr>
                <w:spacing w:val="-3"/>
                <w:sz w:val="18"/>
              </w:rPr>
              <w:t xml:space="preserve"> </w:t>
            </w:r>
            <w:r>
              <w:rPr>
                <w:sz w:val="18"/>
              </w:rPr>
              <w:t>feedstuff</w:t>
            </w:r>
            <w:r>
              <w:rPr>
                <w:spacing w:val="-4"/>
                <w:sz w:val="18"/>
              </w:rPr>
              <w:t xml:space="preserve"> </w:t>
            </w:r>
            <w:r>
              <w:rPr>
                <w:sz w:val="18"/>
              </w:rPr>
              <w:t>or</w:t>
            </w:r>
            <w:r>
              <w:rPr>
                <w:spacing w:val="-2"/>
                <w:sz w:val="18"/>
              </w:rPr>
              <w:t xml:space="preserve"> </w:t>
            </w:r>
            <w:r>
              <w:rPr>
                <w:sz w:val="18"/>
              </w:rPr>
              <w:t>livestock”</w:t>
            </w:r>
          </w:p>
          <w:p w14:paraId="04A16BF7" w14:textId="77777777" w:rsidR="006134B9" w:rsidRDefault="00B74B30">
            <w:pPr>
              <w:pStyle w:val="TableParagraph"/>
              <w:ind w:left="108"/>
              <w:rPr>
                <w:sz w:val="18"/>
              </w:rPr>
            </w:pPr>
            <w:r>
              <w:rPr>
                <w:sz w:val="18"/>
              </w:rPr>
              <w:t>“</w:t>
            </w:r>
            <w:r>
              <w:rPr>
                <w:spacing w:val="-4"/>
                <w:sz w:val="18"/>
              </w:rPr>
              <w:t xml:space="preserve"> </w:t>
            </w:r>
            <w:r>
              <w:rPr>
                <w:sz w:val="18"/>
              </w:rPr>
              <w:t>Treated</w:t>
            </w:r>
            <w:r>
              <w:rPr>
                <w:spacing w:val="-3"/>
                <w:sz w:val="18"/>
              </w:rPr>
              <w:t xml:space="preserve"> </w:t>
            </w:r>
            <w:r>
              <w:rPr>
                <w:sz w:val="18"/>
              </w:rPr>
              <w:t>wood</w:t>
            </w:r>
            <w:r>
              <w:rPr>
                <w:spacing w:val="-2"/>
                <w:sz w:val="18"/>
              </w:rPr>
              <w:t xml:space="preserve"> </w:t>
            </w:r>
            <w:r>
              <w:rPr>
                <w:sz w:val="18"/>
              </w:rPr>
              <w:t>should</w:t>
            </w:r>
            <w:r>
              <w:rPr>
                <w:spacing w:val="-3"/>
                <w:sz w:val="18"/>
              </w:rPr>
              <w:t xml:space="preserve"> </w:t>
            </w:r>
            <w:r>
              <w:rPr>
                <w:sz w:val="18"/>
              </w:rPr>
              <w:t>not</w:t>
            </w:r>
            <w:r>
              <w:rPr>
                <w:spacing w:val="-4"/>
                <w:sz w:val="18"/>
              </w:rPr>
              <w:t xml:space="preserve"> </w:t>
            </w:r>
            <w:r>
              <w:rPr>
                <w:sz w:val="18"/>
              </w:rPr>
              <w:t>be</w:t>
            </w:r>
            <w:r>
              <w:rPr>
                <w:spacing w:val="-3"/>
                <w:sz w:val="18"/>
              </w:rPr>
              <w:t xml:space="preserve"> </w:t>
            </w:r>
            <w:r>
              <w:rPr>
                <w:sz w:val="18"/>
              </w:rPr>
              <w:t>intended</w:t>
            </w:r>
            <w:r>
              <w:rPr>
                <w:spacing w:val="-2"/>
                <w:sz w:val="18"/>
              </w:rPr>
              <w:t xml:space="preserve"> </w:t>
            </w:r>
            <w:r>
              <w:rPr>
                <w:sz w:val="18"/>
              </w:rPr>
              <w:t>for</w:t>
            </w:r>
            <w:r>
              <w:rPr>
                <w:spacing w:val="-3"/>
                <w:sz w:val="18"/>
              </w:rPr>
              <w:t xml:space="preserve"> </w:t>
            </w:r>
            <w:r>
              <w:rPr>
                <w:sz w:val="18"/>
              </w:rPr>
              <w:t>uses</w:t>
            </w:r>
            <w:r>
              <w:rPr>
                <w:spacing w:val="-3"/>
                <w:sz w:val="18"/>
              </w:rPr>
              <w:t xml:space="preserve"> </w:t>
            </w:r>
            <w:r>
              <w:rPr>
                <w:sz w:val="18"/>
              </w:rPr>
              <w:t>involving</w:t>
            </w:r>
            <w:r>
              <w:rPr>
                <w:spacing w:val="-2"/>
                <w:sz w:val="18"/>
              </w:rPr>
              <w:t xml:space="preserve"> </w:t>
            </w:r>
            <w:r>
              <w:rPr>
                <w:sz w:val="18"/>
              </w:rPr>
              <w:t>contact</w:t>
            </w:r>
            <w:r>
              <w:rPr>
                <w:spacing w:val="-3"/>
                <w:sz w:val="18"/>
              </w:rPr>
              <w:t xml:space="preserve"> </w:t>
            </w:r>
            <w:r>
              <w:rPr>
                <w:sz w:val="18"/>
              </w:rPr>
              <w:t>with</w:t>
            </w:r>
            <w:r>
              <w:rPr>
                <w:spacing w:val="-60"/>
                <w:sz w:val="18"/>
              </w:rPr>
              <w:t xml:space="preserve"> </w:t>
            </w:r>
            <w:r>
              <w:rPr>
                <w:sz w:val="18"/>
              </w:rPr>
              <w:t>food,</w:t>
            </w:r>
            <w:r>
              <w:rPr>
                <w:spacing w:val="-3"/>
                <w:sz w:val="18"/>
              </w:rPr>
              <w:t xml:space="preserve"> </w:t>
            </w:r>
            <w:r>
              <w:rPr>
                <w:sz w:val="18"/>
              </w:rPr>
              <w:t>feed</w:t>
            </w:r>
            <w:r>
              <w:rPr>
                <w:spacing w:val="-1"/>
                <w:sz w:val="18"/>
              </w:rPr>
              <w:t xml:space="preserve"> </w:t>
            </w:r>
            <w:r>
              <w:rPr>
                <w:sz w:val="18"/>
              </w:rPr>
              <w:t>or</w:t>
            </w:r>
            <w:r>
              <w:rPr>
                <w:spacing w:val="-1"/>
                <w:sz w:val="18"/>
              </w:rPr>
              <w:t xml:space="preserve"> </w:t>
            </w:r>
            <w:r>
              <w:rPr>
                <w:sz w:val="18"/>
              </w:rPr>
              <w:t>livestock”</w:t>
            </w:r>
          </w:p>
          <w:p w14:paraId="3FB78C77" w14:textId="77777777" w:rsidR="006134B9" w:rsidRDefault="00B74B30">
            <w:pPr>
              <w:pStyle w:val="TableParagraph"/>
              <w:numPr>
                <w:ilvl w:val="0"/>
                <w:numId w:val="42"/>
              </w:numPr>
              <w:tabs>
                <w:tab w:val="left" w:pos="816"/>
                <w:tab w:val="left" w:pos="817"/>
              </w:tabs>
              <w:ind w:left="108" w:right="208" w:firstLine="0"/>
              <w:rPr>
                <w:sz w:val="18"/>
              </w:rPr>
            </w:pPr>
            <w:r>
              <w:rPr>
                <w:sz w:val="18"/>
              </w:rPr>
              <w:t>“Contain</w:t>
            </w:r>
            <w:r>
              <w:rPr>
                <w:spacing w:val="-3"/>
                <w:sz w:val="18"/>
              </w:rPr>
              <w:t xml:space="preserve"> </w:t>
            </w:r>
            <w:r>
              <w:rPr>
                <w:sz w:val="18"/>
              </w:rPr>
              <w:t>permethrin</w:t>
            </w:r>
            <w:r>
              <w:rPr>
                <w:spacing w:val="-2"/>
                <w:sz w:val="18"/>
              </w:rPr>
              <w:t xml:space="preserve"> </w:t>
            </w:r>
            <w:r>
              <w:rPr>
                <w:sz w:val="18"/>
              </w:rPr>
              <w:t>(pyrethroids),</w:t>
            </w:r>
            <w:r>
              <w:rPr>
                <w:spacing w:val="-4"/>
                <w:sz w:val="18"/>
              </w:rPr>
              <w:t xml:space="preserve"> </w:t>
            </w:r>
            <w:r>
              <w:rPr>
                <w:sz w:val="18"/>
              </w:rPr>
              <w:t>may</w:t>
            </w:r>
            <w:r>
              <w:rPr>
                <w:spacing w:val="-4"/>
                <w:sz w:val="18"/>
              </w:rPr>
              <w:t xml:space="preserve"> </w:t>
            </w:r>
            <w:r>
              <w:rPr>
                <w:sz w:val="18"/>
              </w:rPr>
              <w:t>be</w:t>
            </w:r>
            <w:r>
              <w:rPr>
                <w:spacing w:val="-3"/>
                <w:sz w:val="18"/>
              </w:rPr>
              <w:t xml:space="preserve"> </w:t>
            </w:r>
            <w:r>
              <w:rPr>
                <w:sz w:val="18"/>
              </w:rPr>
              <w:t>lethal</w:t>
            </w:r>
            <w:r>
              <w:rPr>
                <w:spacing w:val="-2"/>
                <w:sz w:val="18"/>
              </w:rPr>
              <w:t xml:space="preserve"> </w:t>
            </w:r>
            <w:r>
              <w:rPr>
                <w:sz w:val="18"/>
              </w:rPr>
              <w:t>to</w:t>
            </w:r>
            <w:r>
              <w:rPr>
                <w:spacing w:val="-5"/>
                <w:sz w:val="18"/>
              </w:rPr>
              <w:t xml:space="preserve"> </w:t>
            </w:r>
            <w:r>
              <w:rPr>
                <w:sz w:val="18"/>
              </w:rPr>
              <w:t>cats.</w:t>
            </w:r>
            <w:r>
              <w:rPr>
                <w:spacing w:val="-4"/>
                <w:sz w:val="18"/>
              </w:rPr>
              <w:t xml:space="preserve"> </w:t>
            </w:r>
            <w:r>
              <w:rPr>
                <w:sz w:val="18"/>
              </w:rPr>
              <w:t>Cats</w:t>
            </w:r>
            <w:r>
              <w:rPr>
                <w:spacing w:val="-60"/>
                <w:sz w:val="18"/>
              </w:rPr>
              <w:t xml:space="preserve"> </w:t>
            </w:r>
            <w:r>
              <w:rPr>
                <w:sz w:val="18"/>
              </w:rPr>
              <w:t>must</w:t>
            </w:r>
            <w:r>
              <w:rPr>
                <w:spacing w:val="-2"/>
                <w:sz w:val="18"/>
              </w:rPr>
              <w:t xml:space="preserve"> </w:t>
            </w:r>
            <w:r>
              <w:rPr>
                <w:sz w:val="18"/>
              </w:rPr>
              <w:t>avoid</w:t>
            </w:r>
            <w:r>
              <w:rPr>
                <w:spacing w:val="-1"/>
                <w:sz w:val="18"/>
              </w:rPr>
              <w:t xml:space="preserve"> </w:t>
            </w:r>
            <w:r>
              <w:rPr>
                <w:sz w:val="18"/>
              </w:rPr>
              <w:t>contact</w:t>
            </w:r>
            <w:r>
              <w:rPr>
                <w:spacing w:val="-1"/>
                <w:sz w:val="18"/>
              </w:rPr>
              <w:t xml:space="preserve"> </w:t>
            </w:r>
            <w:r>
              <w:rPr>
                <w:sz w:val="18"/>
              </w:rPr>
              <w:t>with treated</w:t>
            </w:r>
            <w:r>
              <w:rPr>
                <w:spacing w:val="-2"/>
                <w:sz w:val="18"/>
              </w:rPr>
              <w:t xml:space="preserve"> </w:t>
            </w:r>
            <w:r>
              <w:rPr>
                <w:sz w:val="18"/>
              </w:rPr>
              <w:t>object/area”</w:t>
            </w:r>
          </w:p>
          <w:p w14:paraId="7F9491BC" w14:textId="77777777" w:rsidR="006134B9" w:rsidRDefault="00B74B30">
            <w:pPr>
              <w:pStyle w:val="TableParagraph"/>
              <w:numPr>
                <w:ilvl w:val="0"/>
                <w:numId w:val="42"/>
              </w:numPr>
              <w:tabs>
                <w:tab w:val="left" w:pos="856"/>
                <w:tab w:val="left" w:pos="857"/>
              </w:tabs>
              <w:ind w:left="108" w:right="310" w:firstLine="0"/>
              <w:rPr>
                <w:sz w:val="18"/>
              </w:rPr>
            </w:pPr>
            <w:r>
              <w:rPr>
                <w:sz w:val="18"/>
              </w:rPr>
              <w:t>The biocidal product may only be applied to wood, which will</w:t>
            </w:r>
            <w:r>
              <w:rPr>
                <w:spacing w:val="-61"/>
                <w:sz w:val="18"/>
              </w:rPr>
              <w:t xml:space="preserve"> </w:t>
            </w:r>
            <w:r>
              <w:rPr>
                <w:sz w:val="18"/>
              </w:rPr>
              <w:t>not</w:t>
            </w:r>
            <w:r>
              <w:rPr>
                <w:spacing w:val="-1"/>
                <w:sz w:val="18"/>
              </w:rPr>
              <w:t xml:space="preserve"> </w:t>
            </w:r>
            <w:r>
              <w:rPr>
                <w:sz w:val="18"/>
              </w:rPr>
              <w:t>be</w:t>
            </w:r>
            <w:r>
              <w:rPr>
                <w:spacing w:val="-1"/>
                <w:sz w:val="18"/>
              </w:rPr>
              <w:t xml:space="preserve"> </w:t>
            </w:r>
            <w:r>
              <w:rPr>
                <w:sz w:val="18"/>
              </w:rPr>
              <w:t>used above</w:t>
            </w:r>
            <w:r>
              <w:rPr>
                <w:spacing w:val="-1"/>
                <w:sz w:val="18"/>
              </w:rPr>
              <w:t xml:space="preserve"> </w:t>
            </w:r>
            <w:r>
              <w:rPr>
                <w:sz w:val="18"/>
              </w:rPr>
              <w:t>or</w:t>
            </w:r>
            <w:r>
              <w:rPr>
                <w:spacing w:val="-1"/>
                <w:sz w:val="18"/>
              </w:rPr>
              <w:t xml:space="preserve"> </w:t>
            </w:r>
            <w:r>
              <w:rPr>
                <w:sz w:val="18"/>
              </w:rPr>
              <w:t>close</w:t>
            </w:r>
            <w:r>
              <w:rPr>
                <w:spacing w:val="-3"/>
                <w:sz w:val="18"/>
              </w:rPr>
              <w:t xml:space="preserve"> </w:t>
            </w:r>
            <w:r>
              <w:rPr>
                <w:sz w:val="18"/>
              </w:rPr>
              <w:t>to surface</w:t>
            </w:r>
            <w:r>
              <w:rPr>
                <w:spacing w:val="-1"/>
                <w:sz w:val="18"/>
              </w:rPr>
              <w:t xml:space="preserve"> </w:t>
            </w:r>
            <w:r>
              <w:rPr>
                <w:sz w:val="18"/>
              </w:rPr>
              <w:t>waters.</w:t>
            </w:r>
          </w:p>
          <w:p w14:paraId="01A7D7B4" w14:textId="77777777" w:rsidR="006134B9" w:rsidRDefault="00B74B30">
            <w:pPr>
              <w:pStyle w:val="TableParagraph"/>
              <w:numPr>
                <w:ilvl w:val="0"/>
                <w:numId w:val="42"/>
              </w:numPr>
              <w:tabs>
                <w:tab w:val="left" w:pos="857"/>
              </w:tabs>
              <w:ind w:left="108" w:right="559" w:firstLine="0"/>
              <w:jc w:val="both"/>
              <w:rPr>
                <w:sz w:val="18"/>
              </w:rPr>
            </w:pPr>
            <w:r>
              <w:rPr>
                <w:sz w:val="18"/>
              </w:rPr>
              <w:t>The freshly treated timber shall be stored after treatment</w:t>
            </w:r>
            <w:r>
              <w:rPr>
                <w:spacing w:val="-61"/>
                <w:sz w:val="18"/>
              </w:rPr>
              <w:t xml:space="preserve"> </w:t>
            </w:r>
            <w:r>
              <w:rPr>
                <w:sz w:val="18"/>
              </w:rPr>
              <w:t>under</w:t>
            </w:r>
            <w:r>
              <w:rPr>
                <w:spacing w:val="-3"/>
                <w:sz w:val="18"/>
              </w:rPr>
              <w:t xml:space="preserve"> </w:t>
            </w:r>
            <w:r>
              <w:rPr>
                <w:sz w:val="18"/>
              </w:rPr>
              <w:t>shelter</w:t>
            </w:r>
            <w:r>
              <w:rPr>
                <w:spacing w:val="-3"/>
                <w:sz w:val="18"/>
              </w:rPr>
              <w:t xml:space="preserve"> </w:t>
            </w:r>
            <w:r>
              <w:rPr>
                <w:sz w:val="18"/>
              </w:rPr>
              <w:t>or</w:t>
            </w:r>
            <w:r>
              <w:rPr>
                <w:spacing w:val="-3"/>
                <w:sz w:val="18"/>
              </w:rPr>
              <w:t xml:space="preserve"> </w:t>
            </w:r>
            <w:r>
              <w:rPr>
                <w:sz w:val="18"/>
              </w:rPr>
              <w:t>on</w:t>
            </w:r>
            <w:r>
              <w:rPr>
                <w:spacing w:val="-1"/>
                <w:sz w:val="18"/>
              </w:rPr>
              <w:t xml:space="preserve"> </w:t>
            </w:r>
            <w:r>
              <w:rPr>
                <w:sz w:val="18"/>
              </w:rPr>
              <w:t>impermeable</w:t>
            </w:r>
            <w:r>
              <w:rPr>
                <w:spacing w:val="-3"/>
                <w:sz w:val="18"/>
              </w:rPr>
              <w:t xml:space="preserve"> </w:t>
            </w:r>
            <w:r>
              <w:rPr>
                <w:sz w:val="18"/>
              </w:rPr>
              <w:t>hard</w:t>
            </w:r>
            <w:r>
              <w:rPr>
                <w:spacing w:val="-3"/>
                <w:sz w:val="18"/>
              </w:rPr>
              <w:t xml:space="preserve"> </w:t>
            </w:r>
            <w:r>
              <w:rPr>
                <w:sz w:val="18"/>
              </w:rPr>
              <w:t>standing</w:t>
            </w:r>
            <w:r>
              <w:rPr>
                <w:spacing w:val="-3"/>
                <w:sz w:val="18"/>
              </w:rPr>
              <w:t xml:space="preserve"> </w:t>
            </w:r>
            <w:r>
              <w:rPr>
                <w:sz w:val="18"/>
              </w:rPr>
              <w:t>or</w:t>
            </w:r>
            <w:r>
              <w:rPr>
                <w:spacing w:val="-2"/>
                <w:sz w:val="18"/>
              </w:rPr>
              <w:t xml:space="preserve"> </w:t>
            </w:r>
            <w:r>
              <w:rPr>
                <w:sz w:val="18"/>
              </w:rPr>
              <w:t>both</w:t>
            </w:r>
            <w:r>
              <w:rPr>
                <w:spacing w:val="-5"/>
                <w:sz w:val="18"/>
              </w:rPr>
              <w:t xml:space="preserve"> </w:t>
            </w:r>
            <w:r>
              <w:rPr>
                <w:sz w:val="18"/>
              </w:rPr>
              <w:t>to</w:t>
            </w:r>
            <w:r>
              <w:rPr>
                <w:spacing w:val="-2"/>
                <w:sz w:val="18"/>
              </w:rPr>
              <w:t xml:space="preserve"> </w:t>
            </w:r>
            <w:r>
              <w:rPr>
                <w:sz w:val="18"/>
              </w:rPr>
              <w:t>prevent</w:t>
            </w:r>
            <w:r>
              <w:rPr>
                <w:spacing w:val="-61"/>
                <w:sz w:val="18"/>
              </w:rPr>
              <w:t xml:space="preserve"> </w:t>
            </w:r>
            <w:r>
              <w:rPr>
                <w:sz w:val="18"/>
              </w:rPr>
              <w:t>direct</w:t>
            </w:r>
            <w:r>
              <w:rPr>
                <w:spacing w:val="-2"/>
                <w:sz w:val="18"/>
              </w:rPr>
              <w:t xml:space="preserve"> </w:t>
            </w:r>
            <w:r>
              <w:rPr>
                <w:sz w:val="18"/>
              </w:rPr>
              <w:t>losses</w:t>
            </w:r>
            <w:r>
              <w:rPr>
                <w:spacing w:val="-1"/>
                <w:sz w:val="18"/>
              </w:rPr>
              <w:t xml:space="preserve"> </w:t>
            </w:r>
            <w:r>
              <w:rPr>
                <w:sz w:val="18"/>
              </w:rPr>
              <w:t>to soil,</w:t>
            </w:r>
            <w:r>
              <w:rPr>
                <w:spacing w:val="-2"/>
                <w:sz w:val="18"/>
              </w:rPr>
              <w:t xml:space="preserve"> </w:t>
            </w:r>
            <w:r>
              <w:rPr>
                <w:sz w:val="18"/>
              </w:rPr>
              <w:t>sewer</w:t>
            </w:r>
            <w:r>
              <w:rPr>
                <w:spacing w:val="-3"/>
                <w:sz w:val="18"/>
              </w:rPr>
              <w:t xml:space="preserve"> </w:t>
            </w:r>
            <w:r>
              <w:rPr>
                <w:sz w:val="18"/>
              </w:rPr>
              <w:t>or</w:t>
            </w:r>
            <w:r>
              <w:rPr>
                <w:spacing w:val="-1"/>
                <w:sz w:val="18"/>
              </w:rPr>
              <w:t xml:space="preserve"> </w:t>
            </w:r>
            <w:r>
              <w:rPr>
                <w:sz w:val="18"/>
              </w:rPr>
              <w:t>water.</w:t>
            </w:r>
          </w:p>
          <w:p w14:paraId="1F0AD85A" w14:textId="77777777" w:rsidR="006134B9" w:rsidRDefault="00B74B30">
            <w:pPr>
              <w:pStyle w:val="TableParagraph"/>
              <w:numPr>
                <w:ilvl w:val="0"/>
                <w:numId w:val="42"/>
              </w:numPr>
              <w:tabs>
                <w:tab w:val="left" w:pos="856"/>
                <w:tab w:val="left" w:pos="857"/>
              </w:tabs>
              <w:ind w:left="108" w:right="431" w:firstLine="0"/>
              <w:rPr>
                <w:sz w:val="18"/>
              </w:rPr>
            </w:pPr>
            <w:r>
              <w:rPr>
                <w:sz w:val="18"/>
              </w:rPr>
              <w:t>Application should be conducted within a contained area on</w:t>
            </w:r>
            <w:r>
              <w:rPr>
                <w:spacing w:val="-61"/>
                <w:sz w:val="18"/>
              </w:rPr>
              <w:t xml:space="preserve"> </w:t>
            </w:r>
            <w:r>
              <w:rPr>
                <w:sz w:val="18"/>
              </w:rPr>
              <w:t>impermeable hard standing with bunding and any losses from the</w:t>
            </w:r>
            <w:r>
              <w:rPr>
                <w:spacing w:val="1"/>
                <w:sz w:val="18"/>
              </w:rPr>
              <w:t xml:space="preserve"> </w:t>
            </w:r>
            <w:r>
              <w:rPr>
                <w:sz w:val="18"/>
              </w:rPr>
              <w:t>application</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product</w:t>
            </w:r>
            <w:r>
              <w:rPr>
                <w:spacing w:val="-5"/>
                <w:sz w:val="18"/>
              </w:rPr>
              <w:t xml:space="preserve"> </w:t>
            </w:r>
            <w:r>
              <w:rPr>
                <w:sz w:val="18"/>
              </w:rPr>
              <w:t>should</w:t>
            </w:r>
            <w:r>
              <w:rPr>
                <w:spacing w:val="-3"/>
                <w:sz w:val="18"/>
              </w:rPr>
              <w:t xml:space="preserve"> </w:t>
            </w:r>
            <w:r>
              <w:rPr>
                <w:sz w:val="18"/>
              </w:rPr>
              <w:t>be</w:t>
            </w:r>
            <w:r>
              <w:rPr>
                <w:spacing w:val="-3"/>
                <w:sz w:val="18"/>
              </w:rPr>
              <w:t xml:space="preserve"> </w:t>
            </w:r>
            <w:r>
              <w:rPr>
                <w:sz w:val="18"/>
              </w:rPr>
              <w:t>collected</w:t>
            </w:r>
            <w:r>
              <w:rPr>
                <w:spacing w:val="-2"/>
                <w:sz w:val="18"/>
              </w:rPr>
              <w:t xml:space="preserve"> </w:t>
            </w:r>
            <w:r>
              <w:rPr>
                <w:sz w:val="18"/>
              </w:rPr>
              <w:t>for</w:t>
            </w:r>
            <w:r>
              <w:rPr>
                <w:spacing w:val="-3"/>
                <w:sz w:val="18"/>
              </w:rPr>
              <w:t xml:space="preserve"> </w:t>
            </w:r>
            <w:r>
              <w:rPr>
                <w:sz w:val="18"/>
              </w:rPr>
              <w:t>reuse</w:t>
            </w:r>
            <w:r>
              <w:rPr>
                <w:spacing w:val="-2"/>
                <w:sz w:val="18"/>
              </w:rPr>
              <w:t xml:space="preserve"> </w:t>
            </w:r>
            <w:r>
              <w:rPr>
                <w:sz w:val="18"/>
              </w:rPr>
              <w:t>or</w:t>
            </w:r>
            <w:r>
              <w:rPr>
                <w:spacing w:val="-3"/>
                <w:sz w:val="18"/>
              </w:rPr>
              <w:t xml:space="preserve"> </w:t>
            </w:r>
            <w:r>
              <w:rPr>
                <w:sz w:val="18"/>
              </w:rPr>
              <w:t>disposal.</w:t>
            </w:r>
          </w:p>
          <w:p w14:paraId="7E1AC4DE" w14:textId="77777777" w:rsidR="006134B9" w:rsidRDefault="00B74B30">
            <w:pPr>
              <w:pStyle w:val="TableParagraph"/>
              <w:numPr>
                <w:ilvl w:val="0"/>
                <w:numId w:val="42"/>
              </w:numPr>
              <w:tabs>
                <w:tab w:val="left" w:pos="856"/>
                <w:tab w:val="left" w:pos="857"/>
              </w:tabs>
              <w:spacing w:line="218" w:lineRule="exact"/>
              <w:ind w:left="108" w:right="250" w:firstLine="0"/>
              <w:rPr>
                <w:sz w:val="18"/>
              </w:rPr>
            </w:pPr>
            <w:r>
              <w:rPr>
                <w:sz w:val="18"/>
              </w:rPr>
              <w:t>A non-biocidal topcoat must be applied on treated wood used</w:t>
            </w:r>
            <w:r>
              <w:rPr>
                <w:spacing w:val="-62"/>
                <w:sz w:val="18"/>
              </w:rPr>
              <w:t xml:space="preserve"> </w:t>
            </w:r>
            <w:r>
              <w:rPr>
                <w:sz w:val="18"/>
              </w:rPr>
              <w:t xml:space="preserve">outdoor, above ground (use class 3.1 </w:t>
            </w:r>
            <w:r>
              <w:rPr>
                <w:sz w:val="18"/>
                <w:shd w:val="clear" w:color="auto" w:fill="FFFF00"/>
              </w:rPr>
              <w:t>and 3.2</w:t>
            </w:r>
            <w:r>
              <w:rPr>
                <w:sz w:val="18"/>
              </w:rPr>
              <w:t>) to avoid leaching of</w:t>
            </w:r>
            <w:r>
              <w:rPr>
                <w:spacing w:val="1"/>
                <w:sz w:val="18"/>
              </w:rPr>
              <w:t xml:space="preserve"> </w:t>
            </w:r>
            <w:r>
              <w:rPr>
                <w:sz w:val="18"/>
              </w:rPr>
              <w:t>active</w:t>
            </w:r>
            <w:r>
              <w:rPr>
                <w:spacing w:val="-2"/>
                <w:sz w:val="18"/>
              </w:rPr>
              <w:t xml:space="preserve"> </w:t>
            </w:r>
            <w:r>
              <w:rPr>
                <w:sz w:val="18"/>
              </w:rPr>
              <w:t>substances.</w:t>
            </w:r>
          </w:p>
        </w:tc>
      </w:tr>
    </w:tbl>
    <w:p w14:paraId="58D0BBCE" w14:textId="77777777" w:rsidR="006134B9" w:rsidRDefault="006134B9">
      <w:pPr>
        <w:spacing w:line="218" w:lineRule="exact"/>
        <w:rPr>
          <w:sz w:val="18"/>
        </w:rPr>
        <w:sectPr w:rsidR="006134B9">
          <w:pgSz w:w="11910" w:h="16840"/>
          <w:pgMar w:top="1340" w:right="1120" w:bottom="940" w:left="1140" w:header="769" w:footer="757" w:gutter="0"/>
          <w:cols w:space="720"/>
        </w:sectPr>
      </w:pPr>
    </w:p>
    <w:p w14:paraId="5AC1B024" w14:textId="77777777" w:rsidR="006134B9" w:rsidRDefault="00B74B30">
      <w:pPr>
        <w:pStyle w:val="Heading3"/>
        <w:numPr>
          <w:ilvl w:val="2"/>
          <w:numId w:val="43"/>
        </w:numPr>
        <w:tabs>
          <w:tab w:val="left" w:pos="1524"/>
          <w:tab w:val="left" w:pos="1525"/>
        </w:tabs>
        <w:spacing w:before="91"/>
        <w:ind w:hanging="1418"/>
      </w:pPr>
      <w:bookmarkStart w:id="30" w:name="_bookmark17"/>
      <w:bookmarkEnd w:id="30"/>
      <w:proofErr w:type="spellStart"/>
      <w:r>
        <w:lastRenderedPageBreak/>
        <w:t>Authorised</w:t>
      </w:r>
      <w:proofErr w:type="spellEnd"/>
      <w:r>
        <w:rPr>
          <w:spacing w:val="-14"/>
        </w:rPr>
        <w:t xml:space="preserve"> </w:t>
      </w:r>
      <w:r>
        <w:t>use</w:t>
      </w:r>
    </w:p>
    <w:p w14:paraId="538F3AE8" w14:textId="77777777" w:rsidR="006134B9" w:rsidRDefault="00B74B30">
      <w:pPr>
        <w:pStyle w:val="Heading6"/>
        <w:numPr>
          <w:ilvl w:val="3"/>
          <w:numId w:val="43"/>
        </w:numPr>
        <w:tabs>
          <w:tab w:val="left" w:pos="1129"/>
        </w:tabs>
        <w:spacing w:before="242"/>
        <w:ind w:hanging="1022"/>
      </w:pPr>
      <w:bookmarkStart w:id="31" w:name="_bookmark18"/>
      <w:bookmarkEnd w:id="31"/>
      <w:r>
        <w:t>Use</w:t>
      </w:r>
      <w:r>
        <w:rPr>
          <w:spacing w:val="-8"/>
        </w:rPr>
        <w:t xml:space="preserve"> </w:t>
      </w:r>
      <w:r>
        <w:t>description</w:t>
      </w:r>
    </w:p>
    <w:p w14:paraId="38D3AA5A" w14:textId="77777777" w:rsidR="006134B9" w:rsidRDefault="006134B9">
      <w:pPr>
        <w:pStyle w:val="BodyText"/>
        <w:spacing w:before="8"/>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6581"/>
      </w:tblGrid>
      <w:tr w:rsidR="006134B9" w14:paraId="1403DEA3" w14:textId="77777777">
        <w:trPr>
          <w:trHeight w:val="299"/>
        </w:trPr>
        <w:tc>
          <w:tcPr>
            <w:tcW w:w="9404" w:type="dxa"/>
            <w:gridSpan w:val="2"/>
            <w:shd w:val="clear" w:color="auto" w:fill="FFF1CC"/>
          </w:tcPr>
          <w:p w14:paraId="2B3B10E5" w14:textId="77777777" w:rsidR="006134B9" w:rsidRDefault="00B74B30">
            <w:pPr>
              <w:pStyle w:val="TableParagraph"/>
              <w:spacing w:before="39"/>
              <w:ind w:left="38"/>
              <w:rPr>
                <w:b/>
                <w:sz w:val="18"/>
              </w:rPr>
            </w:pPr>
            <w:r>
              <w:rPr>
                <w:b/>
                <w:sz w:val="18"/>
              </w:rPr>
              <w:t>Table</w:t>
            </w:r>
            <w:r>
              <w:rPr>
                <w:b/>
                <w:spacing w:val="-1"/>
                <w:sz w:val="18"/>
              </w:rPr>
              <w:t xml:space="preserve"> </w:t>
            </w:r>
            <w:r>
              <w:rPr>
                <w:b/>
                <w:sz w:val="18"/>
              </w:rPr>
              <w:t>1.</w:t>
            </w:r>
            <w:r>
              <w:rPr>
                <w:b/>
                <w:spacing w:val="-1"/>
                <w:sz w:val="18"/>
              </w:rPr>
              <w:t xml:space="preserve"> </w:t>
            </w:r>
            <w:r>
              <w:rPr>
                <w:b/>
                <w:sz w:val="18"/>
              </w:rPr>
              <w:t>Use #</w:t>
            </w:r>
            <w:r>
              <w:rPr>
                <w:b/>
                <w:spacing w:val="-3"/>
                <w:sz w:val="18"/>
              </w:rPr>
              <w:t xml:space="preserve"> </w:t>
            </w:r>
            <w:r>
              <w:rPr>
                <w:b/>
                <w:sz w:val="18"/>
              </w:rPr>
              <w:t>1</w:t>
            </w:r>
            <w:r>
              <w:rPr>
                <w:b/>
                <w:spacing w:val="-1"/>
                <w:sz w:val="18"/>
              </w:rPr>
              <w:t xml:space="preserve"> </w:t>
            </w:r>
            <w:r>
              <w:rPr>
                <w:b/>
                <w:sz w:val="18"/>
              </w:rPr>
              <w:t>–</w:t>
            </w:r>
            <w:r>
              <w:rPr>
                <w:b/>
                <w:spacing w:val="-1"/>
                <w:sz w:val="18"/>
              </w:rPr>
              <w:t xml:space="preserve"> </w:t>
            </w:r>
            <w:r>
              <w:rPr>
                <w:b/>
                <w:sz w:val="18"/>
              </w:rPr>
              <w:t>preventive use</w:t>
            </w:r>
          </w:p>
        </w:tc>
      </w:tr>
      <w:tr w:rsidR="006134B9" w14:paraId="3BFCA60F" w14:textId="77777777">
        <w:trPr>
          <w:trHeight w:val="299"/>
        </w:trPr>
        <w:tc>
          <w:tcPr>
            <w:tcW w:w="2823" w:type="dxa"/>
          </w:tcPr>
          <w:p w14:paraId="7380C497" w14:textId="77777777" w:rsidR="006134B9" w:rsidRDefault="00B74B30">
            <w:pPr>
              <w:pStyle w:val="TableParagraph"/>
              <w:spacing w:before="39"/>
              <w:ind w:left="38"/>
              <w:rPr>
                <w:b/>
                <w:sz w:val="18"/>
              </w:rPr>
            </w:pPr>
            <w:r>
              <w:rPr>
                <w:b/>
                <w:sz w:val="18"/>
              </w:rPr>
              <w:t>Product</w:t>
            </w:r>
            <w:r>
              <w:rPr>
                <w:b/>
                <w:spacing w:val="-3"/>
                <w:sz w:val="18"/>
              </w:rPr>
              <w:t xml:space="preserve"> </w:t>
            </w:r>
            <w:r>
              <w:rPr>
                <w:b/>
                <w:sz w:val="18"/>
              </w:rPr>
              <w:t>Type</w:t>
            </w:r>
          </w:p>
        </w:tc>
        <w:tc>
          <w:tcPr>
            <w:tcW w:w="6581" w:type="dxa"/>
          </w:tcPr>
          <w:p w14:paraId="2E02C998" w14:textId="77777777" w:rsidR="006134B9" w:rsidRDefault="00B74B30">
            <w:pPr>
              <w:pStyle w:val="TableParagraph"/>
              <w:spacing w:before="39"/>
              <w:ind w:left="38"/>
              <w:rPr>
                <w:sz w:val="18"/>
              </w:rPr>
            </w:pPr>
            <w:r>
              <w:rPr>
                <w:sz w:val="18"/>
              </w:rPr>
              <w:t>PT</w:t>
            </w:r>
            <w:r>
              <w:rPr>
                <w:spacing w:val="-3"/>
                <w:sz w:val="18"/>
              </w:rPr>
              <w:t xml:space="preserve"> </w:t>
            </w:r>
            <w:r>
              <w:rPr>
                <w:sz w:val="18"/>
              </w:rPr>
              <w:t>8</w:t>
            </w:r>
            <w:r>
              <w:rPr>
                <w:spacing w:val="-1"/>
                <w:sz w:val="18"/>
              </w:rPr>
              <w:t xml:space="preserve"> </w:t>
            </w:r>
            <w:r>
              <w:rPr>
                <w:sz w:val="18"/>
              </w:rPr>
              <w:t>: wood</w:t>
            </w:r>
            <w:r>
              <w:rPr>
                <w:spacing w:val="-1"/>
                <w:sz w:val="18"/>
              </w:rPr>
              <w:t xml:space="preserve"> </w:t>
            </w:r>
            <w:r>
              <w:rPr>
                <w:sz w:val="18"/>
              </w:rPr>
              <w:t>preservatives</w:t>
            </w:r>
          </w:p>
        </w:tc>
      </w:tr>
      <w:tr w:rsidR="006134B9" w14:paraId="763531E4" w14:textId="77777777">
        <w:trPr>
          <w:trHeight w:val="724"/>
        </w:trPr>
        <w:tc>
          <w:tcPr>
            <w:tcW w:w="2823" w:type="dxa"/>
          </w:tcPr>
          <w:p w14:paraId="667B5F1E" w14:textId="77777777" w:rsidR="006134B9" w:rsidRDefault="00B74B30">
            <w:pPr>
              <w:pStyle w:val="TableParagraph"/>
              <w:spacing w:before="27"/>
              <w:ind w:left="38" w:right="211"/>
              <w:rPr>
                <w:b/>
                <w:sz w:val="18"/>
              </w:rPr>
            </w:pPr>
            <w:r>
              <w:rPr>
                <w:b/>
                <w:sz w:val="18"/>
              </w:rPr>
              <w:t>Where relevant, an exact</w:t>
            </w:r>
            <w:r>
              <w:rPr>
                <w:b/>
                <w:spacing w:val="-60"/>
                <w:sz w:val="18"/>
              </w:rPr>
              <w:t xml:space="preserve"> </w:t>
            </w:r>
            <w:r>
              <w:rPr>
                <w:b/>
                <w:sz w:val="18"/>
              </w:rPr>
              <w:t>description of the</w:t>
            </w:r>
            <w:r>
              <w:rPr>
                <w:b/>
                <w:spacing w:val="1"/>
                <w:sz w:val="18"/>
              </w:rPr>
              <w:t xml:space="preserve"> </w:t>
            </w:r>
            <w:proofErr w:type="spellStart"/>
            <w:r>
              <w:rPr>
                <w:b/>
                <w:sz w:val="18"/>
              </w:rPr>
              <w:t>authorised</w:t>
            </w:r>
            <w:proofErr w:type="spellEnd"/>
            <w:r>
              <w:rPr>
                <w:b/>
                <w:spacing w:val="-1"/>
                <w:sz w:val="18"/>
              </w:rPr>
              <w:t xml:space="preserve"> </w:t>
            </w:r>
            <w:r>
              <w:rPr>
                <w:b/>
                <w:sz w:val="18"/>
              </w:rPr>
              <w:t>use</w:t>
            </w:r>
          </w:p>
        </w:tc>
        <w:tc>
          <w:tcPr>
            <w:tcW w:w="6581" w:type="dxa"/>
          </w:tcPr>
          <w:p w14:paraId="25FD01A7" w14:textId="77777777" w:rsidR="006134B9" w:rsidRDefault="00B74B30">
            <w:pPr>
              <w:pStyle w:val="TableParagraph"/>
              <w:spacing w:before="27"/>
              <w:ind w:left="38"/>
              <w:rPr>
                <w:sz w:val="18"/>
              </w:rPr>
            </w:pPr>
            <w:r>
              <w:rPr>
                <w:sz w:val="18"/>
              </w:rPr>
              <w:t>The SARPECO 9-PLUS product is effective against wood-destroying</w:t>
            </w:r>
            <w:r>
              <w:rPr>
                <w:spacing w:val="1"/>
                <w:sz w:val="18"/>
              </w:rPr>
              <w:t xml:space="preserve"> </w:t>
            </w:r>
            <w:r>
              <w:rPr>
                <w:sz w:val="18"/>
              </w:rPr>
              <w:t>insects</w:t>
            </w:r>
            <w:r>
              <w:rPr>
                <w:spacing w:val="-3"/>
                <w:sz w:val="18"/>
              </w:rPr>
              <w:t xml:space="preserve"> </w:t>
            </w:r>
            <w:r>
              <w:rPr>
                <w:sz w:val="18"/>
              </w:rPr>
              <w:t>including</w:t>
            </w:r>
            <w:r>
              <w:rPr>
                <w:spacing w:val="-4"/>
                <w:sz w:val="18"/>
              </w:rPr>
              <w:t xml:space="preserve"> </w:t>
            </w:r>
            <w:r>
              <w:rPr>
                <w:sz w:val="18"/>
              </w:rPr>
              <w:t>termites</w:t>
            </w:r>
            <w:r>
              <w:rPr>
                <w:spacing w:val="-6"/>
                <w:sz w:val="18"/>
              </w:rPr>
              <w:t xml:space="preserve"> </w:t>
            </w:r>
            <w:r>
              <w:rPr>
                <w:sz w:val="18"/>
              </w:rPr>
              <w:t>and</w:t>
            </w:r>
            <w:r>
              <w:rPr>
                <w:spacing w:val="-2"/>
                <w:sz w:val="18"/>
              </w:rPr>
              <w:t xml:space="preserve"> </w:t>
            </w:r>
            <w:r>
              <w:rPr>
                <w:sz w:val="18"/>
              </w:rPr>
              <w:t>wood</w:t>
            </w:r>
            <w:r>
              <w:rPr>
                <w:spacing w:val="-3"/>
                <w:sz w:val="18"/>
              </w:rPr>
              <w:t xml:space="preserve"> </w:t>
            </w:r>
            <w:r>
              <w:rPr>
                <w:sz w:val="18"/>
              </w:rPr>
              <w:t>destroying</w:t>
            </w:r>
            <w:r>
              <w:rPr>
                <w:spacing w:val="-2"/>
                <w:sz w:val="18"/>
              </w:rPr>
              <w:t xml:space="preserve"> </w:t>
            </w:r>
            <w:r>
              <w:rPr>
                <w:sz w:val="18"/>
              </w:rPr>
              <w:t>fungi</w:t>
            </w:r>
            <w:r>
              <w:rPr>
                <w:spacing w:val="-5"/>
                <w:sz w:val="18"/>
              </w:rPr>
              <w:t xml:space="preserve"> </w:t>
            </w:r>
            <w:r>
              <w:rPr>
                <w:sz w:val="18"/>
              </w:rPr>
              <w:t>(white</w:t>
            </w:r>
            <w:r>
              <w:rPr>
                <w:spacing w:val="-2"/>
                <w:sz w:val="18"/>
              </w:rPr>
              <w:t xml:space="preserve"> </w:t>
            </w:r>
            <w:r>
              <w:rPr>
                <w:sz w:val="18"/>
              </w:rPr>
              <w:t>rot</w:t>
            </w:r>
            <w:r>
              <w:rPr>
                <w:spacing w:val="-2"/>
                <w:sz w:val="18"/>
              </w:rPr>
              <w:t xml:space="preserve"> </w:t>
            </w:r>
            <w:r>
              <w:rPr>
                <w:sz w:val="18"/>
              </w:rPr>
              <w:t>and</w:t>
            </w:r>
            <w:r>
              <w:rPr>
                <w:spacing w:val="-60"/>
                <w:sz w:val="18"/>
              </w:rPr>
              <w:t xml:space="preserve"> </w:t>
            </w:r>
            <w:r>
              <w:rPr>
                <w:sz w:val="18"/>
              </w:rPr>
              <w:t>brown</w:t>
            </w:r>
            <w:r>
              <w:rPr>
                <w:spacing w:val="-1"/>
                <w:sz w:val="18"/>
              </w:rPr>
              <w:t xml:space="preserve"> </w:t>
            </w:r>
            <w:r>
              <w:rPr>
                <w:sz w:val="18"/>
              </w:rPr>
              <w:t>rot fungi)</w:t>
            </w:r>
            <w:r>
              <w:rPr>
                <w:spacing w:val="-2"/>
                <w:sz w:val="18"/>
              </w:rPr>
              <w:t xml:space="preserve"> </w:t>
            </w:r>
            <w:r>
              <w:rPr>
                <w:sz w:val="18"/>
              </w:rPr>
              <w:t>in</w:t>
            </w:r>
            <w:r>
              <w:rPr>
                <w:spacing w:val="-1"/>
                <w:sz w:val="18"/>
              </w:rPr>
              <w:t xml:space="preserve"> </w:t>
            </w:r>
            <w:r>
              <w:rPr>
                <w:sz w:val="18"/>
              </w:rPr>
              <w:t>preventive</w:t>
            </w:r>
            <w:r>
              <w:rPr>
                <w:spacing w:val="-1"/>
                <w:sz w:val="18"/>
              </w:rPr>
              <w:t xml:space="preserve"> </w:t>
            </w:r>
            <w:r>
              <w:rPr>
                <w:sz w:val="18"/>
              </w:rPr>
              <w:t>treatment.</w:t>
            </w:r>
          </w:p>
        </w:tc>
      </w:tr>
      <w:tr w:rsidR="006134B9" w14:paraId="09E67993" w14:textId="77777777">
        <w:trPr>
          <w:trHeight w:val="1384"/>
        </w:trPr>
        <w:tc>
          <w:tcPr>
            <w:tcW w:w="2823" w:type="dxa"/>
          </w:tcPr>
          <w:p w14:paraId="71C7E9F1" w14:textId="77777777" w:rsidR="006134B9" w:rsidRDefault="00B74B30">
            <w:pPr>
              <w:pStyle w:val="TableParagraph"/>
              <w:spacing w:before="30"/>
              <w:ind w:left="38" w:right="368"/>
              <w:rPr>
                <w:b/>
                <w:sz w:val="18"/>
              </w:rPr>
            </w:pPr>
            <w:r>
              <w:rPr>
                <w:b/>
                <w:sz w:val="18"/>
              </w:rPr>
              <w:t>Target organism</w:t>
            </w:r>
            <w:r>
              <w:rPr>
                <w:b/>
                <w:spacing w:val="1"/>
                <w:sz w:val="18"/>
              </w:rPr>
              <w:t xml:space="preserve"> </w:t>
            </w:r>
            <w:r>
              <w:rPr>
                <w:b/>
                <w:sz w:val="18"/>
              </w:rPr>
              <w:t>(including</w:t>
            </w:r>
            <w:r>
              <w:rPr>
                <w:b/>
                <w:spacing w:val="-13"/>
                <w:sz w:val="18"/>
              </w:rPr>
              <w:t xml:space="preserve"> </w:t>
            </w:r>
            <w:r>
              <w:rPr>
                <w:b/>
                <w:sz w:val="18"/>
              </w:rPr>
              <w:t>development</w:t>
            </w:r>
            <w:r>
              <w:rPr>
                <w:b/>
                <w:spacing w:val="-59"/>
                <w:sz w:val="18"/>
              </w:rPr>
              <w:t xml:space="preserve"> </w:t>
            </w:r>
            <w:r>
              <w:rPr>
                <w:b/>
                <w:sz w:val="18"/>
              </w:rPr>
              <w:t>stage)</w:t>
            </w:r>
          </w:p>
        </w:tc>
        <w:tc>
          <w:tcPr>
            <w:tcW w:w="6581" w:type="dxa"/>
          </w:tcPr>
          <w:p w14:paraId="1D66B4F8" w14:textId="77777777" w:rsidR="006134B9" w:rsidRDefault="00B74B30">
            <w:pPr>
              <w:pStyle w:val="TableParagraph"/>
              <w:numPr>
                <w:ilvl w:val="0"/>
                <w:numId w:val="41"/>
              </w:numPr>
              <w:tabs>
                <w:tab w:val="left" w:pos="758"/>
                <w:tab w:val="left" w:pos="759"/>
              </w:tabs>
              <w:spacing w:before="30"/>
              <w:ind w:right="27"/>
              <w:rPr>
                <w:sz w:val="18"/>
              </w:rPr>
            </w:pPr>
            <w:r>
              <w:rPr>
                <w:sz w:val="18"/>
              </w:rPr>
              <w:t xml:space="preserve">Wood boring insects (representative insect: </w:t>
            </w:r>
            <w:proofErr w:type="spellStart"/>
            <w:r>
              <w:rPr>
                <w:i/>
                <w:sz w:val="18"/>
              </w:rPr>
              <w:t>Hylotrupes</w:t>
            </w:r>
            <w:proofErr w:type="spellEnd"/>
            <w:r>
              <w:rPr>
                <w:i/>
                <w:sz w:val="18"/>
              </w:rPr>
              <w:t xml:space="preserve"> </w:t>
            </w:r>
            <w:proofErr w:type="spellStart"/>
            <w:r>
              <w:rPr>
                <w:i/>
                <w:sz w:val="18"/>
              </w:rPr>
              <w:t>bajulus</w:t>
            </w:r>
            <w:proofErr w:type="spellEnd"/>
            <w:r>
              <w:rPr>
                <w:sz w:val="18"/>
              </w:rPr>
              <w:t>,</w:t>
            </w:r>
            <w:r>
              <w:rPr>
                <w:spacing w:val="-61"/>
                <w:sz w:val="18"/>
              </w:rPr>
              <w:t xml:space="preserve"> </w:t>
            </w:r>
            <w:r>
              <w:rPr>
                <w:sz w:val="18"/>
              </w:rPr>
              <w:t>recently</w:t>
            </w:r>
            <w:r>
              <w:rPr>
                <w:spacing w:val="-3"/>
                <w:sz w:val="18"/>
              </w:rPr>
              <w:t xml:space="preserve"> </w:t>
            </w:r>
            <w:r>
              <w:rPr>
                <w:sz w:val="18"/>
              </w:rPr>
              <w:t>hatched</w:t>
            </w:r>
            <w:r>
              <w:rPr>
                <w:spacing w:val="-1"/>
                <w:sz w:val="18"/>
              </w:rPr>
              <w:t xml:space="preserve"> </w:t>
            </w:r>
            <w:r>
              <w:rPr>
                <w:sz w:val="18"/>
              </w:rPr>
              <w:t>larvae)</w:t>
            </w:r>
          </w:p>
          <w:p w14:paraId="08394FA9" w14:textId="77777777" w:rsidR="006134B9" w:rsidRPr="009B6C94" w:rsidRDefault="00B74B30">
            <w:pPr>
              <w:pStyle w:val="TableParagraph"/>
              <w:numPr>
                <w:ilvl w:val="0"/>
                <w:numId w:val="41"/>
              </w:numPr>
              <w:tabs>
                <w:tab w:val="left" w:pos="758"/>
                <w:tab w:val="left" w:pos="759"/>
              </w:tabs>
              <w:spacing w:line="218" w:lineRule="exact"/>
              <w:ind w:hanging="361"/>
              <w:rPr>
                <w:sz w:val="18"/>
                <w:lang w:val="fr-BE"/>
              </w:rPr>
            </w:pPr>
            <w:r w:rsidRPr="009B6C94">
              <w:rPr>
                <w:sz w:val="18"/>
                <w:lang w:val="fr-BE"/>
              </w:rPr>
              <w:t>Termites</w:t>
            </w:r>
            <w:r w:rsidRPr="009B6C94">
              <w:rPr>
                <w:spacing w:val="-4"/>
                <w:sz w:val="18"/>
                <w:lang w:val="fr-BE"/>
              </w:rPr>
              <w:t xml:space="preserve"> </w:t>
            </w:r>
            <w:r w:rsidRPr="009B6C94">
              <w:rPr>
                <w:sz w:val="18"/>
                <w:lang w:val="fr-BE"/>
              </w:rPr>
              <w:t>(</w:t>
            </w:r>
            <w:r w:rsidRPr="009B6C94">
              <w:rPr>
                <w:i/>
                <w:sz w:val="18"/>
                <w:lang w:val="fr-BE"/>
              </w:rPr>
              <w:t>Reticulitermes</w:t>
            </w:r>
            <w:r w:rsidRPr="009B6C94">
              <w:rPr>
                <w:i/>
                <w:spacing w:val="-4"/>
                <w:sz w:val="18"/>
                <w:lang w:val="fr-BE"/>
              </w:rPr>
              <w:t xml:space="preserve"> </w:t>
            </w:r>
            <w:proofErr w:type="spellStart"/>
            <w:r w:rsidRPr="009B6C94">
              <w:rPr>
                <w:i/>
                <w:sz w:val="18"/>
                <w:lang w:val="fr-BE"/>
              </w:rPr>
              <w:t>santonensis</w:t>
            </w:r>
            <w:proofErr w:type="spellEnd"/>
            <w:r w:rsidRPr="009B6C94">
              <w:rPr>
                <w:i/>
                <w:spacing w:val="-2"/>
                <w:sz w:val="18"/>
                <w:lang w:val="fr-BE"/>
              </w:rPr>
              <w:t xml:space="preserve"> </w:t>
            </w:r>
            <w:r w:rsidRPr="009B6C94">
              <w:rPr>
                <w:sz w:val="18"/>
                <w:lang w:val="fr-BE"/>
              </w:rPr>
              <w:t>de</w:t>
            </w:r>
            <w:r w:rsidRPr="009B6C94">
              <w:rPr>
                <w:spacing w:val="-4"/>
                <w:sz w:val="18"/>
                <w:lang w:val="fr-BE"/>
              </w:rPr>
              <w:t xml:space="preserve"> </w:t>
            </w:r>
            <w:proofErr w:type="spellStart"/>
            <w:r w:rsidRPr="009B6C94">
              <w:rPr>
                <w:sz w:val="18"/>
                <w:lang w:val="fr-BE"/>
              </w:rPr>
              <w:t>Feytaud</w:t>
            </w:r>
            <w:proofErr w:type="spellEnd"/>
            <w:r w:rsidRPr="009B6C94">
              <w:rPr>
                <w:sz w:val="18"/>
                <w:lang w:val="fr-BE"/>
              </w:rPr>
              <w:t>)</w:t>
            </w:r>
          </w:p>
          <w:p w14:paraId="19B1B766" w14:textId="77777777" w:rsidR="006134B9" w:rsidRDefault="00B74B30">
            <w:pPr>
              <w:pStyle w:val="TableParagraph"/>
              <w:numPr>
                <w:ilvl w:val="0"/>
                <w:numId w:val="41"/>
              </w:numPr>
              <w:tabs>
                <w:tab w:val="left" w:pos="758"/>
                <w:tab w:val="left" w:pos="759"/>
              </w:tabs>
              <w:spacing w:before="2" w:line="219" w:lineRule="exact"/>
              <w:ind w:hanging="361"/>
              <w:rPr>
                <w:sz w:val="18"/>
              </w:rPr>
            </w:pPr>
            <w:r>
              <w:rPr>
                <w:sz w:val="18"/>
              </w:rPr>
              <w:t>White</w:t>
            </w:r>
            <w:r>
              <w:rPr>
                <w:spacing w:val="-3"/>
                <w:sz w:val="18"/>
              </w:rPr>
              <w:t xml:space="preserve"> </w:t>
            </w:r>
            <w:r>
              <w:rPr>
                <w:sz w:val="18"/>
              </w:rPr>
              <w:t>rot</w:t>
            </w:r>
            <w:r>
              <w:rPr>
                <w:spacing w:val="-2"/>
                <w:sz w:val="18"/>
              </w:rPr>
              <w:t xml:space="preserve"> </w:t>
            </w:r>
            <w:r>
              <w:rPr>
                <w:sz w:val="18"/>
              </w:rPr>
              <w:t>fungi</w:t>
            </w:r>
            <w:r>
              <w:rPr>
                <w:spacing w:val="-2"/>
                <w:sz w:val="18"/>
              </w:rPr>
              <w:t xml:space="preserve"> </w:t>
            </w:r>
            <w:r>
              <w:rPr>
                <w:sz w:val="18"/>
              </w:rPr>
              <w:t>(Coriolis</w:t>
            </w:r>
            <w:r>
              <w:rPr>
                <w:spacing w:val="-2"/>
                <w:sz w:val="18"/>
              </w:rPr>
              <w:t xml:space="preserve"> </w:t>
            </w:r>
            <w:r>
              <w:rPr>
                <w:sz w:val="18"/>
              </w:rPr>
              <w:t>versicolor)</w:t>
            </w:r>
          </w:p>
          <w:p w14:paraId="51D595F3" w14:textId="77777777" w:rsidR="006134B9" w:rsidRDefault="00B74B30">
            <w:pPr>
              <w:pStyle w:val="TableParagraph"/>
              <w:numPr>
                <w:ilvl w:val="0"/>
                <w:numId w:val="41"/>
              </w:numPr>
              <w:tabs>
                <w:tab w:val="left" w:pos="758"/>
                <w:tab w:val="left" w:pos="759"/>
              </w:tabs>
              <w:ind w:right="958"/>
              <w:rPr>
                <w:sz w:val="18"/>
              </w:rPr>
            </w:pPr>
            <w:r>
              <w:rPr>
                <w:sz w:val="18"/>
              </w:rPr>
              <w:t>Brown rot fungi (</w:t>
            </w:r>
            <w:proofErr w:type="spellStart"/>
            <w:r>
              <w:rPr>
                <w:i/>
                <w:sz w:val="18"/>
              </w:rPr>
              <w:t>Coniophora</w:t>
            </w:r>
            <w:proofErr w:type="spellEnd"/>
            <w:r>
              <w:rPr>
                <w:i/>
                <w:sz w:val="18"/>
              </w:rPr>
              <w:t xml:space="preserve"> </w:t>
            </w:r>
            <w:proofErr w:type="spellStart"/>
            <w:r>
              <w:rPr>
                <w:i/>
                <w:sz w:val="18"/>
              </w:rPr>
              <w:t>puteana</w:t>
            </w:r>
            <w:proofErr w:type="spellEnd"/>
            <w:r>
              <w:rPr>
                <w:i/>
                <w:sz w:val="18"/>
              </w:rPr>
              <w:t xml:space="preserve">, </w:t>
            </w:r>
            <w:proofErr w:type="spellStart"/>
            <w:r>
              <w:rPr>
                <w:i/>
                <w:sz w:val="18"/>
              </w:rPr>
              <w:t>Poria</w:t>
            </w:r>
            <w:proofErr w:type="spellEnd"/>
            <w:r>
              <w:rPr>
                <w:i/>
                <w:sz w:val="18"/>
              </w:rPr>
              <w:t xml:space="preserve"> placenta,</w:t>
            </w:r>
            <w:r>
              <w:rPr>
                <w:i/>
                <w:spacing w:val="-61"/>
                <w:sz w:val="18"/>
              </w:rPr>
              <w:t xml:space="preserve"> </w:t>
            </w:r>
            <w:proofErr w:type="spellStart"/>
            <w:r>
              <w:rPr>
                <w:i/>
                <w:sz w:val="18"/>
              </w:rPr>
              <w:t>Gloeophyllum</w:t>
            </w:r>
            <w:proofErr w:type="spellEnd"/>
            <w:r>
              <w:rPr>
                <w:i/>
                <w:spacing w:val="-2"/>
                <w:sz w:val="18"/>
              </w:rPr>
              <w:t xml:space="preserve"> </w:t>
            </w:r>
            <w:proofErr w:type="spellStart"/>
            <w:r>
              <w:rPr>
                <w:i/>
                <w:sz w:val="18"/>
              </w:rPr>
              <w:t>trabeum</w:t>
            </w:r>
            <w:proofErr w:type="spellEnd"/>
            <w:r>
              <w:rPr>
                <w:sz w:val="18"/>
              </w:rPr>
              <w:t>)</w:t>
            </w:r>
          </w:p>
        </w:tc>
      </w:tr>
      <w:tr w:rsidR="006134B9" w14:paraId="2BC502BF" w14:textId="77777777">
        <w:trPr>
          <w:trHeight w:val="3333"/>
        </w:trPr>
        <w:tc>
          <w:tcPr>
            <w:tcW w:w="2823" w:type="dxa"/>
          </w:tcPr>
          <w:p w14:paraId="69D2BE43" w14:textId="77777777" w:rsidR="006134B9" w:rsidRDefault="00B74B30">
            <w:pPr>
              <w:pStyle w:val="TableParagraph"/>
              <w:spacing w:before="27"/>
              <w:ind w:left="38"/>
              <w:rPr>
                <w:b/>
                <w:sz w:val="18"/>
              </w:rPr>
            </w:pPr>
            <w:r>
              <w:rPr>
                <w:b/>
                <w:sz w:val="18"/>
              </w:rPr>
              <w:t>Field</w:t>
            </w:r>
            <w:r>
              <w:rPr>
                <w:b/>
                <w:spacing w:val="-4"/>
                <w:sz w:val="18"/>
              </w:rPr>
              <w:t xml:space="preserve"> </w:t>
            </w:r>
            <w:r>
              <w:rPr>
                <w:b/>
                <w:sz w:val="18"/>
              </w:rPr>
              <w:t>of</w:t>
            </w:r>
            <w:r>
              <w:rPr>
                <w:b/>
                <w:spacing w:val="1"/>
                <w:sz w:val="18"/>
              </w:rPr>
              <w:t xml:space="preserve"> </w:t>
            </w:r>
            <w:r>
              <w:rPr>
                <w:b/>
                <w:sz w:val="18"/>
              </w:rPr>
              <w:t>use</w:t>
            </w:r>
          </w:p>
        </w:tc>
        <w:tc>
          <w:tcPr>
            <w:tcW w:w="6581" w:type="dxa"/>
          </w:tcPr>
          <w:p w14:paraId="54DA0394" w14:textId="77777777" w:rsidR="006134B9" w:rsidRDefault="00B74B30">
            <w:pPr>
              <w:pStyle w:val="TableParagraph"/>
              <w:numPr>
                <w:ilvl w:val="0"/>
                <w:numId w:val="40"/>
              </w:numPr>
              <w:tabs>
                <w:tab w:val="left" w:pos="716"/>
              </w:tabs>
              <w:spacing w:before="87"/>
              <w:ind w:right="30"/>
              <w:jc w:val="both"/>
              <w:rPr>
                <w:sz w:val="18"/>
              </w:rPr>
            </w:pPr>
            <w:r>
              <w:rPr>
                <w:sz w:val="18"/>
              </w:rPr>
              <w:t>Use class 1: situation in which the wood or wood-based product</w:t>
            </w:r>
            <w:r>
              <w:rPr>
                <w:spacing w:val="-61"/>
                <w:sz w:val="18"/>
              </w:rPr>
              <w:t xml:space="preserve"> </w:t>
            </w:r>
            <w:r>
              <w:rPr>
                <w:sz w:val="18"/>
              </w:rPr>
              <w:t>is</w:t>
            </w:r>
            <w:r>
              <w:rPr>
                <w:spacing w:val="-5"/>
                <w:sz w:val="18"/>
              </w:rPr>
              <w:t xml:space="preserve"> </w:t>
            </w:r>
            <w:r>
              <w:rPr>
                <w:sz w:val="18"/>
              </w:rPr>
              <w:t>inside</w:t>
            </w:r>
            <w:r>
              <w:rPr>
                <w:spacing w:val="-4"/>
                <w:sz w:val="18"/>
              </w:rPr>
              <w:t xml:space="preserve"> </w:t>
            </w:r>
            <w:r>
              <w:rPr>
                <w:sz w:val="18"/>
              </w:rPr>
              <w:t>a</w:t>
            </w:r>
            <w:r>
              <w:rPr>
                <w:spacing w:val="-4"/>
                <w:sz w:val="18"/>
              </w:rPr>
              <w:t xml:space="preserve"> </w:t>
            </w:r>
            <w:r>
              <w:rPr>
                <w:sz w:val="18"/>
              </w:rPr>
              <w:t>construction,</w:t>
            </w:r>
            <w:r>
              <w:rPr>
                <w:spacing w:val="-6"/>
                <w:sz w:val="18"/>
              </w:rPr>
              <w:t xml:space="preserve"> </w:t>
            </w:r>
            <w:r>
              <w:rPr>
                <w:sz w:val="18"/>
              </w:rPr>
              <w:t>not</w:t>
            </w:r>
            <w:r>
              <w:rPr>
                <w:spacing w:val="-3"/>
                <w:sz w:val="18"/>
              </w:rPr>
              <w:t xml:space="preserve"> </w:t>
            </w:r>
            <w:r>
              <w:rPr>
                <w:sz w:val="18"/>
              </w:rPr>
              <w:t>exposed</w:t>
            </w:r>
            <w:r>
              <w:rPr>
                <w:spacing w:val="-4"/>
                <w:sz w:val="18"/>
              </w:rPr>
              <w:t xml:space="preserve"> </w:t>
            </w:r>
            <w:r>
              <w:rPr>
                <w:sz w:val="18"/>
              </w:rPr>
              <w:t>to</w:t>
            </w:r>
            <w:r>
              <w:rPr>
                <w:spacing w:val="-4"/>
                <w:sz w:val="18"/>
              </w:rPr>
              <w:t xml:space="preserve"> </w:t>
            </w:r>
            <w:r>
              <w:rPr>
                <w:sz w:val="18"/>
              </w:rPr>
              <w:t>the</w:t>
            </w:r>
            <w:r>
              <w:rPr>
                <w:spacing w:val="-3"/>
                <w:sz w:val="18"/>
              </w:rPr>
              <w:t xml:space="preserve"> </w:t>
            </w:r>
            <w:r>
              <w:rPr>
                <w:sz w:val="18"/>
              </w:rPr>
              <w:t>weather</w:t>
            </w:r>
            <w:r>
              <w:rPr>
                <w:spacing w:val="-5"/>
                <w:sz w:val="18"/>
              </w:rPr>
              <w:t xml:space="preserve"> </w:t>
            </w:r>
            <w:r>
              <w:rPr>
                <w:sz w:val="18"/>
              </w:rPr>
              <w:t>and</w:t>
            </w:r>
            <w:r>
              <w:rPr>
                <w:spacing w:val="-3"/>
                <w:sz w:val="18"/>
              </w:rPr>
              <w:t xml:space="preserve"> </w:t>
            </w:r>
            <w:r>
              <w:rPr>
                <w:sz w:val="18"/>
              </w:rPr>
              <w:t>wetting</w:t>
            </w:r>
          </w:p>
          <w:p w14:paraId="4AC82C8A" w14:textId="77777777" w:rsidR="006134B9" w:rsidRDefault="00B74B30">
            <w:pPr>
              <w:pStyle w:val="TableParagraph"/>
              <w:numPr>
                <w:ilvl w:val="0"/>
                <w:numId w:val="40"/>
              </w:numPr>
              <w:tabs>
                <w:tab w:val="left" w:pos="716"/>
              </w:tabs>
              <w:spacing w:before="61"/>
              <w:ind w:right="25"/>
              <w:jc w:val="both"/>
              <w:rPr>
                <w:sz w:val="18"/>
              </w:rPr>
            </w:pPr>
            <w:r>
              <w:rPr>
                <w:sz w:val="18"/>
              </w:rPr>
              <w:t>Use class 2: situation in which the wood or wood-based product</w:t>
            </w:r>
            <w:r>
              <w:rPr>
                <w:spacing w:val="-61"/>
                <w:sz w:val="18"/>
              </w:rPr>
              <w:t xml:space="preserve"> </w:t>
            </w:r>
            <w:r>
              <w:rPr>
                <w:sz w:val="18"/>
              </w:rPr>
              <w:t>is under cover and not exposed to the weather (particularly rain</w:t>
            </w:r>
            <w:r>
              <w:rPr>
                <w:spacing w:val="-61"/>
                <w:sz w:val="18"/>
              </w:rPr>
              <w:t xml:space="preserve"> </w:t>
            </w:r>
            <w:r>
              <w:rPr>
                <w:sz w:val="18"/>
              </w:rPr>
              <w:t>and</w:t>
            </w:r>
            <w:r>
              <w:rPr>
                <w:spacing w:val="1"/>
                <w:sz w:val="18"/>
              </w:rPr>
              <w:t xml:space="preserve"> </w:t>
            </w:r>
            <w:r>
              <w:rPr>
                <w:sz w:val="18"/>
              </w:rPr>
              <w:t>driven</w:t>
            </w:r>
            <w:r>
              <w:rPr>
                <w:spacing w:val="1"/>
                <w:sz w:val="18"/>
              </w:rPr>
              <w:t xml:space="preserve"> </w:t>
            </w:r>
            <w:r>
              <w:rPr>
                <w:sz w:val="18"/>
              </w:rPr>
              <w:t>rain)</w:t>
            </w:r>
            <w:r>
              <w:rPr>
                <w:spacing w:val="1"/>
                <w:sz w:val="18"/>
              </w:rPr>
              <w:t xml:space="preserve"> </w:t>
            </w:r>
            <w:r>
              <w:rPr>
                <w:sz w:val="18"/>
              </w:rPr>
              <w:t>but</w:t>
            </w:r>
            <w:r>
              <w:rPr>
                <w:spacing w:val="1"/>
                <w:sz w:val="18"/>
              </w:rPr>
              <w:t xml:space="preserve"> </w:t>
            </w:r>
            <w:r>
              <w:rPr>
                <w:sz w:val="18"/>
              </w:rPr>
              <w:t>where</w:t>
            </w:r>
            <w:r>
              <w:rPr>
                <w:spacing w:val="1"/>
                <w:sz w:val="18"/>
              </w:rPr>
              <w:t xml:space="preserve"> </w:t>
            </w:r>
            <w:r>
              <w:rPr>
                <w:sz w:val="18"/>
              </w:rPr>
              <w:t>occasional,</w:t>
            </w:r>
            <w:r>
              <w:rPr>
                <w:spacing w:val="1"/>
                <w:sz w:val="18"/>
              </w:rPr>
              <w:t xml:space="preserve"> </w:t>
            </w:r>
            <w:r>
              <w:rPr>
                <w:sz w:val="18"/>
              </w:rPr>
              <w:t>but</w:t>
            </w:r>
            <w:r>
              <w:rPr>
                <w:spacing w:val="1"/>
                <w:sz w:val="18"/>
              </w:rPr>
              <w:t xml:space="preserve"> </w:t>
            </w:r>
            <w:r>
              <w:rPr>
                <w:sz w:val="18"/>
              </w:rPr>
              <w:t>non</w:t>
            </w:r>
            <w:r>
              <w:rPr>
                <w:spacing w:val="1"/>
                <w:sz w:val="18"/>
              </w:rPr>
              <w:t xml:space="preserve"> </w:t>
            </w:r>
            <w:r>
              <w:rPr>
                <w:sz w:val="18"/>
              </w:rPr>
              <w:t>persistent,</w:t>
            </w:r>
            <w:r>
              <w:rPr>
                <w:spacing w:val="-61"/>
                <w:sz w:val="18"/>
              </w:rPr>
              <w:t xml:space="preserve"> </w:t>
            </w:r>
            <w:r>
              <w:rPr>
                <w:sz w:val="18"/>
              </w:rPr>
              <w:t>wetting</w:t>
            </w:r>
            <w:r>
              <w:rPr>
                <w:spacing w:val="-2"/>
                <w:sz w:val="18"/>
              </w:rPr>
              <w:t xml:space="preserve"> </w:t>
            </w:r>
            <w:r>
              <w:rPr>
                <w:sz w:val="18"/>
              </w:rPr>
              <w:t>can</w:t>
            </w:r>
            <w:r>
              <w:rPr>
                <w:spacing w:val="-1"/>
                <w:sz w:val="18"/>
              </w:rPr>
              <w:t xml:space="preserve"> </w:t>
            </w:r>
            <w:r>
              <w:rPr>
                <w:sz w:val="18"/>
              </w:rPr>
              <w:t>occur</w:t>
            </w:r>
          </w:p>
          <w:p w14:paraId="7C6199EC" w14:textId="77777777" w:rsidR="006134B9" w:rsidRDefault="00B74B30">
            <w:pPr>
              <w:pStyle w:val="TableParagraph"/>
              <w:numPr>
                <w:ilvl w:val="0"/>
                <w:numId w:val="40"/>
              </w:numPr>
              <w:tabs>
                <w:tab w:val="left" w:pos="716"/>
              </w:tabs>
              <w:spacing w:before="58"/>
              <w:ind w:right="29"/>
              <w:jc w:val="both"/>
              <w:rPr>
                <w:sz w:val="18"/>
              </w:rPr>
            </w:pPr>
            <w:r>
              <w:rPr>
                <w:sz w:val="18"/>
              </w:rPr>
              <w:t>Use class 3: situation in which wood or wood-based product is</w:t>
            </w:r>
            <w:r>
              <w:rPr>
                <w:spacing w:val="1"/>
                <w:sz w:val="18"/>
              </w:rPr>
              <w:t xml:space="preserve"> </w:t>
            </w:r>
            <w:r>
              <w:rPr>
                <w:sz w:val="18"/>
              </w:rPr>
              <w:t>above</w:t>
            </w:r>
            <w:r>
              <w:rPr>
                <w:spacing w:val="-3"/>
                <w:sz w:val="18"/>
              </w:rPr>
              <w:t xml:space="preserve"> </w:t>
            </w:r>
            <w:r>
              <w:rPr>
                <w:sz w:val="18"/>
              </w:rPr>
              <w:t>ground</w:t>
            </w:r>
            <w:r>
              <w:rPr>
                <w:spacing w:val="-2"/>
                <w:sz w:val="18"/>
              </w:rPr>
              <w:t xml:space="preserve"> </w:t>
            </w:r>
            <w:r>
              <w:rPr>
                <w:sz w:val="18"/>
              </w:rPr>
              <w:t>and</w:t>
            </w:r>
            <w:r>
              <w:rPr>
                <w:spacing w:val="-2"/>
                <w:sz w:val="18"/>
              </w:rPr>
              <w:t xml:space="preserve"> </w:t>
            </w:r>
            <w:r>
              <w:rPr>
                <w:sz w:val="18"/>
              </w:rPr>
              <w:t>exposed</w:t>
            </w:r>
            <w:r>
              <w:rPr>
                <w:spacing w:val="-5"/>
                <w:sz w:val="18"/>
              </w:rPr>
              <w:t xml:space="preserve"> </w:t>
            </w:r>
            <w:r>
              <w:rPr>
                <w:sz w:val="18"/>
              </w:rPr>
              <w:t>to</w:t>
            </w:r>
            <w:r>
              <w:rPr>
                <w:spacing w:val="-1"/>
                <w:sz w:val="18"/>
              </w:rPr>
              <w:t xml:space="preserve"> </w:t>
            </w:r>
            <w:r>
              <w:rPr>
                <w:sz w:val="18"/>
              </w:rPr>
              <w:t>the</w:t>
            </w:r>
            <w:r>
              <w:rPr>
                <w:spacing w:val="-2"/>
                <w:sz w:val="18"/>
              </w:rPr>
              <w:t xml:space="preserve"> </w:t>
            </w:r>
            <w:r>
              <w:rPr>
                <w:sz w:val="18"/>
              </w:rPr>
              <w:t>weather</w:t>
            </w:r>
            <w:r>
              <w:rPr>
                <w:spacing w:val="-2"/>
                <w:sz w:val="18"/>
              </w:rPr>
              <w:t xml:space="preserve"> </w:t>
            </w:r>
            <w:r>
              <w:rPr>
                <w:sz w:val="18"/>
              </w:rPr>
              <w:t>(particularly</w:t>
            </w:r>
            <w:r>
              <w:rPr>
                <w:spacing w:val="-4"/>
                <w:sz w:val="18"/>
              </w:rPr>
              <w:t xml:space="preserve"> </w:t>
            </w:r>
            <w:r>
              <w:rPr>
                <w:sz w:val="18"/>
              </w:rPr>
              <w:t>rain).</w:t>
            </w:r>
          </w:p>
          <w:p w14:paraId="475AF33C" w14:textId="77777777" w:rsidR="006134B9" w:rsidRDefault="00B74B30">
            <w:pPr>
              <w:pStyle w:val="TableParagraph"/>
              <w:numPr>
                <w:ilvl w:val="1"/>
                <w:numId w:val="40"/>
              </w:numPr>
              <w:tabs>
                <w:tab w:val="left" w:pos="1143"/>
              </w:tabs>
              <w:spacing w:before="72" w:line="223" w:lineRule="auto"/>
              <w:ind w:right="29"/>
              <w:jc w:val="both"/>
              <w:rPr>
                <w:sz w:val="18"/>
              </w:rPr>
            </w:pPr>
            <w:r>
              <w:rPr>
                <w:sz w:val="18"/>
              </w:rPr>
              <w:t>3.1: wood or wood-based products will not remain wet for</w:t>
            </w:r>
            <w:r>
              <w:rPr>
                <w:spacing w:val="1"/>
                <w:sz w:val="18"/>
              </w:rPr>
              <w:t xml:space="preserve"> </w:t>
            </w:r>
            <w:r>
              <w:rPr>
                <w:sz w:val="18"/>
              </w:rPr>
              <w:t>long</w:t>
            </w:r>
            <w:r>
              <w:rPr>
                <w:spacing w:val="-2"/>
                <w:sz w:val="18"/>
              </w:rPr>
              <w:t xml:space="preserve"> </w:t>
            </w:r>
            <w:r>
              <w:rPr>
                <w:sz w:val="18"/>
              </w:rPr>
              <w:t>periods.</w:t>
            </w:r>
            <w:r>
              <w:rPr>
                <w:spacing w:val="-2"/>
                <w:sz w:val="18"/>
              </w:rPr>
              <w:t xml:space="preserve"> </w:t>
            </w:r>
            <w:r>
              <w:rPr>
                <w:sz w:val="18"/>
              </w:rPr>
              <w:t>Water</w:t>
            </w:r>
            <w:r>
              <w:rPr>
                <w:spacing w:val="-1"/>
                <w:sz w:val="18"/>
              </w:rPr>
              <w:t xml:space="preserve"> </w:t>
            </w:r>
            <w:r>
              <w:rPr>
                <w:sz w:val="18"/>
              </w:rPr>
              <w:t>will</w:t>
            </w:r>
            <w:r>
              <w:rPr>
                <w:spacing w:val="-4"/>
                <w:sz w:val="18"/>
              </w:rPr>
              <w:t xml:space="preserve"> </w:t>
            </w:r>
            <w:r>
              <w:rPr>
                <w:sz w:val="18"/>
              </w:rPr>
              <w:t>not accumulate</w:t>
            </w:r>
          </w:p>
          <w:p w14:paraId="0732326C" w14:textId="004AE3BB" w:rsidR="006134B9" w:rsidRDefault="00B74B30">
            <w:pPr>
              <w:pStyle w:val="TableParagraph"/>
              <w:numPr>
                <w:ilvl w:val="1"/>
                <w:numId w:val="40"/>
              </w:numPr>
              <w:tabs>
                <w:tab w:val="left" w:pos="1143"/>
              </w:tabs>
              <w:spacing w:before="74" w:line="223" w:lineRule="auto"/>
              <w:ind w:right="28"/>
              <w:jc w:val="both"/>
              <w:rPr>
                <w:sz w:val="18"/>
              </w:rPr>
            </w:pPr>
            <w:r>
              <w:rPr>
                <w:spacing w:val="-1"/>
                <w:sz w:val="18"/>
              </w:rPr>
              <w:t>3.2:</w:t>
            </w:r>
            <w:r>
              <w:rPr>
                <w:spacing w:val="-16"/>
                <w:sz w:val="18"/>
              </w:rPr>
              <w:t xml:space="preserve"> </w:t>
            </w:r>
            <w:ins w:id="32" w:author="Ann Vanhemelen (SPF Santé Publique - FOD Volksgezondheid)" w:date="2024-04-24T15:31:00Z">
              <w:r w:rsidR="006E1E27">
                <w:rPr>
                  <w:sz w:val="18"/>
                </w:rPr>
                <w:t>V</w:t>
              </w:r>
              <w:r w:rsidR="006E1E27" w:rsidRPr="002F6377">
                <w:rPr>
                  <w:sz w:val="18"/>
                </w:rPr>
                <w:t>acuum pressure (autoclave)</w:t>
              </w:r>
              <w:r w:rsidR="006E1E27">
                <w:rPr>
                  <w:sz w:val="18"/>
                </w:rPr>
                <w:t>.</w:t>
              </w:r>
              <w:r w:rsidR="006E1E27" w:rsidRPr="002F6377">
                <w:rPr>
                  <w:sz w:val="18"/>
                </w:rPr>
                <w:t xml:space="preserve"> </w:t>
              </w:r>
              <w:r w:rsidR="006E1E27">
                <w:rPr>
                  <w:spacing w:val="-1"/>
                  <w:sz w:val="18"/>
                </w:rPr>
                <w:t>W</w:t>
              </w:r>
            </w:ins>
            <w:del w:id="33" w:author="Ann Vanhemelen (SPF Santé Publique - FOD Volksgezondheid)" w:date="2024-04-24T15:31:00Z">
              <w:r w:rsidDel="006E1E27">
                <w:rPr>
                  <w:spacing w:val="-1"/>
                  <w:sz w:val="18"/>
                </w:rPr>
                <w:delText>w</w:delText>
              </w:r>
            </w:del>
            <w:r>
              <w:rPr>
                <w:spacing w:val="-1"/>
                <w:sz w:val="18"/>
              </w:rPr>
              <w:t>ood</w:t>
            </w:r>
            <w:r>
              <w:rPr>
                <w:spacing w:val="-15"/>
                <w:sz w:val="18"/>
              </w:rPr>
              <w:t xml:space="preserve"> </w:t>
            </w:r>
            <w:r>
              <w:rPr>
                <w:sz w:val="18"/>
              </w:rPr>
              <w:t>and</w:t>
            </w:r>
            <w:r>
              <w:rPr>
                <w:spacing w:val="-15"/>
                <w:sz w:val="18"/>
              </w:rPr>
              <w:t xml:space="preserve"> </w:t>
            </w:r>
            <w:r>
              <w:rPr>
                <w:sz w:val="18"/>
              </w:rPr>
              <w:t>wood-based</w:t>
            </w:r>
            <w:r>
              <w:rPr>
                <w:spacing w:val="-16"/>
                <w:sz w:val="18"/>
              </w:rPr>
              <w:t xml:space="preserve"> </w:t>
            </w:r>
            <w:r>
              <w:rPr>
                <w:sz w:val="18"/>
              </w:rPr>
              <w:t>products</w:t>
            </w:r>
            <w:r>
              <w:rPr>
                <w:spacing w:val="-16"/>
                <w:sz w:val="18"/>
              </w:rPr>
              <w:t xml:space="preserve"> </w:t>
            </w:r>
            <w:r>
              <w:rPr>
                <w:sz w:val="18"/>
              </w:rPr>
              <w:t>will</w:t>
            </w:r>
            <w:r>
              <w:rPr>
                <w:spacing w:val="-15"/>
                <w:sz w:val="18"/>
              </w:rPr>
              <w:t xml:space="preserve"> </w:t>
            </w:r>
            <w:r>
              <w:rPr>
                <w:sz w:val="18"/>
              </w:rPr>
              <w:t>remain</w:t>
            </w:r>
            <w:r>
              <w:rPr>
                <w:spacing w:val="-14"/>
                <w:sz w:val="18"/>
              </w:rPr>
              <w:t xml:space="preserve"> </w:t>
            </w:r>
            <w:r>
              <w:rPr>
                <w:sz w:val="18"/>
              </w:rPr>
              <w:t>wet</w:t>
            </w:r>
            <w:r>
              <w:rPr>
                <w:spacing w:val="-15"/>
                <w:sz w:val="18"/>
              </w:rPr>
              <w:t xml:space="preserve"> </w:t>
            </w:r>
            <w:r>
              <w:rPr>
                <w:sz w:val="18"/>
              </w:rPr>
              <w:t>for</w:t>
            </w:r>
            <w:r>
              <w:rPr>
                <w:spacing w:val="-16"/>
                <w:sz w:val="18"/>
              </w:rPr>
              <w:t xml:space="preserve"> </w:t>
            </w:r>
            <w:r>
              <w:rPr>
                <w:sz w:val="18"/>
              </w:rPr>
              <w:t>long</w:t>
            </w:r>
            <w:r>
              <w:rPr>
                <w:spacing w:val="-61"/>
                <w:sz w:val="18"/>
              </w:rPr>
              <w:t xml:space="preserve"> </w:t>
            </w:r>
            <w:r>
              <w:rPr>
                <w:sz w:val="18"/>
              </w:rPr>
              <w:t>periods.</w:t>
            </w:r>
            <w:r>
              <w:rPr>
                <w:spacing w:val="-3"/>
                <w:sz w:val="18"/>
              </w:rPr>
              <w:t xml:space="preserve"> </w:t>
            </w:r>
            <w:r>
              <w:rPr>
                <w:sz w:val="18"/>
              </w:rPr>
              <w:t>Water</w:t>
            </w:r>
            <w:r>
              <w:rPr>
                <w:spacing w:val="-1"/>
                <w:sz w:val="18"/>
              </w:rPr>
              <w:t xml:space="preserve"> </w:t>
            </w:r>
            <w:r>
              <w:rPr>
                <w:sz w:val="18"/>
              </w:rPr>
              <w:t>may</w:t>
            </w:r>
            <w:r>
              <w:rPr>
                <w:spacing w:val="-2"/>
                <w:sz w:val="18"/>
              </w:rPr>
              <w:t xml:space="preserve"> </w:t>
            </w:r>
            <w:r>
              <w:rPr>
                <w:sz w:val="18"/>
              </w:rPr>
              <w:t>accumulate.</w:t>
            </w:r>
            <w:ins w:id="34" w:author="Ann Vanhemelen (SPF Santé Publique - FOD Volksgezondheid)" w:date="2023-12-12T10:19:00Z">
              <w:r w:rsidR="002F6377">
                <w:t xml:space="preserve"> </w:t>
              </w:r>
            </w:ins>
          </w:p>
        </w:tc>
      </w:tr>
      <w:tr w:rsidR="006134B9" w14:paraId="6E51002F" w14:textId="77777777">
        <w:trPr>
          <w:trHeight w:val="726"/>
        </w:trPr>
        <w:tc>
          <w:tcPr>
            <w:tcW w:w="2823" w:type="dxa"/>
          </w:tcPr>
          <w:p w14:paraId="400724FD" w14:textId="77777777" w:rsidR="006134B9" w:rsidRDefault="00B74B30">
            <w:pPr>
              <w:pStyle w:val="TableParagraph"/>
              <w:spacing w:before="30"/>
              <w:ind w:left="38"/>
              <w:rPr>
                <w:b/>
                <w:sz w:val="18"/>
              </w:rPr>
            </w:pPr>
            <w:r>
              <w:rPr>
                <w:b/>
                <w:sz w:val="18"/>
              </w:rPr>
              <w:t>Application</w:t>
            </w:r>
            <w:r>
              <w:rPr>
                <w:b/>
                <w:spacing w:val="-5"/>
                <w:sz w:val="18"/>
              </w:rPr>
              <w:t xml:space="preserve"> </w:t>
            </w:r>
            <w:r>
              <w:rPr>
                <w:b/>
                <w:sz w:val="18"/>
              </w:rPr>
              <w:t>method(s)</w:t>
            </w:r>
          </w:p>
        </w:tc>
        <w:tc>
          <w:tcPr>
            <w:tcW w:w="6581" w:type="dxa"/>
          </w:tcPr>
          <w:p w14:paraId="4677EC00" w14:textId="77777777" w:rsidR="006134B9" w:rsidRDefault="00B74B30">
            <w:pPr>
              <w:pStyle w:val="TableParagraph"/>
              <w:spacing w:before="30"/>
              <w:ind w:left="38" w:right="74"/>
              <w:rPr>
                <w:ins w:id="35" w:author="Ann Vanhemelen (SPF Santé Publique - FOD Volksgezondheid)" w:date="2024-04-23T14:32:00Z"/>
                <w:sz w:val="18"/>
                <w:shd w:val="clear" w:color="auto" w:fill="FFFF00"/>
              </w:rPr>
            </w:pPr>
            <w:r>
              <w:rPr>
                <w:sz w:val="18"/>
              </w:rPr>
              <w:t>The product SARPECO 9-PLUS could be applied for a surface treatment</w:t>
            </w:r>
            <w:r>
              <w:rPr>
                <w:spacing w:val="-61"/>
                <w:sz w:val="18"/>
              </w:rPr>
              <w:t xml:space="preserve"> </w:t>
            </w:r>
            <w:r>
              <w:rPr>
                <w:sz w:val="18"/>
              </w:rPr>
              <w:t>by fully automated dipping</w:t>
            </w:r>
            <w:r w:rsidR="003A3829">
              <w:rPr>
                <w:sz w:val="18"/>
              </w:rPr>
              <w:t>,</w:t>
            </w:r>
            <w:r>
              <w:rPr>
                <w:sz w:val="18"/>
              </w:rPr>
              <w:t xml:space="preserve"> fully automated spraying</w:t>
            </w:r>
            <w:ins w:id="36" w:author="Ann Vanhemelen (SPF Santé Publique - FOD Volksgezondheid)" w:date="2024-04-23T14:32:00Z">
              <w:r w:rsidR="00EC7BD0">
                <w:rPr>
                  <w:sz w:val="18"/>
                </w:rPr>
                <w:t>, industrial manual brushing indoors</w:t>
              </w:r>
            </w:ins>
            <w:r>
              <w:rPr>
                <w:sz w:val="18"/>
              </w:rPr>
              <w:t xml:space="preserve"> </w:t>
            </w:r>
            <w:r w:rsidR="003A3829" w:rsidRPr="00991DCA">
              <w:rPr>
                <w:sz w:val="18"/>
                <w:highlight w:val="green"/>
              </w:rPr>
              <w:t xml:space="preserve">and </w:t>
            </w:r>
            <w:del w:id="37" w:author="Ann Vanhemelen (SPF Santé Publique - FOD Volksgezondheid)" w:date="2023-12-12T10:19:00Z">
              <w:r w:rsidR="003A3829" w:rsidRPr="00991DCA" w:rsidDel="002F6377">
                <w:rPr>
                  <w:sz w:val="18"/>
                  <w:highlight w:val="green"/>
                </w:rPr>
                <w:delText>industrial brushing</w:delText>
              </w:r>
            </w:del>
            <w:ins w:id="38" w:author="Ann Vanhemelen (SPF Santé Publique - FOD Volksgezondheid)" w:date="2023-12-12T10:19:00Z">
              <w:r w:rsidR="002F6377">
                <w:rPr>
                  <w:sz w:val="18"/>
                  <w:highlight w:val="green"/>
                </w:rPr>
                <w:t>fully automated industrial brushing</w:t>
              </w:r>
            </w:ins>
            <w:r w:rsidR="003A3829">
              <w:rPr>
                <w:sz w:val="18"/>
              </w:rPr>
              <w:t xml:space="preserve"> </w:t>
            </w:r>
            <w:r>
              <w:rPr>
                <w:sz w:val="18"/>
                <w:shd w:val="clear" w:color="auto" w:fill="FFFF00"/>
              </w:rPr>
              <w:t>and for a</w:t>
            </w:r>
            <w:r>
              <w:rPr>
                <w:spacing w:val="1"/>
                <w:sz w:val="18"/>
              </w:rPr>
              <w:t xml:space="preserve"> </w:t>
            </w:r>
            <w:r>
              <w:rPr>
                <w:sz w:val="18"/>
                <w:shd w:val="clear" w:color="auto" w:fill="FFFF00"/>
              </w:rPr>
              <w:t>penetrative</w:t>
            </w:r>
            <w:r>
              <w:rPr>
                <w:spacing w:val="-2"/>
                <w:sz w:val="18"/>
                <w:shd w:val="clear" w:color="auto" w:fill="FFFF00"/>
              </w:rPr>
              <w:t xml:space="preserve"> </w:t>
            </w:r>
            <w:r>
              <w:rPr>
                <w:sz w:val="18"/>
                <w:shd w:val="clear" w:color="auto" w:fill="FFFF00"/>
              </w:rPr>
              <w:t>treatment by</w:t>
            </w:r>
            <w:r>
              <w:rPr>
                <w:spacing w:val="-1"/>
                <w:sz w:val="18"/>
                <w:shd w:val="clear" w:color="auto" w:fill="FFFF00"/>
              </w:rPr>
              <w:t xml:space="preserve"> </w:t>
            </w:r>
            <w:r>
              <w:rPr>
                <w:sz w:val="18"/>
                <w:shd w:val="clear" w:color="auto" w:fill="FFFF00"/>
              </w:rPr>
              <w:t>vacuum</w:t>
            </w:r>
            <w:r>
              <w:rPr>
                <w:spacing w:val="-1"/>
                <w:sz w:val="18"/>
                <w:shd w:val="clear" w:color="auto" w:fill="FFFF00"/>
              </w:rPr>
              <w:t xml:space="preserve"> </w:t>
            </w:r>
            <w:r>
              <w:rPr>
                <w:sz w:val="18"/>
                <w:shd w:val="clear" w:color="auto" w:fill="FFFF00"/>
              </w:rPr>
              <w:t>pressure.</w:t>
            </w:r>
          </w:p>
          <w:p w14:paraId="1C84B4D9" w14:textId="77777777" w:rsidR="00EC7BD0" w:rsidRDefault="00EC7BD0" w:rsidP="00EC7BD0">
            <w:pPr>
              <w:pStyle w:val="Standaard-Tabellen"/>
              <w:rPr>
                <w:ins w:id="39" w:author="Ann Vanhemelen (SPF Santé Publique - FOD Volksgezondheid)" w:date="2024-04-23T14:32:00Z"/>
                <w:shd w:val="clear" w:color="auto" w:fill="FFFF00"/>
              </w:rPr>
            </w:pPr>
          </w:p>
          <w:p w14:paraId="2A1AA035" w14:textId="77777777" w:rsidR="00EC7BD0" w:rsidRPr="00180E94" w:rsidRDefault="00EC7BD0" w:rsidP="00EC7BD0">
            <w:pPr>
              <w:adjustRightInd w:val="0"/>
              <w:spacing w:after="120"/>
              <w:jc w:val="both"/>
              <w:rPr>
                <w:ins w:id="40" w:author="Ann Vanhemelen (SPF Santé Publique - FOD Volksgezondheid)" w:date="2024-04-23T14:32:00Z"/>
                <w:rFonts w:cs="Arial"/>
                <w:sz w:val="18"/>
                <w:szCs w:val="18"/>
              </w:rPr>
            </w:pPr>
            <w:ins w:id="41" w:author="Ann Vanhemelen (SPF Santé Publique - FOD Volksgezondheid)" w:date="2024-04-23T14:32:00Z">
              <w:r w:rsidRPr="00180E94">
                <w:rPr>
                  <w:rFonts w:cs="Arial"/>
                  <w:sz w:val="18"/>
                  <w:szCs w:val="18"/>
                </w:rPr>
                <w:t>For the process of industrial manual brushing indoor, the product is applied manually indoor with a brush by industrial operators wearing appropriate and suitable personal protective equipment.</w:t>
              </w:r>
            </w:ins>
          </w:p>
          <w:p w14:paraId="5A80CDA5" w14:textId="77777777" w:rsidR="00EC7BD0" w:rsidRPr="00180E94" w:rsidRDefault="00EC7BD0" w:rsidP="00EC7BD0">
            <w:pPr>
              <w:adjustRightInd w:val="0"/>
              <w:spacing w:after="120"/>
              <w:jc w:val="both"/>
              <w:rPr>
                <w:ins w:id="42" w:author="Ann Vanhemelen (SPF Santé Publique - FOD Volksgezondheid)" w:date="2024-04-23T14:32:00Z"/>
                <w:rFonts w:cs="Arial"/>
                <w:sz w:val="18"/>
                <w:szCs w:val="18"/>
              </w:rPr>
            </w:pPr>
            <w:ins w:id="43" w:author="Ann Vanhemelen (SPF Santé Publique - FOD Volksgezondheid)" w:date="2024-04-23T14:32:00Z">
              <w:r w:rsidRPr="00180E94">
                <w:rPr>
                  <w:rFonts w:cs="Arial"/>
                  <w:sz w:val="18"/>
                  <w:szCs w:val="18"/>
                </w:rPr>
                <w:t>Industrial manual brushing indoor process is used for:</w:t>
              </w:r>
            </w:ins>
          </w:p>
          <w:p w14:paraId="1A5E1C38" w14:textId="77777777" w:rsidR="00EC7BD0" w:rsidRPr="00180E94" w:rsidRDefault="00EC7BD0" w:rsidP="00EC7BD0">
            <w:pPr>
              <w:adjustRightInd w:val="0"/>
              <w:spacing w:after="120"/>
              <w:jc w:val="both"/>
              <w:rPr>
                <w:ins w:id="44" w:author="Ann Vanhemelen (SPF Santé Publique - FOD Volksgezondheid)" w:date="2024-04-23T14:32:00Z"/>
                <w:rFonts w:cs="Arial"/>
                <w:sz w:val="18"/>
                <w:szCs w:val="18"/>
              </w:rPr>
            </w:pPr>
            <w:ins w:id="45" w:author="Ann Vanhemelen (SPF Santé Publique - FOD Volksgezondheid)" w:date="2024-04-23T14:32:00Z">
              <w:r w:rsidRPr="00180E94">
                <w:rPr>
                  <w:rFonts w:cs="Arial"/>
                  <w:sz w:val="18"/>
                  <w:szCs w:val="18"/>
                </w:rPr>
                <w:t>• The treatment of large wooden structures, which cannot be treated in existing fully automated industrial installations (dipping tank, flow-coat, …) for technical reasons linked to the dimensions of the wooden element.</w:t>
              </w:r>
            </w:ins>
          </w:p>
          <w:p w14:paraId="6D22E250" w14:textId="276D4BB0" w:rsidR="00EC7BD0" w:rsidRDefault="00EC7BD0" w:rsidP="00EC7BD0">
            <w:pPr>
              <w:pStyle w:val="TableParagraph"/>
              <w:spacing w:before="30"/>
              <w:ind w:left="38" w:right="74"/>
              <w:rPr>
                <w:sz w:val="18"/>
              </w:rPr>
            </w:pPr>
            <w:ins w:id="46" w:author="Ann Vanhemelen (SPF Santé Publique - FOD Volksgezondheid)" w:date="2024-04-23T14:32:00Z">
              <w:r w:rsidRPr="00180E94">
                <w:rPr>
                  <w:rFonts w:cs="Arial"/>
                  <w:sz w:val="18"/>
                  <w:szCs w:val="18"/>
                </w:rPr>
                <w:t>• The treatment of wooden element which undergoes one or more cuts after treatment, requiring the application of a treatment product to protect these areas which are no longer protected</w:t>
              </w:r>
            </w:ins>
          </w:p>
        </w:tc>
      </w:tr>
      <w:tr w:rsidR="006134B9" w14:paraId="076DA12D" w14:textId="77777777">
        <w:trPr>
          <w:trHeight w:val="3568"/>
        </w:trPr>
        <w:tc>
          <w:tcPr>
            <w:tcW w:w="2823" w:type="dxa"/>
          </w:tcPr>
          <w:p w14:paraId="34810549" w14:textId="77777777" w:rsidR="006134B9" w:rsidRDefault="00B74B30">
            <w:pPr>
              <w:pStyle w:val="TableParagraph"/>
              <w:spacing w:before="28" w:line="242" w:lineRule="auto"/>
              <w:ind w:left="38" w:right="603"/>
              <w:rPr>
                <w:b/>
                <w:sz w:val="18"/>
              </w:rPr>
            </w:pPr>
            <w:r>
              <w:rPr>
                <w:b/>
                <w:sz w:val="18"/>
              </w:rPr>
              <w:lastRenderedPageBreak/>
              <w:t>Application rates and</w:t>
            </w:r>
            <w:r>
              <w:rPr>
                <w:b/>
                <w:spacing w:val="-59"/>
                <w:sz w:val="18"/>
              </w:rPr>
              <w:t xml:space="preserve"> </w:t>
            </w:r>
            <w:r>
              <w:rPr>
                <w:b/>
                <w:sz w:val="18"/>
              </w:rPr>
              <w:t>frequency</w:t>
            </w:r>
          </w:p>
        </w:tc>
        <w:tc>
          <w:tcPr>
            <w:tcW w:w="6581" w:type="dxa"/>
          </w:tcPr>
          <w:p w14:paraId="54B47EE3" w14:textId="77777777" w:rsidR="006134B9" w:rsidRDefault="00B74B30">
            <w:pPr>
              <w:pStyle w:val="TableParagraph"/>
              <w:spacing w:before="28"/>
              <w:ind w:left="38"/>
              <w:rPr>
                <w:sz w:val="18"/>
              </w:rPr>
            </w:pPr>
            <w:r>
              <w:rPr>
                <w:sz w:val="18"/>
              </w:rPr>
              <w:t>Surface</w:t>
            </w:r>
            <w:r>
              <w:rPr>
                <w:spacing w:val="-2"/>
                <w:sz w:val="18"/>
              </w:rPr>
              <w:t xml:space="preserve"> </w:t>
            </w:r>
            <w:r>
              <w:rPr>
                <w:sz w:val="18"/>
              </w:rPr>
              <w:t>treatment:</w:t>
            </w:r>
          </w:p>
          <w:p w14:paraId="2B749B3D" w14:textId="77777777" w:rsidR="006134B9" w:rsidRDefault="00B74B30">
            <w:pPr>
              <w:pStyle w:val="TableParagraph"/>
              <w:spacing w:before="2"/>
              <w:ind w:left="38" w:right="120"/>
              <w:rPr>
                <w:sz w:val="18"/>
              </w:rPr>
            </w:pPr>
            <w:r>
              <w:rPr>
                <w:sz w:val="18"/>
              </w:rPr>
              <w:t xml:space="preserve">The product is intended to be diluted at 5% w/w in water for </w:t>
            </w:r>
            <w:r>
              <w:rPr>
                <w:sz w:val="18"/>
                <w:u w:val="single"/>
              </w:rPr>
              <w:t>use class</w:t>
            </w:r>
            <w:r>
              <w:rPr>
                <w:spacing w:val="-61"/>
                <w:sz w:val="18"/>
              </w:rPr>
              <w:t xml:space="preserve"> </w:t>
            </w:r>
            <w:r>
              <w:rPr>
                <w:sz w:val="18"/>
                <w:u w:val="single"/>
              </w:rPr>
              <w:t>1</w:t>
            </w:r>
            <w:r>
              <w:rPr>
                <w:sz w:val="18"/>
              </w:rPr>
              <w:t xml:space="preserve">; at 6.5% w/w in water for </w:t>
            </w:r>
            <w:r>
              <w:rPr>
                <w:sz w:val="18"/>
                <w:u w:val="single"/>
              </w:rPr>
              <w:t xml:space="preserve">use class 2; </w:t>
            </w:r>
            <w:r>
              <w:rPr>
                <w:sz w:val="18"/>
              </w:rPr>
              <w:t>at 6.5% w/w and at 14.5%</w:t>
            </w:r>
            <w:r>
              <w:rPr>
                <w:spacing w:val="1"/>
                <w:sz w:val="18"/>
              </w:rPr>
              <w:t xml:space="preserve"> </w:t>
            </w:r>
            <w:r>
              <w:rPr>
                <w:sz w:val="18"/>
              </w:rPr>
              <w:t xml:space="preserve">w/w in water for </w:t>
            </w:r>
            <w:r>
              <w:rPr>
                <w:sz w:val="18"/>
                <w:u w:val="single"/>
              </w:rPr>
              <w:t>use class 3.1</w:t>
            </w:r>
            <w:r>
              <w:rPr>
                <w:sz w:val="18"/>
              </w:rPr>
              <w:t xml:space="preserve"> for, respectively, softwood and</w:t>
            </w:r>
            <w:r>
              <w:rPr>
                <w:spacing w:val="1"/>
                <w:sz w:val="18"/>
              </w:rPr>
              <w:t xml:space="preserve"> </w:t>
            </w:r>
            <w:r>
              <w:rPr>
                <w:sz w:val="18"/>
              </w:rPr>
              <w:t>hardwood.</w:t>
            </w:r>
          </w:p>
          <w:p w14:paraId="337445A8" w14:textId="77777777" w:rsidR="006134B9" w:rsidRDefault="00B74B30">
            <w:pPr>
              <w:pStyle w:val="TableParagraph"/>
              <w:spacing w:before="46" w:line="440" w:lineRule="exact"/>
              <w:ind w:left="38" w:right="831"/>
              <w:rPr>
                <w:sz w:val="18"/>
              </w:rPr>
            </w:pPr>
            <w:r>
              <w:rPr>
                <w:sz w:val="18"/>
              </w:rPr>
              <w:t>The</w:t>
            </w:r>
            <w:r>
              <w:rPr>
                <w:spacing w:val="-3"/>
                <w:sz w:val="18"/>
              </w:rPr>
              <w:t xml:space="preserve"> </w:t>
            </w:r>
            <w:r>
              <w:rPr>
                <w:sz w:val="18"/>
              </w:rPr>
              <w:t>application</w:t>
            </w:r>
            <w:r>
              <w:rPr>
                <w:spacing w:val="-2"/>
                <w:sz w:val="18"/>
              </w:rPr>
              <w:t xml:space="preserve"> </w:t>
            </w:r>
            <w:r>
              <w:rPr>
                <w:sz w:val="18"/>
              </w:rPr>
              <w:t>rate</w:t>
            </w:r>
            <w:r>
              <w:rPr>
                <w:spacing w:val="-3"/>
                <w:sz w:val="18"/>
              </w:rPr>
              <w:t xml:space="preserve"> </w:t>
            </w:r>
            <w:r>
              <w:rPr>
                <w:sz w:val="18"/>
              </w:rPr>
              <w:t>of</w:t>
            </w:r>
            <w:r>
              <w:rPr>
                <w:spacing w:val="-3"/>
                <w:sz w:val="18"/>
              </w:rPr>
              <w:t xml:space="preserve"> </w:t>
            </w:r>
            <w:r>
              <w:rPr>
                <w:sz w:val="18"/>
              </w:rPr>
              <w:t>the</w:t>
            </w:r>
            <w:r>
              <w:rPr>
                <w:spacing w:val="-5"/>
                <w:sz w:val="18"/>
              </w:rPr>
              <w:t xml:space="preserve"> </w:t>
            </w:r>
            <w:r>
              <w:rPr>
                <w:sz w:val="18"/>
              </w:rPr>
              <w:t>diluted</w:t>
            </w:r>
            <w:r>
              <w:rPr>
                <w:spacing w:val="-3"/>
                <w:sz w:val="18"/>
              </w:rPr>
              <w:t xml:space="preserve"> </w:t>
            </w:r>
            <w:r>
              <w:rPr>
                <w:sz w:val="18"/>
              </w:rPr>
              <w:t>product</w:t>
            </w:r>
            <w:r>
              <w:rPr>
                <w:spacing w:val="-2"/>
                <w:sz w:val="18"/>
              </w:rPr>
              <w:t xml:space="preserve"> </w:t>
            </w:r>
            <w:r>
              <w:rPr>
                <w:sz w:val="18"/>
              </w:rPr>
              <w:t>is</w:t>
            </w:r>
            <w:r>
              <w:rPr>
                <w:spacing w:val="-3"/>
                <w:sz w:val="18"/>
              </w:rPr>
              <w:t xml:space="preserve"> </w:t>
            </w:r>
            <w:r>
              <w:rPr>
                <w:sz w:val="18"/>
              </w:rPr>
              <w:t>100</w:t>
            </w:r>
            <w:r>
              <w:rPr>
                <w:spacing w:val="-3"/>
                <w:sz w:val="18"/>
              </w:rPr>
              <w:t xml:space="preserve"> </w:t>
            </w:r>
            <w:r>
              <w:rPr>
                <w:sz w:val="18"/>
              </w:rPr>
              <w:t>g/m².</w:t>
            </w:r>
            <w:r>
              <w:rPr>
                <w:spacing w:val="-60"/>
                <w:sz w:val="18"/>
              </w:rPr>
              <w:t xml:space="preserve"> </w:t>
            </w:r>
            <w:r>
              <w:rPr>
                <w:sz w:val="18"/>
                <w:shd w:val="clear" w:color="auto" w:fill="FFFF00"/>
              </w:rPr>
              <w:t>Penetrative</w:t>
            </w:r>
            <w:r>
              <w:rPr>
                <w:spacing w:val="-2"/>
                <w:sz w:val="18"/>
                <w:shd w:val="clear" w:color="auto" w:fill="FFFF00"/>
              </w:rPr>
              <w:t xml:space="preserve"> </w:t>
            </w:r>
            <w:r>
              <w:rPr>
                <w:sz w:val="18"/>
                <w:shd w:val="clear" w:color="auto" w:fill="FFFF00"/>
              </w:rPr>
              <w:t>treatment:</w:t>
            </w:r>
          </w:p>
          <w:p w14:paraId="0EA11759" w14:textId="77777777" w:rsidR="006134B9" w:rsidRDefault="00B74B30">
            <w:pPr>
              <w:pStyle w:val="TableParagraph"/>
              <w:spacing w:line="167" w:lineRule="exact"/>
              <w:ind w:left="38"/>
              <w:rPr>
                <w:sz w:val="18"/>
              </w:rPr>
            </w:pPr>
            <w:r>
              <w:rPr>
                <w:sz w:val="18"/>
                <w:shd w:val="clear" w:color="auto" w:fill="FFFF00"/>
              </w:rPr>
              <w:t>The</w:t>
            </w:r>
            <w:r>
              <w:rPr>
                <w:spacing w:val="-2"/>
                <w:sz w:val="18"/>
                <w:shd w:val="clear" w:color="auto" w:fill="FFFF00"/>
              </w:rPr>
              <w:t xml:space="preserve"> </w:t>
            </w:r>
            <w:r>
              <w:rPr>
                <w:sz w:val="18"/>
                <w:shd w:val="clear" w:color="auto" w:fill="FFFF00"/>
              </w:rPr>
              <w:t>product</w:t>
            </w:r>
            <w:r>
              <w:rPr>
                <w:spacing w:val="-2"/>
                <w:sz w:val="18"/>
                <w:shd w:val="clear" w:color="auto" w:fill="FFFF00"/>
              </w:rPr>
              <w:t xml:space="preserve"> </w:t>
            </w:r>
            <w:r>
              <w:rPr>
                <w:sz w:val="18"/>
                <w:shd w:val="clear" w:color="auto" w:fill="FFFF00"/>
              </w:rPr>
              <w:t>is</w:t>
            </w:r>
            <w:r>
              <w:rPr>
                <w:spacing w:val="-2"/>
                <w:sz w:val="18"/>
                <w:shd w:val="clear" w:color="auto" w:fill="FFFF00"/>
              </w:rPr>
              <w:t xml:space="preserve"> </w:t>
            </w:r>
            <w:r>
              <w:rPr>
                <w:sz w:val="18"/>
                <w:shd w:val="clear" w:color="auto" w:fill="FFFF00"/>
              </w:rPr>
              <w:t>intended for</w:t>
            </w:r>
            <w:r>
              <w:rPr>
                <w:spacing w:val="-5"/>
                <w:sz w:val="18"/>
                <w:shd w:val="clear" w:color="auto" w:fill="FFFF00"/>
              </w:rPr>
              <w:t xml:space="preserve"> </w:t>
            </w:r>
            <w:r>
              <w:rPr>
                <w:sz w:val="18"/>
                <w:shd w:val="clear" w:color="auto" w:fill="FFFF00"/>
              </w:rPr>
              <w:t>use classes</w:t>
            </w:r>
            <w:r>
              <w:rPr>
                <w:spacing w:val="-2"/>
                <w:sz w:val="18"/>
                <w:shd w:val="clear" w:color="auto" w:fill="FFFF00"/>
              </w:rPr>
              <w:t xml:space="preserve"> </w:t>
            </w:r>
            <w:r>
              <w:rPr>
                <w:sz w:val="18"/>
                <w:shd w:val="clear" w:color="auto" w:fill="FFFF00"/>
              </w:rPr>
              <w:t>1,</w:t>
            </w:r>
            <w:r>
              <w:rPr>
                <w:spacing w:val="-3"/>
                <w:sz w:val="18"/>
                <w:shd w:val="clear" w:color="auto" w:fill="FFFF00"/>
              </w:rPr>
              <w:t xml:space="preserve"> </w:t>
            </w:r>
            <w:r>
              <w:rPr>
                <w:sz w:val="18"/>
                <w:shd w:val="clear" w:color="auto" w:fill="FFFF00"/>
              </w:rPr>
              <w:t>2,</w:t>
            </w:r>
            <w:r>
              <w:rPr>
                <w:spacing w:val="-3"/>
                <w:sz w:val="18"/>
                <w:shd w:val="clear" w:color="auto" w:fill="FFFF00"/>
              </w:rPr>
              <w:t xml:space="preserve"> </w:t>
            </w:r>
            <w:r>
              <w:rPr>
                <w:sz w:val="18"/>
                <w:shd w:val="clear" w:color="auto" w:fill="FFFF00"/>
              </w:rPr>
              <w:t>3.1</w:t>
            </w:r>
            <w:r>
              <w:rPr>
                <w:spacing w:val="-2"/>
                <w:sz w:val="18"/>
                <w:shd w:val="clear" w:color="auto" w:fill="FFFF00"/>
              </w:rPr>
              <w:t xml:space="preserve"> </w:t>
            </w:r>
            <w:r>
              <w:rPr>
                <w:sz w:val="18"/>
                <w:shd w:val="clear" w:color="auto" w:fill="FFFF00"/>
              </w:rPr>
              <w:t>and</w:t>
            </w:r>
            <w:r>
              <w:rPr>
                <w:spacing w:val="-1"/>
                <w:sz w:val="18"/>
                <w:shd w:val="clear" w:color="auto" w:fill="FFFF00"/>
              </w:rPr>
              <w:t xml:space="preserve"> </w:t>
            </w:r>
            <w:r>
              <w:rPr>
                <w:sz w:val="18"/>
                <w:shd w:val="clear" w:color="auto" w:fill="FFFF00"/>
              </w:rPr>
              <w:t>3.2</w:t>
            </w:r>
            <w:r>
              <w:rPr>
                <w:spacing w:val="-2"/>
                <w:sz w:val="18"/>
                <w:shd w:val="clear" w:color="auto" w:fill="FFFF00"/>
              </w:rPr>
              <w:t xml:space="preserve"> </w:t>
            </w:r>
            <w:r>
              <w:rPr>
                <w:sz w:val="18"/>
                <w:shd w:val="clear" w:color="auto" w:fill="FFFF00"/>
              </w:rPr>
              <w:t>for</w:t>
            </w:r>
            <w:r>
              <w:rPr>
                <w:spacing w:val="-2"/>
                <w:sz w:val="18"/>
                <w:shd w:val="clear" w:color="auto" w:fill="FFFF00"/>
              </w:rPr>
              <w:t xml:space="preserve"> </w:t>
            </w:r>
            <w:r>
              <w:rPr>
                <w:sz w:val="18"/>
                <w:shd w:val="clear" w:color="auto" w:fill="FFFF00"/>
              </w:rPr>
              <w:t>softwood</w:t>
            </w:r>
          </w:p>
          <w:p w14:paraId="55097896" w14:textId="77777777" w:rsidR="006134B9" w:rsidRDefault="00B74B30">
            <w:pPr>
              <w:pStyle w:val="TableParagraph"/>
              <w:spacing w:line="218" w:lineRule="exact"/>
              <w:ind w:left="38"/>
              <w:rPr>
                <w:sz w:val="18"/>
              </w:rPr>
            </w:pPr>
            <w:r>
              <w:rPr>
                <w:sz w:val="18"/>
                <w:shd w:val="clear" w:color="auto" w:fill="FFFF00"/>
              </w:rPr>
              <w:t>and</w:t>
            </w:r>
            <w:r>
              <w:rPr>
                <w:spacing w:val="-2"/>
                <w:sz w:val="18"/>
                <w:shd w:val="clear" w:color="auto" w:fill="FFFF00"/>
              </w:rPr>
              <w:t xml:space="preserve"> </w:t>
            </w:r>
            <w:r>
              <w:rPr>
                <w:sz w:val="18"/>
                <w:shd w:val="clear" w:color="auto" w:fill="FFFF00"/>
              </w:rPr>
              <w:t>hardwood.</w:t>
            </w:r>
          </w:p>
          <w:p w14:paraId="676408BA" w14:textId="77777777" w:rsidR="006134B9" w:rsidRDefault="00B74B30">
            <w:pPr>
              <w:pStyle w:val="TableParagraph"/>
              <w:ind w:left="38" w:right="246"/>
              <w:rPr>
                <w:sz w:val="18"/>
              </w:rPr>
            </w:pPr>
            <w:r>
              <w:rPr>
                <w:sz w:val="18"/>
                <w:shd w:val="clear" w:color="auto" w:fill="FFFF00"/>
              </w:rPr>
              <w:t>For softwood, the product is intended to be diluted 0.8% in water for</w:t>
            </w:r>
            <w:r>
              <w:rPr>
                <w:spacing w:val="-61"/>
                <w:sz w:val="18"/>
              </w:rPr>
              <w:t xml:space="preserve"> </w:t>
            </w:r>
            <w:r>
              <w:rPr>
                <w:sz w:val="18"/>
                <w:shd w:val="clear" w:color="auto" w:fill="FFFF00"/>
              </w:rPr>
              <w:t>an</w:t>
            </w:r>
            <w:r>
              <w:rPr>
                <w:spacing w:val="-1"/>
                <w:sz w:val="18"/>
                <w:shd w:val="clear" w:color="auto" w:fill="FFFF00"/>
              </w:rPr>
              <w:t xml:space="preserve"> </w:t>
            </w:r>
            <w:r>
              <w:rPr>
                <w:sz w:val="18"/>
                <w:shd w:val="clear" w:color="auto" w:fill="FFFF00"/>
              </w:rPr>
              <w:t>application</w:t>
            </w:r>
            <w:r>
              <w:rPr>
                <w:spacing w:val="1"/>
                <w:sz w:val="18"/>
                <w:shd w:val="clear" w:color="auto" w:fill="FFFF00"/>
              </w:rPr>
              <w:t xml:space="preserve"> </w:t>
            </w:r>
            <w:r>
              <w:rPr>
                <w:sz w:val="18"/>
                <w:shd w:val="clear" w:color="auto" w:fill="FFFF00"/>
              </w:rPr>
              <w:t>rate</w:t>
            </w:r>
            <w:r>
              <w:rPr>
                <w:spacing w:val="-1"/>
                <w:sz w:val="18"/>
                <w:shd w:val="clear" w:color="auto" w:fill="FFFF00"/>
              </w:rPr>
              <w:t xml:space="preserve"> </w:t>
            </w:r>
            <w:r>
              <w:rPr>
                <w:sz w:val="18"/>
                <w:shd w:val="clear" w:color="auto" w:fill="FFFF00"/>
              </w:rPr>
              <w:t>of</w:t>
            </w:r>
            <w:r>
              <w:rPr>
                <w:spacing w:val="-2"/>
                <w:sz w:val="18"/>
                <w:shd w:val="clear" w:color="auto" w:fill="FFFF00"/>
              </w:rPr>
              <w:t xml:space="preserve"> </w:t>
            </w:r>
            <w:r>
              <w:rPr>
                <w:sz w:val="18"/>
                <w:shd w:val="clear" w:color="auto" w:fill="FFFF00"/>
              </w:rPr>
              <w:t>600</w:t>
            </w:r>
            <w:r>
              <w:rPr>
                <w:spacing w:val="-1"/>
                <w:sz w:val="18"/>
                <w:shd w:val="clear" w:color="auto" w:fill="FFFF00"/>
              </w:rPr>
              <w:t xml:space="preserve"> </w:t>
            </w:r>
            <w:r>
              <w:rPr>
                <w:sz w:val="18"/>
                <w:shd w:val="clear" w:color="auto" w:fill="FFFF00"/>
              </w:rPr>
              <w:t>g/m³.</w:t>
            </w:r>
          </w:p>
          <w:p w14:paraId="03AFB98A" w14:textId="77777777" w:rsidR="006134B9" w:rsidRDefault="00B74B30">
            <w:pPr>
              <w:pStyle w:val="TableParagraph"/>
              <w:ind w:left="38" w:right="58"/>
              <w:rPr>
                <w:sz w:val="18"/>
              </w:rPr>
            </w:pPr>
            <w:r>
              <w:rPr>
                <w:sz w:val="18"/>
                <w:shd w:val="clear" w:color="auto" w:fill="FFFF00"/>
              </w:rPr>
              <w:t>For hardwood, the product is intended to be diluted 1.45% in water for</w:t>
            </w:r>
            <w:r>
              <w:rPr>
                <w:spacing w:val="-61"/>
                <w:sz w:val="18"/>
              </w:rPr>
              <w:t xml:space="preserve"> </w:t>
            </w:r>
            <w:r>
              <w:rPr>
                <w:sz w:val="18"/>
                <w:shd w:val="clear" w:color="auto" w:fill="FFFF00"/>
              </w:rPr>
              <w:t>an</w:t>
            </w:r>
            <w:r>
              <w:rPr>
                <w:spacing w:val="-1"/>
                <w:sz w:val="18"/>
                <w:shd w:val="clear" w:color="auto" w:fill="FFFF00"/>
              </w:rPr>
              <w:t xml:space="preserve"> </w:t>
            </w:r>
            <w:r>
              <w:rPr>
                <w:sz w:val="18"/>
                <w:shd w:val="clear" w:color="auto" w:fill="FFFF00"/>
              </w:rPr>
              <w:t>application rate of</w:t>
            </w:r>
            <w:r>
              <w:rPr>
                <w:spacing w:val="60"/>
                <w:sz w:val="18"/>
                <w:shd w:val="clear" w:color="auto" w:fill="FFFF00"/>
              </w:rPr>
              <w:t xml:space="preserve"> </w:t>
            </w:r>
            <w:r>
              <w:rPr>
                <w:sz w:val="18"/>
                <w:shd w:val="clear" w:color="auto" w:fill="FFFF00"/>
              </w:rPr>
              <w:t>500</w:t>
            </w:r>
            <w:r>
              <w:rPr>
                <w:spacing w:val="-1"/>
                <w:sz w:val="18"/>
                <w:shd w:val="clear" w:color="auto" w:fill="FFFF00"/>
              </w:rPr>
              <w:t xml:space="preserve"> </w:t>
            </w:r>
            <w:r>
              <w:rPr>
                <w:sz w:val="18"/>
                <w:shd w:val="clear" w:color="auto" w:fill="FFFF00"/>
              </w:rPr>
              <w:t>g/m³.</w:t>
            </w:r>
          </w:p>
        </w:tc>
      </w:tr>
      <w:tr w:rsidR="006134B9" w14:paraId="5C97393C" w14:textId="77777777">
        <w:trPr>
          <w:trHeight w:val="350"/>
        </w:trPr>
        <w:tc>
          <w:tcPr>
            <w:tcW w:w="2823" w:type="dxa"/>
          </w:tcPr>
          <w:p w14:paraId="13CCFE1D" w14:textId="77777777" w:rsidR="006134B9" w:rsidRDefault="00B74B30">
            <w:pPr>
              <w:pStyle w:val="TableParagraph"/>
              <w:spacing w:before="30"/>
              <w:ind w:left="38"/>
              <w:rPr>
                <w:b/>
                <w:sz w:val="18"/>
              </w:rPr>
            </w:pPr>
            <w:r>
              <w:rPr>
                <w:b/>
                <w:sz w:val="18"/>
              </w:rPr>
              <w:t>Category of</w:t>
            </w:r>
            <w:r>
              <w:rPr>
                <w:b/>
                <w:spacing w:val="-1"/>
                <w:sz w:val="18"/>
              </w:rPr>
              <w:t xml:space="preserve"> </w:t>
            </w:r>
            <w:r>
              <w:rPr>
                <w:b/>
                <w:sz w:val="18"/>
              </w:rPr>
              <w:t>users</w:t>
            </w:r>
          </w:p>
        </w:tc>
        <w:tc>
          <w:tcPr>
            <w:tcW w:w="6581" w:type="dxa"/>
          </w:tcPr>
          <w:p w14:paraId="3A3D4BF1" w14:textId="77777777" w:rsidR="006134B9" w:rsidRDefault="00B74B30">
            <w:pPr>
              <w:pStyle w:val="TableParagraph"/>
              <w:spacing w:before="30"/>
              <w:ind w:left="38"/>
              <w:rPr>
                <w:sz w:val="16"/>
              </w:rPr>
            </w:pPr>
            <w:r>
              <w:rPr>
                <w:sz w:val="18"/>
              </w:rPr>
              <w:t>Professional</w:t>
            </w:r>
            <w:r>
              <w:rPr>
                <w:spacing w:val="-3"/>
                <w:sz w:val="18"/>
              </w:rPr>
              <w:t xml:space="preserve"> </w:t>
            </w:r>
            <w:r>
              <w:rPr>
                <w:sz w:val="18"/>
              </w:rPr>
              <w:t>user</w:t>
            </w:r>
            <w:r>
              <w:rPr>
                <w:spacing w:val="-2"/>
                <w:sz w:val="18"/>
              </w:rPr>
              <w:t xml:space="preserve"> </w:t>
            </w:r>
            <w:r>
              <w:rPr>
                <w:sz w:val="18"/>
              </w:rPr>
              <w:t>(industrial</w:t>
            </w:r>
            <w:r>
              <w:rPr>
                <w:spacing w:val="-2"/>
                <w:sz w:val="18"/>
              </w:rPr>
              <w:t xml:space="preserve"> </w:t>
            </w:r>
            <w:r>
              <w:rPr>
                <w:sz w:val="18"/>
              </w:rPr>
              <w:t>application)</w:t>
            </w:r>
            <w:r>
              <w:rPr>
                <w:position w:val="8"/>
                <w:sz w:val="16"/>
              </w:rPr>
              <w:t>1</w:t>
            </w:r>
          </w:p>
        </w:tc>
      </w:tr>
      <w:tr w:rsidR="006134B9" w14:paraId="495F5342" w14:textId="77777777">
        <w:trPr>
          <w:trHeight w:val="508"/>
        </w:trPr>
        <w:tc>
          <w:tcPr>
            <w:tcW w:w="2823" w:type="dxa"/>
          </w:tcPr>
          <w:p w14:paraId="307BA716" w14:textId="77777777" w:rsidR="006134B9" w:rsidRDefault="00B74B30">
            <w:pPr>
              <w:pStyle w:val="TableParagraph"/>
              <w:spacing w:before="30"/>
              <w:ind w:left="38" w:right="198"/>
              <w:rPr>
                <w:b/>
                <w:sz w:val="18"/>
              </w:rPr>
            </w:pPr>
            <w:r>
              <w:rPr>
                <w:b/>
                <w:sz w:val="18"/>
              </w:rPr>
              <w:t>Pack</w:t>
            </w:r>
            <w:r>
              <w:rPr>
                <w:b/>
                <w:spacing w:val="-7"/>
                <w:sz w:val="18"/>
              </w:rPr>
              <w:t xml:space="preserve"> </w:t>
            </w:r>
            <w:r>
              <w:rPr>
                <w:b/>
                <w:sz w:val="18"/>
              </w:rPr>
              <w:t>sizes</w:t>
            </w:r>
            <w:r>
              <w:rPr>
                <w:b/>
                <w:spacing w:val="-5"/>
                <w:sz w:val="18"/>
              </w:rPr>
              <w:t xml:space="preserve"> </w:t>
            </w:r>
            <w:r>
              <w:rPr>
                <w:b/>
                <w:sz w:val="18"/>
              </w:rPr>
              <w:t>and</w:t>
            </w:r>
            <w:r>
              <w:rPr>
                <w:b/>
                <w:spacing w:val="-6"/>
                <w:sz w:val="18"/>
              </w:rPr>
              <w:t xml:space="preserve"> </w:t>
            </w:r>
            <w:r>
              <w:rPr>
                <w:b/>
                <w:sz w:val="18"/>
              </w:rPr>
              <w:t>packaging</w:t>
            </w:r>
            <w:r>
              <w:rPr>
                <w:b/>
                <w:spacing w:val="-58"/>
                <w:sz w:val="18"/>
              </w:rPr>
              <w:t xml:space="preserve"> </w:t>
            </w:r>
            <w:r>
              <w:rPr>
                <w:b/>
                <w:sz w:val="18"/>
              </w:rPr>
              <w:t>material</w:t>
            </w:r>
          </w:p>
        </w:tc>
        <w:tc>
          <w:tcPr>
            <w:tcW w:w="6581" w:type="dxa"/>
          </w:tcPr>
          <w:p w14:paraId="12C5CD3D" w14:textId="77777777" w:rsidR="006134B9" w:rsidRDefault="00B74B30">
            <w:pPr>
              <w:pStyle w:val="TableParagraph"/>
              <w:spacing w:before="30"/>
              <w:ind w:left="38"/>
              <w:rPr>
                <w:sz w:val="18"/>
              </w:rPr>
            </w:pPr>
            <w:r>
              <w:rPr>
                <w:sz w:val="18"/>
              </w:rPr>
              <w:t>Please</w:t>
            </w:r>
            <w:r>
              <w:rPr>
                <w:spacing w:val="-3"/>
                <w:sz w:val="18"/>
              </w:rPr>
              <w:t xml:space="preserve"> </w:t>
            </w:r>
            <w:r>
              <w:rPr>
                <w:sz w:val="18"/>
              </w:rPr>
              <w:t>see</w:t>
            </w:r>
            <w:r>
              <w:rPr>
                <w:spacing w:val="-1"/>
                <w:sz w:val="18"/>
              </w:rPr>
              <w:t xml:space="preserve"> </w:t>
            </w:r>
            <w:r>
              <w:rPr>
                <w:sz w:val="18"/>
              </w:rPr>
              <w:t>the</w:t>
            </w:r>
            <w:r>
              <w:rPr>
                <w:spacing w:val="-2"/>
                <w:sz w:val="18"/>
              </w:rPr>
              <w:t xml:space="preserve"> </w:t>
            </w:r>
            <w:r>
              <w:rPr>
                <w:sz w:val="18"/>
              </w:rPr>
              <w:t>relevant</w:t>
            </w:r>
            <w:r>
              <w:rPr>
                <w:spacing w:val="-1"/>
                <w:sz w:val="18"/>
              </w:rPr>
              <w:t xml:space="preserve"> </w:t>
            </w:r>
            <w:r>
              <w:rPr>
                <w:sz w:val="18"/>
              </w:rPr>
              <w:t>section.</w:t>
            </w:r>
          </w:p>
        </w:tc>
      </w:tr>
    </w:tbl>
    <w:p w14:paraId="6909EA5C" w14:textId="77777777" w:rsidR="006134B9" w:rsidRDefault="006134B9">
      <w:pPr>
        <w:pStyle w:val="BodyText"/>
        <w:rPr>
          <w:i/>
        </w:rPr>
      </w:pPr>
    </w:p>
    <w:p w14:paraId="3C70AE07" w14:textId="77777777" w:rsidR="006134B9" w:rsidRDefault="006134B9">
      <w:pPr>
        <w:pStyle w:val="BodyText"/>
        <w:rPr>
          <w:i/>
        </w:rPr>
      </w:pPr>
    </w:p>
    <w:p w14:paraId="49D11DE1" w14:textId="77777777" w:rsidR="006134B9" w:rsidRDefault="006134B9">
      <w:pPr>
        <w:pStyle w:val="BodyText"/>
        <w:rPr>
          <w:i/>
        </w:rPr>
      </w:pPr>
    </w:p>
    <w:p w14:paraId="76742AAF" w14:textId="77777777" w:rsidR="006134B9" w:rsidRDefault="006134B9">
      <w:pPr>
        <w:pStyle w:val="BodyText"/>
        <w:rPr>
          <w:i/>
        </w:rPr>
      </w:pPr>
    </w:p>
    <w:p w14:paraId="619675A1" w14:textId="5BD4F882" w:rsidR="006134B9" w:rsidRDefault="009A6F65">
      <w:pPr>
        <w:pStyle w:val="BodyText"/>
        <w:spacing w:before="10"/>
        <w:rPr>
          <w:i/>
          <w:sz w:val="22"/>
        </w:rPr>
      </w:pPr>
      <w:r>
        <w:rPr>
          <w:noProof/>
        </w:rPr>
        <mc:AlternateContent>
          <mc:Choice Requires="wps">
            <w:drawing>
              <wp:anchor distT="0" distB="0" distL="0" distR="0" simplePos="0" relativeHeight="487602176" behindDoc="1" locked="0" layoutInCell="1" allowOverlap="1" wp14:anchorId="7E69EB99" wp14:editId="4A5C8E89">
                <wp:simplePos x="0" y="0"/>
                <wp:positionH relativeFrom="page">
                  <wp:posOffset>792480</wp:posOffset>
                </wp:positionH>
                <wp:positionV relativeFrom="paragraph">
                  <wp:posOffset>200660</wp:posOffset>
                </wp:positionV>
                <wp:extent cx="1829435" cy="7620"/>
                <wp:effectExtent l="0" t="0" r="0" b="0"/>
                <wp:wrapTopAndBottom/>
                <wp:docPr id="34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4F716" id="Rectangle 298" o:spid="_x0000_s1026" style="position:absolute;margin-left:62.4pt;margin-top:15.8pt;width:144.05pt;height:.6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" fillcolor="black" stroked="f">
                <w10:wrap type="topAndBottom" anchorx="page"/>
              </v:rect>
            </w:pict>
          </mc:Fallback>
        </mc:AlternateContent>
      </w:r>
    </w:p>
    <w:p w14:paraId="642B9DA4" w14:textId="77777777" w:rsidR="006134B9" w:rsidRDefault="00B74B30">
      <w:pPr>
        <w:pStyle w:val="BodyText"/>
        <w:spacing w:before="67" w:line="243" w:lineRule="exact"/>
        <w:ind w:left="107"/>
      </w:pPr>
      <w:r>
        <w:rPr>
          <w:position w:val="4"/>
          <w:sz w:val="16"/>
        </w:rPr>
        <w:t>1</w:t>
      </w:r>
      <w:r>
        <w:rPr>
          <w:spacing w:val="12"/>
          <w:position w:val="4"/>
          <w:sz w:val="16"/>
        </w:rPr>
        <w:t xml:space="preserve"> </w:t>
      </w:r>
      <w:r>
        <w:t>The</w:t>
      </w:r>
      <w:r>
        <w:rPr>
          <w:spacing w:val="-2"/>
        </w:rPr>
        <w:t xml:space="preserve"> </w:t>
      </w:r>
      <w:r>
        <w:t>relevant</w:t>
      </w:r>
      <w:r>
        <w:rPr>
          <w:spacing w:val="-1"/>
        </w:rPr>
        <w:t xml:space="preserve"> </w:t>
      </w:r>
      <w:r>
        <w:t>user</w:t>
      </w:r>
      <w:r>
        <w:rPr>
          <w:spacing w:val="-4"/>
        </w:rPr>
        <w:t xml:space="preserve"> </w:t>
      </w:r>
      <w:r>
        <w:t>category</w:t>
      </w:r>
      <w:r>
        <w:rPr>
          <w:spacing w:val="-1"/>
        </w:rPr>
        <w:t xml:space="preserve"> </w:t>
      </w:r>
      <w:r>
        <w:t>is</w:t>
      </w:r>
      <w:r>
        <w:rPr>
          <w:spacing w:val="-3"/>
        </w:rPr>
        <w:t xml:space="preserve"> </w:t>
      </w:r>
      <w:r>
        <w:t>industrial.</w:t>
      </w:r>
      <w:r>
        <w:rPr>
          <w:spacing w:val="-4"/>
        </w:rPr>
        <w:t xml:space="preserve"> </w:t>
      </w:r>
      <w:r>
        <w:t>In</w:t>
      </w:r>
      <w:r>
        <w:rPr>
          <w:spacing w:val="-2"/>
        </w:rPr>
        <w:t xml:space="preserve"> </w:t>
      </w:r>
      <w:r>
        <w:t>BE</w:t>
      </w:r>
      <w:r>
        <w:rPr>
          <w:spacing w:val="-1"/>
        </w:rPr>
        <w:t xml:space="preserve"> </w:t>
      </w:r>
      <w:r>
        <w:t>«</w:t>
      </w:r>
      <w:r>
        <w:rPr>
          <w:spacing w:val="5"/>
        </w:rPr>
        <w:t xml:space="preserve"> </w:t>
      </w:r>
      <w:r>
        <w:t>industrial</w:t>
      </w:r>
      <w:r>
        <w:rPr>
          <w:spacing w:val="-1"/>
        </w:rPr>
        <w:t xml:space="preserve"> </w:t>
      </w:r>
      <w:r>
        <w:t>»</w:t>
      </w:r>
      <w:r>
        <w:rPr>
          <w:spacing w:val="-2"/>
        </w:rPr>
        <w:t xml:space="preserve"> </w:t>
      </w:r>
      <w:r>
        <w:t>user</w:t>
      </w:r>
      <w:r>
        <w:rPr>
          <w:spacing w:val="-3"/>
        </w:rPr>
        <w:t xml:space="preserve"> </w:t>
      </w:r>
      <w:r>
        <w:t>is</w:t>
      </w:r>
      <w:r>
        <w:rPr>
          <w:spacing w:val="-1"/>
        </w:rPr>
        <w:t xml:space="preserve"> </w:t>
      </w:r>
      <w:r>
        <w:t>not</w:t>
      </w:r>
      <w:r>
        <w:rPr>
          <w:spacing w:val="-1"/>
        </w:rPr>
        <w:t xml:space="preserve"> </w:t>
      </w:r>
      <w:r>
        <w:t>allowed, only</w:t>
      </w:r>
    </w:p>
    <w:p w14:paraId="784B9BF4" w14:textId="77777777" w:rsidR="006134B9" w:rsidRDefault="00B74B30">
      <w:pPr>
        <w:pStyle w:val="BodyText"/>
        <w:spacing w:line="243" w:lineRule="exact"/>
        <w:ind w:left="391"/>
      </w:pPr>
      <w:r>
        <w:t>«</w:t>
      </w:r>
      <w:r>
        <w:rPr>
          <w:spacing w:val="-2"/>
        </w:rPr>
        <w:t xml:space="preserve"> </w:t>
      </w:r>
      <w:r>
        <w:t>professional</w:t>
      </w:r>
      <w:r>
        <w:rPr>
          <w:spacing w:val="-1"/>
        </w:rPr>
        <w:t xml:space="preserve"> </w:t>
      </w:r>
      <w:r>
        <w:t>»</w:t>
      </w:r>
      <w:r>
        <w:rPr>
          <w:spacing w:val="-2"/>
        </w:rPr>
        <w:t xml:space="preserve"> </w:t>
      </w:r>
      <w:r>
        <w:t>user</w:t>
      </w:r>
      <w:r>
        <w:rPr>
          <w:spacing w:val="-3"/>
        </w:rPr>
        <w:t xml:space="preserve"> </w:t>
      </w:r>
      <w:r>
        <w:t>can</w:t>
      </w:r>
      <w:r>
        <w:rPr>
          <w:spacing w:val="-2"/>
        </w:rPr>
        <w:t xml:space="preserve"> </w:t>
      </w:r>
      <w:r>
        <w:t>be</w:t>
      </w:r>
      <w:r>
        <w:rPr>
          <w:spacing w:val="-3"/>
        </w:rPr>
        <w:t xml:space="preserve"> </w:t>
      </w:r>
      <w:r>
        <w:t>targeted.</w:t>
      </w:r>
    </w:p>
    <w:p w14:paraId="07AAD7C1" w14:textId="77777777" w:rsidR="006134B9" w:rsidRDefault="006134B9">
      <w:pPr>
        <w:spacing w:line="243" w:lineRule="exact"/>
        <w:sectPr w:rsidR="006134B9">
          <w:pgSz w:w="11910" w:h="16840"/>
          <w:pgMar w:top="1340" w:right="1120" w:bottom="940" w:left="1140" w:header="769" w:footer="757" w:gutter="0"/>
          <w:cols w:space="720"/>
        </w:sectPr>
      </w:pPr>
    </w:p>
    <w:p w14:paraId="4023C12F" w14:textId="77777777" w:rsidR="006134B9" w:rsidRDefault="006134B9">
      <w:pPr>
        <w:pStyle w:val="BodyText"/>
      </w:pPr>
    </w:p>
    <w:p w14:paraId="36B6F926" w14:textId="77777777" w:rsidR="006134B9" w:rsidRDefault="006134B9">
      <w:pPr>
        <w:pStyle w:val="BodyText"/>
        <w:spacing w:before="2"/>
        <w:rPr>
          <w:sz w:val="23"/>
        </w:rPr>
      </w:pPr>
    </w:p>
    <w:p w14:paraId="2480EED0" w14:textId="3C2CB4B3" w:rsidR="006134B9" w:rsidRDefault="009A6F65">
      <w:pPr>
        <w:pStyle w:val="Heading6"/>
        <w:numPr>
          <w:ilvl w:val="3"/>
          <w:numId w:val="43"/>
        </w:numPr>
        <w:tabs>
          <w:tab w:val="left" w:pos="1129"/>
        </w:tabs>
        <w:spacing w:before="100"/>
        <w:ind w:hanging="1022"/>
      </w:pPr>
      <w:r>
        <w:rPr>
          <w:noProof/>
        </w:rPr>
        <mc:AlternateContent>
          <mc:Choice Requires="wps">
            <w:drawing>
              <wp:anchor distT="0" distB="0" distL="0" distR="0" simplePos="0" relativeHeight="487602688" behindDoc="1" locked="0" layoutInCell="1" allowOverlap="1" wp14:anchorId="40804EE2" wp14:editId="791BD7A4">
                <wp:simplePos x="0" y="0"/>
                <wp:positionH relativeFrom="page">
                  <wp:posOffset>795655</wp:posOffset>
                </wp:positionH>
                <wp:positionV relativeFrom="paragraph">
                  <wp:posOffset>326390</wp:posOffset>
                </wp:positionV>
                <wp:extent cx="5972810" cy="1423670"/>
                <wp:effectExtent l="0" t="0" r="0" b="0"/>
                <wp:wrapTopAndBottom/>
                <wp:docPr id="34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1423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6C102F" w14:textId="39AE14C8" w:rsidR="006134B9" w:rsidRDefault="00B74B30">
                            <w:pPr>
                              <w:spacing w:before="59" w:line="242" w:lineRule="auto"/>
                              <w:ind w:left="103"/>
                              <w:rPr>
                                <w:sz w:val="18"/>
                              </w:rPr>
                            </w:pPr>
                            <w:r>
                              <w:rPr>
                                <w:sz w:val="18"/>
                              </w:rPr>
                              <w:t>The</w:t>
                            </w:r>
                            <w:r>
                              <w:rPr>
                                <w:spacing w:val="5"/>
                                <w:sz w:val="18"/>
                              </w:rPr>
                              <w:t xml:space="preserve"> </w:t>
                            </w:r>
                            <w:r>
                              <w:rPr>
                                <w:sz w:val="18"/>
                              </w:rPr>
                              <w:t>product</w:t>
                            </w:r>
                            <w:r>
                              <w:rPr>
                                <w:spacing w:val="7"/>
                                <w:sz w:val="18"/>
                              </w:rPr>
                              <w:t xml:space="preserve"> </w:t>
                            </w:r>
                            <w:r>
                              <w:rPr>
                                <w:sz w:val="18"/>
                              </w:rPr>
                              <w:t>Sarpeco</w:t>
                            </w:r>
                            <w:r>
                              <w:rPr>
                                <w:spacing w:val="5"/>
                                <w:sz w:val="18"/>
                              </w:rPr>
                              <w:t xml:space="preserve"> </w:t>
                            </w:r>
                            <w:r>
                              <w:rPr>
                                <w:sz w:val="18"/>
                              </w:rPr>
                              <w:t>9-Plus</w:t>
                            </w:r>
                            <w:r>
                              <w:rPr>
                                <w:spacing w:val="5"/>
                                <w:sz w:val="18"/>
                              </w:rPr>
                              <w:t xml:space="preserve"> </w:t>
                            </w:r>
                            <w:r>
                              <w:rPr>
                                <w:sz w:val="18"/>
                              </w:rPr>
                              <w:t>can</w:t>
                            </w:r>
                            <w:r>
                              <w:rPr>
                                <w:spacing w:val="5"/>
                                <w:sz w:val="18"/>
                              </w:rPr>
                              <w:t xml:space="preserve"> </w:t>
                            </w:r>
                            <w:r>
                              <w:rPr>
                                <w:sz w:val="18"/>
                              </w:rPr>
                              <w:t>be</w:t>
                            </w:r>
                            <w:r>
                              <w:rPr>
                                <w:spacing w:val="8"/>
                                <w:sz w:val="18"/>
                              </w:rPr>
                              <w:t xml:space="preserve"> </w:t>
                            </w:r>
                            <w:r>
                              <w:rPr>
                                <w:sz w:val="18"/>
                              </w:rPr>
                              <w:t>applied</w:t>
                            </w:r>
                            <w:r>
                              <w:rPr>
                                <w:spacing w:val="9"/>
                                <w:sz w:val="18"/>
                              </w:rPr>
                              <w:t xml:space="preserve"> </w:t>
                            </w:r>
                            <w:r>
                              <w:rPr>
                                <w:sz w:val="18"/>
                              </w:rPr>
                              <w:t>by</w:t>
                            </w:r>
                            <w:r>
                              <w:rPr>
                                <w:spacing w:val="4"/>
                                <w:sz w:val="18"/>
                              </w:rPr>
                              <w:t xml:space="preserve"> </w:t>
                            </w:r>
                            <w:r>
                              <w:rPr>
                                <w:sz w:val="18"/>
                              </w:rPr>
                              <w:t>fully</w:t>
                            </w:r>
                            <w:r>
                              <w:rPr>
                                <w:spacing w:val="4"/>
                                <w:sz w:val="18"/>
                              </w:rPr>
                              <w:t xml:space="preserve"> </w:t>
                            </w:r>
                            <w:r>
                              <w:rPr>
                                <w:sz w:val="18"/>
                              </w:rPr>
                              <w:t>automated</w:t>
                            </w:r>
                            <w:r>
                              <w:rPr>
                                <w:spacing w:val="9"/>
                                <w:sz w:val="18"/>
                              </w:rPr>
                              <w:t xml:space="preserve"> </w:t>
                            </w:r>
                            <w:r>
                              <w:rPr>
                                <w:sz w:val="18"/>
                              </w:rPr>
                              <w:t>dipping,</w:t>
                            </w:r>
                            <w:r>
                              <w:rPr>
                                <w:spacing w:val="4"/>
                                <w:sz w:val="18"/>
                              </w:rPr>
                              <w:t xml:space="preserve"> </w:t>
                            </w:r>
                            <w:r>
                              <w:rPr>
                                <w:sz w:val="18"/>
                              </w:rPr>
                              <w:t>fully</w:t>
                            </w:r>
                            <w:r>
                              <w:rPr>
                                <w:spacing w:val="4"/>
                                <w:sz w:val="18"/>
                              </w:rPr>
                              <w:t xml:space="preserve"> </w:t>
                            </w:r>
                            <w:r>
                              <w:rPr>
                                <w:sz w:val="18"/>
                              </w:rPr>
                              <w:t>automated</w:t>
                            </w:r>
                            <w:r>
                              <w:rPr>
                                <w:spacing w:val="6"/>
                                <w:sz w:val="18"/>
                              </w:rPr>
                              <w:t xml:space="preserve"> </w:t>
                            </w:r>
                            <w:r>
                              <w:rPr>
                                <w:sz w:val="18"/>
                              </w:rPr>
                              <w:t>spraying</w:t>
                            </w:r>
                            <w:ins w:id="47" w:author="Ann Vanhemelen (SPF Santé Publique - FOD Volksgezondheid)" w:date="2024-04-23T14:33:00Z">
                              <w:r w:rsidR="00EC7BD0">
                                <w:rPr>
                                  <w:sz w:val="18"/>
                                </w:rPr>
                                <w:t>, industrial manual brushing indoors</w:t>
                              </w:r>
                            </w:ins>
                            <w:r w:rsidR="00DE0096">
                              <w:rPr>
                                <w:sz w:val="18"/>
                              </w:rPr>
                              <w:t xml:space="preserve"> and </w:t>
                            </w:r>
                            <w:del w:id="48" w:author="Ann Vanhemelen (SPF Santé Publique - FOD Volksgezondheid)" w:date="2023-12-12T10:19:00Z">
                              <w:r w:rsidR="00DE0096" w:rsidRPr="0043044F" w:rsidDel="002F6377">
                                <w:rPr>
                                  <w:sz w:val="18"/>
                                  <w:highlight w:val="green"/>
                                </w:rPr>
                                <w:delText>industrial brushing</w:delText>
                              </w:r>
                            </w:del>
                            <w:ins w:id="49" w:author="Ann Vanhemelen (SPF Santé Publique - FOD Volksgezondheid)" w:date="2023-12-12T10:19:00Z">
                              <w:r w:rsidR="002F6377">
                                <w:rPr>
                                  <w:sz w:val="18"/>
                                  <w:highlight w:val="green"/>
                                </w:rPr>
                                <w:t>fully automated industrial brushing</w:t>
                              </w:r>
                            </w:ins>
                            <w:r>
                              <w:rPr>
                                <w:spacing w:val="8"/>
                                <w:sz w:val="18"/>
                              </w:rPr>
                              <w:t xml:space="preserve"> </w:t>
                            </w:r>
                            <w:r w:rsidR="008C7FD7">
                              <w:rPr>
                                <w:sz w:val="18"/>
                              </w:rPr>
                              <w:t xml:space="preserve">for </w:t>
                            </w:r>
                            <w:r>
                              <w:rPr>
                                <w:spacing w:val="-60"/>
                                <w:sz w:val="18"/>
                              </w:rPr>
                              <w:t xml:space="preserve"> </w:t>
                            </w:r>
                            <w:r w:rsidR="00DE0096">
                              <w:rPr>
                                <w:spacing w:val="-60"/>
                                <w:sz w:val="18"/>
                              </w:rPr>
                              <w:t xml:space="preserve">    </w:t>
                            </w:r>
                            <w:r w:rsidR="008C7FD7">
                              <w:rPr>
                                <w:spacing w:val="-60"/>
                                <w:sz w:val="18"/>
                              </w:rPr>
                              <w:t xml:space="preserve"> </w:t>
                            </w:r>
                            <w:r>
                              <w:rPr>
                                <w:sz w:val="18"/>
                              </w:rPr>
                              <w:t>surface</w:t>
                            </w:r>
                            <w:r>
                              <w:rPr>
                                <w:spacing w:val="-2"/>
                                <w:sz w:val="18"/>
                              </w:rPr>
                              <w:t xml:space="preserve"> </w:t>
                            </w:r>
                            <w:r>
                              <w:rPr>
                                <w:sz w:val="18"/>
                              </w:rPr>
                              <w:t xml:space="preserve">treatment </w:t>
                            </w:r>
                            <w:r>
                              <w:rPr>
                                <w:sz w:val="18"/>
                                <w:shd w:val="clear" w:color="auto" w:fill="FFFF00"/>
                              </w:rPr>
                              <w:t>and</w:t>
                            </w:r>
                            <w:r>
                              <w:rPr>
                                <w:spacing w:val="-1"/>
                                <w:sz w:val="18"/>
                                <w:shd w:val="clear" w:color="auto" w:fill="FFFF00"/>
                              </w:rPr>
                              <w:t xml:space="preserve"> </w:t>
                            </w:r>
                            <w:r>
                              <w:rPr>
                                <w:sz w:val="18"/>
                                <w:shd w:val="clear" w:color="auto" w:fill="FFFF00"/>
                              </w:rPr>
                              <w:t>by</w:t>
                            </w:r>
                            <w:r>
                              <w:rPr>
                                <w:spacing w:val="-3"/>
                                <w:sz w:val="18"/>
                                <w:shd w:val="clear" w:color="auto" w:fill="FFFF00"/>
                              </w:rPr>
                              <w:t xml:space="preserve"> </w:t>
                            </w:r>
                            <w:r>
                              <w:rPr>
                                <w:sz w:val="18"/>
                                <w:shd w:val="clear" w:color="auto" w:fill="FFFF00"/>
                              </w:rPr>
                              <w:t>vacuum</w:t>
                            </w:r>
                            <w:r>
                              <w:rPr>
                                <w:spacing w:val="-1"/>
                                <w:sz w:val="18"/>
                                <w:shd w:val="clear" w:color="auto" w:fill="FFFF00"/>
                              </w:rPr>
                              <w:t xml:space="preserve"> </w:t>
                            </w:r>
                            <w:r>
                              <w:rPr>
                                <w:sz w:val="18"/>
                                <w:shd w:val="clear" w:color="auto" w:fill="FFFF00"/>
                              </w:rPr>
                              <w:t>pressure</w:t>
                            </w:r>
                            <w:r>
                              <w:rPr>
                                <w:spacing w:val="-1"/>
                                <w:sz w:val="18"/>
                                <w:shd w:val="clear" w:color="auto" w:fill="FFFF00"/>
                              </w:rPr>
                              <w:t xml:space="preserve"> </w:t>
                            </w:r>
                            <w:r>
                              <w:rPr>
                                <w:sz w:val="18"/>
                                <w:shd w:val="clear" w:color="auto" w:fill="FFFF00"/>
                              </w:rPr>
                              <w:t>for</w:t>
                            </w:r>
                            <w:r>
                              <w:rPr>
                                <w:spacing w:val="-2"/>
                                <w:sz w:val="18"/>
                                <w:shd w:val="clear" w:color="auto" w:fill="FFFF00"/>
                              </w:rPr>
                              <w:t xml:space="preserve"> </w:t>
                            </w:r>
                            <w:r>
                              <w:rPr>
                                <w:sz w:val="18"/>
                                <w:shd w:val="clear" w:color="auto" w:fill="FFFF00"/>
                              </w:rPr>
                              <w:t>penetrative</w:t>
                            </w:r>
                            <w:r>
                              <w:rPr>
                                <w:spacing w:val="-1"/>
                                <w:sz w:val="18"/>
                                <w:shd w:val="clear" w:color="auto" w:fill="FFFF00"/>
                              </w:rPr>
                              <w:t xml:space="preserve"> </w:t>
                            </w:r>
                            <w:r>
                              <w:rPr>
                                <w:sz w:val="18"/>
                                <w:shd w:val="clear" w:color="auto" w:fill="FFFF00"/>
                              </w:rPr>
                              <w:t>treatment.</w:t>
                            </w:r>
                          </w:p>
                          <w:p w14:paraId="49B5A8A0" w14:textId="77777777" w:rsidR="006134B9" w:rsidRDefault="006134B9">
                            <w:pPr>
                              <w:pStyle w:val="BodyText"/>
                              <w:spacing w:before="7"/>
                              <w:rPr>
                                <w:sz w:val="27"/>
                              </w:rPr>
                            </w:pPr>
                          </w:p>
                          <w:p w14:paraId="5912DBE3" w14:textId="77777777" w:rsidR="006134B9" w:rsidRDefault="00B74B30">
                            <w:pPr>
                              <w:ind w:left="103"/>
                              <w:rPr>
                                <w:sz w:val="18"/>
                              </w:rPr>
                            </w:pPr>
                            <w:r>
                              <w:rPr>
                                <w:sz w:val="18"/>
                              </w:rPr>
                              <w:t>Homogenize</w:t>
                            </w:r>
                            <w:r>
                              <w:rPr>
                                <w:spacing w:val="-2"/>
                                <w:sz w:val="18"/>
                              </w:rPr>
                              <w:t xml:space="preserve"> </w:t>
                            </w:r>
                            <w:r>
                              <w:rPr>
                                <w:sz w:val="18"/>
                              </w:rPr>
                              <w:t>before</w:t>
                            </w:r>
                            <w:r>
                              <w:rPr>
                                <w:spacing w:val="-2"/>
                                <w:sz w:val="18"/>
                              </w:rPr>
                              <w:t xml:space="preserve"> </w:t>
                            </w:r>
                            <w:r>
                              <w:rPr>
                                <w:sz w:val="18"/>
                              </w:rPr>
                              <w:t>use.</w:t>
                            </w:r>
                          </w:p>
                          <w:p w14:paraId="438A8488" w14:textId="77777777" w:rsidR="006134B9" w:rsidRDefault="006134B9">
                            <w:pPr>
                              <w:pStyle w:val="BodyText"/>
                              <w:spacing w:before="10"/>
                              <w:rPr>
                                <w:sz w:val="27"/>
                              </w:rPr>
                            </w:pPr>
                          </w:p>
                          <w:p w14:paraId="340B32EB" w14:textId="77777777" w:rsidR="006134B9" w:rsidRDefault="00B74B30">
                            <w:pPr>
                              <w:ind w:left="103"/>
                              <w:rPr>
                                <w:sz w:val="18"/>
                              </w:rPr>
                            </w:pPr>
                            <w:r>
                              <w:rPr>
                                <w:sz w:val="18"/>
                              </w:rPr>
                              <w:t>The</w:t>
                            </w:r>
                            <w:r>
                              <w:rPr>
                                <w:spacing w:val="-3"/>
                                <w:sz w:val="18"/>
                              </w:rPr>
                              <w:t xml:space="preserve"> </w:t>
                            </w:r>
                            <w:r>
                              <w:rPr>
                                <w:sz w:val="18"/>
                              </w:rPr>
                              <w:t>fixation</w:t>
                            </w:r>
                            <w:r>
                              <w:rPr>
                                <w:spacing w:val="-1"/>
                                <w:sz w:val="18"/>
                              </w:rPr>
                              <w:t xml:space="preserve"> </w:t>
                            </w:r>
                            <w:r>
                              <w:rPr>
                                <w:sz w:val="18"/>
                              </w:rPr>
                              <w:t>step,</w:t>
                            </w:r>
                            <w:r>
                              <w:rPr>
                                <w:spacing w:val="-3"/>
                                <w:sz w:val="18"/>
                              </w:rPr>
                              <w:t xml:space="preserve"> </w:t>
                            </w:r>
                            <w:r>
                              <w:rPr>
                                <w:sz w:val="18"/>
                              </w:rPr>
                              <w:t>following</w:t>
                            </w:r>
                            <w:r>
                              <w:rPr>
                                <w:spacing w:val="-5"/>
                                <w:sz w:val="18"/>
                              </w:rPr>
                              <w:t xml:space="preserve"> </w:t>
                            </w:r>
                            <w:r>
                              <w:rPr>
                                <w:sz w:val="18"/>
                              </w:rPr>
                              <w:t>the</w:t>
                            </w:r>
                            <w:r>
                              <w:rPr>
                                <w:spacing w:val="-2"/>
                                <w:sz w:val="18"/>
                              </w:rPr>
                              <w:t xml:space="preserve"> </w:t>
                            </w:r>
                            <w:r>
                              <w:rPr>
                                <w:sz w:val="18"/>
                              </w:rPr>
                              <w:t>application</w:t>
                            </w:r>
                            <w:r>
                              <w:rPr>
                                <w:spacing w:val="-1"/>
                                <w:sz w:val="18"/>
                              </w:rPr>
                              <w:t xml:space="preserve"> </w:t>
                            </w:r>
                            <w:r>
                              <w:rPr>
                                <w:sz w:val="18"/>
                              </w:rPr>
                              <w:t>is</w:t>
                            </w:r>
                            <w:r>
                              <w:rPr>
                                <w:spacing w:val="-3"/>
                                <w:sz w:val="18"/>
                              </w:rPr>
                              <w:t xml:space="preserve"> </w:t>
                            </w:r>
                            <w:r>
                              <w:rPr>
                                <w:sz w:val="18"/>
                              </w:rPr>
                              <w:t>at</w:t>
                            </w:r>
                            <w:r>
                              <w:rPr>
                                <w:spacing w:val="-2"/>
                                <w:sz w:val="18"/>
                              </w:rPr>
                              <w:t xml:space="preserve"> </w:t>
                            </w:r>
                            <w:r>
                              <w:rPr>
                                <w:sz w:val="18"/>
                              </w:rPr>
                              <w:t>minimum</w:t>
                            </w:r>
                            <w:r>
                              <w:rPr>
                                <w:spacing w:val="-2"/>
                                <w:sz w:val="18"/>
                              </w:rPr>
                              <w:t xml:space="preserve"> </w:t>
                            </w:r>
                            <w:r>
                              <w:rPr>
                                <w:sz w:val="18"/>
                              </w:rPr>
                              <w:t>4</w:t>
                            </w:r>
                            <w:r>
                              <w:rPr>
                                <w:spacing w:val="-3"/>
                                <w:sz w:val="18"/>
                              </w:rPr>
                              <w:t xml:space="preserve"> </w:t>
                            </w:r>
                            <w:r>
                              <w:rPr>
                                <w:sz w:val="18"/>
                              </w:rPr>
                              <w:t>hours.</w:t>
                            </w:r>
                          </w:p>
                          <w:p w14:paraId="2CAD2F39" w14:textId="77777777" w:rsidR="006134B9" w:rsidRDefault="00B74B30">
                            <w:pPr>
                              <w:spacing w:before="60"/>
                              <w:ind w:left="103"/>
                              <w:rPr>
                                <w:sz w:val="18"/>
                              </w:rPr>
                            </w:pPr>
                            <w:r>
                              <w:rPr>
                                <w:sz w:val="18"/>
                              </w:rPr>
                              <w:t>The</w:t>
                            </w:r>
                            <w:r>
                              <w:rPr>
                                <w:spacing w:val="-3"/>
                                <w:sz w:val="18"/>
                              </w:rPr>
                              <w:t xml:space="preserve"> </w:t>
                            </w:r>
                            <w:r>
                              <w:rPr>
                                <w:sz w:val="18"/>
                              </w:rPr>
                              <w:t>treated</w:t>
                            </w:r>
                            <w:r>
                              <w:rPr>
                                <w:spacing w:val="-2"/>
                                <w:sz w:val="18"/>
                              </w:rPr>
                              <w:t xml:space="preserve"> </w:t>
                            </w:r>
                            <w:r>
                              <w:rPr>
                                <w:sz w:val="18"/>
                              </w:rPr>
                              <w:t>wood</w:t>
                            </w:r>
                            <w:r>
                              <w:rPr>
                                <w:spacing w:val="-4"/>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2"/>
                                <w:sz w:val="18"/>
                              </w:rPr>
                              <w:t xml:space="preserve"> </w:t>
                            </w:r>
                            <w:r>
                              <w:rPr>
                                <w:sz w:val="18"/>
                              </w:rPr>
                              <w:t>dried</w:t>
                            </w:r>
                            <w:r>
                              <w:rPr>
                                <w:spacing w:val="-2"/>
                                <w:sz w:val="18"/>
                              </w:rPr>
                              <w:t xml:space="preserve"> </w:t>
                            </w:r>
                            <w:r>
                              <w:rPr>
                                <w:sz w:val="18"/>
                              </w:rPr>
                              <w:t>during</w:t>
                            </w:r>
                            <w:r>
                              <w:rPr>
                                <w:spacing w:val="-2"/>
                                <w:sz w:val="18"/>
                              </w:rPr>
                              <w:t xml:space="preserve"> </w:t>
                            </w:r>
                            <w:r>
                              <w:rPr>
                                <w:sz w:val="18"/>
                              </w:rPr>
                              <w:t>24</w:t>
                            </w:r>
                            <w:r>
                              <w:rPr>
                                <w:spacing w:val="-3"/>
                                <w:sz w:val="18"/>
                              </w:rPr>
                              <w:t xml:space="preserve"> </w:t>
                            </w:r>
                            <w:r>
                              <w:rPr>
                                <w:sz w:val="18"/>
                              </w:rPr>
                              <w:t>to</w:t>
                            </w:r>
                            <w:r>
                              <w:rPr>
                                <w:spacing w:val="-1"/>
                                <w:sz w:val="18"/>
                              </w:rPr>
                              <w:t xml:space="preserve"> </w:t>
                            </w:r>
                            <w:r>
                              <w:rPr>
                                <w:sz w:val="18"/>
                              </w:rPr>
                              <w:t>48</w:t>
                            </w:r>
                            <w:r>
                              <w:rPr>
                                <w:spacing w:val="-2"/>
                                <w:sz w:val="18"/>
                              </w:rPr>
                              <w:t xml:space="preserve"> </w:t>
                            </w:r>
                            <w:r>
                              <w:rPr>
                                <w:sz w:val="18"/>
                              </w:rPr>
                              <w:t>hours</w:t>
                            </w:r>
                            <w:r>
                              <w:rPr>
                                <w:spacing w:val="-3"/>
                                <w:sz w:val="18"/>
                              </w:rPr>
                              <w:t xml:space="preserve"> </w:t>
                            </w:r>
                            <w:r>
                              <w:rPr>
                                <w:sz w:val="18"/>
                              </w:rPr>
                              <w:t>in</w:t>
                            </w:r>
                            <w:r>
                              <w:rPr>
                                <w:spacing w:val="-1"/>
                                <w:sz w:val="18"/>
                              </w:rPr>
                              <w:t xml:space="preserve"> </w:t>
                            </w:r>
                            <w:r>
                              <w:rPr>
                                <w:sz w:val="18"/>
                              </w:rPr>
                              <w:t>ventilated</w:t>
                            </w:r>
                            <w:r>
                              <w:rPr>
                                <w:spacing w:val="-2"/>
                                <w:sz w:val="18"/>
                              </w:rPr>
                              <w:t xml:space="preserve"> </w:t>
                            </w:r>
                            <w:r>
                              <w:rPr>
                                <w:sz w:val="18"/>
                              </w:rPr>
                              <w:t>place.</w:t>
                            </w:r>
                          </w:p>
                          <w:p w14:paraId="0AF96CFC" w14:textId="77777777" w:rsidR="006134B9" w:rsidRDefault="00B74B30">
                            <w:pPr>
                              <w:spacing w:before="59"/>
                              <w:ind w:left="103"/>
                              <w:rPr>
                                <w:sz w:val="18"/>
                              </w:rPr>
                            </w:pPr>
                            <w:r>
                              <w:rPr>
                                <w:sz w:val="18"/>
                              </w:rPr>
                              <w:t>Wood</w:t>
                            </w:r>
                            <w:r>
                              <w:rPr>
                                <w:spacing w:val="-2"/>
                                <w:sz w:val="18"/>
                              </w:rPr>
                              <w:t xml:space="preserve"> </w:t>
                            </w:r>
                            <w:r>
                              <w:rPr>
                                <w:sz w:val="18"/>
                              </w:rPr>
                              <w:t>intended</w:t>
                            </w:r>
                            <w:r>
                              <w:rPr>
                                <w:spacing w:val="-2"/>
                                <w:sz w:val="18"/>
                              </w:rPr>
                              <w:t xml:space="preserve"> </w:t>
                            </w:r>
                            <w:r>
                              <w:rPr>
                                <w:sz w:val="18"/>
                              </w:rPr>
                              <w:t>to</w:t>
                            </w:r>
                            <w:r>
                              <w:rPr>
                                <w:spacing w:val="-1"/>
                                <w:sz w:val="18"/>
                              </w:rPr>
                              <w:t xml:space="preserve"> </w:t>
                            </w:r>
                            <w:r>
                              <w:rPr>
                                <w:sz w:val="18"/>
                              </w:rPr>
                              <w:t>be</w:t>
                            </w:r>
                            <w:r>
                              <w:rPr>
                                <w:spacing w:val="-2"/>
                                <w:sz w:val="18"/>
                              </w:rPr>
                              <w:t xml:space="preserve"> </w:t>
                            </w:r>
                            <w:r>
                              <w:rPr>
                                <w:sz w:val="18"/>
                              </w:rPr>
                              <w:t>used</w:t>
                            </w:r>
                            <w:r>
                              <w:rPr>
                                <w:spacing w:val="-3"/>
                                <w:sz w:val="18"/>
                              </w:rPr>
                              <w:t xml:space="preserve"> </w:t>
                            </w:r>
                            <w:r>
                              <w:rPr>
                                <w:sz w:val="18"/>
                              </w:rPr>
                              <w:t>in</w:t>
                            </w:r>
                            <w:r>
                              <w:rPr>
                                <w:spacing w:val="-1"/>
                                <w:sz w:val="18"/>
                              </w:rPr>
                              <w:t xml:space="preserve"> </w:t>
                            </w:r>
                            <w:r>
                              <w:rPr>
                                <w:sz w:val="18"/>
                              </w:rPr>
                              <w:t>outdoors</w:t>
                            </w:r>
                            <w:r>
                              <w:rPr>
                                <w:spacing w:val="-3"/>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1"/>
                                <w:sz w:val="18"/>
                              </w:rPr>
                              <w:t xml:space="preserve"> </w:t>
                            </w:r>
                            <w:r>
                              <w:rPr>
                                <w:sz w:val="18"/>
                              </w:rPr>
                              <w:t>protected</w:t>
                            </w:r>
                            <w:r>
                              <w:rPr>
                                <w:spacing w:val="-2"/>
                                <w:sz w:val="18"/>
                              </w:rPr>
                              <w:t xml:space="preserve"> </w:t>
                            </w:r>
                            <w:r>
                              <w:rPr>
                                <w:sz w:val="18"/>
                              </w:rPr>
                              <w:t>by</w:t>
                            </w:r>
                            <w:r>
                              <w:rPr>
                                <w:spacing w:val="-3"/>
                                <w:sz w:val="18"/>
                              </w:rPr>
                              <w:t xml:space="preserve"> </w:t>
                            </w:r>
                            <w:r>
                              <w:rPr>
                                <w:sz w:val="18"/>
                              </w:rPr>
                              <w:t>a</w:t>
                            </w:r>
                            <w:r>
                              <w:rPr>
                                <w:spacing w:val="-2"/>
                                <w:sz w:val="18"/>
                              </w:rPr>
                              <w:t xml:space="preserve"> </w:t>
                            </w:r>
                            <w:r>
                              <w:rPr>
                                <w:sz w:val="18"/>
                              </w:rPr>
                              <w:t>resistant</w:t>
                            </w:r>
                            <w:r>
                              <w:rPr>
                                <w:spacing w:val="-1"/>
                                <w:sz w:val="18"/>
                              </w:rPr>
                              <w:t xml:space="preserve"> </w:t>
                            </w:r>
                            <w:r>
                              <w:rPr>
                                <w:sz w:val="18"/>
                              </w:rPr>
                              <w:t>paint</w:t>
                            </w:r>
                            <w:r>
                              <w:rPr>
                                <w:spacing w:val="-3"/>
                                <w:sz w:val="18"/>
                              </w:rPr>
                              <w:t xml:space="preserve"> </w:t>
                            </w:r>
                            <w:r>
                              <w:rPr>
                                <w:sz w:val="18"/>
                              </w:rPr>
                              <w:t>or</w:t>
                            </w:r>
                            <w:r>
                              <w:rPr>
                                <w:spacing w:val="-2"/>
                                <w:sz w:val="18"/>
                              </w:rPr>
                              <w:t xml:space="preserve"> </w:t>
                            </w:r>
                            <w:r>
                              <w:rPr>
                                <w:sz w:val="18"/>
                              </w:rPr>
                              <w:t>varnish.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4EE2" id="Text Box 297" o:spid="_x0000_s1029" type="#_x0000_t202" style="position:absolute;left:0;text-align:left;margin-left:62.65pt;margin-top:25.7pt;width:470.3pt;height:112.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" filled="f" strokeweight=".48pt">
                <v:textbox inset="0,0,0,0">
                  <w:txbxContent>
                    <w:p w14:paraId="216C102F" w14:textId="39AE14C8" w:rsidR="006134B9" w:rsidRDefault="00B74B30">
                      <w:pPr>
                        <w:spacing w:before="59" w:line="242" w:lineRule="auto"/>
                        <w:ind w:left="103"/>
                        <w:rPr>
                          <w:sz w:val="18"/>
                        </w:rPr>
                      </w:pPr>
                      <w:r>
                        <w:rPr>
                          <w:sz w:val="18"/>
                        </w:rPr>
                        <w:t>The</w:t>
                      </w:r>
                      <w:r>
                        <w:rPr>
                          <w:spacing w:val="5"/>
                          <w:sz w:val="18"/>
                        </w:rPr>
                        <w:t xml:space="preserve"> </w:t>
                      </w:r>
                      <w:r>
                        <w:rPr>
                          <w:sz w:val="18"/>
                        </w:rPr>
                        <w:t>product</w:t>
                      </w:r>
                      <w:r>
                        <w:rPr>
                          <w:spacing w:val="7"/>
                          <w:sz w:val="18"/>
                        </w:rPr>
                        <w:t xml:space="preserve"> </w:t>
                      </w:r>
                      <w:proofErr w:type="spellStart"/>
                      <w:r>
                        <w:rPr>
                          <w:sz w:val="18"/>
                        </w:rPr>
                        <w:t>Sarpeco</w:t>
                      </w:r>
                      <w:proofErr w:type="spellEnd"/>
                      <w:r>
                        <w:rPr>
                          <w:spacing w:val="5"/>
                          <w:sz w:val="18"/>
                        </w:rPr>
                        <w:t xml:space="preserve"> </w:t>
                      </w:r>
                      <w:r>
                        <w:rPr>
                          <w:sz w:val="18"/>
                        </w:rPr>
                        <w:t>9-Plus</w:t>
                      </w:r>
                      <w:r>
                        <w:rPr>
                          <w:spacing w:val="5"/>
                          <w:sz w:val="18"/>
                        </w:rPr>
                        <w:t xml:space="preserve"> </w:t>
                      </w:r>
                      <w:r>
                        <w:rPr>
                          <w:sz w:val="18"/>
                        </w:rPr>
                        <w:t>can</w:t>
                      </w:r>
                      <w:r>
                        <w:rPr>
                          <w:spacing w:val="5"/>
                          <w:sz w:val="18"/>
                        </w:rPr>
                        <w:t xml:space="preserve"> </w:t>
                      </w:r>
                      <w:r>
                        <w:rPr>
                          <w:sz w:val="18"/>
                        </w:rPr>
                        <w:t>be</w:t>
                      </w:r>
                      <w:r>
                        <w:rPr>
                          <w:spacing w:val="8"/>
                          <w:sz w:val="18"/>
                        </w:rPr>
                        <w:t xml:space="preserve"> </w:t>
                      </w:r>
                      <w:r>
                        <w:rPr>
                          <w:sz w:val="18"/>
                        </w:rPr>
                        <w:t>applied</w:t>
                      </w:r>
                      <w:r>
                        <w:rPr>
                          <w:spacing w:val="9"/>
                          <w:sz w:val="18"/>
                        </w:rPr>
                        <w:t xml:space="preserve"> </w:t>
                      </w:r>
                      <w:r>
                        <w:rPr>
                          <w:sz w:val="18"/>
                        </w:rPr>
                        <w:t>by</w:t>
                      </w:r>
                      <w:r>
                        <w:rPr>
                          <w:spacing w:val="4"/>
                          <w:sz w:val="18"/>
                        </w:rPr>
                        <w:t xml:space="preserve"> </w:t>
                      </w:r>
                      <w:r>
                        <w:rPr>
                          <w:sz w:val="18"/>
                        </w:rPr>
                        <w:t>fully</w:t>
                      </w:r>
                      <w:r>
                        <w:rPr>
                          <w:spacing w:val="4"/>
                          <w:sz w:val="18"/>
                        </w:rPr>
                        <w:t xml:space="preserve"> </w:t>
                      </w:r>
                      <w:r>
                        <w:rPr>
                          <w:sz w:val="18"/>
                        </w:rPr>
                        <w:t>automated</w:t>
                      </w:r>
                      <w:r>
                        <w:rPr>
                          <w:spacing w:val="9"/>
                          <w:sz w:val="18"/>
                        </w:rPr>
                        <w:t xml:space="preserve"> </w:t>
                      </w:r>
                      <w:r>
                        <w:rPr>
                          <w:sz w:val="18"/>
                        </w:rPr>
                        <w:t>dipping,</w:t>
                      </w:r>
                      <w:r>
                        <w:rPr>
                          <w:spacing w:val="4"/>
                          <w:sz w:val="18"/>
                        </w:rPr>
                        <w:t xml:space="preserve"> </w:t>
                      </w:r>
                      <w:r>
                        <w:rPr>
                          <w:sz w:val="18"/>
                        </w:rPr>
                        <w:t>fully</w:t>
                      </w:r>
                      <w:r>
                        <w:rPr>
                          <w:spacing w:val="4"/>
                          <w:sz w:val="18"/>
                        </w:rPr>
                        <w:t xml:space="preserve"> </w:t>
                      </w:r>
                      <w:r>
                        <w:rPr>
                          <w:sz w:val="18"/>
                        </w:rPr>
                        <w:t>automated</w:t>
                      </w:r>
                      <w:r>
                        <w:rPr>
                          <w:spacing w:val="6"/>
                          <w:sz w:val="18"/>
                        </w:rPr>
                        <w:t xml:space="preserve"> </w:t>
                      </w:r>
                      <w:r>
                        <w:rPr>
                          <w:sz w:val="18"/>
                        </w:rPr>
                        <w:t>spraying</w:t>
                      </w:r>
                      <w:ins w:id="48" w:author="Ann Vanhemelen (SPF Santé Publique - FOD Volksgezondheid)" w:date="2024-04-23T14:33:00Z">
                        <w:r w:rsidR="00EC7BD0">
                          <w:rPr>
                            <w:sz w:val="18"/>
                          </w:rPr>
                          <w:t>, industrial manual brushing indoors</w:t>
                        </w:r>
                      </w:ins>
                      <w:r w:rsidR="00DE0096">
                        <w:rPr>
                          <w:sz w:val="18"/>
                        </w:rPr>
                        <w:t xml:space="preserve"> and </w:t>
                      </w:r>
                      <w:del w:id="49" w:author="Ann Vanhemelen (SPF Santé Publique - FOD Volksgezondheid)" w:date="2023-12-12T10:19:00Z">
                        <w:r w:rsidR="00DE0096" w:rsidRPr="0043044F" w:rsidDel="002F6377">
                          <w:rPr>
                            <w:sz w:val="18"/>
                            <w:highlight w:val="green"/>
                          </w:rPr>
                          <w:delText>industrial brushing</w:delText>
                        </w:r>
                      </w:del>
                      <w:ins w:id="50" w:author="Ann Vanhemelen (SPF Santé Publique - FOD Volksgezondheid)" w:date="2023-12-12T10:19:00Z">
                        <w:r w:rsidR="002F6377">
                          <w:rPr>
                            <w:sz w:val="18"/>
                            <w:highlight w:val="green"/>
                          </w:rPr>
                          <w:t>fully automated industrial brushing</w:t>
                        </w:r>
                      </w:ins>
                      <w:r>
                        <w:rPr>
                          <w:spacing w:val="8"/>
                          <w:sz w:val="18"/>
                        </w:rPr>
                        <w:t xml:space="preserve"> </w:t>
                      </w:r>
                      <w:r w:rsidR="008C7FD7">
                        <w:rPr>
                          <w:sz w:val="18"/>
                        </w:rPr>
                        <w:t xml:space="preserve">for </w:t>
                      </w:r>
                      <w:r>
                        <w:rPr>
                          <w:spacing w:val="-60"/>
                          <w:sz w:val="18"/>
                        </w:rPr>
                        <w:t xml:space="preserve"> </w:t>
                      </w:r>
                      <w:r w:rsidR="00DE0096">
                        <w:rPr>
                          <w:spacing w:val="-60"/>
                          <w:sz w:val="18"/>
                        </w:rPr>
                        <w:t xml:space="preserve">    </w:t>
                      </w:r>
                      <w:r w:rsidR="008C7FD7">
                        <w:rPr>
                          <w:spacing w:val="-60"/>
                          <w:sz w:val="18"/>
                        </w:rPr>
                        <w:t xml:space="preserve"> </w:t>
                      </w:r>
                      <w:r>
                        <w:rPr>
                          <w:sz w:val="18"/>
                        </w:rPr>
                        <w:t>surface</w:t>
                      </w:r>
                      <w:r>
                        <w:rPr>
                          <w:spacing w:val="-2"/>
                          <w:sz w:val="18"/>
                        </w:rPr>
                        <w:t xml:space="preserve"> </w:t>
                      </w:r>
                      <w:r>
                        <w:rPr>
                          <w:sz w:val="18"/>
                        </w:rPr>
                        <w:t xml:space="preserve">treatment </w:t>
                      </w:r>
                      <w:r>
                        <w:rPr>
                          <w:sz w:val="18"/>
                          <w:shd w:val="clear" w:color="auto" w:fill="FFFF00"/>
                        </w:rPr>
                        <w:t>and</w:t>
                      </w:r>
                      <w:r>
                        <w:rPr>
                          <w:spacing w:val="-1"/>
                          <w:sz w:val="18"/>
                          <w:shd w:val="clear" w:color="auto" w:fill="FFFF00"/>
                        </w:rPr>
                        <w:t xml:space="preserve"> </w:t>
                      </w:r>
                      <w:r>
                        <w:rPr>
                          <w:sz w:val="18"/>
                          <w:shd w:val="clear" w:color="auto" w:fill="FFFF00"/>
                        </w:rPr>
                        <w:t>by</w:t>
                      </w:r>
                      <w:r>
                        <w:rPr>
                          <w:spacing w:val="-3"/>
                          <w:sz w:val="18"/>
                          <w:shd w:val="clear" w:color="auto" w:fill="FFFF00"/>
                        </w:rPr>
                        <w:t xml:space="preserve"> </w:t>
                      </w:r>
                      <w:r>
                        <w:rPr>
                          <w:sz w:val="18"/>
                          <w:shd w:val="clear" w:color="auto" w:fill="FFFF00"/>
                        </w:rPr>
                        <w:t>vacuum</w:t>
                      </w:r>
                      <w:r>
                        <w:rPr>
                          <w:spacing w:val="-1"/>
                          <w:sz w:val="18"/>
                          <w:shd w:val="clear" w:color="auto" w:fill="FFFF00"/>
                        </w:rPr>
                        <w:t xml:space="preserve"> </w:t>
                      </w:r>
                      <w:r>
                        <w:rPr>
                          <w:sz w:val="18"/>
                          <w:shd w:val="clear" w:color="auto" w:fill="FFFF00"/>
                        </w:rPr>
                        <w:t>pressure</w:t>
                      </w:r>
                      <w:r>
                        <w:rPr>
                          <w:spacing w:val="-1"/>
                          <w:sz w:val="18"/>
                          <w:shd w:val="clear" w:color="auto" w:fill="FFFF00"/>
                        </w:rPr>
                        <w:t xml:space="preserve"> </w:t>
                      </w:r>
                      <w:r>
                        <w:rPr>
                          <w:sz w:val="18"/>
                          <w:shd w:val="clear" w:color="auto" w:fill="FFFF00"/>
                        </w:rPr>
                        <w:t>for</w:t>
                      </w:r>
                      <w:r>
                        <w:rPr>
                          <w:spacing w:val="-2"/>
                          <w:sz w:val="18"/>
                          <w:shd w:val="clear" w:color="auto" w:fill="FFFF00"/>
                        </w:rPr>
                        <w:t xml:space="preserve"> </w:t>
                      </w:r>
                      <w:r>
                        <w:rPr>
                          <w:sz w:val="18"/>
                          <w:shd w:val="clear" w:color="auto" w:fill="FFFF00"/>
                        </w:rPr>
                        <w:t>penetrative</w:t>
                      </w:r>
                      <w:r>
                        <w:rPr>
                          <w:spacing w:val="-1"/>
                          <w:sz w:val="18"/>
                          <w:shd w:val="clear" w:color="auto" w:fill="FFFF00"/>
                        </w:rPr>
                        <w:t xml:space="preserve"> </w:t>
                      </w:r>
                      <w:r>
                        <w:rPr>
                          <w:sz w:val="18"/>
                          <w:shd w:val="clear" w:color="auto" w:fill="FFFF00"/>
                        </w:rPr>
                        <w:t>treatment.</w:t>
                      </w:r>
                    </w:p>
                    <w:p w14:paraId="49B5A8A0" w14:textId="77777777" w:rsidR="006134B9" w:rsidRDefault="006134B9">
                      <w:pPr>
                        <w:pStyle w:val="BodyText"/>
                        <w:spacing w:before="7"/>
                        <w:rPr>
                          <w:sz w:val="27"/>
                        </w:rPr>
                      </w:pPr>
                    </w:p>
                    <w:p w14:paraId="5912DBE3" w14:textId="77777777" w:rsidR="006134B9" w:rsidRDefault="00B74B30">
                      <w:pPr>
                        <w:ind w:left="103"/>
                        <w:rPr>
                          <w:sz w:val="18"/>
                        </w:rPr>
                      </w:pPr>
                      <w:r>
                        <w:rPr>
                          <w:sz w:val="18"/>
                        </w:rPr>
                        <w:t>Homogenize</w:t>
                      </w:r>
                      <w:r>
                        <w:rPr>
                          <w:spacing w:val="-2"/>
                          <w:sz w:val="18"/>
                        </w:rPr>
                        <w:t xml:space="preserve"> </w:t>
                      </w:r>
                      <w:r>
                        <w:rPr>
                          <w:sz w:val="18"/>
                        </w:rPr>
                        <w:t>before</w:t>
                      </w:r>
                      <w:r>
                        <w:rPr>
                          <w:spacing w:val="-2"/>
                          <w:sz w:val="18"/>
                        </w:rPr>
                        <w:t xml:space="preserve"> </w:t>
                      </w:r>
                      <w:r>
                        <w:rPr>
                          <w:sz w:val="18"/>
                        </w:rPr>
                        <w:t>use.</w:t>
                      </w:r>
                    </w:p>
                    <w:p w14:paraId="438A8488" w14:textId="77777777" w:rsidR="006134B9" w:rsidRDefault="006134B9">
                      <w:pPr>
                        <w:pStyle w:val="BodyText"/>
                        <w:spacing w:before="10"/>
                        <w:rPr>
                          <w:sz w:val="27"/>
                        </w:rPr>
                      </w:pPr>
                    </w:p>
                    <w:p w14:paraId="340B32EB" w14:textId="77777777" w:rsidR="006134B9" w:rsidRDefault="00B74B30">
                      <w:pPr>
                        <w:ind w:left="103"/>
                        <w:rPr>
                          <w:sz w:val="18"/>
                        </w:rPr>
                      </w:pPr>
                      <w:r>
                        <w:rPr>
                          <w:sz w:val="18"/>
                        </w:rPr>
                        <w:t>The</w:t>
                      </w:r>
                      <w:r>
                        <w:rPr>
                          <w:spacing w:val="-3"/>
                          <w:sz w:val="18"/>
                        </w:rPr>
                        <w:t xml:space="preserve"> </w:t>
                      </w:r>
                      <w:r>
                        <w:rPr>
                          <w:sz w:val="18"/>
                        </w:rPr>
                        <w:t>fixation</w:t>
                      </w:r>
                      <w:r>
                        <w:rPr>
                          <w:spacing w:val="-1"/>
                          <w:sz w:val="18"/>
                        </w:rPr>
                        <w:t xml:space="preserve"> </w:t>
                      </w:r>
                      <w:r>
                        <w:rPr>
                          <w:sz w:val="18"/>
                        </w:rPr>
                        <w:t>step,</w:t>
                      </w:r>
                      <w:r>
                        <w:rPr>
                          <w:spacing w:val="-3"/>
                          <w:sz w:val="18"/>
                        </w:rPr>
                        <w:t xml:space="preserve"> </w:t>
                      </w:r>
                      <w:r>
                        <w:rPr>
                          <w:sz w:val="18"/>
                        </w:rPr>
                        <w:t>following</w:t>
                      </w:r>
                      <w:r>
                        <w:rPr>
                          <w:spacing w:val="-5"/>
                          <w:sz w:val="18"/>
                        </w:rPr>
                        <w:t xml:space="preserve"> </w:t>
                      </w:r>
                      <w:r>
                        <w:rPr>
                          <w:sz w:val="18"/>
                        </w:rPr>
                        <w:t>the</w:t>
                      </w:r>
                      <w:r>
                        <w:rPr>
                          <w:spacing w:val="-2"/>
                          <w:sz w:val="18"/>
                        </w:rPr>
                        <w:t xml:space="preserve"> </w:t>
                      </w:r>
                      <w:r>
                        <w:rPr>
                          <w:sz w:val="18"/>
                        </w:rPr>
                        <w:t>application</w:t>
                      </w:r>
                      <w:r>
                        <w:rPr>
                          <w:spacing w:val="-1"/>
                          <w:sz w:val="18"/>
                        </w:rPr>
                        <w:t xml:space="preserve"> </w:t>
                      </w:r>
                      <w:r>
                        <w:rPr>
                          <w:sz w:val="18"/>
                        </w:rPr>
                        <w:t>is</w:t>
                      </w:r>
                      <w:r>
                        <w:rPr>
                          <w:spacing w:val="-3"/>
                          <w:sz w:val="18"/>
                        </w:rPr>
                        <w:t xml:space="preserve"> </w:t>
                      </w:r>
                      <w:r>
                        <w:rPr>
                          <w:sz w:val="18"/>
                        </w:rPr>
                        <w:t>at</w:t>
                      </w:r>
                      <w:r>
                        <w:rPr>
                          <w:spacing w:val="-2"/>
                          <w:sz w:val="18"/>
                        </w:rPr>
                        <w:t xml:space="preserve"> </w:t>
                      </w:r>
                      <w:r>
                        <w:rPr>
                          <w:sz w:val="18"/>
                        </w:rPr>
                        <w:t>minimum</w:t>
                      </w:r>
                      <w:r>
                        <w:rPr>
                          <w:spacing w:val="-2"/>
                          <w:sz w:val="18"/>
                        </w:rPr>
                        <w:t xml:space="preserve"> </w:t>
                      </w:r>
                      <w:r>
                        <w:rPr>
                          <w:sz w:val="18"/>
                        </w:rPr>
                        <w:t>4</w:t>
                      </w:r>
                      <w:r>
                        <w:rPr>
                          <w:spacing w:val="-3"/>
                          <w:sz w:val="18"/>
                        </w:rPr>
                        <w:t xml:space="preserve"> </w:t>
                      </w:r>
                      <w:r>
                        <w:rPr>
                          <w:sz w:val="18"/>
                        </w:rPr>
                        <w:t>hours.</w:t>
                      </w:r>
                    </w:p>
                    <w:p w14:paraId="2CAD2F39" w14:textId="77777777" w:rsidR="006134B9" w:rsidRDefault="00B74B30">
                      <w:pPr>
                        <w:spacing w:before="60"/>
                        <w:ind w:left="103"/>
                        <w:rPr>
                          <w:sz w:val="18"/>
                        </w:rPr>
                      </w:pPr>
                      <w:r>
                        <w:rPr>
                          <w:sz w:val="18"/>
                        </w:rPr>
                        <w:t>The</w:t>
                      </w:r>
                      <w:r>
                        <w:rPr>
                          <w:spacing w:val="-3"/>
                          <w:sz w:val="18"/>
                        </w:rPr>
                        <w:t xml:space="preserve"> </w:t>
                      </w:r>
                      <w:r>
                        <w:rPr>
                          <w:sz w:val="18"/>
                        </w:rPr>
                        <w:t>treated</w:t>
                      </w:r>
                      <w:r>
                        <w:rPr>
                          <w:spacing w:val="-2"/>
                          <w:sz w:val="18"/>
                        </w:rPr>
                        <w:t xml:space="preserve"> </w:t>
                      </w:r>
                      <w:r>
                        <w:rPr>
                          <w:sz w:val="18"/>
                        </w:rPr>
                        <w:t>wood</w:t>
                      </w:r>
                      <w:r>
                        <w:rPr>
                          <w:spacing w:val="-4"/>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2"/>
                          <w:sz w:val="18"/>
                        </w:rPr>
                        <w:t xml:space="preserve"> </w:t>
                      </w:r>
                      <w:r>
                        <w:rPr>
                          <w:sz w:val="18"/>
                        </w:rPr>
                        <w:t>dried</w:t>
                      </w:r>
                      <w:r>
                        <w:rPr>
                          <w:spacing w:val="-2"/>
                          <w:sz w:val="18"/>
                        </w:rPr>
                        <w:t xml:space="preserve"> </w:t>
                      </w:r>
                      <w:r>
                        <w:rPr>
                          <w:sz w:val="18"/>
                        </w:rPr>
                        <w:t>during</w:t>
                      </w:r>
                      <w:r>
                        <w:rPr>
                          <w:spacing w:val="-2"/>
                          <w:sz w:val="18"/>
                        </w:rPr>
                        <w:t xml:space="preserve"> </w:t>
                      </w:r>
                      <w:r>
                        <w:rPr>
                          <w:sz w:val="18"/>
                        </w:rPr>
                        <w:t>24</w:t>
                      </w:r>
                      <w:r>
                        <w:rPr>
                          <w:spacing w:val="-3"/>
                          <w:sz w:val="18"/>
                        </w:rPr>
                        <w:t xml:space="preserve"> </w:t>
                      </w:r>
                      <w:r>
                        <w:rPr>
                          <w:sz w:val="18"/>
                        </w:rPr>
                        <w:t>to</w:t>
                      </w:r>
                      <w:r>
                        <w:rPr>
                          <w:spacing w:val="-1"/>
                          <w:sz w:val="18"/>
                        </w:rPr>
                        <w:t xml:space="preserve"> </w:t>
                      </w:r>
                      <w:r>
                        <w:rPr>
                          <w:sz w:val="18"/>
                        </w:rPr>
                        <w:t>48</w:t>
                      </w:r>
                      <w:r>
                        <w:rPr>
                          <w:spacing w:val="-2"/>
                          <w:sz w:val="18"/>
                        </w:rPr>
                        <w:t xml:space="preserve"> </w:t>
                      </w:r>
                      <w:r>
                        <w:rPr>
                          <w:sz w:val="18"/>
                        </w:rPr>
                        <w:t>hours</w:t>
                      </w:r>
                      <w:r>
                        <w:rPr>
                          <w:spacing w:val="-3"/>
                          <w:sz w:val="18"/>
                        </w:rPr>
                        <w:t xml:space="preserve"> </w:t>
                      </w:r>
                      <w:r>
                        <w:rPr>
                          <w:sz w:val="18"/>
                        </w:rPr>
                        <w:t>in</w:t>
                      </w:r>
                      <w:r>
                        <w:rPr>
                          <w:spacing w:val="-1"/>
                          <w:sz w:val="18"/>
                        </w:rPr>
                        <w:t xml:space="preserve"> </w:t>
                      </w:r>
                      <w:r>
                        <w:rPr>
                          <w:sz w:val="18"/>
                        </w:rPr>
                        <w:t>ventilated</w:t>
                      </w:r>
                      <w:r>
                        <w:rPr>
                          <w:spacing w:val="-2"/>
                          <w:sz w:val="18"/>
                        </w:rPr>
                        <w:t xml:space="preserve"> </w:t>
                      </w:r>
                      <w:r>
                        <w:rPr>
                          <w:sz w:val="18"/>
                        </w:rPr>
                        <w:t>place.</w:t>
                      </w:r>
                    </w:p>
                    <w:p w14:paraId="0AF96CFC" w14:textId="77777777" w:rsidR="006134B9" w:rsidRDefault="00B74B30">
                      <w:pPr>
                        <w:spacing w:before="59"/>
                        <w:ind w:left="103"/>
                        <w:rPr>
                          <w:sz w:val="18"/>
                        </w:rPr>
                      </w:pPr>
                      <w:r>
                        <w:rPr>
                          <w:sz w:val="18"/>
                        </w:rPr>
                        <w:t>Wood</w:t>
                      </w:r>
                      <w:r>
                        <w:rPr>
                          <w:spacing w:val="-2"/>
                          <w:sz w:val="18"/>
                        </w:rPr>
                        <w:t xml:space="preserve"> </w:t>
                      </w:r>
                      <w:r>
                        <w:rPr>
                          <w:sz w:val="18"/>
                        </w:rPr>
                        <w:t>intended</w:t>
                      </w:r>
                      <w:r>
                        <w:rPr>
                          <w:spacing w:val="-2"/>
                          <w:sz w:val="18"/>
                        </w:rPr>
                        <w:t xml:space="preserve"> </w:t>
                      </w:r>
                      <w:r>
                        <w:rPr>
                          <w:sz w:val="18"/>
                        </w:rPr>
                        <w:t>to</w:t>
                      </w:r>
                      <w:r>
                        <w:rPr>
                          <w:spacing w:val="-1"/>
                          <w:sz w:val="18"/>
                        </w:rPr>
                        <w:t xml:space="preserve"> </w:t>
                      </w:r>
                      <w:r>
                        <w:rPr>
                          <w:sz w:val="18"/>
                        </w:rPr>
                        <w:t>be</w:t>
                      </w:r>
                      <w:r>
                        <w:rPr>
                          <w:spacing w:val="-2"/>
                          <w:sz w:val="18"/>
                        </w:rPr>
                        <w:t xml:space="preserve"> </w:t>
                      </w:r>
                      <w:r>
                        <w:rPr>
                          <w:sz w:val="18"/>
                        </w:rPr>
                        <w:t>used</w:t>
                      </w:r>
                      <w:r>
                        <w:rPr>
                          <w:spacing w:val="-3"/>
                          <w:sz w:val="18"/>
                        </w:rPr>
                        <w:t xml:space="preserve"> </w:t>
                      </w:r>
                      <w:r>
                        <w:rPr>
                          <w:sz w:val="18"/>
                        </w:rPr>
                        <w:t>in</w:t>
                      </w:r>
                      <w:r>
                        <w:rPr>
                          <w:spacing w:val="-1"/>
                          <w:sz w:val="18"/>
                        </w:rPr>
                        <w:t xml:space="preserve"> </w:t>
                      </w:r>
                      <w:r>
                        <w:rPr>
                          <w:sz w:val="18"/>
                        </w:rPr>
                        <w:t>outdoors</w:t>
                      </w:r>
                      <w:r>
                        <w:rPr>
                          <w:spacing w:val="-3"/>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1"/>
                          <w:sz w:val="18"/>
                        </w:rPr>
                        <w:t xml:space="preserve"> </w:t>
                      </w:r>
                      <w:r>
                        <w:rPr>
                          <w:sz w:val="18"/>
                        </w:rPr>
                        <w:t>protected</w:t>
                      </w:r>
                      <w:r>
                        <w:rPr>
                          <w:spacing w:val="-2"/>
                          <w:sz w:val="18"/>
                        </w:rPr>
                        <w:t xml:space="preserve"> </w:t>
                      </w:r>
                      <w:r>
                        <w:rPr>
                          <w:sz w:val="18"/>
                        </w:rPr>
                        <w:t>by</w:t>
                      </w:r>
                      <w:r>
                        <w:rPr>
                          <w:spacing w:val="-3"/>
                          <w:sz w:val="18"/>
                        </w:rPr>
                        <w:t xml:space="preserve"> </w:t>
                      </w:r>
                      <w:r>
                        <w:rPr>
                          <w:sz w:val="18"/>
                        </w:rPr>
                        <w:t>a</w:t>
                      </w:r>
                      <w:r>
                        <w:rPr>
                          <w:spacing w:val="-2"/>
                          <w:sz w:val="18"/>
                        </w:rPr>
                        <w:t xml:space="preserve"> </w:t>
                      </w:r>
                      <w:r>
                        <w:rPr>
                          <w:sz w:val="18"/>
                        </w:rPr>
                        <w:t>resistant</w:t>
                      </w:r>
                      <w:r>
                        <w:rPr>
                          <w:spacing w:val="-1"/>
                          <w:sz w:val="18"/>
                        </w:rPr>
                        <w:t xml:space="preserve"> </w:t>
                      </w:r>
                      <w:r>
                        <w:rPr>
                          <w:sz w:val="18"/>
                        </w:rPr>
                        <w:t>paint</w:t>
                      </w:r>
                      <w:r>
                        <w:rPr>
                          <w:spacing w:val="-3"/>
                          <w:sz w:val="18"/>
                        </w:rPr>
                        <w:t xml:space="preserve"> </w:t>
                      </w:r>
                      <w:r>
                        <w:rPr>
                          <w:sz w:val="18"/>
                        </w:rPr>
                        <w:t>or</w:t>
                      </w:r>
                      <w:r>
                        <w:rPr>
                          <w:spacing w:val="-2"/>
                          <w:sz w:val="18"/>
                        </w:rPr>
                        <w:t xml:space="preserve"> </w:t>
                      </w:r>
                      <w:r>
                        <w:rPr>
                          <w:sz w:val="18"/>
                        </w:rPr>
                        <w:t>varnish.</w:t>
                      </w:r>
                    </w:p>
                  </w:txbxContent>
                </v:textbox>
                <w10:wrap type="topAndBottom" anchorx="page"/>
              </v:shape>
            </w:pict>
          </mc:Fallback>
        </mc:AlternateContent>
      </w:r>
      <w:bookmarkStart w:id="50" w:name="_bookmark19"/>
      <w:bookmarkEnd w:id="50"/>
      <w:r w:rsidR="00B74B30">
        <w:t>Use-specific</w:t>
      </w:r>
      <w:r w:rsidR="00B74B30">
        <w:rPr>
          <w:spacing w:val="-5"/>
        </w:rPr>
        <w:t xml:space="preserve"> </w:t>
      </w:r>
      <w:r w:rsidR="00B74B30">
        <w:t>instructions</w:t>
      </w:r>
      <w:r w:rsidR="00B74B30">
        <w:rPr>
          <w:spacing w:val="-5"/>
        </w:rPr>
        <w:t xml:space="preserve"> </w:t>
      </w:r>
      <w:r w:rsidR="00B74B30">
        <w:t>for</w:t>
      </w:r>
      <w:r w:rsidR="00B74B30">
        <w:rPr>
          <w:spacing w:val="-3"/>
        </w:rPr>
        <w:t xml:space="preserve"> </w:t>
      </w:r>
      <w:r w:rsidR="00B74B30">
        <w:t>use</w:t>
      </w:r>
    </w:p>
    <w:p w14:paraId="01566A66" w14:textId="77777777" w:rsidR="006134B9" w:rsidRDefault="006134B9">
      <w:pPr>
        <w:pStyle w:val="BodyText"/>
        <w:spacing w:before="2"/>
        <w:rPr>
          <w:i/>
          <w:sz w:val="9"/>
        </w:rPr>
      </w:pPr>
    </w:p>
    <w:p w14:paraId="6B3C6D72" w14:textId="77777777" w:rsidR="006134B9" w:rsidRDefault="00B74B30">
      <w:pPr>
        <w:pStyle w:val="Heading6"/>
        <w:numPr>
          <w:ilvl w:val="3"/>
          <w:numId w:val="43"/>
        </w:numPr>
        <w:tabs>
          <w:tab w:val="left" w:pos="1129"/>
        </w:tabs>
        <w:spacing w:before="100"/>
        <w:ind w:hanging="1022"/>
      </w:pPr>
      <w:bookmarkStart w:id="51" w:name="_bookmark20"/>
      <w:bookmarkEnd w:id="51"/>
      <w:r>
        <w:t>Use-specific</w:t>
      </w:r>
      <w:r>
        <w:rPr>
          <w:spacing w:val="-5"/>
        </w:rPr>
        <w:t xml:space="preserve"> </w:t>
      </w:r>
      <w:r>
        <w:t>risk</w:t>
      </w:r>
      <w:r>
        <w:rPr>
          <w:spacing w:val="-4"/>
        </w:rPr>
        <w:t xml:space="preserve"> </w:t>
      </w:r>
      <w:r>
        <w:t>mitigation</w:t>
      </w:r>
      <w:r>
        <w:rPr>
          <w:spacing w:val="-4"/>
        </w:rPr>
        <w:t xml:space="preserve"> </w:t>
      </w:r>
      <w:r>
        <w:t>measures</w:t>
      </w:r>
    </w:p>
    <w:p w14:paraId="083F9692" w14:textId="6EB78D3F" w:rsidR="006134B9" w:rsidRDefault="009A6F65">
      <w:pPr>
        <w:spacing w:before="186" w:line="242" w:lineRule="auto"/>
        <w:ind w:left="221" w:right="350"/>
        <w:rPr>
          <w:sz w:val="18"/>
        </w:rPr>
      </w:pPr>
      <w:r>
        <w:rPr>
          <w:noProof/>
        </w:rPr>
        <mc:AlternateContent>
          <mc:Choice Requires="wps">
            <w:drawing>
              <wp:anchor distT="0" distB="0" distL="114300" distR="114300" simplePos="0" relativeHeight="472247808" behindDoc="1" locked="0" layoutInCell="1" allowOverlap="1" wp14:anchorId="155F0926" wp14:editId="5A9DB1B7">
                <wp:simplePos x="0" y="0"/>
                <wp:positionH relativeFrom="page">
                  <wp:posOffset>792480</wp:posOffset>
                </wp:positionH>
                <wp:positionV relativeFrom="paragraph">
                  <wp:posOffset>74295</wp:posOffset>
                </wp:positionV>
                <wp:extent cx="5978525" cy="6295390"/>
                <wp:effectExtent l="0" t="0" r="0" b="0"/>
                <wp:wrapNone/>
                <wp:docPr id="343"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6295390"/>
                        </a:xfrm>
                        <a:custGeom>
                          <a:avLst/>
                          <a:gdLst>
                            <a:gd name="T0" fmla="+- 0 1258 1248"/>
                            <a:gd name="T1" fmla="*/ T0 w 9415"/>
                            <a:gd name="T2" fmla="+- 0 127 117"/>
                            <a:gd name="T3" fmla="*/ 127 h 9914"/>
                            <a:gd name="T4" fmla="+- 0 1248 1248"/>
                            <a:gd name="T5" fmla="*/ T4 w 9415"/>
                            <a:gd name="T6" fmla="+- 0 127 117"/>
                            <a:gd name="T7" fmla="*/ 127 h 9914"/>
                            <a:gd name="T8" fmla="+- 0 1248 1248"/>
                            <a:gd name="T9" fmla="*/ T8 w 9415"/>
                            <a:gd name="T10" fmla="+- 0 10021 117"/>
                            <a:gd name="T11" fmla="*/ 10021 h 9914"/>
                            <a:gd name="T12" fmla="+- 0 1248 1248"/>
                            <a:gd name="T13" fmla="*/ T12 w 9415"/>
                            <a:gd name="T14" fmla="+- 0 10031 117"/>
                            <a:gd name="T15" fmla="*/ 10031 h 9914"/>
                            <a:gd name="T16" fmla="+- 0 1258 1248"/>
                            <a:gd name="T17" fmla="*/ T16 w 9415"/>
                            <a:gd name="T18" fmla="+- 0 10031 117"/>
                            <a:gd name="T19" fmla="*/ 10031 h 9914"/>
                            <a:gd name="T20" fmla="+- 0 1258 1248"/>
                            <a:gd name="T21" fmla="*/ T20 w 9415"/>
                            <a:gd name="T22" fmla="+- 0 10021 117"/>
                            <a:gd name="T23" fmla="*/ 10021 h 9914"/>
                            <a:gd name="T24" fmla="+- 0 1258 1248"/>
                            <a:gd name="T25" fmla="*/ T24 w 9415"/>
                            <a:gd name="T26" fmla="+- 0 127 117"/>
                            <a:gd name="T27" fmla="*/ 127 h 9914"/>
                            <a:gd name="T28" fmla="+- 0 1258 1248"/>
                            <a:gd name="T29" fmla="*/ T28 w 9415"/>
                            <a:gd name="T30" fmla="+- 0 117 117"/>
                            <a:gd name="T31" fmla="*/ 117 h 9914"/>
                            <a:gd name="T32" fmla="+- 0 1248 1248"/>
                            <a:gd name="T33" fmla="*/ T32 w 9415"/>
                            <a:gd name="T34" fmla="+- 0 117 117"/>
                            <a:gd name="T35" fmla="*/ 117 h 9914"/>
                            <a:gd name="T36" fmla="+- 0 1248 1248"/>
                            <a:gd name="T37" fmla="*/ T36 w 9415"/>
                            <a:gd name="T38" fmla="+- 0 127 117"/>
                            <a:gd name="T39" fmla="*/ 127 h 9914"/>
                            <a:gd name="T40" fmla="+- 0 1258 1248"/>
                            <a:gd name="T41" fmla="*/ T40 w 9415"/>
                            <a:gd name="T42" fmla="+- 0 127 117"/>
                            <a:gd name="T43" fmla="*/ 127 h 9914"/>
                            <a:gd name="T44" fmla="+- 0 1258 1248"/>
                            <a:gd name="T45" fmla="*/ T44 w 9415"/>
                            <a:gd name="T46" fmla="+- 0 117 117"/>
                            <a:gd name="T47" fmla="*/ 117 h 9914"/>
                            <a:gd name="T48" fmla="+- 0 10663 1248"/>
                            <a:gd name="T49" fmla="*/ T48 w 9415"/>
                            <a:gd name="T50" fmla="+- 0 127 117"/>
                            <a:gd name="T51" fmla="*/ 127 h 9914"/>
                            <a:gd name="T52" fmla="+- 0 10653 1248"/>
                            <a:gd name="T53" fmla="*/ T52 w 9415"/>
                            <a:gd name="T54" fmla="+- 0 127 117"/>
                            <a:gd name="T55" fmla="*/ 127 h 9914"/>
                            <a:gd name="T56" fmla="+- 0 10653 1248"/>
                            <a:gd name="T57" fmla="*/ T56 w 9415"/>
                            <a:gd name="T58" fmla="+- 0 10021 117"/>
                            <a:gd name="T59" fmla="*/ 10021 h 9914"/>
                            <a:gd name="T60" fmla="+- 0 1258 1248"/>
                            <a:gd name="T61" fmla="*/ T60 w 9415"/>
                            <a:gd name="T62" fmla="+- 0 10021 117"/>
                            <a:gd name="T63" fmla="*/ 10021 h 9914"/>
                            <a:gd name="T64" fmla="+- 0 1258 1248"/>
                            <a:gd name="T65" fmla="*/ T64 w 9415"/>
                            <a:gd name="T66" fmla="+- 0 10031 117"/>
                            <a:gd name="T67" fmla="*/ 10031 h 9914"/>
                            <a:gd name="T68" fmla="+- 0 10653 1248"/>
                            <a:gd name="T69" fmla="*/ T68 w 9415"/>
                            <a:gd name="T70" fmla="+- 0 10031 117"/>
                            <a:gd name="T71" fmla="*/ 10031 h 9914"/>
                            <a:gd name="T72" fmla="+- 0 10663 1248"/>
                            <a:gd name="T73" fmla="*/ T72 w 9415"/>
                            <a:gd name="T74" fmla="+- 0 10031 117"/>
                            <a:gd name="T75" fmla="*/ 10031 h 9914"/>
                            <a:gd name="T76" fmla="+- 0 10663 1248"/>
                            <a:gd name="T77" fmla="*/ T76 w 9415"/>
                            <a:gd name="T78" fmla="+- 0 10021 117"/>
                            <a:gd name="T79" fmla="*/ 10021 h 9914"/>
                            <a:gd name="T80" fmla="+- 0 10663 1248"/>
                            <a:gd name="T81" fmla="*/ T80 w 9415"/>
                            <a:gd name="T82" fmla="+- 0 127 117"/>
                            <a:gd name="T83" fmla="*/ 127 h 9914"/>
                            <a:gd name="T84" fmla="+- 0 10663 1248"/>
                            <a:gd name="T85" fmla="*/ T84 w 9415"/>
                            <a:gd name="T86" fmla="+- 0 117 117"/>
                            <a:gd name="T87" fmla="*/ 117 h 9914"/>
                            <a:gd name="T88" fmla="+- 0 10653 1248"/>
                            <a:gd name="T89" fmla="*/ T88 w 9415"/>
                            <a:gd name="T90" fmla="+- 0 117 117"/>
                            <a:gd name="T91" fmla="*/ 117 h 9914"/>
                            <a:gd name="T92" fmla="+- 0 1258 1248"/>
                            <a:gd name="T93" fmla="*/ T92 w 9415"/>
                            <a:gd name="T94" fmla="+- 0 117 117"/>
                            <a:gd name="T95" fmla="*/ 117 h 9914"/>
                            <a:gd name="T96" fmla="+- 0 1258 1248"/>
                            <a:gd name="T97" fmla="*/ T96 w 9415"/>
                            <a:gd name="T98" fmla="+- 0 127 117"/>
                            <a:gd name="T99" fmla="*/ 127 h 9914"/>
                            <a:gd name="T100" fmla="+- 0 10653 1248"/>
                            <a:gd name="T101" fmla="*/ T100 w 9415"/>
                            <a:gd name="T102" fmla="+- 0 127 117"/>
                            <a:gd name="T103" fmla="*/ 127 h 9914"/>
                            <a:gd name="T104" fmla="+- 0 10663 1248"/>
                            <a:gd name="T105" fmla="*/ T104 w 9415"/>
                            <a:gd name="T106" fmla="+- 0 127 117"/>
                            <a:gd name="T107" fmla="*/ 127 h 9914"/>
                            <a:gd name="T108" fmla="+- 0 10663 1248"/>
                            <a:gd name="T109" fmla="*/ T108 w 9415"/>
                            <a:gd name="T110" fmla="+- 0 117 117"/>
                            <a:gd name="T111" fmla="*/ 117 h 9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15" h="9914">
                              <a:moveTo>
                                <a:pt x="10" y="10"/>
                              </a:moveTo>
                              <a:lnTo>
                                <a:pt x="0" y="10"/>
                              </a:lnTo>
                              <a:lnTo>
                                <a:pt x="0" y="9904"/>
                              </a:lnTo>
                              <a:lnTo>
                                <a:pt x="0" y="9914"/>
                              </a:lnTo>
                              <a:lnTo>
                                <a:pt x="10" y="9914"/>
                              </a:lnTo>
                              <a:lnTo>
                                <a:pt x="10" y="9904"/>
                              </a:lnTo>
                              <a:lnTo>
                                <a:pt x="10" y="10"/>
                              </a:lnTo>
                              <a:close/>
                              <a:moveTo>
                                <a:pt x="10" y="0"/>
                              </a:moveTo>
                              <a:lnTo>
                                <a:pt x="0" y="0"/>
                              </a:lnTo>
                              <a:lnTo>
                                <a:pt x="0" y="10"/>
                              </a:lnTo>
                              <a:lnTo>
                                <a:pt x="10" y="10"/>
                              </a:lnTo>
                              <a:lnTo>
                                <a:pt x="10" y="0"/>
                              </a:lnTo>
                              <a:close/>
                              <a:moveTo>
                                <a:pt x="9415" y="10"/>
                              </a:moveTo>
                              <a:lnTo>
                                <a:pt x="9405" y="10"/>
                              </a:lnTo>
                              <a:lnTo>
                                <a:pt x="9405" y="9904"/>
                              </a:lnTo>
                              <a:lnTo>
                                <a:pt x="10" y="9904"/>
                              </a:lnTo>
                              <a:lnTo>
                                <a:pt x="10" y="9914"/>
                              </a:lnTo>
                              <a:lnTo>
                                <a:pt x="9405" y="9914"/>
                              </a:lnTo>
                              <a:lnTo>
                                <a:pt x="9415" y="9914"/>
                              </a:lnTo>
                              <a:lnTo>
                                <a:pt x="9415" y="9904"/>
                              </a:lnTo>
                              <a:lnTo>
                                <a:pt x="9415" y="10"/>
                              </a:lnTo>
                              <a:close/>
                              <a:moveTo>
                                <a:pt x="9415" y="0"/>
                              </a:moveTo>
                              <a:lnTo>
                                <a:pt x="9405" y="0"/>
                              </a:lnTo>
                              <a:lnTo>
                                <a:pt x="10" y="0"/>
                              </a:lnTo>
                              <a:lnTo>
                                <a:pt x="10" y="10"/>
                              </a:lnTo>
                              <a:lnTo>
                                <a:pt x="9405" y="10"/>
                              </a:lnTo>
                              <a:lnTo>
                                <a:pt x="9415" y="10"/>
                              </a:lnTo>
                              <a:lnTo>
                                <a:pt x="9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AD9B" id="AutoShape 296" o:spid="_x0000_s1026" style="position:absolute;margin-left:62.4pt;margin-top:5.85pt;width:470.75pt;height:495.7pt;z-index:-310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" path="m10,10l,10,,9904r,10l10,9914r,-10l10,10xm10,l,,,10r10,l10,xm9415,10r-10,l9405,9904r-9395,l10,9914r9395,l9415,9914r,-10l9415,10xm9415,r-10,l10,r,10l9405,10r10,l9415,xe" fillcolor="black" stroked="f">
                <v:path arrowok="t" o:connecttype="custom" o:connectlocs="6350,80645;0,80645;0,6363335;0,6369685;6350,6369685;6350,6363335;6350,80645;6350,74295;0,74295;0,80645;6350,80645;6350,74295;5978525,80645;5972175,80645;5972175,6363335;6350,6363335;6350,6369685;5972175,6369685;5978525,6369685;5978525,6363335;5978525,80645;5978525,74295;5972175,74295;6350,74295;6350,80645;5972175,80645;5978525,80645;5978525,74295" o:connectangles="0,0,0,0,0,0,0,0,0,0,0,0,0,0,0,0,0,0,0,0,0,0,0,0,0,0,0,0"/>
                <w10:wrap anchorx="page"/>
              </v:shape>
            </w:pict>
          </mc:Fallback>
        </mc:AlternateContent>
      </w:r>
      <w:r w:rsidR="00B74B30">
        <w:rPr>
          <w:sz w:val="18"/>
        </w:rPr>
        <w:t>Appropriate and suitable personal protective equipment (PPE) is required: chemical resistant gloves</w:t>
      </w:r>
      <w:r w:rsidR="00B74B30">
        <w:rPr>
          <w:spacing w:val="-61"/>
          <w:sz w:val="18"/>
        </w:rPr>
        <w:t xml:space="preserve"> </w:t>
      </w:r>
      <w:r w:rsidR="00B74B30">
        <w:rPr>
          <w:sz w:val="18"/>
        </w:rPr>
        <w:t>and</w:t>
      </w:r>
      <w:r w:rsidR="00B74B30">
        <w:rPr>
          <w:spacing w:val="-2"/>
          <w:sz w:val="18"/>
        </w:rPr>
        <w:t xml:space="preserve"> </w:t>
      </w:r>
      <w:r w:rsidR="00B74B30">
        <w:rPr>
          <w:sz w:val="18"/>
        </w:rPr>
        <w:t>impermeable</w:t>
      </w:r>
      <w:r w:rsidR="00B74B30">
        <w:rPr>
          <w:spacing w:val="-1"/>
          <w:sz w:val="18"/>
        </w:rPr>
        <w:t xml:space="preserve"> </w:t>
      </w:r>
      <w:r w:rsidR="00B74B30">
        <w:rPr>
          <w:sz w:val="18"/>
        </w:rPr>
        <w:t>coverall:</w:t>
      </w:r>
    </w:p>
    <w:p w14:paraId="0A800A20" w14:textId="77777777" w:rsidR="006134B9" w:rsidRDefault="006134B9">
      <w:pPr>
        <w:pStyle w:val="BodyText"/>
        <w:spacing w:before="8"/>
        <w:rPr>
          <w:sz w:val="27"/>
        </w:rPr>
      </w:pPr>
    </w:p>
    <w:p w14:paraId="6D11321B" w14:textId="77777777" w:rsidR="006134B9" w:rsidRDefault="00B74B30">
      <w:pPr>
        <w:pStyle w:val="ListParagraph"/>
        <w:numPr>
          <w:ilvl w:val="0"/>
          <w:numId w:val="39"/>
        </w:numPr>
        <w:tabs>
          <w:tab w:val="left" w:pos="1289"/>
          <w:tab w:val="left" w:pos="1290"/>
        </w:tabs>
        <w:spacing w:before="1"/>
        <w:ind w:right="309"/>
        <w:rPr>
          <w:sz w:val="18"/>
        </w:rPr>
      </w:pPr>
      <w:r>
        <w:rPr>
          <w:sz w:val="18"/>
        </w:rPr>
        <w:t>Wear protective chemical resistant gloves during product handling phase (glove material</w:t>
      </w:r>
      <w:r>
        <w:rPr>
          <w:spacing w:val="-61"/>
          <w:sz w:val="18"/>
        </w:rPr>
        <w:t xml:space="preserve"> </w:t>
      </w:r>
      <w:r>
        <w:rPr>
          <w:sz w:val="18"/>
        </w:rPr>
        <w:t>to</w:t>
      </w:r>
      <w:r>
        <w:rPr>
          <w:spacing w:val="-1"/>
          <w:sz w:val="18"/>
        </w:rPr>
        <w:t xml:space="preserve"> </w:t>
      </w:r>
      <w:r>
        <w:rPr>
          <w:sz w:val="18"/>
        </w:rPr>
        <w:t>be</w:t>
      </w:r>
      <w:r>
        <w:rPr>
          <w:spacing w:val="-2"/>
          <w:sz w:val="18"/>
        </w:rPr>
        <w:t xml:space="preserve"> </w:t>
      </w:r>
      <w:r>
        <w:rPr>
          <w:sz w:val="18"/>
        </w:rPr>
        <w:t>specified</w:t>
      </w:r>
      <w:r>
        <w:rPr>
          <w:spacing w:val="-2"/>
          <w:sz w:val="18"/>
        </w:rPr>
        <w:t xml:space="preserve"> </w:t>
      </w:r>
      <w:r>
        <w:rPr>
          <w:sz w:val="18"/>
        </w:rPr>
        <w:t>by</w:t>
      </w:r>
      <w:r>
        <w:rPr>
          <w:spacing w:val="-3"/>
          <w:sz w:val="18"/>
        </w:rPr>
        <w:t xml:space="preserve"> </w:t>
      </w:r>
      <w:r>
        <w:rPr>
          <w:sz w:val="18"/>
        </w:rPr>
        <w:t>the</w:t>
      </w:r>
      <w:r>
        <w:rPr>
          <w:spacing w:val="-2"/>
          <w:sz w:val="18"/>
        </w:rPr>
        <w:t xml:space="preserve"> </w:t>
      </w:r>
      <w:proofErr w:type="spellStart"/>
      <w:r>
        <w:rPr>
          <w:sz w:val="18"/>
        </w:rPr>
        <w:t>authorisation</w:t>
      </w:r>
      <w:proofErr w:type="spellEnd"/>
      <w:r>
        <w:rPr>
          <w:sz w:val="18"/>
        </w:rPr>
        <w:t xml:space="preserve"> holder</w:t>
      </w:r>
      <w:r>
        <w:rPr>
          <w:spacing w:val="-2"/>
          <w:sz w:val="18"/>
        </w:rPr>
        <w:t xml:space="preserve"> </w:t>
      </w:r>
      <w:r>
        <w:rPr>
          <w:sz w:val="18"/>
        </w:rPr>
        <w:t>within</w:t>
      </w:r>
      <w:r>
        <w:rPr>
          <w:spacing w:val="-1"/>
          <w:sz w:val="18"/>
        </w:rPr>
        <w:t xml:space="preserve"> </w:t>
      </w:r>
      <w:r>
        <w:rPr>
          <w:sz w:val="18"/>
        </w:rPr>
        <w:t>the</w:t>
      </w:r>
      <w:r>
        <w:rPr>
          <w:spacing w:val="-2"/>
          <w:sz w:val="18"/>
        </w:rPr>
        <w:t xml:space="preserve"> </w:t>
      </w:r>
      <w:r>
        <w:rPr>
          <w:sz w:val="18"/>
        </w:rPr>
        <w:t>product</w:t>
      </w:r>
      <w:r>
        <w:rPr>
          <w:spacing w:val="-2"/>
          <w:sz w:val="18"/>
        </w:rPr>
        <w:t xml:space="preserve"> </w:t>
      </w:r>
      <w:r>
        <w:rPr>
          <w:sz w:val="18"/>
        </w:rPr>
        <w:t>information).</w:t>
      </w:r>
    </w:p>
    <w:p w14:paraId="47BC36C3" w14:textId="77777777" w:rsidR="006134B9" w:rsidRDefault="00B74B30">
      <w:pPr>
        <w:pStyle w:val="ListParagraph"/>
        <w:numPr>
          <w:ilvl w:val="0"/>
          <w:numId w:val="39"/>
        </w:numPr>
        <w:tabs>
          <w:tab w:val="left" w:pos="1289"/>
          <w:tab w:val="left" w:pos="1290"/>
        </w:tabs>
        <w:ind w:right="846"/>
        <w:rPr>
          <w:sz w:val="18"/>
        </w:rPr>
      </w:pPr>
      <w:r>
        <w:rPr>
          <w:sz w:val="18"/>
        </w:rPr>
        <w:t>Wear impermeable coverall during product handling phase (norms specified by the</w:t>
      </w:r>
      <w:r>
        <w:rPr>
          <w:spacing w:val="-61"/>
          <w:sz w:val="18"/>
        </w:rPr>
        <w:t xml:space="preserve"> </w:t>
      </w:r>
      <w:proofErr w:type="spellStart"/>
      <w:r>
        <w:rPr>
          <w:sz w:val="18"/>
        </w:rPr>
        <w:t>authorisation</w:t>
      </w:r>
      <w:proofErr w:type="spellEnd"/>
      <w:r>
        <w:rPr>
          <w:spacing w:val="-1"/>
          <w:sz w:val="18"/>
        </w:rPr>
        <w:t xml:space="preserve"> </w:t>
      </w:r>
      <w:r>
        <w:rPr>
          <w:sz w:val="18"/>
        </w:rPr>
        <w:t>holder</w:t>
      </w:r>
      <w:r>
        <w:rPr>
          <w:spacing w:val="-1"/>
          <w:sz w:val="18"/>
        </w:rPr>
        <w:t xml:space="preserve"> </w:t>
      </w:r>
      <w:r>
        <w:rPr>
          <w:sz w:val="18"/>
        </w:rPr>
        <w:t>within</w:t>
      </w:r>
      <w:r>
        <w:rPr>
          <w:spacing w:val="-3"/>
          <w:sz w:val="18"/>
        </w:rPr>
        <w:t xml:space="preserve"> </w:t>
      </w:r>
      <w:r>
        <w:rPr>
          <w:sz w:val="18"/>
        </w:rPr>
        <w:t>the</w:t>
      </w:r>
      <w:r>
        <w:rPr>
          <w:spacing w:val="-1"/>
          <w:sz w:val="18"/>
        </w:rPr>
        <w:t xml:space="preserve"> </w:t>
      </w:r>
      <w:r>
        <w:rPr>
          <w:sz w:val="18"/>
        </w:rPr>
        <w:t>product</w:t>
      </w:r>
      <w:r>
        <w:rPr>
          <w:spacing w:val="-3"/>
          <w:sz w:val="18"/>
        </w:rPr>
        <w:t xml:space="preserve"> </w:t>
      </w:r>
      <w:r>
        <w:rPr>
          <w:sz w:val="18"/>
        </w:rPr>
        <w:t>information).</w:t>
      </w:r>
    </w:p>
    <w:p w14:paraId="1A8DA18C" w14:textId="77777777" w:rsidR="006134B9" w:rsidRDefault="00B74B30">
      <w:pPr>
        <w:pStyle w:val="ListParagraph"/>
        <w:numPr>
          <w:ilvl w:val="0"/>
          <w:numId w:val="39"/>
        </w:numPr>
        <w:tabs>
          <w:tab w:val="left" w:pos="1289"/>
          <w:tab w:val="left" w:pos="1290"/>
        </w:tabs>
        <w:spacing w:line="218" w:lineRule="exact"/>
        <w:ind w:hanging="361"/>
        <w:rPr>
          <w:sz w:val="18"/>
        </w:rPr>
      </w:pPr>
      <w:r>
        <w:rPr>
          <w:sz w:val="18"/>
        </w:rPr>
        <w:t>In</w:t>
      </w:r>
      <w:r>
        <w:rPr>
          <w:spacing w:val="-2"/>
          <w:sz w:val="18"/>
        </w:rPr>
        <w:t xml:space="preserve"> </w:t>
      </w:r>
      <w:r>
        <w:rPr>
          <w:sz w:val="18"/>
        </w:rPr>
        <w:t>addition,</w:t>
      </w:r>
      <w:r>
        <w:rPr>
          <w:spacing w:val="-3"/>
          <w:sz w:val="18"/>
        </w:rPr>
        <w:t xml:space="preserve"> </w:t>
      </w:r>
      <w:r>
        <w:rPr>
          <w:sz w:val="18"/>
        </w:rPr>
        <w:t>wear</w:t>
      </w:r>
      <w:r>
        <w:rPr>
          <w:spacing w:val="-4"/>
          <w:sz w:val="18"/>
        </w:rPr>
        <w:t xml:space="preserve"> </w:t>
      </w:r>
      <w:r>
        <w:rPr>
          <w:sz w:val="18"/>
        </w:rPr>
        <w:t>safety</w:t>
      </w:r>
      <w:r>
        <w:rPr>
          <w:spacing w:val="-3"/>
          <w:sz w:val="18"/>
        </w:rPr>
        <w:t xml:space="preserve"> </w:t>
      </w:r>
      <w:r>
        <w:rPr>
          <w:sz w:val="18"/>
        </w:rPr>
        <w:t>goggles</w:t>
      </w:r>
      <w:r>
        <w:rPr>
          <w:spacing w:val="-2"/>
          <w:sz w:val="18"/>
        </w:rPr>
        <w:t xml:space="preserve"> </w:t>
      </w:r>
      <w:r>
        <w:rPr>
          <w:sz w:val="18"/>
        </w:rPr>
        <w:t>when</w:t>
      </w:r>
      <w:r>
        <w:rPr>
          <w:spacing w:val="-2"/>
          <w:sz w:val="18"/>
        </w:rPr>
        <w:t xml:space="preserve"> </w:t>
      </w:r>
      <w:r>
        <w:rPr>
          <w:sz w:val="18"/>
        </w:rPr>
        <w:t>handling</w:t>
      </w:r>
      <w:r>
        <w:rPr>
          <w:spacing w:val="2"/>
          <w:sz w:val="18"/>
        </w:rPr>
        <w:t xml:space="preserve"> </w:t>
      </w:r>
      <w:r>
        <w:rPr>
          <w:sz w:val="18"/>
        </w:rPr>
        <w:t>concentrated</w:t>
      </w:r>
      <w:r>
        <w:rPr>
          <w:spacing w:val="-3"/>
          <w:sz w:val="18"/>
        </w:rPr>
        <w:t xml:space="preserve"> </w:t>
      </w:r>
      <w:r>
        <w:rPr>
          <w:sz w:val="18"/>
        </w:rPr>
        <w:t>product.</w:t>
      </w:r>
    </w:p>
    <w:p w14:paraId="467B2F02" w14:textId="77777777" w:rsidR="006134B9" w:rsidRDefault="006134B9">
      <w:pPr>
        <w:pStyle w:val="BodyText"/>
        <w:spacing w:before="9"/>
        <w:rPr>
          <w:sz w:val="27"/>
        </w:rPr>
      </w:pPr>
    </w:p>
    <w:p w14:paraId="7EC72D93" w14:textId="77777777" w:rsidR="006134B9" w:rsidRDefault="00B74B30">
      <w:pPr>
        <w:ind w:left="221" w:right="261"/>
        <w:rPr>
          <w:sz w:val="18"/>
        </w:rPr>
      </w:pPr>
      <w:r>
        <w:rPr>
          <w:sz w:val="18"/>
        </w:rPr>
        <w:t>Use in fully automated dipping processes where all steps in the treatment and drying process are</w:t>
      </w:r>
      <w:r>
        <w:rPr>
          <w:spacing w:val="1"/>
          <w:sz w:val="18"/>
        </w:rPr>
        <w:t xml:space="preserve"> </w:t>
      </w:r>
      <w:proofErr w:type="spellStart"/>
      <w:r>
        <w:rPr>
          <w:sz w:val="18"/>
        </w:rPr>
        <w:t>mechanised</w:t>
      </w:r>
      <w:proofErr w:type="spellEnd"/>
      <w:r>
        <w:rPr>
          <w:sz w:val="18"/>
        </w:rPr>
        <w:t xml:space="preserve"> and no manual handling takes place, including when the treated articles are transported</w:t>
      </w:r>
      <w:r>
        <w:rPr>
          <w:spacing w:val="-61"/>
          <w:sz w:val="18"/>
        </w:rPr>
        <w:t xml:space="preserve"> </w:t>
      </w:r>
      <w:r>
        <w:rPr>
          <w:sz w:val="18"/>
        </w:rPr>
        <w:t>through the dip tank to the draining/drying and storage (if not already surface dry before moving to</w:t>
      </w:r>
      <w:r>
        <w:rPr>
          <w:spacing w:val="-61"/>
          <w:sz w:val="18"/>
        </w:rPr>
        <w:t xml:space="preserve"> </w:t>
      </w:r>
      <w:r>
        <w:rPr>
          <w:sz w:val="18"/>
        </w:rPr>
        <w:t>storage). Where appropriate, the wooden articles to be treated must be fully secured (e.g. via</w:t>
      </w:r>
      <w:r>
        <w:rPr>
          <w:spacing w:val="1"/>
          <w:sz w:val="18"/>
        </w:rPr>
        <w:t xml:space="preserve"> </w:t>
      </w:r>
      <w:r>
        <w:rPr>
          <w:sz w:val="18"/>
        </w:rPr>
        <w:t>tension belts or clamping devices) prior to treatment and during the dipping process, and must not</w:t>
      </w:r>
      <w:r>
        <w:rPr>
          <w:spacing w:val="1"/>
          <w:sz w:val="18"/>
        </w:rPr>
        <w:t xml:space="preserve"> </w:t>
      </w:r>
      <w:r>
        <w:rPr>
          <w:sz w:val="18"/>
        </w:rPr>
        <w:t>be manually handled until the treated articles are surface dry. The untreated wood may only be</w:t>
      </w:r>
      <w:r>
        <w:rPr>
          <w:spacing w:val="1"/>
          <w:sz w:val="18"/>
        </w:rPr>
        <w:t xml:space="preserve"> </w:t>
      </w:r>
      <w:r>
        <w:rPr>
          <w:sz w:val="18"/>
        </w:rPr>
        <w:t>lowered</w:t>
      </w:r>
      <w:r>
        <w:rPr>
          <w:spacing w:val="-2"/>
          <w:sz w:val="18"/>
        </w:rPr>
        <w:t xml:space="preserve"> </w:t>
      </w:r>
      <w:r>
        <w:rPr>
          <w:sz w:val="18"/>
        </w:rPr>
        <w:t>by</w:t>
      </w:r>
      <w:r>
        <w:rPr>
          <w:spacing w:val="-2"/>
          <w:sz w:val="18"/>
        </w:rPr>
        <w:t xml:space="preserve"> </w:t>
      </w:r>
      <w:r>
        <w:rPr>
          <w:sz w:val="18"/>
        </w:rPr>
        <w:t>a</w:t>
      </w:r>
      <w:r>
        <w:rPr>
          <w:spacing w:val="-1"/>
          <w:sz w:val="18"/>
        </w:rPr>
        <w:t xml:space="preserve"> </w:t>
      </w:r>
      <w:r>
        <w:rPr>
          <w:sz w:val="18"/>
        </w:rPr>
        <w:t>separate</w:t>
      </w:r>
      <w:r>
        <w:rPr>
          <w:spacing w:val="-1"/>
          <w:sz w:val="18"/>
        </w:rPr>
        <w:t xml:space="preserve"> </w:t>
      </w:r>
      <w:r>
        <w:rPr>
          <w:sz w:val="18"/>
        </w:rPr>
        <w:t>lifting</w:t>
      </w:r>
      <w:r>
        <w:rPr>
          <w:spacing w:val="-2"/>
          <w:sz w:val="18"/>
        </w:rPr>
        <w:t xml:space="preserve"> </w:t>
      </w:r>
      <w:r>
        <w:rPr>
          <w:sz w:val="18"/>
        </w:rPr>
        <w:t>unit into the</w:t>
      </w:r>
      <w:r>
        <w:rPr>
          <w:spacing w:val="-1"/>
          <w:sz w:val="18"/>
        </w:rPr>
        <w:t xml:space="preserve"> </w:t>
      </w:r>
      <w:r>
        <w:rPr>
          <w:sz w:val="18"/>
        </w:rPr>
        <w:t>dipping</w:t>
      </w:r>
      <w:r>
        <w:rPr>
          <w:spacing w:val="-1"/>
          <w:sz w:val="18"/>
        </w:rPr>
        <w:t xml:space="preserve"> </w:t>
      </w:r>
      <w:r>
        <w:rPr>
          <w:sz w:val="18"/>
        </w:rPr>
        <w:t>tank.</w:t>
      </w:r>
    </w:p>
    <w:p w14:paraId="3A2C560A" w14:textId="77777777" w:rsidR="006134B9" w:rsidRDefault="006134B9">
      <w:pPr>
        <w:pStyle w:val="BodyText"/>
        <w:spacing w:before="10"/>
        <w:rPr>
          <w:sz w:val="27"/>
        </w:rPr>
      </w:pPr>
    </w:p>
    <w:p w14:paraId="51ED9E5D" w14:textId="3ACA014B" w:rsidR="006134B9" w:rsidRDefault="00B74B30">
      <w:pPr>
        <w:ind w:left="221" w:right="269"/>
        <w:rPr>
          <w:sz w:val="18"/>
        </w:rPr>
      </w:pPr>
      <w:r>
        <w:rPr>
          <w:sz w:val="18"/>
        </w:rPr>
        <w:t xml:space="preserve">Use in fully automated spraying where all steps in the treatment and drying process are </w:t>
      </w:r>
      <w:proofErr w:type="spellStart"/>
      <w:r>
        <w:rPr>
          <w:sz w:val="18"/>
        </w:rPr>
        <w:t>mechanised</w:t>
      </w:r>
      <w:proofErr w:type="spellEnd"/>
      <w:r>
        <w:rPr>
          <w:spacing w:val="-61"/>
          <w:sz w:val="18"/>
        </w:rPr>
        <w:t xml:space="preserve"> </w:t>
      </w:r>
      <w:r>
        <w:rPr>
          <w:sz w:val="18"/>
        </w:rPr>
        <w:t>and no manual handling takes place, including when the treated articles are transported through the</w:t>
      </w:r>
      <w:r>
        <w:rPr>
          <w:spacing w:val="-61"/>
          <w:sz w:val="18"/>
        </w:rPr>
        <w:t xml:space="preserve"> </w:t>
      </w:r>
      <w:r>
        <w:rPr>
          <w:sz w:val="18"/>
        </w:rPr>
        <w:t>spraying process place to the draining/drying and storage (if not already surface dry before moving</w:t>
      </w:r>
      <w:r>
        <w:rPr>
          <w:spacing w:val="1"/>
          <w:sz w:val="18"/>
        </w:rPr>
        <w:t xml:space="preserve"> </w:t>
      </w:r>
      <w:r>
        <w:rPr>
          <w:sz w:val="18"/>
        </w:rPr>
        <w:t>to storage). Where appropriate, the wooden articles to be treated must be fully secured (e.g. via</w:t>
      </w:r>
      <w:r>
        <w:rPr>
          <w:spacing w:val="1"/>
          <w:sz w:val="18"/>
        </w:rPr>
        <w:t xml:space="preserve"> </w:t>
      </w:r>
      <w:r>
        <w:rPr>
          <w:sz w:val="18"/>
        </w:rPr>
        <w:t>tension belts or clamping devices) prior to treatment and during the spraying process, and must not</w:t>
      </w:r>
      <w:r>
        <w:rPr>
          <w:spacing w:val="-61"/>
          <w:sz w:val="18"/>
        </w:rPr>
        <w:t xml:space="preserve"> </w:t>
      </w:r>
      <w:r>
        <w:rPr>
          <w:sz w:val="18"/>
        </w:rPr>
        <w:t>be</w:t>
      </w:r>
      <w:r>
        <w:rPr>
          <w:spacing w:val="-2"/>
          <w:sz w:val="18"/>
        </w:rPr>
        <w:t xml:space="preserve"> </w:t>
      </w:r>
      <w:r>
        <w:rPr>
          <w:sz w:val="18"/>
        </w:rPr>
        <w:t>manually</w:t>
      </w:r>
      <w:r>
        <w:rPr>
          <w:spacing w:val="-2"/>
          <w:sz w:val="18"/>
        </w:rPr>
        <w:t xml:space="preserve"> </w:t>
      </w:r>
      <w:r>
        <w:rPr>
          <w:sz w:val="18"/>
        </w:rPr>
        <w:t>handled</w:t>
      </w:r>
      <w:r>
        <w:rPr>
          <w:spacing w:val="-1"/>
          <w:sz w:val="18"/>
        </w:rPr>
        <w:t xml:space="preserve"> </w:t>
      </w:r>
      <w:r>
        <w:rPr>
          <w:sz w:val="18"/>
        </w:rPr>
        <w:t>until</w:t>
      </w:r>
      <w:r>
        <w:rPr>
          <w:spacing w:val="-1"/>
          <w:sz w:val="18"/>
        </w:rPr>
        <w:t xml:space="preserve"> </w:t>
      </w:r>
      <w:r>
        <w:rPr>
          <w:sz w:val="18"/>
        </w:rPr>
        <w:t>the</w:t>
      </w:r>
      <w:r>
        <w:rPr>
          <w:spacing w:val="-1"/>
          <w:sz w:val="18"/>
        </w:rPr>
        <w:t xml:space="preserve"> </w:t>
      </w:r>
      <w:r>
        <w:rPr>
          <w:sz w:val="18"/>
        </w:rPr>
        <w:t>treated</w:t>
      </w:r>
      <w:r>
        <w:rPr>
          <w:spacing w:val="-1"/>
          <w:sz w:val="18"/>
        </w:rPr>
        <w:t xml:space="preserve"> </w:t>
      </w:r>
      <w:r>
        <w:rPr>
          <w:sz w:val="18"/>
        </w:rPr>
        <w:t>articles</w:t>
      </w:r>
      <w:r>
        <w:rPr>
          <w:spacing w:val="-2"/>
          <w:sz w:val="18"/>
        </w:rPr>
        <w:t xml:space="preserve"> </w:t>
      </w:r>
      <w:r>
        <w:rPr>
          <w:sz w:val="18"/>
        </w:rPr>
        <w:t>are surface</w:t>
      </w:r>
      <w:r>
        <w:rPr>
          <w:spacing w:val="-1"/>
          <w:sz w:val="18"/>
        </w:rPr>
        <w:t xml:space="preserve"> </w:t>
      </w:r>
      <w:r>
        <w:rPr>
          <w:sz w:val="18"/>
        </w:rPr>
        <w:t>dry.</w:t>
      </w:r>
    </w:p>
    <w:p w14:paraId="72A05BA8" w14:textId="0CE92BD4" w:rsidR="004D0E50" w:rsidRDefault="004D0E50">
      <w:pPr>
        <w:ind w:left="221" w:right="269"/>
        <w:rPr>
          <w:sz w:val="18"/>
        </w:rPr>
      </w:pPr>
    </w:p>
    <w:p w14:paraId="70F48DED" w14:textId="77777777" w:rsidR="004D0E50" w:rsidRDefault="004D0E50" w:rsidP="008623B1">
      <w:pPr>
        <w:ind w:left="221"/>
        <w:rPr>
          <w:sz w:val="18"/>
          <w:szCs w:val="18"/>
        </w:rPr>
      </w:pPr>
    </w:p>
    <w:p w14:paraId="17BAAF12" w14:textId="77777777" w:rsidR="00EC7BD0" w:rsidRPr="00EC7BD0" w:rsidRDefault="00EC7BD0" w:rsidP="00EC7BD0">
      <w:pPr>
        <w:ind w:left="442" w:right="269"/>
        <w:rPr>
          <w:ins w:id="52" w:author="Ann Vanhemelen (SPF Santé Publique - FOD Volksgezondheid)" w:date="2024-04-23T14:33:00Z"/>
          <w:sz w:val="18"/>
        </w:rPr>
      </w:pPr>
    </w:p>
    <w:p w14:paraId="684317CA" w14:textId="6FDB1449" w:rsidR="004D0E50" w:rsidRDefault="00EC7BD0">
      <w:pPr>
        <w:ind w:left="221" w:right="269"/>
        <w:rPr>
          <w:sz w:val="18"/>
        </w:rPr>
        <w:pPrChange w:id="53" w:author="Ann Vanhemelen (SPF Santé Publique - FOD Volksgezondheid)" w:date="2024-04-23T14:34:00Z">
          <w:pPr>
            <w:ind w:left="442" w:right="269"/>
          </w:pPr>
        </w:pPrChange>
      </w:pPr>
      <w:ins w:id="54" w:author="Ann Vanhemelen (SPF Santé Publique - FOD Volksgezondheid)" w:date="2024-04-23T14:33:00Z">
        <w:r w:rsidRPr="00EC7BD0">
          <w:rPr>
            <w:sz w:val="18"/>
          </w:rPr>
          <w:t xml:space="preserve">Use in fully automated industrial brushing where all steps in the treatment and drying process are </w:t>
        </w:r>
        <w:proofErr w:type="spellStart"/>
        <w:r w:rsidRPr="00EC7BD0">
          <w:rPr>
            <w:sz w:val="18"/>
          </w:rPr>
          <w:t>mechanised</w:t>
        </w:r>
        <w:proofErr w:type="spellEnd"/>
        <w:r w:rsidRPr="00EC7BD0">
          <w:rPr>
            <w:sz w:val="18"/>
          </w:rPr>
          <w:t xml:space="preserve"> and no manual handling takes place, including when the treated articles are transported through the spraying process place to the draining/drying and storage (if not already surface dry before moving to storage). Where appropriate, the wooden articles to be treated must be fully secured (e.g. via tension belts or clamping devices) prior to treatment and during the spraying process, and must not be manually handled until the treated articles are surface dry. Use in manual industrial brushing where all steps in the treatment and drying process are performed indoor. No outdoor use is allowed.</w:t>
        </w:r>
      </w:ins>
    </w:p>
    <w:p w14:paraId="23E142BC" w14:textId="77777777" w:rsidR="006134B9" w:rsidRPr="00EC7BD0" w:rsidRDefault="006134B9">
      <w:pPr>
        <w:ind w:left="221" w:right="269"/>
        <w:rPr>
          <w:sz w:val="18"/>
          <w:rPrChange w:id="55" w:author="Ann Vanhemelen (SPF Santé Publique - FOD Volksgezondheid)" w:date="2024-04-23T14:34:00Z">
            <w:rPr>
              <w:sz w:val="27"/>
            </w:rPr>
          </w:rPrChange>
        </w:rPr>
        <w:pPrChange w:id="56" w:author="Ann Vanhemelen (SPF Santé Publique - FOD Volksgezondheid)" w:date="2024-04-23T14:34:00Z">
          <w:pPr>
            <w:pStyle w:val="BodyText"/>
            <w:spacing w:before="11"/>
          </w:pPr>
        </w:pPrChange>
      </w:pPr>
    </w:p>
    <w:p w14:paraId="13C9DDD2" w14:textId="77777777" w:rsidR="006134B9" w:rsidRDefault="00B74B30">
      <w:pPr>
        <w:spacing w:line="612" w:lineRule="auto"/>
        <w:ind w:left="221" w:right="1521"/>
        <w:rPr>
          <w:sz w:val="18"/>
        </w:rPr>
      </w:pPr>
      <w:r>
        <w:rPr>
          <w:sz w:val="18"/>
        </w:rPr>
        <w:t>Contact with the skin is to be avoided as the product may produce an allergic reaction.</w:t>
      </w:r>
      <w:r>
        <w:rPr>
          <w:spacing w:val="-61"/>
          <w:sz w:val="18"/>
        </w:rPr>
        <w:t xml:space="preserve"> </w:t>
      </w:r>
      <w:r>
        <w:rPr>
          <w:sz w:val="18"/>
        </w:rPr>
        <w:t>Do</w:t>
      </w:r>
      <w:r>
        <w:rPr>
          <w:spacing w:val="-1"/>
          <w:sz w:val="18"/>
        </w:rPr>
        <w:t xml:space="preserve"> </w:t>
      </w:r>
      <w:r>
        <w:rPr>
          <w:sz w:val="18"/>
        </w:rPr>
        <w:t>not combine</w:t>
      </w:r>
      <w:r>
        <w:rPr>
          <w:spacing w:val="-1"/>
          <w:sz w:val="18"/>
        </w:rPr>
        <w:t xml:space="preserve"> </w:t>
      </w:r>
      <w:r>
        <w:rPr>
          <w:sz w:val="18"/>
        </w:rPr>
        <w:t>different types</w:t>
      </w:r>
      <w:r>
        <w:rPr>
          <w:spacing w:val="-2"/>
          <w:sz w:val="18"/>
        </w:rPr>
        <w:t xml:space="preserve"> </w:t>
      </w:r>
      <w:r>
        <w:rPr>
          <w:sz w:val="18"/>
        </w:rPr>
        <w:t>of</w:t>
      </w:r>
      <w:r>
        <w:rPr>
          <w:spacing w:val="-2"/>
          <w:sz w:val="18"/>
        </w:rPr>
        <w:t xml:space="preserve"> </w:t>
      </w:r>
      <w:r>
        <w:rPr>
          <w:sz w:val="18"/>
        </w:rPr>
        <w:t>application.</w:t>
      </w:r>
    </w:p>
    <w:p w14:paraId="424F8B9E" w14:textId="77777777" w:rsidR="006134B9" w:rsidRDefault="00B74B30">
      <w:pPr>
        <w:ind w:left="221" w:right="677"/>
        <w:rPr>
          <w:sz w:val="18"/>
        </w:rPr>
      </w:pPr>
      <w:r>
        <w:rPr>
          <w:sz w:val="18"/>
        </w:rPr>
        <w:t>Do not apply the product on wood which may come into contact with food, feedstuff or livestock</w:t>
      </w:r>
      <w:r>
        <w:rPr>
          <w:spacing w:val="-61"/>
          <w:sz w:val="18"/>
        </w:rPr>
        <w:t xml:space="preserve"> </w:t>
      </w:r>
      <w:r>
        <w:rPr>
          <w:sz w:val="18"/>
        </w:rPr>
        <w:t>Treated</w:t>
      </w:r>
      <w:r>
        <w:rPr>
          <w:spacing w:val="-3"/>
          <w:sz w:val="18"/>
        </w:rPr>
        <w:t xml:space="preserve"> </w:t>
      </w:r>
      <w:r>
        <w:rPr>
          <w:sz w:val="18"/>
        </w:rPr>
        <w:t>wood</w:t>
      </w:r>
      <w:r>
        <w:rPr>
          <w:spacing w:val="-2"/>
          <w:sz w:val="18"/>
        </w:rPr>
        <w:t xml:space="preserve"> </w:t>
      </w:r>
      <w:r>
        <w:rPr>
          <w:sz w:val="18"/>
        </w:rPr>
        <w:t>should</w:t>
      </w:r>
      <w:r>
        <w:rPr>
          <w:spacing w:val="-2"/>
          <w:sz w:val="18"/>
        </w:rPr>
        <w:t xml:space="preserve"> </w:t>
      </w:r>
      <w:r>
        <w:rPr>
          <w:sz w:val="18"/>
        </w:rPr>
        <w:t>not</w:t>
      </w:r>
      <w:r>
        <w:rPr>
          <w:spacing w:val="-1"/>
          <w:sz w:val="18"/>
        </w:rPr>
        <w:t xml:space="preserve"> </w:t>
      </w:r>
      <w:r>
        <w:rPr>
          <w:sz w:val="18"/>
        </w:rPr>
        <w:t>be</w:t>
      </w:r>
      <w:r>
        <w:rPr>
          <w:spacing w:val="-3"/>
          <w:sz w:val="18"/>
        </w:rPr>
        <w:t xml:space="preserve"> </w:t>
      </w:r>
      <w:r>
        <w:rPr>
          <w:sz w:val="18"/>
        </w:rPr>
        <w:t>intended</w:t>
      </w:r>
      <w:r>
        <w:rPr>
          <w:spacing w:val="-2"/>
          <w:sz w:val="18"/>
        </w:rPr>
        <w:t xml:space="preserve"> </w:t>
      </w:r>
      <w:r>
        <w:rPr>
          <w:sz w:val="18"/>
        </w:rPr>
        <w:t>for</w:t>
      </w:r>
      <w:r>
        <w:rPr>
          <w:spacing w:val="-2"/>
          <w:sz w:val="18"/>
        </w:rPr>
        <w:t xml:space="preserve"> </w:t>
      </w:r>
      <w:r>
        <w:rPr>
          <w:sz w:val="18"/>
        </w:rPr>
        <w:t>uses</w:t>
      </w:r>
      <w:r>
        <w:rPr>
          <w:spacing w:val="-2"/>
          <w:sz w:val="18"/>
        </w:rPr>
        <w:t xml:space="preserve"> </w:t>
      </w:r>
      <w:r>
        <w:rPr>
          <w:sz w:val="18"/>
        </w:rPr>
        <w:t>involving</w:t>
      </w:r>
      <w:r>
        <w:rPr>
          <w:spacing w:val="-2"/>
          <w:sz w:val="18"/>
        </w:rPr>
        <w:t xml:space="preserve"> </w:t>
      </w:r>
      <w:r>
        <w:rPr>
          <w:sz w:val="18"/>
        </w:rPr>
        <w:t>contact</w:t>
      </w:r>
      <w:r>
        <w:rPr>
          <w:spacing w:val="3"/>
          <w:sz w:val="18"/>
        </w:rPr>
        <w:t xml:space="preserve"> </w:t>
      </w:r>
      <w:r>
        <w:rPr>
          <w:sz w:val="18"/>
        </w:rPr>
        <w:t>with</w:t>
      </w:r>
      <w:r>
        <w:rPr>
          <w:spacing w:val="-1"/>
          <w:sz w:val="18"/>
        </w:rPr>
        <w:t xml:space="preserve"> </w:t>
      </w:r>
      <w:r>
        <w:rPr>
          <w:sz w:val="18"/>
        </w:rPr>
        <w:t>food,</w:t>
      </w:r>
      <w:r>
        <w:rPr>
          <w:spacing w:val="-3"/>
          <w:sz w:val="18"/>
        </w:rPr>
        <w:t xml:space="preserve"> </w:t>
      </w:r>
      <w:r>
        <w:rPr>
          <w:sz w:val="18"/>
        </w:rPr>
        <w:t>feed</w:t>
      </w:r>
      <w:r>
        <w:rPr>
          <w:spacing w:val="-4"/>
          <w:sz w:val="18"/>
        </w:rPr>
        <w:t xml:space="preserve"> </w:t>
      </w:r>
      <w:r>
        <w:rPr>
          <w:sz w:val="18"/>
        </w:rPr>
        <w:t>or</w:t>
      </w:r>
      <w:r>
        <w:rPr>
          <w:spacing w:val="-2"/>
          <w:sz w:val="18"/>
        </w:rPr>
        <w:t xml:space="preserve"> </w:t>
      </w:r>
      <w:r>
        <w:rPr>
          <w:sz w:val="18"/>
        </w:rPr>
        <w:t>livestock.</w:t>
      </w:r>
    </w:p>
    <w:p w14:paraId="00AC0D6F" w14:textId="77777777" w:rsidR="006134B9" w:rsidRDefault="006134B9">
      <w:pPr>
        <w:pStyle w:val="BodyText"/>
        <w:spacing w:before="10"/>
        <w:rPr>
          <w:sz w:val="27"/>
        </w:rPr>
      </w:pPr>
    </w:p>
    <w:p w14:paraId="638C176A" w14:textId="77777777" w:rsidR="006134B9" w:rsidRDefault="00B74B30">
      <w:pPr>
        <w:ind w:left="221" w:right="880"/>
        <w:rPr>
          <w:sz w:val="18"/>
        </w:rPr>
      </w:pPr>
      <w:r>
        <w:rPr>
          <w:sz w:val="18"/>
        </w:rPr>
        <w:t>Contain permethrin (pyrethroids), may be lethal to cats. Cats must avoid contact with treated</w:t>
      </w:r>
      <w:r>
        <w:rPr>
          <w:spacing w:val="-62"/>
          <w:sz w:val="18"/>
        </w:rPr>
        <w:t xml:space="preserve"> </w:t>
      </w:r>
      <w:r>
        <w:rPr>
          <w:sz w:val="18"/>
        </w:rPr>
        <w:t>object/area.</w:t>
      </w:r>
    </w:p>
    <w:p w14:paraId="106B3147" w14:textId="77777777" w:rsidR="006134B9" w:rsidRDefault="006134B9">
      <w:pPr>
        <w:pStyle w:val="BodyText"/>
        <w:rPr>
          <w:sz w:val="28"/>
        </w:rPr>
      </w:pPr>
    </w:p>
    <w:p w14:paraId="7B4E21B8" w14:textId="77777777" w:rsidR="006134B9" w:rsidRDefault="00B74B30">
      <w:pPr>
        <w:ind w:left="221" w:right="239"/>
        <w:rPr>
          <w:sz w:val="18"/>
        </w:rPr>
      </w:pPr>
      <w:r>
        <w:rPr>
          <w:sz w:val="18"/>
        </w:rPr>
        <w:lastRenderedPageBreak/>
        <w:t>Pyrethroids may cause paresthesia (burning and prickling of the skin without irritation). If symptoms</w:t>
      </w:r>
      <w:r>
        <w:rPr>
          <w:spacing w:val="-62"/>
          <w:sz w:val="18"/>
        </w:rPr>
        <w:t xml:space="preserve"> </w:t>
      </w:r>
      <w:r>
        <w:rPr>
          <w:sz w:val="18"/>
        </w:rPr>
        <w:t>persist:</w:t>
      </w:r>
      <w:r>
        <w:rPr>
          <w:spacing w:val="-3"/>
          <w:sz w:val="18"/>
        </w:rPr>
        <w:t xml:space="preserve"> </w:t>
      </w:r>
      <w:r>
        <w:rPr>
          <w:sz w:val="18"/>
        </w:rPr>
        <w:t>Get medical advice.</w:t>
      </w:r>
    </w:p>
    <w:p w14:paraId="7F708122" w14:textId="77777777" w:rsidR="006134B9" w:rsidRDefault="006134B9">
      <w:pPr>
        <w:pStyle w:val="BodyText"/>
        <w:spacing w:before="10"/>
        <w:rPr>
          <w:sz w:val="27"/>
        </w:rPr>
      </w:pPr>
    </w:p>
    <w:p w14:paraId="1A16E7C5" w14:textId="77777777" w:rsidR="006134B9" w:rsidRDefault="00B74B30">
      <w:pPr>
        <w:ind w:left="221" w:right="475"/>
        <w:rPr>
          <w:sz w:val="18"/>
        </w:rPr>
      </w:pPr>
      <w:r>
        <w:rPr>
          <w:sz w:val="18"/>
        </w:rPr>
        <w:t>Prevent any release to the environment during the product application phase as well as during the</w:t>
      </w:r>
      <w:r>
        <w:rPr>
          <w:spacing w:val="-61"/>
          <w:sz w:val="18"/>
        </w:rPr>
        <w:t xml:space="preserve"> </w:t>
      </w:r>
      <w:r>
        <w:rPr>
          <w:sz w:val="18"/>
        </w:rPr>
        <w:t>storage</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transport</w:t>
      </w:r>
      <w:r>
        <w:rPr>
          <w:spacing w:val="-3"/>
          <w:sz w:val="18"/>
        </w:rPr>
        <w:t xml:space="preserve"> </w:t>
      </w:r>
      <w:r>
        <w:rPr>
          <w:sz w:val="18"/>
        </w:rPr>
        <w:t>of</w:t>
      </w:r>
      <w:r>
        <w:rPr>
          <w:spacing w:val="-2"/>
          <w:sz w:val="18"/>
        </w:rPr>
        <w:t xml:space="preserve"> </w:t>
      </w:r>
      <w:r>
        <w:rPr>
          <w:sz w:val="18"/>
        </w:rPr>
        <w:t>treated</w:t>
      </w:r>
      <w:r>
        <w:rPr>
          <w:spacing w:val="-3"/>
          <w:sz w:val="18"/>
        </w:rPr>
        <w:t xml:space="preserve"> </w:t>
      </w:r>
      <w:r>
        <w:rPr>
          <w:sz w:val="18"/>
        </w:rPr>
        <w:t>timber.</w:t>
      </w:r>
    </w:p>
    <w:p w14:paraId="7BC63220" w14:textId="77777777" w:rsidR="006134B9" w:rsidRDefault="006134B9">
      <w:pPr>
        <w:rPr>
          <w:sz w:val="18"/>
        </w:rPr>
        <w:sectPr w:rsidR="006134B9">
          <w:pgSz w:w="11910" w:h="16840"/>
          <w:pgMar w:top="1340" w:right="1120" w:bottom="940" w:left="1140" w:header="769" w:footer="757" w:gutter="0"/>
          <w:cols w:space="720"/>
        </w:sectPr>
      </w:pPr>
    </w:p>
    <w:p w14:paraId="7D7DF35A" w14:textId="77777777" w:rsidR="006134B9" w:rsidRDefault="006134B9">
      <w:pPr>
        <w:pStyle w:val="BodyText"/>
        <w:spacing w:before="5"/>
        <w:rPr>
          <w:sz w:val="7"/>
        </w:rPr>
      </w:pPr>
    </w:p>
    <w:p w14:paraId="63EDBC1A" w14:textId="58519C77" w:rsidR="006134B9" w:rsidRDefault="006134B9">
      <w:pPr>
        <w:pStyle w:val="BodyText"/>
        <w:ind w:left="107"/>
      </w:pPr>
    </w:p>
    <w:p w14:paraId="32562DC1" w14:textId="77777777" w:rsidR="006134B9" w:rsidRDefault="006134B9">
      <w:pPr>
        <w:pStyle w:val="BodyText"/>
      </w:pPr>
    </w:p>
    <w:p w14:paraId="2F2605B4" w14:textId="0B4F35EA" w:rsidR="006134B9" w:rsidRDefault="009A6F65">
      <w:pPr>
        <w:pStyle w:val="BodyText"/>
      </w:pPr>
      <w:r>
        <w:rPr>
          <w:noProof/>
        </w:rPr>
        <mc:AlternateContent>
          <mc:Choice Requires="wps">
            <w:drawing>
              <wp:inline distT="0" distB="0" distL="0" distR="0" wp14:anchorId="2FC428F7" wp14:editId="3B5A1E75">
                <wp:extent cx="5972810" cy="2971800"/>
                <wp:effectExtent l="9525" t="6985" r="8890" b="12065"/>
                <wp:docPr id="34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9718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456BD" w14:textId="77777777" w:rsidR="00CD4364" w:rsidRDefault="00CD4364" w:rsidP="00CD4364">
                            <w:pPr>
                              <w:numPr>
                                <w:ilvl w:val="0"/>
                                <w:numId w:val="38"/>
                              </w:numPr>
                              <w:tabs>
                                <w:tab w:val="left" w:pos="453"/>
                                <w:tab w:val="left" w:pos="454"/>
                              </w:tabs>
                              <w:ind w:right="374" w:firstLine="0"/>
                              <w:rPr>
                                <w:sz w:val="18"/>
                              </w:rPr>
                            </w:pPr>
                            <w:r>
                              <w:rPr>
                                <w:sz w:val="18"/>
                              </w:rPr>
                              <w:t>All application processes must be carried out within a contained area situated on impermeable</w:t>
                            </w:r>
                            <w:r>
                              <w:rPr>
                                <w:spacing w:val="-61"/>
                                <w:sz w:val="18"/>
                              </w:rPr>
                              <w:t xml:space="preserve"> </w:t>
                            </w:r>
                            <w:r>
                              <w:rPr>
                                <w:sz w:val="18"/>
                              </w:rPr>
                              <w:t>hard</w:t>
                            </w:r>
                            <w:r>
                              <w:rPr>
                                <w:spacing w:val="-2"/>
                                <w:sz w:val="18"/>
                              </w:rPr>
                              <w:t xml:space="preserve"> </w:t>
                            </w:r>
                            <w:r>
                              <w:rPr>
                                <w:sz w:val="18"/>
                              </w:rPr>
                              <w:t>standing</w:t>
                            </w:r>
                            <w:r>
                              <w:rPr>
                                <w:spacing w:val="-2"/>
                                <w:sz w:val="18"/>
                              </w:rPr>
                              <w:t xml:space="preserve"> </w:t>
                            </w:r>
                            <w:r>
                              <w:rPr>
                                <w:sz w:val="18"/>
                              </w:rPr>
                              <w:t>with</w:t>
                            </w:r>
                            <w:r>
                              <w:rPr>
                                <w:spacing w:val="-1"/>
                                <w:sz w:val="18"/>
                              </w:rPr>
                              <w:t xml:space="preserve"> </w:t>
                            </w:r>
                            <w:r>
                              <w:rPr>
                                <w:sz w:val="18"/>
                              </w:rPr>
                              <w:t>bunding</w:t>
                            </w:r>
                            <w:r>
                              <w:rPr>
                                <w:spacing w:val="-2"/>
                                <w:sz w:val="18"/>
                              </w:rPr>
                              <w:t xml:space="preserve"> </w:t>
                            </w:r>
                            <w:r>
                              <w:rPr>
                                <w:sz w:val="18"/>
                              </w:rPr>
                              <w:t>to</w:t>
                            </w:r>
                            <w:r>
                              <w:rPr>
                                <w:spacing w:val="-1"/>
                                <w:sz w:val="18"/>
                              </w:rPr>
                              <w:t xml:space="preserve"> </w:t>
                            </w:r>
                            <w:r>
                              <w:rPr>
                                <w:sz w:val="18"/>
                              </w:rPr>
                              <w:t>prevent</w:t>
                            </w:r>
                            <w:r>
                              <w:rPr>
                                <w:spacing w:val="-1"/>
                                <w:sz w:val="18"/>
                              </w:rPr>
                              <w:t xml:space="preserve"> </w:t>
                            </w:r>
                            <w:r>
                              <w:rPr>
                                <w:sz w:val="18"/>
                              </w:rPr>
                              <w:t>run-off</w:t>
                            </w:r>
                            <w:r>
                              <w:rPr>
                                <w:spacing w:val="-3"/>
                                <w:sz w:val="18"/>
                              </w:rPr>
                              <w:t xml:space="preserve"> </w:t>
                            </w:r>
                            <w:r>
                              <w:rPr>
                                <w:sz w:val="18"/>
                              </w:rPr>
                              <w:t>and</w:t>
                            </w:r>
                            <w:r>
                              <w:rPr>
                                <w:spacing w:val="-2"/>
                                <w:sz w:val="18"/>
                              </w:rPr>
                              <w:t xml:space="preserve"> </w:t>
                            </w:r>
                            <w:r>
                              <w:rPr>
                                <w:sz w:val="18"/>
                              </w:rPr>
                              <w:t>a</w:t>
                            </w:r>
                            <w:r>
                              <w:rPr>
                                <w:spacing w:val="-2"/>
                                <w:sz w:val="18"/>
                              </w:rPr>
                              <w:t xml:space="preserve"> </w:t>
                            </w:r>
                            <w:r>
                              <w:rPr>
                                <w:sz w:val="18"/>
                              </w:rPr>
                              <w:t>recovery</w:t>
                            </w:r>
                            <w:r>
                              <w:rPr>
                                <w:spacing w:val="-3"/>
                                <w:sz w:val="18"/>
                              </w:rPr>
                              <w:t xml:space="preserve"> </w:t>
                            </w:r>
                            <w:r>
                              <w:rPr>
                                <w:sz w:val="18"/>
                              </w:rPr>
                              <w:t>system</w:t>
                            </w:r>
                            <w:r>
                              <w:rPr>
                                <w:spacing w:val="-2"/>
                                <w:sz w:val="18"/>
                              </w:rPr>
                              <w:t xml:space="preserve"> </w:t>
                            </w:r>
                            <w:r>
                              <w:rPr>
                                <w:sz w:val="18"/>
                              </w:rPr>
                              <w:t>in</w:t>
                            </w:r>
                            <w:r>
                              <w:rPr>
                                <w:spacing w:val="-1"/>
                                <w:sz w:val="18"/>
                              </w:rPr>
                              <w:t xml:space="preserve"> </w:t>
                            </w:r>
                            <w:r>
                              <w:rPr>
                                <w:sz w:val="18"/>
                              </w:rPr>
                              <w:t>place</w:t>
                            </w:r>
                            <w:r>
                              <w:rPr>
                                <w:spacing w:val="-2"/>
                                <w:sz w:val="18"/>
                              </w:rPr>
                              <w:t xml:space="preserve"> </w:t>
                            </w:r>
                            <w:r>
                              <w:rPr>
                                <w:sz w:val="18"/>
                              </w:rPr>
                              <w:t>(e.g.</w:t>
                            </w:r>
                            <w:r>
                              <w:rPr>
                                <w:spacing w:val="-3"/>
                                <w:sz w:val="18"/>
                              </w:rPr>
                              <w:t xml:space="preserve"> </w:t>
                            </w:r>
                            <w:r>
                              <w:rPr>
                                <w:sz w:val="18"/>
                              </w:rPr>
                              <w:t>sump).</w:t>
                            </w:r>
                          </w:p>
                          <w:p w14:paraId="0B603D52" w14:textId="77777777" w:rsidR="00CD4364" w:rsidRDefault="00CD4364" w:rsidP="00CD4364">
                            <w:pPr>
                              <w:numPr>
                                <w:ilvl w:val="0"/>
                                <w:numId w:val="38"/>
                              </w:numPr>
                              <w:tabs>
                                <w:tab w:val="left" w:pos="453"/>
                                <w:tab w:val="left" w:pos="454"/>
                              </w:tabs>
                              <w:spacing w:before="1" w:line="219" w:lineRule="exact"/>
                              <w:ind w:left="453"/>
                              <w:rPr>
                                <w:sz w:val="18"/>
                              </w:rPr>
                            </w:pPr>
                            <w:r>
                              <w:rPr>
                                <w:sz w:val="18"/>
                              </w:rPr>
                              <w:t>Application</w:t>
                            </w:r>
                            <w:r>
                              <w:rPr>
                                <w:spacing w:val="-2"/>
                                <w:sz w:val="18"/>
                              </w:rPr>
                              <w:t xml:space="preserve"> </w:t>
                            </w:r>
                            <w:r>
                              <w:rPr>
                                <w:sz w:val="18"/>
                              </w:rPr>
                              <w:t>solutions</w:t>
                            </w:r>
                            <w:r>
                              <w:rPr>
                                <w:spacing w:val="-2"/>
                                <w:sz w:val="18"/>
                              </w:rPr>
                              <w:t xml:space="preserve"> </w:t>
                            </w:r>
                            <w:r>
                              <w:rPr>
                                <w:sz w:val="18"/>
                              </w:rPr>
                              <w:t>must</w:t>
                            </w:r>
                            <w:r>
                              <w:rPr>
                                <w:spacing w:val="-2"/>
                                <w:sz w:val="18"/>
                              </w:rPr>
                              <w:t xml:space="preserve"> </w:t>
                            </w:r>
                            <w:r>
                              <w:rPr>
                                <w:sz w:val="18"/>
                              </w:rPr>
                              <w:t>be</w:t>
                            </w:r>
                            <w:r>
                              <w:rPr>
                                <w:spacing w:val="-3"/>
                                <w:sz w:val="18"/>
                              </w:rPr>
                              <w:t xml:space="preserve"> </w:t>
                            </w:r>
                            <w:r>
                              <w:rPr>
                                <w:sz w:val="18"/>
                              </w:rPr>
                              <w:t>collected</w:t>
                            </w:r>
                            <w:r>
                              <w:rPr>
                                <w:spacing w:val="-2"/>
                                <w:sz w:val="18"/>
                              </w:rPr>
                              <w:t xml:space="preserve"> </w:t>
                            </w:r>
                            <w:r>
                              <w:rPr>
                                <w:sz w:val="18"/>
                              </w:rPr>
                              <w:t>and</w:t>
                            </w:r>
                            <w:r>
                              <w:rPr>
                                <w:spacing w:val="-2"/>
                                <w:sz w:val="18"/>
                              </w:rPr>
                              <w:t xml:space="preserve"> </w:t>
                            </w:r>
                            <w:r>
                              <w:rPr>
                                <w:sz w:val="18"/>
                              </w:rPr>
                              <w:t>reused</w:t>
                            </w:r>
                            <w:r>
                              <w:rPr>
                                <w:spacing w:val="-2"/>
                                <w:sz w:val="18"/>
                              </w:rPr>
                              <w:t xml:space="preserve"> </w:t>
                            </w:r>
                            <w:r>
                              <w:rPr>
                                <w:sz w:val="18"/>
                              </w:rPr>
                              <w:t>or</w:t>
                            </w:r>
                            <w:r>
                              <w:rPr>
                                <w:spacing w:val="-3"/>
                                <w:sz w:val="18"/>
                              </w:rPr>
                              <w:t xml:space="preserve"> </w:t>
                            </w:r>
                            <w:r>
                              <w:rPr>
                                <w:sz w:val="18"/>
                              </w:rPr>
                              <w:t>disposed</w:t>
                            </w:r>
                            <w:r>
                              <w:rPr>
                                <w:spacing w:val="-2"/>
                                <w:sz w:val="18"/>
                              </w:rPr>
                              <w:t xml:space="preserve"> </w:t>
                            </w:r>
                            <w:r>
                              <w:rPr>
                                <w:sz w:val="18"/>
                              </w:rPr>
                              <w:t>of</w:t>
                            </w:r>
                            <w:r>
                              <w:rPr>
                                <w:spacing w:val="-3"/>
                                <w:sz w:val="18"/>
                              </w:rPr>
                              <w:t xml:space="preserve"> </w:t>
                            </w:r>
                            <w:r>
                              <w:rPr>
                                <w:sz w:val="18"/>
                              </w:rPr>
                              <w:t>as</w:t>
                            </w:r>
                            <w:r>
                              <w:rPr>
                                <w:spacing w:val="-3"/>
                                <w:sz w:val="18"/>
                              </w:rPr>
                              <w:t xml:space="preserve"> </w:t>
                            </w:r>
                            <w:r>
                              <w:rPr>
                                <w:sz w:val="18"/>
                              </w:rPr>
                              <w:t>hazardous</w:t>
                            </w:r>
                            <w:r>
                              <w:rPr>
                                <w:spacing w:val="-3"/>
                                <w:sz w:val="18"/>
                              </w:rPr>
                              <w:t xml:space="preserve"> </w:t>
                            </w:r>
                            <w:r>
                              <w:rPr>
                                <w:sz w:val="18"/>
                              </w:rPr>
                              <w:t>waste.</w:t>
                            </w:r>
                            <w:r>
                              <w:rPr>
                                <w:spacing w:val="-3"/>
                                <w:sz w:val="18"/>
                              </w:rPr>
                              <w:t xml:space="preserve"> </w:t>
                            </w:r>
                            <w:r>
                              <w:rPr>
                                <w:sz w:val="18"/>
                              </w:rPr>
                              <w:t>They</w:t>
                            </w:r>
                          </w:p>
                          <w:p w14:paraId="061D3029" w14:textId="77777777" w:rsidR="00CD4364" w:rsidRDefault="00CD4364" w:rsidP="00CD4364">
                            <w:pPr>
                              <w:ind w:left="103"/>
                              <w:rPr>
                                <w:sz w:val="18"/>
                              </w:rPr>
                            </w:pPr>
                            <w:r>
                              <w:rPr>
                                <w:sz w:val="18"/>
                              </w:rPr>
                              <w:t>must</w:t>
                            </w:r>
                            <w:r>
                              <w:rPr>
                                <w:spacing w:val="-2"/>
                                <w:sz w:val="18"/>
                              </w:rPr>
                              <w:t xml:space="preserve"> </w:t>
                            </w:r>
                            <w:r>
                              <w:rPr>
                                <w:sz w:val="18"/>
                              </w:rPr>
                              <w:t>not</w:t>
                            </w:r>
                            <w:r>
                              <w:rPr>
                                <w:spacing w:val="-1"/>
                                <w:sz w:val="18"/>
                              </w:rPr>
                              <w:t xml:space="preserve"> </w:t>
                            </w:r>
                            <w:r>
                              <w:rPr>
                                <w:sz w:val="18"/>
                              </w:rPr>
                              <w:t>be</w:t>
                            </w:r>
                            <w:r>
                              <w:rPr>
                                <w:spacing w:val="-1"/>
                                <w:sz w:val="18"/>
                              </w:rPr>
                              <w:t xml:space="preserve"> </w:t>
                            </w:r>
                            <w:r>
                              <w:rPr>
                                <w:sz w:val="18"/>
                              </w:rPr>
                              <w:t>released</w:t>
                            </w:r>
                            <w:r>
                              <w:rPr>
                                <w:spacing w:val="-1"/>
                                <w:sz w:val="18"/>
                              </w:rPr>
                              <w:t xml:space="preserve"> </w:t>
                            </w:r>
                            <w:r>
                              <w:rPr>
                                <w:sz w:val="18"/>
                              </w:rPr>
                              <w:t>to soil,</w:t>
                            </w:r>
                            <w:r>
                              <w:rPr>
                                <w:spacing w:val="-3"/>
                                <w:sz w:val="18"/>
                              </w:rPr>
                              <w:t xml:space="preserve"> </w:t>
                            </w:r>
                            <w:r>
                              <w:rPr>
                                <w:sz w:val="18"/>
                              </w:rPr>
                              <w:t>ground-</w:t>
                            </w:r>
                            <w:r>
                              <w:rPr>
                                <w:spacing w:val="-3"/>
                                <w:sz w:val="18"/>
                              </w:rPr>
                              <w:t xml:space="preserve"> </w:t>
                            </w:r>
                            <w:r>
                              <w:rPr>
                                <w:sz w:val="18"/>
                              </w:rPr>
                              <w:t>and</w:t>
                            </w:r>
                            <w:r>
                              <w:rPr>
                                <w:spacing w:val="-1"/>
                                <w:sz w:val="18"/>
                              </w:rPr>
                              <w:t xml:space="preserve"> </w:t>
                            </w:r>
                            <w:r>
                              <w:rPr>
                                <w:sz w:val="18"/>
                              </w:rPr>
                              <w:t>surface</w:t>
                            </w:r>
                            <w:r>
                              <w:rPr>
                                <w:spacing w:val="-2"/>
                                <w:sz w:val="18"/>
                              </w:rPr>
                              <w:t xml:space="preserve"> </w:t>
                            </w:r>
                            <w:r>
                              <w:rPr>
                                <w:sz w:val="18"/>
                              </w:rPr>
                              <w:t>water</w:t>
                            </w:r>
                            <w:r>
                              <w:rPr>
                                <w:spacing w:val="-1"/>
                                <w:sz w:val="18"/>
                              </w:rPr>
                              <w:t xml:space="preserve"> </w:t>
                            </w:r>
                            <w:r>
                              <w:rPr>
                                <w:sz w:val="18"/>
                              </w:rPr>
                              <w:t>or</w:t>
                            </w:r>
                            <w:r>
                              <w:rPr>
                                <w:spacing w:val="-2"/>
                                <w:sz w:val="18"/>
                              </w:rPr>
                              <w:t xml:space="preserve"> </w:t>
                            </w:r>
                            <w:r>
                              <w:rPr>
                                <w:sz w:val="18"/>
                              </w:rPr>
                              <w:t>any</w:t>
                            </w:r>
                            <w:r>
                              <w:rPr>
                                <w:spacing w:val="-3"/>
                                <w:sz w:val="18"/>
                              </w:rPr>
                              <w:t xml:space="preserve"> </w:t>
                            </w:r>
                            <w:r>
                              <w:rPr>
                                <w:sz w:val="18"/>
                              </w:rPr>
                              <w:t>kind</w:t>
                            </w:r>
                            <w:r>
                              <w:rPr>
                                <w:spacing w:val="-1"/>
                                <w:sz w:val="18"/>
                              </w:rPr>
                              <w:t xml:space="preserve"> </w:t>
                            </w:r>
                            <w:r>
                              <w:rPr>
                                <w:sz w:val="18"/>
                              </w:rPr>
                              <w:t>of</w:t>
                            </w:r>
                            <w:r>
                              <w:rPr>
                                <w:spacing w:val="-3"/>
                                <w:sz w:val="18"/>
                              </w:rPr>
                              <w:t xml:space="preserve"> </w:t>
                            </w:r>
                            <w:r>
                              <w:rPr>
                                <w:sz w:val="18"/>
                              </w:rPr>
                              <w:t>sewer.</w:t>
                            </w:r>
                          </w:p>
                          <w:p w14:paraId="28CD3F4E" w14:textId="77777777" w:rsidR="00CD4364" w:rsidRDefault="00CD4364" w:rsidP="00CD4364">
                            <w:pPr>
                              <w:numPr>
                                <w:ilvl w:val="0"/>
                                <w:numId w:val="38"/>
                              </w:numPr>
                              <w:tabs>
                                <w:tab w:val="left" w:pos="451"/>
                                <w:tab w:val="left" w:pos="452"/>
                              </w:tabs>
                              <w:spacing w:before="59"/>
                              <w:ind w:right="156" w:firstLine="0"/>
                              <w:rPr>
                                <w:sz w:val="18"/>
                              </w:rPr>
                            </w:pPr>
                            <w:r>
                              <w:rPr>
                                <w:sz w:val="18"/>
                              </w:rPr>
                              <w:t>Freshly treated timber shall be stored after treatment under shelter or on impermeable hard</w:t>
                            </w:r>
                            <w:r>
                              <w:rPr>
                                <w:spacing w:val="1"/>
                                <w:sz w:val="18"/>
                              </w:rPr>
                              <w:t xml:space="preserve"> </w:t>
                            </w:r>
                            <w:r>
                              <w:rPr>
                                <w:sz w:val="18"/>
                              </w:rPr>
                              <w:t>standing,</w:t>
                            </w:r>
                            <w:r>
                              <w:rPr>
                                <w:spacing w:val="-4"/>
                                <w:sz w:val="18"/>
                              </w:rPr>
                              <w:t xml:space="preserve"> </w:t>
                            </w:r>
                            <w:r>
                              <w:rPr>
                                <w:sz w:val="18"/>
                              </w:rPr>
                              <w:t>or</w:t>
                            </w:r>
                            <w:r>
                              <w:rPr>
                                <w:spacing w:val="-2"/>
                                <w:sz w:val="18"/>
                              </w:rPr>
                              <w:t xml:space="preserve"> </w:t>
                            </w:r>
                            <w:r>
                              <w:rPr>
                                <w:sz w:val="18"/>
                              </w:rPr>
                              <w:t>both,</w:t>
                            </w:r>
                            <w:r>
                              <w:rPr>
                                <w:spacing w:val="-3"/>
                                <w:sz w:val="18"/>
                              </w:rPr>
                              <w:t xml:space="preserve"> </w:t>
                            </w:r>
                            <w:r>
                              <w:rPr>
                                <w:sz w:val="18"/>
                              </w:rPr>
                              <w:t>to</w:t>
                            </w:r>
                            <w:r>
                              <w:rPr>
                                <w:spacing w:val="-1"/>
                                <w:sz w:val="18"/>
                              </w:rPr>
                              <w:t xml:space="preserve"> </w:t>
                            </w:r>
                            <w:r>
                              <w:rPr>
                                <w:sz w:val="18"/>
                              </w:rPr>
                              <w:t>prevent</w:t>
                            </w:r>
                            <w:r>
                              <w:rPr>
                                <w:spacing w:val="-1"/>
                                <w:sz w:val="18"/>
                              </w:rPr>
                              <w:t xml:space="preserve"> </w:t>
                            </w:r>
                            <w:r>
                              <w:rPr>
                                <w:sz w:val="18"/>
                              </w:rPr>
                              <w:t>direct</w:t>
                            </w:r>
                            <w:r>
                              <w:rPr>
                                <w:spacing w:val="-2"/>
                                <w:sz w:val="18"/>
                              </w:rPr>
                              <w:t xml:space="preserve"> </w:t>
                            </w:r>
                            <w:r>
                              <w:rPr>
                                <w:sz w:val="18"/>
                              </w:rPr>
                              <w:t>losses</w:t>
                            </w:r>
                            <w:r>
                              <w:rPr>
                                <w:spacing w:val="-2"/>
                                <w:sz w:val="18"/>
                              </w:rPr>
                              <w:t xml:space="preserve"> </w:t>
                            </w:r>
                            <w:r>
                              <w:rPr>
                                <w:sz w:val="18"/>
                              </w:rPr>
                              <w:t>to</w:t>
                            </w:r>
                            <w:r>
                              <w:rPr>
                                <w:spacing w:val="-1"/>
                                <w:sz w:val="18"/>
                              </w:rPr>
                              <w:t xml:space="preserve"> </w:t>
                            </w:r>
                            <w:r>
                              <w:rPr>
                                <w:sz w:val="18"/>
                              </w:rPr>
                              <w:t>soil,</w:t>
                            </w:r>
                            <w:r>
                              <w:rPr>
                                <w:spacing w:val="-3"/>
                                <w:sz w:val="18"/>
                              </w:rPr>
                              <w:t xml:space="preserve"> </w:t>
                            </w:r>
                            <w:r>
                              <w:rPr>
                                <w:sz w:val="18"/>
                              </w:rPr>
                              <w:t>sewer</w:t>
                            </w:r>
                            <w:r>
                              <w:rPr>
                                <w:spacing w:val="-2"/>
                                <w:sz w:val="18"/>
                              </w:rPr>
                              <w:t xml:space="preserve"> </w:t>
                            </w:r>
                            <w:r>
                              <w:rPr>
                                <w:sz w:val="18"/>
                              </w:rPr>
                              <w:t>or</w:t>
                            </w:r>
                            <w:r>
                              <w:rPr>
                                <w:spacing w:val="-2"/>
                                <w:sz w:val="18"/>
                              </w:rPr>
                              <w:t xml:space="preserve"> </w:t>
                            </w:r>
                            <w:r>
                              <w:rPr>
                                <w:sz w:val="18"/>
                              </w:rPr>
                              <w:t>water,</w:t>
                            </w:r>
                            <w:r>
                              <w:rPr>
                                <w:spacing w:val="-3"/>
                                <w:sz w:val="18"/>
                              </w:rPr>
                              <w:t xml:space="preserve"> </w:t>
                            </w:r>
                            <w:r>
                              <w:rPr>
                                <w:sz w:val="18"/>
                              </w:rPr>
                              <w:t>and</w:t>
                            </w:r>
                            <w:r>
                              <w:rPr>
                                <w:spacing w:val="-2"/>
                                <w:sz w:val="18"/>
                              </w:rPr>
                              <w:t xml:space="preserve"> </w:t>
                            </w:r>
                            <w:r>
                              <w:rPr>
                                <w:sz w:val="18"/>
                              </w:rPr>
                              <w:t>that</w:t>
                            </w:r>
                            <w:r>
                              <w:rPr>
                                <w:spacing w:val="-3"/>
                                <w:sz w:val="18"/>
                              </w:rPr>
                              <w:t xml:space="preserve"> </w:t>
                            </w:r>
                            <w:r>
                              <w:rPr>
                                <w:sz w:val="18"/>
                              </w:rPr>
                              <w:t>any</w:t>
                            </w:r>
                            <w:r>
                              <w:rPr>
                                <w:spacing w:val="-3"/>
                                <w:sz w:val="18"/>
                              </w:rPr>
                              <w:t xml:space="preserve"> </w:t>
                            </w:r>
                            <w:r>
                              <w:rPr>
                                <w:sz w:val="18"/>
                              </w:rPr>
                              <w:t>losses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product</w:t>
                            </w:r>
                            <w:r>
                              <w:rPr>
                                <w:spacing w:val="-61"/>
                                <w:sz w:val="18"/>
                              </w:rPr>
                              <w:t xml:space="preserve"> </w:t>
                            </w:r>
                            <w:r>
                              <w:rPr>
                                <w:sz w:val="18"/>
                              </w:rPr>
                              <w:t>shall</w:t>
                            </w:r>
                            <w:r>
                              <w:rPr>
                                <w:spacing w:val="-1"/>
                                <w:sz w:val="18"/>
                              </w:rPr>
                              <w:t xml:space="preserve"> </w:t>
                            </w:r>
                            <w:r>
                              <w:rPr>
                                <w:sz w:val="18"/>
                              </w:rPr>
                              <w:t>be</w:t>
                            </w:r>
                            <w:r>
                              <w:rPr>
                                <w:spacing w:val="-1"/>
                                <w:sz w:val="18"/>
                              </w:rPr>
                              <w:t xml:space="preserve"> </w:t>
                            </w:r>
                            <w:r>
                              <w:rPr>
                                <w:sz w:val="18"/>
                              </w:rPr>
                              <w:t>collected</w:t>
                            </w:r>
                            <w:r>
                              <w:rPr>
                                <w:spacing w:val="-1"/>
                                <w:sz w:val="18"/>
                              </w:rPr>
                              <w:t xml:space="preserve"> </w:t>
                            </w:r>
                            <w:r>
                              <w:rPr>
                                <w:sz w:val="18"/>
                              </w:rPr>
                              <w:t>for</w:t>
                            </w:r>
                            <w:r>
                              <w:rPr>
                                <w:spacing w:val="-1"/>
                                <w:sz w:val="18"/>
                              </w:rPr>
                              <w:t xml:space="preserve"> </w:t>
                            </w:r>
                            <w:r>
                              <w:rPr>
                                <w:sz w:val="18"/>
                              </w:rPr>
                              <w:t>reuse</w:t>
                            </w:r>
                            <w:r>
                              <w:rPr>
                                <w:spacing w:val="-3"/>
                                <w:sz w:val="18"/>
                              </w:rPr>
                              <w:t xml:space="preserve"> </w:t>
                            </w:r>
                            <w:r>
                              <w:rPr>
                                <w:sz w:val="18"/>
                              </w:rPr>
                              <w:t>or</w:t>
                            </w:r>
                            <w:r>
                              <w:rPr>
                                <w:spacing w:val="-1"/>
                                <w:sz w:val="18"/>
                              </w:rPr>
                              <w:t xml:space="preserve"> </w:t>
                            </w:r>
                            <w:r>
                              <w:rPr>
                                <w:sz w:val="18"/>
                              </w:rPr>
                              <w:t>disposal</w:t>
                            </w:r>
                          </w:p>
                          <w:p w14:paraId="650265D4" w14:textId="77777777" w:rsidR="00CD4364" w:rsidRDefault="00CD4364" w:rsidP="00CD4364">
                            <w:pPr>
                              <w:pStyle w:val="BodyText"/>
                              <w:rPr>
                                <w:sz w:val="28"/>
                              </w:rPr>
                            </w:pPr>
                          </w:p>
                          <w:p w14:paraId="280975B2" w14:textId="7BCA1945" w:rsidR="00CD4364" w:rsidRDefault="00CD4364" w:rsidP="00CD4364">
                            <w:pPr>
                              <w:spacing w:line="612" w:lineRule="auto"/>
                              <w:ind w:left="103" w:right="818"/>
                              <w:rPr>
                                <w:sz w:val="18"/>
                              </w:rPr>
                            </w:pPr>
                            <w:r>
                              <w:rPr>
                                <w:sz w:val="18"/>
                              </w:rPr>
                              <w:t>Any</w:t>
                            </w:r>
                            <w:r>
                              <w:rPr>
                                <w:spacing w:val="-4"/>
                                <w:sz w:val="18"/>
                              </w:rPr>
                              <w:t xml:space="preserve"> </w:t>
                            </w:r>
                            <w:r>
                              <w:rPr>
                                <w:sz w:val="18"/>
                              </w:rPr>
                              <w:t>contaminated</w:t>
                            </w:r>
                            <w:r>
                              <w:rPr>
                                <w:spacing w:val="-3"/>
                                <w:sz w:val="18"/>
                              </w:rPr>
                              <w:t xml:space="preserve"> </w:t>
                            </w:r>
                            <w:r>
                              <w:rPr>
                                <w:sz w:val="18"/>
                              </w:rPr>
                              <w:t>water/soil</w:t>
                            </w:r>
                            <w:r>
                              <w:rPr>
                                <w:spacing w:val="-2"/>
                                <w:sz w:val="18"/>
                              </w:rPr>
                              <w:t xml:space="preserve"> </w:t>
                            </w:r>
                            <w:r>
                              <w:rPr>
                                <w:sz w:val="18"/>
                              </w:rPr>
                              <w:t>shall</w:t>
                            </w:r>
                            <w:r>
                              <w:rPr>
                                <w:spacing w:val="-2"/>
                                <w:sz w:val="18"/>
                              </w:rPr>
                              <w:t xml:space="preserve"> </w:t>
                            </w:r>
                            <w:r>
                              <w:rPr>
                                <w:sz w:val="18"/>
                              </w:rPr>
                              <w:t>be</w:t>
                            </w:r>
                            <w:r>
                              <w:rPr>
                                <w:spacing w:val="-3"/>
                                <w:sz w:val="18"/>
                              </w:rPr>
                              <w:t xml:space="preserve"> </w:t>
                            </w:r>
                            <w:r>
                              <w:rPr>
                                <w:sz w:val="18"/>
                              </w:rPr>
                              <w:t>collected,</w:t>
                            </w:r>
                            <w:r>
                              <w:rPr>
                                <w:spacing w:val="-4"/>
                                <w:sz w:val="18"/>
                              </w:rPr>
                              <w:t xml:space="preserve"> </w:t>
                            </w:r>
                            <w:r>
                              <w:rPr>
                                <w:sz w:val="18"/>
                              </w:rPr>
                              <w:t>contained</w:t>
                            </w:r>
                            <w:r>
                              <w:rPr>
                                <w:spacing w:val="-3"/>
                                <w:sz w:val="18"/>
                              </w:rPr>
                              <w:t xml:space="preserve"> </w:t>
                            </w:r>
                            <w:r>
                              <w:rPr>
                                <w:sz w:val="18"/>
                              </w:rPr>
                              <w:t>and</w:t>
                            </w:r>
                            <w:r>
                              <w:rPr>
                                <w:spacing w:val="-3"/>
                                <w:sz w:val="18"/>
                              </w:rPr>
                              <w:t xml:space="preserve"> </w:t>
                            </w:r>
                            <w:r>
                              <w:rPr>
                                <w:sz w:val="18"/>
                              </w:rPr>
                              <w:t>treated</w:t>
                            </w:r>
                            <w:r>
                              <w:rPr>
                                <w:spacing w:val="-3"/>
                                <w:sz w:val="18"/>
                              </w:rPr>
                              <w:t xml:space="preserve"> </w:t>
                            </w:r>
                            <w:r>
                              <w:rPr>
                                <w:sz w:val="18"/>
                              </w:rPr>
                              <w:t>as</w:t>
                            </w:r>
                            <w:r>
                              <w:rPr>
                                <w:spacing w:val="-4"/>
                                <w:sz w:val="18"/>
                              </w:rPr>
                              <w:t xml:space="preserve"> </w:t>
                            </w:r>
                            <w:r>
                              <w:rPr>
                                <w:sz w:val="18"/>
                              </w:rPr>
                              <w:t>hazardous</w:t>
                            </w:r>
                            <w:r>
                              <w:rPr>
                                <w:spacing w:val="-2"/>
                                <w:sz w:val="18"/>
                              </w:rPr>
                              <w:t xml:space="preserve"> </w:t>
                            </w:r>
                            <w:r>
                              <w:rPr>
                                <w:sz w:val="18"/>
                              </w:rPr>
                              <w:t>waste</w:t>
                            </w:r>
                            <w:r>
                              <w:rPr>
                                <w:spacing w:val="-61"/>
                                <w:sz w:val="18"/>
                              </w:rPr>
                              <w:t xml:space="preserve"> </w:t>
                            </w:r>
                            <w:r>
                              <w:rPr>
                                <w:sz w:val="18"/>
                              </w:rPr>
                              <w:t>Any</w:t>
                            </w:r>
                            <w:r>
                              <w:rPr>
                                <w:spacing w:val="-3"/>
                                <w:sz w:val="18"/>
                              </w:rPr>
                              <w:t xml:space="preserve"> </w:t>
                            </w:r>
                            <w:r>
                              <w:rPr>
                                <w:sz w:val="18"/>
                              </w:rPr>
                              <w:t>losses</w:t>
                            </w:r>
                            <w:r>
                              <w:rPr>
                                <w:spacing w:val="-2"/>
                                <w:sz w:val="18"/>
                              </w:rPr>
                              <w:t xml:space="preserve"> </w:t>
                            </w:r>
                            <w:r>
                              <w:rPr>
                                <w:sz w:val="18"/>
                              </w:rPr>
                              <w:t>from</w:t>
                            </w:r>
                            <w:r>
                              <w:rPr>
                                <w:spacing w:val="-2"/>
                                <w:sz w:val="18"/>
                              </w:rPr>
                              <w:t xml:space="preserve"> </w:t>
                            </w:r>
                            <w:r>
                              <w:rPr>
                                <w:sz w:val="18"/>
                              </w:rPr>
                              <w:t>the</w:t>
                            </w:r>
                            <w:r>
                              <w:rPr>
                                <w:spacing w:val="-2"/>
                                <w:sz w:val="18"/>
                              </w:rPr>
                              <w:t xml:space="preserve"> </w:t>
                            </w:r>
                            <w:r>
                              <w:rPr>
                                <w:sz w:val="18"/>
                              </w:rPr>
                              <w:t>application</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product</w:t>
                            </w:r>
                            <w:r>
                              <w:rPr>
                                <w:spacing w:val="-2"/>
                                <w:sz w:val="18"/>
                              </w:rPr>
                              <w:t xml:space="preserve"> </w:t>
                            </w:r>
                            <w:r>
                              <w:rPr>
                                <w:sz w:val="18"/>
                              </w:rPr>
                              <w:t>shall</w:t>
                            </w:r>
                            <w:r>
                              <w:rPr>
                                <w:spacing w:val="-1"/>
                                <w:sz w:val="18"/>
                              </w:rPr>
                              <w:t xml:space="preserve"> </w:t>
                            </w:r>
                            <w:r>
                              <w:rPr>
                                <w:sz w:val="18"/>
                              </w:rPr>
                              <w:t>be</w:t>
                            </w:r>
                            <w:r>
                              <w:rPr>
                                <w:spacing w:val="-2"/>
                                <w:sz w:val="18"/>
                              </w:rPr>
                              <w:t xml:space="preserve"> </w:t>
                            </w:r>
                            <w:r>
                              <w:rPr>
                                <w:sz w:val="18"/>
                              </w:rPr>
                              <w:t>collected</w:t>
                            </w:r>
                            <w:r>
                              <w:rPr>
                                <w:spacing w:val="-2"/>
                                <w:sz w:val="18"/>
                              </w:rPr>
                              <w:t xml:space="preserve"> </w:t>
                            </w:r>
                            <w:r>
                              <w:rPr>
                                <w:sz w:val="18"/>
                              </w:rPr>
                              <w:t>for</w:t>
                            </w:r>
                            <w:r>
                              <w:rPr>
                                <w:spacing w:val="-2"/>
                                <w:sz w:val="18"/>
                              </w:rPr>
                              <w:t xml:space="preserve"> </w:t>
                            </w:r>
                            <w:r>
                              <w:rPr>
                                <w:sz w:val="18"/>
                              </w:rPr>
                              <w:t>reuse</w:t>
                            </w:r>
                            <w:r>
                              <w:rPr>
                                <w:spacing w:val="-1"/>
                                <w:sz w:val="18"/>
                              </w:rPr>
                              <w:t xml:space="preserve"> </w:t>
                            </w:r>
                            <w:r>
                              <w:rPr>
                                <w:sz w:val="18"/>
                              </w:rPr>
                              <w:t>or</w:t>
                            </w:r>
                            <w:r>
                              <w:rPr>
                                <w:spacing w:val="-2"/>
                                <w:sz w:val="18"/>
                              </w:rPr>
                              <w:t xml:space="preserve"> </w:t>
                            </w:r>
                            <w:r>
                              <w:rPr>
                                <w:sz w:val="18"/>
                              </w:rPr>
                              <w:t>disposal.</w:t>
                            </w:r>
                          </w:p>
                          <w:p w14:paraId="70E36A57" w14:textId="77777777" w:rsidR="00CD4364" w:rsidRDefault="00CD4364" w:rsidP="00CD4364">
                            <w:pPr>
                              <w:rPr>
                                <w:sz w:val="18"/>
                                <w:szCs w:val="18"/>
                              </w:rPr>
                            </w:pPr>
                          </w:p>
                          <w:p w14:paraId="5F738B0F" w14:textId="77777777" w:rsidR="00CD4364" w:rsidRDefault="00CD4364" w:rsidP="00CD4364">
                            <w:pPr>
                              <w:rPr>
                                <w:sz w:val="18"/>
                                <w:szCs w:val="18"/>
                              </w:rPr>
                            </w:pPr>
                            <w:r w:rsidRPr="00893BAF">
                              <w:rPr>
                                <w:sz w:val="18"/>
                                <w:szCs w:val="18"/>
                                <w:highlight w:val="cyan"/>
                              </w:rPr>
                              <w:t>Treated wood should not be intended for uses</w:t>
                            </w:r>
                            <w:r w:rsidRPr="00893BAF" w:rsidDel="00C435B2">
                              <w:rPr>
                                <w:sz w:val="18"/>
                                <w:szCs w:val="18"/>
                                <w:highlight w:val="cyan"/>
                              </w:rPr>
                              <w:t xml:space="preserve"> </w:t>
                            </w:r>
                            <w:r w:rsidRPr="00893BAF">
                              <w:rPr>
                                <w:sz w:val="18"/>
                                <w:szCs w:val="18"/>
                                <w:highlight w:val="cyan"/>
                              </w:rPr>
                              <w:t>close or above surface water.</w:t>
                            </w:r>
                          </w:p>
                          <w:p w14:paraId="036E34B7" w14:textId="77777777" w:rsidR="00CD4364" w:rsidRDefault="00CD4364" w:rsidP="00D32EFC">
                            <w:pPr>
                              <w:spacing w:line="612" w:lineRule="auto"/>
                              <w:ind w:right="818"/>
                              <w:rPr>
                                <w:sz w:val="18"/>
                              </w:rPr>
                            </w:pPr>
                          </w:p>
                          <w:p w14:paraId="0DF4F4ED" w14:textId="77777777" w:rsidR="00CD4364" w:rsidRDefault="00CD4364" w:rsidP="00D32EFC">
                            <w:pPr>
                              <w:ind w:right="95"/>
                              <w:rPr>
                                <w:sz w:val="18"/>
                              </w:rPr>
                            </w:pPr>
                            <w:r>
                              <w:rPr>
                                <w:sz w:val="18"/>
                              </w:rPr>
                              <w:t>A non-biocidal topcoat must be applied on treated wood used outdoor, above ground (use class 3) to</w:t>
                            </w:r>
                            <w:r>
                              <w:rPr>
                                <w:spacing w:val="-61"/>
                                <w:sz w:val="18"/>
                              </w:rPr>
                              <w:t xml:space="preserve"> </w:t>
                            </w:r>
                            <w:r>
                              <w:rPr>
                                <w:sz w:val="18"/>
                              </w:rPr>
                              <w:t>avoid</w:t>
                            </w:r>
                            <w:r>
                              <w:rPr>
                                <w:spacing w:val="-2"/>
                                <w:sz w:val="18"/>
                              </w:rPr>
                              <w:t xml:space="preserve"> </w:t>
                            </w:r>
                            <w:r>
                              <w:rPr>
                                <w:sz w:val="18"/>
                              </w:rPr>
                              <w:t>leaching</w:t>
                            </w:r>
                            <w:r>
                              <w:rPr>
                                <w:spacing w:val="-1"/>
                                <w:sz w:val="18"/>
                              </w:rPr>
                              <w:t xml:space="preserve"> </w:t>
                            </w:r>
                            <w:r>
                              <w:rPr>
                                <w:sz w:val="18"/>
                              </w:rPr>
                              <w:t>of</w:t>
                            </w:r>
                            <w:r>
                              <w:rPr>
                                <w:spacing w:val="-2"/>
                                <w:sz w:val="18"/>
                              </w:rPr>
                              <w:t xml:space="preserve"> </w:t>
                            </w:r>
                            <w:r>
                              <w:rPr>
                                <w:sz w:val="18"/>
                              </w:rPr>
                              <w:t>active</w:t>
                            </w:r>
                            <w:r>
                              <w:rPr>
                                <w:spacing w:val="-1"/>
                                <w:sz w:val="18"/>
                              </w:rPr>
                              <w:t xml:space="preserve"> </w:t>
                            </w:r>
                            <w:r>
                              <w:rPr>
                                <w:sz w:val="18"/>
                              </w:rPr>
                              <w:t>substances.</w:t>
                            </w:r>
                          </w:p>
                        </w:txbxContent>
                      </wps:txbx>
                      <wps:bodyPr rot="0" vert="horz" wrap="square" lIns="0" tIns="0" rIns="0" bIns="0" anchor="t" anchorCtr="0" upright="1">
                        <a:noAutofit/>
                      </wps:bodyPr>
                    </wps:wsp>
                  </a:graphicData>
                </a:graphic>
              </wp:inline>
            </w:drawing>
          </mc:Choice>
          <mc:Fallback>
            <w:pict>
              <v:shape w14:anchorId="2FC428F7" id="Text Box 327" o:spid="_x0000_s1030" type="#_x0000_t202" style="width:470.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" filled="f" strokeweight=".48pt">
                <v:textbox inset="0,0,0,0">
                  <w:txbxContent>
                    <w:p w14:paraId="136456BD" w14:textId="77777777" w:rsidR="00CD4364" w:rsidRDefault="00CD4364" w:rsidP="00CD4364">
                      <w:pPr>
                        <w:numPr>
                          <w:ilvl w:val="0"/>
                          <w:numId w:val="38"/>
                        </w:numPr>
                        <w:tabs>
                          <w:tab w:val="left" w:pos="453"/>
                          <w:tab w:val="left" w:pos="454"/>
                        </w:tabs>
                        <w:ind w:right="374" w:firstLine="0"/>
                        <w:rPr>
                          <w:sz w:val="18"/>
                        </w:rPr>
                      </w:pPr>
                      <w:r>
                        <w:rPr>
                          <w:sz w:val="18"/>
                        </w:rPr>
                        <w:t>All application processes must be carried out within a contained area situated on impermeable</w:t>
                      </w:r>
                      <w:r>
                        <w:rPr>
                          <w:spacing w:val="-61"/>
                          <w:sz w:val="18"/>
                        </w:rPr>
                        <w:t xml:space="preserve"> </w:t>
                      </w:r>
                      <w:r>
                        <w:rPr>
                          <w:sz w:val="18"/>
                        </w:rPr>
                        <w:t>hard</w:t>
                      </w:r>
                      <w:r>
                        <w:rPr>
                          <w:spacing w:val="-2"/>
                          <w:sz w:val="18"/>
                        </w:rPr>
                        <w:t xml:space="preserve"> </w:t>
                      </w:r>
                      <w:r>
                        <w:rPr>
                          <w:sz w:val="18"/>
                        </w:rPr>
                        <w:t>standing</w:t>
                      </w:r>
                      <w:r>
                        <w:rPr>
                          <w:spacing w:val="-2"/>
                          <w:sz w:val="18"/>
                        </w:rPr>
                        <w:t xml:space="preserve"> </w:t>
                      </w:r>
                      <w:r>
                        <w:rPr>
                          <w:sz w:val="18"/>
                        </w:rPr>
                        <w:t>with</w:t>
                      </w:r>
                      <w:r>
                        <w:rPr>
                          <w:spacing w:val="-1"/>
                          <w:sz w:val="18"/>
                        </w:rPr>
                        <w:t xml:space="preserve"> </w:t>
                      </w:r>
                      <w:r>
                        <w:rPr>
                          <w:sz w:val="18"/>
                        </w:rPr>
                        <w:t>bunding</w:t>
                      </w:r>
                      <w:r>
                        <w:rPr>
                          <w:spacing w:val="-2"/>
                          <w:sz w:val="18"/>
                        </w:rPr>
                        <w:t xml:space="preserve"> </w:t>
                      </w:r>
                      <w:r>
                        <w:rPr>
                          <w:sz w:val="18"/>
                        </w:rPr>
                        <w:t>to</w:t>
                      </w:r>
                      <w:r>
                        <w:rPr>
                          <w:spacing w:val="-1"/>
                          <w:sz w:val="18"/>
                        </w:rPr>
                        <w:t xml:space="preserve"> </w:t>
                      </w:r>
                      <w:r>
                        <w:rPr>
                          <w:sz w:val="18"/>
                        </w:rPr>
                        <w:t>prevent</w:t>
                      </w:r>
                      <w:r>
                        <w:rPr>
                          <w:spacing w:val="-1"/>
                          <w:sz w:val="18"/>
                        </w:rPr>
                        <w:t xml:space="preserve"> </w:t>
                      </w:r>
                      <w:r>
                        <w:rPr>
                          <w:sz w:val="18"/>
                        </w:rPr>
                        <w:t>run-off</w:t>
                      </w:r>
                      <w:r>
                        <w:rPr>
                          <w:spacing w:val="-3"/>
                          <w:sz w:val="18"/>
                        </w:rPr>
                        <w:t xml:space="preserve"> </w:t>
                      </w:r>
                      <w:r>
                        <w:rPr>
                          <w:sz w:val="18"/>
                        </w:rPr>
                        <w:t>and</w:t>
                      </w:r>
                      <w:r>
                        <w:rPr>
                          <w:spacing w:val="-2"/>
                          <w:sz w:val="18"/>
                        </w:rPr>
                        <w:t xml:space="preserve"> </w:t>
                      </w:r>
                      <w:r>
                        <w:rPr>
                          <w:sz w:val="18"/>
                        </w:rPr>
                        <w:t>a</w:t>
                      </w:r>
                      <w:r>
                        <w:rPr>
                          <w:spacing w:val="-2"/>
                          <w:sz w:val="18"/>
                        </w:rPr>
                        <w:t xml:space="preserve"> </w:t>
                      </w:r>
                      <w:r>
                        <w:rPr>
                          <w:sz w:val="18"/>
                        </w:rPr>
                        <w:t>recovery</w:t>
                      </w:r>
                      <w:r>
                        <w:rPr>
                          <w:spacing w:val="-3"/>
                          <w:sz w:val="18"/>
                        </w:rPr>
                        <w:t xml:space="preserve"> </w:t>
                      </w:r>
                      <w:r>
                        <w:rPr>
                          <w:sz w:val="18"/>
                        </w:rPr>
                        <w:t>system</w:t>
                      </w:r>
                      <w:r>
                        <w:rPr>
                          <w:spacing w:val="-2"/>
                          <w:sz w:val="18"/>
                        </w:rPr>
                        <w:t xml:space="preserve"> </w:t>
                      </w:r>
                      <w:r>
                        <w:rPr>
                          <w:sz w:val="18"/>
                        </w:rPr>
                        <w:t>in</w:t>
                      </w:r>
                      <w:r>
                        <w:rPr>
                          <w:spacing w:val="-1"/>
                          <w:sz w:val="18"/>
                        </w:rPr>
                        <w:t xml:space="preserve"> </w:t>
                      </w:r>
                      <w:r>
                        <w:rPr>
                          <w:sz w:val="18"/>
                        </w:rPr>
                        <w:t>place</w:t>
                      </w:r>
                      <w:r>
                        <w:rPr>
                          <w:spacing w:val="-2"/>
                          <w:sz w:val="18"/>
                        </w:rPr>
                        <w:t xml:space="preserve"> </w:t>
                      </w:r>
                      <w:r>
                        <w:rPr>
                          <w:sz w:val="18"/>
                        </w:rPr>
                        <w:t>(e.g.</w:t>
                      </w:r>
                      <w:r>
                        <w:rPr>
                          <w:spacing w:val="-3"/>
                          <w:sz w:val="18"/>
                        </w:rPr>
                        <w:t xml:space="preserve"> </w:t>
                      </w:r>
                      <w:r>
                        <w:rPr>
                          <w:sz w:val="18"/>
                        </w:rPr>
                        <w:t>sump).</w:t>
                      </w:r>
                    </w:p>
                    <w:p w14:paraId="0B603D52" w14:textId="77777777" w:rsidR="00CD4364" w:rsidRDefault="00CD4364" w:rsidP="00CD4364">
                      <w:pPr>
                        <w:numPr>
                          <w:ilvl w:val="0"/>
                          <w:numId w:val="38"/>
                        </w:numPr>
                        <w:tabs>
                          <w:tab w:val="left" w:pos="453"/>
                          <w:tab w:val="left" w:pos="454"/>
                        </w:tabs>
                        <w:spacing w:before="1" w:line="219" w:lineRule="exact"/>
                        <w:ind w:left="453"/>
                        <w:rPr>
                          <w:sz w:val="18"/>
                        </w:rPr>
                      </w:pPr>
                      <w:r>
                        <w:rPr>
                          <w:sz w:val="18"/>
                        </w:rPr>
                        <w:t>Application</w:t>
                      </w:r>
                      <w:r>
                        <w:rPr>
                          <w:spacing w:val="-2"/>
                          <w:sz w:val="18"/>
                        </w:rPr>
                        <w:t xml:space="preserve"> </w:t>
                      </w:r>
                      <w:r>
                        <w:rPr>
                          <w:sz w:val="18"/>
                        </w:rPr>
                        <w:t>solutions</w:t>
                      </w:r>
                      <w:r>
                        <w:rPr>
                          <w:spacing w:val="-2"/>
                          <w:sz w:val="18"/>
                        </w:rPr>
                        <w:t xml:space="preserve"> </w:t>
                      </w:r>
                      <w:r>
                        <w:rPr>
                          <w:sz w:val="18"/>
                        </w:rPr>
                        <w:t>must</w:t>
                      </w:r>
                      <w:r>
                        <w:rPr>
                          <w:spacing w:val="-2"/>
                          <w:sz w:val="18"/>
                        </w:rPr>
                        <w:t xml:space="preserve"> </w:t>
                      </w:r>
                      <w:r>
                        <w:rPr>
                          <w:sz w:val="18"/>
                        </w:rPr>
                        <w:t>be</w:t>
                      </w:r>
                      <w:r>
                        <w:rPr>
                          <w:spacing w:val="-3"/>
                          <w:sz w:val="18"/>
                        </w:rPr>
                        <w:t xml:space="preserve"> </w:t>
                      </w:r>
                      <w:r>
                        <w:rPr>
                          <w:sz w:val="18"/>
                        </w:rPr>
                        <w:t>collected</w:t>
                      </w:r>
                      <w:r>
                        <w:rPr>
                          <w:spacing w:val="-2"/>
                          <w:sz w:val="18"/>
                        </w:rPr>
                        <w:t xml:space="preserve"> </w:t>
                      </w:r>
                      <w:r>
                        <w:rPr>
                          <w:sz w:val="18"/>
                        </w:rPr>
                        <w:t>and</w:t>
                      </w:r>
                      <w:r>
                        <w:rPr>
                          <w:spacing w:val="-2"/>
                          <w:sz w:val="18"/>
                        </w:rPr>
                        <w:t xml:space="preserve"> </w:t>
                      </w:r>
                      <w:r>
                        <w:rPr>
                          <w:sz w:val="18"/>
                        </w:rPr>
                        <w:t>reused</w:t>
                      </w:r>
                      <w:r>
                        <w:rPr>
                          <w:spacing w:val="-2"/>
                          <w:sz w:val="18"/>
                        </w:rPr>
                        <w:t xml:space="preserve"> </w:t>
                      </w:r>
                      <w:r>
                        <w:rPr>
                          <w:sz w:val="18"/>
                        </w:rPr>
                        <w:t>or</w:t>
                      </w:r>
                      <w:r>
                        <w:rPr>
                          <w:spacing w:val="-3"/>
                          <w:sz w:val="18"/>
                        </w:rPr>
                        <w:t xml:space="preserve"> </w:t>
                      </w:r>
                      <w:r>
                        <w:rPr>
                          <w:sz w:val="18"/>
                        </w:rPr>
                        <w:t>disposed</w:t>
                      </w:r>
                      <w:r>
                        <w:rPr>
                          <w:spacing w:val="-2"/>
                          <w:sz w:val="18"/>
                        </w:rPr>
                        <w:t xml:space="preserve"> </w:t>
                      </w:r>
                      <w:r>
                        <w:rPr>
                          <w:sz w:val="18"/>
                        </w:rPr>
                        <w:t>of</w:t>
                      </w:r>
                      <w:r>
                        <w:rPr>
                          <w:spacing w:val="-3"/>
                          <w:sz w:val="18"/>
                        </w:rPr>
                        <w:t xml:space="preserve"> </w:t>
                      </w:r>
                      <w:r>
                        <w:rPr>
                          <w:sz w:val="18"/>
                        </w:rPr>
                        <w:t>as</w:t>
                      </w:r>
                      <w:r>
                        <w:rPr>
                          <w:spacing w:val="-3"/>
                          <w:sz w:val="18"/>
                        </w:rPr>
                        <w:t xml:space="preserve"> </w:t>
                      </w:r>
                      <w:r>
                        <w:rPr>
                          <w:sz w:val="18"/>
                        </w:rPr>
                        <w:t>hazardous</w:t>
                      </w:r>
                      <w:r>
                        <w:rPr>
                          <w:spacing w:val="-3"/>
                          <w:sz w:val="18"/>
                        </w:rPr>
                        <w:t xml:space="preserve"> </w:t>
                      </w:r>
                      <w:r>
                        <w:rPr>
                          <w:sz w:val="18"/>
                        </w:rPr>
                        <w:t>waste.</w:t>
                      </w:r>
                      <w:r>
                        <w:rPr>
                          <w:spacing w:val="-3"/>
                          <w:sz w:val="18"/>
                        </w:rPr>
                        <w:t xml:space="preserve"> </w:t>
                      </w:r>
                      <w:r>
                        <w:rPr>
                          <w:sz w:val="18"/>
                        </w:rPr>
                        <w:t>They</w:t>
                      </w:r>
                    </w:p>
                    <w:p w14:paraId="061D3029" w14:textId="77777777" w:rsidR="00CD4364" w:rsidRDefault="00CD4364" w:rsidP="00CD4364">
                      <w:pPr>
                        <w:ind w:left="103"/>
                        <w:rPr>
                          <w:sz w:val="18"/>
                        </w:rPr>
                      </w:pPr>
                      <w:r>
                        <w:rPr>
                          <w:sz w:val="18"/>
                        </w:rPr>
                        <w:t>must</w:t>
                      </w:r>
                      <w:r>
                        <w:rPr>
                          <w:spacing w:val="-2"/>
                          <w:sz w:val="18"/>
                        </w:rPr>
                        <w:t xml:space="preserve"> </w:t>
                      </w:r>
                      <w:r>
                        <w:rPr>
                          <w:sz w:val="18"/>
                        </w:rPr>
                        <w:t>not</w:t>
                      </w:r>
                      <w:r>
                        <w:rPr>
                          <w:spacing w:val="-1"/>
                          <w:sz w:val="18"/>
                        </w:rPr>
                        <w:t xml:space="preserve"> </w:t>
                      </w:r>
                      <w:r>
                        <w:rPr>
                          <w:sz w:val="18"/>
                        </w:rPr>
                        <w:t>be</w:t>
                      </w:r>
                      <w:r>
                        <w:rPr>
                          <w:spacing w:val="-1"/>
                          <w:sz w:val="18"/>
                        </w:rPr>
                        <w:t xml:space="preserve"> </w:t>
                      </w:r>
                      <w:r>
                        <w:rPr>
                          <w:sz w:val="18"/>
                        </w:rPr>
                        <w:t>released</w:t>
                      </w:r>
                      <w:r>
                        <w:rPr>
                          <w:spacing w:val="-1"/>
                          <w:sz w:val="18"/>
                        </w:rPr>
                        <w:t xml:space="preserve"> </w:t>
                      </w:r>
                      <w:r>
                        <w:rPr>
                          <w:sz w:val="18"/>
                        </w:rPr>
                        <w:t>to soil,</w:t>
                      </w:r>
                      <w:r>
                        <w:rPr>
                          <w:spacing w:val="-3"/>
                          <w:sz w:val="18"/>
                        </w:rPr>
                        <w:t xml:space="preserve"> </w:t>
                      </w:r>
                      <w:r>
                        <w:rPr>
                          <w:sz w:val="18"/>
                        </w:rPr>
                        <w:t>ground-</w:t>
                      </w:r>
                      <w:r>
                        <w:rPr>
                          <w:spacing w:val="-3"/>
                          <w:sz w:val="18"/>
                        </w:rPr>
                        <w:t xml:space="preserve"> </w:t>
                      </w:r>
                      <w:r>
                        <w:rPr>
                          <w:sz w:val="18"/>
                        </w:rPr>
                        <w:t>and</w:t>
                      </w:r>
                      <w:r>
                        <w:rPr>
                          <w:spacing w:val="-1"/>
                          <w:sz w:val="18"/>
                        </w:rPr>
                        <w:t xml:space="preserve"> </w:t>
                      </w:r>
                      <w:r>
                        <w:rPr>
                          <w:sz w:val="18"/>
                        </w:rPr>
                        <w:t>surface</w:t>
                      </w:r>
                      <w:r>
                        <w:rPr>
                          <w:spacing w:val="-2"/>
                          <w:sz w:val="18"/>
                        </w:rPr>
                        <w:t xml:space="preserve"> </w:t>
                      </w:r>
                      <w:r>
                        <w:rPr>
                          <w:sz w:val="18"/>
                        </w:rPr>
                        <w:t>water</w:t>
                      </w:r>
                      <w:r>
                        <w:rPr>
                          <w:spacing w:val="-1"/>
                          <w:sz w:val="18"/>
                        </w:rPr>
                        <w:t xml:space="preserve"> </w:t>
                      </w:r>
                      <w:r>
                        <w:rPr>
                          <w:sz w:val="18"/>
                        </w:rPr>
                        <w:t>or</w:t>
                      </w:r>
                      <w:r>
                        <w:rPr>
                          <w:spacing w:val="-2"/>
                          <w:sz w:val="18"/>
                        </w:rPr>
                        <w:t xml:space="preserve"> </w:t>
                      </w:r>
                      <w:r>
                        <w:rPr>
                          <w:sz w:val="18"/>
                        </w:rPr>
                        <w:t>any</w:t>
                      </w:r>
                      <w:r>
                        <w:rPr>
                          <w:spacing w:val="-3"/>
                          <w:sz w:val="18"/>
                        </w:rPr>
                        <w:t xml:space="preserve"> </w:t>
                      </w:r>
                      <w:r>
                        <w:rPr>
                          <w:sz w:val="18"/>
                        </w:rPr>
                        <w:t>kind</w:t>
                      </w:r>
                      <w:r>
                        <w:rPr>
                          <w:spacing w:val="-1"/>
                          <w:sz w:val="18"/>
                        </w:rPr>
                        <w:t xml:space="preserve"> </w:t>
                      </w:r>
                      <w:r>
                        <w:rPr>
                          <w:sz w:val="18"/>
                        </w:rPr>
                        <w:t>of</w:t>
                      </w:r>
                      <w:r>
                        <w:rPr>
                          <w:spacing w:val="-3"/>
                          <w:sz w:val="18"/>
                        </w:rPr>
                        <w:t xml:space="preserve"> </w:t>
                      </w:r>
                      <w:r>
                        <w:rPr>
                          <w:sz w:val="18"/>
                        </w:rPr>
                        <w:t>sewer.</w:t>
                      </w:r>
                    </w:p>
                    <w:p w14:paraId="28CD3F4E" w14:textId="77777777" w:rsidR="00CD4364" w:rsidRDefault="00CD4364" w:rsidP="00CD4364">
                      <w:pPr>
                        <w:numPr>
                          <w:ilvl w:val="0"/>
                          <w:numId w:val="38"/>
                        </w:numPr>
                        <w:tabs>
                          <w:tab w:val="left" w:pos="451"/>
                          <w:tab w:val="left" w:pos="452"/>
                        </w:tabs>
                        <w:spacing w:before="59"/>
                        <w:ind w:right="156" w:firstLine="0"/>
                        <w:rPr>
                          <w:sz w:val="18"/>
                        </w:rPr>
                      </w:pPr>
                      <w:r>
                        <w:rPr>
                          <w:sz w:val="18"/>
                        </w:rPr>
                        <w:t>Freshly treated timber shall be stored after treatment under shelter or on impermeable hard</w:t>
                      </w:r>
                      <w:r>
                        <w:rPr>
                          <w:spacing w:val="1"/>
                          <w:sz w:val="18"/>
                        </w:rPr>
                        <w:t xml:space="preserve"> </w:t>
                      </w:r>
                      <w:r>
                        <w:rPr>
                          <w:sz w:val="18"/>
                        </w:rPr>
                        <w:t>standing,</w:t>
                      </w:r>
                      <w:r>
                        <w:rPr>
                          <w:spacing w:val="-4"/>
                          <w:sz w:val="18"/>
                        </w:rPr>
                        <w:t xml:space="preserve"> </w:t>
                      </w:r>
                      <w:r>
                        <w:rPr>
                          <w:sz w:val="18"/>
                        </w:rPr>
                        <w:t>or</w:t>
                      </w:r>
                      <w:r>
                        <w:rPr>
                          <w:spacing w:val="-2"/>
                          <w:sz w:val="18"/>
                        </w:rPr>
                        <w:t xml:space="preserve"> </w:t>
                      </w:r>
                      <w:r>
                        <w:rPr>
                          <w:sz w:val="18"/>
                        </w:rPr>
                        <w:t>both,</w:t>
                      </w:r>
                      <w:r>
                        <w:rPr>
                          <w:spacing w:val="-3"/>
                          <w:sz w:val="18"/>
                        </w:rPr>
                        <w:t xml:space="preserve"> </w:t>
                      </w:r>
                      <w:r>
                        <w:rPr>
                          <w:sz w:val="18"/>
                        </w:rPr>
                        <w:t>to</w:t>
                      </w:r>
                      <w:r>
                        <w:rPr>
                          <w:spacing w:val="-1"/>
                          <w:sz w:val="18"/>
                        </w:rPr>
                        <w:t xml:space="preserve"> </w:t>
                      </w:r>
                      <w:r>
                        <w:rPr>
                          <w:sz w:val="18"/>
                        </w:rPr>
                        <w:t>prevent</w:t>
                      </w:r>
                      <w:r>
                        <w:rPr>
                          <w:spacing w:val="-1"/>
                          <w:sz w:val="18"/>
                        </w:rPr>
                        <w:t xml:space="preserve"> </w:t>
                      </w:r>
                      <w:r>
                        <w:rPr>
                          <w:sz w:val="18"/>
                        </w:rPr>
                        <w:t>direct</w:t>
                      </w:r>
                      <w:r>
                        <w:rPr>
                          <w:spacing w:val="-2"/>
                          <w:sz w:val="18"/>
                        </w:rPr>
                        <w:t xml:space="preserve"> </w:t>
                      </w:r>
                      <w:r>
                        <w:rPr>
                          <w:sz w:val="18"/>
                        </w:rPr>
                        <w:t>losses</w:t>
                      </w:r>
                      <w:r>
                        <w:rPr>
                          <w:spacing w:val="-2"/>
                          <w:sz w:val="18"/>
                        </w:rPr>
                        <w:t xml:space="preserve"> </w:t>
                      </w:r>
                      <w:r>
                        <w:rPr>
                          <w:sz w:val="18"/>
                        </w:rPr>
                        <w:t>to</w:t>
                      </w:r>
                      <w:r>
                        <w:rPr>
                          <w:spacing w:val="-1"/>
                          <w:sz w:val="18"/>
                        </w:rPr>
                        <w:t xml:space="preserve"> </w:t>
                      </w:r>
                      <w:r>
                        <w:rPr>
                          <w:sz w:val="18"/>
                        </w:rPr>
                        <w:t>soil,</w:t>
                      </w:r>
                      <w:r>
                        <w:rPr>
                          <w:spacing w:val="-3"/>
                          <w:sz w:val="18"/>
                        </w:rPr>
                        <w:t xml:space="preserve"> </w:t>
                      </w:r>
                      <w:r>
                        <w:rPr>
                          <w:sz w:val="18"/>
                        </w:rPr>
                        <w:t>sewer</w:t>
                      </w:r>
                      <w:r>
                        <w:rPr>
                          <w:spacing w:val="-2"/>
                          <w:sz w:val="18"/>
                        </w:rPr>
                        <w:t xml:space="preserve"> </w:t>
                      </w:r>
                      <w:r>
                        <w:rPr>
                          <w:sz w:val="18"/>
                        </w:rPr>
                        <w:t>or</w:t>
                      </w:r>
                      <w:r>
                        <w:rPr>
                          <w:spacing w:val="-2"/>
                          <w:sz w:val="18"/>
                        </w:rPr>
                        <w:t xml:space="preserve"> </w:t>
                      </w:r>
                      <w:r>
                        <w:rPr>
                          <w:sz w:val="18"/>
                        </w:rPr>
                        <w:t>water,</w:t>
                      </w:r>
                      <w:r>
                        <w:rPr>
                          <w:spacing w:val="-3"/>
                          <w:sz w:val="18"/>
                        </w:rPr>
                        <w:t xml:space="preserve"> </w:t>
                      </w:r>
                      <w:r>
                        <w:rPr>
                          <w:sz w:val="18"/>
                        </w:rPr>
                        <w:t>and</w:t>
                      </w:r>
                      <w:r>
                        <w:rPr>
                          <w:spacing w:val="-2"/>
                          <w:sz w:val="18"/>
                        </w:rPr>
                        <w:t xml:space="preserve"> </w:t>
                      </w:r>
                      <w:r>
                        <w:rPr>
                          <w:sz w:val="18"/>
                        </w:rPr>
                        <w:t>that</w:t>
                      </w:r>
                      <w:r>
                        <w:rPr>
                          <w:spacing w:val="-3"/>
                          <w:sz w:val="18"/>
                        </w:rPr>
                        <w:t xml:space="preserve"> </w:t>
                      </w:r>
                      <w:r>
                        <w:rPr>
                          <w:sz w:val="18"/>
                        </w:rPr>
                        <w:t>any</w:t>
                      </w:r>
                      <w:r>
                        <w:rPr>
                          <w:spacing w:val="-3"/>
                          <w:sz w:val="18"/>
                        </w:rPr>
                        <w:t xml:space="preserve"> </w:t>
                      </w:r>
                      <w:r>
                        <w:rPr>
                          <w:sz w:val="18"/>
                        </w:rPr>
                        <w:t>losses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product</w:t>
                      </w:r>
                      <w:r>
                        <w:rPr>
                          <w:spacing w:val="-61"/>
                          <w:sz w:val="18"/>
                        </w:rPr>
                        <w:t xml:space="preserve"> </w:t>
                      </w:r>
                      <w:r>
                        <w:rPr>
                          <w:sz w:val="18"/>
                        </w:rPr>
                        <w:t>shall</w:t>
                      </w:r>
                      <w:r>
                        <w:rPr>
                          <w:spacing w:val="-1"/>
                          <w:sz w:val="18"/>
                        </w:rPr>
                        <w:t xml:space="preserve"> </w:t>
                      </w:r>
                      <w:r>
                        <w:rPr>
                          <w:sz w:val="18"/>
                        </w:rPr>
                        <w:t>be</w:t>
                      </w:r>
                      <w:r>
                        <w:rPr>
                          <w:spacing w:val="-1"/>
                          <w:sz w:val="18"/>
                        </w:rPr>
                        <w:t xml:space="preserve"> </w:t>
                      </w:r>
                      <w:r>
                        <w:rPr>
                          <w:sz w:val="18"/>
                        </w:rPr>
                        <w:t>collected</w:t>
                      </w:r>
                      <w:r>
                        <w:rPr>
                          <w:spacing w:val="-1"/>
                          <w:sz w:val="18"/>
                        </w:rPr>
                        <w:t xml:space="preserve"> </w:t>
                      </w:r>
                      <w:r>
                        <w:rPr>
                          <w:sz w:val="18"/>
                        </w:rPr>
                        <w:t>for</w:t>
                      </w:r>
                      <w:r>
                        <w:rPr>
                          <w:spacing w:val="-1"/>
                          <w:sz w:val="18"/>
                        </w:rPr>
                        <w:t xml:space="preserve"> </w:t>
                      </w:r>
                      <w:r>
                        <w:rPr>
                          <w:sz w:val="18"/>
                        </w:rPr>
                        <w:t>reuse</w:t>
                      </w:r>
                      <w:r>
                        <w:rPr>
                          <w:spacing w:val="-3"/>
                          <w:sz w:val="18"/>
                        </w:rPr>
                        <w:t xml:space="preserve"> </w:t>
                      </w:r>
                      <w:r>
                        <w:rPr>
                          <w:sz w:val="18"/>
                        </w:rPr>
                        <w:t>or</w:t>
                      </w:r>
                      <w:r>
                        <w:rPr>
                          <w:spacing w:val="-1"/>
                          <w:sz w:val="18"/>
                        </w:rPr>
                        <w:t xml:space="preserve"> </w:t>
                      </w:r>
                      <w:r>
                        <w:rPr>
                          <w:sz w:val="18"/>
                        </w:rPr>
                        <w:t>disposal</w:t>
                      </w:r>
                    </w:p>
                    <w:p w14:paraId="650265D4" w14:textId="77777777" w:rsidR="00CD4364" w:rsidRDefault="00CD4364" w:rsidP="00CD4364">
                      <w:pPr>
                        <w:pStyle w:val="BodyText"/>
                        <w:rPr>
                          <w:sz w:val="28"/>
                        </w:rPr>
                      </w:pPr>
                    </w:p>
                    <w:p w14:paraId="280975B2" w14:textId="7BCA1945" w:rsidR="00CD4364" w:rsidRDefault="00CD4364" w:rsidP="00CD4364">
                      <w:pPr>
                        <w:spacing w:line="612" w:lineRule="auto"/>
                        <w:ind w:left="103" w:right="818"/>
                        <w:rPr>
                          <w:sz w:val="18"/>
                        </w:rPr>
                      </w:pPr>
                      <w:r>
                        <w:rPr>
                          <w:sz w:val="18"/>
                        </w:rPr>
                        <w:t>Any</w:t>
                      </w:r>
                      <w:r>
                        <w:rPr>
                          <w:spacing w:val="-4"/>
                          <w:sz w:val="18"/>
                        </w:rPr>
                        <w:t xml:space="preserve"> </w:t>
                      </w:r>
                      <w:r>
                        <w:rPr>
                          <w:sz w:val="18"/>
                        </w:rPr>
                        <w:t>contaminated</w:t>
                      </w:r>
                      <w:r>
                        <w:rPr>
                          <w:spacing w:val="-3"/>
                          <w:sz w:val="18"/>
                        </w:rPr>
                        <w:t xml:space="preserve"> </w:t>
                      </w:r>
                      <w:r>
                        <w:rPr>
                          <w:sz w:val="18"/>
                        </w:rPr>
                        <w:t>water/soil</w:t>
                      </w:r>
                      <w:r>
                        <w:rPr>
                          <w:spacing w:val="-2"/>
                          <w:sz w:val="18"/>
                        </w:rPr>
                        <w:t xml:space="preserve"> </w:t>
                      </w:r>
                      <w:r>
                        <w:rPr>
                          <w:sz w:val="18"/>
                        </w:rPr>
                        <w:t>shall</w:t>
                      </w:r>
                      <w:r>
                        <w:rPr>
                          <w:spacing w:val="-2"/>
                          <w:sz w:val="18"/>
                        </w:rPr>
                        <w:t xml:space="preserve"> </w:t>
                      </w:r>
                      <w:r>
                        <w:rPr>
                          <w:sz w:val="18"/>
                        </w:rPr>
                        <w:t>be</w:t>
                      </w:r>
                      <w:r>
                        <w:rPr>
                          <w:spacing w:val="-3"/>
                          <w:sz w:val="18"/>
                        </w:rPr>
                        <w:t xml:space="preserve"> </w:t>
                      </w:r>
                      <w:r>
                        <w:rPr>
                          <w:sz w:val="18"/>
                        </w:rPr>
                        <w:t>collected,</w:t>
                      </w:r>
                      <w:r>
                        <w:rPr>
                          <w:spacing w:val="-4"/>
                          <w:sz w:val="18"/>
                        </w:rPr>
                        <w:t xml:space="preserve"> </w:t>
                      </w:r>
                      <w:r>
                        <w:rPr>
                          <w:sz w:val="18"/>
                        </w:rPr>
                        <w:t>contained</w:t>
                      </w:r>
                      <w:r>
                        <w:rPr>
                          <w:spacing w:val="-3"/>
                          <w:sz w:val="18"/>
                        </w:rPr>
                        <w:t xml:space="preserve"> </w:t>
                      </w:r>
                      <w:r>
                        <w:rPr>
                          <w:sz w:val="18"/>
                        </w:rPr>
                        <w:t>and</w:t>
                      </w:r>
                      <w:r>
                        <w:rPr>
                          <w:spacing w:val="-3"/>
                          <w:sz w:val="18"/>
                        </w:rPr>
                        <w:t xml:space="preserve"> </w:t>
                      </w:r>
                      <w:r>
                        <w:rPr>
                          <w:sz w:val="18"/>
                        </w:rPr>
                        <w:t>treated</w:t>
                      </w:r>
                      <w:r>
                        <w:rPr>
                          <w:spacing w:val="-3"/>
                          <w:sz w:val="18"/>
                        </w:rPr>
                        <w:t xml:space="preserve"> </w:t>
                      </w:r>
                      <w:r>
                        <w:rPr>
                          <w:sz w:val="18"/>
                        </w:rPr>
                        <w:t>as</w:t>
                      </w:r>
                      <w:r>
                        <w:rPr>
                          <w:spacing w:val="-4"/>
                          <w:sz w:val="18"/>
                        </w:rPr>
                        <w:t xml:space="preserve"> </w:t>
                      </w:r>
                      <w:r>
                        <w:rPr>
                          <w:sz w:val="18"/>
                        </w:rPr>
                        <w:t>hazardous</w:t>
                      </w:r>
                      <w:r>
                        <w:rPr>
                          <w:spacing w:val="-2"/>
                          <w:sz w:val="18"/>
                        </w:rPr>
                        <w:t xml:space="preserve"> </w:t>
                      </w:r>
                      <w:r>
                        <w:rPr>
                          <w:sz w:val="18"/>
                        </w:rPr>
                        <w:t>waste</w:t>
                      </w:r>
                      <w:r>
                        <w:rPr>
                          <w:spacing w:val="-61"/>
                          <w:sz w:val="18"/>
                        </w:rPr>
                        <w:t xml:space="preserve"> </w:t>
                      </w:r>
                      <w:r>
                        <w:rPr>
                          <w:sz w:val="18"/>
                        </w:rPr>
                        <w:t>Any</w:t>
                      </w:r>
                      <w:r>
                        <w:rPr>
                          <w:spacing w:val="-3"/>
                          <w:sz w:val="18"/>
                        </w:rPr>
                        <w:t xml:space="preserve"> </w:t>
                      </w:r>
                      <w:r>
                        <w:rPr>
                          <w:sz w:val="18"/>
                        </w:rPr>
                        <w:t>losses</w:t>
                      </w:r>
                      <w:r>
                        <w:rPr>
                          <w:spacing w:val="-2"/>
                          <w:sz w:val="18"/>
                        </w:rPr>
                        <w:t xml:space="preserve"> </w:t>
                      </w:r>
                      <w:r>
                        <w:rPr>
                          <w:sz w:val="18"/>
                        </w:rPr>
                        <w:t>from</w:t>
                      </w:r>
                      <w:r>
                        <w:rPr>
                          <w:spacing w:val="-2"/>
                          <w:sz w:val="18"/>
                        </w:rPr>
                        <w:t xml:space="preserve"> </w:t>
                      </w:r>
                      <w:r>
                        <w:rPr>
                          <w:sz w:val="18"/>
                        </w:rPr>
                        <w:t>the</w:t>
                      </w:r>
                      <w:r>
                        <w:rPr>
                          <w:spacing w:val="-2"/>
                          <w:sz w:val="18"/>
                        </w:rPr>
                        <w:t xml:space="preserve"> </w:t>
                      </w:r>
                      <w:r>
                        <w:rPr>
                          <w:sz w:val="18"/>
                        </w:rPr>
                        <w:t>application</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product</w:t>
                      </w:r>
                      <w:r>
                        <w:rPr>
                          <w:spacing w:val="-2"/>
                          <w:sz w:val="18"/>
                        </w:rPr>
                        <w:t xml:space="preserve"> </w:t>
                      </w:r>
                      <w:r>
                        <w:rPr>
                          <w:sz w:val="18"/>
                        </w:rPr>
                        <w:t>shall</w:t>
                      </w:r>
                      <w:r>
                        <w:rPr>
                          <w:spacing w:val="-1"/>
                          <w:sz w:val="18"/>
                        </w:rPr>
                        <w:t xml:space="preserve"> </w:t>
                      </w:r>
                      <w:r>
                        <w:rPr>
                          <w:sz w:val="18"/>
                        </w:rPr>
                        <w:t>be</w:t>
                      </w:r>
                      <w:r>
                        <w:rPr>
                          <w:spacing w:val="-2"/>
                          <w:sz w:val="18"/>
                        </w:rPr>
                        <w:t xml:space="preserve"> </w:t>
                      </w:r>
                      <w:r>
                        <w:rPr>
                          <w:sz w:val="18"/>
                        </w:rPr>
                        <w:t>collected</w:t>
                      </w:r>
                      <w:r>
                        <w:rPr>
                          <w:spacing w:val="-2"/>
                          <w:sz w:val="18"/>
                        </w:rPr>
                        <w:t xml:space="preserve"> </w:t>
                      </w:r>
                      <w:r>
                        <w:rPr>
                          <w:sz w:val="18"/>
                        </w:rPr>
                        <w:t>for</w:t>
                      </w:r>
                      <w:r>
                        <w:rPr>
                          <w:spacing w:val="-2"/>
                          <w:sz w:val="18"/>
                        </w:rPr>
                        <w:t xml:space="preserve"> </w:t>
                      </w:r>
                      <w:r>
                        <w:rPr>
                          <w:sz w:val="18"/>
                        </w:rPr>
                        <w:t>reuse</w:t>
                      </w:r>
                      <w:r>
                        <w:rPr>
                          <w:spacing w:val="-1"/>
                          <w:sz w:val="18"/>
                        </w:rPr>
                        <w:t xml:space="preserve"> </w:t>
                      </w:r>
                      <w:r>
                        <w:rPr>
                          <w:sz w:val="18"/>
                        </w:rPr>
                        <w:t>or</w:t>
                      </w:r>
                      <w:r>
                        <w:rPr>
                          <w:spacing w:val="-2"/>
                          <w:sz w:val="18"/>
                        </w:rPr>
                        <w:t xml:space="preserve"> </w:t>
                      </w:r>
                      <w:r>
                        <w:rPr>
                          <w:sz w:val="18"/>
                        </w:rPr>
                        <w:t>disposal.</w:t>
                      </w:r>
                    </w:p>
                    <w:p w14:paraId="70E36A57" w14:textId="77777777" w:rsidR="00CD4364" w:rsidRDefault="00CD4364" w:rsidP="00CD4364">
                      <w:pPr>
                        <w:rPr>
                          <w:sz w:val="18"/>
                          <w:szCs w:val="18"/>
                        </w:rPr>
                      </w:pPr>
                    </w:p>
                    <w:p w14:paraId="5F738B0F" w14:textId="77777777" w:rsidR="00CD4364" w:rsidRDefault="00CD4364" w:rsidP="00CD4364">
                      <w:pPr>
                        <w:rPr>
                          <w:sz w:val="18"/>
                          <w:szCs w:val="18"/>
                        </w:rPr>
                      </w:pPr>
                      <w:r w:rsidRPr="00893BAF">
                        <w:rPr>
                          <w:sz w:val="18"/>
                          <w:szCs w:val="18"/>
                          <w:highlight w:val="cyan"/>
                        </w:rPr>
                        <w:t>Treated wood should not be intended for uses</w:t>
                      </w:r>
                      <w:r w:rsidRPr="00893BAF" w:rsidDel="00C435B2">
                        <w:rPr>
                          <w:sz w:val="18"/>
                          <w:szCs w:val="18"/>
                          <w:highlight w:val="cyan"/>
                        </w:rPr>
                        <w:t xml:space="preserve"> </w:t>
                      </w:r>
                      <w:r w:rsidRPr="00893BAF">
                        <w:rPr>
                          <w:sz w:val="18"/>
                          <w:szCs w:val="18"/>
                          <w:highlight w:val="cyan"/>
                        </w:rPr>
                        <w:t>close or above surface water.</w:t>
                      </w:r>
                    </w:p>
                    <w:p w14:paraId="036E34B7" w14:textId="77777777" w:rsidR="00CD4364" w:rsidRDefault="00CD4364" w:rsidP="00D32EFC">
                      <w:pPr>
                        <w:spacing w:line="612" w:lineRule="auto"/>
                        <w:ind w:right="818"/>
                        <w:rPr>
                          <w:sz w:val="18"/>
                        </w:rPr>
                      </w:pPr>
                    </w:p>
                    <w:p w14:paraId="0DF4F4ED" w14:textId="77777777" w:rsidR="00CD4364" w:rsidRDefault="00CD4364" w:rsidP="00D32EFC">
                      <w:pPr>
                        <w:ind w:right="95"/>
                        <w:rPr>
                          <w:sz w:val="18"/>
                        </w:rPr>
                      </w:pPr>
                      <w:r>
                        <w:rPr>
                          <w:sz w:val="18"/>
                        </w:rPr>
                        <w:t>A non-biocidal topcoat must be applied on treated wood used outdoor, above ground (use class 3) to</w:t>
                      </w:r>
                      <w:r>
                        <w:rPr>
                          <w:spacing w:val="-61"/>
                          <w:sz w:val="18"/>
                        </w:rPr>
                        <w:t xml:space="preserve"> </w:t>
                      </w:r>
                      <w:r>
                        <w:rPr>
                          <w:sz w:val="18"/>
                        </w:rPr>
                        <w:t>avoid</w:t>
                      </w:r>
                      <w:r>
                        <w:rPr>
                          <w:spacing w:val="-2"/>
                          <w:sz w:val="18"/>
                        </w:rPr>
                        <w:t xml:space="preserve"> </w:t>
                      </w:r>
                      <w:r>
                        <w:rPr>
                          <w:sz w:val="18"/>
                        </w:rPr>
                        <w:t>leaching</w:t>
                      </w:r>
                      <w:r>
                        <w:rPr>
                          <w:spacing w:val="-1"/>
                          <w:sz w:val="18"/>
                        </w:rPr>
                        <w:t xml:space="preserve"> </w:t>
                      </w:r>
                      <w:r>
                        <w:rPr>
                          <w:sz w:val="18"/>
                        </w:rPr>
                        <w:t>of</w:t>
                      </w:r>
                      <w:r>
                        <w:rPr>
                          <w:spacing w:val="-2"/>
                          <w:sz w:val="18"/>
                        </w:rPr>
                        <w:t xml:space="preserve"> </w:t>
                      </w:r>
                      <w:r>
                        <w:rPr>
                          <w:sz w:val="18"/>
                        </w:rPr>
                        <w:t>active</w:t>
                      </w:r>
                      <w:r>
                        <w:rPr>
                          <w:spacing w:val="-1"/>
                          <w:sz w:val="18"/>
                        </w:rPr>
                        <w:t xml:space="preserve"> </w:t>
                      </w:r>
                      <w:r>
                        <w:rPr>
                          <w:sz w:val="18"/>
                        </w:rPr>
                        <w:t>substances.</w:t>
                      </w:r>
                    </w:p>
                  </w:txbxContent>
                </v:textbox>
                <w10:anchorlock/>
              </v:shape>
            </w:pict>
          </mc:Fallback>
        </mc:AlternateContent>
      </w:r>
    </w:p>
    <w:p w14:paraId="685F165B" w14:textId="22E98DC8" w:rsidR="00CD4364" w:rsidRDefault="00CD4364">
      <w:pPr>
        <w:pStyle w:val="BodyText"/>
      </w:pPr>
    </w:p>
    <w:p w14:paraId="74F0FAA2" w14:textId="5BCC15E8" w:rsidR="00CD4364" w:rsidRDefault="00CD4364">
      <w:pPr>
        <w:pStyle w:val="BodyText"/>
      </w:pPr>
    </w:p>
    <w:p w14:paraId="3F714544" w14:textId="777B0F53" w:rsidR="00CD4364" w:rsidRDefault="00CD4364">
      <w:pPr>
        <w:pStyle w:val="BodyText"/>
      </w:pPr>
    </w:p>
    <w:p w14:paraId="4707EA3F" w14:textId="77777777" w:rsidR="00CD4364" w:rsidRDefault="00CD4364">
      <w:pPr>
        <w:pStyle w:val="BodyText"/>
      </w:pPr>
    </w:p>
    <w:p w14:paraId="60B593E5" w14:textId="77777777" w:rsidR="006134B9" w:rsidRDefault="006134B9">
      <w:pPr>
        <w:pStyle w:val="BodyText"/>
        <w:rPr>
          <w:sz w:val="21"/>
        </w:rPr>
      </w:pPr>
    </w:p>
    <w:p w14:paraId="137204F2" w14:textId="63037BBD" w:rsidR="006134B9" w:rsidRDefault="00B74B30" w:rsidP="00017C3A">
      <w:pPr>
        <w:pStyle w:val="Heading6"/>
        <w:numPr>
          <w:ilvl w:val="3"/>
          <w:numId w:val="43"/>
        </w:numPr>
        <w:tabs>
          <w:tab w:val="left" w:pos="1129"/>
        </w:tabs>
        <w:ind w:right="130"/>
        <w:jc w:val="both"/>
        <w:rPr>
          <w:sz w:val="30"/>
        </w:rPr>
      </w:pPr>
      <w:bookmarkStart w:id="57" w:name="_bookmark21"/>
      <w:bookmarkEnd w:id="57"/>
      <w:r>
        <w:t>Where specific to the use, the particulars of likely direct or indirect</w:t>
      </w:r>
      <w:r>
        <w:rPr>
          <w:spacing w:val="1"/>
        </w:rPr>
        <w:t xml:space="preserve"> </w:t>
      </w:r>
      <w:r>
        <w:t>effects, first aid instructions and emergency measures to protect the</w:t>
      </w:r>
      <w:r>
        <w:rPr>
          <w:spacing w:val="-82"/>
        </w:rPr>
        <w:t xml:space="preserve"> </w:t>
      </w:r>
      <w:r>
        <w:t>environment</w:t>
      </w:r>
    </w:p>
    <w:p w14:paraId="04CB728E" w14:textId="77777777" w:rsidR="006134B9" w:rsidRDefault="006134B9">
      <w:pPr>
        <w:pStyle w:val="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40"/>
      </w:tblGrid>
      <w:tr w:rsidR="00017C3A" w:rsidRPr="00BD2EF1" w14:paraId="0E54AC54" w14:textId="77777777" w:rsidTr="00C94D51">
        <w:tc>
          <w:tcPr>
            <w:tcW w:w="5000" w:type="pct"/>
          </w:tcPr>
          <w:p w14:paraId="45511461"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 xml:space="preserve">First aid in general: </w:t>
            </w:r>
            <w:r w:rsidRPr="002A416B">
              <w:rPr>
                <w:rFonts w:cs="Helvetica"/>
                <w:color w:val="333333"/>
                <w:sz w:val="18"/>
                <w:szCs w:val="18"/>
              </w:rPr>
              <w:br/>
              <w:t xml:space="preserve">Move the affected person into fresh air. Keep warm and at rest. In case of suspected poisoning, you must immediately call a doctor. Tell the doctor that no specific antidote is known, a symptomatic treatment is necessary. NEVER give anything by the mouth to an unconscious person. </w:t>
            </w:r>
          </w:p>
          <w:p w14:paraId="5287A055"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 xml:space="preserve">General safety and hygiene measures: </w:t>
            </w:r>
            <w:r w:rsidRPr="002A416B">
              <w:rPr>
                <w:rFonts w:cs="Helvetica"/>
                <w:color w:val="333333"/>
                <w:sz w:val="18"/>
                <w:szCs w:val="18"/>
              </w:rPr>
              <w:br/>
              <w:t xml:space="preserve">Observe the precautions generally taken with chemicals. </w:t>
            </w:r>
          </w:p>
          <w:p w14:paraId="381EC794"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If inhaled:</w:t>
            </w:r>
            <w:r w:rsidRPr="002A416B">
              <w:rPr>
                <w:rFonts w:cs="Helvetica"/>
                <w:color w:val="333333"/>
                <w:sz w:val="18"/>
                <w:szCs w:val="18"/>
              </w:rPr>
              <w:br/>
              <w:t>In case of massive inhalation move the patient into the fresh air and keep warm and at rest.</w:t>
            </w:r>
            <w:r w:rsidRPr="002A416B">
              <w:rPr>
                <w:rFonts w:cs="Helvetica"/>
                <w:color w:val="333333"/>
                <w:sz w:val="18"/>
                <w:szCs w:val="18"/>
              </w:rPr>
              <w:br/>
              <w:t>If breathing is irregular or stopped, administer artificial respiration and call a doctor. Give nothing by the mouth.</w:t>
            </w:r>
          </w:p>
          <w:p w14:paraId="0FDB456C"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In case of contact with eyes:</w:t>
            </w:r>
            <w:r w:rsidRPr="002A416B">
              <w:rPr>
                <w:rFonts w:cs="Helvetica"/>
                <w:color w:val="333333"/>
                <w:sz w:val="18"/>
                <w:szCs w:val="18"/>
              </w:rPr>
              <w:br/>
              <w:t>Wash thoroughly with soft, clean water during 15 minutes holding the eyelids open.</w:t>
            </w:r>
            <w:r w:rsidRPr="002A416B">
              <w:rPr>
                <w:rFonts w:cs="Helvetica"/>
                <w:color w:val="333333"/>
                <w:sz w:val="18"/>
                <w:szCs w:val="18"/>
              </w:rPr>
              <w:br/>
              <w:t>Regardless of the initial state, refer the patient to an ophthalmologist and show him the label.</w:t>
            </w:r>
          </w:p>
          <w:p w14:paraId="6A02ECBD"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IF IN EYES: Rinse cautiously with water for several minutes. Remove contact lenses, if present and easy to do. Continue rinsing.</w:t>
            </w:r>
          </w:p>
          <w:p w14:paraId="0D410AD2"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In case of skin contact:</w:t>
            </w:r>
            <w:r w:rsidRPr="002A416B">
              <w:rPr>
                <w:rFonts w:cs="Helvetica"/>
                <w:color w:val="333333"/>
                <w:sz w:val="18"/>
                <w:szCs w:val="18"/>
              </w:rPr>
              <w:br/>
              <w:t>In case of allergic reaction, seek a medical advice.</w:t>
            </w:r>
            <w:r w:rsidRPr="002A416B">
              <w:rPr>
                <w:rFonts w:cs="Helvetica"/>
                <w:color w:val="333333"/>
                <w:sz w:val="18"/>
                <w:szCs w:val="18"/>
              </w:rPr>
              <w:br/>
              <w:t>Remove contaminated clothing and shoes and wash thoroughly contaminated body parts and hair with soap and water. Destroy or thoroughly clean the soiled clothes and shoes before each re-use.</w:t>
            </w:r>
          </w:p>
          <w:p w14:paraId="1348CCF2"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IF ON SKIN: Wash with plenty of water</w:t>
            </w:r>
          </w:p>
          <w:p w14:paraId="6AEB0B4C" w14:textId="77777777" w:rsidR="00017C3A" w:rsidRPr="002A416B" w:rsidRDefault="00017C3A" w:rsidP="00C94D51">
            <w:pPr>
              <w:rPr>
                <w:rFonts w:cs="Helvetica"/>
                <w:color w:val="333333"/>
                <w:sz w:val="18"/>
                <w:szCs w:val="18"/>
              </w:rPr>
            </w:pPr>
            <w:r w:rsidRPr="002A416B">
              <w:rPr>
                <w:rFonts w:cs="Helvetica"/>
                <w:color w:val="333333"/>
                <w:sz w:val="18"/>
                <w:szCs w:val="18"/>
              </w:rPr>
              <w:t>In case of swallowing:</w:t>
            </w:r>
            <w:r w:rsidRPr="002A416B">
              <w:rPr>
                <w:rFonts w:cs="Helvetica"/>
                <w:color w:val="333333"/>
                <w:sz w:val="18"/>
                <w:szCs w:val="18"/>
              </w:rPr>
              <w:br/>
              <w:t>If the swallowed quantity is small (no more than one mouthful), rinse the mouth with water and consult a doctor.</w:t>
            </w:r>
            <w:r w:rsidRPr="002A416B">
              <w:rPr>
                <w:rFonts w:cs="Helvetica"/>
                <w:color w:val="333333"/>
                <w:sz w:val="18"/>
                <w:szCs w:val="18"/>
              </w:rPr>
              <w:br/>
              <w:t>Remain at rest. Do not induce vomiting.</w:t>
            </w:r>
            <w:r w:rsidRPr="002A416B">
              <w:rPr>
                <w:rFonts w:cs="Helvetica"/>
                <w:color w:val="333333"/>
                <w:sz w:val="18"/>
                <w:szCs w:val="18"/>
              </w:rPr>
              <w:br/>
              <w:t>Consult a doctor and show him the label.</w:t>
            </w:r>
            <w:r w:rsidRPr="002A416B">
              <w:rPr>
                <w:rFonts w:cs="Helvetica"/>
                <w:color w:val="333333"/>
                <w:sz w:val="18"/>
                <w:szCs w:val="18"/>
              </w:rPr>
              <w:br/>
              <w:t>In case of accidentally swallowing, call a doctor to judge the necessity for monitoring and for a subsequent treatment in hospital. Show the label.</w:t>
            </w:r>
          </w:p>
          <w:p w14:paraId="561D42F7" w14:textId="77777777" w:rsidR="00017C3A" w:rsidRPr="002A416B" w:rsidRDefault="00017C3A" w:rsidP="00C94D51"/>
          <w:p w14:paraId="3B9EEE59" w14:textId="77777777" w:rsidR="00017C3A" w:rsidRPr="002A416B" w:rsidRDefault="00017C3A" w:rsidP="00C94D51">
            <w:pPr>
              <w:rPr>
                <w:sz w:val="18"/>
                <w:szCs w:val="18"/>
              </w:rPr>
            </w:pPr>
            <w:r w:rsidRPr="002A416B">
              <w:rPr>
                <w:rFonts w:cs="Helvetica"/>
                <w:color w:val="333333"/>
                <w:sz w:val="18"/>
                <w:szCs w:val="18"/>
              </w:rPr>
              <w:t>Emergency measures to protect the environment:</w:t>
            </w:r>
            <w:r w:rsidRPr="002A416B">
              <w:rPr>
                <w:rFonts w:cs="Helvetica"/>
                <w:color w:val="333333"/>
                <w:sz w:val="18"/>
                <w:szCs w:val="18"/>
              </w:rPr>
              <w:br/>
            </w:r>
            <w:r w:rsidRPr="002A416B">
              <w:rPr>
                <w:rFonts w:cs="Helvetica"/>
                <w:color w:val="333333"/>
                <w:sz w:val="18"/>
                <w:szCs w:val="18"/>
              </w:rPr>
              <w:br/>
            </w:r>
            <w:r w:rsidRPr="002A416B">
              <w:rPr>
                <w:sz w:val="18"/>
                <w:szCs w:val="18"/>
              </w:rPr>
              <w:t>Do not discharge the product into drains or into the environment. Prevent entry into waters or soil.</w:t>
            </w:r>
          </w:p>
          <w:p w14:paraId="5B2AA665" w14:textId="77777777" w:rsidR="00017C3A" w:rsidRPr="002A416B" w:rsidRDefault="00017C3A" w:rsidP="00C94D51">
            <w:pPr>
              <w:rPr>
                <w:sz w:val="18"/>
                <w:szCs w:val="18"/>
              </w:rPr>
            </w:pPr>
          </w:p>
          <w:p w14:paraId="0E3E5746" w14:textId="77777777" w:rsidR="00017C3A" w:rsidRPr="002A416B" w:rsidRDefault="00017C3A" w:rsidP="00C94D51">
            <w:pPr>
              <w:rPr>
                <w:sz w:val="18"/>
                <w:szCs w:val="18"/>
              </w:rPr>
            </w:pPr>
            <w:r w:rsidRPr="002A416B">
              <w:rPr>
                <w:sz w:val="18"/>
                <w:szCs w:val="18"/>
              </w:rPr>
              <w:t>Contain spills by covering with absorbing material.</w:t>
            </w:r>
          </w:p>
          <w:p w14:paraId="08A6BF19" w14:textId="77777777" w:rsidR="00017C3A" w:rsidRPr="002A416B" w:rsidRDefault="00017C3A" w:rsidP="00C94D51">
            <w:pPr>
              <w:rPr>
                <w:sz w:val="18"/>
                <w:szCs w:val="18"/>
              </w:rPr>
            </w:pPr>
            <w:r w:rsidRPr="002A416B">
              <w:rPr>
                <w:sz w:val="18"/>
                <w:szCs w:val="18"/>
              </w:rPr>
              <w:t>Store absorbing material used to absorb spills in drums for waste disposal.</w:t>
            </w:r>
          </w:p>
          <w:p w14:paraId="7FFDCB10" w14:textId="77777777" w:rsidR="00017C3A" w:rsidRPr="002A416B" w:rsidRDefault="00017C3A" w:rsidP="00C94D51">
            <w:pPr>
              <w:rPr>
                <w:sz w:val="18"/>
                <w:szCs w:val="18"/>
              </w:rPr>
            </w:pPr>
          </w:p>
          <w:p w14:paraId="466432BA" w14:textId="77777777" w:rsidR="00017C3A" w:rsidRPr="002A416B" w:rsidRDefault="00017C3A" w:rsidP="00C94D51">
            <w:pPr>
              <w:rPr>
                <w:sz w:val="18"/>
                <w:szCs w:val="18"/>
              </w:rPr>
            </w:pPr>
            <w:r w:rsidRPr="002A416B">
              <w:rPr>
                <w:sz w:val="18"/>
                <w:szCs w:val="18"/>
              </w:rPr>
              <w:t>Prevent all product entry into drains or waterways.</w:t>
            </w:r>
          </w:p>
          <w:p w14:paraId="0CFAE49D" w14:textId="77777777" w:rsidR="00017C3A" w:rsidRPr="002A416B" w:rsidRDefault="00017C3A" w:rsidP="00C94D51">
            <w:pPr>
              <w:rPr>
                <w:sz w:val="18"/>
                <w:szCs w:val="18"/>
              </w:rPr>
            </w:pPr>
          </w:p>
          <w:p w14:paraId="102102C0" w14:textId="77777777" w:rsidR="00017C3A" w:rsidRPr="002A416B" w:rsidRDefault="00017C3A" w:rsidP="00C94D51">
            <w:pPr>
              <w:rPr>
                <w:sz w:val="18"/>
                <w:szCs w:val="18"/>
              </w:rPr>
            </w:pPr>
            <w:r w:rsidRPr="002A416B">
              <w:rPr>
                <w:sz w:val="18"/>
                <w:szCs w:val="18"/>
              </w:rPr>
              <w:t>Place containers or drums for disposal of waste recovered in accordance with applicable regulations.</w:t>
            </w:r>
          </w:p>
          <w:p w14:paraId="5D733D90" w14:textId="77777777" w:rsidR="00017C3A" w:rsidRPr="002A416B" w:rsidRDefault="00017C3A" w:rsidP="00C94D51">
            <w:pPr>
              <w:rPr>
                <w:sz w:val="18"/>
                <w:szCs w:val="18"/>
              </w:rPr>
            </w:pPr>
          </w:p>
          <w:p w14:paraId="290DB7E6" w14:textId="77777777" w:rsidR="00017C3A" w:rsidRPr="00BD2EF1" w:rsidRDefault="00017C3A" w:rsidP="00C94D51">
            <w:r w:rsidRPr="002A416B">
              <w:rPr>
                <w:sz w:val="18"/>
                <w:szCs w:val="18"/>
              </w:rPr>
              <w:t>If the product contaminates waterways, lakes, rivers or drains, alert the competent authorities in accordance with regulatory procedures into force.</w:t>
            </w:r>
          </w:p>
        </w:tc>
      </w:tr>
    </w:tbl>
    <w:p w14:paraId="0BF6522F" w14:textId="77777777" w:rsidR="006134B9" w:rsidRDefault="006134B9">
      <w:pPr>
        <w:pStyle w:val="BodyText"/>
      </w:pPr>
    </w:p>
    <w:p w14:paraId="03BB8914" w14:textId="77777777" w:rsidR="006134B9" w:rsidRDefault="006134B9">
      <w:pPr>
        <w:pStyle w:val="BodyText"/>
        <w:spacing w:before="11"/>
      </w:pPr>
    </w:p>
    <w:p w14:paraId="4C8679FD" w14:textId="598040F5" w:rsidR="006134B9" w:rsidRDefault="009A6F65">
      <w:pPr>
        <w:pStyle w:val="Heading6"/>
        <w:numPr>
          <w:ilvl w:val="3"/>
          <w:numId w:val="43"/>
        </w:numPr>
        <w:tabs>
          <w:tab w:val="left" w:pos="1129"/>
        </w:tabs>
        <w:ind w:right="132"/>
      </w:pPr>
      <w:r>
        <w:rPr>
          <w:noProof/>
        </w:rPr>
        <mc:AlternateContent>
          <mc:Choice Requires="wps">
            <w:drawing>
              <wp:anchor distT="0" distB="0" distL="0" distR="0" simplePos="0" relativeHeight="487605248" behindDoc="1" locked="0" layoutInCell="1" allowOverlap="1" wp14:anchorId="05C07B2D" wp14:editId="505EA22C">
                <wp:simplePos x="0" y="0"/>
                <wp:positionH relativeFrom="page">
                  <wp:posOffset>795655</wp:posOffset>
                </wp:positionH>
                <wp:positionV relativeFrom="paragraph">
                  <wp:posOffset>448945</wp:posOffset>
                </wp:positionV>
                <wp:extent cx="5972810" cy="2117725"/>
                <wp:effectExtent l="0" t="0" r="0" b="0"/>
                <wp:wrapTopAndBottom/>
                <wp:docPr id="34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1177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C0BE6" w14:textId="77777777" w:rsidR="006134B9" w:rsidRDefault="00B74B30">
                            <w:pPr>
                              <w:spacing w:before="59"/>
                              <w:ind w:left="103" w:right="108"/>
                              <w:jc w:val="both"/>
                              <w:rPr>
                                <w:sz w:val="18"/>
                              </w:rPr>
                            </w:pPr>
                            <w:r>
                              <w:rPr>
                                <w:sz w:val="18"/>
                              </w:rPr>
                              <w:t>Completely empty containers. The product residue, washing water, packaging and any other waste</w:t>
                            </w:r>
                            <w:r>
                              <w:rPr>
                                <w:spacing w:val="1"/>
                                <w:sz w:val="18"/>
                              </w:rPr>
                              <w:t xml:space="preserve"> </w:t>
                            </w:r>
                            <w:r>
                              <w:rPr>
                                <w:sz w:val="18"/>
                              </w:rPr>
                              <w:t>related</w:t>
                            </w:r>
                            <w:r>
                              <w:rPr>
                                <w:spacing w:val="-2"/>
                                <w:sz w:val="18"/>
                              </w:rPr>
                              <w:t xml:space="preserve"> </w:t>
                            </w:r>
                            <w:r>
                              <w:rPr>
                                <w:sz w:val="18"/>
                              </w:rPr>
                              <w:t>to the</w:t>
                            </w:r>
                            <w:r>
                              <w:rPr>
                                <w:spacing w:val="-1"/>
                                <w:sz w:val="18"/>
                              </w:rPr>
                              <w:t xml:space="preserve"> </w:t>
                            </w:r>
                            <w:r>
                              <w:rPr>
                                <w:sz w:val="18"/>
                              </w:rPr>
                              <w:t>treatment should</w:t>
                            </w:r>
                            <w:r>
                              <w:rPr>
                                <w:spacing w:val="-2"/>
                                <w:sz w:val="18"/>
                              </w:rPr>
                              <w:t xml:space="preserve"> </w:t>
                            </w:r>
                            <w:r>
                              <w:rPr>
                                <w:sz w:val="18"/>
                              </w:rPr>
                              <w:t>be</w:t>
                            </w:r>
                            <w:r>
                              <w:rPr>
                                <w:spacing w:val="-1"/>
                                <w:sz w:val="18"/>
                              </w:rPr>
                              <w:t xml:space="preserve"> </w:t>
                            </w:r>
                            <w:r>
                              <w:rPr>
                                <w:sz w:val="18"/>
                              </w:rPr>
                              <w:t>considered</w:t>
                            </w:r>
                            <w:r>
                              <w:rPr>
                                <w:spacing w:val="-1"/>
                                <w:sz w:val="18"/>
                              </w:rPr>
                              <w:t xml:space="preserve"> </w:t>
                            </w:r>
                            <w:r>
                              <w:rPr>
                                <w:sz w:val="18"/>
                              </w:rPr>
                              <w:t>as</w:t>
                            </w:r>
                            <w:r>
                              <w:rPr>
                                <w:spacing w:val="-2"/>
                                <w:sz w:val="18"/>
                              </w:rPr>
                              <w:t xml:space="preserve"> </w:t>
                            </w:r>
                            <w:r>
                              <w:rPr>
                                <w:sz w:val="18"/>
                              </w:rPr>
                              <w:t>hazardous</w:t>
                            </w:r>
                            <w:r>
                              <w:rPr>
                                <w:spacing w:val="-2"/>
                                <w:sz w:val="18"/>
                              </w:rPr>
                              <w:t xml:space="preserve"> </w:t>
                            </w:r>
                            <w:r>
                              <w:rPr>
                                <w:sz w:val="18"/>
                              </w:rPr>
                              <w:t>waste.</w:t>
                            </w:r>
                          </w:p>
                          <w:p w14:paraId="5D613EC9" w14:textId="77777777" w:rsidR="006134B9" w:rsidRDefault="006134B9">
                            <w:pPr>
                              <w:pStyle w:val="BodyText"/>
                              <w:rPr>
                                <w:sz w:val="28"/>
                              </w:rPr>
                            </w:pPr>
                          </w:p>
                          <w:p w14:paraId="76B282C0" w14:textId="77777777" w:rsidR="006134B9" w:rsidRDefault="00B74B30">
                            <w:pPr>
                              <w:ind w:left="103" w:right="108"/>
                              <w:jc w:val="both"/>
                              <w:rPr>
                                <w:sz w:val="18"/>
                              </w:rPr>
                            </w:pPr>
                            <w:r>
                              <w:rPr>
                                <w:sz w:val="18"/>
                              </w:rPr>
                              <w:t>Recycle or dispose of waste in compliance with current legislation, preferably via a certified collector</w:t>
                            </w:r>
                            <w:r>
                              <w:rPr>
                                <w:spacing w:val="1"/>
                                <w:sz w:val="18"/>
                              </w:rPr>
                              <w:t xml:space="preserve"> </w:t>
                            </w:r>
                            <w:r>
                              <w:rPr>
                                <w:sz w:val="18"/>
                              </w:rPr>
                              <w:t>or company. Do not contaminate the ground or water with waste; do not dispose of waste into the</w:t>
                            </w:r>
                            <w:r>
                              <w:rPr>
                                <w:spacing w:val="1"/>
                                <w:sz w:val="18"/>
                              </w:rPr>
                              <w:t xml:space="preserve"> </w:t>
                            </w:r>
                            <w:r>
                              <w:rPr>
                                <w:sz w:val="18"/>
                              </w:rPr>
                              <w:t>environment.</w:t>
                            </w:r>
                          </w:p>
                          <w:p w14:paraId="394F08DF" w14:textId="77777777" w:rsidR="006134B9" w:rsidRDefault="006134B9">
                            <w:pPr>
                              <w:pStyle w:val="BodyText"/>
                              <w:spacing w:before="9"/>
                              <w:rPr>
                                <w:sz w:val="27"/>
                              </w:rPr>
                            </w:pPr>
                          </w:p>
                          <w:p w14:paraId="28141613" w14:textId="77777777" w:rsidR="006134B9" w:rsidRDefault="00B74B30">
                            <w:pPr>
                              <w:ind w:left="103" w:right="103"/>
                              <w:jc w:val="both"/>
                              <w:rPr>
                                <w:sz w:val="18"/>
                              </w:rPr>
                            </w:pPr>
                            <w:r>
                              <w:rPr>
                                <w:sz w:val="18"/>
                              </w:rPr>
                              <w:t>Dispose of empty containers in an incinerator approved for chemicals by the competent authorities.</w:t>
                            </w:r>
                            <w:r>
                              <w:rPr>
                                <w:spacing w:val="1"/>
                                <w:sz w:val="18"/>
                              </w:rPr>
                              <w:t xml:space="preserve"> </w:t>
                            </w:r>
                            <w:r>
                              <w:rPr>
                                <w:sz w:val="18"/>
                              </w:rPr>
                              <w:t>Damaged</w:t>
                            </w:r>
                            <w:r>
                              <w:rPr>
                                <w:spacing w:val="-5"/>
                                <w:sz w:val="18"/>
                              </w:rPr>
                              <w:t xml:space="preserve"> </w:t>
                            </w:r>
                            <w:r>
                              <w:rPr>
                                <w:sz w:val="18"/>
                              </w:rPr>
                              <w:t>containers</w:t>
                            </w:r>
                            <w:r>
                              <w:rPr>
                                <w:spacing w:val="-5"/>
                                <w:sz w:val="18"/>
                              </w:rPr>
                              <w:t xml:space="preserve"> </w:t>
                            </w:r>
                            <w:r>
                              <w:rPr>
                                <w:sz w:val="18"/>
                              </w:rPr>
                              <w:t>should</w:t>
                            </w:r>
                            <w:r>
                              <w:rPr>
                                <w:spacing w:val="-4"/>
                                <w:sz w:val="18"/>
                              </w:rPr>
                              <w:t xml:space="preserve"> </w:t>
                            </w:r>
                            <w:r>
                              <w:rPr>
                                <w:sz w:val="18"/>
                              </w:rPr>
                              <w:t>be</w:t>
                            </w:r>
                            <w:r>
                              <w:rPr>
                                <w:spacing w:val="-5"/>
                                <w:sz w:val="18"/>
                              </w:rPr>
                              <w:t xml:space="preserve"> </w:t>
                            </w:r>
                            <w:r>
                              <w:rPr>
                                <w:sz w:val="18"/>
                              </w:rPr>
                              <w:t>placed</w:t>
                            </w:r>
                            <w:r>
                              <w:rPr>
                                <w:spacing w:val="-4"/>
                                <w:sz w:val="18"/>
                              </w:rPr>
                              <w:t xml:space="preserve"> </w:t>
                            </w:r>
                            <w:r>
                              <w:rPr>
                                <w:sz w:val="18"/>
                              </w:rPr>
                              <w:t>in</w:t>
                            </w:r>
                            <w:r>
                              <w:rPr>
                                <w:spacing w:val="-4"/>
                                <w:sz w:val="18"/>
                              </w:rPr>
                              <w:t xml:space="preserve"> </w:t>
                            </w:r>
                            <w:r>
                              <w:rPr>
                                <w:sz w:val="18"/>
                              </w:rPr>
                              <w:t>specially</w:t>
                            </w:r>
                            <w:r>
                              <w:rPr>
                                <w:spacing w:val="-7"/>
                                <w:sz w:val="18"/>
                              </w:rPr>
                              <w:t xml:space="preserve"> </w:t>
                            </w:r>
                            <w:r>
                              <w:rPr>
                                <w:sz w:val="18"/>
                              </w:rPr>
                              <w:t>marked</w:t>
                            </w:r>
                            <w:r>
                              <w:rPr>
                                <w:spacing w:val="-4"/>
                                <w:sz w:val="18"/>
                              </w:rPr>
                              <w:t xml:space="preserve"> </w:t>
                            </w:r>
                            <w:r>
                              <w:rPr>
                                <w:sz w:val="18"/>
                              </w:rPr>
                              <w:t>larger</w:t>
                            </w:r>
                            <w:r>
                              <w:rPr>
                                <w:spacing w:val="-5"/>
                                <w:sz w:val="18"/>
                              </w:rPr>
                              <w:t xml:space="preserve"> </w:t>
                            </w:r>
                            <w:r>
                              <w:rPr>
                                <w:sz w:val="18"/>
                              </w:rPr>
                              <w:t>ones.</w:t>
                            </w:r>
                            <w:r>
                              <w:rPr>
                                <w:spacing w:val="-7"/>
                                <w:sz w:val="18"/>
                              </w:rPr>
                              <w:t xml:space="preserve"> </w:t>
                            </w:r>
                            <w:r>
                              <w:rPr>
                                <w:sz w:val="18"/>
                              </w:rPr>
                              <w:t>Check</w:t>
                            </w:r>
                            <w:r>
                              <w:rPr>
                                <w:spacing w:val="-6"/>
                                <w:sz w:val="18"/>
                              </w:rPr>
                              <w:t xml:space="preserve"> </w:t>
                            </w:r>
                            <w:r>
                              <w:rPr>
                                <w:sz w:val="18"/>
                              </w:rPr>
                              <w:t>possibilities</w:t>
                            </w:r>
                            <w:r>
                              <w:rPr>
                                <w:spacing w:val="-5"/>
                                <w:sz w:val="18"/>
                              </w:rPr>
                              <w:t xml:space="preserve"> </w:t>
                            </w:r>
                            <w:r>
                              <w:rPr>
                                <w:sz w:val="18"/>
                              </w:rPr>
                              <w:t>of</w:t>
                            </w:r>
                            <w:r>
                              <w:rPr>
                                <w:spacing w:val="-7"/>
                                <w:sz w:val="18"/>
                              </w:rPr>
                              <w:t xml:space="preserve"> </w:t>
                            </w:r>
                            <w:r>
                              <w:rPr>
                                <w:sz w:val="18"/>
                              </w:rPr>
                              <w:t>recycling</w:t>
                            </w:r>
                            <w:r>
                              <w:rPr>
                                <w:spacing w:val="-60"/>
                                <w:sz w:val="18"/>
                              </w:rPr>
                              <w:t xml:space="preserve"> </w:t>
                            </w:r>
                            <w:r>
                              <w:rPr>
                                <w:sz w:val="18"/>
                              </w:rPr>
                              <w:t>large</w:t>
                            </w:r>
                            <w:r>
                              <w:rPr>
                                <w:spacing w:val="-1"/>
                                <w:sz w:val="18"/>
                              </w:rPr>
                              <w:t xml:space="preserve"> </w:t>
                            </w:r>
                            <w:r>
                              <w:rPr>
                                <w:sz w:val="18"/>
                              </w:rPr>
                              <w:t>empty</w:t>
                            </w:r>
                            <w:r>
                              <w:rPr>
                                <w:spacing w:val="-2"/>
                                <w:sz w:val="18"/>
                              </w:rPr>
                              <w:t xml:space="preserve"> </w:t>
                            </w:r>
                            <w:r>
                              <w:rPr>
                                <w:sz w:val="18"/>
                              </w:rPr>
                              <w:t>containers.</w:t>
                            </w:r>
                          </w:p>
                          <w:p w14:paraId="259FA02F" w14:textId="77777777" w:rsidR="006134B9" w:rsidRDefault="006134B9">
                            <w:pPr>
                              <w:pStyle w:val="BodyText"/>
                              <w:rPr>
                                <w:sz w:val="28"/>
                              </w:rPr>
                            </w:pPr>
                          </w:p>
                          <w:p w14:paraId="77D0F746" w14:textId="77777777" w:rsidR="006134B9" w:rsidRDefault="00B74B30">
                            <w:pPr>
                              <w:ind w:left="103" w:right="198"/>
                              <w:jc w:val="both"/>
                              <w:rPr>
                                <w:sz w:val="18"/>
                              </w:rPr>
                            </w:pPr>
                            <w:r>
                              <w:rPr>
                                <w:sz w:val="18"/>
                              </w:rPr>
                              <w:t>Codes of wastes (Decision 2001/573/EC; Directive 2006/12/EEC, Directive 94/31/EEC on hazardous</w:t>
                            </w:r>
                            <w:r>
                              <w:rPr>
                                <w:spacing w:val="-62"/>
                                <w:sz w:val="18"/>
                              </w:rPr>
                              <w:t xml:space="preserve"> </w:t>
                            </w:r>
                            <w:r>
                              <w:rPr>
                                <w:sz w:val="18"/>
                              </w:rPr>
                              <w:t>waste):</w:t>
                            </w:r>
                            <w:r>
                              <w:rPr>
                                <w:spacing w:val="-3"/>
                                <w:sz w:val="18"/>
                              </w:rPr>
                              <w:t xml:space="preserve"> </w:t>
                            </w:r>
                            <w:r>
                              <w:rPr>
                                <w:sz w:val="18"/>
                              </w:rPr>
                              <w:t>030205</w:t>
                            </w:r>
                            <w:r>
                              <w:rPr>
                                <w:spacing w:val="-1"/>
                                <w:sz w:val="18"/>
                              </w:rPr>
                              <w:t xml:space="preserve"> </w:t>
                            </w:r>
                            <w:r>
                              <w:rPr>
                                <w:sz w:val="18"/>
                              </w:rPr>
                              <w:t>other</w:t>
                            </w:r>
                            <w:r>
                              <w:rPr>
                                <w:spacing w:val="-2"/>
                                <w:sz w:val="18"/>
                              </w:rPr>
                              <w:t xml:space="preserve"> </w:t>
                            </w:r>
                            <w:r>
                              <w:rPr>
                                <w:sz w:val="18"/>
                              </w:rPr>
                              <w:t>wood</w:t>
                            </w:r>
                            <w:r>
                              <w:rPr>
                                <w:spacing w:val="-1"/>
                                <w:sz w:val="18"/>
                              </w:rPr>
                              <w:t xml:space="preserve"> </w:t>
                            </w:r>
                            <w:r>
                              <w:rPr>
                                <w:sz w:val="18"/>
                              </w:rPr>
                              <w:t>preservatives</w:t>
                            </w:r>
                            <w:r>
                              <w:rPr>
                                <w:spacing w:val="-2"/>
                                <w:sz w:val="18"/>
                              </w:rPr>
                              <w:t xml:space="preserve"> </w:t>
                            </w:r>
                            <w:r>
                              <w:rPr>
                                <w:sz w:val="18"/>
                              </w:rPr>
                              <w:t>containing</w:t>
                            </w:r>
                            <w:r>
                              <w:rPr>
                                <w:spacing w:val="-3"/>
                                <w:sz w:val="18"/>
                              </w:rPr>
                              <w:t xml:space="preserve"> </w:t>
                            </w:r>
                            <w:r>
                              <w:rPr>
                                <w:sz w:val="18"/>
                              </w:rPr>
                              <w:t>dangerous</w:t>
                            </w:r>
                            <w:r>
                              <w:rPr>
                                <w:spacing w:val="-2"/>
                                <w:sz w:val="18"/>
                              </w:rPr>
                              <w:t xml:space="preserve"> </w:t>
                            </w:r>
                            <w:r>
                              <w:rPr>
                                <w:sz w:val="18"/>
                              </w:rPr>
                              <w:t>substances.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07B2D" id="Text Box 292" o:spid="_x0000_s1031" type="#_x0000_t202" style="position:absolute;left:0;text-align:left;margin-left:62.65pt;margin-top:35.35pt;width:470.3pt;height:166.7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" filled="f" strokeweight=".48pt">
                <v:textbox inset="0,0,0,0">
                  <w:txbxContent>
                    <w:p w14:paraId="21FC0BE6" w14:textId="77777777" w:rsidR="006134B9" w:rsidRDefault="00B74B30">
                      <w:pPr>
                        <w:spacing w:before="59"/>
                        <w:ind w:left="103" w:right="108"/>
                        <w:jc w:val="both"/>
                        <w:rPr>
                          <w:sz w:val="18"/>
                        </w:rPr>
                      </w:pPr>
                      <w:r>
                        <w:rPr>
                          <w:sz w:val="18"/>
                        </w:rPr>
                        <w:t>Completely empty containers. The product residue, washing water, packaging and any other waste</w:t>
                      </w:r>
                      <w:r>
                        <w:rPr>
                          <w:spacing w:val="1"/>
                          <w:sz w:val="18"/>
                        </w:rPr>
                        <w:t xml:space="preserve"> </w:t>
                      </w:r>
                      <w:r>
                        <w:rPr>
                          <w:sz w:val="18"/>
                        </w:rPr>
                        <w:t>related</w:t>
                      </w:r>
                      <w:r>
                        <w:rPr>
                          <w:spacing w:val="-2"/>
                          <w:sz w:val="18"/>
                        </w:rPr>
                        <w:t xml:space="preserve"> </w:t>
                      </w:r>
                      <w:r>
                        <w:rPr>
                          <w:sz w:val="18"/>
                        </w:rPr>
                        <w:t>to the</w:t>
                      </w:r>
                      <w:r>
                        <w:rPr>
                          <w:spacing w:val="-1"/>
                          <w:sz w:val="18"/>
                        </w:rPr>
                        <w:t xml:space="preserve"> </w:t>
                      </w:r>
                      <w:r>
                        <w:rPr>
                          <w:sz w:val="18"/>
                        </w:rPr>
                        <w:t>treatment should</w:t>
                      </w:r>
                      <w:r>
                        <w:rPr>
                          <w:spacing w:val="-2"/>
                          <w:sz w:val="18"/>
                        </w:rPr>
                        <w:t xml:space="preserve"> </w:t>
                      </w:r>
                      <w:r>
                        <w:rPr>
                          <w:sz w:val="18"/>
                        </w:rPr>
                        <w:t>be</w:t>
                      </w:r>
                      <w:r>
                        <w:rPr>
                          <w:spacing w:val="-1"/>
                          <w:sz w:val="18"/>
                        </w:rPr>
                        <w:t xml:space="preserve"> </w:t>
                      </w:r>
                      <w:r>
                        <w:rPr>
                          <w:sz w:val="18"/>
                        </w:rPr>
                        <w:t>considered</w:t>
                      </w:r>
                      <w:r>
                        <w:rPr>
                          <w:spacing w:val="-1"/>
                          <w:sz w:val="18"/>
                        </w:rPr>
                        <w:t xml:space="preserve"> </w:t>
                      </w:r>
                      <w:r>
                        <w:rPr>
                          <w:sz w:val="18"/>
                        </w:rPr>
                        <w:t>as</w:t>
                      </w:r>
                      <w:r>
                        <w:rPr>
                          <w:spacing w:val="-2"/>
                          <w:sz w:val="18"/>
                        </w:rPr>
                        <w:t xml:space="preserve"> </w:t>
                      </w:r>
                      <w:r>
                        <w:rPr>
                          <w:sz w:val="18"/>
                        </w:rPr>
                        <w:t>hazardous</w:t>
                      </w:r>
                      <w:r>
                        <w:rPr>
                          <w:spacing w:val="-2"/>
                          <w:sz w:val="18"/>
                        </w:rPr>
                        <w:t xml:space="preserve"> </w:t>
                      </w:r>
                      <w:r>
                        <w:rPr>
                          <w:sz w:val="18"/>
                        </w:rPr>
                        <w:t>waste.</w:t>
                      </w:r>
                    </w:p>
                    <w:p w14:paraId="5D613EC9" w14:textId="77777777" w:rsidR="006134B9" w:rsidRDefault="006134B9">
                      <w:pPr>
                        <w:pStyle w:val="BodyText"/>
                        <w:rPr>
                          <w:sz w:val="28"/>
                        </w:rPr>
                      </w:pPr>
                    </w:p>
                    <w:p w14:paraId="76B282C0" w14:textId="77777777" w:rsidR="006134B9" w:rsidRDefault="00B74B30">
                      <w:pPr>
                        <w:ind w:left="103" w:right="108"/>
                        <w:jc w:val="both"/>
                        <w:rPr>
                          <w:sz w:val="18"/>
                        </w:rPr>
                      </w:pPr>
                      <w:r>
                        <w:rPr>
                          <w:sz w:val="18"/>
                        </w:rPr>
                        <w:t>Recycle or dispose of waste in compliance with current legislation, preferably via a certified collector</w:t>
                      </w:r>
                      <w:r>
                        <w:rPr>
                          <w:spacing w:val="1"/>
                          <w:sz w:val="18"/>
                        </w:rPr>
                        <w:t xml:space="preserve"> </w:t>
                      </w:r>
                      <w:r>
                        <w:rPr>
                          <w:sz w:val="18"/>
                        </w:rPr>
                        <w:t>or company. Do not contaminate the ground or water with waste; do not dispose of waste into the</w:t>
                      </w:r>
                      <w:r>
                        <w:rPr>
                          <w:spacing w:val="1"/>
                          <w:sz w:val="18"/>
                        </w:rPr>
                        <w:t xml:space="preserve"> </w:t>
                      </w:r>
                      <w:r>
                        <w:rPr>
                          <w:sz w:val="18"/>
                        </w:rPr>
                        <w:t>environment.</w:t>
                      </w:r>
                    </w:p>
                    <w:p w14:paraId="394F08DF" w14:textId="77777777" w:rsidR="006134B9" w:rsidRDefault="006134B9">
                      <w:pPr>
                        <w:pStyle w:val="BodyText"/>
                        <w:spacing w:before="9"/>
                        <w:rPr>
                          <w:sz w:val="27"/>
                        </w:rPr>
                      </w:pPr>
                    </w:p>
                    <w:p w14:paraId="28141613" w14:textId="77777777" w:rsidR="006134B9" w:rsidRDefault="00B74B30">
                      <w:pPr>
                        <w:ind w:left="103" w:right="103"/>
                        <w:jc w:val="both"/>
                        <w:rPr>
                          <w:sz w:val="18"/>
                        </w:rPr>
                      </w:pPr>
                      <w:r>
                        <w:rPr>
                          <w:sz w:val="18"/>
                        </w:rPr>
                        <w:t>Dispose of empty containers in an incinerator approved for chemicals by the competent authorities.</w:t>
                      </w:r>
                      <w:r>
                        <w:rPr>
                          <w:spacing w:val="1"/>
                          <w:sz w:val="18"/>
                        </w:rPr>
                        <w:t xml:space="preserve"> </w:t>
                      </w:r>
                      <w:r>
                        <w:rPr>
                          <w:sz w:val="18"/>
                        </w:rPr>
                        <w:t>Damaged</w:t>
                      </w:r>
                      <w:r>
                        <w:rPr>
                          <w:spacing w:val="-5"/>
                          <w:sz w:val="18"/>
                        </w:rPr>
                        <w:t xml:space="preserve"> </w:t>
                      </w:r>
                      <w:r>
                        <w:rPr>
                          <w:sz w:val="18"/>
                        </w:rPr>
                        <w:t>containers</w:t>
                      </w:r>
                      <w:r>
                        <w:rPr>
                          <w:spacing w:val="-5"/>
                          <w:sz w:val="18"/>
                        </w:rPr>
                        <w:t xml:space="preserve"> </w:t>
                      </w:r>
                      <w:r>
                        <w:rPr>
                          <w:sz w:val="18"/>
                        </w:rPr>
                        <w:t>should</w:t>
                      </w:r>
                      <w:r>
                        <w:rPr>
                          <w:spacing w:val="-4"/>
                          <w:sz w:val="18"/>
                        </w:rPr>
                        <w:t xml:space="preserve"> </w:t>
                      </w:r>
                      <w:r>
                        <w:rPr>
                          <w:sz w:val="18"/>
                        </w:rPr>
                        <w:t>be</w:t>
                      </w:r>
                      <w:r>
                        <w:rPr>
                          <w:spacing w:val="-5"/>
                          <w:sz w:val="18"/>
                        </w:rPr>
                        <w:t xml:space="preserve"> </w:t>
                      </w:r>
                      <w:r>
                        <w:rPr>
                          <w:sz w:val="18"/>
                        </w:rPr>
                        <w:t>placed</w:t>
                      </w:r>
                      <w:r>
                        <w:rPr>
                          <w:spacing w:val="-4"/>
                          <w:sz w:val="18"/>
                        </w:rPr>
                        <w:t xml:space="preserve"> </w:t>
                      </w:r>
                      <w:r>
                        <w:rPr>
                          <w:sz w:val="18"/>
                        </w:rPr>
                        <w:t>in</w:t>
                      </w:r>
                      <w:r>
                        <w:rPr>
                          <w:spacing w:val="-4"/>
                          <w:sz w:val="18"/>
                        </w:rPr>
                        <w:t xml:space="preserve"> </w:t>
                      </w:r>
                      <w:r>
                        <w:rPr>
                          <w:sz w:val="18"/>
                        </w:rPr>
                        <w:t>specially</w:t>
                      </w:r>
                      <w:r>
                        <w:rPr>
                          <w:spacing w:val="-7"/>
                          <w:sz w:val="18"/>
                        </w:rPr>
                        <w:t xml:space="preserve"> </w:t>
                      </w:r>
                      <w:r>
                        <w:rPr>
                          <w:sz w:val="18"/>
                        </w:rPr>
                        <w:t>marked</w:t>
                      </w:r>
                      <w:r>
                        <w:rPr>
                          <w:spacing w:val="-4"/>
                          <w:sz w:val="18"/>
                        </w:rPr>
                        <w:t xml:space="preserve"> </w:t>
                      </w:r>
                      <w:r>
                        <w:rPr>
                          <w:sz w:val="18"/>
                        </w:rPr>
                        <w:t>larger</w:t>
                      </w:r>
                      <w:r>
                        <w:rPr>
                          <w:spacing w:val="-5"/>
                          <w:sz w:val="18"/>
                        </w:rPr>
                        <w:t xml:space="preserve"> </w:t>
                      </w:r>
                      <w:r>
                        <w:rPr>
                          <w:sz w:val="18"/>
                        </w:rPr>
                        <w:t>ones.</w:t>
                      </w:r>
                      <w:r>
                        <w:rPr>
                          <w:spacing w:val="-7"/>
                          <w:sz w:val="18"/>
                        </w:rPr>
                        <w:t xml:space="preserve"> </w:t>
                      </w:r>
                      <w:r>
                        <w:rPr>
                          <w:sz w:val="18"/>
                        </w:rPr>
                        <w:t>Check</w:t>
                      </w:r>
                      <w:r>
                        <w:rPr>
                          <w:spacing w:val="-6"/>
                          <w:sz w:val="18"/>
                        </w:rPr>
                        <w:t xml:space="preserve"> </w:t>
                      </w:r>
                      <w:r>
                        <w:rPr>
                          <w:sz w:val="18"/>
                        </w:rPr>
                        <w:t>possibilities</w:t>
                      </w:r>
                      <w:r>
                        <w:rPr>
                          <w:spacing w:val="-5"/>
                          <w:sz w:val="18"/>
                        </w:rPr>
                        <w:t xml:space="preserve"> </w:t>
                      </w:r>
                      <w:r>
                        <w:rPr>
                          <w:sz w:val="18"/>
                        </w:rPr>
                        <w:t>of</w:t>
                      </w:r>
                      <w:r>
                        <w:rPr>
                          <w:spacing w:val="-7"/>
                          <w:sz w:val="18"/>
                        </w:rPr>
                        <w:t xml:space="preserve"> </w:t>
                      </w:r>
                      <w:r>
                        <w:rPr>
                          <w:sz w:val="18"/>
                        </w:rPr>
                        <w:t>recycling</w:t>
                      </w:r>
                      <w:r>
                        <w:rPr>
                          <w:spacing w:val="-60"/>
                          <w:sz w:val="18"/>
                        </w:rPr>
                        <w:t xml:space="preserve"> </w:t>
                      </w:r>
                      <w:r>
                        <w:rPr>
                          <w:sz w:val="18"/>
                        </w:rPr>
                        <w:t>large</w:t>
                      </w:r>
                      <w:r>
                        <w:rPr>
                          <w:spacing w:val="-1"/>
                          <w:sz w:val="18"/>
                        </w:rPr>
                        <w:t xml:space="preserve"> </w:t>
                      </w:r>
                      <w:r>
                        <w:rPr>
                          <w:sz w:val="18"/>
                        </w:rPr>
                        <w:t>empty</w:t>
                      </w:r>
                      <w:r>
                        <w:rPr>
                          <w:spacing w:val="-2"/>
                          <w:sz w:val="18"/>
                        </w:rPr>
                        <w:t xml:space="preserve"> </w:t>
                      </w:r>
                      <w:r>
                        <w:rPr>
                          <w:sz w:val="18"/>
                        </w:rPr>
                        <w:t>containers.</w:t>
                      </w:r>
                    </w:p>
                    <w:p w14:paraId="259FA02F" w14:textId="77777777" w:rsidR="006134B9" w:rsidRDefault="006134B9">
                      <w:pPr>
                        <w:pStyle w:val="BodyText"/>
                        <w:rPr>
                          <w:sz w:val="28"/>
                        </w:rPr>
                      </w:pPr>
                    </w:p>
                    <w:p w14:paraId="77D0F746" w14:textId="77777777" w:rsidR="006134B9" w:rsidRDefault="00B74B30">
                      <w:pPr>
                        <w:ind w:left="103" w:right="198"/>
                        <w:jc w:val="both"/>
                        <w:rPr>
                          <w:sz w:val="18"/>
                        </w:rPr>
                      </w:pPr>
                      <w:r>
                        <w:rPr>
                          <w:sz w:val="18"/>
                        </w:rPr>
                        <w:t>Codes of wastes (Decision 2001/573/EC; Directive 2006/12/EEC, Directive 94/31/EEC on hazardous</w:t>
                      </w:r>
                      <w:r>
                        <w:rPr>
                          <w:spacing w:val="-62"/>
                          <w:sz w:val="18"/>
                        </w:rPr>
                        <w:t xml:space="preserve"> </w:t>
                      </w:r>
                      <w:r>
                        <w:rPr>
                          <w:sz w:val="18"/>
                        </w:rPr>
                        <w:t>waste):</w:t>
                      </w:r>
                      <w:r>
                        <w:rPr>
                          <w:spacing w:val="-3"/>
                          <w:sz w:val="18"/>
                        </w:rPr>
                        <w:t xml:space="preserve"> </w:t>
                      </w:r>
                      <w:r>
                        <w:rPr>
                          <w:sz w:val="18"/>
                        </w:rPr>
                        <w:t>030205</w:t>
                      </w:r>
                      <w:r>
                        <w:rPr>
                          <w:spacing w:val="-1"/>
                          <w:sz w:val="18"/>
                        </w:rPr>
                        <w:t xml:space="preserve"> </w:t>
                      </w:r>
                      <w:r>
                        <w:rPr>
                          <w:sz w:val="18"/>
                        </w:rPr>
                        <w:t>other</w:t>
                      </w:r>
                      <w:r>
                        <w:rPr>
                          <w:spacing w:val="-2"/>
                          <w:sz w:val="18"/>
                        </w:rPr>
                        <w:t xml:space="preserve"> </w:t>
                      </w:r>
                      <w:r>
                        <w:rPr>
                          <w:sz w:val="18"/>
                        </w:rPr>
                        <w:t>wood</w:t>
                      </w:r>
                      <w:r>
                        <w:rPr>
                          <w:spacing w:val="-1"/>
                          <w:sz w:val="18"/>
                        </w:rPr>
                        <w:t xml:space="preserve"> </w:t>
                      </w:r>
                      <w:r>
                        <w:rPr>
                          <w:sz w:val="18"/>
                        </w:rPr>
                        <w:t>preservatives</w:t>
                      </w:r>
                      <w:r>
                        <w:rPr>
                          <w:spacing w:val="-2"/>
                          <w:sz w:val="18"/>
                        </w:rPr>
                        <w:t xml:space="preserve"> </w:t>
                      </w:r>
                      <w:r>
                        <w:rPr>
                          <w:sz w:val="18"/>
                        </w:rPr>
                        <w:t>containing</w:t>
                      </w:r>
                      <w:r>
                        <w:rPr>
                          <w:spacing w:val="-3"/>
                          <w:sz w:val="18"/>
                        </w:rPr>
                        <w:t xml:space="preserve"> </w:t>
                      </w:r>
                      <w:r>
                        <w:rPr>
                          <w:sz w:val="18"/>
                        </w:rPr>
                        <w:t>dangerous</w:t>
                      </w:r>
                      <w:r>
                        <w:rPr>
                          <w:spacing w:val="-2"/>
                          <w:sz w:val="18"/>
                        </w:rPr>
                        <w:t xml:space="preserve"> </w:t>
                      </w:r>
                      <w:r>
                        <w:rPr>
                          <w:sz w:val="18"/>
                        </w:rPr>
                        <w:t>substances.</w:t>
                      </w:r>
                    </w:p>
                  </w:txbxContent>
                </v:textbox>
                <w10:wrap type="topAndBottom" anchorx="page"/>
              </v:shape>
            </w:pict>
          </mc:Fallback>
        </mc:AlternateContent>
      </w:r>
      <w:bookmarkStart w:id="58" w:name="_bookmark22"/>
      <w:bookmarkEnd w:id="58"/>
      <w:r w:rsidR="00B74B30">
        <w:t>Where</w:t>
      </w:r>
      <w:r w:rsidR="00B74B30">
        <w:rPr>
          <w:spacing w:val="39"/>
        </w:rPr>
        <w:t xml:space="preserve"> </w:t>
      </w:r>
      <w:r w:rsidR="00B74B30">
        <w:t>specific</w:t>
      </w:r>
      <w:r w:rsidR="00B74B30">
        <w:rPr>
          <w:spacing w:val="40"/>
        </w:rPr>
        <w:t xml:space="preserve"> </w:t>
      </w:r>
      <w:r w:rsidR="00B74B30">
        <w:t>to</w:t>
      </w:r>
      <w:r w:rsidR="00B74B30">
        <w:rPr>
          <w:spacing w:val="39"/>
        </w:rPr>
        <w:t xml:space="preserve"> </w:t>
      </w:r>
      <w:r w:rsidR="00B74B30">
        <w:t>the</w:t>
      </w:r>
      <w:r w:rsidR="00B74B30">
        <w:rPr>
          <w:spacing w:val="38"/>
        </w:rPr>
        <w:t xml:space="preserve"> </w:t>
      </w:r>
      <w:r w:rsidR="00B74B30">
        <w:t>use,</w:t>
      </w:r>
      <w:r w:rsidR="00B74B30">
        <w:rPr>
          <w:spacing w:val="38"/>
        </w:rPr>
        <w:t xml:space="preserve"> </w:t>
      </w:r>
      <w:r w:rsidR="00B74B30">
        <w:t>the</w:t>
      </w:r>
      <w:r w:rsidR="00B74B30">
        <w:rPr>
          <w:spacing w:val="38"/>
        </w:rPr>
        <w:t xml:space="preserve"> </w:t>
      </w:r>
      <w:r w:rsidR="00B74B30">
        <w:t>instructions</w:t>
      </w:r>
      <w:r w:rsidR="00B74B30">
        <w:rPr>
          <w:spacing w:val="40"/>
        </w:rPr>
        <w:t xml:space="preserve"> </w:t>
      </w:r>
      <w:r w:rsidR="00B74B30">
        <w:t>for</w:t>
      </w:r>
      <w:r w:rsidR="00B74B30">
        <w:rPr>
          <w:spacing w:val="40"/>
        </w:rPr>
        <w:t xml:space="preserve"> </w:t>
      </w:r>
      <w:r w:rsidR="00B74B30">
        <w:t>safe</w:t>
      </w:r>
      <w:r w:rsidR="00B74B30">
        <w:rPr>
          <w:spacing w:val="38"/>
        </w:rPr>
        <w:t xml:space="preserve"> </w:t>
      </w:r>
      <w:r w:rsidR="00B74B30">
        <w:t>disposal</w:t>
      </w:r>
      <w:r w:rsidR="00B74B30">
        <w:rPr>
          <w:spacing w:val="37"/>
        </w:rPr>
        <w:t xml:space="preserve"> </w:t>
      </w:r>
      <w:r w:rsidR="00B74B30">
        <w:t>of</w:t>
      </w:r>
      <w:r w:rsidR="00B74B30">
        <w:rPr>
          <w:spacing w:val="40"/>
        </w:rPr>
        <w:t xml:space="preserve"> </w:t>
      </w:r>
      <w:r w:rsidR="00B74B30">
        <w:t>the</w:t>
      </w:r>
      <w:r w:rsidR="00B74B30">
        <w:rPr>
          <w:spacing w:val="-81"/>
        </w:rPr>
        <w:t xml:space="preserve"> </w:t>
      </w:r>
      <w:r w:rsidR="00B74B30">
        <w:t>product</w:t>
      </w:r>
      <w:r w:rsidR="00B74B30">
        <w:rPr>
          <w:spacing w:val="-3"/>
        </w:rPr>
        <w:t xml:space="preserve"> </w:t>
      </w:r>
      <w:r w:rsidR="00B74B30">
        <w:t>and</w:t>
      </w:r>
      <w:r w:rsidR="00B74B30">
        <w:rPr>
          <w:spacing w:val="-1"/>
        </w:rPr>
        <w:t xml:space="preserve"> </w:t>
      </w:r>
      <w:r w:rsidR="00B74B30">
        <w:t>its</w:t>
      </w:r>
      <w:r w:rsidR="00B74B30">
        <w:rPr>
          <w:spacing w:val="-1"/>
        </w:rPr>
        <w:t xml:space="preserve"> </w:t>
      </w:r>
      <w:r w:rsidR="00B74B30">
        <w:t>packaging</w:t>
      </w:r>
    </w:p>
    <w:p w14:paraId="5E02C1D0" w14:textId="77777777" w:rsidR="006134B9" w:rsidRDefault="006134B9">
      <w:pPr>
        <w:pStyle w:val="BodyText"/>
        <w:rPr>
          <w:i/>
        </w:rPr>
      </w:pPr>
    </w:p>
    <w:p w14:paraId="2AD23FC6" w14:textId="77777777" w:rsidR="006134B9" w:rsidRDefault="006134B9">
      <w:pPr>
        <w:pStyle w:val="BodyText"/>
        <w:rPr>
          <w:i/>
        </w:rPr>
      </w:pPr>
    </w:p>
    <w:p w14:paraId="5EE56864" w14:textId="77777777" w:rsidR="006134B9" w:rsidRDefault="006134B9">
      <w:pPr>
        <w:pStyle w:val="BodyText"/>
        <w:rPr>
          <w:i/>
          <w:sz w:val="21"/>
        </w:rPr>
      </w:pPr>
    </w:p>
    <w:p w14:paraId="21E2BFE3" w14:textId="5DE28580" w:rsidR="006134B9" w:rsidRDefault="009A6F65">
      <w:pPr>
        <w:pStyle w:val="Heading6"/>
        <w:numPr>
          <w:ilvl w:val="3"/>
          <w:numId w:val="43"/>
        </w:numPr>
        <w:tabs>
          <w:tab w:val="left" w:pos="1129"/>
        </w:tabs>
        <w:spacing w:before="1"/>
        <w:ind w:right="121"/>
      </w:pPr>
      <w:r>
        <w:rPr>
          <w:noProof/>
        </w:rPr>
        <mc:AlternateContent>
          <mc:Choice Requires="wps">
            <w:drawing>
              <wp:anchor distT="0" distB="0" distL="0" distR="0" simplePos="0" relativeHeight="487605760" behindDoc="1" locked="0" layoutInCell="1" allowOverlap="1" wp14:anchorId="44422D69" wp14:editId="53AE398C">
                <wp:simplePos x="0" y="0"/>
                <wp:positionH relativeFrom="page">
                  <wp:posOffset>795655</wp:posOffset>
                </wp:positionH>
                <wp:positionV relativeFrom="paragraph">
                  <wp:posOffset>451485</wp:posOffset>
                </wp:positionV>
                <wp:extent cx="5972810" cy="853440"/>
                <wp:effectExtent l="0" t="0" r="0" b="0"/>
                <wp:wrapTopAndBottom/>
                <wp:docPr id="34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853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18E281" w14:textId="77777777" w:rsidR="006134B9" w:rsidRDefault="00B74B30">
                            <w:pPr>
                              <w:spacing w:before="59"/>
                              <w:ind w:left="103" w:right="500"/>
                              <w:rPr>
                                <w:sz w:val="18"/>
                              </w:rPr>
                            </w:pPr>
                            <w:r>
                              <w:rPr>
                                <w:sz w:val="18"/>
                                <w:u w:val="single"/>
                              </w:rPr>
                              <w:t>Storage conditions:</w:t>
                            </w:r>
                            <w:r>
                              <w:rPr>
                                <w:sz w:val="18"/>
                              </w:rPr>
                              <w:t xml:space="preserve"> Keep container tightly closed in original package in a dry and well-ventilated</w:t>
                            </w:r>
                            <w:r>
                              <w:rPr>
                                <w:spacing w:val="-61"/>
                                <w:sz w:val="18"/>
                              </w:rPr>
                              <w:t xml:space="preserve"> </w:t>
                            </w:r>
                            <w:r>
                              <w:rPr>
                                <w:sz w:val="18"/>
                              </w:rPr>
                              <w:t>place.</w:t>
                            </w:r>
                            <w:r>
                              <w:rPr>
                                <w:spacing w:val="-3"/>
                                <w:sz w:val="18"/>
                              </w:rPr>
                              <w:t xml:space="preserve"> </w:t>
                            </w:r>
                            <w:r>
                              <w:rPr>
                                <w:sz w:val="18"/>
                              </w:rPr>
                              <w:t>Protect from</w:t>
                            </w:r>
                            <w:r>
                              <w:rPr>
                                <w:spacing w:val="-1"/>
                                <w:sz w:val="18"/>
                              </w:rPr>
                              <w:t xml:space="preserve"> </w:t>
                            </w:r>
                            <w:r>
                              <w:rPr>
                                <w:sz w:val="18"/>
                              </w:rPr>
                              <w:t>light.</w:t>
                            </w:r>
                          </w:p>
                          <w:p w14:paraId="25B61F45" w14:textId="77777777" w:rsidR="006134B9" w:rsidRDefault="00B74B30">
                            <w:pPr>
                              <w:spacing w:before="59"/>
                              <w:ind w:left="103"/>
                              <w:rPr>
                                <w:sz w:val="18"/>
                              </w:rPr>
                            </w:pPr>
                            <w:r>
                              <w:rPr>
                                <w:sz w:val="18"/>
                              </w:rPr>
                              <w:t>The</w:t>
                            </w:r>
                            <w:r>
                              <w:rPr>
                                <w:spacing w:val="-3"/>
                                <w:sz w:val="18"/>
                              </w:rPr>
                              <w:t xml:space="preserve"> </w:t>
                            </w:r>
                            <w:r>
                              <w:rPr>
                                <w:sz w:val="18"/>
                              </w:rPr>
                              <w:t>contact</w:t>
                            </w:r>
                            <w:r>
                              <w:rPr>
                                <w:spacing w:val="-2"/>
                                <w:sz w:val="18"/>
                              </w:rPr>
                              <w:t xml:space="preserve"> </w:t>
                            </w:r>
                            <w:r>
                              <w:rPr>
                                <w:sz w:val="18"/>
                              </w:rPr>
                              <w:t>with oxidizing</w:t>
                            </w:r>
                            <w:r>
                              <w:rPr>
                                <w:spacing w:val="-4"/>
                                <w:sz w:val="18"/>
                              </w:rPr>
                              <w:t xml:space="preserve"> </w:t>
                            </w:r>
                            <w:r>
                              <w:rPr>
                                <w:sz w:val="18"/>
                              </w:rPr>
                              <w:t>agents</w:t>
                            </w:r>
                            <w:r>
                              <w:rPr>
                                <w:spacing w:val="-2"/>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2"/>
                                <w:sz w:val="18"/>
                              </w:rPr>
                              <w:t xml:space="preserve"> </w:t>
                            </w:r>
                            <w:r>
                              <w:rPr>
                                <w:sz w:val="18"/>
                              </w:rPr>
                              <w:t>avoided.</w:t>
                            </w:r>
                          </w:p>
                          <w:p w14:paraId="56DA5A94" w14:textId="77777777" w:rsidR="006134B9" w:rsidRDefault="00B74B30">
                            <w:pPr>
                              <w:spacing w:before="62"/>
                              <w:ind w:left="103" w:right="147"/>
                              <w:rPr>
                                <w:sz w:val="18"/>
                              </w:rPr>
                            </w:pPr>
                            <w:r>
                              <w:rPr>
                                <w:sz w:val="18"/>
                              </w:rPr>
                              <w:t>At ambient temperature the product has a long term stability for 24 months and is stable under cold</w:t>
                            </w:r>
                            <w:r>
                              <w:rPr>
                                <w:spacing w:val="-61"/>
                                <w:sz w:val="18"/>
                              </w:rPr>
                              <w:t xml:space="preserve"> </w:t>
                            </w:r>
                            <w:r>
                              <w:rPr>
                                <w:sz w:val="18"/>
                              </w:rPr>
                              <w:t>and</w:t>
                            </w:r>
                            <w:r>
                              <w:rPr>
                                <w:spacing w:val="-2"/>
                                <w:sz w:val="18"/>
                              </w:rPr>
                              <w:t xml:space="preserve"> </w:t>
                            </w:r>
                            <w:r>
                              <w:rPr>
                                <w:sz w:val="18"/>
                              </w:rPr>
                              <w:t>accelerated</w:t>
                            </w:r>
                            <w:r>
                              <w:rPr>
                                <w:spacing w:val="-1"/>
                                <w:sz w:val="18"/>
                              </w:rPr>
                              <w:t xml:space="preserve"> </w:t>
                            </w:r>
                            <w:r>
                              <w:rPr>
                                <w:sz w:val="18"/>
                              </w:rPr>
                              <w:t>storage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22D69" id="Text Box 291" o:spid="_x0000_s1032" type="#_x0000_t202" style="position:absolute;left:0;text-align:left;margin-left:62.65pt;margin-top:35.55pt;width:470.3pt;height:67.2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" filled="f" strokeweight=".48pt">
                <v:textbox inset="0,0,0,0">
                  <w:txbxContent>
                    <w:p w14:paraId="1018E281" w14:textId="77777777" w:rsidR="006134B9" w:rsidRDefault="00B74B30">
                      <w:pPr>
                        <w:spacing w:before="59"/>
                        <w:ind w:left="103" w:right="500"/>
                        <w:rPr>
                          <w:sz w:val="18"/>
                        </w:rPr>
                      </w:pPr>
                      <w:r>
                        <w:rPr>
                          <w:sz w:val="18"/>
                          <w:u w:val="single"/>
                        </w:rPr>
                        <w:t>Storage conditions:</w:t>
                      </w:r>
                      <w:r>
                        <w:rPr>
                          <w:sz w:val="18"/>
                        </w:rPr>
                        <w:t xml:space="preserve"> Keep container tightly closed in original package in a dry and well-ventilated</w:t>
                      </w:r>
                      <w:r>
                        <w:rPr>
                          <w:spacing w:val="-61"/>
                          <w:sz w:val="18"/>
                        </w:rPr>
                        <w:t xml:space="preserve"> </w:t>
                      </w:r>
                      <w:r>
                        <w:rPr>
                          <w:sz w:val="18"/>
                        </w:rPr>
                        <w:t>place.</w:t>
                      </w:r>
                      <w:r>
                        <w:rPr>
                          <w:spacing w:val="-3"/>
                          <w:sz w:val="18"/>
                        </w:rPr>
                        <w:t xml:space="preserve"> </w:t>
                      </w:r>
                      <w:r>
                        <w:rPr>
                          <w:sz w:val="18"/>
                        </w:rPr>
                        <w:t>Protect from</w:t>
                      </w:r>
                      <w:r>
                        <w:rPr>
                          <w:spacing w:val="-1"/>
                          <w:sz w:val="18"/>
                        </w:rPr>
                        <w:t xml:space="preserve"> </w:t>
                      </w:r>
                      <w:r>
                        <w:rPr>
                          <w:sz w:val="18"/>
                        </w:rPr>
                        <w:t>light.</w:t>
                      </w:r>
                    </w:p>
                    <w:p w14:paraId="25B61F45" w14:textId="77777777" w:rsidR="006134B9" w:rsidRDefault="00B74B30">
                      <w:pPr>
                        <w:spacing w:before="59"/>
                        <w:ind w:left="103"/>
                        <w:rPr>
                          <w:sz w:val="18"/>
                        </w:rPr>
                      </w:pPr>
                      <w:r>
                        <w:rPr>
                          <w:sz w:val="18"/>
                        </w:rPr>
                        <w:t>The</w:t>
                      </w:r>
                      <w:r>
                        <w:rPr>
                          <w:spacing w:val="-3"/>
                          <w:sz w:val="18"/>
                        </w:rPr>
                        <w:t xml:space="preserve"> </w:t>
                      </w:r>
                      <w:r>
                        <w:rPr>
                          <w:sz w:val="18"/>
                        </w:rPr>
                        <w:t>contact</w:t>
                      </w:r>
                      <w:r>
                        <w:rPr>
                          <w:spacing w:val="-2"/>
                          <w:sz w:val="18"/>
                        </w:rPr>
                        <w:t xml:space="preserve"> </w:t>
                      </w:r>
                      <w:r>
                        <w:rPr>
                          <w:sz w:val="18"/>
                        </w:rPr>
                        <w:t>with oxidizing</w:t>
                      </w:r>
                      <w:r>
                        <w:rPr>
                          <w:spacing w:val="-4"/>
                          <w:sz w:val="18"/>
                        </w:rPr>
                        <w:t xml:space="preserve"> </w:t>
                      </w:r>
                      <w:r>
                        <w:rPr>
                          <w:sz w:val="18"/>
                        </w:rPr>
                        <w:t>agents</w:t>
                      </w:r>
                      <w:r>
                        <w:rPr>
                          <w:spacing w:val="-2"/>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2"/>
                          <w:sz w:val="18"/>
                        </w:rPr>
                        <w:t xml:space="preserve"> </w:t>
                      </w:r>
                      <w:r>
                        <w:rPr>
                          <w:sz w:val="18"/>
                        </w:rPr>
                        <w:t>avoided.</w:t>
                      </w:r>
                    </w:p>
                    <w:p w14:paraId="56DA5A94" w14:textId="77777777" w:rsidR="006134B9" w:rsidRDefault="00B74B30">
                      <w:pPr>
                        <w:spacing w:before="62"/>
                        <w:ind w:left="103" w:right="147"/>
                        <w:rPr>
                          <w:sz w:val="18"/>
                        </w:rPr>
                      </w:pPr>
                      <w:r>
                        <w:rPr>
                          <w:sz w:val="18"/>
                        </w:rPr>
                        <w:t>At ambient temperature the product has a long term stability for 24 months and is stable under cold</w:t>
                      </w:r>
                      <w:r>
                        <w:rPr>
                          <w:spacing w:val="-61"/>
                          <w:sz w:val="18"/>
                        </w:rPr>
                        <w:t xml:space="preserve"> </w:t>
                      </w:r>
                      <w:r>
                        <w:rPr>
                          <w:sz w:val="18"/>
                        </w:rPr>
                        <w:t>and</w:t>
                      </w:r>
                      <w:r>
                        <w:rPr>
                          <w:spacing w:val="-2"/>
                          <w:sz w:val="18"/>
                        </w:rPr>
                        <w:t xml:space="preserve"> </w:t>
                      </w:r>
                      <w:r>
                        <w:rPr>
                          <w:sz w:val="18"/>
                        </w:rPr>
                        <w:t>accelerated</w:t>
                      </w:r>
                      <w:r>
                        <w:rPr>
                          <w:spacing w:val="-1"/>
                          <w:sz w:val="18"/>
                        </w:rPr>
                        <w:t xml:space="preserve"> </w:t>
                      </w:r>
                      <w:r>
                        <w:rPr>
                          <w:sz w:val="18"/>
                        </w:rPr>
                        <w:t>storage conditions.</w:t>
                      </w:r>
                    </w:p>
                  </w:txbxContent>
                </v:textbox>
                <w10:wrap type="topAndBottom" anchorx="page"/>
              </v:shape>
            </w:pict>
          </mc:Fallback>
        </mc:AlternateContent>
      </w:r>
      <w:bookmarkStart w:id="59" w:name="_bookmark23"/>
      <w:bookmarkEnd w:id="59"/>
      <w:r w:rsidR="00B74B30">
        <w:t>Where</w:t>
      </w:r>
      <w:r w:rsidR="00B74B30">
        <w:rPr>
          <w:spacing w:val="18"/>
        </w:rPr>
        <w:t xml:space="preserve"> </w:t>
      </w:r>
      <w:r w:rsidR="00B74B30">
        <w:t>specific</w:t>
      </w:r>
      <w:r w:rsidR="00B74B30">
        <w:rPr>
          <w:spacing w:val="17"/>
        </w:rPr>
        <w:t xml:space="preserve"> </w:t>
      </w:r>
      <w:r w:rsidR="00B74B30">
        <w:t>to</w:t>
      </w:r>
      <w:r w:rsidR="00B74B30">
        <w:rPr>
          <w:spacing w:val="18"/>
        </w:rPr>
        <w:t xml:space="preserve"> </w:t>
      </w:r>
      <w:r w:rsidR="00B74B30">
        <w:t>the</w:t>
      </w:r>
      <w:r w:rsidR="00B74B30">
        <w:rPr>
          <w:spacing w:val="18"/>
        </w:rPr>
        <w:t xml:space="preserve"> </w:t>
      </w:r>
      <w:r w:rsidR="00B74B30">
        <w:t>use,</w:t>
      </w:r>
      <w:r w:rsidR="00B74B30">
        <w:rPr>
          <w:spacing w:val="16"/>
        </w:rPr>
        <w:t xml:space="preserve"> </w:t>
      </w:r>
      <w:r w:rsidR="00B74B30">
        <w:t>the</w:t>
      </w:r>
      <w:r w:rsidR="00B74B30">
        <w:rPr>
          <w:spacing w:val="18"/>
        </w:rPr>
        <w:t xml:space="preserve"> </w:t>
      </w:r>
      <w:r w:rsidR="00B74B30">
        <w:t>conditions</w:t>
      </w:r>
      <w:r w:rsidR="00B74B30">
        <w:rPr>
          <w:spacing w:val="17"/>
        </w:rPr>
        <w:t xml:space="preserve"> </w:t>
      </w:r>
      <w:r w:rsidR="00B74B30">
        <w:t>of</w:t>
      </w:r>
      <w:r w:rsidR="00B74B30">
        <w:rPr>
          <w:spacing w:val="17"/>
        </w:rPr>
        <w:t xml:space="preserve"> </w:t>
      </w:r>
      <w:r w:rsidR="00B74B30">
        <w:t>storage</w:t>
      </w:r>
      <w:r w:rsidR="00B74B30">
        <w:rPr>
          <w:spacing w:val="17"/>
        </w:rPr>
        <w:t xml:space="preserve"> </w:t>
      </w:r>
      <w:r w:rsidR="00B74B30">
        <w:t>and</w:t>
      </w:r>
      <w:r w:rsidR="00B74B30">
        <w:rPr>
          <w:spacing w:val="16"/>
        </w:rPr>
        <w:t xml:space="preserve"> </w:t>
      </w:r>
      <w:r w:rsidR="00B74B30">
        <w:t>shelf-life</w:t>
      </w:r>
      <w:r w:rsidR="00B74B30">
        <w:rPr>
          <w:spacing w:val="18"/>
        </w:rPr>
        <w:t xml:space="preserve"> </w:t>
      </w:r>
      <w:r w:rsidR="00B74B30">
        <w:t>of</w:t>
      </w:r>
      <w:r w:rsidR="00B74B30">
        <w:rPr>
          <w:spacing w:val="-82"/>
        </w:rPr>
        <w:t xml:space="preserve"> </w:t>
      </w:r>
      <w:r w:rsidR="00B74B30">
        <w:t>the</w:t>
      </w:r>
      <w:r w:rsidR="00B74B30">
        <w:rPr>
          <w:spacing w:val="-1"/>
        </w:rPr>
        <w:t xml:space="preserve"> </w:t>
      </w:r>
      <w:r w:rsidR="00B74B30">
        <w:t>product under</w:t>
      </w:r>
      <w:r w:rsidR="00B74B30">
        <w:rPr>
          <w:spacing w:val="-1"/>
        </w:rPr>
        <w:t xml:space="preserve"> </w:t>
      </w:r>
      <w:r w:rsidR="00B74B30">
        <w:t>normal</w:t>
      </w:r>
      <w:r w:rsidR="00B74B30">
        <w:rPr>
          <w:spacing w:val="-2"/>
        </w:rPr>
        <w:t xml:space="preserve"> </w:t>
      </w:r>
      <w:r w:rsidR="00B74B30">
        <w:t>conditions</w:t>
      </w:r>
      <w:r w:rsidR="00B74B30">
        <w:rPr>
          <w:spacing w:val="-1"/>
        </w:rPr>
        <w:t xml:space="preserve"> </w:t>
      </w:r>
      <w:r w:rsidR="00B74B30">
        <w:t>of storage</w:t>
      </w:r>
    </w:p>
    <w:p w14:paraId="12E82F19" w14:textId="77777777" w:rsidR="006134B9" w:rsidRDefault="006134B9">
      <w:pPr>
        <w:pStyle w:val="BodyText"/>
        <w:spacing w:before="3"/>
        <w:rPr>
          <w:i/>
          <w:sz w:val="19"/>
        </w:rPr>
      </w:pPr>
    </w:p>
    <w:p w14:paraId="70639E6E" w14:textId="77777777" w:rsidR="006134B9" w:rsidRDefault="00B74B30">
      <w:pPr>
        <w:pStyle w:val="Heading3"/>
        <w:numPr>
          <w:ilvl w:val="2"/>
          <w:numId w:val="43"/>
        </w:numPr>
        <w:tabs>
          <w:tab w:val="left" w:pos="1524"/>
          <w:tab w:val="left" w:pos="1525"/>
        </w:tabs>
        <w:ind w:hanging="1418"/>
      </w:pPr>
      <w:bookmarkStart w:id="60" w:name="_bookmark24"/>
      <w:bookmarkEnd w:id="60"/>
      <w:r>
        <w:t>General</w:t>
      </w:r>
      <w:r>
        <w:rPr>
          <w:spacing w:val="-7"/>
        </w:rPr>
        <w:t xml:space="preserve"> </w:t>
      </w:r>
      <w:r>
        <w:t>directions</w:t>
      </w:r>
      <w:r>
        <w:rPr>
          <w:spacing w:val="-7"/>
        </w:rPr>
        <w:t xml:space="preserve"> </w:t>
      </w:r>
      <w:r>
        <w:t>for</w:t>
      </w:r>
      <w:r>
        <w:rPr>
          <w:spacing w:val="-5"/>
        </w:rPr>
        <w:t xml:space="preserve"> </w:t>
      </w:r>
      <w:r>
        <w:t>use</w:t>
      </w:r>
    </w:p>
    <w:p w14:paraId="38C1E5B0" w14:textId="0BA5518B" w:rsidR="006134B9" w:rsidRDefault="00B74B30">
      <w:pPr>
        <w:pStyle w:val="Heading6"/>
        <w:numPr>
          <w:ilvl w:val="3"/>
          <w:numId w:val="43"/>
        </w:numPr>
        <w:tabs>
          <w:tab w:val="left" w:pos="1129"/>
        </w:tabs>
        <w:spacing w:before="242"/>
        <w:ind w:hanging="1022"/>
      </w:pPr>
      <w:bookmarkStart w:id="61" w:name="_bookmark25"/>
      <w:bookmarkEnd w:id="61"/>
      <w:r>
        <w:t>Instructions</w:t>
      </w:r>
      <w:r>
        <w:rPr>
          <w:spacing w:val="-5"/>
        </w:rPr>
        <w:t xml:space="preserve"> </w:t>
      </w:r>
      <w:r>
        <w:t>for</w:t>
      </w:r>
      <w:r>
        <w:rPr>
          <w:spacing w:val="-3"/>
        </w:rPr>
        <w:t xml:space="preserve"> </w:t>
      </w:r>
      <w:r>
        <w:t>use</w:t>
      </w:r>
    </w:p>
    <w:tbl>
      <w:tblPr>
        <w:tblW w:w="5000" w:type="pct"/>
        <w:tblCellMar>
          <w:left w:w="0" w:type="dxa"/>
          <w:right w:w="0" w:type="dxa"/>
        </w:tblCellMar>
        <w:tblLook w:val="0000" w:firstRow="0" w:lastRow="0" w:firstColumn="0" w:lastColumn="0" w:noHBand="0" w:noVBand="0"/>
      </w:tblPr>
      <w:tblGrid>
        <w:gridCol w:w="9640"/>
      </w:tblGrid>
      <w:tr w:rsidR="002A7317" w:rsidRPr="00BD2EF1" w14:paraId="2449625F" w14:textId="77777777" w:rsidTr="00C94D51">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5D31B9" w14:textId="77777777" w:rsidR="002A7317" w:rsidRPr="00BD2EF1" w:rsidRDefault="002A7317" w:rsidP="00C94D51">
            <w:r w:rsidRPr="00B64F21">
              <w:rPr>
                <w:rFonts w:eastAsia="Calibri"/>
                <w:sz w:val="18"/>
                <w:szCs w:val="18"/>
              </w:rPr>
              <w:t>Please refer to 2.1.4.2</w:t>
            </w:r>
          </w:p>
        </w:tc>
      </w:tr>
    </w:tbl>
    <w:p w14:paraId="01955101" w14:textId="77777777" w:rsidR="006134B9" w:rsidRDefault="006134B9">
      <w:pPr>
        <w:pStyle w:val="BodyText"/>
        <w:spacing w:before="3"/>
        <w:rPr>
          <w:i/>
          <w:sz w:val="9"/>
        </w:rPr>
      </w:pPr>
    </w:p>
    <w:p w14:paraId="58515274" w14:textId="7E267FE5" w:rsidR="006134B9" w:rsidRDefault="009A6F65">
      <w:pPr>
        <w:pStyle w:val="Heading6"/>
        <w:numPr>
          <w:ilvl w:val="3"/>
          <w:numId w:val="43"/>
        </w:numPr>
        <w:tabs>
          <w:tab w:val="left" w:pos="1129"/>
        </w:tabs>
        <w:spacing w:before="100"/>
        <w:ind w:hanging="1022"/>
      </w:pPr>
      <w:r>
        <w:rPr>
          <w:noProof/>
        </w:rPr>
        <mc:AlternateContent>
          <mc:Choice Requires="wps">
            <w:drawing>
              <wp:anchor distT="0" distB="0" distL="0" distR="0" simplePos="0" relativeHeight="487606784" behindDoc="1" locked="0" layoutInCell="1" allowOverlap="1" wp14:anchorId="3A9E972D" wp14:editId="63DBB11D">
                <wp:simplePos x="0" y="0"/>
                <wp:positionH relativeFrom="page">
                  <wp:posOffset>795655</wp:posOffset>
                </wp:positionH>
                <wp:positionV relativeFrom="paragraph">
                  <wp:posOffset>327660</wp:posOffset>
                </wp:positionV>
                <wp:extent cx="5972810" cy="273050"/>
                <wp:effectExtent l="0" t="0" r="0" b="0"/>
                <wp:wrapTopAndBottom/>
                <wp:docPr id="3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73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F2EC62" w14:textId="77777777" w:rsidR="006134B9" w:rsidRDefault="00B74B30">
                            <w:pPr>
                              <w:spacing w:before="100"/>
                              <w:ind w:left="33"/>
                              <w:rPr>
                                <w:sz w:val="18"/>
                              </w:rPr>
                            </w:pPr>
                            <w:r>
                              <w:rPr>
                                <w:sz w:val="18"/>
                              </w:rPr>
                              <w:t>Please</w:t>
                            </w:r>
                            <w:r>
                              <w:rPr>
                                <w:spacing w:val="-2"/>
                                <w:sz w:val="18"/>
                              </w:rPr>
                              <w:t xml:space="preserve"> </w:t>
                            </w:r>
                            <w:r>
                              <w:rPr>
                                <w:sz w:val="18"/>
                              </w:rPr>
                              <w:t>refer</w:t>
                            </w:r>
                            <w:r>
                              <w:rPr>
                                <w:spacing w:val="-2"/>
                                <w:sz w:val="18"/>
                              </w:rPr>
                              <w:t xml:space="preserve"> </w:t>
                            </w:r>
                            <w:r>
                              <w:rPr>
                                <w:sz w:val="18"/>
                              </w:rPr>
                              <w:t>to</w:t>
                            </w:r>
                            <w:r>
                              <w:rPr>
                                <w:spacing w:val="-1"/>
                                <w:sz w:val="18"/>
                              </w:rPr>
                              <w:t xml:space="preserve"> </w:t>
                            </w:r>
                            <w:r>
                              <w:rPr>
                                <w:sz w:val="18"/>
                              </w:rPr>
                              <w:t>2.1.4.3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972D" id="Text Box 289" o:spid="_x0000_s1033" type="#_x0000_t202" style="position:absolute;left:0;text-align:left;margin-left:62.65pt;margin-top:25.8pt;width:470.3pt;height:21.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" filled="f" strokeweight=".48pt">
                <v:textbox inset="0,0,0,0">
                  <w:txbxContent>
                    <w:p w14:paraId="5DF2EC62" w14:textId="77777777" w:rsidR="006134B9" w:rsidRDefault="00B74B30">
                      <w:pPr>
                        <w:spacing w:before="100"/>
                        <w:ind w:left="33"/>
                        <w:rPr>
                          <w:sz w:val="18"/>
                        </w:rPr>
                      </w:pPr>
                      <w:r>
                        <w:rPr>
                          <w:sz w:val="18"/>
                        </w:rPr>
                        <w:t>Please</w:t>
                      </w:r>
                      <w:r>
                        <w:rPr>
                          <w:spacing w:val="-2"/>
                          <w:sz w:val="18"/>
                        </w:rPr>
                        <w:t xml:space="preserve"> </w:t>
                      </w:r>
                      <w:r>
                        <w:rPr>
                          <w:sz w:val="18"/>
                        </w:rPr>
                        <w:t>refer</w:t>
                      </w:r>
                      <w:r>
                        <w:rPr>
                          <w:spacing w:val="-2"/>
                          <w:sz w:val="18"/>
                        </w:rPr>
                        <w:t xml:space="preserve"> </w:t>
                      </w:r>
                      <w:r>
                        <w:rPr>
                          <w:sz w:val="18"/>
                        </w:rPr>
                        <w:t>to</w:t>
                      </w:r>
                      <w:r>
                        <w:rPr>
                          <w:spacing w:val="-1"/>
                          <w:sz w:val="18"/>
                        </w:rPr>
                        <w:t xml:space="preserve"> </w:t>
                      </w:r>
                      <w:r>
                        <w:rPr>
                          <w:sz w:val="18"/>
                        </w:rPr>
                        <w:t>2.1.4.3</w:t>
                      </w:r>
                    </w:p>
                  </w:txbxContent>
                </v:textbox>
                <w10:wrap type="topAndBottom" anchorx="page"/>
              </v:shape>
            </w:pict>
          </mc:Fallback>
        </mc:AlternateContent>
      </w:r>
      <w:bookmarkStart w:id="62" w:name="_bookmark26"/>
      <w:bookmarkEnd w:id="62"/>
      <w:r w:rsidR="00B74B30">
        <w:t>Risk</w:t>
      </w:r>
      <w:r w:rsidR="00B74B30">
        <w:rPr>
          <w:spacing w:val="-4"/>
        </w:rPr>
        <w:t xml:space="preserve"> </w:t>
      </w:r>
      <w:r w:rsidR="00B74B30">
        <w:t>mitigation</w:t>
      </w:r>
      <w:r w:rsidR="00B74B30">
        <w:rPr>
          <w:spacing w:val="-4"/>
        </w:rPr>
        <w:t xml:space="preserve"> </w:t>
      </w:r>
      <w:r w:rsidR="00B74B30">
        <w:t>measures</w:t>
      </w:r>
    </w:p>
    <w:p w14:paraId="42D503BC" w14:textId="77777777" w:rsidR="006134B9" w:rsidRDefault="006134B9">
      <w:pPr>
        <w:pStyle w:val="BodyText"/>
        <w:rPr>
          <w:i/>
          <w:sz w:val="9"/>
        </w:rPr>
      </w:pPr>
    </w:p>
    <w:p w14:paraId="00FD0F34" w14:textId="06DA1FB0" w:rsidR="006134B9" w:rsidRDefault="00B74B30">
      <w:pPr>
        <w:pStyle w:val="Heading6"/>
        <w:numPr>
          <w:ilvl w:val="3"/>
          <w:numId w:val="43"/>
        </w:numPr>
        <w:tabs>
          <w:tab w:val="left" w:pos="1129"/>
        </w:tabs>
        <w:spacing w:before="100"/>
        <w:ind w:right="131"/>
      </w:pPr>
      <w:bookmarkStart w:id="63" w:name="_bookmark27"/>
      <w:bookmarkEnd w:id="63"/>
      <w:r>
        <w:t>Particulars</w:t>
      </w:r>
      <w:r>
        <w:rPr>
          <w:spacing w:val="1"/>
        </w:rPr>
        <w:t xml:space="preserve"> </w:t>
      </w:r>
      <w:r>
        <w:t>of likely</w:t>
      </w:r>
      <w:r>
        <w:rPr>
          <w:spacing w:val="1"/>
        </w:rPr>
        <w:t xml:space="preserve"> </w:t>
      </w:r>
      <w:r>
        <w:t>direct or</w:t>
      </w:r>
      <w:r>
        <w:rPr>
          <w:spacing w:val="2"/>
        </w:rPr>
        <w:t xml:space="preserve"> </w:t>
      </w:r>
      <w:r>
        <w:t>indirect</w:t>
      </w:r>
      <w:r>
        <w:rPr>
          <w:spacing w:val="-1"/>
        </w:rPr>
        <w:t xml:space="preserve"> </w:t>
      </w:r>
      <w:r>
        <w:t>effects, first aid instructions</w:t>
      </w:r>
      <w:r>
        <w:rPr>
          <w:spacing w:val="1"/>
        </w:rPr>
        <w:t xml:space="preserve"> </w:t>
      </w:r>
      <w:r>
        <w:t>and</w:t>
      </w:r>
      <w:r>
        <w:rPr>
          <w:spacing w:val="-82"/>
        </w:rPr>
        <w:t xml:space="preserve"> </w:t>
      </w:r>
      <w:r>
        <w:t>emergency</w:t>
      </w:r>
      <w:r>
        <w:rPr>
          <w:spacing w:val="-2"/>
        </w:rPr>
        <w:t xml:space="preserve"> </w:t>
      </w:r>
      <w:r>
        <w:t>measures</w:t>
      </w:r>
      <w:r>
        <w:rPr>
          <w:spacing w:val="-1"/>
        </w:rPr>
        <w:t xml:space="preserve"> </w:t>
      </w:r>
      <w:r>
        <w:t>to protect</w:t>
      </w:r>
      <w:r>
        <w:rPr>
          <w:spacing w:val="-3"/>
        </w:rPr>
        <w:t xml:space="preserve"> </w:t>
      </w:r>
      <w:r>
        <w:t>the environment</w:t>
      </w:r>
    </w:p>
    <w:p w14:paraId="34DD2FAE" w14:textId="68158552" w:rsidR="002A7317" w:rsidRDefault="002A7317" w:rsidP="002A7317">
      <w:pPr>
        <w:pStyle w:val="ListParagraph"/>
      </w:pPr>
    </w:p>
    <w:tbl>
      <w:tblPr>
        <w:tblW w:w="5000" w:type="pct"/>
        <w:tblCellMar>
          <w:left w:w="0" w:type="dxa"/>
          <w:right w:w="0" w:type="dxa"/>
        </w:tblCellMar>
        <w:tblLook w:val="0000" w:firstRow="0" w:lastRow="0" w:firstColumn="0" w:lastColumn="0" w:noHBand="0" w:noVBand="0"/>
      </w:tblPr>
      <w:tblGrid>
        <w:gridCol w:w="9640"/>
      </w:tblGrid>
      <w:tr w:rsidR="002A7317" w:rsidRPr="00BD2EF1" w14:paraId="52A355FD" w14:textId="77777777" w:rsidTr="00C94D51">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62F6D0" w14:textId="77777777" w:rsidR="002A7317" w:rsidRPr="00BD2EF1" w:rsidRDefault="002A7317" w:rsidP="00C94D51">
            <w:r>
              <w:rPr>
                <w:rFonts w:eastAsia="Calibri"/>
                <w:sz w:val="18"/>
                <w:szCs w:val="18"/>
              </w:rPr>
              <w:t>Please refer to 2.1.4.4</w:t>
            </w:r>
          </w:p>
        </w:tc>
      </w:tr>
    </w:tbl>
    <w:p w14:paraId="1CA8985F" w14:textId="77777777" w:rsidR="002A7317" w:rsidRDefault="002A7317" w:rsidP="008623B1">
      <w:pPr>
        <w:pStyle w:val="ListParagraph"/>
      </w:pPr>
    </w:p>
    <w:p w14:paraId="13D3868B" w14:textId="77777777" w:rsidR="002A7317" w:rsidRDefault="002A7317" w:rsidP="008623B1">
      <w:pPr>
        <w:pStyle w:val="Heading6"/>
        <w:tabs>
          <w:tab w:val="left" w:pos="1129"/>
        </w:tabs>
        <w:spacing w:before="100"/>
        <w:ind w:left="107" w:right="131" w:firstLine="0"/>
      </w:pPr>
    </w:p>
    <w:p w14:paraId="073CF172" w14:textId="77777777" w:rsidR="006134B9" w:rsidRDefault="006134B9">
      <w:pPr>
        <w:sectPr w:rsidR="006134B9">
          <w:pgSz w:w="11910" w:h="16840"/>
          <w:pgMar w:top="1340" w:right="1120" w:bottom="940" w:left="1140" w:header="769" w:footer="757" w:gutter="0"/>
          <w:cols w:space="720"/>
        </w:sectPr>
      </w:pPr>
    </w:p>
    <w:p w14:paraId="480754B1" w14:textId="6E6B7C45" w:rsidR="006134B9" w:rsidRDefault="009A6F65">
      <w:pPr>
        <w:pStyle w:val="Heading6"/>
        <w:numPr>
          <w:ilvl w:val="3"/>
          <w:numId w:val="43"/>
        </w:numPr>
        <w:tabs>
          <w:tab w:val="left" w:pos="1129"/>
        </w:tabs>
        <w:spacing w:before="92"/>
        <w:ind w:hanging="1022"/>
      </w:pPr>
      <w:r>
        <w:rPr>
          <w:noProof/>
        </w:rPr>
        <w:lastRenderedPageBreak/>
        <mc:AlternateContent>
          <mc:Choice Requires="wps">
            <w:drawing>
              <wp:anchor distT="0" distB="0" distL="0" distR="0" simplePos="0" relativeHeight="487607808" behindDoc="1" locked="0" layoutInCell="1" allowOverlap="1" wp14:anchorId="1AF355F4" wp14:editId="0153297E">
                <wp:simplePos x="0" y="0"/>
                <wp:positionH relativeFrom="page">
                  <wp:posOffset>795655</wp:posOffset>
                </wp:positionH>
                <wp:positionV relativeFrom="paragraph">
                  <wp:posOffset>322580</wp:posOffset>
                </wp:positionV>
                <wp:extent cx="5972810" cy="271780"/>
                <wp:effectExtent l="0" t="0" r="0" b="0"/>
                <wp:wrapTopAndBottom/>
                <wp:docPr id="33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717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A01AB" w14:textId="77777777" w:rsidR="006134B9" w:rsidRDefault="00B74B30">
                            <w:pPr>
                              <w:spacing w:before="100"/>
                              <w:ind w:left="33"/>
                              <w:rPr>
                                <w:sz w:val="18"/>
                              </w:rPr>
                            </w:pPr>
                            <w:r>
                              <w:rPr>
                                <w:sz w:val="18"/>
                              </w:rPr>
                              <w:t>Please</w:t>
                            </w:r>
                            <w:r>
                              <w:rPr>
                                <w:spacing w:val="-2"/>
                                <w:sz w:val="18"/>
                              </w:rPr>
                              <w:t xml:space="preserve"> </w:t>
                            </w:r>
                            <w:r>
                              <w:rPr>
                                <w:sz w:val="18"/>
                              </w:rPr>
                              <w:t>refer</w:t>
                            </w:r>
                            <w:r>
                              <w:rPr>
                                <w:spacing w:val="-2"/>
                                <w:sz w:val="18"/>
                              </w:rPr>
                              <w:t xml:space="preserve"> </w:t>
                            </w:r>
                            <w:r>
                              <w:rPr>
                                <w:sz w:val="18"/>
                              </w:rPr>
                              <w:t>to</w:t>
                            </w:r>
                            <w:r>
                              <w:rPr>
                                <w:spacing w:val="-1"/>
                                <w:sz w:val="18"/>
                              </w:rPr>
                              <w:t xml:space="preserve"> </w:t>
                            </w:r>
                            <w:r>
                              <w:rPr>
                                <w:sz w:val="18"/>
                              </w:rPr>
                              <w:t>2.1.4.5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355F4" id="Text Box 287" o:spid="_x0000_s1034" type="#_x0000_t202" style="position:absolute;left:0;text-align:left;margin-left:62.65pt;margin-top:25.4pt;width:470.3pt;height:21.4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" filled="f" strokeweight=".48pt">
                <v:textbox inset="0,0,0,0">
                  <w:txbxContent>
                    <w:p w14:paraId="183A01AB" w14:textId="77777777" w:rsidR="006134B9" w:rsidRDefault="00B74B30">
                      <w:pPr>
                        <w:spacing w:before="100"/>
                        <w:ind w:left="33"/>
                        <w:rPr>
                          <w:sz w:val="18"/>
                        </w:rPr>
                      </w:pPr>
                      <w:r>
                        <w:rPr>
                          <w:sz w:val="18"/>
                        </w:rPr>
                        <w:t>Please</w:t>
                      </w:r>
                      <w:r>
                        <w:rPr>
                          <w:spacing w:val="-2"/>
                          <w:sz w:val="18"/>
                        </w:rPr>
                        <w:t xml:space="preserve"> </w:t>
                      </w:r>
                      <w:r>
                        <w:rPr>
                          <w:sz w:val="18"/>
                        </w:rPr>
                        <w:t>refer</w:t>
                      </w:r>
                      <w:r>
                        <w:rPr>
                          <w:spacing w:val="-2"/>
                          <w:sz w:val="18"/>
                        </w:rPr>
                        <w:t xml:space="preserve"> </w:t>
                      </w:r>
                      <w:r>
                        <w:rPr>
                          <w:sz w:val="18"/>
                        </w:rPr>
                        <w:t>to</w:t>
                      </w:r>
                      <w:r>
                        <w:rPr>
                          <w:spacing w:val="-1"/>
                          <w:sz w:val="18"/>
                        </w:rPr>
                        <w:t xml:space="preserve"> </w:t>
                      </w:r>
                      <w:r>
                        <w:rPr>
                          <w:sz w:val="18"/>
                        </w:rPr>
                        <w:t>2.1.4.5</w:t>
                      </w:r>
                    </w:p>
                  </w:txbxContent>
                </v:textbox>
                <w10:wrap type="topAndBottom" anchorx="page"/>
              </v:shape>
            </w:pict>
          </mc:Fallback>
        </mc:AlternateContent>
      </w:r>
      <w:bookmarkStart w:id="64" w:name="_bookmark28"/>
      <w:bookmarkEnd w:id="64"/>
      <w:r w:rsidR="00B74B30">
        <w:t>Instructions</w:t>
      </w:r>
      <w:r w:rsidR="00B74B30">
        <w:rPr>
          <w:spacing w:val="-4"/>
        </w:rPr>
        <w:t xml:space="preserve"> </w:t>
      </w:r>
      <w:r w:rsidR="00B74B30">
        <w:t>for</w:t>
      </w:r>
      <w:r w:rsidR="00B74B30">
        <w:rPr>
          <w:spacing w:val="-2"/>
        </w:rPr>
        <w:t xml:space="preserve"> </w:t>
      </w:r>
      <w:r w:rsidR="00B74B30">
        <w:t>safe disposal</w:t>
      </w:r>
      <w:r w:rsidR="00B74B30">
        <w:rPr>
          <w:spacing w:val="-3"/>
        </w:rPr>
        <w:t xml:space="preserve"> </w:t>
      </w:r>
      <w:r w:rsidR="00B74B30">
        <w:t>of</w:t>
      </w:r>
      <w:r w:rsidR="00B74B30">
        <w:rPr>
          <w:spacing w:val="-2"/>
        </w:rPr>
        <w:t xml:space="preserve"> </w:t>
      </w:r>
      <w:r w:rsidR="00B74B30">
        <w:t>the</w:t>
      </w:r>
      <w:r w:rsidR="00B74B30">
        <w:rPr>
          <w:spacing w:val="-2"/>
        </w:rPr>
        <w:t xml:space="preserve"> </w:t>
      </w:r>
      <w:r w:rsidR="00B74B30">
        <w:t>product</w:t>
      </w:r>
      <w:r w:rsidR="00B74B30">
        <w:rPr>
          <w:spacing w:val="-4"/>
        </w:rPr>
        <w:t xml:space="preserve"> </w:t>
      </w:r>
      <w:r w:rsidR="00B74B30">
        <w:t>and</w:t>
      </w:r>
      <w:r w:rsidR="00B74B30">
        <w:rPr>
          <w:spacing w:val="-1"/>
        </w:rPr>
        <w:t xml:space="preserve"> </w:t>
      </w:r>
      <w:r w:rsidR="00B74B30">
        <w:t>its</w:t>
      </w:r>
      <w:r w:rsidR="00B74B30">
        <w:rPr>
          <w:spacing w:val="3"/>
        </w:rPr>
        <w:t xml:space="preserve"> </w:t>
      </w:r>
      <w:r w:rsidR="00B74B30">
        <w:t>packaging</w:t>
      </w:r>
    </w:p>
    <w:p w14:paraId="5C48EB12" w14:textId="77777777" w:rsidR="006134B9" w:rsidRDefault="006134B9">
      <w:pPr>
        <w:pStyle w:val="BodyText"/>
        <w:spacing w:before="2"/>
        <w:rPr>
          <w:i/>
          <w:sz w:val="9"/>
        </w:rPr>
      </w:pPr>
    </w:p>
    <w:p w14:paraId="75B60837" w14:textId="77777777" w:rsidR="002A7317" w:rsidRPr="00212D57" w:rsidRDefault="002A7317" w:rsidP="00212D57">
      <w:pPr>
        <w:rPr>
          <w:i/>
          <w:sz w:val="24"/>
        </w:rPr>
      </w:pPr>
    </w:p>
    <w:p w14:paraId="746EEEBF" w14:textId="63739A9A" w:rsidR="006134B9" w:rsidRDefault="00B74B30">
      <w:pPr>
        <w:pStyle w:val="ListParagraph"/>
        <w:numPr>
          <w:ilvl w:val="3"/>
          <w:numId w:val="43"/>
        </w:numPr>
        <w:tabs>
          <w:tab w:val="left" w:pos="1129"/>
        </w:tabs>
        <w:spacing w:before="100"/>
        <w:ind w:right="124"/>
        <w:rPr>
          <w:i/>
          <w:sz w:val="24"/>
        </w:rPr>
      </w:pPr>
      <w:bookmarkStart w:id="65" w:name="_bookmark29"/>
      <w:bookmarkEnd w:id="65"/>
      <w:r>
        <w:rPr>
          <w:i/>
          <w:sz w:val="24"/>
        </w:rPr>
        <w:t>Conditions</w:t>
      </w:r>
      <w:r>
        <w:rPr>
          <w:i/>
          <w:spacing w:val="72"/>
          <w:sz w:val="24"/>
        </w:rPr>
        <w:t xml:space="preserve"> </w:t>
      </w:r>
      <w:r>
        <w:rPr>
          <w:i/>
          <w:sz w:val="24"/>
        </w:rPr>
        <w:t>of</w:t>
      </w:r>
      <w:r>
        <w:rPr>
          <w:i/>
          <w:spacing w:val="72"/>
          <w:sz w:val="24"/>
        </w:rPr>
        <w:t xml:space="preserve"> </w:t>
      </w:r>
      <w:r>
        <w:rPr>
          <w:i/>
          <w:sz w:val="24"/>
        </w:rPr>
        <w:t>storage</w:t>
      </w:r>
      <w:r>
        <w:rPr>
          <w:i/>
          <w:spacing w:val="73"/>
          <w:sz w:val="24"/>
        </w:rPr>
        <w:t xml:space="preserve"> </w:t>
      </w:r>
      <w:r>
        <w:rPr>
          <w:i/>
          <w:sz w:val="24"/>
        </w:rPr>
        <w:t>and</w:t>
      </w:r>
      <w:r>
        <w:rPr>
          <w:i/>
          <w:spacing w:val="71"/>
          <w:sz w:val="24"/>
        </w:rPr>
        <w:t xml:space="preserve"> </w:t>
      </w:r>
      <w:r>
        <w:rPr>
          <w:i/>
          <w:sz w:val="24"/>
        </w:rPr>
        <w:t>shelf-life</w:t>
      </w:r>
      <w:r>
        <w:rPr>
          <w:i/>
          <w:spacing w:val="73"/>
          <w:sz w:val="24"/>
        </w:rPr>
        <w:t xml:space="preserve"> </w:t>
      </w:r>
      <w:r>
        <w:rPr>
          <w:i/>
          <w:sz w:val="24"/>
        </w:rPr>
        <w:t>of</w:t>
      </w:r>
      <w:r>
        <w:rPr>
          <w:i/>
          <w:spacing w:val="73"/>
          <w:sz w:val="24"/>
        </w:rPr>
        <w:t xml:space="preserve"> </w:t>
      </w:r>
      <w:r>
        <w:rPr>
          <w:i/>
          <w:sz w:val="24"/>
        </w:rPr>
        <w:t>the</w:t>
      </w:r>
      <w:r>
        <w:rPr>
          <w:i/>
          <w:spacing w:val="73"/>
          <w:sz w:val="24"/>
        </w:rPr>
        <w:t xml:space="preserve"> </w:t>
      </w:r>
      <w:r>
        <w:rPr>
          <w:i/>
          <w:sz w:val="24"/>
        </w:rPr>
        <w:t>product</w:t>
      </w:r>
      <w:r>
        <w:rPr>
          <w:i/>
          <w:spacing w:val="71"/>
          <w:sz w:val="24"/>
        </w:rPr>
        <w:t xml:space="preserve"> </w:t>
      </w:r>
      <w:r>
        <w:rPr>
          <w:i/>
          <w:sz w:val="24"/>
        </w:rPr>
        <w:t>under</w:t>
      </w:r>
      <w:r>
        <w:rPr>
          <w:i/>
          <w:spacing w:val="73"/>
          <w:sz w:val="24"/>
        </w:rPr>
        <w:t xml:space="preserve"> </w:t>
      </w:r>
      <w:r>
        <w:rPr>
          <w:i/>
          <w:sz w:val="24"/>
        </w:rPr>
        <w:t>normal</w:t>
      </w:r>
      <w:r>
        <w:rPr>
          <w:i/>
          <w:spacing w:val="-81"/>
          <w:sz w:val="24"/>
        </w:rPr>
        <w:t xml:space="preserve"> </w:t>
      </w:r>
      <w:r>
        <w:rPr>
          <w:i/>
          <w:sz w:val="24"/>
        </w:rPr>
        <w:t>conditions</w:t>
      </w:r>
      <w:r>
        <w:rPr>
          <w:i/>
          <w:spacing w:val="-2"/>
          <w:sz w:val="24"/>
        </w:rPr>
        <w:t xml:space="preserve"> </w:t>
      </w:r>
      <w:r>
        <w:rPr>
          <w:i/>
          <w:sz w:val="24"/>
        </w:rPr>
        <w:t>of</w:t>
      </w:r>
      <w:r>
        <w:rPr>
          <w:i/>
          <w:spacing w:val="-1"/>
          <w:sz w:val="24"/>
        </w:rPr>
        <w:t xml:space="preserve"> </w:t>
      </w:r>
      <w:r>
        <w:rPr>
          <w:i/>
          <w:sz w:val="24"/>
        </w:rPr>
        <w:t>storage</w:t>
      </w:r>
    </w:p>
    <w:p w14:paraId="5ECA1417" w14:textId="2FCECC27" w:rsidR="006134B9" w:rsidRDefault="006134B9">
      <w:pPr>
        <w:pStyle w:val="BodyText"/>
        <w:rPr>
          <w:i/>
        </w:rPr>
      </w:pPr>
    </w:p>
    <w:tbl>
      <w:tblPr>
        <w:tblW w:w="5000" w:type="pct"/>
        <w:tblCellMar>
          <w:left w:w="0" w:type="dxa"/>
          <w:right w:w="0" w:type="dxa"/>
        </w:tblCellMar>
        <w:tblLook w:val="0000" w:firstRow="0" w:lastRow="0" w:firstColumn="0" w:lastColumn="0" w:noHBand="0" w:noVBand="0"/>
      </w:tblPr>
      <w:tblGrid>
        <w:gridCol w:w="9640"/>
      </w:tblGrid>
      <w:tr w:rsidR="002A7317" w:rsidRPr="00BD2EF1" w14:paraId="77A45D4D" w14:textId="77777777" w:rsidTr="00C94D51">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CF6C9" w14:textId="77777777" w:rsidR="002A7317" w:rsidRPr="00BD2EF1" w:rsidRDefault="002A7317" w:rsidP="00C94D51">
            <w:r>
              <w:rPr>
                <w:rFonts w:eastAsia="Calibri"/>
                <w:sz w:val="18"/>
                <w:szCs w:val="18"/>
              </w:rPr>
              <w:t>Please refer to 2.1.4.6</w:t>
            </w:r>
          </w:p>
        </w:tc>
      </w:tr>
    </w:tbl>
    <w:p w14:paraId="2B7AC6F7" w14:textId="77777777" w:rsidR="002A7317" w:rsidRDefault="002A7317">
      <w:pPr>
        <w:pStyle w:val="BodyText"/>
        <w:rPr>
          <w:i/>
        </w:rPr>
      </w:pPr>
    </w:p>
    <w:p w14:paraId="09719631" w14:textId="77777777" w:rsidR="006134B9" w:rsidRDefault="006134B9">
      <w:pPr>
        <w:pStyle w:val="BodyText"/>
        <w:spacing w:before="4"/>
        <w:rPr>
          <w:i/>
          <w:sz w:val="24"/>
        </w:rPr>
      </w:pPr>
    </w:p>
    <w:p w14:paraId="659B957D" w14:textId="77777777" w:rsidR="006134B9" w:rsidRDefault="00B74B30">
      <w:pPr>
        <w:pStyle w:val="Heading3"/>
        <w:numPr>
          <w:ilvl w:val="2"/>
          <w:numId w:val="43"/>
        </w:numPr>
        <w:tabs>
          <w:tab w:val="left" w:pos="1524"/>
          <w:tab w:val="left" w:pos="1525"/>
        </w:tabs>
        <w:ind w:hanging="1418"/>
      </w:pPr>
      <w:bookmarkStart w:id="66" w:name="_bookmark30"/>
      <w:bookmarkEnd w:id="66"/>
      <w:r>
        <w:t>Other</w:t>
      </w:r>
      <w:r>
        <w:rPr>
          <w:spacing w:val="-10"/>
        </w:rPr>
        <w:t xml:space="preserve"> </w:t>
      </w:r>
      <w:r>
        <w:t>information</w:t>
      </w:r>
    </w:p>
    <w:p w14:paraId="1CC2C563" w14:textId="3A15EE79" w:rsidR="006134B9" w:rsidRDefault="009A6F65">
      <w:pPr>
        <w:pStyle w:val="BodyText"/>
        <w:spacing w:before="7"/>
        <w:rPr>
          <w:b/>
          <w:sz w:val="16"/>
        </w:rPr>
      </w:pPr>
      <w:r>
        <w:rPr>
          <w:noProof/>
        </w:rPr>
        <mc:AlternateContent>
          <mc:Choice Requires="wps">
            <w:drawing>
              <wp:anchor distT="0" distB="0" distL="0" distR="0" simplePos="0" relativeHeight="487608832" behindDoc="1" locked="0" layoutInCell="1" allowOverlap="1" wp14:anchorId="0833A6AD" wp14:editId="74C80FE0">
                <wp:simplePos x="0" y="0"/>
                <wp:positionH relativeFrom="page">
                  <wp:posOffset>795655</wp:posOffset>
                </wp:positionH>
                <wp:positionV relativeFrom="paragraph">
                  <wp:posOffset>156210</wp:posOffset>
                </wp:positionV>
                <wp:extent cx="5972810" cy="2714625"/>
                <wp:effectExtent l="0" t="0" r="0" b="0"/>
                <wp:wrapTopAndBottom/>
                <wp:docPr id="33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7146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49086" w14:textId="2201E9F3" w:rsidR="006134B9" w:rsidDel="002F6377" w:rsidRDefault="00B74B30">
                            <w:pPr>
                              <w:pStyle w:val="BodyText"/>
                              <w:spacing w:before="99"/>
                              <w:ind w:left="33"/>
                              <w:rPr>
                                <w:del w:id="67" w:author="Ann Vanhemelen (SPF Santé Publique - FOD Volksgezondheid)" w:date="2023-12-12T10:20:00Z"/>
                              </w:rPr>
                            </w:pPr>
                            <w:del w:id="68" w:author="Ann Vanhemelen (SPF Santé Publique - FOD Volksgezondheid)" w:date="2023-12-12T10:20:00Z">
                              <w:r w:rsidDel="002F6377">
                                <w:delText>The</w:delText>
                              </w:r>
                              <w:r w:rsidDel="002F6377">
                                <w:rPr>
                                  <w:spacing w:val="-4"/>
                                </w:rPr>
                                <w:delText xml:space="preserve"> </w:delText>
                              </w:r>
                              <w:r w:rsidDel="002F6377">
                                <w:delText>product</w:delText>
                              </w:r>
                              <w:r w:rsidDel="002F6377">
                                <w:rPr>
                                  <w:spacing w:val="-2"/>
                                </w:rPr>
                                <w:delText xml:space="preserve"> </w:delText>
                              </w:r>
                              <w:r w:rsidDel="002F6377">
                                <w:delText>is</w:delText>
                              </w:r>
                              <w:r w:rsidDel="002F6377">
                                <w:rPr>
                                  <w:spacing w:val="-3"/>
                                </w:rPr>
                                <w:delText xml:space="preserve"> </w:delText>
                              </w:r>
                              <w:r w:rsidDel="002F6377">
                                <w:delText>intended</w:delText>
                              </w:r>
                              <w:r w:rsidDel="002F6377">
                                <w:rPr>
                                  <w:spacing w:val="2"/>
                                </w:rPr>
                                <w:delText xml:space="preserve"> </w:delText>
                              </w:r>
                              <w:r w:rsidDel="002F6377">
                                <w:delText>to</w:delText>
                              </w:r>
                              <w:r w:rsidDel="002F6377">
                                <w:rPr>
                                  <w:spacing w:val="-3"/>
                                </w:rPr>
                                <w:delText xml:space="preserve"> </w:delText>
                              </w:r>
                              <w:r w:rsidDel="002F6377">
                                <w:delText>be used</w:delText>
                              </w:r>
                              <w:r w:rsidDel="002F6377">
                                <w:rPr>
                                  <w:spacing w:val="1"/>
                                </w:rPr>
                                <w:delText xml:space="preserve"> </w:delText>
                              </w:r>
                              <w:r w:rsidDel="002F6377">
                                <w:delText>on</w:delText>
                              </w:r>
                              <w:r w:rsidDel="002F6377">
                                <w:rPr>
                                  <w:spacing w:val="-2"/>
                                </w:rPr>
                                <w:delText xml:space="preserve"> </w:delText>
                              </w:r>
                              <w:r w:rsidDel="002F6377">
                                <w:delText>wood</w:delText>
                              </w:r>
                              <w:r w:rsidDel="002F6377">
                                <w:rPr>
                                  <w:spacing w:val="-1"/>
                                </w:rPr>
                                <w:delText xml:space="preserve"> </w:delText>
                              </w:r>
                              <w:r w:rsidDel="002F6377">
                                <w:delText>or</w:delText>
                              </w:r>
                              <w:r w:rsidDel="002F6377">
                                <w:rPr>
                                  <w:spacing w:val="-1"/>
                                </w:rPr>
                                <w:delText xml:space="preserve"> </w:delText>
                              </w:r>
                              <w:r w:rsidDel="002F6377">
                                <w:delText>wood-based</w:delText>
                              </w:r>
                              <w:r w:rsidDel="002F6377">
                                <w:rPr>
                                  <w:spacing w:val="-2"/>
                                </w:rPr>
                                <w:delText xml:space="preserve"> </w:delText>
                              </w:r>
                              <w:r w:rsidDel="002F6377">
                                <w:delText>products</w:delText>
                              </w:r>
                              <w:r w:rsidDel="002F6377">
                                <w:rPr>
                                  <w:spacing w:val="-3"/>
                                </w:rPr>
                                <w:delText xml:space="preserve"> </w:delText>
                              </w:r>
                              <w:r w:rsidDel="002F6377">
                                <w:delText>up</w:delText>
                              </w:r>
                              <w:r w:rsidDel="002F6377">
                                <w:rPr>
                                  <w:spacing w:val="-1"/>
                                </w:rPr>
                                <w:delText xml:space="preserve"> </w:delText>
                              </w:r>
                              <w:r w:rsidDel="002F6377">
                                <w:delText>to</w:delText>
                              </w:r>
                              <w:r w:rsidDel="002F6377">
                                <w:rPr>
                                  <w:spacing w:val="-2"/>
                                </w:rPr>
                                <w:delText xml:space="preserve"> </w:delText>
                              </w:r>
                              <w:r w:rsidDel="002F6377">
                                <w:delText>use</w:delText>
                              </w:r>
                              <w:r w:rsidDel="002F6377">
                                <w:rPr>
                                  <w:spacing w:val="-4"/>
                                </w:rPr>
                                <w:delText xml:space="preserve"> </w:delText>
                              </w:r>
                              <w:r w:rsidDel="002F6377">
                                <w:delText>class</w:delText>
                              </w:r>
                              <w:r w:rsidDel="002F6377">
                                <w:rPr>
                                  <w:spacing w:val="1"/>
                                </w:rPr>
                                <w:delText xml:space="preserve"> </w:delText>
                              </w:r>
                              <w:r w:rsidDel="002F6377">
                                <w:rPr>
                                  <w:shd w:val="clear" w:color="auto" w:fill="FFFF00"/>
                                </w:rPr>
                                <w:delText>3.2</w:delText>
                              </w:r>
                            </w:del>
                          </w:p>
                          <w:p w14:paraId="471943B0" w14:textId="3E78C5C0" w:rsidR="006134B9" w:rsidDel="002F6377" w:rsidRDefault="006134B9">
                            <w:pPr>
                              <w:pStyle w:val="BodyText"/>
                              <w:rPr>
                                <w:del w:id="69" w:author="Ann Vanhemelen (SPF Santé Publique - FOD Volksgezondheid)" w:date="2023-12-12T10:20:00Z"/>
                                <w:sz w:val="30"/>
                              </w:rPr>
                            </w:pPr>
                          </w:p>
                          <w:p w14:paraId="2F469D11" w14:textId="77777777" w:rsidR="006134B9" w:rsidRDefault="00B74B30">
                            <w:pPr>
                              <w:pStyle w:val="BodyText"/>
                              <w:numPr>
                                <w:ilvl w:val="0"/>
                                <w:numId w:val="37"/>
                              </w:numPr>
                              <w:tabs>
                                <w:tab w:val="left" w:pos="513"/>
                                <w:tab w:val="left" w:pos="515"/>
                              </w:tabs>
                              <w:spacing w:line="243" w:lineRule="exact"/>
                              <w:ind w:hanging="482"/>
                            </w:pPr>
                            <w:r>
                              <w:t>"Do</w:t>
                            </w:r>
                            <w:r>
                              <w:rPr>
                                <w:spacing w:val="-4"/>
                              </w:rPr>
                              <w:t xml:space="preserve"> </w:t>
                            </w:r>
                            <w:r>
                              <w:t>not</w:t>
                            </w:r>
                            <w:r>
                              <w:rPr>
                                <w:spacing w:val="-3"/>
                              </w:rPr>
                              <w:t xml:space="preserve"> </w:t>
                            </w:r>
                            <w:r>
                              <w:t>apply</w:t>
                            </w:r>
                            <w:r>
                              <w:rPr>
                                <w:spacing w:val="-1"/>
                              </w:rPr>
                              <w:t xml:space="preserve"> </w:t>
                            </w:r>
                            <w:r>
                              <w:t>the</w:t>
                            </w:r>
                            <w:r>
                              <w:rPr>
                                <w:spacing w:val="-4"/>
                              </w:rPr>
                              <w:t xml:space="preserve"> </w:t>
                            </w:r>
                            <w:r>
                              <w:t>product on</w:t>
                            </w:r>
                            <w:r>
                              <w:rPr>
                                <w:spacing w:val="-2"/>
                              </w:rPr>
                              <w:t xml:space="preserve"> </w:t>
                            </w:r>
                            <w:r>
                              <w:t>wood which may</w:t>
                            </w:r>
                            <w:r>
                              <w:rPr>
                                <w:spacing w:val="-3"/>
                              </w:rPr>
                              <w:t xml:space="preserve"> </w:t>
                            </w:r>
                            <w:r>
                              <w:t>come</w:t>
                            </w:r>
                            <w:r>
                              <w:rPr>
                                <w:spacing w:val="-1"/>
                              </w:rPr>
                              <w:t xml:space="preserve"> </w:t>
                            </w:r>
                            <w:r>
                              <w:t>into</w:t>
                            </w:r>
                            <w:r>
                              <w:rPr>
                                <w:spacing w:val="-3"/>
                              </w:rPr>
                              <w:t xml:space="preserve"> </w:t>
                            </w:r>
                            <w:r>
                              <w:t>contact with</w:t>
                            </w:r>
                            <w:r>
                              <w:rPr>
                                <w:spacing w:val="-2"/>
                              </w:rPr>
                              <w:t xml:space="preserve"> </w:t>
                            </w:r>
                            <w:r>
                              <w:t>food,</w:t>
                            </w:r>
                            <w:r>
                              <w:rPr>
                                <w:spacing w:val="-4"/>
                              </w:rPr>
                              <w:t xml:space="preserve"> </w:t>
                            </w:r>
                            <w:r>
                              <w:t>feedstuff</w:t>
                            </w:r>
                          </w:p>
                          <w:p w14:paraId="43045EC1" w14:textId="77777777" w:rsidR="006134B9" w:rsidRDefault="00B74B30">
                            <w:pPr>
                              <w:pStyle w:val="BodyText"/>
                              <w:spacing w:line="243" w:lineRule="exact"/>
                              <w:ind w:left="33"/>
                            </w:pPr>
                            <w:r>
                              <w:t>or</w:t>
                            </w:r>
                            <w:r>
                              <w:rPr>
                                <w:spacing w:val="-3"/>
                              </w:rPr>
                              <w:t xml:space="preserve"> </w:t>
                            </w:r>
                            <w:r>
                              <w:t>livestock”</w:t>
                            </w:r>
                          </w:p>
                          <w:p w14:paraId="19B3FA31" w14:textId="77777777" w:rsidR="006134B9" w:rsidRDefault="00B74B30">
                            <w:pPr>
                              <w:pStyle w:val="BodyText"/>
                              <w:spacing w:before="61"/>
                              <w:ind w:left="33" w:right="818"/>
                            </w:pPr>
                            <w:r>
                              <w:t>“</w:t>
                            </w:r>
                            <w:r>
                              <w:rPr>
                                <w:spacing w:val="-4"/>
                              </w:rPr>
                              <w:t xml:space="preserve"> </w:t>
                            </w:r>
                            <w:r>
                              <w:t>Treated</w:t>
                            </w:r>
                            <w:r>
                              <w:rPr>
                                <w:spacing w:val="-2"/>
                              </w:rPr>
                              <w:t xml:space="preserve"> </w:t>
                            </w:r>
                            <w:r>
                              <w:t>wood</w:t>
                            </w:r>
                            <w:r>
                              <w:rPr>
                                <w:spacing w:val="-2"/>
                              </w:rPr>
                              <w:t xml:space="preserve"> </w:t>
                            </w:r>
                            <w:r>
                              <w:t>should</w:t>
                            </w:r>
                            <w:r>
                              <w:rPr>
                                <w:spacing w:val="-1"/>
                              </w:rPr>
                              <w:t xml:space="preserve"> </w:t>
                            </w:r>
                            <w:r>
                              <w:t>not</w:t>
                            </w:r>
                            <w:r>
                              <w:rPr>
                                <w:spacing w:val="-3"/>
                              </w:rPr>
                              <w:t xml:space="preserve"> </w:t>
                            </w:r>
                            <w:r>
                              <w:t>be</w:t>
                            </w:r>
                            <w:r>
                              <w:rPr>
                                <w:spacing w:val="-4"/>
                              </w:rPr>
                              <w:t xml:space="preserve"> </w:t>
                            </w:r>
                            <w:r>
                              <w:t>intended</w:t>
                            </w:r>
                            <w:r>
                              <w:rPr>
                                <w:spacing w:val="-2"/>
                              </w:rPr>
                              <w:t xml:space="preserve"> </w:t>
                            </w:r>
                            <w:r>
                              <w:t>for</w:t>
                            </w:r>
                            <w:r>
                              <w:rPr>
                                <w:spacing w:val="-2"/>
                              </w:rPr>
                              <w:t xml:space="preserve"> </w:t>
                            </w:r>
                            <w:r>
                              <w:t>uses</w:t>
                            </w:r>
                            <w:r>
                              <w:rPr>
                                <w:spacing w:val="-4"/>
                              </w:rPr>
                              <w:t xml:space="preserve"> </w:t>
                            </w:r>
                            <w:r>
                              <w:t>involving</w:t>
                            </w:r>
                            <w:r>
                              <w:rPr>
                                <w:spacing w:val="-2"/>
                              </w:rPr>
                              <w:t xml:space="preserve"> </w:t>
                            </w:r>
                            <w:r>
                              <w:t>contact with</w:t>
                            </w:r>
                            <w:r>
                              <w:rPr>
                                <w:spacing w:val="-2"/>
                              </w:rPr>
                              <w:t xml:space="preserve"> </w:t>
                            </w:r>
                            <w:r>
                              <w:t>food,</w:t>
                            </w:r>
                            <w:r>
                              <w:rPr>
                                <w:spacing w:val="-5"/>
                              </w:rPr>
                              <w:t xml:space="preserve"> </w:t>
                            </w:r>
                            <w:r>
                              <w:t>feed</w:t>
                            </w:r>
                            <w:r>
                              <w:rPr>
                                <w:spacing w:val="-2"/>
                              </w:rPr>
                              <w:t xml:space="preserve"> </w:t>
                            </w:r>
                            <w:r>
                              <w:t>or</w:t>
                            </w:r>
                            <w:r>
                              <w:rPr>
                                <w:spacing w:val="-67"/>
                              </w:rPr>
                              <w:t xml:space="preserve"> </w:t>
                            </w:r>
                            <w:r>
                              <w:t>livestock”</w:t>
                            </w:r>
                          </w:p>
                          <w:p w14:paraId="2891E8BE" w14:textId="77777777" w:rsidR="006134B9" w:rsidRDefault="00B74B30">
                            <w:pPr>
                              <w:pStyle w:val="BodyText"/>
                              <w:numPr>
                                <w:ilvl w:val="0"/>
                                <w:numId w:val="37"/>
                              </w:numPr>
                              <w:tabs>
                                <w:tab w:val="left" w:pos="513"/>
                                <w:tab w:val="left" w:pos="514"/>
                              </w:tabs>
                              <w:spacing w:before="59"/>
                              <w:ind w:left="33" w:right="111" w:firstLine="0"/>
                            </w:pPr>
                            <w:r>
                              <w:t>“Contain</w:t>
                            </w:r>
                            <w:r>
                              <w:rPr>
                                <w:spacing w:val="-3"/>
                              </w:rPr>
                              <w:t xml:space="preserve"> </w:t>
                            </w:r>
                            <w:r>
                              <w:t>permethrin</w:t>
                            </w:r>
                            <w:r>
                              <w:rPr>
                                <w:spacing w:val="-3"/>
                              </w:rPr>
                              <w:t xml:space="preserve"> </w:t>
                            </w:r>
                            <w:r>
                              <w:t>(pyrethroids),</w:t>
                            </w:r>
                            <w:r>
                              <w:rPr>
                                <w:spacing w:val="-2"/>
                              </w:rPr>
                              <w:t xml:space="preserve"> </w:t>
                            </w:r>
                            <w:r>
                              <w:t>may</w:t>
                            </w:r>
                            <w:r>
                              <w:rPr>
                                <w:spacing w:val="-4"/>
                              </w:rPr>
                              <w:t xml:space="preserve"> </w:t>
                            </w:r>
                            <w:r>
                              <w:t>be</w:t>
                            </w:r>
                            <w:r>
                              <w:rPr>
                                <w:spacing w:val="-3"/>
                              </w:rPr>
                              <w:t xml:space="preserve"> </w:t>
                            </w:r>
                            <w:r>
                              <w:t>lethal</w:t>
                            </w:r>
                            <w:r>
                              <w:rPr>
                                <w:spacing w:val="-2"/>
                              </w:rPr>
                              <w:t xml:space="preserve"> </w:t>
                            </w:r>
                            <w:r>
                              <w:t>to</w:t>
                            </w:r>
                            <w:r>
                              <w:rPr>
                                <w:spacing w:val="-3"/>
                              </w:rPr>
                              <w:t xml:space="preserve"> </w:t>
                            </w:r>
                            <w:r>
                              <w:t>cats.</w:t>
                            </w:r>
                            <w:r>
                              <w:rPr>
                                <w:spacing w:val="-2"/>
                              </w:rPr>
                              <w:t xml:space="preserve"> </w:t>
                            </w:r>
                            <w:r>
                              <w:t>Cats</w:t>
                            </w:r>
                            <w:r>
                              <w:rPr>
                                <w:spacing w:val="-2"/>
                              </w:rPr>
                              <w:t xml:space="preserve"> </w:t>
                            </w:r>
                            <w:r>
                              <w:t>must</w:t>
                            </w:r>
                            <w:r>
                              <w:rPr>
                                <w:spacing w:val="-3"/>
                              </w:rPr>
                              <w:t xml:space="preserve"> </w:t>
                            </w:r>
                            <w:r>
                              <w:t>avoid</w:t>
                            </w:r>
                            <w:r>
                              <w:rPr>
                                <w:spacing w:val="-2"/>
                              </w:rPr>
                              <w:t xml:space="preserve"> </w:t>
                            </w:r>
                            <w:r>
                              <w:t>contact</w:t>
                            </w:r>
                            <w:r>
                              <w:rPr>
                                <w:spacing w:val="-1"/>
                              </w:rPr>
                              <w:t xml:space="preserve"> </w:t>
                            </w:r>
                            <w:r>
                              <w:t>with</w:t>
                            </w:r>
                            <w:r>
                              <w:rPr>
                                <w:spacing w:val="-67"/>
                              </w:rPr>
                              <w:t xml:space="preserve"> </w:t>
                            </w:r>
                            <w:r>
                              <w:t>treated</w:t>
                            </w:r>
                            <w:r>
                              <w:rPr>
                                <w:spacing w:val="-1"/>
                              </w:rPr>
                              <w:t xml:space="preserve"> </w:t>
                            </w:r>
                            <w:r>
                              <w:t>object/area”</w:t>
                            </w:r>
                          </w:p>
                          <w:p w14:paraId="009A8AAF" w14:textId="77777777" w:rsidR="006134B9" w:rsidRDefault="00B74B30">
                            <w:pPr>
                              <w:pStyle w:val="BodyText"/>
                              <w:numPr>
                                <w:ilvl w:val="0"/>
                                <w:numId w:val="37"/>
                              </w:numPr>
                              <w:tabs>
                                <w:tab w:val="left" w:pos="303"/>
                              </w:tabs>
                              <w:spacing w:before="61"/>
                              <w:ind w:left="33" w:right="967" w:firstLine="0"/>
                            </w:pPr>
                            <w:r>
                              <w:t>The freshly treated timber shall be stored after treatment under shelter or on</w:t>
                            </w:r>
                            <w:r>
                              <w:rPr>
                                <w:spacing w:val="1"/>
                              </w:rPr>
                              <w:t xml:space="preserve"> </w:t>
                            </w:r>
                            <w:r>
                              <w:t>impermeable</w:t>
                            </w:r>
                            <w:r>
                              <w:rPr>
                                <w:spacing w:val="-3"/>
                              </w:rPr>
                              <w:t xml:space="preserve"> </w:t>
                            </w:r>
                            <w:r>
                              <w:t>hard</w:t>
                            </w:r>
                            <w:r>
                              <w:rPr>
                                <w:spacing w:val="-2"/>
                              </w:rPr>
                              <w:t xml:space="preserve"> </w:t>
                            </w:r>
                            <w:r>
                              <w:t>standing</w:t>
                            </w:r>
                            <w:r>
                              <w:rPr>
                                <w:spacing w:val="-2"/>
                              </w:rPr>
                              <w:t xml:space="preserve"> </w:t>
                            </w:r>
                            <w:r>
                              <w:t>or</w:t>
                            </w:r>
                            <w:r>
                              <w:rPr>
                                <w:spacing w:val="-5"/>
                              </w:rPr>
                              <w:t xml:space="preserve"> </w:t>
                            </w:r>
                            <w:r>
                              <w:t>both</w:t>
                            </w:r>
                            <w:r>
                              <w:rPr>
                                <w:spacing w:val="-3"/>
                              </w:rPr>
                              <w:t xml:space="preserve"> </w:t>
                            </w:r>
                            <w:r>
                              <w:t>to</w:t>
                            </w:r>
                            <w:r>
                              <w:rPr>
                                <w:spacing w:val="-3"/>
                              </w:rPr>
                              <w:t xml:space="preserve"> </w:t>
                            </w:r>
                            <w:r>
                              <w:t>prevent</w:t>
                            </w:r>
                            <w:r>
                              <w:rPr>
                                <w:spacing w:val="-2"/>
                              </w:rPr>
                              <w:t xml:space="preserve"> </w:t>
                            </w:r>
                            <w:r>
                              <w:t>direct</w:t>
                            </w:r>
                            <w:r>
                              <w:rPr>
                                <w:spacing w:val="-1"/>
                              </w:rPr>
                              <w:t xml:space="preserve"> </w:t>
                            </w:r>
                            <w:r>
                              <w:t>losses</w:t>
                            </w:r>
                            <w:r>
                              <w:rPr>
                                <w:spacing w:val="3"/>
                              </w:rPr>
                              <w:t xml:space="preserve"> </w:t>
                            </w:r>
                            <w:r>
                              <w:t>to</w:t>
                            </w:r>
                            <w:r>
                              <w:rPr>
                                <w:spacing w:val="-4"/>
                              </w:rPr>
                              <w:t xml:space="preserve"> </w:t>
                            </w:r>
                            <w:r>
                              <w:t>soil,</w:t>
                            </w:r>
                            <w:r>
                              <w:rPr>
                                <w:spacing w:val="-2"/>
                              </w:rPr>
                              <w:t xml:space="preserve"> </w:t>
                            </w:r>
                            <w:r>
                              <w:t>sewer</w:t>
                            </w:r>
                            <w:r>
                              <w:rPr>
                                <w:spacing w:val="-2"/>
                              </w:rPr>
                              <w:t xml:space="preserve"> </w:t>
                            </w:r>
                            <w:r>
                              <w:t>or</w:t>
                            </w:r>
                            <w:r>
                              <w:rPr>
                                <w:spacing w:val="-4"/>
                              </w:rPr>
                              <w:t xml:space="preserve"> </w:t>
                            </w:r>
                            <w:r>
                              <w:t>water.</w:t>
                            </w:r>
                          </w:p>
                          <w:p w14:paraId="43C6FDE4" w14:textId="77777777" w:rsidR="006134B9" w:rsidRDefault="00B74B30">
                            <w:pPr>
                              <w:pStyle w:val="BodyText"/>
                              <w:numPr>
                                <w:ilvl w:val="0"/>
                                <w:numId w:val="37"/>
                              </w:numPr>
                              <w:tabs>
                                <w:tab w:val="left" w:pos="303"/>
                              </w:tabs>
                              <w:spacing w:before="59"/>
                              <w:ind w:left="33" w:right="268" w:firstLine="0"/>
                            </w:pPr>
                            <w:r>
                              <w:t>Application</w:t>
                            </w:r>
                            <w:r>
                              <w:rPr>
                                <w:spacing w:val="-3"/>
                              </w:rPr>
                              <w:t xml:space="preserve"> </w:t>
                            </w:r>
                            <w:r>
                              <w:t>should</w:t>
                            </w:r>
                            <w:r>
                              <w:rPr>
                                <w:spacing w:val="-3"/>
                              </w:rPr>
                              <w:t xml:space="preserve"> </w:t>
                            </w:r>
                            <w:r>
                              <w:t>be</w:t>
                            </w:r>
                            <w:r>
                              <w:rPr>
                                <w:spacing w:val="-2"/>
                              </w:rPr>
                              <w:t xml:space="preserve"> </w:t>
                            </w:r>
                            <w:r>
                              <w:t>conducted</w:t>
                            </w:r>
                            <w:r>
                              <w:rPr>
                                <w:spacing w:val="-2"/>
                              </w:rPr>
                              <w:t xml:space="preserve"> </w:t>
                            </w:r>
                            <w:r>
                              <w:t>within</w:t>
                            </w:r>
                            <w:r>
                              <w:rPr>
                                <w:spacing w:val="-3"/>
                              </w:rPr>
                              <w:t xml:space="preserve"> </w:t>
                            </w:r>
                            <w:r>
                              <w:t>a</w:t>
                            </w:r>
                            <w:r>
                              <w:rPr>
                                <w:spacing w:val="-4"/>
                              </w:rPr>
                              <w:t xml:space="preserve"> </w:t>
                            </w:r>
                            <w:r>
                              <w:t>contained</w:t>
                            </w:r>
                            <w:r>
                              <w:rPr>
                                <w:spacing w:val="-3"/>
                              </w:rPr>
                              <w:t xml:space="preserve"> </w:t>
                            </w:r>
                            <w:r>
                              <w:t>area</w:t>
                            </w:r>
                            <w:r>
                              <w:rPr>
                                <w:spacing w:val="-1"/>
                              </w:rPr>
                              <w:t xml:space="preserve"> </w:t>
                            </w:r>
                            <w:r>
                              <w:t>on</w:t>
                            </w:r>
                            <w:r>
                              <w:rPr>
                                <w:spacing w:val="-3"/>
                              </w:rPr>
                              <w:t xml:space="preserve"> </w:t>
                            </w:r>
                            <w:r>
                              <w:t>impermeable</w:t>
                            </w:r>
                            <w:r>
                              <w:rPr>
                                <w:spacing w:val="-5"/>
                              </w:rPr>
                              <w:t xml:space="preserve"> </w:t>
                            </w:r>
                            <w:r>
                              <w:t>hard</w:t>
                            </w:r>
                            <w:r>
                              <w:rPr>
                                <w:spacing w:val="-2"/>
                              </w:rPr>
                              <w:t xml:space="preserve"> </w:t>
                            </w:r>
                            <w:r>
                              <w:t>standing</w:t>
                            </w:r>
                            <w:r>
                              <w:rPr>
                                <w:spacing w:val="-67"/>
                              </w:rPr>
                              <w:t xml:space="preserve"> </w:t>
                            </w:r>
                            <w:r>
                              <w:t>with bunding and any losses from the application of the product should be collected for</w:t>
                            </w:r>
                            <w:r>
                              <w:rPr>
                                <w:spacing w:val="1"/>
                              </w:rPr>
                              <w:t xml:space="preserve"> </w:t>
                            </w:r>
                            <w:r>
                              <w:t>reuse</w:t>
                            </w:r>
                            <w:r>
                              <w:rPr>
                                <w:spacing w:val="-1"/>
                              </w:rPr>
                              <w:t xml:space="preserve"> </w:t>
                            </w:r>
                            <w:r>
                              <w:t>or</w:t>
                            </w:r>
                            <w:r>
                              <w:rPr>
                                <w:spacing w:val="1"/>
                              </w:rPr>
                              <w:t xml:space="preserve"> </w:t>
                            </w:r>
                            <w:r>
                              <w:t>disposal.</w:t>
                            </w:r>
                          </w:p>
                          <w:p w14:paraId="4406F503" w14:textId="77777777" w:rsidR="006134B9" w:rsidRDefault="00B74B30">
                            <w:pPr>
                              <w:pStyle w:val="BodyText"/>
                              <w:numPr>
                                <w:ilvl w:val="0"/>
                                <w:numId w:val="37"/>
                              </w:numPr>
                              <w:tabs>
                                <w:tab w:val="left" w:pos="303"/>
                              </w:tabs>
                              <w:spacing w:before="60"/>
                              <w:ind w:left="33" w:right="522" w:firstLine="0"/>
                            </w:pPr>
                            <w:r>
                              <w:t>A non-biocidal topcoat must be applied on treated wood used outdoor, above ground</w:t>
                            </w:r>
                            <w:r>
                              <w:rPr>
                                <w:spacing w:val="-69"/>
                              </w:rPr>
                              <w:t xml:space="preserve"> </w:t>
                            </w:r>
                            <w:r>
                              <w:t>(use</w:t>
                            </w:r>
                            <w:r>
                              <w:rPr>
                                <w:spacing w:val="-3"/>
                              </w:rPr>
                              <w:t xml:space="preserve"> </w:t>
                            </w:r>
                            <w:r>
                              <w:t>class</w:t>
                            </w:r>
                            <w:r>
                              <w:rPr>
                                <w:spacing w:val="-2"/>
                              </w:rPr>
                              <w:t xml:space="preserve"> </w:t>
                            </w:r>
                            <w:r>
                              <w:t xml:space="preserve">3.1 </w:t>
                            </w:r>
                            <w:r>
                              <w:rPr>
                                <w:shd w:val="clear" w:color="auto" w:fill="FFFF00"/>
                              </w:rPr>
                              <w:t>and 3.2</w:t>
                            </w:r>
                            <w:r>
                              <w:t>)</w:t>
                            </w:r>
                            <w:r>
                              <w:rPr>
                                <w:spacing w:val="1"/>
                              </w:rPr>
                              <w:t xml:space="preserve"> </w:t>
                            </w:r>
                            <w:r>
                              <w:t>to</w:t>
                            </w:r>
                            <w:r>
                              <w:rPr>
                                <w:spacing w:val="-3"/>
                              </w:rPr>
                              <w:t xml:space="preserve"> </w:t>
                            </w:r>
                            <w:r>
                              <w:t>avoid leaching of active substances.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A6AD" id="Text Box 285" o:spid="_x0000_s1035" type="#_x0000_t202" style="position:absolute;margin-left:62.65pt;margin-top:12.3pt;width:470.3pt;height:213.7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" filled="f" strokeweight=".48pt">
                <v:textbox inset="0,0,0,0">
                  <w:txbxContent>
                    <w:p w14:paraId="41B49086" w14:textId="2201E9F3" w:rsidR="006134B9" w:rsidDel="002F6377" w:rsidRDefault="00B74B30">
                      <w:pPr>
                        <w:pStyle w:val="BodyText"/>
                        <w:spacing w:before="99"/>
                        <w:ind w:left="33"/>
                        <w:rPr>
                          <w:del w:id="71" w:author="Ann Vanhemelen (SPF Santé Publique - FOD Volksgezondheid)" w:date="2023-12-12T10:20:00Z"/>
                        </w:rPr>
                      </w:pPr>
                      <w:del w:id="72" w:author="Ann Vanhemelen (SPF Santé Publique - FOD Volksgezondheid)" w:date="2023-12-12T10:20:00Z">
                        <w:r w:rsidDel="002F6377">
                          <w:delText>The</w:delText>
                        </w:r>
                        <w:r w:rsidDel="002F6377">
                          <w:rPr>
                            <w:spacing w:val="-4"/>
                          </w:rPr>
                          <w:delText xml:space="preserve"> </w:delText>
                        </w:r>
                        <w:r w:rsidDel="002F6377">
                          <w:delText>product</w:delText>
                        </w:r>
                        <w:r w:rsidDel="002F6377">
                          <w:rPr>
                            <w:spacing w:val="-2"/>
                          </w:rPr>
                          <w:delText xml:space="preserve"> </w:delText>
                        </w:r>
                        <w:r w:rsidDel="002F6377">
                          <w:delText>is</w:delText>
                        </w:r>
                        <w:r w:rsidDel="002F6377">
                          <w:rPr>
                            <w:spacing w:val="-3"/>
                          </w:rPr>
                          <w:delText xml:space="preserve"> </w:delText>
                        </w:r>
                        <w:r w:rsidDel="002F6377">
                          <w:delText>intended</w:delText>
                        </w:r>
                        <w:r w:rsidDel="002F6377">
                          <w:rPr>
                            <w:spacing w:val="2"/>
                          </w:rPr>
                          <w:delText xml:space="preserve"> </w:delText>
                        </w:r>
                        <w:r w:rsidDel="002F6377">
                          <w:delText>to</w:delText>
                        </w:r>
                        <w:r w:rsidDel="002F6377">
                          <w:rPr>
                            <w:spacing w:val="-3"/>
                          </w:rPr>
                          <w:delText xml:space="preserve"> </w:delText>
                        </w:r>
                        <w:r w:rsidDel="002F6377">
                          <w:delText>be used</w:delText>
                        </w:r>
                        <w:r w:rsidDel="002F6377">
                          <w:rPr>
                            <w:spacing w:val="1"/>
                          </w:rPr>
                          <w:delText xml:space="preserve"> </w:delText>
                        </w:r>
                        <w:r w:rsidDel="002F6377">
                          <w:delText>on</w:delText>
                        </w:r>
                        <w:r w:rsidDel="002F6377">
                          <w:rPr>
                            <w:spacing w:val="-2"/>
                          </w:rPr>
                          <w:delText xml:space="preserve"> </w:delText>
                        </w:r>
                        <w:r w:rsidDel="002F6377">
                          <w:delText>wood</w:delText>
                        </w:r>
                        <w:r w:rsidDel="002F6377">
                          <w:rPr>
                            <w:spacing w:val="-1"/>
                          </w:rPr>
                          <w:delText xml:space="preserve"> </w:delText>
                        </w:r>
                        <w:r w:rsidDel="002F6377">
                          <w:delText>or</w:delText>
                        </w:r>
                        <w:r w:rsidDel="002F6377">
                          <w:rPr>
                            <w:spacing w:val="-1"/>
                          </w:rPr>
                          <w:delText xml:space="preserve"> </w:delText>
                        </w:r>
                        <w:r w:rsidDel="002F6377">
                          <w:delText>wood-based</w:delText>
                        </w:r>
                        <w:r w:rsidDel="002F6377">
                          <w:rPr>
                            <w:spacing w:val="-2"/>
                          </w:rPr>
                          <w:delText xml:space="preserve"> </w:delText>
                        </w:r>
                        <w:r w:rsidDel="002F6377">
                          <w:delText>products</w:delText>
                        </w:r>
                        <w:r w:rsidDel="002F6377">
                          <w:rPr>
                            <w:spacing w:val="-3"/>
                          </w:rPr>
                          <w:delText xml:space="preserve"> </w:delText>
                        </w:r>
                        <w:r w:rsidDel="002F6377">
                          <w:delText>up</w:delText>
                        </w:r>
                        <w:r w:rsidDel="002F6377">
                          <w:rPr>
                            <w:spacing w:val="-1"/>
                          </w:rPr>
                          <w:delText xml:space="preserve"> </w:delText>
                        </w:r>
                        <w:r w:rsidDel="002F6377">
                          <w:delText>to</w:delText>
                        </w:r>
                        <w:r w:rsidDel="002F6377">
                          <w:rPr>
                            <w:spacing w:val="-2"/>
                          </w:rPr>
                          <w:delText xml:space="preserve"> </w:delText>
                        </w:r>
                        <w:r w:rsidDel="002F6377">
                          <w:delText>use</w:delText>
                        </w:r>
                        <w:r w:rsidDel="002F6377">
                          <w:rPr>
                            <w:spacing w:val="-4"/>
                          </w:rPr>
                          <w:delText xml:space="preserve"> </w:delText>
                        </w:r>
                        <w:r w:rsidDel="002F6377">
                          <w:delText>class</w:delText>
                        </w:r>
                        <w:r w:rsidDel="002F6377">
                          <w:rPr>
                            <w:spacing w:val="1"/>
                          </w:rPr>
                          <w:delText xml:space="preserve"> </w:delText>
                        </w:r>
                        <w:r w:rsidDel="002F6377">
                          <w:rPr>
                            <w:shd w:val="clear" w:color="auto" w:fill="FFFF00"/>
                          </w:rPr>
                          <w:delText>3.2</w:delText>
                        </w:r>
                      </w:del>
                    </w:p>
                    <w:p w14:paraId="471943B0" w14:textId="3E78C5C0" w:rsidR="006134B9" w:rsidDel="002F6377" w:rsidRDefault="006134B9">
                      <w:pPr>
                        <w:pStyle w:val="BodyText"/>
                        <w:rPr>
                          <w:del w:id="73" w:author="Ann Vanhemelen (SPF Santé Publique - FOD Volksgezondheid)" w:date="2023-12-12T10:20:00Z"/>
                          <w:sz w:val="30"/>
                        </w:rPr>
                      </w:pPr>
                    </w:p>
                    <w:p w14:paraId="2F469D11" w14:textId="77777777" w:rsidR="006134B9" w:rsidRDefault="00B74B30">
                      <w:pPr>
                        <w:pStyle w:val="BodyText"/>
                        <w:numPr>
                          <w:ilvl w:val="0"/>
                          <w:numId w:val="37"/>
                        </w:numPr>
                        <w:tabs>
                          <w:tab w:val="left" w:pos="513"/>
                          <w:tab w:val="left" w:pos="515"/>
                        </w:tabs>
                        <w:spacing w:line="243" w:lineRule="exact"/>
                        <w:ind w:hanging="482"/>
                      </w:pPr>
                      <w:r>
                        <w:t>"Do</w:t>
                      </w:r>
                      <w:r>
                        <w:rPr>
                          <w:spacing w:val="-4"/>
                        </w:rPr>
                        <w:t xml:space="preserve"> </w:t>
                      </w:r>
                      <w:r>
                        <w:t>not</w:t>
                      </w:r>
                      <w:r>
                        <w:rPr>
                          <w:spacing w:val="-3"/>
                        </w:rPr>
                        <w:t xml:space="preserve"> </w:t>
                      </w:r>
                      <w:r>
                        <w:t>apply</w:t>
                      </w:r>
                      <w:r>
                        <w:rPr>
                          <w:spacing w:val="-1"/>
                        </w:rPr>
                        <w:t xml:space="preserve"> </w:t>
                      </w:r>
                      <w:r>
                        <w:t>the</w:t>
                      </w:r>
                      <w:r>
                        <w:rPr>
                          <w:spacing w:val="-4"/>
                        </w:rPr>
                        <w:t xml:space="preserve"> </w:t>
                      </w:r>
                      <w:r>
                        <w:t>product on</w:t>
                      </w:r>
                      <w:r>
                        <w:rPr>
                          <w:spacing w:val="-2"/>
                        </w:rPr>
                        <w:t xml:space="preserve"> </w:t>
                      </w:r>
                      <w:r>
                        <w:t>wood which may</w:t>
                      </w:r>
                      <w:r>
                        <w:rPr>
                          <w:spacing w:val="-3"/>
                        </w:rPr>
                        <w:t xml:space="preserve"> </w:t>
                      </w:r>
                      <w:r>
                        <w:t>come</w:t>
                      </w:r>
                      <w:r>
                        <w:rPr>
                          <w:spacing w:val="-1"/>
                        </w:rPr>
                        <w:t xml:space="preserve"> </w:t>
                      </w:r>
                      <w:r>
                        <w:t>into</w:t>
                      </w:r>
                      <w:r>
                        <w:rPr>
                          <w:spacing w:val="-3"/>
                        </w:rPr>
                        <w:t xml:space="preserve"> </w:t>
                      </w:r>
                      <w:r>
                        <w:t>contact with</w:t>
                      </w:r>
                      <w:r>
                        <w:rPr>
                          <w:spacing w:val="-2"/>
                        </w:rPr>
                        <w:t xml:space="preserve"> </w:t>
                      </w:r>
                      <w:r>
                        <w:t>food,</w:t>
                      </w:r>
                      <w:r>
                        <w:rPr>
                          <w:spacing w:val="-4"/>
                        </w:rPr>
                        <w:t xml:space="preserve"> </w:t>
                      </w:r>
                      <w:r>
                        <w:t>feedstuff</w:t>
                      </w:r>
                    </w:p>
                    <w:p w14:paraId="43045EC1" w14:textId="77777777" w:rsidR="006134B9" w:rsidRDefault="00B74B30">
                      <w:pPr>
                        <w:pStyle w:val="BodyText"/>
                        <w:spacing w:line="243" w:lineRule="exact"/>
                        <w:ind w:left="33"/>
                      </w:pPr>
                      <w:r>
                        <w:t>or</w:t>
                      </w:r>
                      <w:r>
                        <w:rPr>
                          <w:spacing w:val="-3"/>
                        </w:rPr>
                        <w:t xml:space="preserve"> </w:t>
                      </w:r>
                      <w:r>
                        <w:t>livestock”</w:t>
                      </w:r>
                    </w:p>
                    <w:p w14:paraId="19B3FA31" w14:textId="77777777" w:rsidR="006134B9" w:rsidRDefault="00B74B30">
                      <w:pPr>
                        <w:pStyle w:val="BodyText"/>
                        <w:spacing w:before="61"/>
                        <w:ind w:left="33" w:right="818"/>
                      </w:pPr>
                      <w:r>
                        <w:t>“</w:t>
                      </w:r>
                      <w:r>
                        <w:rPr>
                          <w:spacing w:val="-4"/>
                        </w:rPr>
                        <w:t xml:space="preserve"> </w:t>
                      </w:r>
                      <w:r>
                        <w:t>Treated</w:t>
                      </w:r>
                      <w:r>
                        <w:rPr>
                          <w:spacing w:val="-2"/>
                        </w:rPr>
                        <w:t xml:space="preserve"> </w:t>
                      </w:r>
                      <w:r>
                        <w:t>wood</w:t>
                      </w:r>
                      <w:r>
                        <w:rPr>
                          <w:spacing w:val="-2"/>
                        </w:rPr>
                        <w:t xml:space="preserve"> </w:t>
                      </w:r>
                      <w:r>
                        <w:t>should</w:t>
                      </w:r>
                      <w:r>
                        <w:rPr>
                          <w:spacing w:val="-1"/>
                        </w:rPr>
                        <w:t xml:space="preserve"> </w:t>
                      </w:r>
                      <w:r>
                        <w:t>not</w:t>
                      </w:r>
                      <w:r>
                        <w:rPr>
                          <w:spacing w:val="-3"/>
                        </w:rPr>
                        <w:t xml:space="preserve"> </w:t>
                      </w:r>
                      <w:r>
                        <w:t>be</w:t>
                      </w:r>
                      <w:r>
                        <w:rPr>
                          <w:spacing w:val="-4"/>
                        </w:rPr>
                        <w:t xml:space="preserve"> </w:t>
                      </w:r>
                      <w:r>
                        <w:t>intended</w:t>
                      </w:r>
                      <w:r>
                        <w:rPr>
                          <w:spacing w:val="-2"/>
                        </w:rPr>
                        <w:t xml:space="preserve"> </w:t>
                      </w:r>
                      <w:r>
                        <w:t>for</w:t>
                      </w:r>
                      <w:r>
                        <w:rPr>
                          <w:spacing w:val="-2"/>
                        </w:rPr>
                        <w:t xml:space="preserve"> </w:t>
                      </w:r>
                      <w:r>
                        <w:t>uses</w:t>
                      </w:r>
                      <w:r>
                        <w:rPr>
                          <w:spacing w:val="-4"/>
                        </w:rPr>
                        <w:t xml:space="preserve"> </w:t>
                      </w:r>
                      <w:r>
                        <w:t>involving</w:t>
                      </w:r>
                      <w:r>
                        <w:rPr>
                          <w:spacing w:val="-2"/>
                        </w:rPr>
                        <w:t xml:space="preserve"> </w:t>
                      </w:r>
                      <w:r>
                        <w:t>contact with</w:t>
                      </w:r>
                      <w:r>
                        <w:rPr>
                          <w:spacing w:val="-2"/>
                        </w:rPr>
                        <w:t xml:space="preserve"> </w:t>
                      </w:r>
                      <w:r>
                        <w:t>food,</w:t>
                      </w:r>
                      <w:r>
                        <w:rPr>
                          <w:spacing w:val="-5"/>
                        </w:rPr>
                        <w:t xml:space="preserve"> </w:t>
                      </w:r>
                      <w:r>
                        <w:t>feed</w:t>
                      </w:r>
                      <w:r>
                        <w:rPr>
                          <w:spacing w:val="-2"/>
                        </w:rPr>
                        <w:t xml:space="preserve"> </w:t>
                      </w:r>
                      <w:r>
                        <w:t>or</w:t>
                      </w:r>
                      <w:r>
                        <w:rPr>
                          <w:spacing w:val="-67"/>
                        </w:rPr>
                        <w:t xml:space="preserve"> </w:t>
                      </w:r>
                      <w:r>
                        <w:t>livestock”</w:t>
                      </w:r>
                    </w:p>
                    <w:p w14:paraId="2891E8BE" w14:textId="77777777" w:rsidR="006134B9" w:rsidRDefault="00B74B30">
                      <w:pPr>
                        <w:pStyle w:val="BodyText"/>
                        <w:numPr>
                          <w:ilvl w:val="0"/>
                          <w:numId w:val="37"/>
                        </w:numPr>
                        <w:tabs>
                          <w:tab w:val="left" w:pos="513"/>
                          <w:tab w:val="left" w:pos="514"/>
                        </w:tabs>
                        <w:spacing w:before="59"/>
                        <w:ind w:left="33" w:right="111" w:firstLine="0"/>
                      </w:pPr>
                      <w:r>
                        <w:t>“Contain</w:t>
                      </w:r>
                      <w:r>
                        <w:rPr>
                          <w:spacing w:val="-3"/>
                        </w:rPr>
                        <w:t xml:space="preserve"> </w:t>
                      </w:r>
                      <w:r>
                        <w:t>permethrin</w:t>
                      </w:r>
                      <w:r>
                        <w:rPr>
                          <w:spacing w:val="-3"/>
                        </w:rPr>
                        <w:t xml:space="preserve"> </w:t>
                      </w:r>
                      <w:r>
                        <w:t>(pyrethroids),</w:t>
                      </w:r>
                      <w:r>
                        <w:rPr>
                          <w:spacing w:val="-2"/>
                        </w:rPr>
                        <w:t xml:space="preserve"> </w:t>
                      </w:r>
                      <w:r>
                        <w:t>may</w:t>
                      </w:r>
                      <w:r>
                        <w:rPr>
                          <w:spacing w:val="-4"/>
                        </w:rPr>
                        <w:t xml:space="preserve"> </w:t>
                      </w:r>
                      <w:r>
                        <w:t>be</w:t>
                      </w:r>
                      <w:r>
                        <w:rPr>
                          <w:spacing w:val="-3"/>
                        </w:rPr>
                        <w:t xml:space="preserve"> </w:t>
                      </w:r>
                      <w:r>
                        <w:t>lethal</w:t>
                      </w:r>
                      <w:r>
                        <w:rPr>
                          <w:spacing w:val="-2"/>
                        </w:rPr>
                        <w:t xml:space="preserve"> </w:t>
                      </w:r>
                      <w:r>
                        <w:t>to</w:t>
                      </w:r>
                      <w:r>
                        <w:rPr>
                          <w:spacing w:val="-3"/>
                        </w:rPr>
                        <w:t xml:space="preserve"> </w:t>
                      </w:r>
                      <w:r>
                        <w:t>cats.</w:t>
                      </w:r>
                      <w:r>
                        <w:rPr>
                          <w:spacing w:val="-2"/>
                        </w:rPr>
                        <w:t xml:space="preserve"> </w:t>
                      </w:r>
                      <w:r>
                        <w:t>Cats</w:t>
                      </w:r>
                      <w:r>
                        <w:rPr>
                          <w:spacing w:val="-2"/>
                        </w:rPr>
                        <w:t xml:space="preserve"> </w:t>
                      </w:r>
                      <w:r>
                        <w:t>must</w:t>
                      </w:r>
                      <w:r>
                        <w:rPr>
                          <w:spacing w:val="-3"/>
                        </w:rPr>
                        <w:t xml:space="preserve"> </w:t>
                      </w:r>
                      <w:r>
                        <w:t>avoid</w:t>
                      </w:r>
                      <w:r>
                        <w:rPr>
                          <w:spacing w:val="-2"/>
                        </w:rPr>
                        <w:t xml:space="preserve"> </w:t>
                      </w:r>
                      <w:r>
                        <w:t>contact</w:t>
                      </w:r>
                      <w:r>
                        <w:rPr>
                          <w:spacing w:val="-1"/>
                        </w:rPr>
                        <w:t xml:space="preserve"> </w:t>
                      </w:r>
                      <w:r>
                        <w:t>with</w:t>
                      </w:r>
                      <w:r>
                        <w:rPr>
                          <w:spacing w:val="-67"/>
                        </w:rPr>
                        <w:t xml:space="preserve"> </w:t>
                      </w:r>
                      <w:r>
                        <w:t>treated</w:t>
                      </w:r>
                      <w:r>
                        <w:rPr>
                          <w:spacing w:val="-1"/>
                        </w:rPr>
                        <w:t xml:space="preserve"> </w:t>
                      </w:r>
                      <w:r>
                        <w:t>object/area”</w:t>
                      </w:r>
                    </w:p>
                    <w:p w14:paraId="009A8AAF" w14:textId="77777777" w:rsidR="006134B9" w:rsidRDefault="00B74B30">
                      <w:pPr>
                        <w:pStyle w:val="BodyText"/>
                        <w:numPr>
                          <w:ilvl w:val="0"/>
                          <w:numId w:val="37"/>
                        </w:numPr>
                        <w:tabs>
                          <w:tab w:val="left" w:pos="303"/>
                        </w:tabs>
                        <w:spacing w:before="61"/>
                        <w:ind w:left="33" w:right="967" w:firstLine="0"/>
                      </w:pPr>
                      <w:r>
                        <w:t>The freshly treated timber shall be stored after treatment under shelter or on</w:t>
                      </w:r>
                      <w:r>
                        <w:rPr>
                          <w:spacing w:val="1"/>
                        </w:rPr>
                        <w:t xml:space="preserve"> </w:t>
                      </w:r>
                      <w:r>
                        <w:t>impermeable</w:t>
                      </w:r>
                      <w:r>
                        <w:rPr>
                          <w:spacing w:val="-3"/>
                        </w:rPr>
                        <w:t xml:space="preserve"> </w:t>
                      </w:r>
                      <w:r>
                        <w:t>hard</w:t>
                      </w:r>
                      <w:r>
                        <w:rPr>
                          <w:spacing w:val="-2"/>
                        </w:rPr>
                        <w:t xml:space="preserve"> </w:t>
                      </w:r>
                      <w:r>
                        <w:t>standing</w:t>
                      </w:r>
                      <w:r>
                        <w:rPr>
                          <w:spacing w:val="-2"/>
                        </w:rPr>
                        <w:t xml:space="preserve"> </w:t>
                      </w:r>
                      <w:r>
                        <w:t>or</w:t>
                      </w:r>
                      <w:r>
                        <w:rPr>
                          <w:spacing w:val="-5"/>
                        </w:rPr>
                        <w:t xml:space="preserve"> </w:t>
                      </w:r>
                      <w:r>
                        <w:t>both</w:t>
                      </w:r>
                      <w:r>
                        <w:rPr>
                          <w:spacing w:val="-3"/>
                        </w:rPr>
                        <w:t xml:space="preserve"> </w:t>
                      </w:r>
                      <w:r>
                        <w:t>to</w:t>
                      </w:r>
                      <w:r>
                        <w:rPr>
                          <w:spacing w:val="-3"/>
                        </w:rPr>
                        <w:t xml:space="preserve"> </w:t>
                      </w:r>
                      <w:r>
                        <w:t>prevent</w:t>
                      </w:r>
                      <w:r>
                        <w:rPr>
                          <w:spacing w:val="-2"/>
                        </w:rPr>
                        <w:t xml:space="preserve"> </w:t>
                      </w:r>
                      <w:r>
                        <w:t>direct</w:t>
                      </w:r>
                      <w:r>
                        <w:rPr>
                          <w:spacing w:val="-1"/>
                        </w:rPr>
                        <w:t xml:space="preserve"> </w:t>
                      </w:r>
                      <w:r>
                        <w:t>losses</w:t>
                      </w:r>
                      <w:r>
                        <w:rPr>
                          <w:spacing w:val="3"/>
                        </w:rPr>
                        <w:t xml:space="preserve"> </w:t>
                      </w:r>
                      <w:r>
                        <w:t>to</w:t>
                      </w:r>
                      <w:r>
                        <w:rPr>
                          <w:spacing w:val="-4"/>
                        </w:rPr>
                        <w:t xml:space="preserve"> </w:t>
                      </w:r>
                      <w:r>
                        <w:t>soil,</w:t>
                      </w:r>
                      <w:r>
                        <w:rPr>
                          <w:spacing w:val="-2"/>
                        </w:rPr>
                        <w:t xml:space="preserve"> </w:t>
                      </w:r>
                      <w:r>
                        <w:t>sewer</w:t>
                      </w:r>
                      <w:r>
                        <w:rPr>
                          <w:spacing w:val="-2"/>
                        </w:rPr>
                        <w:t xml:space="preserve"> </w:t>
                      </w:r>
                      <w:r>
                        <w:t>or</w:t>
                      </w:r>
                      <w:r>
                        <w:rPr>
                          <w:spacing w:val="-4"/>
                        </w:rPr>
                        <w:t xml:space="preserve"> </w:t>
                      </w:r>
                      <w:r>
                        <w:t>water.</w:t>
                      </w:r>
                    </w:p>
                    <w:p w14:paraId="43C6FDE4" w14:textId="77777777" w:rsidR="006134B9" w:rsidRDefault="00B74B30">
                      <w:pPr>
                        <w:pStyle w:val="BodyText"/>
                        <w:numPr>
                          <w:ilvl w:val="0"/>
                          <w:numId w:val="37"/>
                        </w:numPr>
                        <w:tabs>
                          <w:tab w:val="left" w:pos="303"/>
                        </w:tabs>
                        <w:spacing w:before="59"/>
                        <w:ind w:left="33" w:right="268" w:firstLine="0"/>
                      </w:pPr>
                      <w:r>
                        <w:t>Application</w:t>
                      </w:r>
                      <w:r>
                        <w:rPr>
                          <w:spacing w:val="-3"/>
                        </w:rPr>
                        <w:t xml:space="preserve"> </w:t>
                      </w:r>
                      <w:r>
                        <w:t>should</w:t>
                      </w:r>
                      <w:r>
                        <w:rPr>
                          <w:spacing w:val="-3"/>
                        </w:rPr>
                        <w:t xml:space="preserve"> </w:t>
                      </w:r>
                      <w:r>
                        <w:t>be</w:t>
                      </w:r>
                      <w:r>
                        <w:rPr>
                          <w:spacing w:val="-2"/>
                        </w:rPr>
                        <w:t xml:space="preserve"> </w:t>
                      </w:r>
                      <w:r>
                        <w:t>conducted</w:t>
                      </w:r>
                      <w:r>
                        <w:rPr>
                          <w:spacing w:val="-2"/>
                        </w:rPr>
                        <w:t xml:space="preserve"> </w:t>
                      </w:r>
                      <w:r>
                        <w:t>within</w:t>
                      </w:r>
                      <w:r>
                        <w:rPr>
                          <w:spacing w:val="-3"/>
                        </w:rPr>
                        <w:t xml:space="preserve"> </w:t>
                      </w:r>
                      <w:r>
                        <w:t>a</w:t>
                      </w:r>
                      <w:r>
                        <w:rPr>
                          <w:spacing w:val="-4"/>
                        </w:rPr>
                        <w:t xml:space="preserve"> </w:t>
                      </w:r>
                      <w:r>
                        <w:t>contained</w:t>
                      </w:r>
                      <w:r>
                        <w:rPr>
                          <w:spacing w:val="-3"/>
                        </w:rPr>
                        <w:t xml:space="preserve"> </w:t>
                      </w:r>
                      <w:r>
                        <w:t>area</w:t>
                      </w:r>
                      <w:r>
                        <w:rPr>
                          <w:spacing w:val="-1"/>
                        </w:rPr>
                        <w:t xml:space="preserve"> </w:t>
                      </w:r>
                      <w:r>
                        <w:t>on</w:t>
                      </w:r>
                      <w:r>
                        <w:rPr>
                          <w:spacing w:val="-3"/>
                        </w:rPr>
                        <w:t xml:space="preserve"> </w:t>
                      </w:r>
                      <w:r>
                        <w:t>impermeable</w:t>
                      </w:r>
                      <w:r>
                        <w:rPr>
                          <w:spacing w:val="-5"/>
                        </w:rPr>
                        <w:t xml:space="preserve"> </w:t>
                      </w:r>
                      <w:r>
                        <w:t>hard</w:t>
                      </w:r>
                      <w:r>
                        <w:rPr>
                          <w:spacing w:val="-2"/>
                        </w:rPr>
                        <w:t xml:space="preserve"> </w:t>
                      </w:r>
                      <w:r>
                        <w:t>standing</w:t>
                      </w:r>
                      <w:r>
                        <w:rPr>
                          <w:spacing w:val="-67"/>
                        </w:rPr>
                        <w:t xml:space="preserve"> </w:t>
                      </w:r>
                      <w:r>
                        <w:t>with bunding and any losses from the application of the product should be collected for</w:t>
                      </w:r>
                      <w:r>
                        <w:rPr>
                          <w:spacing w:val="1"/>
                        </w:rPr>
                        <w:t xml:space="preserve"> </w:t>
                      </w:r>
                      <w:r>
                        <w:t>reuse</w:t>
                      </w:r>
                      <w:r>
                        <w:rPr>
                          <w:spacing w:val="-1"/>
                        </w:rPr>
                        <w:t xml:space="preserve"> </w:t>
                      </w:r>
                      <w:r>
                        <w:t>or</w:t>
                      </w:r>
                      <w:r>
                        <w:rPr>
                          <w:spacing w:val="1"/>
                        </w:rPr>
                        <w:t xml:space="preserve"> </w:t>
                      </w:r>
                      <w:r>
                        <w:t>disposal.</w:t>
                      </w:r>
                    </w:p>
                    <w:p w14:paraId="4406F503" w14:textId="77777777" w:rsidR="006134B9" w:rsidRDefault="00B74B30">
                      <w:pPr>
                        <w:pStyle w:val="BodyText"/>
                        <w:numPr>
                          <w:ilvl w:val="0"/>
                          <w:numId w:val="37"/>
                        </w:numPr>
                        <w:tabs>
                          <w:tab w:val="left" w:pos="303"/>
                        </w:tabs>
                        <w:spacing w:before="60"/>
                        <w:ind w:left="33" w:right="522" w:firstLine="0"/>
                      </w:pPr>
                      <w:r>
                        <w:t>A non-biocidal topcoat must be applied on treated wood used outdoor, above ground</w:t>
                      </w:r>
                      <w:r>
                        <w:rPr>
                          <w:spacing w:val="-69"/>
                        </w:rPr>
                        <w:t xml:space="preserve"> </w:t>
                      </w:r>
                      <w:r>
                        <w:t>(use</w:t>
                      </w:r>
                      <w:r>
                        <w:rPr>
                          <w:spacing w:val="-3"/>
                        </w:rPr>
                        <w:t xml:space="preserve"> </w:t>
                      </w:r>
                      <w:r>
                        <w:t>class</w:t>
                      </w:r>
                      <w:r>
                        <w:rPr>
                          <w:spacing w:val="-2"/>
                        </w:rPr>
                        <w:t xml:space="preserve"> </w:t>
                      </w:r>
                      <w:r>
                        <w:t xml:space="preserve">3.1 </w:t>
                      </w:r>
                      <w:r>
                        <w:rPr>
                          <w:shd w:val="clear" w:color="auto" w:fill="FFFF00"/>
                        </w:rPr>
                        <w:t>and 3.2</w:t>
                      </w:r>
                      <w:r>
                        <w:t>)</w:t>
                      </w:r>
                      <w:r>
                        <w:rPr>
                          <w:spacing w:val="1"/>
                        </w:rPr>
                        <w:t xml:space="preserve"> </w:t>
                      </w:r>
                      <w:r>
                        <w:t>to</w:t>
                      </w:r>
                      <w:r>
                        <w:rPr>
                          <w:spacing w:val="-3"/>
                        </w:rPr>
                        <w:t xml:space="preserve"> </w:t>
                      </w:r>
                      <w:r>
                        <w:t>avoid leaching of active substances.</w:t>
                      </w:r>
                    </w:p>
                  </w:txbxContent>
                </v:textbox>
                <w10:wrap type="topAndBottom" anchorx="page"/>
              </v:shape>
            </w:pict>
          </mc:Fallback>
        </mc:AlternateContent>
      </w:r>
    </w:p>
    <w:p w14:paraId="771B2CCC" w14:textId="77777777" w:rsidR="006134B9" w:rsidRDefault="006134B9">
      <w:pPr>
        <w:pStyle w:val="BodyText"/>
        <w:rPr>
          <w:b/>
        </w:rPr>
      </w:pPr>
    </w:p>
    <w:p w14:paraId="68927309" w14:textId="77777777" w:rsidR="006134B9" w:rsidRDefault="006134B9">
      <w:pPr>
        <w:pStyle w:val="BodyText"/>
        <w:spacing w:before="4"/>
        <w:rPr>
          <w:b/>
          <w:sz w:val="24"/>
        </w:rPr>
      </w:pPr>
    </w:p>
    <w:p w14:paraId="555413E2" w14:textId="77777777" w:rsidR="006134B9" w:rsidRDefault="00B74B30">
      <w:pPr>
        <w:pStyle w:val="Heading3"/>
        <w:numPr>
          <w:ilvl w:val="2"/>
          <w:numId w:val="43"/>
        </w:numPr>
        <w:tabs>
          <w:tab w:val="left" w:pos="1524"/>
          <w:tab w:val="left" w:pos="1525"/>
        </w:tabs>
        <w:spacing w:before="100"/>
        <w:ind w:hanging="1418"/>
      </w:pPr>
      <w:bookmarkStart w:id="70" w:name="_bookmark31"/>
      <w:bookmarkEnd w:id="70"/>
      <w:r>
        <w:t>Packaging</w:t>
      </w:r>
      <w:r>
        <w:rPr>
          <w:spacing w:val="-3"/>
        </w:rPr>
        <w:t xml:space="preserve"> </w:t>
      </w:r>
      <w:r>
        <w:t>of</w:t>
      </w:r>
      <w:r>
        <w:rPr>
          <w:spacing w:val="-3"/>
        </w:rPr>
        <w:t xml:space="preserve"> </w:t>
      </w:r>
      <w:r>
        <w:t>the</w:t>
      </w:r>
      <w:r>
        <w:rPr>
          <w:spacing w:val="-1"/>
        </w:rPr>
        <w:t xml:space="preserve"> </w:t>
      </w:r>
      <w:r>
        <w:t>biocidal</w:t>
      </w:r>
      <w:r>
        <w:rPr>
          <w:spacing w:val="-4"/>
        </w:rPr>
        <w:t xml:space="preserve"> </w:t>
      </w:r>
      <w:r>
        <w:t>product</w:t>
      </w:r>
    </w:p>
    <w:p w14:paraId="158BA95C" w14:textId="77777777" w:rsidR="006134B9" w:rsidRDefault="006134B9">
      <w:pPr>
        <w:pStyle w:val="BodyText"/>
        <w:spacing w:before="9"/>
        <w:rPr>
          <w:b/>
          <w:sz w:val="1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659"/>
        <w:gridCol w:w="1416"/>
        <w:gridCol w:w="1397"/>
        <w:gridCol w:w="1728"/>
        <w:gridCol w:w="1731"/>
      </w:tblGrid>
      <w:tr w:rsidR="006134B9" w14:paraId="6C626959" w14:textId="77777777">
        <w:trPr>
          <w:trHeight w:val="1530"/>
        </w:trPr>
        <w:tc>
          <w:tcPr>
            <w:tcW w:w="1474" w:type="dxa"/>
            <w:shd w:val="clear" w:color="auto" w:fill="BEBEBE"/>
          </w:tcPr>
          <w:p w14:paraId="29ECE33F" w14:textId="77777777" w:rsidR="006134B9" w:rsidRDefault="00B74B30">
            <w:pPr>
              <w:pStyle w:val="TableParagraph"/>
              <w:ind w:left="108" w:right="310"/>
              <w:rPr>
                <w:b/>
                <w:sz w:val="18"/>
              </w:rPr>
            </w:pPr>
            <w:r>
              <w:rPr>
                <w:b/>
                <w:sz w:val="18"/>
              </w:rPr>
              <w:t>Type of</w:t>
            </w:r>
            <w:r>
              <w:rPr>
                <w:b/>
                <w:spacing w:val="1"/>
                <w:sz w:val="18"/>
              </w:rPr>
              <w:t xml:space="preserve"> </w:t>
            </w:r>
            <w:r>
              <w:rPr>
                <w:b/>
                <w:spacing w:val="-1"/>
                <w:sz w:val="18"/>
              </w:rPr>
              <w:t>packaging</w:t>
            </w:r>
          </w:p>
        </w:tc>
        <w:tc>
          <w:tcPr>
            <w:tcW w:w="1659" w:type="dxa"/>
            <w:shd w:val="clear" w:color="auto" w:fill="BEBEBE"/>
          </w:tcPr>
          <w:p w14:paraId="7FD6C3E5" w14:textId="77777777" w:rsidR="006134B9" w:rsidRDefault="00B74B30">
            <w:pPr>
              <w:pStyle w:val="TableParagraph"/>
              <w:ind w:left="105" w:right="254"/>
              <w:rPr>
                <w:b/>
                <w:sz w:val="18"/>
              </w:rPr>
            </w:pPr>
            <w:r>
              <w:rPr>
                <w:b/>
                <w:spacing w:val="-1"/>
                <w:sz w:val="18"/>
              </w:rPr>
              <w:t>Size/volume</w:t>
            </w:r>
            <w:r>
              <w:rPr>
                <w:b/>
                <w:spacing w:val="-59"/>
                <w:sz w:val="18"/>
              </w:rPr>
              <w:t xml:space="preserve"> </w:t>
            </w:r>
            <w:r>
              <w:rPr>
                <w:b/>
                <w:sz w:val="18"/>
              </w:rPr>
              <w:t>of the</w:t>
            </w:r>
            <w:r>
              <w:rPr>
                <w:b/>
                <w:spacing w:val="1"/>
                <w:sz w:val="18"/>
              </w:rPr>
              <w:t xml:space="preserve"> </w:t>
            </w:r>
            <w:r>
              <w:rPr>
                <w:b/>
                <w:sz w:val="18"/>
              </w:rPr>
              <w:t>packaging</w:t>
            </w:r>
          </w:p>
        </w:tc>
        <w:tc>
          <w:tcPr>
            <w:tcW w:w="1416" w:type="dxa"/>
            <w:shd w:val="clear" w:color="auto" w:fill="BEBEBE"/>
          </w:tcPr>
          <w:p w14:paraId="6D262A7D" w14:textId="77777777" w:rsidR="006134B9" w:rsidRDefault="00B74B30">
            <w:pPr>
              <w:pStyle w:val="TableParagraph"/>
              <w:ind w:left="105" w:right="194"/>
              <w:rPr>
                <w:b/>
                <w:sz w:val="18"/>
              </w:rPr>
            </w:pPr>
            <w:r>
              <w:rPr>
                <w:b/>
                <w:sz w:val="18"/>
              </w:rPr>
              <w:t>Material of</w:t>
            </w:r>
            <w:r>
              <w:rPr>
                <w:b/>
                <w:spacing w:val="-59"/>
                <w:sz w:val="18"/>
              </w:rPr>
              <w:t xml:space="preserve"> </w:t>
            </w:r>
            <w:r>
              <w:rPr>
                <w:b/>
                <w:sz w:val="18"/>
              </w:rPr>
              <w:t>the</w:t>
            </w:r>
            <w:r>
              <w:rPr>
                <w:b/>
                <w:spacing w:val="1"/>
                <w:sz w:val="18"/>
              </w:rPr>
              <w:t xml:space="preserve"> </w:t>
            </w:r>
            <w:r>
              <w:rPr>
                <w:b/>
                <w:sz w:val="18"/>
              </w:rPr>
              <w:t>packaging</w:t>
            </w:r>
          </w:p>
        </w:tc>
        <w:tc>
          <w:tcPr>
            <w:tcW w:w="1397" w:type="dxa"/>
            <w:shd w:val="clear" w:color="auto" w:fill="BEBEBE"/>
          </w:tcPr>
          <w:p w14:paraId="6C38F8D1" w14:textId="77777777" w:rsidR="006134B9" w:rsidRDefault="00B74B30">
            <w:pPr>
              <w:pStyle w:val="TableParagraph"/>
              <w:ind w:left="105" w:right="155"/>
              <w:rPr>
                <w:b/>
                <w:sz w:val="18"/>
              </w:rPr>
            </w:pPr>
            <w:r>
              <w:rPr>
                <w:b/>
                <w:sz w:val="18"/>
              </w:rPr>
              <w:t>Type and</w:t>
            </w:r>
            <w:r>
              <w:rPr>
                <w:b/>
                <w:spacing w:val="1"/>
                <w:sz w:val="18"/>
              </w:rPr>
              <w:t xml:space="preserve"> </w:t>
            </w:r>
            <w:r>
              <w:rPr>
                <w:b/>
                <w:sz w:val="18"/>
              </w:rPr>
              <w:t>material of</w:t>
            </w:r>
            <w:r>
              <w:rPr>
                <w:b/>
                <w:spacing w:val="-59"/>
                <w:sz w:val="18"/>
              </w:rPr>
              <w:t xml:space="preserve"> </w:t>
            </w:r>
            <w:r>
              <w:rPr>
                <w:b/>
                <w:sz w:val="18"/>
              </w:rPr>
              <w:t>closure(s)</w:t>
            </w:r>
          </w:p>
        </w:tc>
        <w:tc>
          <w:tcPr>
            <w:tcW w:w="1728" w:type="dxa"/>
            <w:shd w:val="clear" w:color="auto" w:fill="BEBEBE"/>
          </w:tcPr>
          <w:p w14:paraId="60AE4A0F" w14:textId="77777777" w:rsidR="006134B9" w:rsidRPr="009B6C94" w:rsidRDefault="00B74B30">
            <w:pPr>
              <w:pStyle w:val="TableParagraph"/>
              <w:ind w:left="107" w:right="175"/>
              <w:rPr>
                <w:b/>
                <w:sz w:val="18"/>
                <w:lang w:val="fr-BE"/>
              </w:rPr>
            </w:pPr>
            <w:proofErr w:type="spellStart"/>
            <w:r w:rsidRPr="009B6C94">
              <w:rPr>
                <w:b/>
                <w:sz w:val="18"/>
                <w:lang w:val="fr-BE"/>
              </w:rPr>
              <w:t>Intended</w:t>
            </w:r>
            <w:proofErr w:type="spellEnd"/>
            <w:r w:rsidRPr="009B6C94">
              <w:rPr>
                <w:b/>
                <w:sz w:val="18"/>
                <w:lang w:val="fr-BE"/>
              </w:rPr>
              <w:t xml:space="preserve"> user</w:t>
            </w:r>
            <w:r w:rsidRPr="009B6C94">
              <w:rPr>
                <w:b/>
                <w:spacing w:val="-60"/>
                <w:sz w:val="18"/>
                <w:lang w:val="fr-BE"/>
              </w:rPr>
              <w:t xml:space="preserve"> </w:t>
            </w:r>
            <w:r w:rsidRPr="009B6C94">
              <w:rPr>
                <w:b/>
                <w:sz w:val="18"/>
                <w:lang w:val="fr-BE"/>
              </w:rPr>
              <w:t>(e.g.</w:t>
            </w:r>
            <w:r w:rsidRPr="009B6C94">
              <w:rPr>
                <w:b/>
                <w:spacing w:val="1"/>
                <w:sz w:val="18"/>
                <w:lang w:val="fr-BE"/>
              </w:rPr>
              <w:t xml:space="preserve"> </w:t>
            </w:r>
            <w:proofErr w:type="spellStart"/>
            <w:r w:rsidRPr="009B6C94">
              <w:rPr>
                <w:b/>
                <w:sz w:val="18"/>
                <w:lang w:val="fr-BE"/>
              </w:rPr>
              <w:t>professional</w:t>
            </w:r>
            <w:proofErr w:type="spellEnd"/>
            <w:r w:rsidRPr="009B6C94">
              <w:rPr>
                <w:b/>
                <w:sz w:val="18"/>
                <w:lang w:val="fr-BE"/>
              </w:rPr>
              <w:t>,</w:t>
            </w:r>
            <w:r w:rsidRPr="009B6C94">
              <w:rPr>
                <w:b/>
                <w:spacing w:val="1"/>
                <w:sz w:val="18"/>
                <w:lang w:val="fr-BE"/>
              </w:rPr>
              <w:t xml:space="preserve"> </w:t>
            </w:r>
            <w:r w:rsidRPr="009B6C94">
              <w:rPr>
                <w:b/>
                <w:sz w:val="18"/>
                <w:lang w:val="fr-BE"/>
              </w:rPr>
              <w:t>non-</w:t>
            </w:r>
            <w:r w:rsidRPr="009B6C94">
              <w:rPr>
                <w:b/>
                <w:spacing w:val="1"/>
                <w:sz w:val="18"/>
                <w:lang w:val="fr-BE"/>
              </w:rPr>
              <w:t xml:space="preserve"> </w:t>
            </w:r>
            <w:proofErr w:type="spellStart"/>
            <w:r w:rsidRPr="009B6C94">
              <w:rPr>
                <w:b/>
                <w:sz w:val="18"/>
                <w:lang w:val="fr-BE"/>
              </w:rPr>
              <w:t>professional</w:t>
            </w:r>
            <w:proofErr w:type="spellEnd"/>
            <w:r w:rsidRPr="009B6C94">
              <w:rPr>
                <w:b/>
                <w:sz w:val="18"/>
                <w:lang w:val="fr-BE"/>
              </w:rPr>
              <w:t>)</w:t>
            </w:r>
          </w:p>
        </w:tc>
        <w:tc>
          <w:tcPr>
            <w:tcW w:w="1731" w:type="dxa"/>
            <w:shd w:val="clear" w:color="auto" w:fill="BEBEBE"/>
          </w:tcPr>
          <w:p w14:paraId="195BFD17" w14:textId="77777777" w:rsidR="006134B9" w:rsidRDefault="00B74B30">
            <w:pPr>
              <w:pStyle w:val="TableParagraph"/>
              <w:ind w:left="105" w:right="162"/>
              <w:rPr>
                <w:b/>
                <w:sz w:val="18"/>
              </w:rPr>
            </w:pPr>
            <w:r>
              <w:rPr>
                <w:b/>
                <w:sz w:val="18"/>
              </w:rPr>
              <w:t>Compatibility</w:t>
            </w:r>
            <w:r>
              <w:rPr>
                <w:b/>
                <w:spacing w:val="1"/>
                <w:sz w:val="18"/>
              </w:rPr>
              <w:t xml:space="preserve"> </w:t>
            </w:r>
            <w:r>
              <w:rPr>
                <w:b/>
                <w:sz w:val="18"/>
              </w:rPr>
              <w:t>of the product</w:t>
            </w:r>
            <w:r>
              <w:rPr>
                <w:b/>
                <w:spacing w:val="-60"/>
                <w:sz w:val="18"/>
              </w:rPr>
              <w:t xml:space="preserve"> </w:t>
            </w:r>
            <w:r>
              <w:rPr>
                <w:b/>
                <w:sz w:val="18"/>
              </w:rPr>
              <w:t>with the</w:t>
            </w:r>
            <w:r>
              <w:rPr>
                <w:b/>
                <w:spacing w:val="1"/>
                <w:sz w:val="18"/>
              </w:rPr>
              <w:t xml:space="preserve"> </w:t>
            </w:r>
            <w:r>
              <w:rPr>
                <w:b/>
                <w:sz w:val="18"/>
              </w:rPr>
              <w:t>proposed</w:t>
            </w:r>
            <w:r>
              <w:rPr>
                <w:b/>
                <w:spacing w:val="1"/>
                <w:sz w:val="18"/>
              </w:rPr>
              <w:t xml:space="preserve"> </w:t>
            </w:r>
            <w:r>
              <w:rPr>
                <w:b/>
                <w:sz w:val="18"/>
              </w:rPr>
              <w:t>packaging</w:t>
            </w:r>
            <w:r>
              <w:rPr>
                <w:b/>
                <w:spacing w:val="1"/>
                <w:sz w:val="18"/>
              </w:rPr>
              <w:t xml:space="preserve"> </w:t>
            </w:r>
            <w:r>
              <w:rPr>
                <w:b/>
                <w:sz w:val="18"/>
              </w:rPr>
              <w:t>materials</w:t>
            </w:r>
          </w:p>
          <w:p w14:paraId="79091473" w14:textId="77777777" w:rsidR="006134B9" w:rsidRDefault="00B74B30">
            <w:pPr>
              <w:pStyle w:val="TableParagraph"/>
              <w:spacing w:line="199" w:lineRule="exact"/>
              <w:ind w:left="105"/>
              <w:rPr>
                <w:b/>
                <w:sz w:val="18"/>
              </w:rPr>
            </w:pPr>
            <w:r>
              <w:rPr>
                <w:b/>
                <w:sz w:val="18"/>
              </w:rPr>
              <w:t>(Yes/No)</w:t>
            </w:r>
          </w:p>
        </w:tc>
      </w:tr>
      <w:tr w:rsidR="006134B9" w14:paraId="1FC95F6A" w14:textId="77777777">
        <w:trPr>
          <w:trHeight w:val="654"/>
        </w:trPr>
        <w:tc>
          <w:tcPr>
            <w:tcW w:w="1474" w:type="dxa"/>
          </w:tcPr>
          <w:p w14:paraId="167078FD" w14:textId="77777777" w:rsidR="006134B9" w:rsidRDefault="00B74B30">
            <w:pPr>
              <w:pStyle w:val="TableParagraph"/>
              <w:spacing w:line="218" w:lineRule="exact"/>
              <w:ind w:left="108"/>
              <w:rPr>
                <w:sz w:val="18"/>
              </w:rPr>
            </w:pPr>
            <w:r>
              <w:rPr>
                <w:sz w:val="18"/>
              </w:rPr>
              <w:t>Can/Tin</w:t>
            </w:r>
          </w:p>
        </w:tc>
        <w:tc>
          <w:tcPr>
            <w:tcW w:w="1659" w:type="dxa"/>
          </w:tcPr>
          <w:p w14:paraId="73DE4CE9" w14:textId="77777777" w:rsidR="006134B9" w:rsidRDefault="00B74B30">
            <w:pPr>
              <w:pStyle w:val="TableParagraph"/>
              <w:spacing w:line="218" w:lineRule="exact"/>
              <w:ind w:left="105"/>
              <w:rPr>
                <w:sz w:val="18"/>
              </w:rPr>
            </w:pPr>
            <w:r>
              <w:rPr>
                <w:sz w:val="18"/>
              </w:rPr>
              <w:t>25</w:t>
            </w:r>
            <w:r>
              <w:rPr>
                <w:spacing w:val="-1"/>
                <w:sz w:val="18"/>
              </w:rPr>
              <w:t xml:space="preserve"> </w:t>
            </w:r>
            <w:r>
              <w:rPr>
                <w:sz w:val="18"/>
              </w:rPr>
              <w:t>L</w:t>
            </w:r>
          </w:p>
        </w:tc>
        <w:tc>
          <w:tcPr>
            <w:tcW w:w="1416" w:type="dxa"/>
          </w:tcPr>
          <w:p w14:paraId="32398008" w14:textId="77777777" w:rsidR="006134B9" w:rsidRDefault="00B74B30">
            <w:pPr>
              <w:pStyle w:val="TableParagraph"/>
              <w:spacing w:line="218" w:lineRule="exact"/>
              <w:ind w:left="105"/>
              <w:rPr>
                <w:sz w:val="18"/>
              </w:rPr>
            </w:pPr>
            <w:r>
              <w:rPr>
                <w:sz w:val="18"/>
              </w:rPr>
              <w:t>HDPE</w:t>
            </w:r>
          </w:p>
        </w:tc>
        <w:tc>
          <w:tcPr>
            <w:tcW w:w="1397" w:type="dxa"/>
          </w:tcPr>
          <w:p w14:paraId="62F17045" w14:textId="77777777" w:rsidR="006134B9" w:rsidRDefault="00B74B30">
            <w:pPr>
              <w:pStyle w:val="TableParagraph"/>
              <w:spacing w:line="217" w:lineRule="exact"/>
              <w:ind w:left="105"/>
              <w:rPr>
                <w:sz w:val="18"/>
              </w:rPr>
            </w:pPr>
            <w:r>
              <w:rPr>
                <w:sz w:val="18"/>
              </w:rPr>
              <w:t>HDPE</w:t>
            </w:r>
          </w:p>
          <w:p w14:paraId="636CFE33" w14:textId="77777777" w:rsidR="006134B9" w:rsidRDefault="00B74B30">
            <w:pPr>
              <w:pStyle w:val="TableParagraph"/>
              <w:spacing w:line="218" w:lineRule="exact"/>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6760E362" w14:textId="77777777" w:rsidR="006134B9" w:rsidRDefault="00B74B30">
            <w:pPr>
              <w:pStyle w:val="TableParagraph"/>
              <w:spacing w:line="218" w:lineRule="exact"/>
              <w:ind w:left="107"/>
              <w:rPr>
                <w:sz w:val="18"/>
              </w:rPr>
            </w:pPr>
            <w:r>
              <w:rPr>
                <w:sz w:val="18"/>
              </w:rPr>
              <w:t>Professional</w:t>
            </w:r>
          </w:p>
        </w:tc>
        <w:tc>
          <w:tcPr>
            <w:tcW w:w="1731" w:type="dxa"/>
          </w:tcPr>
          <w:p w14:paraId="0B002648" w14:textId="77777777" w:rsidR="006134B9" w:rsidRDefault="00B74B30">
            <w:pPr>
              <w:pStyle w:val="TableParagraph"/>
              <w:spacing w:line="218" w:lineRule="exact"/>
              <w:ind w:left="105"/>
              <w:rPr>
                <w:sz w:val="18"/>
              </w:rPr>
            </w:pPr>
            <w:r>
              <w:rPr>
                <w:sz w:val="18"/>
              </w:rPr>
              <w:t>Yes</w:t>
            </w:r>
          </w:p>
        </w:tc>
      </w:tr>
      <w:tr w:rsidR="006134B9" w14:paraId="4C92FFEF" w14:textId="77777777">
        <w:trPr>
          <w:trHeight w:val="657"/>
        </w:trPr>
        <w:tc>
          <w:tcPr>
            <w:tcW w:w="1474" w:type="dxa"/>
          </w:tcPr>
          <w:p w14:paraId="0B5E3563" w14:textId="77777777" w:rsidR="006134B9" w:rsidRDefault="00B74B30">
            <w:pPr>
              <w:pStyle w:val="TableParagraph"/>
              <w:spacing w:before="1"/>
              <w:ind w:left="108"/>
              <w:rPr>
                <w:sz w:val="18"/>
              </w:rPr>
            </w:pPr>
            <w:r>
              <w:rPr>
                <w:sz w:val="18"/>
              </w:rPr>
              <w:t>Drum</w:t>
            </w:r>
          </w:p>
        </w:tc>
        <w:tc>
          <w:tcPr>
            <w:tcW w:w="1659" w:type="dxa"/>
          </w:tcPr>
          <w:p w14:paraId="3832BC34" w14:textId="77777777" w:rsidR="006134B9" w:rsidRDefault="00B74B30">
            <w:pPr>
              <w:pStyle w:val="TableParagraph"/>
              <w:spacing w:before="1"/>
              <w:ind w:left="105"/>
              <w:rPr>
                <w:sz w:val="18"/>
              </w:rPr>
            </w:pPr>
            <w:r>
              <w:rPr>
                <w:sz w:val="18"/>
              </w:rPr>
              <w:t>60</w:t>
            </w:r>
            <w:r>
              <w:rPr>
                <w:spacing w:val="-1"/>
                <w:sz w:val="18"/>
              </w:rPr>
              <w:t xml:space="preserve"> </w:t>
            </w:r>
            <w:r>
              <w:rPr>
                <w:sz w:val="18"/>
              </w:rPr>
              <w:t>L</w:t>
            </w:r>
          </w:p>
        </w:tc>
        <w:tc>
          <w:tcPr>
            <w:tcW w:w="1416" w:type="dxa"/>
          </w:tcPr>
          <w:p w14:paraId="0D6AFB4C" w14:textId="77777777" w:rsidR="006134B9" w:rsidRDefault="00B74B30">
            <w:pPr>
              <w:pStyle w:val="TableParagraph"/>
              <w:spacing w:before="1"/>
              <w:ind w:left="105"/>
              <w:rPr>
                <w:sz w:val="18"/>
              </w:rPr>
            </w:pPr>
            <w:r>
              <w:rPr>
                <w:sz w:val="18"/>
              </w:rPr>
              <w:t>HDPE</w:t>
            </w:r>
          </w:p>
        </w:tc>
        <w:tc>
          <w:tcPr>
            <w:tcW w:w="1397" w:type="dxa"/>
          </w:tcPr>
          <w:p w14:paraId="5C37555E" w14:textId="77777777" w:rsidR="006134B9" w:rsidRDefault="00B74B30">
            <w:pPr>
              <w:pStyle w:val="TableParagraph"/>
              <w:spacing w:before="1" w:line="219" w:lineRule="exact"/>
              <w:ind w:left="105"/>
              <w:rPr>
                <w:sz w:val="18"/>
              </w:rPr>
            </w:pPr>
            <w:r>
              <w:rPr>
                <w:sz w:val="18"/>
              </w:rPr>
              <w:t>HDPE</w:t>
            </w:r>
          </w:p>
          <w:p w14:paraId="51D2F148" w14:textId="77777777" w:rsidR="006134B9" w:rsidRDefault="00B74B30">
            <w:pPr>
              <w:pStyle w:val="TableParagraph"/>
              <w:spacing w:line="218" w:lineRule="exact"/>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247F33D8" w14:textId="77777777" w:rsidR="006134B9" w:rsidRDefault="00B74B30">
            <w:pPr>
              <w:pStyle w:val="TableParagraph"/>
              <w:spacing w:before="1"/>
              <w:ind w:left="107"/>
              <w:rPr>
                <w:sz w:val="18"/>
              </w:rPr>
            </w:pPr>
            <w:r>
              <w:rPr>
                <w:sz w:val="18"/>
              </w:rPr>
              <w:t>Professional</w:t>
            </w:r>
          </w:p>
        </w:tc>
        <w:tc>
          <w:tcPr>
            <w:tcW w:w="1731" w:type="dxa"/>
          </w:tcPr>
          <w:p w14:paraId="3EF4B365" w14:textId="77777777" w:rsidR="006134B9" w:rsidRDefault="00B74B30">
            <w:pPr>
              <w:pStyle w:val="TableParagraph"/>
              <w:spacing w:before="1"/>
              <w:ind w:left="105"/>
              <w:rPr>
                <w:sz w:val="18"/>
              </w:rPr>
            </w:pPr>
            <w:r>
              <w:rPr>
                <w:sz w:val="18"/>
              </w:rPr>
              <w:t>Yes</w:t>
            </w:r>
          </w:p>
        </w:tc>
      </w:tr>
      <w:tr w:rsidR="006134B9" w14:paraId="4410E2C5" w14:textId="77777777">
        <w:trPr>
          <w:trHeight w:val="657"/>
        </w:trPr>
        <w:tc>
          <w:tcPr>
            <w:tcW w:w="1474" w:type="dxa"/>
          </w:tcPr>
          <w:p w14:paraId="3E715049" w14:textId="77777777" w:rsidR="006134B9" w:rsidRDefault="00B74B30">
            <w:pPr>
              <w:pStyle w:val="TableParagraph"/>
              <w:spacing w:line="218" w:lineRule="exact"/>
              <w:ind w:left="108"/>
              <w:rPr>
                <w:sz w:val="18"/>
              </w:rPr>
            </w:pPr>
            <w:r>
              <w:rPr>
                <w:sz w:val="18"/>
              </w:rPr>
              <w:t>Drum</w:t>
            </w:r>
          </w:p>
        </w:tc>
        <w:tc>
          <w:tcPr>
            <w:tcW w:w="1659" w:type="dxa"/>
          </w:tcPr>
          <w:p w14:paraId="1C21DFE8" w14:textId="77777777" w:rsidR="006134B9" w:rsidRDefault="00B74B30">
            <w:pPr>
              <w:pStyle w:val="TableParagraph"/>
              <w:spacing w:line="218" w:lineRule="exact"/>
              <w:ind w:left="105"/>
              <w:rPr>
                <w:sz w:val="18"/>
              </w:rPr>
            </w:pPr>
            <w:r>
              <w:rPr>
                <w:sz w:val="18"/>
              </w:rPr>
              <w:t>220</w:t>
            </w:r>
            <w:r>
              <w:rPr>
                <w:spacing w:val="-1"/>
                <w:sz w:val="18"/>
              </w:rPr>
              <w:t xml:space="preserve"> </w:t>
            </w:r>
            <w:r>
              <w:rPr>
                <w:sz w:val="18"/>
              </w:rPr>
              <w:t>L</w:t>
            </w:r>
          </w:p>
        </w:tc>
        <w:tc>
          <w:tcPr>
            <w:tcW w:w="1416" w:type="dxa"/>
          </w:tcPr>
          <w:p w14:paraId="5A978386" w14:textId="77777777" w:rsidR="006134B9" w:rsidRDefault="00B74B30">
            <w:pPr>
              <w:pStyle w:val="TableParagraph"/>
              <w:spacing w:line="218" w:lineRule="exact"/>
              <w:ind w:left="105"/>
              <w:rPr>
                <w:sz w:val="18"/>
              </w:rPr>
            </w:pPr>
            <w:r>
              <w:rPr>
                <w:sz w:val="18"/>
              </w:rPr>
              <w:t>HDPE</w:t>
            </w:r>
          </w:p>
        </w:tc>
        <w:tc>
          <w:tcPr>
            <w:tcW w:w="1397" w:type="dxa"/>
          </w:tcPr>
          <w:p w14:paraId="019D8705" w14:textId="77777777" w:rsidR="006134B9" w:rsidRDefault="00B74B30">
            <w:pPr>
              <w:pStyle w:val="TableParagraph"/>
              <w:spacing w:line="217" w:lineRule="exact"/>
              <w:ind w:left="105"/>
              <w:rPr>
                <w:sz w:val="18"/>
              </w:rPr>
            </w:pPr>
            <w:r>
              <w:rPr>
                <w:sz w:val="18"/>
              </w:rPr>
              <w:t>HDPE</w:t>
            </w:r>
          </w:p>
          <w:p w14:paraId="13518E68" w14:textId="77777777" w:rsidR="006134B9" w:rsidRDefault="00B74B30">
            <w:pPr>
              <w:pStyle w:val="TableParagraph"/>
              <w:spacing w:line="220" w:lineRule="exact"/>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3AD0D91D" w14:textId="77777777" w:rsidR="006134B9" w:rsidRDefault="00B74B30">
            <w:pPr>
              <w:pStyle w:val="TableParagraph"/>
              <w:spacing w:line="218" w:lineRule="exact"/>
              <w:ind w:left="107"/>
              <w:rPr>
                <w:sz w:val="18"/>
              </w:rPr>
            </w:pPr>
            <w:r>
              <w:rPr>
                <w:sz w:val="18"/>
              </w:rPr>
              <w:t>Professional</w:t>
            </w:r>
          </w:p>
        </w:tc>
        <w:tc>
          <w:tcPr>
            <w:tcW w:w="1731" w:type="dxa"/>
          </w:tcPr>
          <w:p w14:paraId="79260EC0" w14:textId="77777777" w:rsidR="006134B9" w:rsidRDefault="00B74B30">
            <w:pPr>
              <w:pStyle w:val="TableParagraph"/>
              <w:spacing w:line="218" w:lineRule="exact"/>
              <w:ind w:left="105"/>
              <w:rPr>
                <w:sz w:val="18"/>
              </w:rPr>
            </w:pPr>
            <w:r>
              <w:rPr>
                <w:sz w:val="18"/>
              </w:rPr>
              <w:t>Yes</w:t>
            </w:r>
          </w:p>
        </w:tc>
      </w:tr>
      <w:tr w:rsidR="006134B9" w14:paraId="77D6E974" w14:textId="77777777">
        <w:trPr>
          <w:trHeight w:val="873"/>
        </w:trPr>
        <w:tc>
          <w:tcPr>
            <w:tcW w:w="1474" w:type="dxa"/>
          </w:tcPr>
          <w:p w14:paraId="56D885B1" w14:textId="77777777" w:rsidR="006134B9" w:rsidRDefault="00B74B30">
            <w:pPr>
              <w:pStyle w:val="TableParagraph"/>
              <w:spacing w:line="217" w:lineRule="exact"/>
              <w:ind w:left="108"/>
              <w:rPr>
                <w:sz w:val="18"/>
              </w:rPr>
            </w:pPr>
            <w:r>
              <w:rPr>
                <w:sz w:val="18"/>
              </w:rPr>
              <w:t>IBC</w:t>
            </w:r>
          </w:p>
          <w:p w14:paraId="4B8DC73E" w14:textId="77777777" w:rsidR="006134B9" w:rsidRDefault="00B74B30">
            <w:pPr>
              <w:pStyle w:val="TableParagraph"/>
              <w:spacing w:line="218" w:lineRule="exact"/>
              <w:ind w:left="108" w:right="79"/>
              <w:rPr>
                <w:sz w:val="18"/>
              </w:rPr>
            </w:pPr>
            <w:r>
              <w:rPr>
                <w:sz w:val="18"/>
              </w:rPr>
              <w:t>(Intermediate</w:t>
            </w:r>
            <w:r>
              <w:rPr>
                <w:spacing w:val="-61"/>
                <w:sz w:val="18"/>
              </w:rPr>
              <w:t xml:space="preserve"> </w:t>
            </w:r>
            <w:r>
              <w:rPr>
                <w:sz w:val="18"/>
              </w:rPr>
              <w:t>Bulk</w:t>
            </w:r>
            <w:r>
              <w:rPr>
                <w:spacing w:val="1"/>
                <w:sz w:val="18"/>
              </w:rPr>
              <w:t xml:space="preserve"> </w:t>
            </w:r>
            <w:r>
              <w:rPr>
                <w:sz w:val="18"/>
              </w:rPr>
              <w:t>Container)</w:t>
            </w:r>
          </w:p>
        </w:tc>
        <w:tc>
          <w:tcPr>
            <w:tcW w:w="1659" w:type="dxa"/>
          </w:tcPr>
          <w:p w14:paraId="19217D9A" w14:textId="77777777" w:rsidR="006134B9" w:rsidRDefault="00B74B30">
            <w:pPr>
              <w:pStyle w:val="TableParagraph"/>
              <w:spacing w:line="217" w:lineRule="exact"/>
              <w:ind w:left="105"/>
              <w:rPr>
                <w:sz w:val="18"/>
              </w:rPr>
            </w:pPr>
            <w:r>
              <w:rPr>
                <w:sz w:val="18"/>
              </w:rPr>
              <w:t>640</w:t>
            </w:r>
            <w:r>
              <w:rPr>
                <w:spacing w:val="-1"/>
                <w:sz w:val="18"/>
              </w:rPr>
              <w:t xml:space="preserve"> </w:t>
            </w:r>
            <w:r>
              <w:rPr>
                <w:sz w:val="18"/>
              </w:rPr>
              <w:t>L</w:t>
            </w:r>
          </w:p>
        </w:tc>
        <w:tc>
          <w:tcPr>
            <w:tcW w:w="1416" w:type="dxa"/>
          </w:tcPr>
          <w:p w14:paraId="34DC3BE3" w14:textId="77777777" w:rsidR="006134B9" w:rsidRDefault="00B74B30">
            <w:pPr>
              <w:pStyle w:val="TableParagraph"/>
              <w:spacing w:line="217" w:lineRule="exact"/>
              <w:ind w:left="105"/>
              <w:rPr>
                <w:sz w:val="18"/>
              </w:rPr>
            </w:pPr>
            <w:r>
              <w:rPr>
                <w:sz w:val="18"/>
              </w:rPr>
              <w:t>HDPE</w:t>
            </w:r>
          </w:p>
        </w:tc>
        <w:tc>
          <w:tcPr>
            <w:tcW w:w="1397" w:type="dxa"/>
          </w:tcPr>
          <w:p w14:paraId="7FF23D1E" w14:textId="77777777" w:rsidR="006134B9" w:rsidRDefault="00B74B30">
            <w:pPr>
              <w:pStyle w:val="TableParagraph"/>
              <w:spacing w:line="217" w:lineRule="exact"/>
              <w:ind w:left="105"/>
              <w:rPr>
                <w:sz w:val="18"/>
              </w:rPr>
            </w:pPr>
            <w:r>
              <w:rPr>
                <w:sz w:val="18"/>
              </w:rPr>
              <w:t>HDPE</w:t>
            </w:r>
          </w:p>
          <w:p w14:paraId="0B1F96F2" w14:textId="77777777" w:rsidR="006134B9" w:rsidRDefault="00B74B30">
            <w:pPr>
              <w:pStyle w:val="TableParagraph"/>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55EE7CE2" w14:textId="77777777" w:rsidR="006134B9" w:rsidRDefault="00B74B30">
            <w:pPr>
              <w:pStyle w:val="TableParagraph"/>
              <w:spacing w:line="217" w:lineRule="exact"/>
              <w:ind w:left="107"/>
              <w:rPr>
                <w:sz w:val="18"/>
              </w:rPr>
            </w:pPr>
            <w:r>
              <w:rPr>
                <w:sz w:val="18"/>
              </w:rPr>
              <w:t>Professional</w:t>
            </w:r>
          </w:p>
        </w:tc>
        <w:tc>
          <w:tcPr>
            <w:tcW w:w="1731" w:type="dxa"/>
          </w:tcPr>
          <w:p w14:paraId="3939C211" w14:textId="77777777" w:rsidR="006134B9" w:rsidRDefault="00B74B30">
            <w:pPr>
              <w:pStyle w:val="TableParagraph"/>
              <w:spacing w:line="217" w:lineRule="exact"/>
              <w:ind w:left="105"/>
              <w:rPr>
                <w:sz w:val="18"/>
              </w:rPr>
            </w:pPr>
            <w:r>
              <w:rPr>
                <w:sz w:val="18"/>
              </w:rPr>
              <w:t>Yes</w:t>
            </w:r>
          </w:p>
        </w:tc>
      </w:tr>
      <w:tr w:rsidR="006134B9" w14:paraId="779A71AB" w14:textId="77777777">
        <w:trPr>
          <w:trHeight w:val="657"/>
        </w:trPr>
        <w:tc>
          <w:tcPr>
            <w:tcW w:w="1474" w:type="dxa"/>
          </w:tcPr>
          <w:p w14:paraId="0AC6FAD5" w14:textId="77777777" w:rsidR="006134B9" w:rsidRDefault="00B74B30">
            <w:pPr>
              <w:pStyle w:val="TableParagraph"/>
              <w:spacing w:before="1"/>
              <w:ind w:left="108"/>
              <w:rPr>
                <w:sz w:val="18"/>
              </w:rPr>
            </w:pPr>
            <w:r>
              <w:rPr>
                <w:sz w:val="18"/>
              </w:rPr>
              <w:t>IBC</w:t>
            </w:r>
          </w:p>
        </w:tc>
        <w:tc>
          <w:tcPr>
            <w:tcW w:w="1659" w:type="dxa"/>
          </w:tcPr>
          <w:p w14:paraId="0E91823E" w14:textId="77777777" w:rsidR="006134B9" w:rsidRDefault="00B74B30">
            <w:pPr>
              <w:pStyle w:val="TableParagraph"/>
              <w:spacing w:before="1"/>
              <w:ind w:left="105"/>
              <w:rPr>
                <w:sz w:val="18"/>
              </w:rPr>
            </w:pPr>
            <w:r>
              <w:rPr>
                <w:sz w:val="18"/>
              </w:rPr>
              <w:t>1000</w:t>
            </w:r>
            <w:r>
              <w:rPr>
                <w:spacing w:val="-1"/>
                <w:sz w:val="18"/>
              </w:rPr>
              <w:t xml:space="preserve"> </w:t>
            </w:r>
            <w:r>
              <w:rPr>
                <w:sz w:val="18"/>
              </w:rPr>
              <w:t>L</w:t>
            </w:r>
          </w:p>
        </w:tc>
        <w:tc>
          <w:tcPr>
            <w:tcW w:w="1416" w:type="dxa"/>
          </w:tcPr>
          <w:p w14:paraId="7F3E3539" w14:textId="77777777" w:rsidR="006134B9" w:rsidRDefault="00B74B30">
            <w:pPr>
              <w:pStyle w:val="TableParagraph"/>
              <w:spacing w:before="1"/>
              <w:ind w:left="105"/>
              <w:rPr>
                <w:sz w:val="18"/>
              </w:rPr>
            </w:pPr>
            <w:r>
              <w:rPr>
                <w:sz w:val="18"/>
              </w:rPr>
              <w:t>HDPE</w:t>
            </w:r>
          </w:p>
        </w:tc>
        <w:tc>
          <w:tcPr>
            <w:tcW w:w="1397" w:type="dxa"/>
          </w:tcPr>
          <w:p w14:paraId="108CCE76" w14:textId="77777777" w:rsidR="006134B9" w:rsidRDefault="00B74B30">
            <w:pPr>
              <w:pStyle w:val="TableParagraph"/>
              <w:spacing w:before="1" w:line="219" w:lineRule="exact"/>
              <w:ind w:left="105"/>
              <w:rPr>
                <w:sz w:val="18"/>
              </w:rPr>
            </w:pPr>
            <w:r>
              <w:rPr>
                <w:sz w:val="18"/>
              </w:rPr>
              <w:t>HDPE</w:t>
            </w:r>
          </w:p>
          <w:p w14:paraId="04D93700" w14:textId="77777777" w:rsidR="006134B9" w:rsidRDefault="00B74B30">
            <w:pPr>
              <w:pStyle w:val="TableParagraph"/>
              <w:spacing w:line="218" w:lineRule="exact"/>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1C1F9BF9" w14:textId="77777777" w:rsidR="006134B9" w:rsidRDefault="00B74B30">
            <w:pPr>
              <w:pStyle w:val="TableParagraph"/>
              <w:spacing w:before="1"/>
              <w:ind w:left="107"/>
              <w:rPr>
                <w:sz w:val="18"/>
              </w:rPr>
            </w:pPr>
            <w:r>
              <w:rPr>
                <w:sz w:val="18"/>
              </w:rPr>
              <w:t>Professional</w:t>
            </w:r>
          </w:p>
        </w:tc>
        <w:tc>
          <w:tcPr>
            <w:tcW w:w="1731" w:type="dxa"/>
          </w:tcPr>
          <w:p w14:paraId="03AF4FF1" w14:textId="77777777" w:rsidR="006134B9" w:rsidRDefault="00B74B30">
            <w:pPr>
              <w:pStyle w:val="TableParagraph"/>
              <w:spacing w:before="1"/>
              <w:ind w:left="105"/>
              <w:rPr>
                <w:sz w:val="18"/>
              </w:rPr>
            </w:pPr>
            <w:r>
              <w:rPr>
                <w:sz w:val="18"/>
              </w:rPr>
              <w:t>Yes</w:t>
            </w:r>
          </w:p>
        </w:tc>
      </w:tr>
    </w:tbl>
    <w:p w14:paraId="7B0791E5" w14:textId="77777777" w:rsidR="006134B9" w:rsidRDefault="006134B9">
      <w:pPr>
        <w:rPr>
          <w:sz w:val="18"/>
        </w:rPr>
        <w:sectPr w:rsidR="006134B9">
          <w:pgSz w:w="11910" w:h="16840"/>
          <w:pgMar w:top="1340" w:right="1120" w:bottom="940" w:left="1140" w:header="769" w:footer="757" w:gutter="0"/>
          <w:cols w:space="720"/>
        </w:sectPr>
      </w:pPr>
    </w:p>
    <w:p w14:paraId="6C750A3B" w14:textId="77777777" w:rsidR="006134B9" w:rsidRDefault="006134B9">
      <w:pPr>
        <w:pStyle w:val="BodyText"/>
        <w:rPr>
          <w:b/>
        </w:rPr>
      </w:pPr>
    </w:p>
    <w:p w14:paraId="61166601" w14:textId="77777777" w:rsidR="006134B9" w:rsidRDefault="006134B9">
      <w:pPr>
        <w:pStyle w:val="BodyText"/>
        <w:rPr>
          <w:b/>
        </w:rPr>
      </w:pPr>
    </w:p>
    <w:p w14:paraId="335415D9" w14:textId="77777777" w:rsidR="006134B9" w:rsidRDefault="006134B9">
      <w:pPr>
        <w:pStyle w:val="BodyText"/>
        <w:rPr>
          <w:b/>
          <w:sz w:val="19"/>
        </w:rPr>
      </w:pPr>
    </w:p>
    <w:p w14:paraId="3BD6E55F" w14:textId="77777777" w:rsidR="006134B9" w:rsidRDefault="00B74B30">
      <w:pPr>
        <w:pStyle w:val="Heading3"/>
        <w:numPr>
          <w:ilvl w:val="2"/>
          <w:numId w:val="43"/>
        </w:numPr>
        <w:tabs>
          <w:tab w:val="left" w:pos="1524"/>
          <w:tab w:val="left" w:pos="1525"/>
        </w:tabs>
        <w:ind w:hanging="1418"/>
      </w:pPr>
      <w:bookmarkStart w:id="71" w:name="_bookmark32"/>
      <w:bookmarkEnd w:id="71"/>
      <w:r>
        <w:t>Documentation</w:t>
      </w:r>
    </w:p>
    <w:p w14:paraId="3E2A488D" w14:textId="77777777" w:rsidR="006134B9" w:rsidRDefault="00B74B30">
      <w:pPr>
        <w:pStyle w:val="Heading6"/>
        <w:numPr>
          <w:ilvl w:val="3"/>
          <w:numId w:val="43"/>
        </w:numPr>
        <w:tabs>
          <w:tab w:val="left" w:pos="1129"/>
        </w:tabs>
        <w:spacing w:before="242"/>
        <w:ind w:hanging="1022"/>
      </w:pPr>
      <w:bookmarkStart w:id="72" w:name="_bookmark33"/>
      <w:bookmarkEnd w:id="72"/>
      <w:r>
        <w:t>Data</w:t>
      </w:r>
      <w:r>
        <w:rPr>
          <w:spacing w:val="-4"/>
        </w:rPr>
        <w:t xml:space="preserve"> </w:t>
      </w:r>
      <w:r>
        <w:t>submitted</w:t>
      </w:r>
      <w:r>
        <w:rPr>
          <w:spacing w:val="-4"/>
        </w:rPr>
        <w:t xml:space="preserve"> </w:t>
      </w:r>
      <w:r>
        <w:t>in</w:t>
      </w:r>
      <w:r>
        <w:rPr>
          <w:spacing w:val="-4"/>
        </w:rPr>
        <w:t xml:space="preserve"> </w:t>
      </w:r>
      <w:r>
        <w:t>relation</w:t>
      </w:r>
      <w:r>
        <w:rPr>
          <w:spacing w:val="-5"/>
        </w:rPr>
        <w:t xml:space="preserve"> </w:t>
      </w:r>
      <w:r>
        <w:t>to</w:t>
      </w:r>
      <w:r>
        <w:rPr>
          <w:spacing w:val="-1"/>
        </w:rPr>
        <w:t xml:space="preserve"> </w:t>
      </w:r>
      <w:r>
        <w:t>product</w:t>
      </w:r>
      <w:r>
        <w:rPr>
          <w:spacing w:val="-5"/>
        </w:rPr>
        <w:t xml:space="preserve"> </w:t>
      </w:r>
      <w:r>
        <w:t>application</w:t>
      </w:r>
    </w:p>
    <w:p w14:paraId="772E174B" w14:textId="77777777" w:rsidR="006134B9" w:rsidRDefault="00B74B30">
      <w:pPr>
        <w:pStyle w:val="BodyText"/>
        <w:spacing w:before="120"/>
        <w:ind w:left="107"/>
      </w:pPr>
      <w:r>
        <w:t>The</w:t>
      </w:r>
      <w:r>
        <w:rPr>
          <w:spacing w:val="-3"/>
        </w:rPr>
        <w:t xml:space="preserve"> </w:t>
      </w:r>
      <w:r>
        <w:t>whole</w:t>
      </w:r>
      <w:r>
        <w:rPr>
          <w:spacing w:val="-3"/>
        </w:rPr>
        <w:t xml:space="preserve"> </w:t>
      </w:r>
      <w:r>
        <w:t>list</w:t>
      </w:r>
      <w:r>
        <w:rPr>
          <w:spacing w:val="-1"/>
        </w:rPr>
        <w:t xml:space="preserve"> </w:t>
      </w:r>
      <w:r>
        <w:t>of</w:t>
      </w:r>
      <w:r>
        <w:rPr>
          <w:spacing w:val="-3"/>
        </w:rPr>
        <w:t xml:space="preserve"> </w:t>
      </w:r>
      <w:r>
        <w:t>data</w:t>
      </w:r>
      <w:r>
        <w:rPr>
          <w:spacing w:val="-1"/>
        </w:rPr>
        <w:t xml:space="preserve"> </w:t>
      </w:r>
      <w:r>
        <w:t>submitted</w:t>
      </w:r>
      <w:r>
        <w:rPr>
          <w:spacing w:val="-1"/>
        </w:rPr>
        <w:t xml:space="preserve"> </w:t>
      </w:r>
      <w:r>
        <w:t>by the</w:t>
      </w:r>
      <w:r>
        <w:rPr>
          <w:spacing w:val="-2"/>
        </w:rPr>
        <w:t xml:space="preserve"> </w:t>
      </w:r>
      <w:r>
        <w:t>applicant</w:t>
      </w:r>
      <w:r>
        <w:rPr>
          <w:spacing w:val="-1"/>
        </w:rPr>
        <w:t xml:space="preserve"> </w:t>
      </w:r>
      <w:r>
        <w:t>is</w:t>
      </w:r>
      <w:r>
        <w:rPr>
          <w:spacing w:val="-2"/>
        </w:rPr>
        <w:t xml:space="preserve"> </w:t>
      </w:r>
      <w:r>
        <w:t>included</w:t>
      </w:r>
      <w:r>
        <w:rPr>
          <w:spacing w:val="-1"/>
        </w:rPr>
        <w:t xml:space="preserve"> </w:t>
      </w:r>
      <w:r>
        <w:t>in the</w:t>
      </w:r>
      <w:r>
        <w:rPr>
          <w:spacing w:val="-3"/>
        </w:rPr>
        <w:t xml:space="preserve"> </w:t>
      </w:r>
      <w:r>
        <w:t>Annex</w:t>
      </w:r>
      <w:r>
        <w:rPr>
          <w:spacing w:val="-2"/>
        </w:rPr>
        <w:t xml:space="preserve"> </w:t>
      </w:r>
      <w:r>
        <w:t>1.</w:t>
      </w:r>
    </w:p>
    <w:p w14:paraId="3E40A2CA" w14:textId="77777777" w:rsidR="006134B9" w:rsidRDefault="006134B9">
      <w:pPr>
        <w:pStyle w:val="BodyText"/>
        <w:rPr>
          <w:sz w:val="24"/>
        </w:rPr>
      </w:pPr>
    </w:p>
    <w:p w14:paraId="50B1F3AD" w14:textId="77777777" w:rsidR="006134B9" w:rsidRDefault="006134B9">
      <w:pPr>
        <w:pStyle w:val="BodyText"/>
        <w:rPr>
          <w:sz w:val="24"/>
        </w:rPr>
      </w:pPr>
    </w:p>
    <w:p w14:paraId="55DE1AF3" w14:textId="77777777" w:rsidR="006134B9" w:rsidRDefault="00B74B30">
      <w:pPr>
        <w:pStyle w:val="Heading6"/>
        <w:numPr>
          <w:ilvl w:val="3"/>
          <w:numId w:val="43"/>
        </w:numPr>
        <w:tabs>
          <w:tab w:val="left" w:pos="1129"/>
        </w:tabs>
        <w:spacing w:before="187"/>
        <w:ind w:hanging="1022"/>
      </w:pPr>
      <w:bookmarkStart w:id="73" w:name="_bookmark34"/>
      <w:bookmarkEnd w:id="73"/>
      <w:r>
        <w:t>Access</w:t>
      </w:r>
      <w:r>
        <w:rPr>
          <w:spacing w:val="-5"/>
        </w:rPr>
        <w:t xml:space="preserve"> </w:t>
      </w:r>
      <w:r>
        <w:t>to</w:t>
      </w:r>
      <w:r>
        <w:rPr>
          <w:spacing w:val="-4"/>
        </w:rPr>
        <w:t xml:space="preserve"> </w:t>
      </w:r>
      <w:r>
        <w:t>documentation</w:t>
      </w:r>
    </w:p>
    <w:p w14:paraId="44BCB3B8" w14:textId="77777777" w:rsidR="006134B9" w:rsidRDefault="00B74B30">
      <w:pPr>
        <w:pStyle w:val="BodyText"/>
        <w:spacing w:before="138" w:line="256" w:lineRule="auto"/>
        <w:ind w:left="107"/>
      </w:pPr>
      <w:r>
        <w:t>The</w:t>
      </w:r>
      <w:r>
        <w:rPr>
          <w:spacing w:val="17"/>
        </w:rPr>
        <w:t xml:space="preserve"> </w:t>
      </w:r>
      <w:r>
        <w:t>applicant</w:t>
      </w:r>
      <w:r>
        <w:rPr>
          <w:spacing w:val="20"/>
        </w:rPr>
        <w:t xml:space="preserve"> </w:t>
      </w:r>
      <w:r>
        <w:t>has</w:t>
      </w:r>
      <w:r>
        <w:rPr>
          <w:spacing w:val="19"/>
        </w:rPr>
        <w:t xml:space="preserve"> </w:t>
      </w:r>
      <w:r>
        <w:t>submitted</w:t>
      </w:r>
      <w:r>
        <w:rPr>
          <w:spacing w:val="19"/>
        </w:rPr>
        <w:t xml:space="preserve"> </w:t>
      </w:r>
      <w:r>
        <w:t>7</w:t>
      </w:r>
      <w:r>
        <w:rPr>
          <w:spacing w:val="20"/>
        </w:rPr>
        <w:t xml:space="preserve"> </w:t>
      </w:r>
      <w:r>
        <w:t>Letters</w:t>
      </w:r>
      <w:r>
        <w:rPr>
          <w:spacing w:val="21"/>
        </w:rPr>
        <w:t xml:space="preserve"> </w:t>
      </w:r>
      <w:r>
        <w:t>of</w:t>
      </w:r>
      <w:r>
        <w:rPr>
          <w:spacing w:val="18"/>
        </w:rPr>
        <w:t xml:space="preserve"> </w:t>
      </w:r>
      <w:r>
        <w:t>Access</w:t>
      </w:r>
      <w:r>
        <w:rPr>
          <w:spacing w:val="19"/>
        </w:rPr>
        <w:t xml:space="preserve"> </w:t>
      </w:r>
      <w:r>
        <w:t>to</w:t>
      </w:r>
      <w:r>
        <w:rPr>
          <w:spacing w:val="19"/>
        </w:rPr>
        <w:t xml:space="preserve"> </w:t>
      </w:r>
      <w:r>
        <w:t>granting</w:t>
      </w:r>
      <w:r>
        <w:rPr>
          <w:spacing w:val="19"/>
        </w:rPr>
        <w:t xml:space="preserve"> </w:t>
      </w:r>
      <w:r>
        <w:t>access</w:t>
      </w:r>
      <w:r>
        <w:rPr>
          <w:spacing w:val="19"/>
        </w:rPr>
        <w:t xml:space="preserve"> </w:t>
      </w:r>
      <w:r>
        <w:t>to</w:t>
      </w:r>
      <w:r>
        <w:rPr>
          <w:spacing w:val="20"/>
        </w:rPr>
        <w:t xml:space="preserve"> </w:t>
      </w:r>
      <w:r>
        <w:t>the</w:t>
      </w:r>
      <w:r>
        <w:rPr>
          <w:spacing w:val="17"/>
        </w:rPr>
        <w:t xml:space="preserve"> </w:t>
      </w:r>
      <w:r>
        <w:t>dossier</w:t>
      </w:r>
      <w:r>
        <w:rPr>
          <w:spacing w:val="18"/>
        </w:rPr>
        <w:t xml:space="preserve"> </w:t>
      </w:r>
      <w:r>
        <w:t>of</w:t>
      </w:r>
      <w:r>
        <w:rPr>
          <w:spacing w:val="19"/>
        </w:rPr>
        <w:t xml:space="preserve"> </w:t>
      </w:r>
      <w:r>
        <w:t>active</w:t>
      </w:r>
      <w:r>
        <w:rPr>
          <w:spacing w:val="-68"/>
        </w:rPr>
        <w:t xml:space="preserve"> </w:t>
      </w:r>
      <w:r>
        <w:t>substances:</w:t>
      </w:r>
    </w:p>
    <w:p w14:paraId="164772B6" w14:textId="77777777" w:rsidR="006134B9" w:rsidRDefault="00B74B30">
      <w:pPr>
        <w:pStyle w:val="ListParagraph"/>
        <w:numPr>
          <w:ilvl w:val="0"/>
          <w:numId w:val="36"/>
        </w:numPr>
        <w:tabs>
          <w:tab w:val="left" w:pos="1176"/>
          <w:tab w:val="left" w:pos="1177"/>
        </w:tabs>
        <w:spacing w:before="60" w:line="254" w:lineRule="auto"/>
        <w:ind w:right="123"/>
        <w:rPr>
          <w:sz w:val="20"/>
        </w:rPr>
      </w:pPr>
      <w:r>
        <w:rPr>
          <w:sz w:val="20"/>
        </w:rPr>
        <w:t>Permethrin:</w:t>
      </w:r>
      <w:r>
        <w:rPr>
          <w:spacing w:val="-6"/>
          <w:sz w:val="20"/>
        </w:rPr>
        <w:t xml:space="preserve"> </w:t>
      </w:r>
      <w:r>
        <w:rPr>
          <w:sz w:val="20"/>
        </w:rPr>
        <w:t>one</w:t>
      </w:r>
      <w:r>
        <w:rPr>
          <w:spacing w:val="-7"/>
          <w:sz w:val="20"/>
        </w:rPr>
        <w:t xml:space="preserve"> </w:t>
      </w:r>
      <w:r>
        <w:rPr>
          <w:sz w:val="20"/>
        </w:rPr>
        <w:t>from</w:t>
      </w:r>
      <w:r>
        <w:rPr>
          <w:spacing w:val="-6"/>
          <w:sz w:val="20"/>
        </w:rPr>
        <w:t xml:space="preserve"> </w:t>
      </w:r>
      <w:proofErr w:type="spellStart"/>
      <w:r>
        <w:rPr>
          <w:sz w:val="20"/>
        </w:rPr>
        <w:t>Lanxess</w:t>
      </w:r>
      <w:proofErr w:type="spellEnd"/>
      <w:r>
        <w:rPr>
          <w:spacing w:val="-9"/>
          <w:sz w:val="20"/>
        </w:rPr>
        <w:t xml:space="preserve"> </w:t>
      </w:r>
      <w:r>
        <w:rPr>
          <w:sz w:val="20"/>
        </w:rPr>
        <w:t>Deutschland</w:t>
      </w:r>
      <w:r>
        <w:rPr>
          <w:spacing w:val="-8"/>
          <w:sz w:val="20"/>
        </w:rPr>
        <w:t xml:space="preserve"> </w:t>
      </w:r>
      <w:r>
        <w:rPr>
          <w:sz w:val="20"/>
        </w:rPr>
        <w:t>GmbH,</w:t>
      </w:r>
      <w:r>
        <w:rPr>
          <w:spacing w:val="-8"/>
          <w:sz w:val="20"/>
        </w:rPr>
        <w:t xml:space="preserve"> </w:t>
      </w:r>
      <w:r>
        <w:rPr>
          <w:sz w:val="20"/>
        </w:rPr>
        <w:t>and</w:t>
      </w:r>
      <w:r>
        <w:rPr>
          <w:spacing w:val="-6"/>
          <w:sz w:val="20"/>
        </w:rPr>
        <w:t xml:space="preserve"> </w:t>
      </w:r>
      <w:r>
        <w:rPr>
          <w:sz w:val="20"/>
        </w:rPr>
        <w:t>one</w:t>
      </w:r>
      <w:r>
        <w:rPr>
          <w:spacing w:val="-7"/>
          <w:sz w:val="20"/>
        </w:rPr>
        <w:t xml:space="preserve"> </w:t>
      </w:r>
      <w:r>
        <w:rPr>
          <w:sz w:val="20"/>
        </w:rPr>
        <w:t>from</w:t>
      </w:r>
      <w:r>
        <w:rPr>
          <w:spacing w:val="-6"/>
          <w:sz w:val="20"/>
        </w:rPr>
        <w:t xml:space="preserve"> </w:t>
      </w:r>
      <w:proofErr w:type="spellStart"/>
      <w:r>
        <w:rPr>
          <w:sz w:val="20"/>
        </w:rPr>
        <w:t>Tagros</w:t>
      </w:r>
      <w:proofErr w:type="spellEnd"/>
      <w:r>
        <w:rPr>
          <w:spacing w:val="-9"/>
          <w:sz w:val="20"/>
        </w:rPr>
        <w:t xml:space="preserve"> </w:t>
      </w:r>
      <w:r>
        <w:rPr>
          <w:sz w:val="20"/>
        </w:rPr>
        <w:t>Chemicals</w:t>
      </w:r>
      <w:r>
        <w:rPr>
          <w:spacing w:val="-67"/>
          <w:sz w:val="20"/>
        </w:rPr>
        <w:t xml:space="preserve"> </w:t>
      </w:r>
      <w:r>
        <w:rPr>
          <w:sz w:val="20"/>
        </w:rPr>
        <w:t>India</w:t>
      </w:r>
      <w:r>
        <w:rPr>
          <w:spacing w:val="-2"/>
          <w:sz w:val="20"/>
        </w:rPr>
        <w:t xml:space="preserve"> </w:t>
      </w:r>
      <w:r>
        <w:rPr>
          <w:sz w:val="20"/>
        </w:rPr>
        <w:t>ltd.</w:t>
      </w:r>
    </w:p>
    <w:p w14:paraId="4E0873ED" w14:textId="77777777" w:rsidR="006134B9" w:rsidRDefault="00B74B30">
      <w:pPr>
        <w:pStyle w:val="ListParagraph"/>
        <w:numPr>
          <w:ilvl w:val="0"/>
          <w:numId w:val="36"/>
        </w:numPr>
        <w:tabs>
          <w:tab w:val="left" w:pos="1176"/>
          <w:tab w:val="left" w:pos="1177"/>
        </w:tabs>
        <w:spacing w:before="3"/>
        <w:ind w:hanging="361"/>
        <w:rPr>
          <w:sz w:val="20"/>
        </w:rPr>
      </w:pPr>
      <w:r>
        <w:rPr>
          <w:sz w:val="20"/>
        </w:rPr>
        <w:t>Tebuconazole:</w:t>
      </w:r>
      <w:r>
        <w:rPr>
          <w:spacing w:val="-2"/>
          <w:sz w:val="20"/>
        </w:rPr>
        <w:t xml:space="preserve"> </w:t>
      </w:r>
      <w:r>
        <w:rPr>
          <w:sz w:val="20"/>
        </w:rPr>
        <w:t>one</w:t>
      </w:r>
      <w:r>
        <w:rPr>
          <w:spacing w:val="-3"/>
          <w:sz w:val="20"/>
        </w:rPr>
        <w:t xml:space="preserve"> </w:t>
      </w:r>
      <w:r>
        <w:rPr>
          <w:sz w:val="20"/>
        </w:rPr>
        <w:t>from</w:t>
      </w:r>
      <w:r>
        <w:rPr>
          <w:spacing w:val="-1"/>
          <w:sz w:val="20"/>
        </w:rPr>
        <w:t xml:space="preserve"> </w:t>
      </w:r>
      <w:proofErr w:type="spellStart"/>
      <w:r>
        <w:rPr>
          <w:sz w:val="20"/>
        </w:rPr>
        <w:t>Lanxess</w:t>
      </w:r>
      <w:proofErr w:type="spellEnd"/>
      <w:r>
        <w:rPr>
          <w:spacing w:val="-2"/>
          <w:sz w:val="20"/>
        </w:rPr>
        <w:t xml:space="preserve"> </w:t>
      </w:r>
      <w:r>
        <w:rPr>
          <w:sz w:val="20"/>
        </w:rPr>
        <w:t>Deutschland</w:t>
      </w:r>
      <w:r>
        <w:rPr>
          <w:spacing w:val="-3"/>
          <w:sz w:val="20"/>
        </w:rPr>
        <w:t xml:space="preserve"> </w:t>
      </w:r>
      <w:r>
        <w:rPr>
          <w:sz w:val="20"/>
        </w:rPr>
        <w:t>GmbH</w:t>
      </w:r>
    </w:p>
    <w:p w14:paraId="355433B3" w14:textId="77777777" w:rsidR="006134B9" w:rsidRDefault="00B74B30">
      <w:pPr>
        <w:pStyle w:val="ListParagraph"/>
        <w:numPr>
          <w:ilvl w:val="0"/>
          <w:numId w:val="36"/>
        </w:numPr>
        <w:tabs>
          <w:tab w:val="left" w:pos="1176"/>
          <w:tab w:val="left" w:pos="1177"/>
        </w:tabs>
        <w:spacing w:before="17"/>
        <w:ind w:hanging="361"/>
        <w:rPr>
          <w:sz w:val="20"/>
        </w:rPr>
      </w:pPr>
      <w:r>
        <w:rPr>
          <w:sz w:val="20"/>
        </w:rPr>
        <w:t>Propiconazole:</w:t>
      </w:r>
      <w:r>
        <w:rPr>
          <w:spacing w:val="-2"/>
          <w:sz w:val="20"/>
        </w:rPr>
        <w:t xml:space="preserve"> </w:t>
      </w:r>
      <w:r>
        <w:rPr>
          <w:sz w:val="20"/>
        </w:rPr>
        <w:t>one</w:t>
      </w:r>
      <w:r>
        <w:rPr>
          <w:spacing w:val="-2"/>
          <w:sz w:val="20"/>
        </w:rPr>
        <w:t xml:space="preserve"> </w:t>
      </w:r>
      <w:r>
        <w:rPr>
          <w:sz w:val="20"/>
        </w:rPr>
        <w:t xml:space="preserve">from </w:t>
      </w:r>
      <w:proofErr w:type="spellStart"/>
      <w:r>
        <w:rPr>
          <w:sz w:val="20"/>
        </w:rPr>
        <w:t>Lanxess</w:t>
      </w:r>
      <w:proofErr w:type="spellEnd"/>
      <w:r>
        <w:rPr>
          <w:spacing w:val="-2"/>
          <w:sz w:val="20"/>
        </w:rPr>
        <w:t xml:space="preserve"> </w:t>
      </w:r>
      <w:r>
        <w:rPr>
          <w:sz w:val="20"/>
        </w:rPr>
        <w:t>Deutschland</w:t>
      </w:r>
      <w:r>
        <w:rPr>
          <w:spacing w:val="-2"/>
          <w:sz w:val="20"/>
        </w:rPr>
        <w:t xml:space="preserve"> </w:t>
      </w:r>
      <w:r>
        <w:rPr>
          <w:sz w:val="20"/>
        </w:rPr>
        <w:t>GmbH,</w:t>
      </w:r>
      <w:r>
        <w:rPr>
          <w:spacing w:val="-4"/>
          <w:sz w:val="20"/>
        </w:rPr>
        <w:t xml:space="preserve"> </w:t>
      </w:r>
      <w:r>
        <w:rPr>
          <w:sz w:val="20"/>
        </w:rPr>
        <w:t>and</w:t>
      </w:r>
      <w:r>
        <w:rPr>
          <w:spacing w:val="-1"/>
          <w:sz w:val="20"/>
        </w:rPr>
        <w:t xml:space="preserve"> </w:t>
      </w:r>
      <w:r>
        <w:rPr>
          <w:sz w:val="20"/>
        </w:rPr>
        <w:t>one</w:t>
      </w:r>
      <w:r>
        <w:rPr>
          <w:spacing w:val="-3"/>
          <w:sz w:val="20"/>
        </w:rPr>
        <w:t xml:space="preserve"> </w:t>
      </w:r>
      <w:r>
        <w:rPr>
          <w:sz w:val="20"/>
        </w:rPr>
        <w:t>from</w:t>
      </w:r>
      <w:r>
        <w:rPr>
          <w:spacing w:val="-3"/>
          <w:sz w:val="20"/>
        </w:rPr>
        <w:t xml:space="preserve"> </w:t>
      </w:r>
      <w:r>
        <w:rPr>
          <w:sz w:val="20"/>
        </w:rPr>
        <w:t>JANSSEN</w:t>
      </w:r>
      <w:r>
        <w:rPr>
          <w:spacing w:val="-3"/>
          <w:sz w:val="20"/>
        </w:rPr>
        <w:t xml:space="preserve"> </w:t>
      </w:r>
      <w:r>
        <w:rPr>
          <w:sz w:val="20"/>
        </w:rPr>
        <w:t>PMP</w:t>
      </w:r>
    </w:p>
    <w:p w14:paraId="7A502361" w14:textId="77777777" w:rsidR="006134B9" w:rsidRDefault="00B74B30">
      <w:pPr>
        <w:pStyle w:val="ListParagraph"/>
        <w:numPr>
          <w:ilvl w:val="0"/>
          <w:numId w:val="36"/>
        </w:numPr>
        <w:tabs>
          <w:tab w:val="left" w:pos="1176"/>
          <w:tab w:val="left" w:pos="1177"/>
        </w:tabs>
        <w:spacing w:before="15" w:line="254" w:lineRule="auto"/>
        <w:ind w:right="123"/>
        <w:rPr>
          <w:sz w:val="20"/>
        </w:rPr>
      </w:pPr>
      <w:r>
        <w:rPr>
          <w:w w:val="95"/>
          <w:sz w:val="20"/>
        </w:rPr>
        <w:t xml:space="preserve">IPBC: one from </w:t>
      </w:r>
      <w:proofErr w:type="spellStart"/>
      <w:r>
        <w:rPr>
          <w:w w:val="95"/>
          <w:sz w:val="20"/>
        </w:rPr>
        <w:t>Lanxess</w:t>
      </w:r>
      <w:proofErr w:type="spellEnd"/>
      <w:r>
        <w:rPr>
          <w:w w:val="95"/>
          <w:sz w:val="20"/>
        </w:rPr>
        <w:t xml:space="preserve"> Deutschland GmbH, and</w:t>
      </w:r>
      <w:r>
        <w:rPr>
          <w:spacing w:val="1"/>
          <w:w w:val="95"/>
          <w:sz w:val="20"/>
        </w:rPr>
        <w:t xml:space="preserve"> </w:t>
      </w:r>
      <w:r>
        <w:rPr>
          <w:w w:val="95"/>
          <w:sz w:val="20"/>
        </w:rPr>
        <w:t>one from</w:t>
      </w:r>
      <w:r>
        <w:rPr>
          <w:spacing w:val="1"/>
          <w:w w:val="95"/>
          <w:sz w:val="20"/>
        </w:rPr>
        <w:t xml:space="preserve"> </w:t>
      </w:r>
      <w:r>
        <w:rPr>
          <w:w w:val="95"/>
          <w:sz w:val="20"/>
        </w:rPr>
        <w:t>TROY</w:t>
      </w:r>
      <w:r>
        <w:rPr>
          <w:spacing w:val="1"/>
          <w:w w:val="95"/>
          <w:sz w:val="20"/>
        </w:rPr>
        <w:t xml:space="preserve"> </w:t>
      </w:r>
      <w:r>
        <w:rPr>
          <w:w w:val="95"/>
          <w:sz w:val="20"/>
        </w:rPr>
        <w:t>Chemical Company</w:t>
      </w:r>
      <w:r>
        <w:rPr>
          <w:spacing w:val="-64"/>
          <w:w w:val="95"/>
          <w:sz w:val="20"/>
        </w:rPr>
        <w:t xml:space="preserve"> </w:t>
      </w:r>
      <w:r>
        <w:rPr>
          <w:sz w:val="20"/>
        </w:rPr>
        <w:t>BV.</w:t>
      </w:r>
    </w:p>
    <w:p w14:paraId="6F6A39C5" w14:textId="77777777" w:rsidR="006134B9" w:rsidRDefault="006134B9">
      <w:pPr>
        <w:spacing w:line="254" w:lineRule="auto"/>
        <w:rPr>
          <w:sz w:val="20"/>
        </w:rPr>
        <w:sectPr w:rsidR="006134B9">
          <w:pgSz w:w="11910" w:h="16840"/>
          <w:pgMar w:top="1340" w:right="1120" w:bottom="940" w:left="1140" w:header="769" w:footer="757" w:gutter="0"/>
          <w:cols w:space="720"/>
        </w:sectPr>
      </w:pPr>
    </w:p>
    <w:p w14:paraId="59372C62" w14:textId="77777777" w:rsidR="006134B9" w:rsidRDefault="00B74B30">
      <w:pPr>
        <w:pStyle w:val="Heading2"/>
        <w:numPr>
          <w:ilvl w:val="1"/>
          <w:numId w:val="43"/>
        </w:numPr>
        <w:tabs>
          <w:tab w:val="left" w:pos="675"/>
        </w:tabs>
        <w:spacing w:before="152"/>
        <w:ind w:hanging="568"/>
      </w:pPr>
      <w:bookmarkStart w:id="74" w:name="_bookmark35"/>
      <w:bookmarkEnd w:id="74"/>
      <w:r>
        <w:lastRenderedPageBreak/>
        <w:t>ASSESSMENT</w:t>
      </w:r>
      <w:r>
        <w:rPr>
          <w:spacing w:val="-2"/>
        </w:rPr>
        <w:t xml:space="preserve"> </w:t>
      </w:r>
      <w:r>
        <w:t>OF</w:t>
      </w:r>
      <w:r>
        <w:rPr>
          <w:spacing w:val="-2"/>
        </w:rPr>
        <w:t xml:space="preserve"> </w:t>
      </w:r>
      <w:r>
        <w:t>THE</w:t>
      </w:r>
      <w:r>
        <w:rPr>
          <w:spacing w:val="-4"/>
        </w:rPr>
        <w:t xml:space="preserve"> </w:t>
      </w:r>
      <w:r>
        <w:t>BIOCIDAL</w:t>
      </w:r>
      <w:r>
        <w:rPr>
          <w:spacing w:val="-1"/>
        </w:rPr>
        <w:t xml:space="preserve"> </w:t>
      </w:r>
      <w:r>
        <w:t>PRODUCT</w:t>
      </w:r>
    </w:p>
    <w:p w14:paraId="34AE8225" w14:textId="77777777" w:rsidR="006134B9" w:rsidRDefault="00B74B30">
      <w:pPr>
        <w:pStyle w:val="Heading3"/>
        <w:numPr>
          <w:ilvl w:val="2"/>
          <w:numId w:val="43"/>
        </w:numPr>
        <w:tabs>
          <w:tab w:val="left" w:pos="1524"/>
          <w:tab w:val="left" w:pos="1525"/>
        </w:tabs>
        <w:spacing w:before="120"/>
        <w:ind w:hanging="1418"/>
      </w:pPr>
      <w:bookmarkStart w:id="75" w:name="_bookmark36"/>
      <w:bookmarkEnd w:id="75"/>
      <w:r>
        <w:t>Intended</w:t>
      </w:r>
      <w:r>
        <w:rPr>
          <w:spacing w:val="-2"/>
        </w:rPr>
        <w:t xml:space="preserve"> </w:t>
      </w:r>
      <w:r>
        <w:t>use</w:t>
      </w:r>
      <w:r>
        <w:rPr>
          <w:spacing w:val="-2"/>
        </w:rPr>
        <w:t xml:space="preserve"> </w:t>
      </w:r>
      <w:r>
        <w:t>as</w:t>
      </w:r>
      <w:r>
        <w:rPr>
          <w:spacing w:val="-1"/>
        </w:rPr>
        <w:t xml:space="preserve"> </w:t>
      </w:r>
      <w:r>
        <w:t>applied</w:t>
      </w:r>
      <w:r>
        <w:rPr>
          <w:spacing w:val="-3"/>
        </w:rPr>
        <w:t xml:space="preserve"> </w:t>
      </w:r>
      <w:r>
        <w:t>for</w:t>
      </w:r>
      <w:r>
        <w:rPr>
          <w:spacing w:val="-2"/>
        </w:rPr>
        <w:t xml:space="preserve"> </w:t>
      </w:r>
      <w:r>
        <w:t>by</w:t>
      </w:r>
      <w:r>
        <w:rPr>
          <w:spacing w:val="-4"/>
        </w:rPr>
        <w:t xml:space="preserve"> </w:t>
      </w:r>
      <w:r>
        <w:t>the</w:t>
      </w:r>
      <w:r>
        <w:rPr>
          <w:spacing w:val="-2"/>
        </w:rPr>
        <w:t xml:space="preserve"> </w:t>
      </w:r>
      <w:r>
        <w:t>applicant</w:t>
      </w:r>
    </w:p>
    <w:p w14:paraId="25C3976A" w14:textId="77777777" w:rsidR="006134B9" w:rsidRDefault="006134B9">
      <w:pPr>
        <w:pStyle w:val="BodyText"/>
        <w:spacing w:before="5" w:after="1"/>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6581"/>
      </w:tblGrid>
      <w:tr w:rsidR="006134B9" w14:paraId="6CDB55E2" w14:textId="77777777">
        <w:trPr>
          <w:trHeight w:val="231"/>
        </w:trPr>
        <w:tc>
          <w:tcPr>
            <w:tcW w:w="9404" w:type="dxa"/>
            <w:gridSpan w:val="2"/>
            <w:shd w:val="clear" w:color="auto" w:fill="FFF1CC"/>
          </w:tcPr>
          <w:p w14:paraId="5B948C68" w14:textId="77777777" w:rsidR="006134B9" w:rsidRDefault="00B74B30">
            <w:pPr>
              <w:pStyle w:val="TableParagraph"/>
              <w:spacing w:before="17" w:line="195" w:lineRule="exact"/>
              <w:ind w:left="38"/>
              <w:rPr>
                <w:b/>
                <w:sz w:val="18"/>
              </w:rPr>
            </w:pPr>
            <w:r>
              <w:rPr>
                <w:b/>
                <w:sz w:val="18"/>
              </w:rPr>
              <w:t>Table</w:t>
            </w:r>
            <w:r>
              <w:rPr>
                <w:b/>
                <w:spacing w:val="-1"/>
                <w:sz w:val="18"/>
              </w:rPr>
              <w:t xml:space="preserve"> </w:t>
            </w:r>
            <w:r>
              <w:rPr>
                <w:b/>
                <w:sz w:val="18"/>
              </w:rPr>
              <w:t>2.</w:t>
            </w:r>
            <w:r>
              <w:rPr>
                <w:b/>
                <w:spacing w:val="-2"/>
                <w:sz w:val="18"/>
              </w:rPr>
              <w:t xml:space="preserve"> </w:t>
            </w:r>
            <w:r>
              <w:rPr>
                <w:b/>
                <w:sz w:val="18"/>
              </w:rPr>
              <w:t>Use</w:t>
            </w:r>
            <w:r>
              <w:rPr>
                <w:b/>
                <w:spacing w:val="-1"/>
                <w:sz w:val="18"/>
              </w:rPr>
              <w:t xml:space="preserve"> </w:t>
            </w:r>
            <w:r>
              <w:rPr>
                <w:b/>
                <w:sz w:val="18"/>
              </w:rPr>
              <w:t>#</w:t>
            </w:r>
            <w:r>
              <w:rPr>
                <w:b/>
                <w:spacing w:val="-4"/>
                <w:sz w:val="18"/>
              </w:rPr>
              <w:t xml:space="preserve"> </w:t>
            </w:r>
            <w:r>
              <w:rPr>
                <w:b/>
                <w:sz w:val="18"/>
              </w:rPr>
              <w:t>1</w:t>
            </w:r>
            <w:r>
              <w:rPr>
                <w:b/>
                <w:spacing w:val="-2"/>
                <w:sz w:val="18"/>
              </w:rPr>
              <w:t xml:space="preserve"> </w:t>
            </w:r>
            <w:r>
              <w:rPr>
                <w:b/>
                <w:sz w:val="18"/>
              </w:rPr>
              <w:t>–</w:t>
            </w:r>
            <w:r>
              <w:rPr>
                <w:b/>
                <w:spacing w:val="-2"/>
                <w:sz w:val="18"/>
              </w:rPr>
              <w:t xml:space="preserve"> </w:t>
            </w:r>
            <w:r>
              <w:rPr>
                <w:b/>
                <w:sz w:val="18"/>
              </w:rPr>
              <w:t>preventive treatment</w:t>
            </w:r>
          </w:p>
        </w:tc>
      </w:tr>
      <w:tr w:rsidR="006134B9" w14:paraId="5570B95B" w14:textId="77777777">
        <w:trPr>
          <w:trHeight w:val="295"/>
        </w:trPr>
        <w:tc>
          <w:tcPr>
            <w:tcW w:w="2823" w:type="dxa"/>
            <w:tcBorders>
              <w:top w:val="single" w:sz="24" w:space="0" w:color="FFF1CC"/>
            </w:tcBorders>
          </w:tcPr>
          <w:p w14:paraId="357AB2B8" w14:textId="77777777" w:rsidR="006134B9" w:rsidRDefault="00B74B30">
            <w:pPr>
              <w:pStyle w:val="TableParagraph"/>
              <w:spacing w:before="35"/>
              <w:ind w:left="38"/>
              <w:rPr>
                <w:b/>
                <w:sz w:val="18"/>
              </w:rPr>
            </w:pPr>
            <w:r>
              <w:rPr>
                <w:b/>
                <w:sz w:val="18"/>
              </w:rPr>
              <w:t>Product</w:t>
            </w:r>
            <w:r>
              <w:rPr>
                <w:b/>
                <w:spacing w:val="-3"/>
                <w:sz w:val="18"/>
              </w:rPr>
              <w:t xml:space="preserve"> </w:t>
            </w:r>
            <w:r>
              <w:rPr>
                <w:b/>
                <w:sz w:val="18"/>
              </w:rPr>
              <w:t>Type</w:t>
            </w:r>
          </w:p>
        </w:tc>
        <w:tc>
          <w:tcPr>
            <w:tcW w:w="6581" w:type="dxa"/>
            <w:tcBorders>
              <w:top w:val="single" w:sz="24" w:space="0" w:color="FFF1CC"/>
            </w:tcBorders>
          </w:tcPr>
          <w:p w14:paraId="3F26FACF" w14:textId="77777777" w:rsidR="006134B9" w:rsidRDefault="00B74B30">
            <w:pPr>
              <w:pStyle w:val="TableParagraph"/>
              <w:spacing w:before="35"/>
              <w:ind w:left="38"/>
              <w:rPr>
                <w:sz w:val="18"/>
              </w:rPr>
            </w:pPr>
            <w:r>
              <w:rPr>
                <w:sz w:val="18"/>
              </w:rPr>
              <w:t>PT08</w:t>
            </w:r>
            <w:r>
              <w:rPr>
                <w:spacing w:val="-2"/>
                <w:sz w:val="18"/>
              </w:rPr>
              <w:t xml:space="preserve"> </w:t>
            </w:r>
            <w:r>
              <w:rPr>
                <w:sz w:val="18"/>
              </w:rPr>
              <w:t>-</w:t>
            </w:r>
            <w:r>
              <w:rPr>
                <w:spacing w:val="-3"/>
                <w:sz w:val="18"/>
              </w:rPr>
              <w:t xml:space="preserve"> </w:t>
            </w:r>
            <w:r>
              <w:rPr>
                <w:sz w:val="18"/>
              </w:rPr>
              <w:t>Wood</w:t>
            </w:r>
            <w:r>
              <w:rPr>
                <w:spacing w:val="-2"/>
                <w:sz w:val="18"/>
              </w:rPr>
              <w:t xml:space="preserve"> </w:t>
            </w:r>
            <w:r>
              <w:rPr>
                <w:sz w:val="18"/>
              </w:rPr>
              <w:t>preservatives</w:t>
            </w:r>
            <w:r>
              <w:rPr>
                <w:spacing w:val="-5"/>
                <w:sz w:val="18"/>
              </w:rPr>
              <w:t xml:space="preserve"> </w:t>
            </w:r>
            <w:r>
              <w:rPr>
                <w:sz w:val="18"/>
              </w:rPr>
              <w:t>(Preservatives)</w:t>
            </w:r>
          </w:p>
        </w:tc>
      </w:tr>
      <w:tr w:rsidR="006134B9" w14:paraId="5D05474D" w14:textId="77777777">
        <w:trPr>
          <w:trHeight w:val="726"/>
        </w:trPr>
        <w:tc>
          <w:tcPr>
            <w:tcW w:w="2823" w:type="dxa"/>
          </w:tcPr>
          <w:p w14:paraId="6083AFF3" w14:textId="77777777" w:rsidR="006134B9" w:rsidRDefault="00B74B30">
            <w:pPr>
              <w:pStyle w:val="TableParagraph"/>
              <w:spacing w:before="30"/>
              <w:ind w:left="38" w:right="211"/>
              <w:rPr>
                <w:b/>
                <w:sz w:val="18"/>
              </w:rPr>
            </w:pPr>
            <w:r>
              <w:rPr>
                <w:b/>
                <w:sz w:val="18"/>
              </w:rPr>
              <w:t>Where relevant, an exact</w:t>
            </w:r>
            <w:r>
              <w:rPr>
                <w:b/>
                <w:spacing w:val="-60"/>
                <w:sz w:val="18"/>
              </w:rPr>
              <w:t xml:space="preserve"> </w:t>
            </w:r>
            <w:r>
              <w:rPr>
                <w:b/>
                <w:sz w:val="18"/>
              </w:rPr>
              <w:t>description of the</w:t>
            </w:r>
            <w:r>
              <w:rPr>
                <w:b/>
                <w:spacing w:val="1"/>
                <w:sz w:val="18"/>
              </w:rPr>
              <w:t xml:space="preserve"> </w:t>
            </w:r>
            <w:proofErr w:type="spellStart"/>
            <w:r>
              <w:rPr>
                <w:b/>
                <w:sz w:val="18"/>
              </w:rPr>
              <w:t>authorised</w:t>
            </w:r>
            <w:proofErr w:type="spellEnd"/>
            <w:r>
              <w:rPr>
                <w:b/>
                <w:spacing w:val="-1"/>
                <w:sz w:val="18"/>
              </w:rPr>
              <w:t xml:space="preserve"> </w:t>
            </w:r>
            <w:r>
              <w:rPr>
                <w:b/>
                <w:sz w:val="18"/>
              </w:rPr>
              <w:t>use</w:t>
            </w:r>
          </w:p>
        </w:tc>
        <w:tc>
          <w:tcPr>
            <w:tcW w:w="6581" w:type="dxa"/>
          </w:tcPr>
          <w:p w14:paraId="3701D997" w14:textId="77777777" w:rsidR="006134B9" w:rsidRDefault="00B74B30">
            <w:pPr>
              <w:pStyle w:val="TableParagraph"/>
              <w:spacing w:before="30"/>
              <w:ind w:left="38" w:right="120"/>
              <w:rPr>
                <w:sz w:val="18"/>
              </w:rPr>
            </w:pPr>
            <w:r>
              <w:rPr>
                <w:sz w:val="18"/>
              </w:rPr>
              <w:t xml:space="preserve">The </w:t>
            </w:r>
            <w:proofErr w:type="spellStart"/>
            <w:r>
              <w:rPr>
                <w:sz w:val="18"/>
              </w:rPr>
              <w:t>Sarpeco</w:t>
            </w:r>
            <w:proofErr w:type="spellEnd"/>
            <w:r>
              <w:rPr>
                <w:sz w:val="18"/>
              </w:rPr>
              <w:t xml:space="preserve"> 9-Plus product is effective against wood-destroying</w:t>
            </w:r>
            <w:r>
              <w:rPr>
                <w:spacing w:val="1"/>
                <w:sz w:val="18"/>
              </w:rPr>
              <w:t xml:space="preserve"> </w:t>
            </w:r>
            <w:r>
              <w:rPr>
                <w:sz w:val="18"/>
              </w:rPr>
              <w:t>insects</w:t>
            </w:r>
            <w:r>
              <w:rPr>
                <w:spacing w:val="-3"/>
                <w:sz w:val="18"/>
              </w:rPr>
              <w:t xml:space="preserve"> </w:t>
            </w:r>
            <w:r>
              <w:rPr>
                <w:sz w:val="18"/>
              </w:rPr>
              <w:t>including</w:t>
            </w:r>
            <w:r>
              <w:rPr>
                <w:spacing w:val="-4"/>
                <w:sz w:val="18"/>
              </w:rPr>
              <w:t xml:space="preserve"> </w:t>
            </w:r>
            <w:r>
              <w:rPr>
                <w:sz w:val="18"/>
              </w:rPr>
              <w:t>termites</w:t>
            </w:r>
            <w:r>
              <w:rPr>
                <w:spacing w:val="-6"/>
                <w:sz w:val="18"/>
              </w:rPr>
              <w:t xml:space="preserve"> </w:t>
            </w:r>
            <w:r>
              <w:rPr>
                <w:sz w:val="18"/>
              </w:rPr>
              <w:t>and</w:t>
            </w:r>
            <w:r>
              <w:rPr>
                <w:spacing w:val="-2"/>
                <w:sz w:val="18"/>
              </w:rPr>
              <w:t xml:space="preserve"> </w:t>
            </w:r>
            <w:r>
              <w:rPr>
                <w:sz w:val="18"/>
              </w:rPr>
              <w:t>wood</w:t>
            </w:r>
            <w:r>
              <w:rPr>
                <w:spacing w:val="-3"/>
                <w:sz w:val="18"/>
              </w:rPr>
              <w:t xml:space="preserve"> </w:t>
            </w:r>
            <w:r>
              <w:rPr>
                <w:sz w:val="18"/>
              </w:rPr>
              <w:t>destroying</w:t>
            </w:r>
            <w:r>
              <w:rPr>
                <w:spacing w:val="-2"/>
                <w:sz w:val="18"/>
              </w:rPr>
              <w:t xml:space="preserve"> </w:t>
            </w:r>
            <w:r>
              <w:rPr>
                <w:sz w:val="18"/>
              </w:rPr>
              <w:t>fungi</w:t>
            </w:r>
            <w:r>
              <w:rPr>
                <w:spacing w:val="-5"/>
                <w:sz w:val="18"/>
              </w:rPr>
              <w:t xml:space="preserve"> </w:t>
            </w:r>
            <w:r>
              <w:rPr>
                <w:sz w:val="18"/>
              </w:rPr>
              <w:t>(white</w:t>
            </w:r>
            <w:r>
              <w:rPr>
                <w:spacing w:val="-2"/>
                <w:sz w:val="18"/>
              </w:rPr>
              <w:t xml:space="preserve"> </w:t>
            </w:r>
            <w:r>
              <w:rPr>
                <w:sz w:val="18"/>
              </w:rPr>
              <w:t>rot</w:t>
            </w:r>
            <w:r>
              <w:rPr>
                <w:spacing w:val="-2"/>
                <w:sz w:val="18"/>
              </w:rPr>
              <w:t xml:space="preserve"> </w:t>
            </w:r>
            <w:r>
              <w:rPr>
                <w:sz w:val="18"/>
              </w:rPr>
              <w:t>and</w:t>
            </w:r>
            <w:r>
              <w:rPr>
                <w:spacing w:val="-60"/>
                <w:sz w:val="18"/>
              </w:rPr>
              <w:t xml:space="preserve"> </w:t>
            </w:r>
            <w:r>
              <w:rPr>
                <w:sz w:val="18"/>
              </w:rPr>
              <w:t>brown</w:t>
            </w:r>
            <w:r>
              <w:rPr>
                <w:spacing w:val="-1"/>
                <w:sz w:val="18"/>
              </w:rPr>
              <w:t xml:space="preserve"> </w:t>
            </w:r>
            <w:r>
              <w:rPr>
                <w:sz w:val="18"/>
              </w:rPr>
              <w:t>rot fungi)</w:t>
            </w:r>
            <w:r>
              <w:rPr>
                <w:spacing w:val="-2"/>
                <w:sz w:val="18"/>
              </w:rPr>
              <w:t xml:space="preserve"> </w:t>
            </w:r>
            <w:r>
              <w:rPr>
                <w:sz w:val="18"/>
              </w:rPr>
              <w:t>in</w:t>
            </w:r>
            <w:r>
              <w:rPr>
                <w:spacing w:val="-1"/>
                <w:sz w:val="18"/>
              </w:rPr>
              <w:t xml:space="preserve"> </w:t>
            </w:r>
            <w:r>
              <w:rPr>
                <w:sz w:val="18"/>
              </w:rPr>
              <w:t>preventive</w:t>
            </w:r>
            <w:r>
              <w:rPr>
                <w:spacing w:val="-1"/>
                <w:sz w:val="18"/>
              </w:rPr>
              <w:t xml:space="preserve"> </w:t>
            </w:r>
            <w:r>
              <w:rPr>
                <w:sz w:val="18"/>
              </w:rPr>
              <w:t>treatment.</w:t>
            </w:r>
          </w:p>
        </w:tc>
      </w:tr>
      <w:tr w:rsidR="006134B9" w14:paraId="03DD8A04" w14:textId="77777777">
        <w:trPr>
          <w:trHeight w:val="2695"/>
        </w:trPr>
        <w:tc>
          <w:tcPr>
            <w:tcW w:w="2823" w:type="dxa"/>
          </w:tcPr>
          <w:p w14:paraId="2E8D3FD2" w14:textId="77777777" w:rsidR="006134B9" w:rsidRDefault="00B74B30">
            <w:pPr>
              <w:pStyle w:val="TableParagraph"/>
              <w:spacing w:before="27"/>
              <w:ind w:left="38" w:right="368"/>
              <w:rPr>
                <w:b/>
                <w:sz w:val="18"/>
              </w:rPr>
            </w:pPr>
            <w:r>
              <w:rPr>
                <w:b/>
                <w:sz w:val="18"/>
              </w:rPr>
              <w:t>Target organism</w:t>
            </w:r>
            <w:r>
              <w:rPr>
                <w:b/>
                <w:spacing w:val="1"/>
                <w:sz w:val="18"/>
              </w:rPr>
              <w:t xml:space="preserve"> </w:t>
            </w:r>
            <w:r>
              <w:rPr>
                <w:b/>
                <w:sz w:val="18"/>
              </w:rPr>
              <w:t>(including</w:t>
            </w:r>
            <w:r>
              <w:rPr>
                <w:b/>
                <w:spacing w:val="-13"/>
                <w:sz w:val="18"/>
              </w:rPr>
              <w:t xml:space="preserve"> </w:t>
            </w:r>
            <w:r>
              <w:rPr>
                <w:b/>
                <w:sz w:val="18"/>
              </w:rPr>
              <w:t>development</w:t>
            </w:r>
            <w:r>
              <w:rPr>
                <w:b/>
                <w:spacing w:val="-59"/>
                <w:sz w:val="18"/>
              </w:rPr>
              <w:t xml:space="preserve"> </w:t>
            </w:r>
            <w:r>
              <w:rPr>
                <w:b/>
                <w:sz w:val="18"/>
              </w:rPr>
              <w:t>stage)</w:t>
            </w:r>
          </w:p>
        </w:tc>
        <w:tc>
          <w:tcPr>
            <w:tcW w:w="6581" w:type="dxa"/>
          </w:tcPr>
          <w:p w14:paraId="7BD635E0" w14:textId="77777777" w:rsidR="006134B9" w:rsidRDefault="00B74B30">
            <w:pPr>
              <w:pStyle w:val="TableParagraph"/>
              <w:spacing w:before="27"/>
              <w:ind w:left="38" w:right="1783"/>
              <w:rPr>
                <w:sz w:val="18"/>
              </w:rPr>
            </w:pPr>
            <w:proofErr w:type="spellStart"/>
            <w:r>
              <w:rPr>
                <w:sz w:val="18"/>
              </w:rPr>
              <w:t>Hylotrupes</w:t>
            </w:r>
            <w:proofErr w:type="spellEnd"/>
            <w:r>
              <w:rPr>
                <w:sz w:val="18"/>
              </w:rPr>
              <w:t xml:space="preserve"> </w:t>
            </w:r>
            <w:proofErr w:type="spellStart"/>
            <w:r>
              <w:rPr>
                <w:sz w:val="18"/>
              </w:rPr>
              <w:t>bajulus</w:t>
            </w:r>
            <w:proofErr w:type="spellEnd"/>
            <w:r>
              <w:rPr>
                <w:sz w:val="18"/>
              </w:rPr>
              <w:t xml:space="preserve"> L.-Larvae-House longhorn beetle</w:t>
            </w:r>
            <w:r>
              <w:rPr>
                <w:spacing w:val="-61"/>
                <w:sz w:val="18"/>
              </w:rPr>
              <w:t xml:space="preserve"> </w:t>
            </w:r>
            <w:proofErr w:type="spellStart"/>
            <w:r>
              <w:rPr>
                <w:sz w:val="18"/>
              </w:rPr>
              <w:t>Lyctus</w:t>
            </w:r>
            <w:proofErr w:type="spellEnd"/>
            <w:r>
              <w:rPr>
                <w:spacing w:val="-2"/>
                <w:sz w:val="18"/>
              </w:rPr>
              <w:t xml:space="preserve"> </w:t>
            </w:r>
            <w:proofErr w:type="spellStart"/>
            <w:r>
              <w:rPr>
                <w:sz w:val="18"/>
              </w:rPr>
              <w:t>brunneus</w:t>
            </w:r>
            <w:proofErr w:type="spellEnd"/>
            <w:r>
              <w:rPr>
                <w:sz w:val="18"/>
              </w:rPr>
              <w:t>-Larvae-Powder</w:t>
            </w:r>
            <w:r>
              <w:rPr>
                <w:spacing w:val="-2"/>
                <w:sz w:val="18"/>
              </w:rPr>
              <w:t xml:space="preserve"> </w:t>
            </w:r>
            <w:r>
              <w:rPr>
                <w:sz w:val="18"/>
              </w:rPr>
              <w:t>post</w:t>
            </w:r>
            <w:r>
              <w:rPr>
                <w:spacing w:val="-2"/>
                <w:sz w:val="18"/>
              </w:rPr>
              <w:t xml:space="preserve"> </w:t>
            </w:r>
            <w:r>
              <w:rPr>
                <w:sz w:val="18"/>
              </w:rPr>
              <w:t>beetles</w:t>
            </w:r>
          </w:p>
          <w:p w14:paraId="63DDC35D" w14:textId="77777777" w:rsidR="006134B9" w:rsidRDefault="00B74B30">
            <w:pPr>
              <w:pStyle w:val="TableParagraph"/>
              <w:spacing w:before="2"/>
              <w:ind w:left="38" w:right="831"/>
              <w:rPr>
                <w:sz w:val="18"/>
              </w:rPr>
            </w:pPr>
            <w:proofErr w:type="spellStart"/>
            <w:r>
              <w:rPr>
                <w:sz w:val="18"/>
              </w:rPr>
              <w:t>Anobium</w:t>
            </w:r>
            <w:proofErr w:type="spellEnd"/>
            <w:r>
              <w:rPr>
                <w:sz w:val="18"/>
              </w:rPr>
              <w:t xml:space="preserve"> punctatum De Geer-Larvae-Common furniture beetle</w:t>
            </w:r>
            <w:r>
              <w:rPr>
                <w:spacing w:val="-61"/>
                <w:sz w:val="18"/>
              </w:rPr>
              <w:t xml:space="preserve"> </w:t>
            </w:r>
            <w:r>
              <w:rPr>
                <w:sz w:val="18"/>
              </w:rPr>
              <w:t>Reticulitermes</w:t>
            </w:r>
            <w:r>
              <w:rPr>
                <w:spacing w:val="-2"/>
                <w:sz w:val="18"/>
              </w:rPr>
              <w:t xml:space="preserve"> </w:t>
            </w:r>
            <w:r>
              <w:rPr>
                <w:sz w:val="18"/>
              </w:rPr>
              <w:t>sp.-Adults-Termites</w:t>
            </w:r>
          </w:p>
          <w:p w14:paraId="4D9CC3B1" w14:textId="77777777" w:rsidR="006134B9" w:rsidRDefault="00B74B30">
            <w:pPr>
              <w:pStyle w:val="TableParagraph"/>
              <w:ind w:left="38" w:right="501"/>
              <w:rPr>
                <w:sz w:val="18"/>
              </w:rPr>
            </w:pPr>
            <w:proofErr w:type="spellStart"/>
            <w:r>
              <w:rPr>
                <w:sz w:val="18"/>
              </w:rPr>
              <w:t>Coniophora</w:t>
            </w:r>
            <w:proofErr w:type="spellEnd"/>
            <w:r>
              <w:rPr>
                <w:sz w:val="18"/>
              </w:rPr>
              <w:t xml:space="preserve"> </w:t>
            </w:r>
            <w:proofErr w:type="spellStart"/>
            <w:r>
              <w:rPr>
                <w:sz w:val="18"/>
              </w:rPr>
              <w:t>puteana</w:t>
            </w:r>
            <w:proofErr w:type="spellEnd"/>
            <w:r>
              <w:rPr>
                <w:sz w:val="18"/>
              </w:rPr>
              <w:t>-Spores and spore producing structures-Wood</w:t>
            </w:r>
            <w:r>
              <w:rPr>
                <w:spacing w:val="-61"/>
                <w:sz w:val="18"/>
              </w:rPr>
              <w:t xml:space="preserve"> </w:t>
            </w:r>
            <w:r>
              <w:rPr>
                <w:sz w:val="18"/>
              </w:rPr>
              <w:t>rotting</w:t>
            </w:r>
            <w:r>
              <w:rPr>
                <w:spacing w:val="-2"/>
                <w:sz w:val="18"/>
              </w:rPr>
              <w:t xml:space="preserve"> </w:t>
            </w:r>
            <w:r>
              <w:rPr>
                <w:sz w:val="18"/>
              </w:rPr>
              <w:t>fungi</w:t>
            </w:r>
          </w:p>
          <w:p w14:paraId="120C2F47" w14:textId="77777777" w:rsidR="006134B9" w:rsidRDefault="00B74B30">
            <w:pPr>
              <w:pStyle w:val="TableParagraph"/>
              <w:ind w:left="38" w:right="381"/>
              <w:rPr>
                <w:sz w:val="18"/>
              </w:rPr>
            </w:pPr>
            <w:proofErr w:type="spellStart"/>
            <w:r>
              <w:rPr>
                <w:sz w:val="18"/>
              </w:rPr>
              <w:t>Poria</w:t>
            </w:r>
            <w:proofErr w:type="spellEnd"/>
            <w:r>
              <w:rPr>
                <w:sz w:val="18"/>
              </w:rPr>
              <w:t xml:space="preserve"> placenta-Spores and spore producing structures-Wood rotting</w:t>
            </w:r>
            <w:r>
              <w:rPr>
                <w:spacing w:val="-61"/>
                <w:sz w:val="18"/>
              </w:rPr>
              <w:t xml:space="preserve"> </w:t>
            </w:r>
            <w:r>
              <w:rPr>
                <w:sz w:val="18"/>
              </w:rPr>
              <w:t>fungi</w:t>
            </w:r>
          </w:p>
          <w:p w14:paraId="787E5F53" w14:textId="77777777" w:rsidR="006134B9" w:rsidRDefault="00B74B30">
            <w:pPr>
              <w:pStyle w:val="TableParagraph"/>
              <w:spacing w:before="1"/>
              <w:ind w:left="38" w:right="264"/>
              <w:rPr>
                <w:sz w:val="18"/>
              </w:rPr>
            </w:pPr>
            <w:proofErr w:type="spellStart"/>
            <w:r>
              <w:rPr>
                <w:sz w:val="18"/>
              </w:rPr>
              <w:t>Gloeophyllum</w:t>
            </w:r>
            <w:proofErr w:type="spellEnd"/>
            <w:r>
              <w:rPr>
                <w:sz w:val="18"/>
              </w:rPr>
              <w:t xml:space="preserve"> </w:t>
            </w:r>
            <w:proofErr w:type="spellStart"/>
            <w:r>
              <w:rPr>
                <w:sz w:val="18"/>
              </w:rPr>
              <w:t>trabeum</w:t>
            </w:r>
            <w:proofErr w:type="spellEnd"/>
            <w:r>
              <w:rPr>
                <w:sz w:val="18"/>
              </w:rPr>
              <w:t>-Spores and spore producing structures-Wood</w:t>
            </w:r>
            <w:r>
              <w:rPr>
                <w:spacing w:val="-61"/>
                <w:sz w:val="18"/>
              </w:rPr>
              <w:t xml:space="preserve"> </w:t>
            </w:r>
            <w:r>
              <w:rPr>
                <w:sz w:val="18"/>
              </w:rPr>
              <w:t>rotting</w:t>
            </w:r>
            <w:r>
              <w:rPr>
                <w:spacing w:val="-2"/>
                <w:sz w:val="18"/>
              </w:rPr>
              <w:t xml:space="preserve"> </w:t>
            </w:r>
            <w:r>
              <w:rPr>
                <w:sz w:val="18"/>
              </w:rPr>
              <w:t>fungi</w:t>
            </w:r>
          </w:p>
          <w:p w14:paraId="231BFD9F" w14:textId="77777777" w:rsidR="006134B9" w:rsidRDefault="00B74B30">
            <w:pPr>
              <w:pStyle w:val="TableParagraph"/>
              <w:ind w:left="38" w:right="663"/>
              <w:rPr>
                <w:sz w:val="18"/>
              </w:rPr>
            </w:pPr>
            <w:proofErr w:type="spellStart"/>
            <w:r>
              <w:rPr>
                <w:sz w:val="18"/>
              </w:rPr>
              <w:t>Coriolus</w:t>
            </w:r>
            <w:proofErr w:type="spellEnd"/>
            <w:r>
              <w:rPr>
                <w:sz w:val="18"/>
              </w:rPr>
              <w:t xml:space="preserve"> versicolor-Spores and spore producing structures-Wood</w:t>
            </w:r>
            <w:r>
              <w:rPr>
                <w:spacing w:val="-61"/>
                <w:sz w:val="18"/>
              </w:rPr>
              <w:t xml:space="preserve"> </w:t>
            </w:r>
            <w:r>
              <w:rPr>
                <w:sz w:val="18"/>
              </w:rPr>
              <w:t>rotting</w:t>
            </w:r>
            <w:r>
              <w:rPr>
                <w:spacing w:val="-2"/>
                <w:sz w:val="18"/>
              </w:rPr>
              <w:t xml:space="preserve"> </w:t>
            </w:r>
            <w:r>
              <w:rPr>
                <w:sz w:val="18"/>
              </w:rPr>
              <w:t>fungi</w:t>
            </w:r>
          </w:p>
        </w:tc>
      </w:tr>
      <w:tr w:rsidR="006134B9" w14:paraId="3602DA8B" w14:textId="77777777">
        <w:trPr>
          <w:trHeight w:val="505"/>
        </w:trPr>
        <w:tc>
          <w:tcPr>
            <w:tcW w:w="2823" w:type="dxa"/>
          </w:tcPr>
          <w:p w14:paraId="65047958" w14:textId="77777777" w:rsidR="006134B9" w:rsidRDefault="00B74B30">
            <w:pPr>
              <w:pStyle w:val="TableParagraph"/>
              <w:spacing w:before="27"/>
              <w:ind w:left="38"/>
              <w:rPr>
                <w:b/>
                <w:sz w:val="18"/>
              </w:rPr>
            </w:pPr>
            <w:r>
              <w:rPr>
                <w:b/>
                <w:sz w:val="18"/>
              </w:rPr>
              <w:t>Field</w:t>
            </w:r>
            <w:r>
              <w:rPr>
                <w:b/>
                <w:spacing w:val="-4"/>
                <w:sz w:val="18"/>
              </w:rPr>
              <w:t xml:space="preserve"> </w:t>
            </w:r>
            <w:r>
              <w:rPr>
                <w:b/>
                <w:sz w:val="18"/>
              </w:rPr>
              <w:t>of use</w:t>
            </w:r>
          </w:p>
        </w:tc>
        <w:tc>
          <w:tcPr>
            <w:tcW w:w="6581" w:type="dxa"/>
          </w:tcPr>
          <w:p w14:paraId="77B00027" w14:textId="77777777" w:rsidR="006134B9" w:rsidRDefault="00B74B30">
            <w:pPr>
              <w:pStyle w:val="TableParagraph"/>
              <w:spacing w:before="27" w:line="242" w:lineRule="auto"/>
              <w:ind w:left="38" w:right="5053"/>
              <w:rPr>
                <w:sz w:val="18"/>
              </w:rPr>
            </w:pPr>
            <w:r>
              <w:rPr>
                <w:sz w:val="18"/>
              </w:rPr>
              <w:t>Indoor, Outdoor</w:t>
            </w:r>
            <w:r>
              <w:rPr>
                <w:spacing w:val="-61"/>
                <w:sz w:val="18"/>
              </w:rPr>
              <w:t xml:space="preserve"> </w:t>
            </w:r>
            <w:r>
              <w:rPr>
                <w:sz w:val="18"/>
              </w:rPr>
              <w:t>Use</w:t>
            </w:r>
            <w:r>
              <w:rPr>
                <w:spacing w:val="-1"/>
                <w:sz w:val="18"/>
              </w:rPr>
              <w:t xml:space="preserve"> </w:t>
            </w:r>
            <w:r>
              <w:rPr>
                <w:sz w:val="18"/>
              </w:rPr>
              <w:t>class</w:t>
            </w:r>
            <w:r>
              <w:rPr>
                <w:spacing w:val="-2"/>
                <w:sz w:val="18"/>
              </w:rPr>
              <w:t xml:space="preserve"> </w:t>
            </w:r>
            <w:r>
              <w:rPr>
                <w:sz w:val="18"/>
              </w:rPr>
              <w:t>1</w:t>
            </w:r>
            <w:r>
              <w:rPr>
                <w:spacing w:val="-1"/>
                <w:sz w:val="18"/>
              </w:rPr>
              <w:t xml:space="preserve"> </w:t>
            </w:r>
            <w:r>
              <w:rPr>
                <w:sz w:val="18"/>
              </w:rPr>
              <w:t>to 3</w:t>
            </w:r>
          </w:p>
        </w:tc>
      </w:tr>
      <w:tr w:rsidR="006134B9" w14:paraId="09694BFC" w14:textId="77777777">
        <w:trPr>
          <w:trHeight w:val="2039"/>
        </w:trPr>
        <w:tc>
          <w:tcPr>
            <w:tcW w:w="2823" w:type="dxa"/>
          </w:tcPr>
          <w:p w14:paraId="2686E26F" w14:textId="77777777" w:rsidR="006134B9" w:rsidRDefault="00B74B30">
            <w:pPr>
              <w:pStyle w:val="TableParagraph"/>
              <w:spacing w:before="30"/>
              <w:ind w:left="38"/>
              <w:rPr>
                <w:b/>
                <w:sz w:val="18"/>
              </w:rPr>
            </w:pPr>
            <w:r>
              <w:rPr>
                <w:b/>
                <w:sz w:val="18"/>
              </w:rPr>
              <w:t>Application</w:t>
            </w:r>
            <w:r>
              <w:rPr>
                <w:b/>
                <w:spacing w:val="-5"/>
                <w:sz w:val="18"/>
              </w:rPr>
              <w:t xml:space="preserve"> </w:t>
            </w:r>
            <w:r>
              <w:rPr>
                <w:b/>
                <w:sz w:val="18"/>
              </w:rPr>
              <w:t>methods</w:t>
            </w:r>
          </w:p>
        </w:tc>
        <w:tc>
          <w:tcPr>
            <w:tcW w:w="6581" w:type="dxa"/>
          </w:tcPr>
          <w:p w14:paraId="1FA9914C" w14:textId="77777777" w:rsidR="006134B9" w:rsidRDefault="00B74B30">
            <w:pPr>
              <w:pStyle w:val="TableParagraph"/>
              <w:spacing w:before="30" w:line="219" w:lineRule="exact"/>
              <w:ind w:left="38"/>
              <w:rPr>
                <w:sz w:val="18"/>
              </w:rPr>
            </w:pPr>
            <w:r>
              <w:rPr>
                <w:sz w:val="18"/>
              </w:rPr>
              <w:t>Automated</w:t>
            </w:r>
            <w:r>
              <w:rPr>
                <w:spacing w:val="-3"/>
                <w:sz w:val="18"/>
              </w:rPr>
              <w:t xml:space="preserve"> </w:t>
            </w:r>
            <w:r>
              <w:rPr>
                <w:sz w:val="18"/>
              </w:rPr>
              <w:t>spraying -</w:t>
            </w:r>
          </w:p>
          <w:p w14:paraId="4737C356" w14:textId="77777777" w:rsidR="006134B9" w:rsidRDefault="00B74B30">
            <w:pPr>
              <w:pStyle w:val="TableParagraph"/>
              <w:ind w:left="38"/>
              <w:rPr>
                <w:sz w:val="18"/>
              </w:rPr>
            </w:pPr>
            <w:r>
              <w:rPr>
                <w:sz w:val="18"/>
              </w:rPr>
              <w:t>The</w:t>
            </w:r>
            <w:r>
              <w:rPr>
                <w:spacing w:val="-3"/>
                <w:sz w:val="18"/>
              </w:rPr>
              <w:t xml:space="preserve"> </w:t>
            </w:r>
            <w:r>
              <w:rPr>
                <w:sz w:val="18"/>
              </w:rPr>
              <w:t>product</w:t>
            </w:r>
            <w:r>
              <w:rPr>
                <w:spacing w:val="-2"/>
                <w:sz w:val="18"/>
              </w:rPr>
              <w:t xml:space="preserve"> </w:t>
            </w:r>
            <w:r>
              <w:rPr>
                <w:sz w:val="18"/>
              </w:rPr>
              <w:t>application</w:t>
            </w:r>
            <w:r>
              <w:rPr>
                <w:spacing w:val="-2"/>
                <w:sz w:val="18"/>
              </w:rPr>
              <w:t xml:space="preserve"> </w:t>
            </w:r>
            <w:r>
              <w:rPr>
                <w:sz w:val="18"/>
              </w:rPr>
              <w:t>is</w:t>
            </w:r>
            <w:r>
              <w:rPr>
                <w:spacing w:val="-2"/>
                <w:sz w:val="18"/>
              </w:rPr>
              <w:t xml:space="preserve"> </w:t>
            </w:r>
            <w:r>
              <w:rPr>
                <w:sz w:val="18"/>
              </w:rPr>
              <w:t>operated</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closed</w:t>
            </w:r>
            <w:r>
              <w:rPr>
                <w:spacing w:val="-2"/>
                <w:sz w:val="18"/>
              </w:rPr>
              <w:t xml:space="preserve"> </w:t>
            </w:r>
            <w:r>
              <w:rPr>
                <w:sz w:val="18"/>
              </w:rPr>
              <w:t>system.</w:t>
            </w:r>
          </w:p>
          <w:p w14:paraId="414D92F5" w14:textId="08B81ABF" w:rsidR="006134B9" w:rsidRDefault="006134B9">
            <w:pPr>
              <w:pStyle w:val="TableParagraph"/>
              <w:spacing w:before="1"/>
              <w:rPr>
                <w:b/>
                <w:sz w:val="18"/>
              </w:rPr>
            </w:pPr>
          </w:p>
          <w:p w14:paraId="39B8AEBF" w14:textId="34E9183A" w:rsidR="00DB470E" w:rsidRPr="00F660B8" w:rsidRDefault="0065756B" w:rsidP="00295F78">
            <w:pPr>
              <w:pStyle w:val="Standaard-Tabellen"/>
              <w:tabs>
                <w:tab w:val="right" w:pos="6501"/>
              </w:tabs>
              <w:rPr>
                <w:highlight w:val="green"/>
              </w:rPr>
            </w:pPr>
            <w:del w:id="76" w:author="Ann Vanhemelen (SPF Santé Publique - FOD Volksgezondheid)" w:date="2023-12-12T10:19:00Z">
              <w:r w:rsidRPr="00F660B8" w:rsidDel="002F6377">
                <w:rPr>
                  <w:highlight w:val="green"/>
                </w:rPr>
                <w:delText>Industrial brushing</w:delText>
              </w:r>
            </w:del>
            <w:ins w:id="77" w:author="Ann Vanhemelen (SPF Santé Publique - FOD Volksgezondheid)" w:date="2023-12-12T10:19:00Z">
              <w:r w:rsidR="002F6377">
                <w:rPr>
                  <w:highlight w:val="green"/>
                </w:rPr>
                <w:t>Fully automated industrial brushing</w:t>
              </w:r>
            </w:ins>
            <w:r w:rsidR="00120590" w:rsidRPr="00F660B8">
              <w:rPr>
                <w:highlight w:val="green"/>
              </w:rPr>
              <w:t xml:space="preserve"> –</w:t>
            </w:r>
          </w:p>
          <w:p w14:paraId="028621FD" w14:textId="48BB8787" w:rsidR="00120590" w:rsidRDefault="00120590" w:rsidP="00295F78">
            <w:pPr>
              <w:pStyle w:val="Standaard-Tabellen"/>
              <w:tabs>
                <w:tab w:val="right" w:pos="6501"/>
              </w:tabs>
            </w:pPr>
            <w:r w:rsidRPr="00F660B8">
              <w:rPr>
                <w:highlight w:val="green"/>
              </w:rPr>
              <w:t xml:space="preserve">The product </w:t>
            </w:r>
            <w:r w:rsidR="00A50893" w:rsidRPr="00F660B8">
              <w:rPr>
                <w:highlight w:val="green"/>
              </w:rPr>
              <w:t xml:space="preserve">is applied </w:t>
            </w:r>
            <w:r w:rsidR="002E5C00" w:rsidRPr="00F660B8">
              <w:rPr>
                <w:highlight w:val="green"/>
              </w:rPr>
              <w:t xml:space="preserve">manually with a brush by </w:t>
            </w:r>
            <w:r w:rsidR="00916D49" w:rsidRPr="00F660B8">
              <w:rPr>
                <w:highlight w:val="green"/>
              </w:rPr>
              <w:t xml:space="preserve">industrial operators </w:t>
            </w:r>
            <w:r w:rsidR="00586F89" w:rsidRPr="00F660B8">
              <w:rPr>
                <w:highlight w:val="green"/>
              </w:rPr>
              <w:t xml:space="preserve">wearing </w:t>
            </w:r>
            <w:r w:rsidR="00271473" w:rsidRPr="00F660B8">
              <w:rPr>
                <w:highlight w:val="green"/>
              </w:rPr>
              <w:t>a</w:t>
            </w:r>
            <w:r w:rsidR="00586F89" w:rsidRPr="00F660B8">
              <w:rPr>
                <w:highlight w:val="green"/>
              </w:rPr>
              <w:t>ppropriate and suitable personal protective equipment</w:t>
            </w:r>
            <w:r w:rsidR="00271473" w:rsidRPr="00F660B8">
              <w:rPr>
                <w:highlight w:val="green"/>
              </w:rPr>
              <w:t>.</w:t>
            </w:r>
          </w:p>
          <w:p w14:paraId="19E6C697" w14:textId="77777777" w:rsidR="00295F78" w:rsidRDefault="00295F78">
            <w:pPr>
              <w:pStyle w:val="TableParagraph"/>
              <w:spacing w:before="1"/>
              <w:rPr>
                <w:b/>
                <w:sz w:val="18"/>
                <w:lang w:val="en-GB"/>
              </w:rPr>
            </w:pPr>
          </w:p>
          <w:p w14:paraId="4907BA64" w14:textId="77777777" w:rsidR="00EC7BD0" w:rsidRDefault="00EC7BD0" w:rsidP="00EC7BD0">
            <w:pPr>
              <w:adjustRightInd w:val="0"/>
              <w:spacing w:after="120"/>
              <w:jc w:val="both"/>
              <w:rPr>
                <w:ins w:id="78" w:author="Ann Vanhemelen (SPF Santé Publique - FOD Volksgezondheid)" w:date="2024-04-23T14:36:00Z"/>
                <w:rFonts w:cs="Arial"/>
                <w:sz w:val="18"/>
                <w:szCs w:val="18"/>
              </w:rPr>
            </w:pPr>
            <w:ins w:id="79" w:author="Ann Vanhemelen (SPF Santé Publique - FOD Volksgezondheid)" w:date="2024-04-23T14:36:00Z">
              <w:r>
                <w:rPr>
                  <w:rFonts w:cs="Arial"/>
                  <w:sz w:val="18"/>
                  <w:szCs w:val="18"/>
                </w:rPr>
                <w:t>Industrial manual brushing :</w:t>
              </w:r>
            </w:ins>
          </w:p>
          <w:p w14:paraId="76F80A51" w14:textId="58C64311" w:rsidR="00EC7BD0" w:rsidRPr="00180E94" w:rsidRDefault="00EC7BD0" w:rsidP="00EC7BD0">
            <w:pPr>
              <w:adjustRightInd w:val="0"/>
              <w:spacing w:after="120"/>
              <w:jc w:val="both"/>
              <w:rPr>
                <w:ins w:id="80" w:author="Ann Vanhemelen (SPF Santé Publique - FOD Volksgezondheid)" w:date="2024-04-23T14:36:00Z"/>
                <w:rFonts w:cs="Arial"/>
                <w:sz w:val="18"/>
                <w:szCs w:val="18"/>
              </w:rPr>
            </w:pPr>
            <w:ins w:id="81" w:author="Ann Vanhemelen (SPF Santé Publique - FOD Volksgezondheid)" w:date="2024-04-23T14:36:00Z">
              <w:r w:rsidRPr="00180E94">
                <w:rPr>
                  <w:rFonts w:cs="Arial"/>
                  <w:sz w:val="18"/>
                  <w:szCs w:val="18"/>
                </w:rPr>
                <w:t>For the process of industrial manual brushing indoor, the product is applied manually indoor with a brush by industrial operators wearing appropriate and suitable personal protective equipment.</w:t>
              </w:r>
            </w:ins>
          </w:p>
          <w:p w14:paraId="24B0CB06" w14:textId="77777777" w:rsidR="00EC7BD0" w:rsidRPr="00180E94" w:rsidRDefault="00EC7BD0" w:rsidP="00EC7BD0">
            <w:pPr>
              <w:adjustRightInd w:val="0"/>
              <w:spacing w:after="120"/>
              <w:jc w:val="both"/>
              <w:rPr>
                <w:ins w:id="82" w:author="Ann Vanhemelen (SPF Santé Publique - FOD Volksgezondheid)" w:date="2024-04-23T14:36:00Z"/>
                <w:rFonts w:cs="Arial"/>
                <w:sz w:val="18"/>
                <w:szCs w:val="18"/>
              </w:rPr>
            </w:pPr>
            <w:ins w:id="83" w:author="Ann Vanhemelen (SPF Santé Publique - FOD Volksgezondheid)" w:date="2024-04-23T14:36:00Z">
              <w:r w:rsidRPr="00180E94">
                <w:rPr>
                  <w:rFonts w:cs="Arial"/>
                  <w:sz w:val="18"/>
                  <w:szCs w:val="18"/>
                </w:rPr>
                <w:t>Industrial manual brushing indoor process is used for:</w:t>
              </w:r>
            </w:ins>
          </w:p>
          <w:p w14:paraId="2D6979ED" w14:textId="77777777" w:rsidR="00EC7BD0" w:rsidRPr="00180E94" w:rsidRDefault="00EC7BD0" w:rsidP="00EC7BD0">
            <w:pPr>
              <w:adjustRightInd w:val="0"/>
              <w:spacing w:after="120"/>
              <w:jc w:val="both"/>
              <w:rPr>
                <w:ins w:id="84" w:author="Ann Vanhemelen (SPF Santé Publique - FOD Volksgezondheid)" w:date="2024-04-23T14:36:00Z"/>
                <w:rFonts w:cs="Arial"/>
                <w:sz w:val="18"/>
                <w:szCs w:val="18"/>
              </w:rPr>
            </w:pPr>
            <w:ins w:id="85" w:author="Ann Vanhemelen (SPF Santé Publique - FOD Volksgezondheid)" w:date="2024-04-23T14:36:00Z">
              <w:r w:rsidRPr="00180E94">
                <w:rPr>
                  <w:rFonts w:cs="Arial"/>
                  <w:sz w:val="18"/>
                  <w:szCs w:val="18"/>
                </w:rPr>
                <w:t>• The treatment of large wooden structures, which cannot be treated in existing fully automated industrial installations (dipping tank, flow-coat, …) for technical reasons linked to the dimensions of the wooden element.</w:t>
              </w:r>
            </w:ins>
          </w:p>
          <w:p w14:paraId="42773D48" w14:textId="77777777" w:rsidR="00EC7BD0" w:rsidRDefault="00EC7BD0" w:rsidP="00EC7BD0">
            <w:pPr>
              <w:pStyle w:val="Standaard-Tabellen"/>
              <w:tabs>
                <w:tab w:val="right" w:pos="6501"/>
              </w:tabs>
              <w:rPr>
                <w:ins w:id="86" w:author="Ann Vanhemelen (SPF Santé Publique - FOD Volksgezondheid)" w:date="2024-04-23T14:36:00Z"/>
                <w:rFonts w:cs="Arial"/>
                <w:szCs w:val="18"/>
              </w:rPr>
            </w:pPr>
            <w:ins w:id="87" w:author="Ann Vanhemelen (SPF Santé Publique - FOD Volksgezondheid)" w:date="2024-04-23T14:36:00Z">
              <w:r w:rsidRPr="00180E94">
                <w:rPr>
                  <w:rFonts w:cs="Arial"/>
                  <w:szCs w:val="18"/>
                </w:rPr>
                <w:t>• The treatment of wooden element which undergoes one or more cuts after treatment, requiring the application of a treatment product to protect these areas which are no longer protected.</w:t>
              </w:r>
            </w:ins>
          </w:p>
          <w:p w14:paraId="0832F903" w14:textId="77777777" w:rsidR="00DB470E" w:rsidRPr="00212D57" w:rsidRDefault="00DB470E">
            <w:pPr>
              <w:pStyle w:val="TableParagraph"/>
              <w:spacing w:before="1"/>
              <w:rPr>
                <w:b/>
                <w:sz w:val="18"/>
                <w:lang w:val="en-GB"/>
              </w:rPr>
            </w:pPr>
          </w:p>
          <w:p w14:paraId="580B9D3D" w14:textId="77777777" w:rsidR="006134B9" w:rsidRDefault="00B74B30">
            <w:pPr>
              <w:pStyle w:val="TableParagraph"/>
              <w:spacing w:line="219" w:lineRule="exact"/>
              <w:ind w:left="38"/>
              <w:rPr>
                <w:sz w:val="18"/>
              </w:rPr>
            </w:pPr>
            <w:r>
              <w:rPr>
                <w:sz w:val="18"/>
              </w:rPr>
              <w:t>Dipping -</w:t>
            </w:r>
          </w:p>
          <w:p w14:paraId="509C1E00" w14:textId="77777777" w:rsidR="006134B9" w:rsidRDefault="00B74B30">
            <w:pPr>
              <w:pStyle w:val="TableParagraph"/>
              <w:ind w:left="38"/>
              <w:rPr>
                <w:sz w:val="18"/>
              </w:rPr>
            </w:pPr>
            <w:r>
              <w:rPr>
                <w:sz w:val="18"/>
              </w:rPr>
              <w:t>The</w:t>
            </w:r>
            <w:r>
              <w:rPr>
                <w:spacing w:val="-3"/>
                <w:sz w:val="18"/>
              </w:rPr>
              <w:t xml:space="preserve"> </w:t>
            </w:r>
            <w:r>
              <w:rPr>
                <w:sz w:val="18"/>
              </w:rPr>
              <w:t>product</w:t>
            </w:r>
            <w:r>
              <w:rPr>
                <w:spacing w:val="-3"/>
                <w:sz w:val="18"/>
              </w:rPr>
              <w:t xml:space="preserve"> </w:t>
            </w:r>
            <w:r>
              <w:rPr>
                <w:sz w:val="18"/>
              </w:rPr>
              <w:t>application</w:t>
            </w:r>
            <w:r>
              <w:rPr>
                <w:spacing w:val="-1"/>
                <w:sz w:val="18"/>
              </w:rPr>
              <w:t xml:space="preserve"> </w:t>
            </w:r>
            <w:r>
              <w:rPr>
                <w:sz w:val="18"/>
              </w:rPr>
              <w:t>is</w:t>
            </w:r>
            <w:r>
              <w:rPr>
                <w:spacing w:val="-3"/>
                <w:sz w:val="18"/>
              </w:rPr>
              <w:t xml:space="preserve"> </w:t>
            </w:r>
            <w:r>
              <w:rPr>
                <w:sz w:val="18"/>
              </w:rPr>
              <w:t>operated</w:t>
            </w:r>
            <w:r>
              <w:rPr>
                <w:spacing w:val="-3"/>
                <w:sz w:val="18"/>
              </w:rPr>
              <w:t xml:space="preserve"> </w:t>
            </w:r>
            <w:r>
              <w:rPr>
                <w:sz w:val="18"/>
              </w:rPr>
              <w:t>in</w:t>
            </w:r>
            <w:r>
              <w:rPr>
                <w:spacing w:val="-1"/>
                <w:sz w:val="18"/>
              </w:rPr>
              <w:t xml:space="preserve"> </w:t>
            </w:r>
            <w:r>
              <w:rPr>
                <w:sz w:val="18"/>
              </w:rPr>
              <w:t>an</w:t>
            </w:r>
            <w:r>
              <w:rPr>
                <w:spacing w:val="-2"/>
                <w:sz w:val="18"/>
              </w:rPr>
              <w:t xml:space="preserve"> </w:t>
            </w:r>
            <w:r>
              <w:rPr>
                <w:sz w:val="18"/>
              </w:rPr>
              <w:t>open</w:t>
            </w:r>
            <w:r>
              <w:rPr>
                <w:spacing w:val="-2"/>
                <w:sz w:val="18"/>
              </w:rPr>
              <w:t xml:space="preserve"> </w:t>
            </w:r>
            <w:r>
              <w:rPr>
                <w:sz w:val="18"/>
              </w:rPr>
              <w:t>system.</w:t>
            </w:r>
          </w:p>
          <w:p w14:paraId="1037D4F9" w14:textId="77777777" w:rsidR="006134B9" w:rsidRDefault="006134B9">
            <w:pPr>
              <w:pStyle w:val="TableParagraph"/>
              <w:spacing w:before="11"/>
              <w:rPr>
                <w:b/>
                <w:sz w:val="17"/>
              </w:rPr>
            </w:pPr>
          </w:p>
          <w:p w14:paraId="48F2084F" w14:textId="77777777" w:rsidR="006134B9" w:rsidRDefault="00B74B30">
            <w:pPr>
              <w:pStyle w:val="TableParagraph"/>
              <w:spacing w:line="219" w:lineRule="exact"/>
              <w:ind w:left="38"/>
              <w:rPr>
                <w:sz w:val="18"/>
              </w:rPr>
            </w:pPr>
            <w:r>
              <w:rPr>
                <w:sz w:val="18"/>
              </w:rPr>
              <w:t>Autoclave</w:t>
            </w:r>
            <w:r>
              <w:rPr>
                <w:spacing w:val="-2"/>
                <w:sz w:val="18"/>
              </w:rPr>
              <w:t xml:space="preserve"> </w:t>
            </w:r>
            <w:r>
              <w:rPr>
                <w:sz w:val="18"/>
              </w:rPr>
              <w:t>vacuum</w:t>
            </w:r>
            <w:r>
              <w:rPr>
                <w:spacing w:val="-2"/>
                <w:sz w:val="18"/>
              </w:rPr>
              <w:t xml:space="preserve"> </w:t>
            </w:r>
            <w:r>
              <w:rPr>
                <w:sz w:val="18"/>
              </w:rPr>
              <w:t>and</w:t>
            </w:r>
            <w:r>
              <w:rPr>
                <w:spacing w:val="-2"/>
                <w:sz w:val="18"/>
              </w:rPr>
              <w:t xml:space="preserve"> </w:t>
            </w:r>
            <w:r>
              <w:rPr>
                <w:sz w:val="18"/>
              </w:rPr>
              <w:t>pressure -</w:t>
            </w:r>
          </w:p>
          <w:p w14:paraId="08358CDA" w14:textId="77777777" w:rsidR="006134B9" w:rsidRDefault="00B74B30">
            <w:pPr>
              <w:pStyle w:val="TableParagraph"/>
              <w:ind w:left="38" w:right="521"/>
              <w:rPr>
                <w:sz w:val="18"/>
              </w:rPr>
            </w:pPr>
            <w:r>
              <w:rPr>
                <w:sz w:val="18"/>
              </w:rPr>
              <w:t>The product application is operated in a closed system by vacuum</w:t>
            </w:r>
            <w:r>
              <w:rPr>
                <w:spacing w:val="-61"/>
                <w:sz w:val="18"/>
              </w:rPr>
              <w:t xml:space="preserve"> </w:t>
            </w:r>
            <w:r>
              <w:rPr>
                <w:sz w:val="18"/>
              </w:rPr>
              <w:t>impregnation.</w:t>
            </w:r>
          </w:p>
        </w:tc>
      </w:tr>
      <w:tr w:rsidR="006134B9" w:rsidRPr="006E1E27" w14:paraId="6C7ABF5B" w14:textId="77777777">
        <w:trPr>
          <w:trHeight w:val="1163"/>
        </w:trPr>
        <w:tc>
          <w:tcPr>
            <w:tcW w:w="2823" w:type="dxa"/>
          </w:tcPr>
          <w:p w14:paraId="2794AC49" w14:textId="77777777" w:rsidR="006134B9" w:rsidRDefault="00B74B30">
            <w:pPr>
              <w:pStyle w:val="TableParagraph"/>
              <w:spacing w:before="30"/>
              <w:ind w:left="38" w:right="418"/>
              <w:rPr>
                <w:b/>
                <w:sz w:val="18"/>
              </w:rPr>
            </w:pPr>
            <w:r>
              <w:rPr>
                <w:b/>
                <w:sz w:val="18"/>
              </w:rPr>
              <w:t>Application</w:t>
            </w:r>
            <w:r>
              <w:rPr>
                <w:b/>
                <w:spacing w:val="-7"/>
                <w:sz w:val="18"/>
              </w:rPr>
              <w:t xml:space="preserve"> </w:t>
            </w:r>
            <w:r>
              <w:rPr>
                <w:b/>
                <w:sz w:val="18"/>
              </w:rPr>
              <w:t>rate(s)</w:t>
            </w:r>
            <w:r>
              <w:rPr>
                <w:b/>
                <w:spacing w:val="-4"/>
                <w:sz w:val="18"/>
              </w:rPr>
              <w:t xml:space="preserve"> </w:t>
            </w:r>
            <w:r>
              <w:rPr>
                <w:b/>
                <w:sz w:val="18"/>
              </w:rPr>
              <w:t>and</w:t>
            </w:r>
            <w:r>
              <w:rPr>
                <w:b/>
                <w:spacing w:val="-59"/>
                <w:sz w:val="18"/>
              </w:rPr>
              <w:t xml:space="preserve"> </w:t>
            </w:r>
            <w:r>
              <w:rPr>
                <w:b/>
                <w:sz w:val="18"/>
              </w:rPr>
              <w:t>frequency</w:t>
            </w:r>
          </w:p>
        </w:tc>
        <w:tc>
          <w:tcPr>
            <w:tcW w:w="6581" w:type="dxa"/>
          </w:tcPr>
          <w:p w14:paraId="0DA226AB" w14:textId="6079B68E" w:rsidR="006134B9" w:rsidRDefault="00B74B30">
            <w:pPr>
              <w:pStyle w:val="TableParagraph"/>
              <w:spacing w:before="30"/>
              <w:ind w:left="38"/>
              <w:rPr>
                <w:sz w:val="18"/>
              </w:rPr>
            </w:pPr>
            <w:r>
              <w:rPr>
                <w:sz w:val="18"/>
              </w:rPr>
              <w:t>Spraying:</w:t>
            </w:r>
            <w:r>
              <w:rPr>
                <w:spacing w:val="-4"/>
                <w:sz w:val="18"/>
              </w:rPr>
              <w:t xml:space="preserve"> </w:t>
            </w:r>
            <w:r>
              <w:rPr>
                <w:sz w:val="18"/>
              </w:rPr>
              <w:t>100</w:t>
            </w:r>
            <w:r>
              <w:rPr>
                <w:spacing w:val="-2"/>
                <w:sz w:val="18"/>
              </w:rPr>
              <w:t xml:space="preserve"> </w:t>
            </w:r>
            <w:r>
              <w:rPr>
                <w:sz w:val="18"/>
              </w:rPr>
              <w:t>g/m² -</w:t>
            </w:r>
            <w:r>
              <w:rPr>
                <w:spacing w:val="-3"/>
                <w:sz w:val="18"/>
              </w:rPr>
              <w:t xml:space="preserve"> </w:t>
            </w:r>
            <w:r>
              <w:rPr>
                <w:sz w:val="18"/>
              </w:rPr>
              <w:t>max</w:t>
            </w:r>
            <w:r>
              <w:rPr>
                <w:spacing w:val="-1"/>
                <w:sz w:val="18"/>
              </w:rPr>
              <w:t xml:space="preserve"> </w:t>
            </w:r>
            <w:r>
              <w:rPr>
                <w:sz w:val="18"/>
              </w:rPr>
              <w:t>14.5%</w:t>
            </w:r>
            <w:r>
              <w:rPr>
                <w:spacing w:val="-3"/>
                <w:sz w:val="18"/>
              </w:rPr>
              <w:t xml:space="preserve"> </w:t>
            </w:r>
            <w:r>
              <w:rPr>
                <w:sz w:val="18"/>
              </w:rPr>
              <w:t>dilution-</w:t>
            </w:r>
            <w:r>
              <w:rPr>
                <w:spacing w:val="-3"/>
                <w:sz w:val="18"/>
              </w:rPr>
              <w:t xml:space="preserve"> </w:t>
            </w:r>
            <w:r>
              <w:rPr>
                <w:sz w:val="18"/>
              </w:rPr>
              <w:t>1</w:t>
            </w:r>
            <w:r>
              <w:rPr>
                <w:spacing w:val="-2"/>
                <w:sz w:val="18"/>
              </w:rPr>
              <w:t xml:space="preserve"> </w:t>
            </w:r>
            <w:r>
              <w:rPr>
                <w:sz w:val="18"/>
              </w:rPr>
              <w:t>application.</w:t>
            </w:r>
          </w:p>
          <w:p w14:paraId="385D469E" w14:textId="77777777" w:rsidR="00295F78" w:rsidRDefault="00295F78">
            <w:pPr>
              <w:pStyle w:val="TableParagraph"/>
              <w:spacing w:before="30"/>
              <w:ind w:left="38"/>
              <w:rPr>
                <w:sz w:val="18"/>
              </w:rPr>
            </w:pPr>
          </w:p>
          <w:p w14:paraId="344652BB" w14:textId="77777777" w:rsidR="00295F78" w:rsidRDefault="00295F78" w:rsidP="00295F78">
            <w:pPr>
              <w:pStyle w:val="Standaard-Tabellen"/>
            </w:pPr>
            <w:r w:rsidRPr="00212D57">
              <w:rPr>
                <w:highlight w:val="green"/>
              </w:rPr>
              <w:t>Brushing: 100 g/m² - max 14.5% dilution- 1 application.</w:t>
            </w:r>
          </w:p>
          <w:p w14:paraId="20B21FCD" w14:textId="77777777" w:rsidR="006134B9" w:rsidRPr="009B6C94" w:rsidRDefault="00B74B30" w:rsidP="00212D57">
            <w:pPr>
              <w:pStyle w:val="TableParagraph"/>
              <w:spacing w:before="7" w:line="430" w:lineRule="atLeast"/>
              <w:ind w:right="1383"/>
              <w:rPr>
                <w:sz w:val="18"/>
                <w:lang w:val="fr-BE"/>
              </w:rPr>
            </w:pPr>
            <w:r>
              <w:rPr>
                <w:sz w:val="18"/>
              </w:rPr>
              <w:t>Dipping: 100 g/m² - max 14.5% dilution - 1 application.</w:t>
            </w:r>
            <w:r>
              <w:rPr>
                <w:spacing w:val="-61"/>
                <w:sz w:val="18"/>
              </w:rPr>
              <w:t xml:space="preserve"> </w:t>
            </w:r>
            <w:r w:rsidRPr="009B6C94">
              <w:rPr>
                <w:sz w:val="18"/>
                <w:lang w:val="fr-BE"/>
              </w:rPr>
              <w:t>Autoclave:</w:t>
            </w:r>
            <w:r w:rsidRPr="009B6C94">
              <w:rPr>
                <w:spacing w:val="-3"/>
                <w:sz w:val="18"/>
                <w:lang w:val="fr-BE"/>
              </w:rPr>
              <w:t xml:space="preserve"> </w:t>
            </w:r>
            <w:r w:rsidRPr="009B6C94">
              <w:rPr>
                <w:sz w:val="18"/>
                <w:lang w:val="fr-BE"/>
              </w:rPr>
              <w:t>500</w:t>
            </w:r>
            <w:r w:rsidRPr="009B6C94">
              <w:rPr>
                <w:spacing w:val="-2"/>
                <w:sz w:val="18"/>
                <w:lang w:val="fr-BE"/>
              </w:rPr>
              <w:t xml:space="preserve"> </w:t>
            </w:r>
            <w:r w:rsidRPr="009B6C94">
              <w:rPr>
                <w:sz w:val="18"/>
                <w:lang w:val="fr-BE"/>
              </w:rPr>
              <w:t>kg/m3</w:t>
            </w:r>
            <w:r w:rsidRPr="009B6C94">
              <w:rPr>
                <w:spacing w:val="1"/>
                <w:sz w:val="18"/>
                <w:lang w:val="fr-BE"/>
              </w:rPr>
              <w:t xml:space="preserve"> </w:t>
            </w:r>
            <w:r w:rsidRPr="009B6C94">
              <w:rPr>
                <w:sz w:val="18"/>
                <w:lang w:val="fr-BE"/>
              </w:rPr>
              <w:t>–</w:t>
            </w:r>
            <w:r w:rsidRPr="009B6C94">
              <w:rPr>
                <w:spacing w:val="-2"/>
                <w:sz w:val="18"/>
                <w:lang w:val="fr-BE"/>
              </w:rPr>
              <w:t xml:space="preserve"> </w:t>
            </w:r>
            <w:r w:rsidRPr="009B6C94">
              <w:rPr>
                <w:sz w:val="18"/>
                <w:lang w:val="fr-BE"/>
              </w:rPr>
              <w:t>max</w:t>
            </w:r>
            <w:r w:rsidRPr="009B6C94">
              <w:rPr>
                <w:spacing w:val="-2"/>
                <w:sz w:val="18"/>
                <w:lang w:val="fr-BE"/>
              </w:rPr>
              <w:t xml:space="preserve"> </w:t>
            </w:r>
            <w:r w:rsidRPr="009B6C94">
              <w:rPr>
                <w:sz w:val="18"/>
                <w:lang w:val="fr-BE"/>
              </w:rPr>
              <w:t>1.45%</w:t>
            </w:r>
            <w:r w:rsidRPr="009B6C94">
              <w:rPr>
                <w:spacing w:val="-2"/>
                <w:sz w:val="18"/>
                <w:lang w:val="fr-BE"/>
              </w:rPr>
              <w:t xml:space="preserve"> </w:t>
            </w:r>
            <w:r w:rsidRPr="009B6C94">
              <w:rPr>
                <w:sz w:val="18"/>
                <w:lang w:val="fr-BE"/>
              </w:rPr>
              <w:t>-</w:t>
            </w:r>
            <w:r w:rsidRPr="009B6C94">
              <w:rPr>
                <w:spacing w:val="-2"/>
                <w:sz w:val="18"/>
                <w:lang w:val="fr-BE"/>
              </w:rPr>
              <w:t xml:space="preserve"> </w:t>
            </w:r>
            <w:r w:rsidRPr="009B6C94">
              <w:rPr>
                <w:sz w:val="18"/>
                <w:lang w:val="fr-BE"/>
              </w:rPr>
              <w:t>1</w:t>
            </w:r>
            <w:r w:rsidRPr="009B6C94">
              <w:rPr>
                <w:spacing w:val="-2"/>
                <w:sz w:val="18"/>
                <w:lang w:val="fr-BE"/>
              </w:rPr>
              <w:t xml:space="preserve"> </w:t>
            </w:r>
            <w:r w:rsidRPr="009B6C94">
              <w:rPr>
                <w:sz w:val="18"/>
                <w:lang w:val="fr-BE"/>
              </w:rPr>
              <w:t>application.</w:t>
            </w:r>
          </w:p>
        </w:tc>
      </w:tr>
      <w:tr w:rsidR="006134B9" w14:paraId="35D4FAA0" w14:textId="77777777">
        <w:trPr>
          <w:trHeight w:val="290"/>
        </w:trPr>
        <w:tc>
          <w:tcPr>
            <w:tcW w:w="2823" w:type="dxa"/>
          </w:tcPr>
          <w:p w14:paraId="3C0BF5A1" w14:textId="77777777" w:rsidR="006134B9" w:rsidRDefault="00B74B30">
            <w:pPr>
              <w:pStyle w:val="TableParagraph"/>
              <w:spacing w:before="30"/>
              <w:ind w:left="38"/>
              <w:rPr>
                <w:b/>
                <w:sz w:val="18"/>
              </w:rPr>
            </w:pPr>
            <w:r>
              <w:rPr>
                <w:b/>
                <w:sz w:val="18"/>
              </w:rPr>
              <w:t>Category of</w:t>
            </w:r>
            <w:r>
              <w:rPr>
                <w:b/>
                <w:spacing w:val="-1"/>
                <w:sz w:val="18"/>
              </w:rPr>
              <w:t xml:space="preserve"> </w:t>
            </w:r>
            <w:r>
              <w:rPr>
                <w:b/>
                <w:sz w:val="18"/>
              </w:rPr>
              <w:t>users</w:t>
            </w:r>
          </w:p>
        </w:tc>
        <w:tc>
          <w:tcPr>
            <w:tcW w:w="6581" w:type="dxa"/>
          </w:tcPr>
          <w:p w14:paraId="31DAE6CC" w14:textId="77777777" w:rsidR="006134B9" w:rsidRDefault="00B74B30">
            <w:pPr>
              <w:pStyle w:val="TableParagraph"/>
              <w:spacing w:before="30"/>
              <w:ind w:left="38"/>
              <w:rPr>
                <w:sz w:val="18"/>
              </w:rPr>
            </w:pPr>
            <w:r>
              <w:rPr>
                <w:sz w:val="18"/>
              </w:rPr>
              <w:t>Professional</w:t>
            </w:r>
          </w:p>
        </w:tc>
      </w:tr>
      <w:tr w:rsidR="006134B9" w14:paraId="7F4CB57A" w14:textId="77777777">
        <w:trPr>
          <w:trHeight w:val="1163"/>
        </w:trPr>
        <w:tc>
          <w:tcPr>
            <w:tcW w:w="2823" w:type="dxa"/>
          </w:tcPr>
          <w:p w14:paraId="469F8FC9" w14:textId="77777777" w:rsidR="006134B9" w:rsidRDefault="00B74B30">
            <w:pPr>
              <w:pStyle w:val="TableParagraph"/>
              <w:spacing w:before="27" w:line="242" w:lineRule="auto"/>
              <w:ind w:left="38" w:right="198"/>
              <w:rPr>
                <w:b/>
                <w:sz w:val="18"/>
              </w:rPr>
            </w:pPr>
            <w:r>
              <w:rPr>
                <w:b/>
                <w:sz w:val="18"/>
              </w:rPr>
              <w:lastRenderedPageBreak/>
              <w:t>Pack</w:t>
            </w:r>
            <w:r>
              <w:rPr>
                <w:b/>
                <w:spacing w:val="-7"/>
                <w:sz w:val="18"/>
              </w:rPr>
              <w:t xml:space="preserve"> </w:t>
            </w:r>
            <w:r>
              <w:rPr>
                <w:b/>
                <w:sz w:val="18"/>
              </w:rPr>
              <w:t>sizes</w:t>
            </w:r>
            <w:r>
              <w:rPr>
                <w:b/>
                <w:spacing w:val="-5"/>
                <w:sz w:val="18"/>
              </w:rPr>
              <w:t xml:space="preserve"> </w:t>
            </w:r>
            <w:r>
              <w:rPr>
                <w:b/>
                <w:sz w:val="18"/>
              </w:rPr>
              <w:t>and</w:t>
            </w:r>
            <w:r>
              <w:rPr>
                <w:b/>
                <w:spacing w:val="-6"/>
                <w:sz w:val="18"/>
              </w:rPr>
              <w:t xml:space="preserve"> </w:t>
            </w:r>
            <w:r>
              <w:rPr>
                <w:b/>
                <w:sz w:val="18"/>
              </w:rPr>
              <w:t>packaging</w:t>
            </w:r>
            <w:r>
              <w:rPr>
                <w:b/>
                <w:spacing w:val="-58"/>
                <w:sz w:val="18"/>
              </w:rPr>
              <w:t xml:space="preserve"> </w:t>
            </w:r>
            <w:r>
              <w:rPr>
                <w:b/>
                <w:sz w:val="18"/>
              </w:rPr>
              <w:t>material</w:t>
            </w:r>
          </w:p>
        </w:tc>
        <w:tc>
          <w:tcPr>
            <w:tcW w:w="6581" w:type="dxa"/>
          </w:tcPr>
          <w:p w14:paraId="725BECAE" w14:textId="77777777" w:rsidR="006134B9" w:rsidRDefault="00B74B30">
            <w:pPr>
              <w:pStyle w:val="TableParagraph"/>
              <w:spacing w:before="27"/>
              <w:ind w:left="38" w:right="3785"/>
              <w:rPr>
                <w:sz w:val="18"/>
              </w:rPr>
            </w:pPr>
            <w:r>
              <w:rPr>
                <w:sz w:val="18"/>
              </w:rPr>
              <w:t>Can /Tin - Plastic: HDPE - 25L</w:t>
            </w:r>
            <w:r>
              <w:rPr>
                <w:spacing w:val="-61"/>
                <w:sz w:val="18"/>
              </w:rPr>
              <w:t xml:space="preserve"> </w:t>
            </w:r>
            <w:r>
              <w:rPr>
                <w:sz w:val="18"/>
              </w:rPr>
              <w:t>Drum - Plastic: HDPE - 60L</w:t>
            </w:r>
            <w:r>
              <w:rPr>
                <w:spacing w:val="1"/>
                <w:sz w:val="18"/>
              </w:rPr>
              <w:t xml:space="preserve"> </w:t>
            </w:r>
            <w:r>
              <w:rPr>
                <w:sz w:val="18"/>
              </w:rPr>
              <w:t>Drum</w:t>
            </w:r>
            <w:r>
              <w:rPr>
                <w:spacing w:val="-1"/>
                <w:sz w:val="18"/>
              </w:rPr>
              <w:t xml:space="preserve"> </w:t>
            </w:r>
            <w:r>
              <w:rPr>
                <w:sz w:val="18"/>
              </w:rPr>
              <w:t>-</w:t>
            </w:r>
            <w:r>
              <w:rPr>
                <w:spacing w:val="-2"/>
                <w:sz w:val="18"/>
              </w:rPr>
              <w:t xml:space="preserve"> </w:t>
            </w:r>
            <w:r>
              <w:rPr>
                <w:sz w:val="18"/>
              </w:rPr>
              <w:t>Plastic:</w:t>
            </w:r>
            <w:r>
              <w:rPr>
                <w:spacing w:val="-2"/>
                <w:sz w:val="18"/>
              </w:rPr>
              <w:t xml:space="preserve"> </w:t>
            </w:r>
            <w:r>
              <w:rPr>
                <w:sz w:val="18"/>
              </w:rPr>
              <w:t>HDPE</w:t>
            </w:r>
            <w:r>
              <w:rPr>
                <w:spacing w:val="-2"/>
                <w:sz w:val="18"/>
              </w:rPr>
              <w:t xml:space="preserve"> </w:t>
            </w:r>
            <w:r>
              <w:rPr>
                <w:sz w:val="18"/>
              </w:rPr>
              <w:t>-</w:t>
            </w:r>
            <w:r>
              <w:rPr>
                <w:spacing w:val="-2"/>
                <w:sz w:val="18"/>
              </w:rPr>
              <w:t xml:space="preserve"> </w:t>
            </w:r>
            <w:r>
              <w:rPr>
                <w:sz w:val="18"/>
              </w:rPr>
              <w:t>220L</w:t>
            </w:r>
          </w:p>
          <w:p w14:paraId="4B93C72C" w14:textId="77777777" w:rsidR="006134B9" w:rsidRDefault="00B74B30">
            <w:pPr>
              <w:pStyle w:val="TableParagraph"/>
              <w:spacing w:before="2"/>
              <w:ind w:left="38" w:right="1100"/>
              <w:rPr>
                <w:sz w:val="18"/>
              </w:rPr>
            </w:pPr>
            <w:r>
              <w:rPr>
                <w:sz w:val="18"/>
              </w:rPr>
              <w:t>IBC (intermediate bulk container) - Plastic: HDPE - 640L</w:t>
            </w:r>
            <w:r>
              <w:rPr>
                <w:spacing w:val="1"/>
                <w:sz w:val="18"/>
              </w:rPr>
              <w:t xml:space="preserve"> </w:t>
            </w:r>
            <w:r>
              <w:rPr>
                <w:sz w:val="18"/>
              </w:rPr>
              <w:t>IBC</w:t>
            </w:r>
            <w:r>
              <w:rPr>
                <w:spacing w:val="-3"/>
                <w:sz w:val="18"/>
              </w:rPr>
              <w:t xml:space="preserve"> </w:t>
            </w:r>
            <w:r>
              <w:rPr>
                <w:sz w:val="18"/>
              </w:rPr>
              <w:t>(intermediate</w:t>
            </w:r>
            <w:r>
              <w:rPr>
                <w:spacing w:val="-2"/>
                <w:sz w:val="18"/>
              </w:rPr>
              <w:t xml:space="preserve"> </w:t>
            </w:r>
            <w:r>
              <w:rPr>
                <w:sz w:val="18"/>
              </w:rPr>
              <w:t>bulk</w:t>
            </w:r>
            <w:r>
              <w:rPr>
                <w:spacing w:val="-3"/>
                <w:sz w:val="18"/>
              </w:rPr>
              <w:t xml:space="preserve"> </w:t>
            </w:r>
            <w:r>
              <w:rPr>
                <w:sz w:val="18"/>
              </w:rPr>
              <w:t>container)</w:t>
            </w:r>
            <w:r>
              <w:rPr>
                <w:spacing w:val="-1"/>
                <w:sz w:val="18"/>
              </w:rPr>
              <w:t xml:space="preserve"> </w:t>
            </w:r>
            <w:r>
              <w:rPr>
                <w:sz w:val="18"/>
              </w:rPr>
              <w:t>-</w:t>
            </w:r>
            <w:r>
              <w:rPr>
                <w:spacing w:val="-3"/>
                <w:sz w:val="18"/>
              </w:rPr>
              <w:t xml:space="preserve"> </w:t>
            </w:r>
            <w:r>
              <w:rPr>
                <w:sz w:val="18"/>
              </w:rPr>
              <w:t>Plastic:</w:t>
            </w:r>
            <w:r>
              <w:rPr>
                <w:spacing w:val="-3"/>
                <w:sz w:val="18"/>
              </w:rPr>
              <w:t xml:space="preserve"> </w:t>
            </w:r>
            <w:r>
              <w:rPr>
                <w:sz w:val="18"/>
              </w:rPr>
              <w:t>HDPE</w:t>
            </w:r>
            <w:r>
              <w:rPr>
                <w:spacing w:val="-4"/>
                <w:sz w:val="18"/>
              </w:rPr>
              <w:t xml:space="preserve"> </w:t>
            </w:r>
            <w:r>
              <w:rPr>
                <w:sz w:val="18"/>
              </w:rPr>
              <w:t>-</w:t>
            </w:r>
            <w:r>
              <w:rPr>
                <w:spacing w:val="-3"/>
                <w:sz w:val="18"/>
              </w:rPr>
              <w:t xml:space="preserve"> </w:t>
            </w:r>
            <w:r>
              <w:rPr>
                <w:sz w:val="18"/>
              </w:rPr>
              <w:t>1000L</w:t>
            </w:r>
          </w:p>
        </w:tc>
      </w:tr>
    </w:tbl>
    <w:p w14:paraId="3CDB0900" w14:textId="77777777" w:rsidR="006134B9" w:rsidRDefault="006134B9">
      <w:pPr>
        <w:pStyle w:val="BodyText"/>
        <w:spacing w:before="10"/>
        <w:rPr>
          <w:b/>
          <w:sz w:val="29"/>
        </w:rPr>
      </w:pPr>
    </w:p>
    <w:p w14:paraId="39F50C42" w14:textId="77777777" w:rsidR="006134B9" w:rsidRDefault="00B74B30">
      <w:pPr>
        <w:pStyle w:val="Heading3"/>
        <w:numPr>
          <w:ilvl w:val="2"/>
          <w:numId w:val="43"/>
        </w:numPr>
        <w:tabs>
          <w:tab w:val="left" w:pos="1524"/>
          <w:tab w:val="left" w:pos="1525"/>
        </w:tabs>
        <w:spacing w:before="0"/>
        <w:ind w:hanging="1418"/>
      </w:pPr>
      <w:bookmarkStart w:id="88" w:name="_bookmark37"/>
      <w:bookmarkEnd w:id="88"/>
      <w:r>
        <w:t>Physical,</w:t>
      </w:r>
      <w:r>
        <w:rPr>
          <w:spacing w:val="-7"/>
        </w:rPr>
        <w:t xml:space="preserve"> </w:t>
      </w:r>
      <w:r>
        <w:t>chemical</w:t>
      </w:r>
      <w:r>
        <w:rPr>
          <w:spacing w:val="-6"/>
        </w:rPr>
        <w:t xml:space="preserve"> </w:t>
      </w:r>
      <w:r>
        <w:t>and</w:t>
      </w:r>
      <w:r>
        <w:rPr>
          <w:spacing w:val="-5"/>
        </w:rPr>
        <w:t xml:space="preserve"> </w:t>
      </w:r>
      <w:r>
        <w:t>technical</w:t>
      </w:r>
      <w:r>
        <w:rPr>
          <w:spacing w:val="-5"/>
        </w:rPr>
        <w:t xml:space="preserve"> </w:t>
      </w:r>
      <w:r>
        <w:t>properties</w:t>
      </w:r>
    </w:p>
    <w:p w14:paraId="08E40FDB" w14:textId="77777777" w:rsidR="006134B9" w:rsidRDefault="006134B9">
      <w:pPr>
        <w:sectPr w:rsidR="006134B9">
          <w:pgSz w:w="11910" w:h="16840"/>
          <w:pgMar w:top="1340" w:right="1120" w:bottom="940" w:left="1140" w:header="769" w:footer="757" w:gutter="0"/>
          <w:cols w:space="720"/>
        </w:sectPr>
      </w:pPr>
    </w:p>
    <w:p w14:paraId="3040E9CD"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56ABAD86" w14:textId="77777777">
        <w:trPr>
          <w:trHeight w:val="657"/>
        </w:trPr>
        <w:tc>
          <w:tcPr>
            <w:tcW w:w="4304" w:type="dxa"/>
            <w:shd w:val="clear" w:color="auto" w:fill="BEBEBE"/>
          </w:tcPr>
          <w:p w14:paraId="45561B83" w14:textId="77777777" w:rsidR="006134B9" w:rsidRDefault="006134B9">
            <w:pPr>
              <w:pStyle w:val="TableParagraph"/>
              <w:spacing w:before="10"/>
              <w:rPr>
                <w:b/>
                <w:sz w:val="17"/>
              </w:rPr>
            </w:pPr>
          </w:p>
          <w:p w14:paraId="136A59B8" w14:textId="77777777" w:rsidR="006134B9" w:rsidRDefault="00B74B30">
            <w:pPr>
              <w:pStyle w:val="TableParagraph"/>
              <w:ind w:left="69"/>
              <w:rPr>
                <w:b/>
                <w:sz w:val="18"/>
              </w:rPr>
            </w:pPr>
            <w:r>
              <w:rPr>
                <w:b/>
                <w:sz w:val="18"/>
              </w:rPr>
              <w:t>Property</w:t>
            </w:r>
          </w:p>
        </w:tc>
        <w:tc>
          <w:tcPr>
            <w:tcW w:w="2521" w:type="dxa"/>
            <w:shd w:val="clear" w:color="auto" w:fill="BEBEBE"/>
          </w:tcPr>
          <w:p w14:paraId="7200953F" w14:textId="77777777" w:rsidR="006134B9" w:rsidRDefault="006134B9">
            <w:pPr>
              <w:pStyle w:val="TableParagraph"/>
              <w:spacing w:before="10"/>
              <w:rPr>
                <w:b/>
                <w:sz w:val="17"/>
              </w:rPr>
            </w:pPr>
          </w:p>
          <w:p w14:paraId="1B6A94F0"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62E08930"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5AFBD3A6"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09F35FA6" w14:textId="77777777" w:rsidR="006134B9" w:rsidRDefault="006134B9">
            <w:pPr>
              <w:pStyle w:val="TableParagraph"/>
              <w:spacing w:before="10"/>
              <w:rPr>
                <w:b/>
                <w:sz w:val="17"/>
              </w:rPr>
            </w:pPr>
          </w:p>
          <w:p w14:paraId="58A91CB3" w14:textId="77777777" w:rsidR="006134B9" w:rsidRDefault="00B74B30">
            <w:pPr>
              <w:pStyle w:val="TableParagraph"/>
              <w:ind w:left="68"/>
              <w:rPr>
                <w:b/>
                <w:sz w:val="18"/>
              </w:rPr>
            </w:pPr>
            <w:r>
              <w:rPr>
                <w:b/>
                <w:sz w:val="18"/>
              </w:rPr>
              <w:t>Results</w:t>
            </w:r>
          </w:p>
        </w:tc>
        <w:tc>
          <w:tcPr>
            <w:tcW w:w="4083" w:type="dxa"/>
            <w:shd w:val="clear" w:color="auto" w:fill="BEBEBE"/>
          </w:tcPr>
          <w:p w14:paraId="6ABEDE1C" w14:textId="77777777" w:rsidR="006134B9" w:rsidRDefault="006134B9">
            <w:pPr>
              <w:pStyle w:val="TableParagraph"/>
              <w:spacing w:before="10"/>
              <w:rPr>
                <w:b/>
                <w:sz w:val="17"/>
              </w:rPr>
            </w:pPr>
          </w:p>
          <w:p w14:paraId="375BC545" w14:textId="77777777" w:rsidR="006134B9" w:rsidRDefault="00B74B30">
            <w:pPr>
              <w:pStyle w:val="TableParagraph"/>
              <w:ind w:left="68"/>
              <w:rPr>
                <w:b/>
                <w:sz w:val="18"/>
              </w:rPr>
            </w:pPr>
            <w:r>
              <w:rPr>
                <w:b/>
                <w:sz w:val="18"/>
              </w:rPr>
              <w:t>Reference</w:t>
            </w:r>
          </w:p>
        </w:tc>
      </w:tr>
      <w:tr w:rsidR="006134B9" w14:paraId="07A14DE5" w14:textId="77777777">
        <w:trPr>
          <w:trHeight w:val="654"/>
        </w:trPr>
        <w:tc>
          <w:tcPr>
            <w:tcW w:w="4304" w:type="dxa"/>
          </w:tcPr>
          <w:p w14:paraId="132CD622" w14:textId="77777777" w:rsidR="006134B9" w:rsidRDefault="00B74B30">
            <w:pPr>
              <w:pStyle w:val="TableParagraph"/>
              <w:spacing w:line="218" w:lineRule="exact"/>
              <w:ind w:left="69"/>
              <w:rPr>
                <w:sz w:val="18"/>
              </w:rPr>
            </w:pPr>
            <w:r>
              <w:rPr>
                <w:sz w:val="18"/>
              </w:rPr>
              <w:t>Physical</w:t>
            </w:r>
            <w:r>
              <w:rPr>
                <w:spacing w:val="-1"/>
                <w:sz w:val="18"/>
              </w:rPr>
              <w:t xml:space="preserve"> </w:t>
            </w:r>
            <w:r>
              <w:rPr>
                <w:sz w:val="18"/>
              </w:rPr>
              <w:t>state</w:t>
            </w:r>
            <w:r>
              <w:rPr>
                <w:spacing w:val="-1"/>
                <w:sz w:val="18"/>
              </w:rPr>
              <w:t xml:space="preserve"> </w:t>
            </w:r>
            <w:r>
              <w:rPr>
                <w:sz w:val="18"/>
              </w:rPr>
              <w:t>at</w:t>
            </w:r>
            <w:r>
              <w:rPr>
                <w:spacing w:val="-2"/>
                <w:sz w:val="18"/>
              </w:rPr>
              <w:t xml:space="preserve"> </w:t>
            </w:r>
            <w:r>
              <w:rPr>
                <w:sz w:val="18"/>
              </w:rPr>
              <w:t>20</w:t>
            </w:r>
            <w:r>
              <w:rPr>
                <w:spacing w:val="-1"/>
                <w:sz w:val="18"/>
              </w:rPr>
              <w:t xml:space="preserve"> </w:t>
            </w:r>
            <w:r>
              <w:rPr>
                <w:sz w:val="18"/>
              </w:rPr>
              <w:t>°C</w:t>
            </w:r>
            <w:r>
              <w:rPr>
                <w:spacing w:val="-3"/>
                <w:sz w:val="18"/>
              </w:rPr>
              <w:t xml:space="preserve"> </w:t>
            </w:r>
            <w:r>
              <w:rPr>
                <w:sz w:val="18"/>
              </w:rPr>
              <w:t>and</w:t>
            </w:r>
            <w:r>
              <w:rPr>
                <w:spacing w:val="-3"/>
                <w:sz w:val="18"/>
              </w:rPr>
              <w:t xml:space="preserve"> </w:t>
            </w:r>
            <w:r>
              <w:rPr>
                <w:sz w:val="18"/>
              </w:rPr>
              <w:t>101.3</w:t>
            </w:r>
            <w:r>
              <w:rPr>
                <w:spacing w:val="-1"/>
                <w:sz w:val="18"/>
              </w:rPr>
              <w:t xml:space="preserve"> </w:t>
            </w:r>
            <w:r>
              <w:rPr>
                <w:sz w:val="18"/>
              </w:rPr>
              <w:t>kPa</w:t>
            </w:r>
          </w:p>
        </w:tc>
        <w:tc>
          <w:tcPr>
            <w:tcW w:w="2521" w:type="dxa"/>
          </w:tcPr>
          <w:p w14:paraId="3A1F91C5" w14:textId="77777777" w:rsidR="006134B9" w:rsidRDefault="00B74B30">
            <w:pPr>
              <w:pStyle w:val="TableParagraph"/>
              <w:ind w:left="68" w:right="63"/>
              <w:rPr>
                <w:sz w:val="18"/>
              </w:rPr>
            </w:pPr>
            <w:r>
              <w:rPr>
                <w:sz w:val="18"/>
              </w:rPr>
              <w:t>Organoleptic observations</w:t>
            </w:r>
            <w:r>
              <w:rPr>
                <w:spacing w:val="-61"/>
                <w:sz w:val="18"/>
              </w:rPr>
              <w:t xml:space="preserve"> </w:t>
            </w:r>
            <w:r>
              <w:rPr>
                <w:sz w:val="18"/>
              </w:rPr>
              <w:t>at 21.6°C</w:t>
            </w:r>
          </w:p>
        </w:tc>
        <w:tc>
          <w:tcPr>
            <w:tcW w:w="1882" w:type="dxa"/>
          </w:tcPr>
          <w:p w14:paraId="68280DFA" w14:textId="796FE06C"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1DF18F5D" wp14:editId="7DBDE7BB">
                      <wp:extent cx="626745" cy="139065"/>
                      <wp:effectExtent l="2540" t="3810" r="0" b="0"/>
                      <wp:docPr id="33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36" name="Rectangle 28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67EBCE" id="Group 28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BcSEbZL&#10;AgAACQUAAA4AAAAAAAAAAAAAAAAALgIAAGRycy9lMm9Eb2MueG1sUEsBAi0AFAAGAAgAAAAhAOJj&#10;4YvbAAAAAwEAAA8AAAAAAAAAAAAAAAAApQQAAGRycy9kb3ducmV2LnhtbFBLBQYAAAAABAAEAPMA&#10;AACtBQAAAAA=&#10;">
                      <v:rect id="Rectangle 28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qe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eAq/Z+IRkPMfAAAA//8DAFBLAQItABQABgAIAAAAIQDb4fbL7gAAAIUBAAATAAAAAAAA&#10;AAAAAAAAAAAAAABbQ29udGVudF9UeXBlc10ueG1sUEsBAi0AFAAGAAgAAAAhAFr0LFu/AAAAFQEA&#10;AAsAAAAAAAAAAAAAAAAAHwEAAF9yZWxzLy5yZWxzUEsBAi0AFAAGAAgAAAAhANOgyp7HAAAA3AAA&#10;AA8AAAAAAAAAAAAAAAAABwIAAGRycy9kb3ducmV2LnhtbFBLBQYAAAAAAwADALcAAAD7AgAAAAA=&#10;" fillcolor="black" stroked="f"/>
                      <w10:anchorlock/>
                    </v:group>
                  </w:pict>
                </mc:Fallback>
              </mc:AlternateContent>
            </w:r>
          </w:p>
        </w:tc>
        <w:tc>
          <w:tcPr>
            <w:tcW w:w="1548" w:type="dxa"/>
          </w:tcPr>
          <w:p w14:paraId="63AD20BC" w14:textId="77777777" w:rsidR="006134B9" w:rsidRDefault="00B74B30">
            <w:pPr>
              <w:pStyle w:val="TableParagraph"/>
              <w:spacing w:line="218" w:lineRule="exact"/>
              <w:ind w:left="68"/>
              <w:rPr>
                <w:sz w:val="18"/>
              </w:rPr>
            </w:pPr>
            <w:r>
              <w:rPr>
                <w:sz w:val="18"/>
              </w:rPr>
              <w:t>Limpid</w:t>
            </w:r>
            <w:r>
              <w:rPr>
                <w:spacing w:val="-3"/>
                <w:sz w:val="18"/>
              </w:rPr>
              <w:t xml:space="preserve"> </w:t>
            </w:r>
            <w:r>
              <w:rPr>
                <w:sz w:val="18"/>
              </w:rPr>
              <w:t>liquid</w:t>
            </w:r>
          </w:p>
        </w:tc>
        <w:tc>
          <w:tcPr>
            <w:tcW w:w="4083" w:type="dxa"/>
          </w:tcPr>
          <w:p w14:paraId="03CDC23D" w14:textId="03A9E4B3"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754BB651" wp14:editId="489E8039">
                      <wp:extent cx="1294765" cy="139065"/>
                      <wp:effectExtent l="635" t="3810" r="0" b="0"/>
                      <wp:docPr id="33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139065"/>
                                <a:chOff x="0" y="0"/>
                                <a:chExt cx="2039" cy="219"/>
                              </a:xfrm>
                            </wpg:grpSpPr>
                            <wps:wsp>
                              <wps:cNvPr id="334" name="AutoShape 282"/>
                              <wps:cNvSpPr>
                                <a:spLocks/>
                              </wps:cNvSpPr>
                              <wps:spPr bwMode="auto">
                                <a:xfrm>
                                  <a:off x="0" y="0"/>
                                  <a:ext cx="2039" cy="219"/>
                                </a:xfrm>
                                <a:custGeom>
                                  <a:avLst/>
                                  <a:gdLst>
                                    <a:gd name="T0" fmla="*/ 984 w 2039"/>
                                    <a:gd name="T1" fmla="*/ 0 h 219"/>
                                    <a:gd name="T2" fmla="*/ 0 w 2039"/>
                                    <a:gd name="T3" fmla="*/ 0 h 219"/>
                                    <a:gd name="T4" fmla="*/ 0 w 2039"/>
                                    <a:gd name="T5" fmla="*/ 218 h 219"/>
                                    <a:gd name="T6" fmla="*/ 984 w 2039"/>
                                    <a:gd name="T7" fmla="*/ 218 h 219"/>
                                    <a:gd name="T8" fmla="*/ 984 w 2039"/>
                                    <a:gd name="T9" fmla="*/ 0 h 219"/>
                                    <a:gd name="T10" fmla="*/ 2038 w 2039"/>
                                    <a:gd name="T11" fmla="*/ 0 h 219"/>
                                    <a:gd name="T12" fmla="*/ 1049 w 2039"/>
                                    <a:gd name="T13" fmla="*/ 0 h 219"/>
                                    <a:gd name="T14" fmla="*/ 1049 w 2039"/>
                                    <a:gd name="T15" fmla="*/ 218 h 219"/>
                                    <a:gd name="T16" fmla="*/ 2038 w 2039"/>
                                    <a:gd name="T17" fmla="*/ 218 h 219"/>
                                    <a:gd name="T18" fmla="*/ 2038 w 2039"/>
                                    <a:gd name="T19"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39" h="219">
                                      <a:moveTo>
                                        <a:pt x="984" y="0"/>
                                      </a:moveTo>
                                      <a:lnTo>
                                        <a:pt x="0" y="0"/>
                                      </a:lnTo>
                                      <a:lnTo>
                                        <a:pt x="0" y="218"/>
                                      </a:lnTo>
                                      <a:lnTo>
                                        <a:pt x="984" y="218"/>
                                      </a:lnTo>
                                      <a:lnTo>
                                        <a:pt x="984" y="0"/>
                                      </a:lnTo>
                                      <a:close/>
                                      <a:moveTo>
                                        <a:pt x="2038" y="0"/>
                                      </a:moveTo>
                                      <a:lnTo>
                                        <a:pt x="1049" y="0"/>
                                      </a:lnTo>
                                      <a:lnTo>
                                        <a:pt x="1049" y="218"/>
                                      </a:lnTo>
                                      <a:lnTo>
                                        <a:pt x="2038" y="218"/>
                                      </a:lnTo>
                                      <a:lnTo>
                                        <a:pt x="20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FE1675" id="Group 281" o:spid="_x0000_s1026" style="width:101.95pt;height:10.95pt;mso-position-horizontal-relative:char;mso-position-vertical-relative:line" coordsize="203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">
                      <v:shape id="AutoShape 282" o:spid="_x0000_s1027" style="position:absolute;width:2039;height:219;visibility:visible;mso-wrap-style:square;v-text-anchor:top" coordsize="203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" path="m984,l,,,218r984,l984,xm2038,l1049,r,218l2038,218,2038,xe" fillcolor="black" stroked="f">
                        <v:path arrowok="t" o:connecttype="custom" o:connectlocs="984,0;0,0;0,218;984,218;984,0;2038,0;1049,0;1049,218;2038,218;2038,0" o:connectangles="0,0,0,0,0,0,0,0,0,0"/>
                      </v:shape>
                      <w10:anchorlock/>
                    </v:group>
                  </w:pict>
                </mc:Fallback>
              </mc:AlternateContent>
            </w:r>
          </w:p>
        </w:tc>
      </w:tr>
      <w:tr w:rsidR="006134B9" w14:paraId="1D16BD39" w14:textId="77777777">
        <w:trPr>
          <w:trHeight w:val="438"/>
        </w:trPr>
        <w:tc>
          <w:tcPr>
            <w:tcW w:w="4304" w:type="dxa"/>
          </w:tcPr>
          <w:p w14:paraId="5235F25A" w14:textId="77777777" w:rsidR="006134B9" w:rsidRDefault="00B74B30">
            <w:pPr>
              <w:pStyle w:val="TableParagraph"/>
              <w:spacing w:before="1"/>
              <w:ind w:left="69"/>
              <w:rPr>
                <w:sz w:val="18"/>
              </w:rPr>
            </w:pPr>
            <w:proofErr w:type="spellStart"/>
            <w:r>
              <w:rPr>
                <w:sz w:val="18"/>
              </w:rPr>
              <w:t>Colour</w:t>
            </w:r>
            <w:proofErr w:type="spellEnd"/>
            <w:r>
              <w:rPr>
                <w:spacing w:val="-2"/>
                <w:sz w:val="18"/>
              </w:rPr>
              <w:t xml:space="preserve"> </w:t>
            </w:r>
            <w:r>
              <w:rPr>
                <w:sz w:val="18"/>
              </w:rPr>
              <w:t>at</w:t>
            </w:r>
            <w:r>
              <w:rPr>
                <w:spacing w:val="-1"/>
                <w:sz w:val="18"/>
              </w:rPr>
              <w:t xml:space="preserve"> </w:t>
            </w:r>
            <w:r>
              <w:rPr>
                <w:sz w:val="18"/>
              </w:rPr>
              <w:t>20</w:t>
            </w:r>
            <w:r>
              <w:rPr>
                <w:spacing w:val="-2"/>
                <w:sz w:val="18"/>
              </w:rPr>
              <w:t xml:space="preserve"> </w:t>
            </w:r>
            <w:r>
              <w:rPr>
                <w:sz w:val="18"/>
              </w:rPr>
              <w:t>°C</w:t>
            </w:r>
            <w:r>
              <w:rPr>
                <w:spacing w:val="-2"/>
                <w:sz w:val="18"/>
              </w:rPr>
              <w:t xml:space="preserve"> </w:t>
            </w:r>
            <w:r>
              <w:rPr>
                <w:sz w:val="18"/>
              </w:rPr>
              <w:t>and</w:t>
            </w:r>
            <w:r>
              <w:rPr>
                <w:spacing w:val="-2"/>
                <w:sz w:val="18"/>
              </w:rPr>
              <w:t xml:space="preserve"> </w:t>
            </w:r>
            <w:r>
              <w:rPr>
                <w:sz w:val="18"/>
              </w:rPr>
              <w:t>101.3</w:t>
            </w:r>
            <w:r>
              <w:rPr>
                <w:spacing w:val="-3"/>
                <w:sz w:val="18"/>
              </w:rPr>
              <w:t xml:space="preserve"> </w:t>
            </w:r>
            <w:r>
              <w:rPr>
                <w:sz w:val="18"/>
              </w:rPr>
              <w:t>kPa</w:t>
            </w:r>
          </w:p>
        </w:tc>
        <w:tc>
          <w:tcPr>
            <w:tcW w:w="2521" w:type="dxa"/>
          </w:tcPr>
          <w:p w14:paraId="7A9F4E51" w14:textId="77777777" w:rsidR="006134B9" w:rsidRDefault="00B74B30">
            <w:pPr>
              <w:pStyle w:val="TableParagraph"/>
              <w:spacing w:line="218" w:lineRule="exact"/>
              <w:ind w:left="68" w:right="63"/>
              <w:rPr>
                <w:sz w:val="18"/>
              </w:rPr>
            </w:pPr>
            <w:r>
              <w:rPr>
                <w:sz w:val="18"/>
              </w:rPr>
              <w:t>Organoleptic observations</w:t>
            </w:r>
            <w:r>
              <w:rPr>
                <w:spacing w:val="-61"/>
                <w:sz w:val="18"/>
              </w:rPr>
              <w:t xml:space="preserve"> </w:t>
            </w:r>
            <w:r>
              <w:rPr>
                <w:sz w:val="18"/>
              </w:rPr>
              <w:t>at</w:t>
            </w:r>
            <w:r>
              <w:rPr>
                <w:spacing w:val="-2"/>
                <w:sz w:val="18"/>
              </w:rPr>
              <w:t xml:space="preserve"> </w:t>
            </w:r>
            <w:r>
              <w:rPr>
                <w:sz w:val="18"/>
              </w:rPr>
              <w:t>21.6°C</w:t>
            </w:r>
          </w:p>
        </w:tc>
        <w:tc>
          <w:tcPr>
            <w:tcW w:w="1882" w:type="dxa"/>
          </w:tcPr>
          <w:p w14:paraId="4C8C81A5" w14:textId="7CA52435"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27CFAF2" wp14:editId="09898AF9">
                      <wp:extent cx="626745" cy="139065"/>
                      <wp:effectExtent l="2540" t="0" r="0" b="0"/>
                      <wp:docPr id="33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32" name="Rectangle 28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70E165" id="Group 27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O9iooZL&#10;AgAACQUAAA4AAAAAAAAAAAAAAAAALgIAAGRycy9lMm9Eb2MueG1sUEsBAi0AFAAGAAgAAAAhAOJj&#10;4YvbAAAAAwEAAA8AAAAAAAAAAAAAAAAApQQAAGRycy9kb3ducmV2LnhtbFBLBQYAAAAABAAEAPMA&#10;AACtBQAAAAA=&#10;">
                      <v:rect id="Rectangle 28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fillcolor="black" stroked="f"/>
                      <w10:anchorlock/>
                    </v:group>
                  </w:pict>
                </mc:Fallback>
              </mc:AlternateContent>
            </w:r>
          </w:p>
        </w:tc>
        <w:tc>
          <w:tcPr>
            <w:tcW w:w="1548" w:type="dxa"/>
          </w:tcPr>
          <w:p w14:paraId="45567979" w14:textId="77777777" w:rsidR="006134B9" w:rsidRDefault="00B74B30">
            <w:pPr>
              <w:pStyle w:val="TableParagraph"/>
              <w:spacing w:before="1"/>
              <w:ind w:left="68"/>
              <w:rPr>
                <w:sz w:val="18"/>
              </w:rPr>
            </w:pPr>
            <w:r>
              <w:rPr>
                <w:sz w:val="18"/>
              </w:rPr>
              <w:t>Pale</w:t>
            </w:r>
            <w:r>
              <w:rPr>
                <w:spacing w:val="-2"/>
                <w:sz w:val="18"/>
              </w:rPr>
              <w:t xml:space="preserve"> </w:t>
            </w:r>
            <w:r>
              <w:rPr>
                <w:sz w:val="18"/>
              </w:rPr>
              <w:t>yellow</w:t>
            </w:r>
          </w:p>
        </w:tc>
        <w:tc>
          <w:tcPr>
            <w:tcW w:w="4083" w:type="dxa"/>
          </w:tcPr>
          <w:p w14:paraId="217EEB54" w14:textId="7B3979F5"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77C4B10B" wp14:editId="4C412BC8">
                      <wp:extent cx="626745" cy="139065"/>
                      <wp:effectExtent l="635" t="0" r="1270" b="0"/>
                      <wp:docPr id="32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30" name="Rectangle 27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EC857D" id="Group 27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C1krsNL&#10;AgAACQUAAA4AAAAAAAAAAAAAAAAALgIAAGRycy9lMm9Eb2MueG1sUEsBAi0AFAAGAAgAAAAhAOJj&#10;4YvbAAAAAwEAAA8AAAAAAAAAAAAAAAAApQQAAGRycy9kb3ducmV2LnhtbFBLBQYAAAAABAAEAPMA&#10;AACtBQAAAAA=&#10;">
                      <v:rect id="Rectangle 27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fillcolor="black" stroked="f"/>
                      <w10:anchorlock/>
                    </v:group>
                  </w:pict>
                </mc:Fallback>
              </mc:AlternateContent>
            </w:r>
          </w:p>
        </w:tc>
      </w:tr>
      <w:tr w:rsidR="006134B9" w14:paraId="703092C0" w14:textId="77777777">
        <w:trPr>
          <w:trHeight w:val="436"/>
        </w:trPr>
        <w:tc>
          <w:tcPr>
            <w:tcW w:w="4304" w:type="dxa"/>
          </w:tcPr>
          <w:p w14:paraId="0C660708" w14:textId="77777777" w:rsidR="006134B9" w:rsidRDefault="00B74B30">
            <w:pPr>
              <w:pStyle w:val="TableParagraph"/>
              <w:spacing w:line="218" w:lineRule="exact"/>
              <w:ind w:left="69"/>
              <w:rPr>
                <w:sz w:val="18"/>
              </w:rPr>
            </w:pPr>
            <w:proofErr w:type="spellStart"/>
            <w:r>
              <w:rPr>
                <w:sz w:val="18"/>
              </w:rPr>
              <w:t>Odour</w:t>
            </w:r>
            <w:proofErr w:type="spellEnd"/>
            <w:r>
              <w:rPr>
                <w:spacing w:val="-2"/>
                <w:sz w:val="18"/>
              </w:rPr>
              <w:t xml:space="preserve"> </w:t>
            </w:r>
            <w:r>
              <w:rPr>
                <w:sz w:val="18"/>
              </w:rPr>
              <w:t>at</w:t>
            </w:r>
            <w:r>
              <w:rPr>
                <w:spacing w:val="-1"/>
                <w:sz w:val="18"/>
              </w:rPr>
              <w:t xml:space="preserve"> </w:t>
            </w:r>
            <w:r>
              <w:rPr>
                <w:sz w:val="18"/>
              </w:rPr>
              <w:t>20</w:t>
            </w:r>
            <w:r>
              <w:rPr>
                <w:spacing w:val="-2"/>
                <w:sz w:val="18"/>
              </w:rPr>
              <w:t xml:space="preserve"> </w:t>
            </w:r>
            <w:r>
              <w:rPr>
                <w:sz w:val="18"/>
              </w:rPr>
              <w:t>°C</w:t>
            </w:r>
            <w:r>
              <w:rPr>
                <w:spacing w:val="-2"/>
                <w:sz w:val="18"/>
              </w:rPr>
              <w:t xml:space="preserve"> </w:t>
            </w:r>
            <w:r>
              <w:rPr>
                <w:sz w:val="18"/>
              </w:rPr>
              <w:t>and</w:t>
            </w:r>
            <w:r>
              <w:rPr>
                <w:spacing w:val="-2"/>
                <w:sz w:val="18"/>
              </w:rPr>
              <w:t xml:space="preserve"> </w:t>
            </w:r>
            <w:r>
              <w:rPr>
                <w:sz w:val="18"/>
              </w:rPr>
              <w:t>101.3</w:t>
            </w:r>
            <w:r>
              <w:rPr>
                <w:spacing w:val="-3"/>
                <w:sz w:val="18"/>
              </w:rPr>
              <w:t xml:space="preserve"> </w:t>
            </w:r>
            <w:r>
              <w:rPr>
                <w:sz w:val="18"/>
              </w:rPr>
              <w:t>kPa</w:t>
            </w:r>
          </w:p>
        </w:tc>
        <w:tc>
          <w:tcPr>
            <w:tcW w:w="2521" w:type="dxa"/>
          </w:tcPr>
          <w:p w14:paraId="412870C8" w14:textId="77777777" w:rsidR="006134B9" w:rsidRDefault="00B74B30">
            <w:pPr>
              <w:pStyle w:val="TableParagraph"/>
              <w:spacing w:line="218" w:lineRule="exact"/>
              <w:ind w:left="68" w:right="63"/>
              <w:rPr>
                <w:sz w:val="18"/>
              </w:rPr>
            </w:pPr>
            <w:r>
              <w:rPr>
                <w:sz w:val="18"/>
              </w:rPr>
              <w:t>Organoleptic observations</w:t>
            </w:r>
            <w:r>
              <w:rPr>
                <w:spacing w:val="-61"/>
                <w:sz w:val="18"/>
              </w:rPr>
              <w:t xml:space="preserve"> </w:t>
            </w:r>
            <w:r>
              <w:rPr>
                <w:sz w:val="18"/>
              </w:rPr>
              <w:t>at</w:t>
            </w:r>
            <w:r>
              <w:rPr>
                <w:spacing w:val="-2"/>
                <w:sz w:val="18"/>
              </w:rPr>
              <w:t xml:space="preserve"> </w:t>
            </w:r>
            <w:r>
              <w:rPr>
                <w:sz w:val="18"/>
              </w:rPr>
              <w:t>21.6°C</w:t>
            </w:r>
          </w:p>
        </w:tc>
        <w:tc>
          <w:tcPr>
            <w:tcW w:w="1882" w:type="dxa"/>
          </w:tcPr>
          <w:p w14:paraId="477B8F4F" w14:textId="28D3F5B0"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9AE2E23" wp14:editId="01FB82C2">
                      <wp:extent cx="626745" cy="139065"/>
                      <wp:effectExtent l="2540" t="0" r="0" b="0"/>
                      <wp:docPr id="32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28" name="Rectangle 27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62005F" id="Group 27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Hu0LjdL&#10;AgAACQUAAA4AAAAAAAAAAAAAAAAALgIAAGRycy9lMm9Eb2MueG1sUEsBAi0AFAAGAAgAAAAhAOJj&#10;4YvbAAAAAwEAAA8AAAAAAAAAAAAAAAAApQQAAGRycy9kb3ducmV2LnhtbFBLBQYAAAAABAAEAPMA&#10;AACtBQAAAAA=&#10;">
                      <v:rect id="Rectangle 27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w10:anchorlock/>
                    </v:group>
                  </w:pict>
                </mc:Fallback>
              </mc:AlternateContent>
            </w:r>
          </w:p>
        </w:tc>
        <w:tc>
          <w:tcPr>
            <w:tcW w:w="1548" w:type="dxa"/>
          </w:tcPr>
          <w:p w14:paraId="6A359DB1" w14:textId="77777777" w:rsidR="006134B9" w:rsidRDefault="00B74B30">
            <w:pPr>
              <w:pStyle w:val="TableParagraph"/>
              <w:spacing w:line="218" w:lineRule="exact"/>
              <w:ind w:left="68" w:right="211"/>
              <w:rPr>
                <w:sz w:val="18"/>
              </w:rPr>
            </w:pPr>
            <w:r>
              <w:rPr>
                <w:sz w:val="18"/>
              </w:rPr>
              <w:t>Characteristic</w:t>
            </w:r>
            <w:r>
              <w:rPr>
                <w:spacing w:val="-61"/>
                <w:sz w:val="18"/>
              </w:rPr>
              <w:t xml:space="preserve"> </w:t>
            </w:r>
            <w:r>
              <w:rPr>
                <w:sz w:val="18"/>
              </w:rPr>
              <w:t>odor</w:t>
            </w:r>
          </w:p>
        </w:tc>
        <w:tc>
          <w:tcPr>
            <w:tcW w:w="4083" w:type="dxa"/>
          </w:tcPr>
          <w:p w14:paraId="25EF80E5" w14:textId="7791C35B"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0A15C90A" wp14:editId="1669E563">
                      <wp:extent cx="626745" cy="139065"/>
                      <wp:effectExtent l="635" t="0" r="1270" b="0"/>
                      <wp:docPr id="32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26" name="Rectangle 27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161495" id="Group 27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O8o/7xL&#10;AgAACQUAAA4AAAAAAAAAAAAAAAAALgIAAGRycy9lMm9Eb2MueG1sUEsBAi0AFAAGAAgAAAAhAOJj&#10;4YvbAAAAAwEAAA8AAAAAAAAAAAAAAAAApQQAAGRycy9kb3ducmV2LnhtbFBLBQYAAAAABAAEAPMA&#10;AACtBQAAAAA=&#10;">
                      <v:rect id="Rectangle 27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w10:anchorlock/>
                    </v:group>
                  </w:pict>
                </mc:Fallback>
              </mc:AlternateContent>
            </w:r>
          </w:p>
        </w:tc>
      </w:tr>
      <w:tr w:rsidR="006134B9" w14:paraId="6B720E98" w14:textId="77777777">
        <w:trPr>
          <w:trHeight w:val="1313"/>
        </w:trPr>
        <w:tc>
          <w:tcPr>
            <w:tcW w:w="4304" w:type="dxa"/>
          </w:tcPr>
          <w:p w14:paraId="127ACD7C" w14:textId="77777777" w:rsidR="006134B9" w:rsidRDefault="00B74B30">
            <w:pPr>
              <w:pStyle w:val="TableParagraph"/>
              <w:spacing w:line="218" w:lineRule="exact"/>
              <w:ind w:left="69"/>
              <w:rPr>
                <w:sz w:val="18"/>
              </w:rPr>
            </w:pPr>
            <w:r>
              <w:rPr>
                <w:sz w:val="18"/>
              </w:rPr>
              <w:t>Acidity</w:t>
            </w:r>
            <w:r>
              <w:rPr>
                <w:spacing w:val="-3"/>
                <w:sz w:val="18"/>
              </w:rPr>
              <w:t xml:space="preserve"> </w:t>
            </w:r>
            <w:r>
              <w:rPr>
                <w:sz w:val="18"/>
              </w:rPr>
              <w:t>/</w:t>
            </w:r>
            <w:r>
              <w:rPr>
                <w:spacing w:val="-2"/>
                <w:sz w:val="18"/>
              </w:rPr>
              <w:t xml:space="preserve"> </w:t>
            </w:r>
            <w:r>
              <w:rPr>
                <w:sz w:val="18"/>
              </w:rPr>
              <w:t>alkalinity</w:t>
            </w:r>
          </w:p>
        </w:tc>
        <w:tc>
          <w:tcPr>
            <w:tcW w:w="2521" w:type="dxa"/>
          </w:tcPr>
          <w:p w14:paraId="0C29B9BC" w14:textId="77777777" w:rsidR="006134B9" w:rsidRDefault="00B74B30">
            <w:pPr>
              <w:pStyle w:val="TableParagraph"/>
              <w:spacing w:line="218" w:lineRule="exact"/>
              <w:ind w:left="68"/>
              <w:rPr>
                <w:sz w:val="18"/>
              </w:rPr>
            </w:pPr>
            <w:r>
              <w:rPr>
                <w:sz w:val="18"/>
              </w:rPr>
              <w:t>CIPAC</w:t>
            </w:r>
            <w:r>
              <w:rPr>
                <w:spacing w:val="-3"/>
                <w:sz w:val="18"/>
              </w:rPr>
              <w:t xml:space="preserve"> </w:t>
            </w:r>
            <w:r>
              <w:rPr>
                <w:sz w:val="18"/>
              </w:rPr>
              <w:t>MT</w:t>
            </w:r>
            <w:r>
              <w:rPr>
                <w:spacing w:val="-3"/>
                <w:sz w:val="18"/>
              </w:rPr>
              <w:t xml:space="preserve"> </w:t>
            </w:r>
            <w:r>
              <w:rPr>
                <w:sz w:val="18"/>
              </w:rPr>
              <w:t>75.3</w:t>
            </w:r>
          </w:p>
        </w:tc>
        <w:tc>
          <w:tcPr>
            <w:tcW w:w="1882" w:type="dxa"/>
          </w:tcPr>
          <w:p w14:paraId="37C710CD" w14:textId="3A762EB4" w:rsidR="006134B9" w:rsidRDefault="009A6F65">
            <w:pPr>
              <w:pStyle w:val="TableParagraph"/>
              <w:spacing w:line="220" w:lineRule="exact"/>
              <w:ind w:left="66"/>
              <w:rPr>
                <w:sz w:val="20"/>
              </w:rPr>
            </w:pPr>
            <w:r>
              <w:rPr>
                <w:noProof/>
                <w:position w:val="-3"/>
                <w:sz w:val="20"/>
              </w:rPr>
              <mc:AlternateContent>
                <mc:Choice Requires="wpg">
                  <w:drawing>
                    <wp:inline distT="0" distB="0" distL="0" distR="0" wp14:anchorId="0054527B" wp14:editId="532B2D50">
                      <wp:extent cx="626745" cy="140335"/>
                      <wp:effectExtent l="2540" t="2540" r="0" b="0"/>
                      <wp:docPr id="32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324" name="Rectangle 272"/>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D5CA5D" id="Group 271"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">
                      <v:rect id="Rectangle 272"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" fillcolor="black" stroked="f"/>
                      <w10:anchorlock/>
                    </v:group>
                  </w:pict>
                </mc:Fallback>
              </mc:AlternateContent>
            </w:r>
          </w:p>
        </w:tc>
        <w:tc>
          <w:tcPr>
            <w:tcW w:w="1548" w:type="dxa"/>
          </w:tcPr>
          <w:p w14:paraId="6ADC6874" w14:textId="77777777" w:rsidR="006134B9" w:rsidRDefault="00B74B30">
            <w:pPr>
              <w:pStyle w:val="TableParagraph"/>
              <w:spacing w:line="218" w:lineRule="exact"/>
              <w:ind w:left="68"/>
              <w:rPr>
                <w:sz w:val="18"/>
              </w:rPr>
            </w:pPr>
            <w:r>
              <w:rPr>
                <w:sz w:val="18"/>
              </w:rPr>
              <w:t>Lab2009_009</w:t>
            </w:r>
          </w:p>
          <w:p w14:paraId="24A01E22" w14:textId="77777777" w:rsidR="006134B9" w:rsidRDefault="00B74B30">
            <w:pPr>
              <w:pStyle w:val="TableParagraph"/>
              <w:spacing w:before="2"/>
              <w:ind w:left="68" w:right="500"/>
              <w:rPr>
                <w:sz w:val="18"/>
              </w:rPr>
            </w:pPr>
            <w:r>
              <w:rPr>
                <w:sz w:val="18"/>
              </w:rPr>
              <w:t>pure: pH=</w:t>
            </w:r>
            <w:r>
              <w:rPr>
                <w:spacing w:val="-61"/>
                <w:sz w:val="18"/>
              </w:rPr>
              <w:t xml:space="preserve"> </w:t>
            </w:r>
            <w:r>
              <w:rPr>
                <w:sz w:val="18"/>
              </w:rPr>
              <w:t>6.67</w:t>
            </w:r>
          </w:p>
          <w:p w14:paraId="2DB0B8B9" w14:textId="77777777" w:rsidR="006134B9" w:rsidRDefault="006134B9">
            <w:pPr>
              <w:pStyle w:val="TableParagraph"/>
              <w:spacing w:before="11"/>
              <w:rPr>
                <w:b/>
                <w:sz w:val="17"/>
              </w:rPr>
            </w:pPr>
          </w:p>
          <w:p w14:paraId="6FAB57C9" w14:textId="77777777" w:rsidR="006134B9" w:rsidRDefault="00B74B30">
            <w:pPr>
              <w:pStyle w:val="TableParagraph"/>
              <w:spacing w:line="219" w:lineRule="exact"/>
              <w:ind w:left="68"/>
              <w:rPr>
                <w:sz w:val="18"/>
              </w:rPr>
            </w:pPr>
            <w:r>
              <w:rPr>
                <w:sz w:val="18"/>
              </w:rPr>
              <w:t>1%</w:t>
            </w:r>
            <w:r>
              <w:rPr>
                <w:spacing w:val="-3"/>
                <w:sz w:val="18"/>
              </w:rPr>
              <w:t xml:space="preserve"> </w:t>
            </w:r>
            <w:r>
              <w:rPr>
                <w:sz w:val="18"/>
              </w:rPr>
              <w:t>dilution:</w:t>
            </w:r>
          </w:p>
          <w:p w14:paraId="1B53BE45" w14:textId="77777777" w:rsidR="006134B9" w:rsidRDefault="00B74B30">
            <w:pPr>
              <w:pStyle w:val="TableParagraph"/>
              <w:spacing w:line="199" w:lineRule="exact"/>
              <w:ind w:left="68"/>
              <w:rPr>
                <w:sz w:val="18"/>
              </w:rPr>
            </w:pPr>
            <w:r>
              <w:rPr>
                <w:sz w:val="18"/>
              </w:rPr>
              <w:t>pH</w:t>
            </w:r>
            <w:r>
              <w:rPr>
                <w:spacing w:val="-3"/>
                <w:sz w:val="18"/>
              </w:rPr>
              <w:t xml:space="preserve"> </w:t>
            </w:r>
            <w:r>
              <w:rPr>
                <w:sz w:val="18"/>
              </w:rPr>
              <w:t>=</w:t>
            </w:r>
            <w:r>
              <w:rPr>
                <w:spacing w:val="-2"/>
                <w:sz w:val="18"/>
              </w:rPr>
              <w:t xml:space="preserve"> </w:t>
            </w:r>
            <w:r>
              <w:rPr>
                <w:sz w:val="18"/>
              </w:rPr>
              <w:t>6.76</w:t>
            </w:r>
          </w:p>
        </w:tc>
        <w:tc>
          <w:tcPr>
            <w:tcW w:w="4083" w:type="dxa"/>
          </w:tcPr>
          <w:p w14:paraId="76B72778" w14:textId="113CE15A" w:rsidR="006134B9" w:rsidRDefault="009A6F65">
            <w:pPr>
              <w:pStyle w:val="TableParagraph"/>
              <w:spacing w:line="220" w:lineRule="exact"/>
              <w:ind w:left="68"/>
              <w:rPr>
                <w:sz w:val="20"/>
              </w:rPr>
            </w:pPr>
            <w:r>
              <w:rPr>
                <w:noProof/>
                <w:position w:val="-3"/>
                <w:sz w:val="20"/>
              </w:rPr>
              <mc:AlternateContent>
                <mc:Choice Requires="wpg">
                  <w:drawing>
                    <wp:inline distT="0" distB="0" distL="0" distR="0" wp14:anchorId="43F36C2A" wp14:editId="353A1B7A">
                      <wp:extent cx="626745" cy="140335"/>
                      <wp:effectExtent l="635" t="2540" r="1270" b="0"/>
                      <wp:docPr id="32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322" name="Rectangle 270"/>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9E8585" id="Group 269"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">
                      <v:rect id="Rectangle 270"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w10:anchorlock/>
                    </v:group>
                  </w:pict>
                </mc:Fallback>
              </mc:AlternateContent>
            </w:r>
          </w:p>
        </w:tc>
      </w:tr>
      <w:tr w:rsidR="006134B9" w14:paraId="782BCEC6" w14:textId="77777777">
        <w:trPr>
          <w:trHeight w:val="218"/>
        </w:trPr>
        <w:tc>
          <w:tcPr>
            <w:tcW w:w="4304" w:type="dxa"/>
            <w:tcBorders>
              <w:bottom w:val="nil"/>
            </w:tcBorders>
          </w:tcPr>
          <w:p w14:paraId="11A6BB8E" w14:textId="77777777" w:rsidR="006134B9" w:rsidRDefault="00B74B30">
            <w:pPr>
              <w:pStyle w:val="TableParagraph"/>
              <w:spacing w:before="1" w:line="197" w:lineRule="exact"/>
              <w:ind w:left="69"/>
              <w:rPr>
                <w:sz w:val="18"/>
              </w:rPr>
            </w:pPr>
            <w:r>
              <w:rPr>
                <w:sz w:val="18"/>
              </w:rPr>
              <w:t>Relative</w:t>
            </w:r>
            <w:r>
              <w:rPr>
                <w:spacing w:val="-2"/>
                <w:sz w:val="18"/>
              </w:rPr>
              <w:t xml:space="preserve"> </w:t>
            </w:r>
            <w:r>
              <w:rPr>
                <w:sz w:val="18"/>
              </w:rPr>
              <w:t>density</w:t>
            </w:r>
            <w:r>
              <w:rPr>
                <w:spacing w:val="-3"/>
                <w:sz w:val="18"/>
              </w:rPr>
              <w:t xml:space="preserve"> </w:t>
            </w:r>
            <w:r>
              <w:rPr>
                <w:sz w:val="18"/>
              </w:rPr>
              <w:t>/</w:t>
            </w:r>
            <w:r>
              <w:rPr>
                <w:spacing w:val="-3"/>
                <w:sz w:val="18"/>
              </w:rPr>
              <w:t xml:space="preserve"> </w:t>
            </w:r>
            <w:r>
              <w:rPr>
                <w:sz w:val="18"/>
              </w:rPr>
              <w:t>bulk</w:t>
            </w:r>
            <w:r>
              <w:rPr>
                <w:spacing w:val="-2"/>
                <w:sz w:val="18"/>
              </w:rPr>
              <w:t xml:space="preserve"> </w:t>
            </w:r>
            <w:r>
              <w:rPr>
                <w:sz w:val="18"/>
              </w:rPr>
              <w:t>density</w:t>
            </w:r>
          </w:p>
        </w:tc>
        <w:tc>
          <w:tcPr>
            <w:tcW w:w="2521" w:type="dxa"/>
            <w:tcBorders>
              <w:bottom w:val="nil"/>
            </w:tcBorders>
          </w:tcPr>
          <w:p w14:paraId="44760470" w14:textId="77777777" w:rsidR="006134B9" w:rsidRDefault="00B74B30">
            <w:pPr>
              <w:pStyle w:val="TableParagraph"/>
              <w:spacing w:before="1" w:line="197" w:lineRule="exact"/>
              <w:ind w:left="68"/>
              <w:rPr>
                <w:sz w:val="18"/>
              </w:rPr>
            </w:pPr>
            <w:r>
              <w:rPr>
                <w:sz w:val="18"/>
              </w:rPr>
              <w:t>OECD</w:t>
            </w:r>
            <w:r>
              <w:rPr>
                <w:spacing w:val="-3"/>
                <w:sz w:val="18"/>
              </w:rPr>
              <w:t xml:space="preserve"> </w:t>
            </w:r>
            <w:r>
              <w:rPr>
                <w:sz w:val="18"/>
              </w:rPr>
              <w:t>109</w:t>
            </w:r>
          </w:p>
        </w:tc>
        <w:tc>
          <w:tcPr>
            <w:tcW w:w="1882" w:type="dxa"/>
            <w:vMerge w:val="restart"/>
          </w:tcPr>
          <w:p w14:paraId="7E950BF5" w14:textId="6020DD14"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ACF6B3D" wp14:editId="2AC8458C">
                      <wp:extent cx="626745" cy="139065"/>
                      <wp:effectExtent l="2540" t="4445" r="0" b="0"/>
                      <wp:docPr id="31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20" name="Rectangle 26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1D2FF2" id="Group 26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FpVwwJL&#10;AgAACQUAAA4AAAAAAAAAAAAAAAAALgIAAGRycy9lMm9Eb2MueG1sUEsBAi0AFAAGAAgAAAAhAOJj&#10;4YvbAAAAAwEAAA8AAAAAAAAAAAAAAAAApQQAAGRycy9kb3ducmV2LnhtbFBLBQYAAAAABAAEAPMA&#10;AACtBQAAAAA=&#10;">
                      <v:rect id="Rectangle 26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w10:anchorlock/>
                    </v:group>
                  </w:pict>
                </mc:Fallback>
              </mc:AlternateContent>
            </w:r>
          </w:p>
        </w:tc>
        <w:tc>
          <w:tcPr>
            <w:tcW w:w="1548" w:type="dxa"/>
            <w:tcBorders>
              <w:bottom w:val="nil"/>
            </w:tcBorders>
          </w:tcPr>
          <w:p w14:paraId="36F8BCF3" w14:textId="77777777" w:rsidR="006134B9" w:rsidRDefault="00B74B30">
            <w:pPr>
              <w:pStyle w:val="TableParagraph"/>
              <w:spacing w:before="1" w:line="149" w:lineRule="exact"/>
              <w:ind w:left="68"/>
              <w:rPr>
                <w:sz w:val="18"/>
              </w:rPr>
            </w:pPr>
            <w:r>
              <w:rPr>
                <w:sz w:val="18"/>
              </w:rPr>
              <w:t>D</w:t>
            </w:r>
            <w:r>
              <w:rPr>
                <w:position w:val="6"/>
                <w:sz w:val="12"/>
              </w:rPr>
              <w:t>20</w:t>
            </w:r>
            <w:r>
              <w:rPr>
                <w:spacing w:val="14"/>
                <w:position w:val="6"/>
                <w:sz w:val="12"/>
              </w:rPr>
              <w:t xml:space="preserve"> </w:t>
            </w:r>
            <w:r>
              <w:rPr>
                <w:sz w:val="18"/>
              </w:rPr>
              <w:t>=</w:t>
            </w:r>
            <w:r>
              <w:rPr>
                <w:spacing w:val="-3"/>
                <w:sz w:val="18"/>
              </w:rPr>
              <w:t xml:space="preserve"> </w:t>
            </w:r>
            <w:r>
              <w:rPr>
                <w:sz w:val="18"/>
              </w:rPr>
              <w:t>1.024</w:t>
            </w:r>
          </w:p>
          <w:p w14:paraId="7F75955C" w14:textId="77777777" w:rsidR="006134B9" w:rsidRDefault="00B74B30">
            <w:pPr>
              <w:pStyle w:val="TableParagraph"/>
              <w:spacing w:line="48" w:lineRule="exact"/>
              <w:ind w:left="361"/>
              <w:rPr>
                <w:sz w:val="12"/>
              </w:rPr>
            </w:pPr>
            <w:r>
              <w:rPr>
                <w:sz w:val="12"/>
              </w:rPr>
              <w:t>4</w:t>
            </w:r>
          </w:p>
        </w:tc>
        <w:tc>
          <w:tcPr>
            <w:tcW w:w="4083" w:type="dxa"/>
            <w:vMerge w:val="restart"/>
          </w:tcPr>
          <w:p w14:paraId="5CEFD784" w14:textId="1C0D3BC1"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0C60FAAD" wp14:editId="66BDD7D0">
                      <wp:extent cx="626745" cy="139065"/>
                      <wp:effectExtent l="635" t="4445" r="1270" b="0"/>
                      <wp:docPr id="31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8" name="Rectangle 26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B7D0B3" id="Group 26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OFVo8RL&#10;AgAACQUAAA4AAAAAAAAAAAAAAAAALgIAAGRycy9lMm9Eb2MueG1sUEsBAi0AFAAGAAgAAAAhAOJj&#10;4YvbAAAAAwEAAA8AAAAAAAAAAAAAAAAApQQAAGRycy9kb3ducmV2LnhtbFBLBQYAAAAABAAEAPMA&#10;AACtBQAAAAA=&#10;">
                      <v:rect id="Rectangle 26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" fillcolor="black" stroked="f"/>
                      <w10:anchorlock/>
                    </v:group>
                  </w:pict>
                </mc:Fallback>
              </mc:AlternateContent>
            </w:r>
          </w:p>
        </w:tc>
      </w:tr>
      <w:tr w:rsidR="006134B9" w14:paraId="3BAA3BE1" w14:textId="77777777">
        <w:trPr>
          <w:trHeight w:val="210"/>
        </w:trPr>
        <w:tc>
          <w:tcPr>
            <w:tcW w:w="4304" w:type="dxa"/>
            <w:tcBorders>
              <w:top w:val="nil"/>
            </w:tcBorders>
          </w:tcPr>
          <w:p w14:paraId="43A86A61" w14:textId="77777777" w:rsidR="006134B9" w:rsidRDefault="006134B9">
            <w:pPr>
              <w:pStyle w:val="TableParagraph"/>
              <w:rPr>
                <w:rFonts w:ascii="Times New Roman"/>
                <w:sz w:val="14"/>
              </w:rPr>
            </w:pPr>
          </w:p>
        </w:tc>
        <w:tc>
          <w:tcPr>
            <w:tcW w:w="2521" w:type="dxa"/>
            <w:tcBorders>
              <w:top w:val="nil"/>
            </w:tcBorders>
          </w:tcPr>
          <w:p w14:paraId="2F05ED2C" w14:textId="77777777" w:rsidR="006134B9" w:rsidRDefault="006134B9">
            <w:pPr>
              <w:pStyle w:val="TableParagraph"/>
              <w:rPr>
                <w:rFonts w:ascii="Times New Roman"/>
                <w:sz w:val="14"/>
              </w:rPr>
            </w:pPr>
          </w:p>
        </w:tc>
        <w:tc>
          <w:tcPr>
            <w:tcW w:w="1882" w:type="dxa"/>
            <w:vMerge/>
            <w:tcBorders>
              <w:top w:val="nil"/>
            </w:tcBorders>
          </w:tcPr>
          <w:p w14:paraId="116873F9" w14:textId="77777777" w:rsidR="006134B9" w:rsidRDefault="006134B9">
            <w:pPr>
              <w:rPr>
                <w:sz w:val="2"/>
                <w:szCs w:val="2"/>
              </w:rPr>
            </w:pPr>
          </w:p>
        </w:tc>
        <w:tc>
          <w:tcPr>
            <w:tcW w:w="1548" w:type="dxa"/>
            <w:tcBorders>
              <w:top w:val="nil"/>
            </w:tcBorders>
          </w:tcPr>
          <w:p w14:paraId="6F35D9C4" w14:textId="77777777" w:rsidR="006134B9" w:rsidRDefault="00B74B30">
            <w:pPr>
              <w:pStyle w:val="TableParagraph"/>
              <w:spacing w:line="191" w:lineRule="exact"/>
              <w:ind w:left="68"/>
              <w:rPr>
                <w:sz w:val="18"/>
              </w:rPr>
            </w:pPr>
            <w:r>
              <w:rPr>
                <w:sz w:val="18"/>
              </w:rPr>
              <w:t>+-0.001</w:t>
            </w:r>
          </w:p>
        </w:tc>
        <w:tc>
          <w:tcPr>
            <w:tcW w:w="4083" w:type="dxa"/>
            <w:vMerge/>
            <w:tcBorders>
              <w:top w:val="nil"/>
            </w:tcBorders>
          </w:tcPr>
          <w:p w14:paraId="7FF02AE3" w14:textId="77777777" w:rsidR="006134B9" w:rsidRDefault="006134B9">
            <w:pPr>
              <w:rPr>
                <w:sz w:val="2"/>
                <w:szCs w:val="2"/>
              </w:rPr>
            </w:pPr>
          </w:p>
        </w:tc>
      </w:tr>
      <w:tr w:rsidR="006134B9" w14:paraId="4EB67580" w14:textId="77777777">
        <w:trPr>
          <w:trHeight w:val="430"/>
        </w:trPr>
        <w:tc>
          <w:tcPr>
            <w:tcW w:w="4304" w:type="dxa"/>
            <w:tcBorders>
              <w:bottom w:val="nil"/>
            </w:tcBorders>
          </w:tcPr>
          <w:p w14:paraId="0CC7F27F" w14:textId="77777777" w:rsidR="006134B9" w:rsidRDefault="00B74B30">
            <w:pPr>
              <w:pStyle w:val="TableParagraph"/>
              <w:spacing w:line="218" w:lineRule="exact"/>
              <w:ind w:left="69"/>
              <w:rPr>
                <w:b/>
                <w:sz w:val="18"/>
              </w:rPr>
            </w:pPr>
            <w:r>
              <w:rPr>
                <w:sz w:val="18"/>
              </w:rPr>
              <w:t>Storage</w:t>
            </w:r>
            <w:r>
              <w:rPr>
                <w:spacing w:val="-3"/>
                <w:sz w:val="18"/>
              </w:rPr>
              <w:t xml:space="preserve"> </w:t>
            </w:r>
            <w:r>
              <w:rPr>
                <w:sz w:val="18"/>
              </w:rPr>
              <w:t>stability</w:t>
            </w:r>
            <w:r>
              <w:rPr>
                <w:spacing w:val="-4"/>
                <w:sz w:val="18"/>
              </w:rPr>
              <w:t xml:space="preserve"> </w:t>
            </w:r>
            <w:r>
              <w:rPr>
                <w:sz w:val="18"/>
              </w:rPr>
              <w:t>test</w:t>
            </w:r>
            <w:r>
              <w:rPr>
                <w:spacing w:val="-2"/>
                <w:sz w:val="18"/>
              </w:rPr>
              <w:t xml:space="preserve"> </w:t>
            </w:r>
            <w:r>
              <w:rPr>
                <w:sz w:val="18"/>
              </w:rPr>
              <w:t>–</w:t>
            </w:r>
            <w:r>
              <w:rPr>
                <w:spacing w:val="-3"/>
                <w:sz w:val="18"/>
              </w:rPr>
              <w:t xml:space="preserve"> </w:t>
            </w:r>
            <w:r>
              <w:rPr>
                <w:b/>
                <w:sz w:val="18"/>
              </w:rPr>
              <w:t>accelerated</w:t>
            </w:r>
            <w:r>
              <w:rPr>
                <w:b/>
                <w:spacing w:val="-3"/>
                <w:sz w:val="18"/>
              </w:rPr>
              <w:t xml:space="preserve"> </w:t>
            </w:r>
            <w:r>
              <w:rPr>
                <w:b/>
                <w:sz w:val="18"/>
              </w:rPr>
              <w:t>storage</w:t>
            </w:r>
          </w:p>
        </w:tc>
        <w:tc>
          <w:tcPr>
            <w:tcW w:w="2521" w:type="dxa"/>
            <w:tcBorders>
              <w:bottom w:val="nil"/>
            </w:tcBorders>
          </w:tcPr>
          <w:p w14:paraId="6DAE97C0" w14:textId="77777777" w:rsidR="006134B9" w:rsidRDefault="00B74B30">
            <w:pPr>
              <w:pStyle w:val="TableParagraph"/>
              <w:spacing w:line="218" w:lineRule="exact"/>
              <w:ind w:left="68"/>
              <w:rPr>
                <w:sz w:val="18"/>
              </w:rPr>
            </w:pPr>
            <w:r>
              <w:rPr>
                <w:sz w:val="18"/>
              </w:rPr>
              <w:t>CIPAC</w:t>
            </w:r>
            <w:r>
              <w:rPr>
                <w:spacing w:val="-3"/>
                <w:sz w:val="18"/>
              </w:rPr>
              <w:t xml:space="preserve"> </w:t>
            </w:r>
            <w:r>
              <w:rPr>
                <w:sz w:val="18"/>
              </w:rPr>
              <w:t>MT</w:t>
            </w:r>
            <w:r>
              <w:rPr>
                <w:spacing w:val="-2"/>
                <w:sz w:val="18"/>
              </w:rPr>
              <w:t xml:space="preserve"> </w:t>
            </w:r>
            <w:r>
              <w:rPr>
                <w:sz w:val="18"/>
              </w:rPr>
              <w:t>46-3</w:t>
            </w:r>
          </w:p>
        </w:tc>
        <w:tc>
          <w:tcPr>
            <w:tcW w:w="1882" w:type="dxa"/>
            <w:vMerge w:val="restart"/>
          </w:tcPr>
          <w:p w14:paraId="5E0081A1" w14:textId="6CAF19E6"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0DA2A8C8" wp14:editId="28C6C638">
                      <wp:extent cx="626745" cy="139065"/>
                      <wp:effectExtent l="2540" t="3175" r="0" b="635"/>
                      <wp:docPr id="31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6" name="Rectangle 26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0123DA" id="Group 26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HXJck9L&#10;AgAACQUAAA4AAAAAAAAAAAAAAAAALgIAAGRycy9lMm9Eb2MueG1sUEsBAi0AFAAGAAgAAAAhAOJj&#10;4YvbAAAAAwEAAA8AAAAAAAAAAAAAAAAApQQAAGRycy9kb3ducmV2LnhtbFBLBQYAAAAABAAEAPMA&#10;AACtBQAAAAA=&#10;">
                      <v:rect id="Rectangle 26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fillcolor="black" stroked="f"/>
                      <w10:anchorlock/>
                    </v:group>
                  </w:pict>
                </mc:Fallback>
              </mc:AlternateContent>
            </w:r>
          </w:p>
        </w:tc>
        <w:tc>
          <w:tcPr>
            <w:tcW w:w="1548" w:type="dxa"/>
            <w:tcBorders>
              <w:bottom w:val="nil"/>
            </w:tcBorders>
          </w:tcPr>
          <w:p w14:paraId="5479F872" w14:textId="77777777" w:rsidR="006134B9" w:rsidRDefault="00B74B30">
            <w:pPr>
              <w:pStyle w:val="TableParagraph"/>
              <w:spacing w:line="218" w:lineRule="exact"/>
              <w:ind w:left="68" w:right="217"/>
              <w:rPr>
                <w:sz w:val="18"/>
              </w:rPr>
            </w:pPr>
            <w:r>
              <w:rPr>
                <w:sz w:val="18"/>
                <w:u w:val="single"/>
              </w:rPr>
              <w:t>Organoleptic</w:t>
            </w:r>
            <w:r>
              <w:rPr>
                <w:spacing w:val="1"/>
                <w:sz w:val="18"/>
              </w:rPr>
              <w:t xml:space="preserve"> </w:t>
            </w:r>
            <w:r>
              <w:rPr>
                <w:sz w:val="18"/>
                <w:u w:val="single"/>
              </w:rPr>
              <w:t>observations</w:t>
            </w:r>
            <w:r>
              <w:rPr>
                <w:sz w:val="18"/>
              </w:rPr>
              <w:t>:</w:t>
            </w:r>
          </w:p>
        </w:tc>
        <w:tc>
          <w:tcPr>
            <w:tcW w:w="4083" w:type="dxa"/>
            <w:vMerge w:val="restart"/>
          </w:tcPr>
          <w:p w14:paraId="663D0A06" w14:textId="3FAB139A"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7126160A" wp14:editId="5364089B">
                      <wp:extent cx="626745" cy="139065"/>
                      <wp:effectExtent l="635" t="3175" r="1270" b="635"/>
                      <wp:docPr id="31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4" name="Rectangle 26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8A5D3B" id="Group 26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Kkd4BZL&#10;AgAACQUAAA4AAAAAAAAAAAAAAAAALgIAAGRycy9lMm9Eb2MueG1sUEsBAi0AFAAGAAgAAAAhAOJj&#10;4YvbAAAAAwEAAA8AAAAAAAAAAAAAAAAApQQAAGRycy9kb3ducmV2LnhtbFBLBQYAAAAABAAEAPMA&#10;AACtBQAAAAA=&#10;">
                      <v:rect id="Rectangle 26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w10:anchorlock/>
                    </v:group>
                  </w:pict>
                </mc:Fallback>
              </mc:AlternateContent>
            </w:r>
          </w:p>
        </w:tc>
      </w:tr>
      <w:tr w:rsidR="006134B9" w14:paraId="74F2D2E4" w14:textId="77777777">
        <w:trPr>
          <w:trHeight w:val="203"/>
        </w:trPr>
        <w:tc>
          <w:tcPr>
            <w:tcW w:w="4304" w:type="dxa"/>
            <w:tcBorders>
              <w:top w:val="nil"/>
              <w:bottom w:val="nil"/>
            </w:tcBorders>
          </w:tcPr>
          <w:p w14:paraId="48C689DD" w14:textId="77777777" w:rsidR="006134B9" w:rsidRDefault="006134B9">
            <w:pPr>
              <w:pStyle w:val="TableParagraph"/>
              <w:rPr>
                <w:rFonts w:ascii="Times New Roman"/>
                <w:sz w:val="14"/>
              </w:rPr>
            </w:pPr>
          </w:p>
        </w:tc>
        <w:tc>
          <w:tcPr>
            <w:tcW w:w="2521" w:type="dxa"/>
            <w:tcBorders>
              <w:top w:val="nil"/>
              <w:bottom w:val="nil"/>
            </w:tcBorders>
          </w:tcPr>
          <w:p w14:paraId="03A3BF60" w14:textId="77777777" w:rsidR="006134B9" w:rsidRDefault="00B74B30">
            <w:pPr>
              <w:pStyle w:val="TableParagraph"/>
              <w:spacing w:line="183" w:lineRule="exact"/>
              <w:ind w:left="68"/>
              <w:rPr>
                <w:sz w:val="18"/>
              </w:rPr>
            </w:pPr>
            <w:r>
              <w:rPr>
                <w:sz w:val="18"/>
              </w:rPr>
              <w:t>54+-1°C,</w:t>
            </w:r>
            <w:r>
              <w:rPr>
                <w:spacing w:val="-3"/>
                <w:sz w:val="18"/>
              </w:rPr>
              <w:t xml:space="preserve"> </w:t>
            </w:r>
            <w:r>
              <w:rPr>
                <w:sz w:val="18"/>
              </w:rPr>
              <w:t>14</w:t>
            </w:r>
            <w:r>
              <w:rPr>
                <w:spacing w:val="-2"/>
                <w:sz w:val="18"/>
              </w:rPr>
              <w:t xml:space="preserve"> </w:t>
            </w:r>
            <w:r>
              <w:rPr>
                <w:sz w:val="18"/>
              </w:rPr>
              <w:t>days</w:t>
            </w:r>
          </w:p>
        </w:tc>
        <w:tc>
          <w:tcPr>
            <w:tcW w:w="1882" w:type="dxa"/>
            <w:vMerge/>
            <w:tcBorders>
              <w:top w:val="nil"/>
            </w:tcBorders>
          </w:tcPr>
          <w:p w14:paraId="3BF1826B" w14:textId="77777777" w:rsidR="006134B9" w:rsidRDefault="006134B9">
            <w:pPr>
              <w:rPr>
                <w:sz w:val="2"/>
                <w:szCs w:val="2"/>
              </w:rPr>
            </w:pPr>
          </w:p>
        </w:tc>
        <w:tc>
          <w:tcPr>
            <w:tcW w:w="1548" w:type="dxa"/>
            <w:tcBorders>
              <w:top w:val="nil"/>
              <w:bottom w:val="nil"/>
            </w:tcBorders>
          </w:tcPr>
          <w:p w14:paraId="3B2513B8" w14:textId="77777777" w:rsidR="006134B9" w:rsidRDefault="006134B9">
            <w:pPr>
              <w:pStyle w:val="TableParagraph"/>
              <w:rPr>
                <w:rFonts w:ascii="Times New Roman"/>
                <w:sz w:val="14"/>
              </w:rPr>
            </w:pPr>
          </w:p>
        </w:tc>
        <w:tc>
          <w:tcPr>
            <w:tcW w:w="4083" w:type="dxa"/>
            <w:vMerge/>
            <w:tcBorders>
              <w:top w:val="nil"/>
            </w:tcBorders>
          </w:tcPr>
          <w:p w14:paraId="18725350" w14:textId="77777777" w:rsidR="006134B9" w:rsidRDefault="006134B9">
            <w:pPr>
              <w:rPr>
                <w:sz w:val="2"/>
                <w:szCs w:val="2"/>
              </w:rPr>
            </w:pPr>
          </w:p>
        </w:tc>
      </w:tr>
      <w:tr w:rsidR="006134B9" w14:paraId="1F1DFA9F" w14:textId="77777777">
        <w:trPr>
          <w:trHeight w:val="1632"/>
        </w:trPr>
        <w:tc>
          <w:tcPr>
            <w:tcW w:w="4304" w:type="dxa"/>
            <w:tcBorders>
              <w:top w:val="nil"/>
              <w:bottom w:val="nil"/>
            </w:tcBorders>
          </w:tcPr>
          <w:p w14:paraId="229162D3" w14:textId="77777777" w:rsidR="006134B9" w:rsidRDefault="006134B9">
            <w:pPr>
              <w:pStyle w:val="TableParagraph"/>
              <w:rPr>
                <w:rFonts w:ascii="Times New Roman"/>
                <w:sz w:val="18"/>
              </w:rPr>
            </w:pPr>
          </w:p>
        </w:tc>
        <w:tc>
          <w:tcPr>
            <w:tcW w:w="2521" w:type="dxa"/>
            <w:tcBorders>
              <w:top w:val="nil"/>
              <w:bottom w:val="nil"/>
            </w:tcBorders>
          </w:tcPr>
          <w:p w14:paraId="3E890501" w14:textId="77777777" w:rsidR="006134B9" w:rsidRDefault="006134B9">
            <w:pPr>
              <w:pStyle w:val="TableParagraph"/>
              <w:spacing w:before="9"/>
              <w:rPr>
                <w:b/>
                <w:sz w:val="17"/>
              </w:rPr>
            </w:pPr>
          </w:p>
          <w:p w14:paraId="2991D4BA" w14:textId="77777777" w:rsidR="006134B9" w:rsidRDefault="00B74B30">
            <w:pPr>
              <w:pStyle w:val="TableParagraph"/>
              <w:ind w:left="68" w:right="779"/>
              <w:rPr>
                <w:sz w:val="18"/>
              </w:rPr>
            </w:pPr>
            <w:r>
              <w:rPr>
                <w:sz w:val="18"/>
              </w:rPr>
              <w:t>HPLC/DAD</w:t>
            </w:r>
            <w:r>
              <w:rPr>
                <w:spacing w:val="-9"/>
                <w:sz w:val="18"/>
              </w:rPr>
              <w:t xml:space="preserve"> </w:t>
            </w:r>
            <w:r>
              <w:rPr>
                <w:sz w:val="18"/>
              </w:rPr>
              <w:t>for</w:t>
            </w:r>
            <w:r>
              <w:rPr>
                <w:spacing w:val="-8"/>
                <w:sz w:val="18"/>
              </w:rPr>
              <w:t xml:space="preserve"> </w:t>
            </w:r>
            <w:proofErr w:type="spellStart"/>
            <w:r>
              <w:rPr>
                <w:sz w:val="18"/>
              </w:rPr>
              <w:t>a.s.</w:t>
            </w:r>
            <w:proofErr w:type="spellEnd"/>
            <w:r>
              <w:rPr>
                <w:spacing w:val="-60"/>
                <w:sz w:val="18"/>
              </w:rPr>
              <w:t xml:space="preserve"> </w:t>
            </w:r>
            <w:r>
              <w:rPr>
                <w:sz w:val="18"/>
              </w:rPr>
              <w:t>dosages</w:t>
            </w:r>
          </w:p>
        </w:tc>
        <w:tc>
          <w:tcPr>
            <w:tcW w:w="1882" w:type="dxa"/>
            <w:vMerge/>
            <w:tcBorders>
              <w:top w:val="nil"/>
            </w:tcBorders>
          </w:tcPr>
          <w:p w14:paraId="5A9AA37C" w14:textId="77777777" w:rsidR="006134B9" w:rsidRDefault="006134B9">
            <w:pPr>
              <w:rPr>
                <w:sz w:val="2"/>
                <w:szCs w:val="2"/>
              </w:rPr>
            </w:pPr>
          </w:p>
        </w:tc>
        <w:tc>
          <w:tcPr>
            <w:tcW w:w="1548" w:type="dxa"/>
            <w:tcBorders>
              <w:top w:val="nil"/>
              <w:bottom w:val="nil"/>
            </w:tcBorders>
          </w:tcPr>
          <w:p w14:paraId="797EA38F" w14:textId="77777777" w:rsidR="006134B9" w:rsidRDefault="00B74B30">
            <w:pPr>
              <w:pStyle w:val="TableParagraph"/>
              <w:spacing w:line="237" w:lineRule="auto"/>
              <w:ind w:left="68" w:right="171"/>
              <w:jc w:val="both"/>
              <w:rPr>
                <w:sz w:val="18"/>
              </w:rPr>
            </w:pPr>
            <w:r>
              <w:rPr>
                <w:position w:val="2"/>
                <w:sz w:val="18"/>
              </w:rPr>
              <w:t>T</w:t>
            </w:r>
            <w:r>
              <w:rPr>
                <w:sz w:val="12"/>
              </w:rPr>
              <w:t>0</w:t>
            </w:r>
            <w:r>
              <w:rPr>
                <w:position w:val="2"/>
                <w:sz w:val="18"/>
              </w:rPr>
              <w:t xml:space="preserve">: </w:t>
            </w:r>
            <w:proofErr w:type="spellStart"/>
            <w:r>
              <w:rPr>
                <w:position w:val="2"/>
                <w:sz w:val="18"/>
              </w:rPr>
              <w:t>colourless</w:t>
            </w:r>
            <w:proofErr w:type="spellEnd"/>
            <w:r>
              <w:rPr>
                <w:position w:val="2"/>
                <w:sz w:val="18"/>
              </w:rPr>
              <w:t>,</w:t>
            </w:r>
            <w:r>
              <w:rPr>
                <w:spacing w:val="-61"/>
                <w:position w:val="2"/>
                <w:sz w:val="18"/>
              </w:rPr>
              <w:t xml:space="preserve"> </w:t>
            </w:r>
            <w:r>
              <w:rPr>
                <w:sz w:val="18"/>
              </w:rPr>
              <w:t>slightly turbid</w:t>
            </w:r>
            <w:r>
              <w:rPr>
                <w:spacing w:val="-61"/>
                <w:sz w:val="18"/>
              </w:rPr>
              <w:t xml:space="preserve"> </w:t>
            </w:r>
            <w:r>
              <w:rPr>
                <w:sz w:val="18"/>
              </w:rPr>
              <w:t>liquid</w:t>
            </w:r>
          </w:p>
          <w:p w14:paraId="0A55AB26" w14:textId="77777777" w:rsidR="006134B9" w:rsidRDefault="00B74B30">
            <w:pPr>
              <w:pStyle w:val="TableParagraph"/>
              <w:spacing w:line="237" w:lineRule="auto"/>
              <w:ind w:left="68" w:right="205"/>
              <w:rPr>
                <w:sz w:val="18"/>
              </w:rPr>
            </w:pPr>
            <w:r>
              <w:rPr>
                <w:position w:val="2"/>
                <w:sz w:val="18"/>
              </w:rPr>
              <w:t>T</w:t>
            </w:r>
            <w:r>
              <w:rPr>
                <w:sz w:val="12"/>
              </w:rPr>
              <w:t>2w</w:t>
            </w:r>
            <w:r>
              <w:rPr>
                <w:position w:val="2"/>
                <w:sz w:val="18"/>
              </w:rPr>
              <w:t>: slightly</w:t>
            </w:r>
            <w:r>
              <w:rPr>
                <w:spacing w:val="1"/>
                <w:position w:val="2"/>
                <w:sz w:val="18"/>
              </w:rPr>
              <w:t xml:space="preserve"> </w:t>
            </w:r>
            <w:r>
              <w:rPr>
                <w:sz w:val="18"/>
              </w:rPr>
              <w:t>yellowish,</w:t>
            </w:r>
            <w:r>
              <w:rPr>
                <w:spacing w:val="1"/>
                <w:sz w:val="18"/>
              </w:rPr>
              <w:t xml:space="preserve"> </w:t>
            </w:r>
            <w:r>
              <w:rPr>
                <w:sz w:val="18"/>
              </w:rPr>
              <w:t>slightly turbid</w:t>
            </w:r>
            <w:r>
              <w:rPr>
                <w:spacing w:val="-62"/>
                <w:sz w:val="18"/>
              </w:rPr>
              <w:t xml:space="preserve"> </w:t>
            </w:r>
            <w:r>
              <w:rPr>
                <w:sz w:val="18"/>
              </w:rPr>
              <w:t>liquid</w:t>
            </w:r>
          </w:p>
        </w:tc>
        <w:tc>
          <w:tcPr>
            <w:tcW w:w="4083" w:type="dxa"/>
            <w:vMerge/>
            <w:tcBorders>
              <w:top w:val="nil"/>
            </w:tcBorders>
          </w:tcPr>
          <w:p w14:paraId="13939092" w14:textId="77777777" w:rsidR="006134B9" w:rsidRDefault="006134B9">
            <w:pPr>
              <w:rPr>
                <w:sz w:val="2"/>
                <w:szCs w:val="2"/>
              </w:rPr>
            </w:pPr>
          </w:p>
        </w:tc>
      </w:tr>
      <w:tr w:rsidR="006134B9" w14:paraId="09453CC2" w14:textId="77777777">
        <w:trPr>
          <w:trHeight w:val="2396"/>
        </w:trPr>
        <w:tc>
          <w:tcPr>
            <w:tcW w:w="4304" w:type="dxa"/>
            <w:tcBorders>
              <w:top w:val="nil"/>
              <w:bottom w:val="nil"/>
            </w:tcBorders>
          </w:tcPr>
          <w:p w14:paraId="5C246779" w14:textId="77777777" w:rsidR="006134B9" w:rsidRDefault="006134B9">
            <w:pPr>
              <w:pStyle w:val="TableParagraph"/>
              <w:rPr>
                <w:rFonts w:ascii="Times New Roman"/>
                <w:sz w:val="18"/>
              </w:rPr>
            </w:pPr>
          </w:p>
        </w:tc>
        <w:tc>
          <w:tcPr>
            <w:tcW w:w="2521" w:type="dxa"/>
            <w:tcBorders>
              <w:top w:val="nil"/>
              <w:bottom w:val="nil"/>
            </w:tcBorders>
          </w:tcPr>
          <w:p w14:paraId="7BA27242" w14:textId="77777777" w:rsidR="006134B9" w:rsidRDefault="006134B9">
            <w:pPr>
              <w:pStyle w:val="TableParagraph"/>
              <w:rPr>
                <w:rFonts w:ascii="Times New Roman"/>
                <w:sz w:val="18"/>
              </w:rPr>
            </w:pPr>
          </w:p>
        </w:tc>
        <w:tc>
          <w:tcPr>
            <w:tcW w:w="1882" w:type="dxa"/>
            <w:vMerge/>
            <w:tcBorders>
              <w:top w:val="nil"/>
            </w:tcBorders>
          </w:tcPr>
          <w:p w14:paraId="22063DFF" w14:textId="77777777" w:rsidR="006134B9" w:rsidRDefault="006134B9">
            <w:pPr>
              <w:rPr>
                <w:sz w:val="2"/>
                <w:szCs w:val="2"/>
              </w:rPr>
            </w:pPr>
          </w:p>
        </w:tc>
        <w:tc>
          <w:tcPr>
            <w:tcW w:w="1548" w:type="dxa"/>
            <w:tcBorders>
              <w:top w:val="nil"/>
              <w:bottom w:val="nil"/>
            </w:tcBorders>
          </w:tcPr>
          <w:p w14:paraId="64852864" w14:textId="77777777" w:rsidR="006134B9" w:rsidRPr="009B6C94" w:rsidRDefault="00B74B30">
            <w:pPr>
              <w:pStyle w:val="TableParagraph"/>
              <w:spacing w:before="107" w:line="237" w:lineRule="auto"/>
              <w:ind w:left="68" w:right="103"/>
              <w:rPr>
                <w:sz w:val="18"/>
                <w:lang w:val="fr-BE"/>
              </w:rPr>
            </w:pPr>
            <w:r w:rsidRPr="009B6C94">
              <w:rPr>
                <w:sz w:val="18"/>
                <w:u w:val="single"/>
                <w:lang w:val="fr-BE"/>
              </w:rPr>
              <w:t>Active</w:t>
            </w:r>
            <w:r w:rsidRPr="009B6C94">
              <w:rPr>
                <w:spacing w:val="1"/>
                <w:sz w:val="18"/>
                <w:lang w:val="fr-BE"/>
              </w:rPr>
              <w:t xml:space="preserve"> </w:t>
            </w:r>
            <w:r w:rsidRPr="009B6C94">
              <w:rPr>
                <w:sz w:val="18"/>
                <w:u w:val="single"/>
                <w:lang w:val="fr-BE"/>
              </w:rPr>
              <w:t>substances</w:t>
            </w:r>
            <w:r w:rsidRPr="009B6C94">
              <w:rPr>
                <w:spacing w:val="1"/>
                <w:sz w:val="18"/>
                <w:lang w:val="fr-BE"/>
              </w:rPr>
              <w:t xml:space="preserve"> </w:t>
            </w:r>
            <w:proofErr w:type="spellStart"/>
            <w:r w:rsidRPr="009B6C94">
              <w:rPr>
                <w:sz w:val="18"/>
                <w:u w:val="single"/>
                <w:lang w:val="fr-BE"/>
              </w:rPr>
              <w:t>determination</w:t>
            </w:r>
            <w:proofErr w:type="spellEnd"/>
            <w:r w:rsidRPr="009B6C94">
              <w:rPr>
                <w:sz w:val="18"/>
                <w:lang w:val="fr-BE"/>
              </w:rPr>
              <w:t>:</w:t>
            </w:r>
            <w:r w:rsidRPr="009B6C94">
              <w:rPr>
                <w:spacing w:val="-61"/>
                <w:sz w:val="18"/>
                <w:lang w:val="fr-BE"/>
              </w:rPr>
              <w:t xml:space="preserve"> </w:t>
            </w:r>
            <w:proofErr w:type="spellStart"/>
            <w:r w:rsidRPr="009B6C94">
              <w:rPr>
                <w:sz w:val="18"/>
                <w:lang w:val="fr-BE"/>
              </w:rPr>
              <w:t>Permethrin</w:t>
            </w:r>
            <w:proofErr w:type="spellEnd"/>
            <w:r w:rsidRPr="009B6C94">
              <w:rPr>
                <w:sz w:val="18"/>
                <w:lang w:val="fr-BE"/>
              </w:rPr>
              <w:t>:</w:t>
            </w:r>
            <w:r w:rsidRPr="009B6C94">
              <w:rPr>
                <w:spacing w:val="1"/>
                <w:sz w:val="18"/>
                <w:lang w:val="fr-BE"/>
              </w:rPr>
              <w:t xml:space="preserve"> </w:t>
            </w:r>
            <w:r w:rsidRPr="009B6C94">
              <w:rPr>
                <w:position w:val="2"/>
                <w:sz w:val="18"/>
                <w:lang w:val="fr-BE"/>
              </w:rPr>
              <w:t>T</w:t>
            </w:r>
            <w:r w:rsidRPr="009B6C94">
              <w:rPr>
                <w:sz w:val="12"/>
                <w:lang w:val="fr-BE"/>
              </w:rPr>
              <w:t>0</w:t>
            </w:r>
            <w:r w:rsidRPr="009B6C94">
              <w:rPr>
                <w:position w:val="2"/>
                <w:sz w:val="18"/>
                <w:lang w:val="fr-BE"/>
              </w:rPr>
              <w:t>=2.125%</w:t>
            </w:r>
            <w:r w:rsidRPr="009B6C94">
              <w:rPr>
                <w:spacing w:val="1"/>
                <w:position w:val="2"/>
                <w:sz w:val="18"/>
                <w:lang w:val="fr-BE"/>
              </w:rPr>
              <w:t xml:space="preserve"> </w:t>
            </w:r>
            <w:r w:rsidRPr="009B6C94">
              <w:rPr>
                <w:position w:val="2"/>
                <w:sz w:val="18"/>
                <w:lang w:val="fr-BE"/>
              </w:rPr>
              <w:t>T</w:t>
            </w:r>
            <w:r w:rsidRPr="009B6C94">
              <w:rPr>
                <w:sz w:val="12"/>
                <w:lang w:val="fr-BE"/>
              </w:rPr>
              <w:t>2w</w:t>
            </w:r>
            <w:r w:rsidRPr="009B6C94">
              <w:rPr>
                <w:position w:val="2"/>
                <w:sz w:val="18"/>
                <w:lang w:val="fr-BE"/>
              </w:rPr>
              <w:t>=2.142%</w:t>
            </w:r>
          </w:p>
          <w:p w14:paraId="636B6C7A" w14:textId="77777777" w:rsidR="006134B9" w:rsidRDefault="00B74B30">
            <w:pPr>
              <w:pStyle w:val="TableParagraph"/>
              <w:ind w:left="68" w:right="126"/>
              <w:rPr>
                <w:sz w:val="18"/>
              </w:rPr>
            </w:pPr>
            <w:r>
              <w:rPr>
                <w:sz w:val="18"/>
              </w:rPr>
              <w:t>Variation of</w:t>
            </w:r>
            <w:r>
              <w:rPr>
                <w:spacing w:val="1"/>
                <w:sz w:val="18"/>
              </w:rPr>
              <w:t xml:space="preserve"> </w:t>
            </w:r>
            <w:r>
              <w:rPr>
                <w:sz w:val="18"/>
              </w:rPr>
              <w:t>0.8% of active</w:t>
            </w:r>
            <w:r>
              <w:rPr>
                <w:spacing w:val="-61"/>
                <w:sz w:val="18"/>
              </w:rPr>
              <w:t xml:space="preserve"> </w:t>
            </w:r>
            <w:r>
              <w:rPr>
                <w:sz w:val="18"/>
              </w:rPr>
              <w:t>substance</w:t>
            </w:r>
            <w:r>
              <w:rPr>
                <w:spacing w:val="1"/>
                <w:sz w:val="18"/>
              </w:rPr>
              <w:t xml:space="preserve"> </w:t>
            </w:r>
            <w:r>
              <w:rPr>
                <w:sz w:val="18"/>
              </w:rPr>
              <w:t>concentration</w:t>
            </w:r>
          </w:p>
        </w:tc>
        <w:tc>
          <w:tcPr>
            <w:tcW w:w="4083" w:type="dxa"/>
            <w:vMerge/>
            <w:tcBorders>
              <w:top w:val="nil"/>
            </w:tcBorders>
          </w:tcPr>
          <w:p w14:paraId="2B2D7098" w14:textId="77777777" w:rsidR="006134B9" w:rsidRDefault="006134B9">
            <w:pPr>
              <w:rPr>
                <w:sz w:val="2"/>
                <w:szCs w:val="2"/>
              </w:rPr>
            </w:pPr>
          </w:p>
        </w:tc>
      </w:tr>
      <w:tr w:rsidR="006134B9" w14:paraId="2B47B8DB" w14:textId="77777777">
        <w:trPr>
          <w:trHeight w:val="325"/>
        </w:trPr>
        <w:tc>
          <w:tcPr>
            <w:tcW w:w="4304" w:type="dxa"/>
            <w:tcBorders>
              <w:top w:val="nil"/>
            </w:tcBorders>
          </w:tcPr>
          <w:p w14:paraId="4038812B" w14:textId="77777777" w:rsidR="006134B9" w:rsidRDefault="006134B9">
            <w:pPr>
              <w:pStyle w:val="TableParagraph"/>
              <w:rPr>
                <w:rFonts w:ascii="Times New Roman"/>
                <w:sz w:val="18"/>
              </w:rPr>
            </w:pPr>
          </w:p>
        </w:tc>
        <w:tc>
          <w:tcPr>
            <w:tcW w:w="2521" w:type="dxa"/>
            <w:tcBorders>
              <w:top w:val="nil"/>
            </w:tcBorders>
          </w:tcPr>
          <w:p w14:paraId="52C02C48" w14:textId="77777777" w:rsidR="006134B9" w:rsidRDefault="006134B9">
            <w:pPr>
              <w:pStyle w:val="TableParagraph"/>
              <w:rPr>
                <w:rFonts w:ascii="Times New Roman"/>
                <w:sz w:val="18"/>
              </w:rPr>
            </w:pPr>
          </w:p>
        </w:tc>
        <w:tc>
          <w:tcPr>
            <w:tcW w:w="1882" w:type="dxa"/>
            <w:vMerge/>
            <w:tcBorders>
              <w:top w:val="nil"/>
            </w:tcBorders>
          </w:tcPr>
          <w:p w14:paraId="316FA1F2" w14:textId="77777777" w:rsidR="006134B9" w:rsidRDefault="006134B9">
            <w:pPr>
              <w:rPr>
                <w:sz w:val="2"/>
                <w:szCs w:val="2"/>
              </w:rPr>
            </w:pPr>
          </w:p>
        </w:tc>
        <w:tc>
          <w:tcPr>
            <w:tcW w:w="1548" w:type="dxa"/>
            <w:tcBorders>
              <w:top w:val="nil"/>
            </w:tcBorders>
          </w:tcPr>
          <w:p w14:paraId="22A487F3" w14:textId="77777777" w:rsidR="006134B9" w:rsidRDefault="00B74B30">
            <w:pPr>
              <w:pStyle w:val="TableParagraph"/>
              <w:spacing w:before="104" w:line="202" w:lineRule="exact"/>
              <w:ind w:left="68"/>
              <w:rPr>
                <w:sz w:val="18"/>
              </w:rPr>
            </w:pPr>
            <w:r>
              <w:rPr>
                <w:sz w:val="18"/>
              </w:rPr>
              <w:t>Tebuconazole:</w:t>
            </w:r>
          </w:p>
        </w:tc>
        <w:tc>
          <w:tcPr>
            <w:tcW w:w="4083" w:type="dxa"/>
            <w:vMerge/>
            <w:tcBorders>
              <w:top w:val="nil"/>
            </w:tcBorders>
          </w:tcPr>
          <w:p w14:paraId="1D003040" w14:textId="77777777" w:rsidR="006134B9" w:rsidRDefault="006134B9">
            <w:pPr>
              <w:rPr>
                <w:sz w:val="2"/>
                <w:szCs w:val="2"/>
              </w:rPr>
            </w:pPr>
          </w:p>
        </w:tc>
      </w:tr>
    </w:tbl>
    <w:p w14:paraId="798B6679" w14:textId="77777777" w:rsidR="006134B9" w:rsidRDefault="006134B9">
      <w:pPr>
        <w:rPr>
          <w:sz w:val="2"/>
          <w:szCs w:val="2"/>
        </w:rPr>
        <w:sectPr w:rsidR="006134B9">
          <w:headerReference w:type="default" r:id="rId26"/>
          <w:footerReference w:type="default" r:id="rId27"/>
          <w:pgSz w:w="16840" w:h="11910" w:orient="landscape"/>
          <w:pgMar w:top="1180" w:right="1120" w:bottom="940" w:left="1140" w:header="769" w:footer="757" w:gutter="0"/>
          <w:cols w:space="720"/>
        </w:sectPr>
      </w:pPr>
    </w:p>
    <w:p w14:paraId="73E723A5"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574944C4" w14:textId="77777777">
        <w:trPr>
          <w:trHeight w:val="657"/>
        </w:trPr>
        <w:tc>
          <w:tcPr>
            <w:tcW w:w="4304" w:type="dxa"/>
            <w:shd w:val="clear" w:color="auto" w:fill="BEBEBE"/>
          </w:tcPr>
          <w:p w14:paraId="054F5C2B" w14:textId="77777777" w:rsidR="006134B9" w:rsidRDefault="006134B9">
            <w:pPr>
              <w:pStyle w:val="TableParagraph"/>
              <w:spacing w:before="10"/>
              <w:rPr>
                <w:b/>
                <w:sz w:val="17"/>
              </w:rPr>
            </w:pPr>
          </w:p>
          <w:p w14:paraId="508F8E66" w14:textId="77777777" w:rsidR="006134B9" w:rsidRDefault="00B74B30">
            <w:pPr>
              <w:pStyle w:val="TableParagraph"/>
              <w:ind w:left="69"/>
              <w:rPr>
                <w:b/>
                <w:sz w:val="18"/>
              </w:rPr>
            </w:pPr>
            <w:r>
              <w:rPr>
                <w:b/>
                <w:sz w:val="18"/>
              </w:rPr>
              <w:t>Property</w:t>
            </w:r>
          </w:p>
        </w:tc>
        <w:tc>
          <w:tcPr>
            <w:tcW w:w="2521" w:type="dxa"/>
            <w:shd w:val="clear" w:color="auto" w:fill="BEBEBE"/>
          </w:tcPr>
          <w:p w14:paraId="2E56C269" w14:textId="77777777" w:rsidR="006134B9" w:rsidRDefault="006134B9">
            <w:pPr>
              <w:pStyle w:val="TableParagraph"/>
              <w:spacing w:before="10"/>
              <w:rPr>
                <w:b/>
                <w:sz w:val="17"/>
              </w:rPr>
            </w:pPr>
          </w:p>
          <w:p w14:paraId="516D0A70"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5F3651CA"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41EC89D3"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2A703C85" w14:textId="77777777" w:rsidR="006134B9" w:rsidRDefault="006134B9">
            <w:pPr>
              <w:pStyle w:val="TableParagraph"/>
              <w:spacing w:before="10"/>
              <w:rPr>
                <w:b/>
                <w:sz w:val="17"/>
              </w:rPr>
            </w:pPr>
          </w:p>
          <w:p w14:paraId="2ECE7E21" w14:textId="77777777" w:rsidR="006134B9" w:rsidRDefault="00B74B30">
            <w:pPr>
              <w:pStyle w:val="TableParagraph"/>
              <w:ind w:left="68"/>
              <w:rPr>
                <w:b/>
                <w:sz w:val="18"/>
              </w:rPr>
            </w:pPr>
            <w:r>
              <w:rPr>
                <w:b/>
                <w:sz w:val="18"/>
              </w:rPr>
              <w:t>Results</w:t>
            </w:r>
          </w:p>
        </w:tc>
        <w:tc>
          <w:tcPr>
            <w:tcW w:w="4083" w:type="dxa"/>
            <w:shd w:val="clear" w:color="auto" w:fill="BEBEBE"/>
          </w:tcPr>
          <w:p w14:paraId="42C97A3A" w14:textId="77777777" w:rsidR="006134B9" w:rsidRDefault="006134B9">
            <w:pPr>
              <w:pStyle w:val="TableParagraph"/>
              <w:spacing w:before="10"/>
              <w:rPr>
                <w:b/>
                <w:sz w:val="17"/>
              </w:rPr>
            </w:pPr>
          </w:p>
          <w:p w14:paraId="4662CC6D" w14:textId="77777777" w:rsidR="006134B9" w:rsidRDefault="00B74B30">
            <w:pPr>
              <w:pStyle w:val="TableParagraph"/>
              <w:ind w:left="68"/>
              <w:rPr>
                <w:b/>
                <w:sz w:val="18"/>
              </w:rPr>
            </w:pPr>
            <w:r>
              <w:rPr>
                <w:b/>
                <w:sz w:val="18"/>
              </w:rPr>
              <w:t>Reference</w:t>
            </w:r>
          </w:p>
        </w:tc>
      </w:tr>
      <w:tr w:rsidR="006134B9" w14:paraId="663F986F" w14:textId="77777777">
        <w:trPr>
          <w:trHeight w:val="215"/>
        </w:trPr>
        <w:tc>
          <w:tcPr>
            <w:tcW w:w="4304" w:type="dxa"/>
            <w:vMerge w:val="restart"/>
          </w:tcPr>
          <w:p w14:paraId="30E004DF" w14:textId="77777777" w:rsidR="006134B9" w:rsidRDefault="006134B9">
            <w:pPr>
              <w:pStyle w:val="TableParagraph"/>
              <w:rPr>
                <w:rFonts w:ascii="Times New Roman"/>
                <w:sz w:val="18"/>
              </w:rPr>
            </w:pPr>
          </w:p>
        </w:tc>
        <w:tc>
          <w:tcPr>
            <w:tcW w:w="2521" w:type="dxa"/>
            <w:vMerge w:val="restart"/>
          </w:tcPr>
          <w:p w14:paraId="1D27A78B" w14:textId="77777777" w:rsidR="006134B9" w:rsidRDefault="006134B9">
            <w:pPr>
              <w:pStyle w:val="TableParagraph"/>
              <w:rPr>
                <w:rFonts w:ascii="Times New Roman"/>
                <w:sz w:val="18"/>
              </w:rPr>
            </w:pPr>
          </w:p>
        </w:tc>
        <w:tc>
          <w:tcPr>
            <w:tcW w:w="1882" w:type="dxa"/>
            <w:vMerge w:val="restart"/>
          </w:tcPr>
          <w:p w14:paraId="155352BF" w14:textId="77777777" w:rsidR="006134B9" w:rsidRDefault="006134B9">
            <w:pPr>
              <w:pStyle w:val="TableParagraph"/>
              <w:rPr>
                <w:rFonts w:ascii="Times New Roman"/>
                <w:sz w:val="18"/>
              </w:rPr>
            </w:pPr>
          </w:p>
        </w:tc>
        <w:tc>
          <w:tcPr>
            <w:tcW w:w="1548" w:type="dxa"/>
            <w:tcBorders>
              <w:bottom w:val="nil"/>
            </w:tcBorders>
          </w:tcPr>
          <w:p w14:paraId="389A154C" w14:textId="77777777" w:rsidR="006134B9" w:rsidRDefault="00B74B30">
            <w:pPr>
              <w:pStyle w:val="TableParagraph"/>
              <w:spacing w:line="196" w:lineRule="exact"/>
              <w:ind w:left="68"/>
              <w:rPr>
                <w:sz w:val="18"/>
              </w:rPr>
            </w:pPr>
            <w:r>
              <w:rPr>
                <w:position w:val="2"/>
                <w:sz w:val="18"/>
              </w:rPr>
              <w:t>T</w:t>
            </w:r>
            <w:r>
              <w:rPr>
                <w:sz w:val="12"/>
              </w:rPr>
              <w:t>0</w:t>
            </w:r>
            <w:r>
              <w:rPr>
                <w:position w:val="2"/>
                <w:sz w:val="18"/>
              </w:rPr>
              <w:t>=1.100%</w:t>
            </w:r>
          </w:p>
        </w:tc>
        <w:tc>
          <w:tcPr>
            <w:tcW w:w="4083" w:type="dxa"/>
            <w:vMerge w:val="restart"/>
          </w:tcPr>
          <w:p w14:paraId="0A2FC906" w14:textId="77777777" w:rsidR="006134B9" w:rsidRDefault="006134B9">
            <w:pPr>
              <w:pStyle w:val="TableParagraph"/>
              <w:rPr>
                <w:rFonts w:ascii="Times New Roman"/>
                <w:sz w:val="18"/>
              </w:rPr>
            </w:pPr>
          </w:p>
        </w:tc>
      </w:tr>
      <w:tr w:rsidR="006134B9" w14:paraId="2CC623B9" w14:textId="77777777">
        <w:trPr>
          <w:trHeight w:val="208"/>
        </w:trPr>
        <w:tc>
          <w:tcPr>
            <w:tcW w:w="4304" w:type="dxa"/>
            <w:vMerge/>
            <w:tcBorders>
              <w:top w:val="nil"/>
            </w:tcBorders>
          </w:tcPr>
          <w:p w14:paraId="30C7CF70" w14:textId="77777777" w:rsidR="006134B9" w:rsidRDefault="006134B9">
            <w:pPr>
              <w:rPr>
                <w:sz w:val="2"/>
                <w:szCs w:val="2"/>
              </w:rPr>
            </w:pPr>
          </w:p>
        </w:tc>
        <w:tc>
          <w:tcPr>
            <w:tcW w:w="2521" w:type="dxa"/>
            <w:vMerge/>
            <w:tcBorders>
              <w:top w:val="nil"/>
            </w:tcBorders>
          </w:tcPr>
          <w:p w14:paraId="7C6DD1DA" w14:textId="77777777" w:rsidR="006134B9" w:rsidRDefault="006134B9">
            <w:pPr>
              <w:rPr>
                <w:sz w:val="2"/>
                <w:szCs w:val="2"/>
              </w:rPr>
            </w:pPr>
          </w:p>
        </w:tc>
        <w:tc>
          <w:tcPr>
            <w:tcW w:w="1882" w:type="dxa"/>
            <w:vMerge/>
            <w:tcBorders>
              <w:top w:val="nil"/>
            </w:tcBorders>
          </w:tcPr>
          <w:p w14:paraId="1C18940E" w14:textId="77777777" w:rsidR="006134B9" w:rsidRDefault="006134B9">
            <w:pPr>
              <w:rPr>
                <w:sz w:val="2"/>
                <w:szCs w:val="2"/>
              </w:rPr>
            </w:pPr>
          </w:p>
        </w:tc>
        <w:tc>
          <w:tcPr>
            <w:tcW w:w="1548" w:type="dxa"/>
            <w:tcBorders>
              <w:top w:val="nil"/>
              <w:bottom w:val="nil"/>
            </w:tcBorders>
          </w:tcPr>
          <w:p w14:paraId="75F49A4D" w14:textId="77777777" w:rsidR="006134B9" w:rsidRDefault="00B74B30">
            <w:pPr>
              <w:pStyle w:val="TableParagraph"/>
              <w:spacing w:line="188" w:lineRule="exact"/>
              <w:ind w:left="68"/>
              <w:rPr>
                <w:sz w:val="18"/>
              </w:rPr>
            </w:pPr>
            <w:r>
              <w:rPr>
                <w:position w:val="2"/>
                <w:sz w:val="18"/>
              </w:rPr>
              <w:t>T</w:t>
            </w:r>
            <w:r>
              <w:rPr>
                <w:sz w:val="12"/>
              </w:rPr>
              <w:t>2w</w:t>
            </w:r>
            <w:r>
              <w:rPr>
                <w:position w:val="2"/>
                <w:sz w:val="18"/>
              </w:rPr>
              <w:t>=1.099%</w:t>
            </w:r>
          </w:p>
        </w:tc>
        <w:tc>
          <w:tcPr>
            <w:tcW w:w="4083" w:type="dxa"/>
            <w:vMerge/>
            <w:tcBorders>
              <w:top w:val="nil"/>
            </w:tcBorders>
          </w:tcPr>
          <w:p w14:paraId="43D0652C" w14:textId="77777777" w:rsidR="006134B9" w:rsidRDefault="006134B9">
            <w:pPr>
              <w:rPr>
                <w:sz w:val="2"/>
                <w:szCs w:val="2"/>
              </w:rPr>
            </w:pPr>
          </w:p>
        </w:tc>
      </w:tr>
      <w:tr w:rsidR="006134B9" w14:paraId="080FE0B5" w14:textId="77777777">
        <w:trPr>
          <w:trHeight w:val="205"/>
        </w:trPr>
        <w:tc>
          <w:tcPr>
            <w:tcW w:w="4304" w:type="dxa"/>
            <w:vMerge/>
            <w:tcBorders>
              <w:top w:val="nil"/>
            </w:tcBorders>
          </w:tcPr>
          <w:p w14:paraId="485548C6" w14:textId="77777777" w:rsidR="006134B9" w:rsidRDefault="006134B9">
            <w:pPr>
              <w:rPr>
                <w:sz w:val="2"/>
                <w:szCs w:val="2"/>
              </w:rPr>
            </w:pPr>
          </w:p>
        </w:tc>
        <w:tc>
          <w:tcPr>
            <w:tcW w:w="2521" w:type="dxa"/>
            <w:vMerge/>
            <w:tcBorders>
              <w:top w:val="nil"/>
            </w:tcBorders>
          </w:tcPr>
          <w:p w14:paraId="0AD5A23C" w14:textId="77777777" w:rsidR="006134B9" w:rsidRDefault="006134B9">
            <w:pPr>
              <w:rPr>
                <w:sz w:val="2"/>
                <w:szCs w:val="2"/>
              </w:rPr>
            </w:pPr>
          </w:p>
        </w:tc>
        <w:tc>
          <w:tcPr>
            <w:tcW w:w="1882" w:type="dxa"/>
            <w:vMerge/>
            <w:tcBorders>
              <w:top w:val="nil"/>
            </w:tcBorders>
          </w:tcPr>
          <w:p w14:paraId="40BD8428" w14:textId="77777777" w:rsidR="006134B9" w:rsidRDefault="006134B9">
            <w:pPr>
              <w:rPr>
                <w:sz w:val="2"/>
                <w:szCs w:val="2"/>
              </w:rPr>
            </w:pPr>
          </w:p>
        </w:tc>
        <w:tc>
          <w:tcPr>
            <w:tcW w:w="1548" w:type="dxa"/>
            <w:tcBorders>
              <w:top w:val="nil"/>
              <w:bottom w:val="nil"/>
            </w:tcBorders>
          </w:tcPr>
          <w:p w14:paraId="4183BA63"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75924938" w14:textId="77777777" w:rsidR="006134B9" w:rsidRDefault="006134B9">
            <w:pPr>
              <w:rPr>
                <w:sz w:val="2"/>
                <w:szCs w:val="2"/>
              </w:rPr>
            </w:pPr>
          </w:p>
        </w:tc>
      </w:tr>
      <w:tr w:rsidR="006134B9" w14:paraId="55B44799" w14:textId="77777777">
        <w:trPr>
          <w:trHeight w:val="209"/>
        </w:trPr>
        <w:tc>
          <w:tcPr>
            <w:tcW w:w="4304" w:type="dxa"/>
            <w:vMerge/>
            <w:tcBorders>
              <w:top w:val="nil"/>
            </w:tcBorders>
          </w:tcPr>
          <w:p w14:paraId="642C40DD" w14:textId="77777777" w:rsidR="006134B9" w:rsidRDefault="006134B9">
            <w:pPr>
              <w:rPr>
                <w:sz w:val="2"/>
                <w:szCs w:val="2"/>
              </w:rPr>
            </w:pPr>
          </w:p>
        </w:tc>
        <w:tc>
          <w:tcPr>
            <w:tcW w:w="2521" w:type="dxa"/>
            <w:vMerge/>
            <w:tcBorders>
              <w:top w:val="nil"/>
            </w:tcBorders>
          </w:tcPr>
          <w:p w14:paraId="10C15892" w14:textId="77777777" w:rsidR="006134B9" w:rsidRDefault="006134B9">
            <w:pPr>
              <w:rPr>
                <w:sz w:val="2"/>
                <w:szCs w:val="2"/>
              </w:rPr>
            </w:pPr>
          </w:p>
        </w:tc>
        <w:tc>
          <w:tcPr>
            <w:tcW w:w="1882" w:type="dxa"/>
            <w:vMerge/>
            <w:tcBorders>
              <w:top w:val="nil"/>
            </w:tcBorders>
          </w:tcPr>
          <w:p w14:paraId="646F9D4C" w14:textId="77777777" w:rsidR="006134B9" w:rsidRDefault="006134B9">
            <w:pPr>
              <w:rPr>
                <w:sz w:val="2"/>
                <w:szCs w:val="2"/>
              </w:rPr>
            </w:pPr>
          </w:p>
        </w:tc>
        <w:tc>
          <w:tcPr>
            <w:tcW w:w="1548" w:type="dxa"/>
            <w:tcBorders>
              <w:top w:val="nil"/>
              <w:bottom w:val="nil"/>
            </w:tcBorders>
          </w:tcPr>
          <w:p w14:paraId="28F258A8" w14:textId="77777777" w:rsidR="006134B9" w:rsidRDefault="00B74B30">
            <w:pPr>
              <w:pStyle w:val="TableParagraph"/>
              <w:spacing w:line="190" w:lineRule="exact"/>
              <w:ind w:left="68"/>
              <w:rPr>
                <w:sz w:val="18"/>
              </w:rPr>
            </w:pPr>
            <w:r>
              <w:rPr>
                <w:sz w:val="18"/>
              </w:rPr>
              <w:t>0.1%</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743FFC05" w14:textId="77777777" w:rsidR="006134B9" w:rsidRDefault="006134B9">
            <w:pPr>
              <w:rPr>
                <w:sz w:val="2"/>
                <w:szCs w:val="2"/>
              </w:rPr>
            </w:pPr>
          </w:p>
        </w:tc>
      </w:tr>
      <w:tr w:rsidR="006134B9" w14:paraId="59D2A6A0" w14:textId="77777777">
        <w:trPr>
          <w:trHeight w:val="209"/>
        </w:trPr>
        <w:tc>
          <w:tcPr>
            <w:tcW w:w="4304" w:type="dxa"/>
            <w:vMerge/>
            <w:tcBorders>
              <w:top w:val="nil"/>
            </w:tcBorders>
          </w:tcPr>
          <w:p w14:paraId="002B951F" w14:textId="77777777" w:rsidR="006134B9" w:rsidRDefault="006134B9">
            <w:pPr>
              <w:rPr>
                <w:sz w:val="2"/>
                <w:szCs w:val="2"/>
              </w:rPr>
            </w:pPr>
          </w:p>
        </w:tc>
        <w:tc>
          <w:tcPr>
            <w:tcW w:w="2521" w:type="dxa"/>
            <w:vMerge/>
            <w:tcBorders>
              <w:top w:val="nil"/>
            </w:tcBorders>
          </w:tcPr>
          <w:p w14:paraId="23048641" w14:textId="77777777" w:rsidR="006134B9" w:rsidRDefault="006134B9">
            <w:pPr>
              <w:rPr>
                <w:sz w:val="2"/>
                <w:szCs w:val="2"/>
              </w:rPr>
            </w:pPr>
          </w:p>
        </w:tc>
        <w:tc>
          <w:tcPr>
            <w:tcW w:w="1882" w:type="dxa"/>
            <w:vMerge/>
            <w:tcBorders>
              <w:top w:val="nil"/>
            </w:tcBorders>
          </w:tcPr>
          <w:p w14:paraId="7F9F23BC" w14:textId="77777777" w:rsidR="006134B9" w:rsidRDefault="006134B9">
            <w:pPr>
              <w:rPr>
                <w:sz w:val="2"/>
                <w:szCs w:val="2"/>
              </w:rPr>
            </w:pPr>
          </w:p>
        </w:tc>
        <w:tc>
          <w:tcPr>
            <w:tcW w:w="1548" w:type="dxa"/>
            <w:tcBorders>
              <w:top w:val="nil"/>
              <w:bottom w:val="nil"/>
            </w:tcBorders>
          </w:tcPr>
          <w:p w14:paraId="172ACD66" w14:textId="77777777" w:rsidR="006134B9" w:rsidRDefault="00B74B30">
            <w:pPr>
              <w:pStyle w:val="TableParagraph"/>
              <w:spacing w:line="190" w:lineRule="exact"/>
              <w:ind w:left="68"/>
              <w:rPr>
                <w:sz w:val="18"/>
              </w:rPr>
            </w:pPr>
            <w:r>
              <w:rPr>
                <w:sz w:val="18"/>
              </w:rPr>
              <w:t>substance</w:t>
            </w:r>
          </w:p>
        </w:tc>
        <w:tc>
          <w:tcPr>
            <w:tcW w:w="4083" w:type="dxa"/>
            <w:vMerge/>
            <w:tcBorders>
              <w:top w:val="nil"/>
            </w:tcBorders>
          </w:tcPr>
          <w:p w14:paraId="60167D52" w14:textId="77777777" w:rsidR="006134B9" w:rsidRDefault="006134B9">
            <w:pPr>
              <w:rPr>
                <w:sz w:val="2"/>
                <w:szCs w:val="2"/>
              </w:rPr>
            </w:pPr>
          </w:p>
        </w:tc>
      </w:tr>
      <w:tr w:rsidR="006134B9" w14:paraId="1C8069D7" w14:textId="77777777">
        <w:trPr>
          <w:trHeight w:val="317"/>
        </w:trPr>
        <w:tc>
          <w:tcPr>
            <w:tcW w:w="4304" w:type="dxa"/>
            <w:vMerge/>
            <w:tcBorders>
              <w:top w:val="nil"/>
            </w:tcBorders>
          </w:tcPr>
          <w:p w14:paraId="014F414A" w14:textId="77777777" w:rsidR="006134B9" w:rsidRDefault="006134B9">
            <w:pPr>
              <w:rPr>
                <w:sz w:val="2"/>
                <w:szCs w:val="2"/>
              </w:rPr>
            </w:pPr>
          </w:p>
        </w:tc>
        <w:tc>
          <w:tcPr>
            <w:tcW w:w="2521" w:type="dxa"/>
            <w:vMerge/>
            <w:tcBorders>
              <w:top w:val="nil"/>
            </w:tcBorders>
          </w:tcPr>
          <w:p w14:paraId="58885C58" w14:textId="77777777" w:rsidR="006134B9" w:rsidRDefault="006134B9">
            <w:pPr>
              <w:rPr>
                <w:sz w:val="2"/>
                <w:szCs w:val="2"/>
              </w:rPr>
            </w:pPr>
          </w:p>
        </w:tc>
        <w:tc>
          <w:tcPr>
            <w:tcW w:w="1882" w:type="dxa"/>
            <w:vMerge/>
            <w:tcBorders>
              <w:top w:val="nil"/>
            </w:tcBorders>
          </w:tcPr>
          <w:p w14:paraId="024B791C" w14:textId="77777777" w:rsidR="006134B9" w:rsidRDefault="006134B9">
            <w:pPr>
              <w:rPr>
                <w:sz w:val="2"/>
                <w:szCs w:val="2"/>
              </w:rPr>
            </w:pPr>
          </w:p>
        </w:tc>
        <w:tc>
          <w:tcPr>
            <w:tcW w:w="1548" w:type="dxa"/>
            <w:tcBorders>
              <w:top w:val="nil"/>
              <w:bottom w:val="nil"/>
            </w:tcBorders>
          </w:tcPr>
          <w:p w14:paraId="2471DDA6"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3F50DECE" w14:textId="77777777" w:rsidR="006134B9" w:rsidRDefault="006134B9">
            <w:pPr>
              <w:rPr>
                <w:sz w:val="2"/>
                <w:szCs w:val="2"/>
              </w:rPr>
            </w:pPr>
          </w:p>
        </w:tc>
      </w:tr>
      <w:tr w:rsidR="006134B9" w14:paraId="703DAE27" w14:textId="77777777">
        <w:trPr>
          <w:trHeight w:val="317"/>
        </w:trPr>
        <w:tc>
          <w:tcPr>
            <w:tcW w:w="4304" w:type="dxa"/>
            <w:vMerge/>
            <w:tcBorders>
              <w:top w:val="nil"/>
            </w:tcBorders>
          </w:tcPr>
          <w:p w14:paraId="05693141" w14:textId="77777777" w:rsidR="006134B9" w:rsidRDefault="006134B9">
            <w:pPr>
              <w:rPr>
                <w:sz w:val="2"/>
                <w:szCs w:val="2"/>
              </w:rPr>
            </w:pPr>
          </w:p>
        </w:tc>
        <w:tc>
          <w:tcPr>
            <w:tcW w:w="2521" w:type="dxa"/>
            <w:vMerge/>
            <w:tcBorders>
              <w:top w:val="nil"/>
            </w:tcBorders>
          </w:tcPr>
          <w:p w14:paraId="2F933D6A" w14:textId="77777777" w:rsidR="006134B9" w:rsidRDefault="006134B9">
            <w:pPr>
              <w:rPr>
                <w:sz w:val="2"/>
                <w:szCs w:val="2"/>
              </w:rPr>
            </w:pPr>
          </w:p>
        </w:tc>
        <w:tc>
          <w:tcPr>
            <w:tcW w:w="1882" w:type="dxa"/>
            <w:vMerge/>
            <w:tcBorders>
              <w:top w:val="nil"/>
            </w:tcBorders>
          </w:tcPr>
          <w:p w14:paraId="3EA7EB31" w14:textId="77777777" w:rsidR="006134B9" w:rsidRDefault="006134B9">
            <w:pPr>
              <w:rPr>
                <w:sz w:val="2"/>
                <w:szCs w:val="2"/>
              </w:rPr>
            </w:pPr>
          </w:p>
        </w:tc>
        <w:tc>
          <w:tcPr>
            <w:tcW w:w="1548" w:type="dxa"/>
            <w:tcBorders>
              <w:top w:val="nil"/>
              <w:bottom w:val="nil"/>
            </w:tcBorders>
          </w:tcPr>
          <w:p w14:paraId="4AF68EEB" w14:textId="77777777" w:rsidR="006134B9" w:rsidRDefault="00B74B30">
            <w:pPr>
              <w:pStyle w:val="TableParagraph"/>
              <w:spacing w:before="104" w:line="194" w:lineRule="exact"/>
              <w:ind w:left="68"/>
              <w:rPr>
                <w:sz w:val="18"/>
              </w:rPr>
            </w:pPr>
            <w:r>
              <w:rPr>
                <w:sz w:val="18"/>
              </w:rPr>
              <w:t>Propiconazole</w:t>
            </w:r>
            <w:r>
              <w:rPr>
                <w:spacing w:val="-3"/>
                <w:sz w:val="18"/>
              </w:rPr>
              <w:t xml:space="preserve"> </w:t>
            </w:r>
            <w:r>
              <w:rPr>
                <w:sz w:val="18"/>
              </w:rPr>
              <w:t>:</w:t>
            </w:r>
          </w:p>
        </w:tc>
        <w:tc>
          <w:tcPr>
            <w:tcW w:w="4083" w:type="dxa"/>
            <w:vMerge/>
            <w:tcBorders>
              <w:top w:val="nil"/>
            </w:tcBorders>
          </w:tcPr>
          <w:p w14:paraId="6FD59839" w14:textId="77777777" w:rsidR="006134B9" w:rsidRDefault="006134B9">
            <w:pPr>
              <w:rPr>
                <w:sz w:val="2"/>
                <w:szCs w:val="2"/>
              </w:rPr>
            </w:pPr>
          </w:p>
        </w:tc>
      </w:tr>
      <w:tr w:rsidR="006134B9" w14:paraId="293ED366" w14:textId="77777777">
        <w:trPr>
          <w:trHeight w:val="212"/>
        </w:trPr>
        <w:tc>
          <w:tcPr>
            <w:tcW w:w="4304" w:type="dxa"/>
            <w:vMerge/>
            <w:tcBorders>
              <w:top w:val="nil"/>
            </w:tcBorders>
          </w:tcPr>
          <w:p w14:paraId="094EFA4B" w14:textId="77777777" w:rsidR="006134B9" w:rsidRDefault="006134B9">
            <w:pPr>
              <w:rPr>
                <w:sz w:val="2"/>
                <w:szCs w:val="2"/>
              </w:rPr>
            </w:pPr>
          </w:p>
        </w:tc>
        <w:tc>
          <w:tcPr>
            <w:tcW w:w="2521" w:type="dxa"/>
            <w:vMerge/>
            <w:tcBorders>
              <w:top w:val="nil"/>
            </w:tcBorders>
          </w:tcPr>
          <w:p w14:paraId="35E4C6EB" w14:textId="77777777" w:rsidR="006134B9" w:rsidRDefault="006134B9">
            <w:pPr>
              <w:rPr>
                <w:sz w:val="2"/>
                <w:szCs w:val="2"/>
              </w:rPr>
            </w:pPr>
          </w:p>
        </w:tc>
        <w:tc>
          <w:tcPr>
            <w:tcW w:w="1882" w:type="dxa"/>
            <w:vMerge/>
            <w:tcBorders>
              <w:top w:val="nil"/>
            </w:tcBorders>
          </w:tcPr>
          <w:p w14:paraId="24AFFDA3" w14:textId="77777777" w:rsidR="006134B9" w:rsidRDefault="006134B9">
            <w:pPr>
              <w:rPr>
                <w:sz w:val="2"/>
                <w:szCs w:val="2"/>
              </w:rPr>
            </w:pPr>
          </w:p>
        </w:tc>
        <w:tc>
          <w:tcPr>
            <w:tcW w:w="1548" w:type="dxa"/>
            <w:tcBorders>
              <w:top w:val="nil"/>
              <w:bottom w:val="nil"/>
            </w:tcBorders>
          </w:tcPr>
          <w:p w14:paraId="0EA22F02"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=1.088%</w:t>
            </w:r>
          </w:p>
        </w:tc>
        <w:tc>
          <w:tcPr>
            <w:tcW w:w="4083" w:type="dxa"/>
            <w:vMerge/>
            <w:tcBorders>
              <w:top w:val="nil"/>
            </w:tcBorders>
          </w:tcPr>
          <w:p w14:paraId="7EF21C91" w14:textId="77777777" w:rsidR="006134B9" w:rsidRDefault="006134B9">
            <w:pPr>
              <w:rPr>
                <w:sz w:val="2"/>
                <w:szCs w:val="2"/>
              </w:rPr>
            </w:pPr>
          </w:p>
        </w:tc>
      </w:tr>
      <w:tr w:rsidR="006134B9" w14:paraId="54C67EF7" w14:textId="77777777">
        <w:trPr>
          <w:trHeight w:val="208"/>
        </w:trPr>
        <w:tc>
          <w:tcPr>
            <w:tcW w:w="4304" w:type="dxa"/>
            <w:vMerge/>
            <w:tcBorders>
              <w:top w:val="nil"/>
            </w:tcBorders>
          </w:tcPr>
          <w:p w14:paraId="6A40B91C" w14:textId="77777777" w:rsidR="006134B9" w:rsidRDefault="006134B9">
            <w:pPr>
              <w:rPr>
                <w:sz w:val="2"/>
                <w:szCs w:val="2"/>
              </w:rPr>
            </w:pPr>
          </w:p>
        </w:tc>
        <w:tc>
          <w:tcPr>
            <w:tcW w:w="2521" w:type="dxa"/>
            <w:vMerge/>
            <w:tcBorders>
              <w:top w:val="nil"/>
            </w:tcBorders>
          </w:tcPr>
          <w:p w14:paraId="500A44D5" w14:textId="77777777" w:rsidR="006134B9" w:rsidRDefault="006134B9">
            <w:pPr>
              <w:rPr>
                <w:sz w:val="2"/>
                <w:szCs w:val="2"/>
              </w:rPr>
            </w:pPr>
          </w:p>
        </w:tc>
        <w:tc>
          <w:tcPr>
            <w:tcW w:w="1882" w:type="dxa"/>
            <w:vMerge/>
            <w:tcBorders>
              <w:top w:val="nil"/>
            </w:tcBorders>
          </w:tcPr>
          <w:p w14:paraId="34FF7B2B" w14:textId="77777777" w:rsidR="006134B9" w:rsidRDefault="006134B9">
            <w:pPr>
              <w:rPr>
                <w:sz w:val="2"/>
                <w:szCs w:val="2"/>
              </w:rPr>
            </w:pPr>
          </w:p>
        </w:tc>
        <w:tc>
          <w:tcPr>
            <w:tcW w:w="1548" w:type="dxa"/>
            <w:tcBorders>
              <w:top w:val="nil"/>
              <w:bottom w:val="nil"/>
            </w:tcBorders>
          </w:tcPr>
          <w:p w14:paraId="4824E7A7" w14:textId="77777777" w:rsidR="006134B9" w:rsidRDefault="00B74B30">
            <w:pPr>
              <w:pStyle w:val="TableParagraph"/>
              <w:spacing w:line="188" w:lineRule="exact"/>
              <w:ind w:left="68"/>
              <w:rPr>
                <w:sz w:val="18"/>
              </w:rPr>
            </w:pPr>
            <w:r>
              <w:rPr>
                <w:position w:val="2"/>
                <w:sz w:val="18"/>
              </w:rPr>
              <w:t>T</w:t>
            </w:r>
            <w:r>
              <w:rPr>
                <w:sz w:val="12"/>
              </w:rPr>
              <w:t>2w</w:t>
            </w:r>
            <w:r>
              <w:rPr>
                <w:position w:val="2"/>
                <w:sz w:val="18"/>
              </w:rPr>
              <w:t>=1.104%</w:t>
            </w:r>
          </w:p>
        </w:tc>
        <w:tc>
          <w:tcPr>
            <w:tcW w:w="4083" w:type="dxa"/>
            <w:vMerge/>
            <w:tcBorders>
              <w:top w:val="nil"/>
            </w:tcBorders>
          </w:tcPr>
          <w:p w14:paraId="4AD7D300" w14:textId="77777777" w:rsidR="006134B9" w:rsidRDefault="006134B9">
            <w:pPr>
              <w:rPr>
                <w:sz w:val="2"/>
                <w:szCs w:val="2"/>
              </w:rPr>
            </w:pPr>
          </w:p>
        </w:tc>
      </w:tr>
      <w:tr w:rsidR="006134B9" w14:paraId="7C49978F" w14:textId="77777777">
        <w:trPr>
          <w:trHeight w:val="206"/>
        </w:trPr>
        <w:tc>
          <w:tcPr>
            <w:tcW w:w="4304" w:type="dxa"/>
            <w:vMerge/>
            <w:tcBorders>
              <w:top w:val="nil"/>
            </w:tcBorders>
          </w:tcPr>
          <w:p w14:paraId="5E01AD02" w14:textId="77777777" w:rsidR="006134B9" w:rsidRDefault="006134B9">
            <w:pPr>
              <w:rPr>
                <w:sz w:val="2"/>
                <w:szCs w:val="2"/>
              </w:rPr>
            </w:pPr>
          </w:p>
        </w:tc>
        <w:tc>
          <w:tcPr>
            <w:tcW w:w="2521" w:type="dxa"/>
            <w:vMerge/>
            <w:tcBorders>
              <w:top w:val="nil"/>
            </w:tcBorders>
          </w:tcPr>
          <w:p w14:paraId="0157196C" w14:textId="77777777" w:rsidR="006134B9" w:rsidRDefault="006134B9">
            <w:pPr>
              <w:rPr>
                <w:sz w:val="2"/>
                <w:szCs w:val="2"/>
              </w:rPr>
            </w:pPr>
          </w:p>
        </w:tc>
        <w:tc>
          <w:tcPr>
            <w:tcW w:w="1882" w:type="dxa"/>
            <w:vMerge/>
            <w:tcBorders>
              <w:top w:val="nil"/>
            </w:tcBorders>
          </w:tcPr>
          <w:p w14:paraId="0576E2BC" w14:textId="77777777" w:rsidR="006134B9" w:rsidRDefault="006134B9">
            <w:pPr>
              <w:rPr>
                <w:sz w:val="2"/>
                <w:szCs w:val="2"/>
              </w:rPr>
            </w:pPr>
          </w:p>
        </w:tc>
        <w:tc>
          <w:tcPr>
            <w:tcW w:w="1548" w:type="dxa"/>
            <w:tcBorders>
              <w:top w:val="nil"/>
              <w:bottom w:val="nil"/>
            </w:tcBorders>
          </w:tcPr>
          <w:p w14:paraId="3CE4F701" w14:textId="77777777" w:rsidR="006134B9" w:rsidRDefault="00B74B30">
            <w:pPr>
              <w:pStyle w:val="TableParagraph"/>
              <w:spacing w:line="186"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36E4A2E2" w14:textId="77777777" w:rsidR="006134B9" w:rsidRDefault="006134B9">
            <w:pPr>
              <w:rPr>
                <w:sz w:val="2"/>
                <w:szCs w:val="2"/>
              </w:rPr>
            </w:pPr>
          </w:p>
        </w:tc>
      </w:tr>
      <w:tr w:rsidR="006134B9" w14:paraId="09803BBD" w14:textId="77777777">
        <w:trPr>
          <w:trHeight w:val="209"/>
        </w:trPr>
        <w:tc>
          <w:tcPr>
            <w:tcW w:w="4304" w:type="dxa"/>
            <w:vMerge/>
            <w:tcBorders>
              <w:top w:val="nil"/>
            </w:tcBorders>
          </w:tcPr>
          <w:p w14:paraId="2E483286" w14:textId="77777777" w:rsidR="006134B9" w:rsidRDefault="006134B9">
            <w:pPr>
              <w:rPr>
                <w:sz w:val="2"/>
                <w:szCs w:val="2"/>
              </w:rPr>
            </w:pPr>
          </w:p>
        </w:tc>
        <w:tc>
          <w:tcPr>
            <w:tcW w:w="2521" w:type="dxa"/>
            <w:vMerge/>
            <w:tcBorders>
              <w:top w:val="nil"/>
            </w:tcBorders>
          </w:tcPr>
          <w:p w14:paraId="22C715F9" w14:textId="77777777" w:rsidR="006134B9" w:rsidRDefault="006134B9">
            <w:pPr>
              <w:rPr>
                <w:sz w:val="2"/>
                <w:szCs w:val="2"/>
              </w:rPr>
            </w:pPr>
          </w:p>
        </w:tc>
        <w:tc>
          <w:tcPr>
            <w:tcW w:w="1882" w:type="dxa"/>
            <w:vMerge/>
            <w:tcBorders>
              <w:top w:val="nil"/>
            </w:tcBorders>
          </w:tcPr>
          <w:p w14:paraId="4AA2BC63" w14:textId="77777777" w:rsidR="006134B9" w:rsidRDefault="006134B9">
            <w:pPr>
              <w:rPr>
                <w:sz w:val="2"/>
                <w:szCs w:val="2"/>
              </w:rPr>
            </w:pPr>
          </w:p>
        </w:tc>
        <w:tc>
          <w:tcPr>
            <w:tcW w:w="1548" w:type="dxa"/>
            <w:tcBorders>
              <w:top w:val="nil"/>
              <w:bottom w:val="nil"/>
            </w:tcBorders>
          </w:tcPr>
          <w:p w14:paraId="6021EE04" w14:textId="77777777" w:rsidR="006134B9" w:rsidRDefault="00B74B30">
            <w:pPr>
              <w:pStyle w:val="TableParagraph"/>
              <w:spacing w:line="190" w:lineRule="exact"/>
              <w:ind w:left="68"/>
              <w:rPr>
                <w:sz w:val="18"/>
              </w:rPr>
            </w:pPr>
            <w:r>
              <w:rPr>
                <w:sz w:val="18"/>
              </w:rPr>
              <w:t>1.5%</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10B4F74F" w14:textId="77777777" w:rsidR="006134B9" w:rsidRDefault="006134B9">
            <w:pPr>
              <w:rPr>
                <w:sz w:val="2"/>
                <w:szCs w:val="2"/>
              </w:rPr>
            </w:pPr>
          </w:p>
        </w:tc>
      </w:tr>
      <w:tr w:rsidR="006134B9" w14:paraId="09B8C62F" w14:textId="77777777">
        <w:trPr>
          <w:trHeight w:val="208"/>
        </w:trPr>
        <w:tc>
          <w:tcPr>
            <w:tcW w:w="4304" w:type="dxa"/>
            <w:vMerge/>
            <w:tcBorders>
              <w:top w:val="nil"/>
            </w:tcBorders>
          </w:tcPr>
          <w:p w14:paraId="17807151" w14:textId="77777777" w:rsidR="006134B9" w:rsidRDefault="006134B9">
            <w:pPr>
              <w:rPr>
                <w:sz w:val="2"/>
                <w:szCs w:val="2"/>
              </w:rPr>
            </w:pPr>
          </w:p>
        </w:tc>
        <w:tc>
          <w:tcPr>
            <w:tcW w:w="2521" w:type="dxa"/>
            <w:vMerge/>
            <w:tcBorders>
              <w:top w:val="nil"/>
            </w:tcBorders>
          </w:tcPr>
          <w:p w14:paraId="3587F7FC" w14:textId="77777777" w:rsidR="006134B9" w:rsidRDefault="006134B9">
            <w:pPr>
              <w:rPr>
                <w:sz w:val="2"/>
                <w:szCs w:val="2"/>
              </w:rPr>
            </w:pPr>
          </w:p>
        </w:tc>
        <w:tc>
          <w:tcPr>
            <w:tcW w:w="1882" w:type="dxa"/>
            <w:vMerge/>
            <w:tcBorders>
              <w:top w:val="nil"/>
            </w:tcBorders>
          </w:tcPr>
          <w:p w14:paraId="3C4143EE" w14:textId="77777777" w:rsidR="006134B9" w:rsidRDefault="006134B9">
            <w:pPr>
              <w:rPr>
                <w:sz w:val="2"/>
                <w:szCs w:val="2"/>
              </w:rPr>
            </w:pPr>
          </w:p>
        </w:tc>
        <w:tc>
          <w:tcPr>
            <w:tcW w:w="1548" w:type="dxa"/>
            <w:tcBorders>
              <w:top w:val="nil"/>
              <w:bottom w:val="nil"/>
            </w:tcBorders>
          </w:tcPr>
          <w:p w14:paraId="2ED7E2F2"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2B2A1D74" w14:textId="77777777" w:rsidR="006134B9" w:rsidRDefault="006134B9">
            <w:pPr>
              <w:rPr>
                <w:sz w:val="2"/>
                <w:szCs w:val="2"/>
              </w:rPr>
            </w:pPr>
          </w:p>
        </w:tc>
      </w:tr>
      <w:tr w:rsidR="006134B9" w14:paraId="4A9D3761" w14:textId="77777777">
        <w:trPr>
          <w:trHeight w:val="317"/>
        </w:trPr>
        <w:tc>
          <w:tcPr>
            <w:tcW w:w="4304" w:type="dxa"/>
            <w:vMerge/>
            <w:tcBorders>
              <w:top w:val="nil"/>
            </w:tcBorders>
          </w:tcPr>
          <w:p w14:paraId="1097A0CA" w14:textId="77777777" w:rsidR="006134B9" w:rsidRDefault="006134B9">
            <w:pPr>
              <w:rPr>
                <w:sz w:val="2"/>
                <w:szCs w:val="2"/>
              </w:rPr>
            </w:pPr>
          </w:p>
        </w:tc>
        <w:tc>
          <w:tcPr>
            <w:tcW w:w="2521" w:type="dxa"/>
            <w:vMerge/>
            <w:tcBorders>
              <w:top w:val="nil"/>
            </w:tcBorders>
          </w:tcPr>
          <w:p w14:paraId="24002333" w14:textId="77777777" w:rsidR="006134B9" w:rsidRDefault="006134B9">
            <w:pPr>
              <w:rPr>
                <w:sz w:val="2"/>
                <w:szCs w:val="2"/>
              </w:rPr>
            </w:pPr>
          </w:p>
        </w:tc>
        <w:tc>
          <w:tcPr>
            <w:tcW w:w="1882" w:type="dxa"/>
            <w:vMerge/>
            <w:tcBorders>
              <w:top w:val="nil"/>
            </w:tcBorders>
          </w:tcPr>
          <w:p w14:paraId="34532FBF" w14:textId="77777777" w:rsidR="006134B9" w:rsidRDefault="006134B9">
            <w:pPr>
              <w:rPr>
                <w:sz w:val="2"/>
                <w:szCs w:val="2"/>
              </w:rPr>
            </w:pPr>
          </w:p>
        </w:tc>
        <w:tc>
          <w:tcPr>
            <w:tcW w:w="1548" w:type="dxa"/>
            <w:tcBorders>
              <w:top w:val="nil"/>
              <w:bottom w:val="nil"/>
            </w:tcBorders>
          </w:tcPr>
          <w:p w14:paraId="765B9284"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3210D3E1" w14:textId="77777777" w:rsidR="006134B9" w:rsidRDefault="006134B9">
            <w:pPr>
              <w:rPr>
                <w:sz w:val="2"/>
                <w:szCs w:val="2"/>
              </w:rPr>
            </w:pPr>
          </w:p>
        </w:tc>
      </w:tr>
      <w:tr w:rsidR="006134B9" w14:paraId="56C0AC19" w14:textId="77777777">
        <w:trPr>
          <w:trHeight w:val="317"/>
        </w:trPr>
        <w:tc>
          <w:tcPr>
            <w:tcW w:w="4304" w:type="dxa"/>
            <w:vMerge/>
            <w:tcBorders>
              <w:top w:val="nil"/>
            </w:tcBorders>
          </w:tcPr>
          <w:p w14:paraId="0C625983" w14:textId="77777777" w:rsidR="006134B9" w:rsidRDefault="006134B9">
            <w:pPr>
              <w:rPr>
                <w:sz w:val="2"/>
                <w:szCs w:val="2"/>
              </w:rPr>
            </w:pPr>
          </w:p>
        </w:tc>
        <w:tc>
          <w:tcPr>
            <w:tcW w:w="2521" w:type="dxa"/>
            <w:vMerge/>
            <w:tcBorders>
              <w:top w:val="nil"/>
            </w:tcBorders>
          </w:tcPr>
          <w:p w14:paraId="34109ED4" w14:textId="77777777" w:rsidR="006134B9" w:rsidRDefault="006134B9">
            <w:pPr>
              <w:rPr>
                <w:sz w:val="2"/>
                <w:szCs w:val="2"/>
              </w:rPr>
            </w:pPr>
          </w:p>
        </w:tc>
        <w:tc>
          <w:tcPr>
            <w:tcW w:w="1882" w:type="dxa"/>
            <w:vMerge/>
            <w:tcBorders>
              <w:top w:val="nil"/>
            </w:tcBorders>
          </w:tcPr>
          <w:p w14:paraId="7CA9F33E" w14:textId="77777777" w:rsidR="006134B9" w:rsidRDefault="006134B9">
            <w:pPr>
              <w:rPr>
                <w:sz w:val="2"/>
                <w:szCs w:val="2"/>
              </w:rPr>
            </w:pPr>
          </w:p>
        </w:tc>
        <w:tc>
          <w:tcPr>
            <w:tcW w:w="1548" w:type="dxa"/>
            <w:tcBorders>
              <w:top w:val="nil"/>
              <w:bottom w:val="nil"/>
            </w:tcBorders>
          </w:tcPr>
          <w:p w14:paraId="1EE595A0" w14:textId="77777777" w:rsidR="006134B9" w:rsidRDefault="00B74B30">
            <w:pPr>
              <w:pStyle w:val="TableParagraph"/>
              <w:spacing w:before="104" w:line="194" w:lineRule="exact"/>
              <w:ind w:left="68"/>
              <w:rPr>
                <w:sz w:val="18"/>
              </w:rPr>
            </w:pPr>
            <w:r>
              <w:rPr>
                <w:sz w:val="18"/>
              </w:rPr>
              <w:t>IPBC</w:t>
            </w:r>
            <w:r>
              <w:rPr>
                <w:spacing w:val="-3"/>
                <w:sz w:val="18"/>
              </w:rPr>
              <w:t xml:space="preserve"> </w:t>
            </w:r>
            <w:r>
              <w:rPr>
                <w:sz w:val="18"/>
              </w:rPr>
              <w:t>:</w:t>
            </w:r>
          </w:p>
        </w:tc>
        <w:tc>
          <w:tcPr>
            <w:tcW w:w="4083" w:type="dxa"/>
            <w:vMerge/>
            <w:tcBorders>
              <w:top w:val="nil"/>
            </w:tcBorders>
          </w:tcPr>
          <w:p w14:paraId="68A9D797" w14:textId="77777777" w:rsidR="006134B9" w:rsidRDefault="006134B9">
            <w:pPr>
              <w:rPr>
                <w:sz w:val="2"/>
                <w:szCs w:val="2"/>
              </w:rPr>
            </w:pPr>
          </w:p>
        </w:tc>
      </w:tr>
      <w:tr w:rsidR="006134B9" w14:paraId="7CF8B4E2" w14:textId="77777777">
        <w:trPr>
          <w:trHeight w:val="211"/>
        </w:trPr>
        <w:tc>
          <w:tcPr>
            <w:tcW w:w="4304" w:type="dxa"/>
            <w:vMerge/>
            <w:tcBorders>
              <w:top w:val="nil"/>
            </w:tcBorders>
          </w:tcPr>
          <w:p w14:paraId="389718AB" w14:textId="77777777" w:rsidR="006134B9" w:rsidRDefault="006134B9">
            <w:pPr>
              <w:rPr>
                <w:sz w:val="2"/>
                <w:szCs w:val="2"/>
              </w:rPr>
            </w:pPr>
          </w:p>
        </w:tc>
        <w:tc>
          <w:tcPr>
            <w:tcW w:w="2521" w:type="dxa"/>
            <w:vMerge/>
            <w:tcBorders>
              <w:top w:val="nil"/>
            </w:tcBorders>
          </w:tcPr>
          <w:p w14:paraId="179A2CF1" w14:textId="77777777" w:rsidR="006134B9" w:rsidRDefault="006134B9">
            <w:pPr>
              <w:rPr>
                <w:sz w:val="2"/>
                <w:szCs w:val="2"/>
              </w:rPr>
            </w:pPr>
          </w:p>
        </w:tc>
        <w:tc>
          <w:tcPr>
            <w:tcW w:w="1882" w:type="dxa"/>
            <w:vMerge/>
            <w:tcBorders>
              <w:top w:val="nil"/>
            </w:tcBorders>
          </w:tcPr>
          <w:p w14:paraId="10BAE4B5" w14:textId="77777777" w:rsidR="006134B9" w:rsidRDefault="006134B9">
            <w:pPr>
              <w:rPr>
                <w:sz w:val="2"/>
                <w:szCs w:val="2"/>
              </w:rPr>
            </w:pPr>
          </w:p>
        </w:tc>
        <w:tc>
          <w:tcPr>
            <w:tcW w:w="1548" w:type="dxa"/>
            <w:tcBorders>
              <w:top w:val="nil"/>
              <w:bottom w:val="nil"/>
            </w:tcBorders>
          </w:tcPr>
          <w:p w14:paraId="6CE4AE58"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=1.006%</w:t>
            </w:r>
          </w:p>
        </w:tc>
        <w:tc>
          <w:tcPr>
            <w:tcW w:w="4083" w:type="dxa"/>
            <w:vMerge/>
            <w:tcBorders>
              <w:top w:val="nil"/>
            </w:tcBorders>
          </w:tcPr>
          <w:p w14:paraId="1C0167D2" w14:textId="77777777" w:rsidR="006134B9" w:rsidRDefault="006134B9">
            <w:pPr>
              <w:rPr>
                <w:sz w:val="2"/>
                <w:szCs w:val="2"/>
              </w:rPr>
            </w:pPr>
          </w:p>
        </w:tc>
      </w:tr>
      <w:tr w:rsidR="006134B9" w14:paraId="16957993" w14:textId="77777777">
        <w:trPr>
          <w:trHeight w:val="209"/>
        </w:trPr>
        <w:tc>
          <w:tcPr>
            <w:tcW w:w="4304" w:type="dxa"/>
            <w:vMerge/>
            <w:tcBorders>
              <w:top w:val="nil"/>
            </w:tcBorders>
          </w:tcPr>
          <w:p w14:paraId="6C403AE2" w14:textId="77777777" w:rsidR="006134B9" w:rsidRDefault="006134B9">
            <w:pPr>
              <w:rPr>
                <w:sz w:val="2"/>
                <w:szCs w:val="2"/>
              </w:rPr>
            </w:pPr>
          </w:p>
        </w:tc>
        <w:tc>
          <w:tcPr>
            <w:tcW w:w="2521" w:type="dxa"/>
            <w:vMerge/>
            <w:tcBorders>
              <w:top w:val="nil"/>
            </w:tcBorders>
          </w:tcPr>
          <w:p w14:paraId="771FE8CF" w14:textId="77777777" w:rsidR="006134B9" w:rsidRDefault="006134B9">
            <w:pPr>
              <w:rPr>
                <w:sz w:val="2"/>
                <w:szCs w:val="2"/>
              </w:rPr>
            </w:pPr>
          </w:p>
        </w:tc>
        <w:tc>
          <w:tcPr>
            <w:tcW w:w="1882" w:type="dxa"/>
            <w:vMerge/>
            <w:tcBorders>
              <w:top w:val="nil"/>
            </w:tcBorders>
          </w:tcPr>
          <w:p w14:paraId="1E333F05" w14:textId="77777777" w:rsidR="006134B9" w:rsidRDefault="006134B9">
            <w:pPr>
              <w:rPr>
                <w:sz w:val="2"/>
                <w:szCs w:val="2"/>
              </w:rPr>
            </w:pPr>
          </w:p>
        </w:tc>
        <w:tc>
          <w:tcPr>
            <w:tcW w:w="1548" w:type="dxa"/>
            <w:tcBorders>
              <w:top w:val="nil"/>
              <w:bottom w:val="nil"/>
            </w:tcBorders>
          </w:tcPr>
          <w:p w14:paraId="2F0552FF" w14:textId="77777777" w:rsidR="006134B9" w:rsidRDefault="00B74B30">
            <w:pPr>
              <w:pStyle w:val="TableParagraph"/>
              <w:spacing w:line="190" w:lineRule="exact"/>
              <w:ind w:left="68"/>
              <w:rPr>
                <w:sz w:val="18"/>
              </w:rPr>
            </w:pPr>
            <w:r>
              <w:rPr>
                <w:position w:val="2"/>
                <w:sz w:val="18"/>
              </w:rPr>
              <w:t>T</w:t>
            </w:r>
            <w:r>
              <w:rPr>
                <w:sz w:val="12"/>
              </w:rPr>
              <w:t>2w</w:t>
            </w:r>
            <w:r>
              <w:rPr>
                <w:position w:val="2"/>
                <w:sz w:val="18"/>
              </w:rPr>
              <w:t>=0.999%</w:t>
            </w:r>
          </w:p>
        </w:tc>
        <w:tc>
          <w:tcPr>
            <w:tcW w:w="4083" w:type="dxa"/>
            <w:vMerge/>
            <w:tcBorders>
              <w:top w:val="nil"/>
            </w:tcBorders>
          </w:tcPr>
          <w:p w14:paraId="7A4DD29B" w14:textId="77777777" w:rsidR="006134B9" w:rsidRDefault="006134B9">
            <w:pPr>
              <w:rPr>
                <w:sz w:val="2"/>
                <w:szCs w:val="2"/>
              </w:rPr>
            </w:pPr>
          </w:p>
        </w:tc>
      </w:tr>
      <w:tr w:rsidR="006134B9" w14:paraId="1D005F28" w14:textId="77777777">
        <w:trPr>
          <w:trHeight w:val="206"/>
        </w:trPr>
        <w:tc>
          <w:tcPr>
            <w:tcW w:w="4304" w:type="dxa"/>
            <w:vMerge/>
            <w:tcBorders>
              <w:top w:val="nil"/>
            </w:tcBorders>
          </w:tcPr>
          <w:p w14:paraId="7F65BA37" w14:textId="77777777" w:rsidR="006134B9" w:rsidRDefault="006134B9">
            <w:pPr>
              <w:rPr>
                <w:sz w:val="2"/>
                <w:szCs w:val="2"/>
              </w:rPr>
            </w:pPr>
          </w:p>
        </w:tc>
        <w:tc>
          <w:tcPr>
            <w:tcW w:w="2521" w:type="dxa"/>
            <w:vMerge/>
            <w:tcBorders>
              <w:top w:val="nil"/>
            </w:tcBorders>
          </w:tcPr>
          <w:p w14:paraId="7CA5CA8F" w14:textId="77777777" w:rsidR="006134B9" w:rsidRDefault="006134B9">
            <w:pPr>
              <w:rPr>
                <w:sz w:val="2"/>
                <w:szCs w:val="2"/>
              </w:rPr>
            </w:pPr>
          </w:p>
        </w:tc>
        <w:tc>
          <w:tcPr>
            <w:tcW w:w="1882" w:type="dxa"/>
            <w:vMerge/>
            <w:tcBorders>
              <w:top w:val="nil"/>
            </w:tcBorders>
          </w:tcPr>
          <w:p w14:paraId="7F58D671" w14:textId="77777777" w:rsidR="006134B9" w:rsidRDefault="006134B9">
            <w:pPr>
              <w:rPr>
                <w:sz w:val="2"/>
                <w:szCs w:val="2"/>
              </w:rPr>
            </w:pPr>
          </w:p>
        </w:tc>
        <w:tc>
          <w:tcPr>
            <w:tcW w:w="1548" w:type="dxa"/>
            <w:tcBorders>
              <w:top w:val="nil"/>
              <w:bottom w:val="nil"/>
            </w:tcBorders>
          </w:tcPr>
          <w:p w14:paraId="0E27AF0E" w14:textId="77777777" w:rsidR="006134B9" w:rsidRDefault="00B74B30">
            <w:pPr>
              <w:pStyle w:val="TableParagraph"/>
              <w:spacing w:line="186"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23736542" w14:textId="77777777" w:rsidR="006134B9" w:rsidRDefault="006134B9">
            <w:pPr>
              <w:rPr>
                <w:sz w:val="2"/>
                <w:szCs w:val="2"/>
              </w:rPr>
            </w:pPr>
          </w:p>
        </w:tc>
      </w:tr>
      <w:tr w:rsidR="006134B9" w14:paraId="7D8BCA72" w14:textId="77777777">
        <w:trPr>
          <w:trHeight w:val="208"/>
        </w:trPr>
        <w:tc>
          <w:tcPr>
            <w:tcW w:w="4304" w:type="dxa"/>
            <w:vMerge/>
            <w:tcBorders>
              <w:top w:val="nil"/>
            </w:tcBorders>
          </w:tcPr>
          <w:p w14:paraId="324F54A1" w14:textId="77777777" w:rsidR="006134B9" w:rsidRDefault="006134B9">
            <w:pPr>
              <w:rPr>
                <w:sz w:val="2"/>
                <w:szCs w:val="2"/>
              </w:rPr>
            </w:pPr>
          </w:p>
        </w:tc>
        <w:tc>
          <w:tcPr>
            <w:tcW w:w="2521" w:type="dxa"/>
            <w:vMerge/>
            <w:tcBorders>
              <w:top w:val="nil"/>
            </w:tcBorders>
          </w:tcPr>
          <w:p w14:paraId="286E68D3" w14:textId="77777777" w:rsidR="006134B9" w:rsidRDefault="006134B9">
            <w:pPr>
              <w:rPr>
                <w:sz w:val="2"/>
                <w:szCs w:val="2"/>
              </w:rPr>
            </w:pPr>
          </w:p>
        </w:tc>
        <w:tc>
          <w:tcPr>
            <w:tcW w:w="1882" w:type="dxa"/>
            <w:vMerge/>
            <w:tcBorders>
              <w:top w:val="nil"/>
            </w:tcBorders>
          </w:tcPr>
          <w:p w14:paraId="2EB8334E" w14:textId="77777777" w:rsidR="006134B9" w:rsidRDefault="006134B9">
            <w:pPr>
              <w:rPr>
                <w:sz w:val="2"/>
                <w:szCs w:val="2"/>
              </w:rPr>
            </w:pPr>
          </w:p>
        </w:tc>
        <w:tc>
          <w:tcPr>
            <w:tcW w:w="1548" w:type="dxa"/>
            <w:tcBorders>
              <w:top w:val="nil"/>
              <w:bottom w:val="nil"/>
            </w:tcBorders>
          </w:tcPr>
          <w:p w14:paraId="6B950A34" w14:textId="77777777" w:rsidR="006134B9" w:rsidRDefault="00B74B30">
            <w:pPr>
              <w:pStyle w:val="TableParagraph"/>
              <w:spacing w:line="188" w:lineRule="exact"/>
              <w:ind w:left="68"/>
              <w:rPr>
                <w:sz w:val="18"/>
              </w:rPr>
            </w:pPr>
            <w:r>
              <w:rPr>
                <w:sz w:val="18"/>
              </w:rPr>
              <w:t>0.7%</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4FB5690C" w14:textId="77777777" w:rsidR="006134B9" w:rsidRDefault="006134B9">
            <w:pPr>
              <w:rPr>
                <w:sz w:val="2"/>
                <w:szCs w:val="2"/>
              </w:rPr>
            </w:pPr>
          </w:p>
        </w:tc>
      </w:tr>
      <w:tr w:rsidR="006134B9" w14:paraId="6D8F1EE2" w14:textId="77777777">
        <w:trPr>
          <w:trHeight w:val="208"/>
        </w:trPr>
        <w:tc>
          <w:tcPr>
            <w:tcW w:w="4304" w:type="dxa"/>
            <w:vMerge/>
            <w:tcBorders>
              <w:top w:val="nil"/>
            </w:tcBorders>
          </w:tcPr>
          <w:p w14:paraId="76E2767D" w14:textId="77777777" w:rsidR="006134B9" w:rsidRDefault="006134B9">
            <w:pPr>
              <w:rPr>
                <w:sz w:val="2"/>
                <w:szCs w:val="2"/>
              </w:rPr>
            </w:pPr>
          </w:p>
        </w:tc>
        <w:tc>
          <w:tcPr>
            <w:tcW w:w="2521" w:type="dxa"/>
            <w:vMerge/>
            <w:tcBorders>
              <w:top w:val="nil"/>
            </w:tcBorders>
          </w:tcPr>
          <w:p w14:paraId="68E89C02" w14:textId="77777777" w:rsidR="006134B9" w:rsidRDefault="006134B9">
            <w:pPr>
              <w:rPr>
                <w:sz w:val="2"/>
                <w:szCs w:val="2"/>
              </w:rPr>
            </w:pPr>
          </w:p>
        </w:tc>
        <w:tc>
          <w:tcPr>
            <w:tcW w:w="1882" w:type="dxa"/>
            <w:vMerge/>
            <w:tcBorders>
              <w:top w:val="nil"/>
            </w:tcBorders>
          </w:tcPr>
          <w:p w14:paraId="3EB5E9A5" w14:textId="77777777" w:rsidR="006134B9" w:rsidRDefault="006134B9">
            <w:pPr>
              <w:rPr>
                <w:sz w:val="2"/>
                <w:szCs w:val="2"/>
              </w:rPr>
            </w:pPr>
          </w:p>
        </w:tc>
        <w:tc>
          <w:tcPr>
            <w:tcW w:w="1548" w:type="dxa"/>
            <w:tcBorders>
              <w:top w:val="nil"/>
              <w:bottom w:val="nil"/>
            </w:tcBorders>
          </w:tcPr>
          <w:p w14:paraId="63D12E83" w14:textId="77777777" w:rsidR="006134B9" w:rsidRDefault="00B74B30">
            <w:pPr>
              <w:pStyle w:val="TableParagraph"/>
              <w:spacing w:line="189" w:lineRule="exact"/>
              <w:ind w:left="68"/>
              <w:rPr>
                <w:sz w:val="18"/>
              </w:rPr>
            </w:pPr>
            <w:r>
              <w:rPr>
                <w:sz w:val="18"/>
              </w:rPr>
              <w:t>substance</w:t>
            </w:r>
          </w:p>
        </w:tc>
        <w:tc>
          <w:tcPr>
            <w:tcW w:w="4083" w:type="dxa"/>
            <w:vMerge/>
            <w:tcBorders>
              <w:top w:val="nil"/>
            </w:tcBorders>
          </w:tcPr>
          <w:p w14:paraId="6AF2540B" w14:textId="77777777" w:rsidR="006134B9" w:rsidRDefault="006134B9">
            <w:pPr>
              <w:rPr>
                <w:sz w:val="2"/>
                <w:szCs w:val="2"/>
              </w:rPr>
            </w:pPr>
          </w:p>
        </w:tc>
      </w:tr>
      <w:tr w:rsidR="006134B9" w14:paraId="0B86EB0F" w14:textId="77777777">
        <w:trPr>
          <w:trHeight w:val="317"/>
        </w:trPr>
        <w:tc>
          <w:tcPr>
            <w:tcW w:w="4304" w:type="dxa"/>
            <w:vMerge/>
            <w:tcBorders>
              <w:top w:val="nil"/>
            </w:tcBorders>
          </w:tcPr>
          <w:p w14:paraId="26A0ABBB" w14:textId="77777777" w:rsidR="006134B9" w:rsidRDefault="006134B9">
            <w:pPr>
              <w:rPr>
                <w:sz w:val="2"/>
                <w:szCs w:val="2"/>
              </w:rPr>
            </w:pPr>
          </w:p>
        </w:tc>
        <w:tc>
          <w:tcPr>
            <w:tcW w:w="2521" w:type="dxa"/>
            <w:vMerge/>
            <w:tcBorders>
              <w:top w:val="nil"/>
            </w:tcBorders>
          </w:tcPr>
          <w:p w14:paraId="7CE8E080" w14:textId="77777777" w:rsidR="006134B9" w:rsidRDefault="006134B9">
            <w:pPr>
              <w:rPr>
                <w:sz w:val="2"/>
                <w:szCs w:val="2"/>
              </w:rPr>
            </w:pPr>
          </w:p>
        </w:tc>
        <w:tc>
          <w:tcPr>
            <w:tcW w:w="1882" w:type="dxa"/>
            <w:vMerge/>
            <w:tcBorders>
              <w:top w:val="nil"/>
            </w:tcBorders>
          </w:tcPr>
          <w:p w14:paraId="0CF977DA" w14:textId="77777777" w:rsidR="006134B9" w:rsidRDefault="006134B9">
            <w:pPr>
              <w:rPr>
                <w:sz w:val="2"/>
                <w:szCs w:val="2"/>
              </w:rPr>
            </w:pPr>
          </w:p>
        </w:tc>
        <w:tc>
          <w:tcPr>
            <w:tcW w:w="1548" w:type="dxa"/>
            <w:tcBorders>
              <w:top w:val="nil"/>
              <w:bottom w:val="nil"/>
            </w:tcBorders>
          </w:tcPr>
          <w:p w14:paraId="5977A8A8"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5E8E134A" w14:textId="77777777" w:rsidR="006134B9" w:rsidRDefault="006134B9">
            <w:pPr>
              <w:rPr>
                <w:sz w:val="2"/>
                <w:szCs w:val="2"/>
              </w:rPr>
            </w:pPr>
          </w:p>
        </w:tc>
      </w:tr>
      <w:tr w:rsidR="006134B9" w14:paraId="654B1129" w14:textId="77777777">
        <w:trPr>
          <w:trHeight w:val="318"/>
        </w:trPr>
        <w:tc>
          <w:tcPr>
            <w:tcW w:w="4304" w:type="dxa"/>
            <w:vMerge/>
            <w:tcBorders>
              <w:top w:val="nil"/>
            </w:tcBorders>
          </w:tcPr>
          <w:p w14:paraId="51F44483" w14:textId="77777777" w:rsidR="006134B9" w:rsidRDefault="006134B9">
            <w:pPr>
              <w:rPr>
                <w:sz w:val="2"/>
                <w:szCs w:val="2"/>
              </w:rPr>
            </w:pPr>
          </w:p>
        </w:tc>
        <w:tc>
          <w:tcPr>
            <w:tcW w:w="2521" w:type="dxa"/>
            <w:vMerge/>
            <w:tcBorders>
              <w:top w:val="nil"/>
            </w:tcBorders>
          </w:tcPr>
          <w:p w14:paraId="22F539EC" w14:textId="77777777" w:rsidR="006134B9" w:rsidRDefault="006134B9">
            <w:pPr>
              <w:rPr>
                <w:sz w:val="2"/>
                <w:szCs w:val="2"/>
              </w:rPr>
            </w:pPr>
          </w:p>
        </w:tc>
        <w:tc>
          <w:tcPr>
            <w:tcW w:w="1882" w:type="dxa"/>
            <w:vMerge/>
            <w:tcBorders>
              <w:top w:val="nil"/>
            </w:tcBorders>
          </w:tcPr>
          <w:p w14:paraId="34BBCE87" w14:textId="77777777" w:rsidR="006134B9" w:rsidRDefault="006134B9">
            <w:pPr>
              <w:rPr>
                <w:sz w:val="2"/>
                <w:szCs w:val="2"/>
              </w:rPr>
            </w:pPr>
          </w:p>
        </w:tc>
        <w:tc>
          <w:tcPr>
            <w:tcW w:w="1548" w:type="dxa"/>
            <w:tcBorders>
              <w:top w:val="nil"/>
              <w:bottom w:val="nil"/>
            </w:tcBorders>
          </w:tcPr>
          <w:p w14:paraId="23EEE8F0" w14:textId="77777777" w:rsidR="006134B9" w:rsidRDefault="00B74B30">
            <w:pPr>
              <w:pStyle w:val="TableParagraph"/>
              <w:spacing w:before="104" w:line="195" w:lineRule="exact"/>
              <w:ind w:left="68"/>
              <w:rPr>
                <w:sz w:val="18"/>
              </w:rPr>
            </w:pPr>
            <w:r>
              <w:rPr>
                <w:sz w:val="18"/>
              </w:rPr>
              <w:t>(all</w:t>
            </w:r>
          </w:p>
        </w:tc>
        <w:tc>
          <w:tcPr>
            <w:tcW w:w="4083" w:type="dxa"/>
            <w:vMerge/>
            <w:tcBorders>
              <w:top w:val="nil"/>
            </w:tcBorders>
          </w:tcPr>
          <w:p w14:paraId="1F6AF523" w14:textId="77777777" w:rsidR="006134B9" w:rsidRDefault="006134B9">
            <w:pPr>
              <w:rPr>
                <w:sz w:val="2"/>
                <w:szCs w:val="2"/>
              </w:rPr>
            </w:pPr>
          </w:p>
        </w:tc>
      </w:tr>
      <w:tr w:rsidR="006134B9" w14:paraId="2A9DD5F7" w14:textId="77777777">
        <w:trPr>
          <w:trHeight w:val="209"/>
        </w:trPr>
        <w:tc>
          <w:tcPr>
            <w:tcW w:w="4304" w:type="dxa"/>
            <w:vMerge/>
            <w:tcBorders>
              <w:top w:val="nil"/>
            </w:tcBorders>
          </w:tcPr>
          <w:p w14:paraId="0BDE3CBF" w14:textId="77777777" w:rsidR="006134B9" w:rsidRDefault="006134B9">
            <w:pPr>
              <w:rPr>
                <w:sz w:val="2"/>
                <w:szCs w:val="2"/>
              </w:rPr>
            </w:pPr>
          </w:p>
        </w:tc>
        <w:tc>
          <w:tcPr>
            <w:tcW w:w="2521" w:type="dxa"/>
            <w:vMerge/>
            <w:tcBorders>
              <w:top w:val="nil"/>
            </w:tcBorders>
          </w:tcPr>
          <w:p w14:paraId="67CD1F9C" w14:textId="77777777" w:rsidR="006134B9" w:rsidRDefault="006134B9">
            <w:pPr>
              <w:rPr>
                <w:sz w:val="2"/>
                <w:szCs w:val="2"/>
              </w:rPr>
            </w:pPr>
          </w:p>
        </w:tc>
        <w:tc>
          <w:tcPr>
            <w:tcW w:w="1882" w:type="dxa"/>
            <w:vMerge/>
            <w:tcBorders>
              <w:top w:val="nil"/>
            </w:tcBorders>
          </w:tcPr>
          <w:p w14:paraId="434294AA" w14:textId="77777777" w:rsidR="006134B9" w:rsidRDefault="006134B9">
            <w:pPr>
              <w:rPr>
                <w:sz w:val="2"/>
                <w:szCs w:val="2"/>
              </w:rPr>
            </w:pPr>
          </w:p>
        </w:tc>
        <w:tc>
          <w:tcPr>
            <w:tcW w:w="1548" w:type="dxa"/>
            <w:tcBorders>
              <w:top w:val="nil"/>
              <w:bottom w:val="nil"/>
            </w:tcBorders>
          </w:tcPr>
          <w:p w14:paraId="6C4E144C" w14:textId="77777777" w:rsidR="006134B9" w:rsidRDefault="00B74B30">
            <w:pPr>
              <w:pStyle w:val="TableParagraph"/>
              <w:spacing w:line="190" w:lineRule="exact"/>
              <w:ind w:left="68"/>
              <w:rPr>
                <w:sz w:val="18"/>
              </w:rPr>
            </w:pPr>
            <w:r>
              <w:rPr>
                <w:sz w:val="18"/>
              </w:rPr>
              <w:t>concentrations</w:t>
            </w:r>
          </w:p>
        </w:tc>
        <w:tc>
          <w:tcPr>
            <w:tcW w:w="4083" w:type="dxa"/>
            <w:vMerge/>
            <w:tcBorders>
              <w:top w:val="nil"/>
            </w:tcBorders>
          </w:tcPr>
          <w:p w14:paraId="0A6D9FF3" w14:textId="77777777" w:rsidR="006134B9" w:rsidRDefault="006134B9">
            <w:pPr>
              <w:rPr>
                <w:sz w:val="2"/>
                <w:szCs w:val="2"/>
              </w:rPr>
            </w:pPr>
          </w:p>
        </w:tc>
      </w:tr>
      <w:tr w:rsidR="006134B9" w14:paraId="707694B8" w14:textId="77777777">
        <w:trPr>
          <w:trHeight w:val="208"/>
        </w:trPr>
        <w:tc>
          <w:tcPr>
            <w:tcW w:w="4304" w:type="dxa"/>
            <w:vMerge/>
            <w:tcBorders>
              <w:top w:val="nil"/>
            </w:tcBorders>
          </w:tcPr>
          <w:p w14:paraId="04263069" w14:textId="77777777" w:rsidR="006134B9" w:rsidRDefault="006134B9">
            <w:pPr>
              <w:rPr>
                <w:sz w:val="2"/>
                <w:szCs w:val="2"/>
              </w:rPr>
            </w:pPr>
          </w:p>
        </w:tc>
        <w:tc>
          <w:tcPr>
            <w:tcW w:w="2521" w:type="dxa"/>
            <w:vMerge/>
            <w:tcBorders>
              <w:top w:val="nil"/>
            </w:tcBorders>
          </w:tcPr>
          <w:p w14:paraId="481BF127" w14:textId="77777777" w:rsidR="006134B9" w:rsidRDefault="006134B9">
            <w:pPr>
              <w:rPr>
                <w:sz w:val="2"/>
                <w:szCs w:val="2"/>
              </w:rPr>
            </w:pPr>
          </w:p>
        </w:tc>
        <w:tc>
          <w:tcPr>
            <w:tcW w:w="1882" w:type="dxa"/>
            <w:vMerge/>
            <w:tcBorders>
              <w:top w:val="nil"/>
            </w:tcBorders>
          </w:tcPr>
          <w:p w14:paraId="72FF4A2B" w14:textId="77777777" w:rsidR="006134B9" w:rsidRDefault="006134B9">
            <w:pPr>
              <w:rPr>
                <w:sz w:val="2"/>
                <w:szCs w:val="2"/>
              </w:rPr>
            </w:pPr>
          </w:p>
        </w:tc>
        <w:tc>
          <w:tcPr>
            <w:tcW w:w="1548" w:type="dxa"/>
            <w:tcBorders>
              <w:top w:val="nil"/>
              <w:bottom w:val="nil"/>
            </w:tcBorders>
          </w:tcPr>
          <w:p w14:paraId="46CD4E21" w14:textId="77777777" w:rsidR="006134B9" w:rsidRDefault="00B74B30">
            <w:pPr>
              <w:pStyle w:val="TableParagraph"/>
              <w:spacing w:line="188" w:lineRule="exact"/>
              <w:ind w:left="68"/>
              <w:rPr>
                <w:sz w:val="18"/>
              </w:rPr>
            </w:pPr>
            <w:r>
              <w:rPr>
                <w:sz w:val="18"/>
              </w:rPr>
              <w:t>of</w:t>
            </w:r>
            <w:r>
              <w:rPr>
                <w:spacing w:val="-3"/>
                <w:sz w:val="18"/>
              </w:rPr>
              <w:t xml:space="preserve"> </w:t>
            </w:r>
            <w:r>
              <w:rPr>
                <w:sz w:val="18"/>
              </w:rPr>
              <w:t>active</w:t>
            </w:r>
          </w:p>
        </w:tc>
        <w:tc>
          <w:tcPr>
            <w:tcW w:w="4083" w:type="dxa"/>
            <w:vMerge/>
            <w:tcBorders>
              <w:top w:val="nil"/>
            </w:tcBorders>
          </w:tcPr>
          <w:p w14:paraId="4D3B213A" w14:textId="77777777" w:rsidR="006134B9" w:rsidRDefault="006134B9">
            <w:pPr>
              <w:rPr>
                <w:sz w:val="2"/>
                <w:szCs w:val="2"/>
              </w:rPr>
            </w:pPr>
          </w:p>
        </w:tc>
      </w:tr>
      <w:tr w:rsidR="006134B9" w14:paraId="7B5DCFC7" w14:textId="77777777">
        <w:trPr>
          <w:trHeight w:val="208"/>
        </w:trPr>
        <w:tc>
          <w:tcPr>
            <w:tcW w:w="4304" w:type="dxa"/>
            <w:vMerge/>
            <w:tcBorders>
              <w:top w:val="nil"/>
            </w:tcBorders>
          </w:tcPr>
          <w:p w14:paraId="10345134" w14:textId="77777777" w:rsidR="006134B9" w:rsidRDefault="006134B9">
            <w:pPr>
              <w:rPr>
                <w:sz w:val="2"/>
                <w:szCs w:val="2"/>
              </w:rPr>
            </w:pPr>
          </w:p>
        </w:tc>
        <w:tc>
          <w:tcPr>
            <w:tcW w:w="2521" w:type="dxa"/>
            <w:vMerge/>
            <w:tcBorders>
              <w:top w:val="nil"/>
            </w:tcBorders>
          </w:tcPr>
          <w:p w14:paraId="421C0332" w14:textId="77777777" w:rsidR="006134B9" w:rsidRDefault="006134B9">
            <w:pPr>
              <w:rPr>
                <w:sz w:val="2"/>
                <w:szCs w:val="2"/>
              </w:rPr>
            </w:pPr>
          </w:p>
        </w:tc>
        <w:tc>
          <w:tcPr>
            <w:tcW w:w="1882" w:type="dxa"/>
            <w:vMerge/>
            <w:tcBorders>
              <w:top w:val="nil"/>
            </w:tcBorders>
          </w:tcPr>
          <w:p w14:paraId="47B35DB2" w14:textId="77777777" w:rsidR="006134B9" w:rsidRDefault="006134B9">
            <w:pPr>
              <w:rPr>
                <w:sz w:val="2"/>
                <w:szCs w:val="2"/>
              </w:rPr>
            </w:pPr>
          </w:p>
        </w:tc>
        <w:tc>
          <w:tcPr>
            <w:tcW w:w="1548" w:type="dxa"/>
            <w:tcBorders>
              <w:top w:val="nil"/>
              <w:bottom w:val="nil"/>
            </w:tcBorders>
          </w:tcPr>
          <w:p w14:paraId="471E48E9" w14:textId="77777777" w:rsidR="006134B9" w:rsidRDefault="00B74B30">
            <w:pPr>
              <w:pStyle w:val="TableParagraph"/>
              <w:spacing w:line="188" w:lineRule="exact"/>
              <w:ind w:left="68"/>
              <w:rPr>
                <w:sz w:val="18"/>
              </w:rPr>
            </w:pPr>
            <w:r>
              <w:rPr>
                <w:sz w:val="18"/>
              </w:rPr>
              <w:t>substances</w:t>
            </w:r>
            <w:r>
              <w:rPr>
                <w:spacing w:val="-2"/>
                <w:sz w:val="18"/>
              </w:rPr>
              <w:t xml:space="preserve"> </w:t>
            </w:r>
            <w:r>
              <w:rPr>
                <w:sz w:val="18"/>
              </w:rPr>
              <w:t>at</w:t>
            </w:r>
          </w:p>
        </w:tc>
        <w:tc>
          <w:tcPr>
            <w:tcW w:w="4083" w:type="dxa"/>
            <w:vMerge/>
            <w:tcBorders>
              <w:top w:val="nil"/>
            </w:tcBorders>
          </w:tcPr>
          <w:p w14:paraId="6FDFE4EA" w14:textId="77777777" w:rsidR="006134B9" w:rsidRDefault="006134B9">
            <w:pPr>
              <w:rPr>
                <w:sz w:val="2"/>
                <w:szCs w:val="2"/>
              </w:rPr>
            </w:pPr>
          </w:p>
        </w:tc>
      </w:tr>
      <w:tr w:rsidR="006134B9" w14:paraId="6D20B8C4" w14:textId="77777777">
        <w:trPr>
          <w:trHeight w:val="208"/>
        </w:trPr>
        <w:tc>
          <w:tcPr>
            <w:tcW w:w="4304" w:type="dxa"/>
            <w:vMerge/>
            <w:tcBorders>
              <w:top w:val="nil"/>
            </w:tcBorders>
          </w:tcPr>
          <w:p w14:paraId="58F8FF5A" w14:textId="77777777" w:rsidR="006134B9" w:rsidRDefault="006134B9">
            <w:pPr>
              <w:rPr>
                <w:sz w:val="2"/>
                <w:szCs w:val="2"/>
              </w:rPr>
            </w:pPr>
          </w:p>
        </w:tc>
        <w:tc>
          <w:tcPr>
            <w:tcW w:w="2521" w:type="dxa"/>
            <w:vMerge/>
            <w:tcBorders>
              <w:top w:val="nil"/>
            </w:tcBorders>
          </w:tcPr>
          <w:p w14:paraId="6368F57D" w14:textId="77777777" w:rsidR="006134B9" w:rsidRDefault="006134B9">
            <w:pPr>
              <w:rPr>
                <w:sz w:val="2"/>
                <w:szCs w:val="2"/>
              </w:rPr>
            </w:pPr>
          </w:p>
        </w:tc>
        <w:tc>
          <w:tcPr>
            <w:tcW w:w="1882" w:type="dxa"/>
            <w:vMerge/>
            <w:tcBorders>
              <w:top w:val="nil"/>
            </w:tcBorders>
          </w:tcPr>
          <w:p w14:paraId="4C9E956D" w14:textId="77777777" w:rsidR="006134B9" w:rsidRDefault="006134B9">
            <w:pPr>
              <w:rPr>
                <w:sz w:val="2"/>
                <w:szCs w:val="2"/>
              </w:rPr>
            </w:pPr>
          </w:p>
        </w:tc>
        <w:tc>
          <w:tcPr>
            <w:tcW w:w="1548" w:type="dxa"/>
            <w:tcBorders>
              <w:top w:val="nil"/>
              <w:bottom w:val="nil"/>
            </w:tcBorders>
          </w:tcPr>
          <w:p w14:paraId="7AD74857" w14:textId="77777777" w:rsidR="006134B9" w:rsidRDefault="00B74B30">
            <w:pPr>
              <w:pStyle w:val="TableParagraph"/>
              <w:spacing w:line="188" w:lineRule="exact"/>
              <w:ind w:left="68"/>
              <w:rPr>
                <w:sz w:val="18"/>
              </w:rPr>
            </w:pPr>
            <w:r>
              <w:rPr>
                <w:sz w:val="18"/>
              </w:rPr>
              <w:t>the</w:t>
            </w:r>
            <w:r>
              <w:rPr>
                <w:spacing w:val="-2"/>
                <w:sz w:val="18"/>
              </w:rPr>
              <w:t xml:space="preserve"> </w:t>
            </w:r>
            <w:r>
              <w:rPr>
                <w:sz w:val="18"/>
              </w:rPr>
              <w:t>beginning</w:t>
            </w:r>
          </w:p>
        </w:tc>
        <w:tc>
          <w:tcPr>
            <w:tcW w:w="4083" w:type="dxa"/>
            <w:vMerge/>
            <w:tcBorders>
              <w:top w:val="nil"/>
            </w:tcBorders>
          </w:tcPr>
          <w:p w14:paraId="2FFF3854" w14:textId="77777777" w:rsidR="006134B9" w:rsidRDefault="006134B9">
            <w:pPr>
              <w:rPr>
                <w:sz w:val="2"/>
                <w:szCs w:val="2"/>
              </w:rPr>
            </w:pPr>
          </w:p>
        </w:tc>
      </w:tr>
      <w:tr w:rsidR="006134B9" w14:paraId="1E7D17BF" w14:textId="77777777">
        <w:trPr>
          <w:trHeight w:val="208"/>
        </w:trPr>
        <w:tc>
          <w:tcPr>
            <w:tcW w:w="4304" w:type="dxa"/>
            <w:vMerge/>
            <w:tcBorders>
              <w:top w:val="nil"/>
            </w:tcBorders>
          </w:tcPr>
          <w:p w14:paraId="1B5D37A2" w14:textId="77777777" w:rsidR="006134B9" w:rsidRDefault="006134B9">
            <w:pPr>
              <w:rPr>
                <w:sz w:val="2"/>
                <w:szCs w:val="2"/>
              </w:rPr>
            </w:pPr>
          </w:p>
        </w:tc>
        <w:tc>
          <w:tcPr>
            <w:tcW w:w="2521" w:type="dxa"/>
            <w:vMerge/>
            <w:tcBorders>
              <w:top w:val="nil"/>
            </w:tcBorders>
          </w:tcPr>
          <w:p w14:paraId="622C0237" w14:textId="77777777" w:rsidR="006134B9" w:rsidRDefault="006134B9">
            <w:pPr>
              <w:rPr>
                <w:sz w:val="2"/>
                <w:szCs w:val="2"/>
              </w:rPr>
            </w:pPr>
          </w:p>
        </w:tc>
        <w:tc>
          <w:tcPr>
            <w:tcW w:w="1882" w:type="dxa"/>
            <w:vMerge/>
            <w:tcBorders>
              <w:top w:val="nil"/>
            </w:tcBorders>
          </w:tcPr>
          <w:p w14:paraId="4D5DD2F1" w14:textId="77777777" w:rsidR="006134B9" w:rsidRDefault="006134B9">
            <w:pPr>
              <w:rPr>
                <w:sz w:val="2"/>
                <w:szCs w:val="2"/>
              </w:rPr>
            </w:pPr>
          </w:p>
        </w:tc>
        <w:tc>
          <w:tcPr>
            <w:tcW w:w="1548" w:type="dxa"/>
            <w:tcBorders>
              <w:top w:val="nil"/>
              <w:bottom w:val="nil"/>
            </w:tcBorders>
          </w:tcPr>
          <w:p w14:paraId="23725506" w14:textId="77777777" w:rsidR="006134B9" w:rsidRDefault="00B74B30">
            <w:pPr>
              <w:pStyle w:val="TableParagraph"/>
              <w:spacing w:line="188" w:lineRule="exact"/>
              <w:ind w:left="68"/>
              <w:rPr>
                <w:sz w:val="18"/>
              </w:rPr>
            </w:pPr>
            <w:r>
              <w:rPr>
                <w:sz w:val="18"/>
              </w:rPr>
              <w:t>of</w:t>
            </w:r>
            <w:r>
              <w:rPr>
                <w:spacing w:val="-3"/>
                <w:sz w:val="18"/>
              </w:rPr>
              <w:t xml:space="preserve"> </w:t>
            </w:r>
            <w:r>
              <w:rPr>
                <w:sz w:val="18"/>
              </w:rPr>
              <w:t>the</w:t>
            </w:r>
            <w:r>
              <w:rPr>
                <w:spacing w:val="-2"/>
                <w:sz w:val="18"/>
              </w:rPr>
              <w:t xml:space="preserve"> </w:t>
            </w:r>
            <w:r>
              <w:rPr>
                <w:sz w:val="18"/>
              </w:rPr>
              <w:t>stability</w:t>
            </w:r>
          </w:p>
        </w:tc>
        <w:tc>
          <w:tcPr>
            <w:tcW w:w="4083" w:type="dxa"/>
            <w:vMerge/>
            <w:tcBorders>
              <w:top w:val="nil"/>
            </w:tcBorders>
          </w:tcPr>
          <w:p w14:paraId="7434891D" w14:textId="77777777" w:rsidR="006134B9" w:rsidRDefault="006134B9">
            <w:pPr>
              <w:rPr>
                <w:sz w:val="2"/>
                <w:szCs w:val="2"/>
              </w:rPr>
            </w:pPr>
          </w:p>
        </w:tc>
      </w:tr>
      <w:tr w:rsidR="006134B9" w14:paraId="2F4FB641" w14:textId="77777777">
        <w:trPr>
          <w:trHeight w:val="208"/>
        </w:trPr>
        <w:tc>
          <w:tcPr>
            <w:tcW w:w="4304" w:type="dxa"/>
            <w:vMerge/>
            <w:tcBorders>
              <w:top w:val="nil"/>
            </w:tcBorders>
          </w:tcPr>
          <w:p w14:paraId="4004B7C1" w14:textId="77777777" w:rsidR="006134B9" w:rsidRDefault="006134B9">
            <w:pPr>
              <w:rPr>
                <w:sz w:val="2"/>
                <w:szCs w:val="2"/>
              </w:rPr>
            </w:pPr>
          </w:p>
        </w:tc>
        <w:tc>
          <w:tcPr>
            <w:tcW w:w="2521" w:type="dxa"/>
            <w:vMerge/>
            <w:tcBorders>
              <w:top w:val="nil"/>
            </w:tcBorders>
          </w:tcPr>
          <w:p w14:paraId="100A37E4" w14:textId="77777777" w:rsidR="006134B9" w:rsidRDefault="006134B9">
            <w:pPr>
              <w:rPr>
                <w:sz w:val="2"/>
                <w:szCs w:val="2"/>
              </w:rPr>
            </w:pPr>
          </w:p>
        </w:tc>
        <w:tc>
          <w:tcPr>
            <w:tcW w:w="1882" w:type="dxa"/>
            <w:vMerge/>
            <w:tcBorders>
              <w:top w:val="nil"/>
            </w:tcBorders>
          </w:tcPr>
          <w:p w14:paraId="730ED1F5" w14:textId="77777777" w:rsidR="006134B9" w:rsidRDefault="006134B9">
            <w:pPr>
              <w:rPr>
                <w:sz w:val="2"/>
                <w:szCs w:val="2"/>
              </w:rPr>
            </w:pPr>
          </w:p>
        </w:tc>
        <w:tc>
          <w:tcPr>
            <w:tcW w:w="1548" w:type="dxa"/>
            <w:tcBorders>
              <w:top w:val="nil"/>
              <w:bottom w:val="nil"/>
            </w:tcBorders>
          </w:tcPr>
          <w:p w14:paraId="1A99A3AF" w14:textId="77777777" w:rsidR="006134B9" w:rsidRDefault="00B74B30">
            <w:pPr>
              <w:pStyle w:val="TableParagraph"/>
              <w:spacing w:line="188" w:lineRule="exact"/>
              <w:ind w:left="68"/>
              <w:rPr>
                <w:sz w:val="18"/>
              </w:rPr>
            </w:pPr>
            <w:r>
              <w:rPr>
                <w:sz w:val="18"/>
              </w:rPr>
              <w:t>study</w:t>
            </w:r>
            <w:r>
              <w:rPr>
                <w:spacing w:val="-2"/>
                <w:sz w:val="18"/>
              </w:rPr>
              <w:t xml:space="preserve"> </w:t>
            </w:r>
            <w:r>
              <w:rPr>
                <w:sz w:val="18"/>
              </w:rPr>
              <w:t>are</w:t>
            </w:r>
          </w:p>
        </w:tc>
        <w:tc>
          <w:tcPr>
            <w:tcW w:w="4083" w:type="dxa"/>
            <w:vMerge/>
            <w:tcBorders>
              <w:top w:val="nil"/>
            </w:tcBorders>
          </w:tcPr>
          <w:p w14:paraId="132937D6" w14:textId="77777777" w:rsidR="006134B9" w:rsidRDefault="006134B9">
            <w:pPr>
              <w:rPr>
                <w:sz w:val="2"/>
                <w:szCs w:val="2"/>
              </w:rPr>
            </w:pPr>
          </w:p>
        </w:tc>
      </w:tr>
      <w:tr w:rsidR="006134B9" w14:paraId="221A792C" w14:textId="77777777">
        <w:trPr>
          <w:trHeight w:val="209"/>
        </w:trPr>
        <w:tc>
          <w:tcPr>
            <w:tcW w:w="4304" w:type="dxa"/>
            <w:vMerge/>
            <w:tcBorders>
              <w:top w:val="nil"/>
            </w:tcBorders>
          </w:tcPr>
          <w:p w14:paraId="200FA738" w14:textId="77777777" w:rsidR="006134B9" w:rsidRDefault="006134B9">
            <w:pPr>
              <w:rPr>
                <w:sz w:val="2"/>
                <w:szCs w:val="2"/>
              </w:rPr>
            </w:pPr>
          </w:p>
        </w:tc>
        <w:tc>
          <w:tcPr>
            <w:tcW w:w="2521" w:type="dxa"/>
            <w:vMerge/>
            <w:tcBorders>
              <w:top w:val="nil"/>
            </w:tcBorders>
          </w:tcPr>
          <w:p w14:paraId="138ECD63" w14:textId="77777777" w:rsidR="006134B9" w:rsidRDefault="006134B9">
            <w:pPr>
              <w:rPr>
                <w:sz w:val="2"/>
                <w:szCs w:val="2"/>
              </w:rPr>
            </w:pPr>
          </w:p>
        </w:tc>
        <w:tc>
          <w:tcPr>
            <w:tcW w:w="1882" w:type="dxa"/>
            <w:vMerge/>
            <w:tcBorders>
              <w:top w:val="nil"/>
            </w:tcBorders>
          </w:tcPr>
          <w:p w14:paraId="686A11B9" w14:textId="77777777" w:rsidR="006134B9" w:rsidRDefault="006134B9">
            <w:pPr>
              <w:rPr>
                <w:sz w:val="2"/>
                <w:szCs w:val="2"/>
              </w:rPr>
            </w:pPr>
          </w:p>
        </w:tc>
        <w:tc>
          <w:tcPr>
            <w:tcW w:w="1548" w:type="dxa"/>
            <w:tcBorders>
              <w:top w:val="nil"/>
              <w:bottom w:val="nil"/>
            </w:tcBorders>
          </w:tcPr>
          <w:p w14:paraId="4836E057" w14:textId="77777777" w:rsidR="006134B9" w:rsidRDefault="00B74B30">
            <w:pPr>
              <w:pStyle w:val="TableParagraph"/>
              <w:spacing w:line="190" w:lineRule="exact"/>
              <w:ind w:left="68"/>
              <w:rPr>
                <w:sz w:val="18"/>
              </w:rPr>
            </w:pPr>
            <w:r>
              <w:rPr>
                <w:sz w:val="18"/>
              </w:rPr>
              <w:t>within</w:t>
            </w:r>
            <w:r>
              <w:rPr>
                <w:spacing w:val="-1"/>
                <w:sz w:val="18"/>
              </w:rPr>
              <w:t xml:space="preserve"> </w:t>
            </w:r>
            <w:r>
              <w:rPr>
                <w:sz w:val="18"/>
              </w:rPr>
              <w:t>the</w:t>
            </w:r>
          </w:p>
        </w:tc>
        <w:tc>
          <w:tcPr>
            <w:tcW w:w="4083" w:type="dxa"/>
            <w:vMerge/>
            <w:tcBorders>
              <w:top w:val="nil"/>
            </w:tcBorders>
          </w:tcPr>
          <w:p w14:paraId="7C49464A" w14:textId="77777777" w:rsidR="006134B9" w:rsidRDefault="006134B9">
            <w:pPr>
              <w:rPr>
                <w:sz w:val="2"/>
                <w:szCs w:val="2"/>
              </w:rPr>
            </w:pPr>
          </w:p>
        </w:tc>
      </w:tr>
      <w:tr w:rsidR="006134B9" w14:paraId="3BF59922" w14:textId="77777777">
        <w:trPr>
          <w:trHeight w:val="209"/>
        </w:trPr>
        <w:tc>
          <w:tcPr>
            <w:tcW w:w="4304" w:type="dxa"/>
            <w:vMerge/>
            <w:tcBorders>
              <w:top w:val="nil"/>
            </w:tcBorders>
          </w:tcPr>
          <w:p w14:paraId="6CA76339" w14:textId="77777777" w:rsidR="006134B9" w:rsidRDefault="006134B9">
            <w:pPr>
              <w:rPr>
                <w:sz w:val="2"/>
                <w:szCs w:val="2"/>
              </w:rPr>
            </w:pPr>
          </w:p>
        </w:tc>
        <w:tc>
          <w:tcPr>
            <w:tcW w:w="2521" w:type="dxa"/>
            <w:vMerge/>
            <w:tcBorders>
              <w:top w:val="nil"/>
            </w:tcBorders>
          </w:tcPr>
          <w:p w14:paraId="6C968488" w14:textId="77777777" w:rsidR="006134B9" w:rsidRDefault="006134B9">
            <w:pPr>
              <w:rPr>
                <w:sz w:val="2"/>
                <w:szCs w:val="2"/>
              </w:rPr>
            </w:pPr>
          </w:p>
        </w:tc>
        <w:tc>
          <w:tcPr>
            <w:tcW w:w="1882" w:type="dxa"/>
            <w:vMerge/>
            <w:tcBorders>
              <w:top w:val="nil"/>
            </w:tcBorders>
          </w:tcPr>
          <w:p w14:paraId="656734F0" w14:textId="77777777" w:rsidR="006134B9" w:rsidRDefault="006134B9">
            <w:pPr>
              <w:rPr>
                <w:sz w:val="2"/>
                <w:szCs w:val="2"/>
              </w:rPr>
            </w:pPr>
          </w:p>
        </w:tc>
        <w:tc>
          <w:tcPr>
            <w:tcW w:w="1548" w:type="dxa"/>
            <w:tcBorders>
              <w:top w:val="nil"/>
              <w:bottom w:val="nil"/>
            </w:tcBorders>
          </w:tcPr>
          <w:p w14:paraId="4366CBCE" w14:textId="77777777" w:rsidR="006134B9" w:rsidRDefault="00B74B30">
            <w:pPr>
              <w:pStyle w:val="TableParagraph"/>
              <w:spacing w:line="190" w:lineRule="exact"/>
              <w:ind w:left="68"/>
              <w:rPr>
                <w:sz w:val="18"/>
              </w:rPr>
            </w:pPr>
            <w:r>
              <w:rPr>
                <w:sz w:val="18"/>
              </w:rPr>
              <w:t>authorized</w:t>
            </w:r>
          </w:p>
        </w:tc>
        <w:tc>
          <w:tcPr>
            <w:tcW w:w="4083" w:type="dxa"/>
            <w:vMerge/>
            <w:tcBorders>
              <w:top w:val="nil"/>
            </w:tcBorders>
          </w:tcPr>
          <w:p w14:paraId="59A577E6" w14:textId="77777777" w:rsidR="006134B9" w:rsidRDefault="006134B9">
            <w:pPr>
              <w:rPr>
                <w:sz w:val="2"/>
                <w:szCs w:val="2"/>
              </w:rPr>
            </w:pPr>
          </w:p>
        </w:tc>
      </w:tr>
      <w:tr w:rsidR="006134B9" w14:paraId="31234850" w14:textId="77777777">
        <w:trPr>
          <w:trHeight w:val="208"/>
        </w:trPr>
        <w:tc>
          <w:tcPr>
            <w:tcW w:w="4304" w:type="dxa"/>
            <w:vMerge/>
            <w:tcBorders>
              <w:top w:val="nil"/>
            </w:tcBorders>
          </w:tcPr>
          <w:p w14:paraId="58007A60" w14:textId="77777777" w:rsidR="006134B9" w:rsidRDefault="006134B9">
            <w:pPr>
              <w:rPr>
                <w:sz w:val="2"/>
                <w:szCs w:val="2"/>
              </w:rPr>
            </w:pPr>
          </w:p>
        </w:tc>
        <w:tc>
          <w:tcPr>
            <w:tcW w:w="2521" w:type="dxa"/>
            <w:vMerge/>
            <w:tcBorders>
              <w:top w:val="nil"/>
            </w:tcBorders>
          </w:tcPr>
          <w:p w14:paraId="2563AA97" w14:textId="77777777" w:rsidR="006134B9" w:rsidRDefault="006134B9">
            <w:pPr>
              <w:rPr>
                <w:sz w:val="2"/>
                <w:szCs w:val="2"/>
              </w:rPr>
            </w:pPr>
          </w:p>
        </w:tc>
        <w:tc>
          <w:tcPr>
            <w:tcW w:w="1882" w:type="dxa"/>
            <w:vMerge/>
            <w:tcBorders>
              <w:top w:val="nil"/>
            </w:tcBorders>
          </w:tcPr>
          <w:p w14:paraId="7B94240A" w14:textId="77777777" w:rsidR="006134B9" w:rsidRDefault="006134B9">
            <w:pPr>
              <w:rPr>
                <w:sz w:val="2"/>
                <w:szCs w:val="2"/>
              </w:rPr>
            </w:pPr>
          </w:p>
        </w:tc>
        <w:tc>
          <w:tcPr>
            <w:tcW w:w="1548" w:type="dxa"/>
            <w:tcBorders>
              <w:top w:val="nil"/>
              <w:bottom w:val="nil"/>
            </w:tcBorders>
          </w:tcPr>
          <w:p w14:paraId="7D3794E1" w14:textId="77777777" w:rsidR="006134B9" w:rsidRDefault="00B74B30">
            <w:pPr>
              <w:pStyle w:val="TableParagraph"/>
              <w:spacing w:line="189" w:lineRule="exact"/>
              <w:ind w:left="68"/>
              <w:rPr>
                <w:sz w:val="18"/>
              </w:rPr>
            </w:pPr>
            <w:r>
              <w:rPr>
                <w:sz w:val="18"/>
              </w:rPr>
              <w:t>concentration</w:t>
            </w:r>
          </w:p>
        </w:tc>
        <w:tc>
          <w:tcPr>
            <w:tcW w:w="4083" w:type="dxa"/>
            <w:vMerge/>
            <w:tcBorders>
              <w:top w:val="nil"/>
            </w:tcBorders>
          </w:tcPr>
          <w:p w14:paraId="585788AD" w14:textId="77777777" w:rsidR="006134B9" w:rsidRDefault="006134B9">
            <w:pPr>
              <w:rPr>
                <w:sz w:val="2"/>
                <w:szCs w:val="2"/>
              </w:rPr>
            </w:pPr>
          </w:p>
        </w:tc>
      </w:tr>
      <w:tr w:rsidR="006134B9" w14:paraId="59E9FFFC" w14:textId="77777777">
        <w:trPr>
          <w:trHeight w:val="208"/>
        </w:trPr>
        <w:tc>
          <w:tcPr>
            <w:tcW w:w="4304" w:type="dxa"/>
            <w:vMerge/>
            <w:tcBorders>
              <w:top w:val="nil"/>
            </w:tcBorders>
          </w:tcPr>
          <w:p w14:paraId="3199FB62" w14:textId="77777777" w:rsidR="006134B9" w:rsidRDefault="006134B9">
            <w:pPr>
              <w:rPr>
                <w:sz w:val="2"/>
                <w:szCs w:val="2"/>
              </w:rPr>
            </w:pPr>
          </w:p>
        </w:tc>
        <w:tc>
          <w:tcPr>
            <w:tcW w:w="2521" w:type="dxa"/>
            <w:vMerge/>
            <w:tcBorders>
              <w:top w:val="nil"/>
            </w:tcBorders>
          </w:tcPr>
          <w:p w14:paraId="7B4D9BAA" w14:textId="77777777" w:rsidR="006134B9" w:rsidRDefault="006134B9">
            <w:pPr>
              <w:rPr>
                <w:sz w:val="2"/>
                <w:szCs w:val="2"/>
              </w:rPr>
            </w:pPr>
          </w:p>
        </w:tc>
        <w:tc>
          <w:tcPr>
            <w:tcW w:w="1882" w:type="dxa"/>
            <w:vMerge/>
            <w:tcBorders>
              <w:top w:val="nil"/>
            </w:tcBorders>
          </w:tcPr>
          <w:p w14:paraId="6B59CA62" w14:textId="77777777" w:rsidR="006134B9" w:rsidRDefault="006134B9">
            <w:pPr>
              <w:rPr>
                <w:sz w:val="2"/>
                <w:szCs w:val="2"/>
              </w:rPr>
            </w:pPr>
          </w:p>
        </w:tc>
        <w:tc>
          <w:tcPr>
            <w:tcW w:w="1548" w:type="dxa"/>
            <w:tcBorders>
              <w:top w:val="nil"/>
              <w:bottom w:val="nil"/>
            </w:tcBorders>
          </w:tcPr>
          <w:p w14:paraId="6EB5F4BB" w14:textId="77777777" w:rsidR="006134B9" w:rsidRDefault="00B74B30">
            <w:pPr>
              <w:pStyle w:val="TableParagraph"/>
              <w:spacing w:line="189"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557A8FC3" w14:textId="77777777" w:rsidR="006134B9" w:rsidRDefault="006134B9">
            <w:pPr>
              <w:rPr>
                <w:sz w:val="2"/>
                <w:szCs w:val="2"/>
              </w:rPr>
            </w:pPr>
          </w:p>
        </w:tc>
      </w:tr>
      <w:tr w:rsidR="006134B9" w14:paraId="48C1D8A7" w14:textId="77777777">
        <w:trPr>
          <w:trHeight w:val="208"/>
        </w:trPr>
        <w:tc>
          <w:tcPr>
            <w:tcW w:w="4304" w:type="dxa"/>
            <w:vMerge/>
            <w:tcBorders>
              <w:top w:val="nil"/>
            </w:tcBorders>
          </w:tcPr>
          <w:p w14:paraId="010E3FB7" w14:textId="77777777" w:rsidR="006134B9" w:rsidRDefault="006134B9">
            <w:pPr>
              <w:rPr>
                <w:sz w:val="2"/>
                <w:szCs w:val="2"/>
              </w:rPr>
            </w:pPr>
          </w:p>
        </w:tc>
        <w:tc>
          <w:tcPr>
            <w:tcW w:w="2521" w:type="dxa"/>
            <w:vMerge/>
            <w:tcBorders>
              <w:top w:val="nil"/>
            </w:tcBorders>
          </w:tcPr>
          <w:p w14:paraId="1AAF08CE" w14:textId="77777777" w:rsidR="006134B9" w:rsidRDefault="006134B9">
            <w:pPr>
              <w:rPr>
                <w:sz w:val="2"/>
                <w:szCs w:val="2"/>
              </w:rPr>
            </w:pPr>
          </w:p>
        </w:tc>
        <w:tc>
          <w:tcPr>
            <w:tcW w:w="1882" w:type="dxa"/>
            <w:vMerge/>
            <w:tcBorders>
              <w:top w:val="nil"/>
            </w:tcBorders>
          </w:tcPr>
          <w:p w14:paraId="47F17897" w14:textId="77777777" w:rsidR="006134B9" w:rsidRDefault="006134B9">
            <w:pPr>
              <w:rPr>
                <w:sz w:val="2"/>
                <w:szCs w:val="2"/>
              </w:rPr>
            </w:pPr>
          </w:p>
        </w:tc>
        <w:tc>
          <w:tcPr>
            <w:tcW w:w="1548" w:type="dxa"/>
            <w:tcBorders>
              <w:top w:val="nil"/>
              <w:bottom w:val="nil"/>
            </w:tcBorders>
          </w:tcPr>
          <w:p w14:paraId="15AC0F37" w14:textId="77777777" w:rsidR="006134B9" w:rsidRDefault="00B74B30">
            <w:pPr>
              <w:pStyle w:val="TableParagraph"/>
              <w:spacing w:line="188" w:lineRule="exact"/>
              <w:ind w:left="68"/>
              <w:rPr>
                <w:sz w:val="18"/>
              </w:rPr>
            </w:pPr>
            <w:r>
              <w:rPr>
                <w:sz w:val="18"/>
              </w:rPr>
              <w:t>declared</w:t>
            </w:r>
          </w:p>
        </w:tc>
        <w:tc>
          <w:tcPr>
            <w:tcW w:w="4083" w:type="dxa"/>
            <w:vMerge/>
            <w:tcBorders>
              <w:top w:val="nil"/>
            </w:tcBorders>
          </w:tcPr>
          <w:p w14:paraId="04D05E64" w14:textId="77777777" w:rsidR="006134B9" w:rsidRDefault="006134B9">
            <w:pPr>
              <w:rPr>
                <w:sz w:val="2"/>
                <w:szCs w:val="2"/>
              </w:rPr>
            </w:pPr>
          </w:p>
        </w:tc>
      </w:tr>
      <w:tr w:rsidR="006134B9" w14:paraId="221FA32A" w14:textId="77777777">
        <w:trPr>
          <w:trHeight w:val="317"/>
        </w:trPr>
        <w:tc>
          <w:tcPr>
            <w:tcW w:w="4304" w:type="dxa"/>
            <w:vMerge/>
            <w:tcBorders>
              <w:top w:val="nil"/>
            </w:tcBorders>
          </w:tcPr>
          <w:p w14:paraId="4FA14C98" w14:textId="77777777" w:rsidR="006134B9" w:rsidRDefault="006134B9">
            <w:pPr>
              <w:rPr>
                <w:sz w:val="2"/>
                <w:szCs w:val="2"/>
              </w:rPr>
            </w:pPr>
          </w:p>
        </w:tc>
        <w:tc>
          <w:tcPr>
            <w:tcW w:w="2521" w:type="dxa"/>
            <w:vMerge/>
            <w:tcBorders>
              <w:top w:val="nil"/>
            </w:tcBorders>
          </w:tcPr>
          <w:p w14:paraId="7A043975" w14:textId="77777777" w:rsidR="006134B9" w:rsidRDefault="006134B9">
            <w:pPr>
              <w:rPr>
                <w:sz w:val="2"/>
                <w:szCs w:val="2"/>
              </w:rPr>
            </w:pPr>
          </w:p>
        </w:tc>
        <w:tc>
          <w:tcPr>
            <w:tcW w:w="1882" w:type="dxa"/>
            <w:vMerge/>
            <w:tcBorders>
              <w:top w:val="nil"/>
            </w:tcBorders>
          </w:tcPr>
          <w:p w14:paraId="0F1D4055" w14:textId="77777777" w:rsidR="006134B9" w:rsidRDefault="006134B9">
            <w:pPr>
              <w:rPr>
                <w:sz w:val="2"/>
                <w:szCs w:val="2"/>
              </w:rPr>
            </w:pPr>
          </w:p>
        </w:tc>
        <w:tc>
          <w:tcPr>
            <w:tcW w:w="1548" w:type="dxa"/>
            <w:tcBorders>
              <w:top w:val="nil"/>
              <w:bottom w:val="nil"/>
            </w:tcBorders>
          </w:tcPr>
          <w:p w14:paraId="7039B60C" w14:textId="77777777" w:rsidR="006134B9" w:rsidRDefault="00B74B30">
            <w:pPr>
              <w:pStyle w:val="TableParagraph"/>
              <w:spacing w:line="214" w:lineRule="exact"/>
              <w:ind w:left="68"/>
              <w:rPr>
                <w:sz w:val="18"/>
              </w:rPr>
            </w:pPr>
            <w:r>
              <w:rPr>
                <w:sz w:val="18"/>
              </w:rPr>
              <w:t>concentrations)</w:t>
            </w:r>
          </w:p>
        </w:tc>
        <w:tc>
          <w:tcPr>
            <w:tcW w:w="4083" w:type="dxa"/>
            <w:vMerge/>
            <w:tcBorders>
              <w:top w:val="nil"/>
            </w:tcBorders>
          </w:tcPr>
          <w:p w14:paraId="7109DAE6" w14:textId="77777777" w:rsidR="006134B9" w:rsidRDefault="006134B9">
            <w:pPr>
              <w:rPr>
                <w:sz w:val="2"/>
                <w:szCs w:val="2"/>
              </w:rPr>
            </w:pPr>
          </w:p>
        </w:tc>
      </w:tr>
      <w:tr w:rsidR="006134B9" w14:paraId="7DE67180" w14:textId="77777777">
        <w:trPr>
          <w:trHeight w:val="325"/>
        </w:trPr>
        <w:tc>
          <w:tcPr>
            <w:tcW w:w="4304" w:type="dxa"/>
            <w:vMerge/>
            <w:tcBorders>
              <w:top w:val="nil"/>
            </w:tcBorders>
          </w:tcPr>
          <w:p w14:paraId="32C3549B" w14:textId="77777777" w:rsidR="006134B9" w:rsidRDefault="006134B9">
            <w:pPr>
              <w:rPr>
                <w:sz w:val="2"/>
                <w:szCs w:val="2"/>
              </w:rPr>
            </w:pPr>
          </w:p>
        </w:tc>
        <w:tc>
          <w:tcPr>
            <w:tcW w:w="2521" w:type="dxa"/>
            <w:vMerge/>
            <w:tcBorders>
              <w:top w:val="nil"/>
            </w:tcBorders>
          </w:tcPr>
          <w:p w14:paraId="0A9189B1" w14:textId="77777777" w:rsidR="006134B9" w:rsidRDefault="006134B9">
            <w:pPr>
              <w:rPr>
                <w:sz w:val="2"/>
                <w:szCs w:val="2"/>
              </w:rPr>
            </w:pPr>
          </w:p>
        </w:tc>
        <w:tc>
          <w:tcPr>
            <w:tcW w:w="1882" w:type="dxa"/>
            <w:vMerge/>
            <w:tcBorders>
              <w:top w:val="nil"/>
            </w:tcBorders>
          </w:tcPr>
          <w:p w14:paraId="0C5BF471" w14:textId="77777777" w:rsidR="006134B9" w:rsidRDefault="006134B9">
            <w:pPr>
              <w:rPr>
                <w:sz w:val="2"/>
                <w:szCs w:val="2"/>
              </w:rPr>
            </w:pPr>
          </w:p>
        </w:tc>
        <w:tc>
          <w:tcPr>
            <w:tcW w:w="1548" w:type="dxa"/>
            <w:tcBorders>
              <w:top w:val="nil"/>
            </w:tcBorders>
          </w:tcPr>
          <w:p w14:paraId="3EBD3BD0" w14:textId="77777777" w:rsidR="006134B9" w:rsidRDefault="00B74B30">
            <w:pPr>
              <w:pStyle w:val="TableParagraph"/>
              <w:spacing w:before="104" w:line="202" w:lineRule="exact"/>
              <w:ind w:left="68"/>
              <w:rPr>
                <w:sz w:val="18"/>
              </w:rPr>
            </w:pPr>
            <w:r>
              <w:rPr>
                <w:sz w:val="18"/>
              </w:rPr>
              <w:t>pH</w:t>
            </w:r>
            <w:r>
              <w:rPr>
                <w:spacing w:val="-3"/>
                <w:sz w:val="18"/>
              </w:rPr>
              <w:t xml:space="preserve"> </w:t>
            </w:r>
            <w:r>
              <w:rPr>
                <w:sz w:val="18"/>
              </w:rPr>
              <w:t>undiluted:</w:t>
            </w:r>
          </w:p>
        </w:tc>
        <w:tc>
          <w:tcPr>
            <w:tcW w:w="4083" w:type="dxa"/>
            <w:vMerge/>
            <w:tcBorders>
              <w:top w:val="nil"/>
            </w:tcBorders>
          </w:tcPr>
          <w:p w14:paraId="7CAC6D34" w14:textId="77777777" w:rsidR="006134B9" w:rsidRDefault="006134B9">
            <w:pPr>
              <w:rPr>
                <w:sz w:val="2"/>
                <w:szCs w:val="2"/>
              </w:rPr>
            </w:pPr>
          </w:p>
        </w:tc>
      </w:tr>
    </w:tbl>
    <w:p w14:paraId="0C9D4765" w14:textId="77777777" w:rsidR="006134B9" w:rsidRDefault="006134B9">
      <w:pPr>
        <w:rPr>
          <w:sz w:val="2"/>
          <w:szCs w:val="2"/>
        </w:rPr>
        <w:sectPr w:rsidR="006134B9">
          <w:pgSz w:w="16840" w:h="11910" w:orient="landscape"/>
          <w:pgMar w:top="1180" w:right="1120" w:bottom="940" w:left="1140" w:header="769" w:footer="757" w:gutter="0"/>
          <w:cols w:space="720"/>
        </w:sectPr>
      </w:pPr>
    </w:p>
    <w:p w14:paraId="08C8A5F7"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5839EFF5" w14:textId="77777777">
        <w:trPr>
          <w:trHeight w:val="657"/>
        </w:trPr>
        <w:tc>
          <w:tcPr>
            <w:tcW w:w="4304" w:type="dxa"/>
            <w:shd w:val="clear" w:color="auto" w:fill="BEBEBE"/>
          </w:tcPr>
          <w:p w14:paraId="1493B805" w14:textId="77777777" w:rsidR="006134B9" w:rsidRDefault="006134B9">
            <w:pPr>
              <w:pStyle w:val="TableParagraph"/>
              <w:spacing w:before="10"/>
              <w:rPr>
                <w:b/>
                <w:sz w:val="17"/>
              </w:rPr>
            </w:pPr>
          </w:p>
          <w:p w14:paraId="02074FA4" w14:textId="77777777" w:rsidR="006134B9" w:rsidRDefault="00B74B30">
            <w:pPr>
              <w:pStyle w:val="TableParagraph"/>
              <w:ind w:left="69"/>
              <w:rPr>
                <w:b/>
                <w:sz w:val="18"/>
              </w:rPr>
            </w:pPr>
            <w:r>
              <w:rPr>
                <w:b/>
                <w:sz w:val="18"/>
              </w:rPr>
              <w:t>Property</w:t>
            </w:r>
          </w:p>
        </w:tc>
        <w:tc>
          <w:tcPr>
            <w:tcW w:w="2521" w:type="dxa"/>
            <w:shd w:val="clear" w:color="auto" w:fill="BEBEBE"/>
          </w:tcPr>
          <w:p w14:paraId="6D87066A" w14:textId="77777777" w:rsidR="006134B9" w:rsidRDefault="006134B9">
            <w:pPr>
              <w:pStyle w:val="TableParagraph"/>
              <w:spacing w:before="10"/>
              <w:rPr>
                <w:b/>
                <w:sz w:val="17"/>
              </w:rPr>
            </w:pPr>
          </w:p>
          <w:p w14:paraId="700E076B"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653F8ED4"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525737B3"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7700C250" w14:textId="77777777" w:rsidR="006134B9" w:rsidRDefault="006134B9">
            <w:pPr>
              <w:pStyle w:val="TableParagraph"/>
              <w:spacing w:before="10"/>
              <w:rPr>
                <w:b/>
                <w:sz w:val="17"/>
              </w:rPr>
            </w:pPr>
          </w:p>
          <w:p w14:paraId="732B73AA" w14:textId="77777777" w:rsidR="006134B9" w:rsidRDefault="00B74B30">
            <w:pPr>
              <w:pStyle w:val="TableParagraph"/>
              <w:ind w:left="68"/>
              <w:rPr>
                <w:b/>
                <w:sz w:val="18"/>
              </w:rPr>
            </w:pPr>
            <w:r>
              <w:rPr>
                <w:b/>
                <w:sz w:val="18"/>
              </w:rPr>
              <w:t>Results</w:t>
            </w:r>
          </w:p>
        </w:tc>
        <w:tc>
          <w:tcPr>
            <w:tcW w:w="4083" w:type="dxa"/>
            <w:shd w:val="clear" w:color="auto" w:fill="BEBEBE"/>
          </w:tcPr>
          <w:p w14:paraId="650143A8" w14:textId="77777777" w:rsidR="006134B9" w:rsidRDefault="006134B9">
            <w:pPr>
              <w:pStyle w:val="TableParagraph"/>
              <w:spacing w:before="10"/>
              <w:rPr>
                <w:b/>
                <w:sz w:val="17"/>
              </w:rPr>
            </w:pPr>
          </w:p>
          <w:p w14:paraId="7C8D6A74" w14:textId="77777777" w:rsidR="006134B9" w:rsidRDefault="00B74B30">
            <w:pPr>
              <w:pStyle w:val="TableParagraph"/>
              <w:ind w:left="68"/>
              <w:rPr>
                <w:b/>
                <w:sz w:val="18"/>
              </w:rPr>
            </w:pPr>
            <w:r>
              <w:rPr>
                <w:b/>
                <w:sz w:val="18"/>
              </w:rPr>
              <w:t>Reference</w:t>
            </w:r>
          </w:p>
        </w:tc>
      </w:tr>
      <w:tr w:rsidR="006134B9" w:rsidRPr="006E1E27" w14:paraId="24206706" w14:textId="77777777">
        <w:trPr>
          <w:trHeight w:val="1749"/>
        </w:trPr>
        <w:tc>
          <w:tcPr>
            <w:tcW w:w="4304" w:type="dxa"/>
          </w:tcPr>
          <w:p w14:paraId="41B761BF" w14:textId="77777777" w:rsidR="006134B9" w:rsidRDefault="006134B9">
            <w:pPr>
              <w:pStyle w:val="TableParagraph"/>
              <w:rPr>
                <w:rFonts w:ascii="Times New Roman"/>
                <w:sz w:val="16"/>
              </w:rPr>
            </w:pPr>
          </w:p>
        </w:tc>
        <w:tc>
          <w:tcPr>
            <w:tcW w:w="2521" w:type="dxa"/>
          </w:tcPr>
          <w:p w14:paraId="332DAAC3" w14:textId="77777777" w:rsidR="006134B9" w:rsidRDefault="006134B9">
            <w:pPr>
              <w:pStyle w:val="TableParagraph"/>
              <w:rPr>
                <w:rFonts w:ascii="Times New Roman"/>
                <w:sz w:val="16"/>
              </w:rPr>
            </w:pPr>
          </w:p>
        </w:tc>
        <w:tc>
          <w:tcPr>
            <w:tcW w:w="1882" w:type="dxa"/>
          </w:tcPr>
          <w:p w14:paraId="79FCD487" w14:textId="77777777" w:rsidR="006134B9" w:rsidRDefault="006134B9">
            <w:pPr>
              <w:pStyle w:val="TableParagraph"/>
              <w:rPr>
                <w:rFonts w:ascii="Times New Roman"/>
                <w:sz w:val="16"/>
              </w:rPr>
            </w:pPr>
          </w:p>
        </w:tc>
        <w:tc>
          <w:tcPr>
            <w:tcW w:w="1548" w:type="dxa"/>
          </w:tcPr>
          <w:p w14:paraId="73722923" w14:textId="77777777" w:rsidR="006134B9" w:rsidRPr="009B6C94" w:rsidRDefault="00B74B30">
            <w:pPr>
              <w:pStyle w:val="TableParagraph"/>
              <w:spacing w:before="4" w:line="232" w:lineRule="auto"/>
              <w:ind w:left="68" w:right="722"/>
              <w:rPr>
                <w:sz w:val="18"/>
                <w:lang w:val="fr-BE"/>
              </w:rPr>
            </w:pPr>
            <w:r w:rsidRPr="009B6C94">
              <w:rPr>
                <w:position w:val="2"/>
                <w:sz w:val="18"/>
                <w:lang w:val="fr-BE"/>
              </w:rPr>
              <w:t>T</w:t>
            </w:r>
            <w:r w:rsidRPr="009B6C94">
              <w:rPr>
                <w:sz w:val="12"/>
                <w:lang w:val="fr-BE"/>
              </w:rPr>
              <w:t>0</w:t>
            </w:r>
            <w:r w:rsidRPr="009B6C94">
              <w:rPr>
                <w:position w:val="2"/>
                <w:sz w:val="18"/>
                <w:lang w:val="fr-BE"/>
              </w:rPr>
              <w:t>=6.4</w:t>
            </w:r>
            <w:r w:rsidRPr="009B6C94">
              <w:rPr>
                <w:spacing w:val="1"/>
                <w:position w:val="2"/>
                <w:sz w:val="18"/>
                <w:lang w:val="fr-BE"/>
              </w:rPr>
              <w:t xml:space="preserve"> </w:t>
            </w:r>
            <w:r w:rsidRPr="009B6C94">
              <w:rPr>
                <w:position w:val="2"/>
                <w:sz w:val="18"/>
                <w:lang w:val="fr-BE"/>
              </w:rPr>
              <w:t>T</w:t>
            </w:r>
            <w:r w:rsidRPr="009B6C94">
              <w:rPr>
                <w:sz w:val="12"/>
                <w:lang w:val="fr-BE"/>
              </w:rPr>
              <w:t>2w</w:t>
            </w:r>
            <w:r w:rsidRPr="009B6C94">
              <w:rPr>
                <w:position w:val="2"/>
                <w:sz w:val="18"/>
                <w:lang w:val="fr-BE"/>
              </w:rPr>
              <w:t>=5.5</w:t>
            </w:r>
          </w:p>
          <w:p w14:paraId="7DA12BB5" w14:textId="77777777" w:rsidR="006134B9" w:rsidRPr="009B6C94" w:rsidRDefault="006134B9">
            <w:pPr>
              <w:pStyle w:val="TableParagraph"/>
              <w:spacing w:before="4"/>
              <w:rPr>
                <w:b/>
                <w:sz w:val="17"/>
                <w:lang w:val="fr-BE"/>
              </w:rPr>
            </w:pPr>
          </w:p>
          <w:p w14:paraId="2B16B2AB" w14:textId="77777777" w:rsidR="006134B9" w:rsidRPr="009B6C94" w:rsidRDefault="00B74B30">
            <w:pPr>
              <w:pStyle w:val="TableParagraph"/>
              <w:ind w:left="68"/>
              <w:rPr>
                <w:sz w:val="18"/>
                <w:lang w:val="fr-BE"/>
              </w:rPr>
            </w:pPr>
            <w:r w:rsidRPr="009B6C94">
              <w:rPr>
                <w:sz w:val="18"/>
                <w:lang w:val="fr-BE"/>
              </w:rPr>
              <w:t>pH</w:t>
            </w:r>
            <w:r w:rsidRPr="009B6C94">
              <w:rPr>
                <w:spacing w:val="-2"/>
                <w:sz w:val="18"/>
                <w:lang w:val="fr-BE"/>
              </w:rPr>
              <w:t xml:space="preserve"> </w:t>
            </w:r>
            <w:r w:rsidRPr="009B6C94">
              <w:rPr>
                <w:sz w:val="18"/>
                <w:lang w:val="fr-BE"/>
              </w:rPr>
              <w:t>1%</w:t>
            </w:r>
          </w:p>
          <w:p w14:paraId="20D123F6" w14:textId="77777777" w:rsidR="006134B9" w:rsidRPr="009B6C94" w:rsidRDefault="00B74B30">
            <w:pPr>
              <w:pStyle w:val="TableParagraph"/>
              <w:spacing w:before="6" w:line="235" w:lineRule="auto"/>
              <w:ind w:left="68" w:right="699"/>
              <w:rPr>
                <w:sz w:val="18"/>
                <w:lang w:val="fr-BE"/>
              </w:rPr>
            </w:pPr>
            <w:r w:rsidRPr="009B6C94">
              <w:rPr>
                <w:sz w:val="18"/>
                <w:lang w:val="fr-BE"/>
              </w:rPr>
              <w:t>dilution:</w:t>
            </w:r>
            <w:r w:rsidRPr="009B6C94">
              <w:rPr>
                <w:spacing w:val="-61"/>
                <w:sz w:val="18"/>
                <w:lang w:val="fr-BE"/>
              </w:rPr>
              <w:t xml:space="preserve"> </w:t>
            </w:r>
            <w:r w:rsidRPr="009B6C94">
              <w:rPr>
                <w:position w:val="2"/>
                <w:sz w:val="18"/>
                <w:lang w:val="fr-BE"/>
              </w:rPr>
              <w:t>T</w:t>
            </w:r>
            <w:r w:rsidRPr="009B6C94">
              <w:rPr>
                <w:sz w:val="12"/>
                <w:lang w:val="fr-BE"/>
              </w:rPr>
              <w:t>0</w:t>
            </w:r>
            <w:r w:rsidRPr="009B6C94">
              <w:rPr>
                <w:position w:val="2"/>
                <w:sz w:val="18"/>
                <w:lang w:val="fr-BE"/>
              </w:rPr>
              <w:t>=6.3</w:t>
            </w:r>
            <w:r w:rsidRPr="009B6C94">
              <w:rPr>
                <w:spacing w:val="1"/>
                <w:position w:val="2"/>
                <w:sz w:val="18"/>
                <w:lang w:val="fr-BE"/>
              </w:rPr>
              <w:t xml:space="preserve"> </w:t>
            </w:r>
            <w:r w:rsidRPr="009B6C94">
              <w:rPr>
                <w:position w:val="2"/>
                <w:sz w:val="18"/>
                <w:lang w:val="fr-BE"/>
              </w:rPr>
              <w:t>T</w:t>
            </w:r>
            <w:r w:rsidRPr="009B6C94">
              <w:rPr>
                <w:sz w:val="12"/>
                <w:lang w:val="fr-BE"/>
              </w:rPr>
              <w:t>2w</w:t>
            </w:r>
            <w:r w:rsidRPr="009B6C94">
              <w:rPr>
                <w:position w:val="2"/>
                <w:sz w:val="18"/>
                <w:lang w:val="fr-BE"/>
              </w:rPr>
              <w:t>=4.9</w:t>
            </w:r>
          </w:p>
        </w:tc>
        <w:tc>
          <w:tcPr>
            <w:tcW w:w="4083" w:type="dxa"/>
          </w:tcPr>
          <w:p w14:paraId="125D660B" w14:textId="77777777" w:rsidR="006134B9" w:rsidRPr="009B6C94" w:rsidRDefault="006134B9">
            <w:pPr>
              <w:pStyle w:val="TableParagraph"/>
              <w:rPr>
                <w:rFonts w:ascii="Times New Roman"/>
                <w:sz w:val="16"/>
                <w:lang w:val="fr-BE"/>
              </w:rPr>
            </w:pPr>
          </w:p>
        </w:tc>
      </w:tr>
      <w:tr w:rsidR="006134B9" w14:paraId="526FF222" w14:textId="77777777">
        <w:trPr>
          <w:trHeight w:val="213"/>
        </w:trPr>
        <w:tc>
          <w:tcPr>
            <w:tcW w:w="4304" w:type="dxa"/>
            <w:tcBorders>
              <w:bottom w:val="nil"/>
            </w:tcBorders>
          </w:tcPr>
          <w:p w14:paraId="0A1D1F69" w14:textId="77777777" w:rsidR="006134B9" w:rsidRDefault="00B74B30">
            <w:pPr>
              <w:pStyle w:val="TableParagraph"/>
              <w:spacing w:line="193" w:lineRule="exact"/>
              <w:ind w:left="69"/>
              <w:rPr>
                <w:b/>
                <w:sz w:val="18"/>
              </w:rPr>
            </w:pPr>
            <w:r>
              <w:rPr>
                <w:sz w:val="18"/>
              </w:rPr>
              <w:t>Storage</w:t>
            </w:r>
            <w:r>
              <w:rPr>
                <w:spacing w:val="-2"/>
                <w:sz w:val="18"/>
              </w:rPr>
              <w:t xml:space="preserve"> </w:t>
            </w:r>
            <w:r>
              <w:rPr>
                <w:sz w:val="18"/>
              </w:rPr>
              <w:t>stability</w:t>
            </w:r>
            <w:r>
              <w:rPr>
                <w:spacing w:val="-3"/>
                <w:sz w:val="18"/>
              </w:rPr>
              <w:t xml:space="preserve"> </w:t>
            </w:r>
            <w:r>
              <w:rPr>
                <w:sz w:val="18"/>
              </w:rPr>
              <w:t>test –</w:t>
            </w:r>
            <w:r>
              <w:rPr>
                <w:spacing w:val="-2"/>
                <w:sz w:val="18"/>
              </w:rPr>
              <w:t xml:space="preserve"> </w:t>
            </w:r>
            <w:r>
              <w:rPr>
                <w:b/>
                <w:sz w:val="18"/>
              </w:rPr>
              <w:t>long</w:t>
            </w:r>
            <w:r>
              <w:rPr>
                <w:b/>
                <w:spacing w:val="-3"/>
                <w:sz w:val="18"/>
              </w:rPr>
              <w:t xml:space="preserve"> </w:t>
            </w:r>
            <w:r>
              <w:rPr>
                <w:b/>
                <w:sz w:val="18"/>
              </w:rPr>
              <w:t>term</w:t>
            </w:r>
            <w:r>
              <w:rPr>
                <w:b/>
                <w:spacing w:val="-2"/>
                <w:sz w:val="18"/>
              </w:rPr>
              <w:t xml:space="preserve"> </w:t>
            </w:r>
            <w:r>
              <w:rPr>
                <w:b/>
                <w:sz w:val="18"/>
              </w:rPr>
              <w:t>storage</w:t>
            </w:r>
          </w:p>
        </w:tc>
        <w:tc>
          <w:tcPr>
            <w:tcW w:w="2521" w:type="dxa"/>
            <w:tcBorders>
              <w:bottom w:val="nil"/>
            </w:tcBorders>
          </w:tcPr>
          <w:p w14:paraId="1A4AA489" w14:textId="77777777" w:rsidR="006134B9" w:rsidRDefault="00B74B30">
            <w:pPr>
              <w:pStyle w:val="TableParagraph"/>
              <w:spacing w:line="193" w:lineRule="exact"/>
              <w:ind w:left="68"/>
              <w:rPr>
                <w:sz w:val="18"/>
              </w:rPr>
            </w:pPr>
            <w:r>
              <w:rPr>
                <w:sz w:val="18"/>
              </w:rPr>
              <w:t>Storage</w:t>
            </w:r>
            <w:r>
              <w:rPr>
                <w:spacing w:val="-2"/>
                <w:sz w:val="18"/>
              </w:rPr>
              <w:t xml:space="preserve"> </w:t>
            </w:r>
            <w:r>
              <w:rPr>
                <w:sz w:val="18"/>
              </w:rPr>
              <w:t>at</w:t>
            </w:r>
            <w:r>
              <w:rPr>
                <w:spacing w:val="-2"/>
                <w:sz w:val="18"/>
              </w:rPr>
              <w:t xml:space="preserve"> </w:t>
            </w:r>
            <w:r>
              <w:rPr>
                <w:sz w:val="18"/>
              </w:rPr>
              <w:t>ambient</w:t>
            </w:r>
          </w:p>
        </w:tc>
        <w:tc>
          <w:tcPr>
            <w:tcW w:w="1882" w:type="dxa"/>
            <w:vMerge w:val="restart"/>
          </w:tcPr>
          <w:p w14:paraId="3C96E7BF" w14:textId="67893760"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36AE3C4" wp14:editId="1D8DE4A4">
                      <wp:extent cx="626745" cy="139065"/>
                      <wp:effectExtent l="2540" t="0" r="0" b="0"/>
                      <wp:docPr id="31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2" name="Rectangle 26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76C76E" id="Group 25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I25wX9L&#10;AgAACQUAAA4AAAAAAAAAAAAAAAAALgIAAGRycy9lMm9Eb2MueG1sUEsBAi0AFAAGAAgAAAAhAOJj&#10;4YvbAAAAAwEAAA8AAAAAAAAAAAAAAAAApQQAAGRycy9kb3ducmV2LnhtbFBLBQYAAAAABAAEAPMA&#10;AACtBQAAAAA=&#10;">
                      <v:rect id="Rectangle 26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w10:anchorlock/>
                    </v:group>
                  </w:pict>
                </mc:Fallback>
              </mc:AlternateContent>
            </w:r>
          </w:p>
        </w:tc>
        <w:tc>
          <w:tcPr>
            <w:tcW w:w="1548" w:type="dxa"/>
            <w:tcBorders>
              <w:bottom w:val="nil"/>
            </w:tcBorders>
          </w:tcPr>
          <w:p w14:paraId="04456B46" w14:textId="77777777" w:rsidR="006134B9" w:rsidRDefault="00B74B30">
            <w:pPr>
              <w:pStyle w:val="TableParagraph"/>
              <w:spacing w:line="193" w:lineRule="exact"/>
              <w:ind w:left="68"/>
              <w:rPr>
                <w:sz w:val="18"/>
              </w:rPr>
            </w:pPr>
            <w:r>
              <w:rPr>
                <w:sz w:val="18"/>
              </w:rPr>
              <w:t>Permethrin:</w:t>
            </w:r>
          </w:p>
        </w:tc>
        <w:tc>
          <w:tcPr>
            <w:tcW w:w="4083" w:type="dxa"/>
            <w:vMerge w:val="restart"/>
          </w:tcPr>
          <w:p w14:paraId="76310A95" w14:textId="501CADCB"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2646E653" wp14:editId="62E040A4">
                      <wp:extent cx="626745" cy="139065"/>
                      <wp:effectExtent l="635" t="0" r="1270" b="0"/>
                      <wp:docPr id="30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0" name="Rectangle 25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F2BA95" id="Group 25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IIABZpL&#10;AgAACQUAAA4AAAAAAAAAAAAAAAAALgIAAGRycy9lMm9Eb2MueG1sUEsBAi0AFAAGAAgAAAAhAOJj&#10;4YvbAAAAAwEAAA8AAAAAAAAAAAAAAAAApQQAAGRycy9kb3ducmV2LnhtbFBLBQYAAAAABAAEAPMA&#10;AACtBQAAAAA=&#10;">
                      <v:rect id="Rectangle 25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w10:anchorlock/>
                    </v:group>
                  </w:pict>
                </mc:Fallback>
              </mc:AlternateContent>
            </w:r>
          </w:p>
        </w:tc>
      </w:tr>
      <w:tr w:rsidR="006134B9" w14:paraId="42EC60E1" w14:textId="77777777">
        <w:trPr>
          <w:trHeight w:val="212"/>
        </w:trPr>
        <w:tc>
          <w:tcPr>
            <w:tcW w:w="4304" w:type="dxa"/>
            <w:tcBorders>
              <w:top w:val="nil"/>
              <w:bottom w:val="nil"/>
            </w:tcBorders>
          </w:tcPr>
          <w:p w14:paraId="2BA8F3DF" w14:textId="77777777" w:rsidR="006134B9" w:rsidRDefault="00B74B30">
            <w:pPr>
              <w:pStyle w:val="TableParagraph"/>
              <w:spacing w:line="193" w:lineRule="exact"/>
              <w:ind w:left="69"/>
              <w:rPr>
                <w:b/>
                <w:sz w:val="18"/>
              </w:rPr>
            </w:pPr>
            <w:r>
              <w:rPr>
                <w:b/>
                <w:sz w:val="18"/>
              </w:rPr>
              <w:t>at</w:t>
            </w:r>
            <w:r>
              <w:rPr>
                <w:b/>
                <w:spacing w:val="-3"/>
                <w:sz w:val="18"/>
              </w:rPr>
              <w:t xml:space="preserve"> </w:t>
            </w:r>
            <w:r>
              <w:rPr>
                <w:b/>
                <w:sz w:val="18"/>
              </w:rPr>
              <w:t>ambient</w:t>
            </w:r>
            <w:r>
              <w:rPr>
                <w:b/>
                <w:spacing w:val="-4"/>
                <w:sz w:val="18"/>
              </w:rPr>
              <w:t xml:space="preserve"> </w:t>
            </w:r>
            <w:r>
              <w:rPr>
                <w:b/>
                <w:sz w:val="18"/>
              </w:rPr>
              <w:t>temperature</w:t>
            </w:r>
          </w:p>
        </w:tc>
        <w:tc>
          <w:tcPr>
            <w:tcW w:w="2521" w:type="dxa"/>
            <w:tcBorders>
              <w:top w:val="nil"/>
              <w:bottom w:val="nil"/>
            </w:tcBorders>
          </w:tcPr>
          <w:p w14:paraId="0BA06C9C" w14:textId="77777777" w:rsidR="006134B9" w:rsidRDefault="00B74B30">
            <w:pPr>
              <w:pStyle w:val="TableParagraph"/>
              <w:spacing w:line="193" w:lineRule="exact"/>
              <w:ind w:left="68"/>
              <w:rPr>
                <w:sz w:val="18"/>
              </w:rPr>
            </w:pPr>
            <w:r>
              <w:rPr>
                <w:sz w:val="18"/>
              </w:rPr>
              <w:t>temperature</w:t>
            </w:r>
            <w:r>
              <w:rPr>
                <w:spacing w:val="-1"/>
                <w:sz w:val="18"/>
              </w:rPr>
              <w:t xml:space="preserve"> </w:t>
            </w:r>
            <w:r>
              <w:rPr>
                <w:sz w:val="18"/>
              </w:rPr>
              <w:t>during</w:t>
            </w:r>
            <w:r>
              <w:rPr>
                <w:spacing w:val="-2"/>
                <w:sz w:val="18"/>
              </w:rPr>
              <w:t xml:space="preserve"> </w:t>
            </w:r>
            <w:r>
              <w:rPr>
                <w:sz w:val="18"/>
              </w:rPr>
              <w:t>2</w:t>
            </w:r>
          </w:p>
        </w:tc>
        <w:tc>
          <w:tcPr>
            <w:tcW w:w="1882" w:type="dxa"/>
            <w:vMerge/>
            <w:tcBorders>
              <w:top w:val="nil"/>
            </w:tcBorders>
          </w:tcPr>
          <w:p w14:paraId="247351CC" w14:textId="77777777" w:rsidR="006134B9" w:rsidRDefault="006134B9">
            <w:pPr>
              <w:rPr>
                <w:sz w:val="2"/>
                <w:szCs w:val="2"/>
              </w:rPr>
            </w:pPr>
          </w:p>
        </w:tc>
        <w:tc>
          <w:tcPr>
            <w:tcW w:w="1548" w:type="dxa"/>
            <w:tcBorders>
              <w:top w:val="nil"/>
              <w:bottom w:val="nil"/>
            </w:tcBorders>
          </w:tcPr>
          <w:p w14:paraId="7715D0A1" w14:textId="77777777" w:rsidR="006134B9" w:rsidRDefault="00B74B30">
            <w:pPr>
              <w:pStyle w:val="TableParagraph"/>
              <w:spacing w:line="193" w:lineRule="exact"/>
              <w:ind w:left="68"/>
              <w:rPr>
                <w:sz w:val="18"/>
              </w:rPr>
            </w:pPr>
            <w:r>
              <w:rPr>
                <w:position w:val="2"/>
                <w:sz w:val="18"/>
              </w:rPr>
              <w:t>T</w:t>
            </w:r>
            <w:r>
              <w:rPr>
                <w:sz w:val="12"/>
              </w:rPr>
              <w:t>0</w:t>
            </w:r>
            <w:r>
              <w:rPr>
                <w:position w:val="2"/>
                <w:sz w:val="18"/>
              </w:rPr>
              <w:t>=2.06%</w:t>
            </w:r>
          </w:p>
        </w:tc>
        <w:tc>
          <w:tcPr>
            <w:tcW w:w="4083" w:type="dxa"/>
            <w:vMerge/>
            <w:tcBorders>
              <w:top w:val="nil"/>
            </w:tcBorders>
          </w:tcPr>
          <w:p w14:paraId="1AF1A24F" w14:textId="77777777" w:rsidR="006134B9" w:rsidRDefault="006134B9">
            <w:pPr>
              <w:rPr>
                <w:sz w:val="2"/>
                <w:szCs w:val="2"/>
              </w:rPr>
            </w:pPr>
          </w:p>
        </w:tc>
      </w:tr>
      <w:tr w:rsidR="006134B9" w14:paraId="255A27DE" w14:textId="77777777">
        <w:trPr>
          <w:trHeight w:val="209"/>
        </w:trPr>
        <w:tc>
          <w:tcPr>
            <w:tcW w:w="4304" w:type="dxa"/>
            <w:tcBorders>
              <w:top w:val="nil"/>
              <w:bottom w:val="nil"/>
            </w:tcBorders>
          </w:tcPr>
          <w:p w14:paraId="014D69B7" w14:textId="77777777" w:rsidR="006134B9" w:rsidRDefault="006134B9">
            <w:pPr>
              <w:pStyle w:val="TableParagraph"/>
              <w:rPr>
                <w:rFonts w:ascii="Times New Roman"/>
                <w:sz w:val="14"/>
              </w:rPr>
            </w:pPr>
          </w:p>
        </w:tc>
        <w:tc>
          <w:tcPr>
            <w:tcW w:w="2521" w:type="dxa"/>
            <w:tcBorders>
              <w:top w:val="nil"/>
              <w:bottom w:val="nil"/>
            </w:tcBorders>
          </w:tcPr>
          <w:p w14:paraId="11DD3A05" w14:textId="77777777" w:rsidR="006134B9" w:rsidRDefault="00B74B30">
            <w:pPr>
              <w:pStyle w:val="TableParagraph"/>
              <w:spacing w:line="190" w:lineRule="exact"/>
              <w:ind w:left="68"/>
              <w:rPr>
                <w:sz w:val="18"/>
              </w:rPr>
            </w:pPr>
            <w:r>
              <w:rPr>
                <w:sz w:val="18"/>
              </w:rPr>
              <w:t>years</w:t>
            </w:r>
          </w:p>
        </w:tc>
        <w:tc>
          <w:tcPr>
            <w:tcW w:w="1882" w:type="dxa"/>
            <w:vMerge/>
            <w:tcBorders>
              <w:top w:val="nil"/>
            </w:tcBorders>
          </w:tcPr>
          <w:p w14:paraId="6F078F8E" w14:textId="77777777" w:rsidR="006134B9" w:rsidRDefault="006134B9">
            <w:pPr>
              <w:rPr>
                <w:sz w:val="2"/>
                <w:szCs w:val="2"/>
              </w:rPr>
            </w:pPr>
          </w:p>
        </w:tc>
        <w:tc>
          <w:tcPr>
            <w:tcW w:w="1548" w:type="dxa"/>
            <w:tcBorders>
              <w:top w:val="nil"/>
              <w:bottom w:val="nil"/>
            </w:tcBorders>
          </w:tcPr>
          <w:p w14:paraId="101B39B4" w14:textId="77777777" w:rsidR="006134B9" w:rsidRDefault="00B74B30">
            <w:pPr>
              <w:pStyle w:val="TableParagraph"/>
              <w:spacing w:line="190" w:lineRule="exact"/>
              <w:ind w:left="68"/>
              <w:rPr>
                <w:sz w:val="18"/>
              </w:rPr>
            </w:pPr>
            <w:r>
              <w:rPr>
                <w:position w:val="2"/>
                <w:sz w:val="18"/>
              </w:rPr>
              <w:t>T</w:t>
            </w:r>
            <w:r>
              <w:rPr>
                <w:sz w:val="12"/>
              </w:rPr>
              <w:t>2y</w:t>
            </w:r>
            <w:r>
              <w:rPr>
                <w:position w:val="2"/>
                <w:sz w:val="18"/>
              </w:rPr>
              <w:t>=2.04%</w:t>
            </w:r>
          </w:p>
        </w:tc>
        <w:tc>
          <w:tcPr>
            <w:tcW w:w="4083" w:type="dxa"/>
            <w:vMerge/>
            <w:tcBorders>
              <w:top w:val="nil"/>
            </w:tcBorders>
          </w:tcPr>
          <w:p w14:paraId="7F817B0A" w14:textId="77777777" w:rsidR="006134B9" w:rsidRDefault="006134B9">
            <w:pPr>
              <w:rPr>
                <w:sz w:val="2"/>
                <w:szCs w:val="2"/>
              </w:rPr>
            </w:pPr>
          </w:p>
        </w:tc>
      </w:tr>
      <w:tr w:rsidR="006134B9" w14:paraId="4F203297" w14:textId="77777777">
        <w:trPr>
          <w:trHeight w:val="205"/>
        </w:trPr>
        <w:tc>
          <w:tcPr>
            <w:tcW w:w="4304" w:type="dxa"/>
            <w:tcBorders>
              <w:top w:val="nil"/>
              <w:bottom w:val="nil"/>
            </w:tcBorders>
          </w:tcPr>
          <w:p w14:paraId="0EB84598" w14:textId="77777777" w:rsidR="006134B9" w:rsidRDefault="006134B9">
            <w:pPr>
              <w:pStyle w:val="TableParagraph"/>
              <w:rPr>
                <w:rFonts w:ascii="Times New Roman"/>
                <w:sz w:val="14"/>
              </w:rPr>
            </w:pPr>
          </w:p>
        </w:tc>
        <w:tc>
          <w:tcPr>
            <w:tcW w:w="2521" w:type="dxa"/>
            <w:tcBorders>
              <w:top w:val="nil"/>
              <w:bottom w:val="nil"/>
            </w:tcBorders>
          </w:tcPr>
          <w:p w14:paraId="4E5298CE" w14:textId="77777777" w:rsidR="006134B9" w:rsidRDefault="006134B9">
            <w:pPr>
              <w:pStyle w:val="TableParagraph"/>
              <w:rPr>
                <w:rFonts w:ascii="Times New Roman"/>
                <w:sz w:val="14"/>
              </w:rPr>
            </w:pPr>
          </w:p>
        </w:tc>
        <w:tc>
          <w:tcPr>
            <w:tcW w:w="1882" w:type="dxa"/>
            <w:vMerge/>
            <w:tcBorders>
              <w:top w:val="nil"/>
            </w:tcBorders>
          </w:tcPr>
          <w:p w14:paraId="51BD06B4" w14:textId="77777777" w:rsidR="006134B9" w:rsidRDefault="006134B9">
            <w:pPr>
              <w:rPr>
                <w:sz w:val="2"/>
                <w:szCs w:val="2"/>
              </w:rPr>
            </w:pPr>
          </w:p>
        </w:tc>
        <w:tc>
          <w:tcPr>
            <w:tcW w:w="1548" w:type="dxa"/>
            <w:tcBorders>
              <w:top w:val="nil"/>
              <w:bottom w:val="nil"/>
            </w:tcBorders>
          </w:tcPr>
          <w:p w14:paraId="5BB7087F"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17CDD990" w14:textId="77777777" w:rsidR="006134B9" w:rsidRDefault="006134B9">
            <w:pPr>
              <w:rPr>
                <w:sz w:val="2"/>
                <w:szCs w:val="2"/>
              </w:rPr>
            </w:pPr>
          </w:p>
        </w:tc>
      </w:tr>
      <w:tr w:rsidR="006134B9" w14:paraId="4128CECF" w14:textId="77777777">
        <w:trPr>
          <w:trHeight w:val="208"/>
        </w:trPr>
        <w:tc>
          <w:tcPr>
            <w:tcW w:w="4304" w:type="dxa"/>
            <w:tcBorders>
              <w:top w:val="nil"/>
              <w:bottom w:val="nil"/>
            </w:tcBorders>
          </w:tcPr>
          <w:p w14:paraId="2141BD6C" w14:textId="77777777" w:rsidR="006134B9" w:rsidRDefault="006134B9">
            <w:pPr>
              <w:pStyle w:val="TableParagraph"/>
              <w:rPr>
                <w:rFonts w:ascii="Times New Roman"/>
                <w:sz w:val="14"/>
              </w:rPr>
            </w:pPr>
          </w:p>
        </w:tc>
        <w:tc>
          <w:tcPr>
            <w:tcW w:w="2521" w:type="dxa"/>
            <w:tcBorders>
              <w:top w:val="nil"/>
              <w:bottom w:val="nil"/>
            </w:tcBorders>
          </w:tcPr>
          <w:p w14:paraId="720CA7A8" w14:textId="77777777" w:rsidR="006134B9" w:rsidRDefault="00B74B30">
            <w:pPr>
              <w:pStyle w:val="TableParagraph"/>
              <w:spacing w:line="188" w:lineRule="exact"/>
              <w:ind w:left="68"/>
              <w:rPr>
                <w:sz w:val="18"/>
              </w:rPr>
            </w:pPr>
            <w:r>
              <w:rPr>
                <w:sz w:val="18"/>
              </w:rPr>
              <w:t>HPLC/UV</w:t>
            </w:r>
            <w:r>
              <w:rPr>
                <w:spacing w:val="-2"/>
                <w:sz w:val="18"/>
              </w:rPr>
              <w:t xml:space="preserve"> </w:t>
            </w:r>
            <w:r>
              <w:rPr>
                <w:sz w:val="18"/>
              </w:rPr>
              <w:t>for</w:t>
            </w:r>
            <w:r>
              <w:rPr>
                <w:spacing w:val="-2"/>
                <w:sz w:val="18"/>
              </w:rPr>
              <w:t xml:space="preserve"> </w:t>
            </w:r>
            <w:proofErr w:type="spellStart"/>
            <w:r>
              <w:rPr>
                <w:sz w:val="18"/>
              </w:rPr>
              <w:t>a.s.</w:t>
            </w:r>
            <w:proofErr w:type="spellEnd"/>
            <w:r>
              <w:rPr>
                <w:spacing w:val="-1"/>
                <w:sz w:val="18"/>
              </w:rPr>
              <w:t xml:space="preserve"> </w:t>
            </w:r>
            <w:r>
              <w:rPr>
                <w:sz w:val="18"/>
              </w:rPr>
              <w:t>dosage</w:t>
            </w:r>
          </w:p>
        </w:tc>
        <w:tc>
          <w:tcPr>
            <w:tcW w:w="1882" w:type="dxa"/>
            <w:vMerge/>
            <w:tcBorders>
              <w:top w:val="nil"/>
            </w:tcBorders>
          </w:tcPr>
          <w:p w14:paraId="6A88C68C" w14:textId="77777777" w:rsidR="006134B9" w:rsidRDefault="006134B9">
            <w:pPr>
              <w:rPr>
                <w:sz w:val="2"/>
                <w:szCs w:val="2"/>
              </w:rPr>
            </w:pPr>
          </w:p>
        </w:tc>
        <w:tc>
          <w:tcPr>
            <w:tcW w:w="1548" w:type="dxa"/>
            <w:tcBorders>
              <w:top w:val="nil"/>
              <w:bottom w:val="nil"/>
            </w:tcBorders>
          </w:tcPr>
          <w:p w14:paraId="1C35E611" w14:textId="77777777" w:rsidR="006134B9" w:rsidRDefault="00B74B30">
            <w:pPr>
              <w:pStyle w:val="TableParagraph"/>
              <w:spacing w:line="188" w:lineRule="exact"/>
              <w:ind w:left="68"/>
              <w:rPr>
                <w:sz w:val="18"/>
              </w:rPr>
            </w:pPr>
            <w:r>
              <w:rPr>
                <w:sz w:val="18"/>
              </w:rPr>
              <w:t>1%</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5AC7E1A8" w14:textId="77777777" w:rsidR="006134B9" w:rsidRDefault="006134B9">
            <w:pPr>
              <w:rPr>
                <w:sz w:val="2"/>
                <w:szCs w:val="2"/>
              </w:rPr>
            </w:pPr>
          </w:p>
        </w:tc>
      </w:tr>
      <w:tr w:rsidR="006134B9" w14:paraId="2D30C35B" w14:textId="77777777">
        <w:trPr>
          <w:trHeight w:val="208"/>
        </w:trPr>
        <w:tc>
          <w:tcPr>
            <w:tcW w:w="4304" w:type="dxa"/>
            <w:tcBorders>
              <w:top w:val="nil"/>
              <w:bottom w:val="nil"/>
            </w:tcBorders>
          </w:tcPr>
          <w:p w14:paraId="5592C0CD" w14:textId="77777777" w:rsidR="006134B9" w:rsidRDefault="006134B9">
            <w:pPr>
              <w:pStyle w:val="TableParagraph"/>
              <w:rPr>
                <w:rFonts w:ascii="Times New Roman"/>
                <w:sz w:val="14"/>
              </w:rPr>
            </w:pPr>
          </w:p>
        </w:tc>
        <w:tc>
          <w:tcPr>
            <w:tcW w:w="2521" w:type="dxa"/>
            <w:tcBorders>
              <w:top w:val="nil"/>
              <w:bottom w:val="nil"/>
            </w:tcBorders>
          </w:tcPr>
          <w:p w14:paraId="79FB5DFF" w14:textId="77777777" w:rsidR="006134B9" w:rsidRDefault="006134B9">
            <w:pPr>
              <w:pStyle w:val="TableParagraph"/>
              <w:rPr>
                <w:rFonts w:ascii="Times New Roman"/>
                <w:sz w:val="14"/>
              </w:rPr>
            </w:pPr>
          </w:p>
        </w:tc>
        <w:tc>
          <w:tcPr>
            <w:tcW w:w="1882" w:type="dxa"/>
            <w:vMerge/>
            <w:tcBorders>
              <w:top w:val="nil"/>
            </w:tcBorders>
          </w:tcPr>
          <w:p w14:paraId="3B52048F" w14:textId="77777777" w:rsidR="006134B9" w:rsidRDefault="006134B9">
            <w:pPr>
              <w:rPr>
                <w:sz w:val="2"/>
                <w:szCs w:val="2"/>
              </w:rPr>
            </w:pPr>
          </w:p>
        </w:tc>
        <w:tc>
          <w:tcPr>
            <w:tcW w:w="1548" w:type="dxa"/>
            <w:tcBorders>
              <w:top w:val="nil"/>
              <w:bottom w:val="nil"/>
            </w:tcBorders>
          </w:tcPr>
          <w:p w14:paraId="5485C4C7"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2ADAF68A" w14:textId="77777777" w:rsidR="006134B9" w:rsidRDefault="006134B9">
            <w:pPr>
              <w:rPr>
                <w:sz w:val="2"/>
                <w:szCs w:val="2"/>
              </w:rPr>
            </w:pPr>
          </w:p>
        </w:tc>
      </w:tr>
      <w:tr w:rsidR="006134B9" w14:paraId="175E0635" w14:textId="77777777">
        <w:trPr>
          <w:trHeight w:val="317"/>
        </w:trPr>
        <w:tc>
          <w:tcPr>
            <w:tcW w:w="4304" w:type="dxa"/>
            <w:tcBorders>
              <w:top w:val="nil"/>
              <w:bottom w:val="nil"/>
            </w:tcBorders>
          </w:tcPr>
          <w:p w14:paraId="42C34EE1" w14:textId="77777777" w:rsidR="006134B9" w:rsidRDefault="006134B9">
            <w:pPr>
              <w:pStyle w:val="TableParagraph"/>
              <w:rPr>
                <w:rFonts w:ascii="Times New Roman"/>
                <w:sz w:val="16"/>
              </w:rPr>
            </w:pPr>
          </w:p>
        </w:tc>
        <w:tc>
          <w:tcPr>
            <w:tcW w:w="2521" w:type="dxa"/>
            <w:tcBorders>
              <w:top w:val="nil"/>
              <w:bottom w:val="nil"/>
            </w:tcBorders>
          </w:tcPr>
          <w:p w14:paraId="59B5D8E4" w14:textId="77777777" w:rsidR="006134B9" w:rsidRDefault="006134B9">
            <w:pPr>
              <w:pStyle w:val="TableParagraph"/>
              <w:rPr>
                <w:rFonts w:ascii="Times New Roman"/>
                <w:sz w:val="16"/>
              </w:rPr>
            </w:pPr>
          </w:p>
        </w:tc>
        <w:tc>
          <w:tcPr>
            <w:tcW w:w="1882" w:type="dxa"/>
            <w:vMerge/>
            <w:tcBorders>
              <w:top w:val="nil"/>
            </w:tcBorders>
          </w:tcPr>
          <w:p w14:paraId="304E83C9" w14:textId="77777777" w:rsidR="006134B9" w:rsidRDefault="006134B9">
            <w:pPr>
              <w:rPr>
                <w:sz w:val="2"/>
                <w:szCs w:val="2"/>
              </w:rPr>
            </w:pPr>
          </w:p>
        </w:tc>
        <w:tc>
          <w:tcPr>
            <w:tcW w:w="1548" w:type="dxa"/>
            <w:tcBorders>
              <w:top w:val="nil"/>
              <w:bottom w:val="nil"/>
            </w:tcBorders>
          </w:tcPr>
          <w:p w14:paraId="4F229182"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7C34F9BF" w14:textId="77777777" w:rsidR="006134B9" w:rsidRDefault="006134B9">
            <w:pPr>
              <w:rPr>
                <w:sz w:val="2"/>
                <w:szCs w:val="2"/>
              </w:rPr>
            </w:pPr>
          </w:p>
        </w:tc>
      </w:tr>
      <w:tr w:rsidR="006134B9" w14:paraId="6406E03E" w14:textId="77777777">
        <w:trPr>
          <w:trHeight w:val="318"/>
        </w:trPr>
        <w:tc>
          <w:tcPr>
            <w:tcW w:w="4304" w:type="dxa"/>
            <w:tcBorders>
              <w:top w:val="nil"/>
              <w:bottom w:val="nil"/>
            </w:tcBorders>
          </w:tcPr>
          <w:p w14:paraId="0D20CF70" w14:textId="77777777" w:rsidR="006134B9" w:rsidRDefault="006134B9">
            <w:pPr>
              <w:pStyle w:val="TableParagraph"/>
              <w:rPr>
                <w:rFonts w:ascii="Times New Roman"/>
                <w:sz w:val="16"/>
              </w:rPr>
            </w:pPr>
          </w:p>
        </w:tc>
        <w:tc>
          <w:tcPr>
            <w:tcW w:w="2521" w:type="dxa"/>
            <w:tcBorders>
              <w:top w:val="nil"/>
              <w:bottom w:val="nil"/>
            </w:tcBorders>
          </w:tcPr>
          <w:p w14:paraId="3EC2A74C" w14:textId="77777777" w:rsidR="006134B9" w:rsidRDefault="006134B9">
            <w:pPr>
              <w:pStyle w:val="TableParagraph"/>
              <w:rPr>
                <w:rFonts w:ascii="Times New Roman"/>
                <w:sz w:val="16"/>
              </w:rPr>
            </w:pPr>
          </w:p>
        </w:tc>
        <w:tc>
          <w:tcPr>
            <w:tcW w:w="1882" w:type="dxa"/>
            <w:vMerge/>
            <w:tcBorders>
              <w:top w:val="nil"/>
            </w:tcBorders>
          </w:tcPr>
          <w:p w14:paraId="4C98DD82" w14:textId="77777777" w:rsidR="006134B9" w:rsidRDefault="006134B9">
            <w:pPr>
              <w:rPr>
                <w:sz w:val="2"/>
                <w:szCs w:val="2"/>
              </w:rPr>
            </w:pPr>
          </w:p>
        </w:tc>
        <w:tc>
          <w:tcPr>
            <w:tcW w:w="1548" w:type="dxa"/>
            <w:tcBorders>
              <w:top w:val="nil"/>
              <w:bottom w:val="nil"/>
            </w:tcBorders>
          </w:tcPr>
          <w:p w14:paraId="1F76A855" w14:textId="77777777" w:rsidR="006134B9" w:rsidRDefault="00B74B30">
            <w:pPr>
              <w:pStyle w:val="TableParagraph"/>
              <w:spacing w:before="104" w:line="195" w:lineRule="exact"/>
              <w:ind w:left="68"/>
              <w:rPr>
                <w:sz w:val="18"/>
              </w:rPr>
            </w:pPr>
            <w:r>
              <w:rPr>
                <w:sz w:val="18"/>
              </w:rPr>
              <w:t>Tebuconazole:</w:t>
            </w:r>
          </w:p>
        </w:tc>
        <w:tc>
          <w:tcPr>
            <w:tcW w:w="4083" w:type="dxa"/>
            <w:vMerge/>
            <w:tcBorders>
              <w:top w:val="nil"/>
            </w:tcBorders>
          </w:tcPr>
          <w:p w14:paraId="26249222" w14:textId="77777777" w:rsidR="006134B9" w:rsidRDefault="006134B9">
            <w:pPr>
              <w:rPr>
                <w:sz w:val="2"/>
                <w:szCs w:val="2"/>
              </w:rPr>
            </w:pPr>
          </w:p>
        </w:tc>
      </w:tr>
      <w:tr w:rsidR="006134B9" w14:paraId="47E8E94F" w14:textId="77777777">
        <w:trPr>
          <w:trHeight w:val="212"/>
        </w:trPr>
        <w:tc>
          <w:tcPr>
            <w:tcW w:w="4304" w:type="dxa"/>
            <w:tcBorders>
              <w:top w:val="nil"/>
              <w:bottom w:val="nil"/>
            </w:tcBorders>
          </w:tcPr>
          <w:p w14:paraId="76D585B5" w14:textId="77777777" w:rsidR="006134B9" w:rsidRDefault="006134B9">
            <w:pPr>
              <w:pStyle w:val="TableParagraph"/>
              <w:rPr>
                <w:rFonts w:ascii="Times New Roman"/>
                <w:sz w:val="14"/>
              </w:rPr>
            </w:pPr>
          </w:p>
        </w:tc>
        <w:tc>
          <w:tcPr>
            <w:tcW w:w="2521" w:type="dxa"/>
            <w:tcBorders>
              <w:top w:val="nil"/>
              <w:bottom w:val="nil"/>
            </w:tcBorders>
          </w:tcPr>
          <w:p w14:paraId="78777320" w14:textId="77777777" w:rsidR="006134B9" w:rsidRDefault="006134B9">
            <w:pPr>
              <w:pStyle w:val="TableParagraph"/>
              <w:rPr>
                <w:rFonts w:ascii="Times New Roman"/>
                <w:sz w:val="14"/>
              </w:rPr>
            </w:pPr>
          </w:p>
        </w:tc>
        <w:tc>
          <w:tcPr>
            <w:tcW w:w="1882" w:type="dxa"/>
            <w:vMerge/>
            <w:tcBorders>
              <w:top w:val="nil"/>
            </w:tcBorders>
          </w:tcPr>
          <w:p w14:paraId="198894EE" w14:textId="77777777" w:rsidR="006134B9" w:rsidRDefault="006134B9">
            <w:pPr>
              <w:rPr>
                <w:sz w:val="2"/>
                <w:szCs w:val="2"/>
              </w:rPr>
            </w:pPr>
          </w:p>
        </w:tc>
        <w:tc>
          <w:tcPr>
            <w:tcW w:w="1548" w:type="dxa"/>
            <w:tcBorders>
              <w:top w:val="nil"/>
              <w:bottom w:val="nil"/>
            </w:tcBorders>
          </w:tcPr>
          <w:p w14:paraId="27C61D25" w14:textId="77777777" w:rsidR="006134B9" w:rsidRDefault="00B74B30">
            <w:pPr>
              <w:pStyle w:val="TableParagraph"/>
              <w:spacing w:line="193" w:lineRule="exact"/>
              <w:ind w:left="68"/>
              <w:rPr>
                <w:sz w:val="18"/>
              </w:rPr>
            </w:pPr>
            <w:r>
              <w:rPr>
                <w:position w:val="2"/>
                <w:sz w:val="18"/>
              </w:rPr>
              <w:t>T</w:t>
            </w:r>
            <w:r>
              <w:rPr>
                <w:sz w:val="12"/>
              </w:rPr>
              <w:t>0</w:t>
            </w:r>
            <w:r>
              <w:rPr>
                <w:position w:val="2"/>
                <w:sz w:val="18"/>
              </w:rPr>
              <w:t>=1.14%</w:t>
            </w:r>
          </w:p>
        </w:tc>
        <w:tc>
          <w:tcPr>
            <w:tcW w:w="4083" w:type="dxa"/>
            <w:vMerge/>
            <w:tcBorders>
              <w:top w:val="nil"/>
            </w:tcBorders>
          </w:tcPr>
          <w:p w14:paraId="7658CE22" w14:textId="77777777" w:rsidR="006134B9" w:rsidRDefault="006134B9">
            <w:pPr>
              <w:rPr>
                <w:sz w:val="2"/>
                <w:szCs w:val="2"/>
              </w:rPr>
            </w:pPr>
          </w:p>
        </w:tc>
      </w:tr>
      <w:tr w:rsidR="006134B9" w14:paraId="2BE56C35" w14:textId="77777777">
        <w:trPr>
          <w:trHeight w:val="208"/>
        </w:trPr>
        <w:tc>
          <w:tcPr>
            <w:tcW w:w="4304" w:type="dxa"/>
            <w:tcBorders>
              <w:top w:val="nil"/>
              <w:bottom w:val="nil"/>
            </w:tcBorders>
          </w:tcPr>
          <w:p w14:paraId="4D4B5863" w14:textId="77777777" w:rsidR="006134B9" w:rsidRDefault="006134B9">
            <w:pPr>
              <w:pStyle w:val="TableParagraph"/>
              <w:rPr>
                <w:rFonts w:ascii="Times New Roman"/>
                <w:sz w:val="14"/>
              </w:rPr>
            </w:pPr>
          </w:p>
        </w:tc>
        <w:tc>
          <w:tcPr>
            <w:tcW w:w="2521" w:type="dxa"/>
            <w:tcBorders>
              <w:top w:val="nil"/>
              <w:bottom w:val="nil"/>
            </w:tcBorders>
          </w:tcPr>
          <w:p w14:paraId="5E8A9BE4" w14:textId="77777777" w:rsidR="006134B9" w:rsidRDefault="006134B9">
            <w:pPr>
              <w:pStyle w:val="TableParagraph"/>
              <w:rPr>
                <w:rFonts w:ascii="Times New Roman"/>
                <w:sz w:val="14"/>
              </w:rPr>
            </w:pPr>
          </w:p>
        </w:tc>
        <w:tc>
          <w:tcPr>
            <w:tcW w:w="1882" w:type="dxa"/>
            <w:vMerge/>
            <w:tcBorders>
              <w:top w:val="nil"/>
            </w:tcBorders>
          </w:tcPr>
          <w:p w14:paraId="068B5013" w14:textId="77777777" w:rsidR="006134B9" w:rsidRDefault="006134B9">
            <w:pPr>
              <w:rPr>
                <w:sz w:val="2"/>
                <w:szCs w:val="2"/>
              </w:rPr>
            </w:pPr>
          </w:p>
        </w:tc>
        <w:tc>
          <w:tcPr>
            <w:tcW w:w="1548" w:type="dxa"/>
            <w:tcBorders>
              <w:top w:val="nil"/>
              <w:bottom w:val="nil"/>
            </w:tcBorders>
          </w:tcPr>
          <w:p w14:paraId="298B9F01" w14:textId="77777777" w:rsidR="006134B9" w:rsidRDefault="00B74B30">
            <w:pPr>
              <w:pStyle w:val="TableParagraph"/>
              <w:spacing w:line="188" w:lineRule="exact"/>
              <w:ind w:left="68"/>
              <w:rPr>
                <w:sz w:val="18"/>
              </w:rPr>
            </w:pPr>
            <w:r>
              <w:rPr>
                <w:position w:val="2"/>
                <w:sz w:val="18"/>
              </w:rPr>
              <w:t>T</w:t>
            </w:r>
            <w:r>
              <w:rPr>
                <w:sz w:val="12"/>
              </w:rPr>
              <w:t>2y</w:t>
            </w:r>
            <w:r>
              <w:rPr>
                <w:position w:val="2"/>
                <w:sz w:val="18"/>
              </w:rPr>
              <w:t>=1.11%</w:t>
            </w:r>
          </w:p>
        </w:tc>
        <w:tc>
          <w:tcPr>
            <w:tcW w:w="4083" w:type="dxa"/>
            <w:vMerge/>
            <w:tcBorders>
              <w:top w:val="nil"/>
            </w:tcBorders>
          </w:tcPr>
          <w:p w14:paraId="6C5FA262" w14:textId="77777777" w:rsidR="006134B9" w:rsidRDefault="006134B9">
            <w:pPr>
              <w:rPr>
                <w:sz w:val="2"/>
                <w:szCs w:val="2"/>
              </w:rPr>
            </w:pPr>
          </w:p>
        </w:tc>
      </w:tr>
      <w:tr w:rsidR="006134B9" w14:paraId="3A7CCA3E" w14:textId="77777777">
        <w:trPr>
          <w:trHeight w:val="205"/>
        </w:trPr>
        <w:tc>
          <w:tcPr>
            <w:tcW w:w="4304" w:type="dxa"/>
            <w:tcBorders>
              <w:top w:val="nil"/>
              <w:bottom w:val="nil"/>
            </w:tcBorders>
          </w:tcPr>
          <w:p w14:paraId="1B750898" w14:textId="77777777" w:rsidR="006134B9" w:rsidRDefault="006134B9">
            <w:pPr>
              <w:pStyle w:val="TableParagraph"/>
              <w:rPr>
                <w:rFonts w:ascii="Times New Roman"/>
                <w:sz w:val="14"/>
              </w:rPr>
            </w:pPr>
          </w:p>
        </w:tc>
        <w:tc>
          <w:tcPr>
            <w:tcW w:w="2521" w:type="dxa"/>
            <w:tcBorders>
              <w:top w:val="nil"/>
              <w:bottom w:val="nil"/>
            </w:tcBorders>
          </w:tcPr>
          <w:p w14:paraId="73D772CD" w14:textId="77777777" w:rsidR="006134B9" w:rsidRDefault="006134B9">
            <w:pPr>
              <w:pStyle w:val="TableParagraph"/>
              <w:rPr>
                <w:rFonts w:ascii="Times New Roman"/>
                <w:sz w:val="14"/>
              </w:rPr>
            </w:pPr>
          </w:p>
        </w:tc>
        <w:tc>
          <w:tcPr>
            <w:tcW w:w="1882" w:type="dxa"/>
            <w:vMerge/>
            <w:tcBorders>
              <w:top w:val="nil"/>
            </w:tcBorders>
          </w:tcPr>
          <w:p w14:paraId="2B5C1C88" w14:textId="77777777" w:rsidR="006134B9" w:rsidRDefault="006134B9">
            <w:pPr>
              <w:rPr>
                <w:sz w:val="2"/>
                <w:szCs w:val="2"/>
              </w:rPr>
            </w:pPr>
          </w:p>
        </w:tc>
        <w:tc>
          <w:tcPr>
            <w:tcW w:w="1548" w:type="dxa"/>
            <w:tcBorders>
              <w:top w:val="nil"/>
              <w:bottom w:val="nil"/>
            </w:tcBorders>
          </w:tcPr>
          <w:p w14:paraId="07BF6334"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544D748B" w14:textId="77777777" w:rsidR="006134B9" w:rsidRDefault="006134B9">
            <w:pPr>
              <w:rPr>
                <w:sz w:val="2"/>
                <w:szCs w:val="2"/>
              </w:rPr>
            </w:pPr>
          </w:p>
        </w:tc>
      </w:tr>
      <w:tr w:rsidR="006134B9" w14:paraId="2ED941D6" w14:textId="77777777">
        <w:trPr>
          <w:trHeight w:val="208"/>
        </w:trPr>
        <w:tc>
          <w:tcPr>
            <w:tcW w:w="4304" w:type="dxa"/>
            <w:tcBorders>
              <w:top w:val="nil"/>
              <w:bottom w:val="nil"/>
            </w:tcBorders>
          </w:tcPr>
          <w:p w14:paraId="60678CE1" w14:textId="77777777" w:rsidR="006134B9" w:rsidRDefault="006134B9">
            <w:pPr>
              <w:pStyle w:val="TableParagraph"/>
              <w:rPr>
                <w:rFonts w:ascii="Times New Roman"/>
                <w:sz w:val="14"/>
              </w:rPr>
            </w:pPr>
          </w:p>
        </w:tc>
        <w:tc>
          <w:tcPr>
            <w:tcW w:w="2521" w:type="dxa"/>
            <w:tcBorders>
              <w:top w:val="nil"/>
              <w:bottom w:val="nil"/>
            </w:tcBorders>
          </w:tcPr>
          <w:p w14:paraId="7F948434" w14:textId="77777777" w:rsidR="006134B9" w:rsidRDefault="006134B9">
            <w:pPr>
              <w:pStyle w:val="TableParagraph"/>
              <w:rPr>
                <w:rFonts w:ascii="Times New Roman"/>
                <w:sz w:val="14"/>
              </w:rPr>
            </w:pPr>
          </w:p>
        </w:tc>
        <w:tc>
          <w:tcPr>
            <w:tcW w:w="1882" w:type="dxa"/>
            <w:vMerge/>
            <w:tcBorders>
              <w:top w:val="nil"/>
            </w:tcBorders>
          </w:tcPr>
          <w:p w14:paraId="7FA0B161" w14:textId="77777777" w:rsidR="006134B9" w:rsidRDefault="006134B9">
            <w:pPr>
              <w:rPr>
                <w:sz w:val="2"/>
                <w:szCs w:val="2"/>
              </w:rPr>
            </w:pPr>
          </w:p>
        </w:tc>
        <w:tc>
          <w:tcPr>
            <w:tcW w:w="1548" w:type="dxa"/>
            <w:tcBorders>
              <w:top w:val="nil"/>
              <w:bottom w:val="nil"/>
            </w:tcBorders>
          </w:tcPr>
          <w:p w14:paraId="52C1C50E" w14:textId="77777777" w:rsidR="006134B9" w:rsidRDefault="00B74B30">
            <w:pPr>
              <w:pStyle w:val="TableParagraph"/>
              <w:spacing w:line="189" w:lineRule="exact"/>
              <w:ind w:left="68"/>
              <w:rPr>
                <w:sz w:val="18"/>
              </w:rPr>
            </w:pPr>
            <w:r>
              <w:rPr>
                <w:sz w:val="18"/>
              </w:rPr>
              <w:t>2.6%</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6EB19CCC" w14:textId="77777777" w:rsidR="006134B9" w:rsidRDefault="006134B9">
            <w:pPr>
              <w:rPr>
                <w:sz w:val="2"/>
                <w:szCs w:val="2"/>
              </w:rPr>
            </w:pPr>
          </w:p>
        </w:tc>
      </w:tr>
      <w:tr w:rsidR="006134B9" w14:paraId="0AD6EB35" w14:textId="77777777">
        <w:trPr>
          <w:trHeight w:val="208"/>
        </w:trPr>
        <w:tc>
          <w:tcPr>
            <w:tcW w:w="4304" w:type="dxa"/>
            <w:tcBorders>
              <w:top w:val="nil"/>
              <w:bottom w:val="nil"/>
            </w:tcBorders>
          </w:tcPr>
          <w:p w14:paraId="5FBF6ECE" w14:textId="77777777" w:rsidR="006134B9" w:rsidRDefault="006134B9">
            <w:pPr>
              <w:pStyle w:val="TableParagraph"/>
              <w:rPr>
                <w:rFonts w:ascii="Times New Roman"/>
                <w:sz w:val="14"/>
              </w:rPr>
            </w:pPr>
          </w:p>
        </w:tc>
        <w:tc>
          <w:tcPr>
            <w:tcW w:w="2521" w:type="dxa"/>
            <w:tcBorders>
              <w:top w:val="nil"/>
              <w:bottom w:val="nil"/>
            </w:tcBorders>
          </w:tcPr>
          <w:p w14:paraId="4E0ABA4A" w14:textId="77777777" w:rsidR="006134B9" w:rsidRDefault="006134B9">
            <w:pPr>
              <w:pStyle w:val="TableParagraph"/>
              <w:rPr>
                <w:rFonts w:ascii="Times New Roman"/>
                <w:sz w:val="14"/>
              </w:rPr>
            </w:pPr>
          </w:p>
        </w:tc>
        <w:tc>
          <w:tcPr>
            <w:tcW w:w="1882" w:type="dxa"/>
            <w:vMerge/>
            <w:tcBorders>
              <w:top w:val="nil"/>
            </w:tcBorders>
          </w:tcPr>
          <w:p w14:paraId="0C99807A" w14:textId="77777777" w:rsidR="006134B9" w:rsidRDefault="006134B9">
            <w:pPr>
              <w:rPr>
                <w:sz w:val="2"/>
                <w:szCs w:val="2"/>
              </w:rPr>
            </w:pPr>
          </w:p>
        </w:tc>
        <w:tc>
          <w:tcPr>
            <w:tcW w:w="1548" w:type="dxa"/>
            <w:tcBorders>
              <w:top w:val="nil"/>
              <w:bottom w:val="nil"/>
            </w:tcBorders>
          </w:tcPr>
          <w:p w14:paraId="77E288C1"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48A55C68" w14:textId="77777777" w:rsidR="006134B9" w:rsidRDefault="006134B9">
            <w:pPr>
              <w:rPr>
                <w:sz w:val="2"/>
                <w:szCs w:val="2"/>
              </w:rPr>
            </w:pPr>
          </w:p>
        </w:tc>
      </w:tr>
      <w:tr w:rsidR="006134B9" w14:paraId="1F031B2E" w14:textId="77777777">
        <w:trPr>
          <w:trHeight w:val="318"/>
        </w:trPr>
        <w:tc>
          <w:tcPr>
            <w:tcW w:w="4304" w:type="dxa"/>
            <w:tcBorders>
              <w:top w:val="nil"/>
              <w:bottom w:val="nil"/>
            </w:tcBorders>
          </w:tcPr>
          <w:p w14:paraId="720A1988" w14:textId="77777777" w:rsidR="006134B9" w:rsidRDefault="006134B9">
            <w:pPr>
              <w:pStyle w:val="TableParagraph"/>
              <w:rPr>
                <w:rFonts w:ascii="Times New Roman"/>
                <w:sz w:val="16"/>
              </w:rPr>
            </w:pPr>
          </w:p>
        </w:tc>
        <w:tc>
          <w:tcPr>
            <w:tcW w:w="2521" w:type="dxa"/>
            <w:tcBorders>
              <w:top w:val="nil"/>
              <w:bottom w:val="nil"/>
            </w:tcBorders>
          </w:tcPr>
          <w:p w14:paraId="088268FA" w14:textId="77777777" w:rsidR="006134B9" w:rsidRDefault="006134B9">
            <w:pPr>
              <w:pStyle w:val="TableParagraph"/>
              <w:rPr>
                <w:rFonts w:ascii="Times New Roman"/>
                <w:sz w:val="16"/>
              </w:rPr>
            </w:pPr>
          </w:p>
        </w:tc>
        <w:tc>
          <w:tcPr>
            <w:tcW w:w="1882" w:type="dxa"/>
            <w:vMerge/>
            <w:tcBorders>
              <w:top w:val="nil"/>
            </w:tcBorders>
          </w:tcPr>
          <w:p w14:paraId="0E01E7F6" w14:textId="77777777" w:rsidR="006134B9" w:rsidRDefault="006134B9">
            <w:pPr>
              <w:rPr>
                <w:sz w:val="2"/>
                <w:szCs w:val="2"/>
              </w:rPr>
            </w:pPr>
          </w:p>
        </w:tc>
        <w:tc>
          <w:tcPr>
            <w:tcW w:w="1548" w:type="dxa"/>
            <w:tcBorders>
              <w:top w:val="nil"/>
              <w:bottom w:val="nil"/>
            </w:tcBorders>
          </w:tcPr>
          <w:p w14:paraId="7A2C7120"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15FCD1A3" w14:textId="77777777" w:rsidR="006134B9" w:rsidRDefault="006134B9">
            <w:pPr>
              <w:rPr>
                <w:sz w:val="2"/>
                <w:szCs w:val="2"/>
              </w:rPr>
            </w:pPr>
          </w:p>
        </w:tc>
      </w:tr>
      <w:tr w:rsidR="006134B9" w14:paraId="61CB4A7B" w14:textId="77777777">
        <w:trPr>
          <w:trHeight w:val="318"/>
        </w:trPr>
        <w:tc>
          <w:tcPr>
            <w:tcW w:w="4304" w:type="dxa"/>
            <w:tcBorders>
              <w:top w:val="nil"/>
              <w:bottom w:val="nil"/>
            </w:tcBorders>
          </w:tcPr>
          <w:p w14:paraId="553679B1" w14:textId="77777777" w:rsidR="006134B9" w:rsidRDefault="006134B9">
            <w:pPr>
              <w:pStyle w:val="TableParagraph"/>
              <w:rPr>
                <w:rFonts w:ascii="Times New Roman"/>
                <w:sz w:val="16"/>
              </w:rPr>
            </w:pPr>
          </w:p>
        </w:tc>
        <w:tc>
          <w:tcPr>
            <w:tcW w:w="2521" w:type="dxa"/>
            <w:tcBorders>
              <w:top w:val="nil"/>
              <w:bottom w:val="nil"/>
            </w:tcBorders>
          </w:tcPr>
          <w:p w14:paraId="25E76E2B" w14:textId="77777777" w:rsidR="006134B9" w:rsidRDefault="006134B9">
            <w:pPr>
              <w:pStyle w:val="TableParagraph"/>
              <w:rPr>
                <w:rFonts w:ascii="Times New Roman"/>
                <w:sz w:val="16"/>
              </w:rPr>
            </w:pPr>
          </w:p>
        </w:tc>
        <w:tc>
          <w:tcPr>
            <w:tcW w:w="1882" w:type="dxa"/>
            <w:vMerge/>
            <w:tcBorders>
              <w:top w:val="nil"/>
            </w:tcBorders>
          </w:tcPr>
          <w:p w14:paraId="3A7A2C8E" w14:textId="77777777" w:rsidR="006134B9" w:rsidRDefault="006134B9">
            <w:pPr>
              <w:rPr>
                <w:sz w:val="2"/>
                <w:szCs w:val="2"/>
              </w:rPr>
            </w:pPr>
          </w:p>
        </w:tc>
        <w:tc>
          <w:tcPr>
            <w:tcW w:w="1548" w:type="dxa"/>
            <w:tcBorders>
              <w:top w:val="nil"/>
              <w:bottom w:val="nil"/>
            </w:tcBorders>
          </w:tcPr>
          <w:p w14:paraId="7C0C219E" w14:textId="77777777" w:rsidR="006134B9" w:rsidRDefault="00B74B30">
            <w:pPr>
              <w:pStyle w:val="TableParagraph"/>
              <w:spacing w:before="105" w:line="194" w:lineRule="exact"/>
              <w:ind w:left="68"/>
              <w:rPr>
                <w:sz w:val="18"/>
              </w:rPr>
            </w:pPr>
            <w:r>
              <w:rPr>
                <w:sz w:val="18"/>
              </w:rPr>
              <w:t>Propiconazole</w:t>
            </w:r>
            <w:r>
              <w:rPr>
                <w:spacing w:val="-3"/>
                <w:sz w:val="18"/>
              </w:rPr>
              <w:t xml:space="preserve"> </w:t>
            </w:r>
            <w:r>
              <w:rPr>
                <w:sz w:val="18"/>
              </w:rPr>
              <w:t>:</w:t>
            </w:r>
          </w:p>
        </w:tc>
        <w:tc>
          <w:tcPr>
            <w:tcW w:w="4083" w:type="dxa"/>
            <w:vMerge/>
            <w:tcBorders>
              <w:top w:val="nil"/>
            </w:tcBorders>
          </w:tcPr>
          <w:p w14:paraId="7872A906" w14:textId="77777777" w:rsidR="006134B9" w:rsidRDefault="006134B9">
            <w:pPr>
              <w:rPr>
                <w:sz w:val="2"/>
                <w:szCs w:val="2"/>
              </w:rPr>
            </w:pPr>
          </w:p>
        </w:tc>
      </w:tr>
      <w:tr w:rsidR="006134B9" w14:paraId="2B4445DF" w14:textId="77777777">
        <w:trPr>
          <w:trHeight w:val="211"/>
        </w:trPr>
        <w:tc>
          <w:tcPr>
            <w:tcW w:w="4304" w:type="dxa"/>
            <w:tcBorders>
              <w:top w:val="nil"/>
              <w:bottom w:val="nil"/>
            </w:tcBorders>
          </w:tcPr>
          <w:p w14:paraId="4EF541E6" w14:textId="77777777" w:rsidR="006134B9" w:rsidRDefault="006134B9">
            <w:pPr>
              <w:pStyle w:val="TableParagraph"/>
              <w:rPr>
                <w:rFonts w:ascii="Times New Roman"/>
                <w:sz w:val="14"/>
              </w:rPr>
            </w:pPr>
          </w:p>
        </w:tc>
        <w:tc>
          <w:tcPr>
            <w:tcW w:w="2521" w:type="dxa"/>
            <w:tcBorders>
              <w:top w:val="nil"/>
              <w:bottom w:val="nil"/>
            </w:tcBorders>
          </w:tcPr>
          <w:p w14:paraId="31EE0001" w14:textId="77777777" w:rsidR="006134B9" w:rsidRDefault="006134B9">
            <w:pPr>
              <w:pStyle w:val="TableParagraph"/>
              <w:rPr>
                <w:rFonts w:ascii="Times New Roman"/>
                <w:sz w:val="14"/>
              </w:rPr>
            </w:pPr>
          </w:p>
        </w:tc>
        <w:tc>
          <w:tcPr>
            <w:tcW w:w="1882" w:type="dxa"/>
            <w:vMerge/>
            <w:tcBorders>
              <w:top w:val="nil"/>
            </w:tcBorders>
          </w:tcPr>
          <w:p w14:paraId="1282EBFA" w14:textId="77777777" w:rsidR="006134B9" w:rsidRDefault="006134B9">
            <w:pPr>
              <w:rPr>
                <w:sz w:val="2"/>
                <w:szCs w:val="2"/>
              </w:rPr>
            </w:pPr>
          </w:p>
        </w:tc>
        <w:tc>
          <w:tcPr>
            <w:tcW w:w="1548" w:type="dxa"/>
            <w:tcBorders>
              <w:top w:val="nil"/>
              <w:bottom w:val="nil"/>
            </w:tcBorders>
          </w:tcPr>
          <w:p w14:paraId="43A37F7B"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=1.1%</w:t>
            </w:r>
          </w:p>
        </w:tc>
        <w:tc>
          <w:tcPr>
            <w:tcW w:w="4083" w:type="dxa"/>
            <w:vMerge/>
            <w:tcBorders>
              <w:top w:val="nil"/>
            </w:tcBorders>
          </w:tcPr>
          <w:p w14:paraId="725E6B38" w14:textId="77777777" w:rsidR="006134B9" w:rsidRDefault="006134B9">
            <w:pPr>
              <w:rPr>
                <w:sz w:val="2"/>
                <w:szCs w:val="2"/>
              </w:rPr>
            </w:pPr>
          </w:p>
        </w:tc>
      </w:tr>
      <w:tr w:rsidR="006134B9" w14:paraId="0303E2EE" w14:textId="77777777">
        <w:trPr>
          <w:trHeight w:val="208"/>
        </w:trPr>
        <w:tc>
          <w:tcPr>
            <w:tcW w:w="4304" w:type="dxa"/>
            <w:tcBorders>
              <w:top w:val="nil"/>
              <w:bottom w:val="nil"/>
            </w:tcBorders>
          </w:tcPr>
          <w:p w14:paraId="75393FAB" w14:textId="77777777" w:rsidR="006134B9" w:rsidRDefault="006134B9">
            <w:pPr>
              <w:pStyle w:val="TableParagraph"/>
              <w:rPr>
                <w:rFonts w:ascii="Times New Roman"/>
                <w:sz w:val="14"/>
              </w:rPr>
            </w:pPr>
          </w:p>
        </w:tc>
        <w:tc>
          <w:tcPr>
            <w:tcW w:w="2521" w:type="dxa"/>
            <w:tcBorders>
              <w:top w:val="nil"/>
              <w:bottom w:val="nil"/>
            </w:tcBorders>
          </w:tcPr>
          <w:p w14:paraId="304C8426" w14:textId="77777777" w:rsidR="006134B9" w:rsidRDefault="006134B9">
            <w:pPr>
              <w:pStyle w:val="TableParagraph"/>
              <w:rPr>
                <w:rFonts w:ascii="Times New Roman"/>
                <w:sz w:val="14"/>
              </w:rPr>
            </w:pPr>
          </w:p>
        </w:tc>
        <w:tc>
          <w:tcPr>
            <w:tcW w:w="1882" w:type="dxa"/>
            <w:vMerge/>
            <w:tcBorders>
              <w:top w:val="nil"/>
            </w:tcBorders>
          </w:tcPr>
          <w:p w14:paraId="0276778E" w14:textId="77777777" w:rsidR="006134B9" w:rsidRDefault="006134B9">
            <w:pPr>
              <w:rPr>
                <w:sz w:val="2"/>
                <w:szCs w:val="2"/>
              </w:rPr>
            </w:pPr>
          </w:p>
        </w:tc>
        <w:tc>
          <w:tcPr>
            <w:tcW w:w="1548" w:type="dxa"/>
            <w:tcBorders>
              <w:top w:val="nil"/>
              <w:bottom w:val="nil"/>
            </w:tcBorders>
          </w:tcPr>
          <w:p w14:paraId="15D53C95" w14:textId="77777777" w:rsidR="006134B9" w:rsidRDefault="00B74B30">
            <w:pPr>
              <w:pStyle w:val="TableParagraph"/>
              <w:spacing w:line="188" w:lineRule="exact"/>
              <w:ind w:left="68"/>
              <w:rPr>
                <w:sz w:val="18"/>
              </w:rPr>
            </w:pPr>
            <w:r>
              <w:rPr>
                <w:position w:val="2"/>
                <w:sz w:val="18"/>
              </w:rPr>
              <w:t>T</w:t>
            </w:r>
            <w:r>
              <w:rPr>
                <w:sz w:val="12"/>
              </w:rPr>
              <w:t>2y</w:t>
            </w:r>
            <w:r>
              <w:rPr>
                <w:position w:val="2"/>
                <w:sz w:val="18"/>
              </w:rPr>
              <w:t>=1.1%</w:t>
            </w:r>
          </w:p>
        </w:tc>
        <w:tc>
          <w:tcPr>
            <w:tcW w:w="4083" w:type="dxa"/>
            <w:vMerge/>
            <w:tcBorders>
              <w:top w:val="nil"/>
            </w:tcBorders>
          </w:tcPr>
          <w:p w14:paraId="3081EA3D" w14:textId="77777777" w:rsidR="006134B9" w:rsidRDefault="006134B9">
            <w:pPr>
              <w:rPr>
                <w:sz w:val="2"/>
                <w:szCs w:val="2"/>
              </w:rPr>
            </w:pPr>
          </w:p>
        </w:tc>
      </w:tr>
      <w:tr w:rsidR="006134B9" w14:paraId="2047FA91" w14:textId="77777777">
        <w:trPr>
          <w:trHeight w:val="205"/>
        </w:trPr>
        <w:tc>
          <w:tcPr>
            <w:tcW w:w="4304" w:type="dxa"/>
            <w:tcBorders>
              <w:top w:val="nil"/>
              <w:bottom w:val="nil"/>
            </w:tcBorders>
          </w:tcPr>
          <w:p w14:paraId="472583DA" w14:textId="77777777" w:rsidR="006134B9" w:rsidRDefault="006134B9">
            <w:pPr>
              <w:pStyle w:val="TableParagraph"/>
              <w:rPr>
                <w:rFonts w:ascii="Times New Roman"/>
                <w:sz w:val="14"/>
              </w:rPr>
            </w:pPr>
          </w:p>
        </w:tc>
        <w:tc>
          <w:tcPr>
            <w:tcW w:w="2521" w:type="dxa"/>
            <w:tcBorders>
              <w:top w:val="nil"/>
              <w:bottom w:val="nil"/>
            </w:tcBorders>
          </w:tcPr>
          <w:p w14:paraId="05400F4E" w14:textId="77777777" w:rsidR="006134B9" w:rsidRDefault="006134B9">
            <w:pPr>
              <w:pStyle w:val="TableParagraph"/>
              <w:rPr>
                <w:rFonts w:ascii="Times New Roman"/>
                <w:sz w:val="14"/>
              </w:rPr>
            </w:pPr>
          </w:p>
        </w:tc>
        <w:tc>
          <w:tcPr>
            <w:tcW w:w="1882" w:type="dxa"/>
            <w:vMerge/>
            <w:tcBorders>
              <w:top w:val="nil"/>
            </w:tcBorders>
          </w:tcPr>
          <w:p w14:paraId="0597C3EF" w14:textId="77777777" w:rsidR="006134B9" w:rsidRDefault="006134B9">
            <w:pPr>
              <w:rPr>
                <w:sz w:val="2"/>
                <w:szCs w:val="2"/>
              </w:rPr>
            </w:pPr>
          </w:p>
        </w:tc>
        <w:tc>
          <w:tcPr>
            <w:tcW w:w="1548" w:type="dxa"/>
            <w:tcBorders>
              <w:top w:val="nil"/>
              <w:bottom w:val="nil"/>
            </w:tcBorders>
          </w:tcPr>
          <w:p w14:paraId="2A445BD3" w14:textId="77777777" w:rsidR="006134B9" w:rsidRDefault="00B74B30">
            <w:pPr>
              <w:pStyle w:val="TableParagraph"/>
              <w:spacing w:line="185" w:lineRule="exact"/>
              <w:ind w:left="68"/>
              <w:rPr>
                <w:sz w:val="18"/>
              </w:rPr>
            </w:pPr>
            <w:r>
              <w:rPr>
                <w:sz w:val="18"/>
              </w:rPr>
              <w:t>No</w:t>
            </w:r>
            <w:r>
              <w:rPr>
                <w:spacing w:val="-2"/>
                <w:sz w:val="18"/>
              </w:rPr>
              <w:t xml:space="preserve"> </w:t>
            </w:r>
            <w:r>
              <w:rPr>
                <w:sz w:val="18"/>
              </w:rPr>
              <w:t>variation of</w:t>
            </w:r>
          </w:p>
        </w:tc>
        <w:tc>
          <w:tcPr>
            <w:tcW w:w="4083" w:type="dxa"/>
            <w:vMerge/>
            <w:tcBorders>
              <w:top w:val="nil"/>
            </w:tcBorders>
          </w:tcPr>
          <w:p w14:paraId="1B8389BE" w14:textId="77777777" w:rsidR="006134B9" w:rsidRDefault="006134B9">
            <w:pPr>
              <w:rPr>
                <w:sz w:val="2"/>
                <w:szCs w:val="2"/>
              </w:rPr>
            </w:pPr>
          </w:p>
        </w:tc>
      </w:tr>
      <w:tr w:rsidR="006134B9" w14:paraId="6B607082" w14:textId="77777777">
        <w:trPr>
          <w:trHeight w:val="208"/>
        </w:trPr>
        <w:tc>
          <w:tcPr>
            <w:tcW w:w="4304" w:type="dxa"/>
            <w:tcBorders>
              <w:top w:val="nil"/>
              <w:bottom w:val="nil"/>
            </w:tcBorders>
          </w:tcPr>
          <w:p w14:paraId="04645D87" w14:textId="77777777" w:rsidR="006134B9" w:rsidRDefault="006134B9">
            <w:pPr>
              <w:pStyle w:val="TableParagraph"/>
              <w:rPr>
                <w:rFonts w:ascii="Times New Roman"/>
                <w:sz w:val="14"/>
              </w:rPr>
            </w:pPr>
          </w:p>
        </w:tc>
        <w:tc>
          <w:tcPr>
            <w:tcW w:w="2521" w:type="dxa"/>
            <w:tcBorders>
              <w:top w:val="nil"/>
              <w:bottom w:val="nil"/>
            </w:tcBorders>
          </w:tcPr>
          <w:p w14:paraId="1964B726" w14:textId="77777777" w:rsidR="006134B9" w:rsidRDefault="006134B9">
            <w:pPr>
              <w:pStyle w:val="TableParagraph"/>
              <w:rPr>
                <w:rFonts w:ascii="Times New Roman"/>
                <w:sz w:val="14"/>
              </w:rPr>
            </w:pPr>
          </w:p>
        </w:tc>
        <w:tc>
          <w:tcPr>
            <w:tcW w:w="1882" w:type="dxa"/>
            <w:vMerge/>
            <w:tcBorders>
              <w:top w:val="nil"/>
            </w:tcBorders>
          </w:tcPr>
          <w:p w14:paraId="47D2DBA2" w14:textId="77777777" w:rsidR="006134B9" w:rsidRDefault="006134B9">
            <w:pPr>
              <w:rPr>
                <w:sz w:val="2"/>
                <w:szCs w:val="2"/>
              </w:rPr>
            </w:pPr>
          </w:p>
        </w:tc>
        <w:tc>
          <w:tcPr>
            <w:tcW w:w="1548" w:type="dxa"/>
            <w:tcBorders>
              <w:top w:val="nil"/>
              <w:bottom w:val="nil"/>
            </w:tcBorders>
          </w:tcPr>
          <w:p w14:paraId="7F40C3D8" w14:textId="77777777" w:rsidR="006134B9" w:rsidRDefault="00B74B30">
            <w:pPr>
              <w:pStyle w:val="TableParagraph"/>
              <w:spacing w:line="188" w:lineRule="exact"/>
              <w:ind w:left="68"/>
              <w:rPr>
                <w:sz w:val="18"/>
              </w:rPr>
            </w:pPr>
            <w:r>
              <w:rPr>
                <w:sz w:val="18"/>
              </w:rPr>
              <w:t>active</w:t>
            </w:r>
          </w:p>
        </w:tc>
        <w:tc>
          <w:tcPr>
            <w:tcW w:w="4083" w:type="dxa"/>
            <w:vMerge/>
            <w:tcBorders>
              <w:top w:val="nil"/>
            </w:tcBorders>
          </w:tcPr>
          <w:p w14:paraId="72A6282E" w14:textId="77777777" w:rsidR="006134B9" w:rsidRDefault="006134B9">
            <w:pPr>
              <w:rPr>
                <w:sz w:val="2"/>
                <w:szCs w:val="2"/>
              </w:rPr>
            </w:pPr>
          </w:p>
        </w:tc>
      </w:tr>
      <w:tr w:rsidR="006134B9" w14:paraId="74853CFD" w14:textId="77777777">
        <w:trPr>
          <w:trHeight w:val="209"/>
        </w:trPr>
        <w:tc>
          <w:tcPr>
            <w:tcW w:w="4304" w:type="dxa"/>
            <w:tcBorders>
              <w:top w:val="nil"/>
              <w:bottom w:val="nil"/>
            </w:tcBorders>
          </w:tcPr>
          <w:p w14:paraId="6DC9188B" w14:textId="77777777" w:rsidR="006134B9" w:rsidRDefault="006134B9">
            <w:pPr>
              <w:pStyle w:val="TableParagraph"/>
              <w:rPr>
                <w:rFonts w:ascii="Times New Roman"/>
                <w:sz w:val="14"/>
              </w:rPr>
            </w:pPr>
          </w:p>
        </w:tc>
        <w:tc>
          <w:tcPr>
            <w:tcW w:w="2521" w:type="dxa"/>
            <w:tcBorders>
              <w:top w:val="nil"/>
              <w:bottom w:val="nil"/>
            </w:tcBorders>
          </w:tcPr>
          <w:p w14:paraId="56BF8D4C" w14:textId="77777777" w:rsidR="006134B9" w:rsidRDefault="006134B9">
            <w:pPr>
              <w:pStyle w:val="TableParagraph"/>
              <w:rPr>
                <w:rFonts w:ascii="Times New Roman"/>
                <w:sz w:val="14"/>
              </w:rPr>
            </w:pPr>
          </w:p>
        </w:tc>
        <w:tc>
          <w:tcPr>
            <w:tcW w:w="1882" w:type="dxa"/>
            <w:vMerge/>
            <w:tcBorders>
              <w:top w:val="nil"/>
            </w:tcBorders>
          </w:tcPr>
          <w:p w14:paraId="0D9C7FBE" w14:textId="77777777" w:rsidR="006134B9" w:rsidRDefault="006134B9">
            <w:pPr>
              <w:rPr>
                <w:sz w:val="2"/>
                <w:szCs w:val="2"/>
              </w:rPr>
            </w:pPr>
          </w:p>
        </w:tc>
        <w:tc>
          <w:tcPr>
            <w:tcW w:w="1548" w:type="dxa"/>
            <w:tcBorders>
              <w:top w:val="nil"/>
              <w:bottom w:val="nil"/>
            </w:tcBorders>
          </w:tcPr>
          <w:p w14:paraId="47DD5B6A" w14:textId="77777777" w:rsidR="006134B9" w:rsidRDefault="00B74B30">
            <w:pPr>
              <w:pStyle w:val="TableParagraph"/>
              <w:spacing w:line="190" w:lineRule="exact"/>
              <w:ind w:left="68"/>
              <w:rPr>
                <w:sz w:val="18"/>
              </w:rPr>
            </w:pPr>
            <w:r>
              <w:rPr>
                <w:sz w:val="18"/>
              </w:rPr>
              <w:t>substance</w:t>
            </w:r>
          </w:p>
        </w:tc>
        <w:tc>
          <w:tcPr>
            <w:tcW w:w="4083" w:type="dxa"/>
            <w:vMerge/>
            <w:tcBorders>
              <w:top w:val="nil"/>
            </w:tcBorders>
          </w:tcPr>
          <w:p w14:paraId="1208BE9D" w14:textId="77777777" w:rsidR="006134B9" w:rsidRDefault="006134B9">
            <w:pPr>
              <w:rPr>
                <w:sz w:val="2"/>
                <w:szCs w:val="2"/>
              </w:rPr>
            </w:pPr>
          </w:p>
        </w:tc>
      </w:tr>
      <w:tr w:rsidR="006134B9" w14:paraId="27243505" w14:textId="77777777">
        <w:trPr>
          <w:trHeight w:val="318"/>
        </w:trPr>
        <w:tc>
          <w:tcPr>
            <w:tcW w:w="4304" w:type="dxa"/>
            <w:tcBorders>
              <w:top w:val="nil"/>
              <w:bottom w:val="nil"/>
            </w:tcBorders>
          </w:tcPr>
          <w:p w14:paraId="36819957" w14:textId="77777777" w:rsidR="006134B9" w:rsidRDefault="006134B9">
            <w:pPr>
              <w:pStyle w:val="TableParagraph"/>
              <w:rPr>
                <w:rFonts w:ascii="Times New Roman"/>
                <w:sz w:val="16"/>
              </w:rPr>
            </w:pPr>
          </w:p>
        </w:tc>
        <w:tc>
          <w:tcPr>
            <w:tcW w:w="2521" w:type="dxa"/>
            <w:tcBorders>
              <w:top w:val="nil"/>
              <w:bottom w:val="nil"/>
            </w:tcBorders>
          </w:tcPr>
          <w:p w14:paraId="24E479F2" w14:textId="77777777" w:rsidR="006134B9" w:rsidRDefault="006134B9">
            <w:pPr>
              <w:pStyle w:val="TableParagraph"/>
              <w:rPr>
                <w:rFonts w:ascii="Times New Roman"/>
                <w:sz w:val="16"/>
              </w:rPr>
            </w:pPr>
          </w:p>
        </w:tc>
        <w:tc>
          <w:tcPr>
            <w:tcW w:w="1882" w:type="dxa"/>
            <w:vMerge/>
            <w:tcBorders>
              <w:top w:val="nil"/>
            </w:tcBorders>
          </w:tcPr>
          <w:p w14:paraId="6C26FC7F" w14:textId="77777777" w:rsidR="006134B9" w:rsidRDefault="006134B9">
            <w:pPr>
              <w:rPr>
                <w:sz w:val="2"/>
                <w:szCs w:val="2"/>
              </w:rPr>
            </w:pPr>
          </w:p>
        </w:tc>
        <w:tc>
          <w:tcPr>
            <w:tcW w:w="1548" w:type="dxa"/>
            <w:tcBorders>
              <w:top w:val="nil"/>
              <w:bottom w:val="nil"/>
            </w:tcBorders>
          </w:tcPr>
          <w:p w14:paraId="2EB18E32" w14:textId="77777777" w:rsidR="006134B9" w:rsidRDefault="00B74B30">
            <w:pPr>
              <w:pStyle w:val="TableParagraph"/>
              <w:spacing w:line="215" w:lineRule="exact"/>
              <w:ind w:left="68"/>
              <w:rPr>
                <w:sz w:val="18"/>
              </w:rPr>
            </w:pPr>
            <w:r>
              <w:rPr>
                <w:sz w:val="18"/>
              </w:rPr>
              <w:t>concentration</w:t>
            </w:r>
          </w:p>
        </w:tc>
        <w:tc>
          <w:tcPr>
            <w:tcW w:w="4083" w:type="dxa"/>
            <w:vMerge/>
            <w:tcBorders>
              <w:top w:val="nil"/>
            </w:tcBorders>
          </w:tcPr>
          <w:p w14:paraId="6CA8E9F4" w14:textId="77777777" w:rsidR="006134B9" w:rsidRDefault="006134B9">
            <w:pPr>
              <w:rPr>
                <w:sz w:val="2"/>
                <w:szCs w:val="2"/>
              </w:rPr>
            </w:pPr>
          </w:p>
        </w:tc>
      </w:tr>
      <w:tr w:rsidR="006134B9" w14:paraId="27B5F288" w14:textId="77777777">
        <w:trPr>
          <w:trHeight w:val="317"/>
        </w:trPr>
        <w:tc>
          <w:tcPr>
            <w:tcW w:w="4304" w:type="dxa"/>
            <w:tcBorders>
              <w:top w:val="nil"/>
              <w:bottom w:val="nil"/>
            </w:tcBorders>
          </w:tcPr>
          <w:p w14:paraId="3312D290" w14:textId="77777777" w:rsidR="006134B9" w:rsidRDefault="006134B9">
            <w:pPr>
              <w:pStyle w:val="TableParagraph"/>
              <w:rPr>
                <w:rFonts w:ascii="Times New Roman"/>
                <w:sz w:val="16"/>
              </w:rPr>
            </w:pPr>
          </w:p>
        </w:tc>
        <w:tc>
          <w:tcPr>
            <w:tcW w:w="2521" w:type="dxa"/>
            <w:tcBorders>
              <w:top w:val="nil"/>
              <w:bottom w:val="nil"/>
            </w:tcBorders>
          </w:tcPr>
          <w:p w14:paraId="7424BEAB" w14:textId="77777777" w:rsidR="006134B9" w:rsidRDefault="006134B9">
            <w:pPr>
              <w:pStyle w:val="TableParagraph"/>
              <w:rPr>
                <w:rFonts w:ascii="Times New Roman"/>
                <w:sz w:val="16"/>
              </w:rPr>
            </w:pPr>
          </w:p>
        </w:tc>
        <w:tc>
          <w:tcPr>
            <w:tcW w:w="1882" w:type="dxa"/>
            <w:vMerge/>
            <w:tcBorders>
              <w:top w:val="nil"/>
            </w:tcBorders>
          </w:tcPr>
          <w:p w14:paraId="40B39697" w14:textId="77777777" w:rsidR="006134B9" w:rsidRDefault="006134B9">
            <w:pPr>
              <w:rPr>
                <w:sz w:val="2"/>
                <w:szCs w:val="2"/>
              </w:rPr>
            </w:pPr>
          </w:p>
        </w:tc>
        <w:tc>
          <w:tcPr>
            <w:tcW w:w="1548" w:type="dxa"/>
            <w:tcBorders>
              <w:top w:val="nil"/>
              <w:bottom w:val="nil"/>
            </w:tcBorders>
          </w:tcPr>
          <w:p w14:paraId="44A4EB0F" w14:textId="77777777" w:rsidR="006134B9" w:rsidRDefault="00B74B30">
            <w:pPr>
              <w:pStyle w:val="TableParagraph"/>
              <w:spacing w:before="104" w:line="194" w:lineRule="exact"/>
              <w:ind w:left="68"/>
              <w:rPr>
                <w:sz w:val="18"/>
              </w:rPr>
            </w:pPr>
            <w:r>
              <w:rPr>
                <w:sz w:val="18"/>
              </w:rPr>
              <w:t>IPBC</w:t>
            </w:r>
            <w:r>
              <w:rPr>
                <w:spacing w:val="-3"/>
                <w:sz w:val="18"/>
              </w:rPr>
              <w:t xml:space="preserve"> </w:t>
            </w:r>
            <w:r>
              <w:rPr>
                <w:sz w:val="18"/>
              </w:rPr>
              <w:t>:</w:t>
            </w:r>
          </w:p>
        </w:tc>
        <w:tc>
          <w:tcPr>
            <w:tcW w:w="4083" w:type="dxa"/>
            <w:vMerge/>
            <w:tcBorders>
              <w:top w:val="nil"/>
            </w:tcBorders>
          </w:tcPr>
          <w:p w14:paraId="05DA6DE1" w14:textId="77777777" w:rsidR="006134B9" w:rsidRDefault="006134B9">
            <w:pPr>
              <w:rPr>
                <w:sz w:val="2"/>
                <w:szCs w:val="2"/>
              </w:rPr>
            </w:pPr>
          </w:p>
        </w:tc>
      </w:tr>
      <w:tr w:rsidR="006134B9" w14:paraId="7D77FD50" w14:textId="77777777">
        <w:trPr>
          <w:trHeight w:val="212"/>
        </w:trPr>
        <w:tc>
          <w:tcPr>
            <w:tcW w:w="4304" w:type="dxa"/>
            <w:tcBorders>
              <w:top w:val="nil"/>
              <w:bottom w:val="nil"/>
            </w:tcBorders>
          </w:tcPr>
          <w:p w14:paraId="0A26222D" w14:textId="77777777" w:rsidR="006134B9" w:rsidRDefault="006134B9">
            <w:pPr>
              <w:pStyle w:val="TableParagraph"/>
              <w:rPr>
                <w:rFonts w:ascii="Times New Roman"/>
                <w:sz w:val="14"/>
              </w:rPr>
            </w:pPr>
          </w:p>
        </w:tc>
        <w:tc>
          <w:tcPr>
            <w:tcW w:w="2521" w:type="dxa"/>
            <w:tcBorders>
              <w:top w:val="nil"/>
              <w:bottom w:val="nil"/>
            </w:tcBorders>
          </w:tcPr>
          <w:p w14:paraId="73F9D8DC" w14:textId="77777777" w:rsidR="006134B9" w:rsidRDefault="006134B9">
            <w:pPr>
              <w:pStyle w:val="TableParagraph"/>
              <w:rPr>
                <w:rFonts w:ascii="Times New Roman"/>
                <w:sz w:val="14"/>
              </w:rPr>
            </w:pPr>
          </w:p>
        </w:tc>
        <w:tc>
          <w:tcPr>
            <w:tcW w:w="1882" w:type="dxa"/>
            <w:vMerge/>
            <w:tcBorders>
              <w:top w:val="nil"/>
            </w:tcBorders>
          </w:tcPr>
          <w:p w14:paraId="530158D2" w14:textId="77777777" w:rsidR="006134B9" w:rsidRDefault="006134B9">
            <w:pPr>
              <w:rPr>
                <w:sz w:val="2"/>
                <w:szCs w:val="2"/>
              </w:rPr>
            </w:pPr>
          </w:p>
        </w:tc>
        <w:tc>
          <w:tcPr>
            <w:tcW w:w="1548" w:type="dxa"/>
            <w:tcBorders>
              <w:top w:val="nil"/>
              <w:bottom w:val="nil"/>
            </w:tcBorders>
          </w:tcPr>
          <w:p w14:paraId="75B95584"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=0.99%</w:t>
            </w:r>
          </w:p>
        </w:tc>
        <w:tc>
          <w:tcPr>
            <w:tcW w:w="4083" w:type="dxa"/>
            <w:vMerge/>
            <w:tcBorders>
              <w:top w:val="nil"/>
            </w:tcBorders>
          </w:tcPr>
          <w:p w14:paraId="62129200" w14:textId="77777777" w:rsidR="006134B9" w:rsidRDefault="006134B9">
            <w:pPr>
              <w:rPr>
                <w:sz w:val="2"/>
                <w:szCs w:val="2"/>
              </w:rPr>
            </w:pPr>
          </w:p>
        </w:tc>
      </w:tr>
      <w:tr w:rsidR="006134B9" w14:paraId="13E9A3FF" w14:textId="77777777">
        <w:trPr>
          <w:trHeight w:val="208"/>
        </w:trPr>
        <w:tc>
          <w:tcPr>
            <w:tcW w:w="4304" w:type="dxa"/>
            <w:tcBorders>
              <w:top w:val="nil"/>
              <w:bottom w:val="nil"/>
            </w:tcBorders>
          </w:tcPr>
          <w:p w14:paraId="7F3DD4CE" w14:textId="77777777" w:rsidR="006134B9" w:rsidRDefault="006134B9">
            <w:pPr>
              <w:pStyle w:val="TableParagraph"/>
              <w:rPr>
                <w:rFonts w:ascii="Times New Roman"/>
                <w:sz w:val="14"/>
              </w:rPr>
            </w:pPr>
          </w:p>
        </w:tc>
        <w:tc>
          <w:tcPr>
            <w:tcW w:w="2521" w:type="dxa"/>
            <w:tcBorders>
              <w:top w:val="nil"/>
              <w:bottom w:val="nil"/>
            </w:tcBorders>
          </w:tcPr>
          <w:p w14:paraId="0219CEA9" w14:textId="77777777" w:rsidR="006134B9" w:rsidRDefault="006134B9">
            <w:pPr>
              <w:pStyle w:val="TableParagraph"/>
              <w:rPr>
                <w:rFonts w:ascii="Times New Roman"/>
                <w:sz w:val="14"/>
              </w:rPr>
            </w:pPr>
          </w:p>
        </w:tc>
        <w:tc>
          <w:tcPr>
            <w:tcW w:w="1882" w:type="dxa"/>
            <w:vMerge/>
            <w:tcBorders>
              <w:top w:val="nil"/>
            </w:tcBorders>
          </w:tcPr>
          <w:p w14:paraId="3319EB8F" w14:textId="77777777" w:rsidR="006134B9" w:rsidRDefault="006134B9">
            <w:pPr>
              <w:rPr>
                <w:sz w:val="2"/>
                <w:szCs w:val="2"/>
              </w:rPr>
            </w:pPr>
          </w:p>
        </w:tc>
        <w:tc>
          <w:tcPr>
            <w:tcW w:w="1548" w:type="dxa"/>
            <w:tcBorders>
              <w:top w:val="nil"/>
              <w:bottom w:val="nil"/>
            </w:tcBorders>
          </w:tcPr>
          <w:p w14:paraId="046E8F58" w14:textId="77777777" w:rsidR="006134B9" w:rsidRDefault="00B74B30">
            <w:pPr>
              <w:pStyle w:val="TableParagraph"/>
              <w:spacing w:line="188" w:lineRule="exact"/>
              <w:ind w:left="68"/>
              <w:rPr>
                <w:sz w:val="18"/>
              </w:rPr>
            </w:pPr>
            <w:r>
              <w:rPr>
                <w:position w:val="2"/>
                <w:sz w:val="18"/>
              </w:rPr>
              <w:t>T</w:t>
            </w:r>
            <w:r>
              <w:rPr>
                <w:sz w:val="12"/>
              </w:rPr>
              <w:t>2y</w:t>
            </w:r>
            <w:r>
              <w:rPr>
                <w:position w:val="2"/>
                <w:sz w:val="18"/>
              </w:rPr>
              <w:t>=0.98%</w:t>
            </w:r>
          </w:p>
        </w:tc>
        <w:tc>
          <w:tcPr>
            <w:tcW w:w="4083" w:type="dxa"/>
            <w:vMerge/>
            <w:tcBorders>
              <w:top w:val="nil"/>
            </w:tcBorders>
          </w:tcPr>
          <w:p w14:paraId="207DC48A" w14:textId="77777777" w:rsidR="006134B9" w:rsidRDefault="006134B9">
            <w:pPr>
              <w:rPr>
                <w:sz w:val="2"/>
                <w:szCs w:val="2"/>
              </w:rPr>
            </w:pPr>
          </w:p>
        </w:tc>
      </w:tr>
      <w:tr w:rsidR="006134B9" w14:paraId="40CD8249" w14:textId="77777777">
        <w:trPr>
          <w:trHeight w:val="205"/>
        </w:trPr>
        <w:tc>
          <w:tcPr>
            <w:tcW w:w="4304" w:type="dxa"/>
            <w:tcBorders>
              <w:top w:val="nil"/>
              <w:bottom w:val="nil"/>
            </w:tcBorders>
          </w:tcPr>
          <w:p w14:paraId="05453A84" w14:textId="77777777" w:rsidR="006134B9" w:rsidRDefault="006134B9">
            <w:pPr>
              <w:pStyle w:val="TableParagraph"/>
              <w:rPr>
                <w:rFonts w:ascii="Times New Roman"/>
                <w:sz w:val="14"/>
              </w:rPr>
            </w:pPr>
          </w:p>
        </w:tc>
        <w:tc>
          <w:tcPr>
            <w:tcW w:w="2521" w:type="dxa"/>
            <w:tcBorders>
              <w:top w:val="nil"/>
              <w:bottom w:val="nil"/>
            </w:tcBorders>
          </w:tcPr>
          <w:p w14:paraId="4BE29B5D" w14:textId="77777777" w:rsidR="006134B9" w:rsidRDefault="006134B9">
            <w:pPr>
              <w:pStyle w:val="TableParagraph"/>
              <w:rPr>
                <w:rFonts w:ascii="Times New Roman"/>
                <w:sz w:val="14"/>
              </w:rPr>
            </w:pPr>
          </w:p>
        </w:tc>
        <w:tc>
          <w:tcPr>
            <w:tcW w:w="1882" w:type="dxa"/>
            <w:vMerge/>
            <w:tcBorders>
              <w:top w:val="nil"/>
            </w:tcBorders>
          </w:tcPr>
          <w:p w14:paraId="4F6F2E94" w14:textId="77777777" w:rsidR="006134B9" w:rsidRDefault="006134B9">
            <w:pPr>
              <w:rPr>
                <w:sz w:val="2"/>
                <w:szCs w:val="2"/>
              </w:rPr>
            </w:pPr>
          </w:p>
        </w:tc>
        <w:tc>
          <w:tcPr>
            <w:tcW w:w="1548" w:type="dxa"/>
            <w:tcBorders>
              <w:top w:val="nil"/>
              <w:bottom w:val="nil"/>
            </w:tcBorders>
          </w:tcPr>
          <w:p w14:paraId="775ABDE7"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6F343476" w14:textId="77777777" w:rsidR="006134B9" w:rsidRDefault="006134B9">
            <w:pPr>
              <w:rPr>
                <w:sz w:val="2"/>
                <w:szCs w:val="2"/>
              </w:rPr>
            </w:pPr>
          </w:p>
        </w:tc>
      </w:tr>
      <w:tr w:rsidR="006134B9" w14:paraId="5DFD254F" w14:textId="77777777">
        <w:trPr>
          <w:trHeight w:val="216"/>
        </w:trPr>
        <w:tc>
          <w:tcPr>
            <w:tcW w:w="4304" w:type="dxa"/>
            <w:tcBorders>
              <w:top w:val="nil"/>
            </w:tcBorders>
          </w:tcPr>
          <w:p w14:paraId="270C0842" w14:textId="77777777" w:rsidR="006134B9" w:rsidRDefault="006134B9">
            <w:pPr>
              <w:pStyle w:val="TableParagraph"/>
              <w:rPr>
                <w:rFonts w:ascii="Times New Roman"/>
                <w:sz w:val="14"/>
              </w:rPr>
            </w:pPr>
          </w:p>
        </w:tc>
        <w:tc>
          <w:tcPr>
            <w:tcW w:w="2521" w:type="dxa"/>
            <w:tcBorders>
              <w:top w:val="nil"/>
            </w:tcBorders>
          </w:tcPr>
          <w:p w14:paraId="13A5885F" w14:textId="77777777" w:rsidR="006134B9" w:rsidRDefault="006134B9">
            <w:pPr>
              <w:pStyle w:val="TableParagraph"/>
              <w:rPr>
                <w:rFonts w:ascii="Times New Roman"/>
                <w:sz w:val="14"/>
              </w:rPr>
            </w:pPr>
          </w:p>
        </w:tc>
        <w:tc>
          <w:tcPr>
            <w:tcW w:w="1882" w:type="dxa"/>
            <w:vMerge/>
            <w:tcBorders>
              <w:top w:val="nil"/>
            </w:tcBorders>
          </w:tcPr>
          <w:p w14:paraId="506D676C" w14:textId="77777777" w:rsidR="006134B9" w:rsidRDefault="006134B9">
            <w:pPr>
              <w:rPr>
                <w:sz w:val="2"/>
                <w:szCs w:val="2"/>
              </w:rPr>
            </w:pPr>
          </w:p>
        </w:tc>
        <w:tc>
          <w:tcPr>
            <w:tcW w:w="1548" w:type="dxa"/>
            <w:tcBorders>
              <w:top w:val="nil"/>
            </w:tcBorders>
          </w:tcPr>
          <w:p w14:paraId="10257BF2" w14:textId="77777777" w:rsidR="006134B9" w:rsidRDefault="00B74B30">
            <w:pPr>
              <w:pStyle w:val="TableParagraph"/>
              <w:spacing w:line="196" w:lineRule="exact"/>
              <w:ind w:left="68"/>
              <w:rPr>
                <w:sz w:val="18"/>
              </w:rPr>
            </w:pPr>
            <w:r>
              <w:rPr>
                <w:sz w:val="18"/>
              </w:rPr>
              <w:t>1%</w:t>
            </w:r>
            <w:r>
              <w:rPr>
                <w:spacing w:val="-1"/>
                <w:sz w:val="18"/>
              </w:rPr>
              <w:t xml:space="preserve"> </w:t>
            </w:r>
            <w:r>
              <w:rPr>
                <w:sz w:val="18"/>
              </w:rPr>
              <w:t>of</w:t>
            </w:r>
            <w:r>
              <w:rPr>
                <w:spacing w:val="-2"/>
                <w:sz w:val="18"/>
              </w:rPr>
              <w:t xml:space="preserve"> </w:t>
            </w:r>
            <w:r>
              <w:rPr>
                <w:sz w:val="18"/>
              </w:rPr>
              <w:t>active</w:t>
            </w:r>
          </w:p>
        </w:tc>
        <w:tc>
          <w:tcPr>
            <w:tcW w:w="4083" w:type="dxa"/>
            <w:vMerge/>
            <w:tcBorders>
              <w:top w:val="nil"/>
            </w:tcBorders>
          </w:tcPr>
          <w:p w14:paraId="0910A100" w14:textId="77777777" w:rsidR="006134B9" w:rsidRDefault="006134B9">
            <w:pPr>
              <w:rPr>
                <w:sz w:val="2"/>
                <w:szCs w:val="2"/>
              </w:rPr>
            </w:pPr>
          </w:p>
        </w:tc>
      </w:tr>
    </w:tbl>
    <w:p w14:paraId="538D3D43" w14:textId="77777777" w:rsidR="006134B9" w:rsidRDefault="006134B9">
      <w:pPr>
        <w:rPr>
          <w:sz w:val="2"/>
          <w:szCs w:val="2"/>
        </w:rPr>
        <w:sectPr w:rsidR="006134B9">
          <w:pgSz w:w="16840" w:h="11910" w:orient="landscape"/>
          <w:pgMar w:top="1180" w:right="1120" w:bottom="940" w:left="1140" w:header="769" w:footer="757" w:gutter="0"/>
          <w:cols w:space="720"/>
        </w:sectPr>
      </w:pPr>
    </w:p>
    <w:p w14:paraId="6C740CF4"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01EDC76B" w14:textId="77777777">
        <w:trPr>
          <w:trHeight w:val="657"/>
        </w:trPr>
        <w:tc>
          <w:tcPr>
            <w:tcW w:w="4304" w:type="dxa"/>
            <w:shd w:val="clear" w:color="auto" w:fill="BEBEBE"/>
          </w:tcPr>
          <w:p w14:paraId="3B21CFC5" w14:textId="77777777" w:rsidR="006134B9" w:rsidRDefault="006134B9">
            <w:pPr>
              <w:pStyle w:val="TableParagraph"/>
              <w:spacing w:before="10"/>
              <w:rPr>
                <w:b/>
                <w:sz w:val="17"/>
              </w:rPr>
            </w:pPr>
          </w:p>
          <w:p w14:paraId="1B2C9E66" w14:textId="77777777" w:rsidR="006134B9" w:rsidRDefault="00B74B30">
            <w:pPr>
              <w:pStyle w:val="TableParagraph"/>
              <w:ind w:left="69"/>
              <w:rPr>
                <w:b/>
                <w:sz w:val="18"/>
              </w:rPr>
            </w:pPr>
            <w:r>
              <w:rPr>
                <w:b/>
                <w:sz w:val="18"/>
              </w:rPr>
              <w:t>Property</w:t>
            </w:r>
          </w:p>
        </w:tc>
        <w:tc>
          <w:tcPr>
            <w:tcW w:w="2521" w:type="dxa"/>
            <w:shd w:val="clear" w:color="auto" w:fill="BEBEBE"/>
          </w:tcPr>
          <w:p w14:paraId="19C55CC3" w14:textId="77777777" w:rsidR="006134B9" w:rsidRDefault="006134B9">
            <w:pPr>
              <w:pStyle w:val="TableParagraph"/>
              <w:spacing w:before="10"/>
              <w:rPr>
                <w:b/>
                <w:sz w:val="17"/>
              </w:rPr>
            </w:pPr>
          </w:p>
          <w:p w14:paraId="43847709"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4BD77813"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242648A5"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6BBDB050" w14:textId="77777777" w:rsidR="006134B9" w:rsidRDefault="006134B9">
            <w:pPr>
              <w:pStyle w:val="TableParagraph"/>
              <w:spacing w:before="10"/>
              <w:rPr>
                <w:b/>
                <w:sz w:val="17"/>
              </w:rPr>
            </w:pPr>
          </w:p>
          <w:p w14:paraId="6721ED1D" w14:textId="77777777" w:rsidR="006134B9" w:rsidRDefault="00B74B30">
            <w:pPr>
              <w:pStyle w:val="TableParagraph"/>
              <w:ind w:left="68"/>
              <w:rPr>
                <w:b/>
                <w:sz w:val="18"/>
              </w:rPr>
            </w:pPr>
            <w:r>
              <w:rPr>
                <w:b/>
                <w:sz w:val="18"/>
              </w:rPr>
              <w:t>Results</w:t>
            </w:r>
          </w:p>
        </w:tc>
        <w:tc>
          <w:tcPr>
            <w:tcW w:w="4083" w:type="dxa"/>
            <w:shd w:val="clear" w:color="auto" w:fill="BEBEBE"/>
          </w:tcPr>
          <w:p w14:paraId="1B925BB6" w14:textId="77777777" w:rsidR="006134B9" w:rsidRDefault="006134B9">
            <w:pPr>
              <w:pStyle w:val="TableParagraph"/>
              <w:spacing w:before="10"/>
              <w:rPr>
                <w:b/>
                <w:sz w:val="17"/>
              </w:rPr>
            </w:pPr>
          </w:p>
          <w:p w14:paraId="58D5175A" w14:textId="77777777" w:rsidR="006134B9" w:rsidRDefault="00B74B30">
            <w:pPr>
              <w:pStyle w:val="TableParagraph"/>
              <w:ind w:left="68"/>
              <w:rPr>
                <w:b/>
                <w:sz w:val="18"/>
              </w:rPr>
            </w:pPr>
            <w:r>
              <w:rPr>
                <w:b/>
                <w:sz w:val="18"/>
              </w:rPr>
              <w:t>Reference</w:t>
            </w:r>
          </w:p>
        </w:tc>
      </w:tr>
      <w:tr w:rsidR="006134B9" w14:paraId="09D206D0" w14:textId="77777777">
        <w:trPr>
          <w:trHeight w:val="3499"/>
        </w:trPr>
        <w:tc>
          <w:tcPr>
            <w:tcW w:w="4304" w:type="dxa"/>
          </w:tcPr>
          <w:p w14:paraId="1A0800AE" w14:textId="77777777" w:rsidR="006134B9" w:rsidRDefault="006134B9">
            <w:pPr>
              <w:pStyle w:val="TableParagraph"/>
              <w:rPr>
                <w:rFonts w:ascii="Times New Roman"/>
                <w:sz w:val="18"/>
              </w:rPr>
            </w:pPr>
          </w:p>
        </w:tc>
        <w:tc>
          <w:tcPr>
            <w:tcW w:w="2521" w:type="dxa"/>
          </w:tcPr>
          <w:p w14:paraId="400EDE84" w14:textId="77777777" w:rsidR="006134B9" w:rsidRDefault="006134B9">
            <w:pPr>
              <w:pStyle w:val="TableParagraph"/>
              <w:rPr>
                <w:rFonts w:ascii="Times New Roman"/>
                <w:sz w:val="18"/>
              </w:rPr>
            </w:pPr>
          </w:p>
        </w:tc>
        <w:tc>
          <w:tcPr>
            <w:tcW w:w="1882" w:type="dxa"/>
          </w:tcPr>
          <w:p w14:paraId="157B4D7D" w14:textId="77777777" w:rsidR="006134B9" w:rsidRDefault="006134B9">
            <w:pPr>
              <w:pStyle w:val="TableParagraph"/>
              <w:rPr>
                <w:rFonts w:ascii="Times New Roman"/>
                <w:sz w:val="18"/>
              </w:rPr>
            </w:pPr>
          </w:p>
        </w:tc>
        <w:tc>
          <w:tcPr>
            <w:tcW w:w="1548" w:type="dxa"/>
          </w:tcPr>
          <w:p w14:paraId="36587E97" w14:textId="77777777" w:rsidR="006134B9" w:rsidRDefault="00B74B30">
            <w:pPr>
              <w:pStyle w:val="TableParagraph"/>
              <w:ind w:left="68" w:right="218"/>
              <w:rPr>
                <w:sz w:val="18"/>
              </w:rPr>
            </w:pPr>
            <w:r>
              <w:rPr>
                <w:sz w:val="18"/>
              </w:rPr>
              <w:t>substance</w:t>
            </w:r>
            <w:r>
              <w:rPr>
                <w:spacing w:val="1"/>
                <w:sz w:val="18"/>
              </w:rPr>
              <w:t xml:space="preserve"> </w:t>
            </w:r>
            <w:r>
              <w:rPr>
                <w:sz w:val="18"/>
              </w:rPr>
              <w:t>concentration</w:t>
            </w:r>
          </w:p>
          <w:p w14:paraId="7BFD39F3" w14:textId="77777777" w:rsidR="006134B9" w:rsidRDefault="006134B9">
            <w:pPr>
              <w:pStyle w:val="TableParagraph"/>
              <w:spacing w:before="9"/>
              <w:rPr>
                <w:b/>
                <w:sz w:val="17"/>
              </w:rPr>
            </w:pPr>
          </w:p>
          <w:p w14:paraId="3CA509FA" w14:textId="77777777" w:rsidR="006134B9" w:rsidRDefault="00B74B30">
            <w:pPr>
              <w:pStyle w:val="TableParagraph"/>
              <w:spacing w:before="1"/>
              <w:ind w:left="68" w:right="125"/>
              <w:rPr>
                <w:sz w:val="18"/>
              </w:rPr>
            </w:pPr>
            <w:r>
              <w:rPr>
                <w:sz w:val="18"/>
              </w:rPr>
              <w:t>(all</w:t>
            </w:r>
            <w:r>
              <w:rPr>
                <w:spacing w:val="1"/>
                <w:sz w:val="18"/>
              </w:rPr>
              <w:t xml:space="preserve"> </w:t>
            </w:r>
            <w:r>
              <w:rPr>
                <w:sz w:val="18"/>
              </w:rPr>
              <w:t>concentrations</w:t>
            </w:r>
            <w:r>
              <w:rPr>
                <w:spacing w:val="-61"/>
                <w:sz w:val="18"/>
              </w:rPr>
              <w:t xml:space="preserve"> </w:t>
            </w:r>
            <w:r>
              <w:rPr>
                <w:sz w:val="18"/>
              </w:rPr>
              <w:t>of active</w:t>
            </w:r>
            <w:r>
              <w:rPr>
                <w:spacing w:val="1"/>
                <w:sz w:val="18"/>
              </w:rPr>
              <w:t xml:space="preserve"> </w:t>
            </w:r>
            <w:r>
              <w:rPr>
                <w:sz w:val="18"/>
              </w:rPr>
              <w:t>substances at</w:t>
            </w:r>
            <w:r>
              <w:rPr>
                <w:spacing w:val="1"/>
                <w:sz w:val="18"/>
              </w:rPr>
              <w:t xml:space="preserve"> </w:t>
            </w:r>
            <w:r>
              <w:rPr>
                <w:sz w:val="18"/>
              </w:rPr>
              <w:t>the beginning</w:t>
            </w:r>
            <w:r>
              <w:rPr>
                <w:spacing w:val="1"/>
                <w:sz w:val="18"/>
              </w:rPr>
              <w:t xml:space="preserve"> </w:t>
            </w:r>
            <w:r>
              <w:rPr>
                <w:sz w:val="18"/>
              </w:rPr>
              <w:t>of the stability</w:t>
            </w:r>
            <w:r>
              <w:rPr>
                <w:spacing w:val="-61"/>
                <w:sz w:val="18"/>
              </w:rPr>
              <w:t xml:space="preserve"> </w:t>
            </w:r>
            <w:r>
              <w:rPr>
                <w:sz w:val="18"/>
              </w:rPr>
              <w:t>study are</w:t>
            </w:r>
            <w:r>
              <w:rPr>
                <w:spacing w:val="1"/>
                <w:sz w:val="18"/>
              </w:rPr>
              <w:t xml:space="preserve"> </w:t>
            </w:r>
            <w:r>
              <w:rPr>
                <w:sz w:val="18"/>
              </w:rPr>
              <w:t>within the</w:t>
            </w:r>
            <w:r>
              <w:rPr>
                <w:spacing w:val="1"/>
                <w:sz w:val="18"/>
              </w:rPr>
              <w:t xml:space="preserve"> </w:t>
            </w:r>
            <w:r>
              <w:rPr>
                <w:sz w:val="18"/>
              </w:rPr>
              <w:t>authorized</w:t>
            </w:r>
            <w:r>
              <w:rPr>
                <w:spacing w:val="1"/>
                <w:sz w:val="18"/>
              </w:rPr>
              <w:t xml:space="preserve"> </w:t>
            </w:r>
            <w:r>
              <w:rPr>
                <w:sz w:val="18"/>
              </w:rPr>
              <w:t>concentration</w:t>
            </w:r>
            <w:r>
              <w:rPr>
                <w:spacing w:val="1"/>
                <w:sz w:val="18"/>
              </w:rPr>
              <w:t xml:space="preserve"> </w:t>
            </w:r>
            <w:r>
              <w:rPr>
                <w:sz w:val="18"/>
              </w:rPr>
              <w:t>variation</w:t>
            </w:r>
            <w:r>
              <w:rPr>
                <w:spacing w:val="-1"/>
                <w:sz w:val="18"/>
              </w:rPr>
              <w:t xml:space="preserve"> </w:t>
            </w:r>
            <w:r>
              <w:rPr>
                <w:sz w:val="18"/>
              </w:rPr>
              <w:t>of</w:t>
            </w:r>
          </w:p>
          <w:p w14:paraId="227C8879" w14:textId="77777777" w:rsidR="006134B9" w:rsidRDefault="00B74B30">
            <w:pPr>
              <w:pStyle w:val="TableParagraph"/>
              <w:spacing w:line="218" w:lineRule="exact"/>
              <w:ind w:left="68" w:right="43"/>
              <w:rPr>
                <w:sz w:val="18"/>
              </w:rPr>
            </w:pPr>
            <w:r>
              <w:rPr>
                <w:sz w:val="18"/>
              </w:rPr>
              <w:t>declared</w:t>
            </w:r>
            <w:r>
              <w:rPr>
                <w:spacing w:val="1"/>
                <w:sz w:val="18"/>
              </w:rPr>
              <w:t xml:space="preserve"> </w:t>
            </w:r>
            <w:r>
              <w:rPr>
                <w:sz w:val="18"/>
              </w:rPr>
              <w:t>concentrations)</w:t>
            </w:r>
          </w:p>
        </w:tc>
        <w:tc>
          <w:tcPr>
            <w:tcW w:w="4083" w:type="dxa"/>
          </w:tcPr>
          <w:p w14:paraId="1E8C5CD5" w14:textId="77777777" w:rsidR="006134B9" w:rsidRDefault="006134B9">
            <w:pPr>
              <w:pStyle w:val="TableParagraph"/>
              <w:rPr>
                <w:rFonts w:ascii="Times New Roman"/>
                <w:sz w:val="18"/>
              </w:rPr>
            </w:pPr>
          </w:p>
        </w:tc>
      </w:tr>
      <w:tr w:rsidR="006134B9" w14:paraId="24B62C9A" w14:textId="77777777">
        <w:trPr>
          <w:trHeight w:val="542"/>
        </w:trPr>
        <w:tc>
          <w:tcPr>
            <w:tcW w:w="4304" w:type="dxa"/>
            <w:tcBorders>
              <w:bottom w:val="nil"/>
            </w:tcBorders>
          </w:tcPr>
          <w:p w14:paraId="595C0C36" w14:textId="77777777" w:rsidR="006134B9" w:rsidRDefault="00B74B30">
            <w:pPr>
              <w:pStyle w:val="TableParagraph"/>
              <w:spacing w:line="242" w:lineRule="auto"/>
              <w:ind w:left="69" w:right="405"/>
              <w:rPr>
                <w:b/>
                <w:sz w:val="18"/>
              </w:rPr>
            </w:pPr>
            <w:r>
              <w:rPr>
                <w:sz w:val="18"/>
              </w:rPr>
              <w:t>Storage</w:t>
            </w:r>
            <w:r>
              <w:rPr>
                <w:spacing w:val="-4"/>
                <w:sz w:val="18"/>
              </w:rPr>
              <w:t xml:space="preserve"> </w:t>
            </w:r>
            <w:r>
              <w:rPr>
                <w:sz w:val="18"/>
              </w:rPr>
              <w:t>stability</w:t>
            </w:r>
            <w:r>
              <w:rPr>
                <w:spacing w:val="-5"/>
                <w:sz w:val="18"/>
              </w:rPr>
              <w:t xml:space="preserve"> </w:t>
            </w:r>
            <w:r>
              <w:rPr>
                <w:sz w:val="18"/>
              </w:rPr>
              <w:t>test</w:t>
            </w:r>
            <w:r>
              <w:rPr>
                <w:spacing w:val="-3"/>
                <w:sz w:val="18"/>
              </w:rPr>
              <w:t xml:space="preserve"> </w:t>
            </w:r>
            <w:r>
              <w:rPr>
                <w:sz w:val="18"/>
              </w:rPr>
              <w:t>–</w:t>
            </w:r>
            <w:r>
              <w:rPr>
                <w:spacing w:val="-4"/>
                <w:sz w:val="18"/>
              </w:rPr>
              <w:t xml:space="preserve"> </w:t>
            </w:r>
            <w:r>
              <w:rPr>
                <w:b/>
                <w:sz w:val="18"/>
              </w:rPr>
              <w:t>low</w:t>
            </w:r>
            <w:r>
              <w:rPr>
                <w:b/>
                <w:spacing w:val="-2"/>
                <w:sz w:val="18"/>
              </w:rPr>
              <w:t xml:space="preserve"> </w:t>
            </w:r>
            <w:r>
              <w:rPr>
                <w:b/>
                <w:sz w:val="18"/>
              </w:rPr>
              <w:t>temperature</w:t>
            </w:r>
            <w:r>
              <w:rPr>
                <w:b/>
                <w:spacing w:val="-59"/>
                <w:sz w:val="18"/>
              </w:rPr>
              <w:t xml:space="preserve"> </w:t>
            </w:r>
            <w:r>
              <w:rPr>
                <w:b/>
                <w:sz w:val="18"/>
              </w:rPr>
              <w:t>stability</w:t>
            </w:r>
            <w:r>
              <w:rPr>
                <w:b/>
                <w:spacing w:val="-1"/>
                <w:sz w:val="18"/>
              </w:rPr>
              <w:t xml:space="preserve"> </w:t>
            </w:r>
            <w:r>
              <w:rPr>
                <w:b/>
                <w:sz w:val="18"/>
              </w:rPr>
              <w:t>test for</w:t>
            </w:r>
            <w:r>
              <w:rPr>
                <w:b/>
                <w:spacing w:val="-1"/>
                <w:sz w:val="18"/>
              </w:rPr>
              <w:t xml:space="preserve"> </w:t>
            </w:r>
            <w:r>
              <w:rPr>
                <w:b/>
                <w:sz w:val="18"/>
              </w:rPr>
              <w:t>liquids</w:t>
            </w:r>
          </w:p>
        </w:tc>
        <w:tc>
          <w:tcPr>
            <w:tcW w:w="2521" w:type="dxa"/>
            <w:tcBorders>
              <w:bottom w:val="nil"/>
            </w:tcBorders>
          </w:tcPr>
          <w:p w14:paraId="3B4D6BBA" w14:textId="77777777" w:rsidR="006134B9" w:rsidRDefault="00B74B30">
            <w:pPr>
              <w:pStyle w:val="TableParagraph"/>
              <w:spacing w:line="218" w:lineRule="exact"/>
              <w:ind w:left="68"/>
              <w:rPr>
                <w:sz w:val="18"/>
              </w:rPr>
            </w:pPr>
            <w:r>
              <w:rPr>
                <w:sz w:val="18"/>
              </w:rPr>
              <w:t>CIPAC</w:t>
            </w:r>
            <w:r>
              <w:rPr>
                <w:spacing w:val="-3"/>
                <w:sz w:val="18"/>
              </w:rPr>
              <w:t xml:space="preserve"> </w:t>
            </w:r>
            <w:r>
              <w:rPr>
                <w:sz w:val="18"/>
              </w:rPr>
              <w:t>MT</w:t>
            </w:r>
            <w:r>
              <w:rPr>
                <w:spacing w:val="-3"/>
                <w:sz w:val="18"/>
              </w:rPr>
              <w:t xml:space="preserve"> </w:t>
            </w:r>
            <w:r>
              <w:rPr>
                <w:sz w:val="18"/>
              </w:rPr>
              <w:t>39.3</w:t>
            </w:r>
          </w:p>
          <w:p w14:paraId="242A9EEE" w14:textId="77777777" w:rsidR="006134B9" w:rsidRDefault="00B74B30">
            <w:pPr>
              <w:pStyle w:val="TableParagraph"/>
              <w:spacing w:before="2"/>
              <w:ind w:left="68"/>
              <w:rPr>
                <w:sz w:val="18"/>
              </w:rPr>
            </w:pPr>
            <w:r>
              <w:rPr>
                <w:sz w:val="18"/>
              </w:rPr>
              <w:t>0</w:t>
            </w:r>
            <w:r>
              <w:rPr>
                <w:spacing w:val="-1"/>
                <w:sz w:val="18"/>
              </w:rPr>
              <w:t xml:space="preserve"> </w:t>
            </w:r>
            <w:r>
              <w:rPr>
                <w:sz w:val="18"/>
              </w:rPr>
              <w:t>+-2°C</w:t>
            </w:r>
            <w:r>
              <w:rPr>
                <w:spacing w:val="-2"/>
                <w:sz w:val="18"/>
              </w:rPr>
              <w:t xml:space="preserve"> </w:t>
            </w:r>
            <w:r>
              <w:rPr>
                <w:sz w:val="18"/>
              </w:rPr>
              <w:t>at</w:t>
            </w:r>
            <w:r>
              <w:rPr>
                <w:spacing w:val="-2"/>
                <w:sz w:val="18"/>
              </w:rPr>
              <w:t xml:space="preserve"> </w:t>
            </w:r>
            <w:r>
              <w:rPr>
                <w:sz w:val="18"/>
              </w:rPr>
              <w:t>7</w:t>
            </w:r>
            <w:r>
              <w:rPr>
                <w:spacing w:val="-1"/>
                <w:sz w:val="18"/>
              </w:rPr>
              <w:t xml:space="preserve"> </w:t>
            </w:r>
            <w:r>
              <w:rPr>
                <w:sz w:val="18"/>
              </w:rPr>
              <w:t>days</w:t>
            </w:r>
          </w:p>
        </w:tc>
        <w:tc>
          <w:tcPr>
            <w:tcW w:w="1882" w:type="dxa"/>
            <w:vMerge w:val="restart"/>
          </w:tcPr>
          <w:p w14:paraId="121FDA91" w14:textId="5289CB42" w:rsidR="006134B9" w:rsidRDefault="009A6F65">
            <w:pPr>
              <w:pStyle w:val="TableParagraph"/>
              <w:spacing w:line="220" w:lineRule="exact"/>
              <w:ind w:left="66"/>
              <w:rPr>
                <w:sz w:val="20"/>
              </w:rPr>
            </w:pPr>
            <w:r>
              <w:rPr>
                <w:noProof/>
                <w:position w:val="-3"/>
                <w:sz w:val="20"/>
              </w:rPr>
              <mc:AlternateContent>
                <mc:Choice Requires="wpg">
                  <w:drawing>
                    <wp:inline distT="0" distB="0" distL="0" distR="0" wp14:anchorId="30FC3C1D" wp14:editId="406DE227">
                      <wp:extent cx="626745" cy="140335"/>
                      <wp:effectExtent l="2540" t="3175" r="0" b="0"/>
                      <wp:docPr id="30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308" name="Rectangle 256"/>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77635C" id="Group 255"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">
                      <v:rect id="Rectangle 256"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fillcolor="black" stroked="f"/>
                      <w10:anchorlock/>
                    </v:group>
                  </w:pict>
                </mc:Fallback>
              </mc:AlternateContent>
            </w:r>
          </w:p>
        </w:tc>
        <w:tc>
          <w:tcPr>
            <w:tcW w:w="1548" w:type="dxa"/>
            <w:tcBorders>
              <w:bottom w:val="nil"/>
            </w:tcBorders>
          </w:tcPr>
          <w:p w14:paraId="6B10B8CD" w14:textId="77777777" w:rsidR="006134B9" w:rsidRDefault="00B74B30">
            <w:pPr>
              <w:pStyle w:val="TableParagraph"/>
              <w:spacing w:line="242" w:lineRule="auto"/>
              <w:ind w:left="68" w:right="217"/>
              <w:rPr>
                <w:sz w:val="18"/>
              </w:rPr>
            </w:pPr>
            <w:r>
              <w:rPr>
                <w:sz w:val="18"/>
                <w:u w:val="single"/>
              </w:rPr>
              <w:t>Organoleptic</w:t>
            </w:r>
            <w:r>
              <w:rPr>
                <w:spacing w:val="1"/>
                <w:sz w:val="18"/>
              </w:rPr>
              <w:t xml:space="preserve"> </w:t>
            </w:r>
            <w:r>
              <w:rPr>
                <w:sz w:val="18"/>
                <w:u w:val="single"/>
              </w:rPr>
              <w:t>observations</w:t>
            </w:r>
            <w:r>
              <w:rPr>
                <w:sz w:val="18"/>
              </w:rPr>
              <w:t>:</w:t>
            </w:r>
          </w:p>
        </w:tc>
        <w:tc>
          <w:tcPr>
            <w:tcW w:w="4083" w:type="dxa"/>
            <w:vMerge w:val="restart"/>
          </w:tcPr>
          <w:p w14:paraId="7B8E7F4A" w14:textId="7E5E01FD" w:rsidR="006134B9" w:rsidRDefault="009A6F65">
            <w:pPr>
              <w:pStyle w:val="TableParagraph"/>
              <w:spacing w:line="220" w:lineRule="exact"/>
              <w:ind w:left="68"/>
              <w:rPr>
                <w:sz w:val="20"/>
              </w:rPr>
            </w:pPr>
            <w:r>
              <w:rPr>
                <w:noProof/>
                <w:position w:val="-3"/>
                <w:sz w:val="20"/>
              </w:rPr>
              <mc:AlternateContent>
                <mc:Choice Requires="wpg">
                  <w:drawing>
                    <wp:inline distT="0" distB="0" distL="0" distR="0" wp14:anchorId="6F6862B1" wp14:editId="5E97BDEC">
                      <wp:extent cx="626745" cy="140335"/>
                      <wp:effectExtent l="635" t="3175" r="1270" b="0"/>
                      <wp:docPr id="30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306" name="Rectangle 254"/>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82B2A4" id="Group 253"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">
                      <v:rect id="Rectangle 254"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w10:anchorlock/>
                    </v:group>
                  </w:pict>
                </mc:Fallback>
              </mc:AlternateContent>
            </w:r>
          </w:p>
        </w:tc>
      </w:tr>
      <w:tr w:rsidR="006134B9" w14:paraId="5CB34E09" w14:textId="77777777">
        <w:trPr>
          <w:trHeight w:val="1739"/>
        </w:trPr>
        <w:tc>
          <w:tcPr>
            <w:tcW w:w="4304" w:type="dxa"/>
            <w:tcBorders>
              <w:top w:val="nil"/>
              <w:bottom w:val="nil"/>
            </w:tcBorders>
          </w:tcPr>
          <w:p w14:paraId="7BD9C704" w14:textId="77777777" w:rsidR="006134B9" w:rsidRDefault="006134B9">
            <w:pPr>
              <w:pStyle w:val="TableParagraph"/>
              <w:rPr>
                <w:rFonts w:ascii="Times New Roman"/>
                <w:sz w:val="18"/>
              </w:rPr>
            </w:pPr>
          </w:p>
        </w:tc>
        <w:tc>
          <w:tcPr>
            <w:tcW w:w="2521" w:type="dxa"/>
            <w:tcBorders>
              <w:top w:val="nil"/>
              <w:bottom w:val="nil"/>
            </w:tcBorders>
          </w:tcPr>
          <w:p w14:paraId="6CB4D1B2" w14:textId="77777777" w:rsidR="006134B9" w:rsidRDefault="00B74B30">
            <w:pPr>
              <w:pStyle w:val="TableParagraph"/>
              <w:spacing w:before="104"/>
              <w:ind w:left="68" w:right="779"/>
              <w:rPr>
                <w:sz w:val="18"/>
              </w:rPr>
            </w:pPr>
            <w:r>
              <w:rPr>
                <w:sz w:val="18"/>
              </w:rPr>
              <w:t>HPLC/DAD</w:t>
            </w:r>
            <w:r>
              <w:rPr>
                <w:spacing w:val="-9"/>
                <w:sz w:val="18"/>
              </w:rPr>
              <w:t xml:space="preserve"> </w:t>
            </w:r>
            <w:r>
              <w:rPr>
                <w:sz w:val="18"/>
              </w:rPr>
              <w:t>for</w:t>
            </w:r>
            <w:r>
              <w:rPr>
                <w:spacing w:val="-8"/>
                <w:sz w:val="18"/>
              </w:rPr>
              <w:t xml:space="preserve"> </w:t>
            </w:r>
            <w:proofErr w:type="spellStart"/>
            <w:r>
              <w:rPr>
                <w:sz w:val="18"/>
              </w:rPr>
              <w:t>a.s.</w:t>
            </w:r>
            <w:proofErr w:type="spellEnd"/>
            <w:r>
              <w:rPr>
                <w:spacing w:val="-60"/>
                <w:sz w:val="18"/>
              </w:rPr>
              <w:t xml:space="preserve"> </w:t>
            </w:r>
            <w:r>
              <w:rPr>
                <w:sz w:val="18"/>
              </w:rPr>
              <w:t>dosages</w:t>
            </w:r>
          </w:p>
        </w:tc>
        <w:tc>
          <w:tcPr>
            <w:tcW w:w="1882" w:type="dxa"/>
            <w:vMerge/>
            <w:tcBorders>
              <w:top w:val="nil"/>
            </w:tcBorders>
          </w:tcPr>
          <w:p w14:paraId="6FDD9392" w14:textId="77777777" w:rsidR="006134B9" w:rsidRDefault="006134B9">
            <w:pPr>
              <w:rPr>
                <w:sz w:val="2"/>
                <w:szCs w:val="2"/>
              </w:rPr>
            </w:pPr>
          </w:p>
        </w:tc>
        <w:tc>
          <w:tcPr>
            <w:tcW w:w="1548" w:type="dxa"/>
            <w:tcBorders>
              <w:top w:val="nil"/>
              <w:bottom w:val="nil"/>
            </w:tcBorders>
          </w:tcPr>
          <w:p w14:paraId="22733643" w14:textId="77777777" w:rsidR="006134B9" w:rsidRDefault="00B74B30">
            <w:pPr>
              <w:pStyle w:val="TableParagraph"/>
              <w:spacing w:before="107" w:line="235" w:lineRule="auto"/>
              <w:ind w:left="68" w:right="171"/>
              <w:jc w:val="both"/>
              <w:rPr>
                <w:sz w:val="18"/>
              </w:rPr>
            </w:pPr>
            <w:r>
              <w:rPr>
                <w:position w:val="2"/>
                <w:sz w:val="18"/>
              </w:rPr>
              <w:t>T</w:t>
            </w:r>
            <w:r>
              <w:rPr>
                <w:sz w:val="12"/>
              </w:rPr>
              <w:t>0</w:t>
            </w:r>
            <w:r>
              <w:rPr>
                <w:position w:val="2"/>
                <w:sz w:val="18"/>
              </w:rPr>
              <w:t xml:space="preserve">: </w:t>
            </w:r>
            <w:proofErr w:type="spellStart"/>
            <w:r>
              <w:rPr>
                <w:position w:val="2"/>
                <w:sz w:val="18"/>
              </w:rPr>
              <w:t>colourless</w:t>
            </w:r>
            <w:proofErr w:type="spellEnd"/>
            <w:r>
              <w:rPr>
                <w:position w:val="2"/>
                <w:sz w:val="18"/>
              </w:rPr>
              <w:t>,</w:t>
            </w:r>
            <w:r>
              <w:rPr>
                <w:spacing w:val="-61"/>
                <w:position w:val="2"/>
                <w:sz w:val="18"/>
              </w:rPr>
              <w:t xml:space="preserve"> </w:t>
            </w:r>
            <w:r>
              <w:rPr>
                <w:sz w:val="18"/>
              </w:rPr>
              <w:t>slightly turbid</w:t>
            </w:r>
            <w:r>
              <w:rPr>
                <w:spacing w:val="-61"/>
                <w:sz w:val="18"/>
              </w:rPr>
              <w:t xml:space="preserve"> </w:t>
            </w:r>
            <w:r>
              <w:rPr>
                <w:sz w:val="18"/>
              </w:rPr>
              <w:t>liquid</w:t>
            </w:r>
          </w:p>
          <w:p w14:paraId="38F5634F" w14:textId="77777777" w:rsidR="006134B9" w:rsidRDefault="00B74B30">
            <w:pPr>
              <w:pStyle w:val="TableParagraph"/>
              <w:spacing w:before="3" w:line="237" w:lineRule="auto"/>
              <w:ind w:left="68" w:right="205"/>
              <w:rPr>
                <w:sz w:val="18"/>
              </w:rPr>
            </w:pPr>
            <w:r>
              <w:rPr>
                <w:position w:val="2"/>
                <w:sz w:val="18"/>
              </w:rPr>
              <w:t>T</w:t>
            </w:r>
            <w:r>
              <w:rPr>
                <w:sz w:val="12"/>
              </w:rPr>
              <w:t>1w</w:t>
            </w:r>
            <w:r>
              <w:rPr>
                <w:position w:val="2"/>
                <w:sz w:val="18"/>
              </w:rPr>
              <w:t>: slightly</w:t>
            </w:r>
            <w:r>
              <w:rPr>
                <w:spacing w:val="1"/>
                <w:position w:val="2"/>
                <w:sz w:val="18"/>
              </w:rPr>
              <w:t xml:space="preserve"> </w:t>
            </w:r>
            <w:r>
              <w:rPr>
                <w:sz w:val="18"/>
              </w:rPr>
              <w:t>yellowish,</w:t>
            </w:r>
            <w:r>
              <w:rPr>
                <w:spacing w:val="1"/>
                <w:sz w:val="18"/>
              </w:rPr>
              <w:t xml:space="preserve"> </w:t>
            </w:r>
            <w:r>
              <w:rPr>
                <w:sz w:val="18"/>
              </w:rPr>
              <w:t>slightly turbid</w:t>
            </w:r>
            <w:r>
              <w:rPr>
                <w:spacing w:val="-62"/>
                <w:sz w:val="18"/>
              </w:rPr>
              <w:t xml:space="preserve"> </w:t>
            </w:r>
            <w:r>
              <w:rPr>
                <w:sz w:val="18"/>
              </w:rPr>
              <w:t>liquid</w:t>
            </w:r>
          </w:p>
        </w:tc>
        <w:tc>
          <w:tcPr>
            <w:tcW w:w="4083" w:type="dxa"/>
            <w:vMerge/>
            <w:tcBorders>
              <w:top w:val="nil"/>
            </w:tcBorders>
          </w:tcPr>
          <w:p w14:paraId="38EFA5AA" w14:textId="77777777" w:rsidR="006134B9" w:rsidRDefault="006134B9">
            <w:pPr>
              <w:rPr>
                <w:sz w:val="2"/>
                <w:szCs w:val="2"/>
              </w:rPr>
            </w:pPr>
          </w:p>
        </w:tc>
      </w:tr>
      <w:tr w:rsidR="006134B9" w14:paraId="04C49EA7" w14:textId="77777777">
        <w:trPr>
          <w:trHeight w:val="864"/>
        </w:trPr>
        <w:tc>
          <w:tcPr>
            <w:tcW w:w="4304" w:type="dxa"/>
            <w:tcBorders>
              <w:top w:val="nil"/>
              <w:bottom w:val="nil"/>
            </w:tcBorders>
          </w:tcPr>
          <w:p w14:paraId="65C5A2F5" w14:textId="77777777" w:rsidR="006134B9" w:rsidRDefault="006134B9">
            <w:pPr>
              <w:pStyle w:val="TableParagraph"/>
              <w:rPr>
                <w:rFonts w:ascii="Times New Roman"/>
                <w:sz w:val="18"/>
              </w:rPr>
            </w:pPr>
          </w:p>
        </w:tc>
        <w:tc>
          <w:tcPr>
            <w:tcW w:w="2521" w:type="dxa"/>
            <w:tcBorders>
              <w:top w:val="nil"/>
              <w:bottom w:val="nil"/>
            </w:tcBorders>
          </w:tcPr>
          <w:p w14:paraId="6A097C39" w14:textId="77777777" w:rsidR="006134B9" w:rsidRDefault="006134B9">
            <w:pPr>
              <w:pStyle w:val="TableParagraph"/>
              <w:rPr>
                <w:rFonts w:ascii="Times New Roman"/>
                <w:sz w:val="18"/>
              </w:rPr>
            </w:pPr>
          </w:p>
        </w:tc>
        <w:tc>
          <w:tcPr>
            <w:tcW w:w="1882" w:type="dxa"/>
            <w:vMerge/>
            <w:tcBorders>
              <w:top w:val="nil"/>
            </w:tcBorders>
          </w:tcPr>
          <w:p w14:paraId="08EF9424" w14:textId="77777777" w:rsidR="006134B9" w:rsidRDefault="006134B9">
            <w:pPr>
              <w:rPr>
                <w:sz w:val="2"/>
                <w:szCs w:val="2"/>
              </w:rPr>
            </w:pPr>
          </w:p>
        </w:tc>
        <w:tc>
          <w:tcPr>
            <w:tcW w:w="1548" w:type="dxa"/>
            <w:tcBorders>
              <w:top w:val="nil"/>
              <w:bottom w:val="nil"/>
            </w:tcBorders>
          </w:tcPr>
          <w:p w14:paraId="6A12DF19" w14:textId="77777777" w:rsidR="006134B9" w:rsidRDefault="00B74B30">
            <w:pPr>
              <w:pStyle w:val="TableParagraph"/>
              <w:spacing w:before="104"/>
              <w:ind w:left="68" w:right="103"/>
              <w:rPr>
                <w:sz w:val="18"/>
              </w:rPr>
            </w:pPr>
            <w:r>
              <w:rPr>
                <w:sz w:val="18"/>
                <w:u w:val="single"/>
              </w:rPr>
              <w:t>Active</w:t>
            </w:r>
            <w:r>
              <w:rPr>
                <w:spacing w:val="1"/>
                <w:sz w:val="18"/>
              </w:rPr>
              <w:t xml:space="preserve"> </w:t>
            </w:r>
            <w:r>
              <w:rPr>
                <w:sz w:val="18"/>
                <w:u w:val="single"/>
              </w:rPr>
              <w:t>substances</w:t>
            </w:r>
            <w:r>
              <w:rPr>
                <w:spacing w:val="1"/>
                <w:sz w:val="18"/>
              </w:rPr>
              <w:t xml:space="preserve"> </w:t>
            </w:r>
            <w:r>
              <w:rPr>
                <w:sz w:val="18"/>
                <w:u w:val="single"/>
              </w:rPr>
              <w:t>determination</w:t>
            </w:r>
            <w:r>
              <w:rPr>
                <w:sz w:val="18"/>
              </w:rPr>
              <w:t>:</w:t>
            </w:r>
          </w:p>
        </w:tc>
        <w:tc>
          <w:tcPr>
            <w:tcW w:w="4083" w:type="dxa"/>
            <w:vMerge/>
            <w:tcBorders>
              <w:top w:val="nil"/>
            </w:tcBorders>
          </w:tcPr>
          <w:p w14:paraId="7105C0DC" w14:textId="77777777" w:rsidR="006134B9" w:rsidRDefault="006134B9">
            <w:pPr>
              <w:rPr>
                <w:sz w:val="2"/>
                <w:szCs w:val="2"/>
              </w:rPr>
            </w:pPr>
          </w:p>
        </w:tc>
      </w:tr>
      <w:tr w:rsidR="006134B9" w14:paraId="2A327441" w14:textId="77777777">
        <w:trPr>
          <w:trHeight w:val="1637"/>
        </w:trPr>
        <w:tc>
          <w:tcPr>
            <w:tcW w:w="4304" w:type="dxa"/>
            <w:tcBorders>
              <w:top w:val="nil"/>
            </w:tcBorders>
          </w:tcPr>
          <w:p w14:paraId="06072159" w14:textId="77777777" w:rsidR="006134B9" w:rsidRDefault="006134B9">
            <w:pPr>
              <w:pStyle w:val="TableParagraph"/>
              <w:rPr>
                <w:rFonts w:ascii="Times New Roman"/>
                <w:sz w:val="18"/>
              </w:rPr>
            </w:pPr>
          </w:p>
        </w:tc>
        <w:tc>
          <w:tcPr>
            <w:tcW w:w="2521" w:type="dxa"/>
            <w:tcBorders>
              <w:top w:val="nil"/>
            </w:tcBorders>
          </w:tcPr>
          <w:p w14:paraId="5A96FB0B" w14:textId="77777777" w:rsidR="006134B9" w:rsidRDefault="006134B9">
            <w:pPr>
              <w:pStyle w:val="TableParagraph"/>
              <w:rPr>
                <w:rFonts w:ascii="Times New Roman"/>
                <w:sz w:val="18"/>
              </w:rPr>
            </w:pPr>
          </w:p>
        </w:tc>
        <w:tc>
          <w:tcPr>
            <w:tcW w:w="1882" w:type="dxa"/>
            <w:vMerge/>
            <w:tcBorders>
              <w:top w:val="nil"/>
            </w:tcBorders>
          </w:tcPr>
          <w:p w14:paraId="6D29B92C" w14:textId="77777777" w:rsidR="006134B9" w:rsidRDefault="006134B9">
            <w:pPr>
              <w:rPr>
                <w:sz w:val="2"/>
                <w:szCs w:val="2"/>
              </w:rPr>
            </w:pPr>
          </w:p>
        </w:tc>
        <w:tc>
          <w:tcPr>
            <w:tcW w:w="1548" w:type="dxa"/>
            <w:tcBorders>
              <w:top w:val="nil"/>
            </w:tcBorders>
          </w:tcPr>
          <w:p w14:paraId="74B1C790" w14:textId="77777777" w:rsidR="006134B9" w:rsidRDefault="00B74B30">
            <w:pPr>
              <w:pStyle w:val="TableParagraph"/>
              <w:spacing w:before="109" w:line="235" w:lineRule="auto"/>
              <w:ind w:left="68" w:right="315"/>
              <w:jc w:val="both"/>
              <w:rPr>
                <w:sz w:val="18"/>
              </w:rPr>
            </w:pPr>
            <w:r>
              <w:rPr>
                <w:sz w:val="18"/>
              </w:rPr>
              <w:t>Permethrin:</w:t>
            </w:r>
            <w:r>
              <w:rPr>
                <w:spacing w:val="1"/>
                <w:sz w:val="18"/>
              </w:rPr>
              <w:t xml:space="preserve"> </w:t>
            </w:r>
            <w:r>
              <w:rPr>
                <w:position w:val="2"/>
                <w:sz w:val="18"/>
              </w:rPr>
              <w:t>T</w:t>
            </w:r>
            <w:r>
              <w:rPr>
                <w:sz w:val="12"/>
              </w:rPr>
              <w:t>0</w:t>
            </w:r>
            <w:r>
              <w:rPr>
                <w:position w:val="2"/>
                <w:sz w:val="18"/>
              </w:rPr>
              <w:t>=2.125%</w:t>
            </w:r>
            <w:r>
              <w:rPr>
                <w:spacing w:val="1"/>
                <w:position w:val="2"/>
                <w:sz w:val="18"/>
              </w:rPr>
              <w:t xml:space="preserve"> </w:t>
            </w:r>
            <w:r>
              <w:rPr>
                <w:position w:val="2"/>
                <w:sz w:val="18"/>
              </w:rPr>
              <w:t>T</w:t>
            </w:r>
            <w:r>
              <w:rPr>
                <w:sz w:val="12"/>
              </w:rPr>
              <w:t>2w</w:t>
            </w:r>
            <w:r>
              <w:rPr>
                <w:position w:val="2"/>
                <w:sz w:val="18"/>
              </w:rPr>
              <w:t>=2.154%</w:t>
            </w:r>
          </w:p>
          <w:p w14:paraId="6341E5CF" w14:textId="77777777" w:rsidR="006134B9" w:rsidRDefault="00B74B30">
            <w:pPr>
              <w:pStyle w:val="TableParagraph"/>
              <w:ind w:left="68" w:right="126"/>
              <w:rPr>
                <w:sz w:val="18"/>
              </w:rPr>
            </w:pPr>
            <w:r>
              <w:rPr>
                <w:sz w:val="18"/>
              </w:rPr>
              <w:t>Variation of</w:t>
            </w:r>
            <w:r>
              <w:rPr>
                <w:spacing w:val="1"/>
                <w:sz w:val="18"/>
              </w:rPr>
              <w:t xml:space="preserve"> </w:t>
            </w:r>
            <w:r>
              <w:rPr>
                <w:sz w:val="18"/>
              </w:rPr>
              <w:t>1.4% of active</w:t>
            </w:r>
            <w:r>
              <w:rPr>
                <w:spacing w:val="-61"/>
                <w:sz w:val="18"/>
              </w:rPr>
              <w:t xml:space="preserve"> </w:t>
            </w:r>
            <w:r>
              <w:rPr>
                <w:sz w:val="18"/>
              </w:rPr>
              <w:t>substance</w:t>
            </w:r>
          </w:p>
          <w:p w14:paraId="721A11D5" w14:textId="77777777" w:rsidR="006134B9" w:rsidRDefault="00B74B30">
            <w:pPr>
              <w:pStyle w:val="TableParagraph"/>
              <w:spacing w:line="199" w:lineRule="exact"/>
              <w:ind w:left="68"/>
              <w:rPr>
                <w:sz w:val="18"/>
              </w:rPr>
            </w:pPr>
            <w:r>
              <w:rPr>
                <w:sz w:val="18"/>
              </w:rPr>
              <w:t>concentration</w:t>
            </w:r>
          </w:p>
        </w:tc>
        <w:tc>
          <w:tcPr>
            <w:tcW w:w="4083" w:type="dxa"/>
            <w:vMerge/>
            <w:tcBorders>
              <w:top w:val="nil"/>
            </w:tcBorders>
          </w:tcPr>
          <w:p w14:paraId="6D2B1E33" w14:textId="77777777" w:rsidR="006134B9" w:rsidRDefault="006134B9">
            <w:pPr>
              <w:rPr>
                <w:sz w:val="2"/>
                <w:szCs w:val="2"/>
              </w:rPr>
            </w:pPr>
          </w:p>
        </w:tc>
      </w:tr>
    </w:tbl>
    <w:p w14:paraId="6CA2A07A" w14:textId="77777777" w:rsidR="006134B9" w:rsidRDefault="006134B9">
      <w:pPr>
        <w:rPr>
          <w:sz w:val="2"/>
          <w:szCs w:val="2"/>
        </w:rPr>
        <w:sectPr w:rsidR="006134B9">
          <w:pgSz w:w="16840" w:h="11910" w:orient="landscape"/>
          <w:pgMar w:top="1180" w:right="1120" w:bottom="940" w:left="1140" w:header="769" w:footer="757" w:gutter="0"/>
          <w:cols w:space="720"/>
        </w:sectPr>
      </w:pPr>
    </w:p>
    <w:p w14:paraId="35F3515F"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6E07AB90" w14:textId="77777777">
        <w:trPr>
          <w:trHeight w:val="657"/>
        </w:trPr>
        <w:tc>
          <w:tcPr>
            <w:tcW w:w="4304" w:type="dxa"/>
            <w:shd w:val="clear" w:color="auto" w:fill="BEBEBE"/>
          </w:tcPr>
          <w:p w14:paraId="52857676" w14:textId="77777777" w:rsidR="006134B9" w:rsidRDefault="006134B9">
            <w:pPr>
              <w:pStyle w:val="TableParagraph"/>
              <w:spacing w:before="10"/>
              <w:rPr>
                <w:b/>
                <w:sz w:val="17"/>
              </w:rPr>
            </w:pPr>
          </w:p>
          <w:p w14:paraId="651E7B9C" w14:textId="77777777" w:rsidR="006134B9" w:rsidRDefault="00B74B30">
            <w:pPr>
              <w:pStyle w:val="TableParagraph"/>
              <w:ind w:left="69"/>
              <w:rPr>
                <w:b/>
                <w:sz w:val="18"/>
              </w:rPr>
            </w:pPr>
            <w:r>
              <w:rPr>
                <w:b/>
                <w:sz w:val="18"/>
              </w:rPr>
              <w:t>Property</w:t>
            </w:r>
          </w:p>
        </w:tc>
        <w:tc>
          <w:tcPr>
            <w:tcW w:w="2521" w:type="dxa"/>
            <w:shd w:val="clear" w:color="auto" w:fill="BEBEBE"/>
          </w:tcPr>
          <w:p w14:paraId="5D78FB58" w14:textId="77777777" w:rsidR="006134B9" w:rsidRDefault="006134B9">
            <w:pPr>
              <w:pStyle w:val="TableParagraph"/>
              <w:spacing w:before="10"/>
              <w:rPr>
                <w:b/>
                <w:sz w:val="17"/>
              </w:rPr>
            </w:pPr>
          </w:p>
          <w:p w14:paraId="054F397C"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4B5D0DB5"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4BE3B36B"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7966E177" w14:textId="77777777" w:rsidR="006134B9" w:rsidRDefault="006134B9">
            <w:pPr>
              <w:pStyle w:val="TableParagraph"/>
              <w:spacing w:before="10"/>
              <w:rPr>
                <w:b/>
                <w:sz w:val="17"/>
              </w:rPr>
            </w:pPr>
          </w:p>
          <w:p w14:paraId="7AE48B03" w14:textId="77777777" w:rsidR="006134B9" w:rsidRDefault="00B74B30">
            <w:pPr>
              <w:pStyle w:val="TableParagraph"/>
              <w:ind w:left="68"/>
              <w:rPr>
                <w:b/>
                <w:sz w:val="18"/>
              </w:rPr>
            </w:pPr>
            <w:r>
              <w:rPr>
                <w:b/>
                <w:sz w:val="18"/>
              </w:rPr>
              <w:t>Results</w:t>
            </w:r>
          </w:p>
        </w:tc>
        <w:tc>
          <w:tcPr>
            <w:tcW w:w="4083" w:type="dxa"/>
            <w:shd w:val="clear" w:color="auto" w:fill="BEBEBE"/>
          </w:tcPr>
          <w:p w14:paraId="2CB5EACD" w14:textId="77777777" w:rsidR="006134B9" w:rsidRDefault="006134B9">
            <w:pPr>
              <w:pStyle w:val="TableParagraph"/>
              <w:spacing w:before="10"/>
              <w:rPr>
                <w:b/>
                <w:sz w:val="17"/>
              </w:rPr>
            </w:pPr>
          </w:p>
          <w:p w14:paraId="59FD85ED" w14:textId="77777777" w:rsidR="006134B9" w:rsidRDefault="00B74B30">
            <w:pPr>
              <w:pStyle w:val="TableParagraph"/>
              <w:ind w:left="68"/>
              <w:rPr>
                <w:b/>
                <w:sz w:val="18"/>
              </w:rPr>
            </w:pPr>
            <w:r>
              <w:rPr>
                <w:b/>
                <w:sz w:val="18"/>
              </w:rPr>
              <w:t>Reference</w:t>
            </w:r>
          </w:p>
        </w:tc>
      </w:tr>
      <w:tr w:rsidR="006134B9" w14:paraId="3E327489" w14:textId="77777777">
        <w:trPr>
          <w:trHeight w:val="430"/>
        </w:trPr>
        <w:tc>
          <w:tcPr>
            <w:tcW w:w="4304" w:type="dxa"/>
            <w:vMerge w:val="restart"/>
          </w:tcPr>
          <w:p w14:paraId="374DA4AE" w14:textId="77777777" w:rsidR="006134B9" w:rsidRDefault="006134B9">
            <w:pPr>
              <w:pStyle w:val="TableParagraph"/>
              <w:rPr>
                <w:rFonts w:ascii="Times New Roman"/>
                <w:sz w:val="18"/>
              </w:rPr>
            </w:pPr>
          </w:p>
        </w:tc>
        <w:tc>
          <w:tcPr>
            <w:tcW w:w="2521" w:type="dxa"/>
            <w:vMerge w:val="restart"/>
          </w:tcPr>
          <w:p w14:paraId="38B37A4F" w14:textId="77777777" w:rsidR="006134B9" w:rsidRDefault="006134B9">
            <w:pPr>
              <w:pStyle w:val="TableParagraph"/>
              <w:rPr>
                <w:rFonts w:ascii="Times New Roman"/>
                <w:sz w:val="18"/>
              </w:rPr>
            </w:pPr>
          </w:p>
        </w:tc>
        <w:tc>
          <w:tcPr>
            <w:tcW w:w="1882" w:type="dxa"/>
            <w:vMerge w:val="restart"/>
          </w:tcPr>
          <w:p w14:paraId="5867ED08" w14:textId="77777777" w:rsidR="006134B9" w:rsidRDefault="006134B9">
            <w:pPr>
              <w:pStyle w:val="TableParagraph"/>
              <w:rPr>
                <w:rFonts w:ascii="Times New Roman"/>
                <w:sz w:val="18"/>
              </w:rPr>
            </w:pPr>
          </w:p>
        </w:tc>
        <w:tc>
          <w:tcPr>
            <w:tcW w:w="1548" w:type="dxa"/>
            <w:tcBorders>
              <w:bottom w:val="nil"/>
            </w:tcBorders>
          </w:tcPr>
          <w:p w14:paraId="25FD3EEC" w14:textId="77777777" w:rsidR="006134B9" w:rsidRDefault="006134B9">
            <w:pPr>
              <w:pStyle w:val="TableParagraph"/>
              <w:spacing w:before="10"/>
              <w:rPr>
                <w:b/>
                <w:sz w:val="17"/>
              </w:rPr>
            </w:pPr>
          </w:p>
          <w:p w14:paraId="7F63B69A" w14:textId="77777777" w:rsidR="006134B9" w:rsidRDefault="00B74B30">
            <w:pPr>
              <w:pStyle w:val="TableParagraph"/>
              <w:spacing w:line="194" w:lineRule="exact"/>
              <w:ind w:left="68"/>
              <w:rPr>
                <w:sz w:val="18"/>
              </w:rPr>
            </w:pPr>
            <w:r>
              <w:rPr>
                <w:sz w:val="18"/>
              </w:rPr>
              <w:t>Tebuconazole:</w:t>
            </w:r>
          </w:p>
        </w:tc>
        <w:tc>
          <w:tcPr>
            <w:tcW w:w="4083" w:type="dxa"/>
            <w:vMerge w:val="restart"/>
          </w:tcPr>
          <w:p w14:paraId="2F612E1A" w14:textId="77777777" w:rsidR="006134B9" w:rsidRDefault="006134B9">
            <w:pPr>
              <w:pStyle w:val="TableParagraph"/>
              <w:rPr>
                <w:rFonts w:ascii="Times New Roman"/>
                <w:sz w:val="18"/>
              </w:rPr>
            </w:pPr>
          </w:p>
        </w:tc>
      </w:tr>
      <w:tr w:rsidR="006134B9" w14:paraId="0A2C2AB4" w14:textId="77777777">
        <w:trPr>
          <w:trHeight w:val="211"/>
        </w:trPr>
        <w:tc>
          <w:tcPr>
            <w:tcW w:w="4304" w:type="dxa"/>
            <w:vMerge/>
            <w:tcBorders>
              <w:top w:val="nil"/>
            </w:tcBorders>
          </w:tcPr>
          <w:p w14:paraId="30AD847C" w14:textId="77777777" w:rsidR="006134B9" w:rsidRDefault="006134B9">
            <w:pPr>
              <w:rPr>
                <w:sz w:val="2"/>
                <w:szCs w:val="2"/>
              </w:rPr>
            </w:pPr>
          </w:p>
        </w:tc>
        <w:tc>
          <w:tcPr>
            <w:tcW w:w="2521" w:type="dxa"/>
            <w:vMerge/>
            <w:tcBorders>
              <w:top w:val="nil"/>
            </w:tcBorders>
          </w:tcPr>
          <w:p w14:paraId="0BC0654A" w14:textId="77777777" w:rsidR="006134B9" w:rsidRDefault="006134B9">
            <w:pPr>
              <w:rPr>
                <w:sz w:val="2"/>
                <w:szCs w:val="2"/>
              </w:rPr>
            </w:pPr>
          </w:p>
        </w:tc>
        <w:tc>
          <w:tcPr>
            <w:tcW w:w="1882" w:type="dxa"/>
            <w:vMerge/>
            <w:tcBorders>
              <w:top w:val="nil"/>
            </w:tcBorders>
          </w:tcPr>
          <w:p w14:paraId="6EFA6BFF" w14:textId="77777777" w:rsidR="006134B9" w:rsidRDefault="006134B9">
            <w:pPr>
              <w:rPr>
                <w:sz w:val="2"/>
                <w:szCs w:val="2"/>
              </w:rPr>
            </w:pPr>
          </w:p>
        </w:tc>
        <w:tc>
          <w:tcPr>
            <w:tcW w:w="1548" w:type="dxa"/>
            <w:tcBorders>
              <w:top w:val="nil"/>
              <w:bottom w:val="nil"/>
            </w:tcBorders>
          </w:tcPr>
          <w:p w14:paraId="180E049C"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=1.100%</w:t>
            </w:r>
          </w:p>
        </w:tc>
        <w:tc>
          <w:tcPr>
            <w:tcW w:w="4083" w:type="dxa"/>
            <w:vMerge/>
            <w:tcBorders>
              <w:top w:val="nil"/>
            </w:tcBorders>
          </w:tcPr>
          <w:p w14:paraId="6CD38898" w14:textId="77777777" w:rsidR="006134B9" w:rsidRDefault="006134B9">
            <w:pPr>
              <w:rPr>
                <w:sz w:val="2"/>
                <w:szCs w:val="2"/>
              </w:rPr>
            </w:pPr>
          </w:p>
        </w:tc>
      </w:tr>
      <w:tr w:rsidR="006134B9" w14:paraId="79AC200F" w14:textId="77777777">
        <w:trPr>
          <w:trHeight w:val="209"/>
        </w:trPr>
        <w:tc>
          <w:tcPr>
            <w:tcW w:w="4304" w:type="dxa"/>
            <w:vMerge/>
            <w:tcBorders>
              <w:top w:val="nil"/>
            </w:tcBorders>
          </w:tcPr>
          <w:p w14:paraId="5B6EFC0D" w14:textId="77777777" w:rsidR="006134B9" w:rsidRDefault="006134B9">
            <w:pPr>
              <w:rPr>
                <w:sz w:val="2"/>
                <w:szCs w:val="2"/>
              </w:rPr>
            </w:pPr>
          </w:p>
        </w:tc>
        <w:tc>
          <w:tcPr>
            <w:tcW w:w="2521" w:type="dxa"/>
            <w:vMerge/>
            <w:tcBorders>
              <w:top w:val="nil"/>
            </w:tcBorders>
          </w:tcPr>
          <w:p w14:paraId="4BC8758F" w14:textId="77777777" w:rsidR="006134B9" w:rsidRDefault="006134B9">
            <w:pPr>
              <w:rPr>
                <w:sz w:val="2"/>
                <w:szCs w:val="2"/>
              </w:rPr>
            </w:pPr>
          </w:p>
        </w:tc>
        <w:tc>
          <w:tcPr>
            <w:tcW w:w="1882" w:type="dxa"/>
            <w:vMerge/>
            <w:tcBorders>
              <w:top w:val="nil"/>
            </w:tcBorders>
          </w:tcPr>
          <w:p w14:paraId="6452CBEF" w14:textId="77777777" w:rsidR="006134B9" w:rsidRDefault="006134B9">
            <w:pPr>
              <w:rPr>
                <w:sz w:val="2"/>
                <w:szCs w:val="2"/>
              </w:rPr>
            </w:pPr>
          </w:p>
        </w:tc>
        <w:tc>
          <w:tcPr>
            <w:tcW w:w="1548" w:type="dxa"/>
            <w:tcBorders>
              <w:top w:val="nil"/>
              <w:bottom w:val="nil"/>
            </w:tcBorders>
          </w:tcPr>
          <w:p w14:paraId="5766799F" w14:textId="77777777" w:rsidR="006134B9" w:rsidRDefault="00B74B30">
            <w:pPr>
              <w:pStyle w:val="TableParagraph"/>
              <w:spacing w:line="190" w:lineRule="exact"/>
              <w:ind w:left="68"/>
              <w:rPr>
                <w:sz w:val="18"/>
              </w:rPr>
            </w:pPr>
            <w:r>
              <w:rPr>
                <w:position w:val="2"/>
                <w:sz w:val="18"/>
              </w:rPr>
              <w:t>T</w:t>
            </w:r>
            <w:r>
              <w:rPr>
                <w:sz w:val="12"/>
              </w:rPr>
              <w:t>2w</w:t>
            </w:r>
            <w:r>
              <w:rPr>
                <w:position w:val="2"/>
                <w:sz w:val="18"/>
              </w:rPr>
              <w:t>=1.101%</w:t>
            </w:r>
          </w:p>
        </w:tc>
        <w:tc>
          <w:tcPr>
            <w:tcW w:w="4083" w:type="dxa"/>
            <w:vMerge/>
            <w:tcBorders>
              <w:top w:val="nil"/>
            </w:tcBorders>
          </w:tcPr>
          <w:p w14:paraId="1154B4E3" w14:textId="77777777" w:rsidR="006134B9" w:rsidRDefault="006134B9">
            <w:pPr>
              <w:rPr>
                <w:sz w:val="2"/>
                <w:szCs w:val="2"/>
              </w:rPr>
            </w:pPr>
          </w:p>
        </w:tc>
      </w:tr>
      <w:tr w:rsidR="006134B9" w14:paraId="6CA0B2A4" w14:textId="77777777">
        <w:trPr>
          <w:trHeight w:val="206"/>
        </w:trPr>
        <w:tc>
          <w:tcPr>
            <w:tcW w:w="4304" w:type="dxa"/>
            <w:vMerge/>
            <w:tcBorders>
              <w:top w:val="nil"/>
            </w:tcBorders>
          </w:tcPr>
          <w:p w14:paraId="5B56D71C" w14:textId="77777777" w:rsidR="006134B9" w:rsidRDefault="006134B9">
            <w:pPr>
              <w:rPr>
                <w:sz w:val="2"/>
                <w:szCs w:val="2"/>
              </w:rPr>
            </w:pPr>
          </w:p>
        </w:tc>
        <w:tc>
          <w:tcPr>
            <w:tcW w:w="2521" w:type="dxa"/>
            <w:vMerge/>
            <w:tcBorders>
              <w:top w:val="nil"/>
            </w:tcBorders>
          </w:tcPr>
          <w:p w14:paraId="2D872A29" w14:textId="77777777" w:rsidR="006134B9" w:rsidRDefault="006134B9">
            <w:pPr>
              <w:rPr>
                <w:sz w:val="2"/>
                <w:szCs w:val="2"/>
              </w:rPr>
            </w:pPr>
          </w:p>
        </w:tc>
        <w:tc>
          <w:tcPr>
            <w:tcW w:w="1882" w:type="dxa"/>
            <w:vMerge/>
            <w:tcBorders>
              <w:top w:val="nil"/>
            </w:tcBorders>
          </w:tcPr>
          <w:p w14:paraId="35692A55" w14:textId="77777777" w:rsidR="006134B9" w:rsidRDefault="006134B9">
            <w:pPr>
              <w:rPr>
                <w:sz w:val="2"/>
                <w:szCs w:val="2"/>
              </w:rPr>
            </w:pPr>
          </w:p>
        </w:tc>
        <w:tc>
          <w:tcPr>
            <w:tcW w:w="1548" w:type="dxa"/>
            <w:tcBorders>
              <w:top w:val="nil"/>
              <w:bottom w:val="nil"/>
            </w:tcBorders>
          </w:tcPr>
          <w:p w14:paraId="1E89C4A4" w14:textId="77777777" w:rsidR="006134B9" w:rsidRDefault="00B74B30">
            <w:pPr>
              <w:pStyle w:val="TableParagraph"/>
              <w:spacing w:line="186"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26497F2D" w14:textId="77777777" w:rsidR="006134B9" w:rsidRDefault="006134B9">
            <w:pPr>
              <w:rPr>
                <w:sz w:val="2"/>
                <w:szCs w:val="2"/>
              </w:rPr>
            </w:pPr>
          </w:p>
        </w:tc>
      </w:tr>
      <w:tr w:rsidR="006134B9" w14:paraId="139B0E88" w14:textId="77777777">
        <w:trPr>
          <w:trHeight w:val="208"/>
        </w:trPr>
        <w:tc>
          <w:tcPr>
            <w:tcW w:w="4304" w:type="dxa"/>
            <w:vMerge/>
            <w:tcBorders>
              <w:top w:val="nil"/>
            </w:tcBorders>
          </w:tcPr>
          <w:p w14:paraId="6BF240DA" w14:textId="77777777" w:rsidR="006134B9" w:rsidRDefault="006134B9">
            <w:pPr>
              <w:rPr>
                <w:sz w:val="2"/>
                <w:szCs w:val="2"/>
              </w:rPr>
            </w:pPr>
          </w:p>
        </w:tc>
        <w:tc>
          <w:tcPr>
            <w:tcW w:w="2521" w:type="dxa"/>
            <w:vMerge/>
            <w:tcBorders>
              <w:top w:val="nil"/>
            </w:tcBorders>
          </w:tcPr>
          <w:p w14:paraId="47AECE07" w14:textId="77777777" w:rsidR="006134B9" w:rsidRDefault="006134B9">
            <w:pPr>
              <w:rPr>
                <w:sz w:val="2"/>
                <w:szCs w:val="2"/>
              </w:rPr>
            </w:pPr>
          </w:p>
        </w:tc>
        <w:tc>
          <w:tcPr>
            <w:tcW w:w="1882" w:type="dxa"/>
            <w:vMerge/>
            <w:tcBorders>
              <w:top w:val="nil"/>
            </w:tcBorders>
          </w:tcPr>
          <w:p w14:paraId="1822AC80" w14:textId="77777777" w:rsidR="006134B9" w:rsidRDefault="006134B9">
            <w:pPr>
              <w:rPr>
                <w:sz w:val="2"/>
                <w:szCs w:val="2"/>
              </w:rPr>
            </w:pPr>
          </w:p>
        </w:tc>
        <w:tc>
          <w:tcPr>
            <w:tcW w:w="1548" w:type="dxa"/>
            <w:tcBorders>
              <w:top w:val="nil"/>
              <w:bottom w:val="nil"/>
            </w:tcBorders>
          </w:tcPr>
          <w:p w14:paraId="054068B2" w14:textId="77777777" w:rsidR="006134B9" w:rsidRDefault="00B74B30">
            <w:pPr>
              <w:pStyle w:val="TableParagraph"/>
              <w:spacing w:line="188" w:lineRule="exact"/>
              <w:ind w:left="68"/>
              <w:rPr>
                <w:sz w:val="18"/>
              </w:rPr>
            </w:pPr>
            <w:r>
              <w:rPr>
                <w:sz w:val="18"/>
              </w:rPr>
              <w:t>0.1%</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12FD1F00" w14:textId="77777777" w:rsidR="006134B9" w:rsidRDefault="006134B9">
            <w:pPr>
              <w:rPr>
                <w:sz w:val="2"/>
                <w:szCs w:val="2"/>
              </w:rPr>
            </w:pPr>
          </w:p>
        </w:tc>
      </w:tr>
      <w:tr w:rsidR="006134B9" w14:paraId="189F2BBE" w14:textId="77777777">
        <w:trPr>
          <w:trHeight w:val="208"/>
        </w:trPr>
        <w:tc>
          <w:tcPr>
            <w:tcW w:w="4304" w:type="dxa"/>
            <w:vMerge/>
            <w:tcBorders>
              <w:top w:val="nil"/>
            </w:tcBorders>
          </w:tcPr>
          <w:p w14:paraId="3E892E7B" w14:textId="77777777" w:rsidR="006134B9" w:rsidRDefault="006134B9">
            <w:pPr>
              <w:rPr>
                <w:sz w:val="2"/>
                <w:szCs w:val="2"/>
              </w:rPr>
            </w:pPr>
          </w:p>
        </w:tc>
        <w:tc>
          <w:tcPr>
            <w:tcW w:w="2521" w:type="dxa"/>
            <w:vMerge/>
            <w:tcBorders>
              <w:top w:val="nil"/>
            </w:tcBorders>
          </w:tcPr>
          <w:p w14:paraId="2FC8EB91" w14:textId="77777777" w:rsidR="006134B9" w:rsidRDefault="006134B9">
            <w:pPr>
              <w:rPr>
                <w:sz w:val="2"/>
                <w:szCs w:val="2"/>
              </w:rPr>
            </w:pPr>
          </w:p>
        </w:tc>
        <w:tc>
          <w:tcPr>
            <w:tcW w:w="1882" w:type="dxa"/>
            <w:vMerge/>
            <w:tcBorders>
              <w:top w:val="nil"/>
            </w:tcBorders>
          </w:tcPr>
          <w:p w14:paraId="4A01ED12" w14:textId="77777777" w:rsidR="006134B9" w:rsidRDefault="006134B9">
            <w:pPr>
              <w:rPr>
                <w:sz w:val="2"/>
                <w:szCs w:val="2"/>
              </w:rPr>
            </w:pPr>
          </w:p>
        </w:tc>
        <w:tc>
          <w:tcPr>
            <w:tcW w:w="1548" w:type="dxa"/>
            <w:tcBorders>
              <w:top w:val="nil"/>
              <w:bottom w:val="nil"/>
            </w:tcBorders>
          </w:tcPr>
          <w:p w14:paraId="46F0ABBF"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19F9A0EC" w14:textId="77777777" w:rsidR="006134B9" w:rsidRDefault="006134B9">
            <w:pPr>
              <w:rPr>
                <w:sz w:val="2"/>
                <w:szCs w:val="2"/>
              </w:rPr>
            </w:pPr>
          </w:p>
        </w:tc>
      </w:tr>
      <w:tr w:rsidR="006134B9" w14:paraId="6B7DEB3E" w14:textId="77777777">
        <w:trPr>
          <w:trHeight w:val="317"/>
        </w:trPr>
        <w:tc>
          <w:tcPr>
            <w:tcW w:w="4304" w:type="dxa"/>
            <w:vMerge/>
            <w:tcBorders>
              <w:top w:val="nil"/>
            </w:tcBorders>
          </w:tcPr>
          <w:p w14:paraId="2D5DDFBB" w14:textId="77777777" w:rsidR="006134B9" w:rsidRDefault="006134B9">
            <w:pPr>
              <w:rPr>
                <w:sz w:val="2"/>
                <w:szCs w:val="2"/>
              </w:rPr>
            </w:pPr>
          </w:p>
        </w:tc>
        <w:tc>
          <w:tcPr>
            <w:tcW w:w="2521" w:type="dxa"/>
            <w:vMerge/>
            <w:tcBorders>
              <w:top w:val="nil"/>
            </w:tcBorders>
          </w:tcPr>
          <w:p w14:paraId="055CDC42" w14:textId="77777777" w:rsidR="006134B9" w:rsidRDefault="006134B9">
            <w:pPr>
              <w:rPr>
                <w:sz w:val="2"/>
                <w:szCs w:val="2"/>
              </w:rPr>
            </w:pPr>
          </w:p>
        </w:tc>
        <w:tc>
          <w:tcPr>
            <w:tcW w:w="1882" w:type="dxa"/>
            <w:vMerge/>
            <w:tcBorders>
              <w:top w:val="nil"/>
            </w:tcBorders>
          </w:tcPr>
          <w:p w14:paraId="567A82DA" w14:textId="77777777" w:rsidR="006134B9" w:rsidRDefault="006134B9">
            <w:pPr>
              <w:rPr>
                <w:sz w:val="2"/>
                <w:szCs w:val="2"/>
              </w:rPr>
            </w:pPr>
          </w:p>
        </w:tc>
        <w:tc>
          <w:tcPr>
            <w:tcW w:w="1548" w:type="dxa"/>
            <w:tcBorders>
              <w:top w:val="nil"/>
              <w:bottom w:val="nil"/>
            </w:tcBorders>
          </w:tcPr>
          <w:p w14:paraId="34FACBD9"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146B17D4" w14:textId="77777777" w:rsidR="006134B9" w:rsidRDefault="006134B9">
            <w:pPr>
              <w:rPr>
                <w:sz w:val="2"/>
                <w:szCs w:val="2"/>
              </w:rPr>
            </w:pPr>
          </w:p>
        </w:tc>
      </w:tr>
      <w:tr w:rsidR="006134B9" w14:paraId="7B48ABA9" w14:textId="77777777">
        <w:trPr>
          <w:trHeight w:val="317"/>
        </w:trPr>
        <w:tc>
          <w:tcPr>
            <w:tcW w:w="4304" w:type="dxa"/>
            <w:vMerge/>
            <w:tcBorders>
              <w:top w:val="nil"/>
            </w:tcBorders>
          </w:tcPr>
          <w:p w14:paraId="58B69173" w14:textId="77777777" w:rsidR="006134B9" w:rsidRDefault="006134B9">
            <w:pPr>
              <w:rPr>
                <w:sz w:val="2"/>
                <w:szCs w:val="2"/>
              </w:rPr>
            </w:pPr>
          </w:p>
        </w:tc>
        <w:tc>
          <w:tcPr>
            <w:tcW w:w="2521" w:type="dxa"/>
            <w:vMerge/>
            <w:tcBorders>
              <w:top w:val="nil"/>
            </w:tcBorders>
          </w:tcPr>
          <w:p w14:paraId="6EF6C037" w14:textId="77777777" w:rsidR="006134B9" w:rsidRDefault="006134B9">
            <w:pPr>
              <w:rPr>
                <w:sz w:val="2"/>
                <w:szCs w:val="2"/>
              </w:rPr>
            </w:pPr>
          </w:p>
        </w:tc>
        <w:tc>
          <w:tcPr>
            <w:tcW w:w="1882" w:type="dxa"/>
            <w:vMerge/>
            <w:tcBorders>
              <w:top w:val="nil"/>
            </w:tcBorders>
          </w:tcPr>
          <w:p w14:paraId="0B38FD36" w14:textId="77777777" w:rsidR="006134B9" w:rsidRDefault="006134B9">
            <w:pPr>
              <w:rPr>
                <w:sz w:val="2"/>
                <w:szCs w:val="2"/>
              </w:rPr>
            </w:pPr>
          </w:p>
        </w:tc>
        <w:tc>
          <w:tcPr>
            <w:tcW w:w="1548" w:type="dxa"/>
            <w:tcBorders>
              <w:top w:val="nil"/>
              <w:bottom w:val="nil"/>
            </w:tcBorders>
          </w:tcPr>
          <w:p w14:paraId="2456C494" w14:textId="77777777" w:rsidR="006134B9" w:rsidRDefault="00B74B30">
            <w:pPr>
              <w:pStyle w:val="TableParagraph"/>
              <w:spacing w:before="104" w:line="194" w:lineRule="exact"/>
              <w:ind w:left="68"/>
              <w:rPr>
                <w:sz w:val="18"/>
              </w:rPr>
            </w:pPr>
            <w:r>
              <w:rPr>
                <w:sz w:val="18"/>
              </w:rPr>
              <w:t>Propiconazole</w:t>
            </w:r>
            <w:r>
              <w:rPr>
                <w:spacing w:val="-3"/>
                <w:sz w:val="18"/>
              </w:rPr>
              <w:t xml:space="preserve"> </w:t>
            </w:r>
            <w:r>
              <w:rPr>
                <w:sz w:val="18"/>
              </w:rPr>
              <w:t>:</w:t>
            </w:r>
          </w:p>
        </w:tc>
        <w:tc>
          <w:tcPr>
            <w:tcW w:w="4083" w:type="dxa"/>
            <w:vMerge/>
            <w:tcBorders>
              <w:top w:val="nil"/>
            </w:tcBorders>
          </w:tcPr>
          <w:p w14:paraId="2FC031F1" w14:textId="77777777" w:rsidR="006134B9" w:rsidRDefault="006134B9">
            <w:pPr>
              <w:rPr>
                <w:sz w:val="2"/>
                <w:szCs w:val="2"/>
              </w:rPr>
            </w:pPr>
          </w:p>
        </w:tc>
      </w:tr>
      <w:tr w:rsidR="006134B9" w14:paraId="64B3C30A" w14:textId="77777777">
        <w:trPr>
          <w:trHeight w:val="212"/>
        </w:trPr>
        <w:tc>
          <w:tcPr>
            <w:tcW w:w="4304" w:type="dxa"/>
            <w:vMerge/>
            <w:tcBorders>
              <w:top w:val="nil"/>
            </w:tcBorders>
          </w:tcPr>
          <w:p w14:paraId="2DEE6CAE" w14:textId="77777777" w:rsidR="006134B9" w:rsidRDefault="006134B9">
            <w:pPr>
              <w:rPr>
                <w:sz w:val="2"/>
                <w:szCs w:val="2"/>
              </w:rPr>
            </w:pPr>
          </w:p>
        </w:tc>
        <w:tc>
          <w:tcPr>
            <w:tcW w:w="2521" w:type="dxa"/>
            <w:vMerge/>
            <w:tcBorders>
              <w:top w:val="nil"/>
            </w:tcBorders>
          </w:tcPr>
          <w:p w14:paraId="2ECC1379" w14:textId="77777777" w:rsidR="006134B9" w:rsidRDefault="006134B9">
            <w:pPr>
              <w:rPr>
                <w:sz w:val="2"/>
                <w:szCs w:val="2"/>
              </w:rPr>
            </w:pPr>
          </w:p>
        </w:tc>
        <w:tc>
          <w:tcPr>
            <w:tcW w:w="1882" w:type="dxa"/>
            <w:vMerge/>
            <w:tcBorders>
              <w:top w:val="nil"/>
            </w:tcBorders>
          </w:tcPr>
          <w:p w14:paraId="6613CEA3" w14:textId="77777777" w:rsidR="006134B9" w:rsidRDefault="006134B9">
            <w:pPr>
              <w:rPr>
                <w:sz w:val="2"/>
                <w:szCs w:val="2"/>
              </w:rPr>
            </w:pPr>
          </w:p>
        </w:tc>
        <w:tc>
          <w:tcPr>
            <w:tcW w:w="1548" w:type="dxa"/>
            <w:tcBorders>
              <w:top w:val="nil"/>
              <w:bottom w:val="nil"/>
            </w:tcBorders>
          </w:tcPr>
          <w:p w14:paraId="20EB4092" w14:textId="77777777" w:rsidR="006134B9" w:rsidRDefault="00B74B30">
            <w:pPr>
              <w:pStyle w:val="TableParagraph"/>
              <w:spacing w:line="193" w:lineRule="exact"/>
              <w:ind w:left="68"/>
              <w:rPr>
                <w:sz w:val="18"/>
              </w:rPr>
            </w:pPr>
            <w:r>
              <w:rPr>
                <w:position w:val="2"/>
                <w:sz w:val="18"/>
              </w:rPr>
              <w:t>T</w:t>
            </w:r>
            <w:r>
              <w:rPr>
                <w:sz w:val="12"/>
              </w:rPr>
              <w:t>0</w:t>
            </w:r>
            <w:r>
              <w:rPr>
                <w:position w:val="2"/>
                <w:sz w:val="18"/>
              </w:rPr>
              <w:t>=1.088%</w:t>
            </w:r>
          </w:p>
        </w:tc>
        <w:tc>
          <w:tcPr>
            <w:tcW w:w="4083" w:type="dxa"/>
            <w:vMerge/>
            <w:tcBorders>
              <w:top w:val="nil"/>
            </w:tcBorders>
          </w:tcPr>
          <w:p w14:paraId="7C18F674" w14:textId="77777777" w:rsidR="006134B9" w:rsidRDefault="006134B9">
            <w:pPr>
              <w:rPr>
                <w:sz w:val="2"/>
                <w:szCs w:val="2"/>
              </w:rPr>
            </w:pPr>
          </w:p>
        </w:tc>
      </w:tr>
      <w:tr w:rsidR="006134B9" w14:paraId="32B1994F" w14:textId="77777777">
        <w:trPr>
          <w:trHeight w:val="209"/>
        </w:trPr>
        <w:tc>
          <w:tcPr>
            <w:tcW w:w="4304" w:type="dxa"/>
            <w:vMerge/>
            <w:tcBorders>
              <w:top w:val="nil"/>
            </w:tcBorders>
          </w:tcPr>
          <w:p w14:paraId="5F4E3D0F" w14:textId="77777777" w:rsidR="006134B9" w:rsidRDefault="006134B9">
            <w:pPr>
              <w:rPr>
                <w:sz w:val="2"/>
                <w:szCs w:val="2"/>
              </w:rPr>
            </w:pPr>
          </w:p>
        </w:tc>
        <w:tc>
          <w:tcPr>
            <w:tcW w:w="2521" w:type="dxa"/>
            <w:vMerge/>
            <w:tcBorders>
              <w:top w:val="nil"/>
            </w:tcBorders>
          </w:tcPr>
          <w:p w14:paraId="57894DE7" w14:textId="77777777" w:rsidR="006134B9" w:rsidRDefault="006134B9">
            <w:pPr>
              <w:rPr>
                <w:sz w:val="2"/>
                <w:szCs w:val="2"/>
              </w:rPr>
            </w:pPr>
          </w:p>
        </w:tc>
        <w:tc>
          <w:tcPr>
            <w:tcW w:w="1882" w:type="dxa"/>
            <w:vMerge/>
            <w:tcBorders>
              <w:top w:val="nil"/>
            </w:tcBorders>
          </w:tcPr>
          <w:p w14:paraId="497E6E82" w14:textId="77777777" w:rsidR="006134B9" w:rsidRDefault="006134B9">
            <w:pPr>
              <w:rPr>
                <w:sz w:val="2"/>
                <w:szCs w:val="2"/>
              </w:rPr>
            </w:pPr>
          </w:p>
        </w:tc>
        <w:tc>
          <w:tcPr>
            <w:tcW w:w="1548" w:type="dxa"/>
            <w:tcBorders>
              <w:top w:val="nil"/>
              <w:bottom w:val="nil"/>
            </w:tcBorders>
          </w:tcPr>
          <w:p w14:paraId="12625808" w14:textId="77777777" w:rsidR="006134B9" w:rsidRDefault="00B74B30">
            <w:pPr>
              <w:pStyle w:val="TableParagraph"/>
              <w:spacing w:line="190" w:lineRule="exact"/>
              <w:ind w:left="68"/>
              <w:rPr>
                <w:sz w:val="18"/>
              </w:rPr>
            </w:pPr>
            <w:r>
              <w:rPr>
                <w:position w:val="2"/>
                <w:sz w:val="18"/>
              </w:rPr>
              <w:t>T</w:t>
            </w:r>
            <w:r>
              <w:rPr>
                <w:sz w:val="12"/>
              </w:rPr>
              <w:t>2w</w:t>
            </w:r>
            <w:r>
              <w:rPr>
                <w:position w:val="2"/>
                <w:sz w:val="18"/>
              </w:rPr>
              <w:t>=1.104%</w:t>
            </w:r>
          </w:p>
        </w:tc>
        <w:tc>
          <w:tcPr>
            <w:tcW w:w="4083" w:type="dxa"/>
            <w:vMerge/>
            <w:tcBorders>
              <w:top w:val="nil"/>
            </w:tcBorders>
          </w:tcPr>
          <w:p w14:paraId="61D7E679" w14:textId="77777777" w:rsidR="006134B9" w:rsidRDefault="006134B9">
            <w:pPr>
              <w:rPr>
                <w:sz w:val="2"/>
                <w:szCs w:val="2"/>
              </w:rPr>
            </w:pPr>
          </w:p>
        </w:tc>
      </w:tr>
      <w:tr w:rsidR="006134B9" w14:paraId="0BE29D25" w14:textId="77777777">
        <w:trPr>
          <w:trHeight w:val="205"/>
        </w:trPr>
        <w:tc>
          <w:tcPr>
            <w:tcW w:w="4304" w:type="dxa"/>
            <w:vMerge/>
            <w:tcBorders>
              <w:top w:val="nil"/>
            </w:tcBorders>
          </w:tcPr>
          <w:p w14:paraId="62532E02" w14:textId="77777777" w:rsidR="006134B9" w:rsidRDefault="006134B9">
            <w:pPr>
              <w:rPr>
                <w:sz w:val="2"/>
                <w:szCs w:val="2"/>
              </w:rPr>
            </w:pPr>
          </w:p>
        </w:tc>
        <w:tc>
          <w:tcPr>
            <w:tcW w:w="2521" w:type="dxa"/>
            <w:vMerge/>
            <w:tcBorders>
              <w:top w:val="nil"/>
            </w:tcBorders>
          </w:tcPr>
          <w:p w14:paraId="2C18F96A" w14:textId="77777777" w:rsidR="006134B9" w:rsidRDefault="006134B9">
            <w:pPr>
              <w:rPr>
                <w:sz w:val="2"/>
                <w:szCs w:val="2"/>
              </w:rPr>
            </w:pPr>
          </w:p>
        </w:tc>
        <w:tc>
          <w:tcPr>
            <w:tcW w:w="1882" w:type="dxa"/>
            <w:vMerge/>
            <w:tcBorders>
              <w:top w:val="nil"/>
            </w:tcBorders>
          </w:tcPr>
          <w:p w14:paraId="5525268E" w14:textId="77777777" w:rsidR="006134B9" w:rsidRDefault="006134B9">
            <w:pPr>
              <w:rPr>
                <w:sz w:val="2"/>
                <w:szCs w:val="2"/>
              </w:rPr>
            </w:pPr>
          </w:p>
        </w:tc>
        <w:tc>
          <w:tcPr>
            <w:tcW w:w="1548" w:type="dxa"/>
            <w:tcBorders>
              <w:top w:val="nil"/>
              <w:bottom w:val="nil"/>
            </w:tcBorders>
          </w:tcPr>
          <w:p w14:paraId="0D4507A1"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2C427080" w14:textId="77777777" w:rsidR="006134B9" w:rsidRDefault="006134B9">
            <w:pPr>
              <w:rPr>
                <w:sz w:val="2"/>
                <w:szCs w:val="2"/>
              </w:rPr>
            </w:pPr>
          </w:p>
        </w:tc>
      </w:tr>
      <w:tr w:rsidR="006134B9" w14:paraId="0BCAAA91" w14:textId="77777777">
        <w:trPr>
          <w:trHeight w:val="208"/>
        </w:trPr>
        <w:tc>
          <w:tcPr>
            <w:tcW w:w="4304" w:type="dxa"/>
            <w:vMerge/>
            <w:tcBorders>
              <w:top w:val="nil"/>
            </w:tcBorders>
          </w:tcPr>
          <w:p w14:paraId="0FB3423A" w14:textId="77777777" w:rsidR="006134B9" w:rsidRDefault="006134B9">
            <w:pPr>
              <w:rPr>
                <w:sz w:val="2"/>
                <w:szCs w:val="2"/>
              </w:rPr>
            </w:pPr>
          </w:p>
        </w:tc>
        <w:tc>
          <w:tcPr>
            <w:tcW w:w="2521" w:type="dxa"/>
            <w:vMerge/>
            <w:tcBorders>
              <w:top w:val="nil"/>
            </w:tcBorders>
          </w:tcPr>
          <w:p w14:paraId="6B005DDF" w14:textId="77777777" w:rsidR="006134B9" w:rsidRDefault="006134B9">
            <w:pPr>
              <w:rPr>
                <w:sz w:val="2"/>
                <w:szCs w:val="2"/>
              </w:rPr>
            </w:pPr>
          </w:p>
        </w:tc>
        <w:tc>
          <w:tcPr>
            <w:tcW w:w="1882" w:type="dxa"/>
            <w:vMerge/>
            <w:tcBorders>
              <w:top w:val="nil"/>
            </w:tcBorders>
          </w:tcPr>
          <w:p w14:paraId="081E13B3" w14:textId="77777777" w:rsidR="006134B9" w:rsidRDefault="006134B9">
            <w:pPr>
              <w:rPr>
                <w:sz w:val="2"/>
                <w:szCs w:val="2"/>
              </w:rPr>
            </w:pPr>
          </w:p>
        </w:tc>
        <w:tc>
          <w:tcPr>
            <w:tcW w:w="1548" w:type="dxa"/>
            <w:tcBorders>
              <w:top w:val="nil"/>
              <w:bottom w:val="nil"/>
            </w:tcBorders>
          </w:tcPr>
          <w:p w14:paraId="04E66BDC" w14:textId="77777777" w:rsidR="006134B9" w:rsidRDefault="00B74B30">
            <w:pPr>
              <w:pStyle w:val="TableParagraph"/>
              <w:spacing w:line="188" w:lineRule="exact"/>
              <w:ind w:left="68"/>
              <w:rPr>
                <w:sz w:val="18"/>
              </w:rPr>
            </w:pPr>
            <w:r>
              <w:rPr>
                <w:sz w:val="18"/>
              </w:rPr>
              <w:t>1.5%</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16C48262" w14:textId="77777777" w:rsidR="006134B9" w:rsidRDefault="006134B9">
            <w:pPr>
              <w:rPr>
                <w:sz w:val="2"/>
                <w:szCs w:val="2"/>
              </w:rPr>
            </w:pPr>
          </w:p>
        </w:tc>
      </w:tr>
      <w:tr w:rsidR="006134B9" w14:paraId="0B840B48" w14:textId="77777777">
        <w:trPr>
          <w:trHeight w:val="208"/>
        </w:trPr>
        <w:tc>
          <w:tcPr>
            <w:tcW w:w="4304" w:type="dxa"/>
            <w:vMerge/>
            <w:tcBorders>
              <w:top w:val="nil"/>
            </w:tcBorders>
          </w:tcPr>
          <w:p w14:paraId="78FE42A8" w14:textId="77777777" w:rsidR="006134B9" w:rsidRDefault="006134B9">
            <w:pPr>
              <w:rPr>
                <w:sz w:val="2"/>
                <w:szCs w:val="2"/>
              </w:rPr>
            </w:pPr>
          </w:p>
        </w:tc>
        <w:tc>
          <w:tcPr>
            <w:tcW w:w="2521" w:type="dxa"/>
            <w:vMerge/>
            <w:tcBorders>
              <w:top w:val="nil"/>
            </w:tcBorders>
          </w:tcPr>
          <w:p w14:paraId="4D5019E5" w14:textId="77777777" w:rsidR="006134B9" w:rsidRDefault="006134B9">
            <w:pPr>
              <w:rPr>
                <w:sz w:val="2"/>
                <w:szCs w:val="2"/>
              </w:rPr>
            </w:pPr>
          </w:p>
        </w:tc>
        <w:tc>
          <w:tcPr>
            <w:tcW w:w="1882" w:type="dxa"/>
            <w:vMerge/>
            <w:tcBorders>
              <w:top w:val="nil"/>
            </w:tcBorders>
          </w:tcPr>
          <w:p w14:paraId="14FE5191" w14:textId="77777777" w:rsidR="006134B9" w:rsidRDefault="006134B9">
            <w:pPr>
              <w:rPr>
                <w:sz w:val="2"/>
                <w:szCs w:val="2"/>
              </w:rPr>
            </w:pPr>
          </w:p>
        </w:tc>
        <w:tc>
          <w:tcPr>
            <w:tcW w:w="1548" w:type="dxa"/>
            <w:tcBorders>
              <w:top w:val="nil"/>
              <w:bottom w:val="nil"/>
            </w:tcBorders>
          </w:tcPr>
          <w:p w14:paraId="7B8BE650"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410F8592" w14:textId="77777777" w:rsidR="006134B9" w:rsidRDefault="006134B9">
            <w:pPr>
              <w:rPr>
                <w:sz w:val="2"/>
                <w:szCs w:val="2"/>
              </w:rPr>
            </w:pPr>
          </w:p>
        </w:tc>
      </w:tr>
      <w:tr w:rsidR="006134B9" w14:paraId="34A0DFEE" w14:textId="77777777">
        <w:trPr>
          <w:trHeight w:val="317"/>
        </w:trPr>
        <w:tc>
          <w:tcPr>
            <w:tcW w:w="4304" w:type="dxa"/>
            <w:vMerge/>
            <w:tcBorders>
              <w:top w:val="nil"/>
            </w:tcBorders>
          </w:tcPr>
          <w:p w14:paraId="63B18971" w14:textId="77777777" w:rsidR="006134B9" w:rsidRDefault="006134B9">
            <w:pPr>
              <w:rPr>
                <w:sz w:val="2"/>
                <w:szCs w:val="2"/>
              </w:rPr>
            </w:pPr>
          </w:p>
        </w:tc>
        <w:tc>
          <w:tcPr>
            <w:tcW w:w="2521" w:type="dxa"/>
            <w:vMerge/>
            <w:tcBorders>
              <w:top w:val="nil"/>
            </w:tcBorders>
          </w:tcPr>
          <w:p w14:paraId="2CF2AE69" w14:textId="77777777" w:rsidR="006134B9" w:rsidRDefault="006134B9">
            <w:pPr>
              <w:rPr>
                <w:sz w:val="2"/>
                <w:szCs w:val="2"/>
              </w:rPr>
            </w:pPr>
          </w:p>
        </w:tc>
        <w:tc>
          <w:tcPr>
            <w:tcW w:w="1882" w:type="dxa"/>
            <w:vMerge/>
            <w:tcBorders>
              <w:top w:val="nil"/>
            </w:tcBorders>
          </w:tcPr>
          <w:p w14:paraId="7519BD5F" w14:textId="77777777" w:rsidR="006134B9" w:rsidRDefault="006134B9">
            <w:pPr>
              <w:rPr>
                <w:sz w:val="2"/>
                <w:szCs w:val="2"/>
              </w:rPr>
            </w:pPr>
          </w:p>
        </w:tc>
        <w:tc>
          <w:tcPr>
            <w:tcW w:w="1548" w:type="dxa"/>
            <w:tcBorders>
              <w:top w:val="nil"/>
              <w:bottom w:val="nil"/>
            </w:tcBorders>
          </w:tcPr>
          <w:p w14:paraId="7782CD6F"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70101920" w14:textId="77777777" w:rsidR="006134B9" w:rsidRDefault="006134B9">
            <w:pPr>
              <w:rPr>
                <w:sz w:val="2"/>
                <w:szCs w:val="2"/>
              </w:rPr>
            </w:pPr>
          </w:p>
        </w:tc>
      </w:tr>
      <w:tr w:rsidR="006134B9" w14:paraId="47C67E00" w14:textId="77777777">
        <w:trPr>
          <w:trHeight w:val="318"/>
        </w:trPr>
        <w:tc>
          <w:tcPr>
            <w:tcW w:w="4304" w:type="dxa"/>
            <w:vMerge/>
            <w:tcBorders>
              <w:top w:val="nil"/>
            </w:tcBorders>
          </w:tcPr>
          <w:p w14:paraId="1ABB7851" w14:textId="77777777" w:rsidR="006134B9" w:rsidRDefault="006134B9">
            <w:pPr>
              <w:rPr>
                <w:sz w:val="2"/>
                <w:szCs w:val="2"/>
              </w:rPr>
            </w:pPr>
          </w:p>
        </w:tc>
        <w:tc>
          <w:tcPr>
            <w:tcW w:w="2521" w:type="dxa"/>
            <w:vMerge/>
            <w:tcBorders>
              <w:top w:val="nil"/>
            </w:tcBorders>
          </w:tcPr>
          <w:p w14:paraId="25038083" w14:textId="77777777" w:rsidR="006134B9" w:rsidRDefault="006134B9">
            <w:pPr>
              <w:rPr>
                <w:sz w:val="2"/>
                <w:szCs w:val="2"/>
              </w:rPr>
            </w:pPr>
          </w:p>
        </w:tc>
        <w:tc>
          <w:tcPr>
            <w:tcW w:w="1882" w:type="dxa"/>
            <w:vMerge/>
            <w:tcBorders>
              <w:top w:val="nil"/>
            </w:tcBorders>
          </w:tcPr>
          <w:p w14:paraId="1265E734" w14:textId="77777777" w:rsidR="006134B9" w:rsidRDefault="006134B9">
            <w:pPr>
              <w:rPr>
                <w:sz w:val="2"/>
                <w:szCs w:val="2"/>
              </w:rPr>
            </w:pPr>
          </w:p>
        </w:tc>
        <w:tc>
          <w:tcPr>
            <w:tcW w:w="1548" w:type="dxa"/>
            <w:tcBorders>
              <w:top w:val="nil"/>
              <w:bottom w:val="nil"/>
            </w:tcBorders>
          </w:tcPr>
          <w:p w14:paraId="6A635F8C" w14:textId="77777777" w:rsidR="006134B9" w:rsidRDefault="00B74B30">
            <w:pPr>
              <w:pStyle w:val="TableParagraph"/>
              <w:spacing w:before="104" w:line="195" w:lineRule="exact"/>
              <w:ind w:left="68"/>
              <w:rPr>
                <w:sz w:val="18"/>
              </w:rPr>
            </w:pPr>
            <w:r>
              <w:rPr>
                <w:sz w:val="18"/>
              </w:rPr>
              <w:t>IPBC</w:t>
            </w:r>
            <w:r>
              <w:rPr>
                <w:spacing w:val="-3"/>
                <w:sz w:val="18"/>
              </w:rPr>
              <w:t xml:space="preserve"> </w:t>
            </w:r>
            <w:r>
              <w:rPr>
                <w:sz w:val="18"/>
              </w:rPr>
              <w:t>:</w:t>
            </w:r>
          </w:p>
        </w:tc>
        <w:tc>
          <w:tcPr>
            <w:tcW w:w="4083" w:type="dxa"/>
            <w:vMerge/>
            <w:tcBorders>
              <w:top w:val="nil"/>
            </w:tcBorders>
          </w:tcPr>
          <w:p w14:paraId="01557DC4" w14:textId="77777777" w:rsidR="006134B9" w:rsidRDefault="006134B9">
            <w:pPr>
              <w:rPr>
                <w:sz w:val="2"/>
                <w:szCs w:val="2"/>
              </w:rPr>
            </w:pPr>
          </w:p>
        </w:tc>
      </w:tr>
      <w:tr w:rsidR="006134B9" w14:paraId="39BC787C" w14:textId="77777777">
        <w:trPr>
          <w:trHeight w:val="212"/>
        </w:trPr>
        <w:tc>
          <w:tcPr>
            <w:tcW w:w="4304" w:type="dxa"/>
            <w:vMerge/>
            <w:tcBorders>
              <w:top w:val="nil"/>
            </w:tcBorders>
          </w:tcPr>
          <w:p w14:paraId="24DCAFE0" w14:textId="77777777" w:rsidR="006134B9" w:rsidRDefault="006134B9">
            <w:pPr>
              <w:rPr>
                <w:sz w:val="2"/>
                <w:szCs w:val="2"/>
              </w:rPr>
            </w:pPr>
          </w:p>
        </w:tc>
        <w:tc>
          <w:tcPr>
            <w:tcW w:w="2521" w:type="dxa"/>
            <w:vMerge/>
            <w:tcBorders>
              <w:top w:val="nil"/>
            </w:tcBorders>
          </w:tcPr>
          <w:p w14:paraId="4153FC91" w14:textId="77777777" w:rsidR="006134B9" w:rsidRDefault="006134B9">
            <w:pPr>
              <w:rPr>
                <w:sz w:val="2"/>
                <w:szCs w:val="2"/>
              </w:rPr>
            </w:pPr>
          </w:p>
        </w:tc>
        <w:tc>
          <w:tcPr>
            <w:tcW w:w="1882" w:type="dxa"/>
            <w:vMerge/>
            <w:tcBorders>
              <w:top w:val="nil"/>
            </w:tcBorders>
          </w:tcPr>
          <w:p w14:paraId="4E0D187F" w14:textId="77777777" w:rsidR="006134B9" w:rsidRDefault="006134B9">
            <w:pPr>
              <w:rPr>
                <w:sz w:val="2"/>
                <w:szCs w:val="2"/>
              </w:rPr>
            </w:pPr>
          </w:p>
        </w:tc>
        <w:tc>
          <w:tcPr>
            <w:tcW w:w="1548" w:type="dxa"/>
            <w:tcBorders>
              <w:top w:val="nil"/>
              <w:bottom w:val="nil"/>
            </w:tcBorders>
          </w:tcPr>
          <w:p w14:paraId="6771A776" w14:textId="77777777" w:rsidR="006134B9" w:rsidRDefault="00B74B30">
            <w:pPr>
              <w:pStyle w:val="TableParagraph"/>
              <w:spacing w:line="193" w:lineRule="exact"/>
              <w:ind w:left="68"/>
              <w:rPr>
                <w:sz w:val="18"/>
              </w:rPr>
            </w:pPr>
            <w:r>
              <w:rPr>
                <w:position w:val="2"/>
                <w:sz w:val="18"/>
              </w:rPr>
              <w:t>T</w:t>
            </w:r>
            <w:r>
              <w:rPr>
                <w:sz w:val="12"/>
              </w:rPr>
              <w:t>0</w:t>
            </w:r>
            <w:r>
              <w:rPr>
                <w:position w:val="2"/>
                <w:sz w:val="18"/>
              </w:rPr>
              <w:t>=1.006%</w:t>
            </w:r>
          </w:p>
        </w:tc>
        <w:tc>
          <w:tcPr>
            <w:tcW w:w="4083" w:type="dxa"/>
            <w:vMerge/>
            <w:tcBorders>
              <w:top w:val="nil"/>
            </w:tcBorders>
          </w:tcPr>
          <w:p w14:paraId="0E324638" w14:textId="77777777" w:rsidR="006134B9" w:rsidRDefault="006134B9">
            <w:pPr>
              <w:rPr>
                <w:sz w:val="2"/>
                <w:szCs w:val="2"/>
              </w:rPr>
            </w:pPr>
          </w:p>
        </w:tc>
      </w:tr>
      <w:tr w:rsidR="006134B9" w14:paraId="45A31E43" w14:textId="77777777">
        <w:trPr>
          <w:trHeight w:val="208"/>
        </w:trPr>
        <w:tc>
          <w:tcPr>
            <w:tcW w:w="4304" w:type="dxa"/>
            <w:vMerge/>
            <w:tcBorders>
              <w:top w:val="nil"/>
            </w:tcBorders>
          </w:tcPr>
          <w:p w14:paraId="0E66F1FC" w14:textId="77777777" w:rsidR="006134B9" w:rsidRDefault="006134B9">
            <w:pPr>
              <w:rPr>
                <w:sz w:val="2"/>
                <w:szCs w:val="2"/>
              </w:rPr>
            </w:pPr>
          </w:p>
        </w:tc>
        <w:tc>
          <w:tcPr>
            <w:tcW w:w="2521" w:type="dxa"/>
            <w:vMerge/>
            <w:tcBorders>
              <w:top w:val="nil"/>
            </w:tcBorders>
          </w:tcPr>
          <w:p w14:paraId="1E5E0839" w14:textId="77777777" w:rsidR="006134B9" w:rsidRDefault="006134B9">
            <w:pPr>
              <w:rPr>
                <w:sz w:val="2"/>
                <w:szCs w:val="2"/>
              </w:rPr>
            </w:pPr>
          </w:p>
        </w:tc>
        <w:tc>
          <w:tcPr>
            <w:tcW w:w="1882" w:type="dxa"/>
            <w:vMerge/>
            <w:tcBorders>
              <w:top w:val="nil"/>
            </w:tcBorders>
          </w:tcPr>
          <w:p w14:paraId="186E249D" w14:textId="77777777" w:rsidR="006134B9" w:rsidRDefault="006134B9">
            <w:pPr>
              <w:rPr>
                <w:sz w:val="2"/>
                <w:szCs w:val="2"/>
              </w:rPr>
            </w:pPr>
          </w:p>
        </w:tc>
        <w:tc>
          <w:tcPr>
            <w:tcW w:w="1548" w:type="dxa"/>
            <w:tcBorders>
              <w:top w:val="nil"/>
              <w:bottom w:val="nil"/>
            </w:tcBorders>
          </w:tcPr>
          <w:p w14:paraId="547F4D76" w14:textId="77777777" w:rsidR="006134B9" w:rsidRDefault="00B74B30">
            <w:pPr>
              <w:pStyle w:val="TableParagraph"/>
              <w:spacing w:line="188" w:lineRule="exact"/>
              <w:ind w:left="68"/>
              <w:rPr>
                <w:sz w:val="18"/>
              </w:rPr>
            </w:pPr>
            <w:r>
              <w:rPr>
                <w:position w:val="2"/>
                <w:sz w:val="18"/>
              </w:rPr>
              <w:t>T</w:t>
            </w:r>
            <w:r>
              <w:rPr>
                <w:sz w:val="12"/>
              </w:rPr>
              <w:t>2w</w:t>
            </w:r>
            <w:r>
              <w:rPr>
                <w:position w:val="2"/>
                <w:sz w:val="18"/>
              </w:rPr>
              <w:t>=1.005%</w:t>
            </w:r>
          </w:p>
        </w:tc>
        <w:tc>
          <w:tcPr>
            <w:tcW w:w="4083" w:type="dxa"/>
            <w:vMerge/>
            <w:tcBorders>
              <w:top w:val="nil"/>
            </w:tcBorders>
          </w:tcPr>
          <w:p w14:paraId="32CB8B13" w14:textId="77777777" w:rsidR="006134B9" w:rsidRDefault="006134B9">
            <w:pPr>
              <w:rPr>
                <w:sz w:val="2"/>
                <w:szCs w:val="2"/>
              </w:rPr>
            </w:pPr>
          </w:p>
        </w:tc>
      </w:tr>
      <w:tr w:rsidR="006134B9" w14:paraId="4FD01BA4" w14:textId="77777777">
        <w:trPr>
          <w:trHeight w:val="205"/>
        </w:trPr>
        <w:tc>
          <w:tcPr>
            <w:tcW w:w="4304" w:type="dxa"/>
            <w:vMerge/>
            <w:tcBorders>
              <w:top w:val="nil"/>
            </w:tcBorders>
          </w:tcPr>
          <w:p w14:paraId="1DCCB953" w14:textId="77777777" w:rsidR="006134B9" w:rsidRDefault="006134B9">
            <w:pPr>
              <w:rPr>
                <w:sz w:val="2"/>
                <w:szCs w:val="2"/>
              </w:rPr>
            </w:pPr>
          </w:p>
        </w:tc>
        <w:tc>
          <w:tcPr>
            <w:tcW w:w="2521" w:type="dxa"/>
            <w:vMerge/>
            <w:tcBorders>
              <w:top w:val="nil"/>
            </w:tcBorders>
          </w:tcPr>
          <w:p w14:paraId="51EE557B" w14:textId="77777777" w:rsidR="006134B9" w:rsidRDefault="006134B9">
            <w:pPr>
              <w:rPr>
                <w:sz w:val="2"/>
                <w:szCs w:val="2"/>
              </w:rPr>
            </w:pPr>
          </w:p>
        </w:tc>
        <w:tc>
          <w:tcPr>
            <w:tcW w:w="1882" w:type="dxa"/>
            <w:vMerge/>
            <w:tcBorders>
              <w:top w:val="nil"/>
            </w:tcBorders>
          </w:tcPr>
          <w:p w14:paraId="3F522F98" w14:textId="77777777" w:rsidR="006134B9" w:rsidRDefault="006134B9">
            <w:pPr>
              <w:rPr>
                <w:sz w:val="2"/>
                <w:szCs w:val="2"/>
              </w:rPr>
            </w:pPr>
          </w:p>
        </w:tc>
        <w:tc>
          <w:tcPr>
            <w:tcW w:w="1548" w:type="dxa"/>
            <w:tcBorders>
              <w:top w:val="nil"/>
              <w:bottom w:val="nil"/>
            </w:tcBorders>
          </w:tcPr>
          <w:p w14:paraId="4EF8A0E0"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3340963B" w14:textId="77777777" w:rsidR="006134B9" w:rsidRDefault="006134B9">
            <w:pPr>
              <w:rPr>
                <w:sz w:val="2"/>
                <w:szCs w:val="2"/>
              </w:rPr>
            </w:pPr>
          </w:p>
        </w:tc>
      </w:tr>
      <w:tr w:rsidR="006134B9" w14:paraId="6F4497B4" w14:textId="77777777">
        <w:trPr>
          <w:trHeight w:val="208"/>
        </w:trPr>
        <w:tc>
          <w:tcPr>
            <w:tcW w:w="4304" w:type="dxa"/>
            <w:vMerge/>
            <w:tcBorders>
              <w:top w:val="nil"/>
            </w:tcBorders>
          </w:tcPr>
          <w:p w14:paraId="7DC143FB" w14:textId="77777777" w:rsidR="006134B9" w:rsidRDefault="006134B9">
            <w:pPr>
              <w:rPr>
                <w:sz w:val="2"/>
                <w:szCs w:val="2"/>
              </w:rPr>
            </w:pPr>
          </w:p>
        </w:tc>
        <w:tc>
          <w:tcPr>
            <w:tcW w:w="2521" w:type="dxa"/>
            <w:vMerge/>
            <w:tcBorders>
              <w:top w:val="nil"/>
            </w:tcBorders>
          </w:tcPr>
          <w:p w14:paraId="7A59F97A" w14:textId="77777777" w:rsidR="006134B9" w:rsidRDefault="006134B9">
            <w:pPr>
              <w:rPr>
                <w:sz w:val="2"/>
                <w:szCs w:val="2"/>
              </w:rPr>
            </w:pPr>
          </w:p>
        </w:tc>
        <w:tc>
          <w:tcPr>
            <w:tcW w:w="1882" w:type="dxa"/>
            <w:vMerge/>
            <w:tcBorders>
              <w:top w:val="nil"/>
            </w:tcBorders>
          </w:tcPr>
          <w:p w14:paraId="68C4C2EA" w14:textId="77777777" w:rsidR="006134B9" w:rsidRDefault="006134B9">
            <w:pPr>
              <w:rPr>
                <w:sz w:val="2"/>
                <w:szCs w:val="2"/>
              </w:rPr>
            </w:pPr>
          </w:p>
        </w:tc>
        <w:tc>
          <w:tcPr>
            <w:tcW w:w="1548" w:type="dxa"/>
            <w:tcBorders>
              <w:top w:val="nil"/>
              <w:bottom w:val="nil"/>
            </w:tcBorders>
          </w:tcPr>
          <w:p w14:paraId="5F76861D" w14:textId="77777777" w:rsidR="006134B9" w:rsidRDefault="00B74B30">
            <w:pPr>
              <w:pStyle w:val="TableParagraph"/>
              <w:spacing w:line="189" w:lineRule="exact"/>
              <w:ind w:left="68"/>
              <w:rPr>
                <w:sz w:val="18"/>
              </w:rPr>
            </w:pPr>
            <w:r>
              <w:rPr>
                <w:sz w:val="18"/>
              </w:rPr>
              <w:t>0.1%</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6103F115" w14:textId="77777777" w:rsidR="006134B9" w:rsidRDefault="006134B9">
            <w:pPr>
              <w:rPr>
                <w:sz w:val="2"/>
                <w:szCs w:val="2"/>
              </w:rPr>
            </w:pPr>
          </w:p>
        </w:tc>
      </w:tr>
      <w:tr w:rsidR="006134B9" w14:paraId="7426D721" w14:textId="77777777">
        <w:trPr>
          <w:trHeight w:val="208"/>
        </w:trPr>
        <w:tc>
          <w:tcPr>
            <w:tcW w:w="4304" w:type="dxa"/>
            <w:vMerge/>
            <w:tcBorders>
              <w:top w:val="nil"/>
            </w:tcBorders>
          </w:tcPr>
          <w:p w14:paraId="357CD5DE" w14:textId="77777777" w:rsidR="006134B9" w:rsidRDefault="006134B9">
            <w:pPr>
              <w:rPr>
                <w:sz w:val="2"/>
                <w:szCs w:val="2"/>
              </w:rPr>
            </w:pPr>
          </w:p>
        </w:tc>
        <w:tc>
          <w:tcPr>
            <w:tcW w:w="2521" w:type="dxa"/>
            <w:vMerge/>
            <w:tcBorders>
              <w:top w:val="nil"/>
            </w:tcBorders>
          </w:tcPr>
          <w:p w14:paraId="11257AB2" w14:textId="77777777" w:rsidR="006134B9" w:rsidRDefault="006134B9">
            <w:pPr>
              <w:rPr>
                <w:sz w:val="2"/>
                <w:szCs w:val="2"/>
              </w:rPr>
            </w:pPr>
          </w:p>
        </w:tc>
        <w:tc>
          <w:tcPr>
            <w:tcW w:w="1882" w:type="dxa"/>
            <w:vMerge/>
            <w:tcBorders>
              <w:top w:val="nil"/>
            </w:tcBorders>
          </w:tcPr>
          <w:p w14:paraId="65E0B85B" w14:textId="77777777" w:rsidR="006134B9" w:rsidRDefault="006134B9">
            <w:pPr>
              <w:rPr>
                <w:sz w:val="2"/>
                <w:szCs w:val="2"/>
              </w:rPr>
            </w:pPr>
          </w:p>
        </w:tc>
        <w:tc>
          <w:tcPr>
            <w:tcW w:w="1548" w:type="dxa"/>
            <w:tcBorders>
              <w:top w:val="nil"/>
              <w:bottom w:val="nil"/>
            </w:tcBorders>
          </w:tcPr>
          <w:p w14:paraId="790D7603"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14755411" w14:textId="77777777" w:rsidR="006134B9" w:rsidRDefault="006134B9">
            <w:pPr>
              <w:rPr>
                <w:sz w:val="2"/>
                <w:szCs w:val="2"/>
              </w:rPr>
            </w:pPr>
          </w:p>
        </w:tc>
      </w:tr>
      <w:tr w:rsidR="006134B9" w14:paraId="4AABAA73" w14:textId="77777777">
        <w:trPr>
          <w:trHeight w:val="318"/>
        </w:trPr>
        <w:tc>
          <w:tcPr>
            <w:tcW w:w="4304" w:type="dxa"/>
            <w:vMerge/>
            <w:tcBorders>
              <w:top w:val="nil"/>
            </w:tcBorders>
          </w:tcPr>
          <w:p w14:paraId="11180DB8" w14:textId="77777777" w:rsidR="006134B9" w:rsidRDefault="006134B9">
            <w:pPr>
              <w:rPr>
                <w:sz w:val="2"/>
                <w:szCs w:val="2"/>
              </w:rPr>
            </w:pPr>
          </w:p>
        </w:tc>
        <w:tc>
          <w:tcPr>
            <w:tcW w:w="2521" w:type="dxa"/>
            <w:vMerge/>
            <w:tcBorders>
              <w:top w:val="nil"/>
            </w:tcBorders>
          </w:tcPr>
          <w:p w14:paraId="62D301B7" w14:textId="77777777" w:rsidR="006134B9" w:rsidRDefault="006134B9">
            <w:pPr>
              <w:rPr>
                <w:sz w:val="2"/>
                <w:szCs w:val="2"/>
              </w:rPr>
            </w:pPr>
          </w:p>
        </w:tc>
        <w:tc>
          <w:tcPr>
            <w:tcW w:w="1882" w:type="dxa"/>
            <w:vMerge/>
            <w:tcBorders>
              <w:top w:val="nil"/>
            </w:tcBorders>
          </w:tcPr>
          <w:p w14:paraId="53F5BA52" w14:textId="77777777" w:rsidR="006134B9" w:rsidRDefault="006134B9">
            <w:pPr>
              <w:rPr>
                <w:sz w:val="2"/>
                <w:szCs w:val="2"/>
              </w:rPr>
            </w:pPr>
          </w:p>
        </w:tc>
        <w:tc>
          <w:tcPr>
            <w:tcW w:w="1548" w:type="dxa"/>
            <w:tcBorders>
              <w:top w:val="nil"/>
              <w:bottom w:val="nil"/>
            </w:tcBorders>
          </w:tcPr>
          <w:p w14:paraId="14F9CAC3"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4DE44EB1" w14:textId="77777777" w:rsidR="006134B9" w:rsidRDefault="006134B9">
            <w:pPr>
              <w:rPr>
                <w:sz w:val="2"/>
                <w:szCs w:val="2"/>
              </w:rPr>
            </w:pPr>
          </w:p>
        </w:tc>
      </w:tr>
      <w:tr w:rsidR="006134B9" w14:paraId="4AA3F9AA" w14:textId="77777777">
        <w:trPr>
          <w:trHeight w:val="318"/>
        </w:trPr>
        <w:tc>
          <w:tcPr>
            <w:tcW w:w="4304" w:type="dxa"/>
            <w:vMerge/>
            <w:tcBorders>
              <w:top w:val="nil"/>
            </w:tcBorders>
          </w:tcPr>
          <w:p w14:paraId="36B6E8ED" w14:textId="77777777" w:rsidR="006134B9" w:rsidRDefault="006134B9">
            <w:pPr>
              <w:rPr>
                <w:sz w:val="2"/>
                <w:szCs w:val="2"/>
              </w:rPr>
            </w:pPr>
          </w:p>
        </w:tc>
        <w:tc>
          <w:tcPr>
            <w:tcW w:w="2521" w:type="dxa"/>
            <w:vMerge/>
            <w:tcBorders>
              <w:top w:val="nil"/>
            </w:tcBorders>
          </w:tcPr>
          <w:p w14:paraId="22129C33" w14:textId="77777777" w:rsidR="006134B9" w:rsidRDefault="006134B9">
            <w:pPr>
              <w:rPr>
                <w:sz w:val="2"/>
                <w:szCs w:val="2"/>
              </w:rPr>
            </w:pPr>
          </w:p>
        </w:tc>
        <w:tc>
          <w:tcPr>
            <w:tcW w:w="1882" w:type="dxa"/>
            <w:vMerge/>
            <w:tcBorders>
              <w:top w:val="nil"/>
            </w:tcBorders>
          </w:tcPr>
          <w:p w14:paraId="3EFF0AAC" w14:textId="77777777" w:rsidR="006134B9" w:rsidRDefault="006134B9">
            <w:pPr>
              <w:rPr>
                <w:sz w:val="2"/>
                <w:szCs w:val="2"/>
              </w:rPr>
            </w:pPr>
          </w:p>
        </w:tc>
        <w:tc>
          <w:tcPr>
            <w:tcW w:w="1548" w:type="dxa"/>
            <w:tcBorders>
              <w:top w:val="nil"/>
              <w:bottom w:val="nil"/>
            </w:tcBorders>
          </w:tcPr>
          <w:p w14:paraId="59494086" w14:textId="77777777" w:rsidR="006134B9" w:rsidRDefault="00B74B30">
            <w:pPr>
              <w:pStyle w:val="TableParagraph"/>
              <w:spacing w:before="105" w:line="194" w:lineRule="exact"/>
              <w:ind w:left="68"/>
              <w:rPr>
                <w:sz w:val="18"/>
              </w:rPr>
            </w:pPr>
            <w:r>
              <w:rPr>
                <w:sz w:val="18"/>
              </w:rPr>
              <w:t>(all</w:t>
            </w:r>
          </w:p>
        </w:tc>
        <w:tc>
          <w:tcPr>
            <w:tcW w:w="4083" w:type="dxa"/>
            <w:vMerge/>
            <w:tcBorders>
              <w:top w:val="nil"/>
            </w:tcBorders>
          </w:tcPr>
          <w:p w14:paraId="6A3D3EED" w14:textId="77777777" w:rsidR="006134B9" w:rsidRDefault="006134B9">
            <w:pPr>
              <w:rPr>
                <w:sz w:val="2"/>
                <w:szCs w:val="2"/>
              </w:rPr>
            </w:pPr>
          </w:p>
        </w:tc>
      </w:tr>
      <w:tr w:rsidR="006134B9" w14:paraId="3838F77A" w14:textId="77777777">
        <w:trPr>
          <w:trHeight w:val="208"/>
        </w:trPr>
        <w:tc>
          <w:tcPr>
            <w:tcW w:w="4304" w:type="dxa"/>
            <w:vMerge/>
            <w:tcBorders>
              <w:top w:val="nil"/>
            </w:tcBorders>
          </w:tcPr>
          <w:p w14:paraId="0FADDA5C" w14:textId="77777777" w:rsidR="006134B9" w:rsidRDefault="006134B9">
            <w:pPr>
              <w:rPr>
                <w:sz w:val="2"/>
                <w:szCs w:val="2"/>
              </w:rPr>
            </w:pPr>
          </w:p>
        </w:tc>
        <w:tc>
          <w:tcPr>
            <w:tcW w:w="2521" w:type="dxa"/>
            <w:vMerge/>
            <w:tcBorders>
              <w:top w:val="nil"/>
            </w:tcBorders>
          </w:tcPr>
          <w:p w14:paraId="1B9EA89B" w14:textId="77777777" w:rsidR="006134B9" w:rsidRDefault="006134B9">
            <w:pPr>
              <w:rPr>
                <w:sz w:val="2"/>
                <w:szCs w:val="2"/>
              </w:rPr>
            </w:pPr>
          </w:p>
        </w:tc>
        <w:tc>
          <w:tcPr>
            <w:tcW w:w="1882" w:type="dxa"/>
            <w:vMerge/>
            <w:tcBorders>
              <w:top w:val="nil"/>
            </w:tcBorders>
          </w:tcPr>
          <w:p w14:paraId="30B70A17" w14:textId="77777777" w:rsidR="006134B9" w:rsidRDefault="006134B9">
            <w:pPr>
              <w:rPr>
                <w:sz w:val="2"/>
                <w:szCs w:val="2"/>
              </w:rPr>
            </w:pPr>
          </w:p>
        </w:tc>
        <w:tc>
          <w:tcPr>
            <w:tcW w:w="1548" w:type="dxa"/>
            <w:tcBorders>
              <w:top w:val="nil"/>
              <w:bottom w:val="nil"/>
            </w:tcBorders>
          </w:tcPr>
          <w:p w14:paraId="790AEEA4" w14:textId="77777777" w:rsidR="006134B9" w:rsidRDefault="00B74B30">
            <w:pPr>
              <w:pStyle w:val="TableParagraph"/>
              <w:spacing w:line="188" w:lineRule="exact"/>
              <w:ind w:left="68"/>
              <w:rPr>
                <w:sz w:val="18"/>
              </w:rPr>
            </w:pPr>
            <w:r>
              <w:rPr>
                <w:sz w:val="18"/>
              </w:rPr>
              <w:t>concentrations</w:t>
            </w:r>
          </w:p>
        </w:tc>
        <w:tc>
          <w:tcPr>
            <w:tcW w:w="4083" w:type="dxa"/>
            <w:vMerge/>
            <w:tcBorders>
              <w:top w:val="nil"/>
            </w:tcBorders>
          </w:tcPr>
          <w:p w14:paraId="33720510" w14:textId="77777777" w:rsidR="006134B9" w:rsidRDefault="006134B9">
            <w:pPr>
              <w:rPr>
                <w:sz w:val="2"/>
                <w:szCs w:val="2"/>
              </w:rPr>
            </w:pPr>
          </w:p>
        </w:tc>
      </w:tr>
      <w:tr w:rsidR="006134B9" w14:paraId="39C074DC" w14:textId="77777777">
        <w:trPr>
          <w:trHeight w:val="208"/>
        </w:trPr>
        <w:tc>
          <w:tcPr>
            <w:tcW w:w="4304" w:type="dxa"/>
            <w:vMerge/>
            <w:tcBorders>
              <w:top w:val="nil"/>
            </w:tcBorders>
          </w:tcPr>
          <w:p w14:paraId="7C7AD3CA" w14:textId="77777777" w:rsidR="006134B9" w:rsidRDefault="006134B9">
            <w:pPr>
              <w:rPr>
                <w:sz w:val="2"/>
                <w:szCs w:val="2"/>
              </w:rPr>
            </w:pPr>
          </w:p>
        </w:tc>
        <w:tc>
          <w:tcPr>
            <w:tcW w:w="2521" w:type="dxa"/>
            <w:vMerge/>
            <w:tcBorders>
              <w:top w:val="nil"/>
            </w:tcBorders>
          </w:tcPr>
          <w:p w14:paraId="0F1BEFBC" w14:textId="77777777" w:rsidR="006134B9" w:rsidRDefault="006134B9">
            <w:pPr>
              <w:rPr>
                <w:sz w:val="2"/>
                <w:szCs w:val="2"/>
              </w:rPr>
            </w:pPr>
          </w:p>
        </w:tc>
        <w:tc>
          <w:tcPr>
            <w:tcW w:w="1882" w:type="dxa"/>
            <w:vMerge/>
            <w:tcBorders>
              <w:top w:val="nil"/>
            </w:tcBorders>
          </w:tcPr>
          <w:p w14:paraId="3DC8C2CF" w14:textId="77777777" w:rsidR="006134B9" w:rsidRDefault="006134B9">
            <w:pPr>
              <w:rPr>
                <w:sz w:val="2"/>
                <w:szCs w:val="2"/>
              </w:rPr>
            </w:pPr>
          </w:p>
        </w:tc>
        <w:tc>
          <w:tcPr>
            <w:tcW w:w="1548" w:type="dxa"/>
            <w:tcBorders>
              <w:top w:val="nil"/>
              <w:bottom w:val="nil"/>
            </w:tcBorders>
          </w:tcPr>
          <w:p w14:paraId="59E64BED" w14:textId="77777777" w:rsidR="006134B9" w:rsidRDefault="00B74B30">
            <w:pPr>
              <w:pStyle w:val="TableParagraph"/>
              <w:spacing w:line="188" w:lineRule="exact"/>
              <w:ind w:left="68"/>
              <w:rPr>
                <w:sz w:val="18"/>
              </w:rPr>
            </w:pPr>
            <w:r>
              <w:rPr>
                <w:sz w:val="18"/>
              </w:rPr>
              <w:t>of</w:t>
            </w:r>
            <w:r>
              <w:rPr>
                <w:spacing w:val="-3"/>
                <w:sz w:val="18"/>
              </w:rPr>
              <w:t xml:space="preserve"> </w:t>
            </w:r>
            <w:r>
              <w:rPr>
                <w:sz w:val="18"/>
              </w:rPr>
              <w:t>active</w:t>
            </w:r>
          </w:p>
        </w:tc>
        <w:tc>
          <w:tcPr>
            <w:tcW w:w="4083" w:type="dxa"/>
            <w:vMerge/>
            <w:tcBorders>
              <w:top w:val="nil"/>
            </w:tcBorders>
          </w:tcPr>
          <w:p w14:paraId="72FB9CEF" w14:textId="77777777" w:rsidR="006134B9" w:rsidRDefault="006134B9">
            <w:pPr>
              <w:rPr>
                <w:sz w:val="2"/>
                <w:szCs w:val="2"/>
              </w:rPr>
            </w:pPr>
          </w:p>
        </w:tc>
      </w:tr>
      <w:tr w:rsidR="006134B9" w14:paraId="66CEA2E7" w14:textId="77777777">
        <w:trPr>
          <w:trHeight w:val="208"/>
        </w:trPr>
        <w:tc>
          <w:tcPr>
            <w:tcW w:w="4304" w:type="dxa"/>
            <w:vMerge/>
            <w:tcBorders>
              <w:top w:val="nil"/>
            </w:tcBorders>
          </w:tcPr>
          <w:p w14:paraId="274FF577" w14:textId="77777777" w:rsidR="006134B9" w:rsidRDefault="006134B9">
            <w:pPr>
              <w:rPr>
                <w:sz w:val="2"/>
                <w:szCs w:val="2"/>
              </w:rPr>
            </w:pPr>
          </w:p>
        </w:tc>
        <w:tc>
          <w:tcPr>
            <w:tcW w:w="2521" w:type="dxa"/>
            <w:vMerge/>
            <w:tcBorders>
              <w:top w:val="nil"/>
            </w:tcBorders>
          </w:tcPr>
          <w:p w14:paraId="41888C07" w14:textId="77777777" w:rsidR="006134B9" w:rsidRDefault="006134B9">
            <w:pPr>
              <w:rPr>
                <w:sz w:val="2"/>
                <w:szCs w:val="2"/>
              </w:rPr>
            </w:pPr>
          </w:p>
        </w:tc>
        <w:tc>
          <w:tcPr>
            <w:tcW w:w="1882" w:type="dxa"/>
            <w:vMerge/>
            <w:tcBorders>
              <w:top w:val="nil"/>
            </w:tcBorders>
          </w:tcPr>
          <w:p w14:paraId="2E70D26B" w14:textId="77777777" w:rsidR="006134B9" w:rsidRDefault="006134B9">
            <w:pPr>
              <w:rPr>
                <w:sz w:val="2"/>
                <w:szCs w:val="2"/>
              </w:rPr>
            </w:pPr>
          </w:p>
        </w:tc>
        <w:tc>
          <w:tcPr>
            <w:tcW w:w="1548" w:type="dxa"/>
            <w:tcBorders>
              <w:top w:val="nil"/>
              <w:bottom w:val="nil"/>
            </w:tcBorders>
          </w:tcPr>
          <w:p w14:paraId="39451F99" w14:textId="77777777" w:rsidR="006134B9" w:rsidRDefault="00B74B30">
            <w:pPr>
              <w:pStyle w:val="TableParagraph"/>
              <w:spacing w:line="188" w:lineRule="exact"/>
              <w:ind w:left="68"/>
              <w:rPr>
                <w:sz w:val="18"/>
              </w:rPr>
            </w:pPr>
            <w:r>
              <w:rPr>
                <w:sz w:val="18"/>
              </w:rPr>
              <w:t>substances</w:t>
            </w:r>
            <w:r>
              <w:rPr>
                <w:spacing w:val="-2"/>
                <w:sz w:val="18"/>
              </w:rPr>
              <w:t xml:space="preserve"> </w:t>
            </w:r>
            <w:r>
              <w:rPr>
                <w:sz w:val="18"/>
              </w:rPr>
              <w:t>at</w:t>
            </w:r>
          </w:p>
        </w:tc>
        <w:tc>
          <w:tcPr>
            <w:tcW w:w="4083" w:type="dxa"/>
            <w:vMerge/>
            <w:tcBorders>
              <w:top w:val="nil"/>
            </w:tcBorders>
          </w:tcPr>
          <w:p w14:paraId="2BDA0A6C" w14:textId="77777777" w:rsidR="006134B9" w:rsidRDefault="006134B9">
            <w:pPr>
              <w:rPr>
                <w:sz w:val="2"/>
                <w:szCs w:val="2"/>
              </w:rPr>
            </w:pPr>
          </w:p>
        </w:tc>
      </w:tr>
      <w:tr w:rsidR="006134B9" w14:paraId="3E0A5C44" w14:textId="77777777">
        <w:trPr>
          <w:trHeight w:val="208"/>
        </w:trPr>
        <w:tc>
          <w:tcPr>
            <w:tcW w:w="4304" w:type="dxa"/>
            <w:vMerge/>
            <w:tcBorders>
              <w:top w:val="nil"/>
            </w:tcBorders>
          </w:tcPr>
          <w:p w14:paraId="204C77AC" w14:textId="77777777" w:rsidR="006134B9" w:rsidRDefault="006134B9">
            <w:pPr>
              <w:rPr>
                <w:sz w:val="2"/>
                <w:szCs w:val="2"/>
              </w:rPr>
            </w:pPr>
          </w:p>
        </w:tc>
        <w:tc>
          <w:tcPr>
            <w:tcW w:w="2521" w:type="dxa"/>
            <w:vMerge/>
            <w:tcBorders>
              <w:top w:val="nil"/>
            </w:tcBorders>
          </w:tcPr>
          <w:p w14:paraId="3097CFB6" w14:textId="77777777" w:rsidR="006134B9" w:rsidRDefault="006134B9">
            <w:pPr>
              <w:rPr>
                <w:sz w:val="2"/>
                <w:szCs w:val="2"/>
              </w:rPr>
            </w:pPr>
          </w:p>
        </w:tc>
        <w:tc>
          <w:tcPr>
            <w:tcW w:w="1882" w:type="dxa"/>
            <w:vMerge/>
            <w:tcBorders>
              <w:top w:val="nil"/>
            </w:tcBorders>
          </w:tcPr>
          <w:p w14:paraId="4B0844DF" w14:textId="77777777" w:rsidR="006134B9" w:rsidRDefault="006134B9">
            <w:pPr>
              <w:rPr>
                <w:sz w:val="2"/>
                <w:szCs w:val="2"/>
              </w:rPr>
            </w:pPr>
          </w:p>
        </w:tc>
        <w:tc>
          <w:tcPr>
            <w:tcW w:w="1548" w:type="dxa"/>
            <w:tcBorders>
              <w:top w:val="nil"/>
              <w:bottom w:val="nil"/>
            </w:tcBorders>
          </w:tcPr>
          <w:p w14:paraId="1746EAFE" w14:textId="77777777" w:rsidR="006134B9" w:rsidRDefault="00B74B30">
            <w:pPr>
              <w:pStyle w:val="TableParagraph"/>
              <w:spacing w:line="188" w:lineRule="exact"/>
              <w:ind w:left="68"/>
              <w:rPr>
                <w:sz w:val="18"/>
              </w:rPr>
            </w:pPr>
            <w:r>
              <w:rPr>
                <w:sz w:val="18"/>
              </w:rPr>
              <w:t>the</w:t>
            </w:r>
            <w:r>
              <w:rPr>
                <w:spacing w:val="-2"/>
                <w:sz w:val="18"/>
              </w:rPr>
              <w:t xml:space="preserve"> </w:t>
            </w:r>
            <w:r>
              <w:rPr>
                <w:sz w:val="18"/>
              </w:rPr>
              <w:t>beginning</w:t>
            </w:r>
          </w:p>
        </w:tc>
        <w:tc>
          <w:tcPr>
            <w:tcW w:w="4083" w:type="dxa"/>
            <w:vMerge/>
            <w:tcBorders>
              <w:top w:val="nil"/>
            </w:tcBorders>
          </w:tcPr>
          <w:p w14:paraId="16B1CCCC" w14:textId="77777777" w:rsidR="006134B9" w:rsidRDefault="006134B9">
            <w:pPr>
              <w:rPr>
                <w:sz w:val="2"/>
                <w:szCs w:val="2"/>
              </w:rPr>
            </w:pPr>
          </w:p>
        </w:tc>
      </w:tr>
      <w:tr w:rsidR="006134B9" w14:paraId="424D24ED" w14:textId="77777777">
        <w:trPr>
          <w:trHeight w:val="209"/>
        </w:trPr>
        <w:tc>
          <w:tcPr>
            <w:tcW w:w="4304" w:type="dxa"/>
            <w:vMerge/>
            <w:tcBorders>
              <w:top w:val="nil"/>
            </w:tcBorders>
          </w:tcPr>
          <w:p w14:paraId="2E827259" w14:textId="77777777" w:rsidR="006134B9" w:rsidRDefault="006134B9">
            <w:pPr>
              <w:rPr>
                <w:sz w:val="2"/>
                <w:szCs w:val="2"/>
              </w:rPr>
            </w:pPr>
          </w:p>
        </w:tc>
        <w:tc>
          <w:tcPr>
            <w:tcW w:w="2521" w:type="dxa"/>
            <w:vMerge/>
            <w:tcBorders>
              <w:top w:val="nil"/>
            </w:tcBorders>
          </w:tcPr>
          <w:p w14:paraId="5D698B69" w14:textId="77777777" w:rsidR="006134B9" w:rsidRDefault="006134B9">
            <w:pPr>
              <w:rPr>
                <w:sz w:val="2"/>
                <w:szCs w:val="2"/>
              </w:rPr>
            </w:pPr>
          </w:p>
        </w:tc>
        <w:tc>
          <w:tcPr>
            <w:tcW w:w="1882" w:type="dxa"/>
            <w:vMerge/>
            <w:tcBorders>
              <w:top w:val="nil"/>
            </w:tcBorders>
          </w:tcPr>
          <w:p w14:paraId="35161522" w14:textId="77777777" w:rsidR="006134B9" w:rsidRDefault="006134B9">
            <w:pPr>
              <w:rPr>
                <w:sz w:val="2"/>
                <w:szCs w:val="2"/>
              </w:rPr>
            </w:pPr>
          </w:p>
        </w:tc>
        <w:tc>
          <w:tcPr>
            <w:tcW w:w="1548" w:type="dxa"/>
            <w:tcBorders>
              <w:top w:val="nil"/>
              <w:bottom w:val="nil"/>
            </w:tcBorders>
          </w:tcPr>
          <w:p w14:paraId="2B3598F6" w14:textId="77777777" w:rsidR="006134B9" w:rsidRDefault="00B74B30">
            <w:pPr>
              <w:pStyle w:val="TableParagraph"/>
              <w:spacing w:line="190" w:lineRule="exact"/>
              <w:ind w:left="68"/>
              <w:rPr>
                <w:sz w:val="18"/>
              </w:rPr>
            </w:pPr>
            <w:r>
              <w:rPr>
                <w:sz w:val="18"/>
              </w:rPr>
              <w:t>of</w:t>
            </w:r>
            <w:r>
              <w:rPr>
                <w:spacing w:val="-3"/>
                <w:sz w:val="18"/>
              </w:rPr>
              <w:t xml:space="preserve"> </w:t>
            </w:r>
            <w:r>
              <w:rPr>
                <w:sz w:val="18"/>
              </w:rPr>
              <w:t>the</w:t>
            </w:r>
            <w:r>
              <w:rPr>
                <w:spacing w:val="-2"/>
                <w:sz w:val="18"/>
              </w:rPr>
              <w:t xml:space="preserve"> </w:t>
            </w:r>
            <w:r>
              <w:rPr>
                <w:sz w:val="18"/>
              </w:rPr>
              <w:t>stability</w:t>
            </w:r>
          </w:p>
        </w:tc>
        <w:tc>
          <w:tcPr>
            <w:tcW w:w="4083" w:type="dxa"/>
            <w:vMerge/>
            <w:tcBorders>
              <w:top w:val="nil"/>
            </w:tcBorders>
          </w:tcPr>
          <w:p w14:paraId="4239E684" w14:textId="77777777" w:rsidR="006134B9" w:rsidRDefault="006134B9">
            <w:pPr>
              <w:rPr>
                <w:sz w:val="2"/>
                <w:szCs w:val="2"/>
              </w:rPr>
            </w:pPr>
          </w:p>
        </w:tc>
      </w:tr>
      <w:tr w:rsidR="006134B9" w14:paraId="3DED8C7E" w14:textId="77777777">
        <w:trPr>
          <w:trHeight w:val="209"/>
        </w:trPr>
        <w:tc>
          <w:tcPr>
            <w:tcW w:w="4304" w:type="dxa"/>
            <w:vMerge/>
            <w:tcBorders>
              <w:top w:val="nil"/>
            </w:tcBorders>
          </w:tcPr>
          <w:p w14:paraId="248E832C" w14:textId="77777777" w:rsidR="006134B9" w:rsidRDefault="006134B9">
            <w:pPr>
              <w:rPr>
                <w:sz w:val="2"/>
                <w:szCs w:val="2"/>
              </w:rPr>
            </w:pPr>
          </w:p>
        </w:tc>
        <w:tc>
          <w:tcPr>
            <w:tcW w:w="2521" w:type="dxa"/>
            <w:vMerge/>
            <w:tcBorders>
              <w:top w:val="nil"/>
            </w:tcBorders>
          </w:tcPr>
          <w:p w14:paraId="0A4AF81E" w14:textId="77777777" w:rsidR="006134B9" w:rsidRDefault="006134B9">
            <w:pPr>
              <w:rPr>
                <w:sz w:val="2"/>
                <w:szCs w:val="2"/>
              </w:rPr>
            </w:pPr>
          </w:p>
        </w:tc>
        <w:tc>
          <w:tcPr>
            <w:tcW w:w="1882" w:type="dxa"/>
            <w:vMerge/>
            <w:tcBorders>
              <w:top w:val="nil"/>
            </w:tcBorders>
          </w:tcPr>
          <w:p w14:paraId="791D5529" w14:textId="77777777" w:rsidR="006134B9" w:rsidRDefault="006134B9">
            <w:pPr>
              <w:rPr>
                <w:sz w:val="2"/>
                <w:szCs w:val="2"/>
              </w:rPr>
            </w:pPr>
          </w:p>
        </w:tc>
        <w:tc>
          <w:tcPr>
            <w:tcW w:w="1548" w:type="dxa"/>
            <w:tcBorders>
              <w:top w:val="nil"/>
              <w:bottom w:val="nil"/>
            </w:tcBorders>
          </w:tcPr>
          <w:p w14:paraId="755903EC" w14:textId="77777777" w:rsidR="006134B9" w:rsidRDefault="00B74B30">
            <w:pPr>
              <w:pStyle w:val="TableParagraph"/>
              <w:spacing w:line="190" w:lineRule="exact"/>
              <w:ind w:left="68"/>
              <w:rPr>
                <w:sz w:val="18"/>
              </w:rPr>
            </w:pPr>
            <w:r>
              <w:rPr>
                <w:sz w:val="18"/>
              </w:rPr>
              <w:t>study</w:t>
            </w:r>
            <w:r>
              <w:rPr>
                <w:spacing w:val="-2"/>
                <w:sz w:val="18"/>
              </w:rPr>
              <w:t xml:space="preserve"> </w:t>
            </w:r>
            <w:r>
              <w:rPr>
                <w:sz w:val="18"/>
              </w:rPr>
              <w:t>are</w:t>
            </w:r>
          </w:p>
        </w:tc>
        <w:tc>
          <w:tcPr>
            <w:tcW w:w="4083" w:type="dxa"/>
            <w:vMerge/>
            <w:tcBorders>
              <w:top w:val="nil"/>
            </w:tcBorders>
          </w:tcPr>
          <w:p w14:paraId="72F862A7" w14:textId="77777777" w:rsidR="006134B9" w:rsidRDefault="006134B9">
            <w:pPr>
              <w:rPr>
                <w:sz w:val="2"/>
                <w:szCs w:val="2"/>
              </w:rPr>
            </w:pPr>
          </w:p>
        </w:tc>
      </w:tr>
      <w:tr w:rsidR="006134B9" w14:paraId="14F206EC" w14:textId="77777777">
        <w:trPr>
          <w:trHeight w:val="208"/>
        </w:trPr>
        <w:tc>
          <w:tcPr>
            <w:tcW w:w="4304" w:type="dxa"/>
            <w:vMerge/>
            <w:tcBorders>
              <w:top w:val="nil"/>
            </w:tcBorders>
          </w:tcPr>
          <w:p w14:paraId="5D337FEF" w14:textId="77777777" w:rsidR="006134B9" w:rsidRDefault="006134B9">
            <w:pPr>
              <w:rPr>
                <w:sz w:val="2"/>
                <w:szCs w:val="2"/>
              </w:rPr>
            </w:pPr>
          </w:p>
        </w:tc>
        <w:tc>
          <w:tcPr>
            <w:tcW w:w="2521" w:type="dxa"/>
            <w:vMerge/>
            <w:tcBorders>
              <w:top w:val="nil"/>
            </w:tcBorders>
          </w:tcPr>
          <w:p w14:paraId="1BBFDC94" w14:textId="77777777" w:rsidR="006134B9" w:rsidRDefault="006134B9">
            <w:pPr>
              <w:rPr>
                <w:sz w:val="2"/>
                <w:szCs w:val="2"/>
              </w:rPr>
            </w:pPr>
          </w:p>
        </w:tc>
        <w:tc>
          <w:tcPr>
            <w:tcW w:w="1882" w:type="dxa"/>
            <w:vMerge/>
            <w:tcBorders>
              <w:top w:val="nil"/>
            </w:tcBorders>
          </w:tcPr>
          <w:p w14:paraId="2A7DCAB2" w14:textId="77777777" w:rsidR="006134B9" w:rsidRDefault="006134B9">
            <w:pPr>
              <w:rPr>
                <w:sz w:val="2"/>
                <w:szCs w:val="2"/>
              </w:rPr>
            </w:pPr>
          </w:p>
        </w:tc>
        <w:tc>
          <w:tcPr>
            <w:tcW w:w="1548" w:type="dxa"/>
            <w:tcBorders>
              <w:top w:val="nil"/>
              <w:bottom w:val="nil"/>
            </w:tcBorders>
          </w:tcPr>
          <w:p w14:paraId="36D5D998" w14:textId="77777777" w:rsidR="006134B9" w:rsidRDefault="00B74B30">
            <w:pPr>
              <w:pStyle w:val="TableParagraph"/>
              <w:spacing w:line="189" w:lineRule="exact"/>
              <w:ind w:left="68"/>
              <w:rPr>
                <w:sz w:val="18"/>
              </w:rPr>
            </w:pPr>
            <w:r>
              <w:rPr>
                <w:sz w:val="18"/>
              </w:rPr>
              <w:t>within</w:t>
            </w:r>
            <w:r>
              <w:rPr>
                <w:spacing w:val="-1"/>
                <w:sz w:val="18"/>
              </w:rPr>
              <w:t xml:space="preserve"> </w:t>
            </w:r>
            <w:r>
              <w:rPr>
                <w:sz w:val="18"/>
              </w:rPr>
              <w:t>the</w:t>
            </w:r>
          </w:p>
        </w:tc>
        <w:tc>
          <w:tcPr>
            <w:tcW w:w="4083" w:type="dxa"/>
            <w:vMerge/>
            <w:tcBorders>
              <w:top w:val="nil"/>
            </w:tcBorders>
          </w:tcPr>
          <w:p w14:paraId="45096845" w14:textId="77777777" w:rsidR="006134B9" w:rsidRDefault="006134B9">
            <w:pPr>
              <w:rPr>
                <w:sz w:val="2"/>
                <w:szCs w:val="2"/>
              </w:rPr>
            </w:pPr>
          </w:p>
        </w:tc>
      </w:tr>
      <w:tr w:rsidR="006134B9" w14:paraId="6A6133C8" w14:textId="77777777">
        <w:trPr>
          <w:trHeight w:val="208"/>
        </w:trPr>
        <w:tc>
          <w:tcPr>
            <w:tcW w:w="4304" w:type="dxa"/>
            <w:vMerge/>
            <w:tcBorders>
              <w:top w:val="nil"/>
            </w:tcBorders>
          </w:tcPr>
          <w:p w14:paraId="240035C5" w14:textId="77777777" w:rsidR="006134B9" w:rsidRDefault="006134B9">
            <w:pPr>
              <w:rPr>
                <w:sz w:val="2"/>
                <w:szCs w:val="2"/>
              </w:rPr>
            </w:pPr>
          </w:p>
        </w:tc>
        <w:tc>
          <w:tcPr>
            <w:tcW w:w="2521" w:type="dxa"/>
            <w:vMerge/>
            <w:tcBorders>
              <w:top w:val="nil"/>
            </w:tcBorders>
          </w:tcPr>
          <w:p w14:paraId="371B9C96" w14:textId="77777777" w:rsidR="006134B9" w:rsidRDefault="006134B9">
            <w:pPr>
              <w:rPr>
                <w:sz w:val="2"/>
                <w:szCs w:val="2"/>
              </w:rPr>
            </w:pPr>
          </w:p>
        </w:tc>
        <w:tc>
          <w:tcPr>
            <w:tcW w:w="1882" w:type="dxa"/>
            <w:vMerge/>
            <w:tcBorders>
              <w:top w:val="nil"/>
            </w:tcBorders>
          </w:tcPr>
          <w:p w14:paraId="3952EE0D" w14:textId="77777777" w:rsidR="006134B9" w:rsidRDefault="006134B9">
            <w:pPr>
              <w:rPr>
                <w:sz w:val="2"/>
                <w:szCs w:val="2"/>
              </w:rPr>
            </w:pPr>
          </w:p>
        </w:tc>
        <w:tc>
          <w:tcPr>
            <w:tcW w:w="1548" w:type="dxa"/>
            <w:tcBorders>
              <w:top w:val="nil"/>
              <w:bottom w:val="nil"/>
            </w:tcBorders>
          </w:tcPr>
          <w:p w14:paraId="3D832E1B" w14:textId="77777777" w:rsidR="006134B9" w:rsidRDefault="00B74B30">
            <w:pPr>
              <w:pStyle w:val="TableParagraph"/>
              <w:spacing w:line="189" w:lineRule="exact"/>
              <w:ind w:left="68"/>
              <w:rPr>
                <w:sz w:val="18"/>
              </w:rPr>
            </w:pPr>
            <w:r>
              <w:rPr>
                <w:sz w:val="18"/>
              </w:rPr>
              <w:t>authorized</w:t>
            </w:r>
          </w:p>
        </w:tc>
        <w:tc>
          <w:tcPr>
            <w:tcW w:w="4083" w:type="dxa"/>
            <w:vMerge/>
            <w:tcBorders>
              <w:top w:val="nil"/>
            </w:tcBorders>
          </w:tcPr>
          <w:p w14:paraId="6C8CA34A" w14:textId="77777777" w:rsidR="006134B9" w:rsidRDefault="006134B9">
            <w:pPr>
              <w:rPr>
                <w:sz w:val="2"/>
                <w:szCs w:val="2"/>
              </w:rPr>
            </w:pPr>
          </w:p>
        </w:tc>
      </w:tr>
      <w:tr w:rsidR="006134B9" w14:paraId="76C0122D" w14:textId="77777777">
        <w:trPr>
          <w:trHeight w:val="208"/>
        </w:trPr>
        <w:tc>
          <w:tcPr>
            <w:tcW w:w="4304" w:type="dxa"/>
            <w:vMerge/>
            <w:tcBorders>
              <w:top w:val="nil"/>
            </w:tcBorders>
          </w:tcPr>
          <w:p w14:paraId="2E0C810F" w14:textId="77777777" w:rsidR="006134B9" w:rsidRDefault="006134B9">
            <w:pPr>
              <w:rPr>
                <w:sz w:val="2"/>
                <w:szCs w:val="2"/>
              </w:rPr>
            </w:pPr>
          </w:p>
        </w:tc>
        <w:tc>
          <w:tcPr>
            <w:tcW w:w="2521" w:type="dxa"/>
            <w:vMerge/>
            <w:tcBorders>
              <w:top w:val="nil"/>
            </w:tcBorders>
          </w:tcPr>
          <w:p w14:paraId="30BFEA87" w14:textId="77777777" w:rsidR="006134B9" w:rsidRDefault="006134B9">
            <w:pPr>
              <w:rPr>
                <w:sz w:val="2"/>
                <w:szCs w:val="2"/>
              </w:rPr>
            </w:pPr>
          </w:p>
        </w:tc>
        <w:tc>
          <w:tcPr>
            <w:tcW w:w="1882" w:type="dxa"/>
            <w:vMerge/>
            <w:tcBorders>
              <w:top w:val="nil"/>
            </w:tcBorders>
          </w:tcPr>
          <w:p w14:paraId="4D94FADC" w14:textId="77777777" w:rsidR="006134B9" w:rsidRDefault="006134B9">
            <w:pPr>
              <w:rPr>
                <w:sz w:val="2"/>
                <w:szCs w:val="2"/>
              </w:rPr>
            </w:pPr>
          </w:p>
        </w:tc>
        <w:tc>
          <w:tcPr>
            <w:tcW w:w="1548" w:type="dxa"/>
            <w:tcBorders>
              <w:top w:val="nil"/>
              <w:bottom w:val="nil"/>
            </w:tcBorders>
          </w:tcPr>
          <w:p w14:paraId="67689E24" w14:textId="77777777" w:rsidR="006134B9" w:rsidRDefault="00B74B30">
            <w:pPr>
              <w:pStyle w:val="TableParagraph"/>
              <w:spacing w:line="188" w:lineRule="exact"/>
              <w:ind w:left="68"/>
              <w:rPr>
                <w:sz w:val="18"/>
              </w:rPr>
            </w:pPr>
            <w:r>
              <w:rPr>
                <w:sz w:val="18"/>
              </w:rPr>
              <w:t>concentration</w:t>
            </w:r>
          </w:p>
        </w:tc>
        <w:tc>
          <w:tcPr>
            <w:tcW w:w="4083" w:type="dxa"/>
            <w:vMerge/>
            <w:tcBorders>
              <w:top w:val="nil"/>
            </w:tcBorders>
          </w:tcPr>
          <w:p w14:paraId="3387AB36" w14:textId="77777777" w:rsidR="006134B9" w:rsidRDefault="006134B9">
            <w:pPr>
              <w:rPr>
                <w:sz w:val="2"/>
                <w:szCs w:val="2"/>
              </w:rPr>
            </w:pPr>
          </w:p>
        </w:tc>
      </w:tr>
      <w:tr w:rsidR="006134B9" w14:paraId="303ACE98" w14:textId="77777777">
        <w:trPr>
          <w:trHeight w:val="208"/>
        </w:trPr>
        <w:tc>
          <w:tcPr>
            <w:tcW w:w="4304" w:type="dxa"/>
            <w:vMerge/>
            <w:tcBorders>
              <w:top w:val="nil"/>
            </w:tcBorders>
          </w:tcPr>
          <w:p w14:paraId="41864734" w14:textId="77777777" w:rsidR="006134B9" w:rsidRDefault="006134B9">
            <w:pPr>
              <w:rPr>
                <w:sz w:val="2"/>
                <w:szCs w:val="2"/>
              </w:rPr>
            </w:pPr>
          </w:p>
        </w:tc>
        <w:tc>
          <w:tcPr>
            <w:tcW w:w="2521" w:type="dxa"/>
            <w:vMerge/>
            <w:tcBorders>
              <w:top w:val="nil"/>
            </w:tcBorders>
          </w:tcPr>
          <w:p w14:paraId="57665D4C" w14:textId="77777777" w:rsidR="006134B9" w:rsidRDefault="006134B9">
            <w:pPr>
              <w:rPr>
                <w:sz w:val="2"/>
                <w:szCs w:val="2"/>
              </w:rPr>
            </w:pPr>
          </w:p>
        </w:tc>
        <w:tc>
          <w:tcPr>
            <w:tcW w:w="1882" w:type="dxa"/>
            <w:vMerge/>
            <w:tcBorders>
              <w:top w:val="nil"/>
            </w:tcBorders>
          </w:tcPr>
          <w:p w14:paraId="0D160A6C" w14:textId="77777777" w:rsidR="006134B9" w:rsidRDefault="006134B9">
            <w:pPr>
              <w:rPr>
                <w:sz w:val="2"/>
                <w:szCs w:val="2"/>
              </w:rPr>
            </w:pPr>
          </w:p>
        </w:tc>
        <w:tc>
          <w:tcPr>
            <w:tcW w:w="1548" w:type="dxa"/>
            <w:tcBorders>
              <w:top w:val="nil"/>
              <w:bottom w:val="nil"/>
            </w:tcBorders>
          </w:tcPr>
          <w:p w14:paraId="219A9499" w14:textId="77777777" w:rsidR="006134B9" w:rsidRDefault="00B74B30">
            <w:pPr>
              <w:pStyle w:val="TableParagraph"/>
              <w:spacing w:line="188"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4243705F" w14:textId="77777777" w:rsidR="006134B9" w:rsidRDefault="006134B9">
            <w:pPr>
              <w:rPr>
                <w:sz w:val="2"/>
                <w:szCs w:val="2"/>
              </w:rPr>
            </w:pPr>
          </w:p>
        </w:tc>
      </w:tr>
      <w:tr w:rsidR="006134B9" w14:paraId="4A661806" w14:textId="77777777">
        <w:trPr>
          <w:trHeight w:val="208"/>
        </w:trPr>
        <w:tc>
          <w:tcPr>
            <w:tcW w:w="4304" w:type="dxa"/>
            <w:vMerge/>
            <w:tcBorders>
              <w:top w:val="nil"/>
            </w:tcBorders>
          </w:tcPr>
          <w:p w14:paraId="5B146E24" w14:textId="77777777" w:rsidR="006134B9" w:rsidRDefault="006134B9">
            <w:pPr>
              <w:rPr>
                <w:sz w:val="2"/>
                <w:szCs w:val="2"/>
              </w:rPr>
            </w:pPr>
          </w:p>
        </w:tc>
        <w:tc>
          <w:tcPr>
            <w:tcW w:w="2521" w:type="dxa"/>
            <w:vMerge/>
            <w:tcBorders>
              <w:top w:val="nil"/>
            </w:tcBorders>
          </w:tcPr>
          <w:p w14:paraId="39D23B83" w14:textId="77777777" w:rsidR="006134B9" w:rsidRDefault="006134B9">
            <w:pPr>
              <w:rPr>
                <w:sz w:val="2"/>
                <w:szCs w:val="2"/>
              </w:rPr>
            </w:pPr>
          </w:p>
        </w:tc>
        <w:tc>
          <w:tcPr>
            <w:tcW w:w="1882" w:type="dxa"/>
            <w:vMerge/>
            <w:tcBorders>
              <w:top w:val="nil"/>
            </w:tcBorders>
          </w:tcPr>
          <w:p w14:paraId="5141E1A9" w14:textId="77777777" w:rsidR="006134B9" w:rsidRDefault="006134B9">
            <w:pPr>
              <w:rPr>
                <w:sz w:val="2"/>
                <w:szCs w:val="2"/>
              </w:rPr>
            </w:pPr>
          </w:p>
        </w:tc>
        <w:tc>
          <w:tcPr>
            <w:tcW w:w="1548" w:type="dxa"/>
            <w:tcBorders>
              <w:top w:val="nil"/>
              <w:bottom w:val="nil"/>
            </w:tcBorders>
          </w:tcPr>
          <w:p w14:paraId="677AFEC3" w14:textId="77777777" w:rsidR="006134B9" w:rsidRDefault="00B74B30">
            <w:pPr>
              <w:pStyle w:val="TableParagraph"/>
              <w:spacing w:line="188" w:lineRule="exact"/>
              <w:ind w:left="68"/>
              <w:rPr>
                <w:sz w:val="18"/>
              </w:rPr>
            </w:pPr>
            <w:r>
              <w:rPr>
                <w:sz w:val="18"/>
              </w:rPr>
              <w:t>declared</w:t>
            </w:r>
          </w:p>
        </w:tc>
        <w:tc>
          <w:tcPr>
            <w:tcW w:w="4083" w:type="dxa"/>
            <w:vMerge/>
            <w:tcBorders>
              <w:top w:val="nil"/>
            </w:tcBorders>
          </w:tcPr>
          <w:p w14:paraId="748C6E08" w14:textId="77777777" w:rsidR="006134B9" w:rsidRDefault="006134B9">
            <w:pPr>
              <w:rPr>
                <w:sz w:val="2"/>
                <w:szCs w:val="2"/>
              </w:rPr>
            </w:pPr>
          </w:p>
        </w:tc>
      </w:tr>
      <w:tr w:rsidR="006134B9" w14:paraId="46AAEBAC" w14:textId="77777777">
        <w:trPr>
          <w:trHeight w:val="216"/>
        </w:trPr>
        <w:tc>
          <w:tcPr>
            <w:tcW w:w="4304" w:type="dxa"/>
            <w:vMerge/>
            <w:tcBorders>
              <w:top w:val="nil"/>
            </w:tcBorders>
          </w:tcPr>
          <w:p w14:paraId="49B48668" w14:textId="77777777" w:rsidR="006134B9" w:rsidRDefault="006134B9">
            <w:pPr>
              <w:rPr>
                <w:sz w:val="2"/>
                <w:szCs w:val="2"/>
              </w:rPr>
            </w:pPr>
          </w:p>
        </w:tc>
        <w:tc>
          <w:tcPr>
            <w:tcW w:w="2521" w:type="dxa"/>
            <w:vMerge/>
            <w:tcBorders>
              <w:top w:val="nil"/>
            </w:tcBorders>
          </w:tcPr>
          <w:p w14:paraId="2D9510A9" w14:textId="77777777" w:rsidR="006134B9" w:rsidRDefault="006134B9">
            <w:pPr>
              <w:rPr>
                <w:sz w:val="2"/>
                <w:szCs w:val="2"/>
              </w:rPr>
            </w:pPr>
          </w:p>
        </w:tc>
        <w:tc>
          <w:tcPr>
            <w:tcW w:w="1882" w:type="dxa"/>
            <w:vMerge/>
            <w:tcBorders>
              <w:top w:val="nil"/>
            </w:tcBorders>
          </w:tcPr>
          <w:p w14:paraId="4AACE4CE" w14:textId="77777777" w:rsidR="006134B9" w:rsidRDefault="006134B9">
            <w:pPr>
              <w:rPr>
                <w:sz w:val="2"/>
                <w:szCs w:val="2"/>
              </w:rPr>
            </w:pPr>
          </w:p>
        </w:tc>
        <w:tc>
          <w:tcPr>
            <w:tcW w:w="1548" w:type="dxa"/>
            <w:tcBorders>
              <w:top w:val="nil"/>
            </w:tcBorders>
          </w:tcPr>
          <w:p w14:paraId="65D2A2A1" w14:textId="77777777" w:rsidR="006134B9" w:rsidRDefault="00B74B30">
            <w:pPr>
              <w:pStyle w:val="TableParagraph"/>
              <w:spacing w:line="196" w:lineRule="exact"/>
              <w:ind w:left="68"/>
              <w:rPr>
                <w:sz w:val="18"/>
              </w:rPr>
            </w:pPr>
            <w:r>
              <w:rPr>
                <w:sz w:val="18"/>
              </w:rPr>
              <w:t>concentrations)</w:t>
            </w:r>
          </w:p>
        </w:tc>
        <w:tc>
          <w:tcPr>
            <w:tcW w:w="4083" w:type="dxa"/>
            <w:vMerge/>
            <w:tcBorders>
              <w:top w:val="nil"/>
            </w:tcBorders>
          </w:tcPr>
          <w:p w14:paraId="5CB5D4A0" w14:textId="77777777" w:rsidR="006134B9" w:rsidRDefault="006134B9">
            <w:pPr>
              <w:rPr>
                <w:sz w:val="2"/>
                <w:szCs w:val="2"/>
              </w:rPr>
            </w:pPr>
          </w:p>
        </w:tc>
      </w:tr>
    </w:tbl>
    <w:p w14:paraId="261FEE64" w14:textId="77777777" w:rsidR="006134B9" w:rsidRDefault="006134B9">
      <w:pPr>
        <w:rPr>
          <w:sz w:val="2"/>
          <w:szCs w:val="2"/>
        </w:rPr>
        <w:sectPr w:rsidR="006134B9">
          <w:pgSz w:w="16840" w:h="11910" w:orient="landscape"/>
          <w:pgMar w:top="1180" w:right="1120" w:bottom="940" w:left="1140" w:header="769" w:footer="757" w:gutter="0"/>
          <w:cols w:space="720"/>
        </w:sectPr>
      </w:pPr>
    </w:p>
    <w:p w14:paraId="3209420E" w14:textId="3883E979" w:rsidR="006134B9" w:rsidRDefault="009A6F65">
      <w:pPr>
        <w:pStyle w:val="BodyText"/>
        <w:spacing w:before="9"/>
        <w:rPr>
          <w:b/>
          <w:sz w:val="21"/>
        </w:rPr>
      </w:pPr>
      <w:r>
        <w:rPr>
          <w:noProof/>
        </w:rPr>
        <w:lastRenderedPageBreak/>
        <mc:AlternateContent>
          <mc:Choice Requires="wps">
            <w:drawing>
              <wp:anchor distT="0" distB="0" distL="114300" distR="114300" simplePos="0" relativeHeight="472265216" behindDoc="1" locked="0" layoutInCell="1" allowOverlap="1" wp14:anchorId="129F1724" wp14:editId="6A7C2AD4">
                <wp:simplePos x="0" y="0"/>
                <wp:positionH relativeFrom="page">
                  <wp:posOffset>5171440</wp:posOffset>
                </wp:positionH>
                <wp:positionV relativeFrom="page">
                  <wp:posOffset>4568190</wp:posOffset>
                </wp:positionV>
                <wp:extent cx="626745" cy="285115"/>
                <wp:effectExtent l="0" t="0" r="0" b="0"/>
                <wp:wrapNone/>
                <wp:docPr id="30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9131 8144"/>
                            <a:gd name="T1" fmla="*/ T0 w 987"/>
                            <a:gd name="T2" fmla="+- 0 7422 7194"/>
                            <a:gd name="T3" fmla="*/ 7422 h 449"/>
                            <a:gd name="T4" fmla="+- 0 8144 8144"/>
                            <a:gd name="T5" fmla="*/ T4 w 987"/>
                            <a:gd name="T6" fmla="+- 0 7422 7194"/>
                            <a:gd name="T7" fmla="*/ 7422 h 449"/>
                            <a:gd name="T8" fmla="+- 0 8144 8144"/>
                            <a:gd name="T9" fmla="*/ T8 w 987"/>
                            <a:gd name="T10" fmla="+- 0 7643 7194"/>
                            <a:gd name="T11" fmla="*/ 7643 h 449"/>
                            <a:gd name="T12" fmla="+- 0 9131 8144"/>
                            <a:gd name="T13" fmla="*/ T12 w 987"/>
                            <a:gd name="T14" fmla="+- 0 7643 7194"/>
                            <a:gd name="T15" fmla="*/ 7643 h 449"/>
                            <a:gd name="T16" fmla="+- 0 9131 8144"/>
                            <a:gd name="T17" fmla="*/ T16 w 987"/>
                            <a:gd name="T18" fmla="+- 0 7422 7194"/>
                            <a:gd name="T19" fmla="*/ 7422 h 449"/>
                            <a:gd name="T20" fmla="+- 0 9131 8144"/>
                            <a:gd name="T21" fmla="*/ T20 w 987"/>
                            <a:gd name="T22" fmla="+- 0 7194 7194"/>
                            <a:gd name="T23" fmla="*/ 7194 h 449"/>
                            <a:gd name="T24" fmla="+- 0 8144 8144"/>
                            <a:gd name="T25" fmla="*/ T24 w 987"/>
                            <a:gd name="T26" fmla="+- 0 7194 7194"/>
                            <a:gd name="T27" fmla="*/ 7194 h 449"/>
                            <a:gd name="T28" fmla="+- 0 8144 8144"/>
                            <a:gd name="T29" fmla="*/ T28 w 987"/>
                            <a:gd name="T30" fmla="+- 0 7413 7194"/>
                            <a:gd name="T31" fmla="*/ 7413 h 449"/>
                            <a:gd name="T32" fmla="+- 0 9131 8144"/>
                            <a:gd name="T33" fmla="*/ T32 w 987"/>
                            <a:gd name="T34" fmla="+- 0 7413 7194"/>
                            <a:gd name="T35" fmla="*/ 7413 h 449"/>
                            <a:gd name="T36" fmla="+- 0 9131 8144"/>
                            <a:gd name="T37" fmla="*/ T36 w 987"/>
                            <a:gd name="T38" fmla="+- 0 7194 7194"/>
                            <a:gd name="T39" fmla="*/ 719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7" y="228"/>
                              </a:moveTo>
                              <a:lnTo>
                                <a:pt x="0" y="228"/>
                              </a:lnTo>
                              <a:lnTo>
                                <a:pt x="0" y="449"/>
                              </a:lnTo>
                              <a:lnTo>
                                <a:pt x="987" y="449"/>
                              </a:lnTo>
                              <a:lnTo>
                                <a:pt x="987" y="228"/>
                              </a:lnTo>
                              <a:close/>
                              <a:moveTo>
                                <a:pt x="987" y="0"/>
                              </a:moveTo>
                              <a:lnTo>
                                <a:pt x="0" y="0"/>
                              </a:lnTo>
                              <a:lnTo>
                                <a:pt x="0" y="219"/>
                              </a:lnTo>
                              <a:lnTo>
                                <a:pt x="987" y="219"/>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589ED" id="AutoShape 252" o:spid="_x0000_s1026" style="position:absolute;margin-left:407.2pt;margin-top:359.7pt;width:49.35pt;height:22.45pt;z-index:-310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" path="m987,228l,228,,449r987,l987,228xm987,l,,,219r987,l987,xe" fillcolor="black" stroked="f">
                <v:path arrowok="t" o:connecttype="custom" o:connectlocs="626745,4712970;0,4712970;0,4853305;626745,4853305;626745,4712970;626745,4568190;0,4568190;0,4707255;626745,4707255;626745,4568190" o:connectangles="0,0,0,0,0,0,0,0,0,0"/>
                <w10:wrap anchorx="page" anchory="page"/>
              </v:shape>
            </w:pict>
          </mc:Fallback>
        </mc:AlternateContent>
      </w:r>
      <w:r>
        <w:rPr>
          <w:noProof/>
        </w:rPr>
        <mc:AlternateContent>
          <mc:Choice Requires="wps">
            <w:drawing>
              <wp:anchor distT="0" distB="0" distL="114300" distR="114300" simplePos="0" relativeHeight="472265728" behindDoc="1" locked="0" layoutInCell="1" allowOverlap="1" wp14:anchorId="7C4776D9" wp14:editId="1C34A249">
                <wp:simplePos x="0" y="0"/>
                <wp:positionH relativeFrom="page">
                  <wp:posOffset>7351395</wp:posOffset>
                </wp:positionH>
                <wp:positionV relativeFrom="page">
                  <wp:posOffset>4568190</wp:posOffset>
                </wp:positionV>
                <wp:extent cx="626745" cy="285115"/>
                <wp:effectExtent l="0" t="0" r="0" b="0"/>
                <wp:wrapNone/>
                <wp:docPr id="30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12563 11577"/>
                            <a:gd name="T1" fmla="*/ T0 w 987"/>
                            <a:gd name="T2" fmla="+- 0 7422 7194"/>
                            <a:gd name="T3" fmla="*/ 7422 h 449"/>
                            <a:gd name="T4" fmla="+- 0 11577 11577"/>
                            <a:gd name="T5" fmla="*/ T4 w 987"/>
                            <a:gd name="T6" fmla="+- 0 7422 7194"/>
                            <a:gd name="T7" fmla="*/ 7422 h 449"/>
                            <a:gd name="T8" fmla="+- 0 11577 11577"/>
                            <a:gd name="T9" fmla="*/ T8 w 987"/>
                            <a:gd name="T10" fmla="+- 0 7643 7194"/>
                            <a:gd name="T11" fmla="*/ 7643 h 449"/>
                            <a:gd name="T12" fmla="+- 0 12563 11577"/>
                            <a:gd name="T13" fmla="*/ T12 w 987"/>
                            <a:gd name="T14" fmla="+- 0 7643 7194"/>
                            <a:gd name="T15" fmla="*/ 7643 h 449"/>
                            <a:gd name="T16" fmla="+- 0 12563 11577"/>
                            <a:gd name="T17" fmla="*/ T16 w 987"/>
                            <a:gd name="T18" fmla="+- 0 7422 7194"/>
                            <a:gd name="T19" fmla="*/ 7422 h 449"/>
                            <a:gd name="T20" fmla="+- 0 12563 11577"/>
                            <a:gd name="T21" fmla="*/ T20 w 987"/>
                            <a:gd name="T22" fmla="+- 0 7194 7194"/>
                            <a:gd name="T23" fmla="*/ 7194 h 449"/>
                            <a:gd name="T24" fmla="+- 0 11577 11577"/>
                            <a:gd name="T25" fmla="*/ T24 w 987"/>
                            <a:gd name="T26" fmla="+- 0 7194 7194"/>
                            <a:gd name="T27" fmla="*/ 7194 h 449"/>
                            <a:gd name="T28" fmla="+- 0 11577 11577"/>
                            <a:gd name="T29" fmla="*/ T28 w 987"/>
                            <a:gd name="T30" fmla="+- 0 7413 7194"/>
                            <a:gd name="T31" fmla="*/ 7413 h 449"/>
                            <a:gd name="T32" fmla="+- 0 12563 11577"/>
                            <a:gd name="T33" fmla="*/ T32 w 987"/>
                            <a:gd name="T34" fmla="+- 0 7413 7194"/>
                            <a:gd name="T35" fmla="*/ 7413 h 449"/>
                            <a:gd name="T36" fmla="+- 0 12563 11577"/>
                            <a:gd name="T37" fmla="*/ T36 w 987"/>
                            <a:gd name="T38" fmla="+- 0 7194 7194"/>
                            <a:gd name="T39" fmla="*/ 719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6" y="228"/>
                              </a:moveTo>
                              <a:lnTo>
                                <a:pt x="0" y="228"/>
                              </a:lnTo>
                              <a:lnTo>
                                <a:pt x="0" y="449"/>
                              </a:lnTo>
                              <a:lnTo>
                                <a:pt x="986" y="449"/>
                              </a:lnTo>
                              <a:lnTo>
                                <a:pt x="986" y="228"/>
                              </a:lnTo>
                              <a:close/>
                              <a:moveTo>
                                <a:pt x="986" y="0"/>
                              </a:moveTo>
                              <a:lnTo>
                                <a:pt x="0" y="0"/>
                              </a:lnTo>
                              <a:lnTo>
                                <a:pt x="0" y="219"/>
                              </a:lnTo>
                              <a:lnTo>
                                <a:pt x="986" y="219"/>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9F6D3" id="AutoShape 251" o:spid="_x0000_s1026" style="position:absolute;margin-left:578.85pt;margin-top:359.7pt;width:49.35pt;height:22.45pt;z-index:-310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" path="m986,228l,228,,449r986,l986,228xm986,l,,,219r986,l986,xe" fillcolor="black" stroked="f">
                <v:path arrowok="t" o:connecttype="custom" o:connectlocs="626110,4712970;0,4712970;0,4853305;626110,4853305;626110,4712970;626110,4568190;0,4568190;0,4707255;626110,4707255;626110,4568190" o:connectangles="0,0,0,0,0,0,0,0,0,0"/>
                <w10:wrap anchorx="page" anchory="page"/>
              </v:shape>
            </w:pict>
          </mc:Fallback>
        </mc:AlternateContent>
      </w:r>
      <w:r>
        <w:rPr>
          <w:noProof/>
        </w:rPr>
        <mc:AlternateContent>
          <mc:Choice Requires="wps">
            <w:drawing>
              <wp:anchor distT="0" distB="0" distL="114300" distR="114300" simplePos="0" relativeHeight="472266240" behindDoc="1" locked="0" layoutInCell="1" allowOverlap="1" wp14:anchorId="5CA75A91" wp14:editId="7827BA92">
                <wp:simplePos x="0" y="0"/>
                <wp:positionH relativeFrom="page">
                  <wp:posOffset>5171440</wp:posOffset>
                </wp:positionH>
                <wp:positionV relativeFrom="page">
                  <wp:posOffset>4998085</wp:posOffset>
                </wp:positionV>
                <wp:extent cx="626745" cy="283845"/>
                <wp:effectExtent l="0" t="0" r="0" b="0"/>
                <wp:wrapNone/>
                <wp:docPr id="302"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3845"/>
                        </a:xfrm>
                        <a:custGeom>
                          <a:avLst/>
                          <a:gdLst>
                            <a:gd name="T0" fmla="+- 0 9131 8144"/>
                            <a:gd name="T1" fmla="*/ T0 w 987"/>
                            <a:gd name="T2" fmla="+- 0 8099 7871"/>
                            <a:gd name="T3" fmla="*/ 8099 h 447"/>
                            <a:gd name="T4" fmla="+- 0 8144 8144"/>
                            <a:gd name="T5" fmla="*/ T4 w 987"/>
                            <a:gd name="T6" fmla="+- 0 8099 7871"/>
                            <a:gd name="T7" fmla="*/ 8099 h 447"/>
                            <a:gd name="T8" fmla="+- 0 8144 8144"/>
                            <a:gd name="T9" fmla="*/ T8 w 987"/>
                            <a:gd name="T10" fmla="+- 0 8317 7871"/>
                            <a:gd name="T11" fmla="*/ 8317 h 447"/>
                            <a:gd name="T12" fmla="+- 0 9131 8144"/>
                            <a:gd name="T13" fmla="*/ T12 w 987"/>
                            <a:gd name="T14" fmla="+- 0 8317 7871"/>
                            <a:gd name="T15" fmla="*/ 8317 h 447"/>
                            <a:gd name="T16" fmla="+- 0 9131 8144"/>
                            <a:gd name="T17" fmla="*/ T16 w 987"/>
                            <a:gd name="T18" fmla="+- 0 8099 7871"/>
                            <a:gd name="T19" fmla="*/ 8099 h 447"/>
                            <a:gd name="T20" fmla="+- 0 9131 8144"/>
                            <a:gd name="T21" fmla="*/ T20 w 987"/>
                            <a:gd name="T22" fmla="+- 0 7871 7871"/>
                            <a:gd name="T23" fmla="*/ 7871 h 447"/>
                            <a:gd name="T24" fmla="+- 0 8144 8144"/>
                            <a:gd name="T25" fmla="*/ T24 w 987"/>
                            <a:gd name="T26" fmla="+- 0 7871 7871"/>
                            <a:gd name="T27" fmla="*/ 7871 h 447"/>
                            <a:gd name="T28" fmla="+- 0 8144 8144"/>
                            <a:gd name="T29" fmla="*/ T28 w 987"/>
                            <a:gd name="T30" fmla="+- 0 8089 7871"/>
                            <a:gd name="T31" fmla="*/ 8089 h 447"/>
                            <a:gd name="T32" fmla="+- 0 9131 8144"/>
                            <a:gd name="T33" fmla="*/ T32 w 987"/>
                            <a:gd name="T34" fmla="+- 0 8089 7871"/>
                            <a:gd name="T35" fmla="*/ 8089 h 447"/>
                            <a:gd name="T36" fmla="+- 0 9131 8144"/>
                            <a:gd name="T37" fmla="*/ T36 w 987"/>
                            <a:gd name="T38" fmla="+- 0 7871 7871"/>
                            <a:gd name="T39" fmla="*/ 787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7">
                              <a:moveTo>
                                <a:pt x="987" y="228"/>
                              </a:moveTo>
                              <a:lnTo>
                                <a:pt x="0" y="228"/>
                              </a:lnTo>
                              <a:lnTo>
                                <a:pt x="0" y="446"/>
                              </a:lnTo>
                              <a:lnTo>
                                <a:pt x="987" y="446"/>
                              </a:lnTo>
                              <a:lnTo>
                                <a:pt x="987" y="228"/>
                              </a:lnTo>
                              <a:close/>
                              <a:moveTo>
                                <a:pt x="987" y="0"/>
                              </a:moveTo>
                              <a:lnTo>
                                <a:pt x="0" y="0"/>
                              </a:lnTo>
                              <a:lnTo>
                                <a:pt x="0" y="218"/>
                              </a:lnTo>
                              <a:lnTo>
                                <a:pt x="987" y="218"/>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5B87D" id="AutoShape 250" o:spid="_x0000_s1026" style="position:absolute;margin-left:407.2pt;margin-top:393.55pt;width:49.35pt;height:22.35pt;z-index:-310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" path="m987,228l,228,,446r987,l987,228xm987,l,,,218r987,l987,xe" fillcolor="black" stroked="f">
                <v:path arrowok="t" o:connecttype="custom" o:connectlocs="626745,5142865;0,5142865;0,5281295;626745,5281295;626745,5142865;626745,4998085;0,4998085;0,5136515;626745,5136515;626745,4998085" o:connectangles="0,0,0,0,0,0,0,0,0,0"/>
                <w10:wrap anchorx="page" anchory="page"/>
              </v:shape>
            </w:pict>
          </mc:Fallback>
        </mc:AlternateContent>
      </w:r>
      <w:r>
        <w:rPr>
          <w:noProof/>
        </w:rPr>
        <mc:AlternateContent>
          <mc:Choice Requires="wps">
            <w:drawing>
              <wp:anchor distT="0" distB="0" distL="114300" distR="114300" simplePos="0" relativeHeight="472266752" behindDoc="1" locked="0" layoutInCell="1" allowOverlap="1" wp14:anchorId="1B4A50B5" wp14:editId="78F2F07D">
                <wp:simplePos x="0" y="0"/>
                <wp:positionH relativeFrom="page">
                  <wp:posOffset>7351395</wp:posOffset>
                </wp:positionH>
                <wp:positionV relativeFrom="page">
                  <wp:posOffset>4998085</wp:posOffset>
                </wp:positionV>
                <wp:extent cx="626745" cy="283845"/>
                <wp:effectExtent l="0" t="0" r="0" b="0"/>
                <wp:wrapNone/>
                <wp:docPr id="301"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3845"/>
                        </a:xfrm>
                        <a:custGeom>
                          <a:avLst/>
                          <a:gdLst>
                            <a:gd name="T0" fmla="+- 0 12563 11577"/>
                            <a:gd name="T1" fmla="*/ T0 w 987"/>
                            <a:gd name="T2" fmla="+- 0 8099 7871"/>
                            <a:gd name="T3" fmla="*/ 8099 h 447"/>
                            <a:gd name="T4" fmla="+- 0 11577 11577"/>
                            <a:gd name="T5" fmla="*/ T4 w 987"/>
                            <a:gd name="T6" fmla="+- 0 8099 7871"/>
                            <a:gd name="T7" fmla="*/ 8099 h 447"/>
                            <a:gd name="T8" fmla="+- 0 11577 11577"/>
                            <a:gd name="T9" fmla="*/ T8 w 987"/>
                            <a:gd name="T10" fmla="+- 0 8317 7871"/>
                            <a:gd name="T11" fmla="*/ 8317 h 447"/>
                            <a:gd name="T12" fmla="+- 0 12563 11577"/>
                            <a:gd name="T13" fmla="*/ T12 w 987"/>
                            <a:gd name="T14" fmla="+- 0 8317 7871"/>
                            <a:gd name="T15" fmla="*/ 8317 h 447"/>
                            <a:gd name="T16" fmla="+- 0 12563 11577"/>
                            <a:gd name="T17" fmla="*/ T16 w 987"/>
                            <a:gd name="T18" fmla="+- 0 8099 7871"/>
                            <a:gd name="T19" fmla="*/ 8099 h 447"/>
                            <a:gd name="T20" fmla="+- 0 12563 11577"/>
                            <a:gd name="T21" fmla="*/ T20 w 987"/>
                            <a:gd name="T22" fmla="+- 0 7871 7871"/>
                            <a:gd name="T23" fmla="*/ 7871 h 447"/>
                            <a:gd name="T24" fmla="+- 0 11577 11577"/>
                            <a:gd name="T25" fmla="*/ T24 w 987"/>
                            <a:gd name="T26" fmla="+- 0 7871 7871"/>
                            <a:gd name="T27" fmla="*/ 7871 h 447"/>
                            <a:gd name="T28" fmla="+- 0 11577 11577"/>
                            <a:gd name="T29" fmla="*/ T28 w 987"/>
                            <a:gd name="T30" fmla="+- 0 8089 7871"/>
                            <a:gd name="T31" fmla="*/ 8089 h 447"/>
                            <a:gd name="T32" fmla="+- 0 12563 11577"/>
                            <a:gd name="T33" fmla="*/ T32 w 987"/>
                            <a:gd name="T34" fmla="+- 0 8089 7871"/>
                            <a:gd name="T35" fmla="*/ 8089 h 447"/>
                            <a:gd name="T36" fmla="+- 0 12563 11577"/>
                            <a:gd name="T37" fmla="*/ T36 w 987"/>
                            <a:gd name="T38" fmla="+- 0 7871 7871"/>
                            <a:gd name="T39" fmla="*/ 787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7">
                              <a:moveTo>
                                <a:pt x="986" y="228"/>
                              </a:moveTo>
                              <a:lnTo>
                                <a:pt x="0" y="228"/>
                              </a:lnTo>
                              <a:lnTo>
                                <a:pt x="0" y="446"/>
                              </a:lnTo>
                              <a:lnTo>
                                <a:pt x="986" y="446"/>
                              </a:lnTo>
                              <a:lnTo>
                                <a:pt x="986" y="228"/>
                              </a:lnTo>
                              <a:close/>
                              <a:moveTo>
                                <a:pt x="986" y="0"/>
                              </a:moveTo>
                              <a:lnTo>
                                <a:pt x="0" y="0"/>
                              </a:lnTo>
                              <a:lnTo>
                                <a:pt x="0" y="218"/>
                              </a:lnTo>
                              <a:lnTo>
                                <a:pt x="986" y="218"/>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4716B" id="AutoShape 249" o:spid="_x0000_s1026" style="position:absolute;margin-left:578.85pt;margin-top:393.55pt;width:49.35pt;height:22.35pt;z-index:-310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" path="m986,228l,228,,446r986,l986,228xm986,l,,,218r986,l986,xe" fillcolor="black" stroked="f">
                <v:path arrowok="t" o:connecttype="custom" o:connectlocs="626110,5142865;0,5142865;0,5281295;626110,5281295;626110,5142865;626110,4998085;0,4998085;0,5136515;626110,5136515;626110,4998085" o:connectangles="0,0,0,0,0,0,0,0,0,0"/>
                <w10:wrap anchorx="page" anchory="page"/>
              </v:shape>
            </w:pict>
          </mc:Fallback>
        </mc:AlternateConten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4555D264" w14:textId="77777777">
        <w:trPr>
          <w:trHeight w:val="657"/>
        </w:trPr>
        <w:tc>
          <w:tcPr>
            <w:tcW w:w="4304" w:type="dxa"/>
            <w:shd w:val="clear" w:color="auto" w:fill="BEBEBE"/>
          </w:tcPr>
          <w:p w14:paraId="2837D0C1" w14:textId="77777777" w:rsidR="006134B9" w:rsidRDefault="006134B9">
            <w:pPr>
              <w:pStyle w:val="TableParagraph"/>
              <w:spacing w:before="10"/>
              <w:rPr>
                <w:b/>
                <w:sz w:val="17"/>
              </w:rPr>
            </w:pPr>
          </w:p>
          <w:p w14:paraId="00504266" w14:textId="77777777" w:rsidR="006134B9" w:rsidRDefault="00B74B30">
            <w:pPr>
              <w:pStyle w:val="TableParagraph"/>
              <w:ind w:left="69"/>
              <w:rPr>
                <w:b/>
                <w:sz w:val="18"/>
              </w:rPr>
            </w:pPr>
            <w:r>
              <w:rPr>
                <w:b/>
                <w:sz w:val="18"/>
              </w:rPr>
              <w:t>Property</w:t>
            </w:r>
          </w:p>
        </w:tc>
        <w:tc>
          <w:tcPr>
            <w:tcW w:w="2521" w:type="dxa"/>
            <w:shd w:val="clear" w:color="auto" w:fill="BEBEBE"/>
          </w:tcPr>
          <w:p w14:paraId="22100512" w14:textId="77777777" w:rsidR="006134B9" w:rsidRDefault="006134B9">
            <w:pPr>
              <w:pStyle w:val="TableParagraph"/>
              <w:spacing w:before="10"/>
              <w:rPr>
                <w:b/>
                <w:sz w:val="17"/>
              </w:rPr>
            </w:pPr>
          </w:p>
          <w:p w14:paraId="5B9F37FD"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0633D2D5"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0D2BFAC4"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6B3FEC52" w14:textId="77777777" w:rsidR="006134B9" w:rsidRDefault="006134B9">
            <w:pPr>
              <w:pStyle w:val="TableParagraph"/>
              <w:spacing w:before="10"/>
              <w:rPr>
                <w:b/>
                <w:sz w:val="17"/>
              </w:rPr>
            </w:pPr>
          </w:p>
          <w:p w14:paraId="0E59EBB2" w14:textId="77777777" w:rsidR="006134B9" w:rsidRDefault="00B74B30">
            <w:pPr>
              <w:pStyle w:val="TableParagraph"/>
              <w:ind w:left="68"/>
              <w:rPr>
                <w:b/>
                <w:sz w:val="18"/>
              </w:rPr>
            </w:pPr>
            <w:r>
              <w:rPr>
                <w:b/>
                <w:sz w:val="18"/>
              </w:rPr>
              <w:t>Results</w:t>
            </w:r>
          </w:p>
        </w:tc>
        <w:tc>
          <w:tcPr>
            <w:tcW w:w="4083" w:type="dxa"/>
            <w:shd w:val="clear" w:color="auto" w:fill="BEBEBE"/>
          </w:tcPr>
          <w:p w14:paraId="2AB3C057" w14:textId="77777777" w:rsidR="006134B9" w:rsidRDefault="006134B9">
            <w:pPr>
              <w:pStyle w:val="TableParagraph"/>
              <w:spacing w:before="10"/>
              <w:rPr>
                <w:b/>
                <w:sz w:val="17"/>
              </w:rPr>
            </w:pPr>
          </w:p>
          <w:p w14:paraId="4CE697AE" w14:textId="77777777" w:rsidR="006134B9" w:rsidRDefault="00B74B30">
            <w:pPr>
              <w:pStyle w:val="TableParagraph"/>
              <w:ind w:left="68"/>
              <w:rPr>
                <w:b/>
                <w:sz w:val="18"/>
              </w:rPr>
            </w:pPr>
            <w:r>
              <w:rPr>
                <w:b/>
                <w:sz w:val="18"/>
              </w:rPr>
              <w:t>Reference</w:t>
            </w:r>
          </w:p>
        </w:tc>
      </w:tr>
      <w:tr w:rsidR="006134B9" w14:paraId="47B196B3" w14:textId="77777777">
        <w:trPr>
          <w:trHeight w:val="218"/>
        </w:trPr>
        <w:tc>
          <w:tcPr>
            <w:tcW w:w="4304" w:type="dxa"/>
          </w:tcPr>
          <w:p w14:paraId="08751A8D" w14:textId="77777777" w:rsidR="006134B9" w:rsidRDefault="006134B9">
            <w:pPr>
              <w:pStyle w:val="TableParagraph"/>
              <w:rPr>
                <w:rFonts w:ascii="Times New Roman"/>
                <w:sz w:val="14"/>
              </w:rPr>
            </w:pPr>
          </w:p>
        </w:tc>
        <w:tc>
          <w:tcPr>
            <w:tcW w:w="2521" w:type="dxa"/>
          </w:tcPr>
          <w:p w14:paraId="0F884CFF" w14:textId="77777777" w:rsidR="006134B9" w:rsidRDefault="006134B9">
            <w:pPr>
              <w:pStyle w:val="TableParagraph"/>
              <w:rPr>
                <w:rFonts w:ascii="Times New Roman"/>
                <w:sz w:val="14"/>
              </w:rPr>
            </w:pPr>
          </w:p>
        </w:tc>
        <w:tc>
          <w:tcPr>
            <w:tcW w:w="1882" w:type="dxa"/>
          </w:tcPr>
          <w:p w14:paraId="7AFE87D5" w14:textId="77777777" w:rsidR="006134B9" w:rsidRDefault="006134B9">
            <w:pPr>
              <w:pStyle w:val="TableParagraph"/>
              <w:rPr>
                <w:rFonts w:ascii="Times New Roman"/>
                <w:sz w:val="14"/>
              </w:rPr>
            </w:pPr>
          </w:p>
        </w:tc>
        <w:tc>
          <w:tcPr>
            <w:tcW w:w="1548" w:type="dxa"/>
          </w:tcPr>
          <w:p w14:paraId="11ADF53C" w14:textId="77777777" w:rsidR="006134B9" w:rsidRDefault="006134B9">
            <w:pPr>
              <w:pStyle w:val="TableParagraph"/>
              <w:rPr>
                <w:rFonts w:ascii="Times New Roman"/>
                <w:sz w:val="14"/>
              </w:rPr>
            </w:pPr>
          </w:p>
        </w:tc>
        <w:tc>
          <w:tcPr>
            <w:tcW w:w="4083" w:type="dxa"/>
          </w:tcPr>
          <w:p w14:paraId="59A5C634" w14:textId="77777777" w:rsidR="006134B9" w:rsidRDefault="006134B9">
            <w:pPr>
              <w:pStyle w:val="TableParagraph"/>
              <w:rPr>
                <w:rFonts w:ascii="Times New Roman"/>
                <w:sz w:val="14"/>
              </w:rPr>
            </w:pPr>
          </w:p>
        </w:tc>
      </w:tr>
      <w:tr w:rsidR="006134B9" w14:paraId="570BE6EB" w14:textId="77777777">
        <w:trPr>
          <w:trHeight w:val="657"/>
        </w:trPr>
        <w:tc>
          <w:tcPr>
            <w:tcW w:w="4304" w:type="dxa"/>
          </w:tcPr>
          <w:p w14:paraId="02EF3AC1" w14:textId="77777777" w:rsidR="006134B9" w:rsidRDefault="00B74B30">
            <w:pPr>
              <w:pStyle w:val="TableParagraph"/>
              <w:ind w:left="69" w:right="305"/>
              <w:rPr>
                <w:sz w:val="18"/>
              </w:rPr>
            </w:pPr>
            <w:r>
              <w:rPr>
                <w:sz w:val="18"/>
              </w:rPr>
              <w:t>Effects on content of the active substance</w:t>
            </w:r>
            <w:r>
              <w:rPr>
                <w:spacing w:val="1"/>
                <w:sz w:val="18"/>
              </w:rPr>
              <w:t xml:space="preserve"> </w:t>
            </w:r>
            <w:r>
              <w:rPr>
                <w:sz w:val="18"/>
              </w:rPr>
              <w:t>and</w:t>
            </w:r>
            <w:r>
              <w:rPr>
                <w:spacing w:val="-4"/>
                <w:sz w:val="18"/>
              </w:rPr>
              <w:t xml:space="preserve"> </w:t>
            </w:r>
            <w:r>
              <w:rPr>
                <w:sz w:val="18"/>
              </w:rPr>
              <w:t>technical</w:t>
            </w:r>
            <w:r>
              <w:rPr>
                <w:spacing w:val="-2"/>
                <w:sz w:val="18"/>
              </w:rPr>
              <w:t xml:space="preserve"> </w:t>
            </w:r>
            <w:r>
              <w:rPr>
                <w:sz w:val="18"/>
              </w:rPr>
              <w:t>characteristics</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biocidal</w:t>
            </w:r>
          </w:p>
          <w:p w14:paraId="2EADBCE8" w14:textId="77777777" w:rsidR="006134B9" w:rsidRDefault="00B74B30">
            <w:pPr>
              <w:pStyle w:val="TableParagraph"/>
              <w:spacing w:line="199" w:lineRule="exact"/>
              <w:ind w:left="69"/>
              <w:rPr>
                <w:sz w:val="18"/>
              </w:rPr>
            </w:pPr>
            <w:r>
              <w:rPr>
                <w:sz w:val="18"/>
              </w:rPr>
              <w:t>product</w:t>
            </w:r>
            <w:r>
              <w:rPr>
                <w:spacing w:val="-1"/>
                <w:sz w:val="18"/>
              </w:rPr>
              <w:t xml:space="preserve"> </w:t>
            </w:r>
            <w:r>
              <w:rPr>
                <w:sz w:val="18"/>
              </w:rPr>
              <w:t>-</w:t>
            </w:r>
            <w:r>
              <w:rPr>
                <w:spacing w:val="-3"/>
                <w:sz w:val="18"/>
              </w:rPr>
              <w:t xml:space="preserve"> </w:t>
            </w:r>
            <w:r>
              <w:rPr>
                <w:b/>
                <w:sz w:val="18"/>
              </w:rPr>
              <w:t>ligh</w:t>
            </w:r>
            <w:r>
              <w:rPr>
                <w:sz w:val="18"/>
              </w:rPr>
              <w:t>t</w:t>
            </w:r>
          </w:p>
        </w:tc>
        <w:tc>
          <w:tcPr>
            <w:tcW w:w="2521" w:type="dxa"/>
          </w:tcPr>
          <w:p w14:paraId="5A34CC00" w14:textId="77777777" w:rsidR="006134B9" w:rsidRDefault="00B74B30">
            <w:pPr>
              <w:pStyle w:val="TableParagraph"/>
              <w:ind w:left="68" w:right="128"/>
              <w:rPr>
                <w:sz w:val="18"/>
              </w:rPr>
            </w:pPr>
            <w:r>
              <w:rPr>
                <w:sz w:val="18"/>
              </w:rPr>
              <w:t>Avoid direct exposition of</w:t>
            </w:r>
            <w:r>
              <w:rPr>
                <w:spacing w:val="-61"/>
                <w:sz w:val="18"/>
              </w:rPr>
              <w:t xml:space="preserve"> </w:t>
            </w:r>
            <w:r>
              <w:rPr>
                <w:sz w:val="18"/>
              </w:rPr>
              <w:t>the</w:t>
            </w:r>
            <w:r>
              <w:rPr>
                <w:spacing w:val="-3"/>
                <w:sz w:val="18"/>
              </w:rPr>
              <w:t xml:space="preserve"> </w:t>
            </w:r>
            <w:r>
              <w:rPr>
                <w:sz w:val="18"/>
              </w:rPr>
              <w:t>product</w:t>
            </w:r>
            <w:r>
              <w:rPr>
                <w:spacing w:val="-1"/>
                <w:sz w:val="18"/>
              </w:rPr>
              <w:t xml:space="preserve"> </w:t>
            </w:r>
            <w:r>
              <w:rPr>
                <w:sz w:val="18"/>
              </w:rPr>
              <w:t>to</w:t>
            </w:r>
            <w:r>
              <w:rPr>
                <w:spacing w:val="-1"/>
                <w:sz w:val="18"/>
              </w:rPr>
              <w:t xml:space="preserve"> </w:t>
            </w:r>
            <w:r>
              <w:rPr>
                <w:sz w:val="18"/>
              </w:rPr>
              <w:t>sunlight</w:t>
            </w:r>
          </w:p>
        </w:tc>
        <w:tc>
          <w:tcPr>
            <w:tcW w:w="1882" w:type="dxa"/>
          </w:tcPr>
          <w:p w14:paraId="368303ED" w14:textId="1068C0EB"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5F199FA5" wp14:editId="35837D40">
                      <wp:extent cx="626745" cy="139065"/>
                      <wp:effectExtent l="2540" t="0" r="0" b="0"/>
                      <wp:docPr id="29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00" name="Rectangle 24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317B30" id="Group 24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">
                      <v:rect id="Rectangle 24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" fillcolor="black" stroked="f"/>
                      <w10:anchorlock/>
                    </v:group>
                  </w:pict>
                </mc:Fallback>
              </mc:AlternateContent>
            </w:r>
          </w:p>
        </w:tc>
        <w:tc>
          <w:tcPr>
            <w:tcW w:w="1548" w:type="dxa"/>
          </w:tcPr>
          <w:p w14:paraId="5B3A7276" w14:textId="77777777" w:rsidR="006134B9" w:rsidRDefault="00B74B30">
            <w:pPr>
              <w:pStyle w:val="TableParagraph"/>
              <w:spacing w:line="218" w:lineRule="exact"/>
              <w:ind w:left="68"/>
              <w:rPr>
                <w:sz w:val="18"/>
              </w:rPr>
            </w:pPr>
            <w:r>
              <w:rPr>
                <w:sz w:val="18"/>
              </w:rPr>
              <w:t>-</w:t>
            </w:r>
          </w:p>
        </w:tc>
        <w:tc>
          <w:tcPr>
            <w:tcW w:w="4083" w:type="dxa"/>
          </w:tcPr>
          <w:p w14:paraId="6C461120" w14:textId="149D0B8C"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424966A6" wp14:editId="4C347C9A">
                      <wp:extent cx="626745" cy="139065"/>
                      <wp:effectExtent l="635" t="0" r="1270" b="0"/>
                      <wp:docPr id="29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8" name="Rectangle 24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C8548B" id="Group 24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D2el+ZL&#10;AgAACQUAAA4AAAAAAAAAAAAAAAAALgIAAGRycy9lMm9Eb2MueG1sUEsBAi0AFAAGAAgAAAAhAOJj&#10;4YvbAAAAAwEAAA8AAAAAAAAAAAAAAAAApQQAAGRycy9kb3ducmV2LnhtbFBLBQYAAAAABAAEAPMA&#10;AACtBQAAAAA=&#10;">
                      <v:rect id="Rectangle 24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w10:anchorlock/>
                    </v:group>
                  </w:pict>
                </mc:Fallback>
              </mc:AlternateContent>
            </w:r>
          </w:p>
        </w:tc>
      </w:tr>
      <w:tr w:rsidR="006134B9" w14:paraId="4AC64EE0" w14:textId="77777777">
        <w:trPr>
          <w:trHeight w:val="2407"/>
        </w:trPr>
        <w:tc>
          <w:tcPr>
            <w:tcW w:w="4304" w:type="dxa"/>
          </w:tcPr>
          <w:p w14:paraId="7EA6AD98" w14:textId="77777777" w:rsidR="006134B9" w:rsidRDefault="00B74B30">
            <w:pPr>
              <w:pStyle w:val="TableParagraph"/>
              <w:ind w:left="69" w:right="305"/>
              <w:rPr>
                <w:b/>
                <w:sz w:val="18"/>
              </w:rPr>
            </w:pPr>
            <w:r>
              <w:rPr>
                <w:sz w:val="18"/>
              </w:rPr>
              <w:t>Effects on content of the active substance</w:t>
            </w:r>
            <w:r>
              <w:rPr>
                <w:spacing w:val="1"/>
                <w:sz w:val="18"/>
              </w:rPr>
              <w:t xml:space="preserve"> </w:t>
            </w:r>
            <w:r>
              <w:rPr>
                <w:sz w:val="18"/>
              </w:rPr>
              <w:t>and technical characteristics of the biocidal</w:t>
            </w:r>
            <w:r>
              <w:rPr>
                <w:spacing w:val="-61"/>
                <w:sz w:val="18"/>
              </w:rPr>
              <w:t xml:space="preserve"> </w:t>
            </w:r>
            <w:r>
              <w:rPr>
                <w:sz w:val="18"/>
              </w:rPr>
              <w:t>product</w:t>
            </w:r>
            <w:r>
              <w:rPr>
                <w:spacing w:val="-2"/>
                <w:sz w:val="18"/>
              </w:rPr>
              <w:t xml:space="preserve"> </w:t>
            </w:r>
            <w:r>
              <w:rPr>
                <w:sz w:val="18"/>
              </w:rPr>
              <w:t>–</w:t>
            </w:r>
            <w:r>
              <w:rPr>
                <w:spacing w:val="-2"/>
                <w:sz w:val="18"/>
              </w:rPr>
              <w:t xml:space="preserve"> </w:t>
            </w:r>
            <w:r>
              <w:rPr>
                <w:b/>
                <w:sz w:val="18"/>
              </w:rPr>
              <w:t>temperature</w:t>
            </w:r>
            <w:r>
              <w:rPr>
                <w:b/>
                <w:spacing w:val="-1"/>
                <w:sz w:val="18"/>
              </w:rPr>
              <w:t xml:space="preserve"> </w:t>
            </w:r>
            <w:r>
              <w:rPr>
                <w:b/>
                <w:sz w:val="18"/>
              </w:rPr>
              <w:t>and</w:t>
            </w:r>
            <w:r>
              <w:rPr>
                <w:b/>
                <w:spacing w:val="-2"/>
                <w:sz w:val="18"/>
              </w:rPr>
              <w:t xml:space="preserve"> </w:t>
            </w:r>
            <w:r>
              <w:rPr>
                <w:b/>
                <w:sz w:val="18"/>
              </w:rPr>
              <w:t>humidity</w:t>
            </w:r>
          </w:p>
        </w:tc>
        <w:tc>
          <w:tcPr>
            <w:tcW w:w="2521" w:type="dxa"/>
          </w:tcPr>
          <w:p w14:paraId="5B5E9375" w14:textId="77777777" w:rsidR="006134B9" w:rsidRDefault="00B74B30">
            <w:pPr>
              <w:pStyle w:val="TableParagraph"/>
              <w:ind w:left="68" w:right="234"/>
              <w:rPr>
                <w:sz w:val="18"/>
              </w:rPr>
            </w:pPr>
            <w:r>
              <w:rPr>
                <w:sz w:val="18"/>
              </w:rPr>
              <w:t>Temperature effect: see</w:t>
            </w:r>
            <w:r>
              <w:rPr>
                <w:spacing w:val="-61"/>
                <w:sz w:val="18"/>
              </w:rPr>
              <w:t xml:space="preserve"> </w:t>
            </w:r>
            <w:r>
              <w:rPr>
                <w:sz w:val="18"/>
              </w:rPr>
              <w:t>the</w:t>
            </w:r>
            <w:r>
              <w:rPr>
                <w:spacing w:val="-4"/>
                <w:sz w:val="18"/>
              </w:rPr>
              <w:t xml:space="preserve"> </w:t>
            </w:r>
            <w:r>
              <w:rPr>
                <w:sz w:val="18"/>
              </w:rPr>
              <w:t>stability</w:t>
            </w:r>
            <w:r>
              <w:rPr>
                <w:spacing w:val="-4"/>
                <w:sz w:val="18"/>
              </w:rPr>
              <w:t xml:space="preserve"> </w:t>
            </w:r>
            <w:r>
              <w:rPr>
                <w:sz w:val="18"/>
              </w:rPr>
              <w:t>tests</w:t>
            </w:r>
            <w:r>
              <w:rPr>
                <w:spacing w:val="-3"/>
                <w:sz w:val="18"/>
              </w:rPr>
              <w:t xml:space="preserve"> </w:t>
            </w:r>
            <w:r>
              <w:rPr>
                <w:sz w:val="18"/>
              </w:rPr>
              <w:t>above</w:t>
            </w:r>
          </w:p>
          <w:p w14:paraId="564BD76E" w14:textId="77777777" w:rsidR="006134B9" w:rsidRDefault="006134B9">
            <w:pPr>
              <w:pStyle w:val="TableParagraph"/>
              <w:spacing w:before="9"/>
              <w:rPr>
                <w:b/>
                <w:sz w:val="17"/>
              </w:rPr>
            </w:pPr>
          </w:p>
          <w:p w14:paraId="36946E54" w14:textId="77777777" w:rsidR="006134B9" w:rsidRDefault="00B74B30">
            <w:pPr>
              <w:pStyle w:val="TableParagraph"/>
              <w:spacing w:before="1"/>
              <w:ind w:left="68" w:right="152"/>
              <w:rPr>
                <w:sz w:val="18"/>
              </w:rPr>
            </w:pPr>
            <w:r>
              <w:rPr>
                <w:sz w:val="18"/>
              </w:rPr>
              <w:t>The formulation is an</w:t>
            </w:r>
            <w:r>
              <w:rPr>
                <w:spacing w:val="1"/>
                <w:sz w:val="18"/>
              </w:rPr>
              <w:t xml:space="preserve"> </w:t>
            </w:r>
            <w:r>
              <w:rPr>
                <w:sz w:val="18"/>
              </w:rPr>
              <w:t>aqueous micro-emulsion</w:t>
            </w:r>
            <w:r>
              <w:rPr>
                <w:spacing w:val="-61"/>
                <w:sz w:val="18"/>
              </w:rPr>
              <w:t xml:space="preserve"> </w:t>
            </w:r>
            <w:r>
              <w:rPr>
                <w:sz w:val="18"/>
              </w:rPr>
              <w:t>concentrate to be diluted</w:t>
            </w:r>
            <w:r>
              <w:rPr>
                <w:spacing w:val="-62"/>
                <w:sz w:val="18"/>
              </w:rPr>
              <w:t xml:space="preserve"> </w:t>
            </w:r>
            <w:r>
              <w:rPr>
                <w:sz w:val="18"/>
              </w:rPr>
              <w:t>with water. So, the</w:t>
            </w:r>
            <w:r>
              <w:rPr>
                <w:spacing w:val="1"/>
                <w:sz w:val="18"/>
              </w:rPr>
              <w:t xml:space="preserve"> </w:t>
            </w:r>
            <w:r>
              <w:rPr>
                <w:sz w:val="18"/>
              </w:rPr>
              <w:t>humidity is not likely to</w:t>
            </w:r>
            <w:r>
              <w:rPr>
                <w:spacing w:val="1"/>
                <w:sz w:val="18"/>
              </w:rPr>
              <w:t xml:space="preserve"> </w:t>
            </w:r>
            <w:r>
              <w:rPr>
                <w:sz w:val="18"/>
              </w:rPr>
              <w:t>have</w:t>
            </w:r>
            <w:r>
              <w:rPr>
                <w:spacing w:val="-1"/>
                <w:sz w:val="18"/>
              </w:rPr>
              <w:t xml:space="preserve"> </w:t>
            </w:r>
            <w:r>
              <w:rPr>
                <w:sz w:val="18"/>
              </w:rPr>
              <w:t>any</w:t>
            </w:r>
            <w:r>
              <w:rPr>
                <w:spacing w:val="-2"/>
                <w:sz w:val="18"/>
              </w:rPr>
              <w:t xml:space="preserve"> </w:t>
            </w:r>
            <w:r>
              <w:rPr>
                <w:sz w:val="18"/>
              </w:rPr>
              <w:t>impact</w:t>
            </w:r>
            <w:r>
              <w:rPr>
                <w:spacing w:val="-1"/>
                <w:sz w:val="18"/>
              </w:rPr>
              <w:t xml:space="preserve"> </w:t>
            </w:r>
            <w:r>
              <w:rPr>
                <w:sz w:val="18"/>
              </w:rPr>
              <w:t>on</w:t>
            </w:r>
            <w:r>
              <w:rPr>
                <w:spacing w:val="-3"/>
                <w:sz w:val="18"/>
              </w:rPr>
              <w:t xml:space="preserve"> </w:t>
            </w:r>
            <w:r>
              <w:rPr>
                <w:sz w:val="18"/>
              </w:rPr>
              <w:t>the</w:t>
            </w:r>
          </w:p>
          <w:p w14:paraId="77595E69" w14:textId="77777777" w:rsidR="006134B9" w:rsidRDefault="00B74B30">
            <w:pPr>
              <w:pStyle w:val="TableParagraph"/>
              <w:spacing w:line="218" w:lineRule="exact"/>
              <w:ind w:left="68" w:right="1121"/>
              <w:rPr>
                <w:sz w:val="18"/>
              </w:rPr>
            </w:pPr>
            <w:r>
              <w:rPr>
                <w:sz w:val="18"/>
              </w:rPr>
              <w:t>stability of the</w:t>
            </w:r>
            <w:r>
              <w:rPr>
                <w:spacing w:val="-61"/>
                <w:sz w:val="18"/>
              </w:rPr>
              <w:t xml:space="preserve"> </w:t>
            </w:r>
            <w:r>
              <w:rPr>
                <w:sz w:val="18"/>
              </w:rPr>
              <w:t>formulation.</w:t>
            </w:r>
          </w:p>
        </w:tc>
        <w:tc>
          <w:tcPr>
            <w:tcW w:w="1882" w:type="dxa"/>
          </w:tcPr>
          <w:p w14:paraId="3A87D071" w14:textId="7DCFAB32"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4FC2003" wp14:editId="77F49A48">
                      <wp:extent cx="626745" cy="139065"/>
                      <wp:effectExtent l="2540" t="635" r="0" b="3175"/>
                      <wp:docPr id="29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6" name="Rectangle 24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72D4B3" id="Group 24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KkCRm1L&#10;AgAACQUAAA4AAAAAAAAAAAAAAAAALgIAAGRycy9lMm9Eb2MueG1sUEsBAi0AFAAGAAgAAAAhAOJj&#10;4YvbAAAAAwEAAA8AAAAAAAAAAAAAAAAApQQAAGRycy9kb3ducmV2LnhtbFBLBQYAAAAABAAEAPMA&#10;AACtBQAAAAA=&#10;">
                      <v:rect id="Rectangle 24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w10:anchorlock/>
                    </v:group>
                  </w:pict>
                </mc:Fallback>
              </mc:AlternateContent>
            </w:r>
          </w:p>
        </w:tc>
        <w:tc>
          <w:tcPr>
            <w:tcW w:w="1548" w:type="dxa"/>
          </w:tcPr>
          <w:p w14:paraId="075440EB" w14:textId="77777777" w:rsidR="006134B9" w:rsidRDefault="00B74B30">
            <w:pPr>
              <w:pStyle w:val="TableParagraph"/>
              <w:spacing w:line="218" w:lineRule="exact"/>
              <w:ind w:left="68"/>
              <w:rPr>
                <w:sz w:val="18"/>
              </w:rPr>
            </w:pPr>
            <w:r>
              <w:rPr>
                <w:sz w:val="18"/>
              </w:rPr>
              <w:t>-</w:t>
            </w:r>
          </w:p>
        </w:tc>
        <w:tc>
          <w:tcPr>
            <w:tcW w:w="4083" w:type="dxa"/>
          </w:tcPr>
          <w:p w14:paraId="464B1DE2" w14:textId="525683D9"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37CAE226" wp14:editId="689FB7AE">
                      <wp:extent cx="626745" cy="139065"/>
                      <wp:effectExtent l="635" t="635" r="1270" b="3175"/>
                      <wp:docPr id="29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4" name="Rectangle 24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88E082" id="Group 24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HXW1DRL&#10;AgAACQUAAA4AAAAAAAAAAAAAAAAALgIAAGRycy9lMm9Eb2MueG1sUEsBAi0AFAAGAAgAAAAhAOJj&#10;4YvbAAAAAwEAAA8AAAAAAAAAAAAAAAAApQQAAGRycy9kb3ducmV2LnhtbFBLBQYAAAAABAAEAPMA&#10;AACtBQAAAAA=&#10;">
                      <v:rect id="Rectangle 24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w10:anchorlock/>
                    </v:group>
                  </w:pict>
                </mc:Fallback>
              </mc:AlternateContent>
            </w:r>
          </w:p>
        </w:tc>
      </w:tr>
      <w:tr w:rsidR="006134B9" w14:paraId="452183DF" w14:textId="77777777">
        <w:trPr>
          <w:trHeight w:val="1749"/>
        </w:trPr>
        <w:tc>
          <w:tcPr>
            <w:tcW w:w="4304" w:type="dxa"/>
          </w:tcPr>
          <w:p w14:paraId="34CCD72B" w14:textId="77777777" w:rsidR="006134B9" w:rsidRDefault="00B74B30">
            <w:pPr>
              <w:pStyle w:val="TableParagraph"/>
              <w:ind w:left="69" w:right="305"/>
              <w:rPr>
                <w:sz w:val="18"/>
              </w:rPr>
            </w:pPr>
            <w:r>
              <w:rPr>
                <w:sz w:val="18"/>
              </w:rPr>
              <w:t>Effects on content of the active substance</w:t>
            </w:r>
            <w:r>
              <w:rPr>
                <w:spacing w:val="1"/>
                <w:sz w:val="18"/>
              </w:rPr>
              <w:t xml:space="preserve"> </w:t>
            </w:r>
            <w:r>
              <w:rPr>
                <w:sz w:val="18"/>
              </w:rPr>
              <w:t>and technical characteristics of the biocidal</w:t>
            </w:r>
            <w:r>
              <w:rPr>
                <w:spacing w:val="-61"/>
                <w:sz w:val="18"/>
              </w:rPr>
              <w:t xml:space="preserve"> </w:t>
            </w:r>
            <w:r>
              <w:rPr>
                <w:sz w:val="18"/>
              </w:rPr>
              <w:t>product - reactivity towards container</w:t>
            </w:r>
            <w:r>
              <w:rPr>
                <w:spacing w:val="1"/>
                <w:sz w:val="18"/>
              </w:rPr>
              <w:t xml:space="preserve"> </w:t>
            </w:r>
            <w:r>
              <w:rPr>
                <w:sz w:val="18"/>
              </w:rPr>
              <w:t>material</w:t>
            </w:r>
          </w:p>
        </w:tc>
        <w:tc>
          <w:tcPr>
            <w:tcW w:w="2521" w:type="dxa"/>
          </w:tcPr>
          <w:p w14:paraId="316766C3" w14:textId="77777777" w:rsidR="006134B9" w:rsidRDefault="00B74B30">
            <w:pPr>
              <w:pStyle w:val="TableParagraph"/>
              <w:ind w:left="68" w:right="241"/>
              <w:rPr>
                <w:sz w:val="18"/>
              </w:rPr>
            </w:pPr>
            <w:r>
              <w:rPr>
                <w:sz w:val="18"/>
              </w:rPr>
              <w:t>There is no reactivity</w:t>
            </w:r>
            <w:r>
              <w:rPr>
                <w:spacing w:val="1"/>
                <w:sz w:val="18"/>
              </w:rPr>
              <w:t xml:space="preserve"> </w:t>
            </w:r>
            <w:r>
              <w:rPr>
                <w:sz w:val="18"/>
              </w:rPr>
              <w:t>towards container</w:t>
            </w:r>
            <w:r>
              <w:rPr>
                <w:spacing w:val="1"/>
                <w:sz w:val="18"/>
              </w:rPr>
              <w:t xml:space="preserve"> </w:t>
            </w:r>
            <w:r>
              <w:rPr>
                <w:sz w:val="18"/>
              </w:rPr>
              <w:t>material. Polyethylene</w:t>
            </w:r>
            <w:r>
              <w:rPr>
                <w:spacing w:val="1"/>
                <w:sz w:val="18"/>
              </w:rPr>
              <w:t xml:space="preserve"> </w:t>
            </w:r>
            <w:r>
              <w:rPr>
                <w:sz w:val="18"/>
              </w:rPr>
              <w:t>containers have been</w:t>
            </w:r>
            <w:r>
              <w:rPr>
                <w:spacing w:val="1"/>
                <w:sz w:val="18"/>
              </w:rPr>
              <w:t xml:space="preserve"> </w:t>
            </w:r>
            <w:r>
              <w:rPr>
                <w:sz w:val="18"/>
              </w:rPr>
              <w:t>used since many years</w:t>
            </w:r>
            <w:r>
              <w:rPr>
                <w:spacing w:val="1"/>
                <w:sz w:val="18"/>
              </w:rPr>
              <w:t xml:space="preserve"> </w:t>
            </w:r>
            <w:r>
              <w:rPr>
                <w:sz w:val="18"/>
              </w:rPr>
              <w:t>without having negative</w:t>
            </w:r>
            <w:r>
              <w:rPr>
                <w:spacing w:val="-62"/>
                <w:sz w:val="18"/>
              </w:rPr>
              <w:t xml:space="preserve"> </w:t>
            </w:r>
            <w:r>
              <w:rPr>
                <w:sz w:val="18"/>
              </w:rPr>
              <w:t>influence</w:t>
            </w:r>
            <w:r>
              <w:rPr>
                <w:spacing w:val="-2"/>
                <w:sz w:val="18"/>
              </w:rPr>
              <w:t xml:space="preserve"> </w:t>
            </w:r>
            <w:r>
              <w:rPr>
                <w:sz w:val="18"/>
              </w:rPr>
              <w:t>on the</w:t>
            </w:r>
          </w:p>
          <w:p w14:paraId="66DE0E05" w14:textId="77777777" w:rsidR="006134B9" w:rsidRDefault="00B74B30">
            <w:pPr>
              <w:pStyle w:val="TableParagraph"/>
              <w:spacing w:line="199" w:lineRule="exact"/>
              <w:ind w:left="68"/>
              <w:rPr>
                <w:sz w:val="18"/>
              </w:rPr>
            </w:pPr>
            <w:r>
              <w:rPr>
                <w:sz w:val="18"/>
              </w:rPr>
              <w:t>contained</w:t>
            </w:r>
            <w:r>
              <w:rPr>
                <w:spacing w:val="-3"/>
                <w:sz w:val="18"/>
              </w:rPr>
              <w:t xml:space="preserve"> </w:t>
            </w:r>
            <w:r>
              <w:rPr>
                <w:sz w:val="18"/>
              </w:rPr>
              <w:t>product.</w:t>
            </w:r>
          </w:p>
        </w:tc>
        <w:tc>
          <w:tcPr>
            <w:tcW w:w="1882" w:type="dxa"/>
          </w:tcPr>
          <w:p w14:paraId="6FCCC515" w14:textId="70AAEA82"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5170EB8" wp14:editId="572990F5">
                      <wp:extent cx="626745" cy="139065"/>
                      <wp:effectExtent l="2540" t="1905" r="0" b="1905"/>
                      <wp:docPr id="29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2" name="Rectangle 24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94B9DE" id="Group 23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FFy9V1L&#10;AgAACQUAAA4AAAAAAAAAAAAAAAAALgIAAGRycy9lMm9Eb2MueG1sUEsBAi0AFAAGAAgAAAAhAOJj&#10;4YvbAAAAAwEAAA8AAAAAAAAAAAAAAAAApQQAAGRycy9kb3ducmV2LnhtbFBLBQYAAAAABAAEAPMA&#10;AACtBQAAAAA=&#10;">
                      <v:rect id="Rectangle 24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w10:anchorlock/>
                    </v:group>
                  </w:pict>
                </mc:Fallback>
              </mc:AlternateContent>
            </w:r>
          </w:p>
        </w:tc>
        <w:tc>
          <w:tcPr>
            <w:tcW w:w="1548" w:type="dxa"/>
          </w:tcPr>
          <w:p w14:paraId="1DB1ACB8" w14:textId="77777777" w:rsidR="006134B9" w:rsidRDefault="00B74B30">
            <w:pPr>
              <w:pStyle w:val="TableParagraph"/>
              <w:spacing w:line="218" w:lineRule="exact"/>
              <w:ind w:left="68"/>
              <w:rPr>
                <w:sz w:val="18"/>
              </w:rPr>
            </w:pPr>
            <w:r>
              <w:rPr>
                <w:sz w:val="18"/>
              </w:rPr>
              <w:t>-</w:t>
            </w:r>
          </w:p>
        </w:tc>
        <w:tc>
          <w:tcPr>
            <w:tcW w:w="4083" w:type="dxa"/>
          </w:tcPr>
          <w:p w14:paraId="443BCC83" w14:textId="7403A87D"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4F7C432D" wp14:editId="0F70C35E">
                      <wp:extent cx="626745" cy="139065"/>
                      <wp:effectExtent l="635" t="1905" r="1270" b="1905"/>
                      <wp:docPr id="28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0" name="Rectangle 23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C9A219" id="Group 23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Nqjpm5L&#10;AgAACQUAAA4AAAAAAAAAAAAAAAAALgIAAGRycy9lMm9Eb2MueG1sUEsBAi0AFAAGAAgAAAAhAOJj&#10;4YvbAAAAAwEAAA8AAAAAAAAAAAAAAAAApQQAAGRycy9kb3ducmV2LnhtbFBLBQYAAAAABAAEAPMA&#10;AACtBQAAAAA=&#10;">
                      <v:rect id="Rectangle 23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w10:anchorlock/>
                    </v:group>
                  </w:pict>
                </mc:Fallback>
              </mc:AlternateContent>
            </w:r>
          </w:p>
        </w:tc>
      </w:tr>
      <w:tr w:rsidR="006134B9" w14:paraId="0F2249AE" w14:textId="77777777">
        <w:trPr>
          <w:trHeight w:val="218"/>
        </w:trPr>
        <w:tc>
          <w:tcPr>
            <w:tcW w:w="4304" w:type="dxa"/>
          </w:tcPr>
          <w:p w14:paraId="31CCEA63" w14:textId="77777777" w:rsidR="006134B9" w:rsidRDefault="00B74B30">
            <w:pPr>
              <w:pStyle w:val="TableParagraph"/>
              <w:spacing w:line="198" w:lineRule="exact"/>
              <w:ind w:left="69"/>
              <w:rPr>
                <w:sz w:val="18"/>
              </w:rPr>
            </w:pPr>
            <w:r>
              <w:rPr>
                <w:sz w:val="18"/>
              </w:rPr>
              <w:t>Wettability</w:t>
            </w:r>
          </w:p>
        </w:tc>
        <w:tc>
          <w:tcPr>
            <w:tcW w:w="2521" w:type="dxa"/>
          </w:tcPr>
          <w:p w14:paraId="1D48B2C8" w14:textId="77777777" w:rsidR="006134B9" w:rsidRDefault="00B74B30">
            <w:pPr>
              <w:pStyle w:val="TableParagraph"/>
              <w:spacing w:line="198"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08FF5BD5" w14:textId="77777777" w:rsidR="006134B9" w:rsidRDefault="006134B9">
            <w:pPr>
              <w:pStyle w:val="TableParagraph"/>
              <w:rPr>
                <w:rFonts w:ascii="Times New Roman"/>
                <w:sz w:val="14"/>
              </w:rPr>
            </w:pPr>
          </w:p>
        </w:tc>
        <w:tc>
          <w:tcPr>
            <w:tcW w:w="1548" w:type="dxa"/>
          </w:tcPr>
          <w:p w14:paraId="47729E32" w14:textId="77777777" w:rsidR="006134B9" w:rsidRDefault="00B74B30">
            <w:pPr>
              <w:pStyle w:val="TableParagraph"/>
              <w:spacing w:line="198" w:lineRule="exact"/>
              <w:ind w:left="68"/>
              <w:rPr>
                <w:sz w:val="18"/>
              </w:rPr>
            </w:pPr>
            <w:r>
              <w:rPr>
                <w:sz w:val="18"/>
              </w:rPr>
              <w:t>-</w:t>
            </w:r>
          </w:p>
        </w:tc>
        <w:tc>
          <w:tcPr>
            <w:tcW w:w="4083" w:type="dxa"/>
          </w:tcPr>
          <w:p w14:paraId="132BB743" w14:textId="77777777" w:rsidR="006134B9" w:rsidRDefault="006134B9">
            <w:pPr>
              <w:pStyle w:val="TableParagraph"/>
              <w:rPr>
                <w:rFonts w:ascii="Times New Roman"/>
                <w:sz w:val="14"/>
              </w:rPr>
            </w:pPr>
          </w:p>
        </w:tc>
      </w:tr>
      <w:tr w:rsidR="006134B9" w14:paraId="32264769" w14:textId="77777777">
        <w:trPr>
          <w:trHeight w:val="438"/>
        </w:trPr>
        <w:tc>
          <w:tcPr>
            <w:tcW w:w="4304" w:type="dxa"/>
          </w:tcPr>
          <w:p w14:paraId="31713E80" w14:textId="77777777" w:rsidR="006134B9" w:rsidRDefault="00B74B30">
            <w:pPr>
              <w:pStyle w:val="TableParagraph"/>
              <w:spacing w:line="220" w:lineRule="exact"/>
              <w:ind w:left="69" w:right="412"/>
              <w:rPr>
                <w:sz w:val="18"/>
              </w:rPr>
            </w:pPr>
            <w:r>
              <w:rPr>
                <w:sz w:val="18"/>
              </w:rPr>
              <w:t>Suspensibility,</w:t>
            </w:r>
            <w:r>
              <w:rPr>
                <w:spacing w:val="-6"/>
                <w:sz w:val="18"/>
              </w:rPr>
              <w:t xml:space="preserve"> </w:t>
            </w:r>
            <w:r>
              <w:rPr>
                <w:sz w:val="18"/>
              </w:rPr>
              <w:t>spontaneity</w:t>
            </w:r>
            <w:r>
              <w:rPr>
                <w:spacing w:val="-6"/>
                <w:sz w:val="18"/>
              </w:rPr>
              <w:t xml:space="preserve"> </w:t>
            </w:r>
            <w:r>
              <w:rPr>
                <w:sz w:val="18"/>
              </w:rPr>
              <w:t>and</w:t>
            </w:r>
            <w:r>
              <w:rPr>
                <w:spacing w:val="-4"/>
                <w:sz w:val="18"/>
              </w:rPr>
              <w:t xml:space="preserve"> </w:t>
            </w:r>
            <w:r>
              <w:rPr>
                <w:sz w:val="18"/>
              </w:rPr>
              <w:t>dispersion</w:t>
            </w:r>
            <w:r>
              <w:rPr>
                <w:spacing w:val="-61"/>
                <w:sz w:val="18"/>
              </w:rPr>
              <w:t xml:space="preserve"> </w:t>
            </w:r>
            <w:r>
              <w:rPr>
                <w:sz w:val="18"/>
              </w:rPr>
              <w:t>stability</w:t>
            </w:r>
          </w:p>
        </w:tc>
        <w:tc>
          <w:tcPr>
            <w:tcW w:w="2521" w:type="dxa"/>
          </w:tcPr>
          <w:p w14:paraId="6077875E" w14:textId="77777777" w:rsidR="006134B9" w:rsidRDefault="00B74B30">
            <w:pPr>
              <w:pStyle w:val="TableParagraph"/>
              <w:spacing w:line="218"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64911D4D" w14:textId="77777777" w:rsidR="006134B9" w:rsidRDefault="006134B9">
            <w:pPr>
              <w:pStyle w:val="TableParagraph"/>
              <w:rPr>
                <w:rFonts w:ascii="Times New Roman"/>
                <w:sz w:val="18"/>
              </w:rPr>
            </w:pPr>
          </w:p>
        </w:tc>
        <w:tc>
          <w:tcPr>
            <w:tcW w:w="1548" w:type="dxa"/>
          </w:tcPr>
          <w:p w14:paraId="2E1E125A" w14:textId="77777777" w:rsidR="006134B9" w:rsidRDefault="00B74B30">
            <w:pPr>
              <w:pStyle w:val="TableParagraph"/>
              <w:spacing w:line="218" w:lineRule="exact"/>
              <w:ind w:left="68"/>
              <w:rPr>
                <w:sz w:val="18"/>
              </w:rPr>
            </w:pPr>
            <w:r>
              <w:rPr>
                <w:sz w:val="18"/>
              </w:rPr>
              <w:t>-</w:t>
            </w:r>
          </w:p>
        </w:tc>
        <w:tc>
          <w:tcPr>
            <w:tcW w:w="4083" w:type="dxa"/>
          </w:tcPr>
          <w:p w14:paraId="52B2D871" w14:textId="77777777" w:rsidR="006134B9" w:rsidRDefault="006134B9">
            <w:pPr>
              <w:pStyle w:val="TableParagraph"/>
              <w:rPr>
                <w:rFonts w:ascii="Times New Roman"/>
                <w:sz w:val="18"/>
              </w:rPr>
            </w:pPr>
          </w:p>
        </w:tc>
      </w:tr>
      <w:tr w:rsidR="006134B9" w14:paraId="48E21517" w14:textId="77777777">
        <w:trPr>
          <w:trHeight w:val="217"/>
        </w:trPr>
        <w:tc>
          <w:tcPr>
            <w:tcW w:w="4304" w:type="dxa"/>
          </w:tcPr>
          <w:p w14:paraId="018E5141" w14:textId="77777777" w:rsidR="006134B9" w:rsidRDefault="00B74B30">
            <w:pPr>
              <w:pStyle w:val="TableParagraph"/>
              <w:spacing w:line="197" w:lineRule="exact"/>
              <w:ind w:left="69"/>
              <w:rPr>
                <w:sz w:val="18"/>
              </w:rPr>
            </w:pPr>
            <w:r>
              <w:rPr>
                <w:sz w:val="18"/>
              </w:rPr>
              <w:t>Wet</w:t>
            </w:r>
            <w:r>
              <w:rPr>
                <w:spacing w:val="-1"/>
                <w:sz w:val="18"/>
              </w:rPr>
              <w:t xml:space="preserve"> </w:t>
            </w:r>
            <w:r>
              <w:rPr>
                <w:sz w:val="18"/>
              </w:rPr>
              <w:t>sieve</w:t>
            </w:r>
            <w:r>
              <w:rPr>
                <w:spacing w:val="-1"/>
                <w:sz w:val="18"/>
              </w:rPr>
              <w:t xml:space="preserve"> </w:t>
            </w:r>
            <w:r>
              <w:rPr>
                <w:sz w:val="18"/>
              </w:rPr>
              <w:t>analysis</w:t>
            </w:r>
            <w:r>
              <w:rPr>
                <w:spacing w:val="-1"/>
                <w:sz w:val="18"/>
              </w:rPr>
              <w:t xml:space="preserve"> </w:t>
            </w:r>
            <w:r>
              <w:rPr>
                <w:sz w:val="18"/>
              </w:rPr>
              <w:t>and</w:t>
            </w:r>
            <w:r>
              <w:rPr>
                <w:spacing w:val="-1"/>
                <w:sz w:val="18"/>
              </w:rPr>
              <w:t xml:space="preserve"> </w:t>
            </w:r>
            <w:r>
              <w:rPr>
                <w:sz w:val="18"/>
              </w:rPr>
              <w:t>dry</w:t>
            </w:r>
            <w:r>
              <w:rPr>
                <w:spacing w:val="-2"/>
                <w:sz w:val="18"/>
              </w:rPr>
              <w:t xml:space="preserve"> </w:t>
            </w:r>
            <w:r>
              <w:rPr>
                <w:sz w:val="18"/>
              </w:rPr>
              <w:t>sieve</w:t>
            </w:r>
            <w:r>
              <w:rPr>
                <w:spacing w:val="-1"/>
                <w:sz w:val="18"/>
              </w:rPr>
              <w:t xml:space="preserve"> </w:t>
            </w:r>
            <w:r>
              <w:rPr>
                <w:sz w:val="18"/>
              </w:rPr>
              <w:t>test</w:t>
            </w:r>
          </w:p>
        </w:tc>
        <w:tc>
          <w:tcPr>
            <w:tcW w:w="2521" w:type="dxa"/>
          </w:tcPr>
          <w:p w14:paraId="4BCFD060" w14:textId="77777777" w:rsidR="006134B9" w:rsidRDefault="00B74B30">
            <w:pPr>
              <w:pStyle w:val="TableParagraph"/>
              <w:spacing w:line="197"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7E79E1B1" w14:textId="77777777" w:rsidR="006134B9" w:rsidRDefault="006134B9">
            <w:pPr>
              <w:pStyle w:val="TableParagraph"/>
              <w:rPr>
                <w:rFonts w:ascii="Times New Roman"/>
                <w:sz w:val="14"/>
              </w:rPr>
            </w:pPr>
          </w:p>
        </w:tc>
        <w:tc>
          <w:tcPr>
            <w:tcW w:w="1548" w:type="dxa"/>
          </w:tcPr>
          <w:p w14:paraId="24D44168" w14:textId="77777777" w:rsidR="006134B9" w:rsidRDefault="00B74B30">
            <w:pPr>
              <w:pStyle w:val="TableParagraph"/>
              <w:spacing w:line="197" w:lineRule="exact"/>
              <w:ind w:left="68"/>
              <w:rPr>
                <w:sz w:val="18"/>
              </w:rPr>
            </w:pPr>
            <w:r>
              <w:rPr>
                <w:sz w:val="18"/>
              </w:rPr>
              <w:t>-</w:t>
            </w:r>
          </w:p>
        </w:tc>
        <w:tc>
          <w:tcPr>
            <w:tcW w:w="4083" w:type="dxa"/>
          </w:tcPr>
          <w:p w14:paraId="7DDE013A" w14:textId="77777777" w:rsidR="006134B9" w:rsidRDefault="006134B9">
            <w:pPr>
              <w:pStyle w:val="TableParagraph"/>
              <w:rPr>
                <w:rFonts w:ascii="Times New Roman"/>
                <w:sz w:val="14"/>
              </w:rPr>
            </w:pPr>
          </w:p>
        </w:tc>
      </w:tr>
      <w:tr w:rsidR="006134B9" w14:paraId="14A1CB55" w14:textId="77777777">
        <w:trPr>
          <w:trHeight w:val="2407"/>
        </w:trPr>
        <w:tc>
          <w:tcPr>
            <w:tcW w:w="4304" w:type="dxa"/>
          </w:tcPr>
          <w:p w14:paraId="244FF97C" w14:textId="77777777" w:rsidR="006134B9" w:rsidRDefault="00B74B30">
            <w:pPr>
              <w:pStyle w:val="TableParagraph"/>
              <w:ind w:left="69" w:right="911"/>
              <w:rPr>
                <w:sz w:val="18"/>
              </w:rPr>
            </w:pPr>
            <w:proofErr w:type="spellStart"/>
            <w:r>
              <w:rPr>
                <w:sz w:val="18"/>
              </w:rPr>
              <w:t>Emulsifiability</w:t>
            </w:r>
            <w:proofErr w:type="spellEnd"/>
            <w:r>
              <w:rPr>
                <w:sz w:val="18"/>
              </w:rPr>
              <w:t>, re-</w:t>
            </w:r>
            <w:proofErr w:type="spellStart"/>
            <w:r>
              <w:rPr>
                <w:sz w:val="18"/>
              </w:rPr>
              <w:t>emulsifiability</w:t>
            </w:r>
            <w:proofErr w:type="spellEnd"/>
            <w:r>
              <w:rPr>
                <w:sz w:val="18"/>
              </w:rPr>
              <w:t xml:space="preserve"> and</w:t>
            </w:r>
            <w:r>
              <w:rPr>
                <w:spacing w:val="-61"/>
                <w:sz w:val="18"/>
              </w:rPr>
              <w:t xml:space="preserve"> </w:t>
            </w:r>
            <w:r>
              <w:rPr>
                <w:sz w:val="18"/>
              </w:rPr>
              <w:t>emulsion</w:t>
            </w:r>
            <w:r>
              <w:rPr>
                <w:spacing w:val="-1"/>
                <w:sz w:val="18"/>
              </w:rPr>
              <w:t xml:space="preserve"> </w:t>
            </w:r>
            <w:r>
              <w:rPr>
                <w:sz w:val="18"/>
              </w:rPr>
              <w:t>stability</w:t>
            </w:r>
          </w:p>
        </w:tc>
        <w:tc>
          <w:tcPr>
            <w:tcW w:w="2521" w:type="dxa"/>
          </w:tcPr>
          <w:p w14:paraId="2B22D3A1" w14:textId="77777777" w:rsidR="006134B9" w:rsidRDefault="00B74B30">
            <w:pPr>
              <w:pStyle w:val="TableParagraph"/>
              <w:spacing w:line="480" w:lineRule="auto"/>
              <w:ind w:left="68" w:right="1083"/>
              <w:rPr>
                <w:sz w:val="18"/>
              </w:rPr>
            </w:pPr>
            <w:r>
              <w:rPr>
                <w:sz w:val="18"/>
              </w:rPr>
              <w:t>CIPAC</w:t>
            </w:r>
            <w:r>
              <w:rPr>
                <w:spacing w:val="-9"/>
                <w:sz w:val="18"/>
              </w:rPr>
              <w:t xml:space="preserve"> </w:t>
            </w:r>
            <w:r>
              <w:rPr>
                <w:sz w:val="18"/>
              </w:rPr>
              <w:t>MT</w:t>
            </w:r>
            <w:r>
              <w:rPr>
                <w:spacing w:val="-8"/>
                <w:sz w:val="18"/>
              </w:rPr>
              <w:t xml:space="preserve"> </w:t>
            </w:r>
            <w:r>
              <w:rPr>
                <w:sz w:val="18"/>
              </w:rPr>
              <w:t>36.3</w:t>
            </w:r>
            <w:r>
              <w:rPr>
                <w:spacing w:val="-60"/>
                <w:sz w:val="18"/>
              </w:rPr>
              <w:t xml:space="preserve"> </w:t>
            </w:r>
            <w:r>
              <w:rPr>
                <w:sz w:val="18"/>
              </w:rPr>
              <w:t>30°C</w:t>
            </w:r>
            <w:r>
              <w:rPr>
                <w:spacing w:val="-3"/>
                <w:sz w:val="18"/>
              </w:rPr>
              <w:t xml:space="preserve"> </w:t>
            </w:r>
            <w:r>
              <w:rPr>
                <w:sz w:val="18"/>
              </w:rPr>
              <w:t>+-2°C</w:t>
            </w:r>
          </w:p>
        </w:tc>
        <w:tc>
          <w:tcPr>
            <w:tcW w:w="1882" w:type="dxa"/>
          </w:tcPr>
          <w:p w14:paraId="721D8933" w14:textId="77777777" w:rsidR="006134B9" w:rsidRDefault="006134B9">
            <w:pPr>
              <w:pStyle w:val="TableParagraph"/>
              <w:rPr>
                <w:rFonts w:ascii="Times New Roman"/>
                <w:sz w:val="18"/>
              </w:rPr>
            </w:pPr>
          </w:p>
        </w:tc>
        <w:tc>
          <w:tcPr>
            <w:tcW w:w="1548" w:type="dxa"/>
          </w:tcPr>
          <w:p w14:paraId="72254ED4" w14:textId="77777777" w:rsidR="006134B9" w:rsidRDefault="00B74B30">
            <w:pPr>
              <w:pStyle w:val="TableParagraph"/>
              <w:ind w:left="68" w:right="61"/>
              <w:rPr>
                <w:sz w:val="18"/>
              </w:rPr>
            </w:pPr>
            <w:r>
              <w:rPr>
                <w:sz w:val="18"/>
              </w:rPr>
              <w:t>No cream or oil</w:t>
            </w:r>
            <w:r>
              <w:rPr>
                <w:spacing w:val="-61"/>
                <w:sz w:val="18"/>
              </w:rPr>
              <w:t xml:space="preserve"> </w:t>
            </w:r>
            <w:r>
              <w:rPr>
                <w:sz w:val="18"/>
              </w:rPr>
              <w:t>were observed</w:t>
            </w:r>
            <w:r>
              <w:rPr>
                <w:spacing w:val="1"/>
                <w:sz w:val="18"/>
              </w:rPr>
              <w:t xml:space="preserve"> </w:t>
            </w:r>
            <w:r>
              <w:rPr>
                <w:sz w:val="18"/>
              </w:rPr>
              <w:t>during various</w:t>
            </w:r>
            <w:r>
              <w:rPr>
                <w:spacing w:val="1"/>
                <w:sz w:val="18"/>
              </w:rPr>
              <w:t xml:space="preserve"> </w:t>
            </w:r>
            <w:r>
              <w:rPr>
                <w:sz w:val="18"/>
              </w:rPr>
              <w:t>stages of</w:t>
            </w:r>
            <w:r>
              <w:rPr>
                <w:spacing w:val="1"/>
                <w:sz w:val="18"/>
              </w:rPr>
              <w:t xml:space="preserve"> </w:t>
            </w:r>
            <w:r>
              <w:rPr>
                <w:sz w:val="18"/>
              </w:rPr>
              <w:t>emulsification</w:t>
            </w:r>
            <w:r>
              <w:rPr>
                <w:spacing w:val="1"/>
                <w:sz w:val="18"/>
              </w:rPr>
              <w:t xml:space="preserve"> </w:t>
            </w:r>
            <w:r>
              <w:rPr>
                <w:sz w:val="18"/>
              </w:rPr>
              <w:t>test (initial</w:t>
            </w:r>
            <w:r>
              <w:rPr>
                <w:spacing w:val="1"/>
                <w:sz w:val="18"/>
              </w:rPr>
              <w:t xml:space="preserve"> </w:t>
            </w:r>
            <w:r>
              <w:rPr>
                <w:sz w:val="18"/>
              </w:rPr>
              <w:t>emulsification,</w:t>
            </w:r>
            <w:r>
              <w:rPr>
                <w:spacing w:val="1"/>
                <w:sz w:val="18"/>
              </w:rPr>
              <w:t xml:space="preserve"> </w:t>
            </w:r>
            <w:r>
              <w:rPr>
                <w:sz w:val="18"/>
              </w:rPr>
              <w:t>standing after</w:t>
            </w:r>
            <w:r>
              <w:rPr>
                <w:spacing w:val="1"/>
                <w:sz w:val="18"/>
              </w:rPr>
              <w:t xml:space="preserve"> </w:t>
            </w:r>
            <w:r>
              <w:rPr>
                <w:sz w:val="18"/>
              </w:rPr>
              <w:t>30 min, 2h,</w:t>
            </w:r>
            <w:r>
              <w:rPr>
                <w:spacing w:val="1"/>
                <w:sz w:val="18"/>
              </w:rPr>
              <w:t xml:space="preserve"> </w:t>
            </w:r>
            <w:r>
              <w:rPr>
                <w:sz w:val="18"/>
              </w:rPr>
              <w:t>24h,</w:t>
            </w:r>
            <w:r>
              <w:rPr>
                <w:spacing w:val="-2"/>
                <w:sz w:val="18"/>
              </w:rPr>
              <w:t xml:space="preserve"> </w:t>
            </w:r>
            <w:r>
              <w:rPr>
                <w:sz w:val="18"/>
              </w:rPr>
              <w:t>re-</w:t>
            </w:r>
          </w:p>
          <w:p w14:paraId="1C4E0B09" w14:textId="77777777" w:rsidR="006134B9" w:rsidRDefault="00B74B30">
            <w:pPr>
              <w:pStyle w:val="TableParagraph"/>
              <w:spacing w:line="199" w:lineRule="exact"/>
              <w:ind w:left="68"/>
              <w:rPr>
                <w:sz w:val="18"/>
              </w:rPr>
            </w:pPr>
            <w:r>
              <w:rPr>
                <w:sz w:val="18"/>
              </w:rPr>
              <w:t>emulsification,</w:t>
            </w:r>
          </w:p>
        </w:tc>
        <w:tc>
          <w:tcPr>
            <w:tcW w:w="4083" w:type="dxa"/>
          </w:tcPr>
          <w:p w14:paraId="790A2106" w14:textId="77777777" w:rsidR="006134B9" w:rsidRDefault="006134B9">
            <w:pPr>
              <w:pStyle w:val="TableParagraph"/>
              <w:rPr>
                <w:rFonts w:ascii="Times New Roman"/>
                <w:sz w:val="18"/>
              </w:rPr>
            </w:pPr>
          </w:p>
        </w:tc>
      </w:tr>
    </w:tbl>
    <w:p w14:paraId="1E0241F0" w14:textId="77777777" w:rsidR="006134B9" w:rsidRDefault="006134B9">
      <w:pPr>
        <w:rPr>
          <w:rFonts w:ascii="Times New Roman"/>
          <w:sz w:val="18"/>
        </w:rPr>
        <w:sectPr w:rsidR="006134B9">
          <w:pgSz w:w="16840" w:h="11910" w:orient="landscape"/>
          <w:pgMar w:top="1180" w:right="1120" w:bottom="940" w:left="1140" w:header="769" w:footer="757" w:gutter="0"/>
          <w:cols w:space="720"/>
        </w:sectPr>
      </w:pPr>
    </w:p>
    <w:p w14:paraId="57A867A8" w14:textId="70991DA8" w:rsidR="006134B9" w:rsidRDefault="009A6F65">
      <w:pPr>
        <w:pStyle w:val="BodyText"/>
        <w:spacing w:before="9"/>
        <w:rPr>
          <w:b/>
          <w:sz w:val="21"/>
        </w:rPr>
      </w:pPr>
      <w:r>
        <w:rPr>
          <w:noProof/>
        </w:rPr>
        <w:lastRenderedPageBreak/>
        <mc:AlternateContent>
          <mc:Choice Requires="wps">
            <w:drawing>
              <wp:anchor distT="0" distB="0" distL="114300" distR="114300" simplePos="0" relativeHeight="472268288" behindDoc="1" locked="0" layoutInCell="1" allowOverlap="1" wp14:anchorId="6D29F986" wp14:editId="5E5150E4">
                <wp:simplePos x="0" y="0"/>
                <wp:positionH relativeFrom="page">
                  <wp:posOffset>5171440</wp:posOffset>
                </wp:positionH>
                <wp:positionV relativeFrom="page">
                  <wp:posOffset>2603500</wp:posOffset>
                </wp:positionV>
                <wp:extent cx="626745" cy="285115"/>
                <wp:effectExtent l="0" t="0" r="0" b="0"/>
                <wp:wrapNone/>
                <wp:docPr id="288"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9131 8144"/>
                            <a:gd name="T1" fmla="*/ T0 w 987"/>
                            <a:gd name="T2" fmla="+- 0 4331 4100"/>
                            <a:gd name="T3" fmla="*/ 4331 h 449"/>
                            <a:gd name="T4" fmla="+- 0 8144 8144"/>
                            <a:gd name="T5" fmla="*/ T4 w 987"/>
                            <a:gd name="T6" fmla="+- 0 4331 4100"/>
                            <a:gd name="T7" fmla="*/ 4331 h 449"/>
                            <a:gd name="T8" fmla="+- 0 8144 8144"/>
                            <a:gd name="T9" fmla="*/ T8 w 987"/>
                            <a:gd name="T10" fmla="+- 0 4549 4100"/>
                            <a:gd name="T11" fmla="*/ 4549 h 449"/>
                            <a:gd name="T12" fmla="+- 0 9131 8144"/>
                            <a:gd name="T13" fmla="*/ T12 w 987"/>
                            <a:gd name="T14" fmla="+- 0 4549 4100"/>
                            <a:gd name="T15" fmla="*/ 4549 h 449"/>
                            <a:gd name="T16" fmla="+- 0 9131 8144"/>
                            <a:gd name="T17" fmla="*/ T16 w 987"/>
                            <a:gd name="T18" fmla="+- 0 4331 4100"/>
                            <a:gd name="T19" fmla="*/ 4331 h 449"/>
                            <a:gd name="T20" fmla="+- 0 9131 8144"/>
                            <a:gd name="T21" fmla="*/ T20 w 987"/>
                            <a:gd name="T22" fmla="+- 0 4100 4100"/>
                            <a:gd name="T23" fmla="*/ 4100 h 449"/>
                            <a:gd name="T24" fmla="+- 0 8144 8144"/>
                            <a:gd name="T25" fmla="*/ T24 w 987"/>
                            <a:gd name="T26" fmla="+- 0 4100 4100"/>
                            <a:gd name="T27" fmla="*/ 4100 h 449"/>
                            <a:gd name="T28" fmla="+- 0 8144 8144"/>
                            <a:gd name="T29" fmla="*/ T28 w 987"/>
                            <a:gd name="T30" fmla="+- 0 4321 4100"/>
                            <a:gd name="T31" fmla="*/ 4321 h 449"/>
                            <a:gd name="T32" fmla="+- 0 9131 8144"/>
                            <a:gd name="T33" fmla="*/ T32 w 987"/>
                            <a:gd name="T34" fmla="+- 0 4321 4100"/>
                            <a:gd name="T35" fmla="*/ 4321 h 449"/>
                            <a:gd name="T36" fmla="+- 0 9131 8144"/>
                            <a:gd name="T37" fmla="*/ T36 w 987"/>
                            <a:gd name="T38" fmla="+- 0 4100 4100"/>
                            <a:gd name="T39" fmla="*/ 410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7" y="231"/>
                              </a:moveTo>
                              <a:lnTo>
                                <a:pt x="0" y="231"/>
                              </a:lnTo>
                              <a:lnTo>
                                <a:pt x="0" y="449"/>
                              </a:lnTo>
                              <a:lnTo>
                                <a:pt x="987" y="449"/>
                              </a:lnTo>
                              <a:lnTo>
                                <a:pt x="987" y="231"/>
                              </a:lnTo>
                              <a:close/>
                              <a:moveTo>
                                <a:pt x="987" y="0"/>
                              </a:moveTo>
                              <a:lnTo>
                                <a:pt x="0" y="0"/>
                              </a:lnTo>
                              <a:lnTo>
                                <a:pt x="0" y="221"/>
                              </a:lnTo>
                              <a:lnTo>
                                <a:pt x="987" y="221"/>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12B8" id="AutoShape 236" o:spid="_x0000_s1026" style="position:absolute;margin-left:407.2pt;margin-top:205pt;width:49.35pt;height:22.45pt;z-index:-310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" path="m987,231l,231,,449r987,l987,231xm987,l,,,221r987,l987,xe" fillcolor="black" stroked="f">
                <v:path arrowok="t" o:connecttype="custom" o:connectlocs="626745,2750185;0,2750185;0,2888615;626745,2888615;626745,2750185;626745,2603500;0,2603500;0,2743835;626745,2743835;626745,2603500" o:connectangles="0,0,0,0,0,0,0,0,0,0"/>
                <w10:wrap anchorx="page" anchory="page"/>
              </v:shape>
            </w:pict>
          </mc:Fallback>
        </mc:AlternateContent>
      </w:r>
      <w:r>
        <w:rPr>
          <w:noProof/>
        </w:rPr>
        <mc:AlternateContent>
          <mc:Choice Requires="wps">
            <w:drawing>
              <wp:anchor distT="0" distB="0" distL="114300" distR="114300" simplePos="0" relativeHeight="472268800" behindDoc="1" locked="0" layoutInCell="1" allowOverlap="1" wp14:anchorId="7E568442" wp14:editId="17E2831B">
                <wp:simplePos x="0" y="0"/>
                <wp:positionH relativeFrom="page">
                  <wp:posOffset>7351395</wp:posOffset>
                </wp:positionH>
                <wp:positionV relativeFrom="page">
                  <wp:posOffset>2603500</wp:posOffset>
                </wp:positionV>
                <wp:extent cx="626745" cy="285115"/>
                <wp:effectExtent l="0" t="0" r="0" b="0"/>
                <wp:wrapNone/>
                <wp:docPr id="28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12563 11577"/>
                            <a:gd name="T1" fmla="*/ T0 w 987"/>
                            <a:gd name="T2" fmla="+- 0 4331 4100"/>
                            <a:gd name="T3" fmla="*/ 4331 h 449"/>
                            <a:gd name="T4" fmla="+- 0 11577 11577"/>
                            <a:gd name="T5" fmla="*/ T4 w 987"/>
                            <a:gd name="T6" fmla="+- 0 4331 4100"/>
                            <a:gd name="T7" fmla="*/ 4331 h 449"/>
                            <a:gd name="T8" fmla="+- 0 11577 11577"/>
                            <a:gd name="T9" fmla="*/ T8 w 987"/>
                            <a:gd name="T10" fmla="+- 0 4549 4100"/>
                            <a:gd name="T11" fmla="*/ 4549 h 449"/>
                            <a:gd name="T12" fmla="+- 0 12563 11577"/>
                            <a:gd name="T13" fmla="*/ T12 w 987"/>
                            <a:gd name="T14" fmla="+- 0 4549 4100"/>
                            <a:gd name="T15" fmla="*/ 4549 h 449"/>
                            <a:gd name="T16" fmla="+- 0 12563 11577"/>
                            <a:gd name="T17" fmla="*/ T16 w 987"/>
                            <a:gd name="T18" fmla="+- 0 4331 4100"/>
                            <a:gd name="T19" fmla="*/ 4331 h 449"/>
                            <a:gd name="T20" fmla="+- 0 12563 11577"/>
                            <a:gd name="T21" fmla="*/ T20 w 987"/>
                            <a:gd name="T22" fmla="+- 0 4100 4100"/>
                            <a:gd name="T23" fmla="*/ 4100 h 449"/>
                            <a:gd name="T24" fmla="+- 0 11577 11577"/>
                            <a:gd name="T25" fmla="*/ T24 w 987"/>
                            <a:gd name="T26" fmla="+- 0 4100 4100"/>
                            <a:gd name="T27" fmla="*/ 4100 h 449"/>
                            <a:gd name="T28" fmla="+- 0 11577 11577"/>
                            <a:gd name="T29" fmla="*/ T28 w 987"/>
                            <a:gd name="T30" fmla="+- 0 4321 4100"/>
                            <a:gd name="T31" fmla="*/ 4321 h 449"/>
                            <a:gd name="T32" fmla="+- 0 12563 11577"/>
                            <a:gd name="T33" fmla="*/ T32 w 987"/>
                            <a:gd name="T34" fmla="+- 0 4321 4100"/>
                            <a:gd name="T35" fmla="*/ 4321 h 449"/>
                            <a:gd name="T36" fmla="+- 0 12563 11577"/>
                            <a:gd name="T37" fmla="*/ T36 w 987"/>
                            <a:gd name="T38" fmla="+- 0 4100 4100"/>
                            <a:gd name="T39" fmla="*/ 410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6" y="231"/>
                              </a:moveTo>
                              <a:lnTo>
                                <a:pt x="0" y="231"/>
                              </a:lnTo>
                              <a:lnTo>
                                <a:pt x="0" y="449"/>
                              </a:lnTo>
                              <a:lnTo>
                                <a:pt x="986" y="449"/>
                              </a:lnTo>
                              <a:lnTo>
                                <a:pt x="986" y="231"/>
                              </a:lnTo>
                              <a:close/>
                              <a:moveTo>
                                <a:pt x="986" y="0"/>
                              </a:moveTo>
                              <a:lnTo>
                                <a:pt x="0" y="0"/>
                              </a:lnTo>
                              <a:lnTo>
                                <a:pt x="0" y="221"/>
                              </a:lnTo>
                              <a:lnTo>
                                <a:pt x="986" y="221"/>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61EA7" id="AutoShape 235" o:spid="_x0000_s1026" style="position:absolute;margin-left:578.85pt;margin-top:205pt;width:49.35pt;height:22.45pt;z-index:-310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" path="m986,231l,231,,449r986,l986,231xm986,l,,,221r986,l986,xe" fillcolor="black" stroked="f">
                <v:path arrowok="t" o:connecttype="custom" o:connectlocs="626110,2750185;0,2750185;0,2888615;626110,2888615;626110,2750185;626110,2603500;0,2603500;0,2743835;626110,2743835;626110,2603500" o:connectangles="0,0,0,0,0,0,0,0,0,0"/>
                <w10:wrap anchorx="page" anchory="page"/>
              </v:shape>
            </w:pict>
          </mc:Fallback>
        </mc:AlternateContent>
      </w:r>
      <w:r>
        <w:rPr>
          <w:noProof/>
        </w:rPr>
        <mc:AlternateContent>
          <mc:Choice Requires="wps">
            <w:drawing>
              <wp:anchor distT="0" distB="0" distL="114300" distR="114300" simplePos="0" relativeHeight="472269312" behindDoc="1" locked="0" layoutInCell="1" allowOverlap="1" wp14:anchorId="581CDE79" wp14:editId="7E6845D3">
                <wp:simplePos x="0" y="0"/>
                <wp:positionH relativeFrom="page">
                  <wp:posOffset>5171440</wp:posOffset>
                </wp:positionH>
                <wp:positionV relativeFrom="page">
                  <wp:posOffset>6097270</wp:posOffset>
                </wp:positionV>
                <wp:extent cx="626745" cy="283845"/>
                <wp:effectExtent l="0" t="0" r="0" b="0"/>
                <wp:wrapNone/>
                <wp:docPr id="286"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3845"/>
                        </a:xfrm>
                        <a:custGeom>
                          <a:avLst/>
                          <a:gdLst>
                            <a:gd name="T0" fmla="+- 0 9131 8144"/>
                            <a:gd name="T1" fmla="*/ T0 w 987"/>
                            <a:gd name="T2" fmla="+- 0 9830 9602"/>
                            <a:gd name="T3" fmla="*/ 9830 h 447"/>
                            <a:gd name="T4" fmla="+- 0 8144 8144"/>
                            <a:gd name="T5" fmla="*/ T4 w 987"/>
                            <a:gd name="T6" fmla="+- 0 9830 9602"/>
                            <a:gd name="T7" fmla="*/ 9830 h 447"/>
                            <a:gd name="T8" fmla="+- 0 8144 8144"/>
                            <a:gd name="T9" fmla="*/ T8 w 987"/>
                            <a:gd name="T10" fmla="+- 0 10048 9602"/>
                            <a:gd name="T11" fmla="*/ 10048 h 447"/>
                            <a:gd name="T12" fmla="+- 0 9131 8144"/>
                            <a:gd name="T13" fmla="*/ T12 w 987"/>
                            <a:gd name="T14" fmla="+- 0 10048 9602"/>
                            <a:gd name="T15" fmla="*/ 10048 h 447"/>
                            <a:gd name="T16" fmla="+- 0 9131 8144"/>
                            <a:gd name="T17" fmla="*/ T16 w 987"/>
                            <a:gd name="T18" fmla="+- 0 9830 9602"/>
                            <a:gd name="T19" fmla="*/ 9830 h 447"/>
                            <a:gd name="T20" fmla="+- 0 9131 8144"/>
                            <a:gd name="T21" fmla="*/ T20 w 987"/>
                            <a:gd name="T22" fmla="+- 0 9602 9602"/>
                            <a:gd name="T23" fmla="*/ 9602 h 447"/>
                            <a:gd name="T24" fmla="+- 0 8144 8144"/>
                            <a:gd name="T25" fmla="*/ T24 w 987"/>
                            <a:gd name="T26" fmla="+- 0 9602 9602"/>
                            <a:gd name="T27" fmla="*/ 9602 h 447"/>
                            <a:gd name="T28" fmla="+- 0 8144 8144"/>
                            <a:gd name="T29" fmla="*/ T28 w 987"/>
                            <a:gd name="T30" fmla="+- 0 9820 9602"/>
                            <a:gd name="T31" fmla="*/ 9820 h 447"/>
                            <a:gd name="T32" fmla="+- 0 9131 8144"/>
                            <a:gd name="T33" fmla="*/ T32 w 987"/>
                            <a:gd name="T34" fmla="+- 0 9820 9602"/>
                            <a:gd name="T35" fmla="*/ 9820 h 447"/>
                            <a:gd name="T36" fmla="+- 0 9131 8144"/>
                            <a:gd name="T37" fmla="*/ T36 w 987"/>
                            <a:gd name="T38" fmla="+- 0 9602 9602"/>
                            <a:gd name="T39" fmla="*/ 960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7">
                              <a:moveTo>
                                <a:pt x="987" y="228"/>
                              </a:moveTo>
                              <a:lnTo>
                                <a:pt x="0" y="228"/>
                              </a:lnTo>
                              <a:lnTo>
                                <a:pt x="0" y="446"/>
                              </a:lnTo>
                              <a:lnTo>
                                <a:pt x="987" y="446"/>
                              </a:lnTo>
                              <a:lnTo>
                                <a:pt x="987" y="228"/>
                              </a:lnTo>
                              <a:close/>
                              <a:moveTo>
                                <a:pt x="987" y="0"/>
                              </a:moveTo>
                              <a:lnTo>
                                <a:pt x="0" y="0"/>
                              </a:lnTo>
                              <a:lnTo>
                                <a:pt x="0" y="218"/>
                              </a:lnTo>
                              <a:lnTo>
                                <a:pt x="987" y="218"/>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DE74" id="AutoShape 234" o:spid="_x0000_s1026" style="position:absolute;margin-left:407.2pt;margin-top:480.1pt;width:49.35pt;height:22.35pt;z-index:-310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" path="m987,228l,228,,446r987,l987,228xm987,l,,,218r987,l987,xe" fillcolor="black" stroked="f">
                <v:path arrowok="t" o:connecttype="custom" o:connectlocs="626745,6242050;0,6242050;0,6380480;626745,6380480;626745,6242050;626745,6097270;0,6097270;0,6235700;626745,6235700;626745,6097270" o:connectangles="0,0,0,0,0,0,0,0,0,0"/>
                <w10:wrap anchorx="page" anchory="page"/>
              </v:shape>
            </w:pict>
          </mc:Fallback>
        </mc:AlternateContent>
      </w:r>
      <w:r>
        <w:rPr>
          <w:noProof/>
        </w:rPr>
        <mc:AlternateContent>
          <mc:Choice Requires="wps">
            <w:drawing>
              <wp:anchor distT="0" distB="0" distL="114300" distR="114300" simplePos="0" relativeHeight="472269824" behindDoc="1" locked="0" layoutInCell="1" allowOverlap="1" wp14:anchorId="668FA398" wp14:editId="7A688D82">
                <wp:simplePos x="0" y="0"/>
                <wp:positionH relativeFrom="page">
                  <wp:posOffset>7351395</wp:posOffset>
                </wp:positionH>
                <wp:positionV relativeFrom="page">
                  <wp:posOffset>6097270</wp:posOffset>
                </wp:positionV>
                <wp:extent cx="626745" cy="283845"/>
                <wp:effectExtent l="0" t="0" r="0" b="0"/>
                <wp:wrapNone/>
                <wp:docPr id="285"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3845"/>
                        </a:xfrm>
                        <a:custGeom>
                          <a:avLst/>
                          <a:gdLst>
                            <a:gd name="T0" fmla="+- 0 12563 11577"/>
                            <a:gd name="T1" fmla="*/ T0 w 987"/>
                            <a:gd name="T2" fmla="+- 0 9830 9602"/>
                            <a:gd name="T3" fmla="*/ 9830 h 447"/>
                            <a:gd name="T4" fmla="+- 0 11577 11577"/>
                            <a:gd name="T5" fmla="*/ T4 w 987"/>
                            <a:gd name="T6" fmla="+- 0 9830 9602"/>
                            <a:gd name="T7" fmla="*/ 9830 h 447"/>
                            <a:gd name="T8" fmla="+- 0 11577 11577"/>
                            <a:gd name="T9" fmla="*/ T8 w 987"/>
                            <a:gd name="T10" fmla="+- 0 10048 9602"/>
                            <a:gd name="T11" fmla="*/ 10048 h 447"/>
                            <a:gd name="T12" fmla="+- 0 12563 11577"/>
                            <a:gd name="T13" fmla="*/ T12 w 987"/>
                            <a:gd name="T14" fmla="+- 0 10048 9602"/>
                            <a:gd name="T15" fmla="*/ 10048 h 447"/>
                            <a:gd name="T16" fmla="+- 0 12563 11577"/>
                            <a:gd name="T17" fmla="*/ T16 w 987"/>
                            <a:gd name="T18" fmla="+- 0 9830 9602"/>
                            <a:gd name="T19" fmla="*/ 9830 h 447"/>
                            <a:gd name="T20" fmla="+- 0 12563 11577"/>
                            <a:gd name="T21" fmla="*/ T20 w 987"/>
                            <a:gd name="T22" fmla="+- 0 9602 9602"/>
                            <a:gd name="T23" fmla="*/ 9602 h 447"/>
                            <a:gd name="T24" fmla="+- 0 11577 11577"/>
                            <a:gd name="T25" fmla="*/ T24 w 987"/>
                            <a:gd name="T26" fmla="+- 0 9602 9602"/>
                            <a:gd name="T27" fmla="*/ 9602 h 447"/>
                            <a:gd name="T28" fmla="+- 0 11577 11577"/>
                            <a:gd name="T29" fmla="*/ T28 w 987"/>
                            <a:gd name="T30" fmla="+- 0 9820 9602"/>
                            <a:gd name="T31" fmla="*/ 9820 h 447"/>
                            <a:gd name="T32" fmla="+- 0 12563 11577"/>
                            <a:gd name="T33" fmla="*/ T32 w 987"/>
                            <a:gd name="T34" fmla="+- 0 9820 9602"/>
                            <a:gd name="T35" fmla="*/ 9820 h 447"/>
                            <a:gd name="T36" fmla="+- 0 12563 11577"/>
                            <a:gd name="T37" fmla="*/ T36 w 987"/>
                            <a:gd name="T38" fmla="+- 0 9602 9602"/>
                            <a:gd name="T39" fmla="*/ 960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7">
                              <a:moveTo>
                                <a:pt x="986" y="228"/>
                              </a:moveTo>
                              <a:lnTo>
                                <a:pt x="0" y="228"/>
                              </a:lnTo>
                              <a:lnTo>
                                <a:pt x="0" y="446"/>
                              </a:lnTo>
                              <a:lnTo>
                                <a:pt x="986" y="446"/>
                              </a:lnTo>
                              <a:lnTo>
                                <a:pt x="986" y="228"/>
                              </a:lnTo>
                              <a:close/>
                              <a:moveTo>
                                <a:pt x="986" y="0"/>
                              </a:moveTo>
                              <a:lnTo>
                                <a:pt x="0" y="0"/>
                              </a:lnTo>
                              <a:lnTo>
                                <a:pt x="0" y="218"/>
                              </a:lnTo>
                              <a:lnTo>
                                <a:pt x="986" y="218"/>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30FD6" id="AutoShape 233" o:spid="_x0000_s1026" style="position:absolute;margin-left:578.85pt;margin-top:480.1pt;width:49.35pt;height:22.35pt;z-index:-310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" path="m986,228l,228,,446r986,l986,228xm986,l,,,218r986,l986,xe" fillcolor="black" stroked="f">
                <v:path arrowok="t" o:connecttype="custom" o:connectlocs="626110,6242050;0,6242050;0,6380480;626110,6380480;626110,6242050;626110,6097270;0,6097270;0,6235700;626110,6235700;626110,6097270" o:connectangles="0,0,0,0,0,0,0,0,0,0"/>
                <w10:wrap anchorx="page" anchory="page"/>
              </v:shape>
            </w:pict>
          </mc:Fallback>
        </mc:AlternateConten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1CB5DF9A" w14:textId="77777777">
        <w:trPr>
          <w:trHeight w:val="657"/>
        </w:trPr>
        <w:tc>
          <w:tcPr>
            <w:tcW w:w="4304" w:type="dxa"/>
            <w:shd w:val="clear" w:color="auto" w:fill="BEBEBE"/>
          </w:tcPr>
          <w:p w14:paraId="729D7F34" w14:textId="77777777" w:rsidR="006134B9" w:rsidRDefault="006134B9">
            <w:pPr>
              <w:pStyle w:val="TableParagraph"/>
              <w:spacing w:before="10"/>
              <w:rPr>
                <w:b/>
                <w:sz w:val="17"/>
              </w:rPr>
            </w:pPr>
          </w:p>
          <w:p w14:paraId="1F25F2AA" w14:textId="77777777" w:rsidR="006134B9" w:rsidRDefault="00B74B30">
            <w:pPr>
              <w:pStyle w:val="TableParagraph"/>
              <w:ind w:left="69"/>
              <w:rPr>
                <w:b/>
                <w:sz w:val="18"/>
              </w:rPr>
            </w:pPr>
            <w:r>
              <w:rPr>
                <w:b/>
                <w:sz w:val="18"/>
              </w:rPr>
              <w:t>Property</w:t>
            </w:r>
          </w:p>
        </w:tc>
        <w:tc>
          <w:tcPr>
            <w:tcW w:w="2521" w:type="dxa"/>
            <w:shd w:val="clear" w:color="auto" w:fill="BEBEBE"/>
          </w:tcPr>
          <w:p w14:paraId="0DDB3881" w14:textId="77777777" w:rsidR="006134B9" w:rsidRDefault="006134B9">
            <w:pPr>
              <w:pStyle w:val="TableParagraph"/>
              <w:spacing w:before="10"/>
              <w:rPr>
                <w:b/>
                <w:sz w:val="17"/>
              </w:rPr>
            </w:pPr>
          </w:p>
          <w:p w14:paraId="2E13710D"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3AE4BE70"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746AA9CC"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3B00F284" w14:textId="77777777" w:rsidR="006134B9" w:rsidRDefault="006134B9">
            <w:pPr>
              <w:pStyle w:val="TableParagraph"/>
              <w:spacing w:before="10"/>
              <w:rPr>
                <w:b/>
                <w:sz w:val="17"/>
              </w:rPr>
            </w:pPr>
          </w:p>
          <w:p w14:paraId="2E649216" w14:textId="77777777" w:rsidR="006134B9" w:rsidRDefault="00B74B30">
            <w:pPr>
              <w:pStyle w:val="TableParagraph"/>
              <w:ind w:left="68"/>
              <w:rPr>
                <w:b/>
                <w:sz w:val="18"/>
              </w:rPr>
            </w:pPr>
            <w:r>
              <w:rPr>
                <w:b/>
                <w:sz w:val="18"/>
              </w:rPr>
              <w:t>Results</w:t>
            </w:r>
          </w:p>
        </w:tc>
        <w:tc>
          <w:tcPr>
            <w:tcW w:w="4083" w:type="dxa"/>
            <w:shd w:val="clear" w:color="auto" w:fill="BEBEBE"/>
          </w:tcPr>
          <w:p w14:paraId="6345318D" w14:textId="77777777" w:rsidR="006134B9" w:rsidRDefault="006134B9">
            <w:pPr>
              <w:pStyle w:val="TableParagraph"/>
              <w:spacing w:before="10"/>
              <w:rPr>
                <w:b/>
                <w:sz w:val="17"/>
              </w:rPr>
            </w:pPr>
          </w:p>
          <w:p w14:paraId="708AED13" w14:textId="77777777" w:rsidR="006134B9" w:rsidRDefault="00B74B30">
            <w:pPr>
              <w:pStyle w:val="TableParagraph"/>
              <w:ind w:left="68"/>
              <w:rPr>
                <w:b/>
                <w:sz w:val="18"/>
              </w:rPr>
            </w:pPr>
            <w:r>
              <w:rPr>
                <w:b/>
                <w:sz w:val="18"/>
              </w:rPr>
              <w:t>Reference</w:t>
            </w:r>
          </w:p>
        </w:tc>
      </w:tr>
      <w:tr w:rsidR="006134B9" w14:paraId="68728D56" w14:textId="77777777">
        <w:trPr>
          <w:trHeight w:val="1968"/>
        </w:trPr>
        <w:tc>
          <w:tcPr>
            <w:tcW w:w="4304" w:type="dxa"/>
          </w:tcPr>
          <w:p w14:paraId="084FC76D" w14:textId="77777777" w:rsidR="006134B9" w:rsidRDefault="006134B9">
            <w:pPr>
              <w:pStyle w:val="TableParagraph"/>
              <w:rPr>
                <w:rFonts w:ascii="Times New Roman"/>
                <w:sz w:val="18"/>
              </w:rPr>
            </w:pPr>
          </w:p>
        </w:tc>
        <w:tc>
          <w:tcPr>
            <w:tcW w:w="2521" w:type="dxa"/>
          </w:tcPr>
          <w:p w14:paraId="77A26814" w14:textId="77777777" w:rsidR="006134B9" w:rsidRDefault="006134B9">
            <w:pPr>
              <w:pStyle w:val="TableParagraph"/>
              <w:rPr>
                <w:rFonts w:ascii="Times New Roman"/>
                <w:sz w:val="18"/>
              </w:rPr>
            </w:pPr>
          </w:p>
        </w:tc>
        <w:tc>
          <w:tcPr>
            <w:tcW w:w="1882" w:type="dxa"/>
          </w:tcPr>
          <w:p w14:paraId="2C7FAC0C" w14:textId="77777777" w:rsidR="006134B9" w:rsidRDefault="006134B9">
            <w:pPr>
              <w:pStyle w:val="TableParagraph"/>
              <w:rPr>
                <w:rFonts w:ascii="Times New Roman"/>
                <w:sz w:val="18"/>
              </w:rPr>
            </w:pPr>
          </w:p>
        </w:tc>
        <w:tc>
          <w:tcPr>
            <w:tcW w:w="1548" w:type="dxa"/>
          </w:tcPr>
          <w:p w14:paraId="38F807AD" w14:textId="77777777" w:rsidR="006134B9" w:rsidRDefault="00B74B30">
            <w:pPr>
              <w:pStyle w:val="TableParagraph"/>
              <w:ind w:left="68" w:right="190"/>
              <w:rPr>
                <w:sz w:val="18"/>
              </w:rPr>
            </w:pPr>
            <w:r>
              <w:rPr>
                <w:sz w:val="18"/>
              </w:rPr>
              <w:t>final emulsion</w:t>
            </w:r>
            <w:r>
              <w:rPr>
                <w:spacing w:val="-61"/>
                <w:sz w:val="18"/>
              </w:rPr>
              <w:t xml:space="preserve"> </w:t>
            </w:r>
            <w:r>
              <w:rPr>
                <w:sz w:val="18"/>
              </w:rPr>
              <w:t>stability after</w:t>
            </w:r>
            <w:r>
              <w:rPr>
                <w:spacing w:val="1"/>
                <w:sz w:val="18"/>
              </w:rPr>
              <w:t xml:space="preserve"> </w:t>
            </w:r>
            <w:r>
              <w:rPr>
                <w:sz w:val="18"/>
              </w:rPr>
              <w:t>30</w:t>
            </w:r>
            <w:r>
              <w:rPr>
                <w:spacing w:val="-1"/>
                <w:sz w:val="18"/>
              </w:rPr>
              <w:t xml:space="preserve"> </w:t>
            </w:r>
            <w:r>
              <w:rPr>
                <w:sz w:val="18"/>
              </w:rPr>
              <w:t>min)</w:t>
            </w:r>
          </w:p>
          <w:p w14:paraId="1E4B3DFC" w14:textId="77777777" w:rsidR="006134B9" w:rsidRDefault="006134B9">
            <w:pPr>
              <w:pStyle w:val="TableParagraph"/>
              <w:spacing w:before="11"/>
              <w:rPr>
                <w:b/>
                <w:sz w:val="17"/>
              </w:rPr>
            </w:pPr>
          </w:p>
          <w:p w14:paraId="4795A09F" w14:textId="77777777" w:rsidR="006134B9" w:rsidRDefault="00B74B30">
            <w:pPr>
              <w:pStyle w:val="TableParagraph"/>
              <w:spacing w:before="1"/>
              <w:ind w:left="68" w:right="185"/>
              <w:rPr>
                <w:sz w:val="18"/>
              </w:rPr>
            </w:pPr>
            <w:r>
              <w:rPr>
                <w:sz w:val="18"/>
              </w:rPr>
              <w:t>The liquid</w:t>
            </w:r>
            <w:r>
              <w:rPr>
                <w:spacing w:val="1"/>
                <w:sz w:val="18"/>
              </w:rPr>
              <w:t xml:space="preserve"> </w:t>
            </w:r>
            <w:r>
              <w:rPr>
                <w:sz w:val="18"/>
              </w:rPr>
              <w:t>remains</w:t>
            </w:r>
            <w:r>
              <w:rPr>
                <w:spacing w:val="1"/>
                <w:sz w:val="18"/>
              </w:rPr>
              <w:t xml:space="preserve"> </w:t>
            </w:r>
            <w:r>
              <w:rPr>
                <w:sz w:val="18"/>
              </w:rPr>
              <w:t>homogenous</w:t>
            </w:r>
            <w:r>
              <w:rPr>
                <w:spacing w:val="1"/>
                <w:sz w:val="18"/>
              </w:rPr>
              <w:t xml:space="preserve"> </w:t>
            </w:r>
            <w:r>
              <w:rPr>
                <w:sz w:val="18"/>
              </w:rPr>
              <w:t>slightly</w:t>
            </w:r>
            <w:r>
              <w:rPr>
                <w:spacing w:val="-13"/>
                <w:sz w:val="18"/>
              </w:rPr>
              <w:t xml:space="preserve"> </w:t>
            </w:r>
            <w:r>
              <w:rPr>
                <w:sz w:val="18"/>
              </w:rPr>
              <w:t>yellow</w:t>
            </w:r>
          </w:p>
          <w:p w14:paraId="523FD6D1" w14:textId="77777777" w:rsidR="006134B9" w:rsidRDefault="00B74B30">
            <w:pPr>
              <w:pStyle w:val="TableParagraph"/>
              <w:spacing w:line="198" w:lineRule="exact"/>
              <w:ind w:left="68"/>
              <w:rPr>
                <w:sz w:val="18"/>
              </w:rPr>
            </w:pPr>
            <w:r>
              <w:rPr>
                <w:sz w:val="18"/>
              </w:rPr>
              <w:t>limpid</w:t>
            </w:r>
            <w:r>
              <w:rPr>
                <w:spacing w:val="-3"/>
                <w:sz w:val="18"/>
              </w:rPr>
              <w:t xml:space="preserve"> </w:t>
            </w:r>
            <w:r>
              <w:rPr>
                <w:sz w:val="18"/>
              </w:rPr>
              <w:t>liquid</w:t>
            </w:r>
          </w:p>
        </w:tc>
        <w:tc>
          <w:tcPr>
            <w:tcW w:w="4083" w:type="dxa"/>
          </w:tcPr>
          <w:p w14:paraId="7620EEB5" w14:textId="77777777" w:rsidR="006134B9" w:rsidRDefault="006134B9">
            <w:pPr>
              <w:pStyle w:val="TableParagraph"/>
              <w:rPr>
                <w:rFonts w:ascii="Times New Roman"/>
                <w:sz w:val="18"/>
              </w:rPr>
            </w:pPr>
          </w:p>
        </w:tc>
      </w:tr>
      <w:tr w:rsidR="006134B9" w14:paraId="52D16B68" w14:textId="77777777">
        <w:trPr>
          <w:trHeight w:val="220"/>
        </w:trPr>
        <w:tc>
          <w:tcPr>
            <w:tcW w:w="4304" w:type="dxa"/>
          </w:tcPr>
          <w:p w14:paraId="0DA5188D" w14:textId="77777777" w:rsidR="006134B9" w:rsidRDefault="00B74B30">
            <w:pPr>
              <w:pStyle w:val="TableParagraph"/>
              <w:spacing w:line="200" w:lineRule="exact"/>
              <w:ind w:left="69"/>
              <w:rPr>
                <w:sz w:val="18"/>
              </w:rPr>
            </w:pPr>
            <w:r>
              <w:rPr>
                <w:sz w:val="18"/>
              </w:rPr>
              <w:t>Disintegration</w:t>
            </w:r>
            <w:r>
              <w:rPr>
                <w:spacing w:val="-2"/>
                <w:sz w:val="18"/>
              </w:rPr>
              <w:t xml:space="preserve"> </w:t>
            </w:r>
            <w:r>
              <w:rPr>
                <w:sz w:val="18"/>
              </w:rPr>
              <w:t>time</w:t>
            </w:r>
          </w:p>
        </w:tc>
        <w:tc>
          <w:tcPr>
            <w:tcW w:w="2521" w:type="dxa"/>
          </w:tcPr>
          <w:p w14:paraId="11AB99D0" w14:textId="77777777" w:rsidR="006134B9" w:rsidRDefault="00B74B30">
            <w:pPr>
              <w:pStyle w:val="TableParagraph"/>
              <w:spacing w:line="200"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7F388A10" w14:textId="77777777" w:rsidR="006134B9" w:rsidRDefault="006134B9">
            <w:pPr>
              <w:pStyle w:val="TableParagraph"/>
              <w:rPr>
                <w:rFonts w:ascii="Times New Roman"/>
                <w:sz w:val="14"/>
              </w:rPr>
            </w:pPr>
          </w:p>
        </w:tc>
        <w:tc>
          <w:tcPr>
            <w:tcW w:w="1548" w:type="dxa"/>
          </w:tcPr>
          <w:p w14:paraId="37158F49" w14:textId="77777777" w:rsidR="006134B9" w:rsidRDefault="00B74B30">
            <w:pPr>
              <w:pStyle w:val="TableParagraph"/>
              <w:spacing w:line="200" w:lineRule="exact"/>
              <w:ind w:left="68"/>
              <w:rPr>
                <w:sz w:val="18"/>
              </w:rPr>
            </w:pPr>
            <w:r>
              <w:rPr>
                <w:sz w:val="18"/>
              </w:rPr>
              <w:t>-</w:t>
            </w:r>
          </w:p>
        </w:tc>
        <w:tc>
          <w:tcPr>
            <w:tcW w:w="4083" w:type="dxa"/>
          </w:tcPr>
          <w:p w14:paraId="5126A694" w14:textId="77777777" w:rsidR="006134B9" w:rsidRDefault="006134B9">
            <w:pPr>
              <w:pStyle w:val="TableParagraph"/>
              <w:rPr>
                <w:rFonts w:ascii="Times New Roman"/>
                <w:sz w:val="14"/>
              </w:rPr>
            </w:pPr>
          </w:p>
        </w:tc>
      </w:tr>
      <w:tr w:rsidR="006134B9" w14:paraId="3DEFC154" w14:textId="77777777">
        <w:trPr>
          <w:trHeight w:val="436"/>
        </w:trPr>
        <w:tc>
          <w:tcPr>
            <w:tcW w:w="4304" w:type="dxa"/>
          </w:tcPr>
          <w:p w14:paraId="47126759" w14:textId="77777777" w:rsidR="006134B9" w:rsidRDefault="00B74B30">
            <w:pPr>
              <w:pStyle w:val="TableParagraph"/>
              <w:spacing w:line="218" w:lineRule="exact"/>
              <w:ind w:left="69" w:right="1002"/>
              <w:rPr>
                <w:sz w:val="18"/>
              </w:rPr>
            </w:pPr>
            <w:r>
              <w:rPr>
                <w:sz w:val="18"/>
              </w:rPr>
              <w:t>Particle size distribution, content of</w:t>
            </w:r>
            <w:r>
              <w:rPr>
                <w:spacing w:val="-61"/>
                <w:sz w:val="18"/>
              </w:rPr>
              <w:t xml:space="preserve"> </w:t>
            </w:r>
            <w:r>
              <w:rPr>
                <w:sz w:val="18"/>
              </w:rPr>
              <w:t>dust/fines,</w:t>
            </w:r>
            <w:r>
              <w:rPr>
                <w:spacing w:val="-3"/>
                <w:sz w:val="18"/>
              </w:rPr>
              <w:t xml:space="preserve"> </w:t>
            </w:r>
            <w:r>
              <w:rPr>
                <w:sz w:val="18"/>
              </w:rPr>
              <w:t>attrition,</w:t>
            </w:r>
            <w:r>
              <w:rPr>
                <w:spacing w:val="-3"/>
                <w:sz w:val="18"/>
              </w:rPr>
              <w:t xml:space="preserve"> </w:t>
            </w:r>
            <w:r>
              <w:rPr>
                <w:sz w:val="18"/>
              </w:rPr>
              <w:t>friability</w:t>
            </w:r>
          </w:p>
        </w:tc>
        <w:tc>
          <w:tcPr>
            <w:tcW w:w="2521" w:type="dxa"/>
          </w:tcPr>
          <w:p w14:paraId="281390C2" w14:textId="77777777" w:rsidR="006134B9" w:rsidRDefault="00B74B30">
            <w:pPr>
              <w:pStyle w:val="TableParagraph"/>
              <w:spacing w:line="218"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11A52AA3" w14:textId="77777777" w:rsidR="006134B9" w:rsidRDefault="006134B9">
            <w:pPr>
              <w:pStyle w:val="TableParagraph"/>
              <w:rPr>
                <w:rFonts w:ascii="Times New Roman"/>
                <w:sz w:val="18"/>
              </w:rPr>
            </w:pPr>
          </w:p>
        </w:tc>
        <w:tc>
          <w:tcPr>
            <w:tcW w:w="1548" w:type="dxa"/>
          </w:tcPr>
          <w:p w14:paraId="08615F9F" w14:textId="77777777" w:rsidR="006134B9" w:rsidRDefault="00B74B30">
            <w:pPr>
              <w:pStyle w:val="TableParagraph"/>
              <w:spacing w:line="218" w:lineRule="exact"/>
              <w:ind w:left="68"/>
              <w:rPr>
                <w:sz w:val="18"/>
              </w:rPr>
            </w:pPr>
            <w:r>
              <w:rPr>
                <w:sz w:val="18"/>
              </w:rPr>
              <w:t>-</w:t>
            </w:r>
          </w:p>
        </w:tc>
        <w:tc>
          <w:tcPr>
            <w:tcW w:w="4083" w:type="dxa"/>
          </w:tcPr>
          <w:p w14:paraId="1A9E1747" w14:textId="77777777" w:rsidR="006134B9" w:rsidRDefault="006134B9">
            <w:pPr>
              <w:pStyle w:val="TableParagraph"/>
              <w:rPr>
                <w:rFonts w:ascii="Times New Roman"/>
                <w:sz w:val="18"/>
              </w:rPr>
            </w:pPr>
          </w:p>
        </w:tc>
      </w:tr>
      <w:tr w:rsidR="006134B9" w14:paraId="55FB17AE" w14:textId="77777777">
        <w:trPr>
          <w:trHeight w:val="4815"/>
        </w:trPr>
        <w:tc>
          <w:tcPr>
            <w:tcW w:w="4304" w:type="dxa"/>
          </w:tcPr>
          <w:p w14:paraId="31D898BF" w14:textId="77777777" w:rsidR="006134B9" w:rsidRDefault="00B74B30">
            <w:pPr>
              <w:pStyle w:val="TableParagraph"/>
              <w:spacing w:line="218" w:lineRule="exact"/>
              <w:ind w:left="69"/>
              <w:rPr>
                <w:sz w:val="18"/>
              </w:rPr>
            </w:pPr>
            <w:r>
              <w:rPr>
                <w:sz w:val="18"/>
              </w:rPr>
              <w:t>Persistent</w:t>
            </w:r>
            <w:r>
              <w:rPr>
                <w:spacing w:val="-1"/>
                <w:sz w:val="18"/>
              </w:rPr>
              <w:t xml:space="preserve"> </w:t>
            </w:r>
            <w:r>
              <w:rPr>
                <w:sz w:val="18"/>
              </w:rPr>
              <w:t>foaming</w:t>
            </w:r>
          </w:p>
        </w:tc>
        <w:tc>
          <w:tcPr>
            <w:tcW w:w="2521" w:type="dxa"/>
          </w:tcPr>
          <w:p w14:paraId="5D689A12" w14:textId="77777777" w:rsidR="006134B9" w:rsidRDefault="00B74B30">
            <w:pPr>
              <w:pStyle w:val="TableParagraph"/>
              <w:spacing w:line="218" w:lineRule="exact"/>
              <w:ind w:left="68"/>
              <w:rPr>
                <w:sz w:val="18"/>
              </w:rPr>
            </w:pPr>
            <w:r>
              <w:rPr>
                <w:sz w:val="18"/>
              </w:rPr>
              <w:t>CIPAC</w:t>
            </w:r>
            <w:r>
              <w:rPr>
                <w:spacing w:val="-3"/>
                <w:sz w:val="18"/>
              </w:rPr>
              <w:t xml:space="preserve"> </w:t>
            </w:r>
            <w:r>
              <w:rPr>
                <w:sz w:val="18"/>
              </w:rPr>
              <w:t>MT</w:t>
            </w:r>
            <w:r>
              <w:rPr>
                <w:spacing w:val="-3"/>
                <w:sz w:val="18"/>
              </w:rPr>
              <w:t xml:space="preserve"> </w:t>
            </w:r>
            <w:r>
              <w:rPr>
                <w:sz w:val="18"/>
              </w:rPr>
              <w:t>47.2</w:t>
            </w:r>
          </w:p>
        </w:tc>
        <w:tc>
          <w:tcPr>
            <w:tcW w:w="1882" w:type="dxa"/>
          </w:tcPr>
          <w:p w14:paraId="10EB97B5" w14:textId="5674B761"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0DC1F6B" wp14:editId="1240AE8B">
                      <wp:extent cx="626745" cy="139065"/>
                      <wp:effectExtent l="2540" t="3175" r="0" b="635"/>
                      <wp:docPr id="28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84" name="Rectangle 23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06E75B" id="Group 23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MQ7ZUhL&#10;AgAACQUAAA4AAAAAAAAAAAAAAAAALgIAAGRycy9lMm9Eb2MueG1sUEsBAi0AFAAGAAgAAAAhAOJj&#10;4YvbAAAAAwEAAA8AAAAAAAAAAAAAAAAApQQAAGRycy9kb3ducmV2LnhtbFBLBQYAAAAABAAEAPMA&#10;AACtBQAAAAA=&#10;">
                      <v:rect id="Rectangle 23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w10:anchorlock/>
                    </v:group>
                  </w:pict>
                </mc:Fallback>
              </mc:AlternateContent>
            </w:r>
          </w:p>
        </w:tc>
        <w:tc>
          <w:tcPr>
            <w:tcW w:w="1548" w:type="dxa"/>
          </w:tcPr>
          <w:p w14:paraId="3927B533" w14:textId="77777777" w:rsidR="006134B9" w:rsidRDefault="00B74B30">
            <w:pPr>
              <w:pStyle w:val="TableParagraph"/>
              <w:ind w:left="68" w:right="183"/>
              <w:rPr>
                <w:sz w:val="18"/>
              </w:rPr>
            </w:pPr>
            <w:r>
              <w:rPr>
                <w:sz w:val="18"/>
              </w:rPr>
              <w:t>Undiluted test</w:t>
            </w:r>
            <w:r>
              <w:rPr>
                <w:spacing w:val="-61"/>
                <w:sz w:val="18"/>
              </w:rPr>
              <w:t xml:space="preserve"> </w:t>
            </w:r>
            <w:r>
              <w:rPr>
                <w:sz w:val="18"/>
              </w:rPr>
              <w:t>item</w:t>
            </w:r>
            <w:r>
              <w:rPr>
                <w:spacing w:val="63"/>
                <w:sz w:val="18"/>
              </w:rPr>
              <w:t xml:space="preserve"> </w:t>
            </w:r>
            <w:r>
              <w:rPr>
                <w:sz w:val="18"/>
              </w:rPr>
              <w:t>:</w:t>
            </w:r>
            <w:r>
              <w:rPr>
                <w:spacing w:val="1"/>
                <w:sz w:val="18"/>
              </w:rPr>
              <w:t xml:space="preserve"> </w:t>
            </w:r>
            <w:r>
              <w:rPr>
                <w:sz w:val="18"/>
              </w:rPr>
              <w:t>Volume of</w:t>
            </w:r>
            <w:r>
              <w:rPr>
                <w:spacing w:val="1"/>
                <w:sz w:val="18"/>
              </w:rPr>
              <w:t xml:space="preserve"> </w:t>
            </w:r>
            <w:r>
              <w:rPr>
                <w:sz w:val="18"/>
              </w:rPr>
              <w:t>foam</w:t>
            </w:r>
            <w:r>
              <w:rPr>
                <w:spacing w:val="-2"/>
                <w:sz w:val="18"/>
              </w:rPr>
              <w:t xml:space="preserve"> </w:t>
            </w:r>
            <w:r>
              <w:rPr>
                <w:sz w:val="18"/>
              </w:rPr>
              <w:t>after</w:t>
            </w:r>
          </w:p>
          <w:p w14:paraId="435F3314" w14:textId="77777777" w:rsidR="006134B9" w:rsidRDefault="00B74B30">
            <w:pPr>
              <w:pStyle w:val="TableParagraph"/>
              <w:ind w:left="68" w:right="111"/>
              <w:rPr>
                <w:sz w:val="18"/>
              </w:rPr>
            </w:pPr>
            <w:r>
              <w:rPr>
                <w:sz w:val="18"/>
              </w:rPr>
              <w:t>10 seconds : 5</w:t>
            </w:r>
            <w:r>
              <w:rPr>
                <w:spacing w:val="-61"/>
                <w:sz w:val="18"/>
              </w:rPr>
              <w:t xml:space="preserve"> </w:t>
            </w:r>
            <w:r>
              <w:rPr>
                <w:sz w:val="18"/>
              </w:rPr>
              <w:t>mL</w:t>
            </w:r>
          </w:p>
          <w:p w14:paraId="36376008" w14:textId="77777777" w:rsidR="006134B9" w:rsidRDefault="00B74B30">
            <w:pPr>
              <w:pStyle w:val="TableParagraph"/>
              <w:ind w:left="68" w:right="173"/>
              <w:rPr>
                <w:sz w:val="18"/>
              </w:rPr>
            </w:pPr>
            <w:r>
              <w:rPr>
                <w:sz w:val="18"/>
              </w:rPr>
              <w:t>Volume of</w:t>
            </w:r>
            <w:r>
              <w:rPr>
                <w:spacing w:val="1"/>
                <w:sz w:val="18"/>
              </w:rPr>
              <w:t xml:space="preserve"> </w:t>
            </w:r>
            <w:r>
              <w:rPr>
                <w:sz w:val="18"/>
              </w:rPr>
              <w:t>foam after 1</w:t>
            </w:r>
            <w:r>
              <w:rPr>
                <w:spacing w:val="1"/>
                <w:sz w:val="18"/>
              </w:rPr>
              <w:t xml:space="preserve"> </w:t>
            </w:r>
            <w:r>
              <w:rPr>
                <w:sz w:val="18"/>
              </w:rPr>
              <w:t>minute</w:t>
            </w:r>
            <w:r>
              <w:rPr>
                <w:spacing w:val="-5"/>
                <w:sz w:val="18"/>
              </w:rPr>
              <w:t xml:space="preserve"> </w:t>
            </w:r>
            <w:r>
              <w:rPr>
                <w:sz w:val="18"/>
              </w:rPr>
              <w:t>:</w:t>
            </w:r>
            <w:r>
              <w:rPr>
                <w:spacing w:val="-6"/>
                <w:sz w:val="18"/>
              </w:rPr>
              <w:t xml:space="preserve"> </w:t>
            </w:r>
            <w:r>
              <w:rPr>
                <w:sz w:val="18"/>
              </w:rPr>
              <w:t>0</w:t>
            </w:r>
            <w:r>
              <w:rPr>
                <w:spacing w:val="-4"/>
                <w:sz w:val="18"/>
              </w:rPr>
              <w:t xml:space="preserve"> </w:t>
            </w:r>
            <w:r>
              <w:rPr>
                <w:sz w:val="18"/>
              </w:rPr>
              <w:t>mL</w:t>
            </w:r>
          </w:p>
          <w:p w14:paraId="056BDD9D" w14:textId="77777777" w:rsidR="006134B9" w:rsidRDefault="006134B9">
            <w:pPr>
              <w:pStyle w:val="TableParagraph"/>
              <w:rPr>
                <w:b/>
                <w:sz w:val="18"/>
              </w:rPr>
            </w:pPr>
          </w:p>
          <w:p w14:paraId="1621872F" w14:textId="77777777" w:rsidR="006134B9" w:rsidRDefault="00B74B30">
            <w:pPr>
              <w:pStyle w:val="TableParagraph"/>
              <w:ind w:left="68" w:right="148"/>
              <w:rPr>
                <w:sz w:val="18"/>
              </w:rPr>
            </w:pPr>
            <w:r>
              <w:rPr>
                <w:sz w:val="18"/>
              </w:rPr>
              <w:t>0.8% dilution:</w:t>
            </w:r>
            <w:r>
              <w:rPr>
                <w:spacing w:val="-61"/>
                <w:sz w:val="18"/>
              </w:rPr>
              <w:t xml:space="preserve"> </w:t>
            </w:r>
            <w:r>
              <w:rPr>
                <w:sz w:val="18"/>
              </w:rPr>
              <w:t>Volume of</w:t>
            </w:r>
            <w:r>
              <w:rPr>
                <w:spacing w:val="1"/>
                <w:sz w:val="18"/>
              </w:rPr>
              <w:t xml:space="preserve"> </w:t>
            </w:r>
            <w:r>
              <w:rPr>
                <w:sz w:val="18"/>
              </w:rPr>
              <w:t>foam</w:t>
            </w:r>
            <w:r>
              <w:rPr>
                <w:spacing w:val="-2"/>
                <w:sz w:val="18"/>
              </w:rPr>
              <w:t xml:space="preserve"> </w:t>
            </w:r>
            <w:r>
              <w:rPr>
                <w:sz w:val="18"/>
              </w:rPr>
              <w:t>after</w:t>
            </w:r>
          </w:p>
          <w:p w14:paraId="1F4BE3ED" w14:textId="77777777" w:rsidR="006134B9" w:rsidRDefault="00B74B30">
            <w:pPr>
              <w:pStyle w:val="TableParagraph"/>
              <w:ind w:left="68" w:right="111"/>
              <w:rPr>
                <w:sz w:val="18"/>
              </w:rPr>
            </w:pPr>
            <w:r>
              <w:rPr>
                <w:sz w:val="18"/>
              </w:rPr>
              <w:t>10 seconds : 0</w:t>
            </w:r>
            <w:r>
              <w:rPr>
                <w:spacing w:val="-61"/>
                <w:sz w:val="18"/>
              </w:rPr>
              <w:t xml:space="preserve"> </w:t>
            </w:r>
            <w:r>
              <w:rPr>
                <w:sz w:val="18"/>
              </w:rPr>
              <w:t>mL</w:t>
            </w:r>
          </w:p>
          <w:p w14:paraId="3D73CA5F" w14:textId="77777777" w:rsidR="006134B9" w:rsidRDefault="006134B9">
            <w:pPr>
              <w:pStyle w:val="TableParagraph"/>
              <w:rPr>
                <w:b/>
                <w:sz w:val="18"/>
              </w:rPr>
            </w:pPr>
          </w:p>
          <w:p w14:paraId="1E277F19" w14:textId="77777777" w:rsidR="006134B9" w:rsidRDefault="00B74B30">
            <w:pPr>
              <w:pStyle w:val="TableParagraph"/>
              <w:ind w:left="68" w:right="214"/>
              <w:rPr>
                <w:sz w:val="18"/>
              </w:rPr>
            </w:pPr>
            <w:r>
              <w:rPr>
                <w:sz w:val="18"/>
              </w:rPr>
              <w:t>15% dilution:</w:t>
            </w:r>
            <w:r>
              <w:rPr>
                <w:spacing w:val="-61"/>
                <w:sz w:val="18"/>
              </w:rPr>
              <w:t xml:space="preserve"> </w:t>
            </w:r>
            <w:r>
              <w:rPr>
                <w:sz w:val="18"/>
              </w:rPr>
              <w:t>Volume of</w:t>
            </w:r>
            <w:r>
              <w:rPr>
                <w:spacing w:val="1"/>
                <w:sz w:val="18"/>
              </w:rPr>
              <w:t xml:space="preserve"> </w:t>
            </w:r>
            <w:r>
              <w:rPr>
                <w:sz w:val="18"/>
              </w:rPr>
              <w:t>foam</w:t>
            </w:r>
            <w:r>
              <w:rPr>
                <w:spacing w:val="-2"/>
                <w:sz w:val="18"/>
              </w:rPr>
              <w:t xml:space="preserve"> </w:t>
            </w:r>
            <w:r>
              <w:rPr>
                <w:sz w:val="18"/>
              </w:rPr>
              <w:t>after</w:t>
            </w:r>
          </w:p>
          <w:p w14:paraId="6C439ABA" w14:textId="77777777" w:rsidR="006134B9" w:rsidRDefault="00B74B30">
            <w:pPr>
              <w:pStyle w:val="TableParagraph"/>
              <w:ind w:left="68" w:right="111"/>
              <w:rPr>
                <w:sz w:val="18"/>
              </w:rPr>
            </w:pPr>
            <w:r>
              <w:rPr>
                <w:sz w:val="18"/>
              </w:rPr>
              <w:t>10 seconds : 0</w:t>
            </w:r>
            <w:r>
              <w:rPr>
                <w:spacing w:val="-61"/>
                <w:sz w:val="18"/>
              </w:rPr>
              <w:t xml:space="preserve"> </w:t>
            </w:r>
            <w:r>
              <w:rPr>
                <w:sz w:val="18"/>
              </w:rPr>
              <w:t>mL</w:t>
            </w:r>
          </w:p>
        </w:tc>
        <w:tc>
          <w:tcPr>
            <w:tcW w:w="4083" w:type="dxa"/>
          </w:tcPr>
          <w:p w14:paraId="7893B7B2" w14:textId="1363F293"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0444AB1B" wp14:editId="2EEE9F59">
                      <wp:extent cx="626745" cy="139065"/>
                      <wp:effectExtent l="635" t="3175" r="1270" b="635"/>
                      <wp:docPr id="28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82" name="Rectangle 23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16FBFD" id="Group 22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OCfRCFL&#10;AgAACQUAAA4AAAAAAAAAAAAAAAAALgIAAGRycy9lMm9Eb2MueG1sUEsBAi0AFAAGAAgAAAAhAOJj&#10;4YvbAAAAAwEAAA8AAAAAAAAAAAAAAAAApQQAAGRycy9kb3ducmV2LnhtbFBLBQYAAAAABAAEAPMA&#10;AACtBQAAAAA=&#10;">
                      <v:rect id="Rectangle 23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w10:anchorlock/>
                    </v:group>
                  </w:pict>
                </mc:Fallback>
              </mc:AlternateContent>
            </w:r>
          </w:p>
        </w:tc>
      </w:tr>
      <w:tr w:rsidR="006134B9" w14:paraId="2EF86E78" w14:textId="77777777">
        <w:trPr>
          <w:trHeight w:val="218"/>
        </w:trPr>
        <w:tc>
          <w:tcPr>
            <w:tcW w:w="4304" w:type="dxa"/>
          </w:tcPr>
          <w:p w14:paraId="1CC85D55" w14:textId="77777777" w:rsidR="006134B9" w:rsidRDefault="00B74B30">
            <w:pPr>
              <w:pStyle w:val="TableParagraph"/>
              <w:spacing w:line="198" w:lineRule="exact"/>
              <w:ind w:left="69"/>
              <w:rPr>
                <w:sz w:val="18"/>
              </w:rPr>
            </w:pPr>
            <w:r>
              <w:rPr>
                <w:sz w:val="18"/>
              </w:rPr>
              <w:t>Flowability/Pourability/</w:t>
            </w:r>
            <w:proofErr w:type="spellStart"/>
            <w:r>
              <w:rPr>
                <w:sz w:val="18"/>
              </w:rPr>
              <w:t>Dustability</w:t>
            </w:r>
            <w:proofErr w:type="spellEnd"/>
          </w:p>
        </w:tc>
        <w:tc>
          <w:tcPr>
            <w:tcW w:w="2521" w:type="dxa"/>
          </w:tcPr>
          <w:p w14:paraId="4DB147AA" w14:textId="77777777" w:rsidR="006134B9" w:rsidRDefault="00B74B30">
            <w:pPr>
              <w:pStyle w:val="TableParagraph"/>
              <w:spacing w:line="198"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25173108" w14:textId="77777777" w:rsidR="006134B9" w:rsidRDefault="006134B9">
            <w:pPr>
              <w:pStyle w:val="TableParagraph"/>
              <w:rPr>
                <w:rFonts w:ascii="Times New Roman"/>
                <w:sz w:val="14"/>
              </w:rPr>
            </w:pPr>
          </w:p>
        </w:tc>
        <w:tc>
          <w:tcPr>
            <w:tcW w:w="1548" w:type="dxa"/>
          </w:tcPr>
          <w:p w14:paraId="05C0C572" w14:textId="77777777" w:rsidR="006134B9" w:rsidRDefault="00B74B30">
            <w:pPr>
              <w:pStyle w:val="TableParagraph"/>
              <w:spacing w:line="198" w:lineRule="exact"/>
              <w:ind w:left="68"/>
              <w:rPr>
                <w:sz w:val="18"/>
              </w:rPr>
            </w:pPr>
            <w:r>
              <w:rPr>
                <w:sz w:val="18"/>
              </w:rPr>
              <w:t>-</w:t>
            </w:r>
          </w:p>
        </w:tc>
        <w:tc>
          <w:tcPr>
            <w:tcW w:w="4083" w:type="dxa"/>
          </w:tcPr>
          <w:p w14:paraId="4F63491B" w14:textId="77777777" w:rsidR="006134B9" w:rsidRDefault="006134B9">
            <w:pPr>
              <w:pStyle w:val="TableParagraph"/>
              <w:rPr>
                <w:rFonts w:ascii="Times New Roman"/>
                <w:sz w:val="14"/>
              </w:rPr>
            </w:pPr>
          </w:p>
        </w:tc>
      </w:tr>
      <w:tr w:rsidR="006134B9" w14:paraId="4E1C9A69" w14:textId="77777777">
        <w:trPr>
          <w:trHeight w:val="436"/>
        </w:trPr>
        <w:tc>
          <w:tcPr>
            <w:tcW w:w="4304" w:type="dxa"/>
          </w:tcPr>
          <w:p w14:paraId="0BB2CD62" w14:textId="77777777" w:rsidR="006134B9" w:rsidRDefault="00B74B30">
            <w:pPr>
              <w:pStyle w:val="TableParagraph"/>
              <w:spacing w:line="218" w:lineRule="exact"/>
              <w:ind w:left="69"/>
              <w:rPr>
                <w:sz w:val="18"/>
              </w:rPr>
            </w:pPr>
            <w:r>
              <w:rPr>
                <w:sz w:val="18"/>
              </w:rPr>
              <w:t>Burning</w:t>
            </w:r>
            <w:r>
              <w:rPr>
                <w:spacing w:val="-2"/>
                <w:sz w:val="18"/>
              </w:rPr>
              <w:t xml:space="preserve"> </w:t>
            </w:r>
            <w:r>
              <w:rPr>
                <w:sz w:val="18"/>
              </w:rPr>
              <w:t>rate</w:t>
            </w:r>
            <w:r>
              <w:rPr>
                <w:spacing w:val="-1"/>
                <w:sz w:val="18"/>
              </w:rPr>
              <w:t xml:space="preserve"> </w:t>
            </w:r>
            <w:r>
              <w:rPr>
                <w:sz w:val="18"/>
              </w:rPr>
              <w:t>—</w:t>
            </w:r>
            <w:r>
              <w:rPr>
                <w:spacing w:val="-2"/>
                <w:sz w:val="18"/>
              </w:rPr>
              <w:t xml:space="preserve"> </w:t>
            </w:r>
            <w:r>
              <w:rPr>
                <w:sz w:val="18"/>
              </w:rPr>
              <w:t>smoke generators</w:t>
            </w:r>
          </w:p>
        </w:tc>
        <w:tc>
          <w:tcPr>
            <w:tcW w:w="2521" w:type="dxa"/>
          </w:tcPr>
          <w:p w14:paraId="657DEFA2" w14:textId="77777777" w:rsidR="006134B9" w:rsidRDefault="00B74B30">
            <w:pPr>
              <w:pStyle w:val="TableParagraph"/>
              <w:spacing w:line="218" w:lineRule="exact"/>
              <w:ind w:left="68" w:right="603"/>
              <w:rPr>
                <w:sz w:val="18"/>
              </w:rPr>
            </w:pPr>
            <w:r>
              <w:rPr>
                <w:sz w:val="18"/>
              </w:rPr>
              <w:t>The product is not a</w:t>
            </w:r>
            <w:r>
              <w:rPr>
                <w:spacing w:val="-61"/>
                <w:sz w:val="18"/>
              </w:rPr>
              <w:t xml:space="preserve"> </w:t>
            </w:r>
            <w:r>
              <w:rPr>
                <w:sz w:val="18"/>
              </w:rPr>
              <w:t>smoke</w:t>
            </w:r>
            <w:r>
              <w:rPr>
                <w:spacing w:val="-2"/>
                <w:sz w:val="18"/>
              </w:rPr>
              <w:t xml:space="preserve"> </w:t>
            </w:r>
            <w:r>
              <w:rPr>
                <w:sz w:val="18"/>
              </w:rPr>
              <w:t>generator</w:t>
            </w:r>
          </w:p>
        </w:tc>
        <w:tc>
          <w:tcPr>
            <w:tcW w:w="1882" w:type="dxa"/>
          </w:tcPr>
          <w:p w14:paraId="2B5EFB2F" w14:textId="77777777" w:rsidR="006134B9" w:rsidRDefault="006134B9">
            <w:pPr>
              <w:pStyle w:val="TableParagraph"/>
              <w:rPr>
                <w:rFonts w:ascii="Times New Roman"/>
                <w:sz w:val="18"/>
              </w:rPr>
            </w:pPr>
          </w:p>
        </w:tc>
        <w:tc>
          <w:tcPr>
            <w:tcW w:w="1548" w:type="dxa"/>
          </w:tcPr>
          <w:p w14:paraId="75D71209" w14:textId="77777777" w:rsidR="006134B9" w:rsidRDefault="00B74B30">
            <w:pPr>
              <w:pStyle w:val="TableParagraph"/>
              <w:spacing w:line="218" w:lineRule="exact"/>
              <w:ind w:left="68"/>
              <w:rPr>
                <w:sz w:val="18"/>
              </w:rPr>
            </w:pPr>
            <w:r>
              <w:rPr>
                <w:sz w:val="18"/>
              </w:rPr>
              <w:t>-</w:t>
            </w:r>
          </w:p>
        </w:tc>
        <w:tc>
          <w:tcPr>
            <w:tcW w:w="4083" w:type="dxa"/>
          </w:tcPr>
          <w:p w14:paraId="56DBECE9" w14:textId="77777777" w:rsidR="006134B9" w:rsidRDefault="006134B9">
            <w:pPr>
              <w:pStyle w:val="TableParagraph"/>
              <w:rPr>
                <w:rFonts w:ascii="Times New Roman"/>
                <w:sz w:val="18"/>
              </w:rPr>
            </w:pPr>
          </w:p>
        </w:tc>
      </w:tr>
    </w:tbl>
    <w:p w14:paraId="3A5C79F9" w14:textId="77777777" w:rsidR="006134B9" w:rsidRDefault="006134B9">
      <w:pPr>
        <w:rPr>
          <w:rFonts w:ascii="Times New Roman"/>
          <w:sz w:val="18"/>
        </w:rPr>
        <w:sectPr w:rsidR="006134B9">
          <w:pgSz w:w="16840" w:h="11910" w:orient="landscape"/>
          <w:pgMar w:top="1180" w:right="1120" w:bottom="940" w:left="1140" w:header="769" w:footer="757" w:gutter="0"/>
          <w:cols w:space="720"/>
        </w:sectPr>
      </w:pPr>
    </w:p>
    <w:p w14:paraId="08C01868" w14:textId="3BD99B57" w:rsidR="006134B9" w:rsidRDefault="009A6F65">
      <w:pPr>
        <w:pStyle w:val="BodyText"/>
        <w:spacing w:before="9"/>
        <w:rPr>
          <w:b/>
          <w:sz w:val="21"/>
        </w:rPr>
      </w:pPr>
      <w:r>
        <w:rPr>
          <w:noProof/>
        </w:rPr>
        <w:lastRenderedPageBreak/>
        <mc:AlternateContent>
          <mc:Choice Requires="wps">
            <w:drawing>
              <wp:anchor distT="0" distB="0" distL="114300" distR="114300" simplePos="0" relativeHeight="472274944" behindDoc="1" locked="0" layoutInCell="1" allowOverlap="1" wp14:anchorId="5964D49E" wp14:editId="7D33809A">
                <wp:simplePos x="0" y="0"/>
                <wp:positionH relativeFrom="page">
                  <wp:posOffset>5171440</wp:posOffset>
                </wp:positionH>
                <wp:positionV relativeFrom="page">
                  <wp:posOffset>2199640</wp:posOffset>
                </wp:positionV>
                <wp:extent cx="626745" cy="285115"/>
                <wp:effectExtent l="0" t="0" r="0" b="0"/>
                <wp:wrapNone/>
                <wp:docPr id="280"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9131 8144"/>
                            <a:gd name="T1" fmla="*/ T0 w 987"/>
                            <a:gd name="T2" fmla="+- 0 3694 3464"/>
                            <a:gd name="T3" fmla="*/ 3694 h 449"/>
                            <a:gd name="T4" fmla="+- 0 8144 8144"/>
                            <a:gd name="T5" fmla="*/ T4 w 987"/>
                            <a:gd name="T6" fmla="+- 0 3694 3464"/>
                            <a:gd name="T7" fmla="*/ 3694 h 449"/>
                            <a:gd name="T8" fmla="+- 0 8144 8144"/>
                            <a:gd name="T9" fmla="*/ T8 w 987"/>
                            <a:gd name="T10" fmla="+- 0 3912 3464"/>
                            <a:gd name="T11" fmla="*/ 3912 h 449"/>
                            <a:gd name="T12" fmla="+- 0 9131 8144"/>
                            <a:gd name="T13" fmla="*/ T12 w 987"/>
                            <a:gd name="T14" fmla="+- 0 3912 3464"/>
                            <a:gd name="T15" fmla="*/ 3912 h 449"/>
                            <a:gd name="T16" fmla="+- 0 9131 8144"/>
                            <a:gd name="T17" fmla="*/ T16 w 987"/>
                            <a:gd name="T18" fmla="+- 0 3694 3464"/>
                            <a:gd name="T19" fmla="*/ 3694 h 449"/>
                            <a:gd name="T20" fmla="+- 0 9131 8144"/>
                            <a:gd name="T21" fmla="*/ T20 w 987"/>
                            <a:gd name="T22" fmla="+- 0 3464 3464"/>
                            <a:gd name="T23" fmla="*/ 3464 h 449"/>
                            <a:gd name="T24" fmla="+- 0 8144 8144"/>
                            <a:gd name="T25" fmla="*/ T24 w 987"/>
                            <a:gd name="T26" fmla="+- 0 3464 3464"/>
                            <a:gd name="T27" fmla="*/ 3464 h 449"/>
                            <a:gd name="T28" fmla="+- 0 8144 8144"/>
                            <a:gd name="T29" fmla="*/ T28 w 987"/>
                            <a:gd name="T30" fmla="+- 0 3682 3464"/>
                            <a:gd name="T31" fmla="*/ 3682 h 449"/>
                            <a:gd name="T32" fmla="+- 0 9131 8144"/>
                            <a:gd name="T33" fmla="*/ T32 w 987"/>
                            <a:gd name="T34" fmla="+- 0 3682 3464"/>
                            <a:gd name="T35" fmla="*/ 3682 h 449"/>
                            <a:gd name="T36" fmla="+- 0 9131 8144"/>
                            <a:gd name="T37" fmla="*/ T36 w 987"/>
                            <a:gd name="T38" fmla="+- 0 3464 3464"/>
                            <a:gd name="T39" fmla="*/ 34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7" y="230"/>
                              </a:moveTo>
                              <a:lnTo>
                                <a:pt x="0" y="230"/>
                              </a:lnTo>
                              <a:lnTo>
                                <a:pt x="0" y="448"/>
                              </a:lnTo>
                              <a:lnTo>
                                <a:pt x="987" y="448"/>
                              </a:lnTo>
                              <a:lnTo>
                                <a:pt x="987" y="230"/>
                              </a:lnTo>
                              <a:close/>
                              <a:moveTo>
                                <a:pt x="987" y="0"/>
                              </a:moveTo>
                              <a:lnTo>
                                <a:pt x="0" y="0"/>
                              </a:lnTo>
                              <a:lnTo>
                                <a:pt x="0" y="218"/>
                              </a:lnTo>
                              <a:lnTo>
                                <a:pt x="987" y="218"/>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2D52" id="AutoShape 228" o:spid="_x0000_s1026" style="position:absolute;margin-left:407.2pt;margin-top:173.2pt;width:49.35pt;height:22.45pt;z-index:-310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" path="m987,230l,230,,448r987,l987,230xm987,l,,,218r987,l987,xe" fillcolor="black" stroked="f">
                <v:path arrowok="t" o:connecttype="custom" o:connectlocs="626745,2345690;0,2345690;0,2484120;626745,2484120;626745,2345690;626745,2199640;0,2199640;0,2338070;626745,2338070;626745,2199640" o:connectangles="0,0,0,0,0,0,0,0,0,0"/>
                <w10:wrap anchorx="page" anchory="page"/>
              </v:shape>
            </w:pict>
          </mc:Fallback>
        </mc:AlternateContent>
      </w:r>
      <w:r>
        <w:rPr>
          <w:noProof/>
        </w:rPr>
        <mc:AlternateContent>
          <mc:Choice Requires="wps">
            <w:drawing>
              <wp:anchor distT="0" distB="0" distL="114300" distR="114300" simplePos="0" relativeHeight="472275456" behindDoc="1" locked="0" layoutInCell="1" allowOverlap="1" wp14:anchorId="0C3D98E1" wp14:editId="5E187DCC">
                <wp:simplePos x="0" y="0"/>
                <wp:positionH relativeFrom="page">
                  <wp:posOffset>7351395</wp:posOffset>
                </wp:positionH>
                <wp:positionV relativeFrom="page">
                  <wp:posOffset>2199640</wp:posOffset>
                </wp:positionV>
                <wp:extent cx="626745" cy="285115"/>
                <wp:effectExtent l="0" t="0" r="0" b="0"/>
                <wp:wrapNone/>
                <wp:docPr id="279"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12563 11577"/>
                            <a:gd name="T1" fmla="*/ T0 w 987"/>
                            <a:gd name="T2" fmla="+- 0 3694 3464"/>
                            <a:gd name="T3" fmla="*/ 3694 h 449"/>
                            <a:gd name="T4" fmla="+- 0 11577 11577"/>
                            <a:gd name="T5" fmla="*/ T4 w 987"/>
                            <a:gd name="T6" fmla="+- 0 3694 3464"/>
                            <a:gd name="T7" fmla="*/ 3694 h 449"/>
                            <a:gd name="T8" fmla="+- 0 11577 11577"/>
                            <a:gd name="T9" fmla="*/ T8 w 987"/>
                            <a:gd name="T10" fmla="+- 0 3912 3464"/>
                            <a:gd name="T11" fmla="*/ 3912 h 449"/>
                            <a:gd name="T12" fmla="+- 0 12563 11577"/>
                            <a:gd name="T13" fmla="*/ T12 w 987"/>
                            <a:gd name="T14" fmla="+- 0 3912 3464"/>
                            <a:gd name="T15" fmla="*/ 3912 h 449"/>
                            <a:gd name="T16" fmla="+- 0 12563 11577"/>
                            <a:gd name="T17" fmla="*/ T16 w 987"/>
                            <a:gd name="T18" fmla="+- 0 3694 3464"/>
                            <a:gd name="T19" fmla="*/ 3694 h 449"/>
                            <a:gd name="T20" fmla="+- 0 12563 11577"/>
                            <a:gd name="T21" fmla="*/ T20 w 987"/>
                            <a:gd name="T22" fmla="+- 0 3464 3464"/>
                            <a:gd name="T23" fmla="*/ 3464 h 449"/>
                            <a:gd name="T24" fmla="+- 0 11577 11577"/>
                            <a:gd name="T25" fmla="*/ T24 w 987"/>
                            <a:gd name="T26" fmla="+- 0 3464 3464"/>
                            <a:gd name="T27" fmla="*/ 3464 h 449"/>
                            <a:gd name="T28" fmla="+- 0 11577 11577"/>
                            <a:gd name="T29" fmla="*/ T28 w 987"/>
                            <a:gd name="T30" fmla="+- 0 3682 3464"/>
                            <a:gd name="T31" fmla="*/ 3682 h 449"/>
                            <a:gd name="T32" fmla="+- 0 12563 11577"/>
                            <a:gd name="T33" fmla="*/ T32 w 987"/>
                            <a:gd name="T34" fmla="+- 0 3682 3464"/>
                            <a:gd name="T35" fmla="*/ 3682 h 449"/>
                            <a:gd name="T36" fmla="+- 0 12563 11577"/>
                            <a:gd name="T37" fmla="*/ T36 w 987"/>
                            <a:gd name="T38" fmla="+- 0 3464 3464"/>
                            <a:gd name="T39" fmla="*/ 34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6" y="230"/>
                              </a:moveTo>
                              <a:lnTo>
                                <a:pt x="0" y="230"/>
                              </a:lnTo>
                              <a:lnTo>
                                <a:pt x="0" y="448"/>
                              </a:lnTo>
                              <a:lnTo>
                                <a:pt x="986" y="448"/>
                              </a:lnTo>
                              <a:lnTo>
                                <a:pt x="986" y="230"/>
                              </a:lnTo>
                              <a:close/>
                              <a:moveTo>
                                <a:pt x="986" y="0"/>
                              </a:moveTo>
                              <a:lnTo>
                                <a:pt x="0" y="0"/>
                              </a:lnTo>
                              <a:lnTo>
                                <a:pt x="0" y="218"/>
                              </a:lnTo>
                              <a:lnTo>
                                <a:pt x="986" y="218"/>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5D4E4" id="AutoShape 227" o:spid="_x0000_s1026" style="position:absolute;margin-left:578.85pt;margin-top:173.2pt;width:49.35pt;height:22.45pt;z-index:-310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" path="m986,230l,230,,448r986,l986,230xm986,l,,,218r986,l986,xe" fillcolor="black" stroked="f">
                <v:path arrowok="t" o:connecttype="custom" o:connectlocs="626110,2345690;0,2345690;0,2484120;626110,2484120;626110,2345690;626110,2199640;0,2199640;0,2338070;626110,2338070;626110,2199640" o:connectangles="0,0,0,0,0,0,0,0,0,0"/>
                <w10:wrap anchorx="page" anchory="page"/>
              </v:shape>
            </w:pict>
          </mc:Fallback>
        </mc:AlternateContent>
      </w:r>
      <w:r>
        <w:rPr>
          <w:noProof/>
        </w:rPr>
        <mc:AlternateContent>
          <mc:Choice Requires="wps">
            <w:drawing>
              <wp:anchor distT="0" distB="0" distL="114300" distR="114300" simplePos="0" relativeHeight="472275968" behindDoc="1" locked="0" layoutInCell="1" allowOverlap="1" wp14:anchorId="321E9D4C" wp14:editId="68471643">
                <wp:simplePos x="0" y="0"/>
                <wp:positionH relativeFrom="page">
                  <wp:posOffset>7351395</wp:posOffset>
                </wp:positionH>
                <wp:positionV relativeFrom="page">
                  <wp:posOffset>2629535</wp:posOffset>
                </wp:positionV>
                <wp:extent cx="626745" cy="285115"/>
                <wp:effectExtent l="0" t="0" r="0" b="0"/>
                <wp:wrapNone/>
                <wp:docPr id="27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12563 11577"/>
                            <a:gd name="T1" fmla="*/ T0 w 987"/>
                            <a:gd name="T2" fmla="+- 0 4369 4141"/>
                            <a:gd name="T3" fmla="*/ 4369 h 449"/>
                            <a:gd name="T4" fmla="+- 0 11577 11577"/>
                            <a:gd name="T5" fmla="*/ T4 w 987"/>
                            <a:gd name="T6" fmla="+- 0 4369 4141"/>
                            <a:gd name="T7" fmla="*/ 4369 h 449"/>
                            <a:gd name="T8" fmla="+- 0 11577 11577"/>
                            <a:gd name="T9" fmla="*/ T8 w 987"/>
                            <a:gd name="T10" fmla="+- 0 4590 4141"/>
                            <a:gd name="T11" fmla="*/ 4590 h 449"/>
                            <a:gd name="T12" fmla="+- 0 12563 11577"/>
                            <a:gd name="T13" fmla="*/ T12 w 987"/>
                            <a:gd name="T14" fmla="+- 0 4590 4141"/>
                            <a:gd name="T15" fmla="*/ 4590 h 449"/>
                            <a:gd name="T16" fmla="+- 0 12563 11577"/>
                            <a:gd name="T17" fmla="*/ T16 w 987"/>
                            <a:gd name="T18" fmla="+- 0 4369 4141"/>
                            <a:gd name="T19" fmla="*/ 4369 h 449"/>
                            <a:gd name="T20" fmla="+- 0 12563 11577"/>
                            <a:gd name="T21" fmla="*/ T20 w 987"/>
                            <a:gd name="T22" fmla="+- 0 4141 4141"/>
                            <a:gd name="T23" fmla="*/ 4141 h 449"/>
                            <a:gd name="T24" fmla="+- 0 11577 11577"/>
                            <a:gd name="T25" fmla="*/ T24 w 987"/>
                            <a:gd name="T26" fmla="+- 0 4141 4141"/>
                            <a:gd name="T27" fmla="*/ 4141 h 449"/>
                            <a:gd name="T28" fmla="+- 0 11577 11577"/>
                            <a:gd name="T29" fmla="*/ T28 w 987"/>
                            <a:gd name="T30" fmla="+- 0 4359 4141"/>
                            <a:gd name="T31" fmla="*/ 4359 h 449"/>
                            <a:gd name="T32" fmla="+- 0 12563 11577"/>
                            <a:gd name="T33" fmla="*/ T32 w 987"/>
                            <a:gd name="T34" fmla="+- 0 4359 4141"/>
                            <a:gd name="T35" fmla="*/ 4359 h 449"/>
                            <a:gd name="T36" fmla="+- 0 12563 11577"/>
                            <a:gd name="T37" fmla="*/ T36 w 987"/>
                            <a:gd name="T38" fmla="+- 0 4141 4141"/>
                            <a:gd name="T39" fmla="*/ 414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6" y="228"/>
                              </a:moveTo>
                              <a:lnTo>
                                <a:pt x="0" y="228"/>
                              </a:lnTo>
                              <a:lnTo>
                                <a:pt x="0" y="449"/>
                              </a:lnTo>
                              <a:lnTo>
                                <a:pt x="986" y="449"/>
                              </a:lnTo>
                              <a:lnTo>
                                <a:pt x="986" y="228"/>
                              </a:lnTo>
                              <a:close/>
                              <a:moveTo>
                                <a:pt x="986" y="0"/>
                              </a:moveTo>
                              <a:lnTo>
                                <a:pt x="0" y="0"/>
                              </a:lnTo>
                              <a:lnTo>
                                <a:pt x="0" y="218"/>
                              </a:lnTo>
                              <a:lnTo>
                                <a:pt x="986" y="218"/>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60287" id="AutoShape 226" o:spid="_x0000_s1026" style="position:absolute;margin-left:578.85pt;margin-top:207.05pt;width:49.35pt;height:22.45pt;z-index:-310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" path="m986,228l,228,,449r986,l986,228xm986,l,,,218r986,l986,xe" fillcolor="black" stroked="f">
                <v:path arrowok="t" o:connecttype="custom" o:connectlocs="626110,2774315;0,2774315;0,2914650;626110,2914650;626110,2774315;626110,2629535;0,2629535;0,2767965;626110,2767965;626110,2629535" o:connectangles="0,0,0,0,0,0,0,0,0,0"/>
                <w10:wrap anchorx="page" anchory="page"/>
              </v:shape>
            </w:pict>
          </mc:Fallback>
        </mc:AlternateConten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68"/>
        <w:gridCol w:w="987"/>
        <w:gridCol w:w="829"/>
        <w:gridCol w:w="1549"/>
        <w:gridCol w:w="4084"/>
      </w:tblGrid>
      <w:tr w:rsidR="006134B9" w14:paraId="2ED50426" w14:textId="77777777">
        <w:trPr>
          <w:trHeight w:val="657"/>
        </w:trPr>
        <w:tc>
          <w:tcPr>
            <w:tcW w:w="4304" w:type="dxa"/>
            <w:shd w:val="clear" w:color="auto" w:fill="BEBEBE"/>
          </w:tcPr>
          <w:p w14:paraId="4C75042E" w14:textId="77777777" w:rsidR="006134B9" w:rsidRDefault="006134B9">
            <w:pPr>
              <w:pStyle w:val="TableParagraph"/>
              <w:spacing w:before="10"/>
              <w:rPr>
                <w:b/>
                <w:sz w:val="17"/>
              </w:rPr>
            </w:pPr>
          </w:p>
          <w:p w14:paraId="402E2D9B" w14:textId="77777777" w:rsidR="006134B9" w:rsidRDefault="00B74B30">
            <w:pPr>
              <w:pStyle w:val="TableParagraph"/>
              <w:ind w:left="69"/>
              <w:rPr>
                <w:b/>
                <w:sz w:val="18"/>
              </w:rPr>
            </w:pPr>
            <w:r>
              <w:rPr>
                <w:b/>
                <w:sz w:val="18"/>
              </w:rPr>
              <w:t>Property</w:t>
            </w:r>
          </w:p>
        </w:tc>
        <w:tc>
          <w:tcPr>
            <w:tcW w:w="2521" w:type="dxa"/>
            <w:shd w:val="clear" w:color="auto" w:fill="BEBEBE"/>
          </w:tcPr>
          <w:p w14:paraId="4698656E" w14:textId="77777777" w:rsidR="006134B9" w:rsidRDefault="006134B9">
            <w:pPr>
              <w:pStyle w:val="TableParagraph"/>
              <w:spacing w:before="10"/>
              <w:rPr>
                <w:b/>
                <w:sz w:val="17"/>
              </w:rPr>
            </w:pPr>
          </w:p>
          <w:p w14:paraId="5F7809CC"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4" w:type="dxa"/>
            <w:gridSpan w:val="3"/>
            <w:shd w:val="clear" w:color="auto" w:fill="BEBEBE"/>
          </w:tcPr>
          <w:p w14:paraId="1B1CB2F9" w14:textId="77777777" w:rsidR="006134B9" w:rsidRDefault="00B74B30">
            <w:pPr>
              <w:pStyle w:val="TableParagraph"/>
              <w:ind w:left="66" w:right="73"/>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370AC875" w14:textId="77777777" w:rsidR="006134B9" w:rsidRDefault="00B74B30">
            <w:pPr>
              <w:pStyle w:val="TableParagraph"/>
              <w:spacing w:line="199" w:lineRule="exact"/>
              <w:ind w:left="66"/>
              <w:rPr>
                <w:b/>
                <w:sz w:val="18"/>
              </w:rPr>
            </w:pPr>
            <w:r>
              <w:rPr>
                <w:b/>
                <w:sz w:val="18"/>
              </w:rPr>
              <w:t>(w/w)</w:t>
            </w:r>
          </w:p>
        </w:tc>
        <w:tc>
          <w:tcPr>
            <w:tcW w:w="1549" w:type="dxa"/>
            <w:shd w:val="clear" w:color="auto" w:fill="BEBEBE"/>
          </w:tcPr>
          <w:p w14:paraId="33B90DB7" w14:textId="77777777" w:rsidR="006134B9" w:rsidRDefault="006134B9">
            <w:pPr>
              <w:pStyle w:val="TableParagraph"/>
              <w:spacing w:before="10"/>
              <w:rPr>
                <w:b/>
                <w:sz w:val="17"/>
              </w:rPr>
            </w:pPr>
          </w:p>
          <w:p w14:paraId="5D4FFDD2" w14:textId="77777777" w:rsidR="006134B9" w:rsidRDefault="00B74B30">
            <w:pPr>
              <w:pStyle w:val="TableParagraph"/>
              <w:ind w:left="66"/>
              <w:rPr>
                <w:b/>
                <w:sz w:val="18"/>
              </w:rPr>
            </w:pPr>
            <w:r>
              <w:rPr>
                <w:b/>
                <w:sz w:val="18"/>
              </w:rPr>
              <w:t>Results</w:t>
            </w:r>
          </w:p>
        </w:tc>
        <w:tc>
          <w:tcPr>
            <w:tcW w:w="4084" w:type="dxa"/>
            <w:shd w:val="clear" w:color="auto" w:fill="BEBEBE"/>
          </w:tcPr>
          <w:p w14:paraId="60C9410C" w14:textId="77777777" w:rsidR="006134B9" w:rsidRDefault="006134B9">
            <w:pPr>
              <w:pStyle w:val="TableParagraph"/>
              <w:spacing w:before="10"/>
              <w:rPr>
                <w:b/>
                <w:sz w:val="17"/>
              </w:rPr>
            </w:pPr>
          </w:p>
          <w:p w14:paraId="23D14872" w14:textId="77777777" w:rsidR="006134B9" w:rsidRDefault="00B74B30">
            <w:pPr>
              <w:pStyle w:val="TableParagraph"/>
              <w:ind w:left="65"/>
              <w:rPr>
                <w:b/>
                <w:sz w:val="18"/>
              </w:rPr>
            </w:pPr>
            <w:r>
              <w:rPr>
                <w:b/>
                <w:sz w:val="18"/>
              </w:rPr>
              <w:t>Reference</w:t>
            </w:r>
          </w:p>
        </w:tc>
      </w:tr>
      <w:tr w:rsidR="006134B9" w14:paraId="28A0B635" w14:textId="77777777">
        <w:trPr>
          <w:trHeight w:val="436"/>
        </w:trPr>
        <w:tc>
          <w:tcPr>
            <w:tcW w:w="4304" w:type="dxa"/>
          </w:tcPr>
          <w:p w14:paraId="3D0CEB44" w14:textId="77777777" w:rsidR="006134B9" w:rsidRDefault="00B74B30">
            <w:pPr>
              <w:pStyle w:val="TableParagraph"/>
              <w:spacing w:line="218" w:lineRule="exact"/>
              <w:ind w:left="69"/>
              <w:rPr>
                <w:sz w:val="18"/>
              </w:rPr>
            </w:pPr>
            <w:r>
              <w:rPr>
                <w:sz w:val="18"/>
              </w:rPr>
              <w:t>Burning</w:t>
            </w:r>
            <w:r>
              <w:rPr>
                <w:spacing w:val="-3"/>
                <w:sz w:val="18"/>
              </w:rPr>
              <w:t xml:space="preserve"> </w:t>
            </w:r>
            <w:r>
              <w:rPr>
                <w:sz w:val="18"/>
              </w:rPr>
              <w:t>completeness</w:t>
            </w:r>
            <w:r>
              <w:rPr>
                <w:spacing w:val="-1"/>
                <w:sz w:val="18"/>
              </w:rPr>
              <w:t xml:space="preserve"> </w:t>
            </w:r>
            <w:r>
              <w:rPr>
                <w:sz w:val="18"/>
              </w:rPr>
              <w:t>—</w:t>
            </w:r>
            <w:r>
              <w:rPr>
                <w:spacing w:val="-2"/>
                <w:sz w:val="18"/>
              </w:rPr>
              <w:t xml:space="preserve"> </w:t>
            </w:r>
            <w:r>
              <w:rPr>
                <w:sz w:val="18"/>
              </w:rPr>
              <w:t>smoke</w:t>
            </w:r>
            <w:r>
              <w:rPr>
                <w:spacing w:val="-3"/>
                <w:sz w:val="18"/>
              </w:rPr>
              <w:t xml:space="preserve"> </w:t>
            </w:r>
            <w:r>
              <w:rPr>
                <w:sz w:val="18"/>
              </w:rPr>
              <w:t>generators</w:t>
            </w:r>
          </w:p>
        </w:tc>
        <w:tc>
          <w:tcPr>
            <w:tcW w:w="2521" w:type="dxa"/>
          </w:tcPr>
          <w:p w14:paraId="33AA51CA" w14:textId="77777777" w:rsidR="006134B9" w:rsidRDefault="00B74B30">
            <w:pPr>
              <w:pStyle w:val="TableParagraph"/>
              <w:spacing w:line="218" w:lineRule="exact"/>
              <w:ind w:left="68" w:right="603"/>
              <w:rPr>
                <w:sz w:val="18"/>
              </w:rPr>
            </w:pPr>
            <w:r>
              <w:rPr>
                <w:sz w:val="18"/>
              </w:rPr>
              <w:t>The product is not a</w:t>
            </w:r>
            <w:r>
              <w:rPr>
                <w:spacing w:val="-61"/>
                <w:sz w:val="18"/>
              </w:rPr>
              <w:t xml:space="preserve"> </w:t>
            </w:r>
            <w:r>
              <w:rPr>
                <w:sz w:val="18"/>
              </w:rPr>
              <w:t>smoke</w:t>
            </w:r>
            <w:r>
              <w:rPr>
                <w:spacing w:val="-2"/>
                <w:sz w:val="18"/>
              </w:rPr>
              <w:t xml:space="preserve"> </w:t>
            </w:r>
            <w:r>
              <w:rPr>
                <w:sz w:val="18"/>
              </w:rPr>
              <w:t>generator</w:t>
            </w:r>
          </w:p>
        </w:tc>
        <w:tc>
          <w:tcPr>
            <w:tcW w:w="1884" w:type="dxa"/>
            <w:gridSpan w:val="3"/>
          </w:tcPr>
          <w:p w14:paraId="2810942B" w14:textId="6B3657E4"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1FB0A0B3" wp14:editId="45E1318A">
                      <wp:extent cx="626745" cy="139065"/>
                      <wp:effectExtent l="2540" t="3810" r="0" b="0"/>
                      <wp:docPr id="27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77" name="Rectangle 22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E784B9" id="Group 22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0jAUQEoC&#10;AAAJBQAADgAAAAAAAAAAAAAAAAAuAgAAZHJzL2Uyb0RvYy54bWxQSwECLQAUAAYACAAAACEA4mPh&#10;i9sAAAADAQAADwAAAAAAAAAAAAAAAACkBAAAZHJzL2Rvd25yZXYueG1sUEsFBgAAAAAEAAQA8wAA&#10;AKwFAAAAAA==&#10;">
                      <v:rect id="Rectangle 22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w10:anchorlock/>
                    </v:group>
                  </w:pict>
                </mc:Fallback>
              </mc:AlternateContent>
            </w:r>
          </w:p>
        </w:tc>
        <w:tc>
          <w:tcPr>
            <w:tcW w:w="1549" w:type="dxa"/>
          </w:tcPr>
          <w:p w14:paraId="1F10EAAC" w14:textId="77777777" w:rsidR="006134B9" w:rsidRDefault="00B74B30">
            <w:pPr>
              <w:pStyle w:val="TableParagraph"/>
              <w:spacing w:line="218" w:lineRule="exact"/>
              <w:ind w:left="66"/>
              <w:rPr>
                <w:sz w:val="18"/>
              </w:rPr>
            </w:pPr>
            <w:r>
              <w:rPr>
                <w:sz w:val="18"/>
              </w:rPr>
              <w:t>-</w:t>
            </w:r>
          </w:p>
        </w:tc>
        <w:tc>
          <w:tcPr>
            <w:tcW w:w="4084" w:type="dxa"/>
          </w:tcPr>
          <w:p w14:paraId="67079309" w14:textId="33B3E5AD" w:rsidR="006134B9" w:rsidRDefault="009A6F65">
            <w:pPr>
              <w:pStyle w:val="TableParagraph"/>
              <w:spacing w:line="218" w:lineRule="exact"/>
              <w:ind w:left="65"/>
              <w:rPr>
                <w:sz w:val="20"/>
              </w:rPr>
            </w:pPr>
            <w:r>
              <w:rPr>
                <w:noProof/>
                <w:position w:val="-3"/>
                <w:sz w:val="20"/>
              </w:rPr>
              <mc:AlternateContent>
                <mc:Choice Requires="wpg">
                  <w:drawing>
                    <wp:inline distT="0" distB="0" distL="0" distR="0" wp14:anchorId="7DC03972" wp14:editId="06FD04F5">
                      <wp:extent cx="626745" cy="139065"/>
                      <wp:effectExtent l="635" t="3810" r="1270" b="0"/>
                      <wp:docPr id="27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75" name="Rectangle 22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942BA6" id="Group 22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A7khhlL&#10;AgAACQUAAA4AAAAAAAAAAAAAAAAALgIAAGRycy9lMm9Eb2MueG1sUEsBAi0AFAAGAAgAAAAhAOJj&#10;4YvbAAAAAwEAAA8AAAAAAAAAAAAAAAAApQQAAGRycy9kb3ducmV2LnhtbFBLBQYAAAAABAAEAPMA&#10;AACtBQAAAAA=&#10;">
                      <v:rect id="Rectangle 22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w10:anchorlock/>
                    </v:group>
                  </w:pict>
                </mc:Fallback>
              </mc:AlternateContent>
            </w:r>
          </w:p>
        </w:tc>
      </w:tr>
      <w:tr w:rsidR="006134B9" w14:paraId="4CAA4EE7" w14:textId="77777777">
        <w:trPr>
          <w:trHeight w:val="438"/>
        </w:trPr>
        <w:tc>
          <w:tcPr>
            <w:tcW w:w="4304" w:type="dxa"/>
          </w:tcPr>
          <w:p w14:paraId="387AE559" w14:textId="77777777" w:rsidR="006134B9" w:rsidRDefault="00B74B30">
            <w:pPr>
              <w:pStyle w:val="TableParagraph"/>
              <w:spacing w:line="218" w:lineRule="exact"/>
              <w:ind w:left="69"/>
              <w:rPr>
                <w:sz w:val="18"/>
              </w:rPr>
            </w:pPr>
            <w:r>
              <w:rPr>
                <w:sz w:val="18"/>
              </w:rPr>
              <w:t>Composition</w:t>
            </w:r>
            <w:r>
              <w:rPr>
                <w:spacing w:val="-2"/>
                <w:sz w:val="18"/>
              </w:rPr>
              <w:t xml:space="preserve"> </w:t>
            </w:r>
            <w:r>
              <w:rPr>
                <w:sz w:val="18"/>
              </w:rPr>
              <w:t>of</w:t>
            </w:r>
            <w:r>
              <w:rPr>
                <w:spacing w:val="-3"/>
                <w:sz w:val="18"/>
              </w:rPr>
              <w:t xml:space="preserve"> </w:t>
            </w:r>
            <w:r>
              <w:rPr>
                <w:sz w:val="18"/>
              </w:rPr>
              <w:t>smoke —</w:t>
            </w:r>
            <w:r>
              <w:rPr>
                <w:spacing w:val="-2"/>
                <w:sz w:val="18"/>
              </w:rPr>
              <w:t xml:space="preserve"> </w:t>
            </w:r>
            <w:r>
              <w:rPr>
                <w:sz w:val="18"/>
              </w:rPr>
              <w:t>smoke</w:t>
            </w:r>
            <w:r>
              <w:rPr>
                <w:spacing w:val="-2"/>
                <w:sz w:val="18"/>
              </w:rPr>
              <w:t xml:space="preserve"> </w:t>
            </w:r>
            <w:r>
              <w:rPr>
                <w:sz w:val="18"/>
              </w:rPr>
              <w:t>generators</w:t>
            </w:r>
          </w:p>
        </w:tc>
        <w:tc>
          <w:tcPr>
            <w:tcW w:w="2521" w:type="dxa"/>
          </w:tcPr>
          <w:p w14:paraId="5DBD55DB" w14:textId="77777777" w:rsidR="006134B9" w:rsidRDefault="00B74B30">
            <w:pPr>
              <w:pStyle w:val="TableParagraph"/>
              <w:spacing w:line="220" w:lineRule="exact"/>
              <w:ind w:left="68" w:right="603"/>
              <w:rPr>
                <w:sz w:val="18"/>
              </w:rPr>
            </w:pPr>
            <w:r>
              <w:rPr>
                <w:sz w:val="18"/>
              </w:rPr>
              <w:t>The product is not a</w:t>
            </w:r>
            <w:r>
              <w:rPr>
                <w:spacing w:val="-61"/>
                <w:sz w:val="18"/>
              </w:rPr>
              <w:t xml:space="preserve"> </w:t>
            </w:r>
            <w:r>
              <w:rPr>
                <w:sz w:val="18"/>
              </w:rPr>
              <w:t>smoke</w:t>
            </w:r>
            <w:r>
              <w:rPr>
                <w:spacing w:val="-2"/>
                <w:sz w:val="18"/>
              </w:rPr>
              <w:t xml:space="preserve"> </w:t>
            </w:r>
            <w:r>
              <w:rPr>
                <w:sz w:val="18"/>
              </w:rPr>
              <w:t>generator</w:t>
            </w:r>
          </w:p>
        </w:tc>
        <w:tc>
          <w:tcPr>
            <w:tcW w:w="1884" w:type="dxa"/>
            <w:gridSpan w:val="3"/>
          </w:tcPr>
          <w:p w14:paraId="43939A2F" w14:textId="751C52E8" w:rsidR="006134B9" w:rsidRDefault="009A6F65">
            <w:pPr>
              <w:pStyle w:val="TableParagraph"/>
              <w:spacing w:line="220" w:lineRule="exact"/>
              <w:ind w:left="66"/>
              <w:rPr>
                <w:sz w:val="20"/>
              </w:rPr>
            </w:pPr>
            <w:r>
              <w:rPr>
                <w:noProof/>
                <w:position w:val="-3"/>
                <w:sz w:val="20"/>
              </w:rPr>
              <mc:AlternateContent>
                <mc:Choice Requires="wpg">
                  <w:drawing>
                    <wp:inline distT="0" distB="0" distL="0" distR="0" wp14:anchorId="19995C7E" wp14:editId="04E8E16A">
                      <wp:extent cx="626745" cy="140335"/>
                      <wp:effectExtent l="2540" t="1270" r="0" b="1270"/>
                      <wp:docPr id="27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273" name="Rectangle 221"/>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BA847E" id="Group 220"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">
                      <v:rect id="Rectangle 221"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w10:anchorlock/>
                    </v:group>
                  </w:pict>
                </mc:Fallback>
              </mc:AlternateContent>
            </w:r>
          </w:p>
        </w:tc>
        <w:tc>
          <w:tcPr>
            <w:tcW w:w="1549" w:type="dxa"/>
          </w:tcPr>
          <w:p w14:paraId="108EDEEF" w14:textId="77777777" w:rsidR="006134B9" w:rsidRDefault="00B74B30">
            <w:pPr>
              <w:pStyle w:val="TableParagraph"/>
              <w:spacing w:line="218" w:lineRule="exact"/>
              <w:ind w:left="66"/>
              <w:rPr>
                <w:sz w:val="18"/>
              </w:rPr>
            </w:pPr>
            <w:r>
              <w:rPr>
                <w:sz w:val="18"/>
              </w:rPr>
              <w:t>-</w:t>
            </w:r>
          </w:p>
        </w:tc>
        <w:tc>
          <w:tcPr>
            <w:tcW w:w="4084" w:type="dxa"/>
          </w:tcPr>
          <w:p w14:paraId="540B32D7" w14:textId="6B2AB860" w:rsidR="006134B9" w:rsidRDefault="009A6F65">
            <w:pPr>
              <w:pStyle w:val="TableParagraph"/>
              <w:spacing w:line="220" w:lineRule="exact"/>
              <w:ind w:left="65"/>
              <w:rPr>
                <w:sz w:val="20"/>
              </w:rPr>
            </w:pPr>
            <w:r>
              <w:rPr>
                <w:noProof/>
                <w:position w:val="-3"/>
                <w:sz w:val="20"/>
              </w:rPr>
              <mc:AlternateContent>
                <mc:Choice Requires="wpg">
                  <w:drawing>
                    <wp:inline distT="0" distB="0" distL="0" distR="0" wp14:anchorId="1DC051E1" wp14:editId="5A89951F">
                      <wp:extent cx="626745" cy="140335"/>
                      <wp:effectExtent l="635" t="1270" r="1270" b="1270"/>
                      <wp:docPr id="27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271" name="Rectangle 219"/>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5298CE" id="Group 218"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">
                      <v:rect id="Rectangle 219"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w10:anchorlock/>
                    </v:group>
                  </w:pict>
                </mc:Fallback>
              </mc:AlternateContent>
            </w:r>
          </w:p>
        </w:tc>
      </w:tr>
      <w:tr w:rsidR="006134B9" w14:paraId="196369F5" w14:textId="77777777">
        <w:trPr>
          <w:trHeight w:val="435"/>
        </w:trPr>
        <w:tc>
          <w:tcPr>
            <w:tcW w:w="4304" w:type="dxa"/>
          </w:tcPr>
          <w:p w14:paraId="3CA1C3DE" w14:textId="77777777" w:rsidR="006134B9" w:rsidRDefault="00B74B30">
            <w:pPr>
              <w:pStyle w:val="TableParagraph"/>
              <w:spacing w:line="216" w:lineRule="exact"/>
              <w:ind w:left="69"/>
              <w:rPr>
                <w:sz w:val="18"/>
              </w:rPr>
            </w:pPr>
            <w:r>
              <w:rPr>
                <w:sz w:val="18"/>
              </w:rPr>
              <w:t>Spraying</w:t>
            </w:r>
            <w:r>
              <w:rPr>
                <w:spacing w:val="-3"/>
                <w:sz w:val="18"/>
              </w:rPr>
              <w:t xml:space="preserve"> </w:t>
            </w:r>
            <w:r>
              <w:rPr>
                <w:sz w:val="18"/>
              </w:rPr>
              <w:t>pattern</w:t>
            </w:r>
            <w:r>
              <w:rPr>
                <w:spacing w:val="-1"/>
                <w:sz w:val="18"/>
              </w:rPr>
              <w:t xml:space="preserve"> </w:t>
            </w:r>
            <w:r>
              <w:rPr>
                <w:sz w:val="18"/>
              </w:rPr>
              <w:t>—</w:t>
            </w:r>
            <w:r>
              <w:rPr>
                <w:spacing w:val="-2"/>
                <w:sz w:val="18"/>
              </w:rPr>
              <w:t xml:space="preserve"> </w:t>
            </w:r>
            <w:r>
              <w:rPr>
                <w:sz w:val="18"/>
              </w:rPr>
              <w:t>aerosols</w:t>
            </w:r>
          </w:p>
        </w:tc>
        <w:tc>
          <w:tcPr>
            <w:tcW w:w="2521" w:type="dxa"/>
          </w:tcPr>
          <w:p w14:paraId="24E3EE39" w14:textId="77777777" w:rsidR="006134B9" w:rsidRDefault="00B74B30">
            <w:pPr>
              <w:pStyle w:val="TableParagraph"/>
              <w:spacing w:line="218" w:lineRule="exact"/>
              <w:ind w:left="68" w:right="489"/>
              <w:rPr>
                <w:sz w:val="18"/>
              </w:rPr>
            </w:pPr>
            <w:r>
              <w:rPr>
                <w:sz w:val="18"/>
              </w:rPr>
              <w:t>The product is not an</w:t>
            </w:r>
            <w:r>
              <w:rPr>
                <w:spacing w:val="-61"/>
                <w:sz w:val="18"/>
              </w:rPr>
              <w:t xml:space="preserve"> </w:t>
            </w:r>
            <w:r>
              <w:rPr>
                <w:sz w:val="18"/>
              </w:rPr>
              <w:t>aerosol</w:t>
            </w:r>
          </w:p>
        </w:tc>
        <w:tc>
          <w:tcPr>
            <w:tcW w:w="1884" w:type="dxa"/>
            <w:gridSpan w:val="3"/>
          </w:tcPr>
          <w:p w14:paraId="5736BAA0" w14:textId="61DCE56C"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2791D148" wp14:editId="09FA495B">
                      <wp:extent cx="626745" cy="139065"/>
                      <wp:effectExtent l="2540" t="1270" r="0" b="2540"/>
                      <wp:docPr id="26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69" name="Rectangle 21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943D7C" id="Group 21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HMp42FL&#10;AgAACQUAAA4AAAAAAAAAAAAAAAAALgIAAGRycy9lMm9Eb2MueG1sUEsBAi0AFAAGAAgAAAAhAOJj&#10;4YvbAAAAAwEAAA8AAAAAAAAAAAAAAAAApQQAAGRycy9kb3ducmV2LnhtbFBLBQYAAAAABAAEAPMA&#10;AACtBQAAAAA=&#10;">
                      <v:rect id="Rectangle 21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w10:anchorlock/>
                    </v:group>
                  </w:pict>
                </mc:Fallback>
              </mc:AlternateContent>
            </w:r>
          </w:p>
        </w:tc>
        <w:tc>
          <w:tcPr>
            <w:tcW w:w="1549" w:type="dxa"/>
          </w:tcPr>
          <w:p w14:paraId="69A2759F" w14:textId="77777777" w:rsidR="006134B9" w:rsidRDefault="00B74B30">
            <w:pPr>
              <w:pStyle w:val="TableParagraph"/>
              <w:spacing w:line="216" w:lineRule="exact"/>
              <w:ind w:left="66"/>
              <w:rPr>
                <w:sz w:val="18"/>
              </w:rPr>
            </w:pPr>
            <w:r>
              <w:rPr>
                <w:sz w:val="18"/>
              </w:rPr>
              <w:t>-</w:t>
            </w:r>
          </w:p>
        </w:tc>
        <w:tc>
          <w:tcPr>
            <w:tcW w:w="4084" w:type="dxa"/>
          </w:tcPr>
          <w:p w14:paraId="18874B60" w14:textId="56285B6A" w:rsidR="006134B9" w:rsidRDefault="009A6F65">
            <w:pPr>
              <w:pStyle w:val="TableParagraph"/>
              <w:spacing w:line="218" w:lineRule="exact"/>
              <w:ind w:left="65"/>
              <w:rPr>
                <w:sz w:val="20"/>
              </w:rPr>
            </w:pPr>
            <w:r>
              <w:rPr>
                <w:noProof/>
                <w:position w:val="-3"/>
                <w:sz w:val="20"/>
              </w:rPr>
              <mc:AlternateContent>
                <mc:Choice Requires="wpg">
                  <w:drawing>
                    <wp:inline distT="0" distB="0" distL="0" distR="0" wp14:anchorId="195B7FA0" wp14:editId="529C6DAD">
                      <wp:extent cx="626745" cy="139065"/>
                      <wp:effectExtent l="635" t="1270" r="1270" b="2540"/>
                      <wp:docPr id="26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67" name="Rectangle 21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BE4C33" id="Group 21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DntTLqSQIA&#10;AAkFAAAOAAAAAAAAAAAAAAAAAC4CAABkcnMvZTJvRG9jLnhtbFBLAQItABQABgAIAAAAIQDiY+GL&#10;2wAAAAMBAAAPAAAAAAAAAAAAAAAAAKMEAABkcnMvZG93bnJldi54bWxQSwUGAAAAAAQABADzAAAA&#10;qwUAAAAA&#10;">
                      <v:rect id="Rectangle 21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w10:anchorlock/>
                    </v:group>
                  </w:pict>
                </mc:Fallback>
              </mc:AlternateContent>
            </w:r>
          </w:p>
        </w:tc>
      </w:tr>
      <w:tr w:rsidR="006134B9" w14:paraId="24A524B3" w14:textId="77777777">
        <w:trPr>
          <w:trHeight w:val="217"/>
        </w:trPr>
        <w:tc>
          <w:tcPr>
            <w:tcW w:w="4304" w:type="dxa"/>
          </w:tcPr>
          <w:p w14:paraId="15E4ABCE" w14:textId="77777777" w:rsidR="006134B9" w:rsidRDefault="00B74B30">
            <w:pPr>
              <w:pStyle w:val="TableParagraph"/>
              <w:spacing w:line="197" w:lineRule="exact"/>
              <w:ind w:left="69"/>
              <w:rPr>
                <w:sz w:val="18"/>
              </w:rPr>
            </w:pPr>
            <w:r>
              <w:rPr>
                <w:sz w:val="18"/>
              </w:rPr>
              <w:t>Physical</w:t>
            </w:r>
            <w:r>
              <w:rPr>
                <w:spacing w:val="-2"/>
                <w:sz w:val="18"/>
              </w:rPr>
              <w:t xml:space="preserve"> </w:t>
            </w:r>
            <w:r>
              <w:rPr>
                <w:sz w:val="18"/>
              </w:rPr>
              <w:t>compatibility</w:t>
            </w:r>
          </w:p>
        </w:tc>
        <w:tc>
          <w:tcPr>
            <w:tcW w:w="2521" w:type="dxa"/>
          </w:tcPr>
          <w:p w14:paraId="009FC279" w14:textId="2590ACB1" w:rsidR="006134B9" w:rsidRDefault="00B74B30">
            <w:pPr>
              <w:pStyle w:val="TableParagraph"/>
              <w:spacing w:line="197" w:lineRule="exact"/>
              <w:ind w:left="68"/>
              <w:rPr>
                <w:sz w:val="18"/>
              </w:rPr>
            </w:pPr>
            <w:r>
              <w:rPr>
                <w:sz w:val="18"/>
              </w:rPr>
              <w:t>No</w:t>
            </w:r>
            <w:r>
              <w:rPr>
                <w:spacing w:val="-3"/>
                <w:sz w:val="18"/>
              </w:rPr>
              <w:t xml:space="preserve"> </w:t>
            </w:r>
            <w:r>
              <w:rPr>
                <w:sz w:val="18"/>
              </w:rPr>
              <w:t>physical</w:t>
            </w:r>
            <w:r>
              <w:rPr>
                <w:spacing w:val="-1"/>
                <w:sz w:val="18"/>
              </w:rPr>
              <w:t xml:space="preserve"> </w:t>
            </w:r>
            <w:r w:rsidR="000344D8">
              <w:rPr>
                <w:spacing w:val="-1"/>
                <w:sz w:val="18"/>
              </w:rPr>
              <w:t>in</w:t>
            </w:r>
            <w:r>
              <w:rPr>
                <w:sz w:val="18"/>
              </w:rPr>
              <w:t>compatibility</w:t>
            </w:r>
          </w:p>
        </w:tc>
        <w:tc>
          <w:tcPr>
            <w:tcW w:w="1884" w:type="dxa"/>
            <w:gridSpan w:val="3"/>
          </w:tcPr>
          <w:p w14:paraId="0BF45E1F" w14:textId="77777777" w:rsidR="006134B9" w:rsidRDefault="006134B9">
            <w:pPr>
              <w:pStyle w:val="TableParagraph"/>
              <w:rPr>
                <w:rFonts w:ascii="Times New Roman"/>
                <w:sz w:val="14"/>
              </w:rPr>
            </w:pPr>
          </w:p>
        </w:tc>
        <w:tc>
          <w:tcPr>
            <w:tcW w:w="1549" w:type="dxa"/>
          </w:tcPr>
          <w:p w14:paraId="38CB8DA6" w14:textId="77777777" w:rsidR="006134B9" w:rsidRDefault="00B74B30">
            <w:pPr>
              <w:pStyle w:val="TableParagraph"/>
              <w:spacing w:line="197" w:lineRule="exact"/>
              <w:ind w:left="66"/>
              <w:rPr>
                <w:sz w:val="18"/>
              </w:rPr>
            </w:pPr>
            <w:r>
              <w:rPr>
                <w:sz w:val="18"/>
              </w:rPr>
              <w:t>-</w:t>
            </w:r>
          </w:p>
        </w:tc>
        <w:tc>
          <w:tcPr>
            <w:tcW w:w="4084" w:type="dxa"/>
          </w:tcPr>
          <w:p w14:paraId="7405FC18" w14:textId="77777777" w:rsidR="006134B9" w:rsidRDefault="006134B9">
            <w:pPr>
              <w:pStyle w:val="TableParagraph"/>
              <w:rPr>
                <w:rFonts w:ascii="Times New Roman"/>
                <w:sz w:val="14"/>
              </w:rPr>
            </w:pPr>
          </w:p>
        </w:tc>
      </w:tr>
      <w:tr w:rsidR="006134B9" w14:paraId="41E9C33C" w14:textId="77777777">
        <w:trPr>
          <w:trHeight w:val="439"/>
        </w:trPr>
        <w:tc>
          <w:tcPr>
            <w:tcW w:w="4304" w:type="dxa"/>
          </w:tcPr>
          <w:p w14:paraId="6E7DA3CB" w14:textId="77777777" w:rsidR="006134B9" w:rsidRDefault="00B74B30">
            <w:pPr>
              <w:pStyle w:val="TableParagraph"/>
              <w:spacing w:before="1"/>
              <w:ind w:left="69"/>
              <w:rPr>
                <w:sz w:val="18"/>
              </w:rPr>
            </w:pPr>
            <w:r>
              <w:rPr>
                <w:sz w:val="18"/>
              </w:rPr>
              <w:t>Chemical</w:t>
            </w:r>
            <w:r>
              <w:rPr>
                <w:spacing w:val="-2"/>
                <w:sz w:val="18"/>
              </w:rPr>
              <w:t xml:space="preserve"> </w:t>
            </w:r>
            <w:r>
              <w:rPr>
                <w:sz w:val="18"/>
              </w:rPr>
              <w:t>compatibility</w:t>
            </w:r>
          </w:p>
        </w:tc>
        <w:tc>
          <w:tcPr>
            <w:tcW w:w="2521" w:type="dxa"/>
          </w:tcPr>
          <w:p w14:paraId="6501887F" w14:textId="77777777" w:rsidR="006134B9" w:rsidRDefault="00B74B30">
            <w:pPr>
              <w:pStyle w:val="TableParagraph"/>
              <w:spacing w:line="220" w:lineRule="atLeast"/>
              <w:ind w:left="68" w:right="753"/>
              <w:rPr>
                <w:sz w:val="18"/>
              </w:rPr>
            </w:pPr>
            <w:r>
              <w:rPr>
                <w:sz w:val="18"/>
              </w:rPr>
              <w:t>Avoid contact with</w:t>
            </w:r>
            <w:r>
              <w:rPr>
                <w:spacing w:val="-61"/>
                <w:sz w:val="18"/>
              </w:rPr>
              <w:t xml:space="preserve"> </w:t>
            </w:r>
            <w:r>
              <w:rPr>
                <w:sz w:val="18"/>
              </w:rPr>
              <w:t>oxidizing</w:t>
            </w:r>
            <w:r>
              <w:rPr>
                <w:spacing w:val="-2"/>
                <w:sz w:val="18"/>
              </w:rPr>
              <w:t xml:space="preserve"> </w:t>
            </w:r>
            <w:r>
              <w:rPr>
                <w:sz w:val="18"/>
              </w:rPr>
              <w:t>agents</w:t>
            </w:r>
          </w:p>
        </w:tc>
        <w:tc>
          <w:tcPr>
            <w:tcW w:w="1884" w:type="dxa"/>
            <w:gridSpan w:val="3"/>
          </w:tcPr>
          <w:p w14:paraId="06DE63C1" w14:textId="77777777" w:rsidR="006134B9" w:rsidRDefault="006134B9">
            <w:pPr>
              <w:pStyle w:val="TableParagraph"/>
              <w:rPr>
                <w:rFonts w:ascii="Times New Roman"/>
                <w:sz w:val="18"/>
              </w:rPr>
            </w:pPr>
          </w:p>
        </w:tc>
        <w:tc>
          <w:tcPr>
            <w:tcW w:w="1549" w:type="dxa"/>
          </w:tcPr>
          <w:p w14:paraId="1CA5A102" w14:textId="77777777" w:rsidR="006134B9" w:rsidRDefault="006134B9">
            <w:pPr>
              <w:pStyle w:val="TableParagraph"/>
              <w:rPr>
                <w:rFonts w:ascii="Times New Roman"/>
                <w:sz w:val="18"/>
              </w:rPr>
            </w:pPr>
          </w:p>
        </w:tc>
        <w:tc>
          <w:tcPr>
            <w:tcW w:w="4084" w:type="dxa"/>
          </w:tcPr>
          <w:p w14:paraId="191E7E8E" w14:textId="77777777" w:rsidR="006134B9" w:rsidRDefault="006134B9">
            <w:pPr>
              <w:pStyle w:val="TableParagraph"/>
              <w:rPr>
                <w:rFonts w:ascii="Times New Roman"/>
                <w:sz w:val="18"/>
              </w:rPr>
            </w:pPr>
          </w:p>
        </w:tc>
      </w:tr>
      <w:tr w:rsidR="006134B9" w14:paraId="65D93613" w14:textId="77777777">
        <w:trPr>
          <w:trHeight w:val="216"/>
        </w:trPr>
        <w:tc>
          <w:tcPr>
            <w:tcW w:w="4304" w:type="dxa"/>
          </w:tcPr>
          <w:p w14:paraId="3FF3B0BC" w14:textId="77777777" w:rsidR="006134B9" w:rsidRDefault="00B74B30">
            <w:pPr>
              <w:pStyle w:val="TableParagraph"/>
              <w:spacing w:line="197" w:lineRule="exact"/>
              <w:ind w:left="69"/>
              <w:rPr>
                <w:sz w:val="18"/>
              </w:rPr>
            </w:pPr>
            <w:r>
              <w:rPr>
                <w:sz w:val="18"/>
              </w:rPr>
              <w:t>Degree</w:t>
            </w:r>
            <w:r>
              <w:rPr>
                <w:spacing w:val="-5"/>
                <w:sz w:val="18"/>
              </w:rPr>
              <w:t xml:space="preserve"> </w:t>
            </w:r>
            <w:r>
              <w:rPr>
                <w:sz w:val="18"/>
              </w:rPr>
              <w:t>of</w:t>
            </w:r>
            <w:r>
              <w:rPr>
                <w:spacing w:val="-3"/>
                <w:sz w:val="18"/>
              </w:rPr>
              <w:t xml:space="preserve"> </w:t>
            </w:r>
            <w:r>
              <w:rPr>
                <w:sz w:val="18"/>
              </w:rPr>
              <w:t>dissolution</w:t>
            </w:r>
            <w:r>
              <w:rPr>
                <w:spacing w:val="-1"/>
                <w:sz w:val="18"/>
              </w:rPr>
              <w:t xml:space="preserve"> </w:t>
            </w:r>
            <w:r>
              <w:rPr>
                <w:sz w:val="18"/>
              </w:rPr>
              <w:t>and</w:t>
            </w:r>
            <w:r>
              <w:rPr>
                <w:spacing w:val="-5"/>
                <w:sz w:val="18"/>
              </w:rPr>
              <w:t xml:space="preserve"> </w:t>
            </w:r>
            <w:r>
              <w:rPr>
                <w:sz w:val="18"/>
              </w:rPr>
              <w:t>dilution</w:t>
            </w:r>
            <w:r>
              <w:rPr>
                <w:spacing w:val="-1"/>
                <w:sz w:val="18"/>
              </w:rPr>
              <w:t xml:space="preserve"> </w:t>
            </w:r>
            <w:r>
              <w:rPr>
                <w:sz w:val="18"/>
              </w:rPr>
              <w:t>stability</w:t>
            </w:r>
          </w:p>
        </w:tc>
        <w:tc>
          <w:tcPr>
            <w:tcW w:w="2521" w:type="dxa"/>
          </w:tcPr>
          <w:p w14:paraId="02CFF145" w14:textId="77777777" w:rsidR="006134B9" w:rsidRDefault="00B74B30">
            <w:pPr>
              <w:pStyle w:val="TableParagraph"/>
              <w:spacing w:line="197"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68" w:type="dxa"/>
            <w:tcBorders>
              <w:top w:val="nil"/>
              <w:left w:val="nil"/>
              <w:bottom w:val="nil"/>
              <w:right w:val="nil"/>
            </w:tcBorders>
            <w:shd w:val="clear" w:color="auto" w:fill="000000"/>
          </w:tcPr>
          <w:p w14:paraId="7E6796CA" w14:textId="77777777" w:rsidR="006134B9" w:rsidRDefault="006134B9">
            <w:pPr>
              <w:pStyle w:val="TableParagraph"/>
              <w:rPr>
                <w:rFonts w:ascii="Times New Roman"/>
                <w:sz w:val="14"/>
              </w:rPr>
            </w:pPr>
          </w:p>
        </w:tc>
        <w:tc>
          <w:tcPr>
            <w:tcW w:w="987" w:type="dxa"/>
            <w:tcBorders>
              <w:top w:val="nil"/>
              <w:left w:val="nil"/>
              <w:bottom w:val="nil"/>
              <w:right w:val="nil"/>
            </w:tcBorders>
            <w:shd w:val="clear" w:color="auto" w:fill="000000"/>
          </w:tcPr>
          <w:p w14:paraId="6710C276" w14:textId="77777777" w:rsidR="006134B9" w:rsidRDefault="006134B9">
            <w:pPr>
              <w:pStyle w:val="TableParagraph"/>
              <w:rPr>
                <w:rFonts w:ascii="Times New Roman"/>
                <w:sz w:val="14"/>
              </w:rPr>
            </w:pPr>
          </w:p>
        </w:tc>
        <w:tc>
          <w:tcPr>
            <w:tcW w:w="829" w:type="dxa"/>
            <w:tcBorders>
              <w:left w:val="nil"/>
            </w:tcBorders>
          </w:tcPr>
          <w:p w14:paraId="09011C2F" w14:textId="77777777" w:rsidR="006134B9" w:rsidRDefault="006134B9">
            <w:pPr>
              <w:pStyle w:val="TableParagraph"/>
              <w:rPr>
                <w:rFonts w:ascii="Times New Roman"/>
                <w:sz w:val="14"/>
              </w:rPr>
            </w:pPr>
          </w:p>
        </w:tc>
        <w:tc>
          <w:tcPr>
            <w:tcW w:w="1549" w:type="dxa"/>
          </w:tcPr>
          <w:p w14:paraId="0AA2FF75" w14:textId="77777777" w:rsidR="006134B9" w:rsidRDefault="00B74B30">
            <w:pPr>
              <w:pStyle w:val="TableParagraph"/>
              <w:spacing w:line="197" w:lineRule="exact"/>
              <w:ind w:left="66"/>
              <w:rPr>
                <w:sz w:val="18"/>
              </w:rPr>
            </w:pPr>
            <w:r>
              <w:rPr>
                <w:sz w:val="18"/>
              </w:rPr>
              <w:t>-</w:t>
            </w:r>
          </w:p>
        </w:tc>
        <w:tc>
          <w:tcPr>
            <w:tcW w:w="4084" w:type="dxa"/>
          </w:tcPr>
          <w:p w14:paraId="2A2EF0D0" w14:textId="77777777" w:rsidR="006134B9" w:rsidRDefault="006134B9">
            <w:pPr>
              <w:pStyle w:val="TableParagraph"/>
              <w:rPr>
                <w:rFonts w:ascii="Times New Roman"/>
                <w:sz w:val="14"/>
              </w:rPr>
            </w:pPr>
          </w:p>
        </w:tc>
      </w:tr>
      <w:tr w:rsidR="006134B9" w14:paraId="6E961073" w14:textId="77777777">
        <w:trPr>
          <w:trHeight w:val="2407"/>
        </w:trPr>
        <w:tc>
          <w:tcPr>
            <w:tcW w:w="4304" w:type="dxa"/>
          </w:tcPr>
          <w:p w14:paraId="58FC60ED" w14:textId="77777777" w:rsidR="006134B9" w:rsidRDefault="00B74B30">
            <w:pPr>
              <w:pStyle w:val="TableParagraph"/>
              <w:spacing w:line="218" w:lineRule="exact"/>
              <w:ind w:left="69"/>
              <w:rPr>
                <w:sz w:val="18"/>
              </w:rPr>
            </w:pPr>
            <w:r>
              <w:rPr>
                <w:sz w:val="18"/>
              </w:rPr>
              <w:t>Surface</w:t>
            </w:r>
            <w:r>
              <w:rPr>
                <w:spacing w:val="-2"/>
                <w:sz w:val="18"/>
              </w:rPr>
              <w:t xml:space="preserve"> </w:t>
            </w:r>
            <w:r>
              <w:rPr>
                <w:sz w:val="18"/>
              </w:rPr>
              <w:t>tension</w:t>
            </w:r>
          </w:p>
        </w:tc>
        <w:tc>
          <w:tcPr>
            <w:tcW w:w="2521" w:type="dxa"/>
          </w:tcPr>
          <w:p w14:paraId="651F3EC2" w14:textId="77777777" w:rsidR="006134B9" w:rsidRDefault="00B74B30">
            <w:pPr>
              <w:pStyle w:val="TableParagraph"/>
              <w:spacing w:line="218" w:lineRule="exact"/>
              <w:ind w:left="68"/>
              <w:rPr>
                <w:sz w:val="18"/>
              </w:rPr>
            </w:pPr>
            <w:r>
              <w:rPr>
                <w:sz w:val="18"/>
              </w:rPr>
              <w:t>OECD</w:t>
            </w:r>
            <w:r>
              <w:rPr>
                <w:spacing w:val="-3"/>
                <w:sz w:val="18"/>
              </w:rPr>
              <w:t xml:space="preserve"> </w:t>
            </w:r>
            <w:r>
              <w:rPr>
                <w:sz w:val="18"/>
              </w:rPr>
              <w:t>115</w:t>
            </w:r>
          </w:p>
        </w:tc>
        <w:tc>
          <w:tcPr>
            <w:tcW w:w="1884" w:type="dxa"/>
            <w:gridSpan w:val="3"/>
          </w:tcPr>
          <w:p w14:paraId="7AB7906F" w14:textId="77777777" w:rsidR="006134B9" w:rsidRDefault="006134B9">
            <w:pPr>
              <w:pStyle w:val="TableParagraph"/>
              <w:spacing w:before="11"/>
              <w:rPr>
                <w:b/>
                <w:sz w:val="4"/>
              </w:rPr>
            </w:pPr>
          </w:p>
          <w:p w14:paraId="6F2CEB1B" w14:textId="08C9DC27" w:rsidR="006134B9" w:rsidRDefault="009A6F65">
            <w:pPr>
              <w:pStyle w:val="TableParagraph"/>
              <w:spacing w:line="244" w:lineRule="exact"/>
              <w:ind w:left="66"/>
              <w:rPr>
                <w:sz w:val="20"/>
              </w:rPr>
            </w:pPr>
            <w:r>
              <w:rPr>
                <w:noProof/>
                <w:position w:val="-4"/>
                <w:sz w:val="20"/>
              </w:rPr>
              <mc:AlternateContent>
                <mc:Choice Requires="wpg">
                  <w:drawing>
                    <wp:inline distT="0" distB="0" distL="0" distR="0" wp14:anchorId="23730AF1" wp14:editId="6A48E018">
                      <wp:extent cx="696595" cy="155575"/>
                      <wp:effectExtent l="2540" t="3810" r="0" b="2540"/>
                      <wp:docPr id="2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155575"/>
                                <a:chOff x="0" y="0"/>
                                <a:chExt cx="1097" cy="245"/>
                              </a:xfrm>
                            </wpg:grpSpPr>
                            <wps:wsp>
                              <wps:cNvPr id="265" name="Rectangle 213"/>
                              <wps:cNvSpPr>
                                <a:spLocks noChangeArrowheads="1"/>
                              </wps:cNvSpPr>
                              <wps:spPr bwMode="auto">
                                <a:xfrm>
                                  <a:off x="0" y="0"/>
                                  <a:ext cx="1097" cy="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D4BB70" id="Group 212" o:spid="_x0000_s1026" style="width:54.85pt;height:12.25pt;mso-position-horizontal-relative:char;mso-position-vertical-relative:line" coordsize="109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">
                      <v:rect id="Rectangle 213" o:spid="_x0000_s1027" style="position:absolute;width:109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w10:anchorlock/>
                    </v:group>
                  </w:pict>
                </mc:Fallback>
              </mc:AlternateContent>
            </w:r>
          </w:p>
        </w:tc>
        <w:tc>
          <w:tcPr>
            <w:tcW w:w="1549" w:type="dxa"/>
          </w:tcPr>
          <w:p w14:paraId="29446385" w14:textId="77777777" w:rsidR="006134B9" w:rsidRDefault="00B74B30">
            <w:pPr>
              <w:pStyle w:val="TableParagraph"/>
              <w:ind w:left="66" w:right="89"/>
              <w:rPr>
                <w:sz w:val="18"/>
              </w:rPr>
            </w:pPr>
            <w:r>
              <w:rPr>
                <w:sz w:val="18"/>
              </w:rPr>
              <w:t>Surface</w:t>
            </w:r>
            <w:r>
              <w:rPr>
                <w:spacing w:val="1"/>
                <w:sz w:val="18"/>
              </w:rPr>
              <w:t xml:space="preserve"> </w:t>
            </w:r>
            <w:r>
              <w:rPr>
                <w:sz w:val="18"/>
              </w:rPr>
              <w:t>Tension = 70.3</w:t>
            </w:r>
            <w:r>
              <w:rPr>
                <w:spacing w:val="-62"/>
                <w:sz w:val="18"/>
              </w:rPr>
              <w:t xml:space="preserve"> </w:t>
            </w:r>
            <w:proofErr w:type="spellStart"/>
            <w:r>
              <w:rPr>
                <w:sz w:val="18"/>
              </w:rPr>
              <w:t>mN.m</w:t>
            </w:r>
            <w:proofErr w:type="spellEnd"/>
            <w:r>
              <w:rPr>
                <w:position w:val="6"/>
                <w:sz w:val="12"/>
              </w:rPr>
              <w:t>-1</w:t>
            </w:r>
            <w:r>
              <w:rPr>
                <w:spacing w:val="1"/>
                <w:position w:val="6"/>
                <w:sz w:val="12"/>
              </w:rPr>
              <w:t xml:space="preserve"> </w:t>
            </w:r>
            <w:r>
              <w:rPr>
                <w:sz w:val="18"/>
              </w:rPr>
              <w:t>for</w:t>
            </w:r>
            <w:r>
              <w:rPr>
                <w:spacing w:val="1"/>
                <w:sz w:val="18"/>
              </w:rPr>
              <w:t xml:space="preserve"> </w:t>
            </w:r>
            <w:r>
              <w:rPr>
                <w:sz w:val="18"/>
              </w:rPr>
              <w:t>pure</w:t>
            </w:r>
            <w:r>
              <w:rPr>
                <w:spacing w:val="-2"/>
                <w:sz w:val="18"/>
              </w:rPr>
              <w:t xml:space="preserve"> </w:t>
            </w:r>
            <w:r>
              <w:rPr>
                <w:sz w:val="18"/>
              </w:rPr>
              <w:t>product</w:t>
            </w:r>
          </w:p>
          <w:p w14:paraId="3FAAB0C5" w14:textId="77777777" w:rsidR="006134B9" w:rsidRDefault="006134B9">
            <w:pPr>
              <w:pStyle w:val="TableParagraph"/>
              <w:spacing w:before="11"/>
              <w:rPr>
                <w:b/>
                <w:sz w:val="17"/>
              </w:rPr>
            </w:pPr>
          </w:p>
          <w:p w14:paraId="124C4C09" w14:textId="77777777" w:rsidR="006134B9" w:rsidRDefault="00B74B30">
            <w:pPr>
              <w:pStyle w:val="TableParagraph"/>
              <w:ind w:left="66" w:right="89"/>
              <w:rPr>
                <w:sz w:val="18"/>
              </w:rPr>
            </w:pPr>
            <w:r>
              <w:rPr>
                <w:sz w:val="18"/>
              </w:rPr>
              <w:t>Surface</w:t>
            </w:r>
            <w:r>
              <w:rPr>
                <w:spacing w:val="1"/>
                <w:sz w:val="18"/>
              </w:rPr>
              <w:t xml:space="preserve"> </w:t>
            </w:r>
            <w:r>
              <w:rPr>
                <w:sz w:val="18"/>
              </w:rPr>
              <w:t>Tension = 27.2</w:t>
            </w:r>
            <w:r>
              <w:rPr>
                <w:spacing w:val="-62"/>
                <w:sz w:val="18"/>
              </w:rPr>
              <w:t xml:space="preserve"> </w:t>
            </w:r>
            <w:proofErr w:type="spellStart"/>
            <w:r>
              <w:rPr>
                <w:sz w:val="18"/>
              </w:rPr>
              <w:t>mN.m</w:t>
            </w:r>
            <w:proofErr w:type="spellEnd"/>
            <w:r>
              <w:rPr>
                <w:position w:val="6"/>
                <w:sz w:val="12"/>
              </w:rPr>
              <w:t xml:space="preserve">-1 </w:t>
            </w:r>
            <w:r>
              <w:rPr>
                <w:sz w:val="18"/>
              </w:rPr>
              <w:t>for test</w:t>
            </w:r>
            <w:r>
              <w:rPr>
                <w:spacing w:val="-61"/>
                <w:sz w:val="18"/>
              </w:rPr>
              <w:t xml:space="preserve"> </w:t>
            </w:r>
            <w:r>
              <w:rPr>
                <w:sz w:val="18"/>
              </w:rPr>
              <w:t>item diluted at</w:t>
            </w:r>
            <w:r>
              <w:rPr>
                <w:spacing w:val="-61"/>
                <w:sz w:val="18"/>
              </w:rPr>
              <w:t xml:space="preserve"> </w:t>
            </w:r>
            <w:r>
              <w:rPr>
                <w:sz w:val="18"/>
              </w:rPr>
              <w:t>15%</w:t>
            </w:r>
            <w:r>
              <w:rPr>
                <w:spacing w:val="-2"/>
                <w:sz w:val="18"/>
              </w:rPr>
              <w:t xml:space="preserve"> </w:t>
            </w:r>
            <w:r>
              <w:rPr>
                <w:sz w:val="18"/>
              </w:rPr>
              <w:t>w/w</w:t>
            </w:r>
          </w:p>
        </w:tc>
        <w:tc>
          <w:tcPr>
            <w:tcW w:w="4084" w:type="dxa"/>
          </w:tcPr>
          <w:p w14:paraId="140DC047" w14:textId="77777777" w:rsidR="006134B9" w:rsidRDefault="006134B9">
            <w:pPr>
              <w:pStyle w:val="TableParagraph"/>
              <w:rPr>
                <w:rFonts w:ascii="Times New Roman"/>
                <w:sz w:val="18"/>
              </w:rPr>
            </w:pPr>
          </w:p>
        </w:tc>
      </w:tr>
      <w:tr w:rsidR="006134B9" w14:paraId="3BED5AAB" w14:textId="77777777">
        <w:trPr>
          <w:trHeight w:val="1970"/>
        </w:trPr>
        <w:tc>
          <w:tcPr>
            <w:tcW w:w="4304" w:type="dxa"/>
          </w:tcPr>
          <w:p w14:paraId="0E01EF83" w14:textId="77777777" w:rsidR="006134B9" w:rsidRDefault="00B74B30">
            <w:pPr>
              <w:pStyle w:val="TableParagraph"/>
              <w:spacing w:line="218" w:lineRule="exact"/>
              <w:ind w:left="69"/>
              <w:rPr>
                <w:sz w:val="18"/>
              </w:rPr>
            </w:pPr>
            <w:r>
              <w:rPr>
                <w:sz w:val="18"/>
              </w:rPr>
              <w:t>Viscosity</w:t>
            </w:r>
          </w:p>
        </w:tc>
        <w:tc>
          <w:tcPr>
            <w:tcW w:w="2521" w:type="dxa"/>
          </w:tcPr>
          <w:p w14:paraId="7B4E1F12" w14:textId="77777777" w:rsidR="006134B9" w:rsidRDefault="00B74B30">
            <w:pPr>
              <w:pStyle w:val="TableParagraph"/>
              <w:spacing w:line="218" w:lineRule="exact"/>
              <w:ind w:left="68"/>
              <w:rPr>
                <w:sz w:val="18"/>
              </w:rPr>
            </w:pPr>
            <w:r>
              <w:rPr>
                <w:sz w:val="18"/>
              </w:rPr>
              <w:t>OECD</w:t>
            </w:r>
            <w:r>
              <w:rPr>
                <w:spacing w:val="-3"/>
                <w:sz w:val="18"/>
              </w:rPr>
              <w:t xml:space="preserve"> </w:t>
            </w:r>
            <w:r>
              <w:rPr>
                <w:sz w:val="18"/>
              </w:rPr>
              <w:t>114</w:t>
            </w:r>
          </w:p>
        </w:tc>
        <w:tc>
          <w:tcPr>
            <w:tcW w:w="1884" w:type="dxa"/>
            <w:gridSpan w:val="3"/>
          </w:tcPr>
          <w:p w14:paraId="7F0AF55D" w14:textId="478CE0F6"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79E0185" wp14:editId="0ECF7374">
                      <wp:extent cx="626745" cy="139065"/>
                      <wp:effectExtent l="2540" t="1905" r="0" b="1905"/>
                      <wp:docPr id="26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63" name="Rectangle 21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D614D0" id="Group 21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">
                      <v:rect id="Rectangle 21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w10:anchorlock/>
                    </v:group>
                  </w:pict>
                </mc:Fallback>
              </mc:AlternateContent>
            </w:r>
          </w:p>
        </w:tc>
        <w:tc>
          <w:tcPr>
            <w:tcW w:w="1549" w:type="dxa"/>
          </w:tcPr>
          <w:p w14:paraId="6273EC7D" w14:textId="77777777" w:rsidR="006134B9" w:rsidRDefault="00B74B30">
            <w:pPr>
              <w:pStyle w:val="TableParagraph"/>
              <w:ind w:left="66" w:right="482"/>
              <w:rPr>
                <w:sz w:val="18"/>
              </w:rPr>
            </w:pPr>
            <w:r>
              <w:rPr>
                <w:sz w:val="18"/>
              </w:rPr>
              <w:t>Kinematic</w:t>
            </w:r>
            <w:r>
              <w:rPr>
                <w:spacing w:val="1"/>
                <w:sz w:val="18"/>
              </w:rPr>
              <w:t xml:space="preserve"> </w:t>
            </w:r>
            <w:r>
              <w:rPr>
                <w:sz w:val="18"/>
              </w:rPr>
              <w:t>viscosity</w:t>
            </w:r>
            <w:r>
              <w:rPr>
                <w:spacing w:val="-13"/>
                <w:sz w:val="18"/>
              </w:rPr>
              <w:t xml:space="preserve"> </w:t>
            </w:r>
            <w:r>
              <w:rPr>
                <w:sz w:val="18"/>
              </w:rPr>
              <w:t>=</w:t>
            </w:r>
          </w:p>
          <w:p w14:paraId="1444736B" w14:textId="77777777" w:rsidR="006134B9" w:rsidRDefault="00B74B30">
            <w:pPr>
              <w:pStyle w:val="TableParagraph"/>
              <w:ind w:left="66" w:right="204"/>
              <w:rPr>
                <w:sz w:val="18"/>
              </w:rPr>
            </w:pPr>
            <w:r>
              <w:rPr>
                <w:sz w:val="18"/>
              </w:rPr>
              <w:t>7.04</w:t>
            </w:r>
            <w:r>
              <w:rPr>
                <w:spacing w:val="-9"/>
                <w:sz w:val="18"/>
              </w:rPr>
              <w:t xml:space="preserve"> </w:t>
            </w:r>
            <w:proofErr w:type="spellStart"/>
            <w:r>
              <w:rPr>
                <w:sz w:val="18"/>
              </w:rPr>
              <w:t>mPa.s</w:t>
            </w:r>
            <w:proofErr w:type="spellEnd"/>
            <w:r>
              <w:rPr>
                <w:spacing w:val="-8"/>
                <w:sz w:val="18"/>
              </w:rPr>
              <w:t xml:space="preserve"> </w:t>
            </w:r>
            <w:r>
              <w:rPr>
                <w:sz w:val="18"/>
              </w:rPr>
              <w:t>at</w:t>
            </w:r>
            <w:r>
              <w:rPr>
                <w:spacing w:val="-60"/>
                <w:sz w:val="18"/>
              </w:rPr>
              <w:t xml:space="preserve"> </w:t>
            </w:r>
            <w:r>
              <w:rPr>
                <w:sz w:val="18"/>
              </w:rPr>
              <w:t>20°C</w:t>
            </w:r>
          </w:p>
          <w:p w14:paraId="210C9AF4" w14:textId="77777777" w:rsidR="006134B9" w:rsidRDefault="006134B9">
            <w:pPr>
              <w:pStyle w:val="TableParagraph"/>
              <w:spacing w:before="11"/>
              <w:rPr>
                <w:b/>
                <w:sz w:val="17"/>
              </w:rPr>
            </w:pPr>
          </w:p>
          <w:p w14:paraId="7BA13643" w14:textId="77777777" w:rsidR="006134B9" w:rsidRDefault="00B74B30">
            <w:pPr>
              <w:pStyle w:val="TableParagraph"/>
              <w:ind w:left="66" w:right="482"/>
              <w:rPr>
                <w:sz w:val="18"/>
              </w:rPr>
            </w:pPr>
            <w:r>
              <w:rPr>
                <w:sz w:val="18"/>
              </w:rPr>
              <w:t>Kinematic</w:t>
            </w:r>
            <w:r>
              <w:rPr>
                <w:spacing w:val="1"/>
                <w:sz w:val="18"/>
              </w:rPr>
              <w:t xml:space="preserve"> </w:t>
            </w:r>
            <w:r>
              <w:rPr>
                <w:sz w:val="18"/>
              </w:rPr>
              <w:t>viscosity</w:t>
            </w:r>
            <w:r>
              <w:rPr>
                <w:spacing w:val="-13"/>
                <w:sz w:val="18"/>
              </w:rPr>
              <w:t xml:space="preserve"> </w:t>
            </w:r>
            <w:r>
              <w:rPr>
                <w:sz w:val="18"/>
              </w:rPr>
              <w:t>=</w:t>
            </w:r>
          </w:p>
          <w:p w14:paraId="72ABAE4F" w14:textId="77777777" w:rsidR="006134B9" w:rsidRDefault="00B74B30">
            <w:pPr>
              <w:pStyle w:val="TableParagraph"/>
              <w:spacing w:line="218" w:lineRule="exact"/>
              <w:ind w:left="66" w:right="204"/>
              <w:rPr>
                <w:sz w:val="18"/>
              </w:rPr>
            </w:pPr>
            <w:r>
              <w:rPr>
                <w:sz w:val="18"/>
              </w:rPr>
              <w:t>4.22</w:t>
            </w:r>
            <w:r>
              <w:rPr>
                <w:spacing w:val="-9"/>
                <w:sz w:val="18"/>
              </w:rPr>
              <w:t xml:space="preserve"> </w:t>
            </w:r>
            <w:proofErr w:type="spellStart"/>
            <w:r>
              <w:rPr>
                <w:sz w:val="18"/>
              </w:rPr>
              <w:t>mPa.s</w:t>
            </w:r>
            <w:proofErr w:type="spellEnd"/>
            <w:r>
              <w:rPr>
                <w:spacing w:val="-8"/>
                <w:sz w:val="18"/>
              </w:rPr>
              <w:t xml:space="preserve"> </w:t>
            </w:r>
            <w:r>
              <w:rPr>
                <w:sz w:val="18"/>
              </w:rPr>
              <w:t>at</w:t>
            </w:r>
            <w:r>
              <w:rPr>
                <w:spacing w:val="-60"/>
                <w:sz w:val="18"/>
              </w:rPr>
              <w:t xml:space="preserve"> </w:t>
            </w:r>
            <w:r>
              <w:rPr>
                <w:sz w:val="18"/>
              </w:rPr>
              <w:t>40°C</w:t>
            </w:r>
          </w:p>
        </w:tc>
        <w:tc>
          <w:tcPr>
            <w:tcW w:w="4084" w:type="dxa"/>
          </w:tcPr>
          <w:p w14:paraId="3F4B0436" w14:textId="486DDBC8" w:rsidR="006134B9" w:rsidRDefault="009A6F65">
            <w:pPr>
              <w:pStyle w:val="TableParagraph"/>
              <w:spacing w:line="218" w:lineRule="exact"/>
              <w:ind w:left="65"/>
              <w:rPr>
                <w:sz w:val="20"/>
              </w:rPr>
            </w:pPr>
            <w:r>
              <w:rPr>
                <w:noProof/>
                <w:position w:val="-3"/>
                <w:sz w:val="20"/>
              </w:rPr>
              <mc:AlternateContent>
                <mc:Choice Requires="wpg">
                  <w:drawing>
                    <wp:inline distT="0" distB="0" distL="0" distR="0" wp14:anchorId="266B6AC7" wp14:editId="2CBC21EA">
                      <wp:extent cx="626745" cy="139065"/>
                      <wp:effectExtent l="635" t="1905" r="1270" b="1905"/>
                      <wp:docPr id="26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61" name="Rectangle 20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4A19A7" id="Group 20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UsgOVEoC&#10;AAAJBQAADgAAAAAAAAAAAAAAAAAuAgAAZHJzL2Uyb0RvYy54bWxQSwECLQAUAAYACAAAACEA4mPh&#10;i9sAAAADAQAADwAAAAAAAAAAAAAAAACkBAAAZHJzL2Rvd25yZXYueG1sUEsFBgAAAAAEAAQA8wAA&#10;AKwFAAAAAA==&#10;">
                      <v:rect id="Rectangle 20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w10:anchorlock/>
                    </v:group>
                  </w:pict>
                </mc:Fallback>
              </mc:AlternateContent>
            </w:r>
          </w:p>
        </w:tc>
      </w:tr>
    </w:tbl>
    <w:p w14:paraId="1BBC1DCD" w14:textId="77777777" w:rsidR="006134B9" w:rsidRDefault="006134B9">
      <w:pPr>
        <w:spacing w:line="218" w:lineRule="exact"/>
        <w:rPr>
          <w:sz w:val="20"/>
        </w:rPr>
        <w:sectPr w:rsidR="006134B9">
          <w:pgSz w:w="16840" w:h="11910" w:orient="landscape"/>
          <w:pgMar w:top="1180" w:right="1120" w:bottom="940" w:left="1140" w:header="769" w:footer="757" w:gutter="0"/>
          <w:cols w:space="720"/>
        </w:sectPr>
      </w:pPr>
    </w:p>
    <w:p w14:paraId="1AD0067C" w14:textId="77777777" w:rsidR="006134B9" w:rsidRDefault="006134B9">
      <w:pPr>
        <w:pStyle w:val="BodyText"/>
        <w:spacing w:before="8"/>
        <w:rPr>
          <w:b/>
          <w:sz w:val="25"/>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0"/>
      </w:tblGrid>
      <w:tr w:rsidR="006134B9" w14:paraId="379D1115" w14:textId="77777777">
        <w:trPr>
          <w:trHeight w:val="364"/>
        </w:trPr>
        <w:tc>
          <w:tcPr>
            <w:tcW w:w="9400" w:type="dxa"/>
            <w:tcBorders>
              <w:bottom w:val="single" w:sz="6" w:space="0" w:color="000000"/>
              <w:right w:val="single" w:sz="6" w:space="0" w:color="000000"/>
            </w:tcBorders>
            <w:shd w:val="clear" w:color="auto" w:fill="CCFFCC"/>
          </w:tcPr>
          <w:p w14:paraId="399581B0" w14:textId="77777777" w:rsidR="006134B9" w:rsidRDefault="00B74B30">
            <w:pPr>
              <w:pStyle w:val="TableParagraph"/>
              <w:spacing w:before="63"/>
              <w:ind w:left="108"/>
              <w:rPr>
                <w:sz w:val="20"/>
              </w:rPr>
            </w:pPr>
            <w:r>
              <w:rPr>
                <w:sz w:val="20"/>
              </w:rPr>
              <w:t>Conclusion</w:t>
            </w:r>
            <w:r>
              <w:rPr>
                <w:spacing w:val="-1"/>
                <w:sz w:val="20"/>
              </w:rPr>
              <w:t xml:space="preserve"> </w:t>
            </w:r>
            <w:r>
              <w:rPr>
                <w:sz w:val="20"/>
              </w:rPr>
              <w:t>on</w:t>
            </w:r>
            <w:r>
              <w:rPr>
                <w:spacing w:val="-1"/>
                <w:sz w:val="20"/>
              </w:rPr>
              <w:t xml:space="preserve"> </w:t>
            </w:r>
            <w:r>
              <w:rPr>
                <w:sz w:val="20"/>
              </w:rPr>
              <w:t>the</w:t>
            </w:r>
            <w:r>
              <w:rPr>
                <w:spacing w:val="-2"/>
                <w:sz w:val="20"/>
              </w:rPr>
              <w:t xml:space="preserve"> </w:t>
            </w:r>
            <w:r>
              <w:rPr>
                <w:sz w:val="20"/>
              </w:rPr>
              <w:t>physical,</w:t>
            </w:r>
            <w:r>
              <w:rPr>
                <w:spacing w:val="-3"/>
                <w:sz w:val="20"/>
              </w:rPr>
              <w:t xml:space="preserve"> </w:t>
            </w:r>
            <w:r>
              <w:rPr>
                <w:sz w:val="20"/>
              </w:rPr>
              <w:t>chemical</w:t>
            </w:r>
            <w:r>
              <w:rPr>
                <w:spacing w:val="-1"/>
                <w:sz w:val="20"/>
              </w:rPr>
              <w:t xml:space="preserve"> </w:t>
            </w:r>
            <w:r>
              <w:rPr>
                <w:sz w:val="20"/>
              </w:rPr>
              <w:t>and</w:t>
            </w:r>
            <w:r>
              <w:rPr>
                <w:spacing w:val="-2"/>
                <w:sz w:val="20"/>
              </w:rPr>
              <w:t xml:space="preserve"> </w:t>
            </w:r>
            <w:r>
              <w:rPr>
                <w:sz w:val="20"/>
              </w:rPr>
              <w:t>technical</w:t>
            </w:r>
            <w:r>
              <w:rPr>
                <w:spacing w:val="-1"/>
                <w:sz w:val="20"/>
              </w:rPr>
              <w:t xml:space="preserve"> </w:t>
            </w:r>
            <w:r>
              <w:rPr>
                <w:sz w:val="20"/>
              </w:rPr>
              <w:t>properties</w:t>
            </w:r>
            <w:r>
              <w:rPr>
                <w:spacing w:val="1"/>
                <w:sz w:val="20"/>
              </w:rPr>
              <w:t xml:space="preserve"> </w:t>
            </w:r>
            <w:r>
              <w:rPr>
                <w:sz w:val="20"/>
              </w:rPr>
              <w:t>of</w:t>
            </w:r>
            <w:r>
              <w:rPr>
                <w:spacing w:val="-3"/>
                <w:sz w:val="20"/>
              </w:rPr>
              <w:t xml:space="preserve"> </w:t>
            </w:r>
            <w:r>
              <w:rPr>
                <w:sz w:val="20"/>
              </w:rPr>
              <w:t>the</w:t>
            </w:r>
            <w:r>
              <w:rPr>
                <w:spacing w:val="-1"/>
                <w:sz w:val="20"/>
              </w:rPr>
              <w:t xml:space="preserve"> </w:t>
            </w:r>
            <w:r>
              <w:rPr>
                <w:sz w:val="20"/>
              </w:rPr>
              <w:t>product</w:t>
            </w:r>
          </w:p>
        </w:tc>
      </w:tr>
      <w:tr w:rsidR="006134B9" w14:paraId="1E8DEA6F" w14:textId="77777777">
        <w:trPr>
          <w:trHeight w:val="2065"/>
        </w:trPr>
        <w:tc>
          <w:tcPr>
            <w:tcW w:w="9400" w:type="dxa"/>
            <w:tcBorders>
              <w:top w:val="single" w:sz="6" w:space="0" w:color="000000"/>
              <w:bottom w:val="single" w:sz="6" w:space="0" w:color="000000"/>
              <w:right w:val="single" w:sz="6" w:space="0" w:color="000000"/>
            </w:tcBorders>
          </w:tcPr>
          <w:p w14:paraId="1FA52BCC" w14:textId="77777777" w:rsidR="006134B9" w:rsidRDefault="00B74B30">
            <w:pPr>
              <w:pStyle w:val="TableParagraph"/>
              <w:spacing w:before="60"/>
              <w:ind w:left="108" w:right="194"/>
              <w:rPr>
                <w:sz w:val="20"/>
              </w:rPr>
            </w:pPr>
            <w:r>
              <w:rPr>
                <w:sz w:val="20"/>
              </w:rPr>
              <w:t>The biocidal product SARPECO 9-PLUS is a slightly yellow limpid liquid with characteristic</w:t>
            </w:r>
            <w:r>
              <w:rPr>
                <w:spacing w:val="-68"/>
                <w:sz w:val="20"/>
              </w:rPr>
              <w:t xml:space="preserve"> </w:t>
            </w:r>
            <w:proofErr w:type="spellStart"/>
            <w:r>
              <w:rPr>
                <w:sz w:val="20"/>
              </w:rPr>
              <w:t>odour</w:t>
            </w:r>
            <w:proofErr w:type="spellEnd"/>
            <w:r>
              <w:rPr>
                <w:sz w:val="20"/>
              </w:rPr>
              <w:t>. The pH of the undiluted product is 6.67 and diluted to 1% is 6.76. The relative</w:t>
            </w:r>
            <w:r>
              <w:rPr>
                <w:spacing w:val="1"/>
                <w:sz w:val="20"/>
              </w:rPr>
              <w:t xml:space="preserve"> </w:t>
            </w:r>
            <w:r>
              <w:rPr>
                <w:position w:val="1"/>
                <w:sz w:val="20"/>
              </w:rPr>
              <w:t>density is D</w:t>
            </w:r>
            <w:r>
              <w:rPr>
                <w:sz w:val="13"/>
              </w:rPr>
              <w:t>4</w:t>
            </w:r>
            <w:r>
              <w:rPr>
                <w:position w:val="8"/>
                <w:sz w:val="13"/>
              </w:rPr>
              <w:t>20</w:t>
            </w:r>
            <w:r>
              <w:rPr>
                <w:spacing w:val="1"/>
                <w:position w:val="8"/>
                <w:sz w:val="13"/>
              </w:rPr>
              <w:t xml:space="preserve"> </w:t>
            </w:r>
            <w:r>
              <w:rPr>
                <w:position w:val="1"/>
                <w:sz w:val="20"/>
              </w:rPr>
              <w:t>= 1.024. At ambient temperature the product has a long term stability for</w:t>
            </w:r>
            <w:r>
              <w:rPr>
                <w:spacing w:val="-68"/>
                <w:position w:val="1"/>
                <w:sz w:val="20"/>
              </w:rPr>
              <w:t xml:space="preserve"> </w:t>
            </w:r>
            <w:r>
              <w:rPr>
                <w:sz w:val="20"/>
              </w:rPr>
              <w:t>24 months and is stable under cold and accelerated storage conditions. The product</w:t>
            </w:r>
            <w:r>
              <w:rPr>
                <w:spacing w:val="1"/>
                <w:sz w:val="20"/>
              </w:rPr>
              <w:t xml:space="preserve"> </w:t>
            </w:r>
            <w:r>
              <w:rPr>
                <w:sz w:val="20"/>
              </w:rPr>
              <w:t>should be protected from direct exposition to light. At 20°C the surface tension is 70.3</w:t>
            </w:r>
            <w:r>
              <w:rPr>
                <w:spacing w:val="1"/>
                <w:sz w:val="20"/>
              </w:rPr>
              <w:t xml:space="preserve"> </w:t>
            </w:r>
            <w:proofErr w:type="spellStart"/>
            <w:r>
              <w:rPr>
                <w:sz w:val="20"/>
              </w:rPr>
              <w:t>mN</w:t>
            </w:r>
            <w:proofErr w:type="spellEnd"/>
            <w:r>
              <w:rPr>
                <w:sz w:val="20"/>
              </w:rPr>
              <w:t xml:space="preserve">/m and the viscosity is 7.04 </w:t>
            </w:r>
            <w:proofErr w:type="spellStart"/>
            <w:r>
              <w:rPr>
                <w:sz w:val="20"/>
              </w:rPr>
              <w:t>mPa.s</w:t>
            </w:r>
            <w:proofErr w:type="spellEnd"/>
            <w:r>
              <w:rPr>
                <w:sz w:val="20"/>
              </w:rPr>
              <w:t xml:space="preserve">. At 40°C the viscosity is 4.22 </w:t>
            </w:r>
            <w:proofErr w:type="spellStart"/>
            <w:r>
              <w:rPr>
                <w:sz w:val="20"/>
              </w:rPr>
              <w:t>mPa.s</w:t>
            </w:r>
            <w:proofErr w:type="spellEnd"/>
            <w:r>
              <w:rPr>
                <w:sz w:val="20"/>
              </w:rPr>
              <w:t>. Physical and</w:t>
            </w:r>
            <w:r>
              <w:rPr>
                <w:spacing w:val="1"/>
                <w:sz w:val="20"/>
              </w:rPr>
              <w:t xml:space="preserve"> </w:t>
            </w:r>
            <w:r>
              <w:rPr>
                <w:sz w:val="20"/>
              </w:rPr>
              <w:t>compatibility</w:t>
            </w:r>
            <w:r>
              <w:rPr>
                <w:spacing w:val="-4"/>
                <w:sz w:val="20"/>
              </w:rPr>
              <w:t xml:space="preserve"> </w:t>
            </w:r>
            <w:r>
              <w:rPr>
                <w:sz w:val="20"/>
              </w:rPr>
              <w:t>with</w:t>
            </w:r>
            <w:r>
              <w:rPr>
                <w:spacing w:val="-3"/>
                <w:sz w:val="20"/>
              </w:rPr>
              <w:t xml:space="preserve"> </w:t>
            </w:r>
            <w:r>
              <w:rPr>
                <w:sz w:val="20"/>
              </w:rPr>
              <w:t>other</w:t>
            </w:r>
            <w:r>
              <w:rPr>
                <w:spacing w:val="-2"/>
                <w:sz w:val="20"/>
              </w:rPr>
              <w:t xml:space="preserve"> </w:t>
            </w:r>
            <w:r>
              <w:rPr>
                <w:sz w:val="20"/>
              </w:rPr>
              <w:t>products</w:t>
            </w:r>
            <w:r>
              <w:rPr>
                <w:spacing w:val="-2"/>
                <w:sz w:val="20"/>
              </w:rPr>
              <w:t xml:space="preserve"> </w:t>
            </w:r>
            <w:r>
              <w:rPr>
                <w:sz w:val="20"/>
              </w:rPr>
              <w:t>is</w:t>
            </w:r>
            <w:r>
              <w:rPr>
                <w:spacing w:val="-4"/>
                <w:sz w:val="20"/>
              </w:rPr>
              <w:t xml:space="preserve"> </w:t>
            </w:r>
            <w:r>
              <w:rPr>
                <w:sz w:val="20"/>
              </w:rPr>
              <w:t>not</w:t>
            </w:r>
            <w:r>
              <w:rPr>
                <w:spacing w:val="-3"/>
                <w:sz w:val="20"/>
              </w:rPr>
              <w:t xml:space="preserve"> </w:t>
            </w:r>
            <w:r>
              <w:rPr>
                <w:sz w:val="20"/>
              </w:rPr>
              <w:t>relevant.</w:t>
            </w:r>
            <w:r>
              <w:rPr>
                <w:spacing w:val="-4"/>
                <w:sz w:val="20"/>
              </w:rPr>
              <w:t xml:space="preserve"> </w:t>
            </w:r>
            <w:r>
              <w:rPr>
                <w:sz w:val="20"/>
              </w:rPr>
              <w:t>The</w:t>
            </w:r>
            <w:r>
              <w:rPr>
                <w:spacing w:val="-3"/>
                <w:sz w:val="20"/>
              </w:rPr>
              <w:t xml:space="preserve"> </w:t>
            </w:r>
            <w:r>
              <w:rPr>
                <w:sz w:val="20"/>
              </w:rPr>
              <w:t>contact</w:t>
            </w:r>
            <w:r>
              <w:rPr>
                <w:spacing w:val="-4"/>
                <w:sz w:val="20"/>
              </w:rPr>
              <w:t xml:space="preserve"> </w:t>
            </w:r>
            <w:r>
              <w:rPr>
                <w:sz w:val="20"/>
              </w:rPr>
              <w:t>with</w:t>
            </w:r>
            <w:r>
              <w:rPr>
                <w:spacing w:val="-2"/>
                <w:sz w:val="20"/>
              </w:rPr>
              <w:t xml:space="preserve"> </w:t>
            </w:r>
            <w:r>
              <w:rPr>
                <w:sz w:val="20"/>
              </w:rPr>
              <w:t>oxidizing</w:t>
            </w:r>
            <w:r>
              <w:rPr>
                <w:spacing w:val="-3"/>
                <w:sz w:val="20"/>
              </w:rPr>
              <w:t xml:space="preserve"> </w:t>
            </w:r>
            <w:r>
              <w:rPr>
                <w:sz w:val="20"/>
              </w:rPr>
              <w:t>agents</w:t>
            </w:r>
            <w:r>
              <w:rPr>
                <w:spacing w:val="-4"/>
                <w:sz w:val="20"/>
              </w:rPr>
              <w:t xml:space="preserve"> </w:t>
            </w:r>
            <w:r>
              <w:rPr>
                <w:sz w:val="20"/>
              </w:rPr>
              <w:t>has</w:t>
            </w:r>
            <w:r>
              <w:rPr>
                <w:spacing w:val="-4"/>
                <w:sz w:val="20"/>
              </w:rPr>
              <w:t xml:space="preserve"> </w:t>
            </w:r>
            <w:r>
              <w:rPr>
                <w:sz w:val="20"/>
              </w:rPr>
              <w:t>to</w:t>
            </w:r>
            <w:r>
              <w:rPr>
                <w:spacing w:val="-67"/>
                <w:sz w:val="20"/>
              </w:rPr>
              <w:t xml:space="preserve"> </w:t>
            </w:r>
            <w:r>
              <w:rPr>
                <w:sz w:val="20"/>
              </w:rPr>
              <w:t>be</w:t>
            </w:r>
            <w:r>
              <w:rPr>
                <w:spacing w:val="-3"/>
                <w:sz w:val="20"/>
              </w:rPr>
              <w:t xml:space="preserve"> </w:t>
            </w:r>
            <w:r>
              <w:rPr>
                <w:sz w:val="20"/>
              </w:rPr>
              <w:t>avoided.</w:t>
            </w:r>
          </w:p>
        </w:tc>
      </w:tr>
    </w:tbl>
    <w:p w14:paraId="45675614" w14:textId="77777777" w:rsidR="006134B9" w:rsidRDefault="006134B9">
      <w:pPr>
        <w:pStyle w:val="BodyText"/>
        <w:spacing w:before="8"/>
        <w:rPr>
          <w:b/>
          <w:sz w:val="21"/>
        </w:rPr>
      </w:pPr>
    </w:p>
    <w:p w14:paraId="285E081F" w14:textId="77777777" w:rsidR="006134B9" w:rsidRDefault="00B74B30">
      <w:pPr>
        <w:pStyle w:val="Heading3"/>
        <w:numPr>
          <w:ilvl w:val="2"/>
          <w:numId w:val="43"/>
        </w:numPr>
        <w:tabs>
          <w:tab w:val="left" w:pos="1524"/>
          <w:tab w:val="left" w:pos="1525"/>
        </w:tabs>
        <w:ind w:hanging="1418"/>
      </w:pPr>
      <w:bookmarkStart w:id="89" w:name="_bookmark38"/>
      <w:bookmarkEnd w:id="89"/>
      <w:r>
        <w:t>Physical</w:t>
      </w:r>
      <w:r>
        <w:rPr>
          <w:spacing w:val="-8"/>
        </w:rPr>
        <w:t xml:space="preserve"> </w:t>
      </w:r>
      <w:r>
        <w:t>hazards</w:t>
      </w:r>
      <w:r>
        <w:rPr>
          <w:spacing w:val="-5"/>
        </w:rPr>
        <w:t xml:space="preserve"> </w:t>
      </w:r>
      <w:r>
        <w:t>and</w:t>
      </w:r>
      <w:r>
        <w:rPr>
          <w:spacing w:val="-6"/>
        </w:rPr>
        <w:t xml:space="preserve"> </w:t>
      </w:r>
      <w:r>
        <w:t>respective</w:t>
      </w:r>
      <w:r>
        <w:rPr>
          <w:spacing w:val="-5"/>
        </w:rPr>
        <w:t xml:space="preserve"> </w:t>
      </w:r>
      <w:r>
        <w:t>characteristics</w:t>
      </w:r>
    </w:p>
    <w:p w14:paraId="3A6A5259" w14:textId="77777777" w:rsidR="006134B9" w:rsidRDefault="006134B9">
      <w:pPr>
        <w:pStyle w:val="BodyText"/>
        <w:spacing w:before="10"/>
        <w:rPr>
          <w:b/>
          <w:sz w:val="1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446"/>
        <w:gridCol w:w="2111"/>
        <w:gridCol w:w="1777"/>
        <w:gridCol w:w="1780"/>
      </w:tblGrid>
      <w:tr w:rsidR="006134B9" w14:paraId="234F3D90" w14:textId="77777777">
        <w:trPr>
          <w:trHeight w:val="655"/>
        </w:trPr>
        <w:tc>
          <w:tcPr>
            <w:tcW w:w="2295" w:type="dxa"/>
            <w:shd w:val="clear" w:color="auto" w:fill="BEBEBE"/>
          </w:tcPr>
          <w:p w14:paraId="1BE5E5F1" w14:textId="77777777" w:rsidR="006134B9" w:rsidRDefault="006134B9">
            <w:pPr>
              <w:pStyle w:val="TableParagraph"/>
              <w:spacing w:before="10"/>
              <w:rPr>
                <w:b/>
                <w:sz w:val="17"/>
              </w:rPr>
            </w:pPr>
          </w:p>
          <w:p w14:paraId="5DB31E93" w14:textId="77777777" w:rsidR="006134B9" w:rsidRDefault="00B74B30">
            <w:pPr>
              <w:pStyle w:val="TableParagraph"/>
              <w:ind w:left="69"/>
              <w:rPr>
                <w:b/>
                <w:sz w:val="18"/>
              </w:rPr>
            </w:pPr>
            <w:r>
              <w:rPr>
                <w:b/>
                <w:sz w:val="18"/>
              </w:rPr>
              <w:t>Property</w:t>
            </w:r>
          </w:p>
        </w:tc>
        <w:tc>
          <w:tcPr>
            <w:tcW w:w="1446" w:type="dxa"/>
            <w:shd w:val="clear" w:color="auto" w:fill="BEBEBE"/>
          </w:tcPr>
          <w:p w14:paraId="3BA8C6F1" w14:textId="77777777" w:rsidR="006134B9" w:rsidRDefault="00B74B30">
            <w:pPr>
              <w:pStyle w:val="TableParagraph"/>
              <w:spacing w:before="107"/>
              <w:ind w:left="66" w:right="179"/>
              <w:rPr>
                <w:b/>
                <w:sz w:val="18"/>
              </w:rPr>
            </w:pPr>
            <w:r>
              <w:rPr>
                <w:b/>
                <w:sz w:val="18"/>
              </w:rPr>
              <w:t>Guideline</w:t>
            </w:r>
            <w:r>
              <w:rPr>
                <w:b/>
                <w:spacing w:val="1"/>
                <w:sz w:val="18"/>
              </w:rPr>
              <w:t xml:space="preserve"> </w:t>
            </w:r>
            <w:r>
              <w:rPr>
                <w:b/>
                <w:sz w:val="18"/>
              </w:rPr>
              <w:t>and</w:t>
            </w:r>
            <w:r>
              <w:rPr>
                <w:b/>
                <w:spacing w:val="-15"/>
                <w:sz w:val="18"/>
              </w:rPr>
              <w:t xml:space="preserve"> </w:t>
            </w:r>
            <w:r>
              <w:rPr>
                <w:b/>
                <w:sz w:val="18"/>
              </w:rPr>
              <w:t>Method</w:t>
            </w:r>
          </w:p>
        </w:tc>
        <w:tc>
          <w:tcPr>
            <w:tcW w:w="2111" w:type="dxa"/>
            <w:shd w:val="clear" w:color="auto" w:fill="BEBEBE"/>
          </w:tcPr>
          <w:p w14:paraId="54E4E7B6" w14:textId="77777777" w:rsidR="006134B9" w:rsidRDefault="00B74B30">
            <w:pPr>
              <w:pStyle w:val="TableParagraph"/>
              <w:ind w:left="66" w:right="300"/>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6C9A1AFD" w14:textId="77777777" w:rsidR="006134B9" w:rsidRDefault="00B74B30">
            <w:pPr>
              <w:pStyle w:val="TableParagraph"/>
              <w:spacing w:line="199" w:lineRule="exact"/>
              <w:ind w:left="66"/>
              <w:rPr>
                <w:b/>
                <w:sz w:val="18"/>
              </w:rPr>
            </w:pPr>
            <w:r>
              <w:rPr>
                <w:b/>
                <w:sz w:val="18"/>
              </w:rPr>
              <w:t>(w/w)</w:t>
            </w:r>
          </w:p>
        </w:tc>
        <w:tc>
          <w:tcPr>
            <w:tcW w:w="1777" w:type="dxa"/>
            <w:shd w:val="clear" w:color="auto" w:fill="BEBEBE"/>
          </w:tcPr>
          <w:p w14:paraId="6F0A4EFF" w14:textId="77777777" w:rsidR="006134B9" w:rsidRDefault="006134B9">
            <w:pPr>
              <w:pStyle w:val="TableParagraph"/>
              <w:spacing w:before="10"/>
              <w:rPr>
                <w:b/>
                <w:sz w:val="17"/>
              </w:rPr>
            </w:pPr>
          </w:p>
          <w:p w14:paraId="79858CD6" w14:textId="77777777" w:rsidR="006134B9" w:rsidRDefault="00B74B30">
            <w:pPr>
              <w:pStyle w:val="TableParagraph"/>
              <w:ind w:left="67"/>
              <w:rPr>
                <w:b/>
                <w:sz w:val="18"/>
              </w:rPr>
            </w:pPr>
            <w:r>
              <w:rPr>
                <w:b/>
                <w:sz w:val="18"/>
              </w:rPr>
              <w:t>Results</w:t>
            </w:r>
          </w:p>
        </w:tc>
        <w:tc>
          <w:tcPr>
            <w:tcW w:w="1780" w:type="dxa"/>
            <w:shd w:val="clear" w:color="auto" w:fill="BEBEBE"/>
          </w:tcPr>
          <w:p w14:paraId="1378E5DB" w14:textId="77777777" w:rsidR="006134B9" w:rsidRDefault="006134B9">
            <w:pPr>
              <w:pStyle w:val="TableParagraph"/>
              <w:spacing w:before="10"/>
              <w:rPr>
                <w:b/>
                <w:sz w:val="17"/>
              </w:rPr>
            </w:pPr>
          </w:p>
          <w:p w14:paraId="2016BCA1" w14:textId="77777777" w:rsidR="006134B9" w:rsidRDefault="00B74B30">
            <w:pPr>
              <w:pStyle w:val="TableParagraph"/>
              <w:ind w:left="66"/>
              <w:rPr>
                <w:b/>
                <w:sz w:val="18"/>
              </w:rPr>
            </w:pPr>
            <w:r>
              <w:rPr>
                <w:b/>
                <w:sz w:val="18"/>
              </w:rPr>
              <w:t>Reference</w:t>
            </w:r>
          </w:p>
        </w:tc>
      </w:tr>
      <w:tr w:rsidR="006134B9" w14:paraId="2656171B" w14:textId="77777777">
        <w:trPr>
          <w:trHeight w:val="438"/>
        </w:trPr>
        <w:tc>
          <w:tcPr>
            <w:tcW w:w="2295" w:type="dxa"/>
          </w:tcPr>
          <w:p w14:paraId="31F98552" w14:textId="77777777" w:rsidR="006134B9" w:rsidRDefault="00B74B30">
            <w:pPr>
              <w:pStyle w:val="TableParagraph"/>
              <w:spacing w:line="218" w:lineRule="exact"/>
              <w:ind w:left="69"/>
              <w:rPr>
                <w:sz w:val="18"/>
              </w:rPr>
            </w:pPr>
            <w:r>
              <w:rPr>
                <w:sz w:val="18"/>
              </w:rPr>
              <w:t>Explosives</w:t>
            </w:r>
          </w:p>
        </w:tc>
        <w:tc>
          <w:tcPr>
            <w:tcW w:w="1446" w:type="dxa"/>
          </w:tcPr>
          <w:p w14:paraId="4C7C639E" w14:textId="77777777" w:rsidR="006134B9" w:rsidRDefault="00B74B30">
            <w:pPr>
              <w:pStyle w:val="TableParagraph"/>
              <w:spacing w:line="218" w:lineRule="exact"/>
              <w:ind w:left="66"/>
              <w:rPr>
                <w:sz w:val="18"/>
              </w:rPr>
            </w:pPr>
            <w:r>
              <w:rPr>
                <w:sz w:val="18"/>
              </w:rPr>
              <w:t>Waived</w:t>
            </w:r>
          </w:p>
        </w:tc>
        <w:tc>
          <w:tcPr>
            <w:tcW w:w="5668" w:type="dxa"/>
            <w:gridSpan w:val="3"/>
          </w:tcPr>
          <w:p w14:paraId="5B069384" w14:textId="77777777" w:rsidR="006134B9" w:rsidRDefault="00B74B30">
            <w:pPr>
              <w:pStyle w:val="TableParagraph"/>
              <w:spacing w:line="218" w:lineRule="exact"/>
              <w:ind w:left="66" w:right="357"/>
              <w:rPr>
                <w:sz w:val="18"/>
              </w:rPr>
            </w:pPr>
            <w:r>
              <w:rPr>
                <w:sz w:val="18"/>
              </w:rPr>
              <w:t>The product does not contain any components associated</w:t>
            </w:r>
            <w:r>
              <w:rPr>
                <w:spacing w:val="-62"/>
                <w:sz w:val="18"/>
              </w:rPr>
              <w:t xml:space="preserve"> </w:t>
            </w:r>
            <w:r>
              <w:rPr>
                <w:sz w:val="18"/>
              </w:rPr>
              <w:t>with</w:t>
            </w:r>
            <w:r>
              <w:rPr>
                <w:spacing w:val="-1"/>
                <w:sz w:val="18"/>
              </w:rPr>
              <w:t xml:space="preserve"> </w:t>
            </w:r>
            <w:r>
              <w:rPr>
                <w:sz w:val="18"/>
              </w:rPr>
              <w:t>explosive</w:t>
            </w:r>
            <w:r>
              <w:rPr>
                <w:spacing w:val="-1"/>
                <w:sz w:val="18"/>
              </w:rPr>
              <w:t xml:space="preserve"> </w:t>
            </w:r>
            <w:r>
              <w:rPr>
                <w:sz w:val="18"/>
              </w:rPr>
              <w:t>properties.</w:t>
            </w:r>
          </w:p>
        </w:tc>
      </w:tr>
      <w:tr w:rsidR="006134B9" w14:paraId="02FBD8E9" w14:textId="77777777">
        <w:trPr>
          <w:trHeight w:val="436"/>
        </w:trPr>
        <w:tc>
          <w:tcPr>
            <w:tcW w:w="2295" w:type="dxa"/>
          </w:tcPr>
          <w:p w14:paraId="4FC12CB7" w14:textId="77777777" w:rsidR="006134B9" w:rsidRDefault="00B74B30">
            <w:pPr>
              <w:pStyle w:val="TableParagraph"/>
              <w:spacing w:line="218" w:lineRule="exact"/>
              <w:ind w:left="69"/>
              <w:rPr>
                <w:sz w:val="18"/>
              </w:rPr>
            </w:pPr>
            <w:r>
              <w:rPr>
                <w:sz w:val="18"/>
              </w:rPr>
              <w:t>Flammable</w:t>
            </w:r>
            <w:r>
              <w:rPr>
                <w:spacing w:val="-1"/>
                <w:sz w:val="18"/>
              </w:rPr>
              <w:t xml:space="preserve"> </w:t>
            </w:r>
            <w:r>
              <w:rPr>
                <w:sz w:val="18"/>
              </w:rPr>
              <w:t>gases</w:t>
            </w:r>
          </w:p>
        </w:tc>
        <w:tc>
          <w:tcPr>
            <w:tcW w:w="1446" w:type="dxa"/>
          </w:tcPr>
          <w:p w14:paraId="40DD5461" w14:textId="77777777" w:rsidR="006134B9" w:rsidRDefault="00B74B30">
            <w:pPr>
              <w:pStyle w:val="TableParagraph"/>
              <w:spacing w:line="218" w:lineRule="exact"/>
              <w:ind w:left="66"/>
              <w:rPr>
                <w:sz w:val="18"/>
              </w:rPr>
            </w:pPr>
            <w:r>
              <w:rPr>
                <w:sz w:val="18"/>
              </w:rPr>
              <w:t>Waived</w:t>
            </w:r>
          </w:p>
        </w:tc>
        <w:tc>
          <w:tcPr>
            <w:tcW w:w="5668" w:type="dxa"/>
            <w:gridSpan w:val="3"/>
          </w:tcPr>
          <w:p w14:paraId="05FAD64C"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75E67FEC" w14:textId="77777777">
        <w:trPr>
          <w:trHeight w:val="438"/>
        </w:trPr>
        <w:tc>
          <w:tcPr>
            <w:tcW w:w="2295" w:type="dxa"/>
          </w:tcPr>
          <w:p w14:paraId="12BD1812" w14:textId="77777777" w:rsidR="006134B9" w:rsidRDefault="00B74B30">
            <w:pPr>
              <w:pStyle w:val="TableParagraph"/>
              <w:spacing w:line="218" w:lineRule="exact"/>
              <w:ind w:left="69"/>
              <w:rPr>
                <w:sz w:val="18"/>
              </w:rPr>
            </w:pPr>
            <w:r>
              <w:rPr>
                <w:sz w:val="18"/>
              </w:rPr>
              <w:t>Flammable</w:t>
            </w:r>
            <w:r>
              <w:rPr>
                <w:spacing w:val="-2"/>
                <w:sz w:val="18"/>
              </w:rPr>
              <w:t xml:space="preserve"> </w:t>
            </w:r>
            <w:r>
              <w:rPr>
                <w:sz w:val="18"/>
              </w:rPr>
              <w:t>aerosols</w:t>
            </w:r>
          </w:p>
        </w:tc>
        <w:tc>
          <w:tcPr>
            <w:tcW w:w="1446" w:type="dxa"/>
          </w:tcPr>
          <w:p w14:paraId="7B513192" w14:textId="77777777" w:rsidR="006134B9" w:rsidRDefault="00B74B30">
            <w:pPr>
              <w:pStyle w:val="TableParagraph"/>
              <w:spacing w:line="218" w:lineRule="exact"/>
              <w:ind w:left="66"/>
              <w:rPr>
                <w:sz w:val="18"/>
              </w:rPr>
            </w:pPr>
            <w:r>
              <w:rPr>
                <w:sz w:val="18"/>
              </w:rPr>
              <w:t>Waived</w:t>
            </w:r>
          </w:p>
        </w:tc>
        <w:tc>
          <w:tcPr>
            <w:tcW w:w="5668" w:type="dxa"/>
            <w:gridSpan w:val="3"/>
          </w:tcPr>
          <w:p w14:paraId="74E7A65F"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34D4C40F" w14:textId="77777777">
        <w:trPr>
          <w:trHeight w:val="436"/>
        </w:trPr>
        <w:tc>
          <w:tcPr>
            <w:tcW w:w="2295" w:type="dxa"/>
          </w:tcPr>
          <w:p w14:paraId="26C672DA" w14:textId="77777777" w:rsidR="006134B9" w:rsidRDefault="00B74B30">
            <w:pPr>
              <w:pStyle w:val="TableParagraph"/>
              <w:spacing w:line="218" w:lineRule="exact"/>
              <w:ind w:left="69"/>
              <w:rPr>
                <w:sz w:val="18"/>
              </w:rPr>
            </w:pPr>
            <w:proofErr w:type="spellStart"/>
            <w:r>
              <w:rPr>
                <w:sz w:val="18"/>
              </w:rPr>
              <w:t>Oxidising</w:t>
            </w:r>
            <w:proofErr w:type="spellEnd"/>
            <w:r>
              <w:rPr>
                <w:spacing w:val="-3"/>
                <w:sz w:val="18"/>
              </w:rPr>
              <w:t xml:space="preserve"> </w:t>
            </w:r>
            <w:r>
              <w:rPr>
                <w:sz w:val="18"/>
              </w:rPr>
              <w:t>gases</w:t>
            </w:r>
          </w:p>
        </w:tc>
        <w:tc>
          <w:tcPr>
            <w:tcW w:w="1446" w:type="dxa"/>
          </w:tcPr>
          <w:p w14:paraId="2630E140" w14:textId="77777777" w:rsidR="006134B9" w:rsidRDefault="00B74B30">
            <w:pPr>
              <w:pStyle w:val="TableParagraph"/>
              <w:spacing w:line="218" w:lineRule="exact"/>
              <w:ind w:left="66"/>
              <w:rPr>
                <w:sz w:val="18"/>
              </w:rPr>
            </w:pPr>
            <w:r>
              <w:rPr>
                <w:sz w:val="18"/>
              </w:rPr>
              <w:t>Waived</w:t>
            </w:r>
          </w:p>
        </w:tc>
        <w:tc>
          <w:tcPr>
            <w:tcW w:w="5668" w:type="dxa"/>
            <w:gridSpan w:val="3"/>
          </w:tcPr>
          <w:p w14:paraId="3C3E15BD"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0D9493DC" w14:textId="77777777">
        <w:trPr>
          <w:trHeight w:val="436"/>
        </w:trPr>
        <w:tc>
          <w:tcPr>
            <w:tcW w:w="2295" w:type="dxa"/>
          </w:tcPr>
          <w:p w14:paraId="61724977" w14:textId="77777777" w:rsidR="006134B9" w:rsidRDefault="00B74B30">
            <w:pPr>
              <w:pStyle w:val="TableParagraph"/>
              <w:spacing w:line="218" w:lineRule="exact"/>
              <w:ind w:left="69"/>
              <w:rPr>
                <w:sz w:val="18"/>
              </w:rPr>
            </w:pPr>
            <w:r>
              <w:rPr>
                <w:sz w:val="18"/>
              </w:rPr>
              <w:t>Gases</w:t>
            </w:r>
            <w:r>
              <w:rPr>
                <w:spacing w:val="-2"/>
                <w:sz w:val="18"/>
              </w:rPr>
              <w:t xml:space="preserve"> </w:t>
            </w:r>
            <w:r>
              <w:rPr>
                <w:sz w:val="18"/>
              </w:rPr>
              <w:t>under</w:t>
            </w:r>
            <w:r>
              <w:rPr>
                <w:spacing w:val="-2"/>
                <w:sz w:val="18"/>
              </w:rPr>
              <w:t xml:space="preserve"> </w:t>
            </w:r>
            <w:r>
              <w:rPr>
                <w:sz w:val="18"/>
              </w:rPr>
              <w:t>pressure</w:t>
            </w:r>
          </w:p>
        </w:tc>
        <w:tc>
          <w:tcPr>
            <w:tcW w:w="1446" w:type="dxa"/>
          </w:tcPr>
          <w:p w14:paraId="78794826" w14:textId="77777777" w:rsidR="006134B9" w:rsidRDefault="00B74B30">
            <w:pPr>
              <w:pStyle w:val="TableParagraph"/>
              <w:spacing w:line="218" w:lineRule="exact"/>
              <w:ind w:left="66"/>
              <w:rPr>
                <w:sz w:val="18"/>
              </w:rPr>
            </w:pPr>
            <w:r>
              <w:rPr>
                <w:sz w:val="18"/>
              </w:rPr>
              <w:t>Waived</w:t>
            </w:r>
          </w:p>
        </w:tc>
        <w:tc>
          <w:tcPr>
            <w:tcW w:w="5668" w:type="dxa"/>
            <w:gridSpan w:val="3"/>
          </w:tcPr>
          <w:p w14:paraId="5FD1C58D"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75E01609" w14:textId="77777777">
        <w:trPr>
          <w:trHeight w:val="1314"/>
        </w:trPr>
        <w:tc>
          <w:tcPr>
            <w:tcW w:w="2295" w:type="dxa"/>
          </w:tcPr>
          <w:p w14:paraId="17F9060A" w14:textId="77777777" w:rsidR="006134B9" w:rsidRDefault="00B74B30">
            <w:pPr>
              <w:pStyle w:val="TableParagraph"/>
              <w:spacing w:before="1"/>
              <w:ind w:left="69"/>
              <w:rPr>
                <w:sz w:val="18"/>
              </w:rPr>
            </w:pPr>
            <w:r>
              <w:rPr>
                <w:sz w:val="18"/>
              </w:rPr>
              <w:t>Flammable</w:t>
            </w:r>
            <w:r>
              <w:rPr>
                <w:spacing w:val="-2"/>
                <w:sz w:val="18"/>
              </w:rPr>
              <w:t xml:space="preserve"> </w:t>
            </w:r>
            <w:r>
              <w:rPr>
                <w:sz w:val="18"/>
              </w:rPr>
              <w:t>liquids</w:t>
            </w:r>
          </w:p>
        </w:tc>
        <w:tc>
          <w:tcPr>
            <w:tcW w:w="1446" w:type="dxa"/>
          </w:tcPr>
          <w:p w14:paraId="47695A11" w14:textId="77777777" w:rsidR="006134B9" w:rsidRDefault="00B74B30">
            <w:pPr>
              <w:pStyle w:val="TableParagraph"/>
              <w:spacing w:before="1"/>
              <w:ind w:left="66" w:right="121"/>
              <w:rPr>
                <w:sz w:val="18"/>
              </w:rPr>
            </w:pPr>
            <w:r>
              <w:rPr>
                <w:sz w:val="18"/>
              </w:rPr>
              <w:t>ISO Standard</w:t>
            </w:r>
            <w:r>
              <w:rPr>
                <w:spacing w:val="-61"/>
                <w:sz w:val="18"/>
              </w:rPr>
              <w:t xml:space="preserve"> </w:t>
            </w:r>
            <w:r>
              <w:rPr>
                <w:sz w:val="18"/>
              </w:rPr>
              <w:t>3679</w:t>
            </w:r>
          </w:p>
          <w:p w14:paraId="2FB10D00" w14:textId="77777777" w:rsidR="006134B9" w:rsidRDefault="006134B9">
            <w:pPr>
              <w:pStyle w:val="TableParagraph"/>
              <w:spacing w:before="11"/>
              <w:rPr>
                <w:b/>
                <w:sz w:val="17"/>
              </w:rPr>
            </w:pPr>
          </w:p>
          <w:p w14:paraId="364C9623" w14:textId="77777777" w:rsidR="006134B9" w:rsidRDefault="00B74B30">
            <w:pPr>
              <w:pStyle w:val="TableParagraph"/>
              <w:ind w:left="66"/>
              <w:rPr>
                <w:sz w:val="18"/>
              </w:rPr>
            </w:pPr>
            <w:r>
              <w:rPr>
                <w:sz w:val="18"/>
              </w:rPr>
              <w:t>(closed</w:t>
            </w:r>
            <w:r>
              <w:rPr>
                <w:spacing w:val="-2"/>
                <w:sz w:val="18"/>
              </w:rPr>
              <w:t xml:space="preserve"> </w:t>
            </w:r>
            <w:r>
              <w:rPr>
                <w:sz w:val="18"/>
              </w:rPr>
              <w:t>cup)</w:t>
            </w:r>
          </w:p>
        </w:tc>
        <w:tc>
          <w:tcPr>
            <w:tcW w:w="2111" w:type="dxa"/>
          </w:tcPr>
          <w:p w14:paraId="33288E17" w14:textId="77777777" w:rsidR="006134B9" w:rsidRDefault="00B74B30">
            <w:pPr>
              <w:pStyle w:val="TableParagraph"/>
              <w:spacing w:before="1"/>
              <w:ind w:left="66" w:right="525"/>
              <w:rPr>
                <w:sz w:val="18"/>
              </w:rPr>
            </w:pPr>
            <w:r>
              <w:rPr>
                <w:sz w:val="18"/>
              </w:rPr>
              <w:t>Formulation LAB</w:t>
            </w:r>
            <w:r>
              <w:rPr>
                <w:spacing w:val="-61"/>
                <w:sz w:val="18"/>
              </w:rPr>
              <w:t xml:space="preserve"> </w:t>
            </w:r>
            <w:r>
              <w:rPr>
                <w:sz w:val="18"/>
              </w:rPr>
              <w:t>2009_009</w:t>
            </w:r>
          </w:p>
        </w:tc>
        <w:tc>
          <w:tcPr>
            <w:tcW w:w="1777" w:type="dxa"/>
          </w:tcPr>
          <w:p w14:paraId="35DFC5DF" w14:textId="77777777" w:rsidR="006134B9" w:rsidRDefault="00B74B30">
            <w:pPr>
              <w:pStyle w:val="TableParagraph"/>
              <w:spacing w:before="1"/>
              <w:ind w:left="67" w:right="481"/>
              <w:rPr>
                <w:sz w:val="18"/>
              </w:rPr>
            </w:pPr>
            <w:r>
              <w:rPr>
                <w:sz w:val="18"/>
              </w:rPr>
              <w:t>Flash point &gt;</w:t>
            </w:r>
            <w:r>
              <w:rPr>
                <w:spacing w:val="-61"/>
                <w:sz w:val="18"/>
              </w:rPr>
              <w:t xml:space="preserve"> </w:t>
            </w:r>
            <w:r>
              <w:rPr>
                <w:sz w:val="18"/>
              </w:rPr>
              <w:t>110.0°C</w:t>
            </w:r>
            <w:r>
              <w:rPr>
                <w:spacing w:val="-4"/>
                <w:sz w:val="18"/>
              </w:rPr>
              <w:t xml:space="preserve"> </w:t>
            </w:r>
            <w:r>
              <w:rPr>
                <w:sz w:val="18"/>
              </w:rPr>
              <w:t>(the</w:t>
            </w:r>
          </w:p>
          <w:p w14:paraId="64B6DAB8" w14:textId="77777777" w:rsidR="006134B9" w:rsidRDefault="00B74B30">
            <w:pPr>
              <w:pStyle w:val="TableParagraph"/>
              <w:ind w:left="67" w:right="317"/>
              <w:rPr>
                <w:sz w:val="18"/>
              </w:rPr>
            </w:pPr>
            <w:r>
              <w:rPr>
                <w:sz w:val="18"/>
              </w:rPr>
              <w:t>boiling</w:t>
            </w:r>
            <w:r>
              <w:rPr>
                <w:spacing w:val="1"/>
                <w:sz w:val="18"/>
              </w:rPr>
              <w:t xml:space="preserve"> </w:t>
            </w:r>
            <w:r>
              <w:rPr>
                <w:sz w:val="18"/>
              </w:rPr>
              <w:t>temperature of</w:t>
            </w:r>
            <w:r>
              <w:rPr>
                <w:spacing w:val="-61"/>
                <w:sz w:val="18"/>
              </w:rPr>
              <w:t xml:space="preserve"> </w:t>
            </w:r>
            <w:r>
              <w:rPr>
                <w:sz w:val="18"/>
              </w:rPr>
              <w:t>the</w:t>
            </w:r>
            <w:r>
              <w:rPr>
                <w:spacing w:val="-2"/>
                <w:sz w:val="18"/>
              </w:rPr>
              <w:t xml:space="preserve"> </w:t>
            </w:r>
            <w:r>
              <w:rPr>
                <w:sz w:val="18"/>
              </w:rPr>
              <w:t>product)</w:t>
            </w:r>
          </w:p>
        </w:tc>
        <w:tc>
          <w:tcPr>
            <w:tcW w:w="1780" w:type="dxa"/>
          </w:tcPr>
          <w:p w14:paraId="55F1B576" w14:textId="77777777" w:rsidR="006134B9" w:rsidRDefault="00B74B30">
            <w:pPr>
              <w:pStyle w:val="TableParagraph"/>
              <w:spacing w:before="1"/>
              <w:ind w:left="66" w:right="118"/>
              <w:rPr>
                <w:sz w:val="18"/>
              </w:rPr>
            </w:pPr>
            <w:proofErr w:type="spellStart"/>
            <w:r>
              <w:rPr>
                <w:sz w:val="18"/>
              </w:rPr>
              <w:t>Physico</w:t>
            </w:r>
            <w:proofErr w:type="spellEnd"/>
            <w:r>
              <w:rPr>
                <w:sz w:val="18"/>
              </w:rPr>
              <w:t>-chemical</w:t>
            </w:r>
            <w:r>
              <w:rPr>
                <w:spacing w:val="-61"/>
                <w:sz w:val="18"/>
              </w:rPr>
              <w:t xml:space="preserve"> </w:t>
            </w:r>
            <w:r>
              <w:rPr>
                <w:sz w:val="18"/>
              </w:rPr>
              <w:t>tests</w:t>
            </w:r>
            <w:r>
              <w:rPr>
                <w:spacing w:val="1"/>
                <w:sz w:val="18"/>
              </w:rPr>
              <w:t xml:space="preserve"> </w:t>
            </w:r>
            <w:r>
              <w:rPr>
                <w:sz w:val="18"/>
              </w:rPr>
              <w:t>on</w:t>
            </w:r>
            <w:r>
              <w:rPr>
                <w:spacing w:val="1"/>
                <w:sz w:val="18"/>
              </w:rPr>
              <w:t xml:space="preserve"> </w:t>
            </w:r>
            <w:r>
              <w:rPr>
                <w:sz w:val="18"/>
              </w:rPr>
              <w:t>SARPECO 9-PLUS</w:t>
            </w:r>
            <w:r>
              <w:rPr>
                <w:spacing w:val="-62"/>
                <w:sz w:val="18"/>
              </w:rPr>
              <w:t xml:space="preserve"> </w:t>
            </w:r>
            <w:r>
              <w:rPr>
                <w:sz w:val="18"/>
              </w:rPr>
              <w:t>(Lab2009_009),</w:t>
            </w:r>
          </w:p>
          <w:p w14:paraId="34CB49EF" w14:textId="77777777" w:rsidR="006134B9" w:rsidRDefault="00B74B30">
            <w:pPr>
              <w:pStyle w:val="TableParagraph"/>
              <w:spacing w:line="217" w:lineRule="exact"/>
              <w:ind w:left="66"/>
              <w:rPr>
                <w:sz w:val="18"/>
              </w:rPr>
            </w:pPr>
            <w:r>
              <w:rPr>
                <w:sz w:val="18"/>
              </w:rPr>
              <w:t>January</w:t>
            </w:r>
            <w:r>
              <w:rPr>
                <w:spacing w:val="-2"/>
                <w:sz w:val="18"/>
              </w:rPr>
              <w:t xml:space="preserve"> </w:t>
            </w:r>
            <w:r>
              <w:rPr>
                <w:sz w:val="18"/>
              </w:rPr>
              <w:t>2016</w:t>
            </w:r>
          </w:p>
        </w:tc>
      </w:tr>
      <w:tr w:rsidR="006134B9" w14:paraId="6EE8E670" w14:textId="77777777">
        <w:trPr>
          <w:trHeight w:val="436"/>
        </w:trPr>
        <w:tc>
          <w:tcPr>
            <w:tcW w:w="2295" w:type="dxa"/>
          </w:tcPr>
          <w:p w14:paraId="30BA4AA9" w14:textId="77777777" w:rsidR="006134B9" w:rsidRDefault="00B74B30">
            <w:pPr>
              <w:pStyle w:val="TableParagraph"/>
              <w:spacing w:line="218" w:lineRule="exact"/>
              <w:ind w:left="69"/>
              <w:rPr>
                <w:sz w:val="18"/>
              </w:rPr>
            </w:pPr>
            <w:r>
              <w:rPr>
                <w:sz w:val="18"/>
              </w:rPr>
              <w:t>Flammable</w:t>
            </w:r>
            <w:r>
              <w:rPr>
                <w:spacing w:val="-2"/>
                <w:sz w:val="18"/>
              </w:rPr>
              <w:t xml:space="preserve"> </w:t>
            </w:r>
            <w:r>
              <w:rPr>
                <w:sz w:val="18"/>
              </w:rPr>
              <w:t>solids</w:t>
            </w:r>
          </w:p>
        </w:tc>
        <w:tc>
          <w:tcPr>
            <w:tcW w:w="1446" w:type="dxa"/>
          </w:tcPr>
          <w:p w14:paraId="75CF04BE" w14:textId="77777777" w:rsidR="006134B9" w:rsidRDefault="00B74B30">
            <w:pPr>
              <w:pStyle w:val="TableParagraph"/>
              <w:spacing w:line="218" w:lineRule="exact"/>
              <w:ind w:left="66"/>
              <w:rPr>
                <w:sz w:val="18"/>
              </w:rPr>
            </w:pPr>
            <w:r>
              <w:rPr>
                <w:sz w:val="18"/>
              </w:rPr>
              <w:t>Waived</w:t>
            </w:r>
          </w:p>
        </w:tc>
        <w:tc>
          <w:tcPr>
            <w:tcW w:w="5668" w:type="dxa"/>
            <w:gridSpan w:val="3"/>
          </w:tcPr>
          <w:p w14:paraId="21F5D494"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3E1091F2" w14:textId="77777777">
        <w:trPr>
          <w:trHeight w:val="657"/>
        </w:trPr>
        <w:tc>
          <w:tcPr>
            <w:tcW w:w="2295" w:type="dxa"/>
          </w:tcPr>
          <w:p w14:paraId="77DD4B1F" w14:textId="77777777" w:rsidR="006134B9" w:rsidRDefault="00B74B30">
            <w:pPr>
              <w:pStyle w:val="TableParagraph"/>
              <w:spacing w:line="218" w:lineRule="exact"/>
              <w:ind w:left="69" w:right="797"/>
              <w:rPr>
                <w:sz w:val="18"/>
              </w:rPr>
            </w:pPr>
            <w:r>
              <w:rPr>
                <w:sz w:val="18"/>
              </w:rPr>
              <w:t>Self-reactive</w:t>
            </w:r>
            <w:r>
              <w:rPr>
                <w:spacing w:val="1"/>
                <w:sz w:val="18"/>
              </w:rPr>
              <w:t xml:space="preserve"> </w:t>
            </w:r>
            <w:r>
              <w:rPr>
                <w:sz w:val="18"/>
              </w:rPr>
              <w:t>substances and</w:t>
            </w:r>
            <w:r>
              <w:rPr>
                <w:spacing w:val="-61"/>
                <w:sz w:val="18"/>
              </w:rPr>
              <w:t xml:space="preserve"> </w:t>
            </w:r>
            <w:r>
              <w:rPr>
                <w:sz w:val="18"/>
              </w:rPr>
              <w:t>mixtures</w:t>
            </w:r>
          </w:p>
        </w:tc>
        <w:tc>
          <w:tcPr>
            <w:tcW w:w="1446" w:type="dxa"/>
          </w:tcPr>
          <w:p w14:paraId="7F97EEF3" w14:textId="77777777" w:rsidR="006134B9" w:rsidRDefault="00B74B30">
            <w:pPr>
              <w:pStyle w:val="TableParagraph"/>
              <w:spacing w:line="218" w:lineRule="exact"/>
              <w:ind w:left="66"/>
              <w:rPr>
                <w:sz w:val="18"/>
              </w:rPr>
            </w:pPr>
            <w:r>
              <w:rPr>
                <w:sz w:val="18"/>
              </w:rPr>
              <w:t>Waived</w:t>
            </w:r>
          </w:p>
        </w:tc>
        <w:tc>
          <w:tcPr>
            <w:tcW w:w="5668" w:type="dxa"/>
            <w:gridSpan w:val="3"/>
          </w:tcPr>
          <w:p w14:paraId="02B6E8E0" w14:textId="77777777" w:rsidR="006134B9" w:rsidRDefault="00B74B30">
            <w:pPr>
              <w:pStyle w:val="TableParagraph"/>
              <w:ind w:left="66" w:right="357"/>
              <w:rPr>
                <w:sz w:val="18"/>
              </w:rPr>
            </w:pPr>
            <w:r>
              <w:rPr>
                <w:sz w:val="18"/>
              </w:rPr>
              <w:t>The product does not contain any components associated</w:t>
            </w:r>
            <w:r>
              <w:rPr>
                <w:spacing w:val="-62"/>
                <w:sz w:val="18"/>
              </w:rPr>
              <w:t xml:space="preserve"> </w:t>
            </w:r>
            <w:r>
              <w:rPr>
                <w:sz w:val="18"/>
              </w:rPr>
              <w:t>with</w:t>
            </w:r>
            <w:r>
              <w:rPr>
                <w:spacing w:val="-1"/>
                <w:sz w:val="18"/>
              </w:rPr>
              <w:t xml:space="preserve"> </w:t>
            </w:r>
            <w:r>
              <w:rPr>
                <w:sz w:val="18"/>
              </w:rPr>
              <w:t>self-reactive</w:t>
            </w:r>
            <w:r>
              <w:rPr>
                <w:spacing w:val="-1"/>
                <w:sz w:val="18"/>
              </w:rPr>
              <w:t xml:space="preserve"> </w:t>
            </w:r>
            <w:r>
              <w:rPr>
                <w:sz w:val="18"/>
              </w:rPr>
              <w:t>properties</w:t>
            </w:r>
          </w:p>
        </w:tc>
      </w:tr>
      <w:tr w:rsidR="006134B9" w14:paraId="6DED3446" w14:textId="77777777">
        <w:trPr>
          <w:trHeight w:val="436"/>
        </w:trPr>
        <w:tc>
          <w:tcPr>
            <w:tcW w:w="2295" w:type="dxa"/>
          </w:tcPr>
          <w:p w14:paraId="1CBBD014" w14:textId="77777777" w:rsidR="006134B9" w:rsidRDefault="00B74B30">
            <w:pPr>
              <w:pStyle w:val="TableParagraph"/>
              <w:spacing w:line="218" w:lineRule="exact"/>
              <w:ind w:left="69"/>
              <w:rPr>
                <w:sz w:val="18"/>
              </w:rPr>
            </w:pPr>
            <w:r>
              <w:rPr>
                <w:sz w:val="18"/>
              </w:rPr>
              <w:t>Pyrophoric</w:t>
            </w:r>
            <w:r>
              <w:rPr>
                <w:spacing w:val="-3"/>
                <w:sz w:val="18"/>
              </w:rPr>
              <w:t xml:space="preserve"> </w:t>
            </w:r>
            <w:r>
              <w:rPr>
                <w:sz w:val="18"/>
              </w:rPr>
              <w:t>liquids</w:t>
            </w:r>
          </w:p>
        </w:tc>
        <w:tc>
          <w:tcPr>
            <w:tcW w:w="1446" w:type="dxa"/>
          </w:tcPr>
          <w:p w14:paraId="6C2A4D9B" w14:textId="77777777" w:rsidR="006134B9" w:rsidRDefault="00B74B30">
            <w:pPr>
              <w:pStyle w:val="TableParagraph"/>
              <w:spacing w:line="218" w:lineRule="exact"/>
              <w:ind w:left="66"/>
              <w:rPr>
                <w:sz w:val="18"/>
              </w:rPr>
            </w:pPr>
            <w:r>
              <w:rPr>
                <w:sz w:val="18"/>
              </w:rPr>
              <w:t>Waived</w:t>
            </w:r>
          </w:p>
        </w:tc>
        <w:tc>
          <w:tcPr>
            <w:tcW w:w="5668" w:type="dxa"/>
            <w:gridSpan w:val="3"/>
          </w:tcPr>
          <w:p w14:paraId="2DF011F2" w14:textId="4290EA16" w:rsidR="006134B9" w:rsidRDefault="000344D8" w:rsidP="00EC6633">
            <w:pPr>
              <w:pStyle w:val="TableParagraph"/>
              <w:spacing w:line="218" w:lineRule="exact"/>
              <w:rPr>
                <w:sz w:val="18"/>
              </w:rPr>
            </w:pPr>
            <w:r>
              <w:rPr>
                <w:sz w:val="18"/>
                <w:szCs w:val="18"/>
                <w:lang w:eastAsia="en-GB"/>
              </w:rPr>
              <w:t>By experience, the product does not ignite within a few minutes when coming into contact with air</w:t>
            </w:r>
          </w:p>
        </w:tc>
      </w:tr>
      <w:tr w:rsidR="006134B9" w14:paraId="40D26E59" w14:textId="77777777">
        <w:trPr>
          <w:trHeight w:val="438"/>
        </w:trPr>
        <w:tc>
          <w:tcPr>
            <w:tcW w:w="2295" w:type="dxa"/>
          </w:tcPr>
          <w:p w14:paraId="3FFB4695" w14:textId="77777777" w:rsidR="006134B9" w:rsidRDefault="00B74B30">
            <w:pPr>
              <w:pStyle w:val="TableParagraph"/>
              <w:spacing w:line="218" w:lineRule="exact"/>
              <w:ind w:left="69"/>
              <w:rPr>
                <w:sz w:val="18"/>
              </w:rPr>
            </w:pPr>
            <w:r>
              <w:rPr>
                <w:sz w:val="18"/>
              </w:rPr>
              <w:t>Pyrophoric</w:t>
            </w:r>
            <w:r>
              <w:rPr>
                <w:spacing w:val="-3"/>
                <w:sz w:val="18"/>
              </w:rPr>
              <w:t xml:space="preserve"> </w:t>
            </w:r>
            <w:r>
              <w:rPr>
                <w:sz w:val="18"/>
              </w:rPr>
              <w:t>solids</w:t>
            </w:r>
          </w:p>
        </w:tc>
        <w:tc>
          <w:tcPr>
            <w:tcW w:w="1446" w:type="dxa"/>
          </w:tcPr>
          <w:p w14:paraId="25CFA45D" w14:textId="77777777" w:rsidR="006134B9" w:rsidRDefault="00B74B30">
            <w:pPr>
              <w:pStyle w:val="TableParagraph"/>
              <w:spacing w:line="218" w:lineRule="exact"/>
              <w:ind w:left="66"/>
              <w:rPr>
                <w:sz w:val="18"/>
              </w:rPr>
            </w:pPr>
            <w:r>
              <w:rPr>
                <w:sz w:val="18"/>
              </w:rPr>
              <w:t>Waived</w:t>
            </w:r>
          </w:p>
        </w:tc>
        <w:tc>
          <w:tcPr>
            <w:tcW w:w="5668" w:type="dxa"/>
            <w:gridSpan w:val="3"/>
          </w:tcPr>
          <w:p w14:paraId="29E13C48"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0CBED4C4" w14:textId="77777777">
        <w:trPr>
          <w:trHeight w:val="654"/>
        </w:trPr>
        <w:tc>
          <w:tcPr>
            <w:tcW w:w="2295" w:type="dxa"/>
          </w:tcPr>
          <w:p w14:paraId="63E01E27" w14:textId="77777777" w:rsidR="006134B9" w:rsidRDefault="00B74B30">
            <w:pPr>
              <w:pStyle w:val="TableParagraph"/>
              <w:spacing w:line="218" w:lineRule="exact"/>
              <w:ind w:left="69" w:right="797"/>
              <w:rPr>
                <w:sz w:val="18"/>
              </w:rPr>
            </w:pPr>
            <w:r>
              <w:rPr>
                <w:sz w:val="18"/>
              </w:rPr>
              <w:t>Self-heating</w:t>
            </w:r>
            <w:r>
              <w:rPr>
                <w:spacing w:val="1"/>
                <w:sz w:val="18"/>
              </w:rPr>
              <w:t xml:space="preserve"> </w:t>
            </w:r>
            <w:r>
              <w:rPr>
                <w:sz w:val="18"/>
              </w:rPr>
              <w:t>substances and</w:t>
            </w:r>
            <w:r>
              <w:rPr>
                <w:spacing w:val="-61"/>
                <w:sz w:val="18"/>
              </w:rPr>
              <w:t xml:space="preserve"> </w:t>
            </w:r>
            <w:r>
              <w:rPr>
                <w:sz w:val="18"/>
              </w:rPr>
              <w:t>mixtures</w:t>
            </w:r>
          </w:p>
        </w:tc>
        <w:tc>
          <w:tcPr>
            <w:tcW w:w="1446" w:type="dxa"/>
          </w:tcPr>
          <w:p w14:paraId="27F1A57F" w14:textId="77777777" w:rsidR="006134B9" w:rsidRDefault="00B74B30">
            <w:pPr>
              <w:pStyle w:val="TableParagraph"/>
              <w:spacing w:line="218" w:lineRule="exact"/>
              <w:ind w:left="66"/>
              <w:rPr>
                <w:sz w:val="18"/>
              </w:rPr>
            </w:pPr>
            <w:r>
              <w:rPr>
                <w:sz w:val="18"/>
              </w:rPr>
              <w:t>Waived</w:t>
            </w:r>
          </w:p>
        </w:tc>
        <w:tc>
          <w:tcPr>
            <w:tcW w:w="5668" w:type="dxa"/>
            <w:gridSpan w:val="3"/>
          </w:tcPr>
          <w:p w14:paraId="7C66BF1E" w14:textId="2B04E84E" w:rsidR="006134B9" w:rsidRDefault="00B74B30">
            <w:pPr>
              <w:pStyle w:val="TableParagraph"/>
              <w:ind w:left="66" w:right="357"/>
              <w:rPr>
                <w:sz w:val="18"/>
              </w:rPr>
            </w:pPr>
            <w:r>
              <w:rPr>
                <w:sz w:val="18"/>
              </w:rPr>
              <w:t xml:space="preserve">The product </w:t>
            </w:r>
            <w:r w:rsidR="000344D8">
              <w:rPr>
                <w:sz w:val="18"/>
              </w:rPr>
              <w:t>is liquid and i</w:t>
            </w:r>
            <w:r w:rsidR="000344D8" w:rsidRPr="000344D8">
              <w:rPr>
                <w:sz w:val="18"/>
              </w:rPr>
              <w:t xml:space="preserve">n general, the phenomenon of self-heating applies only to solids. The surface of liquids is not large enough for reaction with air and the test method is not applicable to liquids. </w:t>
            </w:r>
          </w:p>
        </w:tc>
      </w:tr>
      <w:tr w:rsidR="006134B9" w14:paraId="4F50B13F" w14:textId="77777777">
        <w:trPr>
          <w:trHeight w:val="875"/>
        </w:trPr>
        <w:tc>
          <w:tcPr>
            <w:tcW w:w="2295" w:type="dxa"/>
          </w:tcPr>
          <w:p w14:paraId="0FF52837" w14:textId="77777777" w:rsidR="006134B9" w:rsidRDefault="00B74B30">
            <w:pPr>
              <w:pStyle w:val="TableParagraph"/>
              <w:ind w:left="69" w:right="50"/>
              <w:rPr>
                <w:sz w:val="18"/>
              </w:rPr>
            </w:pPr>
            <w:r>
              <w:rPr>
                <w:sz w:val="18"/>
              </w:rPr>
              <w:t>Substances and</w:t>
            </w:r>
            <w:r>
              <w:rPr>
                <w:spacing w:val="1"/>
                <w:sz w:val="18"/>
              </w:rPr>
              <w:t xml:space="preserve"> </w:t>
            </w:r>
            <w:r>
              <w:rPr>
                <w:sz w:val="18"/>
              </w:rPr>
              <w:t>mixtures</w:t>
            </w:r>
            <w:r>
              <w:rPr>
                <w:spacing w:val="-2"/>
                <w:sz w:val="18"/>
              </w:rPr>
              <w:t xml:space="preserve"> </w:t>
            </w:r>
            <w:r>
              <w:rPr>
                <w:sz w:val="18"/>
              </w:rPr>
              <w:t>which in</w:t>
            </w:r>
          </w:p>
          <w:p w14:paraId="4B14849F" w14:textId="77777777" w:rsidR="006134B9" w:rsidRDefault="00B74B30">
            <w:pPr>
              <w:pStyle w:val="TableParagraph"/>
              <w:spacing w:line="218" w:lineRule="exact"/>
              <w:ind w:left="69" w:right="50"/>
              <w:rPr>
                <w:sz w:val="18"/>
              </w:rPr>
            </w:pPr>
            <w:r>
              <w:rPr>
                <w:sz w:val="18"/>
              </w:rPr>
              <w:t>contact with water emit</w:t>
            </w:r>
            <w:r>
              <w:rPr>
                <w:spacing w:val="-62"/>
                <w:sz w:val="18"/>
              </w:rPr>
              <w:t xml:space="preserve"> </w:t>
            </w:r>
            <w:r>
              <w:rPr>
                <w:sz w:val="18"/>
              </w:rPr>
              <w:t>flammable</w:t>
            </w:r>
            <w:r>
              <w:rPr>
                <w:spacing w:val="-1"/>
                <w:sz w:val="18"/>
              </w:rPr>
              <w:t xml:space="preserve"> </w:t>
            </w:r>
            <w:r>
              <w:rPr>
                <w:sz w:val="18"/>
              </w:rPr>
              <w:t>gases</w:t>
            </w:r>
          </w:p>
        </w:tc>
        <w:tc>
          <w:tcPr>
            <w:tcW w:w="1446" w:type="dxa"/>
          </w:tcPr>
          <w:p w14:paraId="6D309BE7" w14:textId="77777777" w:rsidR="006134B9" w:rsidRDefault="00B74B30">
            <w:pPr>
              <w:pStyle w:val="TableParagraph"/>
              <w:spacing w:line="218" w:lineRule="exact"/>
              <w:ind w:left="66"/>
              <w:rPr>
                <w:sz w:val="18"/>
              </w:rPr>
            </w:pPr>
            <w:r>
              <w:rPr>
                <w:sz w:val="18"/>
              </w:rPr>
              <w:t>Waived</w:t>
            </w:r>
          </w:p>
        </w:tc>
        <w:tc>
          <w:tcPr>
            <w:tcW w:w="5668" w:type="dxa"/>
            <w:gridSpan w:val="3"/>
          </w:tcPr>
          <w:p w14:paraId="7CD9EC71" w14:textId="77777777" w:rsidR="006134B9" w:rsidRDefault="00B74B30">
            <w:pPr>
              <w:pStyle w:val="TableParagraph"/>
              <w:spacing w:line="218" w:lineRule="exact"/>
              <w:ind w:left="66"/>
              <w:rPr>
                <w:sz w:val="18"/>
              </w:rPr>
            </w:pPr>
            <w:r>
              <w:rPr>
                <w:sz w:val="18"/>
              </w:rPr>
              <w:t>The</w:t>
            </w:r>
            <w:r>
              <w:rPr>
                <w:spacing w:val="-2"/>
                <w:sz w:val="18"/>
              </w:rPr>
              <w:t xml:space="preserve"> </w:t>
            </w:r>
            <w:r>
              <w:rPr>
                <w:sz w:val="18"/>
              </w:rPr>
              <w:t>product</w:t>
            </w:r>
            <w:r>
              <w:rPr>
                <w:spacing w:val="-2"/>
                <w:sz w:val="18"/>
              </w:rPr>
              <w:t xml:space="preserve"> </w:t>
            </w:r>
            <w:r>
              <w:rPr>
                <w:sz w:val="18"/>
              </w:rPr>
              <w:t>is</w:t>
            </w:r>
            <w:r>
              <w:rPr>
                <w:spacing w:val="-2"/>
                <w:sz w:val="18"/>
              </w:rPr>
              <w:t xml:space="preserve"> </w:t>
            </w:r>
            <w:r>
              <w:rPr>
                <w:sz w:val="18"/>
              </w:rPr>
              <w:t>an</w:t>
            </w:r>
            <w:r>
              <w:rPr>
                <w:spacing w:val="-1"/>
                <w:sz w:val="18"/>
              </w:rPr>
              <w:t xml:space="preserve"> </w:t>
            </w:r>
            <w:r>
              <w:rPr>
                <w:sz w:val="18"/>
              </w:rPr>
              <w:t>aqueous</w:t>
            </w:r>
            <w:r>
              <w:rPr>
                <w:spacing w:val="-5"/>
                <w:sz w:val="18"/>
              </w:rPr>
              <w:t xml:space="preserve"> </w:t>
            </w:r>
            <w:r>
              <w:rPr>
                <w:sz w:val="18"/>
              </w:rPr>
              <w:t>solution</w:t>
            </w:r>
          </w:p>
        </w:tc>
      </w:tr>
      <w:tr w:rsidR="006134B9" w14:paraId="1691FC11" w14:textId="77777777">
        <w:trPr>
          <w:trHeight w:val="657"/>
        </w:trPr>
        <w:tc>
          <w:tcPr>
            <w:tcW w:w="2295" w:type="dxa"/>
          </w:tcPr>
          <w:p w14:paraId="65ACA403" w14:textId="77777777" w:rsidR="006134B9" w:rsidRDefault="00B74B30">
            <w:pPr>
              <w:pStyle w:val="TableParagraph"/>
              <w:spacing w:line="218" w:lineRule="exact"/>
              <w:ind w:left="69"/>
              <w:rPr>
                <w:sz w:val="18"/>
              </w:rPr>
            </w:pPr>
            <w:proofErr w:type="spellStart"/>
            <w:r>
              <w:rPr>
                <w:sz w:val="18"/>
              </w:rPr>
              <w:t>Oxidising</w:t>
            </w:r>
            <w:proofErr w:type="spellEnd"/>
            <w:r>
              <w:rPr>
                <w:spacing w:val="-4"/>
                <w:sz w:val="18"/>
              </w:rPr>
              <w:t xml:space="preserve"> </w:t>
            </w:r>
            <w:r>
              <w:rPr>
                <w:sz w:val="18"/>
              </w:rPr>
              <w:t>liquids</w:t>
            </w:r>
          </w:p>
        </w:tc>
        <w:tc>
          <w:tcPr>
            <w:tcW w:w="1446" w:type="dxa"/>
          </w:tcPr>
          <w:p w14:paraId="2B1CF709" w14:textId="77777777" w:rsidR="006134B9" w:rsidRDefault="00B74B30">
            <w:pPr>
              <w:pStyle w:val="TableParagraph"/>
              <w:spacing w:line="218" w:lineRule="exact"/>
              <w:ind w:left="66"/>
              <w:rPr>
                <w:sz w:val="18"/>
              </w:rPr>
            </w:pPr>
            <w:r>
              <w:rPr>
                <w:sz w:val="18"/>
              </w:rPr>
              <w:t>Waived</w:t>
            </w:r>
          </w:p>
        </w:tc>
        <w:tc>
          <w:tcPr>
            <w:tcW w:w="5668" w:type="dxa"/>
            <w:gridSpan w:val="3"/>
          </w:tcPr>
          <w:p w14:paraId="113DD5FC"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contain</w:t>
            </w:r>
            <w:r>
              <w:rPr>
                <w:spacing w:val="-1"/>
                <w:sz w:val="18"/>
              </w:rPr>
              <w:t xml:space="preserve"> </w:t>
            </w:r>
            <w:r>
              <w:rPr>
                <w:sz w:val="18"/>
              </w:rPr>
              <w:t>any</w:t>
            </w:r>
            <w:r>
              <w:rPr>
                <w:spacing w:val="-3"/>
                <w:sz w:val="18"/>
              </w:rPr>
              <w:t xml:space="preserve"> </w:t>
            </w:r>
            <w:r>
              <w:rPr>
                <w:sz w:val="18"/>
              </w:rPr>
              <w:t>components</w:t>
            </w:r>
            <w:r>
              <w:rPr>
                <w:spacing w:val="-2"/>
                <w:sz w:val="18"/>
              </w:rPr>
              <w:t xml:space="preserve"> </w:t>
            </w:r>
            <w:r>
              <w:rPr>
                <w:sz w:val="18"/>
              </w:rPr>
              <w:t>that</w:t>
            </w:r>
            <w:r>
              <w:rPr>
                <w:spacing w:val="-3"/>
                <w:sz w:val="18"/>
              </w:rPr>
              <w:t xml:space="preserve"> </w:t>
            </w:r>
            <w:r>
              <w:rPr>
                <w:sz w:val="18"/>
              </w:rPr>
              <w:t>have</w:t>
            </w:r>
          </w:p>
          <w:p w14:paraId="0C46E37D" w14:textId="77777777" w:rsidR="006134B9" w:rsidRDefault="00B74B30">
            <w:pPr>
              <w:pStyle w:val="TableParagraph"/>
              <w:spacing w:line="218" w:lineRule="exact"/>
              <w:ind w:left="66"/>
              <w:rPr>
                <w:sz w:val="18"/>
              </w:rPr>
            </w:pPr>
            <w:r>
              <w:rPr>
                <w:sz w:val="18"/>
              </w:rPr>
              <w:t>oxidative</w:t>
            </w:r>
            <w:r>
              <w:rPr>
                <w:spacing w:val="-4"/>
                <w:sz w:val="18"/>
              </w:rPr>
              <w:t xml:space="preserve"> </w:t>
            </w:r>
            <w:r>
              <w:rPr>
                <w:sz w:val="18"/>
              </w:rPr>
              <w:t>properties</w:t>
            </w:r>
            <w:r>
              <w:rPr>
                <w:spacing w:val="-4"/>
                <w:sz w:val="18"/>
              </w:rPr>
              <w:t xml:space="preserve"> </w:t>
            </w:r>
            <w:r>
              <w:rPr>
                <w:sz w:val="18"/>
              </w:rPr>
              <w:t>and</w:t>
            </w:r>
            <w:r>
              <w:rPr>
                <w:spacing w:val="-4"/>
                <w:sz w:val="18"/>
              </w:rPr>
              <w:t xml:space="preserve"> </w:t>
            </w:r>
            <w:r>
              <w:rPr>
                <w:sz w:val="18"/>
              </w:rPr>
              <w:t>furthermore</w:t>
            </w:r>
            <w:r>
              <w:rPr>
                <w:spacing w:val="-4"/>
                <w:sz w:val="18"/>
              </w:rPr>
              <w:t xml:space="preserve"> </w:t>
            </w:r>
            <w:r>
              <w:rPr>
                <w:sz w:val="18"/>
              </w:rPr>
              <w:t>there</w:t>
            </w:r>
            <w:r>
              <w:rPr>
                <w:spacing w:val="-4"/>
                <w:sz w:val="18"/>
              </w:rPr>
              <w:t xml:space="preserve"> </w:t>
            </w:r>
            <w:r>
              <w:rPr>
                <w:sz w:val="18"/>
              </w:rPr>
              <w:t>are</w:t>
            </w:r>
            <w:r>
              <w:rPr>
                <w:spacing w:val="-2"/>
                <w:sz w:val="18"/>
              </w:rPr>
              <w:t xml:space="preserve"> </w:t>
            </w:r>
            <w:r>
              <w:rPr>
                <w:sz w:val="18"/>
              </w:rPr>
              <w:t>no</w:t>
            </w:r>
            <w:r>
              <w:rPr>
                <w:spacing w:val="-3"/>
                <w:sz w:val="18"/>
              </w:rPr>
              <w:t xml:space="preserve"> </w:t>
            </w:r>
            <w:r>
              <w:rPr>
                <w:sz w:val="18"/>
              </w:rPr>
              <w:t>structural</w:t>
            </w:r>
            <w:r>
              <w:rPr>
                <w:spacing w:val="-61"/>
                <w:sz w:val="18"/>
              </w:rPr>
              <w:t xml:space="preserve"> </w:t>
            </w:r>
            <w:r>
              <w:rPr>
                <w:sz w:val="18"/>
              </w:rPr>
              <w:t>indications</w:t>
            </w:r>
            <w:r>
              <w:rPr>
                <w:spacing w:val="-2"/>
                <w:sz w:val="18"/>
              </w:rPr>
              <w:t xml:space="preserve"> </w:t>
            </w:r>
            <w:r>
              <w:rPr>
                <w:sz w:val="18"/>
              </w:rPr>
              <w:t>of</w:t>
            </w:r>
            <w:r>
              <w:rPr>
                <w:spacing w:val="-2"/>
                <w:sz w:val="18"/>
              </w:rPr>
              <w:t xml:space="preserve"> </w:t>
            </w:r>
            <w:proofErr w:type="spellStart"/>
            <w:r>
              <w:rPr>
                <w:sz w:val="18"/>
              </w:rPr>
              <w:t>oxidising</w:t>
            </w:r>
            <w:proofErr w:type="spellEnd"/>
            <w:r>
              <w:rPr>
                <w:spacing w:val="-1"/>
                <w:sz w:val="18"/>
              </w:rPr>
              <w:t xml:space="preserve"> </w:t>
            </w:r>
            <w:r>
              <w:rPr>
                <w:sz w:val="18"/>
              </w:rPr>
              <w:t>potential.</w:t>
            </w:r>
          </w:p>
        </w:tc>
      </w:tr>
      <w:tr w:rsidR="006134B9" w14:paraId="60CB371D" w14:textId="77777777">
        <w:trPr>
          <w:trHeight w:val="436"/>
        </w:trPr>
        <w:tc>
          <w:tcPr>
            <w:tcW w:w="2295" w:type="dxa"/>
          </w:tcPr>
          <w:p w14:paraId="797FE0DA" w14:textId="77777777" w:rsidR="006134B9" w:rsidRDefault="00B74B30">
            <w:pPr>
              <w:pStyle w:val="TableParagraph"/>
              <w:spacing w:line="218" w:lineRule="exact"/>
              <w:ind w:left="69"/>
              <w:rPr>
                <w:sz w:val="18"/>
              </w:rPr>
            </w:pPr>
            <w:proofErr w:type="spellStart"/>
            <w:r>
              <w:rPr>
                <w:sz w:val="18"/>
              </w:rPr>
              <w:t>Oxidising</w:t>
            </w:r>
            <w:proofErr w:type="spellEnd"/>
            <w:r>
              <w:rPr>
                <w:spacing w:val="-3"/>
                <w:sz w:val="18"/>
              </w:rPr>
              <w:t xml:space="preserve"> </w:t>
            </w:r>
            <w:r>
              <w:rPr>
                <w:sz w:val="18"/>
              </w:rPr>
              <w:t>solids</w:t>
            </w:r>
          </w:p>
        </w:tc>
        <w:tc>
          <w:tcPr>
            <w:tcW w:w="1446" w:type="dxa"/>
          </w:tcPr>
          <w:p w14:paraId="39E212BE" w14:textId="77777777" w:rsidR="006134B9" w:rsidRDefault="00B74B30">
            <w:pPr>
              <w:pStyle w:val="TableParagraph"/>
              <w:spacing w:line="218" w:lineRule="exact"/>
              <w:ind w:left="66"/>
              <w:rPr>
                <w:sz w:val="18"/>
              </w:rPr>
            </w:pPr>
            <w:r>
              <w:rPr>
                <w:sz w:val="18"/>
              </w:rPr>
              <w:t>Waived</w:t>
            </w:r>
          </w:p>
        </w:tc>
        <w:tc>
          <w:tcPr>
            <w:tcW w:w="5668" w:type="dxa"/>
            <w:gridSpan w:val="3"/>
          </w:tcPr>
          <w:p w14:paraId="30F5CD21"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77A15D2B" w14:textId="77777777">
        <w:trPr>
          <w:trHeight w:val="436"/>
        </w:trPr>
        <w:tc>
          <w:tcPr>
            <w:tcW w:w="2295" w:type="dxa"/>
          </w:tcPr>
          <w:p w14:paraId="6F0E425A" w14:textId="77777777" w:rsidR="006134B9" w:rsidRDefault="00B74B30">
            <w:pPr>
              <w:pStyle w:val="TableParagraph"/>
              <w:spacing w:line="218" w:lineRule="exact"/>
              <w:ind w:left="69"/>
              <w:rPr>
                <w:sz w:val="18"/>
              </w:rPr>
            </w:pPr>
            <w:r>
              <w:rPr>
                <w:sz w:val="18"/>
              </w:rPr>
              <w:t>Organic</w:t>
            </w:r>
            <w:r>
              <w:rPr>
                <w:spacing w:val="-3"/>
                <w:sz w:val="18"/>
              </w:rPr>
              <w:t xml:space="preserve"> </w:t>
            </w:r>
            <w:r>
              <w:rPr>
                <w:sz w:val="18"/>
              </w:rPr>
              <w:t>peroxides</w:t>
            </w:r>
          </w:p>
        </w:tc>
        <w:tc>
          <w:tcPr>
            <w:tcW w:w="1446" w:type="dxa"/>
          </w:tcPr>
          <w:p w14:paraId="11146957" w14:textId="77777777" w:rsidR="006134B9" w:rsidRDefault="00B74B30">
            <w:pPr>
              <w:pStyle w:val="TableParagraph"/>
              <w:spacing w:line="218" w:lineRule="exact"/>
              <w:ind w:left="66"/>
              <w:rPr>
                <w:sz w:val="18"/>
              </w:rPr>
            </w:pPr>
            <w:r>
              <w:rPr>
                <w:sz w:val="18"/>
              </w:rPr>
              <w:t>Waived</w:t>
            </w:r>
          </w:p>
        </w:tc>
        <w:tc>
          <w:tcPr>
            <w:tcW w:w="5668" w:type="dxa"/>
            <w:gridSpan w:val="3"/>
          </w:tcPr>
          <w:p w14:paraId="5719DEC9" w14:textId="77777777" w:rsidR="006134B9" w:rsidRDefault="00B74B30">
            <w:pPr>
              <w:pStyle w:val="TableParagraph"/>
              <w:spacing w:line="217"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does</w:t>
            </w:r>
            <w:r>
              <w:rPr>
                <w:spacing w:val="-3"/>
                <w:sz w:val="18"/>
              </w:rPr>
              <w:t xml:space="preserve"> </w:t>
            </w:r>
            <w:r>
              <w:rPr>
                <w:sz w:val="18"/>
              </w:rPr>
              <w:t>not</w:t>
            </w:r>
            <w:r>
              <w:rPr>
                <w:spacing w:val="-1"/>
                <w:sz w:val="18"/>
              </w:rPr>
              <w:t xml:space="preserve"> </w:t>
            </w:r>
            <w:r>
              <w:rPr>
                <w:sz w:val="18"/>
              </w:rPr>
              <w:t>contain</w:t>
            </w:r>
            <w:r>
              <w:rPr>
                <w:spacing w:val="-1"/>
                <w:sz w:val="18"/>
              </w:rPr>
              <w:t xml:space="preserve"> </w:t>
            </w:r>
            <w:r>
              <w:rPr>
                <w:sz w:val="18"/>
              </w:rPr>
              <w:t>any</w:t>
            </w:r>
            <w:r>
              <w:rPr>
                <w:spacing w:val="-4"/>
                <w:sz w:val="18"/>
              </w:rPr>
              <w:t xml:space="preserve"> </w:t>
            </w:r>
            <w:r>
              <w:rPr>
                <w:sz w:val="18"/>
              </w:rPr>
              <w:t>compound</w:t>
            </w:r>
            <w:r>
              <w:rPr>
                <w:spacing w:val="-2"/>
                <w:sz w:val="18"/>
              </w:rPr>
              <w:t xml:space="preserve"> </w:t>
            </w:r>
            <w:r>
              <w:rPr>
                <w:sz w:val="18"/>
              </w:rPr>
              <w:t>with</w:t>
            </w:r>
            <w:r>
              <w:rPr>
                <w:spacing w:val="-1"/>
                <w:sz w:val="18"/>
              </w:rPr>
              <w:t xml:space="preserve"> </w:t>
            </w:r>
            <w:r>
              <w:rPr>
                <w:sz w:val="18"/>
              </w:rPr>
              <w:t>bivalent</w:t>
            </w:r>
            <w:r>
              <w:rPr>
                <w:spacing w:val="1"/>
                <w:sz w:val="18"/>
              </w:rPr>
              <w:t xml:space="preserve"> </w:t>
            </w:r>
            <w:r>
              <w:rPr>
                <w:sz w:val="18"/>
              </w:rPr>
              <w:t>–</w:t>
            </w:r>
          </w:p>
          <w:p w14:paraId="168496FE" w14:textId="77777777" w:rsidR="006134B9" w:rsidRDefault="00B74B30">
            <w:pPr>
              <w:pStyle w:val="TableParagraph"/>
              <w:spacing w:line="199" w:lineRule="exact"/>
              <w:ind w:left="66"/>
              <w:rPr>
                <w:sz w:val="18"/>
              </w:rPr>
            </w:pPr>
            <w:r>
              <w:rPr>
                <w:sz w:val="18"/>
              </w:rPr>
              <w:t>O-O-</w:t>
            </w:r>
            <w:r>
              <w:rPr>
                <w:spacing w:val="-4"/>
                <w:sz w:val="18"/>
              </w:rPr>
              <w:t xml:space="preserve"> </w:t>
            </w:r>
            <w:r>
              <w:rPr>
                <w:sz w:val="18"/>
              </w:rPr>
              <w:t>structure</w:t>
            </w:r>
          </w:p>
        </w:tc>
      </w:tr>
      <w:tr w:rsidR="006134B9" w14:paraId="3E632580" w14:textId="77777777">
        <w:trPr>
          <w:trHeight w:val="438"/>
        </w:trPr>
        <w:tc>
          <w:tcPr>
            <w:tcW w:w="2295" w:type="dxa"/>
          </w:tcPr>
          <w:p w14:paraId="04804518" w14:textId="77777777" w:rsidR="006134B9" w:rsidRDefault="00B74B30">
            <w:pPr>
              <w:pStyle w:val="TableParagraph"/>
              <w:spacing w:before="1"/>
              <w:ind w:left="69"/>
              <w:rPr>
                <w:sz w:val="18"/>
              </w:rPr>
            </w:pPr>
            <w:r>
              <w:rPr>
                <w:sz w:val="18"/>
              </w:rPr>
              <w:t>Corrosive</w:t>
            </w:r>
            <w:r>
              <w:rPr>
                <w:spacing w:val="-2"/>
                <w:sz w:val="18"/>
              </w:rPr>
              <w:t xml:space="preserve"> </w:t>
            </w:r>
            <w:r>
              <w:rPr>
                <w:sz w:val="18"/>
              </w:rPr>
              <w:t>to metals</w:t>
            </w:r>
          </w:p>
        </w:tc>
        <w:tc>
          <w:tcPr>
            <w:tcW w:w="1446" w:type="dxa"/>
          </w:tcPr>
          <w:p w14:paraId="47E7509B" w14:textId="77777777" w:rsidR="006134B9" w:rsidRDefault="00B74B30">
            <w:pPr>
              <w:pStyle w:val="TableParagraph"/>
              <w:spacing w:before="1"/>
              <w:ind w:left="66"/>
              <w:rPr>
                <w:sz w:val="18"/>
              </w:rPr>
            </w:pPr>
            <w:r>
              <w:rPr>
                <w:sz w:val="18"/>
              </w:rPr>
              <w:t>Waived</w:t>
            </w:r>
          </w:p>
        </w:tc>
        <w:tc>
          <w:tcPr>
            <w:tcW w:w="5668" w:type="dxa"/>
            <w:gridSpan w:val="3"/>
          </w:tcPr>
          <w:p w14:paraId="100C2E91" w14:textId="77777777" w:rsidR="006134B9" w:rsidRDefault="00B74B30">
            <w:pPr>
              <w:pStyle w:val="TableParagraph"/>
              <w:spacing w:line="218" w:lineRule="exact"/>
              <w:ind w:left="66" w:right="756"/>
              <w:rPr>
                <w:sz w:val="18"/>
              </w:rPr>
            </w:pPr>
            <w:r>
              <w:rPr>
                <w:sz w:val="18"/>
              </w:rPr>
              <w:t>The</w:t>
            </w:r>
            <w:r>
              <w:rPr>
                <w:spacing w:val="-3"/>
                <w:sz w:val="18"/>
              </w:rPr>
              <w:t xml:space="preserve"> </w:t>
            </w:r>
            <w:r>
              <w:rPr>
                <w:sz w:val="18"/>
              </w:rPr>
              <w:t>product</w:t>
            </w:r>
            <w:r>
              <w:rPr>
                <w:spacing w:val="-3"/>
                <w:sz w:val="18"/>
              </w:rPr>
              <w:t xml:space="preserve"> </w:t>
            </w:r>
            <w:r>
              <w:rPr>
                <w:sz w:val="18"/>
              </w:rPr>
              <w:t>does</w:t>
            </w:r>
            <w:r>
              <w:rPr>
                <w:spacing w:val="-3"/>
                <w:sz w:val="18"/>
              </w:rPr>
              <w:t xml:space="preserve"> </w:t>
            </w:r>
            <w:r>
              <w:rPr>
                <w:sz w:val="18"/>
              </w:rPr>
              <w:t>not</w:t>
            </w:r>
            <w:r>
              <w:rPr>
                <w:spacing w:val="-1"/>
                <w:sz w:val="18"/>
              </w:rPr>
              <w:t xml:space="preserve"> </w:t>
            </w:r>
            <w:r>
              <w:rPr>
                <w:sz w:val="18"/>
              </w:rPr>
              <w:t>contain</w:t>
            </w:r>
            <w:r>
              <w:rPr>
                <w:spacing w:val="-2"/>
                <w:sz w:val="18"/>
              </w:rPr>
              <w:t xml:space="preserve"> </w:t>
            </w:r>
            <w:r>
              <w:rPr>
                <w:sz w:val="18"/>
              </w:rPr>
              <w:t>any</w:t>
            </w:r>
            <w:r>
              <w:rPr>
                <w:spacing w:val="-4"/>
                <w:sz w:val="18"/>
              </w:rPr>
              <w:t xml:space="preserve"> </w:t>
            </w:r>
            <w:r>
              <w:rPr>
                <w:sz w:val="18"/>
              </w:rPr>
              <w:t>component</w:t>
            </w:r>
            <w:r>
              <w:rPr>
                <w:spacing w:val="-1"/>
                <w:sz w:val="18"/>
              </w:rPr>
              <w:t xml:space="preserve"> </w:t>
            </w:r>
            <w:r>
              <w:rPr>
                <w:sz w:val="18"/>
              </w:rPr>
              <w:t>able</w:t>
            </w:r>
            <w:r>
              <w:rPr>
                <w:spacing w:val="-3"/>
                <w:sz w:val="18"/>
              </w:rPr>
              <w:t xml:space="preserve"> </w:t>
            </w:r>
            <w:r>
              <w:rPr>
                <w:sz w:val="18"/>
              </w:rPr>
              <w:t>do</w:t>
            </w:r>
            <w:r>
              <w:rPr>
                <w:spacing w:val="-60"/>
                <w:sz w:val="18"/>
              </w:rPr>
              <w:t xml:space="preserve"> </w:t>
            </w:r>
            <w:r>
              <w:rPr>
                <w:sz w:val="18"/>
              </w:rPr>
              <w:t>corrode</w:t>
            </w:r>
            <w:r>
              <w:rPr>
                <w:spacing w:val="-2"/>
                <w:sz w:val="18"/>
              </w:rPr>
              <w:t xml:space="preserve"> </w:t>
            </w:r>
            <w:r>
              <w:rPr>
                <w:sz w:val="18"/>
              </w:rPr>
              <w:t>metals.</w:t>
            </w:r>
          </w:p>
        </w:tc>
      </w:tr>
    </w:tbl>
    <w:p w14:paraId="7CA27B82" w14:textId="77777777" w:rsidR="006134B9" w:rsidRDefault="006134B9">
      <w:pPr>
        <w:spacing w:line="218" w:lineRule="exact"/>
        <w:rPr>
          <w:sz w:val="18"/>
        </w:rPr>
        <w:sectPr w:rsidR="006134B9">
          <w:headerReference w:type="default" r:id="rId28"/>
          <w:footerReference w:type="default" r:id="rId29"/>
          <w:pgSz w:w="11910" w:h="16840"/>
          <w:pgMar w:top="1420" w:right="1120" w:bottom="940" w:left="1140" w:header="769" w:footer="757" w:gutter="0"/>
          <w:cols w:space="720"/>
        </w:sect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446"/>
        <w:gridCol w:w="2111"/>
        <w:gridCol w:w="1777"/>
        <w:gridCol w:w="1780"/>
      </w:tblGrid>
      <w:tr w:rsidR="006134B9" w14:paraId="49DABD27" w14:textId="77777777">
        <w:trPr>
          <w:trHeight w:val="657"/>
        </w:trPr>
        <w:tc>
          <w:tcPr>
            <w:tcW w:w="2295" w:type="dxa"/>
            <w:shd w:val="clear" w:color="auto" w:fill="BEBEBE"/>
          </w:tcPr>
          <w:p w14:paraId="00692C88" w14:textId="77777777" w:rsidR="006134B9" w:rsidRDefault="006134B9">
            <w:pPr>
              <w:pStyle w:val="TableParagraph"/>
              <w:spacing w:before="10"/>
              <w:rPr>
                <w:b/>
                <w:sz w:val="17"/>
              </w:rPr>
            </w:pPr>
          </w:p>
          <w:p w14:paraId="5DDE0C16" w14:textId="77777777" w:rsidR="006134B9" w:rsidRDefault="00B74B30">
            <w:pPr>
              <w:pStyle w:val="TableParagraph"/>
              <w:ind w:left="69"/>
              <w:rPr>
                <w:b/>
                <w:sz w:val="18"/>
              </w:rPr>
            </w:pPr>
            <w:r>
              <w:rPr>
                <w:b/>
                <w:sz w:val="18"/>
              </w:rPr>
              <w:t>Property</w:t>
            </w:r>
          </w:p>
        </w:tc>
        <w:tc>
          <w:tcPr>
            <w:tcW w:w="1446" w:type="dxa"/>
            <w:shd w:val="clear" w:color="auto" w:fill="BEBEBE"/>
          </w:tcPr>
          <w:p w14:paraId="2A82880E" w14:textId="77777777" w:rsidR="006134B9" w:rsidRDefault="00B74B30">
            <w:pPr>
              <w:pStyle w:val="TableParagraph"/>
              <w:spacing w:before="109"/>
              <w:ind w:left="66" w:right="179"/>
              <w:rPr>
                <w:b/>
                <w:sz w:val="18"/>
              </w:rPr>
            </w:pPr>
            <w:r>
              <w:rPr>
                <w:b/>
                <w:sz w:val="18"/>
              </w:rPr>
              <w:t>Guideline</w:t>
            </w:r>
            <w:r>
              <w:rPr>
                <w:b/>
                <w:spacing w:val="1"/>
                <w:sz w:val="18"/>
              </w:rPr>
              <w:t xml:space="preserve"> </w:t>
            </w:r>
            <w:r>
              <w:rPr>
                <w:b/>
                <w:sz w:val="18"/>
              </w:rPr>
              <w:t>and</w:t>
            </w:r>
            <w:r>
              <w:rPr>
                <w:b/>
                <w:spacing w:val="-15"/>
                <w:sz w:val="18"/>
              </w:rPr>
              <w:t xml:space="preserve"> </w:t>
            </w:r>
            <w:r>
              <w:rPr>
                <w:b/>
                <w:sz w:val="18"/>
              </w:rPr>
              <w:t>Method</w:t>
            </w:r>
          </w:p>
        </w:tc>
        <w:tc>
          <w:tcPr>
            <w:tcW w:w="2111" w:type="dxa"/>
            <w:shd w:val="clear" w:color="auto" w:fill="BEBEBE"/>
          </w:tcPr>
          <w:p w14:paraId="6CAA3DB3" w14:textId="77777777" w:rsidR="006134B9" w:rsidRDefault="00B74B30">
            <w:pPr>
              <w:pStyle w:val="TableParagraph"/>
              <w:ind w:left="66" w:right="300"/>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5A0DFA35" w14:textId="77777777" w:rsidR="006134B9" w:rsidRDefault="00B74B30">
            <w:pPr>
              <w:pStyle w:val="TableParagraph"/>
              <w:spacing w:before="1" w:line="199" w:lineRule="exact"/>
              <w:ind w:left="66"/>
              <w:rPr>
                <w:b/>
                <w:sz w:val="18"/>
              </w:rPr>
            </w:pPr>
            <w:r>
              <w:rPr>
                <w:b/>
                <w:sz w:val="18"/>
              </w:rPr>
              <w:t>(w/w)</w:t>
            </w:r>
          </w:p>
        </w:tc>
        <w:tc>
          <w:tcPr>
            <w:tcW w:w="1777" w:type="dxa"/>
            <w:shd w:val="clear" w:color="auto" w:fill="BEBEBE"/>
          </w:tcPr>
          <w:p w14:paraId="65449898" w14:textId="77777777" w:rsidR="006134B9" w:rsidRDefault="006134B9">
            <w:pPr>
              <w:pStyle w:val="TableParagraph"/>
              <w:spacing w:before="10"/>
              <w:rPr>
                <w:b/>
                <w:sz w:val="17"/>
              </w:rPr>
            </w:pPr>
          </w:p>
          <w:p w14:paraId="139EFB27" w14:textId="77777777" w:rsidR="006134B9" w:rsidRDefault="00B74B30">
            <w:pPr>
              <w:pStyle w:val="TableParagraph"/>
              <w:ind w:left="67"/>
              <w:rPr>
                <w:b/>
                <w:sz w:val="18"/>
              </w:rPr>
            </w:pPr>
            <w:r>
              <w:rPr>
                <w:b/>
                <w:sz w:val="18"/>
              </w:rPr>
              <w:t>Results</w:t>
            </w:r>
          </w:p>
        </w:tc>
        <w:tc>
          <w:tcPr>
            <w:tcW w:w="1780" w:type="dxa"/>
            <w:shd w:val="clear" w:color="auto" w:fill="BEBEBE"/>
          </w:tcPr>
          <w:p w14:paraId="5515CB47" w14:textId="77777777" w:rsidR="006134B9" w:rsidRDefault="006134B9">
            <w:pPr>
              <w:pStyle w:val="TableParagraph"/>
              <w:spacing w:before="10"/>
              <w:rPr>
                <w:b/>
                <w:sz w:val="17"/>
              </w:rPr>
            </w:pPr>
          </w:p>
          <w:p w14:paraId="402440E7" w14:textId="77777777" w:rsidR="006134B9" w:rsidRDefault="00B74B30">
            <w:pPr>
              <w:pStyle w:val="TableParagraph"/>
              <w:ind w:left="66"/>
              <w:rPr>
                <w:b/>
                <w:sz w:val="18"/>
              </w:rPr>
            </w:pPr>
            <w:r>
              <w:rPr>
                <w:b/>
                <w:sz w:val="18"/>
              </w:rPr>
              <w:t>Reference</w:t>
            </w:r>
          </w:p>
        </w:tc>
      </w:tr>
      <w:tr w:rsidR="006134B9" w14:paraId="524FF4A6" w14:textId="77777777">
        <w:trPr>
          <w:trHeight w:val="875"/>
        </w:trPr>
        <w:tc>
          <w:tcPr>
            <w:tcW w:w="2295" w:type="dxa"/>
          </w:tcPr>
          <w:p w14:paraId="679755D6" w14:textId="77777777" w:rsidR="006134B9" w:rsidRDefault="00B74B30">
            <w:pPr>
              <w:pStyle w:val="TableParagraph"/>
              <w:spacing w:line="218" w:lineRule="exact"/>
              <w:ind w:left="69" w:right="290"/>
              <w:rPr>
                <w:sz w:val="18"/>
              </w:rPr>
            </w:pPr>
            <w:r>
              <w:rPr>
                <w:sz w:val="18"/>
              </w:rPr>
              <w:t>Auto-ignition</w:t>
            </w:r>
            <w:r>
              <w:rPr>
                <w:spacing w:val="1"/>
                <w:sz w:val="18"/>
              </w:rPr>
              <w:t xml:space="preserve"> </w:t>
            </w:r>
            <w:r>
              <w:rPr>
                <w:sz w:val="18"/>
              </w:rPr>
              <w:t>temperatures of</w:t>
            </w:r>
            <w:r>
              <w:rPr>
                <w:spacing w:val="1"/>
                <w:sz w:val="18"/>
              </w:rPr>
              <w:t xml:space="preserve"> </w:t>
            </w:r>
            <w:r>
              <w:rPr>
                <w:sz w:val="18"/>
              </w:rPr>
              <w:t>products (liquids and</w:t>
            </w:r>
            <w:r>
              <w:rPr>
                <w:spacing w:val="-61"/>
                <w:sz w:val="18"/>
              </w:rPr>
              <w:t xml:space="preserve"> </w:t>
            </w:r>
            <w:r>
              <w:rPr>
                <w:sz w:val="18"/>
              </w:rPr>
              <w:t>gases)</w:t>
            </w:r>
          </w:p>
        </w:tc>
        <w:tc>
          <w:tcPr>
            <w:tcW w:w="1446" w:type="dxa"/>
          </w:tcPr>
          <w:p w14:paraId="33C4D653" w14:textId="77777777" w:rsidR="006134B9" w:rsidRDefault="00B74B30">
            <w:pPr>
              <w:pStyle w:val="TableParagraph"/>
              <w:spacing w:line="218" w:lineRule="exact"/>
              <w:ind w:left="66"/>
              <w:rPr>
                <w:sz w:val="18"/>
              </w:rPr>
            </w:pPr>
            <w:r>
              <w:rPr>
                <w:sz w:val="18"/>
              </w:rPr>
              <w:t>Waived</w:t>
            </w:r>
          </w:p>
        </w:tc>
        <w:tc>
          <w:tcPr>
            <w:tcW w:w="5668" w:type="dxa"/>
            <w:gridSpan w:val="3"/>
          </w:tcPr>
          <w:p w14:paraId="215EF0FE" w14:textId="77777777" w:rsidR="006134B9" w:rsidRDefault="00B74B30">
            <w:pPr>
              <w:pStyle w:val="TableParagraph"/>
              <w:ind w:left="66" w:right="110"/>
              <w:rPr>
                <w:sz w:val="18"/>
              </w:rPr>
            </w:pPr>
            <w:r>
              <w:rPr>
                <w:sz w:val="18"/>
              </w:rPr>
              <w:t>The</w:t>
            </w:r>
            <w:r>
              <w:rPr>
                <w:spacing w:val="-4"/>
                <w:sz w:val="18"/>
              </w:rPr>
              <w:t xml:space="preserve"> </w:t>
            </w:r>
            <w:r>
              <w:rPr>
                <w:sz w:val="18"/>
              </w:rPr>
              <w:t>formulation</w:t>
            </w:r>
            <w:r>
              <w:rPr>
                <w:spacing w:val="-2"/>
                <w:sz w:val="18"/>
              </w:rPr>
              <w:t xml:space="preserve"> </w:t>
            </w:r>
            <w:r>
              <w:rPr>
                <w:sz w:val="18"/>
              </w:rPr>
              <w:t>does</w:t>
            </w:r>
            <w:r>
              <w:rPr>
                <w:spacing w:val="-3"/>
                <w:sz w:val="18"/>
              </w:rPr>
              <w:t xml:space="preserve"> </w:t>
            </w:r>
            <w:r>
              <w:rPr>
                <w:sz w:val="18"/>
              </w:rPr>
              <w:t>not</w:t>
            </w:r>
            <w:r>
              <w:rPr>
                <w:spacing w:val="-3"/>
                <w:sz w:val="18"/>
              </w:rPr>
              <w:t xml:space="preserve"> </w:t>
            </w:r>
            <w:r>
              <w:rPr>
                <w:sz w:val="18"/>
              </w:rPr>
              <w:t>contain</w:t>
            </w:r>
            <w:r>
              <w:rPr>
                <w:spacing w:val="-2"/>
                <w:sz w:val="18"/>
              </w:rPr>
              <w:t xml:space="preserve"> </w:t>
            </w:r>
            <w:r>
              <w:rPr>
                <w:sz w:val="18"/>
              </w:rPr>
              <w:t>any</w:t>
            </w:r>
            <w:r>
              <w:rPr>
                <w:spacing w:val="-4"/>
                <w:sz w:val="18"/>
              </w:rPr>
              <w:t xml:space="preserve"> </w:t>
            </w:r>
            <w:r>
              <w:rPr>
                <w:sz w:val="18"/>
              </w:rPr>
              <w:t>components</w:t>
            </w:r>
            <w:r>
              <w:rPr>
                <w:spacing w:val="-3"/>
                <w:sz w:val="18"/>
              </w:rPr>
              <w:t xml:space="preserve"> </w:t>
            </w:r>
            <w:r>
              <w:rPr>
                <w:sz w:val="18"/>
              </w:rPr>
              <w:t>that</w:t>
            </w:r>
            <w:r>
              <w:rPr>
                <w:spacing w:val="-4"/>
                <w:sz w:val="18"/>
              </w:rPr>
              <w:t xml:space="preserve"> </w:t>
            </w:r>
            <w:r>
              <w:rPr>
                <w:sz w:val="18"/>
              </w:rPr>
              <w:t>have</w:t>
            </w:r>
            <w:r>
              <w:rPr>
                <w:spacing w:val="-60"/>
                <w:sz w:val="18"/>
              </w:rPr>
              <w:t xml:space="preserve"> </w:t>
            </w:r>
            <w:r>
              <w:rPr>
                <w:sz w:val="18"/>
              </w:rPr>
              <w:t>auto-ignition properties and furthermore there are no</w:t>
            </w:r>
            <w:r>
              <w:rPr>
                <w:spacing w:val="1"/>
                <w:sz w:val="18"/>
              </w:rPr>
              <w:t xml:space="preserve"> </w:t>
            </w:r>
            <w:r>
              <w:rPr>
                <w:sz w:val="18"/>
              </w:rPr>
              <w:t>structural</w:t>
            </w:r>
            <w:r>
              <w:rPr>
                <w:spacing w:val="-1"/>
                <w:sz w:val="18"/>
              </w:rPr>
              <w:t xml:space="preserve"> </w:t>
            </w:r>
            <w:r>
              <w:rPr>
                <w:sz w:val="18"/>
              </w:rPr>
              <w:t>indications</w:t>
            </w:r>
            <w:r>
              <w:rPr>
                <w:spacing w:val="-1"/>
                <w:sz w:val="18"/>
              </w:rPr>
              <w:t xml:space="preserve"> </w:t>
            </w:r>
            <w:r>
              <w:rPr>
                <w:sz w:val="18"/>
              </w:rPr>
              <w:t>of</w:t>
            </w:r>
            <w:r>
              <w:rPr>
                <w:spacing w:val="-2"/>
                <w:sz w:val="18"/>
              </w:rPr>
              <w:t xml:space="preserve"> </w:t>
            </w:r>
            <w:r>
              <w:rPr>
                <w:sz w:val="18"/>
              </w:rPr>
              <w:t>auto-ignition</w:t>
            </w:r>
          </w:p>
        </w:tc>
      </w:tr>
      <w:tr w:rsidR="006134B9" w14:paraId="2636A6E1" w14:textId="77777777">
        <w:trPr>
          <w:trHeight w:val="436"/>
        </w:trPr>
        <w:tc>
          <w:tcPr>
            <w:tcW w:w="2295" w:type="dxa"/>
          </w:tcPr>
          <w:p w14:paraId="60695CDE" w14:textId="77777777" w:rsidR="006134B9" w:rsidRDefault="00B74B30">
            <w:pPr>
              <w:pStyle w:val="TableParagraph"/>
              <w:spacing w:line="218" w:lineRule="exact"/>
              <w:ind w:left="69" w:right="193"/>
              <w:rPr>
                <w:sz w:val="18"/>
              </w:rPr>
            </w:pPr>
            <w:r>
              <w:rPr>
                <w:sz w:val="18"/>
              </w:rPr>
              <w:t>Relative self-ignition</w:t>
            </w:r>
            <w:r>
              <w:rPr>
                <w:spacing w:val="1"/>
                <w:sz w:val="18"/>
              </w:rPr>
              <w:t xml:space="preserve"> </w:t>
            </w:r>
            <w:r>
              <w:rPr>
                <w:sz w:val="18"/>
              </w:rPr>
              <w:t>temperature</w:t>
            </w:r>
            <w:r>
              <w:rPr>
                <w:spacing w:val="-4"/>
                <w:sz w:val="18"/>
              </w:rPr>
              <w:t xml:space="preserve"> </w:t>
            </w:r>
            <w:r>
              <w:rPr>
                <w:sz w:val="18"/>
              </w:rPr>
              <w:t>for</w:t>
            </w:r>
            <w:r>
              <w:rPr>
                <w:spacing w:val="-4"/>
                <w:sz w:val="18"/>
              </w:rPr>
              <w:t xml:space="preserve"> </w:t>
            </w:r>
            <w:r>
              <w:rPr>
                <w:sz w:val="18"/>
              </w:rPr>
              <w:t>solids</w:t>
            </w:r>
          </w:p>
        </w:tc>
        <w:tc>
          <w:tcPr>
            <w:tcW w:w="1446" w:type="dxa"/>
          </w:tcPr>
          <w:p w14:paraId="451CA550" w14:textId="77777777" w:rsidR="006134B9" w:rsidRDefault="00B74B30">
            <w:pPr>
              <w:pStyle w:val="TableParagraph"/>
              <w:spacing w:line="218" w:lineRule="exact"/>
              <w:ind w:left="66"/>
              <w:rPr>
                <w:sz w:val="18"/>
              </w:rPr>
            </w:pPr>
            <w:r>
              <w:rPr>
                <w:sz w:val="18"/>
              </w:rPr>
              <w:t>Waived</w:t>
            </w:r>
          </w:p>
        </w:tc>
        <w:tc>
          <w:tcPr>
            <w:tcW w:w="5668" w:type="dxa"/>
            <w:gridSpan w:val="3"/>
          </w:tcPr>
          <w:p w14:paraId="76FEC0C8"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4D6425F3" w14:textId="77777777">
        <w:trPr>
          <w:trHeight w:val="438"/>
        </w:trPr>
        <w:tc>
          <w:tcPr>
            <w:tcW w:w="2295" w:type="dxa"/>
          </w:tcPr>
          <w:p w14:paraId="19ACC0B6" w14:textId="77777777" w:rsidR="006134B9" w:rsidRDefault="00B74B30">
            <w:pPr>
              <w:pStyle w:val="TableParagraph"/>
              <w:spacing w:line="218" w:lineRule="exact"/>
              <w:ind w:left="69"/>
              <w:rPr>
                <w:sz w:val="18"/>
              </w:rPr>
            </w:pPr>
            <w:r>
              <w:rPr>
                <w:sz w:val="18"/>
              </w:rPr>
              <w:t>Dust</w:t>
            </w:r>
            <w:r>
              <w:rPr>
                <w:spacing w:val="-2"/>
                <w:sz w:val="18"/>
              </w:rPr>
              <w:t xml:space="preserve"> </w:t>
            </w:r>
            <w:r>
              <w:rPr>
                <w:sz w:val="18"/>
              </w:rPr>
              <w:t>explosion</w:t>
            </w:r>
            <w:r>
              <w:rPr>
                <w:spacing w:val="-1"/>
                <w:sz w:val="18"/>
              </w:rPr>
              <w:t xml:space="preserve"> </w:t>
            </w:r>
            <w:r>
              <w:rPr>
                <w:sz w:val="18"/>
              </w:rPr>
              <w:t>hazard</w:t>
            </w:r>
          </w:p>
        </w:tc>
        <w:tc>
          <w:tcPr>
            <w:tcW w:w="1446" w:type="dxa"/>
          </w:tcPr>
          <w:p w14:paraId="1369B7B9" w14:textId="77777777" w:rsidR="006134B9" w:rsidRDefault="00B74B30">
            <w:pPr>
              <w:pStyle w:val="TableParagraph"/>
              <w:spacing w:line="218" w:lineRule="exact"/>
              <w:ind w:left="66"/>
              <w:rPr>
                <w:sz w:val="18"/>
              </w:rPr>
            </w:pPr>
            <w:r>
              <w:rPr>
                <w:sz w:val="18"/>
              </w:rPr>
              <w:t>Waived</w:t>
            </w:r>
          </w:p>
        </w:tc>
        <w:tc>
          <w:tcPr>
            <w:tcW w:w="5668" w:type="dxa"/>
            <w:gridSpan w:val="3"/>
          </w:tcPr>
          <w:p w14:paraId="59B9F11F"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bl>
    <w:p w14:paraId="1610C681" w14:textId="77777777" w:rsidR="006134B9" w:rsidRDefault="006134B9">
      <w:pPr>
        <w:pStyle w:val="BodyText"/>
        <w:rPr>
          <w:b/>
        </w:rPr>
      </w:pPr>
    </w:p>
    <w:p w14:paraId="1C9BF392" w14:textId="77777777" w:rsidR="006134B9" w:rsidRDefault="006134B9">
      <w:pPr>
        <w:pStyle w:val="BodyText"/>
        <w:spacing w:before="7" w:after="1"/>
        <w:rPr>
          <w:b/>
          <w:sz w:val="10"/>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0"/>
      </w:tblGrid>
      <w:tr w:rsidR="006134B9" w14:paraId="7EE2E439" w14:textId="77777777">
        <w:trPr>
          <w:trHeight w:val="361"/>
        </w:trPr>
        <w:tc>
          <w:tcPr>
            <w:tcW w:w="9400" w:type="dxa"/>
            <w:tcBorders>
              <w:bottom w:val="single" w:sz="6" w:space="0" w:color="000000"/>
              <w:right w:val="single" w:sz="6" w:space="0" w:color="000000"/>
            </w:tcBorders>
            <w:shd w:val="clear" w:color="auto" w:fill="CCFFCC"/>
          </w:tcPr>
          <w:p w14:paraId="25DBDE10" w14:textId="77777777" w:rsidR="006134B9" w:rsidRDefault="00B74B30">
            <w:pPr>
              <w:pStyle w:val="TableParagraph"/>
              <w:spacing w:before="60"/>
              <w:ind w:left="108"/>
              <w:rPr>
                <w:sz w:val="20"/>
              </w:rPr>
            </w:pPr>
            <w:r>
              <w:rPr>
                <w:sz w:val="20"/>
              </w:rPr>
              <w:t>Conclusion</w:t>
            </w:r>
            <w:r>
              <w:rPr>
                <w:spacing w:val="-2"/>
                <w:sz w:val="20"/>
              </w:rPr>
              <w:t xml:space="preserve"> </w:t>
            </w:r>
            <w:r>
              <w:rPr>
                <w:sz w:val="20"/>
              </w:rPr>
              <w:t>on</w:t>
            </w:r>
            <w:r>
              <w:rPr>
                <w:spacing w:val="-1"/>
                <w:sz w:val="20"/>
              </w:rPr>
              <w:t xml:space="preserve"> </w:t>
            </w:r>
            <w:r>
              <w:rPr>
                <w:sz w:val="20"/>
              </w:rPr>
              <w:t>the</w:t>
            </w:r>
            <w:r>
              <w:rPr>
                <w:spacing w:val="-2"/>
                <w:sz w:val="20"/>
              </w:rPr>
              <w:t xml:space="preserve"> </w:t>
            </w:r>
            <w:r>
              <w:rPr>
                <w:sz w:val="20"/>
              </w:rPr>
              <w:t>physical</w:t>
            </w:r>
            <w:r>
              <w:rPr>
                <w:spacing w:val="-2"/>
                <w:sz w:val="20"/>
              </w:rPr>
              <w:t xml:space="preserve"> </w:t>
            </w:r>
            <w:r>
              <w:rPr>
                <w:sz w:val="20"/>
              </w:rPr>
              <w:t>hazards</w:t>
            </w:r>
            <w:r>
              <w:rPr>
                <w:spacing w:val="-1"/>
                <w:sz w:val="20"/>
              </w:rPr>
              <w:t xml:space="preserve"> </w:t>
            </w:r>
            <w:r>
              <w:rPr>
                <w:sz w:val="20"/>
              </w:rPr>
              <w:t>and</w:t>
            </w:r>
            <w:r>
              <w:rPr>
                <w:spacing w:val="-2"/>
                <w:sz w:val="20"/>
              </w:rPr>
              <w:t xml:space="preserve"> </w:t>
            </w:r>
            <w:r>
              <w:rPr>
                <w:sz w:val="20"/>
              </w:rPr>
              <w:t>respective</w:t>
            </w:r>
            <w:r>
              <w:rPr>
                <w:spacing w:val="-2"/>
                <w:sz w:val="20"/>
              </w:rPr>
              <w:t xml:space="preserve"> </w:t>
            </w:r>
            <w:r>
              <w:rPr>
                <w:sz w:val="20"/>
              </w:rPr>
              <w:t>characteristics</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product</w:t>
            </w:r>
          </w:p>
        </w:tc>
      </w:tr>
      <w:tr w:rsidR="006134B9" w14:paraId="64E64C25" w14:textId="77777777">
        <w:trPr>
          <w:trHeight w:val="1094"/>
        </w:trPr>
        <w:tc>
          <w:tcPr>
            <w:tcW w:w="9400" w:type="dxa"/>
            <w:tcBorders>
              <w:top w:val="single" w:sz="6" w:space="0" w:color="000000"/>
              <w:bottom w:val="single" w:sz="6" w:space="0" w:color="000000"/>
              <w:right w:val="single" w:sz="6" w:space="0" w:color="000000"/>
            </w:tcBorders>
          </w:tcPr>
          <w:p w14:paraId="615A6BCC" w14:textId="77777777" w:rsidR="006134B9" w:rsidRDefault="00B74B30">
            <w:pPr>
              <w:pStyle w:val="TableParagraph"/>
              <w:spacing w:before="62"/>
              <w:ind w:left="108" w:right="474"/>
              <w:rPr>
                <w:sz w:val="20"/>
              </w:rPr>
            </w:pPr>
            <w:r>
              <w:rPr>
                <w:sz w:val="20"/>
              </w:rPr>
              <w:t>The flashpoint of the solution is higher than 110.0°C. The product has no self-reacting</w:t>
            </w:r>
            <w:r>
              <w:rPr>
                <w:spacing w:val="1"/>
                <w:sz w:val="20"/>
              </w:rPr>
              <w:t xml:space="preserve"> </w:t>
            </w:r>
            <w:r>
              <w:rPr>
                <w:sz w:val="20"/>
              </w:rPr>
              <w:t>properties</w:t>
            </w:r>
            <w:r>
              <w:rPr>
                <w:spacing w:val="-4"/>
                <w:sz w:val="20"/>
              </w:rPr>
              <w:t xml:space="preserve"> </w:t>
            </w:r>
            <w:r>
              <w:rPr>
                <w:sz w:val="20"/>
              </w:rPr>
              <w:t>and</w:t>
            </w:r>
            <w:r>
              <w:rPr>
                <w:spacing w:val="-2"/>
                <w:sz w:val="20"/>
              </w:rPr>
              <w:t xml:space="preserve"> </w:t>
            </w:r>
            <w:r>
              <w:rPr>
                <w:sz w:val="20"/>
              </w:rPr>
              <w:t>does</w:t>
            </w:r>
            <w:r>
              <w:rPr>
                <w:spacing w:val="-3"/>
                <w:sz w:val="20"/>
              </w:rPr>
              <w:t xml:space="preserve"> </w:t>
            </w:r>
            <w:r>
              <w:rPr>
                <w:sz w:val="20"/>
              </w:rPr>
              <w:t>not react</w:t>
            </w:r>
            <w:r>
              <w:rPr>
                <w:spacing w:val="-3"/>
                <w:sz w:val="20"/>
              </w:rPr>
              <w:t xml:space="preserve"> </w:t>
            </w:r>
            <w:r>
              <w:rPr>
                <w:sz w:val="20"/>
              </w:rPr>
              <w:t>with</w:t>
            </w:r>
            <w:r>
              <w:rPr>
                <w:spacing w:val="-1"/>
                <w:sz w:val="20"/>
              </w:rPr>
              <w:t xml:space="preserve"> </w:t>
            </w:r>
            <w:r>
              <w:rPr>
                <w:sz w:val="20"/>
              </w:rPr>
              <w:t>air</w:t>
            </w:r>
            <w:r>
              <w:rPr>
                <w:spacing w:val="-4"/>
                <w:sz w:val="20"/>
              </w:rPr>
              <w:t xml:space="preserve"> </w:t>
            </w:r>
            <w:r>
              <w:rPr>
                <w:sz w:val="20"/>
              </w:rPr>
              <w:t>and</w:t>
            </w:r>
            <w:r>
              <w:rPr>
                <w:spacing w:val="-1"/>
                <w:sz w:val="20"/>
              </w:rPr>
              <w:t xml:space="preserve"> </w:t>
            </w:r>
            <w:r>
              <w:rPr>
                <w:sz w:val="20"/>
              </w:rPr>
              <w:t>is</w:t>
            </w:r>
            <w:r>
              <w:rPr>
                <w:spacing w:val="-4"/>
                <w:sz w:val="20"/>
              </w:rPr>
              <w:t xml:space="preserve"> </w:t>
            </w:r>
            <w:r>
              <w:rPr>
                <w:sz w:val="20"/>
              </w:rPr>
              <w:t>not</w:t>
            </w:r>
            <w:r>
              <w:rPr>
                <w:spacing w:val="-2"/>
                <w:sz w:val="20"/>
              </w:rPr>
              <w:t xml:space="preserve"> </w:t>
            </w:r>
            <w:r>
              <w:rPr>
                <w:sz w:val="20"/>
              </w:rPr>
              <w:t>self-heating</w:t>
            </w:r>
            <w:r>
              <w:rPr>
                <w:spacing w:val="-1"/>
                <w:sz w:val="20"/>
              </w:rPr>
              <w:t xml:space="preserve"> </w:t>
            </w:r>
            <w:r>
              <w:rPr>
                <w:sz w:val="20"/>
              </w:rPr>
              <w:t>since</w:t>
            </w:r>
            <w:r>
              <w:rPr>
                <w:spacing w:val="-2"/>
                <w:sz w:val="20"/>
              </w:rPr>
              <w:t xml:space="preserve"> </w:t>
            </w:r>
            <w:r>
              <w:rPr>
                <w:sz w:val="20"/>
              </w:rPr>
              <w:t>it</w:t>
            </w:r>
            <w:r>
              <w:rPr>
                <w:spacing w:val="-2"/>
                <w:sz w:val="20"/>
              </w:rPr>
              <w:t xml:space="preserve"> </w:t>
            </w:r>
            <w:r>
              <w:rPr>
                <w:sz w:val="20"/>
              </w:rPr>
              <w:t>is</w:t>
            </w:r>
            <w:r>
              <w:rPr>
                <w:spacing w:val="-1"/>
                <w:sz w:val="20"/>
              </w:rPr>
              <w:t xml:space="preserve"> </w:t>
            </w:r>
            <w:r>
              <w:rPr>
                <w:sz w:val="20"/>
              </w:rPr>
              <w:t>a</w:t>
            </w:r>
            <w:r>
              <w:rPr>
                <w:spacing w:val="-3"/>
                <w:sz w:val="20"/>
              </w:rPr>
              <w:t xml:space="preserve"> </w:t>
            </w:r>
            <w:r>
              <w:rPr>
                <w:sz w:val="20"/>
              </w:rPr>
              <w:t>liquid</w:t>
            </w:r>
            <w:r>
              <w:rPr>
                <w:spacing w:val="-1"/>
                <w:sz w:val="20"/>
              </w:rPr>
              <w:t xml:space="preserve"> </w:t>
            </w:r>
            <w:r>
              <w:rPr>
                <w:sz w:val="20"/>
              </w:rPr>
              <w:t>at</w:t>
            </w:r>
            <w:r>
              <w:rPr>
                <w:spacing w:val="-3"/>
                <w:sz w:val="20"/>
              </w:rPr>
              <w:t xml:space="preserve"> </w:t>
            </w:r>
            <w:r>
              <w:rPr>
                <w:sz w:val="20"/>
              </w:rPr>
              <w:t>room</w:t>
            </w:r>
            <w:r>
              <w:rPr>
                <w:spacing w:val="-67"/>
                <w:sz w:val="20"/>
              </w:rPr>
              <w:t xml:space="preserve"> </w:t>
            </w:r>
            <w:r>
              <w:rPr>
                <w:sz w:val="20"/>
              </w:rPr>
              <w:t>temperature. It is not able to react with metals and is not corrosive. The product is not</w:t>
            </w:r>
            <w:r>
              <w:rPr>
                <w:spacing w:val="-68"/>
                <w:sz w:val="20"/>
              </w:rPr>
              <w:t xml:space="preserve"> </w:t>
            </w:r>
            <w:r>
              <w:rPr>
                <w:sz w:val="20"/>
              </w:rPr>
              <w:t>oxidizing</w:t>
            </w:r>
            <w:r>
              <w:rPr>
                <w:spacing w:val="-3"/>
                <w:sz w:val="20"/>
              </w:rPr>
              <w:t xml:space="preserve"> </w:t>
            </w:r>
            <w:r>
              <w:rPr>
                <w:sz w:val="20"/>
              </w:rPr>
              <w:t>nor</w:t>
            </w:r>
            <w:r>
              <w:rPr>
                <w:spacing w:val="-3"/>
                <w:sz w:val="20"/>
              </w:rPr>
              <w:t xml:space="preserve"> </w:t>
            </w:r>
            <w:r>
              <w:rPr>
                <w:sz w:val="20"/>
              </w:rPr>
              <w:t>explosive.</w:t>
            </w:r>
            <w:r>
              <w:rPr>
                <w:spacing w:val="-1"/>
                <w:sz w:val="20"/>
              </w:rPr>
              <w:t xml:space="preserve"> </w:t>
            </w:r>
            <w:r>
              <w:rPr>
                <w:sz w:val="20"/>
              </w:rPr>
              <w:t>No</w:t>
            </w:r>
            <w:r>
              <w:rPr>
                <w:spacing w:val="-3"/>
                <w:sz w:val="20"/>
              </w:rPr>
              <w:t xml:space="preserve"> </w:t>
            </w:r>
            <w:r>
              <w:rPr>
                <w:sz w:val="20"/>
              </w:rPr>
              <w:t>classification</w:t>
            </w:r>
            <w:r>
              <w:rPr>
                <w:spacing w:val="-1"/>
                <w:sz w:val="20"/>
              </w:rPr>
              <w:t xml:space="preserve"> </w:t>
            </w:r>
            <w:r>
              <w:rPr>
                <w:sz w:val="20"/>
              </w:rPr>
              <w:t>related</w:t>
            </w:r>
            <w:r>
              <w:rPr>
                <w:spacing w:val="-1"/>
                <w:sz w:val="20"/>
              </w:rPr>
              <w:t xml:space="preserve"> </w:t>
            </w:r>
            <w:r>
              <w:rPr>
                <w:sz w:val="20"/>
              </w:rPr>
              <w:t>to</w:t>
            </w:r>
            <w:r>
              <w:rPr>
                <w:spacing w:val="-4"/>
                <w:sz w:val="20"/>
              </w:rPr>
              <w:t xml:space="preserve"> </w:t>
            </w:r>
            <w:proofErr w:type="spellStart"/>
            <w:r>
              <w:rPr>
                <w:sz w:val="20"/>
              </w:rPr>
              <w:t>physico</w:t>
            </w:r>
            <w:proofErr w:type="spellEnd"/>
            <w:r>
              <w:rPr>
                <w:sz w:val="20"/>
              </w:rPr>
              <w:t>-chemical</w:t>
            </w:r>
            <w:r>
              <w:rPr>
                <w:spacing w:val="-1"/>
                <w:sz w:val="20"/>
              </w:rPr>
              <w:t xml:space="preserve"> </w:t>
            </w:r>
            <w:r>
              <w:rPr>
                <w:sz w:val="20"/>
              </w:rPr>
              <w:t>risks</w:t>
            </w:r>
            <w:r>
              <w:rPr>
                <w:spacing w:val="-5"/>
                <w:sz w:val="20"/>
              </w:rPr>
              <w:t xml:space="preserve"> </w:t>
            </w:r>
            <w:r>
              <w:rPr>
                <w:sz w:val="20"/>
              </w:rPr>
              <w:t>is</w:t>
            </w:r>
            <w:r>
              <w:rPr>
                <w:spacing w:val="-2"/>
                <w:sz w:val="20"/>
              </w:rPr>
              <w:t xml:space="preserve"> </w:t>
            </w:r>
            <w:r>
              <w:rPr>
                <w:sz w:val="20"/>
              </w:rPr>
              <w:t>necessary.</w:t>
            </w:r>
          </w:p>
        </w:tc>
      </w:tr>
    </w:tbl>
    <w:p w14:paraId="72041BE1" w14:textId="77777777" w:rsidR="006134B9" w:rsidRDefault="006134B9">
      <w:pPr>
        <w:pStyle w:val="BodyText"/>
        <w:rPr>
          <w:b/>
        </w:rPr>
      </w:pPr>
    </w:p>
    <w:p w14:paraId="22AE6AEB" w14:textId="77777777" w:rsidR="006134B9" w:rsidRDefault="006134B9">
      <w:pPr>
        <w:pStyle w:val="BodyText"/>
        <w:rPr>
          <w:b/>
        </w:rPr>
      </w:pPr>
    </w:p>
    <w:p w14:paraId="18488DAB" w14:textId="77777777" w:rsidR="006134B9" w:rsidRDefault="006134B9">
      <w:pPr>
        <w:pStyle w:val="BodyText"/>
        <w:spacing w:before="5"/>
        <w:rPr>
          <w:b/>
          <w:sz w:val="16"/>
        </w:rPr>
      </w:pPr>
    </w:p>
    <w:p w14:paraId="326F99DC" w14:textId="77777777" w:rsidR="006134B9" w:rsidRDefault="00B74B30">
      <w:pPr>
        <w:pStyle w:val="ListParagraph"/>
        <w:numPr>
          <w:ilvl w:val="2"/>
          <w:numId w:val="43"/>
        </w:numPr>
        <w:tabs>
          <w:tab w:val="left" w:pos="1524"/>
          <w:tab w:val="left" w:pos="1525"/>
        </w:tabs>
        <w:spacing w:before="99"/>
        <w:ind w:hanging="1418"/>
        <w:rPr>
          <w:b/>
          <w:sz w:val="26"/>
        </w:rPr>
      </w:pPr>
      <w:bookmarkStart w:id="90" w:name="_bookmark39"/>
      <w:bookmarkEnd w:id="90"/>
      <w:r>
        <w:rPr>
          <w:b/>
          <w:sz w:val="26"/>
        </w:rPr>
        <w:t>Methods</w:t>
      </w:r>
      <w:r>
        <w:rPr>
          <w:b/>
          <w:spacing w:val="-5"/>
          <w:sz w:val="26"/>
        </w:rPr>
        <w:t xml:space="preserve"> </w:t>
      </w:r>
      <w:r>
        <w:rPr>
          <w:b/>
          <w:sz w:val="26"/>
        </w:rPr>
        <w:t>for</w:t>
      </w:r>
      <w:r>
        <w:rPr>
          <w:b/>
          <w:spacing w:val="-4"/>
          <w:sz w:val="26"/>
        </w:rPr>
        <w:t xml:space="preserve"> </w:t>
      </w:r>
      <w:r>
        <w:rPr>
          <w:b/>
          <w:sz w:val="26"/>
        </w:rPr>
        <w:t>detection</w:t>
      </w:r>
      <w:r>
        <w:rPr>
          <w:b/>
          <w:spacing w:val="-5"/>
          <w:sz w:val="26"/>
        </w:rPr>
        <w:t xml:space="preserve"> </w:t>
      </w:r>
      <w:r>
        <w:rPr>
          <w:b/>
          <w:sz w:val="26"/>
        </w:rPr>
        <w:t>and</w:t>
      </w:r>
      <w:r>
        <w:rPr>
          <w:b/>
          <w:spacing w:val="-3"/>
          <w:sz w:val="26"/>
        </w:rPr>
        <w:t xml:space="preserve"> </w:t>
      </w:r>
      <w:r>
        <w:rPr>
          <w:b/>
          <w:sz w:val="26"/>
        </w:rPr>
        <w:t>identification</w:t>
      </w:r>
    </w:p>
    <w:p w14:paraId="7E6E645C" w14:textId="77777777" w:rsidR="006134B9" w:rsidRDefault="006134B9">
      <w:pPr>
        <w:rPr>
          <w:sz w:val="26"/>
        </w:rPr>
        <w:sectPr w:rsidR="006134B9">
          <w:pgSz w:w="11910" w:h="16840"/>
          <w:pgMar w:top="1420" w:right="1120" w:bottom="940" w:left="1140" w:header="769" w:footer="757" w:gutter="0"/>
          <w:cols w:space="720"/>
        </w:sectPr>
      </w:pPr>
    </w:p>
    <w:p w14:paraId="6C0D1CA6" w14:textId="733B0B65" w:rsidR="006134B9" w:rsidRDefault="009A6F65">
      <w:pPr>
        <w:pStyle w:val="BodyText"/>
        <w:tabs>
          <w:tab w:val="left" w:pos="3768"/>
          <w:tab w:val="left" w:pos="8055"/>
        </w:tabs>
        <w:spacing w:before="82"/>
        <w:ind w:left="624"/>
      </w:pPr>
      <w:r>
        <w:rPr>
          <w:noProof/>
        </w:rPr>
        <w:lastRenderedPageBreak/>
        <mc:AlternateContent>
          <mc:Choice Requires="wps">
            <w:drawing>
              <wp:anchor distT="0" distB="0" distL="0" distR="0" simplePos="0" relativeHeight="487631872" behindDoc="1" locked="0" layoutInCell="1" allowOverlap="1" wp14:anchorId="01EC1A21" wp14:editId="14614905">
                <wp:simplePos x="0" y="0"/>
                <wp:positionH relativeFrom="page">
                  <wp:posOffset>783590</wp:posOffset>
                </wp:positionH>
                <wp:positionV relativeFrom="paragraph">
                  <wp:posOffset>245110</wp:posOffset>
                </wp:positionV>
                <wp:extent cx="5741670" cy="6350"/>
                <wp:effectExtent l="0" t="0" r="0" b="0"/>
                <wp:wrapTopAndBottom/>
                <wp:docPr id="25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1138E" id="Rectangle 207" o:spid="_x0000_s1026" style="position:absolute;margin-left:61.7pt;margin-top:19.3pt;width:452.1pt;height:.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8L5QEAALM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" fillcolor="black" stroked="f">
                <w10:wrap type="topAndBottom" anchorx="page"/>
              </v:rect>
            </w:pict>
          </mc:Fallback>
        </mc:AlternateContent>
      </w:r>
      <w:r w:rsidR="00B74B30">
        <w:t>Belgium</w:t>
      </w:r>
      <w:r w:rsidR="00B74B30">
        <w:tab/>
        <w:t>SARPECO</w:t>
      </w:r>
      <w:r w:rsidR="00B74B30">
        <w:rPr>
          <w:spacing w:val="-4"/>
        </w:rPr>
        <w:t xml:space="preserve"> </w:t>
      </w:r>
      <w:r w:rsidR="00B74B30">
        <w:t>9-PLUS</w:t>
      </w:r>
      <w:r w:rsidR="00B74B30">
        <w:tab/>
        <w:t>PT8</w:t>
      </w:r>
    </w:p>
    <w:p w14:paraId="4E10F6A1" w14:textId="77777777" w:rsidR="006134B9" w:rsidRDefault="006134B9">
      <w:pPr>
        <w:pStyle w:val="BodyText"/>
        <w:spacing w:before="5"/>
        <w:rPr>
          <w:sz w:val="27"/>
        </w:rPr>
      </w:pPr>
    </w:p>
    <w:tbl>
      <w:tblPr>
        <w:tblStyle w:val="TableNormal1"/>
        <w:tblW w:w="0" w:type="auto"/>
        <w:tblInd w:w="120" w:type="dxa"/>
        <w:tblLayout w:type="fixed"/>
        <w:tblLook w:val="01E0" w:firstRow="1" w:lastRow="1" w:firstColumn="1" w:lastColumn="1" w:noHBand="0" w:noVBand="0"/>
      </w:tblPr>
      <w:tblGrid>
        <w:gridCol w:w="70"/>
        <w:gridCol w:w="987"/>
        <w:gridCol w:w="533"/>
        <w:gridCol w:w="70"/>
        <w:gridCol w:w="987"/>
        <w:gridCol w:w="238"/>
        <w:gridCol w:w="70"/>
        <w:gridCol w:w="987"/>
        <w:gridCol w:w="846"/>
        <w:gridCol w:w="70"/>
        <w:gridCol w:w="987"/>
        <w:gridCol w:w="200"/>
        <w:gridCol w:w="70"/>
        <w:gridCol w:w="987"/>
        <w:gridCol w:w="293"/>
        <w:gridCol w:w="70"/>
        <w:gridCol w:w="987"/>
        <w:gridCol w:w="72"/>
        <w:gridCol w:w="70"/>
        <w:gridCol w:w="987"/>
        <w:gridCol w:w="73"/>
        <w:gridCol w:w="1055"/>
        <w:gridCol w:w="73"/>
        <w:gridCol w:w="71"/>
        <w:gridCol w:w="988"/>
        <w:gridCol w:w="732"/>
        <w:gridCol w:w="71"/>
        <w:gridCol w:w="988"/>
        <w:gridCol w:w="726"/>
      </w:tblGrid>
      <w:tr w:rsidR="006134B9" w14:paraId="4E2370BE" w14:textId="77777777">
        <w:trPr>
          <w:trHeight w:val="438"/>
        </w:trPr>
        <w:tc>
          <w:tcPr>
            <w:tcW w:w="14358" w:type="dxa"/>
            <w:gridSpan w:val="29"/>
            <w:tcBorders>
              <w:top w:val="single" w:sz="4" w:space="0" w:color="000000"/>
              <w:left w:val="single" w:sz="4" w:space="0" w:color="000000"/>
              <w:bottom w:val="single" w:sz="6" w:space="0" w:color="000000"/>
              <w:right w:val="single" w:sz="4" w:space="0" w:color="000000"/>
            </w:tcBorders>
            <w:shd w:val="clear" w:color="auto" w:fill="FFFFCC"/>
          </w:tcPr>
          <w:p w14:paraId="7BD24EBC" w14:textId="77777777" w:rsidR="006134B9" w:rsidRDefault="00B74B30">
            <w:pPr>
              <w:pStyle w:val="TableParagraph"/>
              <w:spacing w:before="109"/>
              <w:ind w:left="1406"/>
              <w:rPr>
                <w:b/>
                <w:sz w:val="18"/>
              </w:rPr>
            </w:pPr>
            <w:r>
              <w:rPr>
                <w:b/>
                <w:sz w:val="18"/>
              </w:rPr>
              <w:t>Analytical</w:t>
            </w:r>
            <w:r>
              <w:rPr>
                <w:b/>
                <w:spacing w:val="-3"/>
                <w:sz w:val="18"/>
              </w:rPr>
              <w:t xml:space="preserve"> </w:t>
            </w:r>
            <w:r>
              <w:rPr>
                <w:b/>
                <w:sz w:val="18"/>
              </w:rPr>
              <w:t>methods</w:t>
            </w:r>
            <w:r>
              <w:rPr>
                <w:b/>
                <w:spacing w:val="-2"/>
                <w:sz w:val="18"/>
              </w:rPr>
              <w:t xml:space="preserve"> </w:t>
            </w:r>
            <w:r>
              <w:rPr>
                <w:b/>
                <w:sz w:val="18"/>
              </w:rPr>
              <w:t>for</w:t>
            </w:r>
            <w:r>
              <w:rPr>
                <w:b/>
                <w:spacing w:val="-6"/>
                <w:sz w:val="18"/>
              </w:rPr>
              <w:t xml:space="preserve"> </w:t>
            </w:r>
            <w:r>
              <w:rPr>
                <w:b/>
                <w:sz w:val="18"/>
              </w:rPr>
              <w:t>the</w:t>
            </w:r>
            <w:r>
              <w:rPr>
                <w:b/>
                <w:spacing w:val="-1"/>
                <w:sz w:val="18"/>
              </w:rPr>
              <w:t xml:space="preserve"> </w:t>
            </w:r>
            <w:r>
              <w:rPr>
                <w:b/>
                <w:sz w:val="18"/>
              </w:rPr>
              <w:t>analysis</w:t>
            </w:r>
            <w:r>
              <w:rPr>
                <w:b/>
                <w:spacing w:val="-4"/>
                <w:sz w:val="18"/>
              </w:rPr>
              <w:t xml:space="preserve"> </w:t>
            </w:r>
            <w:r>
              <w:rPr>
                <w:b/>
                <w:sz w:val="18"/>
              </w:rPr>
              <w:t>of</w:t>
            </w:r>
            <w:r>
              <w:rPr>
                <w:b/>
                <w:spacing w:val="-2"/>
                <w:sz w:val="18"/>
              </w:rPr>
              <w:t xml:space="preserve"> </w:t>
            </w:r>
            <w:r>
              <w:rPr>
                <w:b/>
                <w:sz w:val="18"/>
              </w:rPr>
              <w:t>the</w:t>
            </w:r>
            <w:r>
              <w:rPr>
                <w:b/>
                <w:spacing w:val="-1"/>
                <w:sz w:val="18"/>
              </w:rPr>
              <w:t xml:space="preserve"> </w:t>
            </w:r>
            <w:r>
              <w:rPr>
                <w:b/>
                <w:sz w:val="18"/>
              </w:rPr>
              <w:t>product</w:t>
            </w:r>
            <w:r>
              <w:rPr>
                <w:b/>
                <w:spacing w:val="-4"/>
                <w:sz w:val="18"/>
              </w:rPr>
              <w:t xml:space="preserve"> </w:t>
            </w:r>
            <w:r>
              <w:rPr>
                <w:b/>
                <w:sz w:val="18"/>
              </w:rPr>
              <w:t>as</w:t>
            </w:r>
            <w:r>
              <w:rPr>
                <w:b/>
                <w:spacing w:val="-2"/>
                <w:sz w:val="18"/>
              </w:rPr>
              <w:t xml:space="preserve"> </w:t>
            </w:r>
            <w:r>
              <w:rPr>
                <w:b/>
                <w:sz w:val="18"/>
              </w:rPr>
              <w:t>such</w:t>
            </w:r>
            <w:r>
              <w:rPr>
                <w:b/>
                <w:spacing w:val="-3"/>
                <w:sz w:val="18"/>
              </w:rPr>
              <w:t xml:space="preserve"> </w:t>
            </w:r>
            <w:r>
              <w:rPr>
                <w:b/>
                <w:sz w:val="18"/>
              </w:rPr>
              <w:t>including</w:t>
            </w:r>
            <w:r>
              <w:rPr>
                <w:b/>
                <w:spacing w:val="-4"/>
                <w:sz w:val="18"/>
              </w:rPr>
              <w:t xml:space="preserve"> </w:t>
            </w:r>
            <w:r>
              <w:rPr>
                <w:b/>
                <w:sz w:val="18"/>
              </w:rPr>
              <w:t>the</w:t>
            </w:r>
            <w:r>
              <w:rPr>
                <w:b/>
                <w:spacing w:val="-2"/>
                <w:sz w:val="18"/>
              </w:rPr>
              <w:t xml:space="preserve"> </w:t>
            </w:r>
            <w:r>
              <w:rPr>
                <w:b/>
                <w:sz w:val="18"/>
              </w:rPr>
              <w:t>active</w:t>
            </w:r>
            <w:r>
              <w:rPr>
                <w:b/>
                <w:spacing w:val="-2"/>
                <w:sz w:val="18"/>
              </w:rPr>
              <w:t xml:space="preserve"> </w:t>
            </w:r>
            <w:r>
              <w:rPr>
                <w:b/>
                <w:sz w:val="18"/>
              </w:rPr>
              <w:t>substance,</w:t>
            </w:r>
            <w:r>
              <w:rPr>
                <w:b/>
                <w:spacing w:val="-2"/>
                <w:sz w:val="18"/>
              </w:rPr>
              <w:t xml:space="preserve"> </w:t>
            </w:r>
            <w:r>
              <w:rPr>
                <w:b/>
                <w:sz w:val="18"/>
              </w:rPr>
              <w:t>impurities</w:t>
            </w:r>
            <w:r>
              <w:rPr>
                <w:b/>
                <w:spacing w:val="-4"/>
                <w:sz w:val="18"/>
              </w:rPr>
              <w:t xml:space="preserve"> </w:t>
            </w:r>
            <w:r>
              <w:rPr>
                <w:b/>
                <w:sz w:val="18"/>
              </w:rPr>
              <w:t>and</w:t>
            </w:r>
            <w:r>
              <w:rPr>
                <w:b/>
                <w:spacing w:val="-4"/>
                <w:sz w:val="18"/>
              </w:rPr>
              <w:t xml:space="preserve"> </w:t>
            </w:r>
            <w:r>
              <w:rPr>
                <w:b/>
                <w:sz w:val="18"/>
              </w:rPr>
              <w:t>residues</w:t>
            </w:r>
          </w:p>
        </w:tc>
      </w:tr>
      <w:tr w:rsidR="006134B9" w14:paraId="25B99B8C" w14:textId="77777777">
        <w:trPr>
          <w:trHeight w:val="352"/>
        </w:trPr>
        <w:tc>
          <w:tcPr>
            <w:tcW w:w="1590" w:type="dxa"/>
            <w:gridSpan w:val="3"/>
            <w:vMerge w:val="restart"/>
            <w:tcBorders>
              <w:top w:val="single" w:sz="6" w:space="0" w:color="000000"/>
              <w:left w:val="single" w:sz="4" w:space="0" w:color="000000"/>
              <w:bottom w:val="single" w:sz="6" w:space="0" w:color="000000"/>
              <w:right w:val="single" w:sz="6" w:space="0" w:color="000000"/>
            </w:tcBorders>
            <w:shd w:val="clear" w:color="auto" w:fill="BEBEBE"/>
          </w:tcPr>
          <w:p w14:paraId="40A8F8F9" w14:textId="77777777" w:rsidR="006134B9" w:rsidRDefault="00B74B30">
            <w:pPr>
              <w:pStyle w:val="TableParagraph"/>
              <w:spacing w:line="242" w:lineRule="auto"/>
              <w:ind w:left="69" w:right="57"/>
              <w:rPr>
                <w:b/>
                <w:sz w:val="18"/>
              </w:rPr>
            </w:pPr>
            <w:r>
              <w:rPr>
                <w:b/>
                <w:sz w:val="18"/>
              </w:rPr>
              <w:t>Analyte (type</w:t>
            </w:r>
            <w:r>
              <w:rPr>
                <w:b/>
                <w:spacing w:val="1"/>
                <w:sz w:val="18"/>
              </w:rPr>
              <w:t xml:space="preserve"> </w:t>
            </w:r>
            <w:r>
              <w:rPr>
                <w:b/>
                <w:sz w:val="18"/>
              </w:rPr>
              <w:t>of</w:t>
            </w:r>
            <w:r>
              <w:rPr>
                <w:b/>
                <w:spacing w:val="-7"/>
                <w:sz w:val="18"/>
              </w:rPr>
              <w:t xml:space="preserve"> </w:t>
            </w:r>
            <w:r>
              <w:rPr>
                <w:b/>
                <w:sz w:val="18"/>
              </w:rPr>
              <w:t>analyte</w:t>
            </w:r>
            <w:r>
              <w:rPr>
                <w:b/>
                <w:spacing w:val="-9"/>
                <w:sz w:val="18"/>
              </w:rPr>
              <w:t xml:space="preserve"> </w:t>
            </w:r>
            <w:r>
              <w:rPr>
                <w:b/>
                <w:sz w:val="18"/>
              </w:rPr>
              <w:t>e.g.</w:t>
            </w:r>
          </w:p>
          <w:p w14:paraId="2D643B08" w14:textId="77777777" w:rsidR="006134B9" w:rsidRDefault="00B74B30">
            <w:pPr>
              <w:pStyle w:val="TableParagraph"/>
              <w:spacing w:line="218" w:lineRule="exact"/>
              <w:ind w:left="69" w:right="377"/>
              <w:rPr>
                <w:b/>
                <w:sz w:val="18"/>
              </w:rPr>
            </w:pPr>
            <w:r>
              <w:rPr>
                <w:b/>
                <w:sz w:val="18"/>
              </w:rPr>
              <w:t>active</w:t>
            </w:r>
            <w:r>
              <w:rPr>
                <w:b/>
                <w:spacing w:val="1"/>
                <w:sz w:val="18"/>
              </w:rPr>
              <w:t xml:space="preserve"> </w:t>
            </w:r>
            <w:r>
              <w:rPr>
                <w:b/>
                <w:spacing w:val="-1"/>
                <w:sz w:val="18"/>
              </w:rPr>
              <w:t>substance)</w:t>
            </w:r>
          </w:p>
        </w:tc>
        <w:tc>
          <w:tcPr>
            <w:tcW w:w="1295"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79395BD3" w14:textId="77777777" w:rsidR="006134B9" w:rsidRDefault="00B74B30">
            <w:pPr>
              <w:pStyle w:val="TableParagraph"/>
              <w:spacing w:line="242" w:lineRule="auto"/>
              <w:ind w:left="66" w:right="205"/>
              <w:rPr>
                <w:b/>
                <w:sz w:val="18"/>
              </w:rPr>
            </w:pPr>
            <w:r>
              <w:rPr>
                <w:b/>
                <w:spacing w:val="-1"/>
                <w:sz w:val="18"/>
              </w:rPr>
              <w:t>Analytical</w:t>
            </w:r>
            <w:r>
              <w:rPr>
                <w:b/>
                <w:spacing w:val="-59"/>
                <w:sz w:val="18"/>
              </w:rPr>
              <w:t xml:space="preserve"> </w:t>
            </w:r>
            <w:r>
              <w:rPr>
                <w:b/>
                <w:sz w:val="18"/>
              </w:rPr>
              <w:t>method</w:t>
            </w:r>
          </w:p>
        </w:tc>
        <w:tc>
          <w:tcPr>
            <w:tcW w:w="1903"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28849727" w14:textId="77777777" w:rsidR="006134B9" w:rsidRDefault="00B74B30">
            <w:pPr>
              <w:pStyle w:val="TableParagraph"/>
              <w:spacing w:line="242" w:lineRule="auto"/>
              <w:ind w:left="64" w:right="184"/>
              <w:rPr>
                <w:b/>
                <w:sz w:val="18"/>
              </w:rPr>
            </w:pPr>
            <w:r>
              <w:rPr>
                <w:b/>
                <w:sz w:val="18"/>
              </w:rPr>
              <w:t>Fortification</w:t>
            </w:r>
            <w:r>
              <w:rPr>
                <w:b/>
                <w:spacing w:val="1"/>
                <w:sz w:val="18"/>
              </w:rPr>
              <w:t xml:space="preserve"> </w:t>
            </w:r>
            <w:r>
              <w:rPr>
                <w:b/>
                <w:sz w:val="18"/>
              </w:rPr>
              <w:t>range</w:t>
            </w:r>
            <w:r>
              <w:rPr>
                <w:b/>
                <w:spacing w:val="-9"/>
                <w:sz w:val="18"/>
              </w:rPr>
              <w:t xml:space="preserve"> </w:t>
            </w:r>
            <w:r>
              <w:rPr>
                <w:b/>
                <w:sz w:val="18"/>
              </w:rPr>
              <w:t>/</w:t>
            </w:r>
            <w:r>
              <w:rPr>
                <w:b/>
                <w:spacing w:val="-8"/>
                <w:sz w:val="18"/>
              </w:rPr>
              <w:t xml:space="preserve"> </w:t>
            </w:r>
            <w:r>
              <w:rPr>
                <w:b/>
                <w:sz w:val="18"/>
              </w:rPr>
              <w:t>Number</w:t>
            </w:r>
          </w:p>
          <w:p w14:paraId="01A7836C" w14:textId="77777777" w:rsidR="006134B9" w:rsidRDefault="00B74B30">
            <w:pPr>
              <w:pStyle w:val="TableParagraph"/>
              <w:spacing w:line="218" w:lineRule="exact"/>
              <w:ind w:left="64" w:right="314"/>
              <w:rPr>
                <w:b/>
                <w:sz w:val="18"/>
              </w:rPr>
            </w:pPr>
            <w:r>
              <w:rPr>
                <w:b/>
                <w:sz w:val="18"/>
              </w:rPr>
              <w:t>of</w:t>
            </w:r>
            <w:r>
              <w:rPr>
                <w:b/>
                <w:spacing w:val="1"/>
                <w:sz w:val="18"/>
              </w:rPr>
              <w:t xml:space="preserve"> </w:t>
            </w:r>
            <w:r>
              <w:rPr>
                <w:b/>
                <w:spacing w:val="-1"/>
                <w:sz w:val="18"/>
              </w:rPr>
              <w:t>measurements</w:t>
            </w:r>
          </w:p>
        </w:tc>
        <w:tc>
          <w:tcPr>
            <w:tcW w:w="1257"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126967F5" w14:textId="77777777" w:rsidR="006134B9" w:rsidRDefault="00B74B30">
            <w:pPr>
              <w:pStyle w:val="TableParagraph"/>
              <w:spacing w:line="217" w:lineRule="exact"/>
              <w:ind w:left="63"/>
              <w:rPr>
                <w:b/>
                <w:sz w:val="18"/>
              </w:rPr>
            </w:pPr>
            <w:r>
              <w:rPr>
                <w:b/>
                <w:sz w:val="18"/>
              </w:rPr>
              <w:t>Linearity</w:t>
            </w:r>
          </w:p>
        </w:tc>
        <w:tc>
          <w:tcPr>
            <w:tcW w:w="1350"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70C5CB70" w14:textId="77777777" w:rsidR="006134B9" w:rsidRDefault="00B74B30">
            <w:pPr>
              <w:pStyle w:val="TableParagraph"/>
              <w:spacing w:line="217" w:lineRule="exact"/>
              <w:ind w:left="61"/>
              <w:rPr>
                <w:b/>
                <w:sz w:val="18"/>
              </w:rPr>
            </w:pPr>
            <w:r>
              <w:rPr>
                <w:b/>
                <w:sz w:val="18"/>
              </w:rPr>
              <w:t>Specificity</w:t>
            </w:r>
          </w:p>
        </w:tc>
        <w:tc>
          <w:tcPr>
            <w:tcW w:w="3387" w:type="dxa"/>
            <w:gridSpan w:val="8"/>
            <w:tcBorders>
              <w:top w:val="single" w:sz="6" w:space="0" w:color="000000"/>
              <w:left w:val="single" w:sz="6" w:space="0" w:color="000000"/>
              <w:bottom w:val="single" w:sz="6" w:space="0" w:color="000000"/>
              <w:right w:val="single" w:sz="6" w:space="0" w:color="000000"/>
            </w:tcBorders>
            <w:shd w:val="clear" w:color="auto" w:fill="BEBEBE"/>
          </w:tcPr>
          <w:p w14:paraId="6F1A7E2F" w14:textId="77777777" w:rsidR="006134B9" w:rsidRDefault="00B74B30">
            <w:pPr>
              <w:pStyle w:val="TableParagraph"/>
              <w:spacing w:line="217" w:lineRule="exact"/>
              <w:ind w:left="60"/>
              <w:rPr>
                <w:b/>
                <w:sz w:val="18"/>
              </w:rPr>
            </w:pPr>
            <w:r>
              <w:rPr>
                <w:b/>
                <w:sz w:val="18"/>
              </w:rPr>
              <w:t>Recovery</w:t>
            </w:r>
            <w:r>
              <w:rPr>
                <w:b/>
                <w:spacing w:val="-4"/>
                <w:sz w:val="18"/>
              </w:rPr>
              <w:t xml:space="preserve"> </w:t>
            </w:r>
            <w:r>
              <w:rPr>
                <w:b/>
                <w:sz w:val="18"/>
              </w:rPr>
              <w:t>rate (%)</w:t>
            </w:r>
          </w:p>
        </w:tc>
        <w:tc>
          <w:tcPr>
            <w:tcW w:w="1791"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6667C848" w14:textId="77777777" w:rsidR="006134B9" w:rsidRDefault="00B74B30">
            <w:pPr>
              <w:pStyle w:val="TableParagraph"/>
              <w:spacing w:line="242" w:lineRule="auto"/>
              <w:ind w:left="55" w:right="215"/>
              <w:rPr>
                <w:b/>
                <w:sz w:val="18"/>
              </w:rPr>
            </w:pPr>
            <w:r>
              <w:rPr>
                <w:b/>
                <w:sz w:val="18"/>
              </w:rPr>
              <w:t>Limit of</w:t>
            </w:r>
            <w:r>
              <w:rPr>
                <w:b/>
                <w:spacing w:val="1"/>
                <w:sz w:val="18"/>
              </w:rPr>
              <w:t xml:space="preserve"> </w:t>
            </w:r>
            <w:r>
              <w:rPr>
                <w:b/>
                <w:sz w:val="18"/>
              </w:rPr>
              <w:t>quantification</w:t>
            </w:r>
          </w:p>
          <w:p w14:paraId="367B720F" w14:textId="77777777" w:rsidR="006134B9" w:rsidRDefault="00B74B30">
            <w:pPr>
              <w:pStyle w:val="TableParagraph"/>
              <w:spacing w:line="218" w:lineRule="exact"/>
              <w:ind w:left="55" w:right="215"/>
              <w:rPr>
                <w:b/>
                <w:sz w:val="18"/>
              </w:rPr>
            </w:pPr>
            <w:r>
              <w:rPr>
                <w:b/>
                <w:sz w:val="18"/>
              </w:rPr>
              <w:t>(LOQ)</w:t>
            </w:r>
            <w:r>
              <w:rPr>
                <w:b/>
                <w:spacing w:val="-5"/>
                <w:sz w:val="18"/>
              </w:rPr>
              <w:t xml:space="preserve"> </w:t>
            </w:r>
            <w:r>
              <w:rPr>
                <w:b/>
                <w:sz w:val="18"/>
              </w:rPr>
              <w:t>or</w:t>
            </w:r>
            <w:r>
              <w:rPr>
                <w:b/>
                <w:spacing w:val="-5"/>
                <w:sz w:val="18"/>
              </w:rPr>
              <w:t xml:space="preserve"> </w:t>
            </w:r>
            <w:r>
              <w:rPr>
                <w:b/>
                <w:sz w:val="18"/>
              </w:rPr>
              <w:t>other</w:t>
            </w:r>
            <w:r>
              <w:rPr>
                <w:b/>
                <w:spacing w:val="-59"/>
                <w:sz w:val="18"/>
              </w:rPr>
              <w:t xml:space="preserve"> </w:t>
            </w:r>
            <w:r>
              <w:rPr>
                <w:b/>
                <w:sz w:val="18"/>
              </w:rPr>
              <w:t>limits</w:t>
            </w:r>
          </w:p>
        </w:tc>
        <w:tc>
          <w:tcPr>
            <w:tcW w:w="1785" w:type="dxa"/>
            <w:gridSpan w:val="3"/>
            <w:vMerge w:val="restart"/>
            <w:tcBorders>
              <w:top w:val="single" w:sz="6" w:space="0" w:color="000000"/>
              <w:left w:val="single" w:sz="6" w:space="0" w:color="000000"/>
              <w:bottom w:val="single" w:sz="6" w:space="0" w:color="000000"/>
              <w:right w:val="single" w:sz="4" w:space="0" w:color="000000"/>
            </w:tcBorders>
            <w:shd w:val="clear" w:color="auto" w:fill="BEBEBE"/>
          </w:tcPr>
          <w:p w14:paraId="38D3859D" w14:textId="77777777" w:rsidR="006134B9" w:rsidRDefault="00B74B30">
            <w:pPr>
              <w:pStyle w:val="TableParagraph"/>
              <w:spacing w:line="217" w:lineRule="exact"/>
              <w:ind w:left="50"/>
              <w:rPr>
                <w:b/>
                <w:sz w:val="18"/>
              </w:rPr>
            </w:pPr>
            <w:r>
              <w:rPr>
                <w:b/>
                <w:sz w:val="18"/>
              </w:rPr>
              <w:t>Reference</w:t>
            </w:r>
          </w:p>
        </w:tc>
      </w:tr>
      <w:tr w:rsidR="006134B9" w14:paraId="743C002D" w14:textId="77777777">
        <w:trPr>
          <w:trHeight w:val="508"/>
        </w:trPr>
        <w:tc>
          <w:tcPr>
            <w:tcW w:w="1590" w:type="dxa"/>
            <w:gridSpan w:val="3"/>
            <w:vMerge/>
            <w:tcBorders>
              <w:top w:val="nil"/>
              <w:left w:val="single" w:sz="4" w:space="0" w:color="000000"/>
              <w:bottom w:val="single" w:sz="6" w:space="0" w:color="000000"/>
              <w:right w:val="single" w:sz="6" w:space="0" w:color="000000"/>
            </w:tcBorders>
            <w:shd w:val="clear" w:color="auto" w:fill="BEBEBE"/>
          </w:tcPr>
          <w:p w14:paraId="5C911696" w14:textId="77777777" w:rsidR="006134B9" w:rsidRDefault="006134B9">
            <w:pPr>
              <w:rPr>
                <w:sz w:val="2"/>
                <w:szCs w:val="2"/>
              </w:rPr>
            </w:pPr>
          </w:p>
        </w:tc>
        <w:tc>
          <w:tcPr>
            <w:tcW w:w="1295" w:type="dxa"/>
            <w:gridSpan w:val="3"/>
            <w:vMerge/>
            <w:tcBorders>
              <w:top w:val="nil"/>
              <w:left w:val="single" w:sz="6" w:space="0" w:color="000000"/>
              <w:bottom w:val="single" w:sz="6" w:space="0" w:color="000000"/>
              <w:right w:val="single" w:sz="6" w:space="0" w:color="000000"/>
            </w:tcBorders>
            <w:shd w:val="clear" w:color="auto" w:fill="BEBEBE"/>
          </w:tcPr>
          <w:p w14:paraId="451C5255" w14:textId="77777777" w:rsidR="006134B9" w:rsidRDefault="006134B9">
            <w:pPr>
              <w:rPr>
                <w:sz w:val="2"/>
                <w:szCs w:val="2"/>
              </w:rPr>
            </w:pPr>
          </w:p>
        </w:tc>
        <w:tc>
          <w:tcPr>
            <w:tcW w:w="1903" w:type="dxa"/>
            <w:gridSpan w:val="3"/>
            <w:vMerge/>
            <w:tcBorders>
              <w:top w:val="nil"/>
              <w:left w:val="single" w:sz="6" w:space="0" w:color="000000"/>
              <w:bottom w:val="single" w:sz="6" w:space="0" w:color="000000"/>
              <w:right w:val="single" w:sz="6" w:space="0" w:color="000000"/>
            </w:tcBorders>
            <w:shd w:val="clear" w:color="auto" w:fill="BEBEBE"/>
          </w:tcPr>
          <w:p w14:paraId="6A8F588C" w14:textId="77777777" w:rsidR="006134B9" w:rsidRDefault="006134B9">
            <w:pPr>
              <w:rPr>
                <w:sz w:val="2"/>
                <w:szCs w:val="2"/>
              </w:rPr>
            </w:pPr>
          </w:p>
        </w:tc>
        <w:tc>
          <w:tcPr>
            <w:tcW w:w="1257" w:type="dxa"/>
            <w:gridSpan w:val="3"/>
            <w:vMerge/>
            <w:tcBorders>
              <w:top w:val="nil"/>
              <w:left w:val="single" w:sz="6" w:space="0" w:color="000000"/>
              <w:bottom w:val="single" w:sz="6" w:space="0" w:color="000000"/>
              <w:right w:val="single" w:sz="6" w:space="0" w:color="000000"/>
            </w:tcBorders>
            <w:shd w:val="clear" w:color="auto" w:fill="BEBEBE"/>
          </w:tcPr>
          <w:p w14:paraId="1844F29D" w14:textId="77777777" w:rsidR="006134B9" w:rsidRDefault="006134B9">
            <w:pPr>
              <w:rPr>
                <w:sz w:val="2"/>
                <w:szCs w:val="2"/>
              </w:rPr>
            </w:pPr>
          </w:p>
        </w:tc>
        <w:tc>
          <w:tcPr>
            <w:tcW w:w="1350" w:type="dxa"/>
            <w:gridSpan w:val="3"/>
            <w:vMerge/>
            <w:tcBorders>
              <w:top w:val="nil"/>
              <w:left w:val="single" w:sz="6" w:space="0" w:color="000000"/>
              <w:bottom w:val="single" w:sz="6" w:space="0" w:color="000000"/>
              <w:right w:val="single" w:sz="6" w:space="0" w:color="000000"/>
            </w:tcBorders>
            <w:shd w:val="clear" w:color="auto" w:fill="BEBEBE"/>
          </w:tcPr>
          <w:p w14:paraId="281C3F43" w14:textId="77777777" w:rsidR="006134B9" w:rsidRDefault="006134B9">
            <w:pPr>
              <w:rPr>
                <w:sz w:val="2"/>
                <w:szCs w:val="2"/>
              </w:rPr>
            </w:pPr>
          </w:p>
        </w:tc>
        <w:tc>
          <w:tcPr>
            <w:tcW w:w="1129" w:type="dxa"/>
            <w:gridSpan w:val="3"/>
            <w:tcBorders>
              <w:top w:val="single" w:sz="6" w:space="0" w:color="000000"/>
              <w:left w:val="single" w:sz="6" w:space="0" w:color="000000"/>
              <w:bottom w:val="single" w:sz="6" w:space="0" w:color="000000"/>
              <w:right w:val="single" w:sz="6" w:space="0" w:color="000000"/>
            </w:tcBorders>
            <w:shd w:val="clear" w:color="auto" w:fill="BEBEBE"/>
          </w:tcPr>
          <w:p w14:paraId="5EB3B917" w14:textId="77777777" w:rsidR="006134B9" w:rsidRDefault="00B74B30">
            <w:pPr>
              <w:pStyle w:val="TableParagraph"/>
              <w:spacing w:line="217" w:lineRule="exact"/>
              <w:ind w:left="60"/>
              <w:rPr>
                <w:sz w:val="18"/>
              </w:rPr>
            </w:pPr>
            <w:r>
              <w:rPr>
                <w:sz w:val="18"/>
              </w:rPr>
              <w:t>Range</w:t>
            </w:r>
          </w:p>
        </w:tc>
        <w:tc>
          <w:tcPr>
            <w:tcW w:w="1130" w:type="dxa"/>
            <w:gridSpan w:val="3"/>
            <w:tcBorders>
              <w:top w:val="single" w:sz="6" w:space="0" w:color="000000"/>
              <w:left w:val="single" w:sz="6" w:space="0" w:color="000000"/>
              <w:bottom w:val="single" w:sz="6" w:space="0" w:color="000000"/>
              <w:right w:val="single" w:sz="6" w:space="0" w:color="000000"/>
            </w:tcBorders>
            <w:shd w:val="clear" w:color="auto" w:fill="BEBEBE"/>
          </w:tcPr>
          <w:p w14:paraId="2FD099B3" w14:textId="77777777" w:rsidR="006134B9" w:rsidRDefault="00B74B30">
            <w:pPr>
              <w:pStyle w:val="TableParagraph"/>
              <w:spacing w:line="217" w:lineRule="exact"/>
              <w:ind w:left="59"/>
              <w:rPr>
                <w:sz w:val="18"/>
              </w:rPr>
            </w:pPr>
            <w:r>
              <w:rPr>
                <w:sz w:val="18"/>
              </w:rPr>
              <w:t>Mean</w:t>
            </w:r>
          </w:p>
        </w:tc>
        <w:tc>
          <w:tcPr>
            <w:tcW w:w="1128" w:type="dxa"/>
            <w:gridSpan w:val="2"/>
            <w:tcBorders>
              <w:top w:val="single" w:sz="6" w:space="0" w:color="000000"/>
              <w:left w:val="single" w:sz="6" w:space="0" w:color="000000"/>
              <w:bottom w:val="single" w:sz="6" w:space="0" w:color="000000"/>
              <w:right w:val="single" w:sz="6" w:space="0" w:color="000000"/>
            </w:tcBorders>
            <w:shd w:val="clear" w:color="auto" w:fill="BEBEBE"/>
          </w:tcPr>
          <w:p w14:paraId="70A5228B" w14:textId="77777777" w:rsidR="006134B9" w:rsidRDefault="00B74B30">
            <w:pPr>
              <w:pStyle w:val="TableParagraph"/>
              <w:spacing w:line="217" w:lineRule="exact"/>
              <w:ind w:left="55"/>
              <w:rPr>
                <w:sz w:val="18"/>
              </w:rPr>
            </w:pPr>
            <w:r>
              <w:rPr>
                <w:sz w:val="18"/>
              </w:rPr>
              <w:t>RSD</w:t>
            </w:r>
          </w:p>
        </w:tc>
        <w:tc>
          <w:tcPr>
            <w:tcW w:w="1791" w:type="dxa"/>
            <w:gridSpan w:val="3"/>
            <w:vMerge/>
            <w:tcBorders>
              <w:top w:val="nil"/>
              <w:left w:val="single" w:sz="6" w:space="0" w:color="000000"/>
              <w:bottom w:val="single" w:sz="6" w:space="0" w:color="000000"/>
              <w:right w:val="single" w:sz="6" w:space="0" w:color="000000"/>
            </w:tcBorders>
            <w:shd w:val="clear" w:color="auto" w:fill="BEBEBE"/>
          </w:tcPr>
          <w:p w14:paraId="0A2B2962" w14:textId="77777777" w:rsidR="006134B9" w:rsidRDefault="006134B9">
            <w:pPr>
              <w:rPr>
                <w:sz w:val="2"/>
                <w:szCs w:val="2"/>
              </w:rPr>
            </w:pPr>
          </w:p>
        </w:tc>
        <w:tc>
          <w:tcPr>
            <w:tcW w:w="1785" w:type="dxa"/>
            <w:gridSpan w:val="3"/>
            <w:vMerge/>
            <w:tcBorders>
              <w:top w:val="nil"/>
              <w:left w:val="single" w:sz="6" w:space="0" w:color="000000"/>
              <w:bottom w:val="single" w:sz="6" w:space="0" w:color="000000"/>
              <w:right w:val="single" w:sz="4" w:space="0" w:color="000000"/>
            </w:tcBorders>
            <w:shd w:val="clear" w:color="auto" w:fill="BEBEBE"/>
          </w:tcPr>
          <w:p w14:paraId="34DF43E2" w14:textId="77777777" w:rsidR="006134B9" w:rsidRDefault="006134B9">
            <w:pPr>
              <w:rPr>
                <w:sz w:val="2"/>
                <w:szCs w:val="2"/>
              </w:rPr>
            </w:pPr>
          </w:p>
        </w:tc>
      </w:tr>
      <w:tr w:rsidR="006134B9" w14:paraId="321A66AC" w14:textId="77777777">
        <w:trPr>
          <w:trHeight w:val="297"/>
        </w:trPr>
        <w:tc>
          <w:tcPr>
            <w:tcW w:w="1590" w:type="dxa"/>
            <w:gridSpan w:val="3"/>
            <w:tcBorders>
              <w:top w:val="single" w:sz="6" w:space="0" w:color="000000"/>
              <w:left w:val="single" w:sz="4" w:space="0" w:color="000000"/>
              <w:bottom w:val="single" w:sz="6" w:space="0" w:color="000000"/>
              <w:right w:val="single" w:sz="6" w:space="0" w:color="000000"/>
            </w:tcBorders>
          </w:tcPr>
          <w:p w14:paraId="3CDFBEB3" w14:textId="6B577357" w:rsidR="006134B9" w:rsidRDefault="009A6F65">
            <w:pPr>
              <w:pStyle w:val="TableParagraph"/>
              <w:spacing w:line="218" w:lineRule="exact"/>
              <w:ind w:left="69"/>
              <w:rPr>
                <w:sz w:val="20"/>
              </w:rPr>
            </w:pPr>
            <w:r>
              <w:rPr>
                <w:noProof/>
                <w:position w:val="-3"/>
                <w:sz w:val="20"/>
              </w:rPr>
              <mc:AlternateContent>
                <mc:Choice Requires="wpg">
                  <w:drawing>
                    <wp:inline distT="0" distB="0" distL="0" distR="0" wp14:anchorId="48416EC4" wp14:editId="2F445401">
                      <wp:extent cx="626745" cy="139065"/>
                      <wp:effectExtent l="0" t="2540" r="0" b="1270"/>
                      <wp:docPr id="25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8" name="Rectangle 20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00AE57" id="Group 20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NcUQp5L&#10;AgAACQUAAA4AAAAAAAAAAAAAAAAALgIAAGRycy9lMm9Eb2MueG1sUEsBAi0AFAAGAAgAAAAhAOJj&#10;4YvbAAAAAwEAAA8AAAAAAAAAAAAAAAAApQQAAGRycy9kb3ducmV2LnhtbFBLBQYAAAAABAAEAPMA&#10;AACtBQAAAAA=&#10;">
                      <v:rect id="Rectangle 20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w10:anchorlock/>
                    </v:group>
                  </w:pict>
                </mc:Fallback>
              </mc:AlternateContent>
            </w:r>
          </w:p>
        </w:tc>
        <w:tc>
          <w:tcPr>
            <w:tcW w:w="1295" w:type="dxa"/>
            <w:gridSpan w:val="3"/>
            <w:tcBorders>
              <w:top w:val="single" w:sz="6" w:space="0" w:color="000000"/>
              <w:left w:val="single" w:sz="6" w:space="0" w:color="000000"/>
              <w:bottom w:val="single" w:sz="6" w:space="0" w:color="000000"/>
              <w:right w:val="single" w:sz="6" w:space="0" w:color="000000"/>
            </w:tcBorders>
          </w:tcPr>
          <w:p w14:paraId="6EA3B8B5" w14:textId="37746F96"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57A77F3B" wp14:editId="3BB204F1">
                      <wp:extent cx="626745" cy="139065"/>
                      <wp:effectExtent l="0" t="2540" r="0" b="1270"/>
                      <wp:docPr id="25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6" name="Rectangle 20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399A20" id="Group 20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EOIkxVL&#10;AgAACQUAAA4AAAAAAAAAAAAAAAAALgIAAGRycy9lMm9Eb2MueG1sUEsBAi0AFAAGAAgAAAAhAOJj&#10;4YvbAAAAAwEAAA8AAAAAAAAAAAAAAAAApQQAAGRycy9kb3ducmV2LnhtbFBLBQYAAAAABAAEAPMA&#10;AACtBQAAAAA=&#10;">
                      <v:rect id="Rectangle 20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w10:anchorlock/>
                    </v:group>
                  </w:pict>
                </mc:Fallback>
              </mc:AlternateContent>
            </w:r>
          </w:p>
        </w:tc>
        <w:tc>
          <w:tcPr>
            <w:tcW w:w="1903" w:type="dxa"/>
            <w:gridSpan w:val="3"/>
            <w:tcBorders>
              <w:top w:val="single" w:sz="6" w:space="0" w:color="000000"/>
              <w:left w:val="single" w:sz="6" w:space="0" w:color="000000"/>
              <w:bottom w:val="single" w:sz="6" w:space="0" w:color="000000"/>
              <w:right w:val="single" w:sz="6" w:space="0" w:color="000000"/>
            </w:tcBorders>
          </w:tcPr>
          <w:p w14:paraId="19F1F63C" w14:textId="694D8F95" w:rsidR="006134B9" w:rsidRDefault="009A6F65">
            <w:pPr>
              <w:pStyle w:val="TableParagraph"/>
              <w:spacing w:line="218" w:lineRule="exact"/>
              <w:ind w:left="64"/>
              <w:rPr>
                <w:sz w:val="20"/>
              </w:rPr>
            </w:pPr>
            <w:r>
              <w:rPr>
                <w:noProof/>
                <w:position w:val="-3"/>
                <w:sz w:val="20"/>
              </w:rPr>
              <mc:AlternateContent>
                <mc:Choice Requires="wpg">
                  <w:drawing>
                    <wp:inline distT="0" distB="0" distL="0" distR="0" wp14:anchorId="66E8EE93" wp14:editId="4929F29F">
                      <wp:extent cx="626745" cy="139065"/>
                      <wp:effectExtent l="0" t="2540" r="4445" b="1270"/>
                      <wp:docPr id="25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4" name="Rectangle 20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DF211A" id="Group 20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J9cAUxL&#10;AgAACQUAAA4AAAAAAAAAAAAAAAAALgIAAGRycy9lMm9Eb2MueG1sUEsBAi0AFAAGAAgAAAAhAOJj&#10;4YvbAAAAAwEAAA8AAAAAAAAAAAAAAAAApQQAAGRycy9kb3ducmV2LnhtbFBLBQYAAAAABAAEAPMA&#10;AACtBQAAAAA=&#10;">
                      <v:rect id="Rectangle 20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w10:anchorlock/>
                    </v:group>
                  </w:pict>
                </mc:Fallback>
              </mc:AlternateContent>
            </w:r>
          </w:p>
        </w:tc>
        <w:tc>
          <w:tcPr>
            <w:tcW w:w="1257" w:type="dxa"/>
            <w:gridSpan w:val="3"/>
            <w:tcBorders>
              <w:top w:val="single" w:sz="6" w:space="0" w:color="000000"/>
              <w:left w:val="single" w:sz="6" w:space="0" w:color="000000"/>
              <w:bottom w:val="single" w:sz="6" w:space="0" w:color="000000"/>
              <w:right w:val="single" w:sz="6" w:space="0" w:color="000000"/>
            </w:tcBorders>
          </w:tcPr>
          <w:p w14:paraId="728026A6" w14:textId="3A5BDF32" w:rsidR="006134B9" w:rsidRDefault="009A6F65">
            <w:pPr>
              <w:pStyle w:val="TableParagraph"/>
              <w:spacing w:line="218" w:lineRule="exact"/>
              <w:ind w:left="63"/>
              <w:rPr>
                <w:sz w:val="20"/>
              </w:rPr>
            </w:pPr>
            <w:r>
              <w:rPr>
                <w:noProof/>
                <w:position w:val="-3"/>
                <w:sz w:val="20"/>
              </w:rPr>
              <mc:AlternateContent>
                <mc:Choice Requires="wpg">
                  <w:drawing>
                    <wp:inline distT="0" distB="0" distL="0" distR="0" wp14:anchorId="7C110810" wp14:editId="4DCFDCF1">
                      <wp:extent cx="626745" cy="139065"/>
                      <wp:effectExtent l="0" t="2540" r="0" b="1270"/>
                      <wp:docPr id="25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2" name="Rectangle 20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CC8BB5" id="Group 19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Lv4ICVL&#10;AgAACQUAAA4AAAAAAAAAAAAAAAAALgIAAGRycy9lMm9Eb2MueG1sUEsBAi0AFAAGAAgAAAAhAOJj&#10;4YvbAAAAAwEAAA8AAAAAAAAAAAAAAAAApQQAAGRycy9kb3ducmV2LnhtbFBLBQYAAAAABAAEAPMA&#10;AACtBQAAAAA=&#10;">
                      <v:rect id="Rectangle 20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w10:anchorlock/>
                    </v:group>
                  </w:pict>
                </mc:Fallback>
              </mc:AlternateContent>
            </w:r>
          </w:p>
        </w:tc>
        <w:tc>
          <w:tcPr>
            <w:tcW w:w="1350" w:type="dxa"/>
            <w:gridSpan w:val="3"/>
            <w:tcBorders>
              <w:top w:val="single" w:sz="6" w:space="0" w:color="000000"/>
              <w:left w:val="single" w:sz="6" w:space="0" w:color="000000"/>
              <w:bottom w:val="single" w:sz="6" w:space="0" w:color="000000"/>
              <w:right w:val="single" w:sz="6" w:space="0" w:color="000000"/>
            </w:tcBorders>
          </w:tcPr>
          <w:p w14:paraId="395799C1" w14:textId="0168EBE0" w:rsidR="006134B9" w:rsidRDefault="009A6F65">
            <w:pPr>
              <w:pStyle w:val="TableParagraph"/>
              <w:spacing w:line="218" w:lineRule="exact"/>
              <w:ind w:left="61"/>
              <w:rPr>
                <w:sz w:val="20"/>
              </w:rPr>
            </w:pPr>
            <w:r>
              <w:rPr>
                <w:noProof/>
                <w:position w:val="-3"/>
                <w:sz w:val="20"/>
              </w:rPr>
              <mc:AlternateContent>
                <mc:Choice Requires="wpg">
                  <w:drawing>
                    <wp:inline distT="0" distB="0" distL="0" distR="0" wp14:anchorId="29BB07B0" wp14:editId="2D611B81">
                      <wp:extent cx="626745" cy="139065"/>
                      <wp:effectExtent l="1905" t="2540" r="0" b="1270"/>
                      <wp:docPr id="24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0" name="Rectangle 19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D4BCC3" id="Group 19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DP8FQlL&#10;AgAACQUAAA4AAAAAAAAAAAAAAAAALgIAAGRycy9lMm9Eb2MueG1sUEsBAi0AFAAGAAgAAAAhAOJj&#10;4YvbAAAAAwEAAA8AAAAAAAAAAAAAAAAApQQAAGRycy9kb3ducmV2LnhtbFBLBQYAAAAABAAEAPMA&#10;AACtBQAAAAA=&#10;">
                      <v:rect id="Rectangle 19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w10:anchorlock/>
                    </v:group>
                  </w:pict>
                </mc:Fallback>
              </mc:AlternateContent>
            </w:r>
          </w:p>
        </w:tc>
        <w:tc>
          <w:tcPr>
            <w:tcW w:w="1129" w:type="dxa"/>
            <w:gridSpan w:val="3"/>
            <w:tcBorders>
              <w:top w:val="single" w:sz="6" w:space="0" w:color="000000"/>
              <w:left w:val="single" w:sz="6" w:space="0" w:color="000000"/>
              <w:bottom w:val="single" w:sz="6" w:space="0" w:color="000000"/>
              <w:right w:val="single" w:sz="6" w:space="0" w:color="000000"/>
            </w:tcBorders>
          </w:tcPr>
          <w:p w14:paraId="70B246DE" w14:textId="4A0F8986" w:rsidR="006134B9" w:rsidRDefault="009A6F65">
            <w:pPr>
              <w:pStyle w:val="TableParagraph"/>
              <w:spacing w:line="218" w:lineRule="exact"/>
              <w:ind w:left="60"/>
              <w:rPr>
                <w:sz w:val="20"/>
              </w:rPr>
            </w:pPr>
            <w:r>
              <w:rPr>
                <w:noProof/>
                <w:position w:val="-3"/>
                <w:sz w:val="20"/>
              </w:rPr>
              <mc:AlternateContent>
                <mc:Choice Requires="wpg">
                  <w:drawing>
                    <wp:inline distT="0" distB="0" distL="0" distR="0" wp14:anchorId="579CA93D" wp14:editId="09EC51EC">
                      <wp:extent cx="626745" cy="139065"/>
                      <wp:effectExtent l="1270" t="2540" r="635" b="1270"/>
                      <wp:docPr id="24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8" name="Rectangle 19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F7BF60" id="Group 19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GUslf1L&#10;AgAACQUAAA4AAAAAAAAAAAAAAAAALgIAAGRycy9lMm9Eb2MueG1sUEsBAi0AFAAGAAgAAAAhAOJj&#10;4YvbAAAAAwEAAA8AAAAAAAAAAAAAAAAApQQAAGRycy9kb3ducmV2LnhtbFBLBQYAAAAABAAEAPMA&#10;AACtBQAAAAA=&#10;">
                      <v:rect id="Rectangle 19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w10:anchorlock/>
                    </v:group>
                  </w:pict>
                </mc:Fallback>
              </mc:AlternateContent>
            </w:r>
          </w:p>
        </w:tc>
        <w:tc>
          <w:tcPr>
            <w:tcW w:w="1130" w:type="dxa"/>
            <w:gridSpan w:val="3"/>
            <w:tcBorders>
              <w:top w:val="single" w:sz="6" w:space="0" w:color="000000"/>
              <w:left w:val="single" w:sz="6" w:space="0" w:color="000000"/>
              <w:bottom w:val="single" w:sz="6" w:space="0" w:color="000000"/>
              <w:right w:val="single" w:sz="6" w:space="0" w:color="000000"/>
            </w:tcBorders>
          </w:tcPr>
          <w:p w14:paraId="0255B6FA" w14:textId="7D93413A" w:rsidR="006134B9" w:rsidRDefault="009A6F65">
            <w:pPr>
              <w:pStyle w:val="TableParagraph"/>
              <w:spacing w:line="218" w:lineRule="exact"/>
              <w:ind w:left="59"/>
              <w:rPr>
                <w:sz w:val="20"/>
              </w:rPr>
            </w:pPr>
            <w:r>
              <w:rPr>
                <w:noProof/>
                <w:position w:val="-3"/>
                <w:sz w:val="20"/>
              </w:rPr>
              <mc:AlternateContent>
                <mc:Choice Requires="wpg">
                  <w:drawing>
                    <wp:inline distT="0" distB="0" distL="0" distR="0" wp14:anchorId="3F082E3C" wp14:editId="1C97909B">
                      <wp:extent cx="626745" cy="139065"/>
                      <wp:effectExtent l="3175" t="2540" r="0" b="1270"/>
                      <wp:docPr id="24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6" name="Rectangle 19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81330B" id="Group 19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PGwRHZL&#10;AgAACQUAAA4AAAAAAAAAAAAAAAAALgIAAGRycy9lMm9Eb2MueG1sUEsBAi0AFAAGAAgAAAAhAOJj&#10;4YvbAAAAAwEAAA8AAAAAAAAAAAAAAAAApQQAAGRycy9kb3ducmV2LnhtbFBLBQYAAAAABAAEAPMA&#10;AACtBQAAAAA=&#10;">
                      <v:rect id="Rectangle 19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w10:anchorlock/>
                    </v:group>
                  </w:pict>
                </mc:Fallback>
              </mc:AlternateContent>
            </w:r>
          </w:p>
        </w:tc>
        <w:tc>
          <w:tcPr>
            <w:tcW w:w="1128" w:type="dxa"/>
            <w:gridSpan w:val="2"/>
            <w:tcBorders>
              <w:top w:val="single" w:sz="6" w:space="0" w:color="000000"/>
              <w:left w:val="single" w:sz="6" w:space="0" w:color="000000"/>
              <w:bottom w:val="single" w:sz="6" w:space="0" w:color="000000"/>
              <w:right w:val="single" w:sz="6" w:space="0" w:color="000000"/>
            </w:tcBorders>
          </w:tcPr>
          <w:p w14:paraId="2D593FE8" w14:textId="2563B359" w:rsidR="006134B9" w:rsidRDefault="009A6F65">
            <w:pPr>
              <w:pStyle w:val="TableParagraph"/>
              <w:spacing w:line="218" w:lineRule="exact"/>
              <w:ind w:left="55"/>
              <w:rPr>
                <w:sz w:val="20"/>
              </w:rPr>
            </w:pPr>
            <w:r>
              <w:rPr>
                <w:noProof/>
                <w:position w:val="-3"/>
                <w:sz w:val="20"/>
              </w:rPr>
              <mc:AlternateContent>
                <mc:Choice Requires="wpg">
                  <w:drawing>
                    <wp:inline distT="0" distB="0" distL="0" distR="0" wp14:anchorId="071EB1E3" wp14:editId="710D46D8">
                      <wp:extent cx="626745" cy="139065"/>
                      <wp:effectExtent l="3810" t="2540" r="0" b="1270"/>
                      <wp:docPr id="24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4" name="Rectangle 19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4502B2" id="Group 19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C1k1i9L&#10;AgAACQUAAA4AAAAAAAAAAAAAAAAALgIAAGRycy9lMm9Eb2MueG1sUEsBAi0AFAAGAAgAAAAhAOJj&#10;4YvbAAAAAwEAAA8AAAAAAAAAAAAAAAAApQQAAGRycy9kb3ducmV2LnhtbFBLBQYAAAAABAAEAPMA&#10;AACtBQAAAAA=&#10;">
                      <v:rect id="Rectangle 19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w10:anchorlock/>
                    </v:group>
                  </w:pict>
                </mc:Fallback>
              </mc:AlternateContent>
            </w:r>
          </w:p>
        </w:tc>
        <w:tc>
          <w:tcPr>
            <w:tcW w:w="1791" w:type="dxa"/>
            <w:gridSpan w:val="3"/>
            <w:tcBorders>
              <w:top w:val="single" w:sz="6" w:space="0" w:color="000000"/>
              <w:left w:val="single" w:sz="6" w:space="0" w:color="000000"/>
              <w:bottom w:val="single" w:sz="6" w:space="0" w:color="000000"/>
              <w:right w:val="single" w:sz="6" w:space="0" w:color="000000"/>
            </w:tcBorders>
          </w:tcPr>
          <w:p w14:paraId="53F56BC4" w14:textId="2F900783" w:rsidR="006134B9" w:rsidRDefault="009A6F65">
            <w:pPr>
              <w:pStyle w:val="TableParagraph"/>
              <w:spacing w:line="218" w:lineRule="exact"/>
              <w:ind w:left="55"/>
              <w:rPr>
                <w:sz w:val="20"/>
              </w:rPr>
            </w:pPr>
            <w:r>
              <w:rPr>
                <w:noProof/>
                <w:position w:val="-3"/>
                <w:sz w:val="20"/>
              </w:rPr>
              <mc:AlternateContent>
                <mc:Choice Requires="wpg">
                  <w:drawing>
                    <wp:inline distT="0" distB="0" distL="0" distR="0" wp14:anchorId="36AF5F07" wp14:editId="412E7D77">
                      <wp:extent cx="626745" cy="139065"/>
                      <wp:effectExtent l="0" t="2540" r="0" b="1270"/>
                      <wp:docPr id="24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2" name="Rectangle 19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234184" id="Group 18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AnA90ZL&#10;AgAACQUAAA4AAAAAAAAAAAAAAAAALgIAAGRycy9lMm9Eb2MueG1sUEsBAi0AFAAGAAgAAAAhAOJj&#10;4YvbAAAAAwEAAA8AAAAAAAAAAAAAAAAApQQAAGRycy9kb3ducmV2LnhtbFBLBQYAAAAABAAEAPMA&#10;AACtBQAAAAA=&#10;">
                      <v:rect id="Rectangle 19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w10:anchorlock/>
                    </v:group>
                  </w:pict>
                </mc:Fallback>
              </mc:AlternateContent>
            </w:r>
          </w:p>
        </w:tc>
        <w:tc>
          <w:tcPr>
            <w:tcW w:w="1785" w:type="dxa"/>
            <w:gridSpan w:val="3"/>
            <w:tcBorders>
              <w:top w:val="single" w:sz="6" w:space="0" w:color="000000"/>
              <w:left w:val="single" w:sz="6" w:space="0" w:color="000000"/>
              <w:bottom w:val="single" w:sz="6" w:space="0" w:color="000000"/>
              <w:right w:val="single" w:sz="4" w:space="0" w:color="000000"/>
            </w:tcBorders>
          </w:tcPr>
          <w:p w14:paraId="09342FCC" w14:textId="60C8BBCE" w:rsidR="006134B9" w:rsidRDefault="009A6F65">
            <w:pPr>
              <w:pStyle w:val="TableParagraph"/>
              <w:spacing w:line="218" w:lineRule="exact"/>
              <w:ind w:left="50"/>
              <w:rPr>
                <w:sz w:val="20"/>
              </w:rPr>
            </w:pPr>
            <w:r>
              <w:rPr>
                <w:noProof/>
                <w:position w:val="-3"/>
                <w:sz w:val="20"/>
              </w:rPr>
              <mc:AlternateContent>
                <mc:Choice Requires="wpg">
                  <w:drawing>
                    <wp:inline distT="0" distB="0" distL="0" distR="0" wp14:anchorId="499C40B6" wp14:editId="207FC581">
                      <wp:extent cx="626745" cy="139065"/>
                      <wp:effectExtent l="0" t="2540" r="0" b="1270"/>
                      <wp:docPr id="23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0" name="Rectangle 18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933E62" id="Group 18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ETNeMhL&#10;AgAACQUAAA4AAAAAAAAAAAAAAAAALgIAAGRycy9lMm9Eb2MueG1sUEsBAi0AFAAGAAgAAAAhAOJj&#10;4YvbAAAAAwEAAA8AAAAAAAAAAAAAAAAApQQAAGRycy9kb3ducmV2LnhtbFBLBQYAAAAABAAEAPMA&#10;AACtBQAAAAA=&#10;">
                      <v:rect id="Rectangle 18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w10:anchorlock/>
                    </v:group>
                  </w:pict>
                </mc:Fallback>
              </mc:AlternateContent>
            </w:r>
          </w:p>
        </w:tc>
      </w:tr>
      <w:tr w:rsidR="006134B9" w14:paraId="04256A12" w14:textId="77777777">
        <w:trPr>
          <w:trHeight w:val="220"/>
        </w:trPr>
        <w:tc>
          <w:tcPr>
            <w:tcW w:w="70" w:type="dxa"/>
            <w:shd w:val="clear" w:color="auto" w:fill="000000"/>
          </w:tcPr>
          <w:p w14:paraId="39E1ABDA" w14:textId="77777777" w:rsidR="006134B9" w:rsidRDefault="006134B9">
            <w:pPr>
              <w:pStyle w:val="TableParagraph"/>
              <w:rPr>
                <w:rFonts w:ascii="Times New Roman"/>
                <w:sz w:val="14"/>
              </w:rPr>
            </w:pPr>
          </w:p>
        </w:tc>
        <w:tc>
          <w:tcPr>
            <w:tcW w:w="987" w:type="dxa"/>
            <w:shd w:val="clear" w:color="auto" w:fill="000000"/>
          </w:tcPr>
          <w:p w14:paraId="218A9C18" w14:textId="77777777" w:rsidR="006134B9" w:rsidRDefault="006134B9">
            <w:pPr>
              <w:pStyle w:val="TableParagraph"/>
              <w:rPr>
                <w:rFonts w:ascii="Times New Roman"/>
                <w:sz w:val="14"/>
              </w:rPr>
            </w:pPr>
          </w:p>
        </w:tc>
        <w:tc>
          <w:tcPr>
            <w:tcW w:w="533" w:type="dxa"/>
            <w:tcBorders>
              <w:top w:val="single" w:sz="6" w:space="0" w:color="000000"/>
              <w:bottom w:val="single" w:sz="6" w:space="0" w:color="000000"/>
              <w:right w:val="single" w:sz="6" w:space="0" w:color="000000"/>
            </w:tcBorders>
          </w:tcPr>
          <w:p w14:paraId="5D930CA6" w14:textId="77777777" w:rsidR="006134B9" w:rsidRDefault="006134B9">
            <w:pPr>
              <w:pStyle w:val="TableParagraph"/>
              <w:rPr>
                <w:rFonts w:ascii="Times New Roman"/>
                <w:sz w:val="14"/>
              </w:rPr>
            </w:pPr>
          </w:p>
        </w:tc>
        <w:tc>
          <w:tcPr>
            <w:tcW w:w="70" w:type="dxa"/>
            <w:shd w:val="clear" w:color="auto" w:fill="000000"/>
          </w:tcPr>
          <w:p w14:paraId="6D592487" w14:textId="77777777" w:rsidR="006134B9" w:rsidRDefault="006134B9">
            <w:pPr>
              <w:pStyle w:val="TableParagraph"/>
              <w:rPr>
                <w:rFonts w:ascii="Times New Roman"/>
                <w:sz w:val="14"/>
              </w:rPr>
            </w:pPr>
          </w:p>
        </w:tc>
        <w:tc>
          <w:tcPr>
            <w:tcW w:w="987" w:type="dxa"/>
            <w:shd w:val="clear" w:color="auto" w:fill="000000"/>
          </w:tcPr>
          <w:p w14:paraId="0FDB4249" w14:textId="77777777" w:rsidR="006134B9" w:rsidRDefault="006134B9">
            <w:pPr>
              <w:pStyle w:val="TableParagraph"/>
              <w:rPr>
                <w:rFonts w:ascii="Times New Roman"/>
                <w:sz w:val="14"/>
              </w:rPr>
            </w:pPr>
          </w:p>
        </w:tc>
        <w:tc>
          <w:tcPr>
            <w:tcW w:w="238" w:type="dxa"/>
            <w:tcBorders>
              <w:top w:val="single" w:sz="6" w:space="0" w:color="000000"/>
              <w:bottom w:val="single" w:sz="6" w:space="0" w:color="000000"/>
              <w:right w:val="single" w:sz="6" w:space="0" w:color="000000"/>
            </w:tcBorders>
          </w:tcPr>
          <w:p w14:paraId="698AAC14" w14:textId="77777777" w:rsidR="006134B9" w:rsidRDefault="006134B9">
            <w:pPr>
              <w:pStyle w:val="TableParagraph"/>
              <w:rPr>
                <w:rFonts w:ascii="Times New Roman"/>
                <w:sz w:val="14"/>
              </w:rPr>
            </w:pPr>
          </w:p>
        </w:tc>
        <w:tc>
          <w:tcPr>
            <w:tcW w:w="70" w:type="dxa"/>
            <w:shd w:val="clear" w:color="auto" w:fill="000000"/>
          </w:tcPr>
          <w:p w14:paraId="07F87900" w14:textId="77777777" w:rsidR="006134B9" w:rsidRDefault="006134B9">
            <w:pPr>
              <w:pStyle w:val="TableParagraph"/>
              <w:rPr>
                <w:rFonts w:ascii="Times New Roman"/>
                <w:sz w:val="14"/>
              </w:rPr>
            </w:pPr>
          </w:p>
        </w:tc>
        <w:tc>
          <w:tcPr>
            <w:tcW w:w="987" w:type="dxa"/>
            <w:shd w:val="clear" w:color="auto" w:fill="000000"/>
          </w:tcPr>
          <w:p w14:paraId="6246A088" w14:textId="77777777" w:rsidR="006134B9" w:rsidRDefault="006134B9">
            <w:pPr>
              <w:pStyle w:val="TableParagraph"/>
              <w:rPr>
                <w:rFonts w:ascii="Times New Roman"/>
                <w:sz w:val="14"/>
              </w:rPr>
            </w:pPr>
          </w:p>
        </w:tc>
        <w:tc>
          <w:tcPr>
            <w:tcW w:w="846" w:type="dxa"/>
            <w:tcBorders>
              <w:top w:val="single" w:sz="6" w:space="0" w:color="000000"/>
              <w:bottom w:val="single" w:sz="6" w:space="0" w:color="000000"/>
              <w:right w:val="single" w:sz="6" w:space="0" w:color="000000"/>
            </w:tcBorders>
          </w:tcPr>
          <w:p w14:paraId="4A896FB3" w14:textId="77777777" w:rsidR="006134B9" w:rsidRDefault="006134B9">
            <w:pPr>
              <w:pStyle w:val="TableParagraph"/>
              <w:rPr>
                <w:rFonts w:ascii="Times New Roman"/>
                <w:sz w:val="14"/>
              </w:rPr>
            </w:pPr>
          </w:p>
        </w:tc>
        <w:tc>
          <w:tcPr>
            <w:tcW w:w="70" w:type="dxa"/>
            <w:shd w:val="clear" w:color="auto" w:fill="000000"/>
          </w:tcPr>
          <w:p w14:paraId="158F0E41" w14:textId="77777777" w:rsidR="006134B9" w:rsidRDefault="006134B9">
            <w:pPr>
              <w:pStyle w:val="TableParagraph"/>
              <w:rPr>
                <w:rFonts w:ascii="Times New Roman"/>
                <w:sz w:val="14"/>
              </w:rPr>
            </w:pPr>
          </w:p>
        </w:tc>
        <w:tc>
          <w:tcPr>
            <w:tcW w:w="987" w:type="dxa"/>
            <w:shd w:val="clear" w:color="auto" w:fill="000000"/>
          </w:tcPr>
          <w:p w14:paraId="2C22A07E" w14:textId="77777777" w:rsidR="006134B9" w:rsidRDefault="006134B9">
            <w:pPr>
              <w:pStyle w:val="TableParagraph"/>
              <w:rPr>
                <w:rFonts w:ascii="Times New Roman"/>
                <w:sz w:val="14"/>
              </w:rPr>
            </w:pPr>
          </w:p>
        </w:tc>
        <w:tc>
          <w:tcPr>
            <w:tcW w:w="200" w:type="dxa"/>
            <w:tcBorders>
              <w:top w:val="single" w:sz="6" w:space="0" w:color="000000"/>
              <w:bottom w:val="single" w:sz="6" w:space="0" w:color="000000"/>
              <w:right w:val="single" w:sz="6" w:space="0" w:color="000000"/>
            </w:tcBorders>
          </w:tcPr>
          <w:p w14:paraId="4773C330" w14:textId="77777777" w:rsidR="006134B9" w:rsidRDefault="006134B9">
            <w:pPr>
              <w:pStyle w:val="TableParagraph"/>
              <w:rPr>
                <w:rFonts w:ascii="Times New Roman"/>
                <w:sz w:val="14"/>
              </w:rPr>
            </w:pPr>
          </w:p>
        </w:tc>
        <w:tc>
          <w:tcPr>
            <w:tcW w:w="70" w:type="dxa"/>
            <w:shd w:val="clear" w:color="auto" w:fill="000000"/>
          </w:tcPr>
          <w:p w14:paraId="3F13D1DE" w14:textId="77777777" w:rsidR="006134B9" w:rsidRDefault="006134B9">
            <w:pPr>
              <w:pStyle w:val="TableParagraph"/>
              <w:rPr>
                <w:rFonts w:ascii="Times New Roman"/>
                <w:sz w:val="14"/>
              </w:rPr>
            </w:pPr>
          </w:p>
        </w:tc>
        <w:tc>
          <w:tcPr>
            <w:tcW w:w="987" w:type="dxa"/>
            <w:shd w:val="clear" w:color="auto" w:fill="000000"/>
          </w:tcPr>
          <w:p w14:paraId="76670BC9" w14:textId="77777777" w:rsidR="006134B9" w:rsidRDefault="006134B9">
            <w:pPr>
              <w:pStyle w:val="TableParagraph"/>
              <w:rPr>
                <w:rFonts w:ascii="Times New Roman"/>
                <w:sz w:val="14"/>
              </w:rPr>
            </w:pPr>
          </w:p>
        </w:tc>
        <w:tc>
          <w:tcPr>
            <w:tcW w:w="293" w:type="dxa"/>
            <w:tcBorders>
              <w:top w:val="single" w:sz="6" w:space="0" w:color="000000"/>
              <w:bottom w:val="single" w:sz="6" w:space="0" w:color="000000"/>
              <w:right w:val="single" w:sz="6" w:space="0" w:color="000000"/>
            </w:tcBorders>
          </w:tcPr>
          <w:p w14:paraId="6A3C0B90" w14:textId="77777777" w:rsidR="006134B9" w:rsidRDefault="006134B9">
            <w:pPr>
              <w:pStyle w:val="TableParagraph"/>
              <w:rPr>
                <w:rFonts w:ascii="Times New Roman"/>
                <w:sz w:val="14"/>
              </w:rPr>
            </w:pPr>
          </w:p>
        </w:tc>
        <w:tc>
          <w:tcPr>
            <w:tcW w:w="70" w:type="dxa"/>
            <w:shd w:val="clear" w:color="auto" w:fill="000000"/>
          </w:tcPr>
          <w:p w14:paraId="1C9482BC" w14:textId="77777777" w:rsidR="006134B9" w:rsidRDefault="006134B9">
            <w:pPr>
              <w:pStyle w:val="TableParagraph"/>
              <w:rPr>
                <w:rFonts w:ascii="Times New Roman"/>
                <w:sz w:val="14"/>
              </w:rPr>
            </w:pPr>
          </w:p>
        </w:tc>
        <w:tc>
          <w:tcPr>
            <w:tcW w:w="987" w:type="dxa"/>
            <w:shd w:val="clear" w:color="auto" w:fill="000000"/>
          </w:tcPr>
          <w:p w14:paraId="08681D99" w14:textId="77777777" w:rsidR="006134B9" w:rsidRDefault="006134B9">
            <w:pPr>
              <w:pStyle w:val="TableParagraph"/>
              <w:rPr>
                <w:rFonts w:ascii="Times New Roman"/>
                <w:sz w:val="14"/>
              </w:rPr>
            </w:pPr>
          </w:p>
        </w:tc>
        <w:tc>
          <w:tcPr>
            <w:tcW w:w="72" w:type="dxa"/>
            <w:shd w:val="clear" w:color="auto" w:fill="000000"/>
          </w:tcPr>
          <w:p w14:paraId="1D442C02" w14:textId="77777777" w:rsidR="006134B9" w:rsidRDefault="006134B9">
            <w:pPr>
              <w:pStyle w:val="TableParagraph"/>
              <w:rPr>
                <w:rFonts w:ascii="Times New Roman"/>
                <w:sz w:val="14"/>
              </w:rPr>
            </w:pPr>
          </w:p>
        </w:tc>
        <w:tc>
          <w:tcPr>
            <w:tcW w:w="70" w:type="dxa"/>
            <w:shd w:val="clear" w:color="auto" w:fill="000000"/>
          </w:tcPr>
          <w:p w14:paraId="5B590FC2" w14:textId="77777777" w:rsidR="006134B9" w:rsidRDefault="006134B9">
            <w:pPr>
              <w:pStyle w:val="TableParagraph"/>
              <w:rPr>
                <w:rFonts w:ascii="Times New Roman"/>
                <w:sz w:val="14"/>
              </w:rPr>
            </w:pPr>
          </w:p>
        </w:tc>
        <w:tc>
          <w:tcPr>
            <w:tcW w:w="987" w:type="dxa"/>
            <w:shd w:val="clear" w:color="auto" w:fill="000000"/>
          </w:tcPr>
          <w:p w14:paraId="02BE66D0" w14:textId="77777777" w:rsidR="006134B9" w:rsidRDefault="006134B9">
            <w:pPr>
              <w:pStyle w:val="TableParagraph"/>
              <w:rPr>
                <w:rFonts w:ascii="Times New Roman"/>
                <w:sz w:val="14"/>
              </w:rPr>
            </w:pPr>
          </w:p>
        </w:tc>
        <w:tc>
          <w:tcPr>
            <w:tcW w:w="73" w:type="dxa"/>
            <w:shd w:val="clear" w:color="auto" w:fill="000000"/>
          </w:tcPr>
          <w:p w14:paraId="5D7AEB2A" w14:textId="77777777" w:rsidR="006134B9" w:rsidRDefault="006134B9">
            <w:pPr>
              <w:pStyle w:val="TableParagraph"/>
              <w:rPr>
                <w:rFonts w:ascii="Times New Roman"/>
                <w:sz w:val="14"/>
              </w:rPr>
            </w:pPr>
          </w:p>
        </w:tc>
        <w:tc>
          <w:tcPr>
            <w:tcW w:w="1055" w:type="dxa"/>
            <w:shd w:val="clear" w:color="auto" w:fill="000000"/>
          </w:tcPr>
          <w:p w14:paraId="4F9C8D8A" w14:textId="77777777" w:rsidR="006134B9" w:rsidRDefault="006134B9">
            <w:pPr>
              <w:pStyle w:val="TableParagraph"/>
              <w:rPr>
                <w:rFonts w:ascii="Times New Roman"/>
                <w:sz w:val="14"/>
              </w:rPr>
            </w:pPr>
          </w:p>
        </w:tc>
        <w:tc>
          <w:tcPr>
            <w:tcW w:w="73" w:type="dxa"/>
            <w:shd w:val="clear" w:color="auto" w:fill="000000"/>
          </w:tcPr>
          <w:p w14:paraId="43EECB76" w14:textId="77777777" w:rsidR="006134B9" w:rsidRDefault="006134B9">
            <w:pPr>
              <w:pStyle w:val="TableParagraph"/>
              <w:rPr>
                <w:rFonts w:ascii="Times New Roman"/>
                <w:sz w:val="14"/>
              </w:rPr>
            </w:pPr>
          </w:p>
        </w:tc>
        <w:tc>
          <w:tcPr>
            <w:tcW w:w="71" w:type="dxa"/>
            <w:shd w:val="clear" w:color="auto" w:fill="000000"/>
          </w:tcPr>
          <w:p w14:paraId="3B005006" w14:textId="77777777" w:rsidR="006134B9" w:rsidRDefault="006134B9">
            <w:pPr>
              <w:pStyle w:val="TableParagraph"/>
              <w:rPr>
                <w:rFonts w:ascii="Times New Roman"/>
                <w:sz w:val="14"/>
              </w:rPr>
            </w:pPr>
          </w:p>
        </w:tc>
        <w:tc>
          <w:tcPr>
            <w:tcW w:w="988" w:type="dxa"/>
            <w:shd w:val="clear" w:color="auto" w:fill="000000"/>
          </w:tcPr>
          <w:p w14:paraId="160ACE13" w14:textId="77777777" w:rsidR="006134B9" w:rsidRDefault="006134B9">
            <w:pPr>
              <w:pStyle w:val="TableParagraph"/>
              <w:rPr>
                <w:rFonts w:ascii="Times New Roman"/>
                <w:sz w:val="14"/>
              </w:rPr>
            </w:pPr>
          </w:p>
        </w:tc>
        <w:tc>
          <w:tcPr>
            <w:tcW w:w="732" w:type="dxa"/>
            <w:tcBorders>
              <w:top w:val="single" w:sz="6" w:space="0" w:color="000000"/>
              <w:bottom w:val="single" w:sz="6" w:space="0" w:color="000000"/>
              <w:right w:val="single" w:sz="6" w:space="0" w:color="000000"/>
            </w:tcBorders>
          </w:tcPr>
          <w:p w14:paraId="379064DA" w14:textId="77777777" w:rsidR="006134B9" w:rsidRDefault="006134B9">
            <w:pPr>
              <w:pStyle w:val="TableParagraph"/>
              <w:rPr>
                <w:rFonts w:ascii="Times New Roman"/>
                <w:sz w:val="14"/>
              </w:rPr>
            </w:pPr>
          </w:p>
        </w:tc>
        <w:tc>
          <w:tcPr>
            <w:tcW w:w="71" w:type="dxa"/>
            <w:shd w:val="clear" w:color="auto" w:fill="000000"/>
          </w:tcPr>
          <w:p w14:paraId="3979D0A5" w14:textId="77777777" w:rsidR="006134B9" w:rsidRDefault="006134B9">
            <w:pPr>
              <w:pStyle w:val="TableParagraph"/>
              <w:rPr>
                <w:rFonts w:ascii="Times New Roman"/>
                <w:sz w:val="14"/>
              </w:rPr>
            </w:pPr>
          </w:p>
        </w:tc>
        <w:tc>
          <w:tcPr>
            <w:tcW w:w="988" w:type="dxa"/>
            <w:shd w:val="clear" w:color="auto" w:fill="000000"/>
          </w:tcPr>
          <w:p w14:paraId="11460E6E" w14:textId="77777777" w:rsidR="006134B9" w:rsidRDefault="006134B9">
            <w:pPr>
              <w:pStyle w:val="TableParagraph"/>
              <w:rPr>
                <w:rFonts w:ascii="Times New Roman"/>
                <w:sz w:val="14"/>
              </w:rPr>
            </w:pPr>
          </w:p>
        </w:tc>
        <w:tc>
          <w:tcPr>
            <w:tcW w:w="726" w:type="dxa"/>
            <w:tcBorders>
              <w:top w:val="single" w:sz="6" w:space="0" w:color="000000"/>
              <w:bottom w:val="single" w:sz="6" w:space="0" w:color="000000"/>
              <w:right w:val="single" w:sz="4" w:space="0" w:color="000000"/>
            </w:tcBorders>
          </w:tcPr>
          <w:p w14:paraId="47A44630" w14:textId="77777777" w:rsidR="006134B9" w:rsidRDefault="006134B9">
            <w:pPr>
              <w:pStyle w:val="TableParagraph"/>
              <w:rPr>
                <w:rFonts w:ascii="Times New Roman"/>
                <w:sz w:val="14"/>
              </w:rPr>
            </w:pPr>
          </w:p>
        </w:tc>
      </w:tr>
      <w:tr w:rsidR="006134B9" w14:paraId="6CC46B6D" w14:textId="77777777">
        <w:trPr>
          <w:trHeight w:val="217"/>
        </w:trPr>
        <w:tc>
          <w:tcPr>
            <w:tcW w:w="70" w:type="dxa"/>
            <w:shd w:val="clear" w:color="auto" w:fill="000000"/>
          </w:tcPr>
          <w:p w14:paraId="2A62E4B8" w14:textId="77777777" w:rsidR="006134B9" w:rsidRDefault="006134B9">
            <w:pPr>
              <w:pStyle w:val="TableParagraph"/>
              <w:rPr>
                <w:rFonts w:ascii="Times New Roman"/>
                <w:sz w:val="14"/>
              </w:rPr>
            </w:pPr>
          </w:p>
        </w:tc>
        <w:tc>
          <w:tcPr>
            <w:tcW w:w="987" w:type="dxa"/>
            <w:shd w:val="clear" w:color="auto" w:fill="000000"/>
          </w:tcPr>
          <w:p w14:paraId="2EED38D1" w14:textId="77777777" w:rsidR="006134B9" w:rsidRDefault="006134B9">
            <w:pPr>
              <w:pStyle w:val="TableParagraph"/>
              <w:rPr>
                <w:rFonts w:ascii="Times New Roman"/>
                <w:sz w:val="14"/>
              </w:rPr>
            </w:pPr>
          </w:p>
        </w:tc>
        <w:tc>
          <w:tcPr>
            <w:tcW w:w="533" w:type="dxa"/>
            <w:tcBorders>
              <w:top w:val="single" w:sz="6" w:space="0" w:color="000000"/>
              <w:bottom w:val="single" w:sz="6" w:space="0" w:color="000000"/>
              <w:right w:val="single" w:sz="6" w:space="0" w:color="000000"/>
            </w:tcBorders>
          </w:tcPr>
          <w:p w14:paraId="5DA978D3" w14:textId="77777777" w:rsidR="006134B9" w:rsidRDefault="006134B9">
            <w:pPr>
              <w:pStyle w:val="TableParagraph"/>
              <w:rPr>
                <w:rFonts w:ascii="Times New Roman"/>
                <w:sz w:val="14"/>
              </w:rPr>
            </w:pPr>
          </w:p>
        </w:tc>
        <w:tc>
          <w:tcPr>
            <w:tcW w:w="70" w:type="dxa"/>
            <w:shd w:val="clear" w:color="auto" w:fill="000000"/>
          </w:tcPr>
          <w:p w14:paraId="498D1AC2" w14:textId="77777777" w:rsidR="006134B9" w:rsidRDefault="006134B9">
            <w:pPr>
              <w:pStyle w:val="TableParagraph"/>
              <w:rPr>
                <w:rFonts w:ascii="Times New Roman"/>
                <w:sz w:val="14"/>
              </w:rPr>
            </w:pPr>
          </w:p>
        </w:tc>
        <w:tc>
          <w:tcPr>
            <w:tcW w:w="987" w:type="dxa"/>
            <w:shd w:val="clear" w:color="auto" w:fill="000000"/>
          </w:tcPr>
          <w:p w14:paraId="454851BA" w14:textId="77777777" w:rsidR="006134B9" w:rsidRDefault="006134B9">
            <w:pPr>
              <w:pStyle w:val="TableParagraph"/>
              <w:rPr>
                <w:rFonts w:ascii="Times New Roman"/>
                <w:sz w:val="14"/>
              </w:rPr>
            </w:pPr>
          </w:p>
        </w:tc>
        <w:tc>
          <w:tcPr>
            <w:tcW w:w="238" w:type="dxa"/>
            <w:tcBorders>
              <w:top w:val="single" w:sz="6" w:space="0" w:color="000000"/>
              <w:bottom w:val="single" w:sz="6" w:space="0" w:color="000000"/>
              <w:right w:val="single" w:sz="6" w:space="0" w:color="000000"/>
            </w:tcBorders>
          </w:tcPr>
          <w:p w14:paraId="027430D4" w14:textId="77777777" w:rsidR="006134B9" w:rsidRDefault="006134B9">
            <w:pPr>
              <w:pStyle w:val="TableParagraph"/>
              <w:rPr>
                <w:rFonts w:ascii="Times New Roman"/>
                <w:sz w:val="14"/>
              </w:rPr>
            </w:pPr>
          </w:p>
        </w:tc>
        <w:tc>
          <w:tcPr>
            <w:tcW w:w="70" w:type="dxa"/>
            <w:shd w:val="clear" w:color="auto" w:fill="000000"/>
          </w:tcPr>
          <w:p w14:paraId="3E81E9D7" w14:textId="77777777" w:rsidR="006134B9" w:rsidRDefault="006134B9">
            <w:pPr>
              <w:pStyle w:val="TableParagraph"/>
              <w:rPr>
                <w:rFonts w:ascii="Times New Roman"/>
                <w:sz w:val="14"/>
              </w:rPr>
            </w:pPr>
          </w:p>
        </w:tc>
        <w:tc>
          <w:tcPr>
            <w:tcW w:w="987" w:type="dxa"/>
            <w:shd w:val="clear" w:color="auto" w:fill="000000"/>
          </w:tcPr>
          <w:p w14:paraId="18F4B91F" w14:textId="77777777" w:rsidR="006134B9" w:rsidRDefault="006134B9">
            <w:pPr>
              <w:pStyle w:val="TableParagraph"/>
              <w:rPr>
                <w:rFonts w:ascii="Times New Roman"/>
                <w:sz w:val="14"/>
              </w:rPr>
            </w:pPr>
          </w:p>
        </w:tc>
        <w:tc>
          <w:tcPr>
            <w:tcW w:w="846" w:type="dxa"/>
            <w:tcBorders>
              <w:top w:val="single" w:sz="6" w:space="0" w:color="000000"/>
              <w:bottom w:val="single" w:sz="6" w:space="0" w:color="000000"/>
              <w:right w:val="single" w:sz="6" w:space="0" w:color="000000"/>
            </w:tcBorders>
          </w:tcPr>
          <w:p w14:paraId="7F6EA6D6" w14:textId="77777777" w:rsidR="006134B9" w:rsidRDefault="006134B9">
            <w:pPr>
              <w:pStyle w:val="TableParagraph"/>
              <w:rPr>
                <w:rFonts w:ascii="Times New Roman"/>
                <w:sz w:val="14"/>
              </w:rPr>
            </w:pPr>
          </w:p>
        </w:tc>
        <w:tc>
          <w:tcPr>
            <w:tcW w:w="70" w:type="dxa"/>
            <w:shd w:val="clear" w:color="auto" w:fill="000000"/>
          </w:tcPr>
          <w:p w14:paraId="53035202" w14:textId="77777777" w:rsidR="006134B9" w:rsidRDefault="006134B9">
            <w:pPr>
              <w:pStyle w:val="TableParagraph"/>
              <w:rPr>
                <w:rFonts w:ascii="Times New Roman"/>
                <w:sz w:val="14"/>
              </w:rPr>
            </w:pPr>
          </w:p>
        </w:tc>
        <w:tc>
          <w:tcPr>
            <w:tcW w:w="987" w:type="dxa"/>
            <w:shd w:val="clear" w:color="auto" w:fill="000000"/>
          </w:tcPr>
          <w:p w14:paraId="416DF0B7" w14:textId="77777777" w:rsidR="006134B9" w:rsidRDefault="006134B9">
            <w:pPr>
              <w:pStyle w:val="TableParagraph"/>
              <w:rPr>
                <w:rFonts w:ascii="Times New Roman"/>
                <w:sz w:val="14"/>
              </w:rPr>
            </w:pPr>
          </w:p>
        </w:tc>
        <w:tc>
          <w:tcPr>
            <w:tcW w:w="200" w:type="dxa"/>
            <w:tcBorders>
              <w:top w:val="single" w:sz="6" w:space="0" w:color="000000"/>
              <w:bottom w:val="single" w:sz="6" w:space="0" w:color="000000"/>
              <w:right w:val="single" w:sz="6" w:space="0" w:color="000000"/>
            </w:tcBorders>
          </w:tcPr>
          <w:p w14:paraId="31B87C17" w14:textId="77777777" w:rsidR="006134B9" w:rsidRDefault="006134B9">
            <w:pPr>
              <w:pStyle w:val="TableParagraph"/>
              <w:rPr>
                <w:rFonts w:ascii="Times New Roman"/>
                <w:sz w:val="14"/>
              </w:rPr>
            </w:pPr>
          </w:p>
        </w:tc>
        <w:tc>
          <w:tcPr>
            <w:tcW w:w="70" w:type="dxa"/>
            <w:shd w:val="clear" w:color="auto" w:fill="000000"/>
          </w:tcPr>
          <w:p w14:paraId="0D7D4F82" w14:textId="77777777" w:rsidR="006134B9" w:rsidRDefault="006134B9">
            <w:pPr>
              <w:pStyle w:val="TableParagraph"/>
              <w:rPr>
                <w:rFonts w:ascii="Times New Roman"/>
                <w:sz w:val="14"/>
              </w:rPr>
            </w:pPr>
          </w:p>
        </w:tc>
        <w:tc>
          <w:tcPr>
            <w:tcW w:w="987" w:type="dxa"/>
            <w:shd w:val="clear" w:color="auto" w:fill="000000"/>
          </w:tcPr>
          <w:p w14:paraId="1B5FD6D7" w14:textId="77777777" w:rsidR="006134B9" w:rsidRDefault="006134B9">
            <w:pPr>
              <w:pStyle w:val="TableParagraph"/>
              <w:rPr>
                <w:rFonts w:ascii="Times New Roman"/>
                <w:sz w:val="14"/>
              </w:rPr>
            </w:pPr>
          </w:p>
        </w:tc>
        <w:tc>
          <w:tcPr>
            <w:tcW w:w="293" w:type="dxa"/>
            <w:tcBorders>
              <w:top w:val="single" w:sz="6" w:space="0" w:color="000000"/>
              <w:bottom w:val="single" w:sz="6" w:space="0" w:color="000000"/>
              <w:right w:val="single" w:sz="6" w:space="0" w:color="000000"/>
            </w:tcBorders>
          </w:tcPr>
          <w:p w14:paraId="46C1BAD1" w14:textId="77777777" w:rsidR="006134B9" w:rsidRDefault="006134B9">
            <w:pPr>
              <w:pStyle w:val="TableParagraph"/>
              <w:rPr>
                <w:rFonts w:ascii="Times New Roman"/>
                <w:sz w:val="14"/>
              </w:rPr>
            </w:pPr>
          </w:p>
        </w:tc>
        <w:tc>
          <w:tcPr>
            <w:tcW w:w="70" w:type="dxa"/>
            <w:shd w:val="clear" w:color="auto" w:fill="000000"/>
          </w:tcPr>
          <w:p w14:paraId="1128AD0F" w14:textId="77777777" w:rsidR="006134B9" w:rsidRDefault="006134B9">
            <w:pPr>
              <w:pStyle w:val="TableParagraph"/>
              <w:rPr>
                <w:rFonts w:ascii="Times New Roman"/>
                <w:sz w:val="14"/>
              </w:rPr>
            </w:pPr>
          </w:p>
        </w:tc>
        <w:tc>
          <w:tcPr>
            <w:tcW w:w="987" w:type="dxa"/>
            <w:shd w:val="clear" w:color="auto" w:fill="000000"/>
          </w:tcPr>
          <w:p w14:paraId="6083D6B7" w14:textId="77777777" w:rsidR="006134B9" w:rsidRDefault="006134B9">
            <w:pPr>
              <w:pStyle w:val="TableParagraph"/>
              <w:rPr>
                <w:rFonts w:ascii="Times New Roman"/>
                <w:sz w:val="14"/>
              </w:rPr>
            </w:pPr>
          </w:p>
        </w:tc>
        <w:tc>
          <w:tcPr>
            <w:tcW w:w="72" w:type="dxa"/>
            <w:shd w:val="clear" w:color="auto" w:fill="000000"/>
          </w:tcPr>
          <w:p w14:paraId="3CD10226" w14:textId="77777777" w:rsidR="006134B9" w:rsidRDefault="006134B9">
            <w:pPr>
              <w:pStyle w:val="TableParagraph"/>
              <w:rPr>
                <w:rFonts w:ascii="Times New Roman"/>
                <w:sz w:val="14"/>
              </w:rPr>
            </w:pPr>
          </w:p>
        </w:tc>
        <w:tc>
          <w:tcPr>
            <w:tcW w:w="70" w:type="dxa"/>
            <w:shd w:val="clear" w:color="auto" w:fill="000000"/>
          </w:tcPr>
          <w:p w14:paraId="394C3336" w14:textId="77777777" w:rsidR="006134B9" w:rsidRDefault="006134B9">
            <w:pPr>
              <w:pStyle w:val="TableParagraph"/>
              <w:rPr>
                <w:rFonts w:ascii="Times New Roman"/>
                <w:sz w:val="14"/>
              </w:rPr>
            </w:pPr>
          </w:p>
        </w:tc>
        <w:tc>
          <w:tcPr>
            <w:tcW w:w="987" w:type="dxa"/>
            <w:shd w:val="clear" w:color="auto" w:fill="000000"/>
          </w:tcPr>
          <w:p w14:paraId="3B557C6E" w14:textId="77777777" w:rsidR="006134B9" w:rsidRDefault="006134B9">
            <w:pPr>
              <w:pStyle w:val="TableParagraph"/>
              <w:rPr>
                <w:rFonts w:ascii="Times New Roman"/>
                <w:sz w:val="14"/>
              </w:rPr>
            </w:pPr>
          </w:p>
        </w:tc>
        <w:tc>
          <w:tcPr>
            <w:tcW w:w="73" w:type="dxa"/>
            <w:shd w:val="clear" w:color="auto" w:fill="000000"/>
          </w:tcPr>
          <w:p w14:paraId="59934B52" w14:textId="77777777" w:rsidR="006134B9" w:rsidRDefault="006134B9">
            <w:pPr>
              <w:pStyle w:val="TableParagraph"/>
              <w:rPr>
                <w:rFonts w:ascii="Times New Roman"/>
                <w:sz w:val="14"/>
              </w:rPr>
            </w:pPr>
          </w:p>
        </w:tc>
        <w:tc>
          <w:tcPr>
            <w:tcW w:w="1055" w:type="dxa"/>
            <w:shd w:val="clear" w:color="auto" w:fill="000000"/>
          </w:tcPr>
          <w:p w14:paraId="02BD6DF2" w14:textId="77777777" w:rsidR="006134B9" w:rsidRDefault="006134B9">
            <w:pPr>
              <w:pStyle w:val="TableParagraph"/>
              <w:rPr>
                <w:rFonts w:ascii="Times New Roman"/>
                <w:sz w:val="14"/>
              </w:rPr>
            </w:pPr>
          </w:p>
        </w:tc>
        <w:tc>
          <w:tcPr>
            <w:tcW w:w="73" w:type="dxa"/>
            <w:shd w:val="clear" w:color="auto" w:fill="000000"/>
          </w:tcPr>
          <w:p w14:paraId="382F98A2" w14:textId="77777777" w:rsidR="006134B9" w:rsidRDefault="006134B9">
            <w:pPr>
              <w:pStyle w:val="TableParagraph"/>
              <w:rPr>
                <w:rFonts w:ascii="Times New Roman"/>
                <w:sz w:val="14"/>
              </w:rPr>
            </w:pPr>
          </w:p>
        </w:tc>
        <w:tc>
          <w:tcPr>
            <w:tcW w:w="71" w:type="dxa"/>
            <w:shd w:val="clear" w:color="auto" w:fill="000000"/>
          </w:tcPr>
          <w:p w14:paraId="14FF4FC8" w14:textId="77777777" w:rsidR="006134B9" w:rsidRDefault="006134B9">
            <w:pPr>
              <w:pStyle w:val="TableParagraph"/>
              <w:rPr>
                <w:rFonts w:ascii="Times New Roman"/>
                <w:sz w:val="14"/>
              </w:rPr>
            </w:pPr>
          </w:p>
        </w:tc>
        <w:tc>
          <w:tcPr>
            <w:tcW w:w="988" w:type="dxa"/>
            <w:shd w:val="clear" w:color="auto" w:fill="000000"/>
          </w:tcPr>
          <w:p w14:paraId="21A4565E" w14:textId="77777777" w:rsidR="006134B9" w:rsidRDefault="006134B9">
            <w:pPr>
              <w:pStyle w:val="TableParagraph"/>
              <w:rPr>
                <w:rFonts w:ascii="Times New Roman"/>
                <w:sz w:val="14"/>
              </w:rPr>
            </w:pPr>
          </w:p>
        </w:tc>
        <w:tc>
          <w:tcPr>
            <w:tcW w:w="732" w:type="dxa"/>
            <w:tcBorders>
              <w:top w:val="single" w:sz="6" w:space="0" w:color="000000"/>
              <w:bottom w:val="single" w:sz="6" w:space="0" w:color="000000"/>
              <w:right w:val="single" w:sz="6" w:space="0" w:color="000000"/>
            </w:tcBorders>
          </w:tcPr>
          <w:p w14:paraId="38921C28" w14:textId="77777777" w:rsidR="006134B9" w:rsidRDefault="006134B9">
            <w:pPr>
              <w:pStyle w:val="TableParagraph"/>
              <w:rPr>
                <w:rFonts w:ascii="Times New Roman"/>
                <w:sz w:val="14"/>
              </w:rPr>
            </w:pPr>
          </w:p>
        </w:tc>
        <w:tc>
          <w:tcPr>
            <w:tcW w:w="71" w:type="dxa"/>
            <w:shd w:val="clear" w:color="auto" w:fill="000000"/>
          </w:tcPr>
          <w:p w14:paraId="584EF35C" w14:textId="77777777" w:rsidR="006134B9" w:rsidRDefault="006134B9">
            <w:pPr>
              <w:pStyle w:val="TableParagraph"/>
              <w:rPr>
                <w:rFonts w:ascii="Times New Roman"/>
                <w:sz w:val="14"/>
              </w:rPr>
            </w:pPr>
          </w:p>
        </w:tc>
        <w:tc>
          <w:tcPr>
            <w:tcW w:w="988" w:type="dxa"/>
            <w:shd w:val="clear" w:color="auto" w:fill="000000"/>
          </w:tcPr>
          <w:p w14:paraId="67DAFF8A" w14:textId="77777777" w:rsidR="006134B9" w:rsidRDefault="006134B9">
            <w:pPr>
              <w:pStyle w:val="TableParagraph"/>
              <w:rPr>
                <w:rFonts w:ascii="Times New Roman"/>
                <w:sz w:val="14"/>
              </w:rPr>
            </w:pPr>
          </w:p>
        </w:tc>
        <w:tc>
          <w:tcPr>
            <w:tcW w:w="726" w:type="dxa"/>
            <w:tcBorders>
              <w:top w:val="single" w:sz="6" w:space="0" w:color="000000"/>
              <w:bottom w:val="single" w:sz="6" w:space="0" w:color="000000"/>
              <w:right w:val="single" w:sz="4" w:space="0" w:color="000000"/>
            </w:tcBorders>
          </w:tcPr>
          <w:p w14:paraId="578A3948" w14:textId="77777777" w:rsidR="006134B9" w:rsidRDefault="006134B9">
            <w:pPr>
              <w:pStyle w:val="TableParagraph"/>
              <w:rPr>
                <w:rFonts w:ascii="Times New Roman"/>
                <w:sz w:val="14"/>
              </w:rPr>
            </w:pPr>
          </w:p>
        </w:tc>
      </w:tr>
      <w:tr w:rsidR="006134B9" w14:paraId="56B4B36C" w14:textId="77777777">
        <w:trPr>
          <w:trHeight w:val="220"/>
        </w:trPr>
        <w:tc>
          <w:tcPr>
            <w:tcW w:w="70" w:type="dxa"/>
            <w:shd w:val="clear" w:color="auto" w:fill="000000"/>
          </w:tcPr>
          <w:p w14:paraId="465A207F" w14:textId="77777777" w:rsidR="006134B9" w:rsidRDefault="006134B9">
            <w:pPr>
              <w:pStyle w:val="TableParagraph"/>
              <w:rPr>
                <w:rFonts w:ascii="Times New Roman"/>
                <w:sz w:val="14"/>
              </w:rPr>
            </w:pPr>
          </w:p>
        </w:tc>
        <w:tc>
          <w:tcPr>
            <w:tcW w:w="987" w:type="dxa"/>
            <w:shd w:val="clear" w:color="auto" w:fill="000000"/>
          </w:tcPr>
          <w:p w14:paraId="0A9D7132" w14:textId="77777777" w:rsidR="006134B9" w:rsidRDefault="006134B9">
            <w:pPr>
              <w:pStyle w:val="TableParagraph"/>
              <w:rPr>
                <w:rFonts w:ascii="Times New Roman"/>
                <w:sz w:val="14"/>
              </w:rPr>
            </w:pPr>
          </w:p>
        </w:tc>
        <w:tc>
          <w:tcPr>
            <w:tcW w:w="533" w:type="dxa"/>
            <w:tcBorders>
              <w:top w:val="single" w:sz="6" w:space="0" w:color="000000"/>
              <w:bottom w:val="single" w:sz="4" w:space="0" w:color="000000"/>
              <w:right w:val="single" w:sz="6" w:space="0" w:color="000000"/>
            </w:tcBorders>
          </w:tcPr>
          <w:p w14:paraId="550C4276" w14:textId="77777777" w:rsidR="006134B9" w:rsidRDefault="006134B9">
            <w:pPr>
              <w:pStyle w:val="TableParagraph"/>
              <w:rPr>
                <w:rFonts w:ascii="Times New Roman"/>
                <w:sz w:val="14"/>
              </w:rPr>
            </w:pPr>
          </w:p>
        </w:tc>
        <w:tc>
          <w:tcPr>
            <w:tcW w:w="70" w:type="dxa"/>
            <w:shd w:val="clear" w:color="auto" w:fill="000000"/>
          </w:tcPr>
          <w:p w14:paraId="525E84A7" w14:textId="77777777" w:rsidR="006134B9" w:rsidRDefault="006134B9">
            <w:pPr>
              <w:pStyle w:val="TableParagraph"/>
              <w:rPr>
                <w:rFonts w:ascii="Times New Roman"/>
                <w:sz w:val="14"/>
              </w:rPr>
            </w:pPr>
          </w:p>
        </w:tc>
        <w:tc>
          <w:tcPr>
            <w:tcW w:w="987" w:type="dxa"/>
            <w:shd w:val="clear" w:color="auto" w:fill="000000"/>
          </w:tcPr>
          <w:p w14:paraId="0F13E811" w14:textId="77777777" w:rsidR="006134B9" w:rsidRDefault="006134B9">
            <w:pPr>
              <w:pStyle w:val="TableParagraph"/>
              <w:rPr>
                <w:rFonts w:ascii="Times New Roman"/>
                <w:sz w:val="14"/>
              </w:rPr>
            </w:pPr>
          </w:p>
        </w:tc>
        <w:tc>
          <w:tcPr>
            <w:tcW w:w="238" w:type="dxa"/>
            <w:tcBorders>
              <w:top w:val="single" w:sz="6" w:space="0" w:color="000000"/>
              <w:bottom w:val="single" w:sz="4" w:space="0" w:color="000000"/>
              <w:right w:val="single" w:sz="6" w:space="0" w:color="000000"/>
            </w:tcBorders>
          </w:tcPr>
          <w:p w14:paraId="09BA8F26" w14:textId="77777777" w:rsidR="006134B9" w:rsidRDefault="006134B9">
            <w:pPr>
              <w:pStyle w:val="TableParagraph"/>
              <w:rPr>
                <w:rFonts w:ascii="Times New Roman"/>
                <w:sz w:val="14"/>
              </w:rPr>
            </w:pPr>
          </w:p>
        </w:tc>
        <w:tc>
          <w:tcPr>
            <w:tcW w:w="70" w:type="dxa"/>
            <w:shd w:val="clear" w:color="auto" w:fill="000000"/>
          </w:tcPr>
          <w:p w14:paraId="55125668" w14:textId="77777777" w:rsidR="006134B9" w:rsidRDefault="006134B9">
            <w:pPr>
              <w:pStyle w:val="TableParagraph"/>
              <w:rPr>
                <w:rFonts w:ascii="Times New Roman"/>
                <w:sz w:val="14"/>
              </w:rPr>
            </w:pPr>
          </w:p>
        </w:tc>
        <w:tc>
          <w:tcPr>
            <w:tcW w:w="987" w:type="dxa"/>
            <w:shd w:val="clear" w:color="auto" w:fill="000000"/>
          </w:tcPr>
          <w:p w14:paraId="3B89B710" w14:textId="77777777" w:rsidR="006134B9" w:rsidRDefault="006134B9">
            <w:pPr>
              <w:pStyle w:val="TableParagraph"/>
              <w:rPr>
                <w:rFonts w:ascii="Times New Roman"/>
                <w:sz w:val="14"/>
              </w:rPr>
            </w:pPr>
          </w:p>
        </w:tc>
        <w:tc>
          <w:tcPr>
            <w:tcW w:w="846" w:type="dxa"/>
            <w:tcBorders>
              <w:top w:val="single" w:sz="6" w:space="0" w:color="000000"/>
              <w:bottom w:val="single" w:sz="4" w:space="0" w:color="000000"/>
              <w:right w:val="single" w:sz="6" w:space="0" w:color="000000"/>
            </w:tcBorders>
          </w:tcPr>
          <w:p w14:paraId="2D40AE24" w14:textId="77777777" w:rsidR="006134B9" w:rsidRDefault="006134B9">
            <w:pPr>
              <w:pStyle w:val="TableParagraph"/>
              <w:rPr>
                <w:rFonts w:ascii="Times New Roman"/>
                <w:sz w:val="14"/>
              </w:rPr>
            </w:pPr>
          </w:p>
        </w:tc>
        <w:tc>
          <w:tcPr>
            <w:tcW w:w="70" w:type="dxa"/>
            <w:shd w:val="clear" w:color="auto" w:fill="000000"/>
          </w:tcPr>
          <w:p w14:paraId="25655FF0" w14:textId="77777777" w:rsidR="006134B9" w:rsidRDefault="006134B9">
            <w:pPr>
              <w:pStyle w:val="TableParagraph"/>
              <w:rPr>
                <w:rFonts w:ascii="Times New Roman"/>
                <w:sz w:val="14"/>
              </w:rPr>
            </w:pPr>
          </w:p>
        </w:tc>
        <w:tc>
          <w:tcPr>
            <w:tcW w:w="987" w:type="dxa"/>
            <w:shd w:val="clear" w:color="auto" w:fill="000000"/>
          </w:tcPr>
          <w:p w14:paraId="3D1E5141" w14:textId="77777777" w:rsidR="006134B9" w:rsidRDefault="006134B9">
            <w:pPr>
              <w:pStyle w:val="TableParagraph"/>
              <w:rPr>
                <w:rFonts w:ascii="Times New Roman"/>
                <w:sz w:val="14"/>
              </w:rPr>
            </w:pPr>
          </w:p>
        </w:tc>
        <w:tc>
          <w:tcPr>
            <w:tcW w:w="200" w:type="dxa"/>
            <w:tcBorders>
              <w:top w:val="single" w:sz="6" w:space="0" w:color="000000"/>
              <w:bottom w:val="single" w:sz="4" w:space="0" w:color="000000"/>
              <w:right w:val="single" w:sz="6" w:space="0" w:color="000000"/>
            </w:tcBorders>
          </w:tcPr>
          <w:p w14:paraId="4F200700" w14:textId="77777777" w:rsidR="006134B9" w:rsidRDefault="006134B9">
            <w:pPr>
              <w:pStyle w:val="TableParagraph"/>
              <w:rPr>
                <w:rFonts w:ascii="Times New Roman"/>
                <w:sz w:val="14"/>
              </w:rPr>
            </w:pPr>
          </w:p>
        </w:tc>
        <w:tc>
          <w:tcPr>
            <w:tcW w:w="70" w:type="dxa"/>
            <w:shd w:val="clear" w:color="auto" w:fill="000000"/>
          </w:tcPr>
          <w:p w14:paraId="1AB9636B" w14:textId="77777777" w:rsidR="006134B9" w:rsidRDefault="006134B9">
            <w:pPr>
              <w:pStyle w:val="TableParagraph"/>
              <w:rPr>
                <w:rFonts w:ascii="Times New Roman"/>
                <w:sz w:val="14"/>
              </w:rPr>
            </w:pPr>
          </w:p>
        </w:tc>
        <w:tc>
          <w:tcPr>
            <w:tcW w:w="987" w:type="dxa"/>
            <w:shd w:val="clear" w:color="auto" w:fill="000000"/>
          </w:tcPr>
          <w:p w14:paraId="5527C03C" w14:textId="77777777" w:rsidR="006134B9" w:rsidRDefault="006134B9">
            <w:pPr>
              <w:pStyle w:val="TableParagraph"/>
              <w:rPr>
                <w:rFonts w:ascii="Times New Roman"/>
                <w:sz w:val="14"/>
              </w:rPr>
            </w:pPr>
          </w:p>
        </w:tc>
        <w:tc>
          <w:tcPr>
            <w:tcW w:w="293" w:type="dxa"/>
            <w:tcBorders>
              <w:top w:val="single" w:sz="6" w:space="0" w:color="000000"/>
              <w:bottom w:val="single" w:sz="4" w:space="0" w:color="000000"/>
              <w:right w:val="single" w:sz="6" w:space="0" w:color="000000"/>
            </w:tcBorders>
          </w:tcPr>
          <w:p w14:paraId="710698C2" w14:textId="77777777" w:rsidR="006134B9" w:rsidRDefault="006134B9">
            <w:pPr>
              <w:pStyle w:val="TableParagraph"/>
              <w:rPr>
                <w:rFonts w:ascii="Times New Roman"/>
                <w:sz w:val="14"/>
              </w:rPr>
            </w:pPr>
          </w:p>
        </w:tc>
        <w:tc>
          <w:tcPr>
            <w:tcW w:w="70" w:type="dxa"/>
            <w:shd w:val="clear" w:color="auto" w:fill="000000"/>
          </w:tcPr>
          <w:p w14:paraId="251F37F3" w14:textId="77777777" w:rsidR="006134B9" w:rsidRDefault="006134B9">
            <w:pPr>
              <w:pStyle w:val="TableParagraph"/>
              <w:rPr>
                <w:rFonts w:ascii="Times New Roman"/>
                <w:sz w:val="14"/>
              </w:rPr>
            </w:pPr>
          </w:p>
        </w:tc>
        <w:tc>
          <w:tcPr>
            <w:tcW w:w="987" w:type="dxa"/>
            <w:shd w:val="clear" w:color="auto" w:fill="000000"/>
          </w:tcPr>
          <w:p w14:paraId="39B2274A" w14:textId="77777777" w:rsidR="006134B9" w:rsidRDefault="006134B9">
            <w:pPr>
              <w:pStyle w:val="TableParagraph"/>
              <w:rPr>
                <w:rFonts w:ascii="Times New Roman"/>
                <w:sz w:val="14"/>
              </w:rPr>
            </w:pPr>
          </w:p>
        </w:tc>
        <w:tc>
          <w:tcPr>
            <w:tcW w:w="72" w:type="dxa"/>
            <w:shd w:val="clear" w:color="auto" w:fill="000000"/>
          </w:tcPr>
          <w:p w14:paraId="029A1CB3" w14:textId="77777777" w:rsidR="006134B9" w:rsidRDefault="006134B9">
            <w:pPr>
              <w:pStyle w:val="TableParagraph"/>
              <w:rPr>
                <w:rFonts w:ascii="Times New Roman"/>
                <w:sz w:val="14"/>
              </w:rPr>
            </w:pPr>
          </w:p>
        </w:tc>
        <w:tc>
          <w:tcPr>
            <w:tcW w:w="70" w:type="dxa"/>
            <w:shd w:val="clear" w:color="auto" w:fill="000000"/>
          </w:tcPr>
          <w:p w14:paraId="6D4BB832" w14:textId="77777777" w:rsidR="006134B9" w:rsidRDefault="006134B9">
            <w:pPr>
              <w:pStyle w:val="TableParagraph"/>
              <w:rPr>
                <w:rFonts w:ascii="Times New Roman"/>
                <w:sz w:val="14"/>
              </w:rPr>
            </w:pPr>
          </w:p>
        </w:tc>
        <w:tc>
          <w:tcPr>
            <w:tcW w:w="987" w:type="dxa"/>
            <w:shd w:val="clear" w:color="auto" w:fill="000000"/>
          </w:tcPr>
          <w:p w14:paraId="0CE646B6" w14:textId="77777777" w:rsidR="006134B9" w:rsidRDefault="006134B9">
            <w:pPr>
              <w:pStyle w:val="TableParagraph"/>
              <w:rPr>
                <w:rFonts w:ascii="Times New Roman"/>
                <w:sz w:val="14"/>
              </w:rPr>
            </w:pPr>
          </w:p>
        </w:tc>
        <w:tc>
          <w:tcPr>
            <w:tcW w:w="73" w:type="dxa"/>
            <w:shd w:val="clear" w:color="auto" w:fill="000000"/>
          </w:tcPr>
          <w:p w14:paraId="793377ED" w14:textId="77777777" w:rsidR="006134B9" w:rsidRDefault="006134B9">
            <w:pPr>
              <w:pStyle w:val="TableParagraph"/>
              <w:rPr>
                <w:rFonts w:ascii="Times New Roman"/>
                <w:sz w:val="14"/>
              </w:rPr>
            </w:pPr>
          </w:p>
        </w:tc>
        <w:tc>
          <w:tcPr>
            <w:tcW w:w="1055" w:type="dxa"/>
            <w:shd w:val="clear" w:color="auto" w:fill="000000"/>
          </w:tcPr>
          <w:p w14:paraId="468CA7B3" w14:textId="77777777" w:rsidR="006134B9" w:rsidRDefault="006134B9">
            <w:pPr>
              <w:pStyle w:val="TableParagraph"/>
              <w:rPr>
                <w:rFonts w:ascii="Times New Roman"/>
                <w:sz w:val="14"/>
              </w:rPr>
            </w:pPr>
          </w:p>
        </w:tc>
        <w:tc>
          <w:tcPr>
            <w:tcW w:w="73" w:type="dxa"/>
            <w:shd w:val="clear" w:color="auto" w:fill="000000"/>
          </w:tcPr>
          <w:p w14:paraId="1D0A4762" w14:textId="77777777" w:rsidR="006134B9" w:rsidRDefault="006134B9">
            <w:pPr>
              <w:pStyle w:val="TableParagraph"/>
              <w:rPr>
                <w:rFonts w:ascii="Times New Roman"/>
                <w:sz w:val="14"/>
              </w:rPr>
            </w:pPr>
          </w:p>
        </w:tc>
        <w:tc>
          <w:tcPr>
            <w:tcW w:w="71" w:type="dxa"/>
            <w:shd w:val="clear" w:color="auto" w:fill="000000"/>
          </w:tcPr>
          <w:p w14:paraId="2E614DC6" w14:textId="77777777" w:rsidR="006134B9" w:rsidRDefault="006134B9">
            <w:pPr>
              <w:pStyle w:val="TableParagraph"/>
              <w:rPr>
                <w:rFonts w:ascii="Times New Roman"/>
                <w:sz w:val="14"/>
              </w:rPr>
            </w:pPr>
          </w:p>
        </w:tc>
        <w:tc>
          <w:tcPr>
            <w:tcW w:w="988" w:type="dxa"/>
            <w:shd w:val="clear" w:color="auto" w:fill="000000"/>
          </w:tcPr>
          <w:p w14:paraId="65F1703B" w14:textId="77777777" w:rsidR="006134B9" w:rsidRDefault="006134B9">
            <w:pPr>
              <w:pStyle w:val="TableParagraph"/>
              <w:rPr>
                <w:rFonts w:ascii="Times New Roman"/>
                <w:sz w:val="14"/>
              </w:rPr>
            </w:pPr>
          </w:p>
        </w:tc>
        <w:tc>
          <w:tcPr>
            <w:tcW w:w="732" w:type="dxa"/>
            <w:tcBorders>
              <w:top w:val="single" w:sz="6" w:space="0" w:color="000000"/>
              <w:bottom w:val="single" w:sz="4" w:space="0" w:color="000000"/>
              <w:right w:val="single" w:sz="6" w:space="0" w:color="000000"/>
            </w:tcBorders>
          </w:tcPr>
          <w:p w14:paraId="7A6B7653" w14:textId="77777777" w:rsidR="006134B9" w:rsidRDefault="006134B9">
            <w:pPr>
              <w:pStyle w:val="TableParagraph"/>
              <w:rPr>
                <w:rFonts w:ascii="Times New Roman"/>
                <w:sz w:val="14"/>
              </w:rPr>
            </w:pPr>
          </w:p>
        </w:tc>
        <w:tc>
          <w:tcPr>
            <w:tcW w:w="71" w:type="dxa"/>
            <w:shd w:val="clear" w:color="auto" w:fill="000000"/>
          </w:tcPr>
          <w:p w14:paraId="07A747C4" w14:textId="77777777" w:rsidR="006134B9" w:rsidRDefault="006134B9">
            <w:pPr>
              <w:pStyle w:val="TableParagraph"/>
              <w:rPr>
                <w:rFonts w:ascii="Times New Roman"/>
                <w:sz w:val="14"/>
              </w:rPr>
            </w:pPr>
          </w:p>
        </w:tc>
        <w:tc>
          <w:tcPr>
            <w:tcW w:w="988" w:type="dxa"/>
            <w:shd w:val="clear" w:color="auto" w:fill="000000"/>
          </w:tcPr>
          <w:p w14:paraId="3778D630" w14:textId="77777777" w:rsidR="006134B9" w:rsidRDefault="006134B9">
            <w:pPr>
              <w:pStyle w:val="TableParagraph"/>
              <w:rPr>
                <w:rFonts w:ascii="Times New Roman"/>
                <w:sz w:val="14"/>
              </w:rPr>
            </w:pPr>
          </w:p>
        </w:tc>
        <w:tc>
          <w:tcPr>
            <w:tcW w:w="726" w:type="dxa"/>
            <w:tcBorders>
              <w:top w:val="single" w:sz="6" w:space="0" w:color="000000"/>
              <w:bottom w:val="single" w:sz="4" w:space="0" w:color="000000"/>
              <w:right w:val="single" w:sz="4" w:space="0" w:color="000000"/>
            </w:tcBorders>
          </w:tcPr>
          <w:p w14:paraId="31BDBAD1" w14:textId="77777777" w:rsidR="006134B9" w:rsidRDefault="006134B9">
            <w:pPr>
              <w:pStyle w:val="TableParagraph"/>
              <w:rPr>
                <w:rFonts w:ascii="Times New Roman"/>
                <w:sz w:val="14"/>
              </w:rPr>
            </w:pPr>
          </w:p>
        </w:tc>
      </w:tr>
    </w:tbl>
    <w:p w14:paraId="6D542BB8" w14:textId="77777777" w:rsidR="006134B9" w:rsidRDefault="006134B9">
      <w:pPr>
        <w:pStyle w:val="BodyText"/>
      </w:pPr>
    </w:p>
    <w:p w14:paraId="511E2ADA" w14:textId="77777777" w:rsidR="006134B9" w:rsidRDefault="006134B9">
      <w:pPr>
        <w:pStyle w:val="BodyText"/>
      </w:pPr>
    </w:p>
    <w:p w14:paraId="0D5ED486" w14:textId="77777777" w:rsidR="006134B9" w:rsidRDefault="006134B9">
      <w:pPr>
        <w:pStyle w:val="BodyText"/>
      </w:pPr>
    </w:p>
    <w:p w14:paraId="0A0BDEAB" w14:textId="77777777" w:rsidR="006134B9" w:rsidRDefault="006134B9">
      <w:pPr>
        <w:pStyle w:val="BodyText"/>
      </w:pPr>
    </w:p>
    <w:p w14:paraId="0469EC43" w14:textId="77777777" w:rsidR="006134B9" w:rsidRDefault="006134B9">
      <w:pPr>
        <w:pStyle w:val="BodyText"/>
      </w:pPr>
    </w:p>
    <w:p w14:paraId="6E998B45" w14:textId="77777777" w:rsidR="006134B9" w:rsidRDefault="006134B9">
      <w:pPr>
        <w:pStyle w:val="BodyText"/>
      </w:pPr>
    </w:p>
    <w:p w14:paraId="1380DA78" w14:textId="77777777" w:rsidR="006134B9" w:rsidRDefault="006134B9">
      <w:pPr>
        <w:pStyle w:val="BodyText"/>
      </w:pPr>
    </w:p>
    <w:p w14:paraId="5149DF92" w14:textId="77777777" w:rsidR="006134B9" w:rsidRDefault="006134B9">
      <w:pPr>
        <w:pStyle w:val="BodyText"/>
      </w:pPr>
    </w:p>
    <w:p w14:paraId="1A12C3CD" w14:textId="77777777" w:rsidR="006134B9" w:rsidRDefault="006134B9">
      <w:pPr>
        <w:pStyle w:val="BodyText"/>
      </w:pPr>
    </w:p>
    <w:p w14:paraId="5CEE4831" w14:textId="77777777" w:rsidR="006134B9" w:rsidRDefault="006134B9">
      <w:pPr>
        <w:pStyle w:val="BodyText"/>
      </w:pPr>
    </w:p>
    <w:p w14:paraId="3C546CE6" w14:textId="77777777" w:rsidR="006134B9" w:rsidRDefault="006134B9">
      <w:pPr>
        <w:pStyle w:val="BodyText"/>
      </w:pPr>
    </w:p>
    <w:p w14:paraId="0DE27904" w14:textId="77777777" w:rsidR="006134B9" w:rsidRDefault="006134B9">
      <w:pPr>
        <w:pStyle w:val="BodyText"/>
      </w:pPr>
    </w:p>
    <w:p w14:paraId="4449508A" w14:textId="77777777" w:rsidR="006134B9" w:rsidRDefault="006134B9">
      <w:pPr>
        <w:pStyle w:val="BodyText"/>
      </w:pPr>
    </w:p>
    <w:p w14:paraId="4BA39FEA" w14:textId="77777777" w:rsidR="006134B9" w:rsidRDefault="006134B9">
      <w:pPr>
        <w:pStyle w:val="BodyText"/>
      </w:pPr>
    </w:p>
    <w:p w14:paraId="5F3AAF6B" w14:textId="77777777" w:rsidR="006134B9" w:rsidRDefault="006134B9">
      <w:pPr>
        <w:pStyle w:val="BodyText"/>
      </w:pPr>
    </w:p>
    <w:p w14:paraId="69688CC9" w14:textId="77777777" w:rsidR="006134B9" w:rsidRDefault="006134B9">
      <w:pPr>
        <w:pStyle w:val="BodyText"/>
      </w:pPr>
    </w:p>
    <w:p w14:paraId="6AEDF0F4" w14:textId="77777777" w:rsidR="006134B9" w:rsidRDefault="006134B9">
      <w:pPr>
        <w:pStyle w:val="BodyText"/>
      </w:pPr>
    </w:p>
    <w:p w14:paraId="4541BD19" w14:textId="77777777" w:rsidR="006134B9" w:rsidRDefault="006134B9">
      <w:pPr>
        <w:pStyle w:val="BodyText"/>
      </w:pPr>
    </w:p>
    <w:p w14:paraId="060036B0" w14:textId="77777777" w:rsidR="006134B9" w:rsidRDefault="006134B9">
      <w:pPr>
        <w:pStyle w:val="BodyText"/>
      </w:pPr>
    </w:p>
    <w:p w14:paraId="513E9FCE" w14:textId="77777777" w:rsidR="006134B9" w:rsidRDefault="006134B9">
      <w:pPr>
        <w:pStyle w:val="BodyText"/>
      </w:pPr>
    </w:p>
    <w:p w14:paraId="6A857F92" w14:textId="77777777" w:rsidR="006134B9" w:rsidRDefault="006134B9">
      <w:pPr>
        <w:pStyle w:val="BodyText"/>
      </w:pPr>
    </w:p>
    <w:p w14:paraId="1E7BE6CC" w14:textId="77777777" w:rsidR="006134B9" w:rsidRDefault="006134B9">
      <w:pPr>
        <w:pStyle w:val="BodyText"/>
      </w:pPr>
    </w:p>
    <w:p w14:paraId="1251E306" w14:textId="77777777" w:rsidR="006134B9" w:rsidRDefault="006134B9">
      <w:pPr>
        <w:pStyle w:val="BodyText"/>
      </w:pPr>
    </w:p>
    <w:p w14:paraId="6A7F1885" w14:textId="77777777" w:rsidR="006134B9" w:rsidRDefault="006134B9">
      <w:pPr>
        <w:pStyle w:val="BodyText"/>
      </w:pPr>
    </w:p>
    <w:p w14:paraId="28DCA120" w14:textId="77777777" w:rsidR="006134B9" w:rsidRDefault="006134B9">
      <w:pPr>
        <w:pStyle w:val="BodyText"/>
      </w:pPr>
    </w:p>
    <w:p w14:paraId="331E174D" w14:textId="77777777" w:rsidR="006134B9" w:rsidRDefault="006134B9">
      <w:pPr>
        <w:pStyle w:val="BodyText"/>
      </w:pPr>
    </w:p>
    <w:p w14:paraId="2470B42D" w14:textId="77777777" w:rsidR="006134B9" w:rsidRDefault="006134B9">
      <w:pPr>
        <w:pStyle w:val="BodyText"/>
      </w:pPr>
    </w:p>
    <w:p w14:paraId="12BCD59A" w14:textId="77777777" w:rsidR="006134B9" w:rsidRDefault="006134B9">
      <w:pPr>
        <w:pStyle w:val="BodyText"/>
      </w:pPr>
    </w:p>
    <w:p w14:paraId="715B31B6" w14:textId="5A164805" w:rsidR="006134B9" w:rsidRDefault="009A6F65">
      <w:pPr>
        <w:pStyle w:val="BodyText"/>
        <w:spacing w:before="6"/>
        <w:rPr>
          <w:sz w:val="17"/>
        </w:rPr>
      </w:pPr>
      <w:r>
        <w:rPr>
          <w:noProof/>
        </w:rPr>
        <mc:AlternateContent>
          <mc:Choice Requires="wps">
            <w:drawing>
              <wp:anchor distT="0" distB="0" distL="0" distR="0" simplePos="0" relativeHeight="487637504" behindDoc="1" locked="0" layoutInCell="1" allowOverlap="1" wp14:anchorId="0A6B6E1F" wp14:editId="4ABD453E">
                <wp:simplePos x="0" y="0"/>
                <wp:positionH relativeFrom="page">
                  <wp:posOffset>774065</wp:posOffset>
                </wp:positionH>
                <wp:positionV relativeFrom="paragraph">
                  <wp:posOffset>160020</wp:posOffset>
                </wp:positionV>
                <wp:extent cx="9146540" cy="6350"/>
                <wp:effectExtent l="0" t="0" r="0" b="0"/>
                <wp:wrapTopAndBottom/>
                <wp:docPr id="23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6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A29DF" id="Rectangle 186" o:spid="_x0000_s1026" style="position:absolute;margin-left:60.95pt;margin-top:12.6pt;width:720.2pt;height:.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" fillcolor="black" stroked="f">
                <w10:wrap type="topAndBottom" anchorx="page"/>
              </v:rect>
            </w:pict>
          </mc:Fallback>
        </mc:AlternateContent>
      </w:r>
    </w:p>
    <w:p w14:paraId="528EF8DE" w14:textId="77777777" w:rsidR="006134B9" w:rsidRDefault="006134B9">
      <w:pPr>
        <w:rPr>
          <w:sz w:val="17"/>
        </w:rPr>
        <w:sectPr w:rsidR="006134B9">
          <w:headerReference w:type="default" r:id="rId30"/>
          <w:footerReference w:type="default" r:id="rId31"/>
          <w:pgSz w:w="16840" w:h="11910" w:orient="landscape"/>
          <w:pgMar w:top="680" w:right="1120" w:bottom="1000" w:left="1140" w:header="0" w:footer="807" w:gutter="0"/>
          <w:cols w:space="720"/>
        </w:sectPr>
      </w:pPr>
    </w:p>
    <w:p w14:paraId="51EE5043" w14:textId="77777777" w:rsidR="006134B9" w:rsidRDefault="006134B9">
      <w:pPr>
        <w:pStyle w:val="BodyText"/>
        <w:spacing w:before="1"/>
        <w:rPr>
          <w:sz w:val="24"/>
        </w:rPr>
      </w:pPr>
    </w:p>
    <w:p w14:paraId="3E89FE98" w14:textId="77777777" w:rsidR="006134B9" w:rsidRDefault="00B74B30">
      <w:pPr>
        <w:pStyle w:val="BodyText"/>
        <w:spacing w:before="99"/>
        <w:ind w:left="107" w:right="162"/>
      </w:pPr>
      <w:r>
        <w:t>Analytical methods for monitoring, for detection in soil, in air, in water, in animal and human</w:t>
      </w:r>
      <w:r>
        <w:rPr>
          <w:spacing w:val="-68"/>
        </w:rPr>
        <w:t xml:space="preserve"> </w:t>
      </w:r>
      <w:r>
        <w:t>body fluids and tissues and residues in food and feeding stuff are described and defined in</w:t>
      </w:r>
      <w:r>
        <w:rPr>
          <w:spacing w:val="1"/>
        </w:rPr>
        <w:t xml:space="preserve"> </w:t>
      </w:r>
      <w:r>
        <w:t>the</w:t>
      </w:r>
      <w:r>
        <w:rPr>
          <w:spacing w:val="-3"/>
        </w:rPr>
        <w:t xml:space="preserve"> </w:t>
      </w:r>
      <w:r>
        <w:t>CARs</w:t>
      </w:r>
      <w:r>
        <w:rPr>
          <w:spacing w:val="1"/>
        </w:rPr>
        <w:t xml:space="preserve"> </w:t>
      </w:r>
      <w:r>
        <w:t>of</w:t>
      </w:r>
      <w:r>
        <w:rPr>
          <w:spacing w:val="1"/>
        </w:rPr>
        <w:t xml:space="preserve"> </w:t>
      </w:r>
      <w:r>
        <w:t>active</w:t>
      </w:r>
      <w:r>
        <w:rPr>
          <w:spacing w:val="-2"/>
        </w:rPr>
        <w:t xml:space="preserve"> </w:t>
      </w:r>
      <w:r>
        <w:t>substances.</w:t>
      </w:r>
    </w:p>
    <w:p w14:paraId="4EF8E868" w14:textId="77777777" w:rsidR="006134B9" w:rsidRDefault="006134B9">
      <w:pPr>
        <w:pStyle w:val="BodyText"/>
        <w:rPr>
          <w:sz w:val="30"/>
        </w:rPr>
      </w:pPr>
    </w:p>
    <w:p w14:paraId="3DF8B9CB" w14:textId="77777777" w:rsidR="006134B9" w:rsidRDefault="00B74B30">
      <w:pPr>
        <w:pStyle w:val="BodyText"/>
        <w:spacing w:before="1"/>
        <w:ind w:left="107" w:right="142"/>
        <w:jc w:val="both"/>
      </w:pPr>
      <w:r>
        <w:t>The product contains a substance of concern: Alcohol C11, ethoxylated (N°CAS 127036-24-</w:t>
      </w:r>
      <w:r>
        <w:rPr>
          <w:spacing w:val="1"/>
        </w:rPr>
        <w:t xml:space="preserve"> </w:t>
      </w:r>
      <w:r>
        <w:t>2). The provider of this substance has not developed a method of detection. However, there</w:t>
      </w:r>
      <w:r>
        <w:rPr>
          <w:spacing w:val="1"/>
        </w:rPr>
        <w:t xml:space="preserve"> </w:t>
      </w:r>
      <w:r>
        <w:t>are some peer review publications available on the method of analysis of such non-ionic</w:t>
      </w:r>
      <w:r>
        <w:rPr>
          <w:spacing w:val="1"/>
        </w:rPr>
        <w:t xml:space="preserve"> </w:t>
      </w:r>
      <w:r>
        <w:t>tension-active ingredients. The most often used and robust method is liquid chromatography</w:t>
      </w:r>
      <w:r>
        <w:rPr>
          <w:spacing w:val="-68"/>
        </w:rPr>
        <w:t xml:space="preserve"> </w:t>
      </w:r>
      <w:r>
        <w:t>coupled with mass spectrometry detection. Moreover, the norm ASTM D4252-89 (2017)</w:t>
      </w:r>
      <w:r>
        <w:rPr>
          <w:spacing w:val="1"/>
        </w:rPr>
        <w:t xml:space="preserve"> </w:t>
      </w:r>
      <w:r>
        <w:t>“Standard</w:t>
      </w:r>
      <w:r>
        <w:rPr>
          <w:spacing w:val="1"/>
        </w:rPr>
        <w:t xml:space="preserve"> </w:t>
      </w:r>
      <w:r>
        <w:t>Test</w:t>
      </w:r>
      <w:r>
        <w:rPr>
          <w:spacing w:val="1"/>
        </w:rPr>
        <w:t xml:space="preserve"> </w:t>
      </w:r>
      <w:r>
        <w:t>Methods</w:t>
      </w:r>
      <w:r>
        <w:rPr>
          <w:spacing w:val="1"/>
        </w:rPr>
        <w:t xml:space="preserve"> </w:t>
      </w:r>
      <w:r>
        <w:t>for</w:t>
      </w:r>
      <w:r>
        <w:rPr>
          <w:spacing w:val="1"/>
        </w:rPr>
        <w:t xml:space="preserve"> </w:t>
      </w:r>
      <w:r>
        <w:t>Chemical</w:t>
      </w:r>
      <w:r>
        <w:rPr>
          <w:spacing w:val="1"/>
        </w:rPr>
        <w:t xml:space="preserve"> </w:t>
      </w:r>
      <w:r>
        <w:t>Analysis</w:t>
      </w:r>
      <w:r>
        <w:rPr>
          <w:spacing w:val="1"/>
        </w:rPr>
        <w:t xml:space="preserve"> </w:t>
      </w:r>
      <w:r>
        <w:t>of</w:t>
      </w:r>
      <w:r>
        <w:rPr>
          <w:spacing w:val="1"/>
        </w:rPr>
        <w:t xml:space="preserve"> </w:t>
      </w:r>
      <w:r>
        <w:t>Alcohol</w:t>
      </w:r>
      <w:r>
        <w:rPr>
          <w:spacing w:val="1"/>
        </w:rPr>
        <w:t xml:space="preserve"> </w:t>
      </w:r>
      <w:r>
        <w:t>Ethoxylates</w:t>
      </w:r>
      <w:r>
        <w:rPr>
          <w:spacing w:val="1"/>
        </w:rPr>
        <w:t xml:space="preserve"> </w:t>
      </w:r>
      <w:r>
        <w:t>and</w:t>
      </w:r>
      <w:r>
        <w:rPr>
          <w:spacing w:val="1"/>
        </w:rPr>
        <w:t xml:space="preserve"> </w:t>
      </w:r>
      <w:r>
        <w:t>Alkylphenol</w:t>
      </w:r>
      <w:r>
        <w:rPr>
          <w:spacing w:val="1"/>
        </w:rPr>
        <w:t xml:space="preserve"> </w:t>
      </w:r>
      <w:r>
        <w:t>Ethoxylates”</w:t>
      </w:r>
      <w:r>
        <w:rPr>
          <w:spacing w:val="-3"/>
        </w:rPr>
        <w:t xml:space="preserve"> </w:t>
      </w:r>
      <w:r>
        <w:t>is available</w:t>
      </w:r>
      <w:r>
        <w:rPr>
          <w:spacing w:val="-1"/>
        </w:rPr>
        <w:t xml:space="preserve"> </w:t>
      </w:r>
      <w:r>
        <w:t>to</w:t>
      </w:r>
      <w:r>
        <w:rPr>
          <w:spacing w:val="-3"/>
        </w:rPr>
        <w:t xml:space="preserve"> </w:t>
      </w:r>
      <w:r>
        <w:t>describe</w:t>
      </w:r>
      <w:r>
        <w:rPr>
          <w:spacing w:val="-1"/>
        </w:rPr>
        <w:t xml:space="preserve"> </w:t>
      </w:r>
      <w:r>
        <w:t>the</w:t>
      </w:r>
      <w:r>
        <w:rPr>
          <w:spacing w:val="-3"/>
        </w:rPr>
        <w:t xml:space="preserve"> </w:t>
      </w:r>
      <w:r>
        <w:t>possible</w:t>
      </w:r>
      <w:r>
        <w:rPr>
          <w:spacing w:val="-2"/>
        </w:rPr>
        <w:t xml:space="preserve"> </w:t>
      </w:r>
      <w:r>
        <w:t>methods</w:t>
      </w:r>
      <w:r>
        <w:rPr>
          <w:spacing w:val="-3"/>
        </w:rPr>
        <w:t xml:space="preserve"> </w:t>
      </w:r>
      <w:r>
        <w:t>of</w:t>
      </w:r>
      <w:r>
        <w:rPr>
          <w:spacing w:val="-3"/>
        </w:rPr>
        <w:t xml:space="preserve"> </w:t>
      </w:r>
      <w:r>
        <w:t>analysis of</w:t>
      </w:r>
      <w:r>
        <w:rPr>
          <w:spacing w:val="-1"/>
        </w:rPr>
        <w:t xml:space="preserve"> </w:t>
      </w:r>
      <w:r>
        <w:t>such</w:t>
      </w:r>
      <w:r>
        <w:rPr>
          <w:spacing w:val="-1"/>
        </w:rPr>
        <w:t xml:space="preserve"> </w:t>
      </w:r>
      <w:r>
        <w:t>compounds.</w:t>
      </w:r>
    </w:p>
    <w:p w14:paraId="152EB920" w14:textId="77777777" w:rsidR="006A1152" w:rsidRPr="00212D57" w:rsidRDefault="006A1152" w:rsidP="006A1152">
      <w:pPr>
        <w:jc w:val="both"/>
        <w:rPr>
          <w:rFonts w:cs="Times New Roman"/>
          <w:sz w:val="20"/>
          <w:szCs w:val="20"/>
          <w:highlight w:val="cyan"/>
          <w:lang w:eastAsia="en-GB"/>
        </w:rPr>
      </w:pPr>
      <w:r w:rsidRPr="00212D57">
        <w:rPr>
          <w:rFonts w:cs="Times New Roman"/>
          <w:sz w:val="20"/>
          <w:szCs w:val="20"/>
          <w:highlight w:val="cyan"/>
          <w:lang w:eastAsia="en-GB"/>
        </w:rPr>
        <w:t>The SoC is a Band B Soc, meaning only qualitative assessment, meaning that there is no need in precise concentration determination.</w:t>
      </w:r>
    </w:p>
    <w:p w14:paraId="3C80CF9A" w14:textId="77777777" w:rsidR="006A1152" w:rsidRPr="00212D57" w:rsidRDefault="006A1152" w:rsidP="006A1152">
      <w:pPr>
        <w:jc w:val="both"/>
        <w:rPr>
          <w:rFonts w:cs="Times New Roman"/>
          <w:sz w:val="20"/>
          <w:szCs w:val="20"/>
          <w:highlight w:val="cyan"/>
          <w:lang w:eastAsia="en-GB"/>
        </w:rPr>
      </w:pPr>
    </w:p>
    <w:p w14:paraId="34A90BA8" w14:textId="77777777" w:rsidR="006A1152" w:rsidRPr="00212D57" w:rsidRDefault="006A1152" w:rsidP="006A1152">
      <w:pPr>
        <w:jc w:val="both"/>
        <w:rPr>
          <w:rFonts w:cs="Times New Roman"/>
          <w:i/>
          <w:iCs/>
          <w:sz w:val="20"/>
          <w:szCs w:val="20"/>
          <w:highlight w:val="cyan"/>
          <w:lang w:eastAsia="en-GB"/>
        </w:rPr>
      </w:pPr>
      <w:r w:rsidRPr="00212D57">
        <w:rPr>
          <w:rFonts w:cs="Times New Roman"/>
          <w:sz w:val="20"/>
          <w:szCs w:val="20"/>
          <w:highlight w:val="cyan"/>
          <w:lang w:eastAsia="en-GB"/>
        </w:rPr>
        <w:t xml:space="preserve">Moreover in view of the APCP TAB from 2020, even if it cannot be officially taken into account in view of the submission date of the dossier, analytical methods are not required for SoC that cannot be formed during storage and their concentration remains unchanged.  Here is the justification of the applicant: </w:t>
      </w:r>
      <w:r w:rsidRPr="00212D57">
        <w:rPr>
          <w:rFonts w:cs="Times New Roman"/>
          <w:i/>
          <w:iCs/>
          <w:sz w:val="20"/>
          <w:szCs w:val="20"/>
          <w:highlight w:val="cyan"/>
          <w:lang w:eastAsia="en-GB"/>
        </w:rPr>
        <w:t>“indeed, a microemulsion (the formulation of the product) is a thermodynamically stable dispersion of two immiscible liquids, stabilized by a surfactant.</w:t>
      </w:r>
    </w:p>
    <w:p w14:paraId="5430F529" w14:textId="77777777" w:rsidR="006A1152" w:rsidRPr="00212D57" w:rsidRDefault="006A1152" w:rsidP="006A1152">
      <w:pPr>
        <w:jc w:val="both"/>
        <w:rPr>
          <w:rFonts w:cs="Times New Roman"/>
          <w:i/>
          <w:iCs/>
          <w:sz w:val="20"/>
          <w:szCs w:val="20"/>
          <w:highlight w:val="cyan"/>
          <w:lang w:eastAsia="en-GB"/>
        </w:rPr>
      </w:pPr>
    </w:p>
    <w:p w14:paraId="753A0A85" w14:textId="77777777" w:rsidR="006A1152" w:rsidRPr="00212D57" w:rsidRDefault="006A1152" w:rsidP="006A1152">
      <w:pPr>
        <w:jc w:val="both"/>
        <w:rPr>
          <w:rFonts w:cs="Times New Roman"/>
          <w:i/>
          <w:iCs/>
          <w:sz w:val="20"/>
          <w:szCs w:val="20"/>
          <w:highlight w:val="cyan"/>
          <w:lang w:eastAsia="en-GB"/>
        </w:rPr>
      </w:pPr>
      <w:r w:rsidRPr="00212D57">
        <w:rPr>
          <w:rFonts w:cs="Times New Roman"/>
          <w:i/>
          <w:iCs/>
          <w:sz w:val="20"/>
          <w:szCs w:val="20"/>
          <w:highlight w:val="cyan"/>
          <w:lang w:eastAsia="en-GB"/>
        </w:rPr>
        <w:t xml:space="preserve">If the surfactant was not stable during the storage stability /shelf life studies, the product would not be thermodynamically stable and so the solution would not be </w:t>
      </w:r>
      <w:proofErr w:type="spellStart"/>
      <w:r w:rsidRPr="00212D57">
        <w:rPr>
          <w:rFonts w:cs="Times New Roman"/>
          <w:i/>
          <w:iCs/>
          <w:sz w:val="20"/>
          <w:szCs w:val="20"/>
          <w:highlight w:val="cyan"/>
          <w:lang w:eastAsia="en-GB"/>
        </w:rPr>
        <w:t>colourless</w:t>
      </w:r>
      <w:proofErr w:type="spellEnd"/>
      <w:r w:rsidRPr="00212D57">
        <w:rPr>
          <w:rFonts w:cs="Times New Roman"/>
          <w:i/>
          <w:iCs/>
          <w:sz w:val="20"/>
          <w:szCs w:val="20"/>
          <w:highlight w:val="cyan"/>
          <w:lang w:eastAsia="en-GB"/>
        </w:rPr>
        <w:t xml:space="preserve"> and would present a deposit or phase separation at the end of the test. </w:t>
      </w:r>
    </w:p>
    <w:p w14:paraId="4EB28E58" w14:textId="77777777" w:rsidR="006A1152" w:rsidRPr="00212D57" w:rsidRDefault="006A1152" w:rsidP="006A1152">
      <w:pPr>
        <w:jc w:val="both"/>
        <w:rPr>
          <w:rFonts w:cs="Times New Roman"/>
          <w:i/>
          <w:iCs/>
          <w:sz w:val="20"/>
          <w:szCs w:val="20"/>
          <w:highlight w:val="cyan"/>
          <w:lang w:eastAsia="en-GB"/>
        </w:rPr>
      </w:pPr>
      <w:r w:rsidRPr="00212D57">
        <w:rPr>
          <w:rFonts w:cs="Times New Roman"/>
          <w:i/>
          <w:iCs/>
          <w:sz w:val="20"/>
          <w:szCs w:val="20"/>
          <w:highlight w:val="cyan"/>
          <w:lang w:eastAsia="en-GB"/>
        </w:rPr>
        <w:t>According to the observations done at the end of the stability/shelf life studies, we can concluded that the substance Alcohol C11, ethoxylated (CAS 127036-24-2) is stable.</w:t>
      </w:r>
    </w:p>
    <w:p w14:paraId="330BB3E4" w14:textId="77777777" w:rsidR="006A1152" w:rsidRPr="00212D57" w:rsidRDefault="006A1152" w:rsidP="006A1152">
      <w:pPr>
        <w:jc w:val="both"/>
        <w:rPr>
          <w:rFonts w:cs="Times New Roman"/>
          <w:i/>
          <w:iCs/>
          <w:sz w:val="20"/>
          <w:szCs w:val="20"/>
          <w:highlight w:val="cyan"/>
          <w:lang w:eastAsia="en-GB"/>
        </w:rPr>
      </w:pPr>
    </w:p>
    <w:p w14:paraId="6300F736" w14:textId="77777777" w:rsidR="006A1152" w:rsidRPr="00212D57" w:rsidRDefault="006A1152" w:rsidP="006A1152">
      <w:pPr>
        <w:jc w:val="both"/>
        <w:rPr>
          <w:rFonts w:cs="Times New Roman"/>
          <w:i/>
          <w:iCs/>
          <w:sz w:val="20"/>
          <w:szCs w:val="20"/>
          <w:highlight w:val="cyan"/>
          <w:lang w:eastAsia="en-GB"/>
        </w:rPr>
      </w:pPr>
      <w:r w:rsidRPr="00212D57">
        <w:rPr>
          <w:rFonts w:cs="Times New Roman"/>
          <w:i/>
          <w:iCs/>
          <w:sz w:val="20"/>
          <w:szCs w:val="20"/>
          <w:highlight w:val="cyan"/>
          <w:lang w:eastAsia="en-GB"/>
        </w:rPr>
        <w:t xml:space="preserve">The substance Alcohol C11, ethoxylated (CAS 127036-24-2) is obtained through complex controlled chemical reactions by our supplier, and cannot be obtained naturally during manufacture or storage of our biocidal product . </w:t>
      </w:r>
    </w:p>
    <w:p w14:paraId="3718B41A" w14:textId="77777777" w:rsidR="006A1152" w:rsidRPr="00212D57" w:rsidRDefault="006A1152" w:rsidP="006A1152">
      <w:pPr>
        <w:jc w:val="both"/>
        <w:rPr>
          <w:rFonts w:cs="Times New Roman"/>
          <w:i/>
          <w:iCs/>
          <w:sz w:val="20"/>
          <w:szCs w:val="20"/>
          <w:highlight w:val="cyan"/>
          <w:lang w:eastAsia="en-GB"/>
        </w:rPr>
      </w:pPr>
      <w:r w:rsidRPr="00212D57">
        <w:rPr>
          <w:rFonts w:cs="Times New Roman"/>
          <w:i/>
          <w:iCs/>
          <w:sz w:val="20"/>
          <w:szCs w:val="20"/>
          <w:highlight w:val="cyan"/>
          <w:lang w:eastAsia="en-GB"/>
        </w:rPr>
        <w:t>So it is chemically and scientifically impossible that the amount of the substance Alcohol C11, ethoxylated (CAS 127036-24-2) could naturally increase during manufacture or storage of our biocidal product.</w:t>
      </w:r>
    </w:p>
    <w:p w14:paraId="49C208FC" w14:textId="77777777" w:rsidR="006A1152" w:rsidRPr="00212D57" w:rsidRDefault="006A1152" w:rsidP="006A1152">
      <w:pPr>
        <w:jc w:val="both"/>
        <w:rPr>
          <w:rFonts w:cs="Times New Roman"/>
          <w:i/>
          <w:iCs/>
          <w:sz w:val="20"/>
          <w:szCs w:val="20"/>
          <w:highlight w:val="cyan"/>
          <w:lang w:eastAsia="en-GB"/>
        </w:rPr>
      </w:pPr>
    </w:p>
    <w:p w14:paraId="33DF8696" w14:textId="77777777" w:rsidR="006A1152" w:rsidRPr="00212D57" w:rsidRDefault="006A1152" w:rsidP="006A1152">
      <w:pPr>
        <w:jc w:val="both"/>
        <w:rPr>
          <w:rFonts w:eastAsia="Calibri" w:cs="Times New Roman"/>
          <w:sz w:val="20"/>
          <w:szCs w:val="20"/>
          <w:highlight w:val="cyan"/>
        </w:rPr>
      </w:pPr>
      <w:r w:rsidRPr="00212D57">
        <w:rPr>
          <w:rFonts w:eastAsia="Calibri" w:cs="Times New Roman"/>
          <w:sz w:val="20"/>
          <w:szCs w:val="20"/>
          <w:highlight w:val="cyan"/>
        </w:rPr>
        <w:t xml:space="preserve">It is why as </w:t>
      </w:r>
      <w:proofErr w:type="spellStart"/>
      <w:r w:rsidRPr="00212D57">
        <w:rPr>
          <w:rFonts w:eastAsia="Calibri" w:cs="Times New Roman"/>
          <w:sz w:val="20"/>
          <w:szCs w:val="20"/>
          <w:highlight w:val="cyan"/>
        </w:rPr>
        <w:t>eCA</w:t>
      </w:r>
      <w:proofErr w:type="spellEnd"/>
      <w:r w:rsidRPr="00212D57">
        <w:rPr>
          <w:rFonts w:eastAsia="Calibri" w:cs="Times New Roman"/>
          <w:sz w:val="20"/>
          <w:szCs w:val="20"/>
          <w:highlight w:val="cyan"/>
        </w:rPr>
        <w:t xml:space="preserve"> we have decided to follow a pragmatic approach and not request an analytical method for the SoC detection.</w:t>
      </w:r>
    </w:p>
    <w:p w14:paraId="213AF692" w14:textId="77777777" w:rsidR="006A1152" w:rsidRPr="00212D57" w:rsidRDefault="006A1152" w:rsidP="006A1152">
      <w:pPr>
        <w:jc w:val="both"/>
        <w:rPr>
          <w:rFonts w:eastAsia="Calibri" w:cs="Times New Roman"/>
          <w:sz w:val="20"/>
          <w:szCs w:val="20"/>
        </w:rPr>
      </w:pPr>
      <w:r w:rsidRPr="00212D57">
        <w:rPr>
          <w:rFonts w:eastAsia="Calibri" w:cs="Times New Roman"/>
          <w:sz w:val="20"/>
          <w:szCs w:val="20"/>
          <w:highlight w:val="cyan"/>
        </w:rPr>
        <w:t>We propose to include the justification of the applicant to the PAR.</w:t>
      </w:r>
    </w:p>
    <w:p w14:paraId="09FC7CB0" w14:textId="77777777" w:rsidR="006134B9" w:rsidRPr="006A1152" w:rsidRDefault="006134B9">
      <w:pPr>
        <w:pStyle w:val="BodyText"/>
        <w:spacing w:before="9"/>
        <w:rPr>
          <w:sz w:val="2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0"/>
      </w:tblGrid>
      <w:tr w:rsidR="006134B9" w14:paraId="072F1F97" w14:textId="77777777">
        <w:trPr>
          <w:trHeight w:val="361"/>
        </w:trPr>
        <w:tc>
          <w:tcPr>
            <w:tcW w:w="9400" w:type="dxa"/>
            <w:tcBorders>
              <w:bottom w:val="single" w:sz="6" w:space="0" w:color="000000"/>
              <w:right w:val="single" w:sz="6" w:space="0" w:color="000000"/>
            </w:tcBorders>
            <w:shd w:val="clear" w:color="auto" w:fill="CCFFCC"/>
          </w:tcPr>
          <w:p w14:paraId="36481A8B" w14:textId="77777777" w:rsidR="006134B9" w:rsidRDefault="00B74B30">
            <w:pPr>
              <w:pStyle w:val="TableParagraph"/>
              <w:spacing w:before="60"/>
              <w:ind w:left="108"/>
              <w:rPr>
                <w:b/>
                <w:sz w:val="20"/>
              </w:rPr>
            </w:pPr>
            <w:r>
              <w:rPr>
                <w:b/>
                <w:sz w:val="20"/>
              </w:rPr>
              <w:t>Conclusion</w:t>
            </w:r>
            <w:r>
              <w:rPr>
                <w:b/>
                <w:spacing w:val="-3"/>
                <w:sz w:val="20"/>
              </w:rPr>
              <w:t xml:space="preserve"> </w:t>
            </w:r>
            <w:r>
              <w:rPr>
                <w:b/>
                <w:sz w:val="20"/>
              </w:rPr>
              <w:t>on</w:t>
            </w:r>
            <w:r>
              <w:rPr>
                <w:b/>
                <w:spacing w:val="-2"/>
                <w:sz w:val="20"/>
              </w:rPr>
              <w:t xml:space="preserve"> </w:t>
            </w:r>
            <w:r>
              <w:rPr>
                <w:b/>
                <w:sz w:val="20"/>
              </w:rPr>
              <w:t>the</w:t>
            </w:r>
            <w:r>
              <w:rPr>
                <w:b/>
                <w:spacing w:val="-4"/>
                <w:sz w:val="20"/>
              </w:rPr>
              <w:t xml:space="preserve"> </w:t>
            </w:r>
            <w:r>
              <w:rPr>
                <w:b/>
                <w:sz w:val="20"/>
              </w:rPr>
              <w:t>methods</w:t>
            </w:r>
            <w:r>
              <w:rPr>
                <w:b/>
                <w:spacing w:val="-2"/>
                <w:sz w:val="20"/>
              </w:rPr>
              <w:t xml:space="preserve"> </w:t>
            </w:r>
            <w:r>
              <w:rPr>
                <w:b/>
                <w:sz w:val="20"/>
              </w:rPr>
              <w:t>for</w:t>
            </w:r>
            <w:r>
              <w:rPr>
                <w:b/>
                <w:spacing w:val="-4"/>
                <w:sz w:val="20"/>
              </w:rPr>
              <w:t xml:space="preserve"> </w:t>
            </w:r>
            <w:r>
              <w:rPr>
                <w:b/>
                <w:sz w:val="20"/>
              </w:rPr>
              <w:t>detection</w:t>
            </w:r>
            <w:r>
              <w:rPr>
                <w:b/>
                <w:spacing w:val="-3"/>
                <w:sz w:val="20"/>
              </w:rPr>
              <w:t xml:space="preserve"> </w:t>
            </w:r>
            <w:r>
              <w:rPr>
                <w:b/>
                <w:sz w:val="20"/>
              </w:rPr>
              <w:t>and</w:t>
            </w:r>
            <w:r>
              <w:rPr>
                <w:b/>
                <w:spacing w:val="1"/>
                <w:sz w:val="20"/>
              </w:rPr>
              <w:t xml:space="preserve"> </w:t>
            </w:r>
            <w:r>
              <w:rPr>
                <w:b/>
                <w:sz w:val="20"/>
              </w:rPr>
              <w:t>identification of</w:t>
            </w:r>
            <w:r>
              <w:rPr>
                <w:b/>
                <w:spacing w:val="-2"/>
                <w:sz w:val="20"/>
              </w:rPr>
              <w:t xml:space="preserve"> </w:t>
            </w:r>
            <w:r>
              <w:rPr>
                <w:b/>
                <w:sz w:val="20"/>
              </w:rPr>
              <w:t>the</w:t>
            </w:r>
            <w:r>
              <w:rPr>
                <w:b/>
                <w:spacing w:val="-4"/>
                <w:sz w:val="20"/>
              </w:rPr>
              <w:t xml:space="preserve"> </w:t>
            </w:r>
            <w:r>
              <w:rPr>
                <w:b/>
                <w:sz w:val="20"/>
              </w:rPr>
              <w:t>product</w:t>
            </w:r>
          </w:p>
        </w:tc>
      </w:tr>
      <w:tr w:rsidR="006134B9" w14:paraId="441E4B7E" w14:textId="77777777">
        <w:trPr>
          <w:trHeight w:val="2066"/>
        </w:trPr>
        <w:tc>
          <w:tcPr>
            <w:tcW w:w="9400" w:type="dxa"/>
            <w:tcBorders>
              <w:top w:val="single" w:sz="6" w:space="0" w:color="000000"/>
              <w:bottom w:val="single" w:sz="6" w:space="0" w:color="000000"/>
              <w:right w:val="single" w:sz="6" w:space="0" w:color="000000"/>
            </w:tcBorders>
          </w:tcPr>
          <w:p w14:paraId="35DB9635" w14:textId="77777777" w:rsidR="006134B9" w:rsidRDefault="00B74B30">
            <w:pPr>
              <w:pStyle w:val="TableParagraph"/>
              <w:spacing w:before="60"/>
              <w:ind w:left="108" w:right="194"/>
              <w:rPr>
                <w:sz w:val="20"/>
              </w:rPr>
            </w:pPr>
            <w:r>
              <w:rPr>
                <w:sz w:val="20"/>
              </w:rPr>
              <w:t>The content in active substances permethrin, tebuconazole, propiconazole and IPBC can</w:t>
            </w:r>
            <w:r>
              <w:rPr>
                <w:spacing w:val="1"/>
                <w:sz w:val="20"/>
              </w:rPr>
              <w:t xml:space="preserve"> </w:t>
            </w:r>
            <w:r>
              <w:rPr>
                <w:sz w:val="20"/>
              </w:rPr>
              <w:t>be determined in the product using a validated HPLC with an UV/DAD detector. The</w:t>
            </w:r>
            <w:r>
              <w:rPr>
                <w:spacing w:val="1"/>
                <w:sz w:val="20"/>
              </w:rPr>
              <w:t xml:space="preserve"> </w:t>
            </w:r>
            <w:r>
              <w:rPr>
                <w:sz w:val="20"/>
              </w:rPr>
              <w:t>identity of the analyte is confirmed by comparison of the retention times. The standard</w:t>
            </w:r>
            <w:r>
              <w:rPr>
                <w:spacing w:val="1"/>
                <w:sz w:val="20"/>
              </w:rPr>
              <w:t xml:space="preserve"> </w:t>
            </w:r>
            <w:r>
              <w:rPr>
                <w:sz w:val="20"/>
              </w:rPr>
              <w:t>regression is linear and the method is repeatable. The mean recovery rates are in the</w:t>
            </w:r>
            <w:r>
              <w:rPr>
                <w:spacing w:val="1"/>
                <w:sz w:val="20"/>
              </w:rPr>
              <w:t xml:space="preserve"> </w:t>
            </w:r>
            <w:r>
              <w:rPr>
                <w:sz w:val="20"/>
              </w:rPr>
              <w:t>range of 98.6 – 99.1% for permethrin; 99.8 – 100.4% for tebuconazole, 99.8 – 101.3%</w:t>
            </w:r>
            <w:r>
              <w:rPr>
                <w:spacing w:val="1"/>
                <w:sz w:val="20"/>
              </w:rPr>
              <w:t xml:space="preserve"> </w:t>
            </w:r>
            <w:r>
              <w:rPr>
                <w:sz w:val="20"/>
              </w:rPr>
              <w:t>for propiconazole and 97.7 – 97.8% for IPBC. The limit of quantification (LOQ) is 0.0860</w:t>
            </w:r>
            <w:r>
              <w:rPr>
                <w:spacing w:val="1"/>
                <w:sz w:val="20"/>
              </w:rPr>
              <w:t xml:space="preserve"> </w:t>
            </w:r>
            <w:r>
              <w:rPr>
                <w:sz w:val="20"/>
              </w:rPr>
              <w:t>mg/mL for permethrin, 0.0970 mg/mL for tebuconazole, 0.0632 mg/mL for propiconazole</w:t>
            </w:r>
            <w:r>
              <w:rPr>
                <w:spacing w:val="-68"/>
                <w:sz w:val="20"/>
              </w:rPr>
              <w:t xml:space="preserve"> </w:t>
            </w:r>
            <w:r>
              <w:rPr>
                <w:sz w:val="20"/>
              </w:rPr>
              <w:t>and</w:t>
            </w:r>
            <w:r>
              <w:rPr>
                <w:spacing w:val="-1"/>
                <w:sz w:val="20"/>
              </w:rPr>
              <w:t xml:space="preserve"> </w:t>
            </w:r>
            <w:r>
              <w:rPr>
                <w:sz w:val="20"/>
              </w:rPr>
              <w:t>0.0775 mg/mL</w:t>
            </w:r>
            <w:r>
              <w:rPr>
                <w:spacing w:val="-1"/>
                <w:sz w:val="20"/>
              </w:rPr>
              <w:t xml:space="preserve"> </w:t>
            </w:r>
            <w:r>
              <w:rPr>
                <w:sz w:val="20"/>
              </w:rPr>
              <w:t>for</w:t>
            </w:r>
            <w:r>
              <w:rPr>
                <w:spacing w:val="-2"/>
                <w:sz w:val="20"/>
              </w:rPr>
              <w:t xml:space="preserve"> </w:t>
            </w:r>
            <w:r>
              <w:rPr>
                <w:sz w:val="20"/>
              </w:rPr>
              <w:t>IPBC.</w:t>
            </w:r>
          </w:p>
        </w:tc>
      </w:tr>
    </w:tbl>
    <w:p w14:paraId="5942EB40" w14:textId="77777777" w:rsidR="006134B9" w:rsidRDefault="006134B9">
      <w:pPr>
        <w:pStyle w:val="BodyText"/>
        <w:spacing w:before="10"/>
        <w:rPr>
          <w:sz w:val="29"/>
        </w:rPr>
      </w:pPr>
    </w:p>
    <w:p w14:paraId="7747E537" w14:textId="77777777" w:rsidR="006134B9" w:rsidRDefault="00B74B30">
      <w:pPr>
        <w:pStyle w:val="Heading3"/>
        <w:numPr>
          <w:ilvl w:val="2"/>
          <w:numId w:val="43"/>
        </w:numPr>
        <w:tabs>
          <w:tab w:val="left" w:pos="1524"/>
          <w:tab w:val="left" w:pos="1525"/>
        </w:tabs>
        <w:spacing w:before="0"/>
        <w:ind w:hanging="1418"/>
      </w:pPr>
      <w:bookmarkStart w:id="91" w:name="_bookmark40"/>
      <w:bookmarkEnd w:id="91"/>
      <w:r>
        <w:t>Efficacy</w:t>
      </w:r>
      <w:r>
        <w:rPr>
          <w:spacing w:val="-6"/>
        </w:rPr>
        <w:t xml:space="preserve"> </w:t>
      </w:r>
      <w:r>
        <w:t>against</w:t>
      </w:r>
      <w:r>
        <w:rPr>
          <w:spacing w:val="-4"/>
        </w:rPr>
        <w:t xml:space="preserve"> </w:t>
      </w:r>
      <w:r>
        <w:t>target</w:t>
      </w:r>
      <w:r>
        <w:rPr>
          <w:spacing w:val="-6"/>
        </w:rPr>
        <w:t xml:space="preserve"> </w:t>
      </w:r>
      <w:r>
        <w:t>organisms</w:t>
      </w:r>
    </w:p>
    <w:p w14:paraId="1C316F8F" w14:textId="77777777" w:rsidR="006134B9" w:rsidRDefault="00B74B30">
      <w:pPr>
        <w:pStyle w:val="Heading6"/>
        <w:numPr>
          <w:ilvl w:val="3"/>
          <w:numId w:val="43"/>
        </w:numPr>
        <w:tabs>
          <w:tab w:val="left" w:pos="1129"/>
        </w:tabs>
        <w:spacing w:before="242"/>
        <w:ind w:hanging="1022"/>
      </w:pPr>
      <w:bookmarkStart w:id="92" w:name="_bookmark41"/>
      <w:bookmarkEnd w:id="92"/>
      <w:r>
        <w:t>Function</w:t>
      </w:r>
      <w:r>
        <w:rPr>
          <w:spacing w:val="-3"/>
        </w:rPr>
        <w:t xml:space="preserve"> </w:t>
      </w:r>
      <w:r>
        <w:t>and</w:t>
      </w:r>
      <w:r>
        <w:rPr>
          <w:spacing w:val="-3"/>
        </w:rPr>
        <w:t xml:space="preserve"> </w:t>
      </w:r>
      <w:r>
        <w:t>field</w:t>
      </w:r>
      <w:r>
        <w:rPr>
          <w:spacing w:val="-3"/>
        </w:rPr>
        <w:t xml:space="preserve"> </w:t>
      </w:r>
      <w:r>
        <w:t>of</w:t>
      </w:r>
      <w:r>
        <w:rPr>
          <w:spacing w:val="-2"/>
        </w:rPr>
        <w:t xml:space="preserve"> </w:t>
      </w:r>
      <w:r>
        <w:t>use</w:t>
      </w:r>
    </w:p>
    <w:p w14:paraId="2F918F1A" w14:textId="77777777" w:rsidR="006134B9" w:rsidRDefault="00B74B30">
      <w:pPr>
        <w:pStyle w:val="BodyText"/>
        <w:spacing w:before="118"/>
        <w:ind w:left="107" w:right="145"/>
        <w:jc w:val="both"/>
      </w:pPr>
      <w:r>
        <w:t xml:space="preserve">The product </w:t>
      </w:r>
      <w:proofErr w:type="spellStart"/>
      <w:r>
        <w:t>Sarpeco</w:t>
      </w:r>
      <w:proofErr w:type="spellEnd"/>
      <w:r>
        <w:t xml:space="preserve"> 9-Plus is a concentrated micro-emulsion (ME) for professional use only</w:t>
      </w:r>
      <w:r>
        <w:rPr>
          <w:spacing w:val="1"/>
        </w:rPr>
        <w:t xml:space="preserve"> </w:t>
      </w:r>
      <w:r>
        <w:t xml:space="preserve">in wood preservation (PT8). </w:t>
      </w:r>
      <w:proofErr w:type="spellStart"/>
      <w:r>
        <w:t>Sarpeco</w:t>
      </w:r>
      <w:proofErr w:type="spellEnd"/>
      <w:r>
        <w:t xml:space="preserve"> 9-Plus contains 4 active substances with the following</w:t>
      </w:r>
      <w:r>
        <w:rPr>
          <w:spacing w:val="1"/>
        </w:rPr>
        <w:t xml:space="preserve"> </w:t>
      </w:r>
      <w:r>
        <w:t>nominal concentrations w/w: Permethrin 2%, Propiconazole 1.1%, Tebuconazole 1.1% and</w:t>
      </w:r>
      <w:r>
        <w:rPr>
          <w:spacing w:val="1"/>
        </w:rPr>
        <w:t xml:space="preserve"> </w:t>
      </w:r>
      <w:r>
        <w:t>IPBC</w:t>
      </w:r>
      <w:r>
        <w:rPr>
          <w:spacing w:val="-1"/>
        </w:rPr>
        <w:t xml:space="preserve"> </w:t>
      </w:r>
      <w:r>
        <w:t>1%.</w:t>
      </w:r>
    </w:p>
    <w:p w14:paraId="7E2B9D3A" w14:textId="77777777" w:rsidR="006134B9" w:rsidRDefault="006134B9">
      <w:pPr>
        <w:pStyle w:val="BodyText"/>
        <w:rPr>
          <w:sz w:val="30"/>
        </w:rPr>
      </w:pPr>
    </w:p>
    <w:p w14:paraId="6A3BB088" w14:textId="52A9C675" w:rsidR="006134B9" w:rsidRDefault="00B74B30">
      <w:pPr>
        <w:pStyle w:val="BodyText"/>
        <w:ind w:left="107" w:right="143"/>
        <w:jc w:val="both"/>
      </w:pPr>
      <w:r>
        <w:t>The product is intended to be used for preventive treatment against fungi and insects for</w:t>
      </w:r>
      <w:r>
        <w:rPr>
          <w:spacing w:val="1"/>
        </w:rPr>
        <w:t xml:space="preserve"> </w:t>
      </w:r>
      <w:r>
        <w:t>classes 1, 2, 3.1 and 3.2 and can be applied by surface treatment (</w:t>
      </w:r>
      <w:r w:rsidR="004A112C" w:rsidRPr="009511A8">
        <w:rPr>
          <w:highlight w:val="green"/>
        </w:rPr>
        <w:t>brushing</w:t>
      </w:r>
      <w:r w:rsidR="004A112C">
        <w:t xml:space="preserve">, </w:t>
      </w:r>
      <w:r>
        <w:t>short dipping, automated</w:t>
      </w:r>
      <w:r>
        <w:rPr>
          <w:spacing w:val="-68"/>
        </w:rPr>
        <w:t xml:space="preserve"> </w:t>
      </w:r>
      <w:r>
        <w:t>spraying) and deep penetration (vacuum pressure/double vacuum). The targeted wood</w:t>
      </w:r>
      <w:r>
        <w:rPr>
          <w:spacing w:val="1"/>
        </w:rPr>
        <w:t xml:space="preserve"> </w:t>
      </w:r>
      <w:r>
        <w:t>includes construction wood used outdoor. A top coat is required to be applied after treatment</w:t>
      </w:r>
      <w:r>
        <w:rPr>
          <w:spacing w:val="-68"/>
        </w:rPr>
        <w:t xml:space="preserve"> </w:t>
      </w:r>
      <w:r>
        <w:t>with</w:t>
      </w:r>
      <w:r>
        <w:rPr>
          <w:spacing w:val="-1"/>
        </w:rPr>
        <w:t xml:space="preserve"> </w:t>
      </w:r>
      <w:r>
        <w:t>the</w:t>
      </w:r>
      <w:r>
        <w:rPr>
          <w:spacing w:val="-2"/>
        </w:rPr>
        <w:t xml:space="preserve"> </w:t>
      </w:r>
      <w:r>
        <w:t>product for</w:t>
      </w:r>
      <w:r>
        <w:rPr>
          <w:spacing w:val="1"/>
        </w:rPr>
        <w:t xml:space="preserve"> </w:t>
      </w:r>
      <w:r>
        <w:t>use class</w:t>
      </w:r>
      <w:r>
        <w:rPr>
          <w:spacing w:val="1"/>
        </w:rPr>
        <w:t xml:space="preserve"> </w:t>
      </w:r>
      <w:r>
        <w:t>3.1</w:t>
      </w:r>
      <w:r>
        <w:rPr>
          <w:spacing w:val="-2"/>
        </w:rPr>
        <w:t xml:space="preserve"> </w:t>
      </w:r>
      <w:r>
        <w:t>and 3.2.</w:t>
      </w:r>
    </w:p>
    <w:p w14:paraId="0EF031FE" w14:textId="77777777" w:rsidR="006134B9" w:rsidRDefault="006134B9">
      <w:pPr>
        <w:pStyle w:val="BodyText"/>
        <w:spacing w:before="9"/>
        <w:rPr>
          <w:sz w:val="29"/>
        </w:rPr>
      </w:pPr>
    </w:p>
    <w:p w14:paraId="2FBA95EC" w14:textId="77777777" w:rsidR="006134B9" w:rsidRDefault="00B74B30">
      <w:pPr>
        <w:pStyle w:val="BodyText"/>
        <w:ind w:left="107" w:right="140"/>
        <w:jc w:val="both"/>
      </w:pPr>
      <w:r>
        <w:t>The</w:t>
      </w:r>
      <w:r>
        <w:rPr>
          <w:spacing w:val="-13"/>
        </w:rPr>
        <w:t xml:space="preserve"> </w:t>
      </w:r>
      <w:r>
        <w:t>efficacy</w:t>
      </w:r>
      <w:r>
        <w:rPr>
          <w:spacing w:val="-11"/>
        </w:rPr>
        <w:t xml:space="preserve"> </w:t>
      </w:r>
      <w:r>
        <w:t>claimed</w:t>
      </w:r>
      <w:r>
        <w:rPr>
          <w:spacing w:val="-11"/>
        </w:rPr>
        <w:t xml:space="preserve"> </w:t>
      </w:r>
      <w:r>
        <w:t>by</w:t>
      </w:r>
      <w:r>
        <w:rPr>
          <w:spacing w:val="-9"/>
        </w:rPr>
        <w:t xml:space="preserve"> </w:t>
      </w:r>
      <w:r>
        <w:t>the</w:t>
      </w:r>
      <w:r>
        <w:rPr>
          <w:spacing w:val="-15"/>
        </w:rPr>
        <w:t xml:space="preserve"> </w:t>
      </w:r>
      <w:r>
        <w:t>applicant</w:t>
      </w:r>
      <w:r>
        <w:rPr>
          <w:spacing w:val="-12"/>
        </w:rPr>
        <w:t xml:space="preserve"> </w:t>
      </w:r>
      <w:r>
        <w:t>is</w:t>
      </w:r>
      <w:r>
        <w:rPr>
          <w:spacing w:val="-12"/>
        </w:rPr>
        <w:t xml:space="preserve"> </w:t>
      </w:r>
      <w:r>
        <w:t>“effective</w:t>
      </w:r>
      <w:r>
        <w:rPr>
          <w:spacing w:val="-14"/>
        </w:rPr>
        <w:t xml:space="preserve"> </w:t>
      </w:r>
      <w:r>
        <w:t>against</w:t>
      </w:r>
      <w:r>
        <w:rPr>
          <w:spacing w:val="-11"/>
        </w:rPr>
        <w:t xml:space="preserve"> </w:t>
      </w:r>
      <w:r>
        <w:t>wood</w:t>
      </w:r>
      <w:r>
        <w:rPr>
          <w:spacing w:val="-7"/>
        </w:rPr>
        <w:t xml:space="preserve"> </w:t>
      </w:r>
      <w:r>
        <w:t>rotting</w:t>
      </w:r>
      <w:r>
        <w:rPr>
          <w:spacing w:val="-13"/>
        </w:rPr>
        <w:t xml:space="preserve"> </w:t>
      </w:r>
      <w:r>
        <w:t>basidiomycetes</w:t>
      </w:r>
      <w:r>
        <w:rPr>
          <w:spacing w:val="-11"/>
        </w:rPr>
        <w:t xml:space="preserve"> </w:t>
      </w:r>
      <w:r>
        <w:t>(brown</w:t>
      </w:r>
      <w:r>
        <w:rPr>
          <w:spacing w:val="-68"/>
        </w:rPr>
        <w:t xml:space="preserve"> </w:t>
      </w:r>
      <w:r>
        <w:t>and white rot fungi), xylophage insects and</w:t>
      </w:r>
      <w:r>
        <w:rPr>
          <w:spacing w:val="1"/>
        </w:rPr>
        <w:t xml:space="preserve"> </w:t>
      </w:r>
      <w:r>
        <w:t>termites in preventive treatment of wood</w:t>
      </w:r>
      <w:r>
        <w:rPr>
          <w:spacing w:val="1"/>
        </w:rPr>
        <w:t xml:space="preserve"> </w:t>
      </w:r>
      <w:r>
        <w:t>construction”.</w:t>
      </w:r>
      <w:r>
        <w:rPr>
          <w:spacing w:val="-3"/>
        </w:rPr>
        <w:t xml:space="preserve"> </w:t>
      </w:r>
      <w:r>
        <w:t>According to</w:t>
      </w:r>
      <w:r>
        <w:rPr>
          <w:spacing w:val="-2"/>
        </w:rPr>
        <w:t xml:space="preserve"> </w:t>
      </w:r>
      <w:r>
        <w:t>the</w:t>
      </w:r>
      <w:r>
        <w:rPr>
          <w:spacing w:val="-4"/>
        </w:rPr>
        <w:t xml:space="preserve"> </w:t>
      </w:r>
      <w:r>
        <w:t>applicant,</w:t>
      </w:r>
      <w:r>
        <w:rPr>
          <w:spacing w:val="-4"/>
        </w:rPr>
        <w:t xml:space="preserve"> </w:t>
      </w:r>
      <w:r>
        <w:t>the</w:t>
      </w:r>
      <w:r>
        <w:rPr>
          <w:spacing w:val="-3"/>
        </w:rPr>
        <w:t xml:space="preserve"> </w:t>
      </w:r>
      <w:r>
        <w:t>product</w:t>
      </w:r>
      <w:r>
        <w:rPr>
          <w:spacing w:val="2"/>
        </w:rPr>
        <w:t xml:space="preserve"> </w:t>
      </w:r>
      <w:proofErr w:type="spellStart"/>
      <w:r>
        <w:t>Sarpeco</w:t>
      </w:r>
      <w:proofErr w:type="spellEnd"/>
      <w:r>
        <w:rPr>
          <w:spacing w:val="-4"/>
        </w:rPr>
        <w:t xml:space="preserve"> </w:t>
      </w:r>
      <w:r>
        <w:t>9-Plus</w:t>
      </w:r>
      <w:r>
        <w:rPr>
          <w:spacing w:val="-3"/>
        </w:rPr>
        <w:t xml:space="preserve"> </w:t>
      </w:r>
      <w:r>
        <w:t>is</w:t>
      </w:r>
      <w:r>
        <w:rPr>
          <w:spacing w:val="-1"/>
        </w:rPr>
        <w:t xml:space="preserve"> </w:t>
      </w:r>
      <w:r>
        <w:t>to</w:t>
      </w:r>
      <w:r>
        <w:rPr>
          <w:spacing w:val="-4"/>
        </w:rPr>
        <w:t xml:space="preserve"> </w:t>
      </w:r>
      <w:r>
        <w:t>be</w:t>
      </w:r>
      <w:r>
        <w:rPr>
          <w:spacing w:val="-3"/>
        </w:rPr>
        <w:t xml:space="preserve"> </w:t>
      </w:r>
      <w:r>
        <w:t>diluted</w:t>
      </w:r>
      <w:r>
        <w:rPr>
          <w:spacing w:val="-1"/>
        </w:rPr>
        <w:t xml:space="preserve"> </w:t>
      </w:r>
      <w:r>
        <w:t>0.8%</w:t>
      </w:r>
      <w:r>
        <w:rPr>
          <w:spacing w:val="-4"/>
        </w:rPr>
        <w:t xml:space="preserve"> </w:t>
      </w:r>
      <w:r>
        <w:t>to</w:t>
      </w:r>
      <w:r>
        <w:rPr>
          <w:spacing w:val="-67"/>
        </w:rPr>
        <w:t xml:space="preserve"> </w:t>
      </w:r>
      <w:r>
        <w:t>14.5%</w:t>
      </w:r>
      <w:r>
        <w:rPr>
          <w:spacing w:val="-11"/>
        </w:rPr>
        <w:t xml:space="preserve"> </w:t>
      </w:r>
      <w:r>
        <w:t>w/w</w:t>
      </w:r>
      <w:r>
        <w:rPr>
          <w:spacing w:val="-10"/>
        </w:rPr>
        <w:t xml:space="preserve"> </w:t>
      </w:r>
      <w:r>
        <w:t>with</w:t>
      </w:r>
      <w:r>
        <w:rPr>
          <w:spacing w:val="-9"/>
        </w:rPr>
        <w:t xml:space="preserve"> </w:t>
      </w:r>
      <w:r>
        <w:t>water</w:t>
      </w:r>
      <w:r>
        <w:rPr>
          <w:spacing w:val="-10"/>
        </w:rPr>
        <w:t xml:space="preserve"> </w:t>
      </w:r>
      <w:r>
        <w:t>according</w:t>
      </w:r>
      <w:r>
        <w:rPr>
          <w:spacing w:val="-10"/>
        </w:rPr>
        <w:t xml:space="preserve"> </w:t>
      </w:r>
      <w:r>
        <w:t>to</w:t>
      </w:r>
      <w:r>
        <w:rPr>
          <w:spacing w:val="-11"/>
        </w:rPr>
        <w:t xml:space="preserve"> </w:t>
      </w:r>
      <w:r>
        <w:t>the</w:t>
      </w:r>
      <w:r>
        <w:rPr>
          <w:spacing w:val="-11"/>
        </w:rPr>
        <w:t xml:space="preserve"> </w:t>
      </w:r>
      <w:r>
        <w:t>application</w:t>
      </w:r>
      <w:r>
        <w:rPr>
          <w:spacing w:val="-9"/>
        </w:rPr>
        <w:t xml:space="preserve"> </w:t>
      </w:r>
      <w:r>
        <w:t>method</w:t>
      </w:r>
      <w:r>
        <w:rPr>
          <w:spacing w:val="-10"/>
        </w:rPr>
        <w:t xml:space="preserve"> </w:t>
      </w:r>
      <w:r>
        <w:t>and</w:t>
      </w:r>
      <w:r>
        <w:rPr>
          <w:spacing w:val="-10"/>
        </w:rPr>
        <w:t xml:space="preserve"> </w:t>
      </w:r>
      <w:r>
        <w:t>type</w:t>
      </w:r>
      <w:r>
        <w:rPr>
          <w:spacing w:val="-8"/>
        </w:rPr>
        <w:t xml:space="preserve"> </w:t>
      </w:r>
      <w:r>
        <w:t>of</w:t>
      </w:r>
      <w:r>
        <w:rPr>
          <w:spacing w:val="-8"/>
        </w:rPr>
        <w:t xml:space="preserve"> </w:t>
      </w:r>
      <w:r>
        <w:t>wood.</w:t>
      </w:r>
      <w:r>
        <w:rPr>
          <w:spacing w:val="-11"/>
        </w:rPr>
        <w:t xml:space="preserve"> </w:t>
      </w:r>
      <w:r>
        <w:t>The</w:t>
      </w:r>
      <w:r>
        <w:rPr>
          <w:spacing w:val="-12"/>
        </w:rPr>
        <w:t xml:space="preserve"> </w:t>
      </w:r>
      <w:r>
        <w:t>table</w:t>
      </w:r>
      <w:r>
        <w:rPr>
          <w:spacing w:val="-11"/>
        </w:rPr>
        <w:t xml:space="preserve"> </w:t>
      </w:r>
      <w:r>
        <w:t>below</w:t>
      </w:r>
      <w:r>
        <w:rPr>
          <w:spacing w:val="-68"/>
        </w:rPr>
        <w:t xml:space="preserve"> </w:t>
      </w:r>
      <w:r>
        <w:t>resumes the claim</w:t>
      </w:r>
      <w:r>
        <w:rPr>
          <w:spacing w:val="-1"/>
        </w:rPr>
        <w:t xml:space="preserve"> </w:t>
      </w:r>
      <w:r>
        <w:t>matrix</w:t>
      </w:r>
      <w:r>
        <w:rPr>
          <w:spacing w:val="-1"/>
        </w:rPr>
        <w:t xml:space="preserve"> </w:t>
      </w:r>
      <w:r>
        <w:t>for</w:t>
      </w:r>
      <w:r>
        <w:rPr>
          <w:spacing w:val="-2"/>
        </w:rPr>
        <w:t xml:space="preserve"> </w:t>
      </w:r>
      <w:r>
        <w:t>the</w:t>
      </w:r>
      <w:r>
        <w:rPr>
          <w:spacing w:val="-3"/>
        </w:rPr>
        <w:t xml:space="preserve"> </w:t>
      </w:r>
      <w:r>
        <w:t>product</w:t>
      </w:r>
      <w:r>
        <w:rPr>
          <w:spacing w:val="2"/>
        </w:rPr>
        <w:t xml:space="preserve"> </w:t>
      </w:r>
      <w:proofErr w:type="spellStart"/>
      <w:r>
        <w:t>Sarpeco</w:t>
      </w:r>
      <w:proofErr w:type="spellEnd"/>
      <w:r>
        <w:rPr>
          <w:spacing w:val="-2"/>
        </w:rPr>
        <w:t xml:space="preserve"> </w:t>
      </w:r>
      <w:r>
        <w:t>9-Plus.</w:t>
      </w:r>
    </w:p>
    <w:p w14:paraId="24163E80" w14:textId="77777777" w:rsidR="006134B9" w:rsidRDefault="006134B9">
      <w:pPr>
        <w:pStyle w:val="BodyText"/>
        <w:rPr>
          <w:sz w:val="30"/>
        </w:rPr>
      </w:pPr>
    </w:p>
    <w:p w14:paraId="04687E15" w14:textId="77777777" w:rsidR="006134B9" w:rsidRDefault="00B74B30">
      <w:pPr>
        <w:spacing w:after="59"/>
        <w:ind w:left="107"/>
        <w:jc w:val="both"/>
        <w:rPr>
          <w:b/>
          <w:sz w:val="18"/>
        </w:rPr>
      </w:pPr>
      <w:r>
        <w:rPr>
          <w:b/>
          <w:sz w:val="18"/>
        </w:rPr>
        <w:t>Table</w:t>
      </w:r>
      <w:r>
        <w:rPr>
          <w:b/>
          <w:spacing w:val="-3"/>
          <w:sz w:val="18"/>
        </w:rPr>
        <w:t xml:space="preserve"> </w:t>
      </w:r>
      <w:r>
        <w:rPr>
          <w:b/>
          <w:sz w:val="18"/>
        </w:rPr>
        <w:t>2.2.5.1.1</w:t>
      </w:r>
      <w:r>
        <w:rPr>
          <w:b/>
          <w:spacing w:val="-3"/>
          <w:sz w:val="18"/>
        </w:rPr>
        <w:t xml:space="preserve"> </w:t>
      </w:r>
      <w:r>
        <w:rPr>
          <w:b/>
          <w:sz w:val="18"/>
        </w:rPr>
        <w:t>Categories</w:t>
      </w:r>
      <w:r>
        <w:rPr>
          <w:b/>
          <w:spacing w:val="-1"/>
          <w:sz w:val="18"/>
        </w:rPr>
        <w:t xml:space="preserve"> </w:t>
      </w:r>
      <w:r>
        <w:rPr>
          <w:b/>
          <w:sz w:val="18"/>
        </w:rPr>
        <w:t>and</w:t>
      </w:r>
      <w:r>
        <w:rPr>
          <w:b/>
          <w:spacing w:val="-5"/>
          <w:sz w:val="18"/>
        </w:rPr>
        <w:t xml:space="preserve"> </w:t>
      </w:r>
      <w:r>
        <w:rPr>
          <w:b/>
          <w:sz w:val="18"/>
        </w:rPr>
        <w:t>codes</w:t>
      </w:r>
      <w:r>
        <w:rPr>
          <w:b/>
          <w:spacing w:val="-3"/>
          <w:sz w:val="18"/>
        </w:rPr>
        <w:t xml:space="preserve"> </w:t>
      </w:r>
      <w:r>
        <w:rPr>
          <w:b/>
          <w:sz w:val="18"/>
        </w:rPr>
        <w:t>for</w:t>
      </w:r>
      <w:r>
        <w:rPr>
          <w:b/>
          <w:spacing w:val="-3"/>
          <w:sz w:val="18"/>
        </w:rPr>
        <w:t xml:space="preserve"> </w:t>
      </w:r>
      <w:r>
        <w:rPr>
          <w:b/>
          <w:sz w:val="18"/>
        </w:rPr>
        <w:t>product</w:t>
      </w:r>
      <w:r>
        <w:rPr>
          <w:b/>
          <w:spacing w:val="-4"/>
          <w:sz w:val="18"/>
        </w:rPr>
        <w:t xml:space="preserve"> </w:t>
      </w:r>
      <w:r>
        <w:rPr>
          <w:b/>
          <w:sz w:val="18"/>
        </w:rPr>
        <w:t xml:space="preserve">for </w:t>
      </w:r>
      <w:proofErr w:type="spellStart"/>
      <w:r>
        <w:rPr>
          <w:b/>
          <w:sz w:val="20"/>
        </w:rPr>
        <w:t>Sarpeco</w:t>
      </w:r>
      <w:proofErr w:type="spellEnd"/>
      <w:r>
        <w:rPr>
          <w:b/>
          <w:spacing w:val="-2"/>
          <w:sz w:val="20"/>
        </w:rPr>
        <w:t xml:space="preserve"> </w:t>
      </w:r>
      <w:r>
        <w:rPr>
          <w:b/>
          <w:sz w:val="20"/>
        </w:rPr>
        <w:t>9-Plus</w:t>
      </w:r>
      <w:r>
        <w:rPr>
          <w:b/>
          <w:sz w:val="18"/>
        </w:rPr>
        <w:t>.</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3134"/>
        <w:gridCol w:w="3134"/>
      </w:tblGrid>
      <w:tr w:rsidR="006134B9" w14:paraId="4AFEF5A7" w14:textId="77777777">
        <w:trPr>
          <w:trHeight w:val="364"/>
        </w:trPr>
        <w:tc>
          <w:tcPr>
            <w:tcW w:w="3135" w:type="dxa"/>
          </w:tcPr>
          <w:p w14:paraId="37B9AD58" w14:textId="77777777" w:rsidR="006134B9" w:rsidRDefault="00B74B30">
            <w:pPr>
              <w:pStyle w:val="TableParagraph"/>
              <w:spacing w:before="62"/>
              <w:ind w:left="108"/>
              <w:rPr>
                <w:sz w:val="20"/>
              </w:rPr>
            </w:pPr>
            <w:r>
              <w:rPr>
                <w:sz w:val="20"/>
              </w:rPr>
              <w:t>User</w:t>
            </w:r>
            <w:r>
              <w:rPr>
                <w:spacing w:val="-4"/>
                <w:sz w:val="20"/>
              </w:rPr>
              <w:t xml:space="preserve"> </w:t>
            </w:r>
            <w:r>
              <w:rPr>
                <w:sz w:val="20"/>
              </w:rPr>
              <w:t>category</w:t>
            </w:r>
          </w:p>
        </w:tc>
        <w:tc>
          <w:tcPr>
            <w:tcW w:w="3134" w:type="dxa"/>
          </w:tcPr>
          <w:p w14:paraId="693BC7E8" w14:textId="77777777" w:rsidR="006134B9" w:rsidRDefault="00B74B30">
            <w:pPr>
              <w:pStyle w:val="TableParagraph"/>
              <w:spacing w:before="62"/>
              <w:ind w:left="105"/>
              <w:rPr>
                <w:sz w:val="20"/>
              </w:rPr>
            </w:pPr>
            <w:r>
              <w:rPr>
                <w:sz w:val="20"/>
              </w:rPr>
              <w:t>Industrial</w:t>
            </w:r>
            <w:r>
              <w:rPr>
                <w:spacing w:val="-1"/>
                <w:sz w:val="20"/>
              </w:rPr>
              <w:t xml:space="preserve"> </w:t>
            </w:r>
            <w:r>
              <w:rPr>
                <w:sz w:val="20"/>
              </w:rPr>
              <w:t>application</w:t>
            </w:r>
          </w:p>
        </w:tc>
        <w:tc>
          <w:tcPr>
            <w:tcW w:w="3134" w:type="dxa"/>
          </w:tcPr>
          <w:p w14:paraId="3570FF4D" w14:textId="77777777" w:rsidR="006134B9" w:rsidRDefault="00B74B30">
            <w:pPr>
              <w:pStyle w:val="TableParagraph"/>
              <w:spacing w:before="62"/>
              <w:ind w:left="106"/>
              <w:rPr>
                <w:sz w:val="20"/>
              </w:rPr>
            </w:pPr>
            <w:r>
              <w:rPr>
                <w:sz w:val="20"/>
              </w:rPr>
              <w:t>A.20</w:t>
            </w:r>
          </w:p>
        </w:tc>
      </w:tr>
      <w:tr w:rsidR="006134B9" w14:paraId="4A65E703" w14:textId="77777777">
        <w:trPr>
          <w:trHeight w:val="362"/>
        </w:trPr>
        <w:tc>
          <w:tcPr>
            <w:tcW w:w="3135" w:type="dxa"/>
          </w:tcPr>
          <w:p w14:paraId="3222E8DA" w14:textId="77777777" w:rsidR="006134B9" w:rsidRDefault="00B74B30">
            <w:pPr>
              <w:pStyle w:val="TableParagraph"/>
              <w:spacing w:before="60"/>
              <w:ind w:left="108"/>
              <w:rPr>
                <w:sz w:val="20"/>
              </w:rPr>
            </w:pPr>
            <w:r>
              <w:rPr>
                <w:sz w:val="20"/>
              </w:rPr>
              <w:t>Wood</w:t>
            </w:r>
            <w:r>
              <w:rPr>
                <w:spacing w:val="-2"/>
                <w:sz w:val="20"/>
              </w:rPr>
              <w:t xml:space="preserve"> </w:t>
            </w:r>
            <w:r>
              <w:rPr>
                <w:sz w:val="20"/>
              </w:rPr>
              <w:t>category</w:t>
            </w:r>
          </w:p>
        </w:tc>
        <w:tc>
          <w:tcPr>
            <w:tcW w:w="3134" w:type="dxa"/>
          </w:tcPr>
          <w:p w14:paraId="004BBD3B" w14:textId="77777777" w:rsidR="006134B9" w:rsidRDefault="00B74B30">
            <w:pPr>
              <w:pStyle w:val="TableParagraph"/>
              <w:spacing w:before="60"/>
              <w:ind w:left="105"/>
              <w:rPr>
                <w:sz w:val="20"/>
              </w:rPr>
            </w:pPr>
            <w:r>
              <w:rPr>
                <w:sz w:val="20"/>
              </w:rPr>
              <w:t>Softwood</w:t>
            </w:r>
            <w:r>
              <w:rPr>
                <w:spacing w:val="-3"/>
                <w:sz w:val="20"/>
              </w:rPr>
              <w:t xml:space="preserve"> </w:t>
            </w:r>
            <w:r>
              <w:rPr>
                <w:sz w:val="20"/>
              </w:rPr>
              <w:t>and</w:t>
            </w:r>
            <w:r>
              <w:rPr>
                <w:spacing w:val="-2"/>
                <w:sz w:val="20"/>
              </w:rPr>
              <w:t xml:space="preserve"> </w:t>
            </w:r>
            <w:r>
              <w:rPr>
                <w:sz w:val="20"/>
              </w:rPr>
              <w:t>hardwood</w:t>
            </w:r>
          </w:p>
        </w:tc>
        <w:tc>
          <w:tcPr>
            <w:tcW w:w="3134" w:type="dxa"/>
          </w:tcPr>
          <w:p w14:paraId="74A71F3A" w14:textId="77777777" w:rsidR="006134B9" w:rsidRDefault="00B74B30">
            <w:pPr>
              <w:pStyle w:val="TableParagraph"/>
              <w:spacing w:before="60"/>
              <w:ind w:left="106"/>
              <w:rPr>
                <w:sz w:val="20"/>
              </w:rPr>
            </w:pPr>
            <w:r>
              <w:rPr>
                <w:sz w:val="20"/>
              </w:rPr>
              <w:t>B.10,</w:t>
            </w:r>
            <w:r>
              <w:rPr>
                <w:spacing w:val="-4"/>
                <w:sz w:val="20"/>
              </w:rPr>
              <w:t xml:space="preserve"> </w:t>
            </w:r>
            <w:r>
              <w:rPr>
                <w:sz w:val="20"/>
              </w:rPr>
              <w:t>B.20</w:t>
            </w:r>
          </w:p>
        </w:tc>
      </w:tr>
      <w:tr w:rsidR="006134B9" w14:paraId="02A02478" w14:textId="77777777">
        <w:trPr>
          <w:trHeight w:val="606"/>
        </w:trPr>
        <w:tc>
          <w:tcPr>
            <w:tcW w:w="3135" w:type="dxa"/>
          </w:tcPr>
          <w:p w14:paraId="425C3861" w14:textId="77777777" w:rsidR="006134B9" w:rsidRDefault="00B74B30">
            <w:pPr>
              <w:pStyle w:val="TableParagraph"/>
              <w:spacing w:before="60"/>
              <w:ind w:left="108"/>
              <w:rPr>
                <w:sz w:val="20"/>
              </w:rPr>
            </w:pPr>
            <w:r>
              <w:rPr>
                <w:sz w:val="20"/>
              </w:rPr>
              <w:t>Wood</w:t>
            </w:r>
            <w:r>
              <w:rPr>
                <w:spacing w:val="-2"/>
                <w:sz w:val="20"/>
              </w:rPr>
              <w:t xml:space="preserve"> </w:t>
            </w:r>
            <w:r>
              <w:rPr>
                <w:sz w:val="20"/>
              </w:rPr>
              <w:t>product</w:t>
            </w:r>
          </w:p>
        </w:tc>
        <w:tc>
          <w:tcPr>
            <w:tcW w:w="3134" w:type="dxa"/>
          </w:tcPr>
          <w:p w14:paraId="66EBB65B" w14:textId="77777777" w:rsidR="006134B9" w:rsidRDefault="00B74B30">
            <w:pPr>
              <w:pStyle w:val="TableParagraph"/>
              <w:spacing w:before="60"/>
              <w:ind w:left="105"/>
              <w:rPr>
                <w:sz w:val="20"/>
              </w:rPr>
            </w:pPr>
            <w:r>
              <w:rPr>
                <w:sz w:val="20"/>
              </w:rPr>
              <w:t>Solid</w:t>
            </w:r>
            <w:r>
              <w:rPr>
                <w:spacing w:val="-2"/>
                <w:sz w:val="20"/>
              </w:rPr>
              <w:t xml:space="preserve"> </w:t>
            </w:r>
            <w:r>
              <w:rPr>
                <w:sz w:val="20"/>
              </w:rPr>
              <w:t>wood</w:t>
            </w:r>
          </w:p>
        </w:tc>
        <w:tc>
          <w:tcPr>
            <w:tcW w:w="3134" w:type="dxa"/>
          </w:tcPr>
          <w:p w14:paraId="7BBFA815" w14:textId="77777777" w:rsidR="006134B9" w:rsidRDefault="00B74B30">
            <w:pPr>
              <w:pStyle w:val="TableParagraph"/>
              <w:spacing w:before="60"/>
              <w:ind w:left="106"/>
              <w:rPr>
                <w:sz w:val="20"/>
              </w:rPr>
            </w:pPr>
            <w:r>
              <w:rPr>
                <w:spacing w:val="-1"/>
                <w:sz w:val="20"/>
              </w:rPr>
              <w:t>C.10,</w:t>
            </w:r>
            <w:r>
              <w:rPr>
                <w:spacing w:val="-16"/>
                <w:sz w:val="20"/>
              </w:rPr>
              <w:t xml:space="preserve"> </w:t>
            </w:r>
            <w:r>
              <w:rPr>
                <w:spacing w:val="-1"/>
                <w:sz w:val="20"/>
              </w:rPr>
              <w:t>C.20,</w:t>
            </w:r>
            <w:r>
              <w:rPr>
                <w:spacing w:val="-16"/>
                <w:sz w:val="20"/>
              </w:rPr>
              <w:t xml:space="preserve"> </w:t>
            </w:r>
            <w:r>
              <w:rPr>
                <w:spacing w:val="-1"/>
                <w:sz w:val="20"/>
              </w:rPr>
              <w:t>C.21,</w:t>
            </w:r>
            <w:r>
              <w:rPr>
                <w:spacing w:val="-14"/>
                <w:sz w:val="20"/>
              </w:rPr>
              <w:t xml:space="preserve"> </w:t>
            </w:r>
            <w:r>
              <w:rPr>
                <w:spacing w:val="-1"/>
                <w:sz w:val="20"/>
              </w:rPr>
              <w:t>C.22,</w:t>
            </w:r>
            <w:r>
              <w:rPr>
                <w:spacing w:val="-13"/>
                <w:sz w:val="20"/>
              </w:rPr>
              <w:t xml:space="preserve"> </w:t>
            </w:r>
            <w:r>
              <w:rPr>
                <w:spacing w:val="-1"/>
                <w:sz w:val="20"/>
              </w:rPr>
              <w:t>C.23,</w:t>
            </w:r>
            <w:r>
              <w:rPr>
                <w:spacing w:val="-68"/>
                <w:sz w:val="20"/>
              </w:rPr>
              <w:t xml:space="preserve"> </w:t>
            </w:r>
            <w:r>
              <w:rPr>
                <w:sz w:val="20"/>
              </w:rPr>
              <w:t>C.24</w:t>
            </w:r>
          </w:p>
        </w:tc>
      </w:tr>
      <w:tr w:rsidR="006134B9" w14:paraId="222C5C2C" w14:textId="77777777">
        <w:trPr>
          <w:trHeight w:val="606"/>
        </w:trPr>
        <w:tc>
          <w:tcPr>
            <w:tcW w:w="3135" w:type="dxa"/>
          </w:tcPr>
          <w:p w14:paraId="54A3C65E" w14:textId="77777777" w:rsidR="006134B9" w:rsidRDefault="00B74B30">
            <w:pPr>
              <w:pStyle w:val="TableParagraph"/>
              <w:spacing w:before="60"/>
              <w:ind w:left="108"/>
              <w:rPr>
                <w:sz w:val="20"/>
              </w:rPr>
            </w:pPr>
            <w:r>
              <w:rPr>
                <w:sz w:val="20"/>
              </w:rPr>
              <w:t>Application</w:t>
            </w:r>
            <w:r>
              <w:rPr>
                <w:spacing w:val="-2"/>
                <w:sz w:val="20"/>
              </w:rPr>
              <w:t xml:space="preserve"> </w:t>
            </w:r>
            <w:r>
              <w:rPr>
                <w:sz w:val="20"/>
              </w:rPr>
              <w:t>aim</w:t>
            </w:r>
          </w:p>
        </w:tc>
        <w:tc>
          <w:tcPr>
            <w:tcW w:w="3134" w:type="dxa"/>
          </w:tcPr>
          <w:p w14:paraId="29FDD586" w14:textId="77777777" w:rsidR="006134B9" w:rsidRDefault="00B74B30">
            <w:pPr>
              <w:pStyle w:val="TableParagraph"/>
              <w:tabs>
                <w:tab w:val="left" w:pos="1414"/>
                <w:tab w:val="left" w:pos="2671"/>
              </w:tabs>
              <w:spacing w:before="60"/>
              <w:ind w:left="105" w:right="100"/>
              <w:rPr>
                <w:sz w:val="20"/>
              </w:rPr>
            </w:pPr>
            <w:r>
              <w:rPr>
                <w:sz w:val="20"/>
              </w:rPr>
              <w:t>Preventive</w:t>
            </w:r>
            <w:r>
              <w:rPr>
                <w:sz w:val="20"/>
              </w:rPr>
              <w:tab/>
              <w:t>treatment</w:t>
            </w:r>
            <w:r>
              <w:rPr>
                <w:sz w:val="20"/>
              </w:rPr>
              <w:tab/>
            </w:r>
            <w:r>
              <w:rPr>
                <w:spacing w:val="-2"/>
                <w:sz w:val="20"/>
              </w:rPr>
              <w:t>use</w:t>
            </w:r>
            <w:r>
              <w:rPr>
                <w:spacing w:val="-68"/>
                <w:sz w:val="20"/>
              </w:rPr>
              <w:t xml:space="preserve"> </w:t>
            </w:r>
            <w:r>
              <w:rPr>
                <w:sz w:val="20"/>
              </w:rPr>
              <w:t>class</w:t>
            </w:r>
          </w:p>
        </w:tc>
        <w:tc>
          <w:tcPr>
            <w:tcW w:w="3134" w:type="dxa"/>
          </w:tcPr>
          <w:p w14:paraId="09F54A34" w14:textId="77777777" w:rsidR="006134B9" w:rsidRDefault="00B74B30">
            <w:pPr>
              <w:pStyle w:val="TableParagraph"/>
              <w:spacing w:before="60"/>
              <w:ind w:left="106"/>
              <w:rPr>
                <w:sz w:val="20"/>
              </w:rPr>
            </w:pPr>
            <w:r>
              <w:rPr>
                <w:sz w:val="20"/>
              </w:rPr>
              <w:t>D.40</w:t>
            </w:r>
          </w:p>
        </w:tc>
      </w:tr>
    </w:tbl>
    <w:p w14:paraId="1AD8CF11" w14:textId="77777777" w:rsidR="006134B9" w:rsidRDefault="006134B9">
      <w:pPr>
        <w:rPr>
          <w:sz w:val="20"/>
        </w:rPr>
        <w:sectPr w:rsidR="006134B9">
          <w:headerReference w:type="default" r:id="rId32"/>
          <w:footerReference w:type="default" r:id="rId33"/>
          <w:pgSz w:w="11910" w:h="16840"/>
          <w:pgMar w:top="1340" w:right="1100" w:bottom="940" w:left="1140" w:header="769" w:footer="757" w:gutter="0"/>
          <w:pgNumType w:start="32"/>
          <w:cols w:space="720"/>
        </w:sectPr>
      </w:pPr>
    </w:p>
    <w:p w14:paraId="0A8C72CE" w14:textId="77777777" w:rsidR="006134B9" w:rsidRDefault="006134B9">
      <w:pPr>
        <w:pStyle w:val="BodyText"/>
        <w:spacing w:before="3"/>
        <w:rPr>
          <w:b/>
          <w:sz w:val="7"/>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3134"/>
        <w:gridCol w:w="3134"/>
      </w:tblGrid>
      <w:tr w:rsidR="006134B9" w14:paraId="1CC0C8EE" w14:textId="77777777">
        <w:trPr>
          <w:trHeight w:val="364"/>
        </w:trPr>
        <w:tc>
          <w:tcPr>
            <w:tcW w:w="3135" w:type="dxa"/>
          </w:tcPr>
          <w:p w14:paraId="491D0215" w14:textId="77777777" w:rsidR="006134B9" w:rsidRDefault="00B74B30">
            <w:pPr>
              <w:pStyle w:val="TableParagraph"/>
              <w:spacing w:before="60"/>
              <w:ind w:left="108"/>
              <w:rPr>
                <w:sz w:val="20"/>
              </w:rPr>
            </w:pPr>
            <w:r>
              <w:rPr>
                <w:sz w:val="20"/>
              </w:rPr>
              <w:t>Field</w:t>
            </w:r>
            <w:r>
              <w:rPr>
                <w:spacing w:val="-2"/>
                <w:sz w:val="20"/>
              </w:rPr>
              <w:t xml:space="preserve"> </w:t>
            </w:r>
            <w:r>
              <w:rPr>
                <w:sz w:val="20"/>
              </w:rPr>
              <w:t>of</w:t>
            </w:r>
            <w:r>
              <w:rPr>
                <w:spacing w:val="-1"/>
                <w:sz w:val="20"/>
              </w:rPr>
              <w:t xml:space="preserve"> </w:t>
            </w:r>
            <w:r>
              <w:rPr>
                <w:sz w:val="20"/>
              </w:rPr>
              <w:t>use</w:t>
            </w:r>
          </w:p>
        </w:tc>
        <w:tc>
          <w:tcPr>
            <w:tcW w:w="3134" w:type="dxa"/>
          </w:tcPr>
          <w:p w14:paraId="78E5B0C6" w14:textId="77777777" w:rsidR="006134B9" w:rsidRDefault="00B74B30">
            <w:pPr>
              <w:pStyle w:val="TableParagraph"/>
              <w:spacing w:before="60"/>
              <w:ind w:left="105"/>
              <w:rPr>
                <w:sz w:val="20"/>
              </w:rPr>
            </w:pPr>
            <w:r>
              <w:rPr>
                <w:sz w:val="20"/>
              </w:rPr>
              <w:t>Use</w:t>
            </w:r>
            <w:r>
              <w:rPr>
                <w:spacing w:val="-1"/>
                <w:sz w:val="20"/>
              </w:rPr>
              <w:t xml:space="preserve"> </w:t>
            </w:r>
            <w:r>
              <w:rPr>
                <w:sz w:val="20"/>
              </w:rPr>
              <w:t>class</w:t>
            </w:r>
            <w:r>
              <w:rPr>
                <w:spacing w:val="-3"/>
                <w:sz w:val="20"/>
              </w:rPr>
              <w:t xml:space="preserve"> </w:t>
            </w:r>
            <w:r>
              <w:rPr>
                <w:sz w:val="20"/>
              </w:rPr>
              <w:t>1</w:t>
            </w:r>
            <w:r>
              <w:rPr>
                <w:spacing w:val="-1"/>
                <w:sz w:val="20"/>
              </w:rPr>
              <w:t xml:space="preserve"> </w:t>
            </w:r>
            <w:r>
              <w:rPr>
                <w:sz w:val="20"/>
              </w:rPr>
              <w:t>to</w:t>
            </w:r>
            <w:r>
              <w:rPr>
                <w:spacing w:val="-3"/>
                <w:sz w:val="20"/>
              </w:rPr>
              <w:t xml:space="preserve"> </w:t>
            </w:r>
            <w:r>
              <w:rPr>
                <w:sz w:val="20"/>
              </w:rPr>
              <w:t>3</w:t>
            </w:r>
            <w:r>
              <w:rPr>
                <w:spacing w:val="-1"/>
                <w:sz w:val="20"/>
              </w:rPr>
              <w:t xml:space="preserve"> </w:t>
            </w:r>
            <w:r>
              <w:rPr>
                <w:sz w:val="20"/>
              </w:rPr>
              <w:t>included</w:t>
            </w:r>
          </w:p>
        </w:tc>
        <w:tc>
          <w:tcPr>
            <w:tcW w:w="3134" w:type="dxa"/>
          </w:tcPr>
          <w:p w14:paraId="1EBB9145" w14:textId="77777777" w:rsidR="006134B9" w:rsidRDefault="00B74B30">
            <w:pPr>
              <w:pStyle w:val="TableParagraph"/>
              <w:spacing w:before="60"/>
              <w:ind w:left="106"/>
              <w:rPr>
                <w:sz w:val="20"/>
              </w:rPr>
            </w:pPr>
            <w:r>
              <w:rPr>
                <w:sz w:val="20"/>
              </w:rPr>
              <w:t>E.10</w:t>
            </w:r>
            <w:r>
              <w:rPr>
                <w:spacing w:val="-2"/>
                <w:sz w:val="20"/>
              </w:rPr>
              <w:t xml:space="preserve"> </w:t>
            </w:r>
            <w:r>
              <w:rPr>
                <w:sz w:val="20"/>
              </w:rPr>
              <w:t>–</w:t>
            </w:r>
            <w:r>
              <w:rPr>
                <w:spacing w:val="-1"/>
                <w:sz w:val="20"/>
              </w:rPr>
              <w:t xml:space="preserve"> </w:t>
            </w:r>
            <w:r>
              <w:rPr>
                <w:sz w:val="20"/>
              </w:rPr>
              <w:t>E.30</w:t>
            </w:r>
          </w:p>
        </w:tc>
      </w:tr>
      <w:tr w:rsidR="006134B9" w14:paraId="642641C9" w14:textId="77777777">
        <w:trPr>
          <w:trHeight w:val="1576"/>
        </w:trPr>
        <w:tc>
          <w:tcPr>
            <w:tcW w:w="3135" w:type="dxa"/>
          </w:tcPr>
          <w:p w14:paraId="2AE9032A" w14:textId="77777777" w:rsidR="006134B9" w:rsidRDefault="00B74B30">
            <w:pPr>
              <w:pStyle w:val="TableParagraph"/>
              <w:spacing w:before="60"/>
              <w:ind w:left="108"/>
              <w:rPr>
                <w:sz w:val="20"/>
              </w:rPr>
            </w:pPr>
            <w:r>
              <w:rPr>
                <w:sz w:val="20"/>
              </w:rPr>
              <w:t>Method</w:t>
            </w:r>
            <w:r>
              <w:rPr>
                <w:spacing w:val="-1"/>
                <w:sz w:val="20"/>
              </w:rPr>
              <w:t xml:space="preserve"> </w:t>
            </w:r>
            <w:r>
              <w:rPr>
                <w:sz w:val="20"/>
              </w:rPr>
              <w:t>of</w:t>
            </w:r>
            <w:r>
              <w:rPr>
                <w:spacing w:val="-4"/>
                <w:sz w:val="20"/>
              </w:rPr>
              <w:t xml:space="preserve"> </w:t>
            </w:r>
            <w:r>
              <w:rPr>
                <w:sz w:val="20"/>
              </w:rPr>
              <w:t>application</w:t>
            </w:r>
          </w:p>
        </w:tc>
        <w:tc>
          <w:tcPr>
            <w:tcW w:w="3134" w:type="dxa"/>
          </w:tcPr>
          <w:p w14:paraId="482B3EA5" w14:textId="4CAF25D9" w:rsidR="006134B9" w:rsidRDefault="00B74B30">
            <w:pPr>
              <w:pStyle w:val="TableParagraph"/>
              <w:tabs>
                <w:tab w:val="left" w:pos="2019"/>
              </w:tabs>
              <w:spacing w:before="60"/>
              <w:ind w:left="105" w:right="98"/>
              <w:jc w:val="both"/>
              <w:rPr>
                <w:sz w:val="20"/>
              </w:rPr>
            </w:pPr>
            <w:r>
              <w:rPr>
                <w:sz w:val="20"/>
              </w:rPr>
              <w:t>Surface</w:t>
            </w:r>
            <w:r>
              <w:rPr>
                <w:sz w:val="20"/>
              </w:rPr>
              <w:tab/>
            </w:r>
            <w:r>
              <w:rPr>
                <w:spacing w:val="-1"/>
                <w:sz w:val="20"/>
              </w:rPr>
              <w:t>treatment</w:t>
            </w:r>
            <w:r>
              <w:rPr>
                <w:spacing w:val="-68"/>
                <w:sz w:val="20"/>
              </w:rPr>
              <w:t xml:space="preserve"> </w:t>
            </w:r>
            <w:r>
              <w:rPr>
                <w:sz w:val="20"/>
              </w:rPr>
              <w:t>(</w:t>
            </w:r>
            <w:r w:rsidR="008E59E7" w:rsidRPr="009511A8">
              <w:rPr>
                <w:sz w:val="20"/>
                <w:highlight w:val="green"/>
              </w:rPr>
              <w:t>brushing,</w:t>
            </w:r>
            <w:r w:rsidR="008E59E7">
              <w:rPr>
                <w:sz w:val="20"/>
              </w:rPr>
              <w:t xml:space="preserve"> </w:t>
            </w:r>
            <w:r>
              <w:rPr>
                <w:sz w:val="20"/>
              </w:rPr>
              <w:t>automated</w:t>
            </w:r>
            <w:r>
              <w:rPr>
                <w:spacing w:val="1"/>
                <w:sz w:val="20"/>
              </w:rPr>
              <w:t xml:space="preserve"> </w:t>
            </w:r>
            <w:r>
              <w:rPr>
                <w:sz w:val="20"/>
              </w:rPr>
              <w:t>spraying</w:t>
            </w:r>
            <w:r>
              <w:rPr>
                <w:spacing w:val="1"/>
                <w:sz w:val="20"/>
              </w:rPr>
              <w:t xml:space="preserve"> </w:t>
            </w:r>
            <w:r>
              <w:rPr>
                <w:sz w:val="20"/>
              </w:rPr>
              <w:t>and</w:t>
            </w:r>
            <w:r>
              <w:rPr>
                <w:spacing w:val="1"/>
                <w:sz w:val="20"/>
              </w:rPr>
              <w:t xml:space="preserve"> </w:t>
            </w:r>
            <w:r>
              <w:rPr>
                <w:sz w:val="20"/>
              </w:rPr>
              <w:t>short</w:t>
            </w:r>
            <w:r>
              <w:rPr>
                <w:spacing w:val="1"/>
                <w:sz w:val="20"/>
              </w:rPr>
              <w:t xml:space="preserve"> </w:t>
            </w:r>
            <w:r>
              <w:rPr>
                <w:sz w:val="20"/>
              </w:rPr>
              <w:t>dipping)</w:t>
            </w:r>
            <w:r>
              <w:rPr>
                <w:spacing w:val="1"/>
                <w:sz w:val="20"/>
              </w:rPr>
              <w:t xml:space="preserve"> </w:t>
            </w:r>
            <w:r>
              <w:rPr>
                <w:sz w:val="20"/>
              </w:rPr>
              <w:t>and</w:t>
            </w:r>
            <w:r>
              <w:rPr>
                <w:spacing w:val="1"/>
                <w:sz w:val="20"/>
              </w:rPr>
              <w:t xml:space="preserve"> </w:t>
            </w:r>
            <w:r>
              <w:rPr>
                <w:sz w:val="20"/>
              </w:rPr>
              <w:t>penetrative</w:t>
            </w:r>
            <w:r>
              <w:rPr>
                <w:sz w:val="20"/>
              </w:rPr>
              <w:tab/>
            </w:r>
            <w:r>
              <w:rPr>
                <w:spacing w:val="-1"/>
                <w:sz w:val="20"/>
              </w:rPr>
              <w:t>treatment</w:t>
            </w:r>
            <w:r>
              <w:rPr>
                <w:spacing w:val="-68"/>
                <w:sz w:val="20"/>
              </w:rPr>
              <w:t xml:space="preserve"> </w:t>
            </w:r>
            <w:r>
              <w:rPr>
                <w:sz w:val="20"/>
              </w:rPr>
              <w:t>(vacuum</w:t>
            </w:r>
            <w:r>
              <w:rPr>
                <w:spacing w:val="-5"/>
                <w:sz w:val="20"/>
              </w:rPr>
              <w:t xml:space="preserve"> </w:t>
            </w:r>
            <w:r>
              <w:rPr>
                <w:sz w:val="20"/>
              </w:rPr>
              <w:t>and</w:t>
            </w:r>
            <w:r>
              <w:rPr>
                <w:spacing w:val="-5"/>
                <w:sz w:val="20"/>
              </w:rPr>
              <w:t xml:space="preserve"> </w:t>
            </w:r>
            <w:r>
              <w:rPr>
                <w:sz w:val="20"/>
              </w:rPr>
              <w:t>double</w:t>
            </w:r>
            <w:r>
              <w:rPr>
                <w:spacing w:val="-5"/>
                <w:sz w:val="20"/>
              </w:rPr>
              <w:t xml:space="preserve"> </w:t>
            </w:r>
            <w:r>
              <w:rPr>
                <w:sz w:val="20"/>
              </w:rPr>
              <w:t>vacuum</w:t>
            </w:r>
            <w:r>
              <w:rPr>
                <w:spacing w:val="-68"/>
                <w:sz w:val="20"/>
              </w:rPr>
              <w:t xml:space="preserve"> </w:t>
            </w:r>
            <w:r>
              <w:rPr>
                <w:sz w:val="20"/>
              </w:rPr>
              <w:t>pressure)</w:t>
            </w:r>
          </w:p>
        </w:tc>
        <w:tc>
          <w:tcPr>
            <w:tcW w:w="3134" w:type="dxa"/>
          </w:tcPr>
          <w:p w14:paraId="3E0F185B" w14:textId="091A035F" w:rsidR="006134B9" w:rsidRDefault="008E59E7">
            <w:pPr>
              <w:pStyle w:val="TableParagraph"/>
              <w:spacing w:before="60"/>
              <w:ind w:left="106"/>
              <w:rPr>
                <w:sz w:val="20"/>
              </w:rPr>
            </w:pPr>
            <w:r w:rsidRPr="009511A8">
              <w:rPr>
                <w:sz w:val="20"/>
                <w:highlight w:val="green"/>
              </w:rPr>
              <w:t xml:space="preserve">F10, </w:t>
            </w:r>
            <w:r w:rsidR="00B74B30" w:rsidRPr="009511A8">
              <w:rPr>
                <w:sz w:val="20"/>
                <w:highlight w:val="green"/>
              </w:rPr>
              <w:t>F.1</w:t>
            </w:r>
            <w:r w:rsidRPr="009511A8">
              <w:rPr>
                <w:sz w:val="20"/>
                <w:highlight w:val="green"/>
              </w:rPr>
              <w:t>1</w:t>
            </w:r>
            <w:r w:rsidR="00B74B30">
              <w:rPr>
                <w:sz w:val="20"/>
              </w:rPr>
              <w:t>,</w:t>
            </w:r>
            <w:r w:rsidR="00B74B30">
              <w:rPr>
                <w:spacing w:val="-4"/>
                <w:sz w:val="20"/>
              </w:rPr>
              <w:t xml:space="preserve"> </w:t>
            </w:r>
            <w:r w:rsidR="00B74B30">
              <w:rPr>
                <w:sz w:val="20"/>
              </w:rPr>
              <w:t>F.14,</w:t>
            </w:r>
            <w:r w:rsidR="00B74B30">
              <w:rPr>
                <w:spacing w:val="1"/>
                <w:sz w:val="20"/>
              </w:rPr>
              <w:t xml:space="preserve"> </w:t>
            </w:r>
            <w:r w:rsidR="00B74B30">
              <w:rPr>
                <w:sz w:val="20"/>
              </w:rPr>
              <w:t>F30</w:t>
            </w:r>
          </w:p>
        </w:tc>
      </w:tr>
      <w:tr w:rsidR="006134B9" w14:paraId="569EBBF0" w14:textId="77777777">
        <w:trPr>
          <w:trHeight w:val="851"/>
        </w:trPr>
        <w:tc>
          <w:tcPr>
            <w:tcW w:w="3135" w:type="dxa"/>
          </w:tcPr>
          <w:p w14:paraId="2AB696FC" w14:textId="77777777" w:rsidR="006134B9" w:rsidRDefault="00B74B30">
            <w:pPr>
              <w:pStyle w:val="TableParagraph"/>
              <w:spacing w:before="62"/>
              <w:ind w:left="108"/>
              <w:rPr>
                <w:sz w:val="20"/>
              </w:rPr>
            </w:pPr>
            <w:r>
              <w:rPr>
                <w:sz w:val="20"/>
              </w:rPr>
              <w:t>Target</w:t>
            </w:r>
            <w:r>
              <w:rPr>
                <w:spacing w:val="-3"/>
                <w:sz w:val="20"/>
              </w:rPr>
              <w:t xml:space="preserve"> </w:t>
            </w:r>
            <w:r>
              <w:rPr>
                <w:sz w:val="20"/>
              </w:rPr>
              <w:t>organisms</w:t>
            </w:r>
          </w:p>
        </w:tc>
        <w:tc>
          <w:tcPr>
            <w:tcW w:w="3134" w:type="dxa"/>
          </w:tcPr>
          <w:p w14:paraId="39CB08A8" w14:textId="77777777" w:rsidR="006134B9" w:rsidRDefault="00B74B30">
            <w:pPr>
              <w:pStyle w:val="TableParagraph"/>
              <w:spacing w:before="62"/>
              <w:ind w:left="105" w:right="100"/>
              <w:jc w:val="both"/>
              <w:rPr>
                <w:sz w:val="20"/>
              </w:rPr>
            </w:pPr>
            <w:r>
              <w:rPr>
                <w:sz w:val="20"/>
              </w:rPr>
              <w:t>Brown and white rot fungi,</w:t>
            </w:r>
            <w:r>
              <w:rPr>
                <w:spacing w:val="1"/>
                <w:sz w:val="20"/>
              </w:rPr>
              <w:t xml:space="preserve"> </w:t>
            </w:r>
            <w:r>
              <w:rPr>
                <w:sz w:val="20"/>
              </w:rPr>
              <w:t>xylophage</w:t>
            </w:r>
            <w:r>
              <w:rPr>
                <w:spacing w:val="1"/>
                <w:sz w:val="20"/>
              </w:rPr>
              <w:t xml:space="preserve"> </w:t>
            </w:r>
            <w:r>
              <w:rPr>
                <w:sz w:val="20"/>
              </w:rPr>
              <w:t>insects</w:t>
            </w:r>
            <w:r>
              <w:rPr>
                <w:spacing w:val="1"/>
                <w:sz w:val="20"/>
              </w:rPr>
              <w:t xml:space="preserve"> </w:t>
            </w:r>
            <w:r>
              <w:rPr>
                <w:sz w:val="20"/>
              </w:rPr>
              <w:t>and</w:t>
            </w:r>
            <w:r>
              <w:rPr>
                <w:spacing w:val="1"/>
                <w:sz w:val="20"/>
              </w:rPr>
              <w:t xml:space="preserve"> </w:t>
            </w:r>
            <w:r>
              <w:rPr>
                <w:sz w:val="20"/>
              </w:rPr>
              <w:t>termites</w:t>
            </w:r>
            <w:r>
              <w:rPr>
                <w:spacing w:val="-4"/>
                <w:sz w:val="20"/>
              </w:rPr>
              <w:t xml:space="preserve"> </w:t>
            </w:r>
            <w:r>
              <w:rPr>
                <w:sz w:val="20"/>
              </w:rPr>
              <w:t>(subterranean)</w:t>
            </w:r>
          </w:p>
        </w:tc>
        <w:tc>
          <w:tcPr>
            <w:tcW w:w="3134" w:type="dxa"/>
          </w:tcPr>
          <w:p w14:paraId="3D17D6F8" w14:textId="77777777" w:rsidR="006134B9" w:rsidRDefault="00B74B30">
            <w:pPr>
              <w:pStyle w:val="TableParagraph"/>
              <w:spacing w:before="62"/>
              <w:ind w:left="106"/>
              <w:rPr>
                <w:sz w:val="20"/>
              </w:rPr>
            </w:pPr>
            <w:r>
              <w:rPr>
                <w:sz w:val="20"/>
              </w:rPr>
              <w:t>G.10,</w:t>
            </w:r>
            <w:r>
              <w:rPr>
                <w:spacing w:val="-1"/>
                <w:sz w:val="20"/>
              </w:rPr>
              <w:t xml:space="preserve"> </w:t>
            </w:r>
            <w:r>
              <w:rPr>
                <w:sz w:val="20"/>
              </w:rPr>
              <w:t>G.11,</w:t>
            </w:r>
            <w:r>
              <w:rPr>
                <w:spacing w:val="-1"/>
                <w:sz w:val="20"/>
              </w:rPr>
              <w:t xml:space="preserve"> </w:t>
            </w:r>
            <w:r>
              <w:rPr>
                <w:sz w:val="20"/>
              </w:rPr>
              <w:t>G.30, G.51</w:t>
            </w:r>
          </w:p>
        </w:tc>
      </w:tr>
    </w:tbl>
    <w:p w14:paraId="229CC9D8" w14:textId="77777777" w:rsidR="006134B9" w:rsidRDefault="006134B9">
      <w:pPr>
        <w:pStyle w:val="BodyText"/>
        <w:rPr>
          <w:b/>
        </w:rPr>
      </w:pPr>
    </w:p>
    <w:p w14:paraId="73F82D45" w14:textId="77777777" w:rsidR="006134B9" w:rsidRDefault="006134B9">
      <w:pPr>
        <w:pStyle w:val="BodyText"/>
        <w:rPr>
          <w:b/>
        </w:rPr>
      </w:pPr>
    </w:p>
    <w:p w14:paraId="12EDAD0D" w14:textId="77777777" w:rsidR="006134B9" w:rsidRDefault="006134B9">
      <w:pPr>
        <w:pStyle w:val="BodyText"/>
        <w:spacing w:before="5"/>
        <w:rPr>
          <w:b/>
          <w:sz w:val="21"/>
        </w:rPr>
      </w:pPr>
    </w:p>
    <w:p w14:paraId="43147E4D" w14:textId="77777777" w:rsidR="006134B9" w:rsidRDefault="00B74B30">
      <w:pPr>
        <w:pStyle w:val="Heading6"/>
        <w:numPr>
          <w:ilvl w:val="3"/>
          <w:numId w:val="43"/>
        </w:numPr>
        <w:tabs>
          <w:tab w:val="left" w:pos="1129"/>
        </w:tabs>
        <w:spacing w:before="100"/>
        <w:ind w:right="152"/>
      </w:pPr>
      <w:bookmarkStart w:id="93" w:name="_bookmark42"/>
      <w:bookmarkEnd w:id="93"/>
      <w:r>
        <w:t>Organisms</w:t>
      </w:r>
      <w:r>
        <w:rPr>
          <w:spacing w:val="6"/>
        </w:rPr>
        <w:t xml:space="preserve"> </w:t>
      </w:r>
      <w:r>
        <w:t>to</w:t>
      </w:r>
      <w:r>
        <w:rPr>
          <w:spacing w:val="5"/>
        </w:rPr>
        <w:t xml:space="preserve"> </w:t>
      </w:r>
      <w:r>
        <w:t>be</w:t>
      </w:r>
      <w:r>
        <w:rPr>
          <w:spacing w:val="6"/>
        </w:rPr>
        <w:t xml:space="preserve"> </w:t>
      </w:r>
      <w:r>
        <w:t>controlled</w:t>
      </w:r>
      <w:r>
        <w:rPr>
          <w:spacing w:val="3"/>
        </w:rPr>
        <w:t xml:space="preserve"> </w:t>
      </w:r>
      <w:r>
        <w:t>and</w:t>
      </w:r>
      <w:r>
        <w:rPr>
          <w:spacing w:val="4"/>
        </w:rPr>
        <w:t xml:space="preserve"> </w:t>
      </w:r>
      <w:r>
        <w:t>products,</w:t>
      </w:r>
      <w:r>
        <w:rPr>
          <w:spacing w:val="3"/>
        </w:rPr>
        <w:t xml:space="preserve"> </w:t>
      </w:r>
      <w:r>
        <w:t>organisms</w:t>
      </w:r>
      <w:r>
        <w:rPr>
          <w:spacing w:val="5"/>
        </w:rPr>
        <w:t xml:space="preserve"> </w:t>
      </w:r>
      <w:r>
        <w:t>or</w:t>
      </w:r>
      <w:r>
        <w:rPr>
          <w:spacing w:val="5"/>
        </w:rPr>
        <w:t xml:space="preserve"> </w:t>
      </w:r>
      <w:r>
        <w:t>objects</w:t>
      </w:r>
      <w:r>
        <w:rPr>
          <w:spacing w:val="5"/>
        </w:rPr>
        <w:t xml:space="preserve"> </w:t>
      </w:r>
      <w:r>
        <w:t>to</w:t>
      </w:r>
      <w:r>
        <w:rPr>
          <w:spacing w:val="5"/>
        </w:rPr>
        <w:t xml:space="preserve"> </w:t>
      </w:r>
      <w:r>
        <w:t>be</w:t>
      </w:r>
      <w:r>
        <w:rPr>
          <w:spacing w:val="-81"/>
        </w:rPr>
        <w:t xml:space="preserve"> </w:t>
      </w:r>
      <w:r>
        <w:t>protected</w:t>
      </w:r>
    </w:p>
    <w:p w14:paraId="043E1AC1" w14:textId="77777777" w:rsidR="006134B9" w:rsidRDefault="00B74B30">
      <w:pPr>
        <w:pStyle w:val="BodyText"/>
        <w:spacing w:before="120"/>
        <w:ind w:left="107"/>
        <w:jc w:val="both"/>
      </w:pPr>
      <w:proofErr w:type="spellStart"/>
      <w:r>
        <w:t>Sarpeco</w:t>
      </w:r>
      <w:proofErr w:type="spellEnd"/>
      <w:r>
        <w:rPr>
          <w:spacing w:val="-4"/>
        </w:rPr>
        <w:t xml:space="preserve"> </w:t>
      </w:r>
      <w:r>
        <w:t>9-Plus</w:t>
      </w:r>
      <w:r>
        <w:rPr>
          <w:spacing w:val="-3"/>
        </w:rPr>
        <w:t xml:space="preserve"> </w:t>
      </w:r>
      <w:r>
        <w:t>is</w:t>
      </w:r>
      <w:r>
        <w:rPr>
          <w:spacing w:val="-3"/>
        </w:rPr>
        <w:t xml:space="preserve"> </w:t>
      </w:r>
      <w:r>
        <w:t>intended</w:t>
      </w:r>
      <w:r>
        <w:rPr>
          <w:spacing w:val="-2"/>
        </w:rPr>
        <w:t xml:space="preserve"> </w:t>
      </w:r>
      <w:r>
        <w:t>to be</w:t>
      </w:r>
      <w:r>
        <w:rPr>
          <w:spacing w:val="-3"/>
        </w:rPr>
        <w:t xml:space="preserve"> </w:t>
      </w:r>
      <w:r>
        <w:t>used</w:t>
      </w:r>
      <w:r>
        <w:rPr>
          <w:spacing w:val="-2"/>
        </w:rPr>
        <w:t xml:space="preserve"> </w:t>
      </w:r>
      <w:r>
        <w:t>in</w:t>
      </w:r>
      <w:r>
        <w:rPr>
          <w:spacing w:val="1"/>
        </w:rPr>
        <w:t xml:space="preserve"> </w:t>
      </w:r>
      <w:r>
        <w:t>order</w:t>
      </w:r>
      <w:r>
        <w:rPr>
          <w:spacing w:val="-3"/>
        </w:rPr>
        <w:t xml:space="preserve"> </w:t>
      </w:r>
      <w:r>
        <w:t>to</w:t>
      </w:r>
      <w:r>
        <w:rPr>
          <w:spacing w:val="-3"/>
        </w:rPr>
        <w:t xml:space="preserve"> </w:t>
      </w:r>
      <w:r>
        <w:t>protect</w:t>
      </w:r>
      <w:r>
        <w:rPr>
          <w:spacing w:val="-3"/>
        </w:rPr>
        <w:t xml:space="preserve"> </w:t>
      </w:r>
      <w:r>
        <w:t>wood</w:t>
      </w:r>
      <w:r>
        <w:rPr>
          <w:spacing w:val="1"/>
        </w:rPr>
        <w:t xml:space="preserve"> </w:t>
      </w:r>
      <w:r>
        <w:t>for</w:t>
      </w:r>
      <w:r>
        <w:rPr>
          <w:spacing w:val="-3"/>
        </w:rPr>
        <w:t xml:space="preserve"> </w:t>
      </w:r>
      <w:r>
        <w:t>the</w:t>
      </w:r>
      <w:r>
        <w:rPr>
          <w:spacing w:val="-4"/>
        </w:rPr>
        <w:t xml:space="preserve"> </w:t>
      </w:r>
      <w:r>
        <w:t>following</w:t>
      </w:r>
      <w:r>
        <w:rPr>
          <w:spacing w:val="-1"/>
        </w:rPr>
        <w:t xml:space="preserve"> </w:t>
      </w:r>
      <w:r>
        <w:t>fields of</w:t>
      </w:r>
      <w:r>
        <w:rPr>
          <w:spacing w:val="-4"/>
        </w:rPr>
        <w:t xml:space="preserve"> </w:t>
      </w:r>
      <w:r>
        <w:t>use:</w:t>
      </w:r>
    </w:p>
    <w:p w14:paraId="5D951C3A" w14:textId="77777777" w:rsidR="006134B9" w:rsidRDefault="00B74B30">
      <w:pPr>
        <w:pStyle w:val="ListParagraph"/>
        <w:numPr>
          <w:ilvl w:val="0"/>
          <w:numId w:val="35"/>
        </w:numPr>
        <w:tabs>
          <w:tab w:val="left" w:pos="1177"/>
        </w:tabs>
        <w:spacing w:before="59"/>
        <w:ind w:right="146"/>
        <w:jc w:val="both"/>
        <w:rPr>
          <w:sz w:val="20"/>
        </w:rPr>
      </w:pPr>
      <w:r>
        <w:rPr>
          <w:sz w:val="20"/>
        </w:rPr>
        <w:t>Use class 1: situation in which the wood or wood-based product is inside a</w:t>
      </w:r>
      <w:r>
        <w:rPr>
          <w:spacing w:val="1"/>
          <w:sz w:val="20"/>
        </w:rPr>
        <w:t xml:space="preserve"> </w:t>
      </w:r>
      <w:r>
        <w:rPr>
          <w:sz w:val="20"/>
        </w:rPr>
        <w:t>construction,</w:t>
      </w:r>
      <w:r>
        <w:rPr>
          <w:spacing w:val="-3"/>
          <w:sz w:val="20"/>
        </w:rPr>
        <w:t xml:space="preserve"> </w:t>
      </w:r>
      <w:r>
        <w:rPr>
          <w:sz w:val="20"/>
        </w:rPr>
        <w:t>not exposed to the</w:t>
      </w:r>
      <w:r>
        <w:rPr>
          <w:spacing w:val="-2"/>
          <w:sz w:val="20"/>
        </w:rPr>
        <w:t xml:space="preserve"> </w:t>
      </w:r>
      <w:r>
        <w:rPr>
          <w:sz w:val="20"/>
        </w:rPr>
        <w:t>weather</w:t>
      </w:r>
      <w:r>
        <w:rPr>
          <w:spacing w:val="-2"/>
          <w:sz w:val="20"/>
        </w:rPr>
        <w:t xml:space="preserve"> </w:t>
      </w:r>
      <w:r>
        <w:rPr>
          <w:sz w:val="20"/>
        </w:rPr>
        <w:t>and wetting</w:t>
      </w:r>
    </w:p>
    <w:p w14:paraId="3C68CD2A" w14:textId="77777777" w:rsidR="006134B9" w:rsidRDefault="00B74B30">
      <w:pPr>
        <w:pStyle w:val="ListParagraph"/>
        <w:numPr>
          <w:ilvl w:val="0"/>
          <w:numId w:val="35"/>
        </w:numPr>
        <w:tabs>
          <w:tab w:val="left" w:pos="1177"/>
        </w:tabs>
        <w:spacing w:before="60"/>
        <w:ind w:right="147"/>
        <w:jc w:val="both"/>
        <w:rPr>
          <w:sz w:val="20"/>
        </w:rPr>
      </w:pPr>
      <w:r>
        <w:rPr>
          <w:sz w:val="20"/>
        </w:rPr>
        <w:t>Use</w:t>
      </w:r>
      <w:r>
        <w:rPr>
          <w:spacing w:val="-4"/>
          <w:sz w:val="20"/>
        </w:rPr>
        <w:t xml:space="preserve"> </w:t>
      </w:r>
      <w:r>
        <w:rPr>
          <w:sz w:val="20"/>
        </w:rPr>
        <w:t>class</w:t>
      </w:r>
      <w:r>
        <w:rPr>
          <w:spacing w:val="-6"/>
          <w:sz w:val="20"/>
        </w:rPr>
        <w:t xml:space="preserve"> </w:t>
      </w:r>
      <w:r>
        <w:rPr>
          <w:sz w:val="20"/>
        </w:rPr>
        <w:t>2:</w:t>
      </w:r>
      <w:r>
        <w:rPr>
          <w:spacing w:val="-1"/>
          <w:sz w:val="20"/>
        </w:rPr>
        <w:t xml:space="preserve"> </w:t>
      </w:r>
      <w:r>
        <w:rPr>
          <w:sz w:val="20"/>
        </w:rPr>
        <w:t>situation</w:t>
      </w:r>
      <w:r>
        <w:rPr>
          <w:spacing w:val="-5"/>
          <w:sz w:val="20"/>
        </w:rPr>
        <w:t xml:space="preserve"> </w:t>
      </w:r>
      <w:r>
        <w:rPr>
          <w:sz w:val="20"/>
        </w:rPr>
        <w:t>in</w:t>
      </w:r>
      <w:r>
        <w:rPr>
          <w:spacing w:val="-4"/>
          <w:sz w:val="20"/>
        </w:rPr>
        <w:t xml:space="preserve"> </w:t>
      </w:r>
      <w:r>
        <w:rPr>
          <w:sz w:val="20"/>
        </w:rPr>
        <w:t>which</w:t>
      </w:r>
      <w:r>
        <w:rPr>
          <w:spacing w:val="-5"/>
          <w:sz w:val="20"/>
        </w:rPr>
        <w:t xml:space="preserve"> </w:t>
      </w:r>
      <w:r>
        <w:rPr>
          <w:sz w:val="20"/>
        </w:rPr>
        <w:t>the</w:t>
      </w:r>
      <w:r>
        <w:rPr>
          <w:spacing w:val="-7"/>
          <w:sz w:val="20"/>
        </w:rPr>
        <w:t xml:space="preserve"> </w:t>
      </w:r>
      <w:r>
        <w:rPr>
          <w:sz w:val="20"/>
        </w:rPr>
        <w:t>wood</w:t>
      </w:r>
      <w:r>
        <w:rPr>
          <w:spacing w:val="-4"/>
          <w:sz w:val="20"/>
        </w:rPr>
        <w:t xml:space="preserve"> </w:t>
      </w:r>
      <w:r>
        <w:rPr>
          <w:sz w:val="20"/>
        </w:rPr>
        <w:t>or</w:t>
      </w:r>
      <w:r>
        <w:rPr>
          <w:spacing w:val="-7"/>
          <w:sz w:val="20"/>
        </w:rPr>
        <w:t xml:space="preserve"> </w:t>
      </w:r>
      <w:r>
        <w:rPr>
          <w:sz w:val="20"/>
        </w:rPr>
        <w:t>wood-based</w:t>
      </w:r>
      <w:r>
        <w:rPr>
          <w:spacing w:val="-4"/>
          <w:sz w:val="20"/>
        </w:rPr>
        <w:t xml:space="preserve"> </w:t>
      </w:r>
      <w:r>
        <w:rPr>
          <w:sz w:val="20"/>
        </w:rPr>
        <w:t>product</w:t>
      </w:r>
      <w:r>
        <w:rPr>
          <w:spacing w:val="-5"/>
          <w:sz w:val="20"/>
        </w:rPr>
        <w:t xml:space="preserve"> </w:t>
      </w:r>
      <w:r>
        <w:rPr>
          <w:sz w:val="20"/>
        </w:rPr>
        <w:t>is</w:t>
      </w:r>
      <w:r>
        <w:rPr>
          <w:spacing w:val="-5"/>
          <w:sz w:val="20"/>
        </w:rPr>
        <w:t xml:space="preserve"> </w:t>
      </w:r>
      <w:r>
        <w:rPr>
          <w:sz w:val="20"/>
        </w:rPr>
        <w:t>under</w:t>
      </w:r>
      <w:r>
        <w:rPr>
          <w:spacing w:val="-7"/>
          <w:sz w:val="20"/>
        </w:rPr>
        <w:t xml:space="preserve"> </w:t>
      </w:r>
      <w:r>
        <w:rPr>
          <w:sz w:val="20"/>
        </w:rPr>
        <w:t>cover</w:t>
      </w:r>
      <w:r>
        <w:rPr>
          <w:spacing w:val="-6"/>
          <w:sz w:val="20"/>
        </w:rPr>
        <w:t xml:space="preserve"> </w:t>
      </w:r>
      <w:r>
        <w:rPr>
          <w:sz w:val="20"/>
        </w:rPr>
        <w:t>and</w:t>
      </w:r>
      <w:r>
        <w:rPr>
          <w:spacing w:val="-68"/>
          <w:sz w:val="20"/>
        </w:rPr>
        <w:t xml:space="preserve"> </w:t>
      </w:r>
      <w:r>
        <w:rPr>
          <w:sz w:val="20"/>
        </w:rPr>
        <w:t>not</w:t>
      </w:r>
      <w:r>
        <w:rPr>
          <w:spacing w:val="-13"/>
          <w:sz w:val="20"/>
        </w:rPr>
        <w:t xml:space="preserve"> </w:t>
      </w:r>
      <w:r>
        <w:rPr>
          <w:sz w:val="20"/>
        </w:rPr>
        <w:t>exposed</w:t>
      </w:r>
      <w:r>
        <w:rPr>
          <w:spacing w:val="-12"/>
          <w:sz w:val="20"/>
        </w:rPr>
        <w:t xml:space="preserve"> </w:t>
      </w:r>
      <w:r>
        <w:rPr>
          <w:sz w:val="20"/>
        </w:rPr>
        <w:t>to</w:t>
      </w:r>
      <w:r>
        <w:rPr>
          <w:spacing w:val="-15"/>
          <w:sz w:val="20"/>
        </w:rPr>
        <w:t xml:space="preserve"> </w:t>
      </w:r>
      <w:r>
        <w:rPr>
          <w:sz w:val="20"/>
        </w:rPr>
        <w:t>the</w:t>
      </w:r>
      <w:r>
        <w:rPr>
          <w:spacing w:val="-14"/>
          <w:sz w:val="20"/>
        </w:rPr>
        <w:t xml:space="preserve"> </w:t>
      </w:r>
      <w:r>
        <w:rPr>
          <w:sz w:val="20"/>
        </w:rPr>
        <w:t>weather</w:t>
      </w:r>
      <w:r>
        <w:rPr>
          <w:spacing w:val="-15"/>
          <w:sz w:val="20"/>
        </w:rPr>
        <w:t xml:space="preserve"> </w:t>
      </w:r>
      <w:r>
        <w:rPr>
          <w:sz w:val="20"/>
        </w:rPr>
        <w:t>(particularly</w:t>
      </w:r>
      <w:r>
        <w:rPr>
          <w:spacing w:val="-13"/>
          <w:sz w:val="20"/>
        </w:rPr>
        <w:t xml:space="preserve"> </w:t>
      </w:r>
      <w:r>
        <w:rPr>
          <w:sz w:val="20"/>
        </w:rPr>
        <w:t>rain</w:t>
      </w:r>
      <w:r>
        <w:rPr>
          <w:spacing w:val="-12"/>
          <w:sz w:val="20"/>
        </w:rPr>
        <w:t xml:space="preserve"> </w:t>
      </w:r>
      <w:r>
        <w:rPr>
          <w:sz w:val="20"/>
        </w:rPr>
        <w:t>and</w:t>
      </w:r>
      <w:r>
        <w:rPr>
          <w:spacing w:val="-13"/>
          <w:sz w:val="20"/>
        </w:rPr>
        <w:t xml:space="preserve"> </w:t>
      </w:r>
      <w:r>
        <w:rPr>
          <w:sz w:val="20"/>
        </w:rPr>
        <w:t>driven</w:t>
      </w:r>
      <w:r>
        <w:rPr>
          <w:spacing w:val="-12"/>
          <w:sz w:val="20"/>
        </w:rPr>
        <w:t xml:space="preserve"> </w:t>
      </w:r>
      <w:r>
        <w:rPr>
          <w:sz w:val="20"/>
        </w:rPr>
        <w:t>rain)</w:t>
      </w:r>
      <w:r>
        <w:rPr>
          <w:spacing w:val="-13"/>
          <w:sz w:val="20"/>
        </w:rPr>
        <w:t xml:space="preserve"> </w:t>
      </w:r>
      <w:r>
        <w:rPr>
          <w:sz w:val="20"/>
        </w:rPr>
        <w:t>but</w:t>
      </w:r>
      <w:r>
        <w:rPr>
          <w:spacing w:val="-12"/>
          <w:sz w:val="20"/>
        </w:rPr>
        <w:t xml:space="preserve"> </w:t>
      </w:r>
      <w:r>
        <w:rPr>
          <w:sz w:val="20"/>
        </w:rPr>
        <w:t>where</w:t>
      </w:r>
      <w:r>
        <w:rPr>
          <w:spacing w:val="-13"/>
          <w:sz w:val="20"/>
        </w:rPr>
        <w:t xml:space="preserve"> </w:t>
      </w:r>
      <w:r>
        <w:rPr>
          <w:sz w:val="20"/>
        </w:rPr>
        <w:t>occasional,</w:t>
      </w:r>
      <w:r>
        <w:rPr>
          <w:spacing w:val="-68"/>
          <w:sz w:val="20"/>
        </w:rPr>
        <w:t xml:space="preserve"> </w:t>
      </w:r>
      <w:r>
        <w:rPr>
          <w:sz w:val="20"/>
        </w:rPr>
        <w:t>but</w:t>
      </w:r>
      <w:r>
        <w:rPr>
          <w:spacing w:val="-1"/>
          <w:sz w:val="20"/>
        </w:rPr>
        <w:t xml:space="preserve"> </w:t>
      </w:r>
      <w:r>
        <w:rPr>
          <w:sz w:val="20"/>
        </w:rPr>
        <w:t>non persistent,</w:t>
      </w:r>
      <w:r>
        <w:rPr>
          <w:spacing w:val="1"/>
          <w:sz w:val="20"/>
        </w:rPr>
        <w:t xml:space="preserve"> </w:t>
      </w:r>
      <w:r>
        <w:rPr>
          <w:sz w:val="20"/>
        </w:rPr>
        <w:t>wetting can occur</w:t>
      </w:r>
    </w:p>
    <w:p w14:paraId="1B9393E9" w14:textId="77777777" w:rsidR="006134B9" w:rsidRDefault="00B74B30">
      <w:pPr>
        <w:pStyle w:val="ListParagraph"/>
        <w:numPr>
          <w:ilvl w:val="0"/>
          <w:numId w:val="35"/>
        </w:numPr>
        <w:tabs>
          <w:tab w:val="left" w:pos="1177"/>
        </w:tabs>
        <w:spacing w:before="59"/>
        <w:ind w:right="144"/>
        <w:jc w:val="both"/>
        <w:rPr>
          <w:sz w:val="20"/>
        </w:rPr>
      </w:pPr>
      <w:r>
        <w:rPr>
          <w:sz w:val="20"/>
        </w:rPr>
        <w:t>Use class 3: situation in which wood or wood-based product is above ground and</w:t>
      </w:r>
      <w:r>
        <w:rPr>
          <w:spacing w:val="1"/>
          <w:sz w:val="20"/>
        </w:rPr>
        <w:t xml:space="preserve"> </w:t>
      </w:r>
      <w:r>
        <w:rPr>
          <w:sz w:val="20"/>
        </w:rPr>
        <w:t>exposed</w:t>
      </w:r>
      <w:r>
        <w:rPr>
          <w:spacing w:val="-12"/>
          <w:sz w:val="20"/>
        </w:rPr>
        <w:t xml:space="preserve"> </w:t>
      </w:r>
      <w:r>
        <w:rPr>
          <w:sz w:val="20"/>
        </w:rPr>
        <w:t>to</w:t>
      </w:r>
      <w:r>
        <w:rPr>
          <w:spacing w:val="-13"/>
          <w:sz w:val="20"/>
        </w:rPr>
        <w:t xml:space="preserve"> </w:t>
      </w:r>
      <w:r>
        <w:rPr>
          <w:sz w:val="20"/>
        </w:rPr>
        <w:t>the</w:t>
      </w:r>
      <w:r>
        <w:rPr>
          <w:spacing w:val="-12"/>
          <w:sz w:val="20"/>
        </w:rPr>
        <w:t xml:space="preserve"> </w:t>
      </w:r>
      <w:r>
        <w:rPr>
          <w:sz w:val="20"/>
        </w:rPr>
        <w:t>weather</w:t>
      </w:r>
      <w:r>
        <w:rPr>
          <w:spacing w:val="-11"/>
          <w:sz w:val="20"/>
        </w:rPr>
        <w:t xml:space="preserve"> </w:t>
      </w:r>
      <w:r>
        <w:rPr>
          <w:sz w:val="20"/>
        </w:rPr>
        <w:t>(particularly</w:t>
      </w:r>
      <w:r>
        <w:rPr>
          <w:spacing w:val="-10"/>
          <w:sz w:val="20"/>
        </w:rPr>
        <w:t xml:space="preserve"> </w:t>
      </w:r>
      <w:r>
        <w:rPr>
          <w:sz w:val="20"/>
        </w:rPr>
        <w:t>rain).</w:t>
      </w:r>
      <w:r>
        <w:rPr>
          <w:spacing w:val="-13"/>
          <w:sz w:val="20"/>
        </w:rPr>
        <w:t xml:space="preserve"> </w:t>
      </w:r>
      <w:r>
        <w:rPr>
          <w:sz w:val="20"/>
        </w:rPr>
        <w:t>The</w:t>
      </w:r>
      <w:r>
        <w:rPr>
          <w:spacing w:val="-12"/>
          <w:sz w:val="20"/>
        </w:rPr>
        <w:t xml:space="preserve"> </w:t>
      </w:r>
      <w:r>
        <w:rPr>
          <w:sz w:val="20"/>
        </w:rPr>
        <w:t>use</w:t>
      </w:r>
      <w:r>
        <w:rPr>
          <w:spacing w:val="-12"/>
          <w:sz w:val="20"/>
        </w:rPr>
        <w:t xml:space="preserve"> </w:t>
      </w:r>
      <w:r>
        <w:rPr>
          <w:sz w:val="20"/>
        </w:rPr>
        <w:t>class</w:t>
      </w:r>
      <w:r>
        <w:rPr>
          <w:spacing w:val="-12"/>
          <w:sz w:val="20"/>
        </w:rPr>
        <w:t xml:space="preserve"> </w:t>
      </w:r>
      <w:r>
        <w:rPr>
          <w:sz w:val="20"/>
        </w:rPr>
        <w:t>3</w:t>
      </w:r>
      <w:r>
        <w:rPr>
          <w:spacing w:val="-11"/>
          <w:sz w:val="20"/>
        </w:rPr>
        <w:t xml:space="preserve"> </w:t>
      </w:r>
      <w:r>
        <w:rPr>
          <w:sz w:val="20"/>
        </w:rPr>
        <w:t>is</w:t>
      </w:r>
      <w:r>
        <w:rPr>
          <w:spacing w:val="-11"/>
          <w:sz w:val="20"/>
        </w:rPr>
        <w:t xml:space="preserve"> </w:t>
      </w:r>
      <w:r>
        <w:rPr>
          <w:sz w:val="20"/>
        </w:rPr>
        <w:t>subdivided</w:t>
      </w:r>
      <w:r>
        <w:rPr>
          <w:spacing w:val="-12"/>
          <w:sz w:val="20"/>
        </w:rPr>
        <w:t xml:space="preserve"> </w:t>
      </w:r>
      <w:r>
        <w:rPr>
          <w:sz w:val="20"/>
        </w:rPr>
        <w:t>in</w:t>
      </w:r>
      <w:r>
        <w:rPr>
          <w:spacing w:val="-12"/>
          <w:sz w:val="20"/>
        </w:rPr>
        <w:t xml:space="preserve"> </w:t>
      </w:r>
      <w:r>
        <w:rPr>
          <w:sz w:val="20"/>
        </w:rPr>
        <w:t>two</w:t>
      </w:r>
      <w:r>
        <w:rPr>
          <w:spacing w:val="-13"/>
          <w:sz w:val="20"/>
        </w:rPr>
        <w:t xml:space="preserve"> </w:t>
      </w:r>
      <w:r>
        <w:rPr>
          <w:sz w:val="20"/>
        </w:rPr>
        <w:t>sub-</w:t>
      </w:r>
      <w:r>
        <w:rPr>
          <w:spacing w:val="-68"/>
          <w:sz w:val="20"/>
        </w:rPr>
        <w:t xml:space="preserve"> </w:t>
      </w:r>
      <w:r>
        <w:rPr>
          <w:sz w:val="20"/>
        </w:rPr>
        <w:t>categories, and the</w:t>
      </w:r>
      <w:r>
        <w:rPr>
          <w:spacing w:val="-2"/>
          <w:sz w:val="20"/>
        </w:rPr>
        <w:t xml:space="preserve"> </w:t>
      </w:r>
      <w:r>
        <w:rPr>
          <w:sz w:val="20"/>
        </w:rPr>
        <w:t>applicant</w:t>
      </w:r>
      <w:r>
        <w:rPr>
          <w:spacing w:val="-1"/>
          <w:sz w:val="20"/>
        </w:rPr>
        <w:t xml:space="preserve"> </w:t>
      </w:r>
      <w:r>
        <w:rPr>
          <w:sz w:val="20"/>
        </w:rPr>
        <w:t>claims</w:t>
      </w:r>
      <w:r>
        <w:rPr>
          <w:spacing w:val="-1"/>
          <w:sz w:val="20"/>
        </w:rPr>
        <w:t xml:space="preserve"> </w:t>
      </w:r>
      <w:r>
        <w:rPr>
          <w:sz w:val="20"/>
        </w:rPr>
        <w:t>both of</w:t>
      </w:r>
      <w:r>
        <w:rPr>
          <w:spacing w:val="1"/>
          <w:sz w:val="20"/>
        </w:rPr>
        <w:t xml:space="preserve"> </w:t>
      </w:r>
      <w:r>
        <w:rPr>
          <w:sz w:val="20"/>
        </w:rPr>
        <w:t>them:</w:t>
      </w:r>
    </w:p>
    <w:p w14:paraId="079E0859" w14:textId="5BC87DAA" w:rsidR="006134B9" w:rsidRDefault="009A6F65">
      <w:pPr>
        <w:pStyle w:val="ListParagraph"/>
        <w:numPr>
          <w:ilvl w:val="1"/>
          <w:numId w:val="35"/>
        </w:numPr>
        <w:tabs>
          <w:tab w:val="left" w:pos="1897"/>
        </w:tabs>
        <w:spacing w:before="59" w:line="252" w:lineRule="exact"/>
        <w:ind w:hanging="361"/>
        <w:jc w:val="both"/>
        <w:rPr>
          <w:sz w:val="20"/>
        </w:rPr>
      </w:pPr>
      <w:r>
        <w:rPr>
          <w:noProof/>
        </w:rPr>
        <mc:AlternateContent>
          <mc:Choice Requires="wps">
            <w:drawing>
              <wp:anchor distT="0" distB="0" distL="114300" distR="114300" simplePos="0" relativeHeight="472282624" behindDoc="1" locked="0" layoutInCell="1" allowOverlap="1" wp14:anchorId="566C5EB2" wp14:editId="71621B91">
                <wp:simplePos x="0" y="0"/>
                <wp:positionH relativeFrom="page">
                  <wp:posOffset>1681480</wp:posOffset>
                </wp:positionH>
                <wp:positionV relativeFrom="paragraph">
                  <wp:posOffset>191135</wp:posOffset>
                </wp:positionV>
                <wp:extent cx="5107940" cy="191770"/>
                <wp:effectExtent l="0" t="0" r="0" b="0"/>
                <wp:wrapNone/>
                <wp:docPr id="23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794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5A47" id="Rectangle 185" o:spid="_x0000_s1026" style="position:absolute;margin-left:132.4pt;margin-top:15.05pt;width:402.2pt;height:15.1pt;z-index:-310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" stroked="f">
                <w10:wrap anchorx="page"/>
              </v:rect>
            </w:pict>
          </mc:Fallback>
        </mc:AlternateContent>
      </w:r>
      <w:r w:rsidR="00B74B30">
        <w:rPr>
          <w:sz w:val="20"/>
        </w:rPr>
        <w:t>3.1:</w:t>
      </w:r>
      <w:r w:rsidR="00B74B30">
        <w:rPr>
          <w:spacing w:val="31"/>
          <w:sz w:val="20"/>
        </w:rPr>
        <w:t xml:space="preserve"> </w:t>
      </w:r>
      <w:r w:rsidR="00B74B30">
        <w:rPr>
          <w:sz w:val="20"/>
        </w:rPr>
        <w:t>wood</w:t>
      </w:r>
      <w:r w:rsidR="00B74B30">
        <w:rPr>
          <w:spacing w:val="35"/>
          <w:sz w:val="20"/>
        </w:rPr>
        <w:t xml:space="preserve"> </w:t>
      </w:r>
      <w:r w:rsidR="00B74B30">
        <w:rPr>
          <w:sz w:val="20"/>
        </w:rPr>
        <w:t>or</w:t>
      </w:r>
      <w:r w:rsidR="00B74B30">
        <w:rPr>
          <w:spacing w:val="32"/>
          <w:sz w:val="20"/>
        </w:rPr>
        <w:t xml:space="preserve"> </w:t>
      </w:r>
      <w:r w:rsidR="00B74B30">
        <w:rPr>
          <w:sz w:val="20"/>
        </w:rPr>
        <w:t>wood-based</w:t>
      </w:r>
      <w:r w:rsidR="00B74B30">
        <w:rPr>
          <w:spacing w:val="31"/>
          <w:sz w:val="20"/>
        </w:rPr>
        <w:t xml:space="preserve"> </w:t>
      </w:r>
      <w:r w:rsidR="00B74B30">
        <w:rPr>
          <w:sz w:val="20"/>
        </w:rPr>
        <w:t>products</w:t>
      </w:r>
      <w:r w:rsidR="00B74B30">
        <w:rPr>
          <w:spacing w:val="32"/>
          <w:sz w:val="20"/>
        </w:rPr>
        <w:t xml:space="preserve"> </w:t>
      </w:r>
      <w:r w:rsidR="00B74B30">
        <w:rPr>
          <w:sz w:val="20"/>
        </w:rPr>
        <w:t>will</w:t>
      </w:r>
      <w:r w:rsidR="00B74B30">
        <w:rPr>
          <w:spacing w:val="31"/>
          <w:sz w:val="20"/>
        </w:rPr>
        <w:t xml:space="preserve"> </w:t>
      </w:r>
      <w:r w:rsidR="00B74B30">
        <w:rPr>
          <w:sz w:val="20"/>
        </w:rPr>
        <w:t>not</w:t>
      </w:r>
      <w:r w:rsidR="00B74B30">
        <w:rPr>
          <w:spacing w:val="35"/>
          <w:sz w:val="20"/>
        </w:rPr>
        <w:t xml:space="preserve"> </w:t>
      </w:r>
      <w:r w:rsidR="00B74B30">
        <w:rPr>
          <w:sz w:val="20"/>
        </w:rPr>
        <w:t>remain</w:t>
      </w:r>
      <w:r w:rsidR="00B74B30">
        <w:rPr>
          <w:spacing w:val="31"/>
          <w:sz w:val="20"/>
        </w:rPr>
        <w:t xml:space="preserve"> </w:t>
      </w:r>
      <w:r w:rsidR="00B74B30">
        <w:rPr>
          <w:sz w:val="20"/>
        </w:rPr>
        <w:t>wet</w:t>
      </w:r>
      <w:r w:rsidR="00B74B30">
        <w:rPr>
          <w:spacing w:val="34"/>
          <w:sz w:val="20"/>
        </w:rPr>
        <w:t xml:space="preserve"> </w:t>
      </w:r>
      <w:r w:rsidR="00B74B30">
        <w:rPr>
          <w:sz w:val="20"/>
        </w:rPr>
        <w:t>for</w:t>
      </w:r>
      <w:r w:rsidR="00B74B30">
        <w:rPr>
          <w:spacing w:val="31"/>
          <w:sz w:val="20"/>
        </w:rPr>
        <w:t xml:space="preserve"> </w:t>
      </w:r>
      <w:r w:rsidR="00B74B30">
        <w:rPr>
          <w:sz w:val="20"/>
        </w:rPr>
        <w:t>long</w:t>
      </w:r>
      <w:r w:rsidR="00B74B30">
        <w:rPr>
          <w:spacing w:val="32"/>
          <w:sz w:val="20"/>
        </w:rPr>
        <w:t xml:space="preserve"> </w:t>
      </w:r>
      <w:r w:rsidR="00B74B30">
        <w:rPr>
          <w:sz w:val="20"/>
        </w:rPr>
        <w:t>periods.</w:t>
      </w:r>
    </w:p>
    <w:p w14:paraId="54B2E25F" w14:textId="77777777" w:rsidR="006134B9" w:rsidRDefault="00B74B30">
      <w:pPr>
        <w:pStyle w:val="BodyText"/>
        <w:spacing w:line="234" w:lineRule="exact"/>
        <w:ind w:left="1896"/>
        <w:jc w:val="both"/>
      </w:pPr>
      <w:r>
        <w:t>Water</w:t>
      </w:r>
      <w:r>
        <w:rPr>
          <w:spacing w:val="-3"/>
        </w:rPr>
        <w:t xml:space="preserve"> </w:t>
      </w:r>
      <w:r>
        <w:t>will</w:t>
      </w:r>
      <w:r>
        <w:rPr>
          <w:spacing w:val="67"/>
        </w:rPr>
        <w:t xml:space="preserve"> </w:t>
      </w:r>
      <w:r>
        <w:t>not</w:t>
      </w:r>
      <w:r>
        <w:rPr>
          <w:spacing w:val="-1"/>
        </w:rPr>
        <w:t xml:space="preserve"> </w:t>
      </w:r>
      <w:r>
        <w:t>accumulate</w:t>
      </w:r>
    </w:p>
    <w:p w14:paraId="6DA33E82" w14:textId="77777777" w:rsidR="006134B9" w:rsidRDefault="00B74B30">
      <w:pPr>
        <w:pStyle w:val="ListParagraph"/>
        <w:numPr>
          <w:ilvl w:val="1"/>
          <w:numId w:val="35"/>
        </w:numPr>
        <w:tabs>
          <w:tab w:val="left" w:pos="1897"/>
        </w:tabs>
        <w:spacing w:before="70" w:line="225" w:lineRule="auto"/>
        <w:ind w:right="147"/>
        <w:jc w:val="both"/>
        <w:rPr>
          <w:sz w:val="20"/>
        </w:rPr>
      </w:pPr>
      <w:r>
        <w:rPr>
          <w:sz w:val="20"/>
        </w:rPr>
        <w:t>3.2: wood or wood-based products will remain wet for long periods. Water</w:t>
      </w:r>
      <w:r>
        <w:rPr>
          <w:spacing w:val="1"/>
          <w:sz w:val="20"/>
        </w:rPr>
        <w:t xml:space="preserve"> </w:t>
      </w:r>
      <w:r>
        <w:rPr>
          <w:sz w:val="20"/>
        </w:rPr>
        <w:t>may</w:t>
      </w:r>
      <w:r>
        <w:rPr>
          <w:spacing w:val="-2"/>
          <w:sz w:val="20"/>
        </w:rPr>
        <w:t xml:space="preserve"> </w:t>
      </w:r>
      <w:r>
        <w:rPr>
          <w:sz w:val="20"/>
        </w:rPr>
        <w:t>accumulate.</w:t>
      </w:r>
    </w:p>
    <w:p w14:paraId="2AA205ED" w14:textId="77777777" w:rsidR="006134B9" w:rsidRDefault="006134B9">
      <w:pPr>
        <w:pStyle w:val="BodyText"/>
        <w:rPr>
          <w:sz w:val="30"/>
        </w:rPr>
      </w:pPr>
    </w:p>
    <w:p w14:paraId="24CA22F3" w14:textId="77777777" w:rsidR="006134B9" w:rsidRDefault="00B74B30">
      <w:pPr>
        <w:pStyle w:val="BodyText"/>
        <w:ind w:left="107" w:right="142"/>
        <w:jc w:val="both"/>
        <w:rPr>
          <w:i/>
        </w:rPr>
      </w:pPr>
      <w:r>
        <w:t>The</w:t>
      </w:r>
      <w:r>
        <w:rPr>
          <w:spacing w:val="-5"/>
        </w:rPr>
        <w:t xml:space="preserve"> </w:t>
      </w:r>
      <w:r>
        <w:t>target</w:t>
      </w:r>
      <w:r>
        <w:rPr>
          <w:spacing w:val="-2"/>
        </w:rPr>
        <w:t xml:space="preserve"> </w:t>
      </w:r>
      <w:r>
        <w:t>organisms</w:t>
      </w:r>
      <w:r>
        <w:rPr>
          <w:spacing w:val="-2"/>
        </w:rPr>
        <w:t xml:space="preserve"> </w:t>
      </w:r>
      <w:r>
        <w:t>claimed</w:t>
      </w:r>
      <w:r>
        <w:rPr>
          <w:spacing w:val="-3"/>
        </w:rPr>
        <w:t xml:space="preserve"> </w:t>
      </w:r>
      <w:r>
        <w:t>for</w:t>
      </w:r>
      <w:r>
        <w:rPr>
          <w:spacing w:val="-4"/>
        </w:rPr>
        <w:t xml:space="preserve"> </w:t>
      </w:r>
      <w:r>
        <w:t>the</w:t>
      </w:r>
      <w:r>
        <w:rPr>
          <w:spacing w:val="-4"/>
        </w:rPr>
        <w:t xml:space="preserve"> </w:t>
      </w:r>
      <w:r>
        <w:t xml:space="preserve">product </w:t>
      </w:r>
      <w:proofErr w:type="spellStart"/>
      <w:r>
        <w:t>Sarpeco</w:t>
      </w:r>
      <w:proofErr w:type="spellEnd"/>
      <w:r>
        <w:rPr>
          <w:spacing w:val="-4"/>
        </w:rPr>
        <w:t xml:space="preserve"> </w:t>
      </w:r>
      <w:r>
        <w:t>9-Plus</w:t>
      </w:r>
      <w:r>
        <w:rPr>
          <w:spacing w:val="-4"/>
        </w:rPr>
        <w:t xml:space="preserve"> </w:t>
      </w:r>
      <w:r>
        <w:t>are</w:t>
      </w:r>
      <w:r>
        <w:rPr>
          <w:spacing w:val="-3"/>
        </w:rPr>
        <w:t xml:space="preserve"> </w:t>
      </w:r>
      <w:r>
        <w:t>wood-boring</w:t>
      </w:r>
      <w:r>
        <w:rPr>
          <w:spacing w:val="-2"/>
        </w:rPr>
        <w:t xml:space="preserve"> </w:t>
      </w:r>
      <w:r>
        <w:t>insects</w:t>
      </w:r>
      <w:r>
        <w:rPr>
          <w:spacing w:val="-4"/>
        </w:rPr>
        <w:t xml:space="preserve"> </w:t>
      </w:r>
      <w:r>
        <w:t>(tested</w:t>
      </w:r>
      <w:r>
        <w:rPr>
          <w:spacing w:val="-68"/>
        </w:rPr>
        <w:t xml:space="preserve"> </w:t>
      </w:r>
      <w:r>
        <w:t>specie</w:t>
      </w:r>
      <w:r>
        <w:rPr>
          <w:spacing w:val="-5"/>
        </w:rPr>
        <w:t xml:space="preserve"> </w:t>
      </w:r>
      <w:r>
        <w:t xml:space="preserve">is </w:t>
      </w:r>
      <w:proofErr w:type="spellStart"/>
      <w:r>
        <w:rPr>
          <w:i/>
        </w:rPr>
        <w:t>Hylotrupes</w:t>
      </w:r>
      <w:proofErr w:type="spellEnd"/>
      <w:r>
        <w:rPr>
          <w:i/>
          <w:spacing w:val="-5"/>
        </w:rPr>
        <w:t xml:space="preserve"> </w:t>
      </w:r>
      <w:proofErr w:type="spellStart"/>
      <w:r>
        <w:rPr>
          <w:i/>
        </w:rPr>
        <w:t>bajulus</w:t>
      </w:r>
      <w:proofErr w:type="spellEnd"/>
      <w:r>
        <w:rPr>
          <w:i/>
        </w:rPr>
        <w:t>:</w:t>
      </w:r>
      <w:r>
        <w:rPr>
          <w:i/>
          <w:spacing w:val="-2"/>
        </w:rPr>
        <w:t xml:space="preserve"> </w:t>
      </w:r>
      <w:r>
        <w:rPr>
          <w:i/>
        </w:rPr>
        <w:t>:</w:t>
      </w:r>
      <w:r>
        <w:rPr>
          <w:i/>
          <w:spacing w:val="-2"/>
        </w:rPr>
        <w:t xml:space="preserve"> </w:t>
      </w:r>
      <w:r>
        <w:t>according</w:t>
      </w:r>
      <w:r>
        <w:rPr>
          <w:spacing w:val="-3"/>
        </w:rPr>
        <w:t xml:space="preserve"> </w:t>
      </w:r>
      <w:r>
        <w:t>to</w:t>
      </w:r>
      <w:r>
        <w:rPr>
          <w:spacing w:val="-3"/>
        </w:rPr>
        <w:t xml:space="preserve"> </w:t>
      </w:r>
      <w:r>
        <w:t>the</w:t>
      </w:r>
      <w:r>
        <w:rPr>
          <w:spacing w:val="-2"/>
        </w:rPr>
        <w:t xml:space="preserve"> </w:t>
      </w:r>
      <w:r>
        <w:t>Transitional</w:t>
      </w:r>
      <w:r>
        <w:rPr>
          <w:spacing w:val="-1"/>
        </w:rPr>
        <w:t xml:space="preserve"> </w:t>
      </w:r>
      <w:r>
        <w:t>Guidance</w:t>
      </w:r>
      <w:r>
        <w:rPr>
          <w:spacing w:val="-3"/>
        </w:rPr>
        <w:t xml:space="preserve"> </w:t>
      </w:r>
      <w:r>
        <w:t>on</w:t>
      </w:r>
      <w:r>
        <w:rPr>
          <w:spacing w:val="-2"/>
        </w:rPr>
        <w:t xml:space="preserve"> </w:t>
      </w:r>
      <w:r>
        <w:t>Efficacy</w:t>
      </w:r>
      <w:r>
        <w:rPr>
          <w:spacing w:val="-4"/>
        </w:rPr>
        <w:t xml:space="preserve"> </w:t>
      </w:r>
      <w:r>
        <w:t>Assessment</w:t>
      </w:r>
      <w:r>
        <w:rPr>
          <w:spacing w:val="-68"/>
        </w:rPr>
        <w:t xml:space="preserve"> </w:t>
      </w:r>
      <w:r>
        <w:t>for</w:t>
      </w:r>
      <w:r>
        <w:rPr>
          <w:spacing w:val="-10"/>
        </w:rPr>
        <w:t xml:space="preserve"> </w:t>
      </w:r>
      <w:r>
        <w:t>Product</w:t>
      </w:r>
      <w:r>
        <w:rPr>
          <w:spacing w:val="-8"/>
        </w:rPr>
        <w:t xml:space="preserve"> </w:t>
      </w:r>
      <w:r>
        <w:t>Type</w:t>
      </w:r>
      <w:r>
        <w:rPr>
          <w:spacing w:val="-12"/>
        </w:rPr>
        <w:t xml:space="preserve"> </w:t>
      </w:r>
      <w:r>
        <w:t>8</w:t>
      </w:r>
      <w:r>
        <w:rPr>
          <w:spacing w:val="-8"/>
        </w:rPr>
        <w:t xml:space="preserve"> </w:t>
      </w:r>
      <w:r>
        <w:t>Wood</w:t>
      </w:r>
      <w:r>
        <w:rPr>
          <w:spacing w:val="-10"/>
        </w:rPr>
        <w:t xml:space="preserve"> </w:t>
      </w:r>
      <w:r>
        <w:t>Preservatives</w:t>
      </w:r>
      <w:r>
        <w:rPr>
          <w:spacing w:val="-11"/>
        </w:rPr>
        <w:t xml:space="preserve"> </w:t>
      </w:r>
      <w:r>
        <w:t>(March</w:t>
      </w:r>
      <w:r>
        <w:rPr>
          <w:spacing w:val="-7"/>
        </w:rPr>
        <w:t xml:space="preserve"> </w:t>
      </w:r>
      <w:r>
        <w:t>2015),</w:t>
      </w:r>
      <w:r>
        <w:rPr>
          <w:spacing w:val="-11"/>
        </w:rPr>
        <w:t xml:space="preserve"> </w:t>
      </w:r>
      <w:r>
        <w:t>which</w:t>
      </w:r>
      <w:r>
        <w:rPr>
          <w:spacing w:val="-10"/>
        </w:rPr>
        <w:t xml:space="preserve"> </w:t>
      </w:r>
      <w:r>
        <w:t>was</w:t>
      </w:r>
      <w:r>
        <w:rPr>
          <w:spacing w:val="-11"/>
        </w:rPr>
        <w:t xml:space="preserve"> </w:t>
      </w:r>
      <w:r>
        <w:t>in</w:t>
      </w:r>
      <w:r>
        <w:rPr>
          <w:spacing w:val="-8"/>
        </w:rPr>
        <w:t xml:space="preserve"> </w:t>
      </w:r>
      <w:r>
        <w:t>force</w:t>
      </w:r>
      <w:r>
        <w:rPr>
          <w:spacing w:val="-12"/>
        </w:rPr>
        <w:t xml:space="preserve"> </w:t>
      </w:r>
      <w:r>
        <w:t>when</w:t>
      </w:r>
      <w:r>
        <w:rPr>
          <w:spacing w:val="-9"/>
        </w:rPr>
        <w:t xml:space="preserve"> </w:t>
      </w:r>
      <w:r>
        <w:t>the</w:t>
      </w:r>
      <w:r>
        <w:rPr>
          <w:spacing w:val="-9"/>
        </w:rPr>
        <w:t xml:space="preserve"> </w:t>
      </w:r>
      <w:r>
        <w:t>application</w:t>
      </w:r>
      <w:r>
        <w:rPr>
          <w:spacing w:val="-68"/>
        </w:rPr>
        <w:t xml:space="preserve"> </w:t>
      </w:r>
      <w:r>
        <w:t xml:space="preserve">for </w:t>
      </w:r>
      <w:proofErr w:type="spellStart"/>
      <w:r>
        <w:t>authorisation</w:t>
      </w:r>
      <w:proofErr w:type="spellEnd"/>
      <w:r>
        <w:t xml:space="preserve"> of</w:t>
      </w:r>
      <w:r>
        <w:rPr>
          <w:spacing w:val="1"/>
        </w:rPr>
        <w:t xml:space="preserve"> </w:t>
      </w:r>
      <w:r>
        <w:t xml:space="preserve">SARPECO 9-PLUS was submitted, efficacy against </w:t>
      </w:r>
      <w:r>
        <w:rPr>
          <w:i/>
        </w:rPr>
        <w:t xml:space="preserve">H. </w:t>
      </w:r>
      <w:proofErr w:type="spellStart"/>
      <w:r>
        <w:rPr>
          <w:i/>
        </w:rPr>
        <w:t>bajulus</w:t>
      </w:r>
      <w:proofErr w:type="spellEnd"/>
      <w:r>
        <w:rPr>
          <w:i/>
        </w:rPr>
        <w:t xml:space="preserve"> </w:t>
      </w:r>
      <w:r>
        <w:t>is sufficient</w:t>
      </w:r>
      <w:r>
        <w:rPr>
          <w:spacing w:val="-68"/>
        </w:rPr>
        <w:t xml:space="preserve"> </w:t>
      </w:r>
      <w:r>
        <w:t>to cover a general claim against wood boring beetles for preventive treatment), termites</w:t>
      </w:r>
      <w:r>
        <w:rPr>
          <w:spacing w:val="1"/>
        </w:rPr>
        <w:t xml:space="preserve"> </w:t>
      </w:r>
      <w:r>
        <w:t>(tested</w:t>
      </w:r>
      <w:r>
        <w:rPr>
          <w:spacing w:val="-16"/>
        </w:rPr>
        <w:t xml:space="preserve"> </w:t>
      </w:r>
      <w:r>
        <w:t>specie</w:t>
      </w:r>
      <w:r>
        <w:rPr>
          <w:spacing w:val="-17"/>
        </w:rPr>
        <w:t xml:space="preserve"> </w:t>
      </w:r>
      <w:r>
        <w:t>is</w:t>
      </w:r>
      <w:r>
        <w:rPr>
          <w:spacing w:val="-15"/>
        </w:rPr>
        <w:t xml:space="preserve"> </w:t>
      </w:r>
      <w:r>
        <w:rPr>
          <w:i/>
        </w:rPr>
        <w:t>Reticulitermes</w:t>
      </w:r>
      <w:r>
        <w:rPr>
          <w:i/>
          <w:spacing w:val="-14"/>
        </w:rPr>
        <w:t xml:space="preserve"> </w:t>
      </w:r>
      <w:proofErr w:type="spellStart"/>
      <w:r>
        <w:rPr>
          <w:i/>
        </w:rPr>
        <w:t>santonensis</w:t>
      </w:r>
      <w:proofErr w:type="spellEnd"/>
      <w:r>
        <w:t>)</w:t>
      </w:r>
      <w:r>
        <w:rPr>
          <w:spacing w:val="-15"/>
        </w:rPr>
        <w:t xml:space="preserve"> </w:t>
      </w:r>
      <w:r>
        <w:t>and</w:t>
      </w:r>
      <w:r>
        <w:rPr>
          <w:spacing w:val="-16"/>
        </w:rPr>
        <w:t xml:space="preserve"> </w:t>
      </w:r>
      <w:r>
        <w:t>fungi,</w:t>
      </w:r>
      <w:r>
        <w:rPr>
          <w:spacing w:val="-17"/>
        </w:rPr>
        <w:t xml:space="preserve"> </w:t>
      </w:r>
      <w:r>
        <w:t>including</w:t>
      </w:r>
      <w:r>
        <w:rPr>
          <w:spacing w:val="-15"/>
        </w:rPr>
        <w:t xml:space="preserve"> </w:t>
      </w:r>
      <w:r>
        <w:t>white</w:t>
      </w:r>
      <w:r>
        <w:rPr>
          <w:spacing w:val="-17"/>
        </w:rPr>
        <w:t xml:space="preserve"> </w:t>
      </w:r>
      <w:r>
        <w:t>rot</w:t>
      </w:r>
      <w:r>
        <w:rPr>
          <w:spacing w:val="-15"/>
        </w:rPr>
        <w:t xml:space="preserve"> </w:t>
      </w:r>
      <w:r>
        <w:t>and</w:t>
      </w:r>
      <w:r>
        <w:rPr>
          <w:spacing w:val="-16"/>
        </w:rPr>
        <w:t xml:space="preserve"> </w:t>
      </w:r>
      <w:r>
        <w:t>brown</w:t>
      </w:r>
      <w:r>
        <w:rPr>
          <w:spacing w:val="-15"/>
        </w:rPr>
        <w:t xml:space="preserve"> </w:t>
      </w:r>
      <w:r>
        <w:t>rot</w:t>
      </w:r>
      <w:r>
        <w:rPr>
          <w:spacing w:val="-15"/>
        </w:rPr>
        <w:t xml:space="preserve"> </w:t>
      </w:r>
      <w:r>
        <w:t>fungi</w:t>
      </w:r>
      <w:r>
        <w:rPr>
          <w:spacing w:val="-68"/>
        </w:rPr>
        <w:t xml:space="preserve"> </w:t>
      </w:r>
      <w:r>
        <w:t xml:space="preserve">(tested organisms are </w:t>
      </w:r>
      <w:proofErr w:type="spellStart"/>
      <w:r>
        <w:rPr>
          <w:i/>
        </w:rPr>
        <w:t>Coriolus</w:t>
      </w:r>
      <w:proofErr w:type="spellEnd"/>
      <w:r>
        <w:rPr>
          <w:i/>
        </w:rPr>
        <w:t xml:space="preserve"> versicolor</w:t>
      </w:r>
      <w:r>
        <w:t xml:space="preserve">, </w:t>
      </w:r>
      <w:proofErr w:type="spellStart"/>
      <w:r>
        <w:rPr>
          <w:i/>
        </w:rPr>
        <w:t>Gloeophyllum</w:t>
      </w:r>
      <w:proofErr w:type="spellEnd"/>
      <w:r>
        <w:rPr>
          <w:i/>
        </w:rPr>
        <w:t xml:space="preserve"> </w:t>
      </w:r>
      <w:proofErr w:type="spellStart"/>
      <w:r>
        <w:rPr>
          <w:i/>
        </w:rPr>
        <w:t>trabeum</w:t>
      </w:r>
      <w:proofErr w:type="spellEnd"/>
      <w:r>
        <w:t xml:space="preserve">, </w:t>
      </w:r>
      <w:proofErr w:type="spellStart"/>
      <w:r>
        <w:rPr>
          <w:i/>
        </w:rPr>
        <w:t>Coniophora</w:t>
      </w:r>
      <w:proofErr w:type="spellEnd"/>
      <w:r>
        <w:rPr>
          <w:i/>
        </w:rPr>
        <w:t xml:space="preserve"> </w:t>
      </w:r>
      <w:proofErr w:type="spellStart"/>
      <w:r>
        <w:rPr>
          <w:i/>
        </w:rPr>
        <w:t>puteana</w:t>
      </w:r>
      <w:proofErr w:type="spellEnd"/>
      <w:r>
        <w:rPr>
          <w:i/>
        </w:rPr>
        <w:t xml:space="preserve"> </w:t>
      </w:r>
      <w:r>
        <w:t>and</w:t>
      </w:r>
      <w:r>
        <w:rPr>
          <w:spacing w:val="1"/>
        </w:rPr>
        <w:t xml:space="preserve"> </w:t>
      </w:r>
      <w:proofErr w:type="spellStart"/>
      <w:r>
        <w:rPr>
          <w:i/>
        </w:rPr>
        <w:t>Poria</w:t>
      </w:r>
      <w:proofErr w:type="spellEnd"/>
      <w:r>
        <w:rPr>
          <w:i/>
          <w:spacing w:val="1"/>
        </w:rPr>
        <w:t xml:space="preserve"> </w:t>
      </w:r>
      <w:r>
        <w:rPr>
          <w:i/>
        </w:rPr>
        <w:t>placenta</w:t>
      </w:r>
      <w:r>
        <w:t>)</w:t>
      </w:r>
      <w:r>
        <w:rPr>
          <w:i/>
        </w:rPr>
        <w:t>.</w:t>
      </w:r>
    </w:p>
    <w:p w14:paraId="79AB938C" w14:textId="77777777" w:rsidR="006134B9" w:rsidRDefault="006134B9">
      <w:pPr>
        <w:pStyle w:val="BodyText"/>
        <w:rPr>
          <w:i/>
          <w:sz w:val="24"/>
        </w:rPr>
      </w:pPr>
    </w:p>
    <w:p w14:paraId="464868CE" w14:textId="77777777" w:rsidR="006134B9" w:rsidRDefault="006134B9">
      <w:pPr>
        <w:pStyle w:val="BodyText"/>
        <w:spacing w:before="10"/>
        <w:rPr>
          <w:i/>
        </w:rPr>
      </w:pPr>
    </w:p>
    <w:p w14:paraId="62E985EB" w14:textId="77777777" w:rsidR="006134B9" w:rsidRDefault="00B74B30">
      <w:pPr>
        <w:pStyle w:val="Heading6"/>
        <w:numPr>
          <w:ilvl w:val="3"/>
          <w:numId w:val="43"/>
        </w:numPr>
        <w:tabs>
          <w:tab w:val="left" w:pos="1129"/>
        </w:tabs>
        <w:ind w:hanging="1022"/>
      </w:pPr>
      <w:bookmarkStart w:id="94" w:name="_bookmark43"/>
      <w:bookmarkEnd w:id="94"/>
      <w:r>
        <w:t>Effects</w:t>
      </w:r>
      <w:r>
        <w:rPr>
          <w:spacing w:val="-5"/>
        </w:rPr>
        <w:t xml:space="preserve"> </w:t>
      </w:r>
      <w:r>
        <w:t>on</w:t>
      </w:r>
      <w:r>
        <w:rPr>
          <w:spacing w:val="-4"/>
        </w:rPr>
        <w:t xml:space="preserve"> </w:t>
      </w:r>
      <w:r>
        <w:t>target</w:t>
      </w:r>
      <w:r>
        <w:rPr>
          <w:spacing w:val="-4"/>
        </w:rPr>
        <w:t xml:space="preserve"> </w:t>
      </w:r>
      <w:r>
        <w:t>organisms,</w:t>
      </w:r>
      <w:r>
        <w:rPr>
          <w:spacing w:val="-5"/>
        </w:rPr>
        <w:t xml:space="preserve"> </w:t>
      </w:r>
      <w:r>
        <w:t>including</w:t>
      </w:r>
      <w:r>
        <w:rPr>
          <w:spacing w:val="-2"/>
        </w:rPr>
        <w:t xml:space="preserve"> </w:t>
      </w:r>
      <w:r>
        <w:t>unacceptable</w:t>
      </w:r>
      <w:r>
        <w:rPr>
          <w:spacing w:val="-3"/>
        </w:rPr>
        <w:t xml:space="preserve"> </w:t>
      </w:r>
      <w:r>
        <w:t>suffering</w:t>
      </w:r>
    </w:p>
    <w:p w14:paraId="33C37578" w14:textId="77777777" w:rsidR="006134B9" w:rsidRDefault="00B74B30">
      <w:pPr>
        <w:pStyle w:val="BodyText"/>
        <w:spacing w:before="118"/>
        <w:ind w:left="107" w:right="236"/>
        <w:jc w:val="both"/>
      </w:pPr>
      <w:r>
        <w:t>The</w:t>
      </w:r>
      <w:r>
        <w:rPr>
          <w:spacing w:val="-5"/>
        </w:rPr>
        <w:t xml:space="preserve"> </w:t>
      </w:r>
      <w:r>
        <w:t>following</w:t>
      </w:r>
      <w:r>
        <w:rPr>
          <w:spacing w:val="-2"/>
        </w:rPr>
        <w:t xml:space="preserve"> </w:t>
      </w:r>
      <w:r>
        <w:t>information</w:t>
      </w:r>
      <w:r>
        <w:rPr>
          <w:spacing w:val="-2"/>
        </w:rPr>
        <w:t xml:space="preserve"> </w:t>
      </w:r>
      <w:r>
        <w:t>is</w:t>
      </w:r>
      <w:r>
        <w:rPr>
          <w:spacing w:val="-5"/>
        </w:rPr>
        <w:t xml:space="preserve"> </w:t>
      </w:r>
      <w:r>
        <w:t>available</w:t>
      </w:r>
      <w:r>
        <w:rPr>
          <w:spacing w:val="-2"/>
        </w:rPr>
        <w:t xml:space="preserve"> </w:t>
      </w:r>
      <w:r>
        <w:t>for</w:t>
      </w:r>
      <w:r>
        <w:rPr>
          <w:spacing w:val="-4"/>
        </w:rPr>
        <w:t xml:space="preserve"> </w:t>
      </w:r>
      <w:r>
        <w:t>active</w:t>
      </w:r>
      <w:r>
        <w:rPr>
          <w:spacing w:val="-1"/>
        </w:rPr>
        <w:t xml:space="preserve"> </w:t>
      </w:r>
      <w:r>
        <w:t>substances</w:t>
      </w:r>
      <w:r>
        <w:rPr>
          <w:spacing w:val="-4"/>
        </w:rPr>
        <w:t xml:space="preserve"> </w:t>
      </w:r>
      <w:r>
        <w:t>from the</w:t>
      </w:r>
      <w:r>
        <w:rPr>
          <w:spacing w:val="-5"/>
        </w:rPr>
        <w:t xml:space="preserve"> </w:t>
      </w:r>
      <w:r>
        <w:t>Assessment</w:t>
      </w:r>
      <w:r>
        <w:rPr>
          <w:spacing w:val="-2"/>
        </w:rPr>
        <w:t xml:space="preserve"> </w:t>
      </w:r>
      <w:r>
        <w:t>Reports</w:t>
      </w:r>
      <w:r>
        <w:rPr>
          <w:spacing w:val="-1"/>
        </w:rPr>
        <w:t xml:space="preserve"> </w:t>
      </w:r>
      <w:r>
        <w:t>for</w:t>
      </w:r>
      <w:r>
        <w:rPr>
          <w:spacing w:val="-68"/>
        </w:rPr>
        <w:t xml:space="preserve"> </w:t>
      </w:r>
      <w:r>
        <w:t>inclusion</w:t>
      </w:r>
      <w:r>
        <w:rPr>
          <w:spacing w:val="-1"/>
        </w:rPr>
        <w:t xml:space="preserve"> </w:t>
      </w:r>
      <w:r>
        <w:t>to</w:t>
      </w:r>
      <w:r>
        <w:rPr>
          <w:spacing w:val="-1"/>
        </w:rPr>
        <w:t xml:space="preserve"> </w:t>
      </w:r>
      <w:r>
        <w:t>Annex</w:t>
      </w:r>
      <w:r>
        <w:rPr>
          <w:spacing w:val="-1"/>
        </w:rPr>
        <w:t xml:space="preserve"> </w:t>
      </w:r>
      <w:r>
        <w:t>I</w:t>
      </w:r>
      <w:r>
        <w:rPr>
          <w:spacing w:val="1"/>
        </w:rPr>
        <w:t xml:space="preserve"> </w:t>
      </w:r>
      <w:r>
        <w:t>for each active</w:t>
      </w:r>
      <w:r>
        <w:rPr>
          <w:spacing w:val="-1"/>
        </w:rPr>
        <w:t xml:space="preserve"> </w:t>
      </w:r>
      <w:r>
        <w:t>substance.</w:t>
      </w:r>
    </w:p>
    <w:p w14:paraId="6C7E420D" w14:textId="77777777" w:rsidR="006134B9" w:rsidRDefault="006134B9">
      <w:pPr>
        <w:pStyle w:val="BodyText"/>
        <w:spacing w:before="1"/>
      </w:pPr>
    </w:p>
    <w:p w14:paraId="42B8D52C" w14:textId="77777777" w:rsidR="006134B9" w:rsidRDefault="00B74B30">
      <w:pPr>
        <w:pStyle w:val="BodyText"/>
        <w:spacing w:line="243" w:lineRule="exact"/>
        <w:ind w:left="816"/>
        <w:jc w:val="both"/>
      </w:pPr>
      <w:r>
        <w:rPr>
          <w:u w:val="single"/>
        </w:rPr>
        <w:t>Propiconazole</w:t>
      </w:r>
      <w:r>
        <w:rPr>
          <w:spacing w:val="-5"/>
          <w:u w:val="single"/>
        </w:rPr>
        <w:t xml:space="preserve"> </w:t>
      </w:r>
      <w:r>
        <w:rPr>
          <w:u w:val="single"/>
        </w:rPr>
        <w:t>(CAS N°</w:t>
      </w:r>
      <w:r>
        <w:rPr>
          <w:spacing w:val="-2"/>
          <w:u w:val="single"/>
        </w:rPr>
        <w:t xml:space="preserve"> </w:t>
      </w:r>
      <w:r>
        <w:rPr>
          <w:u w:val="single"/>
        </w:rPr>
        <w:t>60207-90-1)</w:t>
      </w:r>
    </w:p>
    <w:p w14:paraId="47D6DAEA" w14:textId="77777777" w:rsidR="006134B9" w:rsidRDefault="00B74B30">
      <w:pPr>
        <w:pStyle w:val="BodyText"/>
        <w:ind w:left="816" w:right="150" w:firstLine="707"/>
        <w:jc w:val="both"/>
      </w:pPr>
      <w:r>
        <w:t>Propiconazole may be used in the preventive treatment of wood against fungi.</w:t>
      </w:r>
      <w:r>
        <w:rPr>
          <w:spacing w:val="1"/>
        </w:rPr>
        <w:t xml:space="preserve"> </w:t>
      </w:r>
      <w:r>
        <w:t>Propiconazole is a triazole molecule acting by inhibition of demethylation during the</w:t>
      </w:r>
      <w:r>
        <w:rPr>
          <w:spacing w:val="1"/>
        </w:rPr>
        <w:t xml:space="preserve"> </w:t>
      </w:r>
      <w:r>
        <w:t>ergosterol</w:t>
      </w:r>
      <w:r>
        <w:rPr>
          <w:spacing w:val="-1"/>
        </w:rPr>
        <w:t xml:space="preserve"> </w:t>
      </w:r>
      <w:r>
        <w:t>biosynthesis.</w:t>
      </w:r>
    </w:p>
    <w:p w14:paraId="18992C5C" w14:textId="77777777" w:rsidR="006134B9" w:rsidRDefault="006134B9">
      <w:pPr>
        <w:pStyle w:val="BodyText"/>
        <w:spacing w:before="11"/>
        <w:rPr>
          <w:sz w:val="19"/>
        </w:rPr>
      </w:pPr>
    </w:p>
    <w:p w14:paraId="474787BC" w14:textId="77777777" w:rsidR="006134B9" w:rsidRDefault="00B74B30">
      <w:pPr>
        <w:pStyle w:val="BodyText"/>
        <w:spacing w:before="1"/>
        <w:ind w:left="816"/>
      </w:pPr>
      <w:r>
        <w:rPr>
          <w:u w:val="single"/>
        </w:rPr>
        <w:t>Tebuconazole</w:t>
      </w:r>
      <w:r>
        <w:rPr>
          <w:spacing w:val="-3"/>
          <w:u w:val="single"/>
        </w:rPr>
        <w:t xml:space="preserve"> </w:t>
      </w:r>
      <w:r>
        <w:rPr>
          <w:u w:val="single"/>
        </w:rPr>
        <w:t>(CAS</w:t>
      </w:r>
      <w:r>
        <w:rPr>
          <w:spacing w:val="-3"/>
          <w:u w:val="single"/>
        </w:rPr>
        <w:t xml:space="preserve"> </w:t>
      </w:r>
      <w:r>
        <w:rPr>
          <w:u w:val="single"/>
        </w:rPr>
        <w:t>N°10734-96-3)</w:t>
      </w:r>
    </w:p>
    <w:p w14:paraId="1E2F079F" w14:textId="77777777" w:rsidR="006134B9" w:rsidRDefault="00B74B30">
      <w:pPr>
        <w:pStyle w:val="BodyText"/>
        <w:spacing w:before="1" w:line="243" w:lineRule="exact"/>
        <w:ind w:left="1524"/>
      </w:pPr>
      <w:r>
        <w:t>Tebuconazole</w:t>
      </w:r>
      <w:r>
        <w:rPr>
          <w:spacing w:val="-17"/>
        </w:rPr>
        <w:t xml:space="preserve"> </w:t>
      </w:r>
      <w:r>
        <w:t>has</w:t>
      </w:r>
      <w:r>
        <w:rPr>
          <w:spacing w:val="-17"/>
        </w:rPr>
        <w:t xml:space="preserve"> </w:t>
      </w:r>
      <w:r>
        <w:t>been</w:t>
      </w:r>
      <w:r>
        <w:rPr>
          <w:spacing w:val="-12"/>
        </w:rPr>
        <w:t xml:space="preserve"> </w:t>
      </w:r>
      <w:r>
        <w:t>evaluated</w:t>
      </w:r>
      <w:r>
        <w:rPr>
          <w:spacing w:val="-16"/>
        </w:rPr>
        <w:t xml:space="preserve"> </w:t>
      </w:r>
      <w:r>
        <w:t>for</w:t>
      </w:r>
      <w:r>
        <w:rPr>
          <w:spacing w:val="-16"/>
        </w:rPr>
        <w:t xml:space="preserve"> </w:t>
      </w:r>
      <w:r>
        <w:t>its</w:t>
      </w:r>
      <w:r>
        <w:rPr>
          <w:spacing w:val="-17"/>
        </w:rPr>
        <w:t xml:space="preserve"> </w:t>
      </w:r>
      <w:r>
        <w:t>use</w:t>
      </w:r>
      <w:r>
        <w:rPr>
          <w:spacing w:val="-16"/>
        </w:rPr>
        <w:t xml:space="preserve"> </w:t>
      </w:r>
      <w:r>
        <w:t>in</w:t>
      </w:r>
      <w:r>
        <w:rPr>
          <w:spacing w:val="-15"/>
        </w:rPr>
        <w:t xml:space="preserve"> </w:t>
      </w:r>
      <w:r>
        <w:t>wood</w:t>
      </w:r>
      <w:r>
        <w:rPr>
          <w:spacing w:val="-16"/>
        </w:rPr>
        <w:t xml:space="preserve"> </w:t>
      </w:r>
      <w:r>
        <w:t>preservation</w:t>
      </w:r>
      <w:r>
        <w:rPr>
          <w:spacing w:val="-14"/>
        </w:rPr>
        <w:t xml:space="preserve"> </w:t>
      </w:r>
      <w:r>
        <w:t>(Product</w:t>
      </w:r>
      <w:r>
        <w:rPr>
          <w:spacing w:val="-16"/>
        </w:rPr>
        <w:t xml:space="preserve"> </w:t>
      </w:r>
      <w:r>
        <w:t>Type</w:t>
      </w:r>
    </w:p>
    <w:p w14:paraId="0D442DD1" w14:textId="77777777" w:rsidR="006134B9" w:rsidRDefault="00B74B30">
      <w:pPr>
        <w:pStyle w:val="BodyText"/>
        <w:ind w:left="816"/>
      </w:pPr>
      <w:r>
        <w:t>8</w:t>
      </w:r>
      <w:r>
        <w:rPr>
          <w:spacing w:val="53"/>
        </w:rPr>
        <w:t xml:space="preserve"> </w:t>
      </w:r>
      <w:r>
        <w:t>of</w:t>
      </w:r>
      <w:r>
        <w:rPr>
          <w:spacing w:val="52"/>
        </w:rPr>
        <w:t xml:space="preserve"> </w:t>
      </w:r>
      <w:r>
        <w:t>the</w:t>
      </w:r>
      <w:r>
        <w:rPr>
          <w:spacing w:val="51"/>
        </w:rPr>
        <w:t xml:space="preserve"> </w:t>
      </w:r>
      <w:r>
        <w:t>Biocidal</w:t>
      </w:r>
      <w:r>
        <w:rPr>
          <w:spacing w:val="54"/>
        </w:rPr>
        <w:t xml:space="preserve"> </w:t>
      </w:r>
      <w:r>
        <w:t>Products</w:t>
      </w:r>
      <w:r>
        <w:rPr>
          <w:spacing w:val="52"/>
        </w:rPr>
        <w:t xml:space="preserve"> </w:t>
      </w:r>
      <w:r>
        <w:t>Directive)</w:t>
      </w:r>
      <w:r>
        <w:rPr>
          <w:spacing w:val="54"/>
        </w:rPr>
        <w:t xml:space="preserve"> </w:t>
      </w:r>
      <w:r>
        <w:t>up</w:t>
      </w:r>
      <w:r>
        <w:rPr>
          <w:spacing w:val="53"/>
        </w:rPr>
        <w:t xml:space="preserve"> </w:t>
      </w:r>
      <w:r>
        <w:t>to</w:t>
      </w:r>
      <w:r>
        <w:rPr>
          <w:spacing w:val="54"/>
        </w:rPr>
        <w:t xml:space="preserve"> </w:t>
      </w:r>
      <w:r>
        <w:t>use</w:t>
      </w:r>
      <w:r>
        <w:rPr>
          <w:spacing w:val="51"/>
        </w:rPr>
        <w:t xml:space="preserve"> </w:t>
      </w:r>
      <w:r>
        <w:t>class</w:t>
      </w:r>
      <w:r>
        <w:rPr>
          <w:spacing w:val="51"/>
        </w:rPr>
        <w:t xml:space="preserve"> </w:t>
      </w:r>
      <w:r>
        <w:t>4a</w:t>
      </w:r>
      <w:r>
        <w:rPr>
          <w:spacing w:val="53"/>
        </w:rPr>
        <w:t xml:space="preserve"> </w:t>
      </w:r>
      <w:r>
        <w:t>and</w:t>
      </w:r>
      <w:r>
        <w:rPr>
          <w:spacing w:val="54"/>
        </w:rPr>
        <w:t xml:space="preserve"> </w:t>
      </w:r>
      <w:r>
        <w:t>4b.</w:t>
      </w:r>
      <w:r>
        <w:rPr>
          <w:spacing w:val="54"/>
        </w:rPr>
        <w:t xml:space="preserve"> </w:t>
      </w:r>
      <w:r>
        <w:t>As</w:t>
      </w:r>
      <w:r>
        <w:rPr>
          <w:spacing w:val="53"/>
        </w:rPr>
        <w:t xml:space="preserve"> </w:t>
      </w:r>
      <w:r>
        <w:t>a</w:t>
      </w:r>
      <w:r>
        <w:rPr>
          <w:spacing w:val="53"/>
        </w:rPr>
        <w:t xml:space="preserve"> </w:t>
      </w:r>
      <w:r>
        <w:t>fungicide,</w:t>
      </w:r>
      <w:r>
        <w:rPr>
          <w:spacing w:val="-67"/>
        </w:rPr>
        <w:t xml:space="preserve"> </w:t>
      </w:r>
      <w:r>
        <w:t>tebuconazole</w:t>
      </w:r>
      <w:r>
        <w:rPr>
          <w:spacing w:val="-10"/>
        </w:rPr>
        <w:t xml:space="preserve"> </w:t>
      </w:r>
      <w:r>
        <w:t>interferes</w:t>
      </w:r>
      <w:r>
        <w:rPr>
          <w:spacing w:val="-4"/>
        </w:rPr>
        <w:t xml:space="preserve"> </w:t>
      </w:r>
      <w:r>
        <w:t>with</w:t>
      </w:r>
      <w:r>
        <w:rPr>
          <w:spacing w:val="-8"/>
        </w:rPr>
        <w:t xml:space="preserve"> </w:t>
      </w:r>
      <w:r>
        <w:t>basic</w:t>
      </w:r>
      <w:r>
        <w:rPr>
          <w:spacing w:val="-9"/>
        </w:rPr>
        <w:t xml:space="preserve"> </w:t>
      </w:r>
      <w:r>
        <w:t>metabolism</w:t>
      </w:r>
      <w:r>
        <w:rPr>
          <w:spacing w:val="-6"/>
        </w:rPr>
        <w:t xml:space="preserve"> </w:t>
      </w:r>
      <w:r>
        <w:t>of</w:t>
      </w:r>
      <w:r>
        <w:rPr>
          <w:spacing w:val="-8"/>
        </w:rPr>
        <w:t xml:space="preserve"> </w:t>
      </w:r>
      <w:r>
        <w:t>the</w:t>
      </w:r>
      <w:r>
        <w:rPr>
          <w:spacing w:val="-8"/>
        </w:rPr>
        <w:t xml:space="preserve"> </w:t>
      </w:r>
      <w:r>
        <w:t>fungal</w:t>
      </w:r>
      <w:r>
        <w:rPr>
          <w:spacing w:val="-7"/>
        </w:rPr>
        <w:t xml:space="preserve"> </w:t>
      </w:r>
      <w:r>
        <w:t>cell</w:t>
      </w:r>
      <w:r>
        <w:rPr>
          <w:spacing w:val="-9"/>
        </w:rPr>
        <w:t xml:space="preserve"> </w:t>
      </w:r>
      <w:r>
        <w:t>wall</w:t>
      </w:r>
      <w:r>
        <w:rPr>
          <w:spacing w:val="-8"/>
        </w:rPr>
        <w:t xml:space="preserve"> </w:t>
      </w:r>
      <w:r>
        <w:t>and</w:t>
      </w:r>
      <w:r>
        <w:rPr>
          <w:spacing w:val="-6"/>
        </w:rPr>
        <w:t xml:space="preserve"> </w:t>
      </w:r>
      <w:r>
        <w:t>contents</w:t>
      </w:r>
      <w:r>
        <w:rPr>
          <w:spacing w:val="-9"/>
        </w:rPr>
        <w:t xml:space="preserve"> </w:t>
      </w:r>
      <w:r>
        <w:t>(see</w:t>
      </w:r>
    </w:p>
    <w:p w14:paraId="0B9E503E" w14:textId="77777777" w:rsidR="006134B9" w:rsidRDefault="006134B9">
      <w:pPr>
        <w:sectPr w:rsidR="006134B9">
          <w:pgSz w:w="11910" w:h="16840"/>
          <w:pgMar w:top="1340" w:right="1100" w:bottom="940" w:left="1140" w:header="769" w:footer="757" w:gutter="0"/>
          <w:cols w:space="720"/>
        </w:sectPr>
      </w:pPr>
    </w:p>
    <w:p w14:paraId="53791F88" w14:textId="77777777" w:rsidR="006134B9" w:rsidRDefault="00B74B30">
      <w:pPr>
        <w:pStyle w:val="BodyText"/>
        <w:spacing w:before="89"/>
        <w:ind w:left="816" w:right="149"/>
        <w:jc w:val="both"/>
      </w:pPr>
      <w:r>
        <w:t>also propiconazole, the other triazole molecule). In combination products e.g., with</w:t>
      </w:r>
      <w:r>
        <w:rPr>
          <w:spacing w:val="1"/>
        </w:rPr>
        <w:t xml:space="preserve"> </w:t>
      </w:r>
      <w:r>
        <w:t>propiconazole, especially well-balanced efficacy against a broad range of wood rotting</w:t>
      </w:r>
      <w:r>
        <w:rPr>
          <w:spacing w:val="-68"/>
        </w:rPr>
        <w:t xml:space="preserve"> </w:t>
      </w:r>
      <w:r>
        <w:t>fungi</w:t>
      </w:r>
      <w:r>
        <w:rPr>
          <w:spacing w:val="-2"/>
        </w:rPr>
        <w:t xml:space="preserve"> </w:t>
      </w:r>
      <w:r>
        <w:t>can be</w:t>
      </w:r>
      <w:r>
        <w:rPr>
          <w:spacing w:val="-3"/>
        </w:rPr>
        <w:t xml:space="preserve"> </w:t>
      </w:r>
      <w:r>
        <w:t>achieved combined</w:t>
      </w:r>
      <w:r>
        <w:rPr>
          <w:spacing w:val="-1"/>
        </w:rPr>
        <w:t xml:space="preserve"> </w:t>
      </w:r>
      <w:r>
        <w:t>with</w:t>
      </w:r>
      <w:r>
        <w:rPr>
          <w:spacing w:val="-1"/>
        </w:rPr>
        <w:t xml:space="preserve"> </w:t>
      </w:r>
      <w:proofErr w:type="spellStart"/>
      <w:r>
        <w:t>minimising</w:t>
      </w:r>
      <w:proofErr w:type="spellEnd"/>
      <w:r>
        <w:rPr>
          <w:spacing w:val="-1"/>
        </w:rPr>
        <w:t xml:space="preserve"> </w:t>
      </w:r>
      <w:r>
        <w:t>the</w:t>
      </w:r>
      <w:r>
        <w:rPr>
          <w:spacing w:val="-3"/>
        </w:rPr>
        <w:t xml:space="preserve"> </w:t>
      </w:r>
      <w:r>
        <w:t>amounts of each</w:t>
      </w:r>
      <w:r>
        <w:rPr>
          <w:spacing w:val="-2"/>
        </w:rPr>
        <w:t xml:space="preserve"> </w:t>
      </w:r>
      <w:r>
        <w:t>active.</w:t>
      </w:r>
    </w:p>
    <w:p w14:paraId="68BB8968" w14:textId="77777777" w:rsidR="006134B9" w:rsidRDefault="006134B9">
      <w:pPr>
        <w:pStyle w:val="BodyText"/>
      </w:pPr>
    </w:p>
    <w:p w14:paraId="7D935549" w14:textId="77777777" w:rsidR="006134B9" w:rsidRDefault="00B74B30">
      <w:pPr>
        <w:pStyle w:val="BodyText"/>
        <w:ind w:left="816"/>
        <w:jc w:val="both"/>
      </w:pPr>
      <w:r>
        <w:rPr>
          <w:u w:val="single"/>
        </w:rPr>
        <w:t>IPBC</w:t>
      </w:r>
      <w:r>
        <w:rPr>
          <w:spacing w:val="-3"/>
          <w:u w:val="single"/>
        </w:rPr>
        <w:t xml:space="preserve"> </w:t>
      </w:r>
      <w:r>
        <w:rPr>
          <w:u w:val="single"/>
        </w:rPr>
        <w:t>(CAS N°</w:t>
      </w:r>
      <w:r>
        <w:rPr>
          <w:spacing w:val="-2"/>
          <w:u w:val="single"/>
        </w:rPr>
        <w:t xml:space="preserve"> </w:t>
      </w:r>
      <w:r>
        <w:rPr>
          <w:u w:val="single"/>
        </w:rPr>
        <w:t>55406-53-6)</w:t>
      </w:r>
    </w:p>
    <w:p w14:paraId="183BD10D" w14:textId="77777777" w:rsidR="006134B9" w:rsidRDefault="00B74B30">
      <w:pPr>
        <w:pStyle w:val="BodyText"/>
        <w:spacing w:before="2"/>
        <w:ind w:left="816" w:right="143" w:firstLine="707"/>
        <w:jc w:val="both"/>
      </w:pPr>
      <w:r>
        <w:t>IPBC is a fungicide used for wood preservation (PT8) up to and including use</w:t>
      </w:r>
      <w:r>
        <w:rPr>
          <w:spacing w:val="1"/>
        </w:rPr>
        <w:t xml:space="preserve"> </w:t>
      </w:r>
      <w:r>
        <w:t>class 3. IPBC is active against wood rotting and wood disfiguring fungi by interfering</w:t>
      </w:r>
      <w:r>
        <w:rPr>
          <w:spacing w:val="1"/>
        </w:rPr>
        <w:t xml:space="preserve"> </w:t>
      </w:r>
      <w:r>
        <w:t>with</w:t>
      </w:r>
      <w:r>
        <w:rPr>
          <w:spacing w:val="-8"/>
        </w:rPr>
        <w:t xml:space="preserve"> </w:t>
      </w:r>
      <w:r>
        <w:t>the</w:t>
      </w:r>
      <w:r>
        <w:rPr>
          <w:spacing w:val="-9"/>
        </w:rPr>
        <w:t xml:space="preserve"> </w:t>
      </w:r>
      <w:r>
        <w:t>cell</w:t>
      </w:r>
      <w:r>
        <w:rPr>
          <w:spacing w:val="-8"/>
        </w:rPr>
        <w:t xml:space="preserve"> </w:t>
      </w:r>
      <w:r>
        <w:t>membrane</w:t>
      </w:r>
      <w:r>
        <w:rPr>
          <w:spacing w:val="-7"/>
        </w:rPr>
        <w:t xml:space="preserve"> </w:t>
      </w:r>
      <w:r>
        <w:t>permeability.</w:t>
      </w:r>
      <w:r>
        <w:rPr>
          <w:spacing w:val="-9"/>
        </w:rPr>
        <w:t xml:space="preserve"> </w:t>
      </w:r>
      <w:r>
        <w:t>IPBC</w:t>
      </w:r>
      <w:r>
        <w:rPr>
          <w:spacing w:val="-9"/>
        </w:rPr>
        <w:t xml:space="preserve"> </w:t>
      </w:r>
      <w:r>
        <w:t>has</w:t>
      </w:r>
      <w:r>
        <w:rPr>
          <w:spacing w:val="-6"/>
        </w:rPr>
        <w:t xml:space="preserve"> </w:t>
      </w:r>
      <w:r>
        <w:t>a</w:t>
      </w:r>
      <w:r>
        <w:rPr>
          <w:spacing w:val="-7"/>
        </w:rPr>
        <w:t xml:space="preserve"> </w:t>
      </w:r>
      <w:r>
        <w:t>carbamate</w:t>
      </w:r>
      <w:r>
        <w:rPr>
          <w:spacing w:val="-9"/>
        </w:rPr>
        <w:t xml:space="preserve"> </w:t>
      </w:r>
      <w:r>
        <w:t>structure.</w:t>
      </w:r>
      <w:r>
        <w:rPr>
          <w:spacing w:val="-7"/>
        </w:rPr>
        <w:t xml:space="preserve"> </w:t>
      </w:r>
      <w:r>
        <w:t>The</w:t>
      </w:r>
      <w:r>
        <w:rPr>
          <w:spacing w:val="-9"/>
        </w:rPr>
        <w:t xml:space="preserve"> </w:t>
      </w:r>
      <w:r>
        <w:t>target</w:t>
      </w:r>
      <w:r>
        <w:rPr>
          <w:spacing w:val="-1"/>
        </w:rPr>
        <w:t xml:space="preserve"> </w:t>
      </w:r>
      <w:r>
        <w:t>sites</w:t>
      </w:r>
      <w:r>
        <w:rPr>
          <w:spacing w:val="-68"/>
        </w:rPr>
        <w:t xml:space="preserve"> </w:t>
      </w:r>
      <w:r>
        <w:t>of carbamates in fungi are cell membrane permeability and fatty acids (according to</w:t>
      </w:r>
      <w:r>
        <w:rPr>
          <w:spacing w:val="1"/>
        </w:rPr>
        <w:t xml:space="preserve"> </w:t>
      </w:r>
      <w:r>
        <w:t>the</w:t>
      </w:r>
      <w:r>
        <w:rPr>
          <w:spacing w:val="-13"/>
        </w:rPr>
        <w:t xml:space="preserve"> </w:t>
      </w:r>
      <w:r>
        <w:t>information</w:t>
      </w:r>
      <w:r>
        <w:rPr>
          <w:spacing w:val="-9"/>
        </w:rPr>
        <w:t xml:space="preserve"> </w:t>
      </w:r>
      <w:r>
        <w:t>provided</w:t>
      </w:r>
      <w:r>
        <w:rPr>
          <w:spacing w:val="-11"/>
        </w:rPr>
        <w:t xml:space="preserve"> </w:t>
      </w:r>
      <w:r>
        <w:t>by</w:t>
      </w:r>
      <w:r>
        <w:rPr>
          <w:spacing w:val="-11"/>
        </w:rPr>
        <w:t xml:space="preserve"> </w:t>
      </w:r>
      <w:r>
        <w:t>FRAC</w:t>
      </w:r>
      <w:r>
        <w:rPr>
          <w:spacing w:val="-11"/>
        </w:rPr>
        <w:t xml:space="preserve"> </w:t>
      </w:r>
      <w:r>
        <w:t>(Fungicide</w:t>
      </w:r>
      <w:r>
        <w:rPr>
          <w:spacing w:val="-12"/>
        </w:rPr>
        <w:t xml:space="preserve"> </w:t>
      </w:r>
      <w:r>
        <w:t>Resistance</w:t>
      </w:r>
      <w:r>
        <w:rPr>
          <w:spacing w:val="-12"/>
        </w:rPr>
        <w:t xml:space="preserve"> </w:t>
      </w:r>
      <w:r>
        <w:t>Action</w:t>
      </w:r>
      <w:r>
        <w:rPr>
          <w:spacing w:val="-10"/>
        </w:rPr>
        <w:t xml:space="preserve"> </w:t>
      </w:r>
      <w:r>
        <w:t>Committee).</w:t>
      </w:r>
      <w:r>
        <w:rPr>
          <w:spacing w:val="-11"/>
        </w:rPr>
        <w:t xml:space="preserve"> </w:t>
      </w:r>
      <w:r>
        <w:t>IPBC</w:t>
      </w:r>
      <w:r>
        <w:rPr>
          <w:spacing w:val="-11"/>
        </w:rPr>
        <w:t xml:space="preserve"> </w:t>
      </w:r>
      <w:r>
        <w:t>is,</w:t>
      </w:r>
      <w:r>
        <w:rPr>
          <w:spacing w:val="-11"/>
        </w:rPr>
        <w:t xml:space="preserve"> </w:t>
      </w:r>
      <w:r>
        <w:t>in</w:t>
      </w:r>
      <w:r>
        <w:rPr>
          <w:spacing w:val="-68"/>
        </w:rPr>
        <w:t xml:space="preserve"> </w:t>
      </w:r>
      <w:r>
        <w:t>most cases, combined in the formulated products with other active substances like</w:t>
      </w:r>
      <w:r>
        <w:rPr>
          <w:spacing w:val="1"/>
        </w:rPr>
        <w:t xml:space="preserve"> </w:t>
      </w:r>
      <w:r>
        <w:t>other</w:t>
      </w:r>
      <w:r>
        <w:rPr>
          <w:spacing w:val="1"/>
        </w:rPr>
        <w:t xml:space="preserve"> </w:t>
      </w:r>
      <w:r>
        <w:t>fungicides</w:t>
      </w:r>
      <w:r>
        <w:rPr>
          <w:spacing w:val="1"/>
        </w:rPr>
        <w:t xml:space="preserve"> </w:t>
      </w:r>
      <w:r>
        <w:t>(propiconazole,</w:t>
      </w:r>
      <w:r>
        <w:rPr>
          <w:spacing w:val="1"/>
        </w:rPr>
        <w:t xml:space="preserve"> </w:t>
      </w:r>
      <w:r>
        <w:t>tebuconazole,</w:t>
      </w:r>
      <w:r>
        <w:rPr>
          <w:spacing w:val="1"/>
        </w:rPr>
        <w:t xml:space="preserve"> </w:t>
      </w:r>
      <w:r>
        <w:t>carbendazim)</w:t>
      </w:r>
      <w:r>
        <w:rPr>
          <w:spacing w:val="1"/>
        </w:rPr>
        <w:t xml:space="preserve"> </w:t>
      </w:r>
      <w:r>
        <w:t>or</w:t>
      </w:r>
      <w:r>
        <w:rPr>
          <w:spacing w:val="1"/>
        </w:rPr>
        <w:t xml:space="preserve"> </w:t>
      </w:r>
      <w:r>
        <w:t>insecticides,</w:t>
      </w:r>
      <w:r>
        <w:rPr>
          <w:spacing w:val="1"/>
        </w:rPr>
        <w:t xml:space="preserve"> </w:t>
      </w:r>
      <w:r>
        <w:t>e.g.</w:t>
      </w:r>
      <w:r>
        <w:rPr>
          <w:spacing w:val="-68"/>
        </w:rPr>
        <w:t xml:space="preserve"> </w:t>
      </w:r>
      <w:r>
        <w:t>permethrin.</w:t>
      </w:r>
    </w:p>
    <w:p w14:paraId="49CF9931" w14:textId="77777777" w:rsidR="006134B9" w:rsidRDefault="006134B9">
      <w:pPr>
        <w:pStyle w:val="BodyText"/>
        <w:spacing w:before="9"/>
        <w:rPr>
          <w:sz w:val="29"/>
        </w:rPr>
      </w:pPr>
    </w:p>
    <w:p w14:paraId="3C34D2DB" w14:textId="77777777" w:rsidR="006134B9" w:rsidRDefault="00B74B30">
      <w:pPr>
        <w:pStyle w:val="BodyText"/>
        <w:ind w:left="816"/>
        <w:jc w:val="both"/>
      </w:pPr>
      <w:r>
        <w:rPr>
          <w:u w:val="single"/>
        </w:rPr>
        <w:t>Permethrin</w:t>
      </w:r>
      <w:r>
        <w:rPr>
          <w:spacing w:val="-3"/>
          <w:u w:val="single"/>
        </w:rPr>
        <w:t xml:space="preserve"> </w:t>
      </w:r>
      <w:r>
        <w:rPr>
          <w:u w:val="single"/>
        </w:rPr>
        <w:t>(CAS N°52645-53-1)</w:t>
      </w:r>
    </w:p>
    <w:p w14:paraId="5189DE2B" w14:textId="77777777" w:rsidR="006134B9" w:rsidRDefault="00B74B30">
      <w:pPr>
        <w:pStyle w:val="BodyText"/>
        <w:spacing w:before="60"/>
        <w:ind w:left="816" w:right="145" w:firstLine="707"/>
        <w:jc w:val="both"/>
      </w:pPr>
      <w:r>
        <w:t>Permethrin</w:t>
      </w:r>
      <w:r>
        <w:rPr>
          <w:spacing w:val="-8"/>
        </w:rPr>
        <w:t xml:space="preserve"> </w:t>
      </w:r>
      <w:r>
        <w:t>has</w:t>
      </w:r>
      <w:r>
        <w:rPr>
          <w:spacing w:val="-10"/>
        </w:rPr>
        <w:t xml:space="preserve"> </w:t>
      </w:r>
      <w:r>
        <w:t>an</w:t>
      </w:r>
      <w:r>
        <w:rPr>
          <w:spacing w:val="-8"/>
        </w:rPr>
        <w:t xml:space="preserve"> </w:t>
      </w:r>
      <w:r>
        <w:t>efficacy</w:t>
      </w:r>
      <w:r>
        <w:rPr>
          <w:spacing w:val="-11"/>
        </w:rPr>
        <w:t xml:space="preserve"> </w:t>
      </w:r>
      <w:r>
        <w:t>against</w:t>
      </w:r>
      <w:r>
        <w:rPr>
          <w:spacing w:val="-8"/>
        </w:rPr>
        <w:t xml:space="preserve"> </w:t>
      </w:r>
      <w:r>
        <w:t>wood-destroying</w:t>
      </w:r>
      <w:r>
        <w:rPr>
          <w:spacing w:val="-11"/>
        </w:rPr>
        <w:t xml:space="preserve"> </w:t>
      </w:r>
      <w:r>
        <w:t>insects</w:t>
      </w:r>
      <w:r>
        <w:rPr>
          <w:spacing w:val="-9"/>
        </w:rPr>
        <w:t xml:space="preserve"> </w:t>
      </w:r>
      <w:r>
        <w:t>(including</w:t>
      </w:r>
      <w:r>
        <w:rPr>
          <w:spacing w:val="-10"/>
        </w:rPr>
        <w:t xml:space="preserve"> </w:t>
      </w:r>
      <w:r>
        <w:t>termites)</w:t>
      </w:r>
      <w:r>
        <w:rPr>
          <w:spacing w:val="-68"/>
        </w:rPr>
        <w:t xml:space="preserve"> </w:t>
      </w:r>
      <w:r>
        <w:t>during both larval and adult life-cycle stages. Permethrin is included into pyrethroids</w:t>
      </w:r>
      <w:r>
        <w:rPr>
          <w:spacing w:val="1"/>
        </w:rPr>
        <w:t xml:space="preserve"> </w:t>
      </w:r>
      <w:r>
        <w:t>molecule family, responsible for a continuous nerve stimulation of insects ingesting</w:t>
      </w:r>
      <w:r>
        <w:rPr>
          <w:spacing w:val="1"/>
        </w:rPr>
        <w:t xml:space="preserve"> </w:t>
      </w:r>
      <w:r>
        <w:t>permethrin treated wood, resulting in a lethal effect. Permethrin-based products are</w:t>
      </w:r>
      <w:r>
        <w:rPr>
          <w:spacing w:val="1"/>
        </w:rPr>
        <w:t xml:space="preserve"> </w:t>
      </w:r>
      <w:r>
        <w:t>intended</w:t>
      </w:r>
      <w:r>
        <w:rPr>
          <w:spacing w:val="1"/>
        </w:rPr>
        <w:t xml:space="preserve"> </w:t>
      </w:r>
      <w:r>
        <w:t>to</w:t>
      </w:r>
      <w:r>
        <w:rPr>
          <w:spacing w:val="1"/>
        </w:rPr>
        <w:t xml:space="preserve"> </w:t>
      </w:r>
      <w:r>
        <w:t>be</w:t>
      </w:r>
      <w:r>
        <w:rPr>
          <w:spacing w:val="1"/>
        </w:rPr>
        <w:t xml:space="preserve"> </w:t>
      </w:r>
      <w:r>
        <w:t>used</w:t>
      </w:r>
      <w:r>
        <w:rPr>
          <w:spacing w:val="1"/>
        </w:rPr>
        <w:t xml:space="preserve"> </w:t>
      </w:r>
      <w:r>
        <w:t>by</w:t>
      </w:r>
      <w:r>
        <w:rPr>
          <w:spacing w:val="1"/>
        </w:rPr>
        <w:t xml:space="preserve"> </w:t>
      </w:r>
      <w:r>
        <w:t>automated</w:t>
      </w:r>
      <w:r>
        <w:rPr>
          <w:spacing w:val="1"/>
        </w:rPr>
        <w:t xml:space="preserve"> </w:t>
      </w:r>
      <w:r>
        <w:t>spraying,</w:t>
      </w:r>
      <w:r>
        <w:rPr>
          <w:spacing w:val="1"/>
        </w:rPr>
        <w:t xml:space="preserve"> </w:t>
      </w:r>
      <w:r>
        <w:t>vacuum</w:t>
      </w:r>
      <w:r>
        <w:rPr>
          <w:spacing w:val="1"/>
        </w:rPr>
        <w:t xml:space="preserve"> </w:t>
      </w:r>
      <w:r>
        <w:t>pressure,</w:t>
      </w:r>
      <w:r>
        <w:rPr>
          <w:spacing w:val="1"/>
        </w:rPr>
        <w:t xml:space="preserve"> </w:t>
      </w:r>
      <w:r>
        <w:t>double</w:t>
      </w:r>
      <w:r>
        <w:rPr>
          <w:spacing w:val="1"/>
        </w:rPr>
        <w:t xml:space="preserve"> </w:t>
      </w:r>
      <w:r>
        <w:t>vacuum</w:t>
      </w:r>
      <w:r>
        <w:rPr>
          <w:spacing w:val="-68"/>
        </w:rPr>
        <w:t xml:space="preserve"> </w:t>
      </w:r>
      <w:r>
        <w:t>pressure,</w:t>
      </w:r>
      <w:r>
        <w:rPr>
          <w:spacing w:val="-7"/>
        </w:rPr>
        <w:t xml:space="preserve"> </w:t>
      </w:r>
      <w:r>
        <w:t>flow</w:t>
      </w:r>
      <w:r>
        <w:rPr>
          <w:spacing w:val="-6"/>
        </w:rPr>
        <w:t xml:space="preserve"> </w:t>
      </w:r>
      <w:r>
        <w:t>coating</w:t>
      </w:r>
      <w:r>
        <w:rPr>
          <w:spacing w:val="-8"/>
        </w:rPr>
        <w:t xml:space="preserve"> </w:t>
      </w:r>
      <w:r>
        <w:t>and</w:t>
      </w:r>
      <w:r>
        <w:rPr>
          <w:spacing w:val="-7"/>
        </w:rPr>
        <w:t xml:space="preserve"> </w:t>
      </w:r>
      <w:r>
        <w:t>dipping</w:t>
      </w:r>
      <w:r>
        <w:rPr>
          <w:spacing w:val="-7"/>
        </w:rPr>
        <w:t xml:space="preserve"> </w:t>
      </w:r>
      <w:r>
        <w:t>treatment.</w:t>
      </w:r>
      <w:r>
        <w:rPr>
          <w:spacing w:val="-7"/>
        </w:rPr>
        <w:t xml:space="preserve"> </w:t>
      </w:r>
      <w:r>
        <w:t>From</w:t>
      </w:r>
      <w:r>
        <w:rPr>
          <w:spacing w:val="-5"/>
        </w:rPr>
        <w:t xml:space="preserve"> </w:t>
      </w:r>
      <w:r>
        <w:t>the</w:t>
      </w:r>
      <w:r>
        <w:rPr>
          <w:spacing w:val="-8"/>
        </w:rPr>
        <w:t xml:space="preserve"> </w:t>
      </w:r>
      <w:r>
        <w:t>four</w:t>
      </w:r>
      <w:r>
        <w:rPr>
          <w:spacing w:val="-7"/>
        </w:rPr>
        <w:t xml:space="preserve"> </w:t>
      </w:r>
      <w:r>
        <w:t>active</w:t>
      </w:r>
      <w:r>
        <w:rPr>
          <w:spacing w:val="-8"/>
        </w:rPr>
        <w:t xml:space="preserve"> </w:t>
      </w:r>
      <w:r>
        <w:t>substances</w:t>
      </w:r>
      <w:r>
        <w:rPr>
          <w:spacing w:val="-6"/>
        </w:rPr>
        <w:t xml:space="preserve"> </w:t>
      </w:r>
      <w:r>
        <w:t>present</w:t>
      </w:r>
      <w:r>
        <w:rPr>
          <w:spacing w:val="-68"/>
        </w:rPr>
        <w:t xml:space="preserve"> </w:t>
      </w:r>
      <w:r>
        <w:t>in</w:t>
      </w:r>
      <w:r>
        <w:rPr>
          <w:spacing w:val="-2"/>
        </w:rPr>
        <w:t xml:space="preserve"> </w:t>
      </w:r>
      <w:r>
        <w:t>this</w:t>
      </w:r>
      <w:r>
        <w:rPr>
          <w:spacing w:val="-4"/>
        </w:rPr>
        <w:t xml:space="preserve"> </w:t>
      </w:r>
      <w:r>
        <w:t>biocidal product,</w:t>
      </w:r>
      <w:r>
        <w:rPr>
          <w:spacing w:val="-1"/>
        </w:rPr>
        <w:t xml:space="preserve"> </w:t>
      </w:r>
      <w:r>
        <w:t>permethrin</w:t>
      </w:r>
      <w:r>
        <w:rPr>
          <w:spacing w:val="-2"/>
        </w:rPr>
        <w:t xml:space="preserve"> </w:t>
      </w:r>
      <w:r>
        <w:t>is</w:t>
      </w:r>
      <w:r>
        <w:rPr>
          <w:spacing w:val="-3"/>
        </w:rPr>
        <w:t xml:space="preserve"> </w:t>
      </w:r>
      <w:r>
        <w:t>the</w:t>
      </w:r>
      <w:r>
        <w:rPr>
          <w:spacing w:val="-2"/>
        </w:rPr>
        <w:t xml:space="preserve"> </w:t>
      </w:r>
      <w:r>
        <w:t>only</w:t>
      </w:r>
      <w:r>
        <w:rPr>
          <w:spacing w:val="-2"/>
        </w:rPr>
        <w:t xml:space="preserve"> </w:t>
      </w:r>
      <w:r>
        <w:t>demonstrating</w:t>
      </w:r>
      <w:r>
        <w:rPr>
          <w:spacing w:val="-2"/>
        </w:rPr>
        <w:t xml:space="preserve"> </w:t>
      </w:r>
      <w:r>
        <w:t>an</w:t>
      </w:r>
      <w:r>
        <w:rPr>
          <w:spacing w:val="-2"/>
        </w:rPr>
        <w:t xml:space="preserve"> </w:t>
      </w:r>
      <w:r>
        <w:t>insecticide</w:t>
      </w:r>
      <w:r>
        <w:rPr>
          <w:spacing w:val="-1"/>
        </w:rPr>
        <w:t xml:space="preserve"> </w:t>
      </w:r>
      <w:r>
        <w:t>effect.</w:t>
      </w:r>
    </w:p>
    <w:p w14:paraId="311D03D2" w14:textId="77777777" w:rsidR="006134B9" w:rsidRDefault="006134B9">
      <w:pPr>
        <w:pStyle w:val="BodyText"/>
        <w:rPr>
          <w:sz w:val="30"/>
        </w:rPr>
      </w:pPr>
    </w:p>
    <w:p w14:paraId="41284DDB" w14:textId="77777777" w:rsidR="006134B9" w:rsidRDefault="00B74B30">
      <w:pPr>
        <w:pStyle w:val="BodyText"/>
        <w:ind w:left="107" w:right="148"/>
        <w:jc w:val="both"/>
      </w:pPr>
      <w:r>
        <w:t xml:space="preserve">The biocidal product </w:t>
      </w:r>
      <w:proofErr w:type="spellStart"/>
      <w:r>
        <w:t>Sarpeco</w:t>
      </w:r>
      <w:proofErr w:type="spellEnd"/>
      <w:r>
        <w:t xml:space="preserve"> 9-Plus, containing the four active substances described above,</w:t>
      </w:r>
      <w:r>
        <w:rPr>
          <w:spacing w:val="1"/>
        </w:rPr>
        <w:t xml:space="preserve"> </w:t>
      </w:r>
      <w:r>
        <w:rPr>
          <w:spacing w:val="-1"/>
        </w:rPr>
        <w:t>is</w:t>
      </w:r>
      <w:r>
        <w:rPr>
          <w:spacing w:val="-16"/>
        </w:rPr>
        <w:t xml:space="preserve"> </w:t>
      </w:r>
      <w:r>
        <w:rPr>
          <w:spacing w:val="-1"/>
        </w:rPr>
        <w:t>intended</w:t>
      </w:r>
      <w:r>
        <w:rPr>
          <w:spacing w:val="-15"/>
        </w:rPr>
        <w:t xml:space="preserve"> </w:t>
      </w:r>
      <w:r>
        <w:rPr>
          <w:spacing w:val="-1"/>
        </w:rPr>
        <w:t>to</w:t>
      </w:r>
      <w:r>
        <w:rPr>
          <w:spacing w:val="-16"/>
        </w:rPr>
        <w:t xml:space="preserve"> </w:t>
      </w:r>
      <w:r>
        <w:rPr>
          <w:spacing w:val="-1"/>
        </w:rPr>
        <w:t>be</w:t>
      </w:r>
      <w:r>
        <w:rPr>
          <w:spacing w:val="-17"/>
        </w:rPr>
        <w:t xml:space="preserve"> </w:t>
      </w:r>
      <w:r>
        <w:rPr>
          <w:spacing w:val="-1"/>
        </w:rPr>
        <w:t>used</w:t>
      </w:r>
      <w:r>
        <w:rPr>
          <w:spacing w:val="-15"/>
        </w:rPr>
        <w:t xml:space="preserve"> </w:t>
      </w:r>
      <w:r>
        <w:rPr>
          <w:spacing w:val="-1"/>
        </w:rPr>
        <w:t>in</w:t>
      </w:r>
      <w:r>
        <w:rPr>
          <w:spacing w:val="-11"/>
        </w:rPr>
        <w:t xml:space="preserve"> </w:t>
      </w:r>
      <w:r>
        <w:rPr>
          <w:spacing w:val="-1"/>
        </w:rPr>
        <w:t>preventive</w:t>
      </w:r>
      <w:r>
        <w:rPr>
          <w:spacing w:val="-17"/>
        </w:rPr>
        <w:t xml:space="preserve"> </w:t>
      </w:r>
      <w:r>
        <w:rPr>
          <w:spacing w:val="-1"/>
        </w:rPr>
        <w:t>treatment</w:t>
      </w:r>
      <w:r>
        <w:rPr>
          <w:spacing w:val="-14"/>
        </w:rPr>
        <w:t xml:space="preserve"> </w:t>
      </w:r>
      <w:r>
        <w:t>against</w:t>
      </w:r>
      <w:r>
        <w:rPr>
          <w:spacing w:val="-15"/>
        </w:rPr>
        <w:t xml:space="preserve"> </w:t>
      </w:r>
      <w:r>
        <w:t>fungi</w:t>
      </w:r>
      <w:r>
        <w:rPr>
          <w:spacing w:val="-15"/>
        </w:rPr>
        <w:t xml:space="preserve"> </w:t>
      </w:r>
      <w:r>
        <w:t>(basidiomycetes)</w:t>
      </w:r>
      <w:r>
        <w:rPr>
          <w:spacing w:val="-14"/>
        </w:rPr>
        <w:t xml:space="preserve"> </w:t>
      </w:r>
      <w:r>
        <w:t>and</w:t>
      </w:r>
      <w:r>
        <w:rPr>
          <w:spacing w:val="-15"/>
        </w:rPr>
        <w:t xml:space="preserve"> </w:t>
      </w:r>
      <w:r>
        <w:t>wood</w:t>
      </w:r>
      <w:r>
        <w:rPr>
          <w:spacing w:val="-15"/>
        </w:rPr>
        <w:t xml:space="preserve"> </w:t>
      </w:r>
      <w:r>
        <w:t>boring</w:t>
      </w:r>
      <w:r>
        <w:rPr>
          <w:spacing w:val="-67"/>
        </w:rPr>
        <w:t xml:space="preserve"> </w:t>
      </w:r>
      <w:r>
        <w:t>insects,</w:t>
      </w:r>
      <w:r>
        <w:rPr>
          <w:spacing w:val="-3"/>
        </w:rPr>
        <w:t xml:space="preserve"> </w:t>
      </w:r>
      <w:r>
        <w:t>including termites.</w:t>
      </w:r>
    </w:p>
    <w:p w14:paraId="423F97BC" w14:textId="77777777" w:rsidR="006134B9" w:rsidRDefault="006134B9">
      <w:pPr>
        <w:pStyle w:val="BodyText"/>
        <w:rPr>
          <w:sz w:val="24"/>
        </w:rPr>
      </w:pPr>
    </w:p>
    <w:p w14:paraId="1CACE496" w14:textId="77777777" w:rsidR="006134B9" w:rsidRDefault="006134B9">
      <w:pPr>
        <w:pStyle w:val="BodyText"/>
        <w:spacing w:before="9"/>
      </w:pPr>
    </w:p>
    <w:p w14:paraId="2FCA0770" w14:textId="77777777" w:rsidR="006134B9" w:rsidRDefault="00B74B30">
      <w:pPr>
        <w:pStyle w:val="Heading6"/>
        <w:numPr>
          <w:ilvl w:val="3"/>
          <w:numId w:val="43"/>
        </w:numPr>
        <w:tabs>
          <w:tab w:val="left" w:pos="1129"/>
        </w:tabs>
        <w:ind w:hanging="1022"/>
      </w:pPr>
      <w:bookmarkStart w:id="95" w:name="_bookmark44"/>
      <w:bookmarkEnd w:id="95"/>
      <w:r>
        <w:t>Mode</w:t>
      </w:r>
      <w:r>
        <w:rPr>
          <w:spacing w:val="-4"/>
        </w:rPr>
        <w:t xml:space="preserve"> </w:t>
      </w:r>
      <w:r>
        <w:t>of</w:t>
      </w:r>
      <w:r>
        <w:rPr>
          <w:spacing w:val="-4"/>
        </w:rPr>
        <w:t xml:space="preserve"> </w:t>
      </w:r>
      <w:r>
        <w:t>action,</w:t>
      </w:r>
      <w:r>
        <w:rPr>
          <w:spacing w:val="-3"/>
        </w:rPr>
        <w:t xml:space="preserve"> </w:t>
      </w:r>
      <w:r>
        <w:t>including</w:t>
      </w:r>
      <w:r>
        <w:rPr>
          <w:spacing w:val="-4"/>
        </w:rPr>
        <w:t xml:space="preserve"> </w:t>
      </w:r>
      <w:r>
        <w:t>time</w:t>
      </w:r>
      <w:r>
        <w:rPr>
          <w:spacing w:val="-3"/>
        </w:rPr>
        <w:t xml:space="preserve"> </w:t>
      </w:r>
      <w:r>
        <w:t>delay</w:t>
      </w:r>
    </w:p>
    <w:p w14:paraId="748C2F52" w14:textId="77777777" w:rsidR="006134B9" w:rsidRDefault="006134B9">
      <w:pPr>
        <w:pStyle w:val="BodyText"/>
        <w:spacing w:before="8"/>
        <w:rPr>
          <w:i/>
          <w:sz w:val="34"/>
        </w:rPr>
      </w:pPr>
    </w:p>
    <w:p w14:paraId="4100629C" w14:textId="77777777" w:rsidR="006134B9" w:rsidRDefault="00B74B30">
      <w:pPr>
        <w:pStyle w:val="BodyText"/>
        <w:ind w:left="107" w:right="378"/>
      </w:pPr>
      <w:r>
        <w:t>The following information is available for active substances from CAR reports for the active</w:t>
      </w:r>
      <w:r>
        <w:rPr>
          <w:spacing w:val="-68"/>
        </w:rPr>
        <w:t xml:space="preserve"> </w:t>
      </w:r>
      <w:r>
        <w:t>substances</w:t>
      </w:r>
      <w:r>
        <w:rPr>
          <w:spacing w:val="-3"/>
        </w:rPr>
        <w:t xml:space="preserve"> </w:t>
      </w:r>
      <w:r>
        <w:t>contained in</w:t>
      </w:r>
      <w:r>
        <w:rPr>
          <w:spacing w:val="3"/>
        </w:rPr>
        <w:t xml:space="preserve"> </w:t>
      </w:r>
      <w:r>
        <w:t>the</w:t>
      </w:r>
      <w:r>
        <w:rPr>
          <w:spacing w:val="1"/>
        </w:rPr>
        <w:t xml:space="preserve"> </w:t>
      </w:r>
      <w:proofErr w:type="spellStart"/>
      <w:r>
        <w:t>Sarpeco</w:t>
      </w:r>
      <w:proofErr w:type="spellEnd"/>
      <w:r>
        <w:rPr>
          <w:spacing w:val="-3"/>
        </w:rPr>
        <w:t xml:space="preserve"> </w:t>
      </w:r>
      <w:r>
        <w:t>9-Plus product.</w:t>
      </w:r>
    </w:p>
    <w:p w14:paraId="46D3E465" w14:textId="77777777" w:rsidR="006134B9" w:rsidRDefault="006134B9">
      <w:pPr>
        <w:pStyle w:val="BodyText"/>
      </w:pPr>
    </w:p>
    <w:p w14:paraId="49EDDBD8" w14:textId="77777777" w:rsidR="006134B9" w:rsidRDefault="00B74B30">
      <w:pPr>
        <w:pStyle w:val="BodyText"/>
        <w:ind w:left="816"/>
        <w:jc w:val="both"/>
      </w:pPr>
      <w:r>
        <w:rPr>
          <w:u w:val="single"/>
        </w:rPr>
        <w:t>Propiconazole</w:t>
      </w:r>
      <w:r>
        <w:rPr>
          <w:spacing w:val="-5"/>
          <w:u w:val="single"/>
        </w:rPr>
        <w:t xml:space="preserve"> </w:t>
      </w:r>
      <w:r>
        <w:rPr>
          <w:u w:val="single"/>
        </w:rPr>
        <w:t>(CAS N°</w:t>
      </w:r>
      <w:r>
        <w:rPr>
          <w:spacing w:val="-2"/>
          <w:u w:val="single"/>
        </w:rPr>
        <w:t xml:space="preserve"> </w:t>
      </w:r>
      <w:r>
        <w:rPr>
          <w:u w:val="single"/>
        </w:rPr>
        <w:t>60207-90-1)</w:t>
      </w:r>
    </w:p>
    <w:p w14:paraId="4517CF8D" w14:textId="77777777" w:rsidR="006134B9" w:rsidRDefault="00B74B30">
      <w:pPr>
        <w:pStyle w:val="BodyText"/>
        <w:spacing w:before="2"/>
        <w:ind w:left="816" w:right="144" w:firstLine="707"/>
        <w:jc w:val="both"/>
      </w:pPr>
      <w:r>
        <w:t>Propiconazole-based products can be applied by vacuum-pressure, double-</w:t>
      </w:r>
      <w:r>
        <w:rPr>
          <w:spacing w:val="1"/>
        </w:rPr>
        <w:t xml:space="preserve"> </w:t>
      </w:r>
      <w:r>
        <w:t>vacuum, spraying, brushing and industrial dipping for constructions outdoors. Wood</w:t>
      </w:r>
      <w:r>
        <w:rPr>
          <w:spacing w:val="1"/>
        </w:rPr>
        <w:t xml:space="preserve"> </w:t>
      </w:r>
      <w:r>
        <w:t>indoors may be treated by brushing, spraying and professional injection. The targeted</w:t>
      </w:r>
      <w:r>
        <w:rPr>
          <w:spacing w:val="-68"/>
        </w:rPr>
        <w:t xml:space="preserve"> </w:t>
      </w:r>
      <w:r>
        <w:t>fields of</w:t>
      </w:r>
      <w:r>
        <w:rPr>
          <w:spacing w:val="1"/>
        </w:rPr>
        <w:t xml:space="preserve"> </w:t>
      </w:r>
      <w:r>
        <w:t>use are</w:t>
      </w:r>
      <w:r>
        <w:rPr>
          <w:spacing w:val="-2"/>
        </w:rPr>
        <w:t xml:space="preserve"> </w:t>
      </w:r>
      <w:r>
        <w:t>use class</w:t>
      </w:r>
      <w:r>
        <w:rPr>
          <w:spacing w:val="-2"/>
        </w:rPr>
        <w:t xml:space="preserve"> </w:t>
      </w:r>
      <w:r>
        <w:t>2</w:t>
      </w:r>
      <w:r>
        <w:rPr>
          <w:spacing w:val="-1"/>
        </w:rPr>
        <w:t xml:space="preserve"> </w:t>
      </w:r>
      <w:r>
        <w:t>and</w:t>
      </w:r>
      <w:r>
        <w:rPr>
          <w:spacing w:val="-1"/>
        </w:rPr>
        <w:t xml:space="preserve"> </w:t>
      </w:r>
      <w:r>
        <w:t>use class</w:t>
      </w:r>
      <w:r>
        <w:rPr>
          <w:spacing w:val="-2"/>
        </w:rPr>
        <w:t xml:space="preserve"> </w:t>
      </w:r>
      <w:r>
        <w:t>3.</w:t>
      </w:r>
    </w:p>
    <w:p w14:paraId="3D822525" w14:textId="77777777" w:rsidR="006134B9" w:rsidRDefault="006134B9">
      <w:pPr>
        <w:pStyle w:val="BodyText"/>
        <w:spacing w:before="11"/>
        <w:rPr>
          <w:sz w:val="19"/>
        </w:rPr>
      </w:pPr>
    </w:p>
    <w:p w14:paraId="44D7DCE0" w14:textId="77777777" w:rsidR="006134B9" w:rsidRDefault="00B74B30">
      <w:pPr>
        <w:pStyle w:val="BodyText"/>
        <w:spacing w:line="243" w:lineRule="exact"/>
        <w:ind w:left="816"/>
        <w:jc w:val="both"/>
      </w:pPr>
      <w:r>
        <w:rPr>
          <w:u w:val="single"/>
        </w:rPr>
        <w:t>Tebuconazole</w:t>
      </w:r>
      <w:r>
        <w:rPr>
          <w:spacing w:val="-3"/>
          <w:u w:val="single"/>
        </w:rPr>
        <w:t xml:space="preserve"> </w:t>
      </w:r>
      <w:r>
        <w:rPr>
          <w:u w:val="single"/>
        </w:rPr>
        <w:t>(CAS</w:t>
      </w:r>
      <w:r>
        <w:rPr>
          <w:spacing w:val="-3"/>
          <w:u w:val="single"/>
        </w:rPr>
        <w:t xml:space="preserve"> </w:t>
      </w:r>
      <w:r>
        <w:rPr>
          <w:u w:val="single"/>
        </w:rPr>
        <w:t>N°10734-96-3)</w:t>
      </w:r>
    </w:p>
    <w:p w14:paraId="28414E73" w14:textId="77777777" w:rsidR="006134B9" w:rsidRDefault="00B74B30">
      <w:pPr>
        <w:pStyle w:val="BodyText"/>
        <w:ind w:left="816" w:right="145" w:firstLine="707"/>
        <w:jc w:val="both"/>
      </w:pPr>
      <w:r>
        <w:t>Tebuconazole – based products can be applied by vacuum pressure, double</w:t>
      </w:r>
      <w:r>
        <w:rPr>
          <w:spacing w:val="1"/>
        </w:rPr>
        <w:t xml:space="preserve"> </w:t>
      </w:r>
      <w:r>
        <w:t>vacuum, automated spraying, flow coating, dipping and spraying and in situ outdoors</w:t>
      </w:r>
      <w:r>
        <w:rPr>
          <w:spacing w:val="1"/>
        </w:rPr>
        <w:t xml:space="preserve"> </w:t>
      </w:r>
      <w:r>
        <w:t>brushing.</w:t>
      </w:r>
      <w:r>
        <w:rPr>
          <w:spacing w:val="1"/>
        </w:rPr>
        <w:t xml:space="preserve"> </w:t>
      </w:r>
      <w:r>
        <w:t>As</w:t>
      </w:r>
      <w:r>
        <w:rPr>
          <w:spacing w:val="1"/>
        </w:rPr>
        <w:t xml:space="preserve"> </w:t>
      </w:r>
      <w:r>
        <w:t>mentioned</w:t>
      </w:r>
      <w:r>
        <w:rPr>
          <w:spacing w:val="1"/>
        </w:rPr>
        <w:t xml:space="preserve"> </w:t>
      </w:r>
      <w:r>
        <w:t>in</w:t>
      </w:r>
      <w:r>
        <w:rPr>
          <w:spacing w:val="1"/>
        </w:rPr>
        <w:t xml:space="preserve"> </w:t>
      </w:r>
      <w:r>
        <w:t>the</w:t>
      </w:r>
      <w:r>
        <w:rPr>
          <w:spacing w:val="1"/>
        </w:rPr>
        <w:t xml:space="preserve"> </w:t>
      </w:r>
      <w:r>
        <w:t>Assessment</w:t>
      </w:r>
      <w:r>
        <w:rPr>
          <w:spacing w:val="1"/>
        </w:rPr>
        <w:t xml:space="preserve"> </w:t>
      </w:r>
      <w:r>
        <w:t>Report</w:t>
      </w:r>
      <w:r>
        <w:rPr>
          <w:spacing w:val="1"/>
        </w:rPr>
        <w:t xml:space="preserve"> </w:t>
      </w:r>
      <w:r>
        <w:t>for</w:t>
      </w:r>
      <w:r>
        <w:rPr>
          <w:spacing w:val="1"/>
        </w:rPr>
        <w:t xml:space="preserve"> </w:t>
      </w:r>
      <w:r>
        <w:t>inclusion</w:t>
      </w:r>
      <w:r>
        <w:rPr>
          <w:spacing w:val="1"/>
        </w:rPr>
        <w:t xml:space="preserve"> </w:t>
      </w:r>
      <w:r>
        <w:t>to</w:t>
      </w:r>
      <w:r>
        <w:rPr>
          <w:spacing w:val="1"/>
        </w:rPr>
        <w:t xml:space="preserve"> </w:t>
      </w:r>
      <w:r>
        <w:t>Annex</w:t>
      </w:r>
      <w:r>
        <w:rPr>
          <w:spacing w:val="1"/>
        </w:rPr>
        <w:t xml:space="preserve"> </w:t>
      </w:r>
      <w:r>
        <w:t>I,</w:t>
      </w:r>
      <w:r>
        <w:rPr>
          <w:spacing w:val="1"/>
        </w:rPr>
        <w:t xml:space="preserve"> </w:t>
      </w:r>
      <w:r>
        <w:t>Tebuconazole is not recommended for treatment of wood inside housing areas (with</w:t>
      </w:r>
      <w:r>
        <w:rPr>
          <w:spacing w:val="1"/>
        </w:rPr>
        <w:t xml:space="preserve"> </w:t>
      </w:r>
      <w:r>
        <w:t>the</w:t>
      </w:r>
      <w:r>
        <w:rPr>
          <w:spacing w:val="-10"/>
        </w:rPr>
        <w:t xml:space="preserve"> </w:t>
      </w:r>
      <w:r>
        <w:t>exception</w:t>
      </w:r>
      <w:r>
        <w:rPr>
          <w:spacing w:val="-7"/>
        </w:rPr>
        <w:t xml:space="preserve"> </w:t>
      </w:r>
      <w:r>
        <w:t>of</w:t>
      </w:r>
      <w:r>
        <w:rPr>
          <w:spacing w:val="-8"/>
        </w:rPr>
        <w:t xml:space="preserve"> </w:t>
      </w:r>
      <w:r>
        <w:t>window</w:t>
      </w:r>
      <w:r>
        <w:rPr>
          <w:spacing w:val="-7"/>
        </w:rPr>
        <w:t xml:space="preserve"> </w:t>
      </w:r>
      <w:r>
        <w:t>frames</w:t>
      </w:r>
      <w:r>
        <w:rPr>
          <w:spacing w:val="-6"/>
        </w:rPr>
        <w:t xml:space="preserve"> </w:t>
      </w:r>
      <w:r>
        <w:t>and</w:t>
      </w:r>
      <w:r>
        <w:rPr>
          <w:spacing w:val="-7"/>
        </w:rPr>
        <w:t xml:space="preserve"> </w:t>
      </w:r>
      <w:r>
        <w:t>external</w:t>
      </w:r>
      <w:r>
        <w:rPr>
          <w:spacing w:val="-8"/>
        </w:rPr>
        <w:t xml:space="preserve"> </w:t>
      </w:r>
      <w:r>
        <w:t>doors,</w:t>
      </w:r>
      <w:r>
        <w:rPr>
          <w:spacing w:val="-9"/>
        </w:rPr>
        <w:t xml:space="preserve"> </w:t>
      </w:r>
      <w:r>
        <w:t>which</w:t>
      </w:r>
      <w:r>
        <w:rPr>
          <w:spacing w:val="-6"/>
        </w:rPr>
        <w:t xml:space="preserve"> </w:t>
      </w:r>
      <w:r>
        <w:t>will</w:t>
      </w:r>
      <w:r>
        <w:rPr>
          <w:spacing w:val="-8"/>
        </w:rPr>
        <w:t xml:space="preserve"> </w:t>
      </w:r>
      <w:r>
        <w:t>usually</w:t>
      </w:r>
      <w:r>
        <w:rPr>
          <w:spacing w:val="-8"/>
        </w:rPr>
        <w:t xml:space="preserve"> </w:t>
      </w:r>
      <w:r>
        <w:t>be</w:t>
      </w:r>
      <w:r>
        <w:rPr>
          <w:spacing w:val="-9"/>
        </w:rPr>
        <w:t xml:space="preserve"> </w:t>
      </w:r>
      <w:r>
        <w:t>treated</w:t>
      </w:r>
      <w:r>
        <w:rPr>
          <w:spacing w:val="-6"/>
        </w:rPr>
        <w:t xml:space="preserve"> </w:t>
      </w:r>
      <w:r>
        <w:t>on</w:t>
      </w:r>
      <w:r>
        <w:rPr>
          <w:spacing w:val="-5"/>
        </w:rPr>
        <w:t xml:space="preserve"> </w:t>
      </w:r>
      <w:r>
        <w:t>or</w:t>
      </w:r>
      <w:r>
        <w:rPr>
          <w:spacing w:val="-68"/>
        </w:rPr>
        <w:t xml:space="preserve"> </w:t>
      </w:r>
      <w:r>
        <w:t>before</w:t>
      </w:r>
      <w:r>
        <w:rPr>
          <w:spacing w:val="-3"/>
        </w:rPr>
        <w:t xml:space="preserve"> </w:t>
      </w:r>
      <w:r>
        <w:t>installation).</w:t>
      </w:r>
    </w:p>
    <w:p w14:paraId="6C6B59C8" w14:textId="77777777" w:rsidR="006134B9" w:rsidRDefault="006134B9">
      <w:pPr>
        <w:pStyle w:val="BodyText"/>
      </w:pPr>
    </w:p>
    <w:p w14:paraId="6D603CD9" w14:textId="77777777" w:rsidR="006134B9" w:rsidRDefault="00B74B30">
      <w:pPr>
        <w:pStyle w:val="BodyText"/>
        <w:spacing w:before="1" w:line="243" w:lineRule="exact"/>
        <w:ind w:left="816"/>
        <w:jc w:val="both"/>
      </w:pPr>
      <w:r>
        <w:rPr>
          <w:u w:val="single"/>
        </w:rPr>
        <w:t>IPBC</w:t>
      </w:r>
      <w:r>
        <w:rPr>
          <w:spacing w:val="-3"/>
          <w:u w:val="single"/>
        </w:rPr>
        <w:t xml:space="preserve"> </w:t>
      </w:r>
      <w:r>
        <w:rPr>
          <w:u w:val="single"/>
        </w:rPr>
        <w:t>(</w:t>
      </w:r>
      <w:r>
        <w:rPr>
          <w:spacing w:val="-2"/>
          <w:u w:val="single"/>
        </w:rPr>
        <w:t xml:space="preserve"> </w:t>
      </w:r>
      <w:r>
        <w:rPr>
          <w:u w:val="single"/>
        </w:rPr>
        <w:t>CAS</w:t>
      </w:r>
      <w:r>
        <w:rPr>
          <w:spacing w:val="1"/>
          <w:u w:val="single"/>
        </w:rPr>
        <w:t xml:space="preserve"> </w:t>
      </w:r>
      <w:r>
        <w:rPr>
          <w:u w:val="single"/>
        </w:rPr>
        <w:t>N°</w:t>
      </w:r>
      <w:r>
        <w:rPr>
          <w:spacing w:val="-2"/>
          <w:u w:val="single"/>
        </w:rPr>
        <w:t xml:space="preserve"> </w:t>
      </w:r>
      <w:r>
        <w:rPr>
          <w:u w:val="single"/>
        </w:rPr>
        <w:t>55406-53-6)</w:t>
      </w:r>
    </w:p>
    <w:p w14:paraId="200B3FF4" w14:textId="77777777" w:rsidR="006134B9" w:rsidRDefault="00B74B30">
      <w:pPr>
        <w:pStyle w:val="BodyText"/>
        <w:ind w:left="816" w:right="149" w:firstLine="707"/>
        <w:jc w:val="both"/>
      </w:pPr>
      <w:r>
        <w:t>IPBC-</w:t>
      </w:r>
      <w:r>
        <w:rPr>
          <w:spacing w:val="-2"/>
        </w:rPr>
        <w:t xml:space="preserve"> </w:t>
      </w:r>
      <w:r>
        <w:t>containing</w:t>
      </w:r>
      <w:r>
        <w:rPr>
          <w:spacing w:val="-5"/>
        </w:rPr>
        <w:t xml:space="preserve"> </w:t>
      </w:r>
      <w:r>
        <w:t>products</w:t>
      </w:r>
      <w:r>
        <w:rPr>
          <w:spacing w:val="-6"/>
        </w:rPr>
        <w:t xml:space="preserve"> </w:t>
      </w:r>
      <w:r>
        <w:t>can</w:t>
      </w:r>
      <w:r>
        <w:rPr>
          <w:spacing w:val="-3"/>
        </w:rPr>
        <w:t xml:space="preserve"> </w:t>
      </w:r>
      <w:r>
        <w:t>be</w:t>
      </w:r>
      <w:r>
        <w:rPr>
          <w:spacing w:val="-5"/>
        </w:rPr>
        <w:t xml:space="preserve"> </w:t>
      </w:r>
      <w:r>
        <w:t>applied</w:t>
      </w:r>
      <w:r>
        <w:rPr>
          <w:spacing w:val="-3"/>
        </w:rPr>
        <w:t xml:space="preserve"> </w:t>
      </w:r>
      <w:r>
        <w:t>by</w:t>
      </w:r>
      <w:r>
        <w:rPr>
          <w:spacing w:val="-4"/>
        </w:rPr>
        <w:t xml:space="preserve"> </w:t>
      </w:r>
      <w:r>
        <w:t>vacuum</w:t>
      </w:r>
      <w:r>
        <w:rPr>
          <w:spacing w:val="-5"/>
        </w:rPr>
        <w:t xml:space="preserve"> </w:t>
      </w:r>
      <w:r>
        <w:t>pressure,</w:t>
      </w:r>
      <w:r>
        <w:rPr>
          <w:spacing w:val="-4"/>
        </w:rPr>
        <w:t xml:space="preserve"> </w:t>
      </w:r>
      <w:r>
        <w:t>double</w:t>
      </w:r>
      <w:r>
        <w:rPr>
          <w:spacing w:val="-5"/>
        </w:rPr>
        <w:t xml:space="preserve"> </w:t>
      </w:r>
      <w:r>
        <w:t>vacuum,</w:t>
      </w:r>
      <w:r>
        <w:rPr>
          <w:spacing w:val="-68"/>
        </w:rPr>
        <w:t xml:space="preserve"> </w:t>
      </w:r>
      <w:r>
        <w:t>automated</w:t>
      </w:r>
      <w:r>
        <w:rPr>
          <w:spacing w:val="-2"/>
        </w:rPr>
        <w:t xml:space="preserve"> </w:t>
      </w:r>
      <w:r>
        <w:t>spraying,</w:t>
      </w:r>
      <w:r>
        <w:rPr>
          <w:spacing w:val="-1"/>
        </w:rPr>
        <w:t xml:space="preserve"> </w:t>
      </w:r>
      <w:r>
        <w:t>flow</w:t>
      </w:r>
      <w:r>
        <w:rPr>
          <w:spacing w:val="-3"/>
        </w:rPr>
        <w:t xml:space="preserve"> </w:t>
      </w:r>
      <w:r>
        <w:t>coating,</w:t>
      </w:r>
      <w:r>
        <w:rPr>
          <w:spacing w:val="-3"/>
        </w:rPr>
        <w:t xml:space="preserve"> </w:t>
      </w:r>
      <w:r>
        <w:t>dipping</w:t>
      </w:r>
      <w:r>
        <w:rPr>
          <w:spacing w:val="-2"/>
        </w:rPr>
        <w:t xml:space="preserve"> </w:t>
      </w:r>
      <w:r>
        <w:t>and</w:t>
      </w:r>
      <w:r>
        <w:rPr>
          <w:spacing w:val="-2"/>
        </w:rPr>
        <w:t xml:space="preserve"> </w:t>
      </w:r>
      <w:r>
        <w:t>spraying,</w:t>
      </w:r>
      <w:r>
        <w:rPr>
          <w:spacing w:val="-3"/>
        </w:rPr>
        <w:t xml:space="preserve"> </w:t>
      </w:r>
      <w:r>
        <w:t>in situ</w:t>
      </w:r>
      <w:r>
        <w:rPr>
          <w:spacing w:val="-2"/>
        </w:rPr>
        <w:t xml:space="preserve"> </w:t>
      </w:r>
      <w:r>
        <w:t>outdoors</w:t>
      </w:r>
      <w:r>
        <w:rPr>
          <w:spacing w:val="-4"/>
        </w:rPr>
        <w:t xml:space="preserve"> </w:t>
      </w:r>
      <w:r>
        <w:t>brushing.</w:t>
      </w:r>
    </w:p>
    <w:p w14:paraId="6AA13580" w14:textId="77777777" w:rsidR="006134B9" w:rsidRDefault="006134B9">
      <w:pPr>
        <w:pStyle w:val="BodyText"/>
        <w:spacing w:before="10"/>
        <w:rPr>
          <w:sz w:val="29"/>
        </w:rPr>
      </w:pPr>
    </w:p>
    <w:p w14:paraId="458E62BD" w14:textId="77777777" w:rsidR="006134B9" w:rsidRDefault="00B74B30">
      <w:pPr>
        <w:pStyle w:val="BodyText"/>
        <w:ind w:left="816"/>
        <w:jc w:val="both"/>
      </w:pPr>
      <w:r>
        <w:rPr>
          <w:u w:val="single"/>
        </w:rPr>
        <w:t>Permethrin</w:t>
      </w:r>
      <w:r>
        <w:rPr>
          <w:spacing w:val="-3"/>
          <w:u w:val="single"/>
        </w:rPr>
        <w:t xml:space="preserve"> </w:t>
      </w:r>
      <w:r>
        <w:rPr>
          <w:u w:val="single"/>
        </w:rPr>
        <w:t>(CAS N°52645-53-1)</w:t>
      </w:r>
    </w:p>
    <w:p w14:paraId="026ED471" w14:textId="77777777" w:rsidR="006134B9" w:rsidRDefault="00B74B30">
      <w:pPr>
        <w:pStyle w:val="BodyText"/>
        <w:spacing w:before="62"/>
        <w:ind w:left="816" w:right="151" w:firstLine="707"/>
        <w:jc w:val="both"/>
      </w:pPr>
      <w:r>
        <w:t>Permethrin-based products are intended to be used by automated spraying,</w:t>
      </w:r>
      <w:r>
        <w:rPr>
          <w:spacing w:val="1"/>
        </w:rPr>
        <w:t xml:space="preserve"> </w:t>
      </w:r>
      <w:r>
        <w:t>vacuum</w:t>
      </w:r>
      <w:r>
        <w:rPr>
          <w:spacing w:val="-3"/>
        </w:rPr>
        <w:t xml:space="preserve"> </w:t>
      </w:r>
      <w:r>
        <w:t>pressure,</w:t>
      </w:r>
      <w:r>
        <w:rPr>
          <w:spacing w:val="-3"/>
        </w:rPr>
        <w:t xml:space="preserve"> </w:t>
      </w:r>
      <w:r>
        <w:t>double</w:t>
      </w:r>
      <w:r>
        <w:rPr>
          <w:spacing w:val="-3"/>
        </w:rPr>
        <w:t xml:space="preserve"> </w:t>
      </w:r>
      <w:r>
        <w:t>vacuum</w:t>
      </w:r>
      <w:r>
        <w:rPr>
          <w:spacing w:val="-3"/>
        </w:rPr>
        <w:t xml:space="preserve"> </w:t>
      </w:r>
      <w:r>
        <w:t>pressure,</w:t>
      </w:r>
      <w:r>
        <w:rPr>
          <w:spacing w:val="-3"/>
        </w:rPr>
        <w:t xml:space="preserve"> </w:t>
      </w:r>
      <w:r>
        <w:t>flow</w:t>
      </w:r>
      <w:r>
        <w:rPr>
          <w:spacing w:val="-2"/>
        </w:rPr>
        <w:t xml:space="preserve"> </w:t>
      </w:r>
      <w:r>
        <w:t>coating</w:t>
      </w:r>
      <w:r>
        <w:rPr>
          <w:spacing w:val="-2"/>
        </w:rPr>
        <w:t xml:space="preserve"> </w:t>
      </w:r>
      <w:r>
        <w:t>and</w:t>
      </w:r>
      <w:r>
        <w:rPr>
          <w:spacing w:val="-1"/>
        </w:rPr>
        <w:t xml:space="preserve"> </w:t>
      </w:r>
      <w:r>
        <w:t>dipping</w:t>
      </w:r>
      <w:r>
        <w:rPr>
          <w:spacing w:val="-1"/>
        </w:rPr>
        <w:t xml:space="preserve"> </w:t>
      </w:r>
      <w:r>
        <w:t>treatment.</w:t>
      </w:r>
    </w:p>
    <w:p w14:paraId="70D8961D" w14:textId="77777777" w:rsidR="006134B9" w:rsidRDefault="006134B9">
      <w:pPr>
        <w:jc w:val="both"/>
        <w:sectPr w:rsidR="006134B9">
          <w:pgSz w:w="11910" w:h="16840"/>
          <w:pgMar w:top="1340" w:right="1100" w:bottom="940" w:left="1140" w:header="769" w:footer="757" w:gutter="0"/>
          <w:cols w:space="720"/>
        </w:sectPr>
      </w:pPr>
    </w:p>
    <w:p w14:paraId="4003D70A" w14:textId="77777777" w:rsidR="006134B9" w:rsidRDefault="006134B9">
      <w:pPr>
        <w:pStyle w:val="BodyText"/>
        <w:spacing w:before="1"/>
        <w:rPr>
          <w:sz w:val="24"/>
        </w:rPr>
      </w:pPr>
    </w:p>
    <w:p w14:paraId="6E5D78D1" w14:textId="77777777" w:rsidR="006134B9" w:rsidRDefault="00B74B30">
      <w:pPr>
        <w:pStyle w:val="BodyText"/>
        <w:spacing w:before="99"/>
        <w:ind w:left="107" w:right="143"/>
        <w:jc w:val="both"/>
      </w:pPr>
      <w:r>
        <w:t xml:space="preserve">According to the applicant and the label claim, the product </w:t>
      </w:r>
      <w:proofErr w:type="spellStart"/>
      <w:r>
        <w:t>Sarpeco</w:t>
      </w:r>
      <w:proofErr w:type="spellEnd"/>
      <w:r>
        <w:t xml:space="preserve"> 9-Plus can be applied by</w:t>
      </w:r>
      <w:r>
        <w:rPr>
          <w:spacing w:val="1"/>
        </w:rPr>
        <w:t xml:space="preserve"> </w:t>
      </w:r>
      <w:r>
        <w:t>the</w:t>
      </w:r>
      <w:r>
        <w:rPr>
          <w:spacing w:val="-7"/>
        </w:rPr>
        <w:t xml:space="preserve"> </w:t>
      </w:r>
      <w:r>
        <w:t>short</w:t>
      </w:r>
      <w:r>
        <w:rPr>
          <w:spacing w:val="-5"/>
        </w:rPr>
        <w:t xml:space="preserve"> </w:t>
      </w:r>
      <w:r>
        <w:t>dipping</w:t>
      </w:r>
      <w:r>
        <w:rPr>
          <w:spacing w:val="-5"/>
        </w:rPr>
        <w:t xml:space="preserve"> </w:t>
      </w:r>
      <w:r>
        <w:t>and</w:t>
      </w:r>
      <w:r>
        <w:rPr>
          <w:spacing w:val="-4"/>
        </w:rPr>
        <w:t xml:space="preserve"> </w:t>
      </w:r>
      <w:r>
        <w:t>automated</w:t>
      </w:r>
      <w:r>
        <w:rPr>
          <w:spacing w:val="-5"/>
        </w:rPr>
        <w:t xml:space="preserve"> </w:t>
      </w:r>
      <w:r>
        <w:t>spraying</w:t>
      </w:r>
      <w:r>
        <w:rPr>
          <w:spacing w:val="-4"/>
        </w:rPr>
        <w:t xml:space="preserve"> </w:t>
      </w:r>
      <w:r>
        <w:t>for</w:t>
      </w:r>
      <w:r>
        <w:rPr>
          <w:spacing w:val="-7"/>
        </w:rPr>
        <w:t xml:space="preserve"> </w:t>
      </w:r>
      <w:r>
        <w:t>surface</w:t>
      </w:r>
      <w:r>
        <w:rPr>
          <w:spacing w:val="-7"/>
        </w:rPr>
        <w:t xml:space="preserve"> </w:t>
      </w:r>
      <w:r>
        <w:t>treatment</w:t>
      </w:r>
      <w:r>
        <w:rPr>
          <w:spacing w:val="-5"/>
        </w:rPr>
        <w:t xml:space="preserve"> </w:t>
      </w:r>
      <w:r>
        <w:t>and</w:t>
      </w:r>
      <w:r>
        <w:rPr>
          <w:spacing w:val="-5"/>
        </w:rPr>
        <w:t xml:space="preserve"> </w:t>
      </w:r>
      <w:r>
        <w:t>by</w:t>
      </w:r>
      <w:r>
        <w:rPr>
          <w:spacing w:val="-4"/>
        </w:rPr>
        <w:t xml:space="preserve"> </w:t>
      </w:r>
      <w:r>
        <w:t>vacuum</w:t>
      </w:r>
      <w:r>
        <w:rPr>
          <w:spacing w:val="-5"/>
        </w:rPr>
        <w:t xml:space="preserve"> </w:t>
      </w:r>
      <w:r>
        <w:t>pressure</w:t>
      </w:r>
      <w:r>
        <w:rPr>
          <w:spacing w:val="-8"/>
        </w:rPr>
        <w:t xml:space="preserve"> </w:t>
      </w:r>
      <w:r>
        <w:t>and</w:t>
      </w:r>
      <w:r>
        <w:rPr>
          <w:spacing w:val="-67"/>
        </w:rPr>
        <w:t xml:space="preserve"> </w:t>
      </w:r>
      <w:r>
        <w:t>double vacuum pressure for penetrative treatment. The application rate depends on the</w:t>
      </w:r>
      <w:r>
        <w:rPr>
          <w:spacing w:val="1"/>
        </w:rPr>
        <w:t xml:space="preserve"> </w:t>
      </w:r>
      <w:r>
        <w:t>targeted use class and organisms. The fixation step, following the application is at minimum</w:t>
      </w:r>
      <w:r>
        <w:rPr>
          <w:spacing w:val="1"/>
        </w:rPr>
        <w:t xml:space="preserve"> </w:t>
      </w:r>
      <w:r>
        <w:t>4 hours. The treated wood has to be dried during 24 to 48 hours in ventilated place. Wood</w:t>
      </w:r>
      <w:r>
        <w:rPr>
          <w:spacing w:val="1"/>
        </w:rPr>
        <w:t xml:space="preserve"> </w:t>
      </w:r>
      <w:r>
        <w:t>intended</w:t>
      </w:r>
      <w:r>
        <w:rPr>
          <w:spacing w:val="-1"/>
        </w:rPr>
        <w:t xml:space="preserve"> </w:t>
      </w:r>
      <w:r>
        <w:t>to</w:t>
      </w:r>
      <w:r>
        <w:rPr>
          <w:spacing w:val="-1"/>
        </w:rPr>
        <w:t xml:space="preserve"> </w:t>
      </w:r>
      <w:r>
        <w:t>be</w:t>
      </w:r>
      <w:r>
        <w:rPr>
          <w:spacing w:val="-3"/>
        </w:rPr>
        <w:t xml:space="preserve"> </w:t>
      </w:r>
      <w:r>
        <w:t>used in</w:t>
      </w:r>
      <w:r>
        <w:rPr>
          <w:spacing w:val="1"/>
        </w:rPr>
        <w:t xml:space="preserve"> </w:t>
      </w:r>
      <w:r>
        <w:t>outdoors</w:t>
      </w:r>
      <w:r>
        <w:rPr>
          <w:spacing w:val="-2"/>
        </w:rPr>
        <w:t xml:space="preserve"> </w:t>
      </w:r>
      <w:r>
        <w:t>has</w:t>
      </w:r>
      <w:r>
        <w:rPr>
          <w:spacing w:val="-2"/>
        </w:rPr>
        <w:t xml:space="preserve"> </w:t>
      </w:r>
      <w:r>
        <w:t>to</w:t>
      </w:r>
      <w:r>
        <w:rPr>
          <w:spacing w:val="-2"/>
        </w:rPr>
        <w:t xml:space="preserve"> </w:t>
      </w:r>
      <w:r>
        <w:t>be</w:t>
      </w:r>
      <w:r>
        <w:rPr>
          <w:spacing w:val="-3"/>
        </w:rPr>
        <w:t xml:space="preserve"> </w:t>
      </w:r>
      <w:r>
        <w:t>protected by a</w:t>
      </w:r>
      <w:r>
        <w:rPr>
          <w:spacing w:val="1"/>
        </w:rPr>
        <w:t xml:space="preserve"> </w:t>
      </w:r>
      <w:r>
        <w:t>resistant</w:t>
      </w:r>
      <w:r>
        <w:rPr>
          <w:spacing w:val="-1"/>
        </w:rPr>
        <w:t xml:space="preserve"> </w:t>
      </w:r>
      <w:r>
        <w:t>paint or varnish.</w:t>
      </w:r>
    </w:p>
    <w:p w14:paraId="12F0D022" w14:textId="77777777" w:rsidR="006134B9" w:rsidRDefault="006134B9">
      <w:pPr>
        <w:pStyle w:val="BodyText"/>
        <w:rPr>
          <w:sz w:val="24"/>
        </w:rPr>
      </w:pPr>
    </w:p>
    <w:p w14:paraId="3B6D5289" w14:textId="77777777" w:rsidR="006134B9" w:rsidRDefault="006134B9">
      <w:pPr>
        <w:pStyle w:val="BodyText"/>
        <w:spacing w:before="9"/>
      </w:pPr>
    </w:p>
    <w:p w14:paraId="6C0435B9" w14:textId="77777777" w:rsidR="006134B9" w:rsidRDefault="00B74B30">
      <w:pPr>
        <w:pStyle w:val="Heading6"/>
        <w:numPr>
          <w:ilvl w:val="3"/>
          <w:numId w:val="43"/>
        </w:numPr>
        <w:tabs>
          <w:tab w:val="left" w:pos="1129"/>
        </w:tabs>
        <w:ind w:hanging="1022"/>
      </w:pPr>
      <w:bookmarkStart w:id="96" w:name="_bookmark45"/>
      <w:bookmarkEnd w:id="96"/>
      <w:r>
        <w:t>Efficacy</w:t>
      </w:r>
      <w:r>
        <w:rPr>
          <w:spacing w:val="-8"/>
        </w:rPr>
        <w:t xml:space="preserve"> </w:t>
      </w:r>
      <w:r>
        <w:t>data</w:t>
      </w:r>
    </w:p>
    <w:p w14:paraId="788DDFE2" w14:textId="77777777" w:rsidR="006134B9" w:rsidRDefault="00B74B30">
      <w:pPr>
        <w:pStyle w:val="BodyText"/>
        <w:spacing w:before="121"/>
        <w:ind w:left="107" w:right="147"/>
        <w:jc w:val="both"/>
      </w:pPr>
      <w:r>
        <w:t xml:space="preserve">To support the claims for product </w:t>
      </w:r>
      <w:proofErr w:type="spellStart"/>
      <w:r>
        <w:t>Sarpeco</w:t>
      </w:r>
      <w:proofErr w:type="spellEnd"/>
      <w:r>
        <w:t xml:space="preserve"> 9-Plus, the applicant has submitted two tests to</w:t>
      </w:r>
      <w:r>
        <w:rPr>
          <w:spacing w:val="1"/>
        </w:rPr>
        <w:t xml:space="preserve"> </w:t>
      </w:r>
      <w:r>
        <w:rPr>
          <w:spacing w:val="-1"/>
        </w:rPr>
        <w:t>prove</w:t>
      </w:r>
      <w:r>
        <w:rPr>
          <w:spacing w:val="-17"/>
        </w:rPr>
        <w:t xml:space="preserve"> </w:t>
      </w:r>
      <w:r>
        <w:rPr>
          <w:spacing w:val="-1"/>
        </w:rPr>
        <w:t>the</w:t>
      </w:r>
      <w:r>
        <w:rPr>
          <w:spacing w:val="-14"/>
        </w:rPr>
        <w:t xml:space="preserve"> </w:t>
      </w:r>
      <w:r>
        <w:rPr>
          <w:spacing w:val="-1"/>
        </w:rPr>
        <w:t>efficacy</w:t>
      </w:r>
      <w:r>
        <w:rPr>
          <w:spacing w:val="-13"/>
        </w:rPr>
        <w:t xml:space="preserve"> </w:t>
      </w:r>
      <w:r>
        <w:rPr>
          <w:spacing w:val="-1"/>
        </w:rPr>
        <w:t>of</w:t>
      </w:r>
      <w:r>
        <w:rPr>
          <w:spacing w:val="-16"/>
        </w:rPr>
        <w:t xml:space="preserve"> </w:t>
      </w:r>
      <w:r>
        <w:rPr>
          <w:spacing w:val="-1"/>
        </w:rPr>
        <w:t>the</w:t>
      </w:r>
      <w:r>
        <w:rPr>
          <w:spacing w:val="-13"/>
        </w:rPr>
        <w:t xml:space="preserve"> </w:t>
      </w:r>
      <w:r>
        <w:rPr>
          <w:spacing w:val="-1"/>
        </w:rPr>
        <w:t>product</w:t>
      </w:r>
      <w:r>
        <w:rPr>
          <w:spacing w:val="-15"/>
        </w:rPr>
        <w:t xml:space="preserve"> </w:t>
      </w:r>
      <w:r>
        <w:rPr>
          <w:spacing w:val="-1"/>
        </w:rPr>
        <w:t>against</w:t>
      </w:r>
      <w:r>
        <w:rPr>
          <w:spacing w:val="-15"/>
        </w:rPr>
        <w:t xml:space="preserve"> </w:t>
      </w:r>
      <w:r>
        <w:t>wood</w:t>
      </w:r>
      <w:r>
        <w:rPr>
          <w:spacing w:val="-13"/>
        </w:rPr>
        <w:t xml:space="preserve"> </w:t>
      </w:r>
      <w:r>
        <w:t>rot</w:t>
      </w:r>
      <w:r>
        <w:rPr>
          <w:spacing w:val="-14"/>
        </w:rPr>
        <w:t xml:space="preserve"> </w:t>
      </w:r>
      <w:r>
        <w:t>fungi,</w:t>
      </w:r>
      <w:r>
        <w:rPr>
          <w:spacing w:val="-16"/>
        </w:rPr>
        <w:t xml:space="preserve"> </w:t>
      </w:r>
      <w:r>
        <w:t>four</w:t>
      </w:r>
      <w:r>
        <w:rPr>
          <w:spacing w:val="-13"/>
        </w:rPr>
        <w:t xml:space="preserve"> </w:t>
      </w:r>
      <w:r>
        <w:t>tests</w:t>
      </w:r>
      <w:r>
        <w:rPr>
          <w:spacing w:val="-16"/>
        </w:rPr>
        <w:t xml:space="preserve"> </w:t>
      </w:r>
      <w:r>
        <w:t>to</w:t>
      </w:r>
      <w:r>
        <w:rPr>
          <w:spacing w:val="-16"/>
        </w:rPr>
        <w:t xml:space="preserve"> </w:t>
      </w:r>
      <w:r>
        <w:t>prove</w:t>
      </w:r>
      <w:r>
        <w:rPr>
          <w:spacing w:val="-17"/>
        </w:rPr>
        <w:t xml:space="preserve"> </w:t>
      </w:r>
      <w:r>
        <w:t>the</w:t>
      </w:r>
      <w:r>
        <w:rPr>
          <w:spacing w:val="-14"/>
        </w:rPr>
        <w:t xml:space="preserve"> </w:t>
      </w:r>
      <w:r>
        <w:t>efficacy</w:t>
      </w:r>
      <w:r>
        <w:rPr>
          <w:spacing w:val="-16"/>
        </w:rPr>
        <w:t xml:space="preserve"> </w:t>
      </w:r>
      <w:r>
        <w:t>against</w:t>
      </w:r>
      <w:r>
        <w:rPr>
          <w:spacing w:val="-68"/>
        </w:rPr>
        <w:t xml:space="preserve"> </w:t>
      </w:r>
      <w:r>
        <w:t>wood</w:t>
      </w:r>
      <w:r>
        <w:rPr>
          <w:spacing w:val="1"/>
        </w:rPr>
        <w:t xml:space="preserve"> </w:t>
      </w:r>
      <w:r>
        <w:t>boring</w:t>
      </w:r>
      <w:r>
        <w:rPr>
          <w:spacing w:val="-1"/>
        </w:rPr>
        <w:t xml:space="preserve"> </w:t>
      </w:r>
      <w:r>
        <w:t>insects</w:t>
      </w:r>
      <w:r>
        <w:rPr>
          <w:spacing w:val="-3"/>
        </w:rPr>
        <w:t xml:space="preserve"> </w:t>
      </w:r>
      <w:r>
        <w:t>and</w:t>
      </w:r>
      <w:r>
        <w:rPr>
          <w:spacing w:val="1"/>
        </w:rPr>
        <w:t xml:space="preserve"> </w:t>
      </w:r>
      <w:r>
        <w:t>four tests</w:t>
      </w:r>
      <w:r>
        <w:rPr>
          <w:spacing w:val="-3"/>
        </w:rPr>
        <w:t xml:space="preserve"> </w:t>
      </w:r>
      <w:r>
        <w:t>to</w:t>
      </w:r>
      <w:r>
        <w:rPr>
          <w:spacing w:val="-3"/>
        </w:rPr>
        <w:t xml:space="preserve"> </w:t>
      </w:r>
      <w:r>
        <w:t>prove</w:t>
      </w:r>
      <w:r>
        <w:rPr>
          <w:spacing w:val="-3"/>
        </w:rPr>
        <w:t xml:space="preserve"> </w:t>
      </w:r>
      <w:r>
        <w:t>the</w:t>
      </w:r>
      <w:r>
        <w:rPr>
          <w:spacing w:val="-1"/>
        </w:rPr>
        <w:t xml:space="preserve"> </w:t>
      </w:r>
      <w:r>
        <w:t>efficacy against</w:t>
      </w:r>
      <w:r>
        <w:rPr>
          <w:spacing w:val="-2"/>
        </w:rPr>
        <w:t xml:space="preserve"> </w:t>
      </w:r>
      <w:r>
        <w:t>termites</w:t>
      </w:r>
      <w:r>
        <w:rPr>
          <w:spacing w:val="-2"/>
        </w:rPr>
        <w:t xml:space="preserve"> </w:t>
      </w:r>
      <w:r>
        <w:t>in</w:t>
      </w:r>
      <w:r>
        <w:rPr>
          <w:spacing w:val="-1"/>
        </w:rPr>
        <w:t xml:space="preserve"> </w:t>
      </w:r>
      <w:r>
        <w:t>particular.</w:t>
      </w:r>
    </w:p>
    <w:p w14:paraId="75D2CDAB" w14:textId="77777777" w:rsidR="006134B9" w:rsidRDefault="006134B9">
      <w:pPr>
        <w:pStyle w:val="BodyText"/>
        <w:spacing w:before="10"/>
        <w:rPr>
          <w:sz w:val="29"/>
        </w:rPr>
      </w:pPr>
    </w:p>
    <w:p w14:paraId="332920F8" w14:textId="7A1EEA2B" w:rsidR="006134B9" w:rsidRDefault="009A6F65">
      <w:pPr>
        <w:pStyle w:val="BodyText"/>
        <w:tabs>
          <w:tab w:val="left" w:pos="8581"/>
        </w:tabs>
        <w:ind w:left="107" w:right="145"/>
        <w:jc w:val="both"/>
      </w:pPr>
      <w:r>
        <w:rPr>
          <w:noProof/>
        </w:rPr>
        <mc:AlternateContent>
          <mc:Choice Requires="wps">
            <w:drawing>
              <wp:anchor distT="0" distB="0" distL="114300" distR="114300" simplePos="0" relativeHeight="472283136" behindDoc="1" locked="0" layoutInCell="1" allowOverlap="1" wp14:anchorId="1679BECA" wp14:editId="68F0D4C1">
                <wp:simplePos x="0" y="0"/>
                <wp:positionH relativeFrom="page">
                  <wp:posOffset>5478145</wp:posOffset>
                </wp:positionH>
                <wp:positionV relativeFrom="paragraph">
                  <wp:posOffset>309245</wp:posOffset>
                </wp:positionV>
                <wp:extent cx="695325" cy="153670"/>
                <wp:effectExtent l="0" t="0" r="0" b="0"/>
                <wp:wrapNone/>
                <wp:docPr id="23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3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B6B22" id="Rectangle 184" o:spid="_x0000_s1026" style="position:absolute;margin-left:431.35pt;margin-top:24.35pt;width:54.75pt;height:12.1pt;z-index:-31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" fillcolor="black" stroked="f">
                <w10:wrap anchorx="page"/>
              </v:rect>
            </w:pict>
          </mc:Fallback>
        </mc:AlternateContent>
      </w:r>
      <w:r w:rsidR="00B74B30">
        <w:t>For</w:t>
      </w:r>
      <w:r w:rsidR="00B74B30">
        <w:rPr>
          <w:spacing w:val="-14"/>
        </w:rPr>
        <w:t xml:space="preserve"> </w:t>
      </w:r>
      <w:r w:rsidR="00B74B30">
        <w:t>the</w:t>
      </w:r>
      <w:r w:rsidR="00B74B30">
        <w:rPr>
          <w:spacing w:val="-14"/>
        </w:rPr>
        <w:t xml:space="preserve"> </w:t>
      </w:r>
      <w:r w:rsidR="00B74B30">
        <w:t>insecticide</w:t>
      </w:r>
      <w:r w:rsidR="00B74B30">
        <w:rPr>
          <w:spacing w:val="-11"/>
        </w:rPr>
        <w:t xml:space="preserve"> </w:t>
      </w:r>
      <w:r w:rsidR="00B74B30">
        <w:t>(including</w:t>
      </w:r>
      <w:r w:rsidR="00B74B30">
        <w:rPr>
          <w:spacing w:val="-12"/>
        </w:rPr>
        <w:t xml:space="preserve"> </w:t>
      </w:r>
      <w:r w:rsidR="00B74B30">
        <w:t>termites)</w:t>
      </w:r>
      <w:r w:rsidR="00B74B30">
        <w:rPr>
          <w:spacing w:val="-12"/>
        </w:rPr>
        <w:t xml:space="preserve"> </w:t>
      </w:r>
      <w:r w:rsidR="00B74B30">
        <w:t>claims,</w:t>
      </w:r>
      <w:r w:rsidR="00B74B30">
        <w:rPr>
          <w:spacing w:val="-13"/>
        </w:rPr>
        <w:t xml:space="preserve"> </w:t>
      </w:r>
      <w:r w:rsidR="00B74B30">
        <w:t>the</w:t>
      </w:r>
      <w:r w:rsidR="00B74B30">
        <w:rPr>
          <w:spacing w:val="-13"/>
        </w:rPr>
        <w:t xml:space="preserve"> </w:t>
      </w:r>
      <w:r w:rsidR="00B74B30">
        <w:t>applicant</w:t>
      </w:r>
      <w:r w:rsidR="00B74B30">
        <w:rPr>
          <w:spacing w:val="-12"/>
        </w:rPr>
        <w:t xml:space="preserve"> </w:t>
      </w:r>
      <w:r w:rsidR="00B74B30">
        <w:t>has</w:t>
      </w:r>
      <w:r w:rsidR="00B74B30">
        <w:rPr>
          <w:spacing w:val="-12"/>
        </w:rPr>
        <w:t xml:space="preserve"> </w:t>
      </w:r>
      <w:r w:rsidR="00B74B30">
        <w:t>tested</w:t>
      </w:r>
      <w:r w:rsidR="00B74B30">
        <w:rPr>
          <w:spacing w:val="-12"/>
        </w:rPr>
        <w:t xml:space="preserve"> </w:t>
      </w:r>
      <w:r w:rsidR="00B74B30">
        <w:t>the</w:t>
      </w:r>
      <w:r w:rsidR="00B74B30">
        <w:rPr>
          <w:spacing w:val="-14"/>
        </w:rPr>
        <w:t xml:space="preserve"> </w:t>
      </w:r>
      <w:r w:rsidR="00B74B30">
        <w:t>formulation</w:t>
      </w:r>
      <w:r w:rsidR="00B74B30">
        <w:rPr>
          <w:spacing w:val="-11"/>
        </w:rPr>
        <w:t xml:space="preserve"> </w:t>
      </w:r>
      <w:r w:rsidR="00B74B30">
        <w:t>named</w:t>
      </w:r>
      <w:r w:rsidR="00B74B30">
        <w:rPr>
          <w:spacing w:val="-68"/>
        </w:rPr>
        <w:t xml:space="preserve"> </w:t>
      </w:r>
      <w:r w:rsidR="00B74B30">
        <w:t>Lab 2005 031, containing 2% of permethrin, the only active substance responsible for</w:t>
      </w:r>
      <w:r w:rsidR="00B74B30">
        <w:rPr>
          <w:spacing w:val="1"/>
        </w:rPr>
        <w:t xml:space="preserve"> </w:t>
      </w:r>
      <w:r w:rsidR="00B74B30">
        <w:t>insecticide</w:t>
      </w:r>
      <w:r w:rsidR="00B74B30">
        <w:rPr>
          <w:spacing w:val="15"/>
        </w:rPr>
        <w:t xml:space="preserve"> </w:t>
      </w:r>
      <w:r w:rsidR="00B74B30">
        <w:t>action.</w:t>
      </w:r>
      <w:r w:rsidR="00B74B30">
        <w:rPr>
          <w:spacing w:val="19"/>
        </w:rPr>
        <w:t xml:space="preserve"> </w:t>
      </w:r>
      <w:r w:rsidR="00B74B30">
        <w:t>Applicant</w:t>
      </w:r>
      <w:r w:rsidR="00B74B30">
        <w:rPr>
          <w:spacing w:val="16"/>
        </w:rPr>
        <w:t xml:space="preserve"> </w:t>
      </w:r>
      <w:r w:rsidR="00B74B30">
        <w:t>has</w:t>
      </w:r>
      <w:r w:rsidR="00B74B30">
        <w:rPr>
          <w:spacing w:val="17"/>
        </w:rPr>
        <w:t xml:space="preserve"> </w:t>
      </w:r>
      <w:r w:rsidR="00B74B30">
        <w:t>provided</w:t>
      </w:r>
      <w:r w:rsidR="00B74B30">
        <w:rPr>
          <w:spacing w:val="19"/>
        </w:rPr>
        <w:t xml:space="preserve"> </w:t>
      </w:r>
      <w:r w:rsidR="00B74B30">
        <w:t>an</w:t>
      </w:r>
      <w:r w:rsidR="00B74B30">
        <w:rPr>
          <w:spacing w:val="18"/>
        </w:rPr>
        <w:t xml:space="preserve"> </w:t>
      </w:r>
      <w:r w:rsidR="00B74B30">
        <w:t>analysis</w:t>
      </w:r>
      <w:r w:rsidR="00B74B30">
        <w:rPr>
          <w:spacing w:val="18"/>
        </w:rPr>
        <w:t xml:space="preserve"> </w:t>
      </w:r>
      <w:r w:rsidR="00B74B30">
        <w:t>report</w:t>
      </w:r>
      <w:r w:rsidR="00B74B30">
        <w:rPr>
          <w:spacing w:val="17"/>
        </w:rPr>
        <w:t xml:space="preserve"> </w:t>
      </w:r>
      <w:r w:rsidR="00B74B30">
        <w:t>(report</w:t>
      </w:r>
      <w:r w:rsidR="00B74B30">
        <w:rPr>
          <w:spacing w:val="17"/>
        </w:rPr>
        <w:t xml:space="preserve"> </w:t>
      </w:r>
      <w:r w:rsidR="00B74B30">
        <w:t>n°</w:t>
      </w:r>
      <w:r w:rsidR="00B74B30">
        <w:tab/>
        <w:t>)</w:t>
      </w:r>
      <w:r w:rsidR="00B74B30">
        <w:rPr>
          <w:spacing w:val="7"/>
        </w:rPr>
        <w:t xml:space="preserve"> </w:t>
      </w:r>
      <w:r w:rsidR="00B74B30">
        <w:t>proving</w:t>
      </w:r>
      <w:r w:rsidR="00B74B30">
        <w:rPr>
          <w:spacing w:val="-68"/>
        </w:rPr>
        <w:t xml:space="preserve"> </w:t>
      </w:r>
      <w:r w:rsidR="00B74B30">
        <w:t>that</w:t>
      </w:r>
      <w:r w:rsidR="00B74B30">
        <w:rPr>
          <w:spacing w:val="-7"/>
        </w:rPr>
        <w:t xml:space="preserve"> </w:t>
      </w:r>
      <w:r w:rsidR="00B74B30">
        <w:t>the</w:t>
      </w:r>
      <w:r w:rsidR="00B74B30">
        <w:rPr>
          <w:spacing w:val="-9"/>
        </w:rPr>
        <w:t xml:space="preserve"> </w:t>
      </w:r>
      <w:r w:rsidR="00B74B30">
        <w:t>concentration</w:t>
      </w:r>
      <w:r w:rsidR="00B74B30">
        <w:rPr>
          <w:spacing w:val="-5"/>
        </w:rPr>
        <w:t xml:space="preserve"> </w:t>
      </w:r>
      <w:r w:rsidR="00B74B30">
        <w:t>of</w:t>
      </w:r>
      <w:r w:rsidR="00B74B30">
        <w:rPr>
          <w:spacing w:val="-8"/>
        </w:rPr>
        <w:t xml:space="preserve"> </w:t>
      </w:r>
      <w:r w:rsidR="00B74B30">
        <w:t>permethrin</w:t>
      </w:r>
      <w:r w:rsidR="00B74B30">
        <w:rPr>
          <w:spacing w:val="-7"/>
        </w:rPr>
        <w:t xml:space="preserve"> </w:t>
      </w:r>
      <w:r w:rsidR="00B74B30">
        <w:t>in</w:t>
      </w:r>
      <w:r w:rsidR="00B74B30">
        <w:rPr>
          <w:spacing w:val="-7"/>
        </w:rPr>
        <w:t xml:space="preserve"> </w:t>
      </w:r>
      <w:r w:rsidR="00B74B30">
        <w:t>the</w:t>
      </w:r>
      <w:r w:rsidR="00B74B30">
        <w:rPr>
          <w:spacing w:val="-7"/>
        </w:rPr>
        <w:t xml:space="preserve"> </w:t>
      </w:r>
      <w:r w:rsidR="00B74B30">
        <w:t>tested</w:t>
      </w:r>
      <w:r w:rsidR="00B74B30">
        <w:rPr>
          <w:spacing w:val="-7"/>
        </w:rPr>
        <w:t xml:space="preserve"> </w:t>
      </w:r>
      <w:r w:rsidR="00B74B30">
        <w:t>formulation</w:t>
      </w:r>
      <w:r w:rsidR="00B74B30">
        <w:rPr>
          <w:spacing w:val="-7"/>
        </w:rPr>
        <w:t xml:space="preserve"> </w:t>
      </w:r>
      <w:r w:rsidR="00B74B30">
        <w:t>is</w:t>
      </w:r>
      <w:r w:rsidR="00B74B30">
        <w:rPr>
          <w:spacing w:val="-6"/>
        </w:rPr>
        <w:t xml:space="preserve"> </w:t>
      </w:r>
      <w:r w:rsidR="00B74B30">
        <w:t>within</w:t>
      </w:r>
      <w:r w:rsidR="00B74B30">
        <w:rPr>
          <w:spacing w:val="-7"/>
        </w:rPr>
        <w:t xml:space="preserve"> </w:t>
      </w:r>
      <w:r w:rsidR="00B74B30">
        <w:t>the</w:t>
      </w:r>
      <w:r w:rsidR="00B74B30">
        <w:rPr>
          <w:spacing w:val="-9"/>
        </w:rPr>
        <w:t xml:space="preserve"> </w:t>
      </w:r>
      <w:r w:rsidR="00B74B30">
        <w:t>variation</w:t>
      </w:r>
      <w:r w:rsidR="00B74B30">
        <w:rPr>
          <w:spacing w:val="-6"/>
        </w:rPr>
        <w:t xml:space="preserve"> </w:t>
      </w:r>
      <w:r w:rsidR="00B74B30">
        <w:t>admitted</w:t>
      </w:r>
      <w:r w:rsidR="00B74B30">
        <w:rPr>
          <w:spacing w:val="-68"/>
        </w:rPr>
        <w:t xml:space="preserve"> </w:t>
      </w:r>
      <w:r w:rsidR="00B74B30">
        <w:t>to</w:t>
      </w:r>
      <w:r w:rsidR="00B74B30">
        <w:rPr>
          <w:spacing w:val="-3"/>
        </w:rPr>
        <w:t xml:space="preserve"> </w:t>
      </w:r>
      <w:r w:rsidR="00B74B30">
        <w:t>not</w:t>
      </w:r>
      <w:r w:rsidR="00B74B30">
        <w:rPr>
          <w:spacing w:val="-1"/>
        </w:rPr>
        <w:t xml:space="preserve"> </w:t>
      </w:r>
      <w:r w:rsidR="00B74B30">
        <w:t>affect</w:t>
      </w:r>
      <w:r w:rsidR="00B74B30">
        <w:rPr>
          <w:spacing w:val="-1"/>
        </w:rPr>
        <w:t xml:space="preserve"> </w:t>
      </w:r>
      <w:r w:rsidR="00B74B30">
        <w:t>the efficacy.</w:t>
      </w:r>
    </w:p>
    <w:p w14:paraId="4BE289B5" w14:textId="354192B4" w:rsidR="006134B9" w:rsidRDefault="009A6F65">
      <w:pPr>
        <w:pStyle w:val="BodyText"/>
        <w:tabs>
          <w:tab w:val="left" w:pos="1497"/>
        </w:tabs>
        <w:spacing w:before="60"/>
        <w:ind w:left="107" w:right="146"/>
        <w:jc w:val="both"/>
      </w:pPr>
      <w:r>
        <w:rPr>
          <w:noProof/>
        </w:rPr>
        <mc:AlternateContent>
          <mc:Choice Requires="wps">
            <w:drawing>
              <wp:anchor distT="0" distB="0" distL="114300" distR="114300" simplePos="0" relativeHeight="472283648" behindDoc="1" locked="0" layoutInCell="1" allowOverlap="1" wp14:anchorId="579902FA" wp14:editId="5C43EF56">
                <wp:simplePos x="0" y="0"/>
                <wp:positionH relativeFrom="page">
                  <wp:posOffset>980440</wp:posOffset>
                </wp:positionH>
                <wp:positionV relativeFrom="paragraph">
                  <wp:posOffset>347345</wp:posOffset>
                </wp:positionV>
                <wp:extent cx="694690" cy="153670"/>
                <wp:effectExtent l="0" t="0" r="0" b="0"/>
                <wp:wrapNone/>
                <wp:docPr id="23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53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0362D" id="Rectangle 183" o:spid="_x0000_s1026" style="position:absolute;margin-left:77.2pt;margin-top:27.35pt;width:54.7pt;height:12.1pt;z-index:-310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" fillcolor="black" stroked="f">
                <w10:wrap anchorx="page"/>
              </v:rect>
            </w:pict>
          </mc:Fallback>
        </mc:AlternateContent>
      </w:r>
      <w:r w:rsidR="00B74B30">
        <w:t>For the fungicide claims, the tested formulation is Lab 2007 151, containing 1% of IPBC,</w:t>
      </w:r>
      <w:r w:rsidR="00B74B30">
        <w:rPr>
          <w:spacing w:val="1"/>
        </w:rPr>
        <w:t xml:space="preserve"> </w:t>
      </w:r>
      <w:r w:rsidR="00B74B30">
        <w:rPr>
          <w:spacing w:val="-1"/>
        </w:rPr>
        <w:t>propiconazole,</w:t>
      </w:r>
      <w:r w:rsidR="00B74B30">
        <w:rPr>
          <w:spacing w:val="-16"/>
        </w:rPr>
        <w:t xml:space="preserve"> </w:t>
      </w:r>
      <w:r w:rsidR="00B74B30">
        <w:rPr>
          <w:spacing w:val="-1"/>
        </w:rPr>
        <w:t>tebuconazole</w:t>
      </w:r>
      <w:r w:rsidR="00B74B30">
        <w:rPr>
          <w:spacing w:val="-16"/>
        </w:rPr>
        <w:t xml:space="preserve"> </w:t>
      </w:r>
      <w:r w:rsidR="00B74B30">
        <w:rPr>
          <w:spacing w:val="-1"/>
        </w:rPr>
        <w:t>and</w:t>
      </w:r>
      <w:r w:rsidR="00B74B30">
        <w:rPr>
          <w:spacing w:val="-14"/>
        </w:rPr>
        <w:t xml:space="preserve"> </w:t>
      </w:r>
      <w:r w:rsidR="00B74B30">
        <w:rPr>
          <w:spacing w:val="-1"/>
        </w:rPr>
        <w:t>permethrin.</w:t>
      </w:r>
      <w:r w:rsidR="00B74B30">
        <w:rPr>
          <w:spacing w:val="-16"/>
        </w:rPr>
        <w:t xml:space="preserve"> </w:t>
      </w:r>
      <w:r w:rsidR="00B74B30">
        <w:t>Applicant</w:t>
      </w:r>
      <w:r w:rsidR="00B74B30">
        <w:rPr>
          <w:spacing w:val="-14"/>
        </w:rPr>
        <w:t xml:space="preserve"> </w:t>
      </w:r>
      <w:r w:rsidR="00B74B30">
        <w:t>has</w:t>
      </w:r>
      <w:r w:rsidR="00B74B30">
        <w:rPr>
          <w:spacing w:val="-15"/>
        </w:rPr>
        <w:t xml:space="preserve"> </w:t>
      </w:r>
      <w:r w:rsidR="00B74B30">
        <w:t>provided</w:t>
      </w:r>
      <w:r w:rsidR="00B74B30">
        <w:rPr>
          <w:spacing w:val="-15"/>
        </w:rPr>
        <w:t xml:space="preserve"> </w:t>
      </w:r>
      <w:r w:rsidR="00B74B30">
        <w:t>an</w:t>
      </w:r>
      <w:r w:rsidR="00B74B30">
        <w:rPr>
          <w:spacing w:val="-11"/>
        </w:rPr>
        <w:t xml:space="preserve"> </w:t>
      </w:r>
      <w:r w:rsidR="00B74B30">
        <w:t>analysis</w:t>
      </w:r>
      <w:r w:rsidR="00B74B30">
        <w:rPr>
          <w:spacing w:val="-15"/>
        </w:rPr>
        <w:t xml:space="preserve"> </w:t>
      </w:r>
      <w:r w:rsidR="00B74B30">
        <w:t>report</w:t>
      </w:r>
      <w:r w:rsidR="00B74B30">
        <w:rPr>
          <w:spacing w:val="-14"/>
        </w:rPr>
        <w:t xml:space="preserve"> </w:t>
      </w:r>
      <w:r w:rsidR="00B74B30">
        <w:t>(report</w:t>
      </w:r>
      <w:r w:rsidR="00B74B30">
        <w:rPr>
          <w:spacing w:val="-68"/>
        </w:rPr>
        <w:t xml:space="preserve"> </w:t>
      </w:r>
      <w:r w:rsidR="00B74B30">
        <w:t>n°</w:t>
      </w:r>
      <w:r w:rsidR="00B74B30">
        <w:tab/>
        <w:t>)</w:t>
      </w:r>
      <w:r w:rsidR="00B74B30">
        <w:rPr>
          <w:spacing w:val="-13"/>
        </w:rPr>
        <w:t xml:space="preserve"> </w:t>
      </w:r>
      <w:r w:rsidR="00B74B30">
        <w:t>proving</w:t>
      </w:r>
      <w:r w:rsidR="00B74B30">
        <w:rPr>
          <w:spacing w:val="-12"/>
        </w:rPr>
        <w:t xml:space="preserve"> </w:t>
      </w:r>
      <w:r w:rsidR="00B74B30">
        <w:t>that</w:t>
      </w:r>
      <w:r w:rsidR="00B74B30">
        <w:rPr>
          <w:spacing w:val="-13"/>
        </w:rPr>
        <w:t xml:space="preserve"> </w:t>
      </w:r>
      <w:r w:rsidR="00B74B30">
        <w:t>the</w:t>
      </w:r>
      <w:r w:rsidR="00B74B30">
        <w:rPr>
          <w:spacing w:val="-14"/>
        </w:rPr>
        <w:t xml:space="preserve"> </w:t>
      </w:r>
      <w:r w:rsidR="00B74B30">
        <w:t>concentration</w:t>
      </w:r>
      <w:r w:rsidR="00B74B30">
        <w:rPr>
          <w:spacing w:val="-10"/>
        </w:rPr>
        <w:t xml:space="preserve"> </w:t>
      </w:r>
      <w:r w:rsidR="00B74B30">
        <w:t>of</w:t>
      </w:r>
      <w:r w:rsidR="00B74B30">
        <w:rPr>
          <w:spacing w:val="-12"/>
        </w:rPr>
        <w:t xml:space="preserve"> </w:t>
      </w:r>
      <w:r w:rsidR="00B74B30">
        <w:t>permethrin,</w:t>
      </w:r>
      <w:r w:rsidR="00B74B30">
        <w:rPr>
          <w:spacing w:val="-13"/>
        </w:rPr>
        <w:t xml:space="preserve"> </w:t>
      </w:r>
      <w:r w:rsidR="00B74B30">
        <w:t>propiconazole,</w:t>
      </w:r>
      <w:r w:rsidR="00B74B30">
        <w:rPr>
          <w:spacing w:val="-11"/>
        </w:rPr>
        <w:t xml:space="preserve"> </w:t>
      </w:r>
      <w:r w:rsidR="00B74B30">
        <w:t>tebuconazole</w:t>
      </w:r>
      <w:r w:rsidR="00B74B30">
        <w:rPr>
          <w:spacing w:val="-15"/>
        </w:rPr>
        <w:t xml:space="preserve"> </w:t>
      </w:r>
      <w:r w:rsidR="00B74B30">
        <w:t>and</w:t>
      </w:r>
      <w:r w:rsidR="00B74B30">
        <w:rPr>
          <w:spacing w:val="-68"/>
        </w:rPr>
        <w:t xml:space="preserve"> </w:t>
      </w:r>
      <w:r w:rsidR="00B74B30">
        <w:t>IPBC</w:t>
      </w:r>
      <w:r w:rsidR="00B74B30">
        <w:rPr>
          <w:spacing w:val="-3"/>
        </w:rPr>
        <w:t xml:space="preserve"> </w:t>
      </w:r>
      <w:r w:rsidR="00B74B30">
        <w:t>in</w:t>
      </w:r>
      <w:r w:rsidR="00B74B30">
        <w:rPr>
          <w:spacing w:val="-1"/>
        </w:rPr>
        <w:t xml:space="preserve"> </w:t>
      </w:r>
      <w:r w:rsidR="00B74B30">
        <w:t>the</w:t>
      </w:r>
      <w:r w:rsidR="00B74B30">
        <w:rPr>
          <w:spacing w:val="-3"/>
        </w:rPr>
        <w:t xml:space="preserve"> </w:t>
      </w:r>
      <w:r w:rsidR="00B74B30">
        <w:t>tested</w:t>
      </w:r>
      <w:r w:rsidR="00B74B30">
        <w:rPr>
          <w:spacing w:val="-1"/>
        </w:rPr>
        <w:t xml:space="preserve"> </w:t>
      </w:r>
      <w:r w:rsidR="00B74B30">
        <w:t>formulation</w:t>
      </w:r>
      <w:r w:rsidR="00B74B30">
        <w:rPr>
          <w:spacing w:val="-1"/>
        </w:rPr>
        <w:t xml:space="preserve"> </w:t>
      </w:r>
      <w:r w:rsidR="00B74B30">
        <w:t>is</w:t>
      </w:r>
      <w:r w:rsidR="00B74B30">
        <w:rPr>
          <w:spacing w:val="-4"/>
        </w:rPr>
        <w:t xml:space="preserve"> </w:t>
      </w:r>
      <w:r w:rsidR="00B74B30">
        <w:t>within</w:t>
      </w:r>
      <w:r w:rsidR="00B74B30">
        <w:rPr>
          <w:spacing w:val="-1"/>
        </w:rPr>
        <w:t xml:space="preserve"> </w:t>
      </w:r>
      <w:r w:rsidR="00B74B30">
        <w:t>the</w:t>
      </w:r>
      <w:r w:rsidR="00B74B30">
        <w:rPr>
          <w:spacing w:val="-3"/>
        </w:rPr>
        <w:t xml:space="preserve"> </w:t>
      </w:r>
      <w:r w:rsidR="00B74B30">
        <w:t>variation</w:t>
      </w:r>
      <w:r w:rsidR="00B74B30">
        <w:rPr>
          <w:spacing w:val="-1"/>
        </w:rPr>
        <w:t xml:space="preserve"> </w:t>
      </w:r>
      <w:r w:rsidR="00B74B30">
        <w:t>admitted</w:t>
      </w:r>
      <w:r w:rsidR="00B74B30">
        <w:rPr>
          <w:spacing w:val="-1"/>
        </w:rPr>
        <w:t xml:space="preserve"> </w:t>
      </w:r>
      <w:r w:rsidR="00B74B30">
        <w:t>to</w:t>
      </w:r>
      <w:r w:rsidR="00B74B30">
        <w:rPr>
          <w:spacing w:val="-1"/>
        </w:rPr>
        <w:t xml:space="preserve"> </w:t>
      </w:r>
      <w:r w:rsidR="00B74B30">
        <w:t>not</w:t>
      </w:r>
      <w:r w:rsidR="00B74B30">
        <w:rPr>
          <w:spacing w:val="-2"/>
        </w:rPr>
        <w:t xml:space="preserve"> </w:t>
      </w:r>
      <w:r w:rsidR="00B74B30">
        <w:t>affect</w:t>
      </w:r>
      <w:r w:rsidR="00B74B30">
        <w:rPr>
          <w:spacing w:val="1"/>
        </w:rPr>
        <w:t xml:space="preserve"> </w:t>
      </w:r>
      <w:r w:rsidR="00B74B30">
        <w:t>the</w:t>
      </w:r>
      <w:r w:rsidR="00B74B30">
        <w:rPr>
          <w:spacing w:val="-1"/>
        </w:rPr>
        <w:t xml:space="preserve"> </w:t>
      </w:r>
      <w:r w:rsidR="00B74B30">
        <w:t>efficacy.</w:t>
      </w:r>
    </w:p>
    <w:p w14:paraId="4CC9C6C2" w14:textId="77777777" w:rsidR="006134B9" w:rsidRDefault="00B74B30">
      <w:pPr>
        <w:pStyle w:val="BodyText"/>
        <w:spacing w:before="62"/>
        <w:ind w:left="107" w:right="143"/>
        <w:jc w:val="both"/>
      </w:pPr>
      <w:r>
        <w:t>According to the EN 599 norm, Annex A, the application rates can be derived from tested</w:t>
      </w:r>
      <w:r>
        <w:rPr>
          <w:spacing w:val="1"/>
        </w:rPr>
        <w:t xml:space="preserve"> </w:t>
      </w:r>
      <w:r>
        <w:t>formulations different from the product asking the authorization, with the condition that the</w:t>
      </w:r>
      <w:r>
        <w:rPr>
          <w:spacing w:val="1"/>
        </w:rPr>
        <w:t xml:space="preserve"> </w:t>
      </w:r>
      <w:r>
        <w:t>variation</w:t>
      </w:r>
      <w:r>
        <w:rPr>
          <w:spacing w:val="-1"/>
        </w:rPr>
        <w:t xml:space="preserve"> </w:t>
      </w:r>
      <w:r>
        <w:t>in</w:t>
      </w:r>
      <w:r>
        <w:rPr>
          <w:spacing w:val="1"/>
        </w:rPr>
        <w:t xml:space="preserve"> </w:t>
      </w:r>
      <w:r>
        <w:t>co-formulants</w:t>
      </w:r>
      <w:r>
        <w:rPr>
          <w:spacing w:val="-3"/>
        </w:rPr>
        <w:t xml:space="preserve"> </w:t>
      </w:r>
      <w:r>
        <w:t>between</w:t>
      </w:r>
      <w:r>
        <w:rPr>
          <w:spacing w:val="-1"/>
        </w:rPr>
        <w:t xml:space="preserve"> </w:t>
      </w:r>
      <w:r>
        <w:t>the</w:t>
      </w:r>
      <w:r>
        <w:rPr>
          <w:spacing w:val="-3"/>
        </w:rPr>
        <w:t xml:space="preserve"> </w:t>
      </w:r>
      <w:r>
        <w:t>products does</w:t>
      </w:r>
      <w:r>
        <w:rPr>
          <w:spacing w:val="-2"/>
        </w:rPr>
        <w:t xml:space="preserve"> </w:t>
      </w:r>
      <w:r>
        <w:t>not</w:t>
      </w:r>
      <w:r>
        <w:rPr>
          <w:spacing w:val="1"/>
        </w:rPr>
        <w:t xml:space="preserve"> </w:t>
      </w:r>
      <w:r>
        <w:t>affect</w:t>
      </w:r>
      <w:r>
        <w:rPr>
          <w:spacing w:val="-2"/>
        </w:rPr>
        <w:t xml:space="preserve"> </w:t>
      </w:r>
      <w:r>
        <w:t>the</w:t>
      </w:r>
      <w:r>
        <w:rPr>
          <w:spacing w:val="-1"/>
        </w:rPr>
        <w:t xml:space="preserve"> </w:t>
      </w:r>
      <w:r>
        <w:t>efficacy.</w:t>
      </w:r>
    </w:p>
    <w:p w14:paraId="73DAF0CB" w14:textId="77777777" w:rsidR="006134B9" w:rsidRDefault="006134B9">
      <w:pPr>
        <w:pStyle w:val="BodyText"/>
        <w:spacing w:before="10"/>
        <w:rPr>
          <w:sz w:val="29"/>
        </w:rPr>
      </w:pPr>
    </w:p>
    <w:p w14:paraId="3154804D" w14:textId="6ADFCE26" w:rsidR="006134B9" w:rsidRDefault="009A6F65">
      <w:pPr>
        <w:pStyle w:val="BodyText"/>
        <w:tabs>
          <w:tab w:val="left" w:pos="3214"/>
        </w:tabs>
        <w:ind w:left="1265" w:right="144" w:hanging="1158"/>
        <w:jc w:val="both"/>
      </w:pPr>
      <w:r>
        <w:rPr>
          <w:noProof/>
        </w:rPr>
        <mc:AlternateContent>
          <mc:Choice Requires="wps">
            <w:drawing>
              <wp:anchor distT="0" distB="0" distL="114300" distR="114300" simplePos="0" relativeHeight="472284160" behindDoc="1" locked="0" layoutInCell="1" allowOverlap="1" wp14:anchorId="2414287C" wp14:editId="078094F9">
                <wp:simplePos x="0" y="0"/>
                <wp:positionH relativeFrom="page">
                  <wp:posOffset>792480</wp:posOffset>
                </wp:positionH>
                <wp:positionV relativeFrom="paragraph">
                  <wp:posOffset>153670</wp:posOffset>
                </wp:positionV>
                <wp:extent cx="695325" cy="153670"/>
                <wp:effectExtent l="0" t="0" r="0" b="0"/>
                <wp:wrapNone/>
                <wp:docPr id="23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3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0487C" id="Rectangle 182" o:spid="_x0000_s1026" style="position:absolute;margin-left:62.4pt;margin-top:12.1pt;width:54.75pt;height:12.1pt;z-index:-310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2284672" behindDoc="1" locked="0" layoutInCell="1" allowOverlap="1" wp14:anchorId="3461D399" wp14:editId="34D5411D">
                <wp:simplePos x="0" y="0"/>
                <wp:positionH relativeFrom="page">
                  <wp:posOffset>1841500</wp:posOffset>
                </wp:positionH>
                <wp:positionV relativeFrom="paragraph">
                  <wp:posOffset>153670</wp:posOffset>
                </wp:positionV>
                <wp:extent cx="885825" cy="154305"/>
                <wp:effectExtent l="0" t="0" r="0" b="0"/>
                <wp:wrapNone/>
                <wp:docPr id="23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154305"/>
                        </a:xfrm>
                        <a:custGeom>
                          <a:avLst/>
                          <a:gdLst>
                            <a:gd name="T0" fmla="+- 0 3195 2900"/>
                            <a:gd name="T1" fmla="*/ T0 w 1395"/>
                            <a:gd name="T2" fmla="+- 0 460 242"/>
                            <a:gd name="T3" fmla="*/ 460 h 243"/>
                            <a:gd name="T4" fmla="+- 0 2900 2900"/>
                            <a:gd name="T5" fmla="*/ T4 w 1395"/>
                            <a:gd name="T6" fmla="+- 0 460 242"/>
                            <a:gd name="T7" fmla="*/ 460 h 243"/>
                            <a:gd name="T8" fmla="+- 0 2900 2900"/>
                            <a:gd name="T9" fmla="*/ T8 w 1395"/>
                            <a:gd name="T10" fmla="+- 0 472 242"/>
                            <a:gd name="T11" fmla="*/ 472 h 243"/>
                            <a:gd name="T12" fmla="+- 0 3195 2900"/>
                            <a:gd name="T13" fmla="*/ T12 w 1395"/>
                            <a:gd name="T14" fmla="+- 0 472 242"/>
                            <a:gd name="T15" fmla="*/ 472 h 243"/>
                            <a:gd name="T16" fmla="+- 0 3195 2900"/>
                            <a:gd name="T17" fmla="*/ T16 w 1395"/>
                            <a:gd name="T18" fmla="+- 0 460 242"/>
                            <a:gd name="T19" fmla="*/ 460 h 243"/>
                            <a:gd name="T20" fmla="+- 0 4294 2900"/>
                            <a:gd name="T21" fmla="*/ T20 w 1395"/>
                            <a:gd name="T22" fmla="+- 0 242 242"/>
                            <a:gd name="T23" fmla="*/ 242 h 243"/>
                            <a:gd name="T24" fmla="+- 0 3195 2900"/>
                            <a:gd name="T25" fmla="*/ T24 w 1395"/>
                            <a:gd name="T26" fmla="+- 0 242 242"/>
                            <a:gd name="T27" fmla="*/ 242 h 243"/>
                            <a:gd name="T28" fmla="+- 0 3195 2900"/>
                            <a:gd name="T29" fmla="*/ T28 w 1395"/>
                            <a:gd name="T30" fmla="+- 0 484 242"/>
                            <a:gd name="T31" fmla="*/ 484 h 243"/>
                            <a:gd name="T32" fmla="+- 0 4294 2900"/>
                            <a:gd name="T33" fmla="*/ T32 w 1395"/>
                            <a:gd name="T34" fmla="+- 0 484 242"/>
                            <a:gd name="T35" fmla="*/ 484 h 243"/>
                            <a:gd name="T36" fmla="+- 0 4294 2900"/>
                            <a:gd name="T37" fmla="*/ T36 w 1395"/>
                            <a:gd name="T38" fmla="+- 0 242 242"/>
                            <a:gd name="T39" fmla="*/ 242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5" h="243">
                              <a:moveTo>
                                <a:pt x="295" y="218"/>
                              </a:moveTo>
                              <a:lnTo>
                                <a:pt x="0" y="218"/>
                              </a:lnTo>
                              <a:lnTo>
                                <a:pt x="0" y="230"/>
                              </a:lnTo>
                              <a:lnTo>
                                <a:pt x="295" y="230"/>
                              </a:lnTo>
                              <a:lnTo>
                                <a:pt x="295" y="218"/>
                              </a:lnTo>
                              <a:close/>
                              <a:moveTo>
                                <a:pt x="1394" y="0"/>
                              </a:moveTo>
                              <a:lnTo>
                                <a:pt x="295" y="0"/>
                              </a:lnTo>
                              <a:lnTo>
                                <a:pt x="295" y="242"/>
                              </a:lnTo>
                              <a:lnTo>
                                <a:pt x="1394" y="242"/>
                              </a:lnTo>
                              <a:lnTo>
                                <a:pt x="13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76D0" id="AutoShape 181" o:spid="_x0000_s1026" style="position:absolute;margin-left:145pt;margin-top:12.1pt;width:69.75pt;height:12.15pt;z-index:-310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" path="m295,218l,218r,12l295,230r,-12xm1394,l295,r,242l1394,242,1394,xe" fillcolor="black" stroked="f">
                <v:path arrowok="t" o:connecttype="custom" o:connectlocs="187325,292100;0,292100;0,299720;187325,299720;187325,292100;885190,153670;187325,153670;187325,307340;885190,307340;885190,153670" o:connectangles="0,0,0,0,0,0,0,0,0,0"/>
                <w10:wrap anchorx="page"/>
              </v:shape>
            </w:pict>
          </mc:Fallback>
        </mc:AlternateContent>
      </w:r>
      <w:r w:rsidR="00B74B30">
        <w:t>To prove the insecticide action for surface treatment for use class 1,2 and 3, the</w:t>
      </w:r>
      <w:r w:rsidR="00B74B30">
        <w:rPr>
          <w:spacing w:val="70"/>
        </w:rPr>
        <w:t xml:space="preserve"> </w:t>
      </w:r>
      <w:r w:rsidR="00B74B30">
        <w:rPr>
          <w:u w:val="single"/>
        </w:rPr>
        <w:t>tests n°</w:t>
      </w:r>
      <w:r w:rsidR="00B74B30">
        <w:rPr>
          <w:spacing w:val="1"/>
        </w:rPr>
        <w:t xml:space="preserve"> </w:t>
      </w:r>
      <w:r w:rsidR="00B74B30">
        <w:t>and</w:t>
      </w:r>
      <w:r w:rsidR="00B74B30">
        <w:rPr>
          <w:spacing w:val="52"/>
        </w:rPr>
        <w:t xml:space="preserve"> </w:t>
      </w:r>
      <w:r w:rsidR="00B74B30">
        <w:t>n°</w:t>
      </w:r>
      <w:r w:rsidR="00B74B30">
        <w:tab/>
        <w:t>have</w:t>
      </w:r>
      <w:r w:rsidR="00B74B30">
        <w:rPr>
          <w:spacing w:val="-12"/>
        </w:rPr>
        <w:t xml:space="preserve"> </w:t>
      </w:r>
      <w:r w:rsidR="00B74B30">
        <w:t>been</w:t>
      </w:r>
      <w:r w:rsidR="00B74B30">
        <w:rPr>
          <w:spacing w:val="-8"/>
        </w:rPr>
        <w:t xml:space="preserve"> </w:t>
      </w:r>
      <w:r w:rsidR="00B74B30">
        <w:t>submitted.</w:t>
      </w:r>
      <w:r w:rsidR="00B74B30">
        <w:rPr>
          <w:spacing w:val="-12"/>
        </w:rPr>
        <w:t xml:space="preserve"> </w:t>
      </w:r>
      <w:r w:rsidR="00B74B30">
        <w:t>As</w:t>
      </w:r>
      <w:r w:rsidR="00B74B30">
        <w:rPr>
          <w:spacing w:val="-12"/>
        </w:rPr>
        <w:t xml:space="preserve"> </w:t>
      </w:r>
      <w:r w:rsidR="00B74B30">
        <w:t>proposed</w:t>
      </w:r>
      <w:r w:rsidR="00B74B30">
        <w:rPr>
          <w:spacing w:val="-9"/>
        </w:rPr>
        <w:t xml:space="preserve"> </w:t>
      </w:r>
      <w:r w:rsidR="00B74B30">
        <w:t>in</w:t>
      </w:r>
      <w:r w:rsidR="00B74B30">
        <w:rPr>
          <w:spacing w:val="-11"/>
        </w:rPr>
        <w:t xml:space="preserve"> </w:t>
      </w:r>
      <w:r w:rsidR="00B74B30">
        <w:t>the</w:t>
      </w:r>
      <w:r w:rsidR="00B74B30">
        <w:rPr>
          <w:spacing w:val="-8"/>
        </w:rPr>
        <w:t xml:space="preserve"> </w:t>
      </w:r>
      <w:r w:rsidR="00B74B30">
        <w:t>EN</w:t>
      </w:r>
      <w:r w:rsidR="00B74B30">
        <w:rPr>
          <w:spacing w:val="-12"/>
        </w:rPr>
        <w:t xml:space="preserve"> </w:t>
      </w:r>
      <w:r w:rsidR="00B74B30">
        <w:t>599-1</w:t>
      </w:r>
      <w:r w:rsidR="00B74B30">
        <w:rPr>
          <w:spacing w:val="-12"/>
        </w:rPr>
        <w:t xml:space="preserve"> </w:t>
      </w:r>
      <w:r w:rsidR="00B74B30">
        <w:t>(2009),</w:t>
      </w:r>
      <w:r w:rsidR="00B74B30">
        <w:rPr>
          <w:spacing w:val="-10"/>
        </w:rPr>
        <w:t xml:space="preserve"> </w:t>
      </w:r>
      <w:r w:rsidR="00B74B30">
        <w:t>the</w:t>
      </w:r>
    </w:p>
    <w:p w14:paraId="11CADAD3" w14:textId="77777777" w:rsidR="006134B9" w:rsidRDefault="00B74B30">
      <w:pPr>
        <w:pStyle w:val="BodyText"/>
        <w:ind w:left="107" w:right="142"/>
        <w:jc w:val="both"/>
      </w:pPr>
      <w:r>
        <w:t>test follows EN 46 norm, carried after ageing procedure EN 73 for use class 1 and 2; and EN</w:t>
      </w:r>
      <w:r>
        <w:rPr>
          <w:spacing w:val="1"/>
        </w:rPr>
        <w:t xml:space="preserve"> </w:t>
      </w:r>
      <w:r>
        <w:t xml:space="preserve">84 for use class 3, on recently hatched larvae of </w:t>
      </w:r>
      <w:proofErr w:type="spellStart"/>
      <w:r>
        <w:rPr>
          <w:i/>
        </w:rPr>
        <w:t>Hylotrupes</w:t>
      </w:r>
      <w:proofErr w:type="spellEnd"/>
      <w:r>
        <w:rPr>
          <w:i/>
        </w:rPr>
        <w:t xml:space="preserve"> </w:t>
      </w:r>
      <w:proofErr w:type="spellStart"/>
      <w:r>
        <w:rPr>
          <w:i/>
        </w:rPr>
        <w:t>bajulus</w:t>
      </w:r>
      <w:proofErr w:type="spellEnd"/>
      <w:r>
        <w:t>. This insect is considered</w:t>
      </w:r>
      <w:r>
        <w:rPr>
          <w:spacing w:val="-68"/>
        </w:rPr>
        <w:t xml:space="preserve"> </w:t>
      </w:r>
      <w:r>
        <w:t>to</w:t>
      </w:r>
      <w:r>
        <w:rPr>
          <w:spacing w:val="-9"/>
        </w:rPr>
        <w:t xml:space="preserve"> </w:t>
      </w:r>
      <w:r>
        <w:t>present</w:t>
      </w:r>
      <w:r>
        <w:rPr>
          <w:spacing w:val="-6"/>
        </w:rPr>
        <w:t xml:space="preserve"> </w:t>
      </w:r>
      <w:r>
        <w:t>the</w:t>
      </w:r>
      <w:r>
        <w:rPr>
          <w:spacing w:val="-9"/>
        </w:rPr>
        <w:t xml:space="preserve"> </w:t>
      </w:r>
      <w:r>
        <w:t>most</w:t>
      </w:r>
      <w:r>
        <w:rPr>
          <w:spacing w:val="-7"/>
        </w:rPr>
        <w:t xml:space="preserve"> </w:t>
      </w:r>
      <w:r>
        <w:t>resistance</w:t>
      </w:r>
      <w:r>
        <w:rPr>
          <w:spacing w:val="-10"/>
        </w:rPr>
        <w:t xml:space="preserve"> </w:t>
      </w:r>
      <w:r>
        <w:t>to</w:t>
      </w:r>
      <w:r>
        <w:rPr>
          <w:spacing w:val="-8"/>
        </w:rPr>
        <w:t xml:space="preserve"> </w:t>
      </w:r>
      <w:proofErr w:type="spellStart"/>
      <w:r>
        <w:t>permethrine</w:t>
      </w:r>
      <w:proofErr w:type="spellEnd"/>
      <w:r>
        <w:rPr>
          <w:spacing w:val="-9"/>
        </w:rPr>
        <w:t xml:space="preserve"> </w:t>
      </w:r>
      <w:r>
        <w:t>and</w:t>
      </w:r>
      <w:r>
        <w:rPr>
          <w:spacing w:val="-6"/>
        </w:rPr>
        <w:t xml:space="preserve"> </w:t>
      </w:r>
      <w:r>
        <w:t>thus</w:t>
      </w:r>
      <w:r>
        <w:rPr>
          <w:spacing w:val="-8"/>
        </w:rPr>
        <w:t xml:space="preserve"> </w:t>
      </w:r>
      <w:r>
        <w:t>is</w:t>
      </w:r>
      <w:r>
        <w:rPr>
          <w:spacing w:val="-9"/>
        </w:rPr>
        <w:t xml:space="preserve"> </w:t>
      </w:r>
      <w:r>
        <w:t>considered</w:t>
      </w:r>
      <w:r>
        <w:rPr>
          <w:spacing w:val="-6"/>
        </w:rPr>
        <w:t xml:space="preserve"> </w:t>
      </w:r>
      <w:r>
        <w:t>as</w:t>
      </w:r>
      <w:r>
        <w:rPr>
          <w:spacing w:val="-6"/>
        </w:rPr>
        <w:t xml:space="preserve"> </w:t>
      </w:r>
      <w:r>
        <w:t>insect</w:t>
      </w:r>
      <w:r>
        <w:rPr>
          <w:spacing w:val="-4"/>
        </w:rPr>
        <w:t xml:space="preserve"> </w:t>
      </w:r>
      <w:r>
        <w:t>of</w:t>
      </w:r>
      <w:r>
        <w:rPr>
          <w:spacing w:val="-6"/>
        </w:rPr>
        <w:t xml:space="preserve"> </w:t>
      </w:r>
      <w:r>
        <w:t>reference</w:t>
      </w:r>
      <w:r>
        <w:rPr>
          <w:spacing w:val="-7"/>
        </w:rPr>
        <w:t xml:space="preserve"> </w:t>
      </w:r>
      <w:r>
        <w:t>to</w:t>
      </w:r>
      <w:r>
        <w:rPr>
          <w:spacing w:val="-68"/>
        </w:rPr>
        <w:t xml:space="preserve"> </w:t>
      </w:r>
      <w:r>
        <w:t>prove the insecticide action. Indeed, for a known insecticide like permethrin, preventive test</w:t>
      </w:r>
      <w:r>
        <w:rPr>
          <w:spacing w:val="1"/>
        </w:rPr>
        <w:t xml:space="preserve"> </w:t>
      </w:r>
      <w:r>
        <w:t xml:space="preserve">done on </w:t>
      </w:r>
      <w:proofErr w:type="spellStart"/>
      <w:r>
        <w:rPr>
          <w:i/>
        </w:rPr>
        <w:t>Hylotrupes</w:t>
      </w:r>
      <w:proofErr w:type="spellEnd"/>
      <w:r>
        <w:rPr>
          <w:i/>
        </w:rPr>
        <w:t xml:space="preserve"> </w:t>
      </w:r>
      <w:proofErr w:type="spellStart"/>
      <w:r>
        <w:rPr>
          <w:i/>
        </w:rPr>
        <w:t>bajulus</w:t>
      </w:r>
      <w:proofErr w:type="spellEnd"/>
      <w:r>
        <w:rPr>
          <w:i/>
        </w:rPr>
        <w:t xml:space="preserve"> </w:t>
      </w:r>
      <w:r>
        <w:t xml:space="preserve">is enough to validate the preventive efficacy against </w:t>
      </w:r>
      <w:proofErr w:type="spellStart"/>
      <w:r>
        <w:rPr>
          <w:i/>
        </w:rPr>
        <w:t>Anobium</w:t>
      </w:r>
      <w:proofErr w:type="spellEnd"/>
      <w:r>
        <w:rPr>
          <w:i/>
          <w:spacing w:val="1"/>
        </w:rPr>
        <w:t xml:space="preserve"> </w:t>
      </w:r>
      <w:r>
        <w:rPr>
          <w:i/>
        </w:rPr>
        <w:t xml:space="preserve">punctatum </w:t>
      </w:r>
      <w:r>
        <w:t xml:space="preserve">and </w:t>
      </w:r>
      <w:proofErr w:type="spellStart"/>
      <w:r>
        <w:rPr>
          <w:i/>
        </w:rPr>
        <w:t>Lyctus</w:t>
      </w:r>
      <w:proofErr w:type="spellEnd"/>
      <w:r>
        <w:t>, but not enough to validate the efficacy against termites. The efficacy</w:t>
      </w:r>
      <w:r>
        <w:rPr>
          <w:spacing w:val="1"/>
        </w:rPr>
        <w:t xml:space="preserve"> </w:t>
      </w:r>
      <w:r>
        <w:t>of</w:t>
      </w:r>
      <w:r>
        <w:rPr>
          <w:spacing w:val="-14"/>
        </w:rPr>
        <w:t xml:space="preserve"> </w:t>
      </w:r>
      <w:r>
        <w:t>permethrin</w:t>
      </w:r>
      <w:r>
        <w:rPr>
          <w:spacing w:val="-13"/>
        </w:rPr>
        <w:t xml:space="preserve"> </w:t>
      </w:r>
      <w:r>
        <w:t>as</w:t>
      </w:r>
      <w:r>
        <w:rPr>
          <w:spacing w:val="-12"/>
        </w:rPr>
        <w:t xml:space="preserve"> </w:t>
      </w:r>
      <w:r>
        <w:t>a</w:t>
      </w:r>
      <w:r>
        <w:rPr>
          <w:spacing w:val="-13"/>
        </w:rPr>
        <w:t xml:space="preserve"> </w:t>
      </w:r>
      <w:r>
        <w:t>wood</w:t>
      </w:r>
      <w:r>
        <w:rPr>
          <w:spacing w:val="-11"/>
        </w:rPr>
        <w:t xml:space="preserve"> </w:t>
      </w:r>
      <w:r>
        <w:t>preservative</w:t>
      </w:r>
      <w:r>
        <w:rPr>
          <w:spacing w:val="-15"/>
        </w:rPr>
        <w:t xml:space="preserve"> </w:t>
      </w:r>
      <w:r>
        <w:t>is</w:t>
      </w:r>
      <w:r>
        <w:rPr>
          <w:spacing w:val="-13"/>
        </w:rPr>
        <w:t xml:space="preserve"> </w:t>
      </w:r>
      <w:r>
        <w:t>known</w:t>
      </w:r>
      <w:r>
        <w:rPr>
          <w:spacing w:val="-11"/>
        </w:rPr>
        <w:t xml:space="preserve"> </w:t>
      </w:r>
      <w:r>
        <w:t>since</w:t>
      </w:r>
      <w:r>
        <w:rPr>
          <w:spacing w:val="-16"/>
        </w:rPr>
        <w:t xml:space="preserve"> </w:t>
      </w:r>
      <w:r>
        <w:t>1977.</w:t>
      </w:r>
      <w:r>
        <w:rPr>
          <w:spacing w:val="-13"/>
        </w:rPr>
        <w:t xml:space="preserve"> </w:t>
      </w:r>
      <w:r>
        <w:t>The</w:t>
      </w:r>
      <w:r>
        <w:rPr>
          <w:spacing w:val="-13"/>
        </w:rPr>
        <w:t xml:space="preserve"> </w:t>
      </w:r>
      <w:r>
        <w:t>suggested</w:t>
      </w:r>
      <w:r>
        <w:rPr>
          <w:spacing w:val="-14"/>
        </w:rPr>
        <w:t xml:space="preserve"> </w:t>
      </w:r>
      <w:r>
        <w:t>toxic</w:t>
      </w:r>
      <w:r>
        <w:rPr>
          <w:spacing w:val="-13"/>
        </w:rPr>
        <w:t xml:space="preserve"> </w:t>
      </w:r>
      <w:r>
        <w:t>values</w:t>
      </w:r>
      <w:r>
        <w:rPr>
          <w:spacing w:val="-13"/>
        </w:rPr>
        <w:t xml:space="preserve"> </w:t>
      </w:r>
      <w:r>
        <w:t>against</w:t>
      </w:r>
      <w:r>
        <w:rPr>
          <w:spacing w:val="-68"/>
        </w:rPr>
        <w:t xml:space="preserve"> </w:t>
      </w:r>
      <w:proofErr w:type="spellStart"/>
      <w:r>
        <w:rPr>
          <w:i/>
        </w:rPr>
        <w:t>Anobium</w:t>
      </w:r>
      <w:proofErr w:type="spellEnd"/>
      <w:r>
        <w:rPr>
          <w:i/>
        </w:rPr>
        <w:t xml:space="preserve"> punctatum </w:t>
      </w:r>
      <w:r>
        <w:t>is 42,2 to 96,3 g permethrin/m</w:t>
      </w:r>
      <w:r>
        <w:rPr>
          <w:position w:val="7"/>
          <w:sz w:val="13"/>
        </w:rPr>
        <w:t>3</w:t>
      </w:r>
      <w:r>
        <w:t xml:space="preserve">, against </w:t>
      </w:r>
      <w:proofErr w:type="spellStart"/>
      <w:r>
        <w:rPr>
          <w:i/>
        </w:rPr>
        <w:t>Lyctus</w:t>
      </w:r>
      <w:proofErr w:type="spellEnd"/>
      <w:r>
        <w:rPr>
          <w:i/>
        </w:rPr>
        <w:t xml:space="preserve"> </w:t>
      </w:r>
      <w:proofErr w:type="spellStart"/>
      <w:r>
        <w:rPr>
          <w:i/>
        </w:rPr>
        <w:t>brunneus</w:t>
      </w:r>
      <w:proofErr w:type="spellEnd"/>
      <w:r>
        <w:rPr>
          <w:i/>
        </w:rPr>
        <w:t xml:space="preserve"> </w:t>
      </w:r>
      <w:r>
        <w:t>(according to</w:t>
      </w:r>
      <w:r>
        <w:rPr>
          <w:spacing w:val="1"/>
        </w:rPr>
        <w:t xml:space="preserve"> </w:t>
      </w:r>
      <w:r>
        <w:t>EN 20 or BS 5217:1975) is 200 mg permethrin/kg of solution. So for a retention of 50 Kg/m</w:t>
      </w:r>
      <w:r>
        <w:rPr>
          <w:position w:val="7"/>
          <w:sz w:val="13"/>
        </w:rPr>
        <w:t>3</w:t>
      </w:r>
      <w:r>
        <w:rPr>
          <w:spacing w:val="-43"/>
          <w:position w:val="7"/>
          <w:sz w:val="13"/>
        </w:rPr>
        <w:t xml:space="preserve"> </w:t>
      </w:r>
      <w:r>
        <w:t>of</w:t>
      </w:r>
      <w:r>
        <w:rPr>
          <w:spacing w:val="-12"/>
        </w:rPr>
        <w:t xml:space="preserve"> </w:t>
      </w:r>
      <w:r>
        <w:t>solution</w:t>
      </w:r>
      <w:r>
        <w:rPr>
          <w:spacing w:val="-9"/>
        </w:rPr>
        <w:t xml:space="preserve"> </w:t>
      </w:r>
      <w:r>
        <w:t>(equivalent</w:t>
      </w:r>
      <w:r>
        <w:rPr>
          <w:spacing w:val="-10"/>
        </w:rPr>
        <w:t xml:space="preserve"> </w:t>
      </w:r>
      <w:r>
        <w:t>to</w:t>
      </w:r>
      <w:r>
        <w:rPr>
          <w:spacing w:val="-11"/>
        </w:rPr>
        <w:t xml:space="preserve"> </w:t>
      </w:r>
      <w:r>
        <w:t>100</w:t>
      </w:r>
      <w:r>
        <w:rPr>
          <w:spacing w:val="-10"/>
        </w:rPr>
        <w:t xml:space="preserve"> </w:t>
      </w:r>
      <w:r>
        <w:t>g/m²),</w:t>
      </w:r>
      <w:r>
        <w:rPr>
          <w:spacing w:val="-11"/>
        </w:rPr>
        <w:t xml:space="preserve"> </w:t>
      </w:r>
      <w:r>
        <w:t>a</w:t>
      </w:r>
      <w:r>
        <w:rPr>
          <w:spacing w:val="-11"/>
        </w:rPr>
        <w:t xml:space="preserve"> </w:t>
      </w:r>
      <w:r>
        <w:t>toxic</w:t>
      </w:r>
      <w:r>
        <w:rPr>
          <w:spacing w:val="-11"/>
        </w:rPr>
        <w:t xml:space="preserve"> </w:t>
      </w:r>
      <w:r>
        <w:t>value</w:t>
      </w:r>
      <w:r>
        <w:rPr>
          <w:spacing w:val="-8"/>
        </w:rPr>
        <w:t xml:space="preserve"> </w:t>
      </w:r>
      <w:r>
        <w:t>is</w:t>
      </w:r>
      <w:r>
        <w:rPr>
          <w:spacing w:val="-11"/>
        </w:rPr>
        <w:t xml:space="preserve"> </w:t>
      </w:r>
      <w:r>
        <w:t>10</w:t>
      </w:r>
      <w:r>
        <w:rPr>
          <w:spacing w:val="-10"/>
        </w:rPr>
        <w:t xml:space="preserve"> </w:t>
      </w:r>
      <w:r>
        <w:t>g</w:t>
      </w:r>
      <w:r>
        <w:rPr>
          <w:spacing w:val="-9"/>
        </w:rPr>
        <w:t xml:space="preserve"> </w:t>
      </w:r>
      <w:r>
        <w:t>permethrin/m</w:t>
      </w:r>
      <w:r>
        <w:rPr>
          <w:position w:val="7"/>
          <w:sz w:val="13"/>
        </w:rPr>
        <w:t>3</w:t>
      </w:r>
      <w:r>
        <w:t>.</w:t>
      </w:r>
      <w:r>
        <w:rPr>
          <w:spacing w:val="-12"/>
        </w:rPr>
        <w:t xml:space="preserve"> </w:t>
      </w:r>
      <w:r>
        <w:t>The</w:t>
      </w:r>
      <w:r>
        <w:rPr>
          <w:spacing w:val="-9"/>
        </w:rPr>
        <w:t xml:space="preserve"> </w:t>
      </w:r>
      <w:r>
        <w:t>suggested</w:t>
      </w:r>
      <w:r>
        <w:rPr>
          <w:spacing w:val="-8"/>
        </w:rPr>
        <w:t xml:space="preserve"> </w:t>
      </w:r>
      <w:r>
        <w:t>toxic</w:t>
      </w:r>
      <w:r>
        <w:rPr>
          <w:spacing w:val="-68"/>
        </w:rPr>
        <w:t xml:space="preserve"> </w:t>
      </w:r>
      <w:r>
        <w:t xml:space="preserve">values against </w:t>
      </w:r>
      <w:proofErr w:type="spellStart"/>
      <w:r>
        <w:rPr>
          <w:i/>
        </w:rPr>
        <w:t>Hylotrupes</w:t>
      </w:r>
      <w:proofErr w:type="spellEnd"/>
      <w:r>
        <w:rPr>
          <w:i/>
        </w:rPr>
        <w:t xml:space="preserve"> </w:t>
      </w:r>
      <w:proofErr w:type="spellStart"/>
      <w:r>
        <w:rPr>
          <w:i/>
        </w:rPr>
        <w:t>bajulus</w:t>
      </w:r>
      <w:proofErr w:type="spellEnd"/>
      <w:r>
        <w:rPr>
          <w:i/>
        </w:rPr>
        <w:t xml:space="preserve"> </w:t>
      </w:r>
      <w:r>
        <w:t>(according to EN 46) is 90 to 140 g permethrin/m</w:t>
      </w:r>
      <w:r>
        <w:rPr>
          <w:position w:val="7"/>
          <w:sz w:val="13"/>
        </w:rPr>
        <w:t>3</w:t>
      </w:r>
      <w:r>
        <w:t>. In</w:t>
      </w:r>
      <w:r>
        <w:rPr>
          <w:spacing w:val="1"/>
        </w:rPr>
        <w:t xml:space="preserve"> </w:t>
      </w:r>
      <w:r>
        <w:t xml:space="preserve">conclusion, permethrin has, more or less, an equivalent activity against beetle </w:t>
      </w:r>
      <w:proofErr w:type="spellStart"/>
      <w:r>
        <w:rPr>
          <w:i/>
        </w:rPr>
        <w:t>Hylotrupes</w:t>
      </w:r>
      <w:proofErr w:type="spellEnd"/>
      <w:r>
        <w:rPr>
          <w:i/>
          <w:spacing w:val="1"/>
        </w:rPr>
        <w:t xml:space="preserve"> </w:t>
      </w:r>
      <w:proofErr w:type="spellStart"/>
      <w:r>
        <w:rPr>
          <w:i/>
        </w:rPr>
        <w:t>bajulus</w:t>
      </w:r>
      <w:proofErr w:type="spellEnd"/>
      <w:r>
        <w:rPr>
          <w:i/>
        </w:rPr>
        <w:t xml:space="preserve"> </w:t>
      </w:r>
      <w:r>
        <w:t xml:space="preserve">(which is the less sensitive), </w:t>
      </w:r>
      <w:proofErr w:type="spellStart"/>
      <w:r>
        <w:rPr>
          <w:i/>
        </w:rPr>
        <w:t>Anobium</w:t>
      </w:r>
      <w:proofErr w:type="spellEnd"/>
      <w:r>
        <w:rPr>
          <w:i/>
        </w:rPr>
        <w:t xml:space="preserve"> punctatum </w:t>
      </w:r>
      <w:r>
        <w:t xml:space="preserve">and </w:t>
      </w:r>
      <w:proofErr w:type="spellStart"/>
      <w:r>
        <w:rPr>
          <w:i/>
        </w:rPr>
        <w:t>Lyctus</w:t>
      </w:r>
      <w:proofErr w:type="spellEnd"/>
      <w:r>
        <w:rPr>
          <w:i/>
        </w:rPr>
        <w:t xml:space="preserve"> </w:t>
      </w:r>
      <w:proofErr w:type="spellStart"/>
      <w:r>
        <w:rPr>
          <w:i/>
        </w:rPr>
        <w:t>brunneus</w:t>
      </w:r>
      <w:proofErr w:type="spellEnd"/>
      <w:r>
        <w:rPr>
          <w:i/>
        </w:rPr>
        <w:t xml:space="preserve"> </w:t>
      </w:r>
      <w:r>
        <w:t>(which is the</w:t>
      </w:r>
      <w:r>
        <w:rPr>
          <w:spacing w:val="1"/>
        </w:rPr>
        <w:t xml:space="preserve"> </w:t>
      </w:r>
      <w:r>
        <w:t xml:space="preserve">most sensitive). The application method is brushing procedure. However, </w:t>
      </w:r>
      <w:proofErr w:type="spellStart"/>
      <w:r>
        <w:t>eCA</w:t>
      </w:r>
      <w:proofErr w:type="spellEnd"/>
      <w:r>
        <w:t xml:space="preserve"> Belgium is of</w:t>
      </w:r>
      <w:r>
        <w:rPr>
          <w:spacing w:val="1"/>
        </w:rPr>
        <w:t xml:space="preserve"> </w:t>
      </w:r>
      <w:r>
        <w:t>opinion that this method could be extended to all usual surface treatment, such as short</w:t>
      </w:r>
      <w:r>
        <w:rPr>
          <w:spacing w:val="1"/>
        </w:rPr>
        <w:t xml:space="preserve"> </w:t>
      </w:r>
      <w:r>
        <w:t>dipping and aspersion, with the condition to respect the application rate. The results show</w:t>
      </w:r>
      <w:r>
        <w:rPr>
          <w:spacing w:val="1"/>
        </w:rPr>
        <w:t xml:space="preserve"> </w:t>
      </w:r>
      <w:r>
        <w:t>100% mortality at the end of the test in comparison with the positive control, where almost</w:t>
      </w:r>
      <w:r>
        <w:rPr>
          <w:spacing w:val="1"/>
        </w:rPr>
        <w:t xml:space="preserve"> </w:t>
      </w:r>
      <w:r>
        <w:t>100% of</w:t>
      </w:r>
      <w:r>
        <w:rPr>
          <w:spacing w:val="-2"/>
        </w:rPr>
        <w:t xml:space="preserve"> </w:t>
      </w:r>
      <w:r>
        <w:t>larvae</w:t>
      </w:r>
      <w:r>
        <w:rPr>
          <w:spacing w:val="-2"/>
        </w:rPr>
        <w:t xml:space="preserve"> </w:t>
      </w:r>
      <w:r>
        <w:t>remains</w:t>
      </w:r>
      <w:r>
        <w:rPr>
          <w:spacing w:val="1"/>
        </w:rPr>
        <w:t xml:space="preserve"> </w:t>
      </w:r>
      <w:r>
        <w:t>alive</w:t>
      </w:r>
      <w:r>
        <w:rPr>
          <w:spacing w:val="-3"/>
        </w:rPr>
        <w:t xml:space="preserve"> </w:t>
      </w:r>
      <w:r>
        <w:t>at</w:t>
      </w:r>
      <w:r>
        <w:rPr>
          <w:spacing w:val="2"/>
        </w:rPr>
        <w:t xml:space="preserve"> </w:t>
      </w:r>
      <w:r>
        <w:t>the end of</w:t>
      </w:r>
      <w:r>
        <w:rPr>
          <w:spacing w:val="-3"/>
        </w:rPr>
        <w:t xml:space="preserve"> </w:t>
      </w:r>
      <w:r>
        <w:t>the</w:t>
      </w:r>
      <w:r>
        <w:rPr>
          <w:spacing w:val="-2"/>
        </w:rPr>
        <w:t xml:space="preserve"> </w:t>
      </w:r>
      <w:r>
        <w:t>test.</w:t>
      </w:r>
    </w:p>
    <w:p w14:paraId="2E3983C1" w14:textId="77777777" w:rsidR="006134B9" w:rsidRDefault="006134B9">
      <w:pPr>
        <w:pStyle w:val="BodyText"/>
        <w:spacing w:before="10"/>
        <w:rPr>
          <w:sz w:val="29"/>
        </w:rPr>
      </w:pPr>
    </w:p>
    <w:p w14:paraId="6F80584E" w14:textId="576274E0" w:rsidR="006134B9" w:rsidRDefault="009A6F65">
      <w:pPr>
        <w:pStyle w:val="BodyText"/>
        <w:tabs>
          <w:tab w:val="left" w:pos="3168"/>
        </w:tabs>
        <w:ind w:left="1267" w:right="144" w:hanging="1160"/>
        <w:jc w:val="both"/>
      </w:pPr>
      <w:r>
        <w:rPr>
          <w:noProof/>
        </w:rPr>
        <mc:AlternateContent>
          <mc:Choice Requires="wps">
            <w:drawing>
              <wp:anchor distT="0" distB="0" distL="114300" distR="114300" simplePos="0" relativeHeight="472285184" behindDoc="1" locked="0" layoutInCell="1" allowOverlap="1" wp14:anchorId="27FF510D" wp14:editId="4C9DA8D3">
                <wp:simplePos x="0" y="0"/>
                <wp:positionH relativeFrom="page">
                  <wp:posOffset>792480</wp:posOffset>
                </wp:positionH>
                <wp:positionV relativeFrom="paragraph">
                  <wp:posOffset>154940</wp:posOffset>
                </wp:positionV>
                <wp:extent cx="695325" cy="153670"/>
                <wp:effectExtent l="0" t="0" r="0" b="0"/>
                <wp:wrapNone/>
                <wp:docPr id="23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3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6329C" id="Rectangle 180" o:spid="_x0000_s1026" style="position:absolute;margin-left:62.4pt;margin-top:12.2pt;width:54.75pt;height:12.1pt;z-index:-310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2285696" behindDoc="1" locked="0" layoutInCell="1" allowOverlap="1" wp14:anchorId="08D5299B" wp14:editId="2BB8F675">
                <wp:simplePos x="0" y="0"/>
                <wp:positionH relativeFrom="page">
                  <wp:posOffset>1807845</wp:posOffset>
                </wp:positionH>
                <wp:positionV relativeFrom="paragraph">
                  <wp:posOffset>154940</wp:posOffset>
                </wp:positionV>
                <wp:extent cx="887730" cy="154305"/>
                <wp:effectExtent l="0" t="0" r="0" b="0"/>
                <wp:wrapNone/>
                <wp:docPr id="2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30" cy="154305"/>
                        </a:xfrm>
                        <a:custGeom>
                          <a:avLst/>
                          <a:gdLst>
                            <a:gd name="T0" fmla="+- 0 4244 2847"/>
                            <a:gd name="T1" fmla="*/ T0 w 1398"/>
                            <a:gd name="T2" fmla="+- 0 244 244"/>
                            <a:gd name="T3" fmla="*/ 244 h 243"/>
                            <a:gd name="T4" fmla="+- 0 3082 2847"/>
                            <a:gd name="T5" fmla="*/ T4 w 1398"/>
                            <a:gd name="T6" fmla="+- 0 244 244"/>
                            <a:gd name="T7" fmla="*/ 244 h 243"/>
                            <a:gd name="T8" fmla="+- 0 3082 2847"/>
                            <a:gd name="T9" fmla="*/ T8 w 1398"/>
                            <a:gd name="T10" fmla="+- 0 463 244"/>
                            <a:gd name="T11" fmla="*/ 463 h 243"/>
                            <a:gd name="T12" fmla="+- 0 2847 2847"/>
                            <a:gd name="T13" fmla="*/ T12 w 1398"/>
                            <a:gd name="T14" fmla="+- 0 463 244"/>
                            <a:gd name="T15" fmla="*/ 463 h 243"/>
                            <a:gd name="T16" fmla="+- 0 2847 2847"/>
                            <a:gd name="T17" fmla="*/ T16 w 1398"/>
                            <a:gd name="T18" fmla="+- 0 475 244"/>
                            <a:gd name="T19" fmla="*/ 475 h 243"/>
                            <a:gd name="T20" fmla="+- 0 3082 2847"/>
                            <a:gd name="T21" fmla="*/ T20 w 1398"/>
                            <a:gd name="T22" fmla="+- 0 475 244"/>
                            <a:gd name="T23" fmla="*/ 475 h 243"/>
                            <a:gd name="T24" fmla="+- 0 3082 2847"/>
                            <a:gd name="T25" fmla="*/ T24 w 1398"/>
                            <a:gd name="T26" fmla="+- 0 487 244"/>
                            <a:gd name="T27" fmla="*/ 487 h 243"/>
                            <a:gd name="T28" fmla="+- 0 4244 2847"/>
                            <a:gd name="T29" fmla="*/ T28 w 1398"/>
                            <a:gd name="T30" fmla="+- 0 487 244"/>
                            <a:gd name="T31" fmla="*/ 487 h 243"/>
                            <a:gd name="T32" fmla="+- 0 4244 2847"/>
                            <a:gd name="T33" fmla="*/ T32 w 1398"/>
                            <a:gd name="T34" fmla="+- 0 244 244"/>
                            <a:gd name="T35" fmla="*/ 24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98" h="243">
                              <a:moveTo>
                                <a:pt x="1397" y="0"/>
                              </a:moveTo>
                              <a:lnTo>
                                <a:pt x="235" y="0"/>
                              </a:lnTo>
                              <a:lnTo>
                                <a:pt x="235" y="219"/>
                              </a:lnTo>
                              <a:lnTo>
                                <a:pt x="0" y="219"/>
                              </a:lnTo>
                              <a:lnTo>
                                <a:pt x="0" y="231"/>
                              </a:lnTo>
                              <a:lnTo>
                                <a:pt x="235" y="231"/>
                              </a:lnTo>
                              <a:lnTo>
                                <a:pt x="235" y="243"/>
                              </a:lnTo>
                              <a:lnTo>
                                <a:pt x="1397" y="243"/>
                              </a:lnTo>
                              <a:lnTo>
                                <a:pt x="1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F158" id="Freeform 179" o:spid="_x0000_s1026" style="position:absolute;margin-left:142.35pt;margin-top:12.2pt;width:69.9pt;height:12.15pt;z-index:-310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" path="m1397,l235,r,219l,219r,12l235,231r,12l1397,243,1397,xe" fillcolor="black" stroked="f">
                <v:path arrowok="t" o:connecttype="custom" o:connectlocs="887095,154940;149225,154940;149225,294005;0,294005;0,301625;149225,301625;149225,309245;887095,309245;887095,154940" o:connectangles="0,0,0,0,0,0,0,0,0"/>
                <w10:wrap anchorx="page"/>
              </v:shape>
            </w:pict>
          </mc:Fallback>
        </mc:AlternateContent>
      </w:r>
      <w:r w:rsidR="00B74B30">
        <w:t xml:space="preserve">To prove the insecticide action for penetrating treatment for use class 1,2 and 3, the </w:t>
      </w:r>
      <w:r w:rsidR="00B74B30">
        <w:rPr>
          <w:u w:val="single"/>
        </w:rPr>
        <w:t>tests n°</w:t>
      </w:r>
      <w:r w:rsidR="00B74B30">
        <w:rPr>
          <w:spacing w:val="-68"/>
        </w:rPr>
        <w:t xml:space="preserve"> </w:t>
      </w:r>
      <w:r w:rsidR="00B74B30">
        <w:t>and</w:t>
      </w:r>
      <w:r w:rsidR="00B74B30">
        <w:rPr>
          <w:spacing w:val="-4"/>
        </w:rPr>
        <w:t xml:space="preserve"> </w:t>
      </w:r>
      <w:r w:rsidR="00B74B30">
        <w:t>n°</w:t>
      </w:r>
      <w:r w:rsidR="00B74B30">
        <w:tab/>
        <w:t>have</w:t>
      </w:r>
      <w:r w:rsidR="00B74B30">
        <w:rPr>
          <w:spacing w:val="-7"/>
        </w:rPr>
        <w:t xml:space="preserve"> </w:t>
      </w:r>
      <w:r w:rsidR="00B74B30">
        <w:t>been</w:t>
      </w:r>
      <w:r w:rsidR="00B74B30">
        <w:rPr>
          <w:spacing w:val="-4"/>
        </w:rPr>
        <w:t xml:space="preserve"> </w:t>
      </w:r>
      <w:r w:rsidR="00B74B30">
        <w:t>submitted.</w:t>
      </w:r>
      <w:r w:rsidR="00B74B30">
        <w:rPr>
          <w:spacing w:val="-7"/>
        </w:rPr>
        <w:t xml:space="preserve"> </w:t>
      </w:r>
      <w:r w:rsidR="00B74B30">
        <w:t>As</w:t>
      </w:r>
      <w:r w:rsidR="00B74B30">
        <w:rPr>
          <w:spacing w:val="-8"/>
        </w:rPr>
        <w:t xml:space="preserve"> </w:t>
      </w:r>
      <w:r w:rsidR="00B74B30">
        <w:t>proposed</w:t>
      </w:r>
      <w:r w:rsidR="00B74B30">
        <w:rPr>
          <w:spacing w:val="-6"/>
        </w:rPr>
        <w:t xml:space="preserve"> </w:t>
      </w:r>
      <w:r w:rsidR="00B74B30">
        <w:t>in</w:t>
      </w:r>
      <w:r w:rsidR="00B74B30">
        <w:rPr>
          <w:spacing w:val="-4"/>
        </w:rPr>
        <w:t xml:space="preserve"> </w:t>
      </w:r>
      <w:r w:rsidR="00B74B30">
        <w:t>the</w:t>
      </w:r>
      <w:r w:rsidR="00B74B30">
        <w:rPr>
          <w:spacing w:val="-6"/>
        </w:rPr>
        <w:t xml:space="preserve"> </w:t>
      </w:r>
      <w:r w:rsidR="00B74B30">
        <w:t>EN</w:t>
      </w:r>
      <w:r w:rsidR="00B74B30">
        <w:rPr>
          <w:spacing w:val="-7"/>
        </w:rPr>
        <w:t xml:space="preserve"> </w:t>
      </w:r>
      <w:r w:rsidR="00B74B30">
        <w:t>599-1</w:t>
      </w:r>
      <w:r w:rsidR="00B74B30">
        <w:rPr>
          <w:spacing w:val="-6"/>
        </w:rPr>
        <w:t xml:space="preserve"> </w:t>
      </w:r>
      <w:r w:rsidR="00B74B30">
        <w:t>(2009),</w:t>
      </w:r>
      <w:r w:rsidR="00B74B30">
        <w:rPr>
          <w:spacing w:val="-6"/>
        </w:rPr>
        <w:t xml:space="preserve"> </w:t>
      </w:r>
      <w:r w:rsidR="00B74B30">
        <w:t>the</w:t>
      </w:r>
    </w:p>
    <w:p w14:paraId="29C89655" w14:textId="77777777" w:rsidR="006134B9" w:rsidRDefault="00B74B30">
      <w:pPr>
        <w:pStyle w:val="BodyText"/>
        <w:spacing w:before="1"/>
        <w:ind w:left="107" w:right="147"/>
        <w:jc w:val="both"/>
      </w:pPr>
      <w:r>
        <w:t>test follows EN 47 norm, carried after ageing procedure EN 73 for use class 1 and 2; and EN</w:t>
      </w:r>
      <w:r>
        <w:rPr>
          <w:spacing w:val="1"/>
        </w:rPr>
        <w:t xml:space="preserve"> </w:t>
      </w:r>
      <w:r>
        <w:t xml:space="preserve">84 for use class 3, on recently hatched larvae of </w:t>
      </w:r>
      <w:proofErr w:type="spellStart"/>
      <w:r>
        <w:rPr>
          <w:i/>
        </w:rPr>
        <w:t>Hylotrupes</w:t>
      </w:r>
      <w:proofErr w:type="spellEnd"/>
      <w:r>
        <w:rPr>
          <w:i/>
        </w:rPr>
        <w:t xml:space="preserve"> </w:t>
      </w:r>
      <w:proofErr w:type="spellStart"/>
      <w:r>
        <w:rPr>
          <w:i/>
        </w:rPr>
        <w:t>bajulus</w:t>
      </w:r>
      <w:proofErr w:type="spellEnd"/>
      <w:r>
        <w:t>.</w:t>
      </w:r>
      <w:r>
        <w:rPr>
          <w:spacing w:val="1"/>
        </w:rPr>
        <w:t xml:space="preserve"> </w:t>
      </w:r>
      <w:r>
        <w:t>The application method</w:t>
      </w:r>
      <w:r>
        <w:rPr>
          <w:spacing w:val="-68"/>
        </w:rPr>
        <w:t xml:space="preserve"> </w:t>
      </w:r>
      <w:r>
        <w:t>is vacuum pressure treatment. The results show 100% mortality at the end of the test in</w:t>
      </w:r>
      <w:r>
        <w:rPr>
          <w:spacing w:val="1"/>
        </w:rPr>
        <w:t xml:space="preserve"> </w:t>
      </w:r>
      <w:r>
        <w:t>comparison</w:t>
      </w:r>
      <w:r>
        <w:rPr>
          <w:spacing w:val="7"/>
        </w:rPr>
        <w:t xml:space="preserve"> </w:t>
      </w:r>
      <w:r>
        <w:t>with</w:t>
      </w:r>
      <w:r>
        <w:rPr>
          <w:spacing w:val="7"/>
        </w:rPr>
        <w:t xml:space="preserve"> </w:t>
      </w:r>
      <w:r>
        <w:t>the</w:t>
      </w:r>
      <w:r>
        <w:rPr>
          <w:spacing w:val="5"/>
        </w:rPr>
        <w:t xml:space="preserve"> </w:t>
      </w:r>
      <w:r>
        <w:t>positive</w:t>
      </w:r>
      <w:r>
        <w:rPr>
          <w:spacing w:val="6"/>
        </w:rPr>
        <w:t xml:space="preserve"> </w:t>
      </w:r>
      <w:r>
        <w:t>control,</w:t>
      </w:r>
      <w:r>
        <w:rPr>
          <w:spacing w:val="6"/>
        </w:rPr>
        <w:t xml:space="preserve"> </w:t>
      </w:r>
      <w:r>
        <w:t>where</w:t>
      </w:r>
      <w:r>
        <w:rPr>
          <w:spacing w:val="5"/>
        </w:rPr>
        <w:t xml:space="preserve"> </w:t>
      </w:r>
      <w:r>
        <w:t>almost</w:t>
      </w:r>
      <w:r>
        <w:rPr>
          <w:spacing w:val="7"/>
        </w:rPr>
        <w:t xml:space="preserve"> </w:t>
      </w:r>
      <w:r>
        <w:t>100%</w:t>
      </w:r>
      <w:r>
        <w:rPr>
          <w:spacing w:val="9"/>
        </w:rPr>
        <w:t xml:space="preserve"> </w:t>
      </w:r>
      <w:r>
        <w:t>of</w:t>
      </w:r>
      <w:r>
        <w:rPr>
          <w:spacing w:val="6"/>
        </w:rPr>
        <w:t xml:space="preserve"> </w:t>
      </w:r>
      <w:r>
        <w:t>larvae</w:t>
      </w:r>
      <w:r>
        <w:rPr>
          <w:spacing w:val="5"/>
        </w:rPr>
        <w:t xml:space="preserve"> </w:t>
      </w:r>
      <w:r>
        <w:t>remains</w:t>
      </w:r>
      <w:r>
        <w:rPr>
          <w:spacing w:val="6"/>
        </w:rPr>
        <w:t xml:space="preserve"> </w:t>
      </w:r>
      <w:r>
        <w:t>alive</w:t>
      </w:r>
      <w:r>
        <w:rPr>
          <w:spacing w:val="6"/>
        </w:rPr>
        <w:t xml:space="preserve"> </w:t>
      </w:r>
      <w:r>
        <w:t>at</w:t>
      </w:r>
      <w:r>
        <w:rPr>
          <w:spacing w:val="7"/>
        </w:rPr>
        <w:t xml:space="preserve"> </w:t>
      </w:r>
      <w:r>
        <w:t>the</w:t>
      </w:r>
      <w:r>
        <w:rPr>
          <w:spacing w:val="5"/>
        </w:rPr>
        <w:t xml:space="preserve"> </w:t>
      </w:r>
      <w:r>
        <w:t>end</w:t>
      </w:r>
    </w:p>
    <w:p w14:paraId="0F3C073C" w14:textId="77777777" w:rsidR="006134B9" w:rsidRDefault="006134B9">
      <w:pPr>
        <w:jc w:val="both"/>
        <w:sectPr w:rsidR="006134B9">
          <w:pgSz w:w="11910" w:h="16840"/>
          <w:pgMar w:top="1340" w:right="1100" w:bottom="940" w:left="1140" w:header="769" w:footer="757" w:gutter="0"/>
          <w:cols w:space="720"/>
        </w:sectPr>
      </w:pPr>
    </w:p>
    <w:p w14:paraId="0CEE3FCC" w14:textId="77777777" w:rsidR="006134B9" w:rsidRDefault="00B74B30">
      <w:pPr>
        <w:pStyle w:val="BodyText"/>
        <w:spacing w:before="89"/>
        <w:ind w:left="107" w:right="145"/>
        <w:jc w:val="both"/>
      </w:pPr>
      <w:r>
        <w:t>of the test. For use class 1 and 2 the preservative retention mean is 0.83 kg/m³ and for use</w:t>
      </w:r>
      <w:r>
        <w:rPr>
          <w:spacing w:val="1"/>
        </w:rPr>
        <w:t xml:space="preserve"> </w:t>
      </w:r>
      <w:r>
        <w:t>class</w:t>
      </w:r>
      <w:r>
        <w:rPr>
          <w:spacing w:val="-3"/>
        </w:rPr>
        <w:t xml:space="preserve"> </w:t>
      </w:r>
      <w:r>
        <w:t>3</w:t>
      </w:r>
      <w:r>
        <w:rPr>
          <w:spacing w:val="2"/>
        </w:rPr>
        <w:t xml:space="preserve"> </w:t>
      </w:r>
      <w:r>
        <w:t>it is</w:t>
      </w:r>
      <w:r>
        <w:rPr>
          <w:spacing w:val="-2"/>
        </w:rPr>
        <w:t xml:space="preserve"> </w:t>
      </w:r>
      <w:r>
        <w:t>0.85</w:t>
      </w:r>
      <w:r>
        <w:rPr>
          <w:spacing w:val="-1"/>
        </w:rPr>
        <w:t xml:space="preserve"> </w:t>
      </w:r>
      <w:r>
        <w:t>kg/m³.</w:t>
      </w:r>
    </w:p>
    <w:p w14:paraId="2B123506" w14:textId="77777777" w:rsidR="006134B9" w:rsidRDefault="006134B9">
      <w:pPr>
        <w:pStyle w:val="BodyText"/>
        <w:spacing w:before="11"/>
        <w:rPr>
          <w:sz w:val="29"/>
        </w:rPr>
      </w:pPr>
    </w:p>
    <w:p w14:paraId="7488FEB1" w14:textId="1539D925" w:rsidR="006134B9" w:rsidRDefault="009A6F65">
      <w:pPr>
        <w:pStyle w:val="BodyText"/>
        <w:tabs>
          <w:tab w:val="left" w:pos="3168"/>
        </w:tabs>
        <w:ind w:left="1267" w:right="142" w:hanging="1160"/>
        <w:jc w:val="both"/>
      </w:pPr>
      <w:r>
        <w:rPr>
          <w:noProof/>
        </w:rPr>
        <mc:AlternateContent>
          <mc:Choice Requires="wps">
            <w:drawing>
              <wp:anchor distT="0" distB="0" distL="114300" distR="114300" simplePos="0" relativeHeight="472286208" behindDoc="1" locked="0" layoutInCell="1" allowOverlap="1" wp14:anchorId="74A9D687" wp14:editId="0B569FB7">
                <wp:simplePos x="0" y="0"/>
                <wp:positionH relativeFrom="page">
                  <wp:posOffset>792480</wp:posOffset>
                </wp:positionH>
                <wp:positionV relativeFrom="paragraph">
                  <wp:posOffset>153670</wp:posOffset>
                </wp:positionV>
                <wp:extent cx="695325" cy="155575"/>
                <wp:effectExtent l="0" t="0" r="0" b="0"/>
                <wp:wrapNone/>
                <wp:docPr id="23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5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F4249" id="Rectangle 178" o:spid="_x0000_s1026" style="position:absolute;margin-left:62.4pt;margin-top:12.1pt;width:54.75pt;height:12.25pt;z-index:-310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2286720" behindDoc="1" locked="0" layoutInCell="1" allowOverlap="1" wp14:anchorId="3297F43A" wp14:editId="4980CB8E">
                <wp:simplePos x="0" y="0"/>
                <wp:positionH relativeFrom="page">
                  <wp:posOffset>1807845</wp:posOffset>
                </wp:positionH>
                <wp:positionV relativeFrom="paragraph">
                  <wp:posOffset>153670</wp:posOffset>
                </wp:positionV>
                <wp:extent cx="887730" cy="155575"/>
                <wp:effectExtent l="0" t="0" r="0" b="0"/>
                <wp:wrapNone/>
                <wp:docPr id="229"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30" cy="155575"/>
                        </a:xfrm>
                        <a:custGeom>
                          <a:avLst/>
                          <a:gdLst>
                            <a:gd name="T0" fmla="+- 0 4244 2847"/>
                            <a:gd name="T1" fmla="*/ T0 w 1398"/>
                            <a:gd name="T2" fmla="+- 0 242 242"/>
                            <a:gd name="T3" fmla="*/ 242 h 245"/>
                            <a:gd name="T4" fmla="+- 0 3082 2847"/>
                            <a:gd name="T5" fmla="*/ T4 w 1398"/>
                            <a:gd name="T6" fmla="+- 0 242 242"/>
                            <a:gd name="T7" fmla="*/ 242 h 245"/>
                            <a:gd name="T8" fmla="+- 0 3082 2847"/>
                            <a:gd name="T9" fmla="*/ T8 w 1398"/>
                            <a:gd name="T10" fmla="+- 0 460 242"/>
                            <a:gd name="T11" fmla="*/ 460 h 245"/>
                            <a:gd name="T12" fmla="+- 0 2847 2847"/>
                            <a:gd name="T13" fmla="*/ T12 w 1398"/>
                            <a:gd name="T14" fmla="+- 0 460 242"/>
                            <a:gd name="T15" fmla="*/ 460 h 245"/>
                            <a:gd name="T16" fmla="+- 0 2847 2847"/>
                            <a:gd name="T17" fmla="*/ T16 w 1398"/>
                            <a:gd name="T18" fmla="+- 0 472 242"/>
                            <a:gd name="T19" fmla="*/ 472 h 245"/>
                            <a:gd name="T20" fmla="+- 0 3082 2847"/>
                            <a:gd name="T21" fmla="*/ T20 w 1398"/>
                            <a:gd name="T22" fmla="+- 0 472 242"/>
                            <a:gd name="T23" fmla="*/ 472 h 245"/>
                            <a:gd name="T24" fmla="+- 0 3082 2847"/>
                            <a:gd name="T25" fmla="*/ T24 w 1398"/>
                            <a:gd name="T26" fmla="+- 0 487 242"/>
                            <a:gd name="T27" fmla="*/ 487 h 245"/>
                            <a:gd name="T28" fmla="+- 0 4244 2847"/>
                            <a:gd name="T29" fmla="*/ T28 w 1398"/>
                            <a:gd name="T30" fmla="+- 0 487 242"/>
                            <a:gd name="T31" fmla="*/ 487 h 245"/>
                            <a:gd name="T32" fmla="+- 0 4244 2847"/>
                            <a:gd name="T33" fmla="*/ T32 w 1398"/>
                            <a:gd name="T34" fmla="+- 0 242 242"/>
                            <a:gd name="T35" fmla="*/ 2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98" h="245">
                              <a:moveTo>
                                <a:pt x="1397" y="0"/>
                              </a:moveTo>
                              <a:lnTo>
                                <a:pt x="235" y="0"/>
                              </a:lnTo>
                              <a:lnTo>
                                <a:pt x="235" y="218"/>
                              </a:lnTo>
                              <a:lnTo>
                                <a:pt x="0" y="218"/>
                              </a:lnTo>
                              <a:lnTo>
                                <a:pt x="0" y="230"/>
                              </a:lnTo>
                              <a:lnTo>
                                <a:pt x="235" y="230"/>
                              </a:lnTo>
                              <a:lnTo>
                                <a:pt x="235" y="245"/>
                              </a:lnTo>
                              <a:lnTo>
                                <a:pt x="1397" y="245"/>
                              </a:lnTo>
                              <a:lnTo>
                                <a:pt x="1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5DD0" id="Freeform 177" o:spid="_x0000_s1026" style="position:absolute;margin-left:142.35pt;margin-top:12.1pt;width:69.9pt;height:12.25pt;z-index:-310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" path="m1397,l235,r,218l,218r,12l235,230r,15l1397,245,1397,xe" fillcolor="black" stroked="f">
                <v:path arrowok="t" o:connecttype="custom" o:connectlocs="887095,153670;149225,153670;149225,292100;0,292100;0,299720;149225,299720;149225,309245;887095,309245;887095,153670" o:connectangles="0,0,0,0,0,0,0,0,0"/>
                <w10:wrap anchorx="page"/>
              </v:shape>
            </w:pict>
          </mc:Fallback>
        </mc:AlternateContent>
      </w:r>
      <w:r w:rsidR="00B74B30">
        <w:t>To</w:t>
      </w:r>
      <w:r w:rsidR="00B74B30">
        <w:rPr>
          <w:spacing w:val="28"/>
        </w:rPr>
        <w:t xml:space="preserve"> </w:t>
      </w:r>
      <w:r w:rsidR="00B74B30">
        <w:t>prove</w:t>
      </w:r>
      <w:r w:rsidR="00B74B30">
        <w:rPr>
          <w:spacing w:val="28"/>
        </w:rPr>
        <w:t xml:space="preserve"> </w:t>
      </w:r>
      <w:r w:rsidR="00B74B30">
        <w:t>the</w:t>
      </w:r>
      <w:r w:rsidR="00B74B30">
        <w:rPr>
          <w:spacing w:val="28"/>
        </w:rPr>
        <w:t xml:space="preserve"> </w:t>
      </w:r>
      <w:r w:rsidR="00B74B30">
        <w:t>termiticide</w:t>
      </w:r>
      <w:r w:rsidR="00B74B30">
        <w:rPr>
          <w:spacing w:val="28"/>
        </w:rPr>
        <w:t xml:space="preserve"> </w:t>
      </w:r>
      <w:r w:rsidR="00B74B30">
        <w:t>action</w:t>
      </w:r>
      <w:r w:rsidR="00B74B30">
        <w:rPr>
          <w:spacing w:val="30"/>
        </w:rPr>
        <w:t xml:space="preserve"> </w:t>
      </w:r>
      <w:r w:rsidR="00B74B30">
        <w:t>for</w:t>
      </w:r>
      <w:r w:rsidR="00B74B30">
        <w:rPr>
          <w:spacing w:val="28"/>
        </w:rPr>
        <w:t xml:space="preserve"> </w:t>
      </w:r>
      <w:r w:rsidR="00B74B30">
        <w:t>surface</w:t>
      </w:r>
      <w:r w:rsidR="00B74B30">
        <w:rPr>
          <w:spacing w:val="27"/>
        </w:rPr>
        <w:t xml:space="preserve"> </w:t>
      </w:r>
      <w:r w:rsidR="00B74B30">
        <w:t>treatment</w:t>
      </w:r>
      <w:r w:rsidR="00B74B30">
        <w:rPr>
          <w:spacing w:val="30"/>
        </w:rPr>
        <w:t xml:space="preserve"> </w:t>
      </w:r>
      <w:r w:rsidR="00B74B30">
        <w:t>for</w:t>
      </w:r>
      <w:r w:rsidR="00B74B30">
        <w:rPr>
          <w:spacing w:val="28"/>
        </w:rPr>
        <w:t xml:space="preserve"> </w:t>
      </w:r>
      <w:r w:rsidR="00B74B30">
        <w:t>use</w:t>
      </w:r>
      <w:r w:rsidR="00B74B30">
        <w:rPr>
          <w:spacing w:val="28"/>
        </w:rPr>
        <w:t xml:space="preserve"> </w:t>
      </w:r>
      <w:r w:rsidR="00B74B30">
        <w:t>class</w:t>
      </w:r>
      <w:r w:rsidR="00B74B30">
        <w:rPr>
          <w:spacing w:val="28"/>
        </w:rPr>
        <w:t xml:space="preserve"> </w:t>
      </w:r>
      <w:r w:rsidR="00B74B30">
        <w:t>1,2</w:t>
      </w:r>
      <w:r w:rsidR="00B74B30">
        <w:rPr>
          <w:spacing w:val="29"/>
        </w:rPr>
        <w:t xml:space="preserve"> </w:t>
      </w:r>
      <w:r w:rsidR="00B74B30">
        <w:t>and</w:t>
      </w:r>
      <w:r w:rsidR="00B74B30">
        <w:rPr>
          <w:spacing w:val="29"/>
        </w:rPr>
        <w:t xml:space="preserve"> </w:t>
      </w:r>
      <w:r w:rsidR="00B74B30">
        <w:t>3</w:t>
      </w:r>
      <w:r w:rsidR="00B74B30">
        <w:rPr>
          <w:spacing w:val="29"/>
        </w:rPr>
        <w:t xml:space="preserve"> </w:t>
      </w:r>
      <w:r w:rsidR="00B74B30">
        <w:t>the</w:t>
      </w:r>
      <w:r w:rsidR="00B74B30">
        <w:rPr>
          <w:spacing w:val="35"/>
        </w:rPr>
        <w:t xml:space="preserve"> </w:t>
      </w:r>
      <w:r w:rsidR="00B74B30">
        <w:rPr>
          <w:u w:val="single"/>
        </w:rPr>
        <w:t>tests</w:t>
      </w:r>
      <w:r w:rsidR="00B74B30">
        <w:rPr>
          <w:spacing w:val="28"/>
          <w:u w:val="single"/>
        </w:rPr>
        <w:t xml:space="preserve"> </w:t>
      </w:r>
      <w:r w:rsidR="00B74B30">
        <w:rPr>
          <w:u w:val="single"/>
        </w:rPr>
        <w:t>n°</w:t>
      </w:r>
      <w:r w:rsidR="00B74B30">
        <w:rPr>
          <w:spacing w:val="-68"/>
        </w:rPr>
        <w:t xml:space="preserve"> </w:t>
      </w:r>
      <w:r w:rsidR="00B74B30">
        <w:t>and</w:t>
      </w:r>
      <w:r w:rsidR="00B74B30">
        <w:rPr>
          <w:spacing w:val="-4"/>
        </w:rPr>
        <w:t xml:space="preserve"> </w:t>
      </w:r>
      <w:r w:rsidR="00B74B30">
        <w:t>n°</w:t>
      </w:r>
      <w:r w:rsidR="00B74B30">
        <w:tab/>
        <w:t>have</w:t>
      </w:r>
      <w:r w:rsidR="00B74B30">
        <w:rPr>
          <w:spacing w:val="-7"/>
        </w:rPr>
        <w:t xml:space="preserve"> </w:t>
      </w:r>
      <w:r w:rsidR="00B74B30">
        <w:t>been</w:t>
      </w:r>
      <w:r w:rsidR="00B74B30">
        <w:rPr>
          <w:spacing w:val="-4"/>
        </w:rPr>
        <w:t xml:space="preserve"> </w:t>
      </w:r>
      <w:r w:rsidR="00B74B30">
        <w:t>submitted.</w:t>
      </w:r>
      <w:r w:rsidR="00B74B30">
        <w:rPr>
          <w:spacing w:val="-7"/>
        </w:rPr>
        <w:t xml:space="preserve"> </w:t>
      </w:r>
      <w:r w:rsidR="00B74B30">
        <w:t>As</w:t>
      </w:r>
      <w:r w:rsidR="00B74B30">
        <w:rPr>
          <w:spacing w:val="-8"/>
        </w:rPr>
        <w:t xml:space="preserve"> </w:t>
      </w:r>
      <w:r w:rsidR="00B74B30">
        <w:t>proposed</w:t>
      </w:r>
      <w:r w:rsidR="00B74B30">
        <w:rPr>
          <w:spacing w:val="-6"/>
        </w:rPr>
        <w:t xml:space="preserve"> </w:t>
      </w:r>
      <w:r w:rsidR="00B74B30">
        <w:t>in</w:t>
      </w:r>
      <w:r w:rsidR="00B74B30">
        <w:rPr>
          <w:spacing w:val="-4"/>
        </w:rPr>
        <w:t xml:space="preserve"> </w:t>
      </w:r>
      <w:r w:rsidR="00B74B30">
        <w:t>the</w:t>
      </w:r>
      <w:r w:rsidR="00B74B30">
        <w:rPr>
          <w:spacing w:val="-6"/>
        </w:rPr>
        <w:t xml:space="preserve"> </w:t>
      </w:r>
      <w:r w:rsidR="00B74B30">
        <w:t>EN</w:t>
      </w:r>
      <w:r w:rsidR="00B74B30">
        <w:rPr>
          <w:spacing w:val="-7"/>
        </w:rPr>
        <w:t xml:space="preserve"> </w:t>
      </w:r>
      <w:r w:rsidR="00B74B30">
        <w:t>599-1</w:t>
      </w:r>
      <w:r w:rsidR="00B74B30">
        <w:rPr>
          <w:spacing w:val="-6"/>
        </w:rPr>
        <w:t xml:space="preserve"> </w:t>
      </w:r>
      <w:r w:rsidR="00B74B30">
        <w:t>(2009),</w:t>
      </w:r>
      <w:r w:rsidR="00B74B30">
        <w:rPr>
          <w:spacing w:val="-6"/>
        </w:rPr>
        <w:t xml:space="preserve"> </w:t>
      </w:r>
      <w:r w:rsidR="00B74B30">
        <w:t>the</w:t>
      </w:r>
    </w:p>
    <w:p w14:paraId="469FD27F" w14:textId="77777777" w:rsidR="006134B9" w:rsidRDefault="00B74B30">
      <w:pPr>
        <w:pStyle w:val="BodyText"/>
        <w:spacing w:before="1" w:line="243" w:lineRule="exact"/>
        <w:ind w:left="107"/>
        <w:jc w:val="both"/>
      </w:pPr>
      <w:r>
        <w:t>test</w:t>
      </w:r>
      <w:r>
        <w:rPr>
          <w:spacing w:val="-4"/>
        </w:rPr>
        <w:t xml:space="preserve"> </w:t>
      </w:r>
      <w:r>
        <w:t>follows</w:t>
      </w:r>
      <w:r>
        <w:rPr>
          <w:spacing w:val="-5"/>
        </w:rPr>
        <w:t xml:space="preserve"> </w:t>
      </w:r>
      <w:r>
        <w:t>EN</w:t>
      </w:r>
      <w:r>
        <w:rPr>
          <w:spacing w:val="-3"/>
        </w:rPr>
        <w:t xml:space="preserve"> </w:t>
      </w:r>
      <w:r>
        <w:t>118</w:t>
      </w:r>
      <w:r>
        <w:rPr>
          <w:spacing w:val="-4"/>
        </w:rPr>
        <w:t xml:space="preserve"> </w:t>
      </w:r>
      <w:r>
        <w:t>norm,</w:t>
      </w:r>
      <w:r>
        <w:rPr>
          <w:spacing w:val="-4"/>
        </w:rPr>
        <w:t xml:space="preserve"> </w:t>
      </w:r>
      <w:r>
        <w:t>carried</w:t>
      </w:r>
      <w:r>
        <w:rPr>
          <w:spacing w:val="-3"/>
        </w:rPr>
        <w:t xml:space="preserve"> </w:t>
      </w:r>
      <w:r>
        <w:t>after</w:t>
      </w:r>
      <w:r>
        <w:rPr>
          <w:spacing w:val="-6"/>
        </w:rPr>
        <w:t xml:space="preserve"> </w:t>
      </w:r>
      <w:r>
        <w:t>ageing</w:t>
      </w:r>
      <w:r>
        <w:rPr>
          <w:spacing w:val="-4"/>
        </w:rPr>
        <w:t xml:space="preserve"> </w:t>
      </w:r>
      <w:r>
        <w:t>procedure</w:t>
      </w:r>
      <w:r>
        <w:rPr>
          <w:spacing w:val="-6"/>
        </w:rPr>
        <w:t xml:space="preserve"> </w:t>
      </w:r>
      <w:r>
        <w:t>EN</w:t>
      </w:r>
      <w:r>
        <w:rPr>
          <w:spacing w:val="-3"/>
        </w:rPr>
        <w:t xml:space="preserve"> </w:t>
      </w:r>
      <w:r>
        <w:t>73</w:t>
      </w:r>
      <w:r>
        <w:rPr>
          <w:spacing w:val="-3"/>
        </w:rPr>
        <w:t xml:space="preserve"> </w:t>
      </w:r>
      <w:r>
        <w:t>for</w:t>
      </w:r>
      <w:r>
        <w:rPr>
          <w:spacing w:val="-6"/>
        </w:rPr>
        <w:t xml:space="preserve"> </w:t>
      </w:r>
      <w:r>
        <w:t>use</w:t>
      </w:r>
      <w:r>
        <w:rPr>
          <w:spacing w:val="-4"/>
        </w:rPr>
        <w:t xml:space="preserve"> </w:t>
      </w:r>
      <w:r>
        <w:t>class</w:t>
      </w:r>
      <w:r>
        <w:rPr>
          <w:spacing w:val="-5"/>
        </w:rPr>
        <w:t xml:space="preserve"> </w:t>
      </w:r>
      <w:r>
        <w:t>1</w:t>
      </w:r>
      <w:r>
        <w:rPr>
          <w:spacing w:val="-4"/>
        </w:rPr>
        <w:t xml:space="preserve"> </w:t>
      </w:r>
      <w:r>
        <w:t>and</w:t>
      </w:r>
      <w:r>
        <w:rPr>
          <w:spacing w:val="-4"/>
        </w:rPr>
        <w:t xml:space="preserve"> </w:t>
      </w:r>
      <w:r>
        <w:t>2; and</w:t>
      </w:r>
      <w:r>
        <w:rPr>
          <w:spacing w:val="-4"/>
        </w:rPr>
        <w:t xml:space="preserve"> </w:t>
      </w:r>
      <w:r>
        <w:t>EN</w:t>
      </w:r>
    </w:p>
    <w:p w14:paraId="7C5B3843" w14:textId="77777777" w:rsidR="006134B9" w:rsidRDefault="00B74B30">
      <w:pPr>
        <w:pStyle w:val="BodyText"/>
        <w:ind w:left="107" w:right="148"/>
        <w:jc w:val="both"/>
      </w:pPr>
      <w:r>
        <w:t xml:space="preserve">84 for use class 3, on </w:t>
      </w:r>
      <w:r>
        <w:rPr>
          <w:i/>
        </w:rPr>
        <w:t xml:space="preserve">Reticulitermes </w:t>
      </w:r>
      <w:proofErr w:type="spellStart"/>
      <w:r>
        <w:rPr>
          <w:i/>
        </w:rPr>
        <w:t>santonensis</w:t>
      </w:r>
      <w:proofErr w:type="spellEnd"/>
      <w:r>
        <w:rPr>
          <w:i/>
        </w:rPr>
        <w:t xml:space="preserve"> </w:t>
      </w:r>
      <w:r>
        <w:t xml:space="preserve">de </w:t>
      </w:r>
      <w:proofErr w:type="spellStart"/>
      <w:r>
        <w:t>Feytaud</w:t>
      </w:r>
      <w:proofErr w:type="spellEnd"/>
      <w:r>
        <w:t xml:space="preserve"> . The application method is</w:t>
      </w:r>
      <w:r>
        <w:rPr>
          <w:spacing w:val="1"/>
        </w:rPr>
        <w:t xml:space="preserve"> </w:t>
      </w:r>
      <w:r>
        <w:t>brushing procedure. The results show no damage &gt; 1 for 5 treated samples and damage = 2</w:t>
      </w:r>
      <w:r>
        <w:rPr>
          <w:spacing w:val="-68"/>
        </w:rPr>
        <w:t xml:space="preserve"> </w:t>
      </w:r>
      <w:r>
        <w:t>for only one treated sample. The positive controls demonstrate damage rate of 4, meaning</w:t>
      </w:r>
      <w:r>
        <w:rPr>
          <w:spacing w:val="1"/>
        </w:rPr>
        <w:t xml:space="preserve"> </w:t>
      </w:r>
      <w:r>
        <w:t>heavy</w:t>
      </w:r>
      <w:r>
        <w:rPr>
          <w:spacing w:val="-2"/>
        </w:rPr>
        <w:t xml:space="preserve"> </w:t>
      </w:r>
      <w:r>
        <w:t>attack.</w:t>
      </w:r>
    </w:p>
    <w:p w14:paraId="528A5248" w14:textId="77777777" w:rsidR="006134B9" w:rsidRDefault="006134B9">
      <w:pPr>
        <w:pStyle w:val="BodyText"/>
        <w:spacing w:before="10"/>
        <w:rPr>
          <w:sz w:val="29"/>
        </w:rPr>
      </w:pPr>
    </w:p>
    <w:p w14:paraId="1F837C62" w14:textId="75DE1C6F" w:rsidR="006134B9" w:rsidRDefault="009A6F65">
      <w:pPr>
        <w:pStyle w:val="BodyText"/>
        <w:tabs>
          <w:tab w:val="left" w:pos="3168"/>
        </w:tabs>
        <w:ind w:left="1267" w:right="143" w:hanging="1160"/>
      </w:pPr>
      <w:r>
        <w:rPr>
          <w:noProof/>
        </w:rPr>
        <mc:AlternateContent>
          <mc:Choice Requires="wps">
            <w:drawing>
              <wp:anchor distT="0" distB="0" distL="114300" distR="114300" simplePos="0" relativeHeight="472287232" behindDoc="1" locked="0" layoutInCell="1" allowOverlap="1" wp14:anchorId="0A81203A" wp14:editId="5BD42D63">
                <wp:simplePos x="0" y="0"/>
                <wp:positionH relativeFrom="page">
                  <wp:posOffset>792480</wp:posOffset>
                </wp:positionH>
                <wp:positionV relativeFrom="paragraph">
                  <wp:posOffset>153670</wp:posOffset>
                </wp:positionV>
                <wp:extent cx="695325" cy="155575"/>
                <wp:effectExtent l="0" t="0" r="0" b="0"/>
                <wp:wrapNone/>
                <wp:docPr id="22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5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6F7F6" id="Rectangle 176" o:spid="_x0000_s1026" style="position:absolute;margin-left:62.4pt;margin-top:12.1pt;width:54.75pt;height:12.25pt;z-index:-310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2287744" behindDoc="1" locked="0" layoutInCell="1" allowOverlap="1" wp14:anchorId="16BE0BAB" wp14:editId="1CC053F6">
                <wp:simplePos x="0" y="0"/>
                <wp:positionH relativeFrom="page">
                  <wp:posOffset>1807845</wp:posOffset>
                </wp:positionH>
                <wp:positionV relativeFrom="paragraph">
                  <wp:posOffset>153670</wp:posOffset>
                </wp:positionV>
                <wp:extent cx="887730" cy="155575"/>
                <wp:effectExtent l="0" t="0" r="0" b="0"/>
                <wp:wrapNone/>
                <wp:docPr id="22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30" cy="155575"/>
                        </a:xfrm>
                        <a:custGeom>
                          <a:avLst/>
                          <a:gdLst>
                            <a:gd name="T0" fmla="+- 0 4244 2847"/>
                            <a:gd name="T1" fmla="*/ T0 w 1398"/>
                            <a:gd name="T2" fmla="+- 0 242 242"/>
                            <a:gd name="T3" fmla="*/ 242 h 245"/>
                            <a:gd name="T4" fmla="+- 0 3147 2847"/>
                            <a:gd name="T5" fmla="*/ T4 w 1398"/>
                            <a:gd name="T6" fmla="+- 0 242 242"/>
                            <a:gd name="T7" fmla="*/ 242 h 245"/>
                            <a:gd name="T8" fmla="+- 0 3147 2847"/>
                            <a:gd name="T9" fmla="*/ T8 w 1398"/>
                            <a:gd name="T10" fmla="+- 0 460 242"/>
                            <a:gd name="T11" fmla="*/ 460 h 245"/>
                            <a:gd name="T12" fmla="+- 0 2847 2847"/>
                            <a:gd name="T13" fmla="*/ T12 w 1398"/>
                            <a:gd name="T14" fmla="+- 0 460 242"/>
                            <a:gd name="T15" fmla="*/ 460 h 245"/>
                            <a:gd name="T16" fmla="+- 0 2847 2847"/>
                            <a:gd name="T17" fmla="*/ T16 w 1398"/>
                            <a:gd name="T18" fmla="+- 0 472 242"/>
                            <a:gd name="T19" fmla="*/ 472 h 245"/>
                            <a:gd name="T20" fmla="+- 0 3147 2847"/>
                            <a:gd name="T21" fmla="*/ T20 w 1398"/>
                            <a:gd name="T22" fmla="+- 0 472 242"/>
                            <a:gd name="T23" fmla="*/ 472 h 245"/>
                            <a:gd name="T24" fmla="+- 0 3147 2847"/>
                            <a:gd name="T25" fmla="*/ T24 w 1398"/>
                            <a:gd name="T26" fmla="+- 0 487 242"/>
                            <a:gd name="T27" fmla="*/ 487 h 245"/>
                            <a:gd name="T28" fmla="+- 0 4244 2847"/>
                            <a:gd name="T29" fmla="*/ T28 w 1398"/>
                            <a:gd name="T30" fmla="+- 0 487 242"/>
                            <a:gd name="T31" fmla="*/ 487 h 245"/>
                            <a:gd name="T32" fmla="+- 0 4244 2847"/>
                            <a:gd name="T33" fmla="*/ T32 w 1398"/>
                            <a:gd name="T34" fmla="+- 0 242 242"/>
                            <a:gd name="T35" fmla="*/ 2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98" h="245">
                              <a:moveTo>
                                <a:pt x="1397" y="0"/>
                              </a:moveTo>
                              <a:lnTo>
                                <a:pt x="300" y="0"/>
                              </a:lnTo>
                              <a:lnTo>
                                <a:pt x="300" y="218"/>
                              </a:lnTo>
                              <a:lnTo>
                                <a:pt x="0" y="218"/>
                              </a:lnTo>
                              <a:lnTo>
                                <a:pt x="0" y="230"/>
                              </a:lnTo>
                              <a:lnTo>
                                <a:pt x="300" y="230"/>
                              </a:lnTo>
                              <a:lnTo>
                                <a:pt x="300" y="245"/>
                              </a:lnTo>
                              <a:lnTo>
                                <a:pt x="1397" y="245"/>
                              </a:lnTo>
                              <a:lnTo>
                                <a:pt x="1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FF0CB" id="Freeform 175" o:spid="_x0000_s1026" style="position:absolute;margin-left:142.35pt;margin-top:12.1pt;width:69.9pt;height:12.25pt;z-index:-310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" path="m1397,l300,r,218l,218r,12l300,230r,15l1397,245,1397,xe" fillcolor="black" stroked="f">
                <v:path arrowok="t" o:connecttype="custom" o:connectlocs="887095,153670;190500,153670;190500,292100;0,292100;0,299720;190500,299720;190500,309245;887095,309245;887095,153670" o:connectangles="0,0,0,0,0,0,0,0,0"/>
                <w10:wrap anchorx="page"/>
              </v:shape>
            </w:pict>
          </mc:Fallback>
        </mc:AlternateContent>
      </w:r>
      <w:r w:rsidR="00B74B30">
        <w:t>To</w:t>
      </w:r>
      <w:r w:rsidR="00B74B30">
        <w:rPr>
          <w:spacing w:val="-4"/>
        </w:rPr>
        <w:t xml:space="preserve"> </w:t>
      </w:r>
      <w:r w:rsidR="00B74B30">
        <w:t>prove</w:t>
      </w:r>
      <w:r w:rsidR="00B74B30">
        <w:rPr>
          <w:spacing w:val="-4"/>
        </w:rPr>
        <w:t xml:space="preserve"> </w:t>
      </w:r>
      <w:r w:rsidR="00B74B30">
        <w:t>the</w:t>
      </w:r>
      <w:r w:rsidR="00B74B30">
        <w:rPr>
          <w:spacing w:val="-4"/>
        </w:rPr>
        <w:t xml:space="preserve"> </w:t>
      </w:r>
      <w:r w:rsidR="00B74B30">
        <w:t>termiticide</w:t>
      </w:r>
      <w:r w:rsidR="00B74B30">
        <w:rPr>
          <w:spacing w:val="-2"/>
        </w:rPr>
        <w:t xml:space="preserve"> </w:t>
      </w:r>
      <w:r w:rsidR="00B74B30">
        <w:t>action</w:t>
      </w:r>
      <w:r w:rsidR="00B74B30">
        <w:rPr>
          <w:spacing w:val="-2"/>
        </w:rPr>
        <w:t xml:space="preserve"> </w:t>
      </w:r>
      <w:r w:rsidR="00B74B30">
        <w:t>for</w:t>
      </w:r>
      <w:r w:rsidR="00B74B30">
        <w:rPr>
          <w:spacing w:val="-3"/>
        </w:rPr>
        <w:t xml:space="preserve"> </w:t>
      </w:r>
      <w:r w:rsidR="00B74B30">
        <w:t>penetrating</w:t>
      </w:r>
      <w:r w:rsidR="00B74B30">
        <w:rPr>
          <w:spacing w:val="-2"/>
        </w:rPr>
        <w:t xml:space="preserve"> </w:t>
      </w:r>
      <w:r w:rsidR="00B74B30">
        <w:t>treatment</w:t>
      </w:r>
      <w:r w:rsidR="00B74B30">
        <w:rPr>
          <w:spacing w:val="-2"/>
        </w:rPr>
        <w:t xml:space="preserve"> </w:t>
      </w:r>
      <w:r w:rsidR="00B74B30">
        <w:t>for</w:t>
      </w:r>
      <w:r w:rsidR="00B74B30">
        <w:rPr>
          <w:spacing w:val="-4"/>
        </w:rPr>
        <w:t xml:space="preserve"> </w:t>
      </w:r>
      <w:r w:rsidR="00B74B30">
        <w:t>use</w:t>
      </w:r>
      <w:r w:rsidR="00B74B30">
        <w:rPr>
          <w:spacing w:val="-2"/>
        </w:rPr>
        <w:t xml:space="preserve"> </w:t>
      </w:r>
      <w:r w:rsidR="00B74B30">
        <w:t>class</w:t>
      </w:r>
      <w:r w:rsidR="00B74B30">
        <w:rPr>
          <w:spacing w:val="-3"/>
        </w:rPr>
        <w:t xml:space="preserve"> </w:t>
      </w:r>
      <w:r w:rsidR="00B74B30">
        <w:t>1,</w:t>
      </w:r>
      <w:r w:rsidR="00B74B30">
        <w:rPr>
          <w:spacing w:val="-4"/>
        </w:rPr>
        <w:t xml:space="preserve"> </w:t>
      </w:r>
      <w:r w:rsidR="00B74B30">
        <w:t>2</w:t>
      </w:r>
      <w:r w:rsidR="00B74B30">
        <w:rPr>
          <w:spacing w:val="-3"/>
        </w:rPr>
        <w:t xml:space="preserve"> </w:t>
      </w:r>
      <w:r w:rsidR="00B74B30">
        <w:t>and</w:t>
      </w:r>
      <w:r w:rsidR="00B74B30">
        <w:rPr>
          <w:spacing w:val="-2"/>
        </w:rPr>
        <w:t xml:space="preserve"> </w:t>
      </w:r>
      <w:r w:rsidR="00B74B30">
        <w:t>3</w:t>
      </w:r>
      <w:r w:rsidR="00B74B30">
        <w:rPr>
          <w:spacing w:val="-3"/>
        </w:rPr>
        <w:t xml:space="preserve"> </w:t>
      </w:r>
      <w:r w:rsidR="00B74B30">
        <w:t>the</w:t>
      </w:r>
      <w:r w:rsidR="00B74B30">
        <w:rPr>
          <w:spacing w:val="2"/>
        </w:rPr>
        <w:t xml:space="preserve"> </w:t>
      </w:r>
      <w:r w:rsidR="00B74B30">
        <w:rPr>
          <w:u w:val="single"/>
        </w:rPr>
        <w:t>tests</w:t>
      </w:r>
      <w:r w:rsidR="00B74B30">
        <w:rPr>
          <w:spacing w:val="-3"/>
          <w:u w:val="single"/>
        </w:rPr>
        <w:t xml:space="preserve"> </w:t>
      </w:r>
      <w:r w:rsidR="00B74B30">
        <w:rPr>
          <w:u w:val="single"/>
        </w:rPr>
        <w:t>n°</w:t>
      </w:r>
      <w:r w:rsidR="00B74B30">
        <w:rPr>
          <w:spacing w:val="-68"/>
        </w:rPr>
        <w:t xml:space="preserve"> </w:t>
      </w:r>
      <w:r w:rsidR="00B74B30">
        <w:t>and</w:t>
      </w:r>
      <w:r w:rsidR="00B74B30">
        <w:rPr>
          <w:spacing w:val="-4"/>
        </w:rPr>
        <w:t xml:space="preserve"> </w:t>
      </w:r>
      <w:r w:rsidR="00B74B30">
        <w:t>n°</w:t>
      </w:r>
      <w:r w:rsidR="00B74B30">
        <w:tab/>
        <w:t>have</w:t>
      </w:r>
      <w:r w:rsidR="00B74B30">
        <w:rPr>
          <w:spacing w:val="-7"/>
        </w:rPr>
        <w:t xml:space="preserve"> </w:t>
      </w:r>
      <w:r w:rsidR="00B74B30">
        <w:t>been</w:t>
      </w:r>
      <w:r w:rsidR="00B74B30">
        <w:rPr>
          <w:spacing w:val="-4"/>
        </w:rPr>
        <w:t xml:space="preserve"> </w:t>
      </w:r>
      <w:r w:rsidR="00B74B30">
        <w:t>submitted.</w:t>
      </w:r>
      <w:r w:rsidR="00B74B30">
        <w:rPr>
          <w:spacing w:val="-7"/>
        </w:rPr>
        <w:t xml:space="preserve"> </w:t>
      </w:r>
      <w:r w:rsidR="00B74B30">
        <w:t>As</w:t>
      </w:r>
      <w:r w:rsidR="00B74B30">
        <w:rPr>
          <w:spacing w:val="-7"/>
        </w:rPr>
        <w:t xml:space="preserve"> </w:t>
      </w:r>
      <w:r w:rsidR="00B74B30">
        <w:t>proposed</w:t>
      </w:r>
      <w:r w:rsidR="00B74B30">
        <w:rPr>
          <w:spacing w:val="-6"/>
        </w:rPr>
        <w:t xml:space="preserve"> </w:t>
      </w:r>
      <w:r w:rsidR="00B74B30">
        <w:t>in</w:t>
      </w:r>
      <w:r w:rsidR="00B74B30">
        <w:rPr>
          <w:spacing w:val="-4"/>
        </w:rPr>
        <w:t xml:space="preserve"> </w:t>
      </w:r>
      <w:r w:rsidR="00B74B30">
        <w:t>the</w:t>
      </w:r>
      <w:r w:rsidR="00B74B30">
        <w:rPr>
          <w:spacing w:val="-5"/>
        </w:rPr>
        <w:t xml:space="preserve"> </w:t>
      </w:r>
      <w:r w:rsidR="00B74B30">
        <w:t>EN</w:t>
      </w:r>
      <w:r w:rsidR="00B74B30">
        <w:rPr>
          <w:spacing w:val="-7"/>
        </w:rPr>
        <w:t xml:space="preserve"> </w:t>
      </w:r>
      <w:r w:rsidR="00B74B30">
        <w:t>599-1</w:t>
      </w:r>
      <w:r w:rsidR="00B74B30">
        <w:rPr>
          <w:spacing w:val="-6"/>
        </w:rPr>
        <w:t xml:space="preserve"> </w:t>
      </w:r>
      <w:r w:rsidR="00B74B30">
        <w:t>(2009),</w:t>
      </w:r>
      <w:r w:rsidR="00B74B30">
        <w:rPr>
          <w:spacing w:val="-6"/>
        </w:rPr>
        <w:t xml:space="preserve"> </w:t>
      </w:r>
      <w:r w:rsidR="00B74B30">
        <w:t>the</w:t>
      </w:r>
    </w:p>
    <w:p w14:paraId="1247887B" w14:textId="77777777" w:rsidR="006134B9" w:rsidRDefault="00B74B30">
      <w:pPr>
        <w:pStyle w:val="BodyText"/>
        <w:spacing w:before="1" w:line="243" w:lineRule="exact"/>
        <w:ind w:left="107"/>
      </w:pPr>
      <w:r>
        <w:t>test</w:t>
      </w:r>
      <w:r>
        <w:rPr>
          <w:spacing w:val="-4"/>
        </w:rPr>
        <w:t xml:space="preserve"> </w:t>
      </w:r>
      <w:r>
        <w:t>follows</w:t>
      </w:r>
      <w:r>
        <w:rPr>
          <w:spacing w:val="-5"/>
        </w:rPr>
        <w:t xml:space="preserve"> </w:t>
      </w:r>
      <w:r>
        <w:t>EN</w:t>
      </w:r>
      <w:r>
        <w:rPr>
          <w:spacing w:val="-3"/>
        </w:rPr>
        <w:t xml:space="preserve"> </w:t>
      </w:r>
      <w:r>
        <w:t>117</w:t>
      </w:r>
      <w:r>
        <w:rPr>
          <w:spacing w:val="-4"/>
        </w:rPr>
        <w:t xml:space="preserve"> </w:t>
      </w:r>
      <w:r>
        <w:t>norm,</w:t>
      </w:r>
      <w:r>
        <w:rPr>
          <w:spacing w:val="-4"/>
        </w:rPr>
        <w:t xml:space="preserve"> </w:t>
      </w:r>
      <w:r>
        <w:t>carried</w:t>
      </w:r>
      <w:r>
        <w:rPr>
          <w:spacing w:val="-4"/>
        </w:rPr>
        <w:t xml:space="preserve"> </w:t>
      </w:r>
      <w:r>
        <w:t>after</w:t>
      </w:r>
      <w:r>
        <w:rPr>
          <w:spacing w:val="-6"/>
        </w:rPr>
        <w:t xml:space="preserve"> </w:t>
      </w:r>
      <w:r>
        <w:t>ageing</w:t>
      </w:r>
      <w:r>
        <w:rPr>
          <w:spacing w:val="-4"/>
        </w:rPr>
        <w:t xml:space="preserve"> </w:t>
      </w:r>
      <w:r>
        <w:t>procedure</w:t>
      </w:r>
      <w:r>
        <w:rPr>
          <w:spacing w:val="-6"/>
        </w:rPr>
        <w:t xml:space="preserve"> </w:t>
      </w:r>
      <w:r>
        <w:t>EN</w:t>
      </w:r>
      <w:r>
        <w:rPr>
          <w:spacing w:val="-3"/>
        </w:rPr>
        <w:t xml:space="preserve"> </w:t>
      </w:r>
      <w:r>
        <w:t>73</w:t>
      </w:r>
      <w:r>
        <w:rPr>
          <w:spacing w:val="-4"/>
        </w:rPr>
        <w:t xml:space="preserve"> </w:t>
      </w:r>
      <w:r>
        <w:t>for</w:t>
      </w:r>
      <w:r>
        <w:rPr>
          <w:spacing w:val="-6"/>
        </w:rPr>
        <w:t xml:space="preserve"> </w:t>
      </w:r>
      <w:r>
        <w:t>use</w:t>
      </w:r>
      <w:r>
        <w:rPr>
          <w:spacing w:val="-4"/>
        </w:rPr>
        <w:t xml:space="preserve"> </w:t>
      </w:r>
      <w:r>
        <w:t>class</w:t>
      </w:r>
      <w:r>
        <w:rPr>
          <w:spacing w:val="-5"/>
        </w:rPr>
        <w:t xml:space="preserve"> </w:t>
      </w:r>
      <w:r>
        <w:t>1</w:t>
      </w:r>
      <w:r>
        <w:rPr>
          <w:spacing w:val="-4"/>
        </w:rPr>
        <w:t xml:space="preserve"> </w:t>
      </w:r>
      <w:r>
        <w:t>and</w:t>
      </w:r>
      <w:r>
        <w:rPr>
          <w:spacing w:val="-4"/>
        </w:rPr>
        <w:t xml:space="preserve"> </w:t>
      </w:r>
      <w:r>
        <w:t>2;</w:t>
      </w:r>
      <w:r>
        <w:rPr>
          <w:spacing w:val="-1"/>
        </w:rPr>
        <w:t xml:space="preserve"> </w:t>
      </w:r>
      <w:r>
        <w:t>and</w:t>
      </w:r>
      <w:r>
        <w:rPr>
          <w:spacing w:val="-4"/>
        </w:rPr>
        <w:t xml:space="preserve"> </w:t>
      </w:r>
      <w:r>
        <w:t>EN</w:t>
      </w:r>
    </w:p>
    <w:p w14:paraId="5D4B9818" w14:textId="77777777" w:rsidR="006134B9" w:rsidRDefault="00B74B30">
      <w:pPr>
        <w:pStyle w:val="BodyText"/>
        <w:ind w:left="107"/>
      </w:pPr>
      <w:r>
        <w:t>84 for use</w:t>
      </w:r>
      <w:r>
        <w:rPr>
          <w:spacing w:val="1"/>
        </w:rPr>
        <w:t xml:space="preserve"> </w:t>
      </w:r>
      <w:r>
        <w:t>class 3,</w:t>
      </w:r>
      <w:r>
        <w:rPr>
          <w:spacing w:val="1"/>
        </w:rPr>
        <w:t xml:space="preserve"> </w:t>
      </w:r>
      <w:r>
        <w:t>on</w:t>
      </w:r>
      <w:r>
        <w:rPr>
          <w:spacing w:val="1"/>
        </w:rPr>
        <w:t xml:space="preserve"> </w:t>
      </w:r>
      <w:r>
        <w:rPr>
          <w:i/>
        </w:rPr>
        <w:t>Reticulitermes</w:t>
      </w:r>
      <w:r>
        <w:rPr>
          <w:i/>
          <w:spacing w:val="1"/>
        </w:rPr>
        <w:t xml:space="preserve"> </w:t>
      </w:r>
      <w:proofErr w:type="spellStart"/>
      <w:r>
        <w:rPr>
          <w:i/>
        </w:rPr>
        <w:t>santonensis</w:t>
      </w:r>
      <w:proofErr w:type="spellEnd"/>
      <w:r>
        <w:rPr>
          <w:i/>
          <w:spacing w:val="1"/>
        </w:rPr>
        <w:t xml:space="preserve"> </w:t>
      </w:r>
      <w:r>
        <w:t xml:space="preserve">de </w:t>
      </w:r>
      <w:proofErr w:type="spellStart"/>
      <w:r>
        <w:t>Feytaud</w:t>
      </w:r>
      <w:proofErr w:type="spellEnd"/>
      <w:r>
        <w:t>.</w:t>
      </w:r>
      <w:r>
        <w:rPr>
          <w:spacing w:val="1"/>
        </w:rPr>
        <w:t xml:space="preserve"> </w:t>
      </w:r>
      <w:r>
        <w:t>The</w:t>
      </w:r>
      <w:r>
        <w:rPr>
          <w:spacing w:val="1"/>
        </w:rPr>
        <w:t xml:space="preserve"> </w:t>
      </w:r>
      <w:r>
        <w:t>application method</w:t>
      </w:r>
      <w:r>
        <w:rPr>
          <w:spacing w:val="1"/>
        </w:rPr>
        <w:t xml:space="preserve"> </w:t>
      </w:r>
      <w:r>
        <w:t>is</w:t>
      </w:r>
      <w:r>
        <w:rPr>
          <w:spacing w:val="-68"/>
        </w:rPr>
        <w:t xml:space="preserve"> </w:t>
      </w:r>
      <w:r>
        <w:t>vacuum</w:t>
      </w:r>
      <w:r>
        <w:rPr>
          <w:spacing w:val="-3"/>
        </w:rPr>
        <w:t xml:space="preserve"> </w:t>
      </w:r>
      <w:r>
        <w:t>pressure</w:t>
      </w:r>
      <w:r>
        <w:rPr>
          <w:spacing w:val="-4"/>
        </w:rPr>
        <w:t xml:space="preserve"> </w:t>
      </w:r>
      <w:r>
        <w:t>treatment.</w:t>
      </w:r>
      <w:r>
        <w:rPr>
          <w:spacing w:val="-4"/>
        </w:rPr>
        <w:t xml:space="preserve"> </w:t>
      </w:r>
      <w:r>
        <w:t>The</w:t>
      </w:r>
      <w:r>
        <w:rPr>
          <w:spacing w:val="-2"/>
        </w:rPr>
        <w:t xml:space="preserve"> </w:t>
      </w:r>
      <w:r>
        <w:t>results</w:t>
      </w:r>
      <w:r>
        <w:rPr>
          <w:spacing w:val="-4"/>
        </w:rPr>
        <w:t xml:space="preserve"> </w:t>
      </w:r>
      <w:r>
        <w:t>show no</w:t>
      </w:r>
      <w:r>
        <w:rPr>
          <w:spacing w:val="-4"/>
        </w:rPr>
        <w:t xml:space="preserve"> </w:t>
      </w:r>
      <w:r>
        <w:t>damage</w:t>
      </w:r>
      <w:r>
        <w:rPr>
          <w:spacing w:val="-2"/>
        </w:rPr>
        <w:t xml:space="preserve"> </w:t>
      </w:r>
      <w:r>
        <w:t>rating</w:t>
      </w:r>
      <w:r>
        <w:rPr>
          <w:spacing w:val="-2"/>
        </w:rPr>
        <w:t xml:space="preserve"> </w:t>
      </w:r>
      <w:r>
        <w:t>&gt;1</w:t>
      </w:r>
      <w:r>
        <w:rPr>
          <w:spacing w:val="-1"/>
        </w:rPr>
        <w:t xml:space="preserve"> </w:t>
      </w:r>
      <w:r>
        <w:t>at</w:t>
      </w:r>
      <w:r>
        <w:rPr>
          <w:spacing w:val="-2"/>
        </w:rPr>
        <w:t xml:space="preserve"> </w:t>
      </w:r>
      <w:r>
        <w:t>the</w:t>
      </w:r>
      <w:r>
        <w:rPr>
          <w:spacing w:val="-3"/>
        </w:rPr>
        <w:t xml:space="preserve"> </w:t>
      </w:r>
      <w:r>
        <w:t>application rate</w:t>
      </w:r>
      <w:r>
        <w:rPr>
          <w:spacing w:val="-2"/>
        </w:rPr>
        <w:t xml:space="preserve"> </w:t>
      </w:r>
      <w:r>
        <w:t>of</w:t>
      </w:r>
    </w:p>
    <w:p w14:paraId="3816C083" w14:textId="77777777" w:rsidR="006134B9" w:rsidRDefault="00B74B30">
      <w:pPr>
        <w:pStyle w:val="BodyText"/>
        <w:spacing w:before="1"/>
        <w:ind w:left="107"/>
      </w:pPr>
      <w:r>
        <w:t>4.8</w:t>
      </w:r>
      <w:r>
        <w:rPr>
          <w:spacing w:val="-2"/>
        </w:rPr>
        <w:t xml:space="preserve"> </w:t>
      </w:r>
      <w:r>
        <w:t>kg/m³</w:t>
      </w:r>
      <w:r>
        <w:rPr>
          <w:spacing w:val="-1"/>
        </w:rPr>
        <w:t xml:space="preserve"> </w:t>
      </w:r>
      <w:r>
        <w:t>for</w:t>
      </w:r>
      <w:r>
        <w:rPr>
          <w:spacing w:val="-3"/>
        </w:rPr>
        <w:t xml:space="preserve"> </w:t>
      </w:r>
      <w:r>
        <w:t>all</w:t>
      </w:r>
      <w:r>
        <w:rPr>
          <w:spacing w:val="-1"/>
        </w:rPr>
        <w:t xml:space="preserve"> </w:t>
      </w:r>
      <w:r>
        <w:t>use classes claimed</w:t>
      </w:r>
      <w:r>
        <w:rPr>
          <w:spacing w:val="-2"/>
        </w:rPr>
        <w:t xml:space="preserve"> </w:t>
      </w:r>
      <w:r>
        <w:t>by</w:t>
      </w:r>
      <w:r>
        <w:rPr>
          <w:spacing w:val="-2"/>
        </w:rPr>
        <w:t xml:space="preserve"> </w:t>
      </w:r>
      <w:r>
        <w:t>the</w:t>
      </w:r>
      <w:r>
        <w:rPr>
          <w:spacing w:val="-3"/>
        </w:rPr>
        <w:t xml:space="preserve"> </w:t>
      </w:r>
      <w:r>
        <w:t>applicant.</w:t>
      </w:r>
    </w:p>
    <w:p w14:paraId="5BE43BBA" w14:textId="77777777" w:rsidR="006134B9" w:rsidRDefault="006134B9">
      <w:pPr>
        <w:pStyle w:val="BodyText"/>
        <w:spacing w:before="7"/>
        <w:rPr>
          <w:sz w:val="21"/>
        </w:rPr>
      </w:pPr>
    </w:p>
    <w:p w14:paraId="5DD43C1D" w14:textId="0A67D91B" w:rsidR="006134B9" w:rsidRDefault="009A6F65">
      <w:pPr>
        <w:pStyle w:val="BodyText"/>
        <w:tabs>
          <w:tab w:val="left" w:pos="7059"/>
        </w:tabs>
        <w:spacing w:before="100"/>
        <w:ind w:left="107"/>
      </w:pPr>
      <w:r>
        <w:rPr>
          <w:noProof/>
        </w:rPr>
        <mc:AlternateContent>
          <mc:Choice Requires="wps">
            <w:drawing>
              <wp:anchor distT="0" distB="0" distL="114300" distR="114300" simplePos="0" relativeHeight="472288256" behindDoc="1" locked="0" layoutInCell="1" allowOverlap="1" wp14:anchorId="13D25440" wp14:editId="3D193089">
                <wp:simplePos x="0" y="0"/>
                <wp:positionH relativeFrom="page">
                  <wp:posOffset>3979545</wp:posOffset>
                </wp:positionH>
                <wp:positionV relativeFrom="paragraph">
                  <wp:posOffset>62865</wp:posOffset>
                </wp:positionV>
                <wp:extent cx="1181735" cy="154305"/>
                <wp:effectExtent l="0" t="0" r="0" b="0"/>
                <wp:wrapNone/>
                <wp:docPr id="22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735" cy="154305"/>
                        </a:xfrm>
                        <a:custGeom>
                          <a:avLst/>
                          <a:gdLst>
                            <a:gd name="T0" fmla="+- 0 8128 6267"/>
                            <a:gd name="T1" fmla="*/ T0 w 1861"/>
                            <a:gd name="T2" fmla="+- 0 99 99"/>
                            <a:gd name="T3" fmla="*/ 99 h 243"/>
                            <a:gd name="T4" fmla="+- 0 7031 6267"/>
                            <a:gd name="T5" fmla="*/ T4 w 1861"/>
                            <a:gd name="T6" fmla="+- 0 99 99"/>
                            <a:gd name="T7" fmla="*/ 99 h 243"/>
                            <a:gd name="T8" fmla="+- 0 7031 6267"/>
                            <a:gd name="T9" fmla="*/ T8 w 1861"/>
                            <a:gd name="T10" fmla="+- 0 318 99"/>
                            <a:gd name="T11" fmla="*/ 318 h 243"/>
                            <a:gd name="T12" fmla="+- 0 6267 6267"/>
                            <a:gd name="T13" fmla="*/ T12 w 1861"/>
                            <a:gd name="T14" fmla="+- 0 318 99"/>
                            <a:gd name="T15" fmla="*/ 318 h 243"/>
                            <a:gd name="T16" fmla="+- 0 6267 6267"/>
                            <a:gd name="T17" fmla="*/ T16 w 1861"/>
                            <a:gd name="T18" fmla="+- 0 330 99"/>
                            <a:gd name="T19" fmla="*/ 330 h 243"/>
                            <a:gd name="T20" fmla="+- 0 7031 6267"/>
                            <a:gd name="T21" fmla="*/ T20 w 1861"/>
                            <a:gd name="T22" fmla="+- 0 330 99"/>
                            <a:gd name="T23" fmla="*/ 330 h 243"/>
                            <a:gd name="T24" fmla="+- 0 7031 6267"/>
                            <a:gd name="T25" fmla="*/ T24 w 1861"/>
                            <a:gd name="T26" fmla="+- 0 342 99"/>
                            <a:gd name="T27" fmla="*/ 342 h 243"/>
                            <a:gd name="T28" fmla="+- 0 8128 6267"/>
                            <a:gd name="T29" fmla="*/ T28 w 1861"/>
                            <a:gd name="T30" fmla="+- 0 342 99"/>
                            <a:gd name="T31" fmla="*/ 342 h 243"/>
                            <a:gd name="T32" fmla="+- 0 8128 6267"/>
                            <a:gd name="T33" fmla="*/ T32 w 1861"/>
                            <a:gd name="T34" fmla="+- 0 99 99"/>
                            <a:gd name="T35" fmla="*/ 9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61" h="243">
                              <a:moveTo>
                                <a:pt x="1861" y="0"/>
                              </a:moveTo>
                              <a:lnTo>
                                <a:pt x="764" y="0"/>
                              </a:lnTo>
                              <a:lnTo>
                                <a:pt x="764" y="219"/>
                              </a:lnTo>
                              <a:lnTo>
                                <a:pt x="0" y="219"/>
                              </a:lnTo>
                              <a:lnTo>
                                <a:pt x="0" y="231"/>
                              </a:lnTo>
                              <a:lnTo>
                                <a:pt x="764" y="231"/>
                              </a:lnTo>
                              <a:lnTo>
                                <a:pt x="764" y="243"/>
                              </a:lnTo>
                              <a:lnTo>
                                <a:pt x="1861" y="243"/>
                              </a:lnTo>
                              <a:lnTo>
                                <a:pt x="18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77FCE" id="Freeform 174" o:spid="_x0000_s1026" style="position:absolute;margin-left:313.35pt;margin-top:4.95pt;width:93.05pt;height:12.15pt;z-index:-310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" path="m1861,l764,r,219l,219r,12l764,231r,12l1861,243,1861,xe" fillcolor="black" stroked="f">
                <v:path arrowok="t" o:connecttype="custom" o:connectlocs="1181735,62865;485140,62865;485140,201930;0,201930;0,209550;485140,209550;485140,217170;1181735,217170;1181735,62865" o:connectangles="0,0,0,0,0,0,0,0,0"/>
                <w10:wrap anchorx="page"/>
              </v:shape>
            </w:pict>
          </mc:Fallback>
        </mc:AlternateContent>
      </w:r>
      <w:r>
        <w:rPr>
          <w:noProof/>
        </w:rPr>
        <mc:AlternateContent>
          <mc:Choice Requires="wps">
            <w:drawing>
              <wp:anchor distT="0" distB="0" distL="114300" distR="114300" simplePos="0" relativeHeight="472288768" behindDoc="1" locked="0" layoutInCell="1" allowOverlap="1" wp14:anchorId="06F6C66A" wp14:editId="78814EBB">
                <wp:simplePos x="0" y="0"/>
                <wp:positionH relativeFrom="page">
                  <wp:posOffset>2473960</wp:posOffset>
                </wp:positionH>
                <wp:positionV relativeFrom="paragraph">
                  <wp:posOffset>217170</wp:posOffset>
                </wp:positionV>
                <wp:extent cx="907415" cy="155575"/>
                <wp:effectExtent l="0" t="0" r="0" b="0"/>
                <wp:wrapNone/>
                <wp:docPr id="22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7415" cy="155575"/>
                        </a:xfrm>
                        <a:custGeom>
                          <a:avLst/>
                          <a:gdLst>
                            <a:gd name="T0" fmla="+- 0 4227 3896"/>
                            <a:gd name="T1" fmla="*/ T0 w 1429"/>
                            <a:gd name="T2" fmla="+- 0 560 342"/>
                            <a:gd name="T3" fmla="*/ 560 h 245"/>
                            <a:gd name="T4" fmla="+- 0 3896 3896"/>
                            <a:gd name="T5" fmla="*/ T4 w 1429"/>
                            <a:gd name="T6" fmla="+- 0 560 342"/>
                            <a:gd name="T7" fmla="*/ 560 h 245"/>
                            <a:gd name="T8" fmla="+- 0 3896 3896"/>
                            <a:gd name="T9" fmla="*/ T8 w 1429"/>
                            <a:gd name="T10" fmla="+- 0 572 342"/>
                            <a:gd name="T11" fmla="*/ 572 h 245"/>
                            <a:gd name="T12" fmla="+- 0 4227 3896"/>
                            <a:gd name="T13" fmla="*/ T12 w 1429"/>
                            <a:gd name="T14" fmla="+- 0 572 342"/>
                            <a:gd name="T15" fmla="*/ 572 h 245"/>
                            <a:gd name="T16" fmla="+- 0 4227 3896"/>
                            <a:gd name="T17" fmla="*/ T16 w 1429"/>
                            <a:gd name="T18" fmla="+- 0 560 342"/>
                            <a:gd name="T19" fmla="*/ 560 h 245"/>
                            <a:gd name="T20" fmla="+- 0 5324 3896"/>
                            <a:gd name="T21" fmla="*/ T20 w 1429"/>
                            <a:gd name="T22" fmla="+- 0 342 342"/>
                            <a:gd name="T23" fmla="*/ 342 h 245"/>
                            <a:gd name="T24" fmla="+- 0 4227 3896"/>
                            <a:gd name="T25" fmla="*/ T24 w 1429"/>
                            <a:gd name="T26" fmla="+- 0 342 342"/>
                            <a:gd name="T27" fmla="*/ 342 h 245"/>
                            <a:gd name="T28" fmla="+- 0 4227 3896"/>
                            <a:gd name="T29" fmla="*/ T28 w 1429"/>
                            <a:gd name="T30" fmla="+- 0 587 342"/>
                            <a:gd name="T31" fmla="*/ 587 h 245"/>
                            <a:gd name="T32" fmla="+- 0 5324 3896"/>
                            <a:gd name="T33" fmla="*/ T32 w 1429"/>
                            <a:gd name="T34" fmla="+- 0 587 342"/>
                            <a:gd name="T35" fmla="*/ 587 h 245"/>
                            <a:gd name="T36" fmla="+- 0 5324 3896"/>
                            <a:gd name="T37" fmla="*/ T36 w 1429"/>
                            <a:gd name="T38" fmla="+- 0 342 342"/>
                            <a:gd name="T39" fmla="*/ 3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9" h="245">
                              <a:moveTo>
                                <a:pt x="331" y="218"/>
                              </a:moveTo>
                              <a:lnTo>
                                <a:pt x="0" y="218"/>
                              </a:lnTo>
                              <a:lnTo>
                                <a:pt x="0" y="230"/>
                              </a:lnTo>
                              <a:lnTo>
                                <a:pt x="331" y="230"/>
                              </a:lnTo>
                              <a:lnTo>
                                <a:pt x="331" y="218"/>
                              </a:lnTo>
                              <a:close/>
                              <a:moveTo>
                                <a:pt x="1428" y="0"/>
                              </a:moveTo>
                              <a:lnTo>
                                <a:pt x="331" y="0"/>
                              </a:lnTo>
                              <a:lnTo>
                                <a:pt x="331" y="245"/>
                              </a:lnTo>
                              <a:lnTo>
                                <a:pt x="1428" y="245"/>
                              </a:lnTo>
                              <a:lnTo>
                                <a:pt x="14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85673" id="AutoShape 173" o:spid="_x0000_s1026" style="position:absolute;margin-left:194.8pt;margin-top:17.1pt;width:71.45pt;height:12.25pt;z-index:-310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" path="m331,218l,218r,12l331,230r,-12xm1428,l331,r,245l1428,245,1428,xe" fillcolor="black" stroked="f">
                <v:path arrowok="t" o:connecttype="custom" o:connectlocs="210185,355600;0,355600;0,363220;210185,363220;210185,355600;906780,217170;210185,217170;210185,372745;906780,372745;906780,217170" o:connectangles="0,0,0,0,0,0,0,0,0,0"/>
                <w10:wrap anchorx="page"/>
              </v:shape>
            </w:pict>
          </mc:Fallback>
        </mc:AlternateContent>
      </w:r>
      <w:r w:rsidR="00B74B30">
        <w:t>To</w:t>
      </w:r>
      <w:r w:rsidR="00B74B30">
        <w:rPr>
          <w:spacing w:val="-1"/>
        </w:rPr>
        <w:t xml:space="preserve"> </w:t>
      </w:r>
      <w:r w:rsidR="00B74B30">
        <w:t>prove</w:t>
      </w:r>
      <w:r w:rsidR="00B74B30">
        <w:rPr>
          <w:spacing w:val="1"/>
        </w:rPr>
        <w:t xml:space="preserve"> </w:t>
      </w:r>
      <w:r w:rsidR="00B74B30">
        <w:t>the</w:t>
      </w:r>
      <w:r w:rsidR="00B74B30">
        <w:rPr>
          <w:spacing w:val="1"/>
        </w:rPr>
        <w:t xml:space="preserve"> </w:t>
      </w:r>
      <w:r w:rsidR="00B74B30">
        <w:t>fungicide</w:t>
      </w:r>
      <w:r w:rsidR="00B74B30">
        <w:rPr>
          <w:spacing w:val="3"/>
        </w:rPr>
        <w:t xml:space="preserve"> </w:t>
      </w:r>
      <w:r w:rsidR="00B74B30">
        <w:t>action</w:t>
      </w:r>
      <w:r w:rsidR="00B74B30">
        <w:rPr>
          <w:spacing w:val="1"/>
        </w:rPr>
        <w:t xml:space="preserve"> </w:t>
      </w:r>
      <w:r w:rsidR="00B74B30">
        <w:t>for</w:t>
      </w:r>
      <w:r w:rsidR="00B74B30">
        <w:rPr>
          <w:spacing w:val="2"/>
        </w:rPr>
        <w:t xml:space="preserve"> </w:t>
      </w:r>
      <w:r w:rsidR="00B74B30">
        <w:t>use</w:t>
      </w:r>
      <w:r w:rsidR="00B74B30">
        <w:rPr>
          <w:spacing w:val="1"/>
        </w:rPr>
        <w:t xml:space="preserve"> </w:t>
      </w:r>
      <w:r w:rsidR="00B74B30">
        <w:t>class</w:t>
      </w:r>
      <w:r w:rsidR="00B74B30">
        <w:rPr>
          <w:spacing w:val="1"/>
        </w:rPr>
        <w:t xml:space="preserve"> </w:t>
      </w:r>
      <w:r w:rsidR="00B74B30">
        <w:t>2,</w:t>
      </w:r>
      <w:r w:rsidR="00B74B30">
        <w:rPr>
          <w:spacing w:val="2"/>
        </w:rPr>
        <w:t xml:space="preserve"> </w:t>
      </w:r>
      <w:r w:rsidR="00B74B30">
        <w:t>the</w:t>
      </w:r>
      <w:r w:rsidR="00B74B30">
        <w:rPr>
          <w:spacing w:val="5"/>
        </w:rPr>
        <w:t xml:space="preserve"> </w:t>
      </w:r>
      <w:r w:rsidR="00B74B30">
        <w:t>test n°</w:t>
      </w:r>
      <w:r w:rsidR="00B74B30">
        <w:tab/>
        <w:t>has</w:t>
      </w:r>
      <w:r w:rsidR="00B74B30">
        <w:rPr>
          <w:spacing w:val="-2"/>
        </w:rPr>
        <w:t xml:space="preserve"> </w:t>
      </w:r>
      <w:r w:rsidR="00B74B30">
        <w:t>been</w:t>
      </w:r>
      <w:r w:rsidR="00B74B30">
        <w:rPr>
          <w:spacing w:val="1"/>
        </w:rPr>
        <w:t xml:space="preserve"> </w:t>
      </w:r>
      <w:r w:rsidR="00B74B30">
        <w:t>submitted.</w:t>
      </w:r>
      <w:r w:rsidR="00B74B30">
        <w:rPr>
          <w:spacing w:val="-2"/>
        </w:rPr>
        <w:t xml:space="preserve"> </w:t>
      </w:r>
      <w:r w:rsidR="00B74B30">
        <w:t>For</w:t>
      </w:r>
    </w:p>
    <w:p w14:paraId="321313CE" w14:textId="77777777" w:rsidR="006134B9" w:rsidRDefault="00B74B30">
      <w:pPr>
        <w:pStyle w:val="BodyText"/>
        <w:tabs>
          <w:tab w:val="left" w:pos="4280"/>
        </w:tabs>
        <w:spacing w:line="242" w:lineRule="exact"/>
        <w:ind w:left="107"/>
      </w:pPr>
      <w:r>
        <w:t>the</w:t>
      </w:r>
      <w:r>
        <w:rPr>
          <w:spacing w:val="23"/>
        </w:rPr>
        <w:t xml:space="preserve"> </w:t>
      </w:r>
      <w:r>
        <w:t>use</w:t>
      </w:r>
      <w:r>
        <w:rPr>
          <w:spacing w:val="25"/>
        </w:rPr>
        <w:t xml:space="preserve"> </w:t>
      </w:r>
      <w:r>
        <w:t>class</w:t>
      </w:r>
      <w:r>
        <w:rPr>
          <w:spacing w:val="24"/>
        </w:rPr>
        <w:t xml:space="preserve"> </w:t>
      </w:r>
      <w:r>
        <w:t>3,</w:t>
      </w:r>
      <w:r>
        <w:rPr>
          <w:spacing w:val="27"/>
        </w:rPr>
        <w:t xml:space="preserve"> </w:t>
      </w:r>
      <w:r>
        <w:t>the</w:t>
      </w:r>
      <w:r>
        <w:rPr>
          <w:spacing w:val="24"/>
        </w:rPr>
        <w:t xml:space="preserve"> </w:t>
      </w:r>
      <w:r>
        <w:t>test</w:t>
      </w:r>
      <w:r>
        <w:rPr>
          <w:spacing w:val="28"/>
        </w:rPr>
        <w:t xml:space="preserve"> </w:t>
      </w:r>
      <w:r>
        <w:t>n°</w:t>
      </w:r>
      <w:r>
        <w:tab/>
        <w:t>has</w:t>
      </w:r>
      <w:r>
        <w:rPr>
          <w:spacing w:val="23"/>
        </w:rPr>
        <w:t xml:space="preserve"> </w:t>
      </w:r>
      <w:r>
        <w:t>been</w:t>
      </w:r>
      <w:r>
        <w:rPr>
          <w:spacing w:val="27"/>
        </w:rPr>
        <w:t xml:space="preserve"> </w:t>
      </w:r>
      <w:r>
        <w:t>submitted.</w:t>
      </w:r>
      <w:r>
        <w:rPr>
          <w:spacing w:val="24"/>
        </w:rPr>
        <w:t xml:space="preserve"> </w:t>
      </w:r>
      <w:r>
        <w:t>As</w:t>
      </w:r>
      <w:r>
        <w:rPr>
          <w:spacing w:val="23"/>
        </w:rPr>
        <w:t xml:space="preserve"> </w:t>
      </w:r>
      <w:r>
        <w:t>proposed</w:t>
      </w:r>
      <w:r>
        <w:rPr>
          <w:spacing w:val="24"/>
        </w:rPr>
        <w:t xml:space="preserve"> </w:t>
      </w:r>
      <w:r>
        <w:t>in</w:t>
      </w:r>
      <w:r>
        <w:rPr>
          <w:spacing w:val="25"/>
        </w:rPr>
        <w:t xml:space="preserve"> </w:t>
      </w:r>
      <w:r>
        <w:t>the</w:t>
      </w:r>
      <w:r>
        <w:rPr>
          <w:spacing w:val="23"/>
        </w:rPr>
        <w:t xml:space="preserve"> </w:t>
      </w:r>
      <w:r>
        <w:t>EN</w:t>
      </w:r>
      <w:r>
        <w:rPr>
          <w:spacing w:val="26"/>
        </w:rPr>
        <w:t xml:space="preserve"> </w:t>
      </w:r>
      <w:r>
        <w:t>599-1</w:t>
      </w:r>
    </w:p>
    <w:p w14:paraId="20EB9590" w14:textId="0413DB04" w:rsidR="006134B9" w:rsidRDefault="009A6F65">
      <w:pPr>
        <w:tabs>
          <w:tab w:val="left" w:pos="4006"/>
          <w:tab w:val="left" w:pos="4664"/>
        </w:tabs>
        <w:spacing w:before="1"/>
        <w:ind w:left="107" w:right="144"/>
        <w:jc w:val="both"/>
        <w:rPr>
          <w:sz w:val="20"/>
        </w:rPr>
      </w:pPr>
      <w:r>
        <w:rPr>
          <w:noProof/>
        </w:rPr>
        <mc:AlternateContent>
          <mc:Choice Requires="wps">
            <w:drawing>
              <wp:anchor distT="0" distB="0" distL="114300" distR="114300" simplePos="0" relativeHeight="472289280" behindDoc="1" locked="0" layoutInCell="1" allowOverlap="1" wp14:anchorId="44267599" wp14:editId="6C3338B8">
                <wp:simplePos x="0" y="0"/>
                <wp:positionH relativeFrom="page">
                  <wp:posOffset>2573020</wp:posOffset>
                </wp:positionH>
                <wp:positionV relativeFrom="paragraph">
                  <wp:posOffset>617220</wp:posOffset>
                </wp:positionV>
                <wp:extent cx="1112520" cy="307975"/>
                <wp:effectExtent l="0" t="0" r="0" b="0"/>
                <wp:wrapNone/>
                <wp:docPr id="22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307975"/>
                        </a:xfrm>
                        <a:custGeom>
                          <a:avLst/>
                          <a:gdLst>
                            <a:gd name="T0" fmla="+- 0 5804 4052"/>
                            <a:gd name="T1" fmla="*/ T0 w 1752"/>
                            <a:gd name="T2" fmla="+- 0 972 972"/>
                            <a:gd name="T3" fmla="*/ 972 h 485"/>
                            <a:gd name="T4" fmla="+- 0 4710 4052"/>
                            <a:gd name="T5" fmla="*/ T4 w 1752"/>
                            <a:gd name="T6" fmla="+- 0 972 972"/>
                            <a:gd name="T7" fmla="*/ 972 h 485"/>
                            <a:gd name="T8" fmla="+- 0 4710 4052"/>
                            <a:gd name="T9" fmla="*/ T8 w 1752"/>
                            <a:gd name="T10" fmla="+- 0 1215 972"/>
                            <a:gd name="T11" fmla="*/ 1215 h 485"/>
                            <a:gd name="T12" fmla="+- 0 4052 4052"/>
                            <a:gd name="T13" fmla="*/ T12 w 1752"/>
                            <a:gd name="T14" fmla="+- 0 1215 972"/>
                            <a:gd name="T15" fmla="*/ 1215 h 485"/>
                            <a:gd name="T16" fmla="+- 0 4052 4052"/>
                            <a:gd name="T17" fmla="*/ T16 w 1752"/>
                            <a:gd name="T18" fmla="+- 0 1457 972"/>
                            <a:gd name="T19" fmla="*/ 1457 h 485"/>
                            <a:gd name="T20" fmla="+- 0 5147 4052"/>
                            <a:gd name="T21" fmla="*/ T20 w 1752"/>
                            <a:gd name="T22" fmla="+- 0 1457 972"/>
                            <a:gd name="T23" fmla="*/ 1457 h 485"/>
                            <a:gd name="T24" fmla="+- 0 5147 4052"/>
                            <a:gd name="T25" fmla="*/ T24 w 1752"/>
                            <a:gd name="T26" fmla="+- 0 1215 972"/>
                            <a:gd name="T27" fmla="*/ 1215 h 485"/>
                            <a:gd name="T28" fmla="+- 0 5804 4052"/>
                            <a:gd name="T29" fmla="*/ T28 w 1752"/>
                            <a:gd name="T30" fmla="+- 0 1215 972"/>
                            <a:gd name="T31" fmla="*/ 1215 h 485"/>
                            <a:gd name="T32" fmla="+- 0 5804 4052"/>
                            <a:gd name="T33" fmla="*/ T32 w 1752"/>
                            <a:gd name="T34" fmla="+- 0 972 972"/>
                            <a:gd name="T35" fmla="*/ 9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2" h="485">
                              <a:moveTo>
                                <a:pt x="1752" y="0"/>
                              </a:moveTo>
                              <a:lnTo>
                                <a:pt x="658" y="0"/>
                              </a:lnTo>
                              <a:lnTo>
                                <a:pt x="658" y="243"/>
                              </a:lnTo>
                              <a:lnTo>
                                <a:pt x="0" y="243"/>
                              </a:lnTo>
                              <a:lnTo>
                                <a:pt x="0" y="485"/>
                              </a:lnTo>
                              <a:lnTo>
                                <a:pt x="1095" y="485"/>
                              </a:lnTo>
                              <a:lnTo>
                                <a:pt x="1095" y="243"/>
                              </a:lnTo>
                              <a:lnTo>
                                <a:pt x="1752" y="243"/>
                              </a:lnTo>
                              <a:lnTo>
                                <a:pt x="1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2DEBB" id="Freeform 172" o:spid="_x0000_s1026" style="position:absolute;margin-left:202.6pt;margin-top:48.6pt;width:87.6pt;height:24.25pt;z-index:-310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" path="m1752,l658,r,243l,243,,485r1095,l1095,243r657,l1752,xe" fillcolor="black" stroked="f">
                <v:path arrowok="t" o:connecttype="custom" o:connectlocs="1112520,617220;417830,617220;417830,771525;0,771525;0,925195;695325,925195;695325,771525;1112520,771525;1112520,617220" o:connectangles="0,0,0,0,0,0,0,0,0"/>
                <w10:wrap anchorx="page"/>
              </v:shape>
            </w:pict>
          </mc:Fallback>
        </mc:AlternateContent>
      </w:r>
      <w:r w:rsidR="00B74B30">
        <w:rPr>
          <w:sz w:val="20"/>
        </w:rPr>
        <w:t>(2009), the test follows EN 113 norm, carried after ageing procedure EN 73 for use class 2;</w:t>
      </w:r>
      <w:r w:rsidR="00B74B30">
        <w:rPr>
          <w:spacing w:val="1"/>
          <w:sz w:val="20"/>
        </w:rPr>
        <w:t xml:space="preserve"> </w:t>
      </w:r>
      <w:r w:rsidR="00B74B30">
        <w:rPr>
          <w:sz w:val="20"/>
        </w:rPr>
        <w:t>and</w:t>
      </w:r>
      <w:r w:rsidR="00B74B30">
        <w:rPr>
          <w:spacing w:val="-8"/>
          <w:sz w:val="20"/>
        </w:rPr>
        <w:t xml:space="preserve"> </w:t>
      </w:r>
      <w:r w:rsidR="00B74B30">
        <w:rPr>
          <w:sz w:val="20"/>
        </w:rPr>
        <w:t>EN</w:t>
      </w:r>
      <w:r w:rsidR="00B74B30">
        <w:rPr>
          <w:spacing w:val="-8"/>
          <w:sz w:val="20"/>
        </w:rPr>
        <w:t xml:space="preserve"> </w:t>
      </w:r>
      <w:r w:rsidR="00B74B30">
        <w:rPr>
          <w:sz w:val="20"/>
        </w:rPr>
        <w:t>84</w:t>
      </w:r>
      <w:r w:rsidR="00B74B30">
        <w:rPr>
          <w:spacing w:val="-7"/>
          <w:sz w:val="20"/>
        </w:rPr>
        <w:t xml:space="preserve"> </w:t>
      </w:r>
      <w:r w:rsidR="00B74B30">
        <w:rPr>
          <w:sz w:val="20"/>
        </w:rPr>
        <w:t>for</w:t>
      </w:r>
      <w:r w:rsidR="00B74B30">
        <w:rPr>
          <w:spacing w:val="-9"/>
          <w:sz w:val="20"/>
        </w:rPr>
        <w:t xml:space="preserve"> </w:t>
      </w:r>
      <w:r w:rsidR="00B74B30">
        <w:rPr>
          <w:sz w:val="20"/>
        </w:rPr>
        <w:t>use</w:t>
      </w:r>
      <w:r w:rsidR="00B74B30">
        <w:rPr>
          <w:spacing w:val="-8"/>
          <w:sz w:val="20"/>
        </w:rPr>
        <w:t xml:space="preserve"> </w:t>
      </w:r>
      <w:r w:rsidR="00B74B30">
        <w:rPr>
          <w:sz w:val="20"/>
        </w:rPr>
        <w:t>class</w:t>
      </w:r>
      <w:r w:rsidR="00B74B30">
        <w:rPr>
          <w:spacing w:val="-7"/>
          <w:sz w:val="20"/>
        </w:rPr>
        <w:t xml:space="preserve"> </w:t>
      </w:r>
      <w:r w:rsidR="00B74B30">
        <w:rPr>
          <w:sz w:val="20"/>
        </w:rPr>
        <w:t>3,</w:t>
      </w:r>
      <w:r w:rsidR="00B74B30">
        <w:rPr>
          <w:spacing w:val="-8"/>
          <w:sz w:val="20"/>
        </w:rPr>
        <w:t xml:space="preserve"> </w:t>
      </w:r>
      <w:r w:rsidR="00B74B30">
        <w:rPr>
          <w:sz w:val="20"/>
        </w:rPr>
        <w:t>on</w:t>
      </w:r>
      <w:r w:rsidR="00B74B30">
        <w:rPr>
          <w:spacing w:val="-5"/>
          <w:sz w:val="20"/>
        </w:rPr>
        <w:t xml:space="preserve"> </w:t>
      </w:r>
      <w:proofErr w:type="spellStart"/>
      <w:r w:rsidR="00B74B30">
        <w:rPr>
          <w:i/>
          <w:sz w:val="20"/>
        </w:rPr>
        <w:t>Coniophora</w:t>
      </w:r>
      <w:proofErr w:type="spellEnd"/>
      <w:r w:rsidR="00B74B30">
        <w:rPr>
          <w:i/>
          <w:spacing w:val="-7"/>
          <w:sz w:val="20"/>
        </w:rPr>
        <w:t xml:space="preserve"> </w:t>
      </w:r>
      <w:proofErr w:type="spellStart"/>
      <w:r w:rsidR="00B74B30">
        <w:rPr>
          <w:i/>
          <w:sz w:val="20"/>
        </w:rPr>
        <w:t>puteana</w:t>
      </w:r>
      <w:proofErr w:type="spellEnd"/>
      <w:r w:rsidR="00B74B30">
        <w:rPr>
          <w:i/>
          <w:sz w:val="20"/>
        </w:rPr>
        <w:t>,</w:t>
      </w:r>
      <w:r w:rsidR="00B74B30">
        <w:rPr>
          <w:i/>
          <w:spacing w:val="-9"/>
          <w:sz w:val="20"/>
        </w:rPr>
        <w:t xml:space="preserve"> </w:t>
      </w:r>
      <w:proofErr w:type="spellStart"/>
      <w:r w:rsidR="00B74B30">
        <w:rPr>
          <w:i/>
          <w:sz w:val="20"/>
        </w:rPr>
        <w:t>Poria</w:t>
      </w:r>
      <w:proofErr w:type="spellEnd"/>
      <w:r w:rsidR="00B74B30">
        <w:rPr>
          <w:i/>
          <w:spacing w:val="-7"/>
          <w:sz w:val="20"/>
        </w:rPr>
        <w:t xml:space="preserve"> </w:t>
      </w:r>
      <w:r w:rsidR="00B74B30">
        <w:rPr>
          <w:i/>
          <w:sz w:val="20"/>
        </w:rPr>
        <w:t>placenta,</w:t>
      </w:r>
      <w:r w:rsidR="00B74B30">
        <w:rPr>
          <w:i/>
          <w:spacing w:val="-6"/>
          <w:sz w:val="20"/>
        </w:rPr>
        <w:t xml:space="preserve"> </w:t>
      </w:r>
      <w:proofErr w:type="spellStart"/>
      <w:r w:rsidR="00B74B30">
        <w:rPr>
          <w:i/>
          <w:sz w:val="20"/>
        </w:rPr>
        <w:t>Gloeophyllum</w:t>
      </w:r>
      <w:proofErr w:type="spellEnd"/>
      <w:r w:rsidR="00B74B30">
        <w:rPr>
          <w:i/>
          <w:spacing w:val="-8"/>
          <w:sz w:val="20"/>
        </w:rPr>
        <w:t xml:space="preserve"> </w:t>
      </w:r>
      <w:proofErr w:type="spellStart"/>
      <w:r w:rsidR="00B74B30">
        <w:rPr>
          <w:i/>
          <w:sz w:val="20"/>
        </w:rPr>
        <w:t>trabeum</w:t>
      </w:r>
      <w:proofErr w:type="spellEnd"/>
      <w:r w:rsidR="00B74B30">
        <w:rPr>
          <w:i/>
          <w:spacing w:val="-7"/>
          <w:sz w:val="20"/>
        </w:rPr>
        <w:t xml:space="preserve"> </w:t>
      </w:r>
      <w:r w:rsidR="00B74B30">
        <w:rPr>
          <w:sz w:val="20"/>
        </w:rPr>
        <w:t>and</w:t>
      </w:r>
      <w:r w:rsidR="00B74B30">
        <w:rPr>
          <w:spacing w:val="-67"/>
          <w:sz w:val="20"/>
        </w:rPr>
        <w:t xml:space="preserve"> </w:t>
      </w:r>
      <w:proofErr w:type="spellStart"/>
      <w:r w:rsidR="00B74B30">
        <w:rPr>
          <w:i/>
          <w:sz w:val="20"/>
        </w:rPr>
        <w:t>Coriolus</w:t>
      </w:r>
      <w:proofErr w:type="spellEnd"/>
      <w:r w:rsidR="00B74B30">
        <w:rPr>
          <w:i/>
          <w:sz w:val="20"/>
        </w:rPr>
        <w:t xml:space="preserve"> versicolor</w:t>
      </w:r>
      <w:r w:rsidR="00B74B30">
        <w:rPr>
          <w:sz w:val="20"/>
        </w:rPr>
        <w:t>. The application method is vacuum pressure treatment. According to the</w:t>
      </w:r>
      <w:r w:rsidR="00B74B30">
        <w:rPr>
          <w:spacing w:val="1"/>
          <w:sz w:val="20"/>
        </w:rPr>
        <w:t xml:space="preserve"> </w:t>
      </w:r>
      <w:r w:rsidR="00B74B30">
        <w:rPr>
          <w:sz w:val="20"/>
        </w:rPr>
        <w:t>results,</w:t>
      </w:r>
      <w:r w:rsidR="00B74B30">
        <w:rPr>
          <w:spacing w:val="-9"/>
          <w:sz w:val="20"/>
        </w:rPr>
        <w:t xml:space="preserve"> </w:t>
      </w:r>
      <w:r w:rsidR="00B74B30">
        <w:rPr>
          <w:sz w:val="20"/>
        </w:rPr>
        <w:t>the</w:t>
      </w:r>
      <w:r w:rsidR="00B74B30">
        <w:rPr>
          <w:spacing w:val="-6"/>
          <w:sz w:val="20"/>
        </w:rPr>
        <w:t xml:space="preserve"> </w:t>
      </w:r>
      <w:r w:rsidR="00B74B30">
        <w:rPr>
          <w:sz w:val="20"/>
        </w:rPr>
        <w:t>mid</w:t>
      </w:r>
      <w:r w:rsidR="00B74B30">
        <w:rPr>
          <w:spacing w:val="-6"/>
          <w:sz w:val="20"/>
        </w:rPr>
        <w:t xml:space="preserve"> </w:t>
      </w:r>
      <w:r w:rsidR="00B74B30">
        <w:rPr>
          <w:sz w:val="20"/>
        </w:rPr>
        <w:t>toxic</w:t>
      </w:r>
      <w:r w:rsidR="00B74B30">
        <w:rPr>
          <w:spacing w:val="-5"/>
          <w:sz w:val="20"/>
        </w:rPr>
        <w:t xml:space="preserve"> </w:t>
      </w:r>
      <w:r w:rsidR="00B74B30">
        <w:rPr>
          <w:sz w:val="20"/>
        </w:rPr>
        <w:t>value</w:t>
      </w:r>
      <w:r w:rsidR="00B74B30">
        <w:rPr>
          <w:spacing w:val="-9"/>
          <w:sz w:val="20"/>
        </w:rPr>
        <w:t xml:space="preserve"> </w:t>
      </w:r>
      <w:r w:rsidR="00B74B30">
        <w:rPr>
          <w:sz w:val="20"/>
        </w:rPr>
        <w:t>for</w:t>
      </w:r>
      <w:r w:rsidR="00B74B30">
        <w:rPr>
          <w:spacing w:val="-6"/>
          <w:sz w:val="20"/>
        </w:rPr>
        <w:t xml:space="preserve"> </w:t>
      </w:r>
      <w:r w:rsidR="00B74B30">
        <w:rPr>
          <w:sz w:val="20"/>
        </w:rPr>
        <w:t>the</w:t>
      </w:r>
      <w:r w:rsidR="00B74B30">
        <w:rPr>
          <w:spacing w:val="-8"/>
          <w:sz w:val="20"/>
        </w:rPr>
        <w:t xml:space="preserve"> </w:t>
      </w:r>
      <w:r w:rsidR="00B74B30">
        <w:rPr>
          <w:sz w:val="20"/>
        </w:rPr>
        <w:t>most</w:t>
      </w:r>
      <w:r w:rsidR="00B74B30">
        <w:rPr>
          <w:spacing w:val="-7"/>
          <w:sz w:val="20"/>
        </w:rPr>
        <w:t xml:space="preserve"> </w:t>
      </w:r>
      <w:r w:rsidR="00B74B30">
        <w:rPr>
          <w:sz w:val="20"/>
        </w:rPr>
        <w:t>tolerant</w:t>
      </w:r>
      <w:r w:rsidR="00B74B30">
        <w:rPr>
          <w:spacing w:val="-5"/>
          <w:sz w:val="20"/>
        </w:rPr>
        <w:t xml:space="preserve"> </w:t>
      </w:r>
      <w:r w:rsidR="00B74B30">
        <w:rPr>
          <w:sz w:val="20"/>
        </w:rPr>
        <w:t>fungus</w:t>
      </w:r>
      <w:r w:rsidR="00B74B30">
        <w:rPr>
          <w:spacing w:val="-8"/>
          <w:sz w:val="20"/>
        </w:rPr>
        <w:t xml:space="preserve"> </w:t>
      </w:r>
      <w:r w:rsidR="00B74B30">
        <w:rPr>
          <w:sz w:val="20"/>
        </w:rPr>
        <w:t>for</w:t>
      </w:r>
      <w:r w:rsidR="00B74B30">
        <w:rPr>
          <w:spacing w:val="-6"/>
          <w:sz w:val="20"/>
        </w:rPr>
        <w:t xml:space="preserve"> </w:t>
      </w:r>
      <w:r w:rsidR="00B74B30">
        <w:rPr>
          <w:sz w:val="20"/>
        </w:rPr>
        <w:t>pine</w:t>
      </w:r>
      <w:r w:rsidR="00B74B30">
        <w:rPr>
          <w:spacing w:val="-8"/>
          <w:sz w:val="20"/>
        </w:rPr>
        <w:t xml:space="preserve"> </w:t>
      </w:r>
      <w:r w:rsidR="00B74B30">
        <w:rPr>
          <w:sz w:val="20"/>
        </w:rPr>
        <w:t>wood</w:t>
      </w:r>
      <w:r w:rsidR="00B74B30">
        <w:rPr>
          <w:spacing w:val="-4"/>
          <w:sz w:val="20"/>
        </w:rPr>
        <w:t xml:space="preserve"> </w:t>
      </w:r>
      <w:r w:rsidR="00B74B30">
        <w:rPr>
          <w:sz w:val="20"/>
        </w:rPr>
        <w:t>is</w:t>
      </w:r>
      <w:r w:rsidR="00B74B30">
        <w:rPr>
          <w:spacing w:val="-6"/>
          <w:sz w:val="20"/>
        </w:rPr>
        <w:t xml:space="preserve"> </w:t>
      </w:r>
      <w:r w:rsidR="00B74B30">
        <w:rPr>
          <w:sz w:val="20"/>
        </w:rPr>
        <w:t>between</w:t>
      </w:r>
      <w:r w:rsidR="00B74B30">
        <w:rPr>
          <w:spacing w:val="3"/>
          <w:sz w:val="20"/>
        </w:rPr>
        <w:t xml:space="preserve"> </w:t>
      </w:r>
      <w:r w:rsidR="00B74B30">
        <w:rPr>
          <w:sz w:val="20"/>
        </w:rPr>
        <w:t>3.25</w:t>
      </w:r>
      <w:r w:rsidR="00B74B30">
        <w:rPr>
          <w:spacing w:val="-6"/>
          <w:sz w:val="20"/>
        </w:rPr>
        <w:t xml:space="preserve"> </w:t>
      </w:r>
      <w:r w:rsidR="00B74B30">
        <w:rPr>
          <w:sz w:val="20"/>
        </w:rPr>
        <w:t>kg/m³</w:t>
      </w:r>
      <w:r w:rsidR="00B74B30">
        <w:rPr>
          <w:spacing w:val="-68"/>
          <w:sz w:val="20"/>
        </w:rPr>
        <w:t xml:space="preserve"> </w:t>
      </w:r>
      <w:r w:rsidR="00B74B30">
        <w:rPr>
          <w:sz w:val="20"/>
        </w:rPr>
        <w:t>(</w:t>
      </w:r>
      <w:proofErr w:type="spellStart"/>
      <w:r w:rsidR="00B74B30">
        <w:rPr>
          <w:i/>
          <w:sz w:val="20"/>
        </w:rPr>
        <w:t>Poria</w:t>
      </w:r>
      <w:proofErr w:type="spellEnd"/>
      <w:r w:rsidR="00B74B30">
        <w:rPr>
          <w:i/>
          <w:spacing w:val="16"/>
          <w:sz w:val="20"/>
        </w:rPr>
        <w:t xml:space="preserve"> </w:t>
      </w:r>
      <w:r w:rsidR="00B74B30">
        <w:rPr>
          <w:i/>
          <w:sz w:val="20"/>
        </w:rPr>
        <w:t>placenta</w:t>
      </w:r>
      <w:r w:rsidR="00B74B30">
        <w:rPr>
          <w:sz w:val="20"/>
        </w:rPr>
        <w:t>,</w:t>
      </w:r>
      <w:r w:rsidR="00B74B30">
        <w:rPr>
          <w:spacing w:val="18"/>
          <w:sz w:val="20"/>
        </w:rPr>
        <w:t xml:space="preserve"> </w:t>
      </w:r>
      <w:r w:rsidR="00B74B30">
        <w:rPr>
          <w:sz w:val="20"/>
        </w:rPr>
        <w:t>from</w:t>
      </w:r>
      <w:r w:rsidR="00B74B30">
        <w:rPr>
          <w:spacing w:val="18"/>
          <w:sz w:val="20"/>
        </w:rPr>
        <w:t xml:space="preserve"> </w:t>
      </w:r>
      <w:r w:rsidR="00B74B30">
        <w:rPr>
          <w:sz w:val="20"/>
        </w:rPr>
        <w:t>the</w:t>
      </w:r>
      <w:r w:rsidR="00B74B30">
        <w:rPr>
          <w:spacing w:val="15"/>
          <w:sz w:val="20"/>
        </w:rPr>
        <w:t xml:space="preserve"> </w:t>
      </w:r>
      <w:r w:rsidR="00B74B30">
        <w:rPr>
          <w:sz w:val="20"/>
        </w:rPr>
        <w:t>test</w:t>
      </w:r>
      <w:r w:rsidR="00B74B30">
        <w:rPr>
          <w:spacing w:val="19"/>
          <w:sz w:val="20"/>
        </w:rPr>
        <w:t xml:space="preserve"> </w:t>
      </w:r>
      <w:r w:rsidR="00B74B30">
        <w:rPr>
          <w:sz w:val="20"/>
        </w:rPr>
        <w:t>n°</w:t>
      </w:r>
      <w:r w:rsidR="00B74B30">
        <w:rPr>
          <w:sz w:val="20"/>
        </w:rPr>
        <w:tab/>
      </w:r>
      <w:r w:rsidR="00B74B30">
        <w:rPr>
          <w:sz w:val="20"/>
        </w:rPr>
        <w:tab/>
        <w:t>)</w:t>
      </w:r>
      <w:r w:rsidR="00B74B30">
        <w:rPr>
          <w:spacing w:val="19"/>
          <w:sz w:val="20"/>
        </w:rPr>
        <w:t xml:space="preserve"> </w:t>
      </w:r>
      <w:r w:rsidR="00B74B30">
        <w:rPr>
          <w:sz w:val="20"/>
        </w:rPr>
        <w:t>and</w:t>
      </w:r>
      <w:r w:rsidR="00B74B30">
        <w:rPr>
          <w:spacing w:val="17"/>
          <w:sz w:val="20"/>
        </w:rPr>
        <w:t xml:space="preserve"> </w:t>
      </w:r>
      <w:r w:rsidR="00B74B30">
        <w:rPr>
          <w:sz w:val="20"/>
        </w:rPr>
        <w:t>for</w:t>
      </w:r>
      <w:r w:rsidR="00B74B30">
        <w:rPr>
          <w:spacing w:val="18"/>
          <w:sz w:val="20"/>
        </w:rPr>
        <w:t xml:space="preserve"> </w:t>
      </w:r>
      <w:r w:rsidR="00B74B30">
        <w:rPr>
          <w:sz w:val="20"/>
        </w:rPr>
        <w:t>beech</w:t>
      </w:r>
      <w:r w:rsidR="00B74B30">
        <w:rPr>
          <w:spacing w:val="16"/>
          <w:sz w:val="20"/>
        </w:rPr>
        <w:t xml:space="preserve"> </w:t>
      </w:r>
      <w:r w:rsidR="00B74B30">
        <w:rPr>
          <w:sz w:val="20"/>
        </w:rPr>
        <w:t>wood</w:t>
      </w:r>
      <w:r w:rsidR="00B74B30">
        <w:rPr>
          <w:spacing w:val="20"/>
          <w:sz w:val="20"/>
        </w:rPr>
        <w:t xml:space="preserve"> </w:t>
      </w:r>
      <w:r w:rsidR="00B74B30">
        <w:rPr>
          <w:sz w:val="20"/>
        </w:rPr>
        <w:t>is</w:t>
      </w:r>
      <w:r w:rsidR="00B74B30">
        <w:rPr>
          <w:spacing w:val="18"/>
          <w:sz w:val="20"/>
        </w:rPr>
        <w:t xml:space="preserve"> </w:t>
      </w:r>
      <w:r w:rsidR="00B74B30">
        <w:rPr>
          <w:sz w:val="20"/>
        </w:rPr>
        <w:t>7.215</w:t>
      </w:r>
      <w:r w:rsidR="00B74B30">
        <w:rPr>
          <w:spacing w:val="17"/>
          <w:sz w:val="20"/>
        </w:rPr>
        <w:t xml:space="preserve"> </w:t>
      </w:r>
      <w:r w:rsidR="00B74B30">
        <w:rPr>
          <w:sz w:val="20"/>
        </w:rPr>
        <w:t>kg/m³</w:t>
      </w:r>
      <w:r w:rsidR="00B74B30">
        <w:rPr>
          <w:spacing w:val="17"/>
          <w:sz w:val="20"/>
        </w:rPr>
        <w:t xml:space="preserve"> </w:t>
      </w:r>
      <w:r w:rsidR="00B74B30">
        <w:rPr>
          <w:sz w:val="20"/>
        </w:rPr>
        <w:t>(</w:t>
      </w:r>
      <w:proofErr w:type="spellStart"/>
      <w:r w:rsidR="00B74B30">
        <w:rPr>
          <w:i/>
          <w:sz w:val="20"/>
        </w:rPr>
        <w:t>Coriolus</w:t>
      </w:r>
      <w:proofErr w:type="spellEnd"/>
      <w:r w:rsidR="00B74B30">
        <w:rPr>
          <w:i/>
          <w:spacing w:val="-68"/>
          <w:sz w:val="20"/>
        </w:rPr>
        <w:t xml:space="preserve"> </w:t>
      </w:r>
      <w:r w:rsidR="00B74B30">
        <w:rPr>
          <w:i/>
          <w:sz w:val="20"/>
        </w:rPr>
        <w:t>versicolor</w:t>
      </w:r>
      <w:r w:rsidR="00B74B30">
        <w:rPr>
          <w:sz w:val="20"/>
        </w:rPr>
        <w:t>,</w:t>
      </w:r>
      <w:r w:rsidR="00B74B30">
        <w:rPr>
          <w:spacing w:val="-1"/>
          <w:sz w:val="20"/>
        </w:rPr>
        <w:t xml:space="preserve"> </w:t>
      </w:r>
      <w:r w:rsidR="00B74B30">
        <w:rPr>
          <w:sz w:val="20"/>
        </w:rPr>
        <w:t>from</w:t>
      </w:r>
      <w:r w:rsidR="00B74B30">
        <w:rPr>
          <w:spacing w:val="-3"/>
          <w:sz w:val="20"/>
        </w:rPr>
        <w:t xml:space="preserve"> </w:t>
      </w:r>
      <w:r w:rsidR="00B74B30">
        <w:rPr>
          <w:sz w:val="20"/>
        </w:rPr>
        <w:t>the</w:t>
      </w:r>
      <w:r w:rsidR="00B74B30">
        <w:rPr>
          <w:spacing w:val="-1"/>
          <w:sz w:val="20"/>
        </w:rPr>
        <w:t xml:space="preserve"> </w:t>
      </w:r>
      <w:r w:rsidR="00B74B30">
        <w:rPr>
          <w:sz w:val="20"/>
        </w:rPr>
        <w:t>test</w:t>
      </w:r>
      <w:r w:rsidR="00B74B30">
        <w:rPr>
          <w:spacing w:val="-3"/>
          <w:sz w:val="20"/>
        </w:rPr>
        <w:t xml:space="preserve"> </w:t>
      </w:r>
      <w:r w:rsidR="00B74B30">
        <w:rPr>
          <w:sz w:val="20"/>
        </w:rPr>
        <w:t>n°</w:t>
      </w:r>
      <w:r w:rsidR="00B74B30">
        <w:rPr>
          <w:sz w:val="20"/>
        </w:rPr>
        <w:tab/>
        <w:t>).</w:t>
      </w:r>
    </w:p>
    <w:p w14:paraId="08D572FB" w14:textId="77777777" w:rsidR="006134B9" w:rsidRDefault="006134B9">
      <w:pPr>
        <w:pStyle w:val="BodyText"/>
        <w:spacing w:before="11"/>
        <w:rPr>
          <w:sz w:val="29"/>
        </w:rPr>
      </w:pPr>
    </w:p>
    <w:p w14:paraId="7FA8CD76" w14:textId="77777777" w:rsidR="006134B9" w:rsidRDefault="00B74B30">
      <w:pPr>
        <w:pStyle w:val="BodyText"/>
        <w:ind w:left="107"/>
        <w:jc w:val="both"/>
      </w:pPr>
      <w:r>
        <w:t>The</w:t>
      </w:r>
      <w:r>
        <w:rPr>
          <w:spacing w:val="-4"/>
        </w:rPr>
        <w:t xml:space="preserve"> </w:t>
      </w:r>
      <w:r>
        <w:t>table</w:t>
      </w:r>
      <w:r>
        <w:rPr>
          <w:spacing w:val="-2"/>
        </w:rPr>
        <w:t xml:space="preserve"> </w:t>
      </w:r>
      <w:r>
        <w:t>below</w:t>
      </w:r>
      <w:r>
        <w:rPr>
          <w:spacing w:val="-1"/>
        </w:rPr>
        <w:t xml:space="preserve"> </w:t>
      </w:r>
      <w:r>
        <w:t>summarize</w:t>
      </w:r>
      <w:r>
        <w:rPr>
          <w:spacing w:val="-4"/>
        </w:rPr>
        <w:t xml:space="preserve"> </w:t>
      </w:r>
      <w:r>
        <w:t>the</w:t>
      </w:r>
      <w:r>
        <w:rPr>
          <w:spacing w:val="-1"/>
        </w:rPr>
        <w:t xml:space="preserve"> </w:t>
      </w:r>
      <w:r>
        <w:t>principal</w:t>
      </w:r>
      <w:r>
        <w:rPr>
          <w:spacing w:val="-1"/>
        </w:rPr>
        <w:t xml:space="preserve"> </w:t>
      </w:r>
      <w:r>
        <w:t>information</w:t>
      </w:r>
      <w:r>
        <w:rPr>
          <w:spacing w:val="-2"/>
        </w:rPr>
        <w:t xml:space="preserve"> </w:t>
      </w:r>
      <w:r>
        <w:t>of</w:t>
      </w:r>
      <w:r>
        <w:rPr>
          <w:spacing w:val="-1"/>
        </w:rPr>
        <w:t xml:space="preserve"> </w:t>
      </w:r>
      <w:r>
        <w:t>the</w:t>
      </w:r>
      <w:r>
        <w:rPr>
          <w:spacing w:val="-4"/>
        </w:rPr>
        <w:t xml:space="preserve"> </w:t>
      </w:r>
      <w:r>
        <w:t>tests provided</w:t>
      </w:r>
      <w:r>
        <w:rPr>
          <w:spacing w:val="-2"/>
        </w:rPr>
        <w:t xml:space="preserve"> </w:t>
      </w:r>
      <w:r>
        <w:t>by</w:t>
      </w:r>
      <w:r>
        <w:rPr>
          <w:spacing w:val="-3"/>
        </w:rPr>
        <w:t xml:space="preserve"> </w:t>
      </w:r>
      <w:r>
        <w:t>the</w:t>
      </w:r>
      <w:r>
        <w:rPr>
          <w:spacing w:val="-4"/>
        </w:rPr>
        <w:t xml:space="preserve"> </w:t>
      </w:r>
      <w:r>
        <w:t>applicant.</w:t>
      </w:r>
    </w:p>
    <w:p w14:paraId="09DF369C" w14:textId="77777777" w:rsidR="006134B9" w:rsidRDefault="006134B9">
      <w:pPr>
        <w:jc w:val="both"/>
        <w:sectPr w:rsidR="006134B9">
          <w:pgSz w:w="11910" w:h="16840"/>
          <w:pgMar w:top="1340" w:right="1100" w:bottom="940" w:left="1140" w:header="769" w:footer="757" w:gutter="0"/>
          <w:cols w:space="720"/>
        </w:sectPr>
      </w:pPr>
    </w:p>
    <w:p w14:paraId="533EB332" w14:textId="77777777" w:rsidR="006134B9" w:rsidRDefault="006134B9">
      <w:pPr>
        <w:pStyle w:val="BodyText"/>
      </w:pPr>
    </w:p>
    <w:p w14:paraId="276D6BAB" w14:textId="77777777" w:rsidR="006134B9" w:rsidRDefault="006134B9">
      <w:pPr>
        <w:pStyle w:val="BodyText"/>
        <w:spacing w:before="4"/>
        <w:rPr>
          <w:sz w:val="16"/>
        </w:rPr>
      </w:pPr>
    </w:p>
    <w:p w14:paraId="2BC8452E" w14:textId="77777777" w:rsidR="006134B9" w:rsidRDefault="00B74B30">
      <w:pPr>
        <w:spacing w:before="100"/>
        <w:ind w:left="107"/>
        <w:rPr>
          <w:b/>
          <w:sz w:val="18"/>
        </w:rPr>
      </w:pPr>
      <w:r>
        <w:rPr>
          <w:b/>
          <w:sz w:val="18"/>
        </w:rPr>
        <w:t>Table</w:t>
      </w:r>
      <w:r>
        <w:rPr>
          <w:b/>
          <w:spacing w:val="-3"/>
          <w:sz w:val="18"/>
        </w:rPr>
        <w:t xml:space="preserve"> </w:t>
      </w:r>
      <w:r>
        <w:rPr>
          <w:b/>
          <w:sz w:val="18"/>
        </w:rPr>
        <w:t>2.2.5.5.1</w:t>
      </w:r>
      <w:r>
        <w:rPr>
          <w:b/>
          <w:spacing w:val="-3"/>
          <w:sz w:val="18"/>
        </w:rPr>
        <w:t xml:space="preserve"> </w:t>
      </w:r>
      <w:r>
        <w:rPr>
          <w:b/>
          <w:sz w:val="18"/>
        </w:rPr>
        <w:t>summary</w:t>
      </w:r>
      <w:r>
        <w:rPr>
          <w:b/>
          <w:spacing w:val="-2"/>
          <w:sz w:val="18"/>
        </w:rPr>
        <w:t xml:space="preserve"> </w:t>
      </w:r>
      <w:r>
        <w:rPr>
          <w:b/>
          <w:sz w:val="18"/>
        </w:rPr>
        <w:t>of</w:t>
      </w:r>
      <w:r>
        <w:rPr>
          <w:b/>
          <w:spacing w:val="-5"/>
          <w:sz w:val="18"/>
        </w:rPr>
        <w:t xml:space="preserve"> </w:t>
      </w:r>
      <w:r>
        <w:rPr>
          <w:b/>
          <w:sz w:val="18"/>
        </w:rPr>
        <w:t>experimental</w:t>
      </w:r>
      <w:r>
        <w:rPr>
          <w:b/>
          <w:spacing w:val="-2"/>
          <w:sz w:val="18"/>
        </w:rPr>
        <w:t xml:space="preserve"> </w:t>
      </w:r>
      <w:r>
        <w:rPr>
          <w:b/>
          <w:sz w:val="18"/>
        </w:rPr>
        <w:t>data provided</w:t>
      </w:r>
      <w:r>
        <w:rPr>
          <w:b/>
          <w:spacing w:val="-3"/>
          <w:sz w:val="18"/>
        </w:rPr>
        <w:t xml:space="preserve"> </w:t>
      </w:r>
      <w:r>
        <w:rPr>
          <w:b/>
          <w:sz w:val="18"/>
        </w:rPr>
        <w:t>by</w:t>
      </w:r>
      <w:r>
        <w:rPr>
          <w:b/>
          <w:spacing w:val="-3"/>
          <w:sz w:val="18"/>
        </w:rPr>
        <w:t xml:space="preserve"> </w:t>
      </w:r>
      <w:r>
        <w:rPr>
          <w:b/>
          <w:sz w:val="18"/>
        </w:rPr>
        <w:t>the</w:t>
      </w:r>
      <w:r>
        <w:rPr>
          <w:b/>
          <w:spacing w:val="-2"/>
          <w:sz w:val="18"/>
        </w:rPr>
        <w:t xml:space="preserve"> </w:t>
      </w:r>
      <w:r>
        <w:rPr>
          <w:b/>
          <w:sz w:val="18"/>
        </w:rPr>
        <w:t>applicant</w:t>
      </w:r>
    </w:p>
    <w:p w14:paraId="3D12C92E" w14:textId="77777777" w:rsidR="006134B9" w:rsidRDefault="006134B9">
      <w:pPr>
        <w:pStyle w:val="BodyText"/>
        <w:spacing w:before="1"/>
        <w:rPr>
          <w:b/>
          <w:sz w:val="28"/>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2AA672E0" w14:textId="77777777">
        <w:trPr>
          <w:trHeight w:val="301"/>
        </w:trPr>
        <w:tc>
          <w:tcPr>
            <w:tcW w:w="14335" w:type="dxa"/>
            <w:gridSpan w:val="8"/>
            <w:tcBorders>
              <w:bottom w:val="single" w:sz="6" w:space="0" w:color="000000"/>
            </w:tcBorders>
            <w:shd w:val="clear" w:color="auto" w:fill="FFFFCC"/>
          </w:tcPr>
          <w:p w14:paraId="14BCD0E4" w14:textId="77777777" w:rsidR="006134B9" w:rsidRDefault="00B74B30">
            <w:pPr>
              <w:pStyle w:val="TableParagraph"/>
              <w:spacing w:before="39"/>
              <w:ind w:left="2889" w:right="2885"/>
              <w:jc w:val="center"/>
              <w:rPr>
                <w:b/>
                <w:sz w:val="18"/>
              </w:rPr>
            </w:pPr>
            <w:r>
              <w:rPr>
                <w:b/>
                <w:sz w:val="18"/>
              </w:rPr>
              <w:t>Experimental</w:t>
            </w:r>
            <w:r>
              <w:rPr>
                <w:b/>
                <w:spacing w:val="-3"/>
                <w:sz w:val="18"/>
              </w:rPr>
              <w:t xml:space="preserve"> </w:t>
            </w:r>
            <w:r>
              <w:rPr>
                <w:b/>
                <w:sz w:val="18"/>
              </w:rPr>
              <w:t>data</w:t>
            </w:r>
            <w:r>
              <w:rPr>
                <w:b/>
                <w:spacing w:val="-3"/>
                <w:sz w:val="18"/>
              </w:rPr>
              <w:t xml:space="preserve"> </w:t>
            </w:r>
            <w:r>
              <w:rPr>
                <w:b/>
                <w:sz w:val="18"/>
              </w:rPr>
              <w:t>on</w:t>
            </w:r>
            <w:r>
              <w:rPr>
                <w:b/>
                <w:spacing w:val="-4"/>
                <w:sz w:val="18"/>
              </w:rPr>
              <w:t xml:space="preserve"> </w:t>
            </w:r>
            <w:r>
              <w:rPr>
                <w:b/>
                <w:sz w:val="18"/>
              </w:rPr>
              <w:t>the</w:t>
            </w:r>
            <w:r>
              <w:rPr>
                <w:b/>
                <w:spacing w:val="-2"/>
                <w:sz w:val="18"/>
              </w:rPr>
              <w:t xml:space="preserve"> </w:t>
            </w:r>
            <w:r>
              <w:rPr>
                <w:b/>
                <w:sz w:val="18"/>
              </w:rPr>
              <w:t>efficacy</w:t>
            </w:r>
            <w:r>
              <w:rPr>
                <w:b/>
                <w:spacing w:val="-3"/>
                <w:sz w:val="18"/>
              </w:rPr>
              <w:t xml:space="preserve"> </w:t>
            </w:r>
            <w:r>
              <w:rPr>
                <w:b/>
                <w:sz w:val="18"/>
              </w:rPr>
              <w:t>of</w:t>
            </w:r>
            <w:r>
              <w:rPr>
                <w:b/>
                <w:spacing w:val="-2"/>
                <w:sz w:val="18"/>
              </w:rPr>
              <w:t xml:space="preserve"> </w:t>
            </w:r>
            <w:r>
              <w:rPr>
                <w:b/>
                <w:sz w:val="18"/>
              </w:rPr>
              <w:t>the</w:t>
            </w:r>
            <w:r>
              <w:rPr>
                <w:b/>
                <w:spacing w:val="-2"/>
                <w:sz w:val="18"/>
              </w:rPr>
              <w:t xml:space="preserve"> </w:t>
            </w:r>
            <w:r>
              <w:rPr>
                <w:b/>
                <w:sz w:val="18"/>
              </w:rPr>
              <w:t>biocidal</w:t>
            </w:r>
            <w:r>
              <w:rPr>
                <w:b/>
                <w:spacing w:val="-2"/>
                <w:sz w:val="18"/>
              </w:rPr>
              <w:t xml:space="preserve"> </w:t>
            </w:r>
            <w:r>
              <w:rPr>
                <w:b/>
                <w:sz w:val="18"/>
              </w:rPr>
              <w:t>product</w:t>
            </w:r>
            <w:r>
              <w:rPr>
                <w:b/>
                <w:spacing w:val="-5"/>
                <w:sz w:val="18"/>
              </w:rPr>
              <w:t xml:space="preserve"> </w:t>
            </w:r>
            <w:r>
              <w:rPr>
                <w:b/>
                <w:sz w:val="18"/>
              </w:rPr>
              <w:t>against</w:t>
            </w:r>
            <w:r>
              <w:rPr>
                <w:b/>
                <w:spacing w:val="-3"/>
                <w:sz w:val="18"/>
              </w:rPr>
              <w:t xml:space="preserve"> </w:t>
            </w:r>
            <w:r>
              <w:rPr>
                <w:b/>
                <w:sz w:val="18"/>
              </w:rPr>
              <w:t>target organism(s)</w:t>
            </w:r>
          </w:p>
        </w:tc>
      </w:tr>
      <w:tr w:rsidR="006134B9" w14:paraId="03DB4EFB" w14:textId="77777777">
        <w:trPr>
          <w:trHeight w:val="875"/>
        </w:trPr>
        <w:tc>
          <w:tcPr>
            <w:tcW w:w="1472" w:type="dxa"/>
            <w:tcBorders>
              <w:top w:val="single" w:sz="6" w:space="0" w:color="000000"/>
              <w:bottom w:val="single" w:sz="6" w:space="0" w:color="000000"/>
              <w:right w:val="single" w:sz="6" w:space="0" w:color="000000"/>
            </w:tcBorders>
            <w:shd w:val="clear" w:color="auto" w:fill="BEBEBE"/>
          </w:tcPr>
          <w:p w14:paraId="4E91D01E" w14:textId="77777777" w:rsidR="006134B9" w:rsidRDefault="00B74B30">
            <w:pPr>
              <w:pStyle w:val="TableParagraph"/>
              <w:spacing w:line="217" w:lineRule="exact"/>
              <w:ind w:left="69"/>
              <w:rPr>
                <w:b/>
                <w:sz w:val="18"/>
              </w:rPr>
            </w:pPr>
            <w:r>
              <w:rPr>
                <w:b/>
                <w:sz w:val="18"/>
              </w:rPr>
              <w:t>Function</w:t>
            </w:r>
          </w:p>
        </w:tc>
        <w:tc>
          <w:tcPr>
            <w:tcW w:w="1618" w:type="dxa"/>
            <w:tcBorders>
              <w:top w:val="single" w:sz="6" w:space="0" w:color="000000"/>
              <w:left w:val="single" w:sz="6" w:space="0" w:color="000000"/>
              <w:bottom w:val="single" w:sz="6" w:space="0" w:color="000000"/>
              <w:right w:val="single" w:sz="6" w:space="0" w:color="000000"/>
            </w:tcBorders>
            <w:shd w:val="clear" w:color="auto" w:fill="BEBEBE"/>
          </w:tcPr>
          <w:p w14:paraId="4AE9F972" w14:textId="77777777" w:rsidR="006134B9" w:rsidRDefault="00B74B30">
            <w:pPr>
              <w:pStyle w:val="TableParagraph"/>
              <w:ind w:left="66" w:right="67"/>
              <w:rPr>
                <w:b/>
                <w:sz w:val="18"/>
              </w:rPr>
            </w:pPr>
            <w:r>
              <w:rPr>
                <w:b/>
                <w:sz w:val="18"/>
              </w:rPr>
              <w:t>Field of use</w:t>
            </w:r>
            <w:r>
              <w:rPr>
                <w:b/>
                <w:spacing w:val="1"/>
                <w:sz w:val="18"/>
              </w:rPr>
              <w:t xml:space="preserve"> </w:t>
            </w:r>
            <w:r>
              <w:rPr>
                <w:b/>
                <w:sz w:val="18"/>
              </w:rPr>
              <w:t>and</w:t>
            </w:r>
            <w:r>
              <w:rPr>
                <w:b/>
                <w:spacing w:val="-9"/>
                <w:sz w:val="18"/>
              </w:rPr>
              <w:t xml:space="preserve"> </w:t>
            </w:r>
            <w:r>
              <w:rPr>
                <w:b/>
                <w:sz w:val="18"/>
              </w:rPr>
              <w:t>method</w:t>
            </w:r>
            <w:r>
              <w:rPr>
                <w:b/>
                <w:spacing w:val="-8"/>
                <w:sz w:val="18"/>
              </w:rPr>
              <w:t xml:space="preserve"> </w:t>
            </w:r>
            <w:r>
              <w:rPr>
                <w:b/>
                <w:sz w:val="18"/>
              </w:rPr>
              <w:t>of</w:t>
            </w:r>
            <w:r>
              <w:rPr>
                <w:b/>
                <w:spacing w:val="-58"/>
                <w:sz w:val="18"/>
              </w:rPr>
              <w:t xml:space="preserve"> </w:t>
            </w:r>
            <w:r>
              <w:rPr>
                <w:b/>
                <w:sz w:val="18"/>
              </w:rPr>
              <w:t>application</w:t>
            </w:r>
          </w:p>
          <w:p w14:paraId="0D136F7F" w14:textId="77777777" w:rsidR="006134B9" w:rsidRDefault="00B74B30">
            <w:pPr>
              <w:pStyle w:val="TableParagraph"/>
              <w:spacing w:line="199" w:lineRule="exact"/>
              <w:ind w:left="66"/>
              <w:rPr>
                <w:b/>
                <w:sz w:val="18"/>
              </w:rPr>
            </w:pPr>
            <w:r>
              <w:rPr>
                <w:b/>
                <w:sz w:val="18"/>
              </w:rPr>
              <w:t>envisaged</w:t>
            </w:r>
          </w:p>
        </w:tc>
        <w:tc>
          <w:tcPr>
            <w:tcW w:w="1863" w:type="dxa"/>
            <w:tcBorders>
              <w:top w:val="single" w:sz="6" w:space="0" w:color="000000"/>
              <w:left w:val="single" w:sz="6" w:space="0" w:color="000000"/>
              <w:bottom w:val="single" w:sz="6" w:space="0" w:color="000000"/>
              <w:right w:val="single" w:sz="6" w:space="0" w:color="000000"/>
            </w:tcBorders>
            <w:shd w:val="clear" w:color="auto" w:fill="BEBEBE"/>
          </w:tcPr>
          <w:p w14:paraId="3DA90FE3" w14:textId="77777777" w:rsidR="006134B9" w:rsidRDefault="00B74B30">
            <w:pPr>
              <w:pStyle w:val="TableParagraph"/>
              <w:spacing w:line="217" w:lineRule="exact"/>
              <w:ind w:left="66"/>
              <w:rPr>
                <w:b/>
                <w:sz w:val="18"/>
              </w:rPr>
            </w:pPr>
            <w:r>
              <w:rPr>
                <w:b/>
                <w:sz w:val="18"/>
              </w:rPr>
              <w:t>Test</w:t>
            </w:r>
            <w:r>
              <w:rPr>
                <w:b/>
                <w:spacing w:val="-2"/>
                <w:sz w:val="18"/>
              </w:rPr>
              <w:t xml:space="preserve"> </w:t>
            </w:r>
            <w:r>
              <w:rPr>
                <w:b/>
                <w:sz w:val="18"/>
              </w:rPr>
              <w:t>substance</w:t>
            </w:r>
          </w:p>
        </w:tc>
        <w:tc>
          <w:tcPr>
            <w:tcW w:w="1838" w:type="dxa"/>
            <w:tcBorders>
              <w:top w:val="single" w:sz="6" w:space="0" w:color="000000"/>
              <w:left w:val="single" w:sz="6" w:space="0" w:color="000000"/>
              <w:bottom w:val="single" w:sz="6" w:space="0" w:color="000000"/>
              <w:right w:val="single" w:sz="6" w:space="0" w:color="000000"/>
            </w:tcBorders>
            <w:shd w:val="clear" w:color="auto" w:fill="BEBEBE"/>
          </w:tcPr>
          <w:p w14:paraId="19D34C83" w14:textId="77777777" w:rsidR="006134B9" w:rsidRDefault="00B74B30">
            <w:pPr>
              <w:pStyle w:val="TableParagraph"/>
              <w:ind w:left="66" w:right="488"/>
              <w:rPr>
                <w:b/>
                <w:sz w:val="18"/>
              </w:rPr>
            </w:pPr>
            <w:r>
              <w:rPr>
                <w:b/>
                <w:sz w:val="18"/>
              </w:rPr>
              <w:t>Test</w:t>
            </w:r>
            <w:r>
              <w:rPr>
                <w:b/>
                <w:spacing w:val="1"/>
                <w:sz w:val="18"/>
              </w:rPr>
              <w:t xml:space="preserve"> </w:t>
            </w:r>
            <w:r>
              <w:rPr>
                <w:b/>
                <w:sz w:val="18"/>
              </w:rPr>
              <w:t>organism(s)</w:t>
            </w:r>
          </w:p>
        </w:tc>
        <w:tc>
          <w:tcPr>
            <w:tcW w:w="1353" w:type="dxa"/>
            <w:tcBorders>
              <w:top w:val="single" w:sz="6" w:space="0" w:color="000000"/>
              <w:left w:val="single" w:sz="6" w:space="0" w:color="000000"/>
              <w:bottom w:val="single" w:sz="6" w:space="0" w:color="000000"/>
              <w:right w:val="single" w:sz="6" w:space="0" w:color="000000"/>
            </w:tcBorders>
            <w:shd w:val="clear" w:color="auto" w:fill="BEBEBE"/>
          </w:tcPr>
          <w:p w14:paraId="5A2AF749" w14:textId="77777777" w:rsidR="006134B9" w:rsidRDefault="00B74B30">
            <w:pPr>
              <w:pStyle w:val="TableParagraph"/>
              <w:ind w:left="66" w:right="482"/>
              <w:rPr>
                <w:b/>
                <w:sz w:val="18"/>
              </w:rPr>
            </w:pPr>
            <w:r>
              <w:rPr>
                <w:b/>
                <w:sz w:val="18"/>
              </w:rPr>
              <w:t>Test</w:t>
            </w:r>
            <w:r>
              <w:rPr>
                <w:b/>
                <w:spacing w:val="1"/>
                <w:sz w:val="18"/>
              </w:rPr>
              <w:t xml:space="preserve"> </w:t>
            </w:r>
            <w:r>
              <w:rPr>
                <w:b/>
                <w:sz w:val="18"/>
              </w:rPr>
              <w:t>method</w:t>
            </w:r>
          </w:p>
        </w:tc>
        <w:tc>
          <w:tcPr>
            <w:tcW w:w="2112" w:type="dxa"/>
            <w:tcBorders>
              <w:top w:val="single" w:sz="6" w:space="0" w:color="000000"/>
              <w:left w:val="single" w:sz="6" w:space="0" w:color="000000"/>
              <w:bottom w:val="single" w:sz="6" w:space="0" w:color="000000"/>
              <w:right w:val="single" w:sz="6" w:space="0" w:color="000000"/>
            </w:tcBorders>
            <w:shd w:val="clear" w:color="auto" w:fill="BEBEBE"/>
          </w:tcPr>
          <w:p w14:paraId="3D5D801D" w14:textId="77777777" w:rsidR="006134B9" w:rsidRDefault="00B74B30">
            <w:pPr>
              <w:pStyle w:val="TableParagraph"/>
              <w:ind w:left="65" w:right="99"/>
              <w:rPr>
                <w:b/>
                <w:sz w:val="18"/>
              </w:rPr>
            </w:pPr>
            <w:r>
              <w:rPr>
                <w:b/>
                <w:sz w:val="18"/>
              </w:rPr>
              <w:t>Test system /</w:t>
            </w:r>
            <w:r>
              <w:rPr>
                <w:b/>
                <w:spacing w:val="1"/>
                <w:sz w:val="18"/>
              </w:rPr>
              <w:t xml:space="preserve"> </w:t>
            </w:r>
            <w:r>
              <w:rPr>
                <w:b/>
                <w:sz w:val="18"/>
              </w:rPr>
              <w:t>concentrations</w:t>
            </w:r>
            <w:r>
              <w:rPr>
                <w:b/>
                <w:spacing w:val="1"/>
                <w:sz w:val="18"/>
              </w:rPr>
              <w:t xml:space="preserve"> </w:t>
            </w:r>
            <w:r>
              <w:rPr>
                <w:b/>
                <w:sz w:val="18"/>
              </w:rPr>
              <w:t>applied</w:t>
            </w:r>
            <w:r>
              <w:rPr>
                <w:b/>
                <w:spacing w:val="-5"/>
                <w:sz w:val="18"/>
              </w:rPr>
              <w:t xml:space="preserve"> </w:t>
            </w:r>
            <w:r>
              <w:rPr>
                <w:b/>
                <w:sz w:val="18"/>
              </w:rPr>
              <w:t>/</w:t>
            </w:r>
            <w:r>
              <w:rPr>
                <w:b/>
                <w:spacing w:val="-3"/>
                <w:sz w:val="18"/>
              </w:rPr>
              <w:t xml:space="preserve"> </w:t>
            </w:r>
            <w:r>
              <w:rPr>
                <w:b/>
                <w:sz w:val="18"/>
              </w:rPr>
              <w:t>exposure</w:t>
            </w:r>
          </w:p>
          <w:p w14:paraId="4708B525" w14:textId="77777777" w:rsidR="006134B9" w:rsidRDefault="00B74B30">
            <w:pPr>
              <w:pStyle w:val="TableParagraph"/>
              <w:spacing w:line="199" w:lineRule="exact"/>
              <w:ind w:left="65"/>
              <w:rPr>
                <w:b/>
                <w:sz w:val="18"/>
              </w:rPr>
            </w:pPr>
            <w:r>
              <w:rPr>
                <w:b/>
                <w:sz w:val="18"/>
              </w:rPr>
              <w:t>time</w:t>
            </w:r>
          </w:p>
        </w:tc>
        <w:tc>
          <w:tcPr>
            <w:tcW w:w="2107" w:type="dxa"/>
            <w:tcBorders>
              <w:top w:val="single" w:sz="6" w:space="0" w:color="000000"/>
              <w:left w:val="single" w:sz="6" w:space="0" w:color="000000"/>
              <w:bottom w:val="single" w:sz="6" w:space="0" w:color="000000"/>
              <w:right w:val="single" w:sz="6" w:space="0" w:color="000000"/>
            </w:tcBorders>
            <w:shd w:val="clear" w:color="auto" w:fill="BEBEBE"/>
          </w:tcPr>
          <w:p w14:paraId="341A39C3" w14:textId="77777777" w:rsidR="006134B9" w:rsidRDefault="00B74B30">
            <w:pPr>
              <w:pStyle w:val="TableParagraph"/>
              <w:ind w:left="67" w:right="745"/>
              <w:rPr>
                <w:b/>
                <w:sz w:val="18"/>
              </w:rPr>
            </w:pPr>
            <w:r>
              <w:rPr>
                <w:b/>
                <w:sz w:val="18"/>
              </w:rPr>
              <w:t>Test results:</w:t>
            </w:r>
            <w:r>
              <w:rPr>
                <w:b/>
                <w:spacing w:val="-59"/>
                <w:sz w:val="18"/>
              </w:rPr>
              <w:t xml:space="preserve"> </w:t>
            </w:r>
            <w:r>
              <w:rPr>
                <w:b/>
                <w:sz w:val="18"/>
              </w:rPr>
              <w:t>effects</w:t>
            </w:r>
          </w:p>
        </w:tc>
        <w:tc>
          <w:tcPr>
            <w:tcW w:w="1972" w:type="dxa"/>
            <w:tcBorders>
              <w:top w:val="single" w:sz="6" w:space="0" w:color="000000"/>
              <w:left w:val="single" w:sz="6" w:space="0" w:color="000000"/>
              <w:bottom w:val="single" w:sz="6" w:space="0" w:color="000000"/>
            </w:tcBorders>
            <w:shd w:val="clear" w:color="auto" w:fill="BEBEBE"/>
          </w:tcPr>
          <w:p w14:paraId="6D26C833" w14:textId="77777777" w:rsidR="006134B9" w:rsidRDefault="00B74B30">
            <w:pPr>
              <w:pStyle w:val="TableParagraph"/>
              <w:spacing w:line="217" w:lineRule="exact"/>
              <w:ind w:left="68"/>
              <w:rPr>
                <w:b/>
                <w:sz w:val="18"/>
              </w:rPr>
            </w:pPr>
            <w:r>
              <w:rPr>
                <w:b/>
                <w:sz w:val="18"/>
              </w:rPr>
              <w:t>Reference</w:t>
            </w:r>
          </w:p>
        </w:tc>
      </w:tr>
      <w:tr w:rsidR="006134B9" w14:paraId="22804C31" w14:textId="77777777">
        <w:trPr>
          <w:trHeight w:val="3930"/>
        </w:trPr>
        <w:tc>
          <w:tcPr>
            <w:tcW w:w="1472" w:type="dxa"/>
            <w:tcBorders>
              <w:top w:val="single" w:sz="6" w:space="0" w:color="000000"/>
              <w:bottom w:val="nil"/>
              <w:right w:val="single" w:sz="6" w:space="0" w:color="000000"/>
            </w:tcBorders>
          </w:tcPr>
          <w:p w14:paraId="0F71AFCE" w14:textId="77777777" w:rsidR="006134B9" w:rsidRDefault="00B74B30">
            <w:pPr>
              <w:pStyle w:val="TableParagraph"/>
              <w:spacing w:line="217" w:lineRule="exact"/>
              <w:ind w:left="69"/>
              <w:rPr>
                <w:i/>
                <w:sz w:val="18"/>
              </w:rPr>
            </w:pPr>
            <w:r>
              <w:rPr>
                <w:i/>
                <w:sz w:val="18"/>
              </w:rPr>
              <w:t>Insecticide</w:t>
            </w:r>
          </w:p>
        </w:tc>
        <w:tc>
          <w:tcPr>
            <w:tcW w:w="1618" w:type="dxa"/>
            <w:tcBorders>
              <w:top w:val="single" w:sz="6" w:space="0" w:color="000000"/>
              <w:left w:val="single" w:sz="6" w:space="0" w:color="000000"/>
              <w:bottom w:val="nil"/>
              <w:right w:val="single" w:sz="6" w:space="0" w:color="000000"/>
            </w:tcBorders>
          </w:tcPr>
          <w:p w14:paraId="1772234B" w14:textId="77777777" w:rsidR="006134B9" w:rsidRDefault="00B74B30">
            <w:pPr>
              <w:pStyle w:val="TableParagraph"/>
              <w:ind w:left="66" w:right="1108"/>
              <w:rPr>
                <w:i/>
                <w:sz w:val="18"/>
              </w:rPr>
            </w:pPr>
            <w:r>
              <w:rPr>
                <w:i/>
                <w:sz w:val="18"/>
              </w:rPr>
              <w:t>E.10 E.20</w:t>
            </w:r>
          </w:p>
          <w:p w14:paraId="10C0A33B" w14:textId="77777777" w:rsidR="006134B9" w:rsidRDefault="006134B9">
            <w:pPr>
              <w:pStyle w:val="TableParagraph"/>
              <w:rPr>
                <w:b/>
                <w:sz w:val="18"/>
              </w:rPr>
            </w:pPr>
          </w:p>
          <w:p w14:paraId="4942BDA3" w14:textId="77777777" w:rsidR="006134B9" w:rsidRDefault="00B74B30">
            <w:pPr>
              <w:pStyle w:val="TableParagraph"/>
              <w:ind w:left="66" w:right="1119"/>
              <w:rPr>
                <w:i/>
                <w:sz w:val="18"/>
              </w:rPr>
            </w:pPr>
            <w:r>
              <w:rPr>
                <w:i/>
                <w:sz w:val="18"/>
              </w:rPr>
              <w:t>F.14</w:t>
            </w:r>
            <w:r>
              <w:rPr>
                <w:i/>
                <w:spacing w:val="-62"/>
                <w:sz w:val="18"/>
              </w:rPr>
              <w:t xml:space="preserve"> </w:t>
            </w:r>
            <w:r>
              <w:rPr>
                <w:i/>
                <w:sz w:val="18"/>
              </w:rPr>
              <w:t>F.12</w:t>
            </w:r>
          </w:p>
        </w:tc>
        <w:tc>
          <w:tcPr>
            <w:tcW w:w="1863" w:type="dxa"/>
            <w:vMerge w:val="restart"/>
            <w:tcBorders>
              <w:top w:val="single" w:sz="6" w:space="0" w:color="000000"/>
              <w:left w:val="single" w:sz="6" w:space="0" w:color="000000"/>
              <w:bottom w:val="single" w:sz="6" w:space="0" w:color="000000"/>
              <w:right w:val="single" w:sz="6" w:space="0" w:color="000000"/>
            </w:tcBorders>
          </w:tcPr>
          <w:p w14:paraId="207200B1" w14:textId="073A010D"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7B7CEB9" wp14:editId="1C6C710F">
                      <wp:extent cx="626745" cy="139065"/>
                      <wp:effectExtent l="3810" t="1905" r="0" b="1905"/>
                      <wp:docPr id="22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23" name="Rectangle 17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C51F00" id="Group 17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I9medZL&#10;AgAACQUAAA4AAAAAAAAAAAAAAAAALgIAAGRycy9lMm9Eb2MueG1sUEsBAi0AFAAGAAgAAAAhAOJj&#10;4YvbAAAAAwEAAA8AAAAAAAAAAAAAAAAApQQAAGRycy9kb3ducmV2LnhtbFBLBQYAAAAABAAEAPMA&#10;AACtBQAAAAA=&#10;">
                      <v:rect id="Rectangle 17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50913E0C" w14:textId="77777777" w:rsidR="006134B9" w:rsidRDefault="00B74B30">
            <w:pPr>
              <w:pStyle w:val="TableParagraph"/>
              <w:spacing w:line="217" w:lineRule="exact"/>
              <w:ind w:left="66"/>
              <w:rPr>
                <w:i/>
                <w:sz w:val="18"/>
              </w:rPr>
            </w:pPr>
            <w:proofErr w:type="spellStart"/>
            <w:r>
              <w:rPr>
                <w:i/>
                <w:sz w:val="18"/>
              </w:rPr>
              <w:t>Hylotrupes</w:t>
            </w:r>
            <w:proofErr w:type="spellEnd"/>
            <w:r>
              <w:rPr>
                <w:i/>
                <w:spacing w:val="-3"/>
                <w:sz w:val="18"/>
              </w:rPr>
              <w:t xml:space="preserve"> </w:t>
            </w:r>
            <w:proofErr w:type="spellStart"/>
            <w:r>
              <w:rPr>
                <w:i/>
                <w:sz w:val="18"/>
              </w:rPr>
              <w:t>bajulus</w:t>
            </w:r>
            <w:proofErr w:type="spellEnd"/>
          </w:p>
          <w:p w14:paraId="6F063197" w14:textId="77777777" w:rsidR="006134B9" w:rsidRDefault="006134B9">
            <w:pPr>
              <w:pStyle w:val="TableParagraph"/>
              <w:spacing w:before="12"/>
              <w:rPr>
                <w:b/>
                <w:sz w:val="17"/>
              </w:rPr>
            </w:pPr>
          </w:p>
          <w:p w14:paraId="5BA968E3" w14:textId="77777777" w:rsidR="006134B9" w:rsidRDefault="00B74B30">
            <w:pPr>
              <w:pStyle w:val="TableParagraph"/>
              <w:spacing w:line="242" w:lineRule="auto"/>
              <w:ind w:left="66" w:right="146"/>
              <w:rPr>
                <w:sz w:val="18"/>
              </w:rPr>
            </w:pPr>
            <w:r>
              <w:rPr>
                <w:sz w:val="18"/>
              </w:rPr>
              <w:t>(recently hatched</w:t>
            </w:r>
            <w:r>
              <w:rPr>
                <w:spacing w:val="-61"/>
                <w:sz w:val="18"/>
              </w:rPr>
              <w:t xml:space="preserve"> </w:t>
            </w:r>
            <w:r>
              <w:rPr>
                <w:sz w:val="18"/>
              </w:rPr>
              <w:t>larvae)</w:t>
            </w:r>
          </w:p>
        </w:tc>
        <w:tc>
          <w:tcPr>
            <w:tcW w:w="1353" w:type="dxa"/>
            <w:tcBorders>
              <w:top w:val="single" w:sz="6" w:space="0" w:color="000000"/>
              <w:left w:val="single" w:sz="6" w:space="0" w:color="000000"/>
              <w:bottom w:val="nil"/>
              <w:right w:val="single" w:sz="6" w:space="0" w:color="000000"/>
            </w:tcBorders>
          </w:tcPr>
          <w:p w14:paraId="0D29B033"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46</w:t>
            </w:r>
            <w:r>
              <w:rPr>
                <w:spacing w:val="-1"/>
                <w:sz w:val="18"/>
              </w:rPr>
              <w:t xml:space="preserve"> </w:t>
            </w:r>
            <w:r>
              <w:rPr>
                <w:sz w:val="18"/>
              </w:rPr>
              <w:t>after</w:t>
            </w:r>
          </w:p>
          <w:p w14:paraId="13593EF1" w14:textId="77777777" w:rsidR="006134B9" w:rsidRDefault="00B74B30">
            <w:pPr>
              <w:pStyle w:val="TableParagraph"/>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61D04FAF" w14:textId="77777777" w:rsidR="006134B9" w:rsidRDefault="00B74B30">
            <w:pPr>
              <w:pStyle w:val="TableParagraph"/>
              <w:spacing w:line="217" w:lineRule="exact"/>
              <w:ind w:left="65"/>
              <w:rPr>
                <w:sz w:val="18"/>
              </w:rPr>
            </w:pPr>
            <w:r>
              <w:rPr>
                <w:sz w:val="18"/>
              </w:rPr>
              <w:t>Brushing</w:t>
            </w:r>
            <w:r>
              <w:rPr>
                <w:spacing w:val="-3"/>
                <w:sz w:val="18"/>
              </w:rPr>
              <w:t xml:space="preserve"> </w:t>
            </w:r>
            <w:r>
              <w:rPr>
                <w:sz w:val="18"/>
              </w:rPr>
              <w:t>procedure</w:t>
            </w:r>
          </w:p>
          <w:p w14:paraId="0F8DC5E4" w14:textId="77777777" w:rsidR="006134B9" w:rsidRDefault="006134B9">
            <w:pPr>
              <w:pStyle w:val="TableParagraph"/>
              <w:spacing w:before="12"/>
              <w:rPr>
                <w:b/>
                <w:sz w:val="17"/>
              </w:rPr>
            </w:pPr>
          </w:p>
          <w:p w14:paraId="4CED8316"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5%</w:t>
            </w:r>
            <w:r>
              <w:rPr>
                <w:spacing w:val="1"/>
                <w:sz w:val="18"/>
              </w:rPr>
              <w:t xml:space="preserve"> </w:t>
            </w:r>
            <w:r>
              <w:rPr>
                <w:sz w:val="18"/>
              </w:rPr>
              <w:t>w/w</w:t>
            </w:r>
          </w:p>
          <w:p w14:paraId="4ECAB2DD" w14:textId="77777777" w:rsidR="006134B9" w:rsidRDefault="006134B9">
            <w:pPr>
              <w:pStyle w:val="TableParagraph"/>
              <w:spacing w:before="1"/>
              <w:rPr>
                <w:b/>
                <w:sz w:val="18"/>
              </w:rPr>
            </w:pPr>
          </w:p>
          <w:p w14:paraId="513CBA40" w14:textId="77777777" w:rsidR="006134B9" w:rsidRPr="009B6C94" w:rsidRDefault="00B74B30">
            <w:pPr>
              <w:pStyle w:val="TableParagraph"/>
              <w:spacing w:line="219" w:lineRule="exact"/>
              <w:ind w:left="65"/>
              <w:rPr>
                <w:sz w:val="18"/>
                <w:lang w:val="fr-BE"/>
              </w:rPr>
            </w:pPr>
            <w:proofErr w:type="spellStart"/>
            <w:r w:rsidRPr="009B6C94">
              <w:rPr>
                <w:sz w:val="18"/>
                <w:lang w:val="fr-BE"/>
              </w:rPr>
              <w:t>Retention</w:t>
            </w:r>
            <w:proofErr w:type="spellEnd"/>
            <w:r w:rsidRPr="009B6C94">
              <w:rPr>
                <w:spacing w:val="-3"/>
                <w:sz w:val="18"/>
                <w:lang w:val="fr-BE"/>
              </w:rPr>
              <w:t xml:space="preserve"> </w:t>
            </w:r>
            <w:proofErr w:type="spellStart"/>
            <w:r w:rsidRPr="009B6C94">
              <w:rPr>
                <w:sz w:val="18"/>
                <w:lang w:val="fr-BE"/>
              </w:rPr>
              <w:t>permethrin</w:t>
            </w:r>
            <w:proofErr w:type="spellEnd"/>
          </w:p>
          <w:p w14:paraId="21C20DA8" w14:textId="77777777" w:rsidR="006134B9" w:rsidRPr="009B6C94" w:rsidRDefault="00B74B30">
            <w:pPr>
              <w:pStyle w:val="TableParagraph"/>
              <w:ind w:left="65"/>
              <w:rPr>
                <w:sz w:val="18"/>
                <w:lang w:val="fr-BE"/>
              </w:rPr>
            </w:pPr>
            <w:r w:rsidRPr="009B6C94">
              <w:rPr>
                <w:sz w:val="18"/>
                <w:lang w:val="fr-BE"/>
              </w:rPr>
              <w:t>:</w:t>
            </w:r>
            <w:r w:rsidRPr="009B6C94">
              <w:rPr>
                <w:spacing w:val="-3"/>
                <w:sz w:val="18"/>
                <w:lang w:val="fr-BE"/>
              </w:rPr>
              <w:t xml:space="preserve"> </w:t>
            </w:r>
            <w:r w:rsidRPr="009B6C94">
              <w:rPr>
                <w:sz w:val="18"/>
                <w:lang w:val="fr-BE"/>
              </w:rPr>
              <w:t>0.1</w:t>
            </w:r>
            <w:r w:rsidRPr="009B6C94">
              <w:rPr>
                <w:spacing w:val="-2"/>
                <w:sz w:val="18"/>
                <w:lang w:val="fr-BE"/>
              </w:rPr>
              <w:t xml:space="preserve"> </w:t>
            </w:r>
            <w:r w:rsidRPr="009B6C94">
              <w:rPr>
                <w:sz w:val="18"/>
                <w:lang w:val="fr-BE"/>
              </w:rPr>
              <w:t>g/m²</w:t>
            </w:r>
          </w:p>
          <w:p w14:paraId="2C92A8CB" w14:textId="77777777" w:rsidR="006134B9" w:rsidRPr="009B6C94" w:rsidRDefault="006134B9">
            <w:pPr>
              <w:pStyle w:val="TableParagraph"/>
              <w:spacing w:before="11"/>
              <w:rPr>
                <w:b/>
                <w:sz w:val="17"/>
                <w:lang w:val="fr-BE"/>
              </w:rPr>
            </w:pPr>
          </w:p>
          <w:p w14:paraId="11624785" w14:textId="77777777" w:rsidR="006134B9" w:rsidRPr="009B6C94" w:rsidRDefault="00B74B30">
            <w:pPr>
              <w:pStyle w:val="TableParagraph"/>
              <w:spacing w:line="242" w:lineRule="auto"/>
              <w:ind w:left="65" w:right="308"/>
              <w:rPr>
                <w:sz w:val="18"/>
                <w:lang w:val="fr-BE"/>
              </w:rPr>
            </w:pPr>
            <w:r w:rsidRPr="009B6C94">
              <w:rPr>
                <w:sz w:val="18"/>
                <w:lang w:val="fr-BE"/>
              </w:rPr>
              <w:t xml:space="preserve">Solution </w:t>
            </w:r>
            <w:proofErr w:type="spellStart"/>
            <w:r w:rsidRPr="009B6C94">
              <w:rPr>
                <w:sz w:val="18"/>
                <w:lang w:val="fr-BE"/>
              </w:rPr>
              <w:t>retention</w:t>
            </w:r>
            <w:proofErr w:type="spellEnd"/>
            <w:r w:rsidRPr="009B6C94">
              <w:rPr>
                <w:sz w:val="18"/>
                <w:lang w:val="fr-BE"/>
              </w:rPr>
              <w:t>:</w:t>
            </w:r>
            <w:r w:rsidRPr="009B6C94">
              <w:rPr>
                <w:spacing w:val="-61"/>
                <w:sz w:val="18"/>
                <w:lang w:val="fr-BE"/>
              </w:rPr>
              <w:t xml:space="preserve"> </w:t>
            </w:r>
            <w:r w:rsidRPr="009B6C94">
              <w:rPr>
                <w:sz w:val="18"/>
                <w:lang w:val="fr-BE"/>
              </w:rPr>
              <w:t>100</w:t>
            </w:r>
            <w:r w:rsidRPr="009B6C94">
              <w:rPr>
                <w:spacing w:val="-2"/>
                <w:sz w:val="18"/>
                <w:lang w:val="fr-BE"/>
              </w:rPr>
              <w:t xml:space="preserve"> </w:t>
            </w:r>
            <w:r w:rsidRPr="009B6C94">
              <w:rPr>
                <w:sz w:val="18"/>
                <w:lang w:val="fr-BE"/>
              </w:rPr>
              <w:t>g/m²</w:t>
            </w:r>
          </w:p>
        </w:tc>
        <w:tc>
          <w:tcPr>
            <w:tcW w:w="2107" w:type="dxa"/>
            <w:tcBorders>
              <w:top w:val="single" w:sz="6" w:space="0" w:color="000000"/>
              <w:left w:val="single" w:sz="6" w:space="0" w:color="000000"/>
              <w:bottom w:val="nil"/>
              <w:right w:val="single" w:sz="6" w:space="0" w:color="000000"/>
            </w:tcBorders>
          </w:tcPr>
          <w:p w14:paraId="025E6FA5" w14:textId="77777777" w:rsidR="006134B9" w:rsidRDefault="00B74B30">
            <w:pPr>
              <w:pStyle w:val="TableParagraph"/>
              <w:tabs>
                <w:tab w:val="left" w:pos="1135"/>
              </w:tabs>
              <w:spacing w:line="218" w:lineRule="exact"/>
              <w:ind w:left="775"/>
              <w:rPr>
                <w:sz w:val="18"/>
              </w:rPr>
            </w:pPr>
            <w:r>
              <w:rPr>
                <w:rFonts w:ascii="Times New Roman"/>
                <w:sz w:val="18"/>
              </w:rPr>
              <w:t>-</w:t>
            </w:r>
            <w:r>
              <w:rPr>
                <w:rFonts w:ascii="Times New Roman"/>
                <w:sz w:val="18"/>
              </w:rPr>
              <w:tab/>
            </w:r>
            <w:r>
              <w:rPr>
                <w:sz w:val="18"/>
              </w:rPr>
              <w:t>100%</w:t>
            </w:r>
          </w:p>
          <w:p w14:paraId="7BEDB480" w14:textId="77777777" w:rsidR="006134B9" w:rsidRDefault="00B74B30">
            <w:pPr>
              <w:pStyle w:val="TableParagraph"/>
              <w:ind w:left="1135" w:right="120"/>
              <w:rPr>
                <w:sz w:val="18"/>
              </w:rPr>
            </w:pPr>
            <w:r>
              <w:rPr>
                <w:sz w:val="18"/>
              </w:rPr>
              <w:t>mortality</w:t>
            </w:r>
            <w:r>
              <w:rPr>
                <w:spacing w:val="-61"/>
                <w:sz w:val="18"/>
              </w:rPr>
              <w:t xml:space="preserve"> </w:t>
            </w:r>
            <w:r>
              <w:rPr>
                <w:sz w:val="18"/>
              </w:rPr>
              <w:t>at the</w:t>
            </w:r>
            <w:r>
              <w:rPr>
                <w:spacing w:val="1"/>
                <w:sz w:val="18"/>
              </w:rPr>
              <w:t xml:space="preserve"> </w:t>
            </w:r>
            <w:r>
              <w:rPr>
                <w:sz w:val="18"/>
              </w:rPr>
              <w:t>end of</w:t>
            </w:r>
            <w:r>
              <w:rPr>
                <w:spacing w:val="1"/>
                <w:sz w:val="18"/>
              </w:rPr>
              <w:t xml:space="preserve"> </w:t>
            </w:r>
            <w:r>
              <w:rPr>
                <w:sz w:val="18"/>
              </w:rPr>
              <w:t>the</w:t>
            </w:r>
            <w:r>
              <w:rPr>
                <w:spacing w:val="-2"/>
                <w:sz w:val="18"/>
              </w:rPr>
              <w:t xml:space="preserve"> </w:t>
            </w:r>
            <w:r>
              <w:rPr>
                <w:sz w:val="18"/>
              </w:rPr>
              <w:t>test</w:t>
            </w:r>
          </w:p>
          <w:p w14:paraId="69328F1B" w14:textId="77777777" w:rsidR="006134B9" w:rsidRDefault="00B74B30">
            <w:pPr>
              <w:pStyle w:val="TableParagraph"/>
              <w:numPr>
                <w:ilvl w:val="0"/>
                <w:numId w:val="34"/>
              </w:numPr>
              <w:tabs>
                <w:tab w:val="left" w:pos="1135"/>
                <w:tab w:val="left" w:pos="1136"/>
              </w:tabs>
              <w:spacing w:before="1"/>
              <w:ind w:right="72"/>
              <w:rPr>
                <w:sz w:val="18"/>
              </w:rPr>
            </w:pPr>
            <w:r>
              <w:rPr>
                <w:sz w:val="18"/>
              </w:rPr>
              <w:t>untreated</w:t>
            </w:r>
            <w:r>
              <w:rPr>
                <w:spacing w:val="-61"/>
                <w:sz w:val="18"/>
              </w:rPr>
              <w:t xml:space="preserve"> </w:t>
            </w:r>
            <w:r>
              <w:rPr>
                <w:sz w:val="18"/>
              </w:rPr>
              <w:t>control:</w:t>
            </w:r>
            <w:r>
              <w:rPr>
                <w:spacing w:val="1"/>
                <w:sz w:val="18"/>
              </w:rPr>
              <w:t xml:space="preserve"> </w:t>
            </w:r>
            <w:r>
              <w:rPr>
                <w:sz w:val="18"/>
              </w:rPr>
              <w:t>7% of</w:t>
            </w:r>
            <w:r>
              <w:rPr>
                <w:spacing w:val="1"/>
                <w:sz w:val="18"/>
              </w:rPr>
              <w:t xml:space="preserve"> </w:t>
            </w:r>
            <w:proofErr w:type="spellStart"/>
            <w:r>
              <w:rPr>
                <w:sz w:val="18"/>
              </w:rPr>
              <w:t>mortaility</w:t>
            </w:r>
            <w:proofErr w:type="spellEnd"/>
            <w:r>
              <w:rPr>
                <w:spacing w:val="-61"/>
                <w:sz w:val="18"/>
              </w:rPr>
              <w:t xml:space="preserve"> </w:t>
            </w:r>
            <w:r>
              <w:rPr>
                <w:sz w:val="18"/>
              </w:rPr>
              <w:t>at</w:t>
            </w:r>
            <w:r>
              <w:rPr>
                <w:spacing w:val="17"/>
                <w:sz w:val="18"/>
              </w:rPr>
              <w:t xml:space="preserve"> </w:t>
            </w:r>
            <w:r>
              <w:rPr>
                <w:sz w:val="18"/>
              </w:rPr>
              <w:t>the</w:t>
            </w:r>
            <w:r>
              <w:rPr>
                <w:spacing w:val="1"/>
                <w:sz w:val="18"/>
              </w:rPr>
              <w:t xml:space="preserve"> </w:t>
            </w:r>
            <w:r>
              <w:rPr>
                <w:sz w:val="18"/>
              </w:rPr>
              <w:t>end</w:t>
            </w:r>
            <w:r>
              <w:rPr>
                <w:spacing w:val="63"/>
                <w:sz w:val="18"/>
              </w:rPr>
              <w:t xml:space="preserve"> </w:t>
            </w:r>
            <w:r>
              <w:rPr>
                <w:sz w:val="18"/>
              </w:rPr>
              <w:t>of</w:t>
            </w:r>
            <w:r>
              <w:rPr>
                <w:spacing w:val="1"/>
                <w:sz w:val="18"/>
              </w:rPr>
              <w:t xml:space="preserve"> </w:t>
            </w:r>
            <w:r>
              <w:rPr>
                <w:sz w:val="18"/>
              </w:rPr>
              <w:t>the</w:t>
            </w:r>
            <w:r>
              <w:rPr>
                <w:spacing w:val="-2"/>
                <w:sz w:val="18"/>
              </w:rPr>
              <w:t xml:space="preserve"> </w:t>
            </w:r>
            <w:r>
              <w:rPr>
                <w:sz w:val="18"/>
              </w:rPr>
              <w:t>test</w:t>
            </w:r>
          </w:p>
          <w:p w14:paraId="53A8F246" w14:textId="77777777" w:rsidR="006134B9" w:rsidRDefault="00B74B30">
            <w:pPr>
              <w:pStyle w:val="TableParagraph"/>
              <w:numPr>
                <w:ilvl w:val="0"/>
                <w:numId w:val="34"/>
              </w:numPr>
              <w:tabs>
                <w:tab w:val="left" w:pos="1135"/>
                <w:tab w:val="left" w:pos="1136"/>
              </w:tabs>
              <w:ind w:right="97"/>
              <w:rPr>
                <w:sz w:val="18"/>
              </w:rPr>
            </w:pPr>
            <w:r>
              <w:rPr>
                <w:sz w:val="18"/>
              </w:rPr>
              <w:t>validity</w:t>
            </w:r>
            <w:r>
              <w:rPr>
                <w:spacing w:val="1"/>
                <w:sz w:val="18"/>
              </w:rPr>
              <w:t xml:space="preserve"> </w:t>
            </w:r>
            <w:r>
              <w:rPr>
                <w:sz w:val="18"/>
              </w:rPr>
              <w:t>criteria</w:t>
            </w:r>
            <w:r>
              <w:rPr>
                <w:spacing w:val="1"/>
                <w:sz w:val="18"/>
              </w:rPr>
              <w:t xml:space="preserve"> </w:t>
            </w:r>
            <w:r>
              <w:rPr>
                <w:sz w:val="18"/>
              </w:rPr>
              <w:t>(100%</w:t>
            </w:r>
            <w:r>
              <w:rPr>
                <w:spacing w:val="-12"/>
                <w:sz w:val="18"/>
              </w:rPr>
              <w:t xml:space="preserve"> </w:t>
            </w:r>
            <w:r>
              <w:rPr>
                <w:sz w:val="18"/>
              </w:rPr>
              <w:t>of</w:t>
            </w:r>
          </w:p>
          <w:p w14:paraId="13633DC0" w14:textId="77777777" w:rsidR="006134B9" w:rsidRDefault="00B74B30">
            <w:pPr>
              <w:pStyle w:val="TableParagraph"/>
              <w:spacing w:line="242" w:lineRule="auto"/>
              <w:ind w:left="1135" w:right="38"/>
              <w:rPr>
                <w:sz w:val="18"/>
              </w:rPr>
            </w:pPr>
            <w:r>
              <w:rPr>
                <w:sz w:val="18"/>
              </w:rPr>
              <w:t>mortality)</w:t>
            </w:r>
            <w:r>
              <w:rPr>
                <w:spacing w:val="-61"/>
                <w:sz w:val="18"/>
              </w:rPr>
              <w:t xml:space="preserve"> </w:t>
            </w:r>
            <w:r>
              <w:rPr>
                <w:sz w:val="18"/>
              </w:rPr>
              <w:t>reached</w:t>
            </w:r>
          </w:p>
        </w:tc>
        <w:tc>
          <w:tcPr>
            <w:tcW w:w="1972" w:type="dxa"/>
            <w:vMerge w:val="restart"/>
            <w:tcBorders>
              <w:top w:val="single" w:sz="6" w:space="0" w:color="000000"/>
              <w:left w:val="single" w:sz="6" w:space="0" w:color="000000"/>
              <w:bottom w:val="single" w:sz="6" w:space="0" w:color="000000"/>
            </w:tcBorders>
          </w:tcPr>
          <w:p w14:paraId="6144ABD1" w14:textId="69F3AA21"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7BEEC95" wp14:editId="0B6CD9FE">
                      <wp:extent cx="626745" cy="139065"/>
                      <wp:effectExtent l="0" t="1905" r="4445" b="1905"/>
                      <wp:docPr id="22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21" name="Rectangle 16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BB5F8B" id="Group 16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wmv2WEoC&#10;AAAJBQAADgAAAAAAAAAAAAAAAAAuAgAAZHJzL2Uyb0RvYy54bWxQSwECLQAUAAYACAAAACEA4mPh&#10;i9sAAAADAQAADwAAAAAAAAAAAAAAAACkBAAAZHJzL2Rvd25yZXYueG1sUEsFBgAAAAAEAAQA8wAA&#10;AKwFAAAAAA==&#10;">
                      <v:rect id="Rectangle 16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anchorlock/>
                    </v:group>
                  </w:pict>
                </mc:Fallback>
              </mc:AlternateContent>
            </w:r>
          </w:p>
        </w:tc>
      </w:tr>
      <w:tr w:rsidR="006134B9" w14:paraId="56EBC35F" w14:textId="77777777">
        <w:trPr>
          <w:trHeight w:val="866"/>
        </w:trPr>
        <w:tc>
          <w:tcPr>
            <w:tcW w:w="1472" w:type="dxa"/>
            <w:tcBorders>
              <w:top w:val="nil"/>
              <w:bottom w:val="single" w:sz="6" w:space="0" w:color="000000"/>
              <w:right w:val="single" w:sz="6" w:space="0" w:color="000000"/>
            </w:tcBorders>
          </w:tcPr>
          <w:p w14:paraId="2EF7B06B"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6F37D0AF"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4B4DC548"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019630CE"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79DAF38C"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5FBE4236" w14:textId="77777777" w:rsidR="006134B9" w:rsidRDefault="006134B9">
            <w:pPr>
              <w:pStyle w:val="TableParagraph"/>
              <w:rPr>
                <w:rFonts w:ascii="Times New Roman"/>
                <w:sz w:val="18"/>
              </w:rPr>
            </w:pPr>
          </w:p>
        </w:tc>
        <w:tc>
          <w:tcPr>
            <w:tcW w:w="2107" w:type="dxa"/>
            <w:tcBorders>
              <w:top w:val="nil"/>
              <w:left w:val="single" w:sz="6" w:space="0" w:color="000000"/>
              <w:bottom w:val="single" w:sz="6" w:space="0" w:color="000000"/>
              <w:right w:val="single" w:sz="6" w:space="0" w:color="000000"/>
            </w:tcBorders>
          </w:tcPr>
          <w:p w14:paraId="20FEFCD7" w14:textId="77777777" w:rsidR="006134B9" w:rsidRDefault="00B74B30">
            <w:pPr>
              <w:pStyle w:val="TableParagraph"/>
              <w:spacing w:before="192" w:line="218" w:lineRule="exact"/>
              <w:ind w:left="67" w:right="122"/>
              <w:rPr>
                <w:sz w:val="18"/>
              </w:rPr>
            </w:pPr>
            <w:r>
              <w:rPr>
                <w:sz w:val="18"/>
              </w:rPr>
              <w:t>BRV 100 g/m² of</w:t>
            </w:r>
            <w:r>
              <w:rPr>
                <w:spacing w:val="1"/>
                <w:sz w:val="18"/>
              </w:rPr>
              <w:t xml:space="preserve"> </w:t>
            </w:r>
            <w:r>
              <w:rPr>
                <w:sz w:val="18"/>
              </w:rPr>
              <w:t>tested product = 0.1</w:t>
            </w:r>
            <w:r>
              <w:rPr>
                <w:spacing w:val="-62"/>
                <w:sz w:val="18"/>
              </w:rPr>
              <w:t xml:space="preserve"> </w:t>
            </w:r>
            <w:r>
              <w:rPr>
                <w:sz w:val="18"/>
              </w:rPr>
              <w:t>g</w:t>
            </w:r>
            <w:r>
              <w:rPr>
                <w:spacing w:val="-3"/>
                <w:sz w:val="18"/>
              </w:rPr>
              <w:t xml:space="preserve"> </w:t>
            </w:r>
            <w:r>
              <w:rPr>
                <w:sz w:val="18"/>
              </w:rPr>
              <w:t>of</w:t>
            </w:r>
            <w:r>
              <w:rPr>
                <w:spacing w:val="-3"/>
                <w:sz w:val="18"/>
              </w:rPr>
              <w:t xml:space="preserve"> </w:t>
            </w:r>
            <w:r>
              <w:rPr>
                <w:sz w:val="18"/>
              </w:rPr>
              <w:t>permethrin/m²</w:t>
            </w:r>
          </w:p>
        </w:tc>
        <w:tc>
          <w:tcPr>
            <w:tcW w:w="1972" w:type="dxa"/>
            <w:vMerge/>
            <w:tcBorders>
              <w:top w:val="nil"/>
              <w:left w:val="single" w:sz="6" w:space="0" w:color="000000"/>
              <w:bottom w:val="single" w:sz="6" w:space="0" w:color="000000"/>
            </w:tcBorders>
          </w:tcPr>
          <w:p w14:paraId="71369B2B" w14:textId="77777777" w:rsidR="006134B9" w:rsidRDefault="006134B9">
            <w:pPr>
              <w:rPr>
                <w:sz w:val="2"/>
                <w:szCs w:val="2"/>
              </w:rPr>
            </w:pPr>
          </w:p>
        </w:tc>
      </w:tr>
      <w:tr w:rsidR="006134B9" w14:paraId="479C6655" w14:textId="77777777">
        <w:trPr>
          <w:trHeight w:val="1199"/>
        </w:trPr>
        <w:tc>
          <w:tcPr>
            <w:tcW w:w="1472" w:type="dxa"/>
            <w:tcBorders>
              <w:top w:val="single" w:sz="6" w:space="0" w:color="000000"/>
              <w:bottom w:val="nil"/>
              <w:right w:val="single" w:sz="6" w:space="0" w:color="000000"/>
            </w:tcBorders>
          </w:tcPr>
          <w:p w14:paraId="2DB2EC01" w14:textId="77777777" w:rsidR="006134B9" w:rsidRDefault="00B74B30">
            <w:pPr>
              <w:pStyle w:val="TableParagraph"/>
              <w:spacing w:before="1"/>
              <w:ind w:left="69"/>
              <w:rPr>
                <w:i/>
                <w:sz w:val="18"/>
              </w:rPr>
            </w:pPr>
            <w:r>
              <w:rPr>
                <w:i/>
                <w:sz w:val="18"/>
              </w:rPr>
              <w:t>Insecticide</w:t>
            </w:r>
          </w:p>
        </w:tc>
        <w:tc>
          <w:tcPr>
            <w:tcW w:w="1618" w:type="dxa"/>
            <w:tcBorders>
              <w:top w:val="single" w:sz="6" w:space="0" w:color="000000"/>
              <w:left w:val="single" w:sz="6" w:space="0" w:color="000000"/>
              <w:bottom w:val="nil"/>
              <w:right w:val="single" w:sz="6" w:space="0" w:color="000000"/>
            </w:tcBorders>
          </w:tcPr>
          <w:p w14:paraId="4414A9B2" w14:textId="77777777" w:rsidR="006134B9" w:rsidRDefault="00B74B30">
            <w:pPr>
              <w:pStyle w:val="TableParagraph"/>
              <w:spacing w:before="1"/>
              <w:ind w:left="66" w:right="1108"/>
              <w:rPr>
                <w:i/>
                <w:sz w:val="18"/>
              </w:rPr>
            </w:pPr>
            <w:r>
              <w:rPr>
                <w:i/>
                <w:sz w:val="18"/>
              </w:rPr>
              <w:t>E.20 E.30</w:t>
            </w:r>
          </w:p>
          <w:p w14:paraId="67BEE881" w14:textId="77777777" w:rsidR="006134B9" w:rsidRDefault="006134B9">
            <w:pPr>
              <w:pStyle w:val="TableParagraph"/>
              <w:spacing w:before="11"/>
              <w:rPr>
                <w:b/>
                <w:sz w:val="17"/>
              </w:rPr>
            </w:pPr>
          </w:p>
          <w:p w14:paraId="21EA8AB6" w14:textId="77777777" w:rsidR="006134B9" w:rsidRDefault="00B74B30">
            <w:pPr>
              <w:pStyle w:val="TableParagraph"/>
              <w:ind w:left="66" w:right="1119"/>
              <w:rPr>
                <w:i/>
                <w:sz w:val="18"/>
              </w:rPr>
            </w:pPr>
            <w:r>
              <w:rPr>
                <w:i/>
                <w:sz w:val="18"/>
              </w:rPr>
              <w:t>F.14</w:t>
            </w:r>
            <w:r>
              <w:rPr>
                <w:i/>
                <w:spacing w:val="-62"/>
                <w:sz w:val="18"/>
              </w:rPr>
              <w:t xml:space="preserve"> </w:t>
            </w:r>
            <w:r>
              <w:rPr>
                <w:i/>
                <w:sz w:val="18"/>
              </w:rPr>
              <w:t>F.12</w:t>
            </w:r>
          </w:p>
        </w:tc>
        <w:tc>
          <w:tcPr>
            <w:tcW w:w="1863" w:type="dxa"/>
            <w:vMerge w:val="restart"/>
            <w:tcBorders>
              <w:top w:val="single" w:sz="6" w:space="0" w:color="000000"/>
              <w:left w:val="single" w:sz="6" w:space="0" w:color="000000"/>
              <w:right w:val="single" w:sz="6" w:space="0" w:color="000000"/>
            </w:tcBorders>
          </w:tcPr>
          <w:p w14:paraId="3DD82688" w14:textId="0075B7D0"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312E8E33" wp14:editId="32DDC25A">
                      <wp:extent cx="626745" cy="139065"/>
                      <wp:effectExtent l="3810" t="0" r="0" b="4445"/>
                      <wp:docPr id="21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9" name="Rectangle 16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3CB02A" id="Group 16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B5a5aeSQIA&#10;AAkFAAAOAAAAAAAAAAAAAAAAAC4CAABkcnMvZTJvRG9jLnhtbFBLAQItABQABgAIAAAAIQDiY+GL&#10;2wAAAAMBAAAPAAAAAAAAAAAAAAAAAKMEAABkcnMvZG93bnJldi54bWxQSwUGAAAAAAQABADzAAAA&#10;qwUAAAAA&#10;">
                      <v:rect id="Rectangle 16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284B1503" w14:textId="77777777" w:rsidR="006134B9" w:rsidRDefault="00B74B30">
            <w:pPr>
              <w:pStyle w:val="TableParagraph"/>
              <w:spacing w:before="1"/>
              <w:ind w:left="66"/>
              <w:rPr>
                <w:i/>
                <w:sz w:val="18"/>
              </w:rPr>
            </w:pPr>
            <w:proofErr w:type="spellStart"/>
            <w:r>
              <w:rPr>
                <w:i/>
                <w:sz w:val="18"/>
              </w:rPr>
              <w:t>Hylotrupes</w:t>
            </w:r>
            <w:proofErr w:type="spellEnd"/>
            <w:r>
              <w:rPr>
                <w:i/>
                <w:spacing w:val="-3"/>
                <w:sz w:val="18"/>
              </w:rPr>
              <w:t xml:space="preserve"> </w:t>
            </w:r>
            <w:proofErr w:type="spellStart"/>
            <w:r>
              <w:rPr>
                <w:i/>
                <w:sz w:val="18"/>
              </w:rPr>
              <w:t>bajulus</w:t>
            </w:r>
            <w:proofErr w:type="spellEnd"/>
          </w:p>
          <w:p w14:paraId="6371D341" w14:textId="77777777" w:rsidR="006134B9" w:rsidRDefault="006134B9">
            <w:pPr>
              <w:pStyle w:val="TableParagraph"/>
              <w:spacing w:before="11"/>
              <w:rPr>
                <w:b/>
                <w:sz w:val="17"/>
              </w:rPr>
            </w:pPr>
          </w:p>
          <w:p w14:paraId="20C2432D" w14:textId="77777777" w:rsidR="006134B9" w:rsidRDefault="00B74B30">
            <w:pPr>
              <w:pStyle w:val="TableParagraph"/>
              <w:ind w:left="66" w:right="146"/>
              <w:rPr>
                <w:sz w:val="18"/>
              </w:rPr>
            </w:pPr>
            <w:r>
              <w:rPr>
                <w:sz w:val="18"/>
              </w:rPr>
              <w:t>(recently hatched</w:t>
            </w:r>
            <w:r>
              <w:rPr>
                <w:spacing w:val="-61"/>
                <w:sz w:val="18"/>
              </w:rPr>
              <w:t xml:space="preserve"> </w:t>
            </w:r>
            <w:r>
              <w:rPr>
                <w:sz w:val="18"/>
              </w:rPr>
              <w:t>larvae)</w:t>
            </w:r>
          </w:p>
        </w:tc>
        <w:tc>
          <w:tcPr>
            <w:tcW w:w="1353" w:type="dxa"/>
            <w:tcBorders>
              <w:top w:val="single" w:sz="6" w:space="0" w:color="000000"/>
              <w:left w:val="single" w:sz="6" w:space="0" w:color="000000"/>
              <w:bottom w:val="nil"/>
              <w:right w:val="single" w:sz="6" w:space="0" w:color="000000"/>
            </w:tcBorders>
          </w:tcPr>
          <w:p w14:paraId="5797D1AA" w14:textId="77777777" w:rsidR="006134B9" w:rsidRDefault="00B74B30">
            <w:pPr>
              <w:pStyle w:val="TableParagraph"/>
              <w:spacing w:before="1" w:line="219" w:lineRule="exact"/>
              <w:ind w:left="66"/>
              <w:rPr>
                <w:sz w:val="18"/>
              </w:rPr>
            </w:pPr>
            <w:r>
              <w:rPr>
                <w:sz w:val="18"/>
              </w:rPr>
              <w:t>EN</w:t>
            </w:r>
            <w:r>
              <w:rPr>
                <w:spacing w:val="-3"/>
                <w:sz w:val="18"/>
              </w:rPr>
              <w:t xml:space="preserve"> </w:t>
            </w:r>
            <w:r>
              <w:rPr>
                <w:sz w:val="18"/>
              </w:rPr>
              <w:t>46</w:t>
            </w:r>
            <w:r>
              <w:rPr>
                <w:spacing w:val="-1"/>
                <w:sz w:val="18"/>
              </w:rPr>
              <w:t xml:space="preserve"> </w:t>
            </w:r>
            <w:r>
              <w:rPr>
                <w:sz w:val="18"/>
              </w:rPr>
              <w:t>after</w:t>
            </w:r>
          </w:p>
          <w:p w14:paraId="76534910" w14:textId="77777777" w:rsidR="006134B9" w:rsidRDefault="00B74B30">
            <w:pPr>
              <w:pStyle w:val="TableParagraph"/>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7426D0A3" w14:textId="77777777" w:rsidR="006134B9" w:rsidRDefault="00B74B30">
            <w:pPr>
              <w:pStyle w:val="TableParagraph"/>
              <w:spacing w:before="1"/>
              <w:ind w:left="65"/>
              <w:rPr>
                <w:sz w:val="18"/>
              </w:rPr>
            </w:pPr>
            <w:r>
              <w:rPr>
                <w:sz w:val="18"/>
              </w:rPr>
              <w:t>Brushing</w:t>
            </w:r>
            <w:r>
              <w:rPr>
                <w:spacing w:val="-3"/>
                <w:sz w:val="18"/>
              </w:rPr>
              <w:t xml:space="preserve"> </w:t>
            </w:r>
            <w:r>
              <w:rPr>
                <w:sz w:val="18"/>
              </w:rPr>
              <w:t>procedure</w:t>
            </w:r>
          </w:p>
          <w:p w14:paraId="101EF7BA" w14:textId="77777777" w:rsidR="006134B9" w:rsidRDefault="006134B9">
            <w:pPr>
              <w:pStyle w:val="TableParagraph"/>
              <w:spacing w:before="11"/>
              <w:rPr>
                <w:b/>
                <w:sz w:val="17"/>
              </w:rPr>
            </w:pPr>
          </w:p>
          <w:p w14:paraId="0F124D73"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5%</w:t>
            </w:r>
            <w:r>
              <w:rPr>
                <w:spacing w:val="1"/>
                <w:sz w:val="18"/>
              </w:rPr>
              <w:t xml:space="preserve"> </w:t>
            </w:r>
            <w:r>
              <w:rPr>
                <w:sz w:val="18"/>
              </w:rPr>
              <w:t>w/w</w:t>
            </w:r>
          </w:p>
        </w:tc>
        <w:tc>
          <w:tcPr>
            <w:tcW w:w="2107" w:type="dxa"/>
            <w:vMerge w:val="restart"/>
            <w:tcBorders>
              <w:top w:val="single" w:sz="6" w:space="0" w:color="000000"/>
              <w:left w:val="single" w:sz="6" w:space="0" w:color="000000"/>
              <w:right w:val="single" w:sz="6" w:space="0" w:color="000000"/>
            </w:tcBorders>
          </w:tcPr>
          <w:p w14:paraId="4C31F511" w14:textId="77777777" w:rsidR="006134B9" w:rsidRDefault="00B74B30">
            <w:pPr>
              <w:pStyle w:val="TableParagraph"/>
              <w:tabs>
                <w:tab w:val="left" w:pos="1135"/>
              </w:tabs>
              <w:spacing w:before="1" w:line="219" w:lineRule="exact"/>
              <w:ind w:left="775"/>
              <w:rPr>
                <w:sz w:val="18"/>
              </w:rPr>
            </w:pPr>
            <w:r>
              <w:rPr>
                <w:rFonts w:ascii="Times New Roman"/>
                <w:sz w:val="18"/>
              </w:rPr>
              <w:t>-</w:t>
            </w:r>
            <w:r>
              <w:rPr>
                <w:rFonts w:ascii="Times New Roman"/>
                <w:sz w:val="18"/>
              </w:rPr>
              <w:tab/>
            </w:r>
            <w:r>
              <w:rPr>
                <w:sz w:val="18"/>
              </w:rPr>
              <w:t>100%</w:t>
            </w:r>
          </w:p>
          <w:p w14:paraId="3393612C" w14:textId="77777777" w:rsidR="006134B9" w:rsidRDefault="00B74B30">
            <w:pPr>
              <w:pStyle w:val="TableParagraph"/>
              <w:ind w:left="1135" w:right="120"/>
              <w:rPr>
                <w:sz w:val="18"/>
              </w:rPr>
            </w:pPr>
            <w:r>
              <w:rPr>
                <w:sz w:val="18"/>
              </w:rPr>
              <w:t>mortality</w:t>
            </w:r>
            <w:r>
              <w:rPr>
                <w:spacing w:val="-61"/>
                <w:sz w:val="18"/>
              </w:rPr>
              <w:t xml:space="preserve"> </w:t>
            </w:r>
            <w:r>
              <w:rPr>
                <w:sz w:val="18"/>
              </w:rPr>
              <w:t>at the</w:t>
            </w:r>
            <w:r>
              <w:rPr>
                <w:spacing w:val="1"/>
                <w:sz w:val="18"/>
              </w:rPr>
              <w:t xml:space="preserve"> </w:t>
            </w:r>
            <w:r>
              <w:rPr>
                <w:sz w:val="18"/>
              </w:rPr>
              <w:t>end of</w:t>
            </w:r>
            <w:r>
              <w:rPr>
                <w:spacing w:val="1"/>
                <w:sz w:val="18"/>
              </w:rPr>
              <w:t xml:space="preserve"> </w:t>
            </w:r>
            <w:r>
              <w:rPr>
                <w:sz w:val="18"/>
              </w:rPr>
              <w:t>the</w:t>
            </w:r>
            <w:r>
              <w:rPr>
                <w:spacing w:val="-2"/>
                <w:sz w:val="18"/>
              </w:rPr>
              <w:t xml:space="preserve"> </w:t>
            </w:r>
            <w:r>
              <w:rPr>
                <w:sz w:val="18"/>
              </w:rPr>
              <w:t>test</w:t>
            </w:r>
          </w:p>
          <w:p w14:paraId="3803A037" w14:textId="77777777" w:rsidR="006134B9" w:rsidRDefault="00B74B30">
            <w:pPr>
              <w:pStyle w:val="TableParagraph"/>
              <w:tabs>
                <w:tab w:val="left" w:pos="1135"/>
              </w:tabs>
              <w:ind w:left="1135" w:right="72" w:hanging="360"/>
              <w:rPr>
                <w:sz w:val="18"/>
              </w:rPr>
            </w:pPr>
            <w:r>
              <w:rPr>
                <w:rFonts w:ascii="Times New Roman"/>
                <w:sz w:val="18"/>
              </w:rPr>
              <w:t>-</w:t>
            </w:r>
            <w:r>
              <w:rPr>
                <w:rFonts w:ascii="Times New Roman"/>
                <w:sz w:val="18"/>
              </w:rPr>
              <w:tab/>
            </w:r>
            <w:r>
              <w:rPr>
                <w:sz w:val="18"/>
              </w:rPr>
              <w:t>untreated</w:t>
            </w:r>
            <w:r>
              <w:rPr>
                <w:spacing w:val="-61"/>
                <w:sz w:val="18"/>
              </w:rPr>
              <w:t xml:space="preserve"> </w:t>
            </w:r>
            <w:r>
              <w:rPr>
                <w:sz w:val="18"/>
              </w:rPr>
              <w:t>control:</w:t>
            </w:r>
            <w:r>
              <w:rPr>
                <w:spacing w:val="1"/>
                <w:sz w:val="18"/>
              </w:rPr>
              <w:t xml:space="preserve"> </w:t>
            </w:r>
            <w:r>
              <w:rPr>
                <w:sz w:val="18"/>
              </w:rPr>
              <w:t>3%</w:t>
            </w:r>
            <w:r>
              <w:rPr>
                <w:spacing w:val="-1"/>
                <w:sz w:val="18"/>
              </w:rPr>
              <w:t xml:space="preserve"> </w:t>
            </w:r>
            <w:r>
              <w:rPr>
                <w:sz w:val="18"/>
              </w:rPr>
              <w:t>of</w:t>
            </w:r>
          </w:p>
          <w:p w14:paraId="7E261F8A" w14:textId="77777777" w:rsidR="006134B9" w:rsidRDefault="00B74B30">
            <w:pPr>
              <w:pStyle w:val="TableParagraph"/>
              <w:spacing w:line="218" w:lineRule="exact"/>
              <w:ind w:left="1135" w:right="71"/>
              <w:rPr>
                <w:sz w:val="18"/>
              </w:rPr>
            </w:pPr>
            <w:proofErr w:type="spellStart"/>
            <w:r>
              <w:rPr>
                <w:sz w:val="18"/>
              </w:rPr>
              <w:t>mortaility</w:t>
            </w:r>
            <w:proofErr w:type="spellEnd"/>
            <w:r>
              <w:rPr>
                <w:spacing w:val="-61"/>
                <w:sz w:val="18"/>
              </w:rPr>
              <w:t xml:space="preserve"> </w:t>
            </w:r>
            <w:r>
              <w:rPr>
                <w:sz w:val="18"/>
              </w:rPr>
              <w:t>at</w:t>
            </w:r>
            <w:r>
              <w:rPr>
                <w:spacing w:val="-1"/>
                <w:sz w:val="18"/>
              </w:rPr>
              <w:t xml:space="preserve"> </w:t>
            </w:r>
            <w:r>
              <w:rPr>
                <w:sz w:val="18"/>
              </w:rPr>
              <w:t>the</w:t>
            </w:r>
          </w:p>
        </w:tc>
        <w:tc>
          <w:tcPr>
            <w:tcW w:w="1972" w:type="dxa"/>
            <w:vMerge w:val="restart"/>
            <w:tcBorders>
              <w:top w:val="single" w:sz="6" w:space="0" w:color="000000"/>
              <w:left w:val="single" w:sz="6" w:space="0" w:color="000000"/>
            </w:tcBorders>
          </w:tcPr>
          <w:p w14:paraId="1794EEDE" w14:textId="664B6E8B"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A900CB9" wp14:editId="7EF70A19">
                      <wp:extent cx="626745" cy="139065"/>
                      <wp:effectExtent l="0" t="0" r="4445" b="4445"/>
                      <wp:docPr id="21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7" name="Rectangle 16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DCF925" id="Group 16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Dt90cVSQIA&#10;AAkFAAAOAAAAAAAAAAAAAAAAAC4CAABkcnMvZTJvRG9jLnhtbFBLAQItABQABgAIAAAAIQDiY+GL&#10;2wAAAAMBAAAPAAAAAAAAAAAAAAAAAKMEAABkcnMvZG93bnJldi54bWxQSwUGAAAAAAQABADzAAAA&#10;qwUAAAAA&#10;">
                      <v:rect id="Rectangle 16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w10:anchorlock/>
                    </v:group>
                  </w:pict>
                </mc:Fallback>
              </mc:AlternateContent>
            </w:r>
          </w:p>
        </w:tc>
      </w:tr>
      <w:tr w:rsidR="006134B9" w14:paraId="0E78AD53" w14:textId="77777777">
        <w:trPr>
          <w:trHeight w:val="646"/>
        </w:trPr>
        <w:tc>
          <w:tcPr>
            <w:tcW w:w="1472" w:type="dxa"/>
            <w:tcBorders>
              <w:top w:val="nil"/>
              <w:bottom w:val="nil"/>
              <w:right w:val="single" w:sz="6" w:space="0" w:color="000000"/>
            </w:tcBorders>
          </w:tcPr>
          <w:p w14:paraId="560EA0BF" w14:textId="77777777" w:rsidR="006134B9" w:rsidRDefault="006134B9">
            <w:pPr>
              <w:pStyle w:val="TableParagraph"/>
              <w:rPr>
                <w:rFonts w:ascii="Times New Roman"/>
                <w:sz w:val="18"/>
              </w:rPr>
            </w:pPr>
          </w:p>
        </w:tc>
        <w:tc>
          <w:tcPr>
            <w:tcW w:w="1618" w:type="dxa"/>
            <w:tcBorders>
              <w:top w:val="nil"/>
              <w:left w:val="single" w:sz="6" w:space="0" w:color="000000"/>
              <w:bottom w:val="nil"/>
              <w:right w:val="single" w:sz="6" w:space="0" w:color="000000"/>
            </w:tcBorders>
          </w:tcPr>
          <w:p w14:paraId="0A399F60"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5FA3CD23" w14:textId="77777777" w:rsidR="006134B9" w:rsidRDefault="006134B9">
            <w:pPr>
              <w:rPr>
                <w:sz w:val="2"/>
                <w:szCs w:val="2"/>
              </w:rPr>
            </w:pPr>
          </w:p>
        </w:tc>
        <w:tc>
          <w:tcPr>
            <w:tcW w:w="1838" w:type="dxa"/>
            <w:tcBorders>
              <w:top w:val="nil"/>
              <w:left w:val="single" w:sz="6" w:space="0" w:color="000000"/>
              <w:bottom w:val="nil"/>
              <w:right w:val="single" w:sz="6" w:space="0" w:color="000000"/>
            </w:tcBorders>
          </w:tcPr>
          <w:p w14:paraId="2A019873" w14:textId="77777777" w:rsidR="006134B9" w:rsidRDefault="006134B9">
            <w:pPr>
              <w:pStyle w:val="TableParagraph"/>
              <w:rPr>
                <w:rFonts w:ascii="Times New Roman"/>
                <w:sz w:val="18"/>
              </w:rPr>
            </w:pPr>
          </w:p>
        </w:tc>
        <w:tc>
          <w:tcPr>
            <w:tcW w:w="1353" w:type="dxa"/>
            <w:tcBorders>
              <w:top w:val="nil"/>
              <w:left w:val="single" w:sz="6" w:space="0" w:color="000000"/>
              <w:bottom w:val="nil"/>
              <w:right w:val="single" w:sz="6" w:space="0" w:color="000000"/>
            </w:tcBorders>
          </w:tcPr>
          <w:p w14:paraId="1A423A5D" w14:textId="77777777" w:rsidR="006134B9" w:rsidRDefault="006134B9">
            <w:pPr>
              <w:pStyle w:val="TableParagraph"/>
              <w:rPr>
                <w:rFonts w:ascii="Times New Roman"/>
                <w:sz w:val="18"/>
              </w:rPr>
            </w:pPr>
          </w:p>
        </w:tc>
        <w:tc>
          <w:tcPr>
            <w:tcW w:w="2112" w:type="dxa"/>
            <w:tcBorders>
              <w:top w:val="nil"/>
              <w:left w:val="single" w:sz="6" w:space="0" w:color="000000"/>
              <w:bottom w:val="nil"/>
              <w:right w:val="single" w:sz="6" w:space="0" w:color="000000"/>
            </w:tcBorders>
          </w:tcPr>
          <w:p w14:paraId="79C5B94E" w14:textId="77777777" w:rsidR="006134B9" w:rsidRDefault="00B74B30">
            <w:pPr>
              <w:pStyle w:val="TableParagraph"/>
              <w:spacing w:before="105" w:line="219" w:lineRule="exact"/>
              <w:ind w:left="65"/>
              <w:rPr>
                <w:sz w:val="18"/>
              </w:rPr>
            </w:pPr>
            <w:r>
              <w:rPr>
                <w:sz w:val="18"/>
              </w:rPr>
              <w:t>Retention</w:t>
            </w:r>
            <w:r>
              <w:rPr>
                <w:spacing w:val="-4"/>
                <w:sz w:val="18"/>
              </w:rPr>
              <w:t xml:space="preserve"> </w:t>
            </w:r>
            <w:r>
              <w:rPr>
                <w:sz w:val="18"/>
              </w:rPr>
              <w:t>permethrin</w:t>
            </w:r>
          </w:p>
          <w:p w14:paraId="3162D608" w14:textId="77777777" w:rsidR="006134B9" w:rsidRDefault="00B74B30">
            <w:pPr>
              <w:pStyle w:val="TableParagraph"/>
              <w:spacing w:line="219" w:lineRule="exact"/>
              <w:ind w:left="65"/>
              <w:rPr>
                <w:sz w:val="18"/>
              </w:rPr>
            </w:pPr>
            <w:r>
              <w:rPr>
                <w:sz w:val="18"/>
              </w:rPr>
              <w:t>:</w:t>
            </w:r>
            <w:r>
              <w:rPr>
                <w:spacing w:val="-3"/>
                <w:sz w:val="18"/>
              </w:rPr>
              <w:t xml:space="preserve"> </w:t>
            </w:r>
            <w:r>
              <w:rPr>
                <w:sz w:val="18"/>
              </w:rPr>
              <w:t>0.1</w:t>
            </w:r>
            <w:r>
              <w:rPr>
                <w:spacing w:val="-2"/>
                <w:sz w:val="18"/>
              </w:rPr>
              <w:t xml:space="preserve"> </w:t>
            </w:r>
            <w:r>
              <w:rPr>
                <w:sz w:val="18"/>
              </w:rPr>
              <w:t>g/m²</w:t>
            </w:r>
          </w:p>
        </w:tc>
        <w:tc>
          <w:tcPr>
            <w:tcW w:w="2107" w:type="dxa"/>
            <w:vMerge/>
            <w:tcBorders>
              <w:top w:val="nil"/>
              <w:left w:val="single" w:sz="6" w:space="0" w:color="000000"/>
              <w:right w:val="single" w:sz="6" w:space="0" w:color="000000"/>
            </w:tcBorders>
          </w:tcPr>
          <w:p w14:paraId="37B9AB93" w14:textId="77777777" w:rsidR="006134B9" w:rsidRDefault="006134B9">
            <w:pPr>
              <w:rPr>
                <w:sz w:val="2"/>
                <w:szCs w:val="2"/>
              </w:rPr>
            </w:pPr>
          </w:p>
        </w:tc>
        <w:tc>
          <w:tcPr>
            <w:tcW w:w="1972" w:type="dxa"/>
            <w:vMerge/>
            <w:tcBorders>
              <w:top w:val="nil"/>
              <w:left w:val="single" w:sz="6" w:space="0" w:color="000000"/>
            </w:tcBorders>
          </w:tcPr>
          <w:p w14:paraId="68F808DB" w14:textId="77777777" w:rsidR="006134B9" w:rsidRDefault="006134B9">
            <w:pPr>
              <w:rPr>
                <w:sz w:val="2"/>
                <w:szCs w:val="2"/>
              </w:rPr>
            </w:pPr>
          </w:p>
        </w:tc>
      </w:tr>
      <w:tr w:rsidR="006134B9" w14:paraId="657739F8" w14:textId="77777777">
        <w:trPr>
          <w:trHeight w:val="323"/>
        </w:trPr>
        <w:tc>
          <w:tcPr>
            <w:tcW w:w="1472" w:type="dxa"/>
            <w:tcBorders>
              <w:top w:val="nil"/>
              <w:right w:val="single" w:sz="6" w:space="0" w:color="000000"/>
            </w:tcBorders>
          </w:tcPr>
          <w:p w14:paraId="469E14FB" w14:textId="77777777" w:rsidR="006134B9" w:rsidRDefault="006134B9">
            <w:pPr>
              <w:pStyle w:val="TableParagraph"/>
              <w:rPr>
                <w:rFonts w:ascii="Times New Roman"/>
                <w:sz w:val="18"/>
              </w:rPr>
            </w:pPr>
          </w:p>
        </w:tc>
        <w:tc>
          <w:tcPr>
            <w:tcW w:w="1618" w:type="dxa"/>
            <w:tcBorders>
              <w:top w:val="nil"/>
              <w:left w:val="single" w:sz="6" w:space="0" w:color="000000"/>
              <w:right w:val="single" w:sz="6" w:space="0" w:color="000000"/>
            </w:tcBorders>
          </w:tcPr>
          <w:p w14:paraId="3997B421"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0BE632C1" w14:textId="77777777" w:rsidR="006134B9" w:rsidRDefault="006134B9">
            <w:pPr>
              <w:rPr>
                <w:sz w:val="2"/>
                <w:szCs w:val="2"/>
              </w:rPr>
            </w:pPr>
          </w:p>
        </w:tc>
        <w:tc>
          <w:tcPr>
            <w:tcW w:w="1838" w:type="dxa"/>
            <w:tcBorders>
              <w:top w:val="nil"/>
              <w:left w:val="single" w:sz="6" w:space="0" w:color="000000"/>
              <w:right w:val="single" w:sz="6" w:space="0" w:color="000000"/>
            </w:tcBorders>
          </w:tcPr>
          <w:p w14:paraId="1935C4A5" w14:textId="77777777" w:rsidR="006134B9" w:rsidRDefault="006134B9">
            <w:pPr>
              <w:pStyle w:val="TableParagraph"/>
              <w:rPr>
                <w:rFonts w:ascii="Times New Roman"/>
                <w:sz w:val="18"/>
              </w:rPr>
            </w:pPr>
          </w:p>
        </w:tc>
        <w:tc>
          <w:tcPr>
            <w:tcW w:w="1353" w:type="dxa"/>
            <w:tcBorders>
              <w:top w:val="nil"/>
              <w:left w:val="single" w:sz="6" w:space="0" w:color="000000"/>
              <w:right w:val="single" w:sz="6" w:space="0" w:color="000000"/>
            </w:tcBorders>
          </w:tcPr>
          <w:p w14:paraId="3EC5C010" w14:textId="77777777" w:rsidR="006134B9" w:rsidRDefault="006134B9">
            <w:pPr>
              <w:pStyle w:val="TableParagraph"/>
              <w:rPr>
                <w:rFonts w:ascii="Times New Roman"/>
                <w:sz w:val="18"/>
              </w:rPr>
            </w:pPr>
          </w:p>
        </w:tc>
        <w:tc>
          <w:tcPr>
            <w:tcW w:w="2112" w:type="dxa"/>
            <w:tcBorders>
              <w:top w:val="nil"/>
              <w:left w:val="single" w:sz="6" w:space="0" w:color="000000"/>
              <w:right w:val="single" w:sz="6" w:space="0" w:color="000000"/>
            </w:tcBorders>
          </w:tcPr>
          <w:p w14:paraId="436602A6" w14:textId="77777777" w:rsidR="006134B9" w:rsidRDefault="00B74B30">
            <w:pPr>
              <w:pStyle w:val="TableParagraph"/>
              <w:spacing w:before="104" w:line="199" w:lineRule="exact"/>
              <w:ind w:left="65"/>
              <w:rPr>
                <w:sz w:val="18"/>
              </w:rPr>
            </w:pPr>
            <w:r>
              <w:rPr>
                <w:sz w:val="18"/>
              </w:rPr>
              <w:t>Solution</w:t>
            </w:r>
            <w:r>
              <w:rPr>
                <w:spacing w:val="-3"/>
                <w:sz w:val="18"/>
              </w:rPr>
              <w:t xml:space="preserve"> </w:t>
            </w:r>
            <w:r>
              <w:rPr>
                <w:sz w:val="18"/>
              </w:rPr>
              <w:t>retention:</w:t>
            </w:r>
          </w:p>
        </w:tc>
        <w:tc>
          <w:tcPr>
            <w:tcW w:w="2107" w:type="dxa"/>
            <w:vMerge/>
            <w:tcBorders>
              <w:top w:val="nil"/>
              <w:left w:val="single" w:sz="6" w:space="0" w:color="000000"/>
              <w:right w:val="single" w:sz="6" w:space="0" w:color="000000"/>
            </w:tcBorders>
          </w:tcPr>
          <w:p w14:paraId="3B80762B" w14:textId="77777777" w:rsidR="006134B9" w:rsidRDefault="006134B9">
            <w:pPr>
              <w:rPr>
                <w:sz w:val="2"/>
                <w:szCs w:val="2"/>
              </w:rPr>
            </w:pPr>
          </w:p>
        </w:tc>
        <w:tc>
          <w:tcPr>
            <w:tcW w:w="1972" w:type="dxa"/>
            <w:vMerge/>
            <w:tcBorders>
              <w:top w:val="nil"/>
              <w:left w:val="single" w:sz="6" w:space="0" w:color="000000"/>
            </w:tcBorders>
          </w:tcPr>
          <w:p w14:paraId="4A421D9F" w14:textId="77777777" w:rsidR="006134B9" w:rsidRDefault="006134B9">
            <w:pPr>
              <w:rPr>
                <w:sz w:val="2"/>
                <w:szCs w:val="2"/>
              </w:rPr>
            </w:pPr>
          </w:p>
        </w:tc>
      </w:tr>
    </w:tbl>
    <w:p w14:paraId="29F7DDCD" w14:textId="77777777" w:rsidR="006134B9" w:rsidRDefault="006134B9">
      <w:pPr>
        <w:rPr>
          <w:sz w:val="2"/>
          <w:szCs w:val="2"/>
        </w:rPr>
        <w:sectPr w:rsidR="006134B9">
          <w:headerReference w:type="default" r:id="rId34"/>
          <w:footerReference w:type="default" r:id="rId35"/>
          <w:pgSz w:w="16840" w:h="11910" w:orient="landscape"/>
          <w:pgMar w:top="1180" w:right="1120" w:bottom="940" w:left="1140" w:header="769" w:footer="757" w:gutter="0"/>
          <w:cols w:space="720"/>
        </w:sectPr>
      </w:pPr>
    </w:p>
    <w:p w14:paraId="2504BADF"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25E84482" w14:textId="77777777">
        <w:trPr>
          <w:trHeight w:val="2406"/>
        </w:trPr>
        <w:tc>
          <w:tcPr>
            <w:tcW w:w="1472" w:type="dxa"/>
            <w:tcBorders>
              <w:bottom w:val="single" w:sz="6" w:space="0" w:color="000000"/>
              <w:right w:val="single" w:sz="6" w:space="0" w:color="000000"/>
            </w:tcBorders>
          </w:tcPr>
          <w:p w14:paraId="4181B5BC" w14:textId="77777777" w:rsidR="006134B9" w:rsidRDefault="006134B9">
            <w:pPr>
              <w:pStyle w:val="TableParagraph"/>
              <w:rPr>
                <w:rFonts w:ascii="Times New Roman"/>
                <w:sz w:val="18"/>
              </w:rPr>
            </w:pPr>
          </w:p>
        </w:tc>
        <w:tc>
          <w:tcPr>
            <w:tcW w:w="1618" w:type="dxa"/>
            <w:tcBorders>
              <w:left w:val="single" w:sz="6" w:space="0" w:color="000000"/>
              <w:bottom w:val="single" w:sz="6" w:space="0" w:color="000000"/>
              <w:right w:val="single" w:sz="6" w:space="0" w:color="000000"/>
            </w:tcBorders>
          </w:tcPr>
          <w:p w14:paraId="2825B408" w14:textId="77777777" w:rsidR="006134B9" w:rsidRDefault="006134B9">
            <w:pPr>
              <w:pStyle w:val="TableParagraph"/>
              <w:rPr>
                <w:rFonts w:ascii="Times New Roman"/>
                <w:sz w:val="18"/>
              </w:rPr>
            </w:pPr>
          </w:p>
        </w:tc>
        <w:tc>
          <w:tcPr>
            <w:tcW w:w="1863" w:type="dxa"/>
            <w:tcBorders>
              <w:left w:val="single" w:sz="6" w:space="0" w:color="000000"/>
              <w:bottom w:val="single" w:sz="6" w:space="0" w:color="000000"/>
              <w:right w:val="single" w:sz="6" w:space="0" w:color="000000"/>
            </w:tcBorders>
          </w:tcPr>
          <w:p w14:paraId="49785C5D" w14:textId="77777777" w:rsidR="006134B9" w:rsidRDefault="006134B9">
            <w:pPr>
              <w:pStyle w:val="TableParagraph"/>
              <w:rPr>
                <w:rFonts w:ascii="Times New Roman"/>
                <w:sz w:val="18"/>
              </w:rPr>
            </w:pPr>
          </w:p>
        </w:tc>
        <w:tc>
          <w:tcPr>
            <w:tcW w:w="1838" w:type="dxa"/>
            <w:tcBorders>
              <w:left w:val="single" w:sz="6" w:space="0" w:color="000000"/>
              <w:bottom w:val="single" w:sz="6" w:space="0" w:color="000000"/>
              <w:right w:val="single" w:sz="6" w:space="0" w:color="000000"/>
            </w:tcBorders>
          </w:tcPr>
          <w:p w14:paraId="297C443D" w14:textId="77777777" w:rsidR="006134B9" w:rsidRDefault="006134B9">
            <w:pPr>
              <w:pStyle w:val="TableParagraph"/>
              <w:rPr>
                <w:rFonts w:ascii="Times New Roman"/>
                <w:sz w:val="18"/>
              </w:rPr>
            </w:pPr>
          </w:p>
        </w:tc>
        <w:tc>
          <w:tcPr>
            <w:tcW w:w="1353" w:type="dxa"/>
            <w:tcBorders>
              <w:left w:val="single" w:sz="6" w:space="0" w:color="000000"/>
              <w:bottom w:val="single" w:sz="6" w:space="0" w:color="000000"/>
              <w:right w:val="single" w:sz="6" w:space="0" w:color="000000"/>
            </w:tcBorders>
          </w:tcPr>
          <w:p w14:paraId="1F529395" w14:textId="77777777" w:rsidR="006134B9" w:rsidRDefault="006134B9">
            <w:pPr>
              <w:pStyle w:val="TableParagraph"/>
              <w:rPr>
                <w:rFonts w:ascii="Times New Roman"/>
                <w:sz w:val="18"/>
              </w:rPr>
            </w:pPr>
          </w:p>
        </w:tc>
        <w:tc>
          <w:tcPr>
            <w:tcW w:w="2112" w:type="dxa"/>
            <w:tcBorders>
              <w:left w:val="single" w:sz="6" w:space="0" w:color="000000"/>
              <w:bottom w:val="single" w:sz="6" w:space="0" w:color="000000"/>
              <w:right w:val="single" w:sz="6" w:space="0" w:color="000000"/>
            </w:tcBorders>
          </w:tcPr>
          <w:p w14:paraId="3DF4702E" w14:textId="77777777" w:rsidR="006134B9" w:rsidRDefault="00B74B30">
            <w:pPr>
              <w:pStyle w:val="TableParagraph"/>
              <w:spacing w:line="218" w:lineRule="exact"/>
              <w:ind w:left="65"/>
              <w:rPr>
                <w:sz w:val="18"/>
              </w:rPr>
            </w:pPr>
            <w:r>
              <w:rPr>
                <w:sz w:val="18"/>
              </w:rPr>
              <w:t>100</w:t>
            </w:r>
            <w:r>
              <w:rPr>
                <w:spacing w:val="-2"/>
                <w:sz w:val="18"/>
              </w:rPr>
              <w:t xml:space="preserve"> </w:t>
            </w:r>
            <w:r>
              <w:rPr>
                <w:sz w:val="18"/>
              </w:rPr>
              <w:t>g/m²</w:t>
            </w:r>
          </w:p>
        </w:tc>
        <w:tc>
          <w:tcPr>
            <w:tcW w:w="2107" w:type="dxa"/>
            <w:tcBorders>
              <w:left w:val="single" w:sz="6" w:space="0" w:color="000000"/>
              <w:bottom w:val="single" w:sz="6" w:space="0" w:color="000000"/>
              <w:right w:val="single" w:sz="6" w:space="0" w:color="000000"/>
            </w:tcBorders>
          </w:tcPr>
          <w:p w14:paraId="65805F43" w14:textId="77777777" w:rsidR="006134B9" w:rsidRDefault="00B74B30">
            <w:pPr>
              <w:pStyle w:val="TableParagraph"/>
              <w:ind w:left="1135" w:right="251"/>
              <w:rPr>
                <w:sz w:val="18"/>
              </w:rPr>
            </w:pPr>
            <w:r>
              <w:rPr>
                <w:sz w:val="18"/>
              </w:rPr>
              <w:t>end of</w:t>
            </w:r>
            <w:r>
              <w:rPr>
                <w:spacing w:val="1"/>
                <w:sz w:val="18"/>
              </w:rPr>
              <w:t xml:space="preserve"> </w:t>
            </w:r>
            <w:r>
              <w:rPr>
                <w:sz w:val="18"/>
              </w:rPr>
              <w:t>the</w:t>
            </w:r>
            <w:r>
              <w:rPr>
                <w:spacing w:val="-13"/>
                <w:sz w:val="18"/>
              </w:rPr>
              <w:t xml:space="preserve"> </w:t>
            </w:r>
            <w:r>
              <w:rPr>
                <w:sz w:val="18"/>
              </w:rPr>
              <w:t>test</w:t>
            </w:r>
          </w:p>
          <w:p w14:paraId="08D38348" w14:textId="77777777" w:rsidR="006134B9" w:rsidRDefault="00B74B30">
            <w:pPr>
              <w:pStyle w:val="TableParagraph"/>
              <w:tabs>
                <w:tab w:val="left" w:pos="1135"/>
              </w:tabs>
              <w:ind w:left="1135" w:right="97" w:hanging="360"/>
              <w:rPr>
                <w:sz w:val="18"/>
              </w:rPr>
            </w:pPr>
            <w:r>
              <w:rPr>
                <w:rFonts w:ascii="Times New Roman"/>
                <w:sz w:val="18"/>
              </w:rPr>
              <w:t>-</w:t>
            </w:r>
            <w:r>
              <w:rPr>
                <w:rFonts w:ascii="Times New Roman"/>
                <w:sz w:val="18"/>
              </w:rPr>
              <w:tab/>
            </w:r>
            <w:r>
              <w:rPr>
                <w:sz w:val="18"/>
              </w:rPr>
              <w:t>validity</w:t>
            </w:r>
            <w:r>
              <w:rPr>
                <w:spacing w:val="1"/>
                <w:sz w:val="18"/>
              </w:rPr>
              <w:t xml:space="preserve"> </w:t>
            </w:r>
            <w:r>
              <w:rPr>
                <w:sz w:val="18"/>
              </w:rPr>
              <w:t>criteria</w:t>
            </w:r>
            <w:r>
              <w:rPr>
                <w:spacing w:val="1"/>
                <w:sz w:val="18"/>
              </w:rPr>
              <w:t xml:space="preserve"> </w:t>
            </w:r>
            <w:r>
              <w:rPr>
                <w:sz w:val="18"/>
              </w:rPr>
              <w:t>(100%</w:t>
            </w:r>
            <w:r>
              <w:rPr>
                <w:spacing w:val="-12"/>
                <w:sz w:val="18"/>
              </w:rPr>
              <w:t xml:space="preserve"> </w:t>
            </w:r>
            <w:r>
              <w:rPr>
                <w:sz w:val="18"/>
              </w:rPr>
              <w:t>of</w:t>
            </w:r>
          </w:p>
          <w:p w14:paraId="356010E3" w14:textId="77777777" w:rsidR="006134B9" w:rsidRDefault="00B74B30">
            <w:pPr>
              <w:pStyle w:val="TableParagraph"/>
              <w:ind w:left="1135" w:right="38"/>
              <w:rPr>
                <w:sz w:val="18"/>
              </w:rPr>
            </w:pPr>
            <w:r>
              <w:rPr>
                <w:sz w:val="18"/>
              </w:rPr>
              <w:t>mortality)</w:t>
            </w:r>
            <w:r>
              <w:rPr>
                <w:spacing w:val="-61"/>
                <w:sz w:val="18"/>
              </w:rPr>
              <w:t xml:space="preserve"> </w:t>
            </w:r>
            <w:r>
              <w:rPr>
                <w:sz w:val="18"/>
              </w:rPr>
              <w:t>reached</w:t>
            </w:r>
          </w:p>
          <w:p w14:paraId="4174A2FD" w14:textId="77777777" w:rsidR="006134B9" w:rsidRDefault="006134B9">
            <w:pPr>
              <w:pStyle w:val="TableParagraph"/>
              <w:spacing w:before="5"/>
              <w:rPr>
                <w:b/>
                <w:sz w:val="16"/>
              </w:rPr>
            </w:pPr>
          </w:p>
          <w:p w14:paraId="329DAB8A" w14:textId="77777777" w:rsidR="006134B9" w:rsidRDefault="00B74B30">
            <w:pPr>
              <w:pStyle w:val="TableParagraph"/>
              <w:spacing w:line="218" w:lineRule="exact"/>
              <w:ind w:left="67" w:right="122"/>
              <w:rPr>
                <w:sz w:val="18"/>
              </w:rPr>
            </w:pPr>
            <w:r>
              <w:rPr>
                <w:sz w:val="18"/>
              </w:rPr>
              <w:t>BRV 100 g/m² of</w:t>
            </w:r>
            <w:r>
              <w:rPr>
                <w:spacing w:val="1"/>
                <w:sz w:val="18"/>
              </w:rPr>
              <w:t xml:space="preserve"> </w:t>
            </w:r>
            <w:r>
              <w:rPr>
                <w:sz w:val="18"/>
              </w:rPr>
              <w:t>tested product = 0.1</w:t>
            </w:r>
            <w:r>
              <w:rPr>
                <w:spacing w:val="-62"/>
                <w:sz w:val="18"/>
              </w:rPr>
              <w:t xml:space="preserve"> </w:t>
            </w:r>
            <w:r>
              <w:rPr>
                <w:sz w:val="18"/>
              </w:rPr>
              <w:t>g</w:t>
            </w:r>
            <w:r>
              <w:rPr>
                <w:spacing w:val="-3"/>
                <w:sz w:val="18"/>
              </w:rPr>
              <w:t xml:space="preserve"> </w:t>
            </w:r>
            <w:r>
              <w:rPr>
                <w:sz w:val="18"/>
              </w:rPr>
              <w:t>of</w:t>
            </w:r>
            <w:r>
              <w:rPr>
                <w:spacing w:val="-3"/>
                <w:sz w:val="18"/>
              </w:rPr>
              <w:t xml:space="preserve"> </w:t>
            </w:r>
            <w:r>
              <w:rPr>
                <w:sz w:val="18"/>
              </w:rPr>
              <w:t>permethrin/m²</w:t>
            </w:r>
          </w:p>
        </w:tc>
        <w:tc>
          <w:tcPr>
            <w:tcW w:w="1972" w:type="dxa"/>
            <w:tcBorders>
              <w:left w:val="single" w:sz="6" w:space="0" w:color="000000"/>
              <w:bottom w:val="single" w:sz="6" w:space="0" w:color="000000"/>
            </w:tcBorders>
          </w:tcPr>
          <w:p w14:paraId="65CA88A0" w14:textId="77777777" w:rsidR="006134B9" w:rsidRDefault="006134B9">
            <w:pPr>
              <w:pStyle w:val="TableParagraph"/>
              <w:rPr>
                <w:rFonts w:ascii="Times New Roman"/>
                <w:sz w:val="18"/>
              </w:rPr>
            </w:pPr>
          </w:p>
        </w:tc>
      </w:tr>
      <w:tr w:rsidR="006134B9" w14:paraId="0C8E794F" w14:textId="77777777">
        <w:trPr>
          <w:trHeight w:val="1414"/>
        </w:trPr>
        <w:tc>
          <w:tcPr>
            <w:tcW w:w="1472" w:type="dxa"/>
            <w:tcBorders>
              <w:top w:val="single" w:sz="6" w:space="0" w:color="000000"/>
              <w:bottom w:val="nil"/>
              <w:right w:val="single" w:sz="6" w:space="0" w:color="000000"/>
            </w:tcBorders>
          </w:tcPr>
          <w:p w14:paraId="5A98F5A8" w14:textId="77777777" w:rsidR="006134B9" w:rsidRDefault="00B74B30">
            <w:pPr>
              <w:pStyle w:val="TableParagraph"/>
              <w:spacing w:line="218" w:lineRule="exact"/>
              <w:ind w:left="69"/>
              <w:rPr>
                <w:i/>
                <w:sz w:val="18"/>
              </w:rPr>
            </w:pPr>
            <w:r>
              <w:rPr>
                <w:i/>
                <w:sz w:val="18"/>
              </w:rPr>
              <w:t>Insecticide</w:t>
            </w:r>
          </w:p>
        </w:tc>
        <w:tc>
          <w:tcPr>
            <w:tcW w:w="1618" w:type="dxa"/>
            <w:tcBorders>
              <w:top w:val="single" w:sz="6" w:space="0" w:color="000000"/>
              <w:left w:val="single" w:sz="6" w:space="0" w:color="000000"/>
              <w:bottom w:val="nil"/>
              <w:right w:val="single" w:sz="6" w:space="0" w:color="000000"/>
            </w:tcBorders>
          </w:tcPr>
          <w:p w14:paraId="39152458" w14:textId="77777777" w:rsidR="006134B9" w:rsidRDefault="00B74B30">
            <w:pPr>
              <w:pStyle w:val="TableParagraph"/>
              <w:ind w:left="66" w:right="1108"/>
              <w:rPr>
                <w:i/>
                <w:sz w:val="18"/>
              </w:rPr>
            </w:pPr>
            <w:r>
              <w:rPr>
                <w:i/>
                <w:sz w:val="18"/>
              </w:rPr>
              <w:t>E.10 E.20</w:t>
            </w:r>
          </w:p>
          <w:p w14:paraId="7B201689" w14:textId="77777777" w:rsidR="006134B9" w:rsidRDefault="006134B9">
            <w:pPr>
              <w:pStyle w:val="TableParagraph"/>
              <w:rPr>
                <w:b/>
                <w:sz w:val="18"/>
              </w:rPr>
            </w:pPr>
          </w:p>
          <w:p w14:paraId="190D8C6B"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bottom w:val="single" w:sz="6" w:space="0" w:color="000000"/>
              <w:right w:val="single" w:sz="6" w:space="0" w:color="000000"/>
            </w:tcBorders>
          </w:tcPr>
          <w:p w14:paraId="37D0A815" w14:textId="7E33DD2F"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AD4E003" wp14:editId="616F198B">
                      <wp:extent cx="626745" cy="139065"/>
                      <wp:effectExtent l="3810" t="3175" r="0" b="635"/>
                      <wp:docPr id="21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5" name="Rectangle 16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B4E800" id="Group 16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DEj1UxL&#10;AgAACQUAAA4AAAAAAAAAAAAAAAAALgIAAGRycy9lMm9Eb2MueG1sUEsBAi0AFAAGAAgAAAAhAOJj&#10;4YvbAAAAAwEAAA8AAAAAAAAAAAAAAAAApQQAAGRycy9kb3ducmV2LnhtbFBLBQYAAAAABAAEAPMA&#10;AACtBQAAAAA=&#10;">
                      <v:rect id="Rectangle 16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5ACD04D8" w14:textId="77777777" w:rsidR="006134B9" w:rsidRDefault="00B74B30">
            <w:pPr>
              <w:pStyle w:val="TableParagraph"/>
              <w:spacing w:line="218" w:lineRule="exact"/>
              <w:ind w:left="66"/>
              <w:rPr>
                <w:i/>
                <w:sz w:val="18"/>
              </w:rPr>
            </w:pPr>
            <w:proofErr w:type="spellStart"/>
            <w:r>
              <w:rPr>
                <w:i/>
                <w:sz w:val="18"/>
              </w:rPr>
              <w:t>Hylotrupes</w:t>
            </w:r>
            <w:proofErr w:type="spellEnd"/>
            <w:r>
              <w:rPr>
                <w:i/>
                <w:spacing w:val="-3"/>
                <w:sz w:val="18"/>
              </w:rPr>
              <w:t xml:space="preserve"> </w:t>
            </w:r>
            <w:proofErr w:type="spellStart"/>
            <w:r>
              <w:rPr>
                <w:i/>
                <w:sz w:val="18"/>
              </w:rPr>
              <w:t>bajulus</w:t>
            </w:r>
            <w:proofErr w:type="spellEnd"/>
          </w:p>
          <w:p w14:paraId="063FBCCC" w14:textId="77777777" w:rsidR="006134B9" w:rsidRDefault="006134B9">
            <w:pPr>
              <w:pStyle w:val="TableParagraph"/>
              <w:spacing w:before="1"/>
              <w:rPr>
                <w:b/>
                <w:sz w:val="18"/>
              </w:rPr>
            </w:pPr>
          </w:p>
          <w:p w14:paraId="563A87EB" w14:textId="77777777" w:rsidR="006134B9" w:rsidRDefault="00B74B30">
            <w:pPr>
              <w:pStyle w:val="TableParagraph"/>
              <w:ind w:left="66" w:right="146"/>
              <w:rPr>
                <w:sz w:val="18"/>
              </w:rPr>
            </w:pPr>
            <w:r>
              <w:rPr>
                <w:sz w:val="18"/>
              </w:rPr>
              <w:t>(recently hatched</w:t>
            </w:r>
            <w:r>
              <w:rPr>
                <w:spacing w:val="-61"/>
                <w:sz w:val="18"/>
              </w:rPr>
              <w:t xml:space="preserve"> </w:t>
            </w:r>
            <w:r>
              <w:rPr>
                <w:sz w:val="18"/>
              </w:rPr>
              <w:t>larvae)</w:t>
            </w:r>
          </w:p>
        </w:tc>
        <w:tc>
          <w:tcPr>
            <w:tcW w:w="1353" w:type="dxa"/>
            <w:tcBorders>
              <w:top w:val="single" w:sz="6" w:space="0" w:color="000000"/>
              <w:left w:val="single" w:sz="6" w:space="0" w:color="000000"/>
              <w:bottom w:val="nil"/>
              <w:right w:val="single" w:sz="6" w:space="0" w:color="000000"/>
            </w:tcBorders>
          </w:tcPr>
          <w:p w14:paraId="1E7D29D9" w14:textId="77777777" w:rsidR="006134B9" w:rsidRDefault="00B74B30">
            <w:pPr>
              <w:pStyle w:val="TableParagraph"/>
              <w:spacing w:line="218" w:lineRule="exact"/>
              <w:ind w:left="66"/>
              <w:rPr>
                <w:sz w:val="18"/>
              </w:rPr>
            </w:pPr>
            <w:r>
              <w:rPr>
                <w:sz w:val="18"/>
              </w:rPr>
              <w:t>EN</w:t>
            </w:r>
            <w:r>
              <w:rPr>
                <w:spacing w:val="-3"/>
                <w:sz w:val="18"/>
              </w:rPr>
              <w:t xml:space="preserve"> </w:t>
            </w:r>
            <w:r>
              <w:rPr>
                <w:sz w:val="18"/>
              </w:rPr>
              <w:t>47</w:t>
            </w:r>
            <w:r>
              <w:rPr>
                <w:spacing w:val="-1"/>
                <w:sz w:val="18"/>
              </w:rPr>
              <w:t xml:space="preserve"> </w:t>
            </w:r>
            <w:r>
              <w:rPr>
                <w:sz w:val="18"/>
              </w:rPr>
              <w:t>after</w:t>
            </w:r>
          </w:p>
          <w:p w14:paraId="42BB3DC0" w14:textId="77777777" w:rsidR="006134B9" w:rsidRDefault="00B74B30">
            <w:pPr>
              <w:pStyle w:val="TableParagraph"/>
              <w:spacing w:line="242" w:lineRule="auto"/>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243CD960" w14:textId="77777777" w:rsidR="006134B9" w:rsidRDefault="00B74B30">
            <w:pPr>
              <w:pStyle w:val="TableParagraph"/>
              <w:ind w:left="65" w:right="439"/>
              <w:rPr>
                <w:sz w:val="18"/>
              </w:rPr>
            </w:pPr>
            <w:r>
              <w:rPr>
                <w:sz w:val="18"/>
              </w:rPr>
              <w:t>Vacuum pressure</w:t>
            </w:r>
            <w:r>
              <w:rPr>
                <w:spacing w:val="-61"/>
                <w:sz w:val="18"/>
              </w:rPr>
              <w:t xml:space="preserve"> </w:t>
            </w:r>
            <w:r>
              <w:rPr>
                <w:sz w:val="18"/>
              </w:rPr>
              <w:t>treatment</w:t>
            </w:r>
          </w:p>
          <w:p w14:paraId="4D6BFD8F" w14:textId="77777777" w:rsidR="006134B9" w:rsidRDefault="006134B9">
            <w:pPr>
              <w:pStyle w:val="TableParagraph"/>
              <w:rPr>
                <w:b/>
                <w:sz w:val="18"/>
              </w:rPr>
            </w:pPr>
          </w:p>
          <w:p w14:paraId="42EB2DF1"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0 –</w:t>
            </w:r>
            <w:r>
              <w:rPr>
                <w:spacing w:val="1"/>
                <w:sz w:val="18"/>
              </w:rPr>
              <w:t xml:space="preserve"> </w:t>
            </w:r>
            <w:r>
              <w:rPr>
                <w:sz w:val="18"/>
              </w:rPr>
              <w:t>0.33%</w:t>
            </w:r>
            <w:r>
              <w:rPr>
                <w:spacing w:val="-2"/>
                <w:sz w:val="18"/>
              </w:rPr>
              <w:t xml:space="preserve"> </w:t>
            </w:r>
            <w:r>
              <w:rPr>
                <w:sz w:val="18"/>
              </w:rPr>
              <w:t>w/w</w:t>
            </w:r>
          </w:p>
        </w:tc>
        <w:tc>
          <w:tcPr>
            <w:tcW w:w="2107" w:type="dxa"/>
            <w:vMerge w:val="restart"/>
            <w:tcBorders>
              <w:top w:val="single" w:sz="6" w:space="0" w:color="000000"/>
              <w:left w:val="single" w:sz="6" w:space="0" w:color="000000"/>
              <w:bottom w:val="single" w:sz="6" w:space="0" w:color="000000"/>
              <w:right w:val="single" w:sz="6" w:space="0" w:color="000000"/>
            </w:tcBorders>
          </w:tcPr>
          <w:p w14:paraId="534E4BF8" w14:textId="77777777" w:rsidR="006134B9" w:rsidRDefault="00B74B30">
            <w:pPr>
              <w:pStyle w:val="TableParagraph"/>
              <w:tabs>
                <w:tab w:val="left" w:pos="451"/>
              </w:tabs>
              <w:ind w:left="451" w:right="140" w:hanging="324"/>
              <w:rPr>
                <w:sz w:val="18"/>
              </w:rPr>
            </w:pPr>
            <w:r>
              <w:rPr>
                <w:sz w:val="18"/>
              </w:rPr>
              <w:t>-</w:t>
            </w:r>
            <w:r>
              <w:rPr>
                <w:sz w:val="18"/>
              </w:rPr>
              <w:tab/>
              <w:t>100% mortality</w:t>
            </w:r>
            <w:r>
              <w:rPr>
                <w:spacing w:val="1"/>
                <w:sz w:val="18"/>
              </w:rPr>
              <w:t xml:space="preserve"> </w:t>
            </w:r>
            <w:r>
              <w:rPr>
                <w:sz w:val="18"/>
              </w:rPr>
              <w:t>at the end</w:t>
            </w:r>
            <w:r>
              <w:rPr>
                <w:spacing w:val="63"/>
                <w:sz w:val="18"/>
              </w:rPr>
              <w:t xml:space="preserve"> </w:t>
            </w:r>
            <w:r>
              <w:rPr>
                <w:sz w:val="18"/>
              </w:rPr>
              <w:t>of</w:t>
            </w:r>
            <w:r>
              <w:rPr>
                <w:spacing w:val="1"/>
                <w:sz w:val="18"/>
              </w:rPr>
              <w:t xml:space="preserve"> </w:t>
            </w:r>
            <w:r>
              <w:rPr>
                <w:sz w:val="18"/>
              </w:rPr>
              <w:t>the test with the</w:t>
            </w:r>
            <w:r>
              <w:rPr>
                <w:spacing w:val="-62"/>
                <w:sz w:val="18"/>
              </w:rPr>
              <w:t xml:space="preserve"> </w:t>
            </w:r>
            <w:r>
              <w:rPr>
                <w:sz w:val="18"/>
              </w:rPr>
              <w:t>product</w:t>
            </w:r>
            <w:r>
              <w:rPr>
                <w:spacing w:val="1"/>
                <w:sz w:val="18"/>
              </w:rPr>
              <w:t xml:space="preserve"> </w:t>
            </w:r>
            <w:r>
              <w:rPr>
                <w:sz w:val="18"/>
              </w:rPr>
              <w:t>retention</w:t>
            </w:r>
            <w:r>
              <w:rPr>
                <w:spacing w:val="-3"/>
                <w:sz w:val="18"/>
              </w:rPr>
              <w:t xml:space="preserve"> </w:t>
            </w:r>
            <w:r>
              <w:rPr>
                <w:sz w:val="18"/>
              </w:rPr>
              <w:t>rate</w:t>
            </w:r>
            <w:r>
              <w:rPr>
                <w:spacing w:val="-3"/>
                <w:sz w:val="18"/>
              </w:rPr>
              <w:t xml:space="preserve"> </w:t>
            </w:r>
            <w:r>
              <w:rPr>
                <w:sz w:val="18"/>
              </w:rPr>
              <w:t>of</w:t>
            </w:r>
          </w:p>
          <w:p w14:paraId="7DC545A0" w14:textId="77777777" w:rsidR="006134B9" w:rsidRDefault="00B74B30">
            <w:pPr>
              <w:pStyle w:val="TableParagraph"/>
              <w:spacing w:line="219" w:lineRule="exact"/>
              <w:ind w:left="451"/>
              <w:rPr>
                <w:sz w:val="18"/>
              </w:rPr>
            </w:pPr>
            <w:r>
              <w:rPr>
                <w:sz w:val="18"/>
              </w:rPr>
              <w:t>0.83</w:t>
            </w:r>
            <w:r>
              <w:rPr>
                <w:spacing w:val="-3"/>
                <w:sz w:val="18"/>
              </w:rPr>
              <w:t xml:space="preserve"> </w:t>
            </w:r>
            <w:r>
              <w:rPr>
                <w:sz w:val="18"/>
              </w:rPr>
              <w:t>kg/m³</w:t>
            </w:r>
          </w:p>
          <w:p w14:paraId="140D17D8" w14:textId="77777777" w:rsidR="006134B9" w:rsidRDefault="00B74B30">
            <w:pPr>
              <w:pStyle w:val="TableParagraph"/>
              <w:tabs>
                <w:tab w:val="left" w:pos="451"/>
              </w:tabs>
              <w:ind w:left="451" w:right="447" w:hanging="324"/>
              <w:rPr>
                <w:sz w:val="18"/>
              </w:rPr>
            </w:pPr>
            <w:r>
              <w:rPr>
                <w:sz w:val="18"/>
              </w:rPr>
              <w:t>-</w:t>
            </w:r>
            <w:r>
              <w:rPr>
                <w:sz w:val="18"/>
              </w:rPr>
              <w:tab/>
              <w:t>Untreated</w:t>
            </w:r>
            <w:r>
              <w:rPr>
                <w:spacing w:val="1"/>
                <w:sz w:val="18"/>
              </w:rPr>
              <w:t xml:space="preserve"> </w:t>
            </w:r>
            <w:r>
              <w:rPr>
                <w:spacing w:val="-1"/>
                <w:sz w:val="18"/>
              </w:rPr>
              <w:t>control:</w:t>
            </w:r>
            <w:r>
              <w:rPr>
                <w:spacing w:val="-9"/>
                <w:sz w:val="18"/>
              </w:rPr>
              <w:t xml:space="preserve"> </w:t>
            </w:r>
            <w:r>
              <w:rPr>
                <w:sz w:val="18"/>
              </w:rPr>
              <w:t>12%</w:t>
            </w:r>
          </w:p>
          <w:p w14:paraId="555871BD" w14:textId="77777777" w:rsidR="006134B9" w:rsidRDefault="00B74B30">
            <w:pPr>
              <w:pStyle w:val="TableParagraph"/>
              <w:spacing w:line="218" w:lineRule="exact"/>
              <w:ind w:left="451"/>
              <w:rPr>
                <w:sz w:val="18"/>
              </w:rPr>
            </w:pPr>
            <w:r>
              <w:rPr>
                <w:sz w:val="18"/>
              </w:rPr>
              <w:t>mortality</w:t>
            </w:r>
            <w:r>
              <w:rPr>
                <w:spacing w:val="-3"/>
                <w:sz w:val="18"/>
              </w:rPr>
              <w:t xml:space="preserve"> </w:t>
            </w:r>
            <w:r>
              <w:rPr>
                <w:sz w:val="18"/>
              </w:rPr>
              <w:t>(26</w:t>
            </w:r>
          </w:p>
          <w:p w14:paraId="3D10494F" w14:textId="77777777" w:rsidR="006134B9" w:rsidRDefault="00B74B30">
            <w:pPr>
              <w:pStyle w:val="TableParagraph"/>
              <w:spacing w:line="218" w:lineRule="exact"/>
              <w:ind w:left="451" w:right="294"/>
              <w:rPr>
                <w:sz w:val="18"/>
              </w:rPr>
            </w:pPr>
            <w:r>
              <w:rPr>
                <w:sz w:val="18"/>
              </w:rPr>
              <w:t>living</w:t>
            </w:r>
            <w:r>
              <w:rPr>
                <w:spacing w:val="-8"/>
                <w:sz w:val="18"/>
              </w:rPr>
              <w:t xml:space="preserve"> </w:t>
            </w:r>
            <w:r>
              <w:rPr>
                <w:sz w:val="18"/>
              </w:rPr>
              <w:t>larvae,</w:t>
            </w:r>
            <w:r>
              <w:rPr>
                <w:spacing w:val="-9"/>
                <w:sz w:val="18"/>
              </w:rPr>
              <w:t xml:space="preserve"> </w:t>
            </w:r>
            <w:r>
              <w:rPr>
                <w:sz w:val="18"/>
              </w:rPr>
              <w:t>4</w:t>
            </w:r>
            <w:r>
              <w:rPr>
                <w:spacing w:val="-60"/>
                <w:sz w:val="18"/>
              </w:rPr>
              <w:t xml:space="preserve"> </w:t>
            </w:r>
            <w:r>
              <w:rPr>
                <w:sz w:val="18"/>
              </w:rPr>
              <w:t>dead)</w:t>
            </w:r>
          </w:p>
        </w:tc>
        <w:tc>
          <w:tcPr>
            <w:tcW w:w="1972" w:type="dxa"/>
            <w:vMerge w:val="restart"/>
            <w:tcBorders>
              <w:top w:val="single" w:sz="6" w:space="0" w:color="000000"/>
              <w:left w:val="single" w:sz="6" w:space="0" w:color="000000"/>
              <w:bottom w:val="single" w:sz="6" w:space="0" w:color="000000"/>
            </w:tcBorders>
          </w:tcPr>
          <w:p w14:paraId="34D939E3" w14:textId="4AE39A63"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2A2603AF" wp14:editId="1E695B63">
                      <wp:extent cx="626745" cy="139065"/>
                      <wp:effectExtent l="0" t="3175" r="4445" b="635"/>
                      <wp:docPr id="21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3" name="Rectangle 16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3255AF" id="Group 16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">
                      <v:rect id="Rectangle 16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w10:anchorlock/>
                    </v:group>
                  </w:pict>
                </mc:Fallback>
              </mc:AlternateContent>
            </w:r>
          </w:p>
        </w:tc>
      </w:tr>
      <w:tr w:rsidR="006134B9" w14:paraId="65AB3C93" w14:textId="77777777">
        <w:trPr>
          <w:trHeight w:val="978"/>
        </w:trPr>
        <w:tc>
          <w:tcPr>
            <w:tcW w:w="1472" w:type="dxa"/>
            <w:tcBorders>
              <w:top w:val="nil"/>
              <w:bottom w:val="single" w:sz="6" w:space="0" w:color="000000"/>
              <w:right w:val="single" w:sz="6" w:space="0" w:color="000000"/>
            </w:tcBorders>
          </w:tcPr>
          <w:p w14:paraId="50D075E2"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6847430E"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10E455C4"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22BB0657"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7BEEEBAD"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17D45545" w14:textId="77777777" w:rsidR="006134B9" w:rsidRDefault="00B74B30">
            <w:pPr>
              <w:pStyle w:val="TableParagraph"/>
              <w:spacing w:before="101"/>
              <w:ind w:left="65" w:right="308"/>
              <w:rPr>
                <w:sz w:val="18"/>
              </w:rPr>
            </w:pPr>
            <w:r>
              <w:rPr>
                <w:sz w:val="18"/>
              </w:rPr>
              <w:t>Solution retention:</w:t>
            </w:r>
            <w:r>
              <w:rPr>
                <w:spacing w:val="-61"/>
                <w:sz w:val="18"/>
              </w:rPr>
              <w:t xml:space="preserve"> </w:t>
            </w:r>
            <w:r>
              <w:rPr>
                <w:sz w:val="18"/>
              </w:rPr>
              <w:t>0</w:t>
            </w:r>
            <w:r>
              <w:rPr>
                <w:spacing w:val="-2"/>
                <w:sz w:val="18"/>
              </w:rPr>
              <w:t xml:space="preserve"> </w:t>
            </w:r>
            <w:r>
              <w:rPr>
                <w:sz w:val="18"/>
              </w:rPr>
              <w:t>–</w:t>
            </w:r>
            <w:r>
              <w:rPr>
                <w:spacing w:val="-1"/>
                <w:sz w:val="18"/>
              </w:rPr>
              <w:t xml:space="preserve"> </w:t>
            </w:r>
            <w:r>
              <w:rPr>
                <w:sz w:val="18"/>
              </w:rPr>
              <w:t>2.2</w:t>
            </w:r>
            <w:r>
              <w:rPr>
                <w:spacing w:val="-2"/>
                <w:sz w:val="18"/>
              </w:rPr>
              <w:t xml:space="preserve"> </w:t>
            </w:r>
            <w:r>
              <w:rPr>
                <w:sz w:val="18"/>
              </w:rPr>
              <w:t>kg/m³</w:t>
            </w:r>
          </w:p>
        </w:tc>
        <w:tc>
          <w:tcPr>
            <w:tcW w:w="2107" w:type="dxa"/>
            <w:vMerge/>
            <w:tcBorders>
              <w:top w:val="nil"/>
              <w:left w:val="single" w:sz="6" w:space="0" w:color="000000"/>
              <w:bottom w:val="single" w:sz="6" w:space="0" w:color="000000"/>
              <w:right w:val="single" w:sz="6" w:space="0" w:color="000000"/>
            </w:tcBorders>
          </w:tcPr>
          <w:p w14:paraId="47D7F0A3" w14:textId="77777777" w:rsidR="006134B9" w:rsidRDefault="006134B9">
            <w:pPr>
              <w:rPr>
                <w:sz w:val="2"/>
                <w:szCs w:val="2"/>
              </w:rPr>
            </w:pPr>
          </w:p>
        </w:tc>
        <w:tc>
          <w:tcPr>
            <w:tcW w:w="1972" w:type="dxa"/>
            <w:vMerge/>
            <w:tcBorders>
              <w:top w:val="nil"/>
              <w:left w:val="single" w:sz="6" w:space="0" w:color="000000"/>
              <w:bottom w:val="single" w:sz="6" w:space="0" w:color="000000"/>
            </w:tcBorders>
          </w:tcPr>
          <w:p w14:paraId="42377C60" w14:textId="77777777" w:rsidR="006134B9" w:rsidRDefault="006134B9">
            <w:pPr>
              <w:rPr>
                <w:sz w:val="2"/>
                <w:szCs w:val="2"/>
              </w:rPr>
            </w:pPr>
          </w:p>
        </w:tc>
      </w:tr>
      <w:tr w:rsidR="006134B9" w14:paraId="5ABBBFB8" w14:textId="77777777">
        <w:trPr>
          <w:trHeight w:val="1413"/>
        </w:trPr>
        <w:tc>
          <w:tcPr>
            <w:tcW w:w="1472" w:type="dxa"/>
            <w:tcBorders>
              <w:top w:val="single" w:sz="6" w:space="0" w:color="000000"/>
              <w:bottom w:val="nil"/>
              <w:right w:val="single" w:sz="6" w:space="0" w:color="000000"/>
            </w:tcBorders>
          </w:tcPr>
          <w:p w14:paraId="753FBB1A" w14:textId="77777777" w:rsidR="006134B9" w:rsidRDefault="00B74B30">
            <w:pPr>
              <w:pStyle w:val="TableParagraph"/>
              <w:spacing w:line="217" w:lineRule="exact"/>
              <w:ind w:left="69"/>
              <w:rPr>
                <w:i/>
                <w:sz w:val="18"/>
              </w:rPr>
            </w:pPr>
            <w:r>
              <w:rPr>
                <w:i/>
                <w:sz w:val="18"/>
              </w:rPr>
              <w:t>Insecticide</w:t>
            </w:r>
          </w:p>
        </w:tc>
        <w:tc>
          <w:tcPr>
            <w:tcW w:w="1618" w:type="dxa"/>
            <w:tcBorders>
              <w:top w:val="single" w:sz="6" w:space="0" w:color="000000"/>
              <w:left w:val="single" w:sz="6" w:space="0" w:color="000000"/>
              <w:bottom w:val="nil"/>
              <w:right w:val="single" w:sz="6" w:space="0" w:color="000000"/>
            </w:tcBorders>
          </w:tcPr>
          <w:p w14:paraId="28F9BD46" w14:textId="77777777" w:rsidR="006134B9" w:rsidRDefault="00B74B30">
            <w:pPr>
              <w:pStyle w:val="TableParagraph"/>
              <w:ind w:left="66" w:right="1108"/>
              <w:rPr>
                <w:i/>
                <w:sz w:val="18"/>
              </w:rPr>
            </w:pPr>
            <w:r>
              <w:rPr>
                <w:i/>
                <w:sz w:val="18"/>
              </w:rPr>
              <w:t>E.20 E.30</w:t>
            </w:r>
          </w:p>
          <w:p w14:paraId="0FDEDE68" w14:textId="77777777" w:rsidR="006134B9" w:rsidRDefault="006134B9">
            <w:pPr>
              <w:pStyle w:val="TableParagraph"/>
              <w:rPr>
                <w:b/>
                <w:sz w:val="18"/>
              </w:rPr>
            </w:pPr>
          </w:p>
          <w:p w14:paraId="7406E331"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bottom w:val="single" w:sz="6" w:space="0" w:color="000000"/>
              <w:right w:val="single" w:sz="6" w:space="0" w:color="000000"/>
            </w:tcBorders>
          </w:tcPr>
          <w:p w14:paraId="4746BD78" w14:textId="0E02AA75"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294720A8" wp14:editId="3E7E4AA6">
                      <wp:extent cx="626745" cy="139065"/>
                      <wp:effectExtent l="3810" t="0" r="0" b="0"/>
                      <wp:docPr id="21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1" name="Rectangle 15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8C6897" id="Group 15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Gj4wwEoC&#10;AAAJBQAADgAAAAAAAAAAAAAAAAAuAgAAZHJzL2Uyb0RvYy54bWxQSwECLQAUAAYACAAAACEA4mPh&#10;i9sAAAADAQAADwAAAAAAAAAAAAAAAACkBAAAZHJzL2Rvd25yZXYueG1sUEsFBgAAAAAEAAQA8wAA&#10;AKwFAAAAAA==&#10;">
                      <v:rect id="Rectangle 15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7FDF895E" w14:textId="77777777" w:rsidR="006134B9" w:rsidRDefault="00B74B30">
            <w:pPr>
              <w:pStyle w:val="TableParagraph"/>
              <w:spacing w:line="217" w:lineRule="exact"/>
              <w:ind w:left="66"/>
              <w:rPr>
                <w:i/>
                <w:sz w:val="18"/>
              </w:rPr>
            </w:pPr>
            <w:proofErr w:type="spellStart"/>
            <w:r>
              <w:rPr>
                <w:i/>
                <w:sz w:val="18"/>
              </w:rPr>
              <w:t>Hylotrupes</w:t>
            </w:r>
            <w:proofErr w:type="spellEnd"/>
            <w:r>
              <w:rPr>
                <w:i/>
                <w:spacing w:val="-3"/>
                <w:sz w:val="18"/>
              </w:rPr>
              <w:t xml:space="preserve"> </w:t>
            </w:r>
            <w:proofErr w:type="spellStart"/>
            <w:r>
              <w:rPr>
                <w:i/>
                <w:sz w:val="18"/>
              </w:rPr>
              <w:t>bajulus</w:t>
            </w:r>
            <w:proofErr w:type="spellEnd"/>
          </w:p>
          <w:p w14:paraId="3DA5E71D" w14:textId="77777777" w:rsidR="006134B9" w:rsidRDefault="006134B9">
            <w:pPr>
              <w:pStyle w:val="TableParagraph"/>
              <w:spacing w:before="11"/>
              <w:rPr>
                <w:b/>
                <w:sz w:val="17"/>
              </w:rPr>
            </w:pPr>
          </w:p>
          <w:p w14:paraId="20A02911" w14:textId="77777777" w:rsidR="006134B9" w:rsidRDefault="00B74B30">
            <w:pPr>
              <w:pStyle w:val="TableParagraph"/>
              <w:spacing w:before="1" w:line="242" w:lineRule="auto"/>
              <w:ind w:left="66" w:right="146"/>
              <w:rPr>
                <w:sz w:val="18"/>
              </w:rPr>
            </w:pPr>
            <w:r>
              <w:rPr>
                <w:sz w:val="18"/>
              </w:rPr>
              <w:t>(recently hatched</w:t>
            </w:r>
            <w:r>
              <w:rPr>
                <w:spacing w:val="-61"/>
                <w:sz w:val="18"/>
              </w:rPr>
              <w:t xml:space="preserve"> </w:t>
            </w:r>
            <w:r>
              <w:rPr>
                <w:sz w:val="18"/>
              </w:rPr>
              <w:t>larvae)</w:t>
            </w:r>
          </w:p>
        </w:tc>
        <w:tc>
          <w:tcPr>
            <w:tcW w:w="1353" w:type="dxa"/>
            <w:tcBorders>
              <w:top w:val="single" w:sz="6" w:space="0" w:color="000000"/>
              <w:left w:val="single" w:sz="6" w:space="0" w:color="000000"/>
              <w:bottom w:val="nil"/>
              <w:right w:val="single" w:sz="6" w:space="0" w:color="000000"/>
            </w:tcBorders>
          </w:tcPr>
          <w:p w14:paraId="3B54295F"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47</w:t>
            </w:r>
            <w:r>
              <w:rPr>
                <w:spacing w:val="-1"/>
                <w:sz w:val="18"/>
              </w:rPr>
              <w:t xml:space="preserve"> </w:t>
            </w:r>
            <w:r>
              <w:rPr>
                <w:sz w:val="18"/>
              </w:rPr>
              <w:t>after</w:t>
            </w:r>
          </w:p>
          <w:p w14:paraId="26C40432" w14:textId="77777777" w:rsidR="006134B9" w:rsidRDefault="00B74B30">
            <w:pPr>
              <w:pStyle w:val="TableParagraph"/>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48E1AE1B" w14:textId="77777777" w:rsidR="006134B9" w:rsidRDefault="00B74B30">
            <w:pPr>
              <w:pStyle w:val="TableParagraph"/>
              <w:ind w:left="65" w:right="439"/>
              <w:rPr>
                <w:sz w:val="18"/>
              </w:rPr>
            </w:pPr>
            <w:r>
              <w:rPr>
                <w:sz w:val="18"/>
              </w:rPr>
              <w:t>Vacuum pressure</w:t>
            </w:r>
            <w:r>
              <w:rPr>
                <w:spacing w:val="-61"/>
                <w:sz w:val="18"/>
              </w:rPr>
              <w:t xml:space="preserve"> </w:t>
            </w:r>
            <w:r>
              <w:rPr>
                <w:sz w:val="18"/>
              </w:rPr>
              <w:t>treatment</w:t>
            </w:r>
          </w:p>
          <w:p w14:paraId="14E127A4" w14:textId="77777777" w:rsidR="006134B9" w:rsidRDefault="006134B9">
            <w:pPr>
              <w:pStyle w:val="TableParagraph"/>
              <w:rPr>
                <w:b/>
                <w:sz w:val="18"/>
              </w:rPr>
            </w:pPr>
          </w:p>
          <w:p w14:paraId="1CBA6C49"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0 –</w:t>
            </w:r>
            <w:r>
              <w:rPr>
                <w:spacing w:val="1"/>
                <w:sz w:val="18"/>
              </w:rPr>
              <w:t xml:space="preserve"> </w:t>
            </w:r>
            <w:r>
              <w:rPr>
                <w:sz w:val="18"/>
              </w:rPr>
              <w:t>0.33%</w:t>
            </w:r>
            <w:r>
              <w:rPr>
                <w:spacing w:val="-2"/>
                <w:sz w:val="18"/>
              </w:rPr>
              <w:t xml:space="preserve"> </w:t>
            </w:r>
            <w:r>
              <w:rPr>
                <w:sz w:val="18"/>
              </w:rPr>
              <w:t>w/w</w:t>
            </w:r>
          </w:p>
        </w:tc>
        <w:tc>
          <w:tcPr>
            <w:tcW w:w="2107" w:type="dxa"/>
            <w:vMerge w:val="restart"/>
            <w:tcBorders>
              <w:top w:val="single" w:sz="6" w:space="0" w:color="000000"/>
              <w:left w:val="single" w:sz="6" w:space="0" w:color="000000"/>
              <w:bottom w:val="single" w:sz="6" w:space="0" w:color="000000"/>
              <w:right w:val="single" w:sz="6" w:space="0" w:color="000000"/>
            </w:tcBorders>
          </w:tcPr>
          <w:p w14:paraId="36D8FEB7" w14:textId="77777777" w:rsidR="006134B9" w:rsidRDefault="00B74B30">
            <w:pPr>
              <w:pStyle w:val="TableParagraph"/>
              <w:tabs>
                <w:tab w:val="left" w:pos="451"/>
              </w:tabs>
              <w:ind w:left="451" w:right="140" w:hanging="324"/>
              <w:rPr>
                <w:sz w:val="18"/>
              </w:rPr>
            </w:pPr>
            <w:r>
              <w:rPr>
                <w:sz w:val="18"/>
              </w:rPr>
              <w:t>-</w:t>
            </w:r>
            <w:r>
              <w:rPr>
                <w:sz w:val="18"/>
              </w:rPr>
              <w:tab/>
              <w:t>100% mortality</w:t>
            </w:r>
            <w:r>
              <w:rPr>
                <w:spacing w:val="1"/>
                <w:sz w:val="18"/>
              </w:rPr>
              <w:t xml:space="preserve"> </w:t>
            </w:r>
            <w:r>
              <w:rPr>
                <w:sz w:val="18"/>
              </w:rPr>
              <w:t>at the end</w:t>
            </w:r>
            <w:r>
              <w:rPr>
                <w:spacing w:val="63"/>
                <w:sz w:val="18"/>
              </w:rPr>
              <w:t xml:space="preserve"> </w:t>
            </w:r>
            <w:r>
              <w:rPr>
                <w:sz w:val="18"/>
              </w:rPr>
              <w:t>of</w:t>
            </w:r>
            <w:r>
              <w:rPr>
                <w:spacing w:val="1"/>
                <w:sz w:val="18"/>
              </w:rPr>
              <w:t xml:space="preserve"> </w:t>
            </w:r>
            <w:r>
              <w:rPr>
                <w:sz w:val="18"/>
              </w:rPr>
              <w:t>the test with the</w:t>
            </w:r>
            <w:r>
              <w:rPr>
                <w:spacing w:val="-62"/>
                <w:sz w:val="18"/>
              </w:rPr>
              <w:t xml:space="preserve"> </w:t>
            </w:r>
            <w:r>
              <w:rPr>
                <w:sz w:val="18"/>
              </w:rPr>
              <w:t>product</w:t>
            </w:r>
            <w:r>
              <w:rPr>
                <w:spacing w:val="1"/>
                <w:sz w:val="18"/>
              </w:rPr>
              <w:t xml:space="preserve"> </w:t>
            </w:r>
            <w:r>
              <w:rPr>
                <w:sz w:val="18"/>
              </w:rPr>
              <w:t>retention</w:t>
            </w:r>
            <w:r>
              <w:rPr>
                <w:spacing w:val="-3"/>
                <w:sz w:val="18"/>
              </w:rPr>
              <w:t xml:space="preserve"> </w:t>
            </w:r>
            <w:r>
              <w:rPr>
                <w:sz w:val="18"/>
              </w:rPr>
              <w:t>rate</w:t>
            </w:r>
            <w:r>
              <w:rPr>
                <w:spacing w:val="-3"/>
                <w:sz w:val="18"/>
              </w:rPr>
              <w:t xml:space="preserve"> </w:t>
            </w:r>
            <w:r>
              <w:rPr>
                <w:sz w:val="18"/>
              </w:rPr>
              <w:t>of</w:t>
            </w:r>
          </w:p>
          <w:p w14:paraId="3DB09649" w14:textId="77777777" w:rsidR="006134B9" w:rsidRDefault="00B74B30">
            <w:pPr>
              <w:pStyle w:val="TableParagraph"/>
              <w:spacing w:line="219" w:lineRule="exact"/>
              <w:ind w:left="451"/>
              <w:rPr>
                <w:sz w:val="18"/>
              </w:rPr>
            </w:pPr>
            <w:r>
              <w:rPr>
                <w:sz w:val="18"/>
              </w:rPr>
              <w:t>0.85</w:t>
            </w:r>
            <w:r>
              <w:rPr>
                <w:spacing w:val="-5"/>
                <w:sz w:val="18"/>
              </w:rPr>
              <w:t xml:space="preserve"> </w:t>
            </w:r>
            <w:r>
              <w:rPr>
                <w:sz w:val="18"/>
              </w:rPr>
              <w:t>kg/m³</w:t>
            </w:r>
          </w:p>
          <w:p w14:paraId="3A824643" w14:textId="77777777" w:rsidR="006134B9" w:rsidRDefault="00B74B30">
            <w:pPr>
              <w:pStyle w:val="TableParagraph"/>
              <w:tabs>
                <w:tab w:val="left" w:pos="451"/>
              </w:tabs>
              <w:ind w:left="451" w:right="560" w:hanging="324"/>
              <w:rPr>
                <w:sz w:val="18"/>
              </w:rPr>
            </w:pPr>
            <w:r>
              <w:rPr>
                <w:sz w:val="18"/>
              </w:rPr>
              <w:t>-</w:t>
            </w:r>
            <w:r>
              <w:rPr>
                <w:sz w:val="18"/>
              </w:rPr>
              <w:tab/>
              <w:t>Untreated</w:t>
            </w:r>
            <w:r>
              <w:rPr>
                <w:spacing w:val="1"/>
                <w:sz w:val="18"/>
              </w:rPr>
              <w:t xml:space="preserve"> </w:t>
            </w:r>
            <w:r>
              <w:rPr>
                <w:sz w:val="18"/>
              </w:rPr>
              <w:t>control:</w:t>
            </w:r>
            <w:r>
              <w:rPr>
                <w:spacing w:val="-16"/>
                <w:sz w:val="18"/>
              </w:rPr>
              <w:t xml:space="preserve"> </w:t>
            </w:r>
            <w:r>
              <w:rPr>
                <w:sz w:val="18"/>
              </w:rPr>
              <w:t>0%</w:t>
            </w:r>
          </w:p>
          <w:p w14:paraId="32CE46B7" w14:textId="77777777" w:rsidR="006134B9" w:rsidRDefault="00B74B30">
            <w:pPr>
              <w:pStyle w:val="TableParagraph"/>
              <w:spacing w:line="218" w:lineRule="exact"/>
              <w:ind w:left="451" w:right="430"/>
              <w:rPr>
                <w:sz w:val="18"/>
              </w:rPr>
            </w:pPr>
            <w:r>
              <w:rPr>
                <w:sz w:val="18"/>
              </w:rPr>
              <w:t>mortality (30</w:t>
            </w:r>
            <w:r>
              <w:rPr>
                <w:spacing w:val="-61"/>
                <w:sz w:val="18"/>
              </w:rPr>
              <w:t xml:space="preserve"> </w:t>
            </w:r>
            <w:r>
              <w:rPr>
                <w:sz w:val="18"/>
              </w:rPr>
              <w:t>living</w:t>
            </w:r>
            <w:r>
              <w:rPr>
                <w:spacing w:val="-5"/>
                <w:sz w:val="18"/>
              </w:rPr>
              <w:t xml:space="preserve"> </w:t>
            </w:r>
            <w:r>
              <w:rPr>
                <w:sz w:val="18"/>
              </w:rPr>
              <w:t>larvae)</w:t>
            </w:r>
          </w:p>
        </w:tc>
        <w:tc>
          <w:tcPr>
            <w:tcW w:w="1972" w:type="dxa"/>
            <w:vMerge w:val="restart"/>
            <w:tcBorders>
              <w:top w:val="single" w:sz="6" w:space="0" w:color="000000"/>
              <w:left w:val="single" w:sz="6" w:space="0" w:color="000000"/>
              <w:bottom w:val="single" w:sz="6" w:space="0" w:color="000000"/>
            </w:tcBorders>
          </w:tcPr>
          <w:p w14:paraId="2E7BB42C" w14:textId="546A6B40"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6917F3F" wp14:editId="1759359C">
                      <wp:extent cx="626745" cy="139065"/>
                      <wp:effectExtent l="0" t="0" r="4445" b="0"/>
                      <wp:docPr id="20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9" name="Rectangle 15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4F5D61" id="Group 15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EzusDRL&#10;AgAACQUAAA4AAAAAAAAAAAAAAAAALgIAAGRycy9lMm9Eb2MueG1sUEsBAi0AFAAGAAgAAAAhAOJj&#10;4YvbAAAAAwEAAA8AAAAAAAAAAAAAAAAApQQAAGRycy9kb3ducmV2LnhtbFBLBQYAAAAABAAEAPMA&#10;AACtBQAAAAA=&#10;">
                      <v:rect id="Rectangle 15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w10:anchorlock/>
                    </v:group>
                  </w:pict>
                </mc:Fallback>
              </mc:AlternateContent>
            </w:r>
          </w:p>
        </w:tc>
      </w:tr>
      <w:tr w:rsidR="006134B9" w14:paraId="2FFCE4C4" w14:textId="77777777">
        <w:trPr>
          <w:trHeight w:val="759"/>
        </w:trPr>
        <w:tc>
          <w:tcPr>
            <w:tcW w:w="1472" w:type="dxa"/>
            <w:tcBorders>
              <w:top w:val="nil"/>
              <w:bottom w:val="single" w:sz="6" w:space="0" w:color="000000"/>
              <w:right w:val="single" w:sz="6" w:space="0" w:color="000000"/>
            </w:tcBorders>
          </w:tcPr>
          <w:p w14:paraId="6FB6D779"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547530CC"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2EDDD50E"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0F4356DA"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256797BA"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12348CB2" w14:textId="77777777" w:rsidR="006134B9" w:rsidRDefault="00B74B30">
            <w:pPr>
              <w:pStyle w:val="TableParagraph"/>
              <w:spacing w:before="101"/>
              <w:ind w:left="65" w:right="308"/>
              <w:rPr>
                <w:sz w:val="18"/>
              </w:rPr>
            </w:pPr>
            <w:r>
              <w:rPr>
                <w:sz w:val="18"/>
              </w:rPr>
              <w:t>Solution retention:</w:t>
            </w:r>
            <w:r>
              <w:rPr>
                <w:spacing w:val="-61"/>
                <w:sz w:val="18"/>
              </w:rPr>
              <w:t xml:space="preserve"> </w:t>
            </w:r>
            <w:r>
              <w:rPr>
                <w:sz w:val="18"/>
              </w:rPr>
              <w:t>0</w:t>
            </w:r>
            <w:r>
              <w:rPr>
                <w:spacing w:val="-2"/>
                <w:sz w:val="18"/>
              </w:rPr>
              <w:t xml:space="preserve"> </w:t>
            </w:r>
            <w:r>
              <w:rPr>
                <w:sz w:val="18"/>
              </w:rPr>
              <w:t>–</w:t>
            </w:r>
            <w:r>
              <w:rPr>
                <w:spacing w:val="-1"/>
                <w:sz w:val="18"/>
              </w:rPr>
              <w:t xml:space="preserve"> </w:t>
            </w:r>
            <w:r>
              <w:rPr>
                <w:sz w:val="18"/>
              </w:rPr>
              <w:t>2.3</w:t>
            </w:r>
            <w:r>
              <w:rPr>
                <w:spacing w:val="-2"/>
                <w:sz w:val="18"/>
              </w:rPr>
              <w:t xml:space="preserve"> </w:t>
            </w:r>
            <w:r>
              <w:rPr>
                <w:sz w:val="18"/>
              </w:rPr>
              <w:t>kg/m³</w:t>
            </w:r>
          </w:p>
        </w:tc>
        <w:tc>
          <w:tcPr>
            <w:tcW w:w="2107" w:type="dxa"/>
            <w:vMerge/>
            <w:tcBorders>
              <w:top w:val="nil"/>
              <w:left w:val="single" w:sz="6" w:space="0" w:color="000000"/>
              <w:bottom w:val="single" w:sz="6" w:space="0" w:color="000000"/>
              <w:right w:val="single" w:sz="6" w:space="0" w:color="000000"/>
            </w:tcBorders>
          </w:tcPr>
          <w:p w14:paraId="05063F24" w14:textId="77777777" w:rsidR="006134B9" w:rsidRDefault="006134B9">
            <w:pPr>
              <w:rPr>
                <w:sz w:val="2"/>
                <w:szCs w:val="2"/>
              </w:rPr>
            </w:pPr>
          </w:p>
        </w:tc>
        <w:tc>
          <w:tcPr>
            <w:tcW w:w="1972" w:type="dxa"/>
            <w:vMerge/>
            <w:tcBorders>
              <w:top w:val="nil"/>
              <w:left w:val="single" w:sz="6" w:space="0" w:color="000000"/>
              <w:bottom w:val="single" w:sz="6" w:space="0" w:color="000000"/>
            </w:tcBorders>
          </w:tcPr>
          <w:p w14:paraId="5BB0FD93" w14:textId="77777777" w:rsidR="006134B9" w:rsidRDefault="006134B9">
            <w:pPr>
              <w:rPr>
                <w:sz w:val="2"/>
                <w:szCs w:val="2"/>
              </w:rPr>
            </w:pPr>
          </w:p>
        </w:tc>
      </w:tr>
      <w:tr w:rsidR="006134B9" w14:paraId="0F458220" w14:textId="77777777">
        <w:trPr>
          <w:trHeight w:val="1196"/>
        </w:trPr>
        <w:tc>
          <w:tcPr>
            <w:tcW w:w="1472" w:type="dxa"/>
            <w:tcBorders>
              <w:top w:val="single" w:sz="6" w:space="0" w:color="000000"/>
              <w:bottom w:val="nil"/>
              <w:right w:val="single" w:sz="6" w:space="0" w:color="000000"/>
            </w:tcBorders>
          </w:tcPr>
          <w:p w14:paraId="13E1106B" w14:textId="77777777" w:rsidR="006134B9" w:rsidRDefault="00B74B30">
            <w:pPr>
              <w:pStyle w:val="TableParagraph"/>
              <w:spacing w:line="217" w:lineRule="exact"/>
              <w:ind w:left="69"/>
              <w:rPr>
                <w:i/>
                <w:sz w:val="18"/>
              </w:rPr>
            </w:pPr>
            <w:r>
              <w:rPr>
                <w:i/>
                <w:sz w:val="18"/>
              </w:rPr>
              <w:t>Termiticide</w:t>
            </w:r>
          </w:p>
        </w:tc>
        <w:tc>
          <w:tcPr>
            <w:tcW w:w="1618" w:type="dxa"/>
            <w:tcBorders>
              <w:top w:val="single" w:sz="6" w:space="0" w:color="000000"/>
              <w:left w:val="single" w:sz="6" w:space="0" w:color="000000"/>
              <w:bottom w:val="nil"/>
              <w:right w:val="single" w:sz="6" w:space="0" w:color="000000"/>
            </w:tcBorders>
          </w:tcPr>
          <w:p w14:paraId="3C3F8AD9" w14:textId="77777777" w:rsidR="006134B9" w:rsidRDefault="00B74B30">
            <w:pPr>
              <w:pStyle w:val="TableParagraph"/>
              <w:ind w:left="66" w:right="1108"/>
              <w:rPr>
                <w:i/>
                <w:sz w:val="18"/>
              </w:rPr>
            </w:pPr>
            <w:r>
              <w:rPr>
                <w:i/>
                <w:sz w:val="18"/>
              </w:rPr>
              <w:t>E.10 E.20</w:t>
            </w:r>
          </w:p>
          <w:p w14:paraId="6CBE8697" w14:textId="77777777" w:rsidR="006134B9" w:rsidRDefault="006134B9">
            <w:pPr>
              <w:pStyle w:val="TableParagraph"/>
              <w:spacing w:before="9"/>
              <w:rPr>
                <w:b/>
                <w:sz w:val="17"/>
              </w:rPr>
            </w:pPr>
          </w:p>
          <w:p w14:paraId="643E2DF0" w14:textId="77777777" w:rsidR="006134B9" w:rsidRDefault="00B74B30">
            <w:pPr>
              <w:pStyle w:val="TableParagraph"/>
              <w:spacing w:before="1"/>
              <w:ind w:left="66" w:right="1119"/>
              <w:rPr>
                <w:i/>
                <w:sz w:val="18"/>
              </w:rPr>
            </w:pPr>
            <w:r>
              <w:rPr>
                <w:i/>
                <w:sz w:val="18"/>
              </w:rPr>
              <w:t>F.12</w:t>
            </w:r>
            <w:r>
              <w:rPr>
                <w:i/>
                <w:spacing w:val="-62"/>
                <w:sz w:val="18"/>
              </w:rPr>
              <w:t xml:space="preserve"> </w:t>
            </w:r>
            <w:r>
              <w:rPr>
                <w:i/>
                <w:sz w:val="18"/>
              </w:rPr>
              <w:t>F.14</w:t>
            </w:r>
          </w:p>
        </w:tc>
        <w:tc>
          <w:tcPr>
            <w:tcW w:w="1863" w:type="dxa"/>
            <w:vMerge w:val="restart"/>
            <w:tcBorders>
              <w:top w:val="single" w:sz="6" w:space="0" w:color="000000"/>
              <w:left w:val="single" w:sz="6" w:space="0" w:color="000000"/>
              <w:right w:val="single" w:sz="6" w:space="0" w:color="000000"/>
            </w:tcBorders>
          </w:tcPr>
          <w:p w14:paraId="40753D5C" w14:textId="62AAB685"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5A1E5B6" wp14:editId="1F28289C">
                      <wp:extent cx="626745" cy="139065"/>
                      <wp:effectExtent l="3810" t="0" r="0" b="0"/>
                      <wp:docPr id="20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7" name="Rectangle 15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8D320B" id="Group 15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2HJhv0oC&#10;AAAJBQAADgAAAAAAAAAAAAAAAAAuAgAAZHJzL2Uyb0RvYy54bWxQSwECLQAUAAYACAAAACEA4mPh&#10;i9sAAAADAQAADwAAAAAAAAAAAAAAAACkBAAAZHJzL2Rvd25yZXYueG1sUEsFBgAAAAAEAAQA8wAA&#10;AKwFAAAAAA==&#10;">
                      <v:rect id="Rectangle 15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6CBFBED9" w14:textId="77777777" w:rsidR="006134B9" w:rsidRDefault="00B74B30">
            <w:pPr>
              <w:pStyle w:val="TableParagraph"/>
              <w:ind w:left="66" w:right="386"/>
              <w:rPr>
                <w:sz w:val="18"/>
              </w:rPr>
            </w:pPr>
            <w:r>
              <w:rPr>
                <w:i/>
                <w:sz w:val="18"/>
              </w:rPr>
              <w:t>Reticulitermes</w:t>
            </w:r>
            <w:r>
              <w:rPr>
                <w:i/>
                <w:spacing w:val="1"/>
                <w:sz w:val="18"/>
              </w:rPr>
              <w:t xml:space="preserve"> </w:t>
            </w:r>
            <w:proofErr w:type="spellStart"/>
            <w:r>
              <w:rPr>
                <w:i/>
                <w:sz w:val="18"/>
              </w:rPr>
              <w:t>santonensis</w:t>
            </w:r>
            <w:proofErr w:type="spellEnd"/>
            <w:r>
              <w:rPr>
                <w:i/>
                <w:sz w:val="18"/>
              </w:rPr>
              <w:t xml:space="preserve"> </w:t>
            </w:r>
            <w:r>
              <w:rPr>
                <w:sz w:val="18"/>
              </w:rPr>
              <w:t>de</w:t>
            </w:r>
            <w:r>
              <w:rPr>
                <w:spacing w:val="-61"/>
                <w:sz w:val="18"/>
              </w:rPr>
              <w:t xml:space="preserve"> </w:t>
            </w:r>
            <w:proofErr w:type="spellStart"/>
            <w:r>
              <w:rPr>
                <w:sz w:val="18"/>
              </w:rPr>
              <w:t>Feytaud</w:t>
            </w:r>
            <w:proofErr w:type="spellEnd"/>
          </w:p>
        </w:tc>
        <w:tc>
          <w:tcPr>
            <w:tcW w:w="1353" w:type="dxa"/>
            <w:tcBorders>
              <w:top w:val="single" w:sz="6" w:space="0" w:color="000000"/>
              <w:left w:val="single" w:sz="6" w:space="0" w:color="000000"/>
              <w:bottom w:val="nil"/>
              <w:right w:val="single" w:sz="6" w:space="0" w:color="000000"/>
            </w:tcBorders>
          </w:tcPr>
          <w:p w14:paraId="13096F2A"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118</w:t>
            </w:r>
            <w:r>
              <w:rPr>
                <w:spacing w:val="-1"/>
                <w:sz w:val="18"/>
              </w:rPr>
              <w:t xml:space="preserve"> </w:t>
            </w:r>
            <w:r>
              <w:rPr>
                <w:sz w:val="18"/>
              </w:rPr>
              <w:t>after</w:t>
            </w:r>
          </w:p>
          <w:p w14:paraId="6BFA5A20" w14:textId="77777777" w:rsidR="006134B9" w:rsidRDefault="00B74B30">
            <w:pPr>
              <w:pStyle w:val="TableParagraph"/>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7E605C7B" w14:textId="77777777" w:rsidR="006134B9" w:rsidRDefault="00B74B30">
            <w:pPr>
              <w:pStyle w:val="TableParagraph"/>
              <w:spacing w:line="217" w:lineRule="exact"/>
              <w:ind w:left="65"/>
              <w:rPr>
                <w:sz w:val="18"/>
              </w:rPr>
            </w:pPr>
            <w:r>
              <w:rPr>
                <w:sz w:val="18"/>
              </w:rPr>
              <w:t>Brushing</w:t>
            </w:r>
            <w:r>
              <w:rPr>
                <w:spacing w:val="-3"/>
                <w:sz w:val="18"/>
              </w:rPr>
              <w:t xml:space="preserve"> </w:t>
            </w:r>
            <w:r>
              <w:rPr>
                <w:sz w:val="18"/>
              </w:rPr>
              <w:t>procedure</w:t>
            </w:r>
          </w:p>
          <w:p w14:paraId="51C8D963" w14:textId="77777777" w:rsidR="006134B9" w:rsidRDefault="006134B9">
            <w:pPr>
              <w:pStyle w:val="TableParagraph"/>
              <w:spacing w:before="11"/>
              <w:rPr>
                <w:b/>
                <w:sz w:val="17"/>
              </w:rPr>
            </w:pPr>
          </w:p>
          <w:p w14:paraId="21488ACD"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5%</w:t>
            </w:r>
            <w:r>
              <w:rPr>
                <w:spacing w:val="1"/>
                <w:sz w:val="18"/>
              </w:rPr>
              <w:t xml:space="preserve"> </w:t>
            </w:r>
            <w:r>
              <w:rPr>
                <w:sz w:val="18"/>
              </w:rPr>
              <w:t>w/w</w:t>
            </w:r>
          </w:p>
        </w:tc>
        <w:tc>
          <w:tcPr>
            <w:tcW w:w="2107" w:type="dxa"/>
            <w:vMerge w:val="restart"/>
            <w:tcBorders>
              <w:top w:val="single" w:sz="6" w:space="0" w:color="000000"/>
              <w:left w:val="single" w:sz="6" w:space="0" w:color="000000"/>
              <w:right w:val="single" w:sz="6" w:space="0" w:color="000000"/>
            </w:tcBorders>
          </w:tcPr>
          <w:p w14:paraId="77019A29" w14:textId="77777777" w:rsidR="006134B9" w:rsidRDefault="00B74B30">
            <w:pPr>
              <w:pStyle w:val="TableParagraph"/>
              <w:numPr>
                <w:ilvl w:val="0"/>
                <w:numId w:val="33"/>
              </w:numPr>
              <w:tabs>
                <w:tab w:val="left" w:pos="451"/>
                <w:tab w:val="left" w:pos="452"/>
              </w:tabs>
              <w:ind w:right="121"/>
              <w:rPr>
                <w:sz w:val="18"/>
              </w:rPr>
            </w:pPr>
            <w:r>
              <w:rPr>
                <w:sz w:val="18"/>
              </w:rPr>
              <w:t>No damage &gt; 1</w:t>
            </w:r>
            <w:r>
              <w:rPr>
                <w:spacing w:val="1"/>
                <w:sz w:val="18"/>
              </w:rPr>
              <w:t xml:space="preserve"> </w:t>
            </w:r>
            <w:r>
              <w:rPr>
                <w:sz w:val="18"/>
              </w:rPr>
              <w:t>(except only one</w:t>
            </w:r>
            <w:r>
              <w:rPr>
                <w:spacing w:val="-61"/>
                <w:sz w:val="18"/>
              </w:rPr>
              <w:t xml:space="preserve"> </w:t>
            </w:r>
            <w:r>
              <w:rPr>
                <w:sz w:val="18"/>
              </w:rPr>
              <w:t>sample) for the</w:t>
            </w:r>
            <w:r>
              <w:rPr>
                <w:spacing w:val="1"/>
                <w:sz w:val="18"/>
              </w:rPr>
              <w:t xml:space="preserve"> </w:t>
            </w:r>
            <w:r>
              <w:rPr>
                <w:sz w:val="18"/>
              </w:rPr>
              <w:t>retention rate of</w:t>
            </w:r>
            <w:r>
              <w:rPr>
                <w:spacing w:val="-61"/>
                <w:sz w:val="18"/>
              </w:rPr>
              <w:t xml:space="preserve"> </w:t>
            </w:r>
            <w:r>
              <w:rPr>
                <w:sz w:val="18"/>
              </w:rPr>
              <w:t>200</w:t>
            </w:r>
            <w:r>
              <w:rPr>
                <w:spacing w:val="-2"/>
                <w:sz w:val="18"/>
              </w:rPr>
              <w:t xml:space="preserve"> </w:t>
            </w:r>
            <w:r>
              <w:rPr>
                <w:sz w:val="18"/>
              </w:rPr>
              <w:t>g/m²</w:t>
            </w:r>
          </w:p>
          <w:p w14:paraId="1383FFDF" w14:textId="77777777" w:rsidR="006134B9" w:rsidRDefault="00B74B30">
            <w:pPr>
              <w:pStyle w:val="TableParagraph"/>
              <w:numPr>
                <w:ilvl w:val="0"/>
                <w:numId w:val="33"/>
              </w:numPr>
              <w:tabs>
                <w:tab w:val="left" w:pos="451"/>
                <w:tab w:val="left" w:pos="452"/>
              </w:tabs>
              <w:ind w:right="147"/>
              <w:rPr>
                <w:sz w:val="18"/>
              </w:rPr>
            </w:pPr>
            <w:r>
              <w:rPr>
                <w:sz w:val="18"/>
              </w:rPr>
              <w:t>untreated</w:t>
            </w:r>
            <w:r>
              <w:rPr>
                <w:spacing w:val="1"/>
                <w:sz w:val="18"/>
              </w:rPr>
              <w:t xml:space="preserve"> </w:t>
            </w:r>
            <w:r>
              <w:rPr>
                <w:sz w:val="18"/>
              </w:rPr>
              <w:t>control:</w:t>
            </w:r>
            <w:r>
              <w:rPr>
                <w:spacing w:val="-14"/>
                <w:sz w:val="18"/>
              </w:rPr>
              <w:t xml:space="preserve"> </w:t>
            </w:r>
            <w:r>
              <w:rPr>
                <w:sz w:val="18"/>
              </w:rPr>
              <w:t>damage</w:t>
            </w:r>
          </w:p>
          <w:p w14:paraId="49FBD3EB" w14:textId="77777777" w:rsidR="006134B9" w:rsidRDefault="00B74B30">
            <w:pPr>
              <w:pStyle w:val="TableParagraph"/>
              <w:spacing w:line="198" w:lineRule="exact"/>
              <w:ind w:left="451"/>
              <w:rPr>
                <w:sz w:val="18"/>
              </w:rPr>
            </w:pPr>
            <w:r>
              <w:rPr>
                <w:sz w:val="18"/>
              </w:rPr>
              <w:t>=</w:t>
            </w:r>
            <w:r>
              <w:rPr>
                <w:spacing w:val="-2"/>
                <w:sz w:val="18"/>
              </w:rPr>
              <w:t xml:space="preserve"> </w:t>
            </w:r>
            <w:r>
              <w:rPr>
                <w:sz w:val="18"/>
              </w:rPr>
              <w:t>4</w:t>
            </w:r>
          </w:p>
        </w:tc>
        <w:tc>
          <w:tcPr>
            <w:tcW w:w="1972" w:type="dxa"/>
            <w:vMerge w:val="restart"/>
            <w:tcBorders>
              <w:top w:val="single" w:sz="6" w:space="0" w:color="000000"/>
              <w:left w:val="single" w:sz="6" w:space="0" w:color="000000"/>
            </w:tcBorders>
          </w:tcPr>
          <w:p w14:paraId="5CFDCA44" w14:textId="5DC7180F"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319F8747" wp14:editId="7AB71C56">
                      <wp:extent cx="626745" cy="139065"/>
                      <wp:effectExtent l="0" t="0" r="4445" b="0"/>
                      <wp:docPr id="20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5" name="Rectangle 15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D1074C" id="Group 15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ASm8+ZL&#10;AgAACQUAAA4AAAAAAAAAAAAAAAAALgIAAGRycy9lMm9Eb2MueG1sUEsBAi0AFAAGAAgAAAAhAOJj&#10;4YvbAAAAAwEAAA8AAAAAAAAAAAAAAAAApQQAAGRycy9kb3ducmV2LnhtbFBLBQYAAAAABAAEAPMA&#10;AACtBQAAAAA=&#10;">
                      <v:rect id="Rectangle 15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w10:anchorlock/>
                    </v:group>
                  </w:pict>
                </mc:Fallback>
              </mc:AlternateContent>
            </w:r>
          </w:p>
        </w:tc>
      </w:tr>
      <w:tr w:rsidR="006134B9" w14:paraId="0F977967" w14:textId="77777777">
        <w:trPr>
          <w:trHeight w:val="542"/>
        </w:trPr>
        <w:tc>
          <w:tcPr>
            <w:tcW w:w="1472" w:type="dxa"/>
            <w:tcBorders>
              <w:top w:val="nil"/>
              <w:right w:val="single" w:sz="6" w:space="0" w:color="000000"/>
            </w:tcBorders>
          </w:tcPr>
          <w:p w14:paraId="789DBCEB" w14:textId="77777777" w:rsidR="006134B9" w:rsidRDefault="006134B9">
            <w:pPr>
              <w:pStyle w:val="TableParagraph"/>
              <w:rPr>
                <w:rFonts w:ascii="Times New Roman"/>
                <w:sz w:val="18"/>
              </w:rPr>
            </w:pPr>
          </w:p>
        </w:tc>
        <w:tc>
          <w:tcPr>
            <w:tcW w:w="1618" w:type="dxa"/>
            <w:tcBorders>
              <w:top w:val="nil"/>
              <w:left w:val="single" w:sz="6" w:space="0" w:color="000000"/>
              <w:right w:val="single" w:sz="6" w:space="0" w:color="000000"/>
            </w:tcBorders>
          </w:tcPr>
          <w:p w14:paraId="56658585"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0FC02CCA" w14:textId="77777777" w:rsidR="006134B9" w:rsidRDefault="006134B9">
            <w:pPr>
              <w:rPr>
                <w:sz w:val="2"/>
                <w:szCs w:val="2"/>
              </w:rPr>
            </w:pPr>
          </w:p>
        </w:tc>
        <w:tc>
          <w:tcPr>
            <w:tcW w:w="1838" w:type="dxa"/>
            <w:tcBorders>
              <w:top w:val="nil"/>
              <w:left w:val="single" w:sz="6" w:space="0" w:color="000000"/>
              <w:right w:val="single" w:sz="6" w:space="0" w:color="000000"/>
            </w:tcBorders>
          </w:tcPr>
          <w:p w14:paraId="5A830352" w14:textId="77777777" w:rsidR="006134B9" w:rsidRDefault="006134B9">
            <w:pPr>
              <w:pStyle w:val="TableParagraph"/>
              <w:rPr>
                <w:rFonts w:ascii="Times New Roman"/>
                <w:sz w:val="18"/>
              </w:rPr>
            </w:pPr>
          </w:p>
        </w:tc>
        <w:tc>
          <w:tcPr>
            <w:tcW w:w="1353" w:type="dxa"/>
            <w:tcBorders>
              <w:top w:val="nil"/>
              <w:left w:val="single" w:sz="6" w:space="0" w:color="000000"/>
              <w:right w:val="single" w:sz="6" w:space="0" w:color="000000"/>
            </w:tcBorders>
          </w:tcPr>
          <w:p w14:paraId="6F2334A2" w14:textId="77777777" w:rsidR="006134B9" w:rsidRDefault="006134B9">
            <w:pPr>
              <w:pStyle w:val="TableParagraph"/>
              <w:rPr>
                <w:rFonts w:ascii="Times New Roman"/>
                <w:sz w:val="18"/>
              </w:rPr>
            </w:pPr>
          </w:p>
        </w:tc>
        <w:tc>
          <w:tcPr>
            <w:tcW w:w="2112" w:type="dxa"/>
            <w:tcBorders>
              <w:top w:val="nil"/>
              <w:left w:val="single" w:sz="6" w:space="0" w:color="000000"/>
              <w:right w:val="single" w:sz="6" w:space="0" w:color="000000"/>
            </w:tcBorders>
          </w:tcPr>
          <w:p w14:paraId="34A70E82" w14:textId="77777777" w:rsidR="006134B9" w:rsidRDefault="00B74B30">
            <w:pPr>
              <w:pStyle w:val="TableParagraph"/>
              <w:spacing w:before="86" w:line="218" w:lineRule="exact"/>
              <w:ind w:left="65" w:right="308"/>
              <w:rPr>
                <w:sz w:val="18"/>
              </w:rPr>
            </w:pPr>
            <w:r>
              <w:rPr>
                <w:sz w:val="18"/>
              </w:rPr>
              <w:t>Solution retention:</w:t>
            </w:r>
            <w:r>
              <w:rPr>
                <w:spacing w:val="-61"/>
                <w:sz w:val="18"/>
              </w:rPr>
              <w:t xml:space="preserve"> </w:t>
            </w:r>
            <w:r>
              <w:rPr>
                <w:sz w:val="18"/>
              </w:rPr>
              <w:t>200</w:t>
            </w:r>
            <w:r>
              <w:rPr>
                <w:spacing w:val="-2"/>
                <w:sz w:val="18"/>
              </w:rPr>
              <w:t xml:space="preserve"> </w:t>
            </w:r>
            <w:r>
              <w:rPr>
                <w:sz w:val="18"/>
              </w:rPr>
              <w:t>g/m²</w:t>
            </w:r>
          </w:p>
        </w:tc>
        <w:tc>
          <w:tcPr>
            <w:tcW w:w="2107" w:type="dxa"/>
            <w:vMerge/>
            <w:tcBorders>
              <w:top w:val="nil"/>
              <w:left w:val="single" w:sz="6" w:space="0" w:color="000000"/>
              <w:right w:val="single" w:sz="6" w:space="0" w:color="000000"/>
            </w:tcBorders>
          </w:tcPr>
          <w:p w14:paraId="07E45B2F" w14:textId="77777777" w:rsidR="006134B9" w:rsidRDefault="006134B9">
            <w:pPr>
              <w:rPr>
                <w:sz w:val="2"/>
                <w:szCs w:val="2"/>
              </w:rPr>
            </w:pPr>
          </w:p>
        </w:tc>
        <w:tc>
          <w:tcPr>
            <w:tcW w:w="1972" w:type="dxa"/>
            <w:vMerge/>
            <w:tcBorders>
              <w:top w:val="nil"/>
              <w:left w:val="single" w:sz="6" w:space="0" w:color="000000"/>
            </w:tcBorders>
          </w:tcPr>
          <w:p w14:paraId="5E8AD843" w14:textId="77777777" w:rsidR="006134B9" w:rsidRDefault="006134B9">
            <w:pPr>
              <w:rPr>
                <w:sz w:val="2"/>
                <w:szCs w:val="2"/>
              </w:rPr>
            </w:pPr>
          </w:p>
        </w:tc>
      </w:tr>
    </w:tbl>
    <w:p w14:paraId="41192FF2" w14:textId="77777777" w:rsidR="006134B9" w:rsidRDefault="006134B9">
      <w:pPr>
        <w:rPr>
          <w:sz w:val="2"/>
          <w:szCs w:val="2"/>
        </w:rPr>
        <w:sectPr w:rsidR="006134B9">
          <w:pgSz w:w="16840" w:h="11910" w:orient="landscape"/>
          <w:pgMar w:top="1180" w:right="1120" w:bottom="940" w:left="1140" w:header="769" w:footer="757" w:gutter="0"/>
          <w:cols w:space="720"/>
        </w:sectPr>
      </w:pPr>
    </w:p>
    <w:p w14:paraId="7E513459"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02166B96" w14:textId="77777777">
        <w:trPr>
          <w:trHeight w:val="1093"/>
        </w:trPr>
        <w:tc>
          <w:tcPr>
            <w:tcW w:w="1472" w:type="dxa"/>
            <w:tcBorders>
              <w:bottom w:val="single" w:sz="6" w:space="0" w:color="000000"/>
              <w:right w:val="single" w:sz="6" w:space="0" w:color="000000"/>
            </w:tcBorders>
          </w:tcPr>
          <w:p w14:paraId="0C522795" w14:textId="77777777" w:rsidR="006134B9" w:rsidRDefault="006134B9">
            <w:pPr>
              <w:pStyle w:val="TableParagraph"/>
              <w:rPr>
                <w:rFonts w:ascii="Times New Roman"/>
                <w:sz w:val="18"/>
              </w:rPr>
            </w:pPr>
          </w:p>
        </w:tc>
        <w:tc>
          <w:tcPr>
            <w:tcW w:w="1618" w:type="dxa"/>
            <w:tcBorders>
              <w:left w:val="single" w:sz="6" w:space="0" w:color="000000"/>
              <w:bottom w:val="single" w:sz="6" w:space="0" w:color="000000"/>
              <w:right w:val="single" w:sz="6" w:space="0" w:color="000000"/>
            </w:tcBorders>
          </w:tcPr>
          <w:p w14:paraId="46C52C50" w14:textId="77777777" w:rsidR="006134B9" w:rsidRDefault="006134B9">
            <w:pPr>
              <w:pStyle w:val="TableParagraph"/>
              <w:rPr>
                <w:rFonts w:ascii="Times New Roman"/>
                <w:sz w:val="18"/>
              </w:rPr>
            </w:pPr>
          </w:p>
        </w:tc>
        <w:tc>
          <w:tcPr>
            <w:tcW w:w="1863" w:type="dxa"/>
            <w:tcBorders>
              <w:left w:val="single" w:sz="6" w:space="0" w:color="000000"/>
              <w:bottom w:val="single" w:sz="6" w:space="0" w:color="000000"/>
              <w:right w:val="single" w:sz="6" w:space="0" w:color="000000"/>
            </w:tcBorders>
          </w:tcPr>
          <w:p w14:paraId="1541C0D9" w14:textId="77777777" w:rsidR="006134B9" w:rsidRDefault="006134B9">
            <w:pPr>
              <w:pStyle w:val="TableParagraph"/>
              <w:rPr>
                <w:rFonts w:ascii="Times New Roman"/>
                <w:sz w:val="18"/>
              </w:rPr>
            </w:pPr>
          </w:p>
        </w:tc>
        <w:tc>
          <w:tcPr>
            <w:tcW w:w="1838" w:type="dxa"/>
            <w:tcBorders>
              <w:left w:val="single" w:sz="6" w:space="0" w:color="000000"/>
              <w:bottom w:val="single" w:sz="6" w:space="0" w:color="000000"/>
              <w:right w:val="single" w:sz="6" w:space="0" w:color="000000"/>
            </w:tcBorders>
          </w:tcPr>
          <w:p w14:paraId="168FF8C3" w14:textId="77777777" w:rsidR="006134B9" w:rsidRDefault="006134B9">
            <w:pPr>
              <w:pStyle w:val="TableParagraph"/>
              <w:rPr>
                <w:rFonts w:ascii="Times New Roman"/>
                <w:sz w:val="18"/>
              </w:rPr>
            </w:pPr>
          </w:p>
        </w:tc>
        <w:tc>
          <w:tcPr>
            <w:tcW w:w="1353" w:type="dxa"/>
            <w:tcBorders>
              <w:left w:val="single" w:sz="6" w:space="0" w:color="000000"/>
              <w:bottom w:val="single" w:sz="6" w:space="0" w:color="000000"/>
              <w:right w:val="single" w:sz="6" w:space="0" w:color="000000"/>
            </w:tcBorders>
          </w:tcPr>
          <w:p w14:paraId="2C46FF99" w14:textId="77777777" w:rsidR="006134B9" w:rsidRDefault="006134B9">
            <w:pPr>
              <w:pStyle w:val="TableParagraph"/>
              <w:rPr>
                <w:rFonts w:ascii="Times New Roman"/>
                <w:sz w:val="18"/>
              </w:rPr>
            </w:pPr>
          </w:p>
        </w:tc>
        <w:tc>
          <w:tcPr>
            <w:tcW w:w="2112" w:type="dxa"/>
            <w:tcBorders>
              <w:left w:val="single" w:sz="6" w:space="0" w:color="000000"/>
              <w:bottom w:val="single" w:sz="6" w:space="0" w:color="000000"/>
              <w:right w:val="single" w:sz="6" w:space="0" w:color="000000"/>
            </w:tcBorders>
          </w:tcPr>
          <w:p w14:paraId="3AC8513F" w14:textId="77777777" w:rsidR="006134B9" w:rsidRDefault="006134B9">
            <w:pPr>
              <w:pStyle w:val="TableParagraph"/>
              <w:rPr>
                <w:rFonts w:ascii="Times New Roman"/>
                <w:sz w:val="18"/>
              </w:rPr>
            </w:pPr>
          </w:p>
        </w:tc>
        <w:tc>
          <w:tcPr>
            <w:tcW w:w="2107" w:type="dxa"/>
            <w:tcBorders>
              <w:left w:val="single" w:sz="6" w:space="0" w:color="000000"/>
              <w:bottom w:val="single" w:sz="6" w:space="0" w:color="000000"/>
              <w:right w:val="single" w:sz="6" w:space="0" w:color="000000"/>
            </w:tcBorders>
          </w:tcPr>
          <w:p w14:paraId="31E1AE5C" w14:textId="77777777" w:rsidR="006134B9" w:rsidRDefault="00B74B30">
            <w:pPr>
              <w:pStyle w:val="TableParagraph"/>
              <w:tabs>
                <w:tab w:val="left" w:pos="451"/>
              </w:tabs>
              <w:ind w:left="451" w:right="215" w:hanging="324"/>
              <w:rPr>
                <w:sz w:val="18"/>
              </w:rPr>
            </w:pPr>
            <w:r>
              <w:rPr>
                <w:sz w:val="18"/>
              </w:rPr>
              <w:t>-</w:t>
            </w:r>
            <w:r>
              <w:rPr>
                <w:sz w:val="18"/>
              </w:rPr>
              <w:tab/>
              <w:t>validity criteria</w:t>
            </w:r>
            <w:r>
              <w:rPr>
                <w:spacing w:val="1"/>
                <w:sz w:val="18"/>
              </w:rPr>
              <w:t xml:space="preserve"> </w:t>
            </w:r>
            <w:r>
              <w:rPr>
                <w:sz w:val="18"/>
              </w:rPr>
              <w:t>(no damages of</w:t>
            </w:r>
            <w:r>
              <w:rPr>
                <w:spacing w:val="-61"/>
                <w:sz w:val="18"/>
              </w:rPr>
              <w:t xml:space="preserve"> </w:t>
            </w:r>
            <w:r>
              <w:rPr>
                <w:sz w:val="18"/>
              </w:rPr>
              <w:t>rating &gt;2)</w:t>
            </w:r>
            <w:r>
              <w:rPr>
                <w:spacing w:val="1"/>
                <w:sz w:val="18"/>
              </w:rPr>
              <w:t xml:space="preserve"> </w:t>
            </w:r>
            <w:r>
              <w:rPr>
                <w:sz w:val="18"/>
              </w:rPr>
              <w:t>reached</w:t>
            </w:r>
          </w:p>
        </w:tc>
        <w:tc>
          <w:tcPr>
            <w:tcW w:w="1972" w:type="dxa"/>
            <w:tcBorders>
              <w:left w:val="single" w:sz="6" w:space="0" w:color="000000"/>
              <w:bottom w:val="single" w:sz="6" w:space="0" w:color="000000"/>
            </w:tcBorders>
          </w:tcPr>
          <w:p w14:paraId="39EADC69" w14:textId="77777777" w:rsidR="006134B9" w:rsidRDefault="006134B9">
            <w:pPr>
              <w:pStyle w:val="TableParagraph"/>
              <w:rPr>
                <w:rFonts w:ascii="Times New Roman"/>
                <w:sz w:val="18"/>
              </w:rPr>
            </w:pPr>
          </w:p>
        </w:tc>
      </w:tr>
      <w:tr w:rsidR="006134B9" w14:paraId="098B88F8" w14:textId="77777777">
        <w:trPr>
          <w:trHeight w:val="1195"/>
        </w:trPr>
        <w:tc>
          <w:tcPr>
            <w:tcW w:w="1472" w:type="dxa"/>
            <w:tcBorders>
              <w:top w:val="single" w:sz="6" w:space="0" w:color="000000"/>
              <w:bottom w:val="nil"/>
              <w:right w:val="single" w:sz="6" w:space="0" w:color="000000"/>
            </w:tcBorders>
          </w:tcPr>
          <w:p w14:paraId="3129F8E3" w14:textId="77777777" w:rsidR="006134B9" w:rsidRDefault="00B74B30">
            <w:pPr>
              <w:pStyle w:val="TableParagraph"/>
              <w:spacing w:line="217" w:lineRule="exact"/>
              <w:ind w:left="69"/>
              <w:rPr>
                <w:i/>
                <w:sz w:val="18"/>
              </w:rPr>
            </w:pPr>
            <w:r>
              <w:rPr>
                <w:i/>
                <w:sz w:val="18"/>
              </w:rPr>
              <w:t>Termiticide</w:t>
            </w:r>
          </w:p>
        </w:tc>
        <w:tc>
          <w:tcPr>
            <w:tcW w:w="1618" w:type="dxa"/>
            <w:tcBorders>
              <w:top w:val="single" w:sz="6" w:space="0" w:color="000000"/>
              <w:left w:val="single" w:sz="6" w:space="0" w:color="000000"/>
              <w:bottom w:val="nil"/>
              <w:right w:val="single" w:sz="6" w:space="0" w:color="000000"/>
            </w:tcBorders>
          </w:tcPr>
          <w:p w14:paraId="323DFA6E" w14:textId="77777777" w:rsidR="006134B9" w:rsidRDefault="00B74B30">
            <w:pPr>
              <w:pStyle w:val="TableParagraph"/>
              <w:ind w:left="66" w:right="1108"/>
              <w:rPr>
                <w:i/>
                <w:sz w:val="18"/>
              </w:rPr>
            </w:pPr>
            <w:r>
              <w:rPr>
                <w:i/>
                <w:sz w:val="18"/>
              </w:rPr>
              <w:t>E.20 E.30</w:t>
            </w:r>
          </w:p>
          <w:p w14:paraId="0EBD0FE7" w14:textId="77777777" w:rsidR="006134B9" w:rsidRDefault="006134B9">
            <w:pPr>
              <w:pStyle w:val="TableParagraph"/>
              <w:rPr>
                <w:b/>
                <w:sz w:val="18"/>
              </w:rPr>
            </w:pPr>
          </w:p>
          <w:p w14:paraId="0617BE67" w14:textId="77777777" w:rsidR="006134B9" w:rsidRDefault="00B74B30">
            <w:pPr>
              <w:pStyle w:val="TableParagraph"/>
              <w:ind w:left="66" w:right="1119"/>
              <w:rPr>
                <w:i/>
                <w:sz w:val="18"/>
              </w:rPr>
            </w:pPr>
            <w:r>
              <w:rPr>
                <w:i/>
                <w:sz w:val="18"/>
              </w:rPr>
              <w:t>F.12</w:t>
            </w:r>
            <w:r>
              <w:rPr>
                <w:i/>
                <w:spacing w:val="-62"/>
                <w:sz w:val="18"/>
              </w:rPr>
              <w:t xml:space="preserve"> </w:t>
            </w:r>
            <w:r>
              <w:rPr>
                <w:i/>
                <w:sz w:val="18"/>
              </w:rPr>
              <w:t>F.14</w:t>
            </w:r>
          </w:p>
        </w:tc>
        <w:tc>
          <w:tcPr>
            <w:tcW w:w="1863" w:type="dxa"/>
            <w:vMerge w:val="restart"/>
            <w:tcBorders>
              <w:top w:val="single" w:sz="6" w:space="0" w:color="000000"/>
              <w:left w:val="single" w:sz="6" w:space="0" w:color="000000"/>
              <w:bottom w:val="single" w:sz="6" w:space="0" w:color="000000"/>
              <w:right w:val="single" w:sz="6" w:space="0" w:color="000000"/>
            </w:tcBorders>
          </w:tcPr>
          <w:p w14:paraId="57F032B5" w14:textId="14C8F628"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23F0204" wp14:editId="2510E90A">
                      <wp:extent cx="626745" cy="139065"/>
                      <wp:effectExtent l="3810" t="0" r="0" b="0"/>
                      <wp:docPr id="20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3" name="Rectangle 15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B60226" id="Group 15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CAC0o9L&#10;AgAACQUAAA4AAAAAAAAAAAAAAAAALgIAAGRycy9lMm9Eb2MueG1sUEsBAi0AFAAGAAgAAAAhAOJj&#10;4YvbAAAAAwEAAA8AAAAAAAAAAAAAAAAApQQAAGRycy9kb3ducmV2LnhtbFBLBQYAAAAABAAEAPMA&#10;AACtBQAAAAA=&#10;">
                      <v:rect id="Rectangle 15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34D639EC" w14:textId="77777777" w:rsidR="006134B9" w:rsidRDefault="00B74B30">
            <w:pPr>
              <w:pStyle w:val="TableParagraph"/>
              <w:ind w:left="66" w:right="386"/>
              <w:rPr>
                <w:sz w:val="18"/>
              </w:rPr>
            </w:pPr>
            <w:r>
              <w:rPr>
                <w:i/>
                <w:sz w:val="18"/>
              </w:rPr>
              <w:t>Reticulitermes</w:t>
            </w:r>
            <w:r>
              <w:rPr>
                <w:i/>
                <w:spacing w:val="1"/>
                <w:sz w:val="18"/>
              </w:rPr>
              <w:t xml:space="preserve"> </w:t>
            </w:r>
            <w:proofErr w:type="spellStart"/>
            <w:r>
              <w:rPr>
                <w:i/>
                <w:sz w:val="18"/>
              </w:rPr>
              <w:t>santonensis</w:t>
            </w:r>
            <w:proofErr w:type="spellEnd"/>
            <w:r>
              <w:rPr>
                <w:i/>
                <w:sz w:val="18"/>
              </w:rPr>
              <w:t xml:space="preserve"> </w:t>
            </w:r>
            <w:r>
              <w:rPr>
                <w:sz w:val="18"/>
              </w:rPr>
              <w:t>de</w:t>
            </w:r>
            <w:r>
              <w:rPr>
                <w:spacing w:val="-61"/>
                <w:sz w:val="18"/>
              </w:rPr>
              <w:t xml:space="preserve"> </w:t>
            </w:r>
            <w:proofErr w:type="spellStart"/>
            <w:r>
              <w:rPr>
                <w:sz w:val="18"/>
              </w:rPr>
              <w:t>Feytaud</w:t>
            </w:r>
            <w:proofErr w:type="spellEnd"/>
          </w:p>
        </w:tc>
        <w:tc>
          <w:tcPr>
            <w:tcW w:w="1353" w:type="dxa"/>
            <w:tcBorders>
              <w:top w:val="single" w:sz="6" w:space="0" w:color="000000"/>
              <w:left w:val="single" w:sz="6" w:space="0" w:color="000000"/>
              <w:bottom w:val="nil"/>
              <w:right w:val="single" w:sz="6" w:space="0" w:color="000000"/>
            </w:tcBorders>
          </w:tcPr>
          <w:p w14:paraId="1978E95B"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118</w:t>
            </w:r>
            <w:r>
              <w:rPr>
                <w:spacing w:val="-1"/>
                <w:sz w:val="18"/>
              </w:rPr>
              <w:t xml:space="preserve"> </w:t>
            </w:r>
            <w:r>
              <w:rPr>
                <w:sz w:val="18"/>
              </w:rPr>
              <w:t>after</w:t>
            </w:r>
          </w:p>
          <w:p w14:paraId="4E9CFAA2" w14:textId="77777777" w:rsidR="006134B9" w:rsidRDefault="00B74B30">
            <w:pPr>
              <w:pStyle w:val="TableParagraph"/>
              <w:spacing w:line="242" w:lineRule="auto"/>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774809FD" w14:textId="77777777" w:rsidR="006134B9" w:rsidRDefault="00B74B30">
            <w:pPr>
              <w:pStyle w:val="TableParagraph"/>
              <w:spacing w:line="217" w:lineRule="exact"/>
              <w:ind w:left="65"/>
              <w:rPr>
                <w:sz w:val="18"/>
              </w:rPr>
            </w:pPr>
            <w:r>
              <w:rPr>
                <w:sz w:val="18"/>
              </w:rPr>
              <w:t>Brushing</w:t>
            </w:r>
            <w:r>
              <w:rPr>
                <w:spacing w:val="-3"/>
                <w:sz w:val="18"/>
              </w:rPr>
              <w:t xml:space="preserve"> </w:t>
            </w:r>
            <w:r>
              <w:rPr>
                <w:sz w:val="18"/>
              </w:rPr>
              <w:t>procedure</w:t>
            </w:r>
          </w:p>
          <w:p w14:paraId="21B439C1" w14:textId="77777777" w:rsidR="006134B9" w:rsidRDefault="006134B9">
            <w:pPr>
              <w:pStyle w:val="TableParagraph"/>
              <w:spacing w:before="1"/>
              <w:rPr>
                <w:b/>
                <w:sz w:val="18"/>
              </w:rPr>
            </w:pPr>
          </w:p>
          <w:p w14:paraId="1A186AEC"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5%</w:t>
            </w:r>
            <w:r>
              <w:rPr>
                <w:spacing w:val="1"/>
                <w:sz w:val="18"/>
              </w:rPr>
              <w:t xml:space="preserve"> </w:t>
            </w:r>
            <w:r>
              <w:rPr>
                <w:sz w:val="18"/>
              </w:rPr>
              <w:t>w/w</w:t>
            </w:r>
          </w:p>
        </w:tc>
        <w:tc>
          <w:tcPr>
            <w:tcW w:w="2107" w:type="dxa"/>
            <w:vMerge w:val="restart"/>
            <w:tcBorders>
              <w:top w:val="single" w:sz="6" w:space="0" w:color="000000"/>
              <w:left w:val="single" w:sz="6" w:space="0" w:color="000000"/>
              <w:bottom w:val="single" w:sz="6" w:space="0" w:color="000000"/>
              <w:right w:val="single" w:sz="6" w:space="0" w:color="000000"/>
            </w:tcBorders>
          </w:tcPr>
          <w:p w14:paraId="35CA8FFD" w14:textId="77777777" w:rsidR="006134B9" w:rsidRDefault="00B74B30">
            <w:pPr>
              <w:pStyle w:val="TableParagraph"/>
              <w:numPr>
                <w:ilvl w:val="0"/>
                <w:numId w:val="32"/>
              </w:numPr>
              <w:tabs>
                <w:tab w:val="left" w:pos="451"/>
                <w:tab w:val="left" w:pos="452"/>
              </w:tabs>
              <w:ind w:right="121"/>
              <w:rPr>
                <w:sz w:val="18"/>
              </w:rPr>
            </w:pPr>
            <w:r>
              <w:rPr>
                <w:sz w:val="18"/>
              </w:rPr>
              <w:t>No damage &gt; 1</w:t>
            </w:r>
            <w:r>
              <w:rPr>
                <w:spacing w:val="1"/>
                <w:sz w:val="18"/>
              </w:rPr>
              <w:t xml:space="preserve"> </w:t>
            </w:r>
            <w:r>
              <w:rPr>
                <w:sz w:val="18"/>
              </w:rPr>
              <w:t>(except only one</w:t>
            </w:r>
            <w:r>
              <w:rPr>
                <w:spacing w:val="-61"/>
                <w:sz w:val="18"/>
              </w:rPr>
              <w:t xml:space="preserve"> </w:t>
            </w:r>
            <w:r>
              <w:rPr>
                <w:sz w:val="18"/>
              </w:rPr>
              <w:t>sample) for the</w:t>
            </w:r>
            <w:r>
              <w:rPr>
                <w:spacing w:val="1"/>
                <w:sz w:val="18"/>
              </w:rPr>
              <w:t xml:space="preserve"> </w:t>
            </w:r>
            <w:r>
              <w:rPr>
                <w:sz w:val="18"/>
              </w:rPr>
              <w:t>retention rate of</w:t>
            </w:r>
            <w:r>
              <w:rPr>
                <w:spacing w:val="-61"/>
                <w:sz w:val="18"/>
              </w:rPr>
              <w:t xml:space="preserve"> </w:t>
            </w:r>
            <w:r>
              <w:rPr>
                <w:sz w:val="18"/>
              </w:rPr>
              <w:t>200</w:t>
            </w:r>
            <w:r>
              <w:rPr>
                <w:spacing w:val="-2"/>
                <w:sz w:val="18"/>
              </w:rPr>
              <w:t xml:space="preserve"> </w:t>
            </w:r>
            <w:r>
              <w:rPr>
                <w:sz w:val="18"/>
              </w:rPr>
              <w:t>g/m²</w:t>
            </w:r>
          </w:p>
          <w:p w14:paraId="3702B5DA" w14:textId="77777777" w:rsidR="006134B9" w:rsidRDefault="00B74B30">
            <w:pPr>
              <w:pStyle w:val="TableParagraph"/>
              <w:numPr>
                <w:ilvl w:val="0"/>
                <w:numId w:val="32"/>
              </w:numPr>
              <w:tabs>
                <w:tab w:val="left" w:pos="451"/>
                <w:tab w:val="left" w:pos="452"/>
              </w:tabs>
              <w:ind w:right="147"/>
              <w:rPr>
                <w:sz w:val="18"/>
              </w:rPr>
            </w:pPr>
            <w:r>
              <w:rPr>
                <w:sz w:val="18"/>
              </w:rPr>
              <w:t>untreated</w:t>
            </w:r>
            <w:r>
              <w:rPr>
                <w:spacing w:val="1"/>
                <w:sz w:val="18"/>
              </w:rPr>
              <w:t xml:space="preserve"> </w:t>
            </w:r>
            <w:r>
              <w:rPr>
                <w:sz w:val="18"/>
              </w:rPr>
              <w:t>control:</w:t>
            </w:r>
            <w:r>
              <w:rPr>
                <w:spacing w:val="-14"/>
                <w:sz w:val="18"/>
              </w:rPr>
              <w:t xml:space="preserve"> </w:t>
            </w:r>
            <w:r>
              <w:rPr>
                <w:sz w:val="18"/>
              </w:rPr>
              <w:t>damage</w:t>
            </w:r>
          </w:p>
          <w:p w14:paraId="7E0736F8" w14:textId="77777777" w:rsidR="006134B9" w:rsidRDefault="00B74B30">
            <w:pPr>
              <w:pStyle w:val="TableParagraph"/>
              <w:ind w:left="451"/>
              <w:rPr>
                <w:sz w:val="18"/>
              </w:rPr>
            </w:pPr>
            <w:r>
              <w:rPr>
                <w:sz w:val="18"/>
              </w:rPr>
              <w:t>=</w:t>
            </w:r>
            <w:r>
              <w:rPr>
                <w:spacing w:val="-2"/>
                <w:sz w:val="18"/>
              </w:rPr>
              <w:t xml:space="preserve"> </w:t>
            </w:r>
            <w:r>
              <w:rPr>
                <w:sz w:val="18"/>
              </w:rPr>
              <w:t>4</w:t>
            </w:r>
          </w:p>
          <w:p w14:paraId="75D4D2EF" w14:textId="77777777" w:rsidR="006134B9" w:rsidRDefault="00B74B30">
            <w:pPr>
              <w:pStyle w:val="TableParagraph"/>
              <w:numPr>
                <w:ilvl w:val="0"/>
                <w:numId w:val="32"/>
              </w:numPr>
              <w:tabs>
                <w:tab w:val="left" w:pos="451"/>
                <w:tab w:val="left" w:pos="452"/>
              </w:tabs>
              <w:spacing w:before="1"/>
              <w:ind w:right="215"/>
              <w:rPr>
                <w:sz w:val="18"/>
              </w:rPr>
            </w:pPr>
            <w:r>
              <w:rPr>
                <w:sz w:val="18"/>
              </w:rPr>
              <w:t>validity criteria</w:t>
            </w:r>
            <w:r>
              <w:rPr>
                <w:spacing w:val="1"/>
                <w:sz w:val="18"/>
              </w:rPr>
              <w:t xml:space="preserve"> </w:t>
            </w:r>
            <w:r>
              <w:rPr>
                <w:sz w:val="18"/>
              </w:rPr>
              <w:t>(no damages of</w:t>
            </w:r>
            <w:r>
              <w:rPr>
                <w:spacing w:val="-61"/>
                <w:sz w:val="18"/>
              </w:rPr>
              <w:t xml:space="preserve"> </w:t>
            </w:r>
            <w:r>
              <w:rPr>
                <w:sz w:val="18"/>
              </w:rPr>
              <w:t>rating &gt;2)</w:t>
            </w:r>
            <w:r>
              <w:rPr>
                <w:spacing w:val="1"/>
                <w:sz w:val="18"/>
              </w:rPr>
              <w:t xml:space="preserve"> </w:t>
            </w:r>
            <w:r>
              <w:rPr>
                <w:sz w:val="18"/>
              </w:rPr>
              <w:t>reached</w:t>
            </w:r>
          </w:p>
        </w:tc>
        <w:tc>
          <w:tcPr>
            <w:tcW w:w="1972" w:type="dxa"/>
            <w:vMerge w:val="restart"/>
            <w:tcBorders>
              <w:top w:val="single" w:sz="6" w:space="0" w:color="000000"/>
              <w:left w:val="single" w:sz="6" w:space="0" w:color="000000"/>
              <w:bottom w:val="single" w:sz="6" w:space="0" w:color="000000"/>
            </w:tcBorders>
          </w:tcPr>
          <w:p w14:paraId="00AD0AFF" w14:textId="74EF9B73"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18A85240" wp14:editId="20D3B5BB">
                      <wp:extent cx="626745" cy="139065"/>
                      <wp:effectExtent l="0" t="0" r="4445" b="0"/>
                      <wp:docPr id="20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1" name="Rectangle 14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2001CE" id="Group 14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bQ9dAUoC&#10;AAAJBQAADgAAAAAAAAAAAAAAAAAuAgAAZHJzL2Uyb0RvYy54bWxQSwECLQAUAAYACAAAACEA4mPh&#10;i9sAAAADAQAADwAAAAAAAAAAAAAAAACkBAAAZHJzL2Rvd25yZXYueG1sUEsFBgAAAAAEAAQA8wAA&#10;AKwFAAAAAA==&#10;">
                      <v:rect id="Rectangle 14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w10:anchorlock/>
                    </v:group>
                  </w:pict>
                </mc:Fallback>
              </mc:AlternateContent>
            </w:r>
          </w:p>
        </w:tc>
      </w:tr>
      <w:tr w:rsidR="006134B9" w14:paraId="5FD8BA62" w14:textId="77777777">
        <w:trPr>
          <w:trHeight w:val="1633"/>
        </w:trPr>
        <w:tc>
          <w:tcPr>
            <w:tcW w:w="1472" w:type="dxa"/>
            <w:tcBorders>
              <w:top w:val="nil"/>
              <w:bottom w:val="single" w:sz="6" w:space="0" w:color="000000"/>
              <w:right w:val="single" w:sz="6" w:space="0" w:color="000000"/>
            </w:tcBorders>
          </w:tcPr>
          <w:p w14:paraId="49124BA4"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5DECA4BC"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5A78B3D6"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6397F607"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57C649DA"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6D0C0BD5" w14:textId="77777777" w:rsidR="006134B9" w:rsidRDefault="00B74B30">
            <w:pPr>
              <w:pStyle w:val="TableParagraph"/>
              <w:spacing w:before="102"/>
              <w:ind w:left="65" w:right="308"/>
              <w:rPr>
                <w:sz w:val="18"/>
              </w:rPr>
            </w:pPr>
            <w:r>
              <w:rPr>
                <w:sz w:val="18"/>
              </w:rPr>
              <w:t>Solution retention:</w:t>
            </w:r>
            <w:r>
              <w:rPr>
                <w:spacing w:val="-61"/>
                <w:sz w:val="18"/>
              </w:rPr>
              <w:t xml:space="preserve"> </w:t>
            </w:r>
            <w:r>
              <w:rPr>
                <w:sz w:val="18"/>
              </w:rPr>
              <w:t>200</w:t>
            </w:r>
            <w:r>
              <w:rPr>
                <w:spacing w:val="-2"/>
                <w:sz w:val="18"/>
              </w:rPr>
              <w:t xml:space="preserve"> </w:t>
            </w:r>
            <w:r>
              <w:rPr>
                <w:sz w:val="18"/>
              </w:rPr>
              <w:t>g/m²</w:t>
            </w:r>
          </w:p>
        </w:tc>
        <w:tc>
          <w:tcPr>
            <w:tcW w:w="2107" w:type="dxa"/>
            <w:vMerge/>
            <w:tcBorders>
              <w:top w:val="nil"/>
              <w:left w:val="single" w:sz="6" w:space="0" w:color="000000"/>
              <w:bottom w:val="single" w:sz="6" w:space="0" w:color="000000"/>
              <w:right w:val="single" w:sz="6" w:space="0" w:color="000000"/>
            </w:tcBorders>
          </w:tcPr>
          <w:p w14:paraId="022EC9D7" w14:textId="77777777" w:rsidR="006134B9" w:rsidRDefault="006134B9">
            <w:pPr>
              <w:rPr>
                <w:sz w:val="2"/>
                <w:szCs w:val="2"/>
              </w:rPr>
            </w:pPr>
          </w:p>
        </w:tc>
        <w:tc>
          <w:tcPr>
            <w:tcW w:w="1972" w:type="dxa"/>
            <w:vMerge/>
            <w:tcBorders>
              <w:top w:val="nil"/>
              <w:left w:val="single" w:sz="6" w:space="0" w:color="000000"/>
              <w:bottom w:val="single" w:sz="6" w:space="0" w:color="000000"/>
            </w:tcBorders>
          </w:tcPr>
          <w:p w14:paraId="58020077" w14:textId="77777777" w:rsidR="006134B9" w:rsidRDefault="006134B9">
            <w:pPr>
              <w:rPr>
                <w:sz w:val="2"/>
                <w:szCs w:val="2"/>
              </w:rPr>
            </w:pPr>
          </w:p>
        </w:tc>
      </w:tr>
      <w:tr w:rsidR="006134B9" w14:paraId="119283E3" w14:textId="77777777">
        <w:trPr>
          <w:trHeight w:val="1415"/>
        </w:trPr>
        <w:tc>
          <w:tcPr>
            <w:tcW w:w="1472" w:type="dxa"/>
            <w:tcBorders>
              <w:top w:val="single" w:sz="6" w:space="0" w:color="000000"/>
              <w:bottom w:val="nil"/>
              <w:right w:val="single" w:sz="6" w:space="0" w:color="000000"/>
            </w:tcBorders>
          </w:tcPr>
          <w:p w14:paraId="18733AB0" w14:textId="77777777" w:rsidR="006134B9" w:rsidRDefault="00B74B30">
            <w:pPr>
              <w:pStyle w:val="TableParagraph"/>
              <w:spacing w:before="1"/>
              <w:ind w:left="69"/>
              <w:rPr>
                <w:i/>
                <w:sz w:val="18"/>
              </w:rPr>
            </w:pPr>
            <w:r>
              <w:rPr>
                <w:i/>
                <w:sz w:val="18"/>
              </w:rPr>
              <w:t>Termiticide</w:t>
            </w:r>
          </w:p>
        </w:tc>
        <w:tc>
          <w:tcPr>
            <w:tcW w:w="1618" w:type="dxa"/>
            <w:tcBorders>
              <w:top w:val="single" w:sz="6" w:space="0" w:color="000000"/>
              <w:left w:val="single" w:sz="6" w:space="0" w:color="000000"/>
              <w:bottom w:val="nil"/>
              <w:right w:val="single" w:sz="6" w:space="0" w:color="000000"/>
            </w:tcBorders>
          </w:tcPr>
          <w:p w14:paraId="179F39CC" w14:textId="77777777" w:rsidR="006134B9" w:rsidRDefault="00B74B30">
            <w:pPr>
              <w:pStyle w:val="TableParagraph"/>
              <w:spacing w:before="1"/>
              <w:ind w:left="66" w:right="1108"/>
              <w:rPr>
                <w:i/>
                <w:sz w:val="18"/>
              </w:rPr>
            </w:pPr>
            <w:r>
              <w:rPr>
                <w:i/>
                <w:sz w:val="18"/>
              </w:rPr>
              <w:t>E.10 E.20</w:t>
            </w:r>
          </w:p>
          <w:p w14:paraId="52790201" w14:textId="77777777" w:rsidR="006134B9" w:rsidRDefault="006134B9">
            <w:pPr>
              <w:pStyle w:val="TableParagraph"/>
              <w:spacing w:before="11"/>
              <w:rPr>
                <w:b/>
                <w:sz w:val="17"/>
              </w:rPr>
            </w:pPr>
          </w:p>
          <w:p w14:paraId="074EB15D"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bottom w:val="single" w:sz="6" w:space="0" w:color="000000"/>
              <w:right w:val="single" w:sz="6" w:space="0" w:color="000000"/>
            </w:tcBorders>
          </w:tcPr>
          <w:p w14:paraId="70F6FDD2" w14:textId="764DFD9B"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1248BA37" wp14:editId="0ED40199">
                      <wp:extent cx="626745" cy="139065"/>
                      <wp:effectExtent l="3810" t="3175" r="0" b="635"/>
                      <wp:docPr id="19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9" name="Rectangle 14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8C0B0D" id="Group 14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sN4rYkoC&#10;AAAJBQAADgAAAAAAAAAAAAAAAAAuAgAAZHJzL2Uyb0RvYy54bWxQSwECLQAUAAYACAAAACEA4mPh&#10;i9sAAAADAQAADwAAAAAAAAAAAAAAAACkBAAAZHJzL2Rvd25yZXYueG1sUEsFBgAAAAAEAAQA8wAA&#10;AKwFAAAAAA==&#10;">
                      <v:rect id="Rectangle 14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4E74549A" w14:textId="77777777" w:rsidR="006134B9" w:rsidRDefault="00B74B30">
            <w:pPr>
              <w:pStyle w:val="TableParagraph"/>
              <w:spacing w:before="1"/>
              <w:ind w:left="66" w:right="386"/>
              <w:rPr>
                <w:sz w:val="18"/>
              </w:rPr>
            </w:pPr>
            <w:r>
              <w:rPr>
                <w:i/>
                <w:sz w:val="18"/>
              </w:rPr>
              <w:t>Reticulitermes</w:t>
            </w:r>
            <w:r>
              <w:rPr>
                <w:i/>
                <w:spacing w:val="1"/>
                <w:sz w:val="18"/>
              </w:rPr>
              <w:t xml:space="preserve"> </w:t>
            </w:r>
            <w:proofErr w:type="spellStart"/>
            <w:r>
              <w:rPr>
                <w:i/>
                <w:sz w:val="18"/>
              </w:rPr>
              <w:t>santonensis</w:t>
            </w:r>
            <w:proofErr w:type="spellEnd"/>
            <w:r>
              <w:rPr>
                <w:i/>
                <w:sz w:val="18"/>
              </w:rPr>
              <w:t xml:space="preserve"> </w:t>
            </w:r>
            <w:r>
              <w:rPr>
                <w:sz w:val="18"/>
              </w:rPr>
              <w:t>de</w:t>
            </w:r>
            <w:r>
              <w:rPr>
                <w:spacing w:val="-61"/>
                <w:sz w:val="18"/>
              </w:rPr>
              <w:t xml:space="preserve"> </w:t>
            </w:r>
            <w:proofErr w:type="spellStart"/>
            <w:r>
              <w:rPr>
                <w:sz w:val="18"/>
              </w:rPr>
              <w:t>Feytaud</w:t>
            </w:r>
            <w:proofErr w:type="spellEnd"/>
          </w:p>
        </w:tc>
        <w:tc>
          <w:tcPr>
            <w:tcW w:w="1353" w:type="dxa"/>
            <w:tcBorders>
              <w:top w:val="single" w:sz="6" w:space="0" w:color="000000"/>
              <w:left w:val="single" w:sz="6" w:space="0" w:color="000000"/>
              <w:bottom w:val="nil"/>
              <w:right w:val="single" w:sz="6" w:space="0" w:color="000000"/>
            </w:tcBorders>
          </w:tcPr>
          <w:p w14:paraId="5FDE86C3" w14:textId="77777777" w:rsidR="006134B9" w:rsidRDefault="00B74B30">
            <w:pPr>
              <w:pStyle w:val="TableParagraph"/>
              <w:spacing w:before="1" w:line="219" w:lineRule="exact"/>
              <w:ind w:left="66"/>
              <w:rPr>
                <w:sz w:val="18"/>
              </w:rPr>
            </w:pPr>
            <w:r>
              <w:rPr>
                <w:sz w:val="18"/>
              </w:rPr>
              <w:t>EN</w:t>
            </w:r>
            <w:r>
              <w:rPr>
                <w:spacing w:val="-3"/>
                <w:sz w:val="18"/>
              </w:rPr>
              <w:t xml:space="preserve"> </w:t>
            </w:r>
            <w:r>
              <w:rPr>
                <w:sz w:val="18"/>
              </w:rPr>
              <w:t>117</w:t>
            </w:r>
            <w:r>
              <w:rPr>
                <w:spacing w:val="-1"/>
                <w:sz w:val="18"/>
              </w:rPr>
              <w:t xml:space="preserve"> </w:t>
            </w:r>
            <w:r>
              <w:rPr>
                <w:sz w:val="18"/>
              </w:rPr>
              <w:t>after</w:t>
            </w:r>
          </w:p>
          <w:p w14:paraId="76E4D97A" w14:textId="77777777" w:rsidR="006134B9" w:rsidRDefault="00B74B30">
            <w:pPr>
              <w:pStyle w:val="TableParagraph"/>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44781A13" w14:textId="77777777" w:rsidR="006134B9" w:rsidRDefault="00B74B30">
            <w:pPr>
              <w:pStyle w:val="TableParagraph"/>
              <w:spacing w:before="1"/>
              <w:ind w:left="65" w:right="439"/>
              <w:rPr>
                <w:sz w:val="18"/>
              </w:rPr>
            </w:pPr>
            <w:r>
              <w:rPr>
                <w:sz w:val="18"/>
              </w:rPr>
              <w:t>Vacuum pressure</w:t>
            </w:r>
            <w:r>
              <w:rPr>
                <w:spacing w:val="-61"/>
                <w:sz w:val="18"/>
              </w:rPr>
              <w:t xml:space="preserve"> </w:t>
            </w:r>
            <w:r>
              <w:rPr>
                <w:sz w:val="18"/>
              </w:rPr>
              <w:t>treatment</w:t>
            </w:r>
          </w:p>
          <w:p w14:paraId="4E8D3560" w14:textId="77777777" w:rsidR="006134B9" w:rsidRDefault="006134B9">
            <w:pPr>
              <w:pStyle w:val="TableParagraph"/>
              <w:spacing w:before="11"/>
              <w:rPr>
                <w:b/>
                <w:sz w:val="17"/>
              </w:rPr>
            </w:pPr>
          </w:p>
          <w:p w14:paraId="1A4581FD"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0 –</w:t>
            </w:r>
            <w:r>
              <w:rPr>
                <w:spacing w:val="1"/>
                <w:sz w:val="18"/>
              </w:rPr>
              <w:t xml:space="preserve"> </w:t>
            </w:r>
            <w:r>
              <w:rPr>
                <w:sz w:val="18"/>
              </w:rPr>
              <w:t>0.93%</w:t>
            </w:r>
            <w:r>
              <w:rPr>
                <w:spacing w:val="-2"/>
                <w:sz w:val="18"/>
              </w:rPr>
              <w:t xml:space="preserve"> </w:t>
            </w:r>
            <w:r>
              <w:rPr>
                <w:sz w:val="18"/>
              </w:rPr>
              <w:t>w/w</w:t>
            </w:r>
          </w:p>
        </w:tc>
        <w:tc>
          <w:tcPr>
            <w:tcW w:w="2107" w:type="dxa"/>
            <w:tcBorders>
              <w:top w:val="single" w:sz="6" w:space="0" w:color="000000"/>
              <w:left w:val="single" w:sz="6" w:space="0" w:color="000000"/>
              <w:bottom w:val="nil"/>
              <w:right w:val="single" w:sz="6" w:space="0" w:color="000000"/>
            </w:tcBorders>
          </w:tcPr>
          <w:p w14:paraId="77987FC7" w14:textId="77777777" w:rsidR="006134B9" w:rsidRDefault="00B74B30">
            <w:pPr>
              <w:pStyle w:val="TableParagraph"/>
              <w:spacing w:before="1"/>
              <w:ind w:left="67" w:right="42"/>
              <w:rPr>
                <w:sz w:val="18"/>
              </w:rPr>
            </w:pPr>
            <w:r>
              <w:rPr>
                <w:sz w:val="18"/>
              </w:rPr>
              <w:t>The lowest</w:t>
            </w:r>
            <w:r>
              <w:rPr>
                <w:spacing w:val="1"/>
                <w:sz w:val="18"/>
              </w:rPr>
              <w:t xml:space="preserve"> </w:t>
            </w:r>
            <w:r>
              <w:rPr>
                <w:sz w:val="18"/>
              </w:rPr>
              <w:t>concentration with no</w:t>
            </w:r>
            <w:r>
              <w:rPr>
                <w:spacing w:val="-61"/>
                <w:sz w:val="18"/>
              </w:rPr>
              <w:t xml:space="preserve"> </w:t>
            </w:r>
            <w:r>
              <w:rPr>
                <w:sz w:val="18"/>
              </w:rPr>
              <w:t>damage &gt;1 is 0.71%</w:t>
            </w:r>
            <w:r>
              <w:rPr>
                <w:spacing w:val="-61"/>
                <w:sz w:val="18"/>
              </w:rPr>
              <w:t xml:space="preserve"> </w:t>
            </w:r>
            <w:r>
              <w:rPr>
                <w:sz w:val="18"/>
              </w:rPr>
              <w:t>w/w (corresponding</w:t>
            </w:r>
            <w:r>
              <w:rPr>
                <w:spacing w:val="1"/>
                <w:sz w:val="18"/>
              </w:rPr>
              <w:t xml:space="preserve"> </w:t>
            </w:r>
            <w:r>
              <w:rPr>
                <w:sz w:val="18"/>
              </w:rPr>
              <w:t>to 4.83 kg/m³</w:t>
            </w:r>
            <w:r>
              <w:rPr>
                <w:spacing w:val="1"/>
                <w:sz w:val="18"/>
              </w:rPr>
              <w:t xml:space="preserve"> </w:t>
            </w:r>
            <w:r>
              <w:rPr>
                <w:sz w:val="18"/>
              </w:rPr>
              <w:t>retention</w:t>
            </w:r>
            <w:r>
              <w:rPr>
                <w:spacing w:val="-1"/>
                <w:sz w:val="18"/>
              </w:rPr>
              <w:t xml:space="preserve"> </w:t>
            </w:r>
            <w:r>
              <w:rPr>
                <w:sz w:val="18"/>
              </w:rPr>
              <w:t>rate)</w:t>
            </w:r>
          </w:p>
        </w:tc>
        <w:tc>
          <w:tcPr>
            <w:tcW w:w="1972" w:type="dxa"/>
            <w:vMerge w:val="restart"/>
            <w:tcBorders>
              <w:top w:val="single" w:sz="6" w:space="0" w:color="000000"/>
              <w:left w:val="single" w:sz="6" w:space="0" w:color="000000"/>
              <w:bottom w:val="single" w:sz="6" w:space="0" w:color="000000"/>
            </w:tcBorders>
          </w:tcPr>
          <w:p w14:paraId="306AF054" w14:textId="69955BB7"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3026D9C" wp14:editId="248DA8E7">
                      <wp:extent cx="626745" cy="139065"/>
                      <wp:effectExtent l="0" t="3175" r="4445" b="635"/>
                      <wp:docPr id="19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7" name="Rectangle 14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DA21A4" id="Group 14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JEL66UoC&#10;AAAJBQAADgAAAAAAAAAAAAAAAAAuAgAAZHJzL2Uyb0RvYy54bWxQSwECLQAUAAYACAAAACEA4mPh&#10;i9sAAAADAQAADwAAAAAAAAAAAAAAAACkBAAAZHJzL2Rvd25yZXYueG1sUEsFBgAAAAAEAAQA8wAA&#10;AKwFAAAAAA==&#10;">
                      <v:rect id="Rectangle 14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w10:anchorlock/>
                    </v:group>
                  </w:pict>
                </mc:Fallback>
              </mc:AlternateContent>
            </w:r>
          </w:p>
        </w:tc>
      </w:tr>
      <w:tr w:rsidR="006134B9" w14:paraId="30903476" w14:textId="77777777">
        <w:trPr>
          <w:trHeight w:val="1195"/>
        </w:trPr>
        <w:tc>
          <w:tcPr>
            <w:tcW w:w="1472" w:type="dxa"/>
            <w:tcBorders>
              <w:top w:val="nil"/>
              <w:bottom w:val="single" w:sz="6" w:space="0" w:color="000000"/>
              <w:right w:val="single" w:sz="6" w:space="0" w:color="000000"/>
            </w:tcBorders>
          </w:tcPr>
          <w:p w14:paraId="3CDA45E0"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1CB774E0"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450B6854"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61AE25C5"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70EBECCD"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25E86671" w14:textId="77777777" w:rsidR="006134B9" w:rsidRDefault="00B74B30">
            <w:pPr>
              <w:pStyle w:val="TableParagraph"/>
              <w:spacing w:before="102"/>
              <w:ind w:left="65" w:right="308"/>
              <w:rPr>
                <w:sz w:val="18"/>
              </w:rPr>
            </w:pPr>
            <w:r>
              <w:rPr>
                <w:sz w:val="18"/>
              </w:rPr>
              <w:t>Solution retention:</w:t>
            </w:r>
            <w:r>
              <w:rPr>
                <w:spacing w:val="-61"/>
                <w:sz w:val="18"/>
              </w:rPr>
              <w:t xml:space="preserve"> </w:t>
            </w:r>
            <w:r>
              <w:rPr>
                <w:sz w:val="18"/>
              </w:rPr>
              <w:t>0</w:t>
            </w:r>
            <w:r>
              <w:rPr>
                <w:spacing w:val="-2"/>
                <w:sz w:val="18"/>
              </w:rPr>
              <w:t xml:space="preserve"> </w:t>
            </w:r>
            <w:r>
              <w:rPr>
                <w:sz w:val="18"/>
              </w:rPr>
              <w:t>–</w:t>
            </w:r>
            <w:r>
              <w:rPr>
                <w:spacing w:val="-2"/>
                <w:sz w:val="18"/>
              </w:rPr>
              <w:t xml:space="preserve"> </w:t>
            </w:r>
            <w:r>
              <w:rPr>
                <w:sz w:val="18"/>
              </w:rPr>
              <w:t>6.40</w:t>
            </w:r>
            <w:r>
              <w:rPr>
                <w:spacing w:val="-1"/>
                <w:sz w:val="18"/>
              </w:rPr>
              <w:t xml:space="preserve"> </w:t>
            </w:r>
            <w:r>
              <w:rPr>
                <w:sz w:val="18"/>
              </w:rPr>
              <w:t>kg/m³</w:t>
            </w:r>
          </w:p>
        </w:tc>
        <w:tc>
          <w:tcPr>
            <w:tcW w:w="2107" w:type="dxa"/>
            <w:tcBorders>
              <w:top w:val="nil"/>
              <w:left w:val="single" w:sz="6" w:space="0" w:color="000000"/>
              <w:bottom w:val="single" w:sz="6" w:space="0" w:color="000000"/>
              <w:right w:val="single" w:sz="6" w:space="0" w:color="000000"/>
            </w:tcBorders>
          </w:tcPr>
          <w:p w14:paraId="5FAEBB2A" w14:textId="77777777" w:rsidR="006134B9" w:rsidRDefault="00B74B30">
            <w:pPr>
              <w:pStyle w:val="TableParagraph"/>
              <w:spacing w:before="102"/>
              <w:ind w:left="67" w:right="102"/>
              <w:rPr>
                <w:sz w:val="18"/>
              </w:rPr>
            </w:pPr>
            <w:r>
              <w:rPr>
                <w:sz w:val="18"/>
              </w:rPr>
              <w:t>The next lowest</w:t>
            </w:r>
            <w:r>
              <w:rPr>
                <w:spacing w:val="1"/>
                <w:sz w:val="18"/>
              </w:rPr>
              <w:t xml:space="preserve"> </w:t>
            </w:r>
            <w:r>
              <w:rPr>
                <w:sz w:val="18"/>
              </w:rPr>
              <w:t>concentration</w:t>
            </w:r>
            <w:r>
              <w:rPr>
                <w:spacing w:val="-3"/>
                <w:sz w:val="18"/>
              </w:rPr>
              <w:t xml:space="preserve"> </w:t>
            </w:r>
            <w:r>
              <w:rPr>
                <w:sz w:val="18"/>
              </w:rPr>
              <w:t>is</w:t>
            </w:r>
            <w:r>
              <w:rPr>
                <w:spacing w:val="-4"/>
                <w:sz w:val="18"/>
              </w:rPr>
              <w:t xml:space="preserve"> </w:t>
            </w:r>
            <w:r>
              <w:rPr>
                <w:sz w:val="18"/>
              </w:rPr>
              <w:t>0.55</w:t>
            </w:r>
          </w:p>
          <w:p w14:paraId="4D4F2A5A" w14:textId="77777777" w:rsidR="006134B9" w:rsidRDefault="00B74B30">
            <w:pPr>
              <w:pStyle w:val="TableParagraph"/>
              <w:ind w:left="67" w:right="412"/>
              <w:rPr>
                <w:sz w:val="18"/>
              </w:rPr>
            </w:pPr>
            <w:r>
              <w:rPr>
                <w:sz w:val="18"/>
              </w:rPr>
              <w:t>% w/w</w:t>
            </w:r>
            <w:r>
              <w:rPr>
                <w:spacing w:val="1"/>
                <w:sz w:val="18"/>
              </w:rPr>
              <w:t xml:space="preserve"> </w:t>
            </w:r>
            <w:r>
              <w:rPr>
                <w:sz w:val="18"/>
              </w:rPr>
              <w:t>(corresponding</w:t>
            </w:r>
            <w:r>
              <w:rPr>
                <w:spacing w:val="-13"/>
                <w:sz w:val="18"/>
              </w:rPr>
              <w:t xml:space="preserve"> </w:t>
            </w:r>
            <w:r>
              <w:rPr>
                <w:sz w:val="18"/>
              </w:rPr>
              <w:t>to</w:t>
            </w:r>
          </w:p>
          <w:p w14:paraId="71188E57" w14:textId="77777777" w:rsidR="006134B9" w:rsidRDefault="00B74B30">
            <w:pPr>
              <w:pStyle w:val="TableParagraph"/>
              <w:spacing w:line="198" w:lineRule="exact"/>
              <w:ind w:left="67"/>
              <w:rPr>
                <w:sz w:val="18"/>
              </w:rPr>
            </w:pPr>
            <w:r>
              <w:rPr>
                <w:sz w:val="18"/>
              </w:rPr>
              <w:t>3.89</w:t>
            </w:r>
            <w:r>
              <w:rPr>
                <w:spacing w:val="-2"/>
                <w:sz w:val="18"/>
              </w:rPr>
              <w:t xml:space="preserve"> </w:t>
            </w:r>
            <w:r>
              <w:rPr>
                <w:sz w:val="18"/>
              </w:rPr>
              <w:t>kg/m³)</w:t>
            </w:r>
          </w:p>
        </w:tc>
        <w:tc>
          <w:tcPr>
            <w:tcW w:w="1972" w:type="dxa"/>
            <w:vMerge/>
            <w:tcBorders>
              <w:top w:val="nil"/>
              <w:left w:val="single" w:sz="6" w:space="0" w:color="000000"/>
              <w:bottom w:val="single" w:sz="6" w:space="0" w:color="000000"/>
            </w:tcBorders>
          </w:tcPr>
          <w:p w14:paraId="5619A307" w14:textId="77777777" w:rsidR="006134B9" w:rsidRDefault="006134B9">
            <w:pPr>
              <w:rPr>
                <w:sz w:val="2"/>
                <w:szCs w:val="2"/>
              </w:rPr>
            </w:pPr>
          </w:p>
        </w:tc>
      </w:tr>
      <w:tr w:rsidR="006134B9" w14:paraId="3920F58C" w14:textId="77777777">
        <w:trPr>
          <w:trHeight w:val="1417"/>
        </w:trPr>
        <w:tc>
          <w:tcPr>
            <w:tcW w:w="1472" w:type="dxa"/>
            <w:tcBorders>
              <w:top w:val="single" w:sz="6" w:space="0" w:color="000000"/>
              <w:bottom w:val="nil"/>
              <w:right w:val="single" w:sz="6" w:space="0" w:color="000000"/>
            </w:tcBorders>
          </w:tcPr>
          <w:p w14:paraId="27396271" w14:textId="77777777" w:rsidR="006134B9" w:rsidRDefault="00B74B30">
            <w:pPr>
              <w:pStyle w:val="TableParagraph"/>
              <w:spacing w:before="1"/>
              <w:ind w:left="69"/>
              <w:rPr>
                <w:i/>
                <w:sz w:val="18"/>
              </w:rPr>
            </w:pPr>
            <w:r>
              <w:rPr>
                <w:i/>
                <w:sz w:val="18"/>
              </w:rPr>
              <w:t>Termiticide</w:t>
            </w:r>
          </w:p>
        </w:tc>
        <w:tc>
          <w:tcPr>
            <w:tcW w:w="1618" w:type="dxa"/>
            <w:tcBorders>
              <w:top w:val="single" w:sz="6" w:space="0" w:color="000000"/>
              <w:left w:val="single" w:sz="6" w:space="0" w:color="000000"/>
              <w:bottom w:val="nil"/>
              <w:right w:val="single" w:sz="6" w:space="0" w:color="000000"/>
            </w:tcBorders>
          </w:tcPr>
          <w:p w14:paraId="5F825F24" w14:textId="77777777" w:rsidR="006134B9" w:rsidRDefault="00B74B30">
            <w:pPr>
              <w:pStyle w:val="TableParagraph"/>
              <w:spacing w:before="1"/>
              <w:ind w:left="66" w:right="1108"/>
              <w:rPr>
                <w:i/>
                <w:sz w:val="18"/>
              </w:rPr>
            </w:pPr>
            <w:r>
              <w:rPr>
                <w:i/>
                <w:sz w:val="18"/>
              </w:rPr>
              <w:t>E.20 E.30</w:t>
            </w:r>
          </w:p>
          <w:p w14:paraId="2788DCF8" w14:textId="77777777" w:rsidR="006134B9" w:rsidRDefault="006134B9">
            <w:pPr>
              <w:pStyle w:val="TableParagraph"/>
              <w:spacing w:before="11"/>
              <w:rPr>
                <w:b/>
                <w:sz w:val="17"/>
              </w:rPr>
            </w:pPr>
          </w:p>
          <w:p w14:paraId="4891D75B"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right w:val="single" w:sz="6" w:space="0" w:color="000000"/>
            </w:tcBorders>
          </w:tcPr>
          <w:p w14:paraId="1DFF9FEB" w14:textId="0328283A"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34D85CA6" wp14:editId="3FED06BC">
                      <wp:extent cx="626745" cy="139065"/>
                      <wp:effectExtent l="3810" t="3175" r="0" b="635"/>
                      <wp:docPr id="19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5" name="Rectangle 14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FC72D0" id="Group 14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JZosEoC&#10;AAAJBQAADgAAAAAAAAAAAAAAAAAuAgAAZHJzL2Uyb0RvYy54bWxQSwECLQAUAAYACAAAACEA4mPh&#10;i9sAAAADAQAADwAAAAAAAAAAAAAAAACkBAAAZHJzL2Rvd25yZXYueG1sUEsFBgAAAAAEAAQA8wAA&#10;AKwFAAAAAA==&#10;">
                      <v:rect id="Rectangle 14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72A6B663" w14:textId="77777777" w:rsidR="006134B9" w:rsidRDefault="00B74B30">
            <w:pPr>
              <w:pStyle w:val="TableParagraph"/>
              <w:spacing w:before="1"/>
              <w:ind w:left="66" w:right="386"/>
              <w:rPr>
                <w:sz w:val="18"/>
              </w:rPr>
            </w:pPr>
            <w:r>
              <w:rPr>
                <w:i/>
                <w:sz w:val="18"/>
              </w:rPr>
              <w:t>Reticulitermes</w:t>
            </w:r>
            <w:r>
              <w:rPr>
                <w:i/>
                <w:spacing w:val="1"/>
                <w:sz w:val="18"/>
              </w:rPr>
              <w:t xml:space="preserve"> </w:t>
            </w:r>
            <w:proofErr w:type="spellStart"/>
            <w:r>
              <w:rPr>
                <w:i/>
                <w:sz w:val="18"/>
              </w:rPr>
              <w:t>santonensis</w:t>
            </w:r>
            <w:proofErr w:type="spellEnd"/>
            <w:r>
              <w:rPr>
                <w:i/>
                <w:sz w:val="18"/>
              </w:rPr>
              <w:t xml:space="preserve"> </w:t>
            </w:r>
            <w:r>
              <w:rPr>
                <w:sz w:val="18"/>
              </w:rPr>
              <w:t>de</w:t>
            </w:r>
            <w:r>
              <w:rPr>
                <w:spacing w:val="-61"/>
                <w:sz w:val="18"/>
              </w:rPr>
              <w:t xml:space="preserve"> </w:t>
            </w:r>
            <w:proofErr w:type="spellStart"/>
            <w:r>
              <w:rPr>
                <w:sz w:val="18"/>
              </w:rPr>
              <w:t>Feytaud</w:t>
            </w:r>
            <w:proofErr w:type="spellEnd"/>
          </w:p>
        </w:tc>
        <w:tc>
          <w:tcPr>
            <w:tcW w:w="1353" w:type="dxa"/>
            <w:tcBorders>
              <w:top w:val="single" w:sz="6" w:space="0" w:color="000000"/>
              <w:left w:val="single" w:sz="6" w:space="0" w:color="000000"/>
              <w:bottom w:val="nil"/>
              <w:right w:val="single" w:sz="6" w:space="0" w:color="000000"/>
            </w:tcBorders>
          </w:tcPr>
          <w:p w14:paraId="00AFE0C4" w14:textId="77777777" w:rsidR="006134B9" w:rsidRDefault="00B74B30">
            <w:pPr>
              <w:pStyle w:val="TableParagraph"/>
              <w:spacing w:before="1" w:line="219" w:lineRule="exact"/>
              <w:ind w:left="66"/>
              <w:rPr>
                <w:sz w:val="18"/>
              </w:rPr>
            </w:pPr>
            <w:r>
              <w:rPr>
                <w:sz w:val="18"/>
              </w:rPr>
              <w:t>EN</w:t>
            </w:r>
            <w:r>
              <w:rPr>
                <w:spacing w:val="-3"/>
                <w:sz w:val="18"/>
              </w:rPr>
              <w:t xml:space="preserve"> </w:t>
            </w:r>
            <w:r>
              <w:rPr>
                <w:sz w:val="18"/>
              </w:rPr>
              <w:t>117</w:t>
            </w:r>
            <w:r>
              <w:rPr>
                <w:spacing w:val="-1"/>
                <w:sz w:val="18"/>
              </w:rPr>
              <w:t xml:space="preserve"> </w:t>
            </w:r>
            <w:r>
              <w:rPr>
                <w:sz w:val="18"/>
              </w:rPr>
              <w:t>after</w:t>
            </w:r>
          </w:p>
          <w:p w14:paraId="764E68C9" w14:textId="77777777" w:rsidR="006134B9" w:rsidRDefault="00B74B30">
            <w:pPr>
              <w:pStyle w:val="TableParagraph"/>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3916DFF5" w14:textId="77777777" w:rsidR="006134B9" w:rsidRDefault="00B74B30">
            <w:pPr>
              <w:pStyle w:val="TableParagraph"/>
              <w:spacing w:before="1"/>
              <w:ind w:left="65" w:right="439"/>
              <w:rPr>
                <w:sz w:val="18"/>
              </w:rPr>
            </w:pPr>
            <w:r>
              <w:rPr>
                <w:sz w:val="18"/>
              </w:rPr>
              <w:t>Vacuum pressure</w:t>
            </w:r>
            <w:r>
              <w:rPr>
                <w:spacing w:val="-61"/>
                <w:sz w:val="18"/>
              </w:rPr>
              <w:t xml:space="preserve"> </w:t>
            </w:r>
            <w:r>
              <w:rPr>
                <w:sz w:val="18"/>
              </w:rPr>
              <w:t>treatment</w:t>
            </w:r>
          </w:p>
          <w:p w14:paraId="3D9A7F77" w14:textId="77777777" w:rsidR="006134B9" w:rsidRDefault="006134B9">
            <w:pPr>
              <w:pStyle w:val="TableParagraph"/>
              <w:spacing w:before="11"/>
              <w:rPr>
                <w:b/>
                <w:sz w:val="17"/>
              </w:rPr>
            </w:pPr>
          </w:p>
          <w:p w14:paraId="6B18BA51"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0 –</w:t>
            </w:r>
            <w:r>
              <w:rPr>
                <w:spacing w:val="1"/>
                <w:sz w:val="18"/>
              </w:rPr>
              <w:t xml:space="preserve"> </w:t>
            </w:r>
            <w:r>
              <w:rPr>
                <w:sz w:val="18"/>
              </w:rPr>
              <w:t>0.93%</w:t>
            </w:r>
            <w:r>
              <w:rPr>
                <w:spacing w:val="-2"/>
                <w:sz w:val="18"/>
              </w:rPr>
              <w:t xml:space="preserve"> </w:t>
            </w:r>
            <w:r>
              <w:rPr>
                <w:sz w:val="18"/>
              </w:rPr>
              <w:t>w/w</w:t>
            </w:r>
          </w:p>
        </w:tc>
        <w:tc>
          <w:tcPr>
            <w:tcW w:w="2107" w:type="dxa"/>
            <w:tcBorders>
              <w:top w:val="single" w:sz="6" w:space="0" w:color="000000"/>
              <w:left w:val="single" w:sz="6" w:space="0" w:color="000000"/>
              <w:bottom w:val="nil"/>
              <w:right w:val="single" w:sz="6" w:space="0" w:color="000000"/>
            </w:tcBorders>
          </w:tcPr>
          <w:p w14:paraId="2EB09735" w14:textId="77777777" w:rsidR="006134B9" w:rsidRDefault="00B74B30">
            <w:pPr>
              <w:pStyle w:val="TableParagraph"/>
              <w:spacing w:before="1"/>
              <w:ind w:left="67" w:right="42"/>
              <w:rPr>
                <w:sz w:val="18"/>
              </w:rPr>
            </w:pPr>
            <w:r>
              <w:rPr>
                <w:sz w:val="18"/>
              </w:rPr>
              <w:t>The lowest</w:t>
            </w:r>
            <w:r>
              <w:rPr>
                <w:spacing w:val="1"/>
                <w:sz w:val="18"/>
              </w:rPr>
              <w:t xml:space="preserve"> </w:t>
            </w:r>
            <w:r>
              <w:rPr>
                <w:sz w:val="18"/>
              </w:rPr>
              <w:t>concentration with no</w:t>
            </w:r>
            <w:r>
              <w:rPr>
                <w:spacing w:val="-61"/>
                <w:sz w:val="18"/>
              </w:rPr>
              <w:t xml:space="preserve"> </w:t>
            </w:r>
            <w:r>
              <w:rPr>
                <w:sz w:val="18"/>
              </w:rPr>
              <w:t>damage &gt;1 is 0.71%</w:t>
            </w:r>
            <w:r>
              <w:rPr>
                <w:spacing w:val="-61"/>
                <w:sz w:val="18"/>
              </w:rPr>
              <w:t xml:space="preserve"> </w:t>
            </w:r>
            <w:r>
              <w:rPr>
                <w:sz w:val="18"/>
              </w:rPr>
              <w:t>w/w (corresponding</w:t>
            </w:r>
            <w:r>
              <w:rPr>
                <w:spacing w:val="1"/>
                <w:sz w:val="18"/>
              </w:rPr>
              <w:t xml:space="preserve"> </w:t>
            </w:r>
            <w:r>
              <w:rPr>
                <w:sz w:val="18"/>
              </w:rPr>
              <w:t>to 4.79 kg/m³</w:t>
            </w:r>
            <w:r>
              <w:rPr>
                <w:spacing w:val="1"/>
                <w:sz w:val="18"/>
              </w:rPr>
              <w:t xml:space="preserve"> </w:t>
            </w:r>
            <w:r>
              <w:rPr>
                <w:sz w:val="18"/>
              </w:rPr>
              <w:t>retention</w:t>
            </w:r>
            <w:r>
              <w:rPr>
                <w:spacing w:val="-1"/>
                <w:sz w:val="18"/>
              </w:rPr>
              <w:t xml:space="preserve"> </w:t>
            </w:r>
            <w:r>
              <w:rPr>
                <w:sz w:val="18"/>
              </w:rPr>
              <w:t>rate)</w:t>
            </w:r>
          </w:p>
        </w:tc>
        <w:tc>
          <w:tcPr>
            <w:tcW w:w="1972" w:type="dxa"/>
            <w:vMerge w:val="restart"/>
            <w:tcBorders>
              <w:top w:val="single" w:sz="6" w:space="0" w:color="000000"/>
              <w:left w:val="single" w:sz="6" w:space="0" w:color="000000"/>
            </w:tcBorders>
          </w:tcPr>
          <w:p w14:paraId="47A5A7BE" w14:textId="71744CE9"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BAE5376" wp14:editId="51EC4DDF">
                      <wp:extent cx="626745" cy="139065"/>
                      <wp:effectExtent l="0" t="3175" r="4445" b="635"/>
                      <wp:docPr id="19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3" name="Rectangle 14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AC2113" id="Group 14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NwySdlL&#10;AgAACQUAAA4AAAAAAAAAAAAAAAAALgIAAGRycy9lMm9Eb2MueG1sUEsBAi0AFAAGAAgAAAAhAOJj&#10;4YvbAAAAAwEAAA8AAAAAAAAAAAAAAAAApQQAAGRycy9kb3ducmV2LnhtbFBLBQYAAAAABAAEAPMA&#10;AACtBQAAAAA=&#10;">
                      <v:rect id="Rectangle 14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w10:anchorlock/>
                    </v:group>
                  </w:pict>
                </mc:Fallback>
              </mc:AlternateContent>
            </w:r>
          </w:p>
        </w:tc>
      </w:tr>
      <w:tr w:rsidR="006134B9" w14:paraId="4E2D70F5" w14:textId="77777777">
        <w:trPr>
          <w:trHeight w:val="761"/>
        </w:trPr>
        <w:tc>
          <w:tcPr>
            <w:tcW w:w="1472" w:type="dxa"/>
            <w:tcBorders>
              <w:top w:val="nil"/>
              <w:right w:val="single" w:sz="6" w:space="0" w:color="000000"/>
            </w:tcBorders>
          </w:tcPr>
          <w:p w14:paraId="4078C750" w14:textId="77777777" w:rsidR="006134B9" w:rsidRDefault="006134B9">
            <w:pPr>
              <w:pStyle w:val="TableParagraph"/>
              <w:rPr>
                <w:rFonts w:ascii="Times New Roman"/>
                <w:sz w:val="18"/>
              </w:rPr>
            </w:pPr>
          </w:p>
        </w:tc>
        <w:tc>
          <w:tcPr>
            <w:tcW w:w="1618" w:type="dxa"/>
            <w:tcBorders>
              <w:top w:val="nil"/>
              <w:left w:val="single" w:sz="6" w:space="0" w:color="000000"/>
              <w:right w:val="single" w:sz="6" w:space="0" w:color="000000"/>
            </w:tcBorders>
          </w:tcPr>
          <w:p w14:paraId="74831E87"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65371268" w14:textId="77777777" w:rsidR="006134B9" w:rsidRDefault="006134B9">
            <w:pPr>
              <w:rPr>
                <w:sz w:val="2"/>
                <w:szCs w:val="2"/>
              </w:rPr>
            </w:pPr>
          </w:p>
        </w:tc>
        <w:tc>
          <w:tcPr>
            <w:tcW w:w="1838" w:type="dxa"/>
            <w:tcBorders>
              <w:top w:val="nil"/>
              <w:left w:val="single" w:sz="6" w:space="0" w:color="000000"/>
              <w:right w:val="single" w:sz="6" w:space="0" w:color="000000"/>
            </w:tcBorders>
          </w:tcPr>
          <w:p w14:paraId="0CCA193E" w14:textId="77777777" w:rsidR="006134B9" w:rsidRDefault="006134B9">
            <w:pPr>
              <w:pStyle w:val="TableParagraph"/>
              <w:rPr>
                <w:rFonts w:ascii="Times New Roman"/>
                <w:sz w:val="18"/>
              </w:rPr>
            </w:pPr>
          </w:p>
        </w:tc>
        <w:tc>
          <w:tcPr>
            <w:tcW w:w="1353" w:type="dxa"/>
            <w:tcBorders>
              <w:top w:val="nil"/>
              <w:left w:val="single" w:sz="6" w:space="0" w:color="000000"/>
              <w:right w:val="single" w:sz="6" w:space="0" w:color="000000"/>
            </w:tcBorders>
          </w:tcPr>
          <w:p w14:paraId="403723DC" w14:textId="77777777" w:rsidR="006134B9" w:rsidRDefault="006134B9">
            <w:pPr>
              <w:pStyle w:val="TableParagraph"/>
              <w:rPr>
                <w:rFonts w:ascii="Times New Roman"/>
                <w:sz w:val="18"/>
              </w:rPr>
            </w:pPr>
          </w:p>
        </w:tc>
        <w:tc>
          <w:tcPr>
            <w:tcW w:w="2112" w:type="dxa"/>
            <w:tcBorders>
              <w:top w:val="nil"/>
              <w:left w:val="single" w:sz="6" w:space="0" w:color="000000"/>
              <w:right w:val="single" w:sz="6" w:space="0" w:color="000000"/>
            </w:tcBorders>
          </w:tcPr>
          <w:p w14:paraId="1E677B93" w14:textId="77777777" w:rsidR="006134B9" w:rsidRDefault="00B74B30">
            <w:pPr>
              <w:pStyle w:val="TableParagraph"/>
              <w:spacing w:before="105"/>
              <w:ind w:left="65" w:right="308"/>
              <w:rPr>
                <w:sz w:val="18"/>
              </w:rPr>
            </w:pPr>
            <w:r>
              <w:rPr>
                <w:sz w:val="18"/>
              </w:rPr>
              <w:t>Solution retention:</w:t>
            </w:r>
            <w:r>
              <w:rPr>
                <w:spacing w:val="-61"/>
                <w:sz w:val="18"/>
              </w:rPr>
              <w:t xml:space="preserve"> </w:t>
            </w:r>
            <w:r>
              <w:rPr>
                <w:sz w:val="18"/>
              </w:rPr>
              <w:t>0</w:t>
            </w:r>
            <w:r>
              <w:rPr>
                <w:spacing w:val="-2"/>
                <w:sz w:val="18"/>
              </w:rPr>
              <w:t xml:space="preserve"> </w:t>
            </w:r>
            <w:r>
              <w:rPr>
                <w:sz w:val="18"/>
              </w:rPr>
              <w:t>–</w:t>
            </w:r>
            <w:r>
              <w:rPr>
                <w:spacing w:val="-1"/>
                <w:sz w:val="18"/>
              </w:rPr>
              <w:t xml:space="preserve"> </w:t>
            </w:r>
            <w:r>
              <w:rPr>
                <w:sz w:val="18"/>
              </w:rPr>
              <w:t>6.5</w:t>
            </w:r>
            <w:r>
              <w:rPr>
                <w:spacing w:val="-2"/>
                <w:sz w:val="18"/>
              </w:rPr>
              <w:t xml:space="preserve"> </w:t>
            </w:r>
            <w:r>
              <w:rPr>
                <w:sz w:val="18"/>
              </w:rPr>
              <w:t>kg/m³</w:t>
            </w:r>
          </w:p>
        </w:tc>
        <w:tc>
          <w:tcPr>
            <w:tcW w:w="2107" w:type="dxa"/>
            <w:tcBorders>
              <w:top w:val="nil"/>
              <w:left w:val="single" w:sz="6" w:space="0" w:color="000000"/>
              <w:right w:val="single" w:sz="6" w:space="0" w:color="000000"/>
            </w:tcBorders>
          </w:tcPr>
          <w:p w14:paraId="02FC8947" w14:textId="77777777" w:rsidR="006134B9" w:rsidRDefault="00B74B30">
            <w:pPr>
              <w:pStyle w:val="TableParagraph"/>
              <w:spacing w:before="105"/>
              <w:ind w:left="67" w:right="102"/>
              <w:rPr>
                <w:sz w:val="18"/>
              </w:rPr>
            </w:pPr>
            <w:r>
              <w:rPr>
                <w:sz w:val="18"/>
              </w:rPr>
              <w:t>The next lowest</w:t>
            </w:r>
            <w:r>
              <w:rPr>
                <w:spacing w:val="1"/>
                <w:sz w:val="18"/>
              </w:rPr>
              <w:t xml:space="preserve"> </w:t>
            </w:r>
            <w:r>
              <w:rPr>
                <w:sz w:val="18"/>
              </w:rPr>
              <w:t>concentration</w:t>
            </w:r>
            <w:r>
              <w:rPr>
                <w:spacing w:val="-3"/>
                <w:sz w:val="18"/>
              </w:rPr>
              <w:t xml:space="preserve"> </w:t>
            </w:r>
            <w:r>
              <w:rPr>
                <w:sz w:val="18"/>
              </w:rPr>
              <w:t>is</w:t>
            </w:r>
            <w:r>
              <w:rPr>
                <w:spacing w:val="-4"/>
                <w:sz w:val="18"/>
              </w:rPr>
              <w:t xml:space="preserve"> </w:t>
            </w:r>
            <w:r>
              <w:rPr>
                <w:sz w:val="18"/>
              </w:rPr>
              <w:t>0.55</w:t>
            </w:r>
          </w:p>
          <w:p w14:paraId="2D2B1839" w14:textId="77777777" w:rsidR="006134B9" w:rsidRDefault="00B74B30">
            <w:pPr>
              <w:pStyle w:val="TableParagraph"/>
              <w:spacing w:line="198" w:lineRule="exact"/>
              <w:ind w:left="67"/>
              <w:rPr>
                <w:sz w:val="18"/>
              </w:rPr>
            </w:pPr>
            <w:r>
              <w:rPr>
                <w:sz w:val="18"/>
              </w:rPr>
              <w:t>%</w:t>
            </w:r>
            <w:r>
              <w:rPr>
                <w:spacing w:val="-2"/>
                <w:sz w:val="18"/>
              </w:rPr>
              <w:t xml:space="preserve"> </w:t>
            </w:r>
            <w:r>
              <w:rPr>
                <w:sz w:val="18"/>
              </w:rPr>
              <w:t>w/w</w:t>
            </w:r>
          </w:p>
        </w:tc>
        <w:tc>
          <w:tcPr>
            <w:tcW w:w="1972" w:type="dxa"/>
            <w:vMerge/>
            <w:tcBorders>
              <w:top w:val="nil"/>
              <w:left w:val="single" w:sz="6" w:space="0" w:color="000000"/>
            </w:tcBorders>
          </w:tcPr>
          <w:p w14:paraId="694D1BB9" w14:textId="77777777" w:rsidR="006134B9" w:rsidRDefault="006134B9">
            <w:pPr>
              <w:rPr>
                <w:sz w:val="2"/>
                <w:szCs w:val="2"/>
              </w:rPr>
            </w:pPr>
          </w:p>
        </w:tc>
      </w:tr>
    </w:tbl>
    <w:p w14:paraId="40533E4C" w14:textId="77777777" w:rsidR="006134B9" w:rsidRDefault="006134B9">
      <w:pPr>
        <w:rPr>
          <w:sz w:val="2"/>
          <w:szCs w:val="2"/>
        </w:rPr>
        <w:sectPr w:rsidR="006134B9">
          <w:pgSz w:w="16840" w:h="11910" w:orient="landscape"/>
          <w:pgMar w:top="1180" w:right="1120" w:bottom="940" w:left="1140" w:header="769" w:footer="757" w:gutter="0"/>
          <w:cols w:space="720"/>
        </w:sectPr>
      </w:pPr>
    </w:p>
    <w:p w14:paraId="5489B489"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16086DC9" w14:textId="77777777">
        <w:trPr>
          <w:trHeight w:val="438"/>
        </w:trPr>
        <w:tc>
          <w:tcPr>
            <w:tcW w:w="1472" w:type="dxa"/>
            <w:tcBorders>
              <w:bottom w:val="single" w:sz="6" w:space="0" w:color="000000"/>
              <w:right w:val="single" w:sz="6" w:space="0" w:color="000000"/>
            </w:tcBorders>
          </w:tcPr>
          <w:p w14:paraId="41DFDE2F" w14:textId="77777777" w:rsidR="006134B9" w:rsidRDefault="006134B9">
            <w:pPr>
              <w:pStyle w:val="TableParagraph"/>
              <w:rPr>
                <w:rFonts w:ascii="Times New Roman"/>
                <w:sz w:val="18"/>
              </w:rPr>
            </w:pPr>
          </w:p>
        </w:tc>
        <w:tc>
          <w:tcPr>
            <w:tcW w:w="1618" w:type="dxa"/>
            <w:tcBorders>
              <w:left w:val="single" w:sz="6" w:space="0" w:color="000000"/>
              <w:bottom w:val="single" w:sz="6" w:space="0" w:color="000000"/>
              <w:right w:val="single" w:sz="6" w:space="0" w:color="000000"/>
            </w:tcBorders>
          </w:tcPr>
          <w:p w14:paraId="445B98ED" w14:textId="77777777" w:rsidR="006134B9" w:rsidRDefault="006134B9">
            <w:pPr>
              <w:pStyle w:val="TableParagraph"/>
              <w:rPr>
                <w:rFonts w:ascii="Times New Roman"/>
                <w:sz w:val="18"/>
              </w:rPr>
            </w:pPr>
          </w:p>
        </w:tc>
        <w:tc>
          <w:tcPr>
            <w:tcW w:w="1863" w:type="dxa"/>
            <w:tcBorders>
              <w:left w:val="single" w:sz="6" w:space="0" w:color="000000"/>
              <w:bottom w:val="single" w:sz="6" w:space="0" w:color="000000"/>
              <w:right w:val="single" w:sz="6" w:space="0" w:color="000000"/>
            </w:tcBorders>
          </w:tcPr>
          <w:p w14:paraId="09068C80" w14:textId="77777777" w:rsidR="006134B9" w:rsidRDefault="006134B9">
            <w:pPr>
              <w:pStyle w:val="TableParagraph"/>
              <w:rPr>
                <w:rFonts w:ascii="Times New Roman"/>
                <w:sz w:val="18"/>
              </w:rPr>
            </w:pPr>
          </w:p>
        </w:tc>
        <w:tc>
          <w:tcPr>
            <w:tcW w:w="1838" w:type="dxa"/>
            <w:tcBorders>
              <w:left w:val="single" w:sz="6" w:space="0" w:color="000000"/>
              <w:bottom w:val="single" w:sz="6" w:space="0" w:color="000000"/>
              <w:right w:val="single" w:sz="6" w:space="0" w:color="000000"/>
            </w:tcBorders>
          </w:tcPr>
          <w:p w14:paraId="5B48BA27" w14:textId="77777777" w:rsidR="006134B9" w:rsidRDefault="006134B9">
            <w:pPr>
              <w:pStyle w:val="TableParagraph"/>
              <w:rPr>
                <w:rFonts w:ascii="Times New Roman"/>
                <w:sz w:val="18"/>
              </w:rPr>
            </w:pPr>
          </w:p>
        </w:tc>
        <w:tc>
          <w:tcPr>
            <w:tcW w:w="1353" w:type="dxa"/>
            <w:tcBorders>
              <w:left w:val="single" w:sz="6" w:space="0" w:color="000000"/>
              <w:bottom w:val="single" w:sz="6" w:space="0" w:color="000000"/>
              <w:right w:val="single" w:sz="6" w:space="0" w:color="000000"/>
            </w:tcBorders>
          </w:tcPr>
          <w:p w14:paraId="101A5817" w14:textId="77777777" w:rsidR="006134B9" w:rsidRDefault="006134B9">
            <w:pPr>
              <w:pStyle w:val="TableParagraph"/>
              <w:rPr>
                <w:rFonts w:ascii="Times New Roman"/>
                <w:sz w:val="18"/>
              </w:rPr>
            </w:pPr>
          </w:p>
        </w:tc>
        <w:tc>
          <w:tcPr>
            <w:tcW w:w="2112" w:type="dxa"/>
            <w:tcBorders>
              <w:left w:val="single" w:sz="6" w:space="0" w:color="000000"/>
              <w:bottom w:val="single" w:sz="6" w:space="0" w:color="000000"/>
              <w:right w:val="single" w:sz="6" w:space="0" w:color="000000"/>
            </w:tcBorders>
          </w:tcPr>
          <w:p w14:paraId="5DB22FBD" w14:textId="77777777" w:rsidR="006134B9" w:rsidRDefault="006134B9">
            <w:pPr>
              <w:pStyle w:val="TableParagraph"/>
              <w:rPr>
                <w:rFonts w:ascii="Times New Roman"/>
                <w:sz w:val="18"/>
              </w:rPr>
            </w:pPr>
          </w:p>
        </w:tc>
        <w:tc>
          <w:tcPr>
            <w:tcW w:w="2107" w:type="dxa"/>
            <w:tcBorders>
              <w:left w:val="single" w:sz="6" w:space="0" w:color="000000"/>
              <w:bottom w:val="single" w:sz="6" w:space="0" w:color="000000"/>
              <w:right w:val="single" w:sz="6" w:space="0" w:color="000000"/>
            </w:tcBorders>
          </w:tcPr>
          <w:p w14:paraId="17DE4725" w14:textId="77777777" w:rsidR="006134B9" w:rsidRDefault="00B74B30">
            <w:pPr>
              <w:pStyle w:val="TableParagraph"/>
              <w:spacing w:line="217" w:lineRule="exact"/>
              <w:ind w:left="67"/>
              <w:rPr>
                <w:sz w:val="18"/>
              </w:rPr>
            </w:pPr>
            <w:r>
              <w:rPr>
                <w:sz w:val="18"/>
              </w:rPr>
              <w:t>(corresponding</w:t>
            </w:r>
            <w:r>
              <w:rPr>
                <w:spacing w:val="-3"/>
                <w:sz w:val="18"/>
              </w:rPr>
              <w:t xml:space="preserve"> </w:t>
            </w:r>
            <w:r>
              <w:rPr>
                <w:sz w:val="18"/>
              </w:rPr>
              <w:t>to</w:t>
            </w:r>
          </w:p>
          <w:p w14:paraId="455C15FB" w14:textId="77777777" w:rsidR="006134B9" w:rsidRDefault="00B74B30">
            <w:pPr>
              <w:pStyle w:val="TableParagraph"/>
              <w:spacing w:line="201" w:lineRule="exact"/>
              <w:ind w:left="67"/>
              <w:rPr>
                <w:sz w:val="18"/>
              </w:rPr>
            </w:pPr>
            <w:r>
              <w:rPr>
                <w:sz w:val="18"/>
              </w:rPr>
              <w:t>3.88</w:t>
            </w:r>
            <w:r>
              <w:rPr>
                <w:spacing w:val="-3"/>
                <w:sz w:val="18"/>
              </w:rPr>
              <w:t xml:space="preserve"> </w:t>
            </w:r>
            <w:r>
              <w:rPr>
                <w:sz w:val="18"/>
              </w:rPr>
              <w:t>kg/m³)</w:t>
            </w:r>
          </w:p>
        </w:tc>
        <w:tc>
          <w:tcPr>
            <w:tcW w:w="1972" w:type="dxa"/>
            <w:tcBorders>
              <w:left w:val="single" w:sz="6" w:space="0" w:color="000000"/>
              <w:bottom w:val="single" w:sz="6" w:space="0" w:color="000000"/>
            </w:tcBorders>
          </w:tcPr>
          <w:p w14:paraId="78C41938" w14:textId="77777777" w:rsidR="006134B9" w:rsidRDefault="006134B9">
            <w:pPr>
              <w:pStyle w:val="TableParagraph"/>
              <w:rPr>
                <w:rFonts w:ascii="Times New Roman"/>
                <w:sz w:val="18"/>
              </w:rPr>
            </w:pPr>
          </w:p>
        </w:tc>
      </w:tr>
      <w:tr w:rsidR="006134B9" w14:paraId="0C1C4778" w14:textId="77777777">
        <w:trPr>
          <w:trHeight w:val="1522"/>
        </w:trPr>
        <w:tc>
          <w:tcPr>
            <w:tcW w:w="1472" w:type="dxa"/>
            <w:tcBorders>
              <w:top w:val="single" w:sz="6" w:space="0" w:color="000000"/>
              <w:bottom w:val="nil"/>
              <w:right w:val="single" w:sz="6" w:space="0" w:color="000000"/>
            </w:tcBorders>
          </w:tcPr>
          <w:p w14:paraId="5C6875FC" w14:textId="77777777" w:rsidR="006134B9" w:rsidRDefault="00B74B30">
            <w:pPr>
              <w:pStyle w:val="TableParagraph"/>
              <w:spacing w:line="217" w:lineRule="exact"/>
              <w:ind w:left="69"/>
              <w:rPr>
                <w:i/>
                <w:sz w:val="18"/>
              </w:rPr>
            </w:pPr>
            <w:r>
              <w:rPr>
                <w:i/>
                <w:sz w:val="18"/>
              </w:rPr>
              <w:t>Fungicide</w:t>
            </w:r>
          </w:p>
        </w:tc>
        <w:tc>
          <w:tcPr>
            <w:tcW w:w="1618" w:type="dxa"/>
            <w:tcBorders>
              <w:top w:val="single" w:sz="6" w:space="0" w:color="000000"/>
              <w:left w:val="single" w:sz="6" w:space="0" w:color="000000"/>
              <w:bottom w:val="nil"/>
              <w:right w:val="single" w:sz="6" w:space="0" w:color="000000"/>
            </w:tcBorders>
          </w:tcPr>
          <w:p w14:paraId="2E8326B4" w14:textId="77777777" w:rsidR="006134B9" w:rsidRDefault="00B74B30">
            <w:pPr>
              <w:pStyle w:val="TableParagraph"/>
              <w:spacing w:line="480" w:lineRule="auto"/>
              <w:ind w:left="66" w:right="1108"/>
              <w:rPr>
                <w:i/>
                <w:sz w:val="18"/>
              </w:rPr>
            </w:pPr>
            <w:r>
              <w:rPr>
                <w:i/>
                <w:sz w:val="18"/>
              </w:rPr>
              <w:t>E.20 F.30</w:t>
            </w:r>
          </w:p>
        </w:tc>
        <w:tc>
          <w:tcPr>
            <w:tcW w:w="1863" w:type="dxa"/>
            <w:vMerge w:val="restart"/>
            <w:tcBorders>
              <w:top w:val="single" w:sz="6" w:space="0" w:color="000000"/>
              <w:left w:val="single" w:sz="6" w:space="0" w:color="000000"/>
              <w:bottom w:val="single" w:sz="6" w:space="0" w:color="000000"/>
              <w:right w:val="single" w:sz="6" w:space="0" w:color="000000"/>
            </w:tcBorders>
          </w:tcPr>
          <w:p w14:paraId="78709F47" w14:textId="591C43A1"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2C80E2E1" wp14:editId="4F0049CE">
                      <wp:extent cx="626745" cy="139065"/>
                      <wp:effectExtent l="3810" t="1270" r="0" b="2540"/>
                      <wp:docPr id="19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1" name="Rectangle 13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8E467B" id="Group 13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BX4xrqSQIA&#10;AAkFAAAOAAAAAAAAAAAAAAAAAC4CAABkcnMvZTJvRG9jLnhtbFBLAQItABQABgAIAAAAIQDiY+GL&#10;2wAAAAMBAAAPAAAAAAAAAAAAAAAAAKMEAABkcnMvZG93bnJldi54bWxQSwUGAAAAAAQABADzAAAA&#10;qwUAAAAA&#10;">
                      <v:rect id="Rectangle 13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139B6979" w14:textId="77777777" w:rsidR="006134B9" w:rsidRDefault="00B74B30">
            <w:pPr>
              <w:pStyle w:val="TableParagraph"/>
              <w:ind w:left="66" w:right="709"/>
              <w:rPr>
                <w:i/>
                <w:sz w:val="18"/>
              </w:rPr>
            </w:pPr>
            <w:proofErr w:type="spellStart"/>
            <w:r>
              <w:rPr>
                <w:i/>
                <w:sz w:val="18"/>
              </w:rPr>
              <w:t>Coniophora</w:t>
            </w:r>
            <w:proofErr w:type="spellEnd"/>
            <w:r>
              <w:rPr>
                <w:i/>
                <w:spacing w:val="-61"/>
                <w:sz w:val="18"/>
              </w:rPr>
              <w:t xml:space="preserve"> </w:t>
            </w:r>
            <w:proofErr w:type="spellStart"/>
            <w:r>
              <w:rPr>
                <w:i/>
                <w:sz w:val="18"/>
              </w:rPr>
              <w:t>puteana</w:t>
            </w:r>
            <w:proofErr w:type="spellEnd"/>
          </w:p>
          <w:p w14:paraId="4C29F20A" w14:textId="77777777" w:rsidR="006134B9" w:rsidRDefault="006134B9">
            <w:pPr>
              <w:pStyle w:val="TableParagraph"/>
              <w:spacing w:before="9"/>
              <w:rPr>
                <w:b/>
                <w:sz w:val="17"/>
              </w:rPr>
            </w:pPr>
          </w:p>
          <w:p w14:paraId="0037547C" w14:textId="77777777" w:rsidR="006134B9" w:rsidRDefault="00B74B30">
            <w:pPr>
              <w:pStyle w:val="TableParagraph"/>
              <w:spacing w:before="1"/>
              <w:ind w:left="66"/>
              <w:rPr>
                <w:i/>
                <w:sz w:val="18"/>
              </w:rPr>
            </w:pPr>
            <w:proofErr w:type="spellStart"/>
            <w:r>
              <w:rPr>
                <w:i/>
                <w:sz w:val="18"/>
              </w:rPr>
              <w:t>Poria</w:t>
            </w:r>
            <w:proofErr w:type="spellEnd"/>
            <w:r>
              <w:rPr>
                <w:i/>
                <w:spacing w:val="-2"/>
                <w:sz w:val="18"/>
              </w:rPr>
              <w:t xml:space="preserve"> </w:t>
            </w:r>
            <w:r>
              <w:rPr>
                <w:i/>
                <w:sz w:val="18"/>
              </w:rPr>
              <w:t>placenta</w:t>
            </w:r>
          </w:p>
          <w:p w14:paraId="65B0CD45" w14:textId="77777777" w:rsidR="006134B9" w:rsidRDefault="00B74B30">
            <w:pPr>
              <w:pStyle w:val="TableParagraph"/>
              <w:spacing w:before="193" w:line="218" w:lineRule="exact"/>
              <w:ind w:left="66" w:right="502"/>
              <w:rPr>
                <w:i/>
                <w:sz w:val="18"/>
              </w:rPr>
            </w:pPr>
            <w:proofErr w:type="spellStart"/>
            <w:r>
              <w:rPr>
                <w:i/>
                <w:sz w:val="18"/>
              </w:rPr>
              <w:t>Gloeophyllum</w:t>
            </w:r>
            <w:proofErr w:type="spellEnd"/>
            <w:r>
              <w:rPr>
                <w:i/>
                <w:spacing w:val="-61"/>
                <w:sz w:val="18"/>
              </w:rPr>
              <w:t xml:space="preserve"> </w:t>
            </w:r>
            <w:proofErr w:type="spellStart"/>
            <w:r>
              <w:rPr>
                <w:i/>
                <w:sz w:val="18"/>
              </w:rPr>
              <w:t>trabeum</w:t>
            </w:r>
            <w:proofErr w:type="spellEnd"/>
          </w:p>
        </w:tc>
        <w:tc>
          <w:tcPr>
            <w:tcW w:w="1353" w:type="dxa"/>
            <w:tcBorders>
              <w:top w:val="single" w:sz="6" w:space="0" w:color="000000"/>
              <w:left w:val="single" w:sz="6" w:space="0" w:color="000000"/>
              <w:bottom w:val="nil"/>
              <w:right w:val="single" w:sz="6" w:space="0" w:color="000000"/>
            </w:tcBorders>
          </w:tcPr>
          <w:p w14:paraId="4ABFC10F"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113</w:t>
            </w:r>
            <w:r>
              <w:rPr>
                <w:spacing w:val="-1"/>
                <w:sz w:val="18"/>
              </w:rPr>
              <w:t xml:space="preserve"> </w:t>
            </w:r>
            <w:r>
              <w:rPr>
                <w:sz w:val="18"/>
              </w:rPr>
              <w:t>after</w:t>
            </w:r>
          </w:p>
          <w:p w14:paraId="395E4161" w14:textId="77777777" w:rsidR="006134B9" w:rsidRDefault="00B74B30">
            <w:pPr>
              <w:pStyle w:val="TableParagraph"/>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6FFEF369" w14:textId="77777777" w:rsidR="006134B9" w:rsidRDefault="00B74B30">
            <w:pPr>
              <w:pStyle w:val="TableParagraph"/>
              <w:ind w:left="65" w:right="439"/>
              <w:rPr>
                <w:sz w:val="18"/>
              </w:rPr>
            </w:pPr>
            <w:r>
              <w:rPr>
                <w:sz w:val="18"/>
              </w:rPr>
              <w:t>Vacuum pressure</w:t>
            </w:r>
            <w:r>
              <w:rPr>
                <w:spacing w:val="-61"/>
                <w:sz w:val="18"/>
              </w:rPr>
              <w:t xml:space="preserve"> </w:t>
            </w:r>
            <w:r>
              <w:rPr>
                <w:sz w:val="18"/>
              </w:rPr>
              <w:t>treatment</w:t>
            </w:r>
          </w:p>
          <w:p w14:paraId="22CD06CC" w14:textId="77777777" w:rsidR="006134B9" w:rsidRDefault="006134B9">
            <w:pPr>
              <w:pStyle w:val="TableParagraph"/>
              <w:spacing w:before="9"/>
              <w:rPr>
                <w:b/>
                <w:sz w:val="17"/>
              </w:rPr>
            </w:pPr>
          </w:p>
          <w:p w14:paraId="2E8A7922" w14:textId="77777777" w:rsidR="006134B9" w:rsidRDefault="00B74B30">
            <w:pPr>
              <w:pStyle w:val="TableParagraph"/>
              <w:spacing w:before="1"/>
              <w:ind w:left="65" w:right="157"/>
              <w:rPr>
                <w:sz w:val="18"/>
              </w:rPr>
            </w:pPr>
            <w:r>
              <w:rPr>
                <w:sz w:val="18"/>
              </w:rPr>
              <w:t>Concentration of the</w:t>
            </w:r>
            <w:r>
              <w:rPr>
                <w:spacing w:val="-61"/>
                <w:sz w:val="18"/>
              </w:rPr>
              <w:t xml:space="preserve"> </w:t>
            </w:r>
            <w:r>
              <w:rPr>
                <w:sz w:val="18"/>
              </w:rPr>
              <w:t>product tested for</w:t>
            </w:r>
            <w:r>
              <w:rPr>
                <w:spacing w:val="1"/>
                <w:sz w:val="18"/>
              </w:rPr>
              <w:t xml:space="preserve"> </w:t>
            </w:r>
            <w:r>
              <w:rPr>
                <w:sz w:val="18"/>
              </w:rPr>
              <w:t>pine</w:t>
            </w:r>
            <w:r>
              <w:rPr>
                <w:spacing w:val="-2"/>
                <w:sz w:val="18"/>
              </w:rPr>
              <w:t xml:space="preserve"> </w:t>
            </w:r>
            <w:r>
              <w:rPr>
                <w:sz w:val="18"/>
              </w:rPr>
              <w:t>wood: 0</w:t>
            </w:r>
            <w:r>
              <w:rPr>
                <w:spacing w:val="-1"/>
                <w:sz w:val="18"/>
              </w:rPr>
              <w:t xml:space="preserve"> </w:t>
            </w:r>
            <w:r>
              <w:rPr>
                <w:sz w:val="18"/>
              </w:rPr>
              <w:t>–</w:t>
            </w:r>
          </w:p>
          <w:p w14:paraId="1155C999" w14:textId="77777777" w:rsidR="006134B9" w:rsidRDefault="00B74B30">
            <w:pPr>
              <w:pStyle w:val="TableParagraph"/>
              <w:spacing w:before="1" w:line="191" w:lineRule="exact"/>
              <w:ind w:left="65"/>
              <w:rPr>
                <w:sz w:val="18"/>
              </w:rPr>
            </w:pPr>
            <w:r>
              <w:rPr>
                <w:sz w:val="18"/>
              </w:rPr>
              <w:t>0.59%</w:t>
            </w:r>
            <w:r>
              <w:rPr>
                <w:spacing w:val="-2"/>
                <w:sz w:val="18"/>
              </w:rPr>
              <w:t xml:space="preserve"> </w:t>
            </w:r>
            <w:r>
              <w:rPr>
                <w:sz w:val="18"/>
              </w:rPr>
              <w:t>w/w</w:t>
            </w:r>
          </w:p>
        </w:tc>
        <w:tc>
          <w:tcPr>
            <w:tcW w:w="2107" w:type="dxa"/>
            <w:tcBorders>
              <w:top w:val="single" w:sz="6" w:space="0" w:color="000000"/>
              <w:left w:val="single" w:sz="6" w:space="0" w:color="000000"/>
              <w:bottom w:val="nil"/>
              <w:right w:val="single" w:sz="6" w:space="0" w:color="000000"/>
            </w:tcBorders>
          </w:tcPr>
          <w:p w14:paraId="2323A78F" w14:textId="77777777" w:rsidR="006134B9" w:rsidRDefault="00B74B30">
            <w:pPr>
              <w:pStyle w:val="TableParagraph"/>
              <w:ind w:left="67" w:right="108"/>
              <w:rPr>
                <w:sz w:val="18"/>
              </w:rPr>
            </w:pPr>
            <w:r>
              <w:rPr>
                <w:sz w:val="18"/>
              </w:rPr>
              <w:t xml:space="preserve">The </w:t>
            </w:r>
            <w:proofErr w:type="spellStart"/>
            <w:r>
              <w:rPr>
                <w:sz w:val="18"/>
              </w:rPr>
              <w:t>m.t.v</w:t>
            </w:r>
            <w:proofErr w:type="spellEnd"/>
            <w:r>
              <w:rPr>
                <w:sz w:val="18"/>
              </w:rPr>
              <w:t xml:space="preserve"> for</w:t>
            </w:r>
            <w:r>
              <w:rPr>
                <w:spacing w:val="1"/>
                <w:sz w:val="18"/>
              </w:rPr>
              <w:t xml:space="preserve"> </w:t>
            </w:r>
            <w:proofErr w:type="spellStart"/>
            <w:r>
              <w:rPr>
                <w:i/>
                <w:sz w:val="18"/>
              </w:rPr>
              <w:t>Coniophora</w:t>
            </w:r>
            <w:proofErr w:type="spellEnd"/>
            <w:r>
              <w:rPr>
                <w:i/>
                <w:sz w:val="18"/>
              </w:rPr>
              <w:t xml:space="preserve"> </w:t>
            </w:r>
            <w:proofErr w:type="spellStart"/>
            <w:r>
              <w:rPr>
                <w:i/>
                <w:sz w:val="18"/>
              </w:rPr>
              <w:t>puteana</w:t>
            </w:r>
            <w:proofErr w:type="spellEnd"/>
            <w:r>
              <w:rPr>
                <w:i/>
                <w:spacing w:val="1"/>
                <w:sz w:val="18"/>
              </w:rPr>
              <w:t xml:space="preserve"> </w:t>
            </w:r>
            <w:r>
              <w:rPr>
                <w:sz w:val="18"/>
              </w:rPr>
              <w:t>is 2.8 kg/m³ (tested</w:t>
            </w:r>
            <w:r>
              <w:rPr>
                <w:spacing w:val="-61"/>
                <w:sz w:val="18"/>
              </w:rPr>
              <w:t xml:space="preserve"> </w:t>
            </w:r>
            <w:r>
              <w:rPr>
                <w:sz w:val="18"/>
              </w:rPr>
              <w:t>formulation</w:t>
            </w:r>
            <w:r>
              <w:rPr>
                <w:spacing w:val="1"/>
                <w:sz w:val="18"/>
              </w:rPr>
              <w:t xml:space="preserve"> </w:t>
            </w:r>
            <w:r>
              <w:rPr>
                <w:sz w:val="18"/>
              </w:rPr>
              <w:t>concentration 0.37%</w:t>
            </w:r>
            <w:r>
              <w:rPr>
                <w:spacing w:val="-62"/>
                <w:sz w:val="18"/>
              </w:rPr>
              <w:t xml:space="preserve"> </w:t>
            </w:r>
            <w:r>
              <w:rPr>
                <w:sz w:val="18"/>
              </w:rPr>
              <w:t>w/w)</w:t>
            </w:r>
          </w:p>
        </w:tc>
        <w:tc>
          <w:tcPr>
            <w:tcW w:w="1972" w:type="dxa"/>
            <w:vMerge w:val="restart"/>
            <w:tcBorders>
              <w:top w:val="single" w:sz="6" w:space="0" w:color="000000"/>
              <w:left w:val="single" w:sz="6" w:space="0" w:color="000000"/>
              <w:bottom w:val="single" w:sz="6" w:space="0" w:color="000000"/>
            </w:tcBorders>
          </w:tcPr>
          <w:p w14:paraId="29DFDC89" w14:textId="40A0B859"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1640F0C0" wp14:editId="7734D372">
                      <wp:extent cx="626745" cy="139065"/>
                      <wp:effectExtent l="0" t="1270" r="4445" b="2540"/>
                      <wp:docPr id="18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89" name="Rectangle 13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6345C2" id="Group 13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ATOaHkoC&#10;AAAJBQAADgAAAAAAAAAAAAAAAAAuAgAAZHJzL2Uyb0RvYy54bWxQSwECLQAUAAYACAAAACEA4mPh&#10;i9sAAAADAQAADwAAAAAAAAAAAAAAAACkBAAAZHJzL2Rvd25yZXYueG1sUEsFBgAAAAAEAAQA8wAA&#10;AKwFAAAAAA==&#10;">
                      <v:rect id="Rectangle 13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w10:anchorlock/>
                    </v:group>
                  </w:pict>
                </mc:Fallback>
              </mc:AlternateContent>
            </w:r>
          </w:p>
        </w:tc>
      </w:tr>
      <w:tr w:rsidR="006134B9" w14:paraId="48326F24" w14:textId="77777777">
        <w:trPr>
          <w:trHeight w:val="3375"/>
        </w:trPr>
        <w:tc>
          <w:tcPr>
            <w:tcW w:w="1472" w:type="dxa"/>
            <w:tcBorders>
              <w:top w:val="nil"/>
              <w:bottom w:val="nil"/>
              <w:right w:val="single" w:sz="6" w:space="0" w:color="000000"/>
            </w:tcBorders>
          </w:tcPr>
          <w:p w14:paraId="33EE75F3" w14:textId="77777777" w:rsidR="006134B9" w:rsidRDefault="006134B9">
            <w:pPr>
              <w:pStyle w:val="TableParagraph"/>
              <w:rPr>
                <w:rFonts w:ascii="Times New Roman"/>
                <w:sz w:val="18"/>
              </w:rPr>
            </w:pPr>
          </w:p>
        </w:tc>
        <w:tc>
          <w:tcPr>
            <w:tcW w:w="1618" w:type="dxa"/>
            <w:tcBorders>
              <w:top w:val="nil"/>
              <w:left w:val="single" w:sz="6" w:space="0" w:color="000000"/>
              <w:bottom w:val="nil"/>
              <w:right w:val="single" w:sz="6" w:space="0" w:color="000000"/>
            </w:tcBorders>
          </w:tcPr>
          <w:p w14:paraId="5E2FBD53"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687EEF05" w14:textId="77777777" w:rsidR="006134B9" w:rsidRDefault="006134B9">
            <w:pPr>
              <w:rPr>
                <w:sz w:val="2"/>
                <w:szCs w:val="2"/>
              </w:rPr>
            </w:pPr>
          </w:p>
        </w:tc>
        <w:tc>
          <w:tcPr>
            <w:tcW w:w="1838" w:type="dxa"/>
            <w:tcBorders>
              <w:top w:val="nil"/>
              <w:left w:val="single" w:sz="6" w:space="0" w:color="000000"/>
              <w:bottom w:val="nil"/>
              <w:right w:val="single" w:sz="6" w:space="0" w:color="000000"/>
            </w:tcBorders>
          </w:tcPr>
          <w:p w14:paraId="68A472CC" w14:textId="77777777" w:rsidR="006134B9" w:rsidRDefault="006134B9">
            <w:pPr>
              <w:pStyle w:val="TableParagraph"/>
              <w:spacing w:before="4"/>
              <w:rPr>
                <w:b/>
                <w:sz w:val="17"/>
              </w:rPr>
            </w:pPr>
          </w:p>
          <w:p w14:paraId="07D4F01A" w14:textId="77777777" w:rsidR="006134B9" w:rsidRDefault="00B74B30">
            <w:pPr>
              <w:pStyle w:val="TableParagraph"/>
              <w:ind w:left="66"/>
              <w:rPr>
                <w:i/>
                <w:sz w:val="18"/>
              </w:rPr>
            </w:pPr>
            <w:proofErr w:type="spellStart"/>
            <w:r>
              <w:rPr>
                <w:i/>
                <w:sz w:val="18"/>
              </w:rPr>
              <w:t>Coriolus</w:t>
            </w:r>
            <w:proofErr w:type="spellEnd"/>
            <w:r>
              <w:rPr>
                <w:i/>
                <w:spacing w:val="-3"/>
                <w:sz w:val="18"/>
              </w:rPr>
              <w:t xml:space="preserve"> </w:t>
            </w:r>
            <w:r>
              <w:rPr>
                <w:i/>
                <w:sz w:val="18"/>
              </w:rPr>
              <w:t>versicolor</w:t>
            </w:r>
          </w:p>
        </w:tc>
        <w:tc>
          <w:tcPr>
            <w:tcW w:w="1353" w:type="dxa"/>
            <w:tcBorders>
              <w:top w:val="nil"/>
              <w:left w:val="single" w:sz="6" w:space="0" w:color="000000"/>
              <w:bottom w:val="nil"/>
              <w:right w:val="single" w:sz="6" w:space="0" w:color="000000"/>
            </w:tcBorders>
          </w:tcPr>
          <w:p w14:paraId="0F0BCFD1" w14:textId="77777777" w:rsidR="006134B9" w:rsidRDefault="006134B9">
            <w:pPr>
              <w:pStyle w:val="TableParagraph"/>
              <w:rPr>
                <w:rFonts w:ascii="Times New Roman"/>
                <w:sz w:val="18"/>
              </w:rPr>
            </w:pPr>
          </w:p>
        </w:tc>
        <w:tc>
          <w:tcPr>
            <w:tcW w:w="2112" w:type="dxa"/>
            <w:tcBorders>
              <w:top w:val="nil"/>
              <w:left w:val="single" w:sz="6" w:space="0" w:color="000000"/>
              <w:bottom w:val="nil"/>
              <w:right w:val="single" w:sz="6" w:space="0" w:color="000000"/>
            </w:tcBorders>
          </w:tcPr>
          <w:p w14:paraId="53304B82" w14:textId="77777777" w:rsidR="006134B9" w:rsidRDefault="006134B9">
            <w:pPr>
              <w:pStyle w:val="TableParagraph"/>
              <w:spacing w:before="4"/>
              <w:rPr>
                <w:b/>
                <w:sz w:val="17"/>
              </w:rPr>
            </w:pPr>
          </w:p>
          <w:p w14:paraId="7ECD981C"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for</w:t>
            </w:r>
            <w:r>
              <w:rPr>
                <w:spacing w:val="1"/>
                <w:sz w:val="18"/>
              </w:rPr>
              <w:t xml:space="preserve"> </w:t>
            </w:r>
            <w:r>
              <w:rPr>
                <w:sz w:val="18"/>
              </w:rPr>
              <w:t>beech wood: 0 –</w:t>
            </w:r>
            <w:r>
              <w:rPr>
                <w:spacing w:val="1"/>
                <w:sz w:val="18"/>
              </w:rPr>
              <w:t xml:space="preserve"> </w:t>
            </w:r>
            <w:r>
              <w:rPr>
                <w:sz w:val="18"/>
              </w:rPr>
              <w:t>1.80%</w:t>
            </w:r>
            <w:r>
              <w:rPr>
                <w:spacing w:val="-2"/>
                <w:sz w:val="18"/>
              </w:rPr>
              <w:t xml:space="preserve"> </w:t>
            </w:r>
            <w:r>
              <w:rPr>
                <w:sz w:val="18"/>
              </w:rPr>
              <w:t>w/w</w:t>
            </w:r>
          </w:p>
          <w:p w14:paraId="30515ADE" w14:textId="77777777" w:rsidR="006134B9" w:rsidRDefault="006134B9">
            <w:pPr>
              <w:pStyle w:val="TableParagraph"/>
              <w:spacing w:before="1"/>
              <w:rPr>
                <w:b/>
                <w:sz w:val="18"/>
              </w:rPr>
            </w:pPr>
          </w:p>
          <w:p w14:paraId="3C17B151" w14:textId="77777777" w:rsidR="006134B9" w:rsidRDefault="00B74B30">
            <w:pPr>
              <w:pStyle w:val="TableParagraph"/>
              <w:ind w:left="65" w:right="77"/>
              <w:rPr>
                <w:sz w:val="18"/>
              </w:rPr>
            </w:pPr>
            <w:r>
              <w:rPr>
                <w:sz w:val="18"/>
              </w:rPr>
              <w:t>Solution retention for</w:t>
            </w:r>
            <w:r>
              <w:rPr>
                <w:spacing w:val="-61"/>
                <w:sz w:val="18"/>
              </w:rPr>
              <w:t xml:space="preserve"> </w:t>
            </w:r>
            <w:r>
              <w:rPr>
                <w:sz w:val="18"/>
              </w:rPr>
              <w:t>pine</w:t>
            </w:r>
            <w:r>
              <w:rPr>
                <w:spacing w:val="-2"/>
                <w:sz w:val="18"/>
              </w:rPr>
              <w:t xml:space="preserve"> </w:t>
            </w:r>
            <w:r>
              <w:rPr>
                <w:sz w:val="18"/>
              </w:rPr>
              <w:t>wood:</w:t>
            </w:r>
          </w:p>
          <w:p w14:paraId="73FA52E1" w14:textId="77777777" w:rsidR="006134B9" w:rsidRDefault="00B74B30">
            <w:pPr>
              <w:pStyle w:val="TableParagraph"/>
              <w:spacing w:line="218" w:lineRule="exact"/>
              <w:ind w:left="65"/>
              <w:rPr>
                <w:sz w:val="18"/>
              </w:rPr>
            </w:pPr>
            <w:r>
              <w:rPr>
                <w:sz w:val="18"/>
              </w:rPr>
              <w:t>0</w:t>
            </w:r>
            <w:r>
              <w:rPr>
                <w:spacing w:val="-2"/>
                <w:sz w:val="18"/>
              </w:rPr>
              <w:t xml:space="preserve"> </w:t>
            </w:r>
            <w:r>
              <w:rPr>
                <w:sz w:val="18"/>
              </w:rPr>
              <w:t>-</w:t>
            </w:r>
            <w:r>
              <w:rPr>
                <w:spacing w:val="-3"/>
                <w:sz w:val="18"/>
              </w:rPr>
              <w:t xml:space="preserve"> </w:t>
            </w:r>
            <w:r>
              <w:rPr>
                <w:sz w:val="18"/>
              </w:rPr>
              <w:t>4.4</w:t>
            </w:r>
            <w:r>
              <w:rPr>
                <w:spacing w:val="-1"/>
                <w:sz w:val="18"/>
              </w:rPr>
              <w:t xml:space="preserve"> </w:t>
            </w:r>
            <w:r>
              <w:rPr>
                <w:sz w:val="18"/>
              </w:rPr>
              <w:t>kg/m³</w:t>
            </w:r>
          </w:p>
          <w:p w14:paraId="654A7580" w14:textId="77777777" w:rsidR="006134B9" w:rsidRDefault="006134B9">
            <w:pPr>
              <w:pStyle w:val="TableParagraph"/>
              <w:spacing w:before="11"/>
              <w:rPr>
                <w:b/>
                <w:sz w:val="17"/>
              </w:rPr>
            </w:pPr>
          </w:p>
          <w:p w14:paraId="748AA1C3" w14:textId="77777777" w:rsidR="006134B9" w:rsidRDefault="00B74B30">
            <w:pPr>
              <w:pStyle w:val="TableParagraph"/>
              <w:spacing w:line="242" w:lineRule="auto"/>
              <w:ind w:left="65" w:right="77"/>
              <w:rPr>
                <w:sz w:val="18"/>
              </w:rPr>
            </w:pPr>
            <w:r>
              <w:rPr>
                <w:sz w:val="18"/>
              </w:rPr>
              <w:t>Solution retention for</w:t>
            </w:r>
            <w:r>
              <w:rPr>
                <w:spacing w:val="-61"/>
                <w:sz w:val="18"/>
              </w:rPr>
              <w:t xml:space="preserve"> </w:t>
            </w:r>
            <w:r>
              <w:rPr>
                <w:sz w:val="18"/>
              </w:rPr>
              <w:t>beech</w:t>
            </w:r>
            <w:r>
              <w:rPr>
                <w:spacing w:val="-1"/>
                <w:sz w:val="18"/>
              </w:rPr>
              <w:t xml:space="preserve"> </w:t>
            </w:r>
            <w:r>
              <w:rPr>
                <w:sz w:val="18"/>
              </w:rPr>
              <w:t>wood:</w:t>
            </w:r>
          </w:p>
          <w:p w14:paraId="056CB61F" w14:textId="77777777" w:rsidR="006134B9" w:rsidRDefault="00B74B30">
            <w:pPr>
              <w:pStyle w:val="TableParagraph"/>
              <w:spacing w:line="216" w:lineRule="exact"/>
              <w:ind w:left="65"/>
              <w:rPr>
                <w:sz w:val="18"/>
              </w:rPr>
            </w:pPr>
            <w:r>
              <w:rPr>
                <w:sz w:val="18"/>
              </w:rPr>
              <w:t>0</w:t>
            </w:r>
            <w:r>
              <w:rPr>
                <w:spacing w:val="-2"/>
                <w:sz w:val="18"/>
              </w:rPr>
              <w:t xml:space="preserve"> </w:t>
            </w:r>
            <w:r>
              <w:rPr>
                <w:sz w:val="18"/>
              </w:rPr>
              <w:t>–</w:t>
            </w:r>
            <w:r>
              <w:rPr>
                <w:spacing w:val="-2"/>
                <w:sz w:val="18"/>
              </w:rPr>
              <w:t xml:space="preserve"> </w:t>
            </w:r>
            <w:r>
              <w:rPr>
                <w:sz w:val="18"/>
              </w:rPr>
              <w:t>11.7</w:t>
            </w:r>
            <w:r>
              <w:rPr>
                <w:spacing w:val="-1"/>
                <w:sz w:val="18"/>
              </w:rPr>
              <w:t xml:space="preserve"> </w:t>
            </w:r>
            <w:r>
              <w:rPr>
                <w:sz w:val="18"/>
              </w:rPr>
              <w:t>kg/m³</w:t>
            </w:r>
          </w:p>
        </w:tc>
        <w:tc>
          <w:tcPr>
            <w:tcW w:w="2107" w:type="dxa"/>
            <w:tcBorders>
              <w:top w:val="nil"/>
              <w:left w:val="single" w:sz="6" w:space="0" w:color="000000"/>
              <w:bottom w:val="nil"/>
              <w:right w:val="single" w:sz="6" w:space="0" w:color="000000"/>
            </w:tcBorders>
          </w:tcPr>
          <w:p w14:paraId="3693758A" w14:textId="77777777" w:rsidR="006134B9" w:rsidRDefault="00B74B30">
            <w:pPr>
              <w:pStyle w:val="TableParagraph"/>
              <w:ind w:left="67" w:right="298"/>
              <w:rPr>
                <w:i/>
                <w:sz w:val="18"/>
              </w:rPr>
            </w:pPr>
            <w:r>
              <w:rPr>
                <w:sz w:val="18"/>
              </w:rPr>
              <w:t xml:space="preserve">The </w:t>
            </w:r>
            <w:proofErr w:type="spellStart"/>
            <w:r>
              <w:rPr>
                <w:sz w:val="18"/>
              </w:rPr>
              <w:t>m.t.v</w:t>
            </w:r>
            <w:proofErr w:type="spellEnd"/>
            <w:r>
              <w:rPr>
                <w:sz w:val="18"/>
              </w:rPr>
              <w:t xml:space="preserve"> for </w:t>
            </w:r>
            <w:proofErr w:type="spellStart"/>
            <w:r>
              <w:rPr>
                <w:i/>
                <w:sz w:val="18"/>
              </w:rPr>
              <w:t>Poria</w:t>
            </w:r>
            <w:proofErr w:type="spellEnd"/>
            <w:r>
              <w:rPr>
                <w:i/>
                <w:spacing w:val="-62"/>
                <w:sz w:val="18"/>
              </w:rPr>
              <w:t xml:space="preserve"> </w:t>
            </w:r>
            <w:r>
              <w:rPr>
                <w:i/>
                <w:sz w:val="18"/>
              </w:rPr>
              <w:t>placenta</w:t>
            </w:r>
          </w:p>
          <w:p w14:paraId="52110467" w14:textId="77777777" w:rsidR="006134B9" w:rsidRDefault="00B74B30">
            <w:pPr>
              <w:pStyle w:val="TableParagraph"/>
              <w:spacing w:line="218" w:lineRule="exact"/>
              <w:ind w:left="67"/>
              <w:rPr>
                <w:sz w:val="18"/>
              </w:rPr>
            </w:pPr>
            <w:r>
              <w:rPr>
                <w:sz w:val="18"/>
              </w:rPr>
              <w:t>is</w:t>
            </w:r>
            <w:r>
              <w:rPr>
                <w:spacing w:val="-2"/>
                <w:sz w:val="18"/>
              </w:rPr>
              <w:t xml:space="preserve"> </w:t>
            </w:r>
            <w:r>
              <w:rPr>
                <w:sz w:val="18"/>
              </w:rPr>
              <w:t>between</w:t>
            </w:r>
            <w:r>
              <w:rPr>
                <w:spacing w:val="-1"/>
                <w:sz w:val="18"/>
              </w:rPr>
              <w:t xml:space="preserve"> </w:t>
            </w:r>
            <w:r>
              <w:rPr>
                <w:sz w:val="18"/>
              </w:rPr>
              <w:t>3.46</w:t>
            </w:r>
            <w:r>
              <w:rPr>
                <w:spacing w:val="-2"/>
                <w:sz w:val="18"/>
              </w:rPr>
              <w:t xml:space="preserve"> </w:t>
            </w:r>
            <w:r>
              <w:rPr>
                <w:sz w:val="18"/>
              </w:rPr>
              <w:t>and</w:t>
            </w:r>
          </w:p>
          <w:p w14:paraId="71E2B204" w14:textId="77777777" w:rsidR="006134B9" w:rsidRDefault="00B74B30">
            <w:pPr>
              <w:pStyle w:val="TableParagraph"/>
              <w:ind w:left="67" w:right="156"/>
              <w:rPr>
                <w:sz w:val="18"/>
              </w:rPr>
            </w:pPr>
            <w:r>
              <w:rPr>
                <w:sz w:val="18"/>
              </w:rPr>
              <w:t>3.04 kg/m³ (tested</w:t>
            </w:r>
            <w:r>
              <w:rPr>
                <w:spacing w:val="1"/>
                <w:sz w:val="18"/>
              </w:rPr>
              <w:t xml:space="preserve"> </w:t>
            </w:r>
            <w:r>
              <w:rPr>
                <w:sz w:val="18"/>
              </w:rPr>
              <w:t>formulation</w:t>
            </w:r>
            <w:r>
              <w:rPr>
                <w:spacing w:val="1"/>
                <w:sz w:val="18"/>
              </w:rPr>
              <w:t xml:space="preserve"> </w:t>
            </w:r>
            <w:r>
              <w:rPr>
                <w:sz w:val="18"/>
              </w:rPr>
              <w:t>concentration 0.44 -</w:t>
            </w:r>
            <w:r>
              <w:rPr>
                <w:spacing w:val="-61"/>
                <w:sz w:val="18"/>
              </w:rPr>
              <w:t xml:space="preserve"> </w:t>
            </w:r>
            <w:r>
              <w:rPr>
                <w:sz w:val="18"/>
              </w:rPr>
              <w:t>0.39%</w:t>
            </w:r>
            <w:r>
              <w:rPr>
                <w:spacing w:val="-2"/>
                <w:sz w:val="18"/>
              </w:rPr>
              <w:t xml:space="preserve"> </w:t>
            </w:r>
            <w:r>
              <w:rPr>
                <w:sz w:val="18"/>
              </w:rPr>
              <w:t>w/w)</w:t>
            </w:r>
          </w:p>
          <w:p w14:paraId="20D4320D" w14:textId="77777777" w:rsidR="006134B9" w:rsidRDefault="006134B9">
            <w:pPr>
              <w:pStyle w:val="TableParagraph"/>
              <w:spacing w:before="4"/>
              <w:rPr>
                <w:b/>
                <w:sz w:val="17"/>
              </w:rPr>
            </w:pPr>
          </w:p>
          <w:p w14:paraId="0790D419" w14:textId="77777777" w:rsidR="006134B9" w:rsidRDefault="00B74B30">
            <w:pPr>
              <w:pStyle w:val="TableParagraph"/>
              <w:spacing w:before="1"/>
              <w:ind w:left="67" w:right="785"/>
              <w:jc w:val="both"/>
              <w:rPr>
                <w:i/>
                <w:sz w:val="18"/>
              </w:rPr>
            </w:pPr>
            <w:r>
              <w:rPr>
                <w:sz w:val="18"/>
              </w:rPr>
              <w:t xml:space="preserve">The </w:t>
            </w:r>
            <w:proofErr w:type="spellStart"/>
            <w:r>
              <w:rPr>
                <w:sz w:val="18"/>
              </w:rPr>
              <w:t>m.t.v</w:t>
            </w:r>
            <w:proofErr w:type="spellEnd"/>
            <w:r>
              <w:rPr>
                <w:sz w:val="18"/>
              </w:rPr>
              <w:t xml:space="preserve"> for</w:t>
            </w:r>
            <w:r>
              <w:rPr>
                <w:spacing w:val="-61"/>
                <w:sz w:val="18"/>
              </w:rPr>
              <w:t xml:space="preserve"> </w:t>
            </w:r>
            <w:proofErr w:type="spellStart"/>
            <w:r>
              <w:rPr>
                <w:i/>
                <w:sz w:val="18"/>
              </w:rPr>
              <w:t>Gloeophyllum</w:t>
            </w:r>
            <w:proofErr w:type="spellEnd"/>
            <w:r>
              <w:rPr>
                <w:i/>
                <w:spacing w:val="-61"/>
                <w:sz w:val="18"/>
              </w:rPr>
              <w:t xml:space="preserve"> </w:t>
            </w:r>
            <w:proofErr w:type="spellStart"/>
            <w:r>
              <w:rPr>
                <w:i/>
                <w:sz w:val="18"/>
              </w:rPr>
              <w:t>trabeum</w:t>
            </w:r>
            <w:proofErr w:type="spellEnd"/>
          </w:p>
          <w:p w14:paraId="5A257F79" w14:textId="77777777" w:rsidR="006134B9" w:rsidRDefault="00B74B30">
            <w:pPr>
              <w:pStyle w:val="TableParagraph"/>
              <w:spacing w:before="1"/>
              <w:ind w:left="67" w:right="46"/>
              <w:rPr>
                <w:sz w:val="18"/>
              </w:rPr>
            </w:pPr>
            <w:r>
              <w:rPr>
                <w:sz w:val="18"/>
              </w:rPr>
              <w:t>is 2.75 kg/m³ (tested</w:t>
            </w:r>
            <w:r>
              <w:rPr>
                <w:spacing w:val="-61"/>
                <w:sz w:val="18"/>
              </w:rPr>
              <w:t xml:space="preserve"> </w:t>
            </w:r>
            <w:r>
              <w:rPr>
                <w:sz w:val="18"/>
              </w:rPr>
              <w:t>formulation</w:t>
            </w:r>
            <w:r>
              <w:rPr>
                <w:spacing w:val="1"/>
                <w:sz w:val="18"/>
              </w:rPr>
              <w:t xml:space="preserve"> </w:t>
            </w:r>
            <w:r>
              <w:rPr>
                <w:sz w:val="18"/>
              </w:rPr>
              <w:t>concentration 0.37%</w:t>
            </w:r>
            <w:r>
              <w:rPr>
                <w:spacing w:val="1"/>
                <w:sz w:val="18"/>
              </w:rPr>
              <w:t xml:space="preserve"> </w:t>
            </w:r>
            <w:r>
              <w:rPr>
                <w:sz w:val="18"/>
              </w:rPr>
              <w:t>w/w)</w:t>
            </w:r>
          </w:p>
        </w:tc>
        <w:tc>
          <w:tcPr>
            <w:tcW w:w="1972" w:type="dxa"/>
            <w:vMerge/>
            <w:tcBorders>
              <w:top w:val="nil"/>
              <w:left w:val="single" w:sz="6" w:space="0" w:color="000000"/>
              <w:bottom w:val="single" w:sz="6" w:space="0" w:color="000000"/>
            </w:tcBorders>
          </w:tcPr>
          <w:p w14:paraId="6B982E3B" w14:textId="77777777" w:rsidR="006134B9" w:rsidRDefault="006134B9">
            <w:pPr>
              <w:rPr>
                <w:sz w:val="2"/>
                <w:szCs w:val="2"/>
              </w:rPr>
            </w:pPr>
          </w:p>
        </w:tc>
      </w:tr>
      <w:tr w:rsidR="006134B9" w14:paraId="40F69A31" w14:textId="77777777">
        <w:trPr>
          <w:trHeight w:val="1633"/>
        </w:trPr>
        <w:tc>
          <w:tcPr>
            <w:tcW w:w="1472" w:type="dxa"/>
            <w:tcBorders>
              <w:top w:val="nil"/>
              <w:bottom w:val="single" w:sz="6" w:space="0" w:color="000000"/>
              <w:right w:val="single" w:sz="6" w:space="0" w:color="000000"/>
            </w:tcBorders>
          </w:tcPr>
          <w:p w14:paraId="51DE8C86"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61C1BF5A"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60D6D542"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2CC01E98"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616269FC"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1788CE4D" w14:textId="77777777" w:rsidR="006134B9" w:rsidRDefault="006134B9">
            <w:pPr>
              <w:pStyle w:val="TableParagraph"/>
              <w:rPr>
                <w:rFonts w:ascii="Times New Roman"/>
                <w:sz w:val="18"/>
              </w:rPr>
            </w:pPr>
          </w:p>
        </w:tc>
        <w:tc>
          <w:tcPr>
            <w:tcW w:w="2107" w:type="dxa"/>
            <w:tcBorders>
              <w:top w:val="nil"/>
              <w:left w:val="single" w:sz="6" w:space="0" w:color="000000"/>
              <w:bottom w:val="single" w:sz="6" w:space="0" w:color="000000"/>
              <w:right w:val="single" w:sz="6" w:space="0" w:color="000000"/>
            </w:tcBorders>
          </w:tcPr>
          <w:p w14:paraId="765F2D12" w14:textId="77777777" w:rsidR="006134B9" w:rsidRDefault="00B74B30">
            <w:pPr>
              <w:pStyle w:val="TableParagraph"/>
              <w:spacing w:before="101"/>
              <w:ind w:left="67" w:right="168"/>
              <w:rPr>
                <w:sz w:val="18"/>
              </w:rPr>
            </w:pPr>
            <w:r>
              <w:rPr>
                <w:sz w:val="18"/>
              </w:rPr>
              <w:t xml:space="preserve">The </w:t>
            </w:r>
            <w:proofErr w:type="spellStart"/>
            <w:r>
              <w:rPr>
                <w:sz w:val="18"/>
              </w:rPr>
              <w:t>m.t.v</w:t>
            </w:r>
            <w:proofErr w:type="spellEnd"/>
            <w:r>
              <w:rPr>
                <w:sz w:val="18"/>
              </w:rPr>
              <w:t xml:space="preserve"> for</w:t>
            </w:r>
            <w:r>
              <w:rPr>
                <w:spacing w:val="1"/>
                <w:sz w:val="18"/>
              </w:rPr>
              <w:t xml:space="preserve"> </w:t>
            </w:r>
            <w:proofErr w:type="spellStart"/>
            <w:r>
              <w:rPr>
                <w:i/>
                <w:sz w:val="18"/>
              </w:rPr>
              <w:t>Coriolus</w:t>
            </w:r>
            <w:proofErr w:type="spellEnd"/>
            <w:r>
              <w:rPr>
                <w:i/>
                <w:spacing w:val="63"/>
                <w:sz w:val="18"/>
              </w:rPr>
              <w:t xml:space="preserve"> </w:t>
            </w:r>
            <w:r>
              <w:rPr>
                <w:i/>
                <w:sz w:val="18"/>
              </w:rPr>
              <w:t>versicolor</w:t>
            </w:r>
            <w:r>
              <w:rPr>
                <w:i/>
                <w:spacing w:val="1"/>
                <w:sz w:val="18"/>
              </w:rPr>
              <w:t xml:space="preserve"> </w:t>
            </w:r>
            <w:r>
              <w:rPr>
                <w:sz w:val="18"/>
              </w:rPr>
              <w:t>is</w:t>
            </w:r>
            <w:r>
              <w:rPr>
                <w:spacing w:val="-2"/>
                <w:sz w:val="18"/>
              </w:rPr>
              <w:t xml:space="preserve"> </w:t>
            </w:r>
            <w:r>
              <w:rPr>
                <w:sz w:val="18"/>
              </w:rPr>
              <w:t>between</w:t>
            </w:r>
            <w:r>
              <w:rPr>
                <w:spacing w:val="-1"/>
                <w:sz w:val="18"/>
              </w:rPr>
              <w:t xml:space="preserve"> </w:t>
            </w:r>
            <w:r>
              <w:rPr>
                <w:sz w:val="18"/>
              </w:rPr>
              <w:t>7.77</w:t>
            </w:r>
            <w:r>
              <w:rPr>
                <w:spacing w:val="-2"/>
                <w:sz w:val="18"/>
              </w:rPr>
              <w:t xml:space="preserve"> </w:t>
            </w:r>
            <w:r>
              <w:rPr>
                <w:sz w:val="18"/>
              </w:rPr>
              <w:t>and</w:t>
            </w:r>
          </w:p>
          <w:p w14:paraId="3C510838" w14:textId="77777777" w:rsidR="006134B9" w:rsidRDefault="00B74B30">
            <w:pPr>
              <w:pStyle w:val="TableParagraph"/>
              <w:spacing w:line="218" w:lineRule="exact"/>
              <w:ind w:left="67" w:right="156"/>
              <w:rPr>
                <w:sz w:val="18"/>
              </w:rPr>
            </w:pPr>
            <w:r>
              <w:rPr>
                <w:sz w:val="18"/>
              </w:rPr>
              <w:t>6.66 kg/m³ (tested</w:t>
            </w:r>
            <w:r>
              <w:rPr>
                <w:spacing w:val="1"/>
                <w:sz w:val="18"/>
              </w:rPr>
              <w:t xml:space="preserve"> </w:t>
            </w:r>
            <w:r>
              <w:rPr>
                <w:sz w:val="18"/>
              </w:rPr>
              <w:t>formulation</w:t>
            </w:r>
            <w:r>
              <w:rPr>
                <w:spacing w:val="1"/>
                <w:sz w:val="18"/>
              </w:rPr>
              <w:t xml:space="preserve"> </w:t>
            </w:r>
            <w:r>
              <w:rPr>
                <w:sz w:val="18"/>
              </w:rPr>
              <w:t>concentration 1.17 -</w:t>
            </w:r>
            <w:r>
              <w:rPr>
                <w:spacing w:val="-61"/>
                <w:sz w:val="18"/>
              </w:rPr>
              <w:t xml:space="preserve"> </w:t>
            </w:r>
            <w:r>
              <w:rPr>
                <w:sz w:val="18"/>
              </w:rPr>
              <w:t>1.03%</w:t>
            </w:r>
            <w:r>
              <w:rPr>
                <w:spacing w:val="-2"/>
                <w:sz w:val="18"/>
              </w:rPr>
              <w:t xml:space="preserve"> </w:t>
            </w:r>
            <w:r>
              <w:rPr>
                <w:sz w:val="18"/>
              </w:rPr>
              <w:t>w/w)</w:t>
            </w:r>
          </w:p>
        </w:tc>
        <w:tc>
          <w:tcPr>
            <w:tcW w:w="1972" w:type="dxa"/>
            <w:vMerge/>
            <w:tcBorders>
              <w:top w:val="nil"/>
              <w:left w:val="single" w:sz="6" w:space="0" w:color="000000"/>
              <w:bottom w:val="single" w:sz="6" w:space="0" w:color="000000"/>
            </w:tcBorders>
          </w:tcPr>
          <w:p w14:paraId="0BB52FC7" w14:textId="77777777" w:rsidR="006134B9" w:rsidRDefault="006134B9">
            <w:pPr>
              <w:rPr>
                <w:sz w:val="2"/>
                <w:szCs w:val="2"/>
              </w:rPr>
            </w:pPr>
          </w:p>
        </w:tc>
      </w:tr>
      <w:tr w:rsidR="006134B9" w14:paraId="423FA612" w14:textId="77777777">
        <w:trPr>
          <w:trHeight w:val="1528"/>
        </w:trPr>
        <w:tc>
          <w:tcPr>
            <w:tcW w:w="1472" w:type="dxa"/>
            <w:tcBorders>
              <w:top w:val="single" w:sz="6" w:space="0" w:color="000000"/>
              <w:bottom w:val="nil"/>
              <w:right w:val="single" w:sz="6" w:space="0" w:color="000000"/>
            </w:tcBorders>
          </w:tcPr>
          <w:p w14:paraId="4F862CC8" w14:textId="77777777" w:rsidR="006134B9" w:rsidRDefault="00B74B30">
            <w:pPr>
              <w:pStyle w:val="TableParagraph"/>
              <w:spacing w:before="1"/>
              <w:ind w:left="69"/>
              <w:rPr>
                <w:i/>
                <w:sz w:val="18"/>
              </w:rPr>
            </w:pPr>
            <w:r>
              <w:rPr>
                <w:i/>
                <w:sz w:val="18"/>
              </w:rPr>
              <w:t>Fungicide</w:t>
            </w:r>
          </w:p>
        </w:tc>
        <w:tc>
          <w:tcPr>
            <w:tcW w:w="1618" w:type="dxa"/>
            <w:tcBorders>
              <w:top w:val="single" w:sz="6" w:space="0" w:color="000000"/>
              <w:left w:val="single" w:sz="6" w:space="0" w:color="000000"/>
              <w:bottom w:val="nil"/>
              <w:right w:val="single" w:sz="6" w:space="0" w:color="000000"/>
            </w:tcBorders>
          </w:tcPr>
          <w:p w14:paraId="6970CC78" w14:textId="77777777" w:rsidR="006134B9" w:rsidRDefault="00B74B30">
            <w:pPr>
              <w:pStyle w:val="TableParagraph"/>
              <w:spacing w:before="1"/>
              <w:ind w:left="66" w:right="1108"/>
              <w:rPr>
                <w:i/>
                <w:sz w:val="18"/>
              </w:rPr>
            </w:pPr>
            <w:r>
              <w:rPr>
                <w:i/>
                <w:sz w:val="18"/>
              </w:rPr>
              <w:t>E.20 E.30</w:t>
            </w:r>
          </w:p>
          <w:p w14:paraId="2761134D" w14:textId="77777777" w:rsidR="006134B9" w:rsidRDefault="006134B9">
            <w:pPr>
              <w:pStyle w:val="TableParagraph"/>
              <w:spacing w:before="11"/>
              <w:rPr>
                <w:b/>
                <w:sz w:val="17"/>
              </w:rPr>
            </w:pPr>
          </w:p>
          <w:p w14:paraId="522E468A"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right w:val="single" w:sz="6" w:space="0" w:color="000000"/>
            </w:tcBorders>
          </w:tcPr>
          <w:p w14:paraId="5455069B" w14:textId="397AFD0C"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19FE569E" wp14:editId="6959EA36">
                      <wp:extent cx="626745" cy="139065"/>
                      <wp:effectExtent l="3810" t="4445" r="0" b="0"/>
                      <wp:docPr id="18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87" name="Rectangle 13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6BEB97" id="Group 13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CVr0uVSQIA&#10;AAkFAAAOAAAAAAAAAAAAAAAAAC4CAABkcnMvZTJvRG9jLnhtbFBLAQItABQABgAIAAAAIQDiY+GL&#10;2wAAAAMBAAAPAAAAAAAAAAAAAAAAAKMEAABkcnMvZG93bnJldi54bWxQSwUGAAAAAAQABADzAAAA&#10;qwUAAAAA&#10;">
                      <v:rect id="Rectangle 13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5CEB466B" w14:textId="77777777" w:rsidR="006134B9" w:rsidRDefault="00B74B30">
            <w:pPr>
              <w:pStyle w:val="TableParagraph"/>
              <w:spacing w:before="1"/>
              <w:ind w:left="66" w:right="709"/>
              <w:rPr>
                <w:i/>
                <w:sz w:val="18"/>
              </w:rPr>
            </w:pPr>
            <w:proofErr w:type="spellStart"/>
            <w:r>
              <w:rPr>
                <w:i/>
                <w:sz w:val="18"/>
              </w:rPr>
              <w:t>Coniophora</w:t>
            </w:r>
            <w:proofErr w:type="spellEnd"/>
            <w:r>
              <w:rPr>
                <w:i/>
                <w:spacing w:val="-61"/>
                <w:sz w:val="18"/>
              </w:rPr>
              <w:t xml:space="preserve"> </w:t>
            </w:r>
            <w:proofErr w:type="spellStart"/>
            <w:r>
              <w:rPr>
                <w:i/>
                <w:sz w:val="18"/>
              </w:rPr>
              <w:t>puteana</w:t>
            </w:r>
            <w:proofErr w:type="spellEnd"/>
          </w:p>
          <w:p w14:paraId="48F9561B" w14:textId="77777777" w:rsidR="006134B9" w:rsidRDefault="006134B9">
            <w:pPr>
              <w:pStyle w:val="TableParagraph"/>
              <w:spacing w:before="11"/>
              <w:rPr>
                <w:b/>
                <w:sz w:val="17"/>
              </w:rPr>
            </w:pPr>
          </w:p>
          <w:p w14:paraId="20691E7B" w14:textId="77777777" w:rsidR="006134B9" w:rsidRDefault="00B74B30">
            <w:pPr>
              <w:pStyle w:val="TableParagraph"/>
              <w:ind w:left="66"/>
              <w:rPr>
                <w:i/>
                <w:sz w:val="18"/>
              </w:rPr>
            </w:pPr>
            <w:proofErr w:type="spellStart"/>
            <w:r>
              <w:rPr>
                <w:i/>
                <w:sz w:val="18"/>
              </w:rPr>
              <w:t>Poria</w:t>
            </w:r>
            <w:proofErr w:type="spellEnd"/>
            <w:r>
              <w:rPr>
                <w:i/>
                <w:spacing w:val="-2"/>
                <w:sz w:val="18"/>
              </w:rPr>
              <w:t xml:space="preserve"> </w:t>
            </w:r>
            <w:r>
              <w:rPr>
                <w:i/>
                <w:sz w:val="18"/>
              </w:rPr>
              <w:t>placenta</w:t>
            </w:r>
          </w:p>
          <w:p w14:paraId="7BC311E6" w14:textId="77777777" w:rsidR="006134B9" w:rsidRDefault="00B74B30">
            <w:pPr>
              <w:pStyle w:val="TableParagraph"/>
              <w:spacing w:before="197" w:line="220" w:lineRule="atLeast"/>
              <w:ind w:left="66" w:right="502"/>
              <w:rPr>
                <w:i/>
                <w:sz w:val="18"/>
              </w:rPr>
            </w:pPr>
            <w:proofErr w:type="spellStart"/>
            <w:r>
              <w:rPr>
                <w:i/>
                <w:sz w:val="18"/>
              </w:rPr>
              <w:t>Gloeophyllum</w:t>
            </w:r>
            <w:proofErr w:type="spellEnd"/>
            <w:r>
              <w:rPr>
                <w:i/>
                <w:spacing w:val="-61"/>
                <w:sz w:val="18"/>
              </w:rPr>
              <w:t xml:space="preserve"> </w:t>
            </w:r>
            <w:proofErr w:type="spellStart"/>
            <w:r>
              <w:rPr>
                <w:i/>
                <w:sz w:val="18"/>
              </w:rPr>
              <w:t>trabeum</w:t>
            </w:r>
            <w:proofErr w:type="spellEnd"/>
          </w:p>
        </w:tc>
        <w:tc>
          <w:tcPr>
            <w:tcW w:w="1353" w:type="dxa"/>
            <w:tcBorders>
              <w:top w:val="single" w:sz="6" w:space="0" w:color="000000"/>
              <w:left w:val="single" w:sz="6" w:space="0" w:color="000000"/>
              <w:bottom w:val="nil"/>
              <w:right w:val="single" w:sz="6" w:space="0" w:color="000000"/>
            </w:tcBorders>
          </w:tcPr>
          <w:p w14:paraId="05928DC2" w14:textId="77777777" w:rsidR="006134B9" w:rsidRDefault="00B74B30">
            <w:pPr>
              <w:pStyle w:val="TableParagraph"/>
              <w:spacing w:before="1" w:line="219" w:lineRule="exact"/>
              <w:ind w:left="66"/>
              <w:rPr>
                <w:sz w:val="18"/>
              </w:rPr>
            </w:pPr>
            <w:r>
              <w:rPr>
                <w:sz w:val="18"/>
              </w:rPr>
              <w:t>EN</w:t>
            </w:r>
            <w:r>
              <w:rPr>
                <w:spacing w:val="-3"/>
                <w:sz w:val="18"/>
              </w:rPr>
              <w:t xml:space="preserve"> </w:t>
            </w:r>
            <w:r>
              <w:rPr>
                <w:sz w:val="18"/>
              </w:rPr>
              <w:t>113</w:t>
            </w:r>
            <w:r>
              <w:rPr>
                <w:spacing w:val="-1"/>
                <w:sz w:val="18"/>
              </w:rPr>
              <w:t xml:space="preserve"> </w:t>
            </w:r>
            <w:r>
              <w:rPr>
                <w:sz w:val="18"/>
              </w:rPr>
              <w:t>after</w:t>
            </w:r>
          </w:p>
          <w:p w14:paraId="6254FFDA" w14:textId="77777777" w:rsidR="006134B9" w:rsidRDefault="00B74B30">
            <w:pPr>
              <w:pStyle w:val="TableParagraph"/>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71E826C2" w14:textId="77777777" w:rsidR="006134B9" w:rsidRDefault="00B74B30">
            <w:pPr>
              <w:pStyle w:val="TableParagraph"/>
              <w:spacing w:before="1"/>
              <w:ind w:left="65" w:right="439"/>
              <w:rPr>
                <w:sz w:val="18"/>
              </w:rPr>
            </w:pPr>
            <w:r>
              <w:rPr>
                <w:sz w:val="18"/>
              </w:rPr>
              <w:t>Vacuum pressure</w:t>
            </w:r>
            <w:r>
              <w:rPr>
                <w:spacing w:val="-61"/>
                <w:sz w:val="18"/>
              </w:rPr>
              <w:t xml:space="preserve"> </w:t>
            </w:r>
            <w:r>
              <w:rPr>
                <w:sz w:val="18"/>
              </w:rPr>
              <w:t>treatment</w:t>
            </w:r>
          </w:p>
          <w:p w14:paraId="7223D523" w14:textId="77777777" w:rsidR="006134B9" w:rsidRDefault="006134B9">
            <w:pPr>
              <w:pStyle w:val="TableParagraph"/>
              <w:spacing w:before="11"/>
              <w:rPr>
                <w:b/>
                <w:sz w:val="17"/>
              </w:rPr>
            </w:pPr>
          </w:p>
          <w:p w14:paraId="63B498DF"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for</w:t>
            </w:r>
            <w:r>
              <w:rPr>
                <w:spacing w:val="1"/>
                <w:sz w:val="18"/>
              </w:rPr>
              <w:t xml:space="preserve"> </w:t>
            </w:r>
            <w:r>
              <w:rPr>
                <w:sz w:val="18"/>
              </w:rPr>
              <w:t>pine</w:t>
            </w:r>
            <w:r>
              <w:rPr>
                <w:spacing w:val="-2"/>
                <w:sz w:val="18"/>
              </w:rPr>
              <w:t xml:space="preserve"> </w:t>
            </w:r>
            <w:r>
              <w:rPr>
                <w:sz w:val="18"/>
              </w:rPr>
              <w:t>wood: 0</w:t>
            </w:r>
            <w:r>
              <w:rPr>
                <w:spacing w:val="-1"/>
                <w:sz w:val="18"/>
              </w:rPr>
              <w:t xml:space="preserve"> </w:t>
            </w:r>
            <w:r>
              <w:rPr>
                <w:sz w:val="18"/>
              </w:rPr>
              <w:t>–</w:t>
            </w:r>
          </w:p>
          <w:p w14:paraId="22599847" w14:textId="77777777" w:rsidR="006134B9" w:rsidRDefault="00B74B30">
            <w:pPr>
              <w:pStyle w:val="TableParagraph"/>
              <w:spacing w:before="2" w:line="194" w:lineRule="exact"/>
              <w:ind w:left="65"/>
              <w:rPr>
                <w:sz w:val="18"/>
              </w:rPr>
            </w:pPr>
            <w:r>
              <w:rPr>
                <w:sz w:val="18"/>
              </w:rPr>
              <w:t>0.59%</w:t>
            </w:r>
            <w:r>
              <w:rPr>
                <w:spacing w:val="-2"/>
                <w:sz w:val="18"/>
              </w:rPr>
              <w:t xml:space="preserve"> </w:t>
            </w:r>
            <w:r>
              <w:rPr>
                <w:sz w:val="18"/>
              </w:rPr>
              <w:t>w/w</w:t>
            </w:r>
          </w:p>
        </w:tc>
        <w:tc>
          <w:tcPr>
            <w:tcW w:w="2107" w:type="dxa"/>
            <w:tcBorders>
              <w:top w:val="single" w:sz="6" w:space="0" w:color="000000"/>
              <w:left w:val="single" w:sz="6" w:space="0" w:color="000000"/>
              <w:bottom w:val="nil"/>
              <w:right w:val="single" w:sz="6" w:space="0" w:color="000000"/>
            </w:tcBorders>
          </w:tcPr>
          <w:p w14:paraId="62339988" w14:textId="77777777" w:rsidR="006134B9" w:rsidRDefault="00B74B30">
            <w:pPr>
              <w:pStyle w:val="TableParagraph"/>
              <w:spacing w:before="1"/>
              <w:ind w:left="67" w:right="56"/>
              <w:rPr>
                <w:sz w:val="18"/>
              </w:rPr>
            </w:pPr>
            <w:r>
              <w:rPr>
                <w:sz w:val="18"/>
              </w:rPr>
              <w:t xml:space="preserve">The </w:t>
            </w:r>
            <w:proofErr w:type="spellStart"/>
            <w:r>
              <w:rPr>
                <w:sz w:val="18"/>
              </w:rPr>
              <w:t>m.t.v</w:t>
            </w:r>
            <w:proofErr w:type="spellEnd"/>
            <w:r>
              <w:rPr>
                <w:sz w:val="18"/>
              </w:rPr>
              <w:t xml:space="preserve"> for</w:t>
            </w:r>
            <w:r>
              <w:rPr>
                <w:spacing w:val="1"/>
                <w:sz w:val="18"/>
              </w:rPr>
              <w:t xml:space="preserve"> </w:t>
            </w:r>
            <w:proofErr w:type="spellStart"/>
            <w:r>
              <w:rPr>
                <w:i/>
                <w:sz w:val="18"/>
              </w:rPr>
              <w:t>Coniophora</w:t>
            </w:r>
            <w:proofErr w:type="spellEnd"/>
            <w:r>
              <w:rPr>
                <w:i/>
                <w:sz w:val="18"/>
              </w:rPr>
              <w:t xml:space="preserve"> </w:t>
            </w:r>
            <w:proofErr w:type="spellStart"/>
            <w:r>
              <w:rPr>
                <w:i/>
                <w:sz w:val="18"/>
              </w:rPr>
              <w:t>puteana</w:t>
            </w:r>
            <w:proofErr w:type="spellEnd"/>
            <w:r>
              <w:rPr>
                <w:i/>
                <w:spacing w:val="1"/>
                <w:sz w:val="18"/>
              </w:rPr>
              <w:t xml:space="preserve"> </w:t>
            </w:r>
            <w:r>
              <w:rPr>
                <w:sz w:val="18"/>
              </w:rPr>
              <w:t>is 2.87 kg/m³ (tested</w:t>
            </w:r>
            <w:r>
              <w:rPr>
                <w:spacing w:val="-61"/>
                <w:sz w:val="18"/>
              </w:rPr>
              <w:t xml:space="preserve"> </w:t>
            </w:r>
            <w:r>
              <w:rPr>
                <w:sz w:val="18"/>
              </w:rPr>
              <w:t>formulation</w:t>
            </w:r>
            <w:r>
              <w:rPr>
                <w:spacing w:val="1"/>
                <w:sz w:val="18"/>
              </w:rPr>
              <w:t xml:space="preserve"> </w:t>
            </w:r>
            <w:r>
              <w:rPr>
                <w:sz w:val="18"/>
              </w:rPr>
              <w:t>concentration 0.37%</w:t>
            </w:r>
            <w:r>
              <w:rPr>
                <w:spacing w:val="1"/>
                <w:sz w:val="18"/>
              </w:rPr>
              <w:t xml:space="preserve"> </w:t>
            </w:r>
            <w:r>
              <w:rPr>
                <w:sz w:val="18"/>
              </w:rPr>
              <w:t>w/w)</w:t>
            </w:r>
          </w:p>
        </w:tc>
        <w:tc>
          <w:tcPr>
            <w:tcW w:w="1972" w:type="dxa"/>
            <w:vMerge w:val="restart"/>
            <w:tcBorders>
              <w:top w:val="single" w:sz="6" w:space="0" w:color="000000"/>
              <w:left w:val="single" w:sz="6" w:space="0" w:color="000000"/>
            </w:tcBorders>
          </w:tcPr>
          <w:p w14:paraId="7095EA05" w14:textId="65EDBAE4"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37CBD26A" wp14:editId="5A0AA877">
                      <wp:extent cx="626745" cy="139065"/>
                      <wp:effectExtent l="0" t="4445" r="4445" b="0"/>
                      <wp:docPr id="18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85" name="Rectangle 13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619E7E" id="Group 13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SXvZzEoC&#10;AAAJBQAADgAAAAAAAAAAAAAAAAAuAgAAZHJzL2Uyb0RvYy54bWxQSwECLQAUAAYACAAAACEA4mPh&#10;i9sAAAADAQAADwAAAAAAAAAAAAAAAACkBAAAZHJzL2Rvd25yZXYueG1sUEsFBgAAAAAEAAQA8wAA&#10;AKwFAAAAAA==&#10;">
                      <v:rect id="Rectangle 13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w10:anchorlock/>
                    </v:group>
                  </w:pict>
                </mc:Fallback>
              </mc:AlternateContent>
            </w:r>
          </w:p>
        </w:tc>
      </w:tr>
      <w:tr w:rsidR="006134B9" w14:paraId="610132D9" w14:textId="77777777">
        <w:trPr>
          <w:trHeight w:val="432"/>
        </w:trPr>
        <w:tc>
          <w:tcPr>
            <w:tcW w:w="1472" w:type="dxa"/>
            <w:tcBorders>
              <w:top w:val="nil"/>
              <w:right w:val="single" w:sz="6" w:space="0" w:color="000000"/>
            </w:tcBorders>
          </w:tcPr>
          <w:p w14:paraId="1ED2DBE1" w14:textId="77777777" w:rsidR="006134B9" w:rsidRDefault="006134B9">
            <w:pPr>
              <w:pStyle w:val="TableParagraph"/>
              <w:rPr>
                <w:rFonts w:ascii="Times New Roman"/>
                <w:sz w:val="18"/>
              </w:rPr>
            </w:pPr>
          </w:p>
        </w:tc>
        <w:tc>
          <w:tcPr>
            <w:tcW w:w="1618" w:type="dxa"/>
            <w:tcBorders>
              <w:top w:val="nil"/>
              <w:left w:val="single" w:sz="6" w:space="0" w:color="000000"/>
              <w:right w:val="single" w:sz="6" w:space="0" w:color="000000"/>
            </w:tcBorders>
          </w:tcPr>
          <w:p w14:paraId="1A4A0A54"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257AE5D9" w14:textId="77777777" w:rsidR="006134B9" w:rsidRDefault="006134B9">
            <w:pPr>
              <w:rPr>
                <w:sz w:val="2"/>
                <w:szCs w:val="2"/>
              </w:rPr>
            </w:pPr>
          </w:p>
        </w:tc>
        <w:tc>
          <w:tcPr>
            <w:tcW w:w="1838" w:type="dxa"/>
            <w:tcBorders>
              <w:top w:val="nil"/>
              <w:left w:val="single" w:sz="6" w:space="0" w:color="000000"/>
              <w:right w:val="single" w:sz="6" w:space="0" w:color="000000"/>
            </w:tcBorders>
          </w:tcPr>
          <w:p w14:paraId="76D08B8C" w14:textId="77777777" w:rsidR="006134B9" w:rsidRDefault="006134B9">
            <w:pPr>
              <w:pStyle w:val="TableParagraph"/>
              <w:spacing w:before="6"/>
              <w:rPr>
                <w:b/>
                <w:sz w:val="17"/>
              </w:rPr>
            </w:pPr>
          </w:p>
          <w:p w14:paraId="39867245" w14:textId="77777777" w:rsidR="006134B9" w:rsidRDefault="00B74B30">
            <w:pPr>
              <w:pStyle w:val="TableParagraph"/>
              <w:spacing w:line="199" w:lineRule="exact"/>
              <w:ind w:left="66"/>
              <w:rPr>
                <w:i/>
                <w:sz w:val="18"/>
              </w:rPr>
            </w:pPr>
            <w:proofErr w:type="spellStart"/>
            <w:r>
              <w:rPr>
                <w:i/>
                <w:sz w:val="18"/>
              </w:rPr>
              <w:t>Coriolus</w:t>
            </w:r>
            <w:proofErr w:type="spellEnd"/>
            <w:r>
              <w:rPr>
                <w:i/>
                <w:spacing w:val="-3"/>
                <w:sz w:val="18"/>
              </w:rPr>
              <w:t xml:space="preserve"> </w:t>
            </w:r>
            <w:r>
              <w:rPr>
                <w:i/>
                <w:sz w:val="18"/>
              </w:rPr>
              <w:t>versicolor</w:t>
            </w:r>
          </w:p>
        </w:tc>
        <w:tc>
          <w:tcPr>
            <w:tcW w:w="1353" w:type="dxa"/>
            <w:tcBorders>
              <w:top w:val="nil"/>
              <w:left w:val="single" w:sz="6" w:space="0" w:color="000000"/>
              <w:right w:val="single" w:sz="6" w:space="0" w:color="000000"/>
            </w:tcBorders>
          </w:tcPr>
          <w:p w14:paraId="75DA9702" w14:textId="77777777" w:rsidR="006134B9" w:rsidRDefault="006134B9">
            <w:pPr>
              <w:pStyle w:val="TableParagraph"/>
              <w:rPr>
                <w:rFonts w:ascii="Times New Roman"/>
                <w:sz w:val="18"/>
              </w:rPr>
            </w:pPr>
          </w:p>
        </w:tc>
        <w:tc>
          <w:tcPr>
            <w:tcW w:w="2112" w:type="dxa"/>
            <w:tcBorders>
              <w:top w:val="nil"/>
              <w:left w:val="single" w:sz="6" w:space="0" w:color="000000"/>
              <w:right w:val="single" w:sz="6" w:space="0" w:color="000000"/>
            </w:tcBorders>
          </w:tcPr>
          <w:p w14:paraId="5DE00EAD" w14:textId="77777777" w:rsidR="006134B9" w:rsidRDefault="006134B9">
            <w:pPr>
              <w:pStyle w:val="TableParagraph"/>
              <w:rPr>
                <w:rFonts w:ascii="Times New Roman"/>
                <w:sz w:val="18"/>
              </w:rPr>
            </w:pPr>
          </w:p>
        </w:tc>
        <w:tc>
          <w:tcPr>
            <w:tcW w:w="2107" w:type="dxa"/>
            <w:tcBorders>
              <w:top w:val="nil"/>
              <w:left w:val="single" w:sz="6" w:space="0" w:color="000000"/>
              <w:right w:val="single" w:sz="6" w:space="0" w:color="000000"/>
            </w:tcBorders>
          </w:tcPr>
          <w:p w14:paraId="779FF2DD" w14:textId="77777777" w:rsidR="006134B9" w:rsidRDefault="00B74B30">
            <w:pPr>
              <w:pStyle w:val="TableParagraph"/>
              <w:spacing w:line="218" w:lineRule="exact"/>
              <w:ind w:left="67" w:right="298"/>
              <w:rPr>
                <w:i/>
                <w:sz w:val="18"/>
              </w:rPr>
            </w:pPr>
            <w:r>
              <w:rPr>
                <w:sz w:val="18"/>
              </w:rPr>
              <w:t xml:space="preserve">The </w:t>
            </w:r>
            <w:proofErr w:type="spellStart"/>
            <w:r>
              <w:rPr>
                <w:sz w:val="18"/>
              </w:rPr>
              <w:t>m.t.v</w:t>
            </w:r>
            <w:proofErr w:type="spellEnd"/>
            <w:r>
              <w:rPr>
                <w:sz w:val="18"/>
              </w:rPr>
              <w:t xml:space="preserve"> for </w:t>
            </w:r>
            <w:proofErr w:type="spellStart"/>
            <w:r>
              <w:rPr>
                <w:i/>
                <w:sz w:val="18"/>
              </w:rPr>
              <w:t>Poria</w:t>
            </w:r>
            <w:proofErr w:type="spellEnd"/>
            <w:r>
              <w:rPr>
                <w:i/>
                <w:spacing w:val="-62"/>
                <w:sz w:val="18"/>
              </w:rPr>
              <w:t xml:space="preserve"> </w:t>
            </w:r>
            <w:r>
              <w:rPr>
                <w:i/>
                <w:sz w:val="18"/>
              </w:rPr>
              <w:t>placenta</w:t>
            </w:r>
          </w:p>
        </w:tc>
        <w:tc>
          <w:tcPr>
            <w:tcW w:w="1972" w:type="dxa"/>
            <w:vMerge/>
            <w:tcBorders>
              <w:top w:val="nil"/>
              <w:left w:val="single" w:sz="6" w:space="0" w:color="000000"/>
            </w:tcBorders>
          </w:tcPr>
          <w:p w14:paraId="4E34F754" w14:textId="77777777" w:rsidR="006134B9" w:rsidRDefault="006134B9">
            <w:pPr>
              <w:rPr>
                <w:sz w:val="2"/>
                <w:szCs w:val="2"/>
              </w:rPr>
            </w:pPr>
          </w:p>
        </w:tc>
      </w:tr>
    </w:tbl>
    <w:p w14:paraId="060886CD" w14:textId="77777777" w:rsidR="006134B9" w:rsidRDefault="006134B9">
      <w:pPr>
        <w:rPr>
          <w:sz w:val="2"/>
          <w:szCs w:val="2"/>
        </w:rPr>
        <w:sectPr w:rsidR="006134B9">
          <w:pgSz w:w="16840" w:h="11910" w:orient="landscape"/>
          <w:pgMar w:top="1180" w:right="1120" w:bottom="940" w:left="1140" w:header="769" w:footer="757" w:gutter="0"/>
          <w:cols w:space="720"/>
        </w:sectPr>
      </w:pPr>
    </w:p>
    <w:p w14:paraId="10282365" w14:textId="77777777" w:rsidR="006134B9" w:rsidRDefault="006134B9">
      <w:pPr>
        <w:pStyle w:val="BodyText"/>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6F658846" w14:textId="77777777">
        <w:trPr>
          <w:trHeight w:val="4596"/>
        </w:trPr>
        <w:tc>
          <w:tcPr>
            <w:tcW w:w="1472" w:type="dxa"/>
            <w:tcBorders>
              <w:right w:val="single" w:sz="6" w:space="0" w:color="000000"/>
            </w:tcBorders>
          </w:tcPr>
          <w:p w14:paraId="6EE280A7" w14:textId="77777777" w:rsidR="006134B9" w:rsidRDefault="006134B9">
            <w:pPr>
              <w:pStyle w:val="TableParagraph"/>
              <w:rPr>
                <w:rFonts w:ascii="Times New Roman"/>
                <w:sz w:val="18"/>
              </w:rPr>
            </w:pPr>
          </w:p>
        </w:tc>
        <w:tc>
          <w:tcPr>
            <w:tcW w:w="1618" w:type="dxa"/>
            <w:tcBorders>
              <w:left w:val="single" w:sz="6" w:space="0" w:color="000000"/>
              <w:right w:val="single" w:sz="6" w:space="0" w:color="000000"/>
            </w:tcBorders>
          </w:tcPr>
          <w:p w14:paraId="026E71E5" w14:textId="77777777" w:rsidR="006134B9" w:rsidRDefault="006134B9">
            <w:pPr>
              <w:pStyle w:val="TableParagraph"/>
              <w:rPr>
                <w:rFonts w:ascii="Times New Roman"/>
                <w:sz w:val="18"/>
              </w:rPr>
            </w:pPr>
          </w:p>
        </w:tc>
        <w:tc>
          <w:tcPr>
            <w:tcW w:w="1863" w:type="dxa"/>
            <w:tcBorders>
              <w:left w:val="single" w:sz="6" w:space="0" w:color="000000"/>
              <w:right w:val="single" w:sz="6" w:space="0" w:color="000000"/>
            </w:tcBorders>
          </w:tcPr>
          <w:p w14:paraId="62140EF8" w14:textId="77777777" w:rsidR="006134B9" w:rsidRDefault="006134B9">
            <w:pPr>
              <w:pStyle w:val="TableParagraph"/>
              <w:rPr>
                <w:rFonts w:ascii="Times New Roman"/>
                <w:sz w:val="18"/>
              </w:rPr>
            </w:pPr>
          </w:p>
        </w:tc>
        <w:tc>
          <w:tcPr>
            <w:tcW w:w="1838" w:type="dxa"/>
            <w:tcBorders>
              <w:left w:val="single" w:sz="6" w:space="0" w:color="000000"/>
              <w:right w:val="single" w:sz="6" w:space="0" w:color="000000"/>
            </w:tcBorders>
          </w:tcPr>
          <w:p w14:paraId="368F2374" w14:textId="77777777" w:rsidR="006134B9" w:rsidRDefault="006134B9">
            <w:pPr>
              <w:pStyle w:val="TableParagraph"/>
              <w:rPr>
                <w:rFonts w:ascii="Times New Roman"/>
                <w:sz w:val="18"/>
              </w:rPr>
            </w:pPr>
          </w:p>
        </w:tc>
        <w:tc>
          <w:tcPr>
            <w:tcW w:w="1353" w:type="dxa"/>
            <w:tcBorders>
              <w:left w:val="single" w:sz="6" w:space="0" w:color="000000"/>
              <w:right w:val="single" w:sz="6" w:space="0" w:color="000000"/>
            </w:tcBorders>
          </w:tcPr>
          <w:p w14:paraId="2C4FDE14" w14:textId="77777777" w:rsidR="006134B9" w:rsidRDefault="006134B9">
            <w:pPr>
              <w:pStyle w:val="TableParagraph"/>
              <w:rPr>
                <w:rFonts w:ascii="Times New Roman"/>
                <w:sz w:val="18"/>
              </w:rPr>
            </w:pPr>
          </w:p>
        </w:tc>
        <w:tc>
          <w:tcPr>
            <w:tcW w:w="2112" w:type="dxa"/>
            <w:tcBorders>
              <w:left w:val="single" w:sz="6" w:space="0" w:color="000000"/>
              <w:right w:val="single" w:sz="6" w:space="0" w:color="000000"/>
            </w:tcBorders>
          </w:tcPr>
          <w:p w14:paraId="0F075CF1"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for</w:t>
            </w:r>
            <w:r>
              <w:rPr>
                <w:spacing w:val="1"/>
                <w:sz w:val="18"/>
              </w:rPr>
              <w:t xml:space="preserve"> </w:t>
            </w:r>
            <w:r>
              <w:rPr>
                <w:sz w:val="18"/>
              </w:rPr>
              <w:t>beech wood: 0 –</w:t>
            </w:r>
            <w:r>
              <w:rPr>
                <w:spacing w:val="1"/>
                <w:sz w:val="18"/>
              </w:rPr>
              <w:t xml:space="preserve"> </w:t>
            </w:r>
            <w:r>
              <w:rPr>
                <w:sz w:val="18"/>
              </w:rPr>
              <w:t>1.80%</w:t>
            </w:r>
            <w:r>
              <w:rPr>
                <w:spacing w:val="-2"/>
                <w:sz w:val="18"/>
              </w:rPr>
              <w:t xml:space="preserve"> </w:t>
            </w:r>
            <w:r>
              <w:rPr>
                <w:sz w:val="18"/>
              </w:rPr>
              <w:t>w/w</w:t>
            </w:r>
          </w:p>
          <w:p w14:paraId="28853B74" w14:textId="77777777" w:rsidR="006134B9" w:rsidRDefault="006134B9">
            <w:pPr>
              <w:pStyle w:val="TableParagraph"/>
              <w:spacing w:before="11"/>
              <w:rPr>
                <w:b/>
                <w:sz w:val="17"/>
              </w:rPr>
            </w:pPr>
          </w:p>
          <w:p w14:paraId="1A46A9EF" w14:textId="77777777" w:rsidR="006134B9" w:rsidRDefault="00B74B30">
            <w:pPr>
              <w:pStyle w:val="TableParagraph"/>
              <w:ind w:left="65" w:right="77"/>
              <w:rPr>
                <w:sz w:val="18"/>
              </w:rPr>
            </w:pPr>
            <w:r>
              <w:rPr>
                <w:sz w:val="18"/>
              </w:rPr>
              <w:t>Solution retention for</w:t>
            </w:r>
            <w:r>
              <w:rPr>
                <w:spacing w:val="-61"/>
                <w:sz w:val="18"/>
              </w:rPr>
              <w:t xml:space="preserve"> </w:t>
            </w:r>
            <w:r>
              <w:rPr>
                <w:sz w:val="18"/>
              </w:rPr>
              <w:t>pine</w:t>
            </w:r>
            <w:r>
              <w:rPr>
                <w:spacing w:val="-2"/>
                <w:sz w:val="18"/>
              </w:rPr>
              <w:t xml:space="preserve"> </w:t>
            </w:r>
            <w:r>
              <w:rPr>
                <w:sz w:val="18"/>
              </w:rPr>
              <w:t>wood:</w:t>
            </w:r>
          </w:p>
          <w:p w14:paraId="23F1F2AB" w14:textId="77777777" w:rsidR="006134B9" w:rsidRDefault="00B74B30">
            <w:pPr>
              <w:pStyle w:val="TableParagraph"/>
              <w:spacing w:line="218" w:lineRule="exact"/>
              <w:ind w:left="65"/>
              <w:rPr>
                <w:sz w:val="18"/>
              </w:rPr>
            </w:pPr>
            <w:r>
              <w:rPr>
                <w:sz w:val="18"/>
              </w:rPr>
              <w:t>0</w:t>
            </w:r>
            <w:r>
              <w:rPr>
                <w:spacing w:val="-2"/>
                <w:sz w:val="18"/>
              </w:rPr>
              <w:t xml:space="preserve"> </w:t>
            </w:r>
            <w:r>
              <w:rPr>
                <w:sz w:val="18"/>
              </w:rPr>
              <w:t>–</w:t>
            </w:r>
            <w:r>
              <w:rPr>
                <w:spacing w:val="-2"/>
                <w:sz w:val="18"/>
              </w:rPr>
              <w:t xml:space="preserve"> </w:t>
            </w:r>
            <w:r>
              <w:rPr>
                <w:sz w:val="18"/>
              </w:rPr>
              <w:t>4.4</w:t>
            </w:r>
            <w:r>
              <w:rPr>
                <w:spacing w:val="-1"/>
                <w:sz w:val="18"/>
              </w:rPr>
              <w:t xml:space="preserve"> </w:t>
            </w:r>
            <w:r>
              <w:rPr>
                <w:sz w:val="18"/>
              </w:rPr>
              <w:t>kg/m³</w:t>
            </w:r>
          </w:p>
          <w:p w14:paraId="13F7507B" w14:textId="77777777" w:rsidR="006134B9" w:rsidRDefault="006134B9">
            <w:pPr>
              <w:pStyle w:val="TableParagraph"/>
              <w:spacing w:before="2"/>
              <w:rPr>
                <w:b/>
                <w:sz w:val="18"/>
              </w:rPr>
            </w:pPr>
          </w:p>
          <w:p w14:paraId="11D747AB" w14:textId="77777777" w:rsidR="006134B9" w:rsidRDefault="00B74B30">
            <w:pPr>
              <w:pStyle w:val="TableParagraph"/>
              <w:ind w:left="65" w:right="77"/>
              <w:rPr>
                <w:sz w:val="18"/>
              </w:rPr>
            </w:pPr>
            <w:r>
              <w:rPr>
                <w:sz w:val="18"/>
              </w:rPr>
              <w:t>Solution retention for</w:t>
            </w:r>
            <w:r>
              <w:rPr>
                <w:spacing w:val="-61"/>
                <w:sz w:val="18"/>
              </w:rPr>
              <w:t xml:space="preserve"> </w:t>
            </w:r>
            <w:r>
              <w:rPr>
                <w:sz w:val="18"/>
              </w:rPr>
              <w:t>beech</w:t>
            </w:r>
            <w:r>
              <w:rPr>
                <w:spacing w:val="-1"/>
                <w:sz w:val="18"/>
              </w:rPr>
              <w:t xml:space="preserve"> </w:t>
            </w:r>
            <w:r>
              <w:rPr>
                <w:sz w:val="18"/>
              </w:rPr>
              <w:t>wood:</w:t>
            </w:r>
          </w:p>
          <w:p w14:paraId="0AE51B74" w14:textId="77777777" w:rsidR="006134B9" w:rsidRDefault="00B74B30">
            <w:pPr>
              <w:pStyle w:val="TableParagraph"/>
              <w:ind w:left="65"/>
              <w:rPr>
                <w:sz w:val="18"/>
              </w:rPr>
            </w:pPr>
            <w:r>
              <w:rPr>
                <w:sz w:val="18"/>
              </w:rPr>
              <w:t>0</w:t>
            </w:r>
            <w:r>
              <w:rPr>
                <w:spacing w:val="-2"/>
                <w:sz w:val="18"/>
              </w:rPr>
              <w:t xml:space="preserve"> </w:t>
            </w:r>
            <w:r>
              <w:rPr>
                <w:sz w:val="18"/>
              </w:rPr>
              <w:t>–</w:t>
            </w:r>
            <w:r>
              <w:rPr>
                <w:spacing w:val="-2"/>
                <w:sz w:val="18"/>
              </w:rPr>
              <w:t xml:space="preserve"> </w:t>
            </w:r>
            <w:r>
              <w:rPr>
                <w:sz w:val="18"/>
              </w:rPr>
              <w:t>11.7</w:t>
            </w:r>
            <w:r>
              <w:rPr>
                <w:spacing w:val="-1"/>
                <w:sz w:val="18"/>
              </w:rPr>
              <w:t xml:space="preserve"> </w:t>
            </w:r>
            <w:r>
              <w:rPr>
                <w:sz w:val="18"/>
              </w:rPr>
              <w:t>kg/m³</w:t>
            </w:r>
          </w:p>
        </w:tc>
        <w:tc>
          <w:tcPr>
            <w:tcW w:w="2107" w:type="dxa"/>
            <w:tcBorders>
              <w:left w:val="single" w:sz="6" w:space="0" w:color="000000"/>
              <w:right w:val="single" w:sz="6" w:space="0" w:color="000000"/>
            </w:tcBorders>
          </w:tcPr>
          <w:p w14:paraId="125AEAB0" w14:textId="77777777" w:rsidR="006134B9" w:rsidRDefault="00B74B30">
            <w:pPr>
              <w:pStyle w:val="TableParagraph"/>
              <w:spacing w:line="217" w:lineRule="exact"/>
              <w:ind w:left="67"/>
              <w:rPr>
                <w:sz w:val="18"/>
              </w:rPr>
            </w:pPr>
            <w:r>
              <w:rPr>
                <w:sz w:val="18"/>
              </w:rPr>
              <w:t>is</w:t>
            </w:r>
            <w:r>
              <w:rPr>
                <w:spacing w:val="-2"/>
                <w:sz w:val="18"/>
              </w:rPr>
              <w:t xml:space="preserve"> </w:t>
            </w:r>
            <w:r>
              <w:rPr>
                <w:sz w:val="18"/>
              </w:rPr>
              <w:t>between</w:t>
            </w:r>
            <w:r>
              <w:rPr>
                <w:spacing w:val="-1"/>
                <w:sz w:val="18"/>
              </w:rPr>
              <w:t xml:space="preserve"> </w:t>
            </w:r>
            <w:r>
              <w:rPr>
                <w:sz w:val="18"/>
              </w:rPr>
              <w:t>3.42</w:t>
            </w:r>
            <w:r>
              <w:rPr>
                <w:spacing w:val="-2"/>
                <w:sz w:val="18"/>
              </w:rPr>
              <w:t xml:space="preserve"> </w:t>
            </w:r>
            <w:r>
              <w:rPr>
                <w:sz w:val="18"/>
              </w:rPr>
              <w:t>and</w:t>
            </w:r>
          </w:p>
          <w:p w14:paraId="44EA2898" w14:textId="77777777" w:rsidR="006134B9" w:rsidRDefault="00B74B30">
            <w:pPr>
              <w:pStyle w:val="TableParagraph"/>
              <w:ind w:left="67" w:right="156"/>
              <w:rPr>
                <w:sz w:val="18"/>
              </w:rPr>
            </w:pPr>
            <w:r>
              <w:rPr>
                <w:sz w:val="18"/>
              </w:rPr>
              <w:t>3.03 kg/m³ (tested</w:t>
            </w:r>
            <w:r>
              <w:rPr>
                <w:spacing w:val="1"/>
                <w:sz w:val="18"/>
              </w:rPr>
              <w:t xml:space="preserve"> </w:t>
            </w:r>
            <w:r>
              <w:rPr>
                <w:sz w:val="18"/>
              </w:rPr>
              <w:t>formulation</w:t>
            </w:r>
            <w:r>
              <w:rPr>
                <w:spacing w:val="1"/>
                <w:sz w:val="18"/>
              </w:rPr>
              <w:t xml:space="preserve"> </w:t>
            </w:r>
            <w:r>
              <w:rPr>
                <w:sz w:val="18"/>
              </w:rPr>
              <w:t>concentration 0.44 -</w:t>
            </w:r>
            <w:r>
              <w:rPr>
                <w:spacing w:val="-61"/>
                <w:sz w:val="18"/>
              </w:rPr>
              <w:t xml:space="preserve"> </w:t>
            </w:r>
            <w:r>
              <w:rPr>
                <w:sz w:val="18"/>
              </w:rPr>
              <w:t>0.39%</w:t>
            </w:r>
            <w:r>
              <w:rPr>
                <w:spacing w:val="-2"/>
                <w:sz w:val="18"/>
              </w:rPr>
              <w:t xml:space="preserve"> </w:t>
            </w:r>
            <w:r>
              <w:rPr>
                <w:sz w:val="18"/>
              </w:rPr>
              <w:t>w/w)</w:t>
            </w:r>
          </w:p>
          <w:p w14:paraId="66243412" w14:textId="77777777" w:rsidR="006134B9" w:rsidRDefault="006134B9">
            <w:pPr>
              <w:pStyle w:val="TableParagraph"/>
              <w:rPr>
                <w:b/>
                <w:sz w:val="18"/>
              </w:rPr>
            </w:pPr>
          </w:p>
          <w:p w14:paraId="15EE831D" w14:textId="77777777" w:rsidR="006134B9" w:rsidRDefault="00B74B30">
            <w:pPr>
              <w:pStyle w:val="TableParagraph"/>
              <w:ind w:left="67" w:right="785"/>
              <w:jc w:val="both"/>
              <w:rPr>
                <w:i/>
                <w:sz w:val="18"/>
              </w:rPr>
            </w:pPr>
            <w:r>
              <w:rPr>
                <w:sz w:val="18"/>
              </w:rPr>
              <w:t xml:space="preserve">The </w:t>
            </w:r>
            <w:proofErr w:type="spellStart"/>
            <w:r>
              <w:rPr>
                <w:sz w:val="18"/>
              </w:rPr>
              <w:t>m.t.v</w:t>
            </w:r>
            <w:proofErr w:type="spellEnd"/>
            <w:r>
              <w:rPr>
                <w:sz w:val="18"/>
              </w:rPr>
              <w:t xml:space="preserve"> for</w:t>
            </w:r>
            <w:r>
              <w:rPr>
                <w:spacing w:val="-61"/>
                <w:sz w:val="18"/>
              </w:rPr>
              <w:t xml:space="preserve"> </w:t>
            </w:r>
            <w:proofErr w:type="spellStart"/>
            <w:r>
              <w:rPr>
                <w:i/>
                <w:sz w:val="18"/>
              </w:rPr>
              <w:t>Gloeophyllum</w:t>
            </w:r>
            <w:proofErr w:type="spellEnd"/>
            <w:r>
              <w:rPr>
                <w:i/>
                <w:spacing w:val="-61"/>
                <w:sz w:val="18"/>
              </w:rPr>
              <w:t xml:space="preserve"> </w:t>
            </w:r>
            <w:proofErr w:type="spellStart"/>
            <w:r>
              <w:rPr>
                <w:i/>
                <w:sz w:val="18"/>
              </w:rPr>
              <w:t>trabeum</w:t>
            </w:r>
            <w:proofErr w:type="spellEnd"/>
          </w:p>
          <w:p w14:paraId="7A28AA93" w14:textId="77777777" w:rsidR="006134B9" w:rsidRDefault="00B74B30">
            <w:pPr>
              <w:pStyle w:val="TableParagraph"/>
              <w:spacing w:before="1"/>
              <w:ind w:left="67" w:right="46"/>
              <w:rPr>
                <w:sz w:val="18"/>
              </w:rPr>
            </w:pPr>
            <w:r>
              <w:rPr>
                <w:sz w:val="18"/>
              </w:rPr>
              <w:t>is 2.88 kg/m³ (tested</w:t>
            </w:r>
            <w:r>
              <w:rPr>
                <w:spacing w:val="-61"/>
                <w:sz w:val="18"/>
              </w:rPr>
              <w:t xml:space="preserve"> </w:t>
            </w:r>
            <w:r>
              <w:rPr>
                <w:sz w:val="18"/>
              </w:rPr>
              <w:t>formulation</w:t>
            </w:r>
            <w:r>
              <w:rPr>
                <w:spacing w:val="1"/>
                <w:sz w:val="18"/>
              </w:rPr>
              <w:t xml:space="preserve"> </w:t>
            </w:r>
            <w:r>
              <w:rPr>
                <w:sz w:val="18"/>
              </w:rPr>
              <w:t>concentration 0.37%</w:t>
            </w:r>
            <w:r>
              <w:rPr>
                <w:spacing w:val="1"/>
                <w:sz w:val="18"/>
              </w:rPr>
              <w:t xml:space="preserve"> </w:t>
            </w:r>
            <w:r>
              <w:rPr>
                <w:sz w:val="18"/>
              </w:rPr>
              <w:t>w/w)</w:t>
            </w:r>
          </w:p>
          <w:p w14:paraId="0524CEB4" w14:textId="77777777" w:rsidR="006134B9" w:rsidRDefault="006134B9">
            <w:pPr>
              <w:pStyle w:val="TableParagraph"/>
              <w:spacing w:before="11"/>
              <w:rPr>
                <w:b/>
                <w:sz w:val="17"/>
              </w:rPr>
            </w:pPr>
          </w:p>
          <w:p w14:paraId="701A8842" w14:textId="77777777" w:rsidR="006134B9" w:rsidRDefault="00B74B30">
            <w:pPr>
              <w:pStyle w:val="TableParagraph"/>
              <w:ind w:left="67" w:right="169"/>
              <w:rPr>
                <w:sz w:val="18"/>
              </w:rPr>
            </w:pPr>
            <w:r>
              <w:rPr>
                <w:sz w:val="18"/>
              </w:rPr>
              <w:t xml:space="preserve">The </w:t>
            </w:r>
            <w:proofErr w:type="spellStart"/>
            <w:r>
              <w:rPr>
                <w:sz w:val="18"/>
              </w:rPr>
              <w:t>m.t.v</w:t>
            </w:r>
            <w:proofErr w:type="spellEnd"/>
            <w:r>
              <w:rPr>
                <w:sz w:val="18"/>
              </w:rPr>
              <w:t xml:space="preserve"> for</w:t>
            </w:r>
            <w:r>
              <w:rPr>
                <w:spacing w:val="1"/>
                <w:sz w:val="18"/>
              </w:rPr>
              <w:t xml:space="preserve"> </w:t>
            </w:r>
            <w:proofErr w:type="spellStart"/>
            <w:r>
              <w:rPr>
                <w:i/>
                <w:sz w:val="18"/>
              </w:rPr>
              <w:t>Coriolus</w:t>
            </w:r>
            <w:proofErr w:type="spellEnd"/>
            <w:r>
              <w:rPr>
                <w:i/>
                <w:spacing w:val="63"/>
                <w:sz w:val="18"/>
              </w:rPr>
              <w:t xml:space="preserve"> </w:t>
            </w:r>
            <w:r>
              <w:rPr>
                <w:i/>
                <w:sz w:val="18"/>
              </w:rPr>
              <w:t>versicolor</w:t>
            </w:r>
            <w:r>
              <w:rPr>
                <w:i/>
                <w:spacing w:val="1"/>
                <w:sz w:val="18"/>
              </w:rPr>
              <w:t xml:space="preserve"> </w:t>
            </w:r>
            <w:r>
              <w:rPr>
                <w:sz w:val="18"/>
              </w:rPr>
              <w:t>is</w:t>
            </w:r>
            <w:r>
              <w:rPr>
                <w:spacing w:val="-3"/>
                <w:sz w:val="18"/>
              </w:rPr>
              <w:t xml:space="preserve"> </w:t>
            </w:r>
            <w:r>
              <w:rPr>
                <w:sz w:val="18"/>
              </w:rPr>
              <w:t>between</w:t>
            </w:r>
            <w:r>
              <w:rPr>
                <w:spacing w:val="-1"/>
                <w:sz w:val="18"/>
              </w:rPr>
              <w:t xml:space="preserve"> </w:t>
            </w:r>
            <w:r>
              <w:rPr>
                <w:sz w:val="18"/>
              </w:rPr>
              <w:t>7.74</w:t>
            </w:r>
            <w:r>
              <w:rPr>
                <w:spacing w:val="-2"/>
                <w:sz w:val="18"/>
              </w:rPr>
              <w:t xml:space="preserve"> </w:t>
            </w:r>
            <w:r>
              <w:rPr>
                <w:sz w:val="18"/>
              </w:rPr>
              <w:t>and</w:t>
            </w:r>
          </w:p>
          <w:p w14:paraId="44EA4702" w14:textId="77777777" w:rsidR="006134B9" w:rsidRDefault="00B74B30">
            <w:pPr>
              <w:pStyle w:val="TableParagraph"/>
              <w:spacing w:line="218" w:lineRule="exact"/>
              <w:ind w:left="67" w:right="156"/>
              <w:rPr>
                <w:sz w:val="18"/>
              </w:rPr>
            </w:pPr>
            <w:r>
              <w:rPr>
                <w:sz w:val="18"/>
              </w:rPr>
              <w:t>6.69 kg/m³ (tested</w:t>
            </w:r>
            <w:r>
              <w:rPr>
                <w:spacing w:val="1"/>
                <w:sz w:val="18"/>
              </w:rPr>
              <w:t xml:space="preserve"> </w:t>
            </w:r>
            <w:r>
              <w:rPr>
                <w:sz w:val="18"/>
              </w:rPr>
              <w:t>formulation</w:t>
            </w:r>
            <w:r>
              <w:rPr>
                <w:spacing w:val="1"/>
                <w:sz w:val="18"/>
              </w:rPr>
              <w:t xml:space="preserve"> </w:t>
            </w:r>
            <w:r>
              <w:rPr>
                <w:sz w:val="18"/>
              </w:rPr>
              <w:t>concentration 1.17 -</w:t>
            </w:r>
            <w:r>
              <w:rPr>
                <w:spacing w:val="-61"/>
                <w:sz w:val="18"/>
              </w:rPr>
              <w:t xml:space="preserve"> </w:t>
            </w:r>
            <w:r>
              <w:rPr>
                <w:sz w:val="18"/>
              </w:rPr>
              <w:t>1.03%</w:t>
            </w:r>
            <w:r>
              <w:rPr>
                <w:spacing w:val="-2"/>
                <w:sz w:val="18"/>
              </w:rPr>
              <w:t xml:space="preserve"> </w:t>
            </w:r>
            <w:r>
              <w:rPr>
                <w:sz w:val="18"/>
              </w:rPr>
              <w:t>w/w)</w:t>
            </w:r>
          </w:p>
        </w:tc>
        <w:tc>
          <w:tcPr>
            <w:tcW w:w="1972" w:type="dxa"/>
            <w:tcBorders>
              <w:left w:val="single" w:sz="6" w:space="0" w:color="000000"/>
            </w:tcBorders>
          </w:tcPr>
          <w:p w14:paraId="6AB2FB74" w14:textId="77777777" w:rsidR="006134B9" w:rsidRDefault="006134B9">
            <w:pPr>
              <w:pStyle w:val="TableParagraph"/>
              <w:rPr>
                <w:rFonts w:ascii="Times New Roman"/>
                <w:sz w:val="18"/>
              </w:rPr>
            </w:pPr>
          </w:p>
        </w:tc>
      </w:tr>
    </w:tbl>
    <w:p w14:paraId="2529DE4A" w14:textId="77777777" w:rsidR="006134B9" w:rsidRDefault="006134B9">
      <w:pPr>
        <w:rPr>
          <w:rFonts w:ascii="Times New Roman"/>
          <w:sz w:val="18"/>
        </w:rPr>
        <w:sectPr w:rsidR="006134B9">
          <w:pgSz w:w="16840" w:h="11910" w:orient="landscape"/>
          <w:pgMar w:top="1180" w:right="1120" w:bottom="940" w:left="1140" w:header="769" w:footer="757" w:gutter="0"/>
          <w:cols w:space="720"/>
        </w:sectPr>
      </w:pPr>
    </w:p>
    <w:p w14:paraId="52419645" w14:textId="77777777" w:rsidR="006134B9" w:rsidRDefault="00B74B30">
      <w:pPr>
        <w:spacing w:before="91"/>
        <w:ind w:left="1248" w:right="1246"/>
        <w:jc w:val="both"/>
        <w:rPr>
          <w:sz w:val="20"/>
        </w:rPr>
      </w:pPr>
      <w:r>
        <w:rPr>
          <w:sz w:val="20"/>
        </w:rPr>
        <w:t>Tests carried according to the EN 46 protocol after both procedure ageing EN 73 and EN 84</w:t>
      </w:r>
      <w:r>
        <w:rPr>
          <w:spacing w:val="1"/>
          <w:sz w:val="20"/>
        </w:rPr>
        <w:t xml:space="preserve"> </w:t>
      </w:r>
      <w:r>
        <w:rPr>
          <w:sz w:val="20"/>
        </w:rPr>
        <w:t>show an efficacy against wood boring insects at the retention rate of 100 g/m² of the tested</w:t>
      </w:r>
      <w:r>
        <w:rPr>
          <w:spacing w:val="1"/>
          <w:sz w:val="20"/>
        </w:rPr>
        <w:t xml:space="preserve"> </w:t>
      </w:r>
      <w:r>
        <w:rPr>
          <w:sz w:val="20"/>
        </w:rPr>
        <w:t xml:space="preserve">formulation (2% permethrin), diluted at 5% w/w. From this, the BRV for </w:t>
      </w:r>
      <w:r>
        <w:rPr>
          <w:b/>
          <w:sz w:val="20"/>
        </w:rPr>
        <w:t>insecticide action</w:t>
      </w:r>
      <w:r>
        <w:rPr>
          <w:b/>
          <w:spacing w:val="-66"/>
          <w:sz w:val="20"/>
        </w:rPr>
        <w:t xml:space="preserve"> </w:t>
      </w:r>
      <w:r>
        <w:rPr>
          <w:b/>
          <w:sz w:val="20"/>
        </w:rPr>
        <w:t>for</w:t>
      </w:r>
      <w:r>
        <w:rPr>
          <w:b/>
          <w:spacing w:val="-4"/>
          <w:sz w:val="20"/>
        </w:rPr>
        <w:t xml:space="preserve"> </w:t>
      </w:r>
      <w:r>
        <w:rPr>
          <w:b/>
          <w:sz w:val="20"/>
        </w:rPr>
        <w:t>the</w:t>
      </w:r>
      <w:r>
        <w:rPr>
          <w:b/>
          <w:spacing w:val="-1"/>
          <w:sz w:val="20"/>
        </w:rPr>
        <w:t xml:space="preserve"> </w:t>
      </w:r>
      <w:r>
        <w:rPr>
          <w:b/>
          <w:sz w:val="20"/>
        </w:rPr>
        <w:t>product</w:t>
      </w:r>
      <w:r>
        <w:rPr>
          <w:b/>
          <w:spacing w:val="2"/>
          <w:sz w:val="20"/>
        </w:rPr>
        <w:t xml:space="preserve"> </w:t>
      </w:r>
      <w:proofErr w:type="spellStart"/>
      <w:r>
        <w:rPr>
          <w:b/>
          <w:sz w:val="20"/>
        </w:rPr>
        <w:t>Sarpeco</w:t>
      </w:r>
      <w:proofErr w:type="spellEnd"/>
      <w:r>
        <w:rPr>
          <w:b/>
          <w:spacing w:val="-1"/>
          <w:sz w:val="20"/>
        </w:rPr>
        <w:t xml:space="preserve"> </w:t>
      </w:r>
      <w:r>
        <w:rPr>
          <w:b/>
          <w:sz w:val="20"/>
        </w:rPr>
        <w:t>9-Plus</w:t>
      </w:r>
      <w:r>
        <w:rPr>
          <w:b/>
          <w:spacing w:val="-1"/>
          <w:sz w:val="20"/>
        </w:rPr>
        <w:t xml:space="preserve"> </w:t>
      </w:r>
      <w:r>
        <w:rPr>
          <w:b/>
          <w:sz w:val="20"/>
        </w:rPr>
        <w:t>in</w:t>
      </w:r>
      <w:r>
        <w:rPr>
          <w:b/>
          <w:spacing w:val="-1"/>
          <w:sz w:val="20"/>
        </w:rPr>
        <w:t xml:space="preserve"> </w:t>
      </w:r>
      <w:r>
        <w:rPr>
          <w:b/>
          <w:sz w:val="20"/>
        </w:rPr>
        <w:t>surface</w:t>
      </w:r>
      <w:r>
        <w:rPr>
          <w:b/>
          <w:spacing w:val="-3"/>
          <w:sz w:val="20"/>
        </w:rPr>
        <w:t xml:space="preserve"> </w:t>
      </w:r>
      <w:r>
        <w:rPr>
          <w:b/>
          <w:sz w:val="20"/>
        </w:rPr>
        <w:t>treatment</w:t>
      </w:r>
      <w:r>
        <w:rPr>
          <w:b/>
          <w:spacing w:val="1"/>
          <w:sz w:val="20"/>
        </w:rPr>
        <w:t xml:space="preserve"> </w:t>
      </w:r>
      <w:r>
        <w:rPr>
          <w:b/>
          <w:sz w:val="20"/>
        </w:rPr>
        <w:t>is</w:t>
      </w:r>
      <w:r>
        <w:rPr>
          <w:b/>
          <w:spacing w:val="-1"/>
          <w:sz w:val="20"/>
        </w:rPr>
        <w:t xml:space="preserve"> </w:t>
      </w:r>
      <w:r>
        <w:rPr>
          <w:b/>
          <w:sz w:val="20"/>
        </w:rPr>
        <w:t>5 g/m²</w:t>
      </w:r>
      <w:r>
        <w:rPr>
          <w:sz w:val="20"/>
        </w:rPr>
        <w:t>.</w:t>
      </w:r>
    </w:p>
    <w:p w14:paraId="392EC9A8" w14:textId="77777777" w:rsidR="006134B9" w:rsidRDefault="006134B9">
      <w:pPr>
        <w:pStyle w:val="BodyText"/>
        <w:spacing w:before="1"/>
        <w:rPr>
          <w:sz w:val="30"/>
        </w:rPr>
      </w:pPr>
    </w:p>
    <w:p w14:paraId="52FAFDC8" w14:textId="77777777" w:rsidR="006134B9" w:rsidRDefault="00B74B30">
      <w:pPr>
        <w:ind w:left="1248" w:right="1245"/>
        <w:jc w:val="both"/>
        <w:rPr>
          <w:sz w:val="20"/>
        </w:rPr>
      </w:pPr>
      <w:r>
        <w:rPr>
          <w:sz w:val="20"/>
        </w:rPr>
        <w:t>Tests carried according to the EN 47 protocol after both procedure ageing EN 73 and EN 84</w:t>
      </w:r>
      <w:r>
        <w:rPr>
          <w:spacing w:val="1"/>
          <w:sz w:val="20"/>
        </w:rPr>
        <w:t xml:space="preserve"> </w:t>
      </w:r>
      <w:r>
        <w:rPr>
          <w:sz w:val="20"/>
        </w:rPr>
        <w:t>show an efficacy against wood boring insects at the retention rate of 0.85 kg/m³ of tested</w:t>
      </w:r>
      <w:r>
        <w:rPr>
          <w:spacing w:val="1"/>
          <w:sz w:val="20"/>
        </w:rPr>
        <w:t xml:space="preserve"> </w:t>
      </w:r>
      <w:r>
        <w:rPr>
          <w:sz w:val="20"/>
        </w:rPr>
        <w:t xml:space="preserve">formulation (2% permethrin). From this, the BRV for </w:t>
      </w:r>
      <w:r>
        <w:rPr>
          <w:b/>
          <w:sz w:val="20"/>
        </w:rPr>
        <w:t>insecticide action for the product</w:t>
      </w:r>
      <w:r>
        <w:rPr>
          <w:b/>
          <w:spacing w:val="1"/>
          <w:sz w:val="20"/>
        </w:rPr>
        <w:t xml:space="preserve"> </w:t>
      </w:r>
      <w:proofErr w:type="spellStart"/>
      <w:r>
        <w:rPr>
          <w:b/>
          <w:sz w:val="20"/>
        </w:rPr>
        <w:t>Sarpeco</w:t>
      </w:r>
      <w:proofErr w:type="spellEnd"/>
      <w:r>
        <w:rPr>
          <w:b/>
          <w:sz w:val="20"/>
        </w:rPr>
        <w:t xml:space="preserve"> 9-Plus</w:t>
      </w:r>
      <w:r>
        <w:rPr>
          <w:b/>
          <w:spacing w:val="-1"/>
          <w:sz w:val="20"/>
        </w:rPr>
        <w:t xml:space="preserve"> </w:t>
      </w:r>
      <w:r>
        <w:rPr>
          <w:b/>
          <w:sz w:val="20"/>
        </w:rPr>
        <w:t>in</w:t>
      </w:r>
      <w:r>
        <w:rPr>
          <w:b/>
          <w:spacing w:val="-2"/>
          <w:sz w:val="20"/>
        </w:rPr>
        <w:t xml:space="preserve"> </w:t>
      </w:r>
      <w:r>
        <w:rPr>
          <w:b/>
          <w:sz w:val="20"/>
        </w:rPr>
        <w:t>penetrative</w:t>
      </w:r>
      <w:r>
        <w:rPr>
          <w:b/>
          <w:spacing w:val="-1"/>
          <w:sz w:val="20"/>
        </w:rPr>
        <w:t xml:space="preserve"> </w:t>
      </w:r>
      <w:r>
        <w:rPr>
          <w:b/>
          <w:sz w:val="20"/>
        </w:rPr>
        <w:t>treatment is</w:t>
      </w:r>
      <w:r>
        <w:rPr>
          <w:b/>
          <w:spacing w:val="4"/>
          <w:sz w:val="20"/>
        </w:rPr>
        <w:t xml:space="preserve"> </w:t>
      </w:r>
      <w:r>
        <w:rPr>
          <w:b/>
          <w:sz w:val="20"/>
        </w:rPr>
        <w:t>0.85</w:t>
      </w:r>
      <w:r>
        <w:rPr>
          <w:b/>
          <w:spacing w:val="-3"/>
          <w:sz w:val="20"/>
        </w:rPr>
        <w:t xml:space="preserve"> </w:t>
      </w:r>
      <w:r>
        <w:rPr>
          <w:b/>
          <w:sz w:val="20"/>
        </w:rPr>
        <w:t>kg/m³</w:t>
      </w:r>
      <w:r>
        <w:rPr>
          <w:sz w:val="20"/>
        </w:rPr>
        <w:t>.</w:t>
      </w:r>
    </w:p>
    <w:p w14:paraId="01E6D400" w14:textId="77777777" w:rsidR="006134B9" w:rsidRDefault="006134B9">
      <w:pPr>
        <w:pStyle w:val="BodyText"/>
        <w:spacing w:before="9"/>
        <w:rPr>
          <w:sz w:val="29"/>
        </w:rPr>
      </w:pPr>
    </w:p>
    <w:p w14:paraId="0F5FBE86" w14:textId="77777777" w:rsidR="006134B9" w:rsidRDefault="00B74B30">
      <w:pPr>
        <w:pStyle w:val="BodyText"/>
        <w:ind w:left="1248" w:right="1243"/>
        <w:jc w:val="both"/>
      </w:pPr>
      <w:r>
        <w:t>Tests carried according to the EN 118 protocol after both procedure ageing EN 73 and EN 84</w:t>
      </w:r>
      <w:r>
        <w:rPr>
          <w:spacing w:val="1"/>
        </w:rPr>
        <w:t xml:space="preserve"> </w:t>
      </w:r>
      <w:r>
        <w:rPr>
          <w:b/>
        </w:rPr>
        <w:t>show</w:t>
      </w:r>
      <w:r>
        <w:rPr>
          <w:b/>
          <w:spacing w:val="-14"/>
        </w:rPr>
        <w:t xml:space="preserve"> </w:t>
      </w:r>
      <w:r>
        <w:rPr>
          <w:b/>
        </w:rPr>
        <w:t>an</w:t>
      </w:r>
      <w:r>
        <w:rPr>
          <w:b/>
          <w:spacing w:val="-14"/>
        </w:rPr>
        <w:t xml:space="preserve"> </w:t>
      </w:r>
      <w:r>
        <w:rPr>
          <w:b/>
        </w:rPr>
        <w:t>efficacy</w:t>
      </w:r>
      <w:r>
        <w:rPr>
          <w:b/>
          <w:spacing w:val="-13"/>
        </w:rPr>
        <w:t xml:space="preserve"> </w:t>
      </w:r>
      <w:r>
        <w:t>against</w:t>
      </w:r>
      <w:r>
        <w:rPr>
          <w:spacing w:val="-14"/>
        </w:rPr>
        <w:t xml:space="preserve"> </w:t>
      </w:r>
      <w:r>
        <w:t>termites</w:t>
      </w:r>
      <w:r>
        <w:rPr>
          <w:spacing w:val="-16"/>
        </w:rPr>
        <w:t xml:space="preserve"> </w:t>
      </w:r>
      <w:r>
        <w:t>at</w:t>
      </w:r>
      <w:r>
        <w:rPr>
          <w:spacing w:val="-12"/>
        </w:rPr>
        <w:t xml:space="preserve"> </w:t>
      </w:r>
      <w:r>
        <w:t>the</w:t>
      </w:r>
      <w:r>
        <w:rPr>
          <w:spacing w:val="-13"/>
        </w:rPr>
        <w:t xml:space="preserve"> </w:t>
      </w:r>
      <w:r>
        <w:t>retention</w:t>
      </w:r>
      <w:r>
        <w:rPr>
          <w:spacing w:val="-14"/>
        </w:rPr>
        <w:t xml:space="preserve"> </w:t>
      </w:r>
      <w:r>
        <w:t>rate</w:t>
      </w:r>
      <w:r>
        <w:rPr>
          <w:spacing w:val="-14"/>
        </w:rPr>
        <w:t xml:space="preserve"> </w:t>
      </w:r>
      <w:r>
        <w:t>of</w:t>
      </w:r>
      <w:r>
        <w:rPr>
          <w:spacing w:val="-14"/>
        </w:rPr>
        <w:t xml:space="preserve"> </w:t>
      </w:r>
      <w:r>
        <w:t>200</w:t>
      </w:r>
      <w:r>
        <w:rPr>
          <w:spacing w:val="-11"/>
        </w:rPr>
        <w:t xml:space="preserve"> </w:t>
      </w:r>
      <w:r>
        <w:t>g/m²</w:t>
      </w:r>
      <w:r>
        <w:rPr>
          <w:spacing w:val="-12"/>
        </w:rPr>
        <w:t xml:space="preserve"> </w:t>
      </w:r>
      <w:r>
        <w:t>of</w:t>
      </w:r>
      <w:r>
        <w:rPr>
          <w:spacing w:val="-11"/>
        </w:rPr>
        <w:t xml:space="preserve"> </w:t>
      </w:r>
      <w:r>
        <w:t>the</w:t>
      </w:r>
      <w:r>
        <w:rPr>
          <w:spacing w:val="-16"/>
        </w:rPr>
        <w:t xml:space="preserve"> </w:t>
      </w:r>
      <w:r>
        <w:t>tested</w:t>
      </w:r>
      <w:r>
        <w:rPr>
          <w:spacing w:val="-11"/>
        </w:rPr>
        <w:t xml:space="preserve"> </w:t>
      </w:r>
      <w:r>
        <w:t>formulation</w:t>
      </w:r>
      <w:r>
        <w:rPr>
          <w:spacing w:val="-68"/>
        </w:rPr>
        <w:t xml:space="preserve"> </w:t>
      </w:r>
      <w:r>
        <w:t>(2%</w:t>
      </w:r>
      <w:r>
        <w:rPr>
          <w:spacing w:val="-13"/>
        </w:rPr>
        <w:t xml:space="preserve"> </w:t>
      </w:r>
      <w:r>
        <w:t>permethrin),</w:t>
      </w:r>
      <w:r>
        <w:rPr>
          <w:spacing w:val="-13"/>
        </w:rPr>
        <w:t xml:space="preserve"> </w:t>
      </w:r>
      <w:r>
        <w:t>diluted</w:t>
      </w:r>
      <w:r>
        <w:rPr>
          <w:spacing w:val="-12"/>
        </w:rPr>
        <w:t xml:space="preserve"> </w:t>
      </w:r>
      <w:r>
        <w:t>at</w:t>
      </w:r>
      <w:r>
        <w:rPr>
          <w:spacing w:val="-12"/>
        </w:rPr>
        <w:t xml:space="preserve"> </w:t>
      </w:r>
      <w:r>
        <w:t>5%</w:t>
      </w:r>
      <w:r>
        <w:rPr>
          <w:spacing w:val="-13"/>
        </w:rPr>
        <w:t xml:space="preserve"> </w:t>
      </w:r>
      <w:r>
        <w:t>w/w.</w:t>
      </w:r>
      <w:r>
        <w:rPr>
          <w:spacing w:val="-10"/>
        </w:rPr>
        <w:t xml:space="preserve"> </w:t>
      </w:r>
      <w:r>
        <w:t>According</w:t>
      </w:r>
      <w:r>
        <w:rPr>
          <w:spacing w:val="-10"/>
        </w:rPr>
        <w:t xml:space="preserve"> </w:t>
      </w:r>
      <w:r>
        <w:t>to</w:t>
      </w:r>
      <w:r>
        <w:rPr>
          <w:spacing w:val="-13"/>
        </w:rPr>
        <w:t xml:space="preserve"> </w:t>
      </w:r>
      <w:r>
        <w:t>the</w:t>
      </w:r>
      <w:r>
        <w:rPr>
          <w:spacing w:val="-14"/>
        </w:rPr>
        <w:t xml:space="preserve"> </w:t>
      </w:r>
      <w:r>
        <w:t>EN</w:t>
      </w:r>
      <w:r>
        <w:rPr>
          <w:spacing w:val="-13"/>
        </w:rPr>
        <w:t xml:space="preserve"> </w:t>
      </w:r>
      <w:r>
        <w:t>599,</w:t>
      </w:r>
      <w:r>
        <w:rPr>
          <w:spacing w:val="-13"/>
        </w:rPr>
        <w:t xml:space="preserve"> </w:t>
      </w:r>
      <w:r>
        <w:t>point</w:t>
      </w:r>
      <w:r>
        <w:rPr>
          <w:spacing w:val="-12"/>
        </w:rPr>
        <w:t xml:space="preserve"> </w:t>
      </w:r>
      <w:r>
        <w:t>5.2.7</w:t>
      </w:r>
      <w:r>
        <w:rPr>
          <w:spacing w:val="-12"/>
        </w:rPr>
        <w:t xml:space="preserve"> </w:t>
      </w:r>
      <w:r>
        <w:t>open</w:t>
      </w:r>
      <w:r>
        <w:rPr>
          <w:spacing w:val="-11"/>
        </w:rPr>
        <w:t xml:space="preserve"> </w:t>
      </w:r>
      <w:r>
        <w:t>the</w:t>
      </w:r>
      <w:r>
        <w:rPr>
          <w:spacing w:val="-14"/>
        </w:rPr>
        <w:t xml:space="preserve"> </w:t>
      </w:r>
      <w:r>
        <w:t>possibility</w:t>
      </w:r>
      <w:r>
        <w:rPr>
          <w:spacing w:val="-68"/>
        </w:rPr>
        <w:t xml:space="preserve"> </w:t>
      </w:r>
      <w:r>
        <w:t>for dose reduction, but only when supported by additional evaluation method. It is why the</w:t>
      </w:r>
      <w:r>
        <w:rPr>
          <w:spacing w:val="1"/>
        </w:rPr>
        <w:t xml:space="preserve"> </w:t>
      </w:r>
      <w:r>
        <w:t xml:space="preserve">applicant has submitted a field test </w:t>
      </w:r>
      <w:r>
        <w:rPr>
          <w:u w:val="single"/>
        </w:rPr>
        <w:t>IRG/WP 18-10931</w:t>
      </w:r>
      <w:r>
        <w:t xml:space="preserve"> with a formulation containing 1%,</w:t>
      </w:r>
      <w:r>
        <w:rPr>
          <w:spacing w:val="1"/>
        </w:rPr>
        <w:t xml:space="preserve"> </w:t>
      </w:r>
      <w:r>
        <w:t>permethrin, diluted at 5% (see the Conf. annex for more details) to support the claimed</w:t>
      </w:r>
      <w:r>
        <w:rPr>
          <w:spacing w:val="1"/>
        </w:rPr>
        <w:t xml:space="preserve"> </w:t>
      </w:r>
      <w:r>
        <w:t>application rate. The test demonstrates the efficacy against non-European wood (Kempas,</w:t>
      </w:r>
      <w:r>
        <w:rPr>
          <w:spacing w:val="1"/>
        </w:rPr>
        <w:t xml:space="preserve"> </w:t>
      </w:r>
      <w:proofErr w:type="spellStart"/>
      <w:r>
        <w:t>Koompassia</w:t>
      </w:r>
      <w:proofErr w:type="spellEnd"/>
      <w:r>
        <w:rPr>
          <w:spacing w:val="1"/>
        </w:rPr>
        <w:t xml:space="preserve"> </w:t>
      </w:r>
      <w:proofErr w:type="spellStart"/>
      <w:r>
        <w:t>malaccensis</w:t>
      </w:r>
      <w:proofErr w:type="spellEnd"/>
      <w:r>
        <w:t>)</w:t>
      </w:r>
      <w:r>
        <w:rPr>
          <w:spacing w:val="1"/>
        </w:rPr>
        <w:t xml:space="preserve"> </w:t>
      </w:r>
      <w:r>
        <w:t>and</w:t>
      </w:r>
      <w:r>
        <w:rPr>
          <w:spacing w:val="1"/>
        </w:rPr>
        <w:t xml:space="preserve"> </w:t>
      </w:r>
      <w:r>
        <w:t>termite</w:t>
      </w:r>
      <w:r>
        <w:rPr>
          <w:spacing w:val="1"/>
        </w:rPr>
        <w:t xml:space="preserve"> </w:t>
      </w:r>
      <w:r>
        <w:t>(</w:t>
      </w:r>
      <w:proofErr w:type="spellStart"/>
      <w:r>
        <w:t>Coptotermes</w:t>
      </w:r>
      <w:proofErr w:type="spellEnd"/>
      <w:r>
        <w:rPr>
          <w:spacing w:val="1"/>
        </w:rPr>
        <w:t xml:space="preserve"> </w:t>
      </w:r>
      <w:proofErr w:type="spellStart"/>
      <w:r>
        <w:t>curvignathus</w:t>
      </w:r>
      <w:proofErr w:type="spellEnd"/>
      <w:r>
        <w:t>)</w:t>
      </w:r>
      <w:r>
        <w:rPr>
          <w:spacing w:val="1"/>
        </w:rPr>
        <w:t xml:space="preserve"> </w:t>
      </w:r>
      <w:r>
        <w:t>species</w:t>
      </w:r>
      <w:r>
        <w:rPr>
          <w:spacing w:val="1"/>
        </w:rPr>
        <w:t xml:space="preserve"> </w:t>
      </w:r>
      <w:r>
        <w:t>with</w:t>
      </w:r>
      <w:r>
        <w:rPr>
          <w:spacing w:val="1"/>
        </w:rPr>
        <w:t xml:space="preserve"> </w:t>
      </w:r>
      <w:r>
        <w:t>0.05%</w:t>
      </w:r>
      <w:r>
        <w:rPr>
          <w:spacing w:val="1"/>
        </w:rPr>
        <w:t xml:space="preserve"> </w:t>
      </w:r>
      <w:r>
        <w:t>permethrin.</w:t>
      </w:r>
      <w:r>
        <w:rPr>
          <w:spacing w:val="-5"/>
        </w:rPr>
        <w:t xml:space="preserve"> </w:t>
      </w:r>
      <w:r>
        <w:t>The</w:t>
      </w:r>
      <w:r>
        <w:rPr>
          <w:spacing w:val="-4"/>
        </w:rPr>
        <w:t xml:space="preserve"> </w:t>
      </w:r>
      <w:r>
        <w:t>concentration</w:t>
      </w:r>
      <w:r>
        <w:rPr>
          <w:spacing w:val="-3"/>
        </w:rPr>
        <w:t xml:space="preserve"> </w:t>
      </w:r>
      <w:r>
        <w:t>of</w:t>
      </w:r>
      <w:r>
        <w:rPr>
          <w:spacing w:val="-6"/>
        </w:rPr>
        <w:t xml:space="preserve"> </w:t>
      </w:r>
      <w:r>
        <w:t>permethrin</w:t>
      </w:r>
      <w:r>
        <w:rPr>
          <w:spacing w:val="-4"/>
        </w:rPr>
        <w:t xml:space="preserve"> </w:t>
      </w:r>
      <w:r>
        <w:t>that</w:t>
      </w:r>
      <w:r>
        <w:rPr>
          <w:spacing w:val="-6"/>
        </w:rPr>
        <w:t xml:space="preserve"> </w:t>
      </w:r>
      <w:r>
        <w:t>will</w:t>
      </w:r>
      <w:r>
        <w:rPr>
          <w:spacing w:val="-5"/>
        </w:rPr>
        <w:t xml:space="preserve"> </w:t>
      </w:r>
      <w:r>
        <w:t>be</w:t>
      </w:r>
      <w:r>
        <w:rPr>
          <w:spacing w:val="-7"/>
        </w:rPr>
        <w:t xml:space="preserve"> </w:t>
      </w:r>
      <w:proofErr w:type="spellStart"/>
      <w:r>
        <w:t>authorised</w:t>
      </w:r>
      <w:proofErr w:type="spellEnd"/>
      <w:r>
        <w:rPr>
          <w:spacing w:val="-2"/>
        </w:rPr>
        <w:t xml:space="preserve"> </w:t>
      </w:r>
      <w:r>
        <w:t>with</w:t>
      </w:r>
      <w:r>
        <w:rPr>
          <w:spacing w:val="-5"/>
        </w:rPr>
        <w:t xml:space="preserve"> </w:t>
      </w:r>
      <w:r>
        <w:t>the</w:t>
      </w:r>
      <w:r>
        <w:rPr>
          <w:spacing w:val="-7"/>
        </w:rPr>
        <w:t xml:space="preserve"> </w:t>
      </w:r>
      <w:r>
        <w:t>product</w:t>
      </w:r>
      <w:r>
        <w:rPr>
          <w:spacing w:val="-6"/>
        </w:rPr>
        <w:t xml:space="preserve"> </w:t>
      </w:r>
      <w:proofErr w:type="spellStart"/>
      <w:r>
        <w:t>Sarpeco</w:t>
      </w:r>
      <w:proofErr w:type="spellEnd"/>
    </w:p>
    <w:p w14:paraId="671CC8D6" w14:textId="77777777" w:rsidR="006134B9" w:rsidRDefault="00B74B30">
      <w:pPr>
        <w:pStyle w:val="BodyText"/>
        <w:ind w:left="1248" w:right="1247"/>
        <w:jc w:val="both"/>
      </w:pPr>
      <w:r>
        <w:t>-9</w:t>
      </w:r>
      <w:r>
        <w:rPr>
          <w:spacing w:val="-15"/>
        </w:rPr>
        <w:t xml:space="preserve"> </w:t>
      </w:r>
      <w:r>
        <w:t>plus</w:t>
      </w:r>
      <w:r>
        <w:rPr>
          <w:spacing w:val="-16"/>
        </w:rPr>
        <w:t xml:space="preserve"> </w:t>
      </w:r>
      <w:r>
        <w:t>is</w:t>
      </w:r>
      <w:r>
        <w:rPr>
          <w:spacing w:val="-16"/>
        </w:rPr>
        <w:t xml:space="preserve"> </w:t>
      </w:r>
      <w:r>
        <w:t>twice</w:t>
      </w:r>
      <w:r>
        <w:rPr>
          <w:spacing w:val="-16"/>
        </w:rPr>
        <w:t xml:space="preserve"> </w:t>
      </w:r>
      <w:r>
        <w:t>higher,</w:t>
      </w:r>
      <w:r>
        <w:rPr>
          <w:spacing w:val="-14"/>
        </w:rPr>
        <w:t xml:space="preserve"> </w:t>
      </w:r>
      <w:r>
        <w:t>so</w:t>
      </w:r>
      <w:r>
        <w:rPr>
          <w:spacing w:val="-15"/>
        </w:rPr>
        <w:t xml:space="preserve"> </w:t>
      </w:r>
      <w:r>
        <w:t>it</w:t>
      </w:r>
      <w:r>
        <w:rPr>
          <w:spacing w:val="-15"/>
        </w:rPr>
        <w:t xml:space="preserve"> </w:t>
      </w:r>
      <w:r>
        <w:t>should</w:t>
      </w:r>
      <w:r>
        <w:rPr>
          <w:spacing w:val="-15"/>
        </w:rPr>
        <w:t xml:space="preserve"> </w:t>
      </w:r>
      <w:r>
        <w:t>leave</w:t>
      </w:r>
      <w:r>
        <w:rPr>
          <w:spacing w:val="-16"/>
        </w:rPr>
        <w:t xml:space="preserve"> </w:t>
      </w:r>
      <w:r>
        <w:t>a</w:t>
      </w:r>
      <w:r>
        <w:rPr>
          <w:spacing w:val="-12"/>
        </w:rPr>
        <w:t xml:space="preserve"> </w:t>
      </w:r>
      <w:r>
        <w:t>safety</w:t>
      </w:r>
      <w:r>
        <w:rPr>
          <w:spacing w:val="-15"/>
        </w:rPr>
        <w:t xml:space="preserve"> </w:t>
      </w:r>
      <w:r>
        <w:t>margin</w:t>
      </w:r>
      <w:r>
        <w:rPr>
          <w:spacing w:val="-14"/>
        </w:rPr>
        <w:t xml:space="preserve"> </w:t>
      </w:r>
      <w:r>
        <w:t>for</w:t>
      </w:r>
      <w:r>
        <w:rPr>
          <w:spacing w:val="-14"/>
        </w:rPr>
        <w:t xml:space="preserve"> </w:t>
      </w:r>
      <w:r>
        <w:t>inter-species</w:t>
      </w:r>
      <w:r>
        <w:rPr>
          <w:spacing w:val="-12"/>
        </w:rPr>
        <w:t xml:space="preserve"> </w:t>
      </w:r>
      <w:r>
        <w:t>variation</w:t>
      </w:r>
      <w:r>
        <w:rPr>
          <w:spacing w:val="-12"/>
        </w:rPr>
        <w:t xml:space="preserve"> </w:t>
      </w:r>
      <w:r>
        <w:t>concerning</w:t>
      </w:r>
      <w:r>
        <w:rPr>
          <w:spacing w:val="-68"/>
        </w:rPr>
        <w:t xml:space="preserve"> </w:t>
      </w:r>
      <w:r>
        <w:t>wood and termites. The product Sarpeco-9 Plus is thus effective against termites in surface</w:t>
      </w:r>
      <w:r>
        <w:rPr>
          <w:spacing w:val="1"/>
        </w:rPr>
        <w:t xml:space="preserve"> </w:t>
      </w:r>
      <w:r>
        <w:t>treatment</w:t>
      </w:r>
      <w:r>
        <w:rPr>
          <w:spacing w:val="-1"/>
        </w:rPr>
        <w:t xml:space="preserve"> </w:t>
      </w:r>
      <w:r>
        <w:t>with application rate of 5</w:t>
      </w:r>
      <w:r>
        <w:rPr>
          <w:spacing w:val="-2"/>
        </w:rPr>
        <w:t xml:space="preserve"> </w:t>
      </w:r>
      <w:r>
        <w:t>g/m².</w:t>
      </w:r>
    </w:p>
    <w:p w14:paraId="5651A663" w14:textId="77777777" w:rsidR="006134B9" w:rsidRDefault="006134B9">
      <w:pPr>
        <w:pStyle w:val="BodyText"/>
        <w:rPr>
          <w:sz w:val="30"/>
        </w:rPr>
      </w:pPr>
    </w:p>
    <w:p w14:paraId="15690C58" w14:textId="77777777" w:rsidR="006134B9" w:rsidRDefault="00B74B30">
      <w:pPr>
        <w:ind w:left="1248" w:right="1244"/>
        <w:jc w:val="both"/>
        <w:rPr>
          <w:sz w:val="20"/>
        </w:rPr>
      </w:pPr>
      <w:r>
        <w:rPr>
          <w:sz w:val="20"/>
        </w:rPr>
        <w:t>Tests carried according to the EN 117 protocol after both procedure ageing EN 73 and EN 84</w:t>
      </w:r>
      <w:r>
        <w:rPr>
          <w:spacing w:val="1"/>
          <w:sz w:val="20"/>
        </w:rPr>
        <w:t xml:space="preserve"> </w:t>
      </w:r>
      <w:r>
        <w:rPr>
          <w:sz w:val="20"/>
        </w:rPr>
        <w:t>show</w:t>
      </w:r>
      <w:r>
        <w:rPr>
          <w:spacing w:val="-9"/>
          <w:sz w:val="20"/>
        </w:rPr>
        <w:t xml:space="preserve"> </w:t>
      </w:r>
      <w:r>
        <w:rPr>
          <w:sz w:val="20"/>
        </w:rPr>
        <w:t>an</w:t>
      </w:r>
      <w:r>
        <w:rPr>
          <w:spacing w:val="-4"/>
          <w:sz w:val="20"/>
        </w:rPr>
        <w:t xml:space="preserve"> </w:t>
      </w:r>
      <w:r>
        <w:rPr>
          <w:sz w:val="20"/>
        </w:rPr>
        <w:t>efficacy</w:t>
      </w:r>
      <w:r>
        <w:rPr>
          <w:spacing w:val="-9"/>
          <w:sz w:val="20"/>
        </w:rPr>
        <w:t xml:space="preserve"> </w:t>
      </w:r>
      <w:r>
        <w:rPr>
          <w:sz w:val="20"/>
        </w:rPr>
        <w:t>against</w:t>
      </w:r>
      <w:r>
        <w:rPr>
          <w:spacing w:val="-6"/>
          <w:sz w:val="20"/>
        </w:rPr>
        <w:t xml:space="preserve"> </w:t>
      </w:r>
      <w:r>
        <w:rPr>
          <w:sz w:val="20"/>
        </w:rPr>
        <w:t>termites</w:t>
      </w:r>
      <w:r>
        <w:rPr>
          <w:spacing w:val="-10"/>
          <w:sz w:val="20"/>
        </w:rPr>
        <w:t xml:space="preserve"> </w:t>
      </w:r>
      <w:r>
        <w:rPr>
          <w:sz w:val="20"/>
        </w:rPr>
        <w:t>at</w:t>
      </w:r>
      <w:r>
        <w:rPr>
          <w:spacing w:val="-7"/>
          <w:sz w:val="20"/>
        </w:rPr>
        <w:t xml:space="preserve"> </w:t>
      </w:r>
      <w:r>
        <w:rPr>
          <w:sz w:val="20"/>
        </w:rPr>
        <w:t>the</w:t>
      </w:r>
      <w:r>
        <w:rPr>
          <w:spacing w:val="-7"/>
          <w:sz w:val="20"/>
        </w:rPr>
        <w:t xml:space="preserve"> </w:t>
      </w:r>
      <w:r>
        <w:rPr>
          <w:sz w:val="20"/>
        </w:rPr>
        <w:t>retention</w:t>
      </w:r>
      <w:r>
        <w:rPr>
          <w:spacing w:val="-7"/>
          <w:sz w:val="20"/>
        </w:rPr>
        <w:t xml:space="preserve"> </w:t>
      </w:r>
      <w:r>
        <w:rPr>
          <w:sz w:val="20"/>
        </w:rPr>
        <w:t>rate</w:t>
      </w:r>
      <w:r>
        <w:rPr>
          <w:spacing w:val="-10"/>
          <w:sz w:val="20"/>
        </w:rPr>
        <w:t xml:space="preserve"> </w:t>
      </w:r>
      <w:r>
        <w:rPr>
          <w:sz w:val="20"/>
        </w:rPr>
        <w:t>situated</w:t>
      </w:r>
      <w:r>
        <w:rPr>
          <w:spacing w:val="-7"/>
          <w:sz w:val="20"/>
        </w:rPr>
        <w:t xml:space="preserve"> </w:t>
      </w:r>
      <w:r>
        <w:rPr>
          <w:sz w:val="20"/>
        </w:rPr>
        <w:t>between</w:t>
      </w:r>
      <w:r>
        <w:rPr>
          <w:spacing w:val="-5"/>
          <w:sz w:val="20"/>
        </w:rPr>
        <w:t xml:space="preserve"> </w:t>
      </w:r>
      <w:r>
        <w:rPr>
          <w:sz w:val="20"/>
        </w:rPr>
        <w:t>3.9</w:t>
      </w:r>
      <w:r>
        <w:rPr>
          <w:spacing w:val="-7"/>
          <w:sz w:val="20"/>
        </w:rPr>
        <w:t xml:space="preserve"> </w:t>
      </w:r>
      <w:r>
        <w:rPr>
          <w:sz w:val="20"/>
        </w:rPr>
        <w:t>and</w:t>
      </w:r>
      <w:r>
        <w:rPr>
          <w:spacing w:val="-8"/>
          <w:sz w:val="20"/>
        </w:rPr>
        <w:t xml:space="preserve"> </w:t>
      </w:r>
      <w:r>
        <w:rPr>
          <w:sz w:val="20"/>
        </w:rPr>
        <w:t>4.8</w:t>
      </w:r>
      <w:r>
        <w:rPr>
          <w:spacing w:val="-7"/>
          <w:sz w:val="20"/>
        </w:rPr>
        <w:t xml:space="preserve"> </w:t>
      </w:r>
      <w:r>
        <w:rPr>
          <w:sz w:val="20"/>
        </w:rPr>
        <w:t>kg/m³</w:t>
      </w:r>
      <w:r>
        <w:rPr>
          <w:spacing w:val="-8"/>
          <w:sz w:val="20"/>
        </w:rPr>
        <w:t xml:space="preserve"> </w:t>
      </w:r>
      <w:r>
        <w:rPr>
          <w:sz w:val="20"/>
        </w:rPr>
        <w:t>of</w:t>
      </w:r>
      <w:r>
        <w:rPr>
          <w:spacing w:val="-68"/>
          <w:sz w:val="20"/>
        </w:rPr>
        <w:t xml:space="preserve"> </w:t>
      </w:r>
      <w:r>
        <w:rPr>
          <w:sz w:val="20"/>
        </w:rPr>
        <w:t xml:space="preserve">tested formulation (2% permethrin). From this, the BRV for </w:t>
      </w:r>
      <w:r>
        <w:rPr>
          <w:b/>
          <w:sz w:val="20"/>
        </w:rPr>
        <w:t>termiticide action for the</w:t>
      </w:r>
      <w:r>
        <w:rPr>
          <w:b/>
          <w:spacing w:val="1"/>
          <w:sz w:val="20"/>
        </w:rPr>
        <w:t xml:space="preserve"> </w:t>
      </w:r>
      <w:r>
        <w:rPr>
          <w:b/>
          <w:sz w:val="20"/>
        </w:rPr>
        <w:t>product</w:t>
      </w:r>
      <w:r>
        <w:rPr>
          <w:b/>
          <w:spacing w:val="-11"/>
          <w:sz w:val="20"/>
        </w:rPr>
        <w:t xml:space="preserve"> </w:t>
      </w:r>
      <w:proofErr w:type="spellStart"/>
      <w:r>
        <w:rPr>
          <w:b/>
          <w:sz w:val="20"/>
        </w:rPr>
        <w:t>Sarpeco</w:t>
      </w:r>
      <w:proofErr w:type="spellEnd"/>
      <w:r>
        <w:rPr>
          <w:b/>
          <w:spacing w:val="-11"/>
          <w:sz w:val="20"/>
        </w:rPr>
        <w:t xml:space="preserve"> </w:t>
      </w:r>
      <w:r>
        <w:rPr>
          <w:b/>
          <w:sz w:val="20"/>
        </w:rPr>
        <w:t>9-Plus</w:t>
      </w:r>
      <w:r>
        <w:rPr>
          <w:b/>
          <w:spacing w:val="-11"/>
          <w:sz w:val="20"/>
        </w:rPr>
        <w:t xml:space="preserve"> </w:t>
      </w:r>
      <w:r>
        <w:rPr>
          <w:b/>
          <w:sz w:val="20"/>
        </w:rPr>
        <w:t>in</w:t>
      </w:r>
      <w:r>
        <w:rPr>
          <w:b/>
          <w:spacing w:val="-11"/>
          <w:sz w:val="20"/>
        </w:rPr>
        <w:t xml:space="preserve"> </w:t>
      </w:r>
      <w:r>
        <w:rPr>
          <w:b/>
          <w:sz w:val="20"/>
        </w:rPr>
        <w:t>penetrative</w:t>
      </w:r>
      <w:r>
        <w:rPr>
          <w:b/>
          <w:spacing w:val="-10"/>
          <w:sz w:val="20"/>
        </w:rPr>
        <w:t xml:space="preserve"> </w:t>
      </w:r>
      <w:r>
        <w:rPr>
          <w:b/>
          <w:sz w:val="20"/>
        </w:rPr>
        <w:t>treatment</w:t>
      </w:r>
      <w:r>
        <w:rPr>
          <w:b/>
          <w:spacing w:val="-11"/>
          <w:sz w:val="20"/>
        </w:rPr>
        <w:t xml:space="preserve"> </w:t>
      </w:r>
      <w:r>
        <w:rPr>
          <w:b/>
          <w:sz w:val="20"/>
        </w:rPr>
        <w:t>is</w:t>
      </w:r>
      <w:r>
        <w:rPr>
          <w:b/>
          <w:spacing w:val="-9"/>
          <w:sz w:val="20"/>
        </w:rPr>
        <w:t xml:space="preserve"> </w:t>
      </w:r>
      <w:r>
        <w:rPr>
          <w:b/>
          <w:sz w:val="20"/>
        </w:rPr>
        <w:t>4.36</w:t>
      </w:r>
      <w:r>
        <w:rPr>
          <w:b/>
          <w:spacing w:val="-11"/>
          <w:sz w:val="20"/>
        </w:rPr>
        <w:t xml:space="preserve"> </w:t>
      </w:r>
      <w:r>
        <w:rPr>
          <w:b/>
          <w:sz w:val="20"/>
        </w:rPr>
        <w:t>kg/m³</w:t>
      </w:r>
      <w:r>
        <w:rPr>
          <w:b/>
          <w:spacing w:val="-11"/>
          <w:sz w:val="20"/>
        </w:rPr>
        <w:t xml:space="preserve"> </w:t>
      </w:r>
      <w:r>
        <w:rPr>
          <w:b/>
          <w:sz w:val="20"/>
        </w:rPr>
        <w:t>for</w:t>
      </w:r>
      <w:r>
        <w:rPr>
          <w:b/>
          <w:spacing w:val="-11"/>
          <w:sz w:val="20"/>
        </w:rPr>
        <w:t xml:space="preserve"> </w:t>
      </w:r>
      <w:r>
        <w:rPr>
          <w:b/>
          <w:sz w:val="20"/>
        </w:rPr>
        <w:t>use</w:t>
      </w:r>
      <w:r>
        <w:rPr>
          <w:b/>
          <w:spacing w:val="-12"/>
          <w:sz w:val="20"/>
        </w:rPr>
        <w:t xml:space="preserve"> </w:t>
      </w:r>
      <w:r>
        <w:rPr>
          <w:b/>
          <w:sz w:val="20"/>
        </w:rPr>
        <w:t>classes</w:t>
      </w:r>
      <w:r>
        <w:rPr>
          <w:b/>
          <w:spacing w:val="-12"/>
          <w:sz w:val="20"/>
        </w:rPr>
        <w:t xml:space="preserve"> </w:t>
      </w:r>
      <w:r>
        <w:rPr>
          <w:b/>
          <w:sz w:val="20"/>
        </w:rPr>
        <w:t>1</w:t>
      </w:r>
      <w:r>
        <w:rPr>
          <w:b/>
          <w:spacing w:val="-9"/>
          <w:sz w:val="20"/>
        </w:rPr>
        <w:t xml:space="preserve"> </w:t>
      </w:r>
      <w:r>
        <w:rPr>
          <w:b/>
          <w:sz w:val="20"/>
        </w:rPr>
        <w:t>and</w:t>
      </w:r>
      <w:r>
        <w:rPr>
          <w:b/>
          <w:spacing w:val="-66"/>
          <w:sz w:val="20"/>
        </w:rPr>
        <w:t xml:space="preserve"> </w:t>
      </w:r>
      <w:r>
        <w:rPr>
          <w:b/>
          <w:sz w:val="20"/>
        </w:rPr>
        <w:t>2</w:t>
      </w:r>
      <w:r>
        <w:rPr>
          <w:b/>
          <w:spacing w:val="-3"/>
          <w:sz w:val="20"/>
        </w:rPr>
        <w:t xml:space="preserve"> </w:t>
      </w:r>
      <w:r>
        <w:rPr>
          <w:b/>
          <w:sz w:val="20"/>
        </w:rPr>
        <w:t>and 4.33 kg/m³</w:t>
      </w:r>
      <w:r>
        <w:rPr>
          <w:b/>
          <w:spacing w:val="-1"/>
          <w:sz w:val="20"/>
        </w:rPr>
        <w:t xml:space="preserve"> </w:t>
      </w:r>
      <w:r>
        <w:rPr>
          <w:b/>
          <w:sz w:val="20"/>
        </w:rPr>
        <w:t>for use</w:t>
      </w:r>
      <w:r>
        <w:rPr>
          <w:b/>
          <w:spacing w:val="-2"/>
          <w:sz w:val="20"/>
        </w:rPr>
        <w:t xml:space="preserve"> </w:t>
      </w:r>
      <w:r>
        <w:rPr>
          <w:b/>
          <w:sz w:val="20"/>
        </w:rPr>
        <w:t>class</w:t>
      </w:r>
      <w:r>
        <w:rPr>
          <w:b/>
          <w:spacing w:val="-1"/>
          <w:sz w:val="20"/>
        </w:rPr>
        <w:t xml:space="preserve"> </w:t>
      </w:r>
      <w:r>
        <w:rPr>
          <w:b/>
          <w:sz w:val="20"/>
        </w:rPr>
        <w:t>3</w:t>
      </w:r>
      <w:r>
        <w:rPr>
          <w:sz w:val="20"/>
        </w:rPr>
        <w:t>.</w:t>
      </w:r>
    </w:p>
    <w:p w14:paraId="7A0B406A" w14:textId="77777777" w:rsidR="006134B9" w:rsidRDefault="006134B9">
      <w:pPr>
        <w:pStyle w:val="BodyText"/>
        <w:spacing w:before="9"/>
        <w:rPr>
          <w:sz w:val="29"/>
        </w:rPr>
      </w:pPr>
    </w:p>
    <w:p w14:paraId="1CB32868" w14:textId="77777777" w:rsidR="006134B9" w:rsidRDefault="00B74B30">
      <w:pPr>
        <w:pStyle w:val="BodyText"/>
        <w:ind w:left="1248" w:right="1251"/>
        <w:jc w:val="both"/>
      </w:pPr>
      <w:r>
        <w:t>Tests carried according to the EN 113 protocol after both procedure ageing EN 73 and EN 84</w:t>
      </w:r>
      <w:r>
        <w:rPr>
          <w:spacing w:val="-68"/>
        </w:rPr>
        <w:t xml:space="preserve"> </w:t>
      </w:r>
      <w:r>
        <w:t>on</w:t>
      </w:r>
      <w:r>
        <w:rPr>
          <w:spacing w:val="-7"/>
        </w:rPr>
        <w:t xml:space="preserve"> </w:t>
      </w:r>
      <w:r>
        <w:t>the</w:t>
      </w:r>
      <w:r>
        <w:rPr>
          <w:spacing w:val="-7"/>
        </w:rPr>
        <w:t xml:space="preserve"> </w:t>
      </w:r>
      <w:r>
        <w:t>tested</w:t>
      </w:r>
      <w:r>
        <w:rPr>
          <w:spacing w:val="-5"/>
        </w:rPr>
        <w:t xml:space="preserve"> </w:t>
      </w:r>
      <w:r>
        <w:t>formulation</w:t>
      </w:r>
      <w:r>
        <w:rPr>
          <w:spacing w:val="-6"/>
        </w:rPr>
        <w:t xml:space="preserve"> </w:t>
      </w:r>
      <w:r>
        <w:t>(1%</w:t>
      </w:r>
      <w:r>
        <w:rPr>
          <w:spacing w:val="-6"/>
        </w:rPr>
        <w:t xml:space="preserve"> </w:t>
      </w:r>
      <w:r>
        <w:t>of</w:t>
      </w:r>
      <w:r>
        <w:rPr>
          <w:spacing w:val="-6"/>
        </w:rPr>
        <w:t xml:space="preserve"> </w:t>
      </w:r>
      <w:r>
        <w:t>each</w:t>
      </w:r>
      <w:r>
        <w:rPr>
          <w:spacing w:val="-7"/>
        </w:rPr>
        <w:t xml:space="preserve"> </w:t>
      </w:r>
      <w:r>
        <w:t>active</w:t>
      </w:r>
      <w:r>
        <w:rPr>
          <w:spacing w:val="-6"/>
        </w:rPr>
        <w:t xml:space="preserve"> </w:t>
      </w:r>
      <w:r>
        <w:t>substance)</w:t>
      </w:r>
      <w:r>
        <w:rPr>
          <w:spacing w:val="-5"/>
        </w:rPr>
        <w:t xml:space="preserve"> </w:t>
      </w:r>
      <w:r>
        <w:t>show</w:t>
      </w:r>
      <w:r>
        <w:rPr>
          <w:spacing w:val="-6"/>
        </w:rPr>
        <w:t xml:space="preserve"> </w:t>
      </w:r>
      <w:r>
        <w:t>an</w:t>
      </w:r>
      <w:r>
        <w:rPr>
          <w:spacing w:val="-4"/>
        </w:rPr>
        <w:t xml:space="preserve"> </w:t>
      </w:r>
      <w:r>
        <w:t>efficacy</w:t>
      </w:r>
      <w:r>
        <w:rPr>
          <w:spacing w:val="-8"/>
        </w:rPr>
        <w:t xml:space="preserve"> </w:t>
      </w:r>
      <w:r>
        <w:t>against</w:t>
      </w:r>
      <w:r>
        <w:rPr>
          <w:spacing w:val="-6"/>
        </w:rPr>
        <w:t xml:space="preserve"> </w:t>
      </w:r>
      <w:r>
        <w:t>fungi</w:t>
      </w:r>
      <w:r>
        <w:rPr>
          <w:spacing w:val="-8"/>
        </w:rPr>
        <w:t xml:space="preserve"> </w:t>
      </w:r>
      <w:r>
        <w:t>at</w:t>
      </w:r>
      <w:r>
        <w:rPr>
          <w:spacing w:val="-6"/>
        </w:rPr>
        <w:t xml:space="preserve"> </w:t>
      </w:r>
      <w:r>
        <w:t>the</w:t>
      </w:r>
    </w:p>
    <w:p w14:paraId="2021E80A" w14:textId="77777777" w:rsidR="006134B9" w:rsidRDefault="00B74B30">
      <w:pPr>
        <w:spacing w:before="2"/>
        <w:ind w:left="1248" w:right="1242"/>
        <w:jc w:val="both"/>
        <w:rPr>
          <w:sz w:val="20"/>
        </w:rPr>
      </w:pPr>
      <w:proofErr w:type="spellStart"/>
      <w:r>
        <w:rPr>
          <w:sz w:val="20"/>
        </w:rPr>
        <w:t>m.t.v</w:t>
      </w:r>
      <w:proofErr w:type="spellEnd"/>
      <w:r>
        <w:rPr>
          <w:spacing w:val="-16"/>
          <w:sz w:val="20"/>
        </w:rPr>
        <w:t xml:space="preserve"> </w:t>
      </w:r>
      <w:r>
        <w:rPr>
          <w:sz w:val="20"/>
        </w:rPr>
        <w:t>=</w:t>
      </w:r>
      <w:r>
        <w:rPr>
          <w:spacing w:val="-12"/>
          <w:sz w:val="20"/>
        </w:rPr>
        <w:t xml:space="preserve"> </w:t>
      </w:r>
      <w:r>
        <w:rPr>
          <w:sz w:val="20"/>
        </w:rPr>
        <w:t>3.225</w:t>
      </w:r>
      <w:r>
        <w:rPr>
          <w:spacing w:val="-12"/>
          <w:sz w:val="20"/>
        </w:rPr>
        <w:t xml:space="preserve"> </w:t>
      </w:r>
      <w:r>
        <w:rPr>
          <w:sz w:val="20"/>
        </w:rPr>
        <w:t>kg/m³</w:t>
      </w:r>
      <w:r>
        <w:rPr>
          <w:spacing w:val="-14"/>
          <w:sz w:val="20"/>
        </w:rPr>
        <w:t xml:space="preserve"> </w:t>
      </w:r>
      <w:r>
        <w:rPr>
          <w:sz w:val="20"/>
        </w:rPr>
        <w:t>for</w:t>
      </w:r>
      <w:r>
        <w:rPr>
          <w:spacing w:val="-14"/>
          <w:sz w:val="20"/>
        </w:rPr>
        <w:t xml:space="preserve"> </w:t>
      </w:r>
      <w:r>
        <w:rPr>
          <w:sz w:val="20"/>
        </w:rPr>
        <w:t>the</w:t>
      </w:r>
      <w:r>
        <w:rPr>
          <w:spacing w:val="-15"/>
          <w:sz w:val="20"/>
        </w:rPr>
        <w:t xml:space="preserve"> </w:t>
      </w:r>
      <w:r>
        <w:rPr>
          <w:sz w:val="20"/>
        </w:rPr>
        <w:t>softwood</w:t>
      </w:r>
      <w:r>
        <w:rPr>
          <w:spacing w:val="-12"/>
          <w:sz w:val="20"/>
        </w:rPr>
        <w:t xml:space="preserve"> </w:t>
      </w:r>
      <w:r>
        <w:rPr>
          <w:sz w:val="20"/>
        </w:rPr>
        <w:t>and</w:t>
      </w:r>
      <w:r>
        <w:rPr>
          <w:spacing w:val="-14"/>
          <w:sz w:val="20"/>
        </w:rPr>
        <w:t xml:space="preserve"> </w:t>
      </w:r>
      <w:r>
        <w:rPr>
          <w:sz w:val="20"/>
        </w:rPr>
        <w:t>at</w:t>
      </w:r>
      <w:r>
        <w:rPr>
          <w:spacing w:val="-14"/>
          <w:sz w:val="20"/>
        </w:rPr>
        <w:t xml:space="preserve"> </w:t>
      </w:r>
      <w:r>
        <w:rPr>
          <w:sz w:val="20"/>
        </w:rPr>
        <w:t>the</w:t>
      </w:r>
      <w:r>
        <w:rPr>
          <w:spacing w:val="-13"/>
          <w:sz w:val="20"/>
        </w:rPr>
        <w:t xml:space="preserve"> </w:t>
      </w:r>
      <w:proofErr w:type="spellStart"/>
      <w:r>
        <w:rPr>
          <w:sz w:val="20"/>
        </w:rPr>
        <w:t>m.t.v</w:t>
      </w:r>
      <w:proofErr w:type="spellEnd"/>
      <w:r>
        <w:rPr>
          <w:spacing w:val="-13"/>
          <w:sz w:val="20"/>
        </w:rPr>
        <w:t xml:space="preserve"> </w:t>
      </w:r>
      <w:r>
        <w:rPr>
          <w:sz w:val="20"/>
        </w:rPr>
        <w:t>=</w:t>
      </w:r>
      <w:r>
        <w:rPr>
          <w:spacing w:val="-15"/>
          <w:sz w:val="20"/>
        </w:rPr>
        <w:t xml:space="preserve"> </w:t>
      </w:r>
      <w:r>
        <w:rPr>
          <w:sz w:val="20"/>
        </w:rPr>
        <w:t>7.215</w:t>
      </w:r>
      <w:r>
        <w:rPr>
          <w:spacing w:val="-11"/>
          <w:sz w:val="20"/>
        </w:rPr>
        <w:t xml:space="preserve"> </w:t>
      </w:r>
      <w:r>
        <w:rPr>
          <w:sz w:val="20"/>
        </w:rPr>
        <w:t>kg/m³</w:t>
      </w:r>
      <w:r>
        <w:rPr>
          <w:spacing w:val="-12"/>
          <w:sz w:val="20"/>
        </w:rPr>
        <w:t xml:space="preserve"> </w:t>
      </w:r>
      <w:r>
        <w:rPr>
          <w:sz w:val="20"/>
        </w:rPr>
        <w:t>for</w:t>
      </w:r>
      <w:r>
        <w:rPr>
          <w:spacing w:val="-10"/>
          <w:sz w:val="20"/>
        </w:rPr>
        <w:t xml:space="preserve"> </w:t>
      </w:r>
      <w:r>
        <w:rPr>
          <w:sz w:val="20"/>
        </w:rPr>
        <w:t>the</w:t>
      </w:r>
      <w:r>
        <w:rPr>
          <w:spacing w:val="-14"/>
          <w:sz w:val="20"/>
        </w:rPr>
        <w:t xml:space="preserve"> </w:t>
      </w:r>
      <w:r>
        <w:rPr>
          <w:sz w:val="20"/>
        </w:rPr>
        <w:t>hardwood.</w:t>
      </w:r>
      <w:r>
        <w:rPr>
          <w:spacing w:val="-13"/>
          <w:sz w:val="20"/>
        </w:rPr>
        <w:t xml:space="preserve"> </w:t>
      </w:r>
      <w:r>
        <w:rPr>
          <w:sz w:val="20"/>
        </w:rPr>
        <w:t>From</w:t>
      </w:r>
      <w:r>
        <w:rPr>
          <w:spacing w:val="-68"/>
          <w:sz w:val="20"/>
        </w:rPr>
        <w:t xml:space="preserve"> </w:t>
      </w:r>
      <w:r>
        <w:rPr>
          <w:sz w:val="20"/>
        </w:rPr>
        <w:t xml:space="preserve">this, the mid toxic value for the </w:t>
      </w:r>
      <w:r>
        <w:rPr>
          <w:b/>
          <w:sz w:val="20"/>
        </w:rPr>
        <w:t xml:space="preserve">fungicide action for the product </w:t>
      </w:r>
      <w:proofErr w:type="spellStart"/>
      <w:r>
        <w:rPr>
          <w:b/>
          <w:sz w:val="20"/>
        </w:rPr>
        <w:t>Sarpeco</w:t>
      </w:r>
      <w:proofErr w:type="spellEnd"/>
      <w:r>
        <w:rPr>
          <w:b/>
          <w:sz w:val="20"/>
        </w:rPr>
        <w:t xml:space="preserve"> 9-Plus in</w:t>
      </w:r>
      <w:r>
        <w:rPr>
          <w:b/>
          <w:spacing w:val="1"/>
          <w:sz w:val="20"/>
        </w:rPr>
        <w:t xml:space="preserve"> </w:t>
      </w:r>
      <w:r>
        <w:rPr>
          <w:b/>
          <w:sz w:val="20"/>
        </w:rPr>
        <w:t>penetrative treatment is 3.225 kg/m³ for the pine wood and 7.214 kg/m³ for the</w:t>
      </w:r>
      <w:r>
        <w:rPr>
          <w:b/>
          <w:spacing w:val="1"/>
          <w:sz w:val="20"/>
        </w:rPr>
        <w:t xml:space="preserve"> </w:t>
      </w:r>
      <w:r>
        <w:rPr>
          <w:b/>
          <w:sz w:val="20"/>
        </w:rPr>
        <w:t xml:space="preserve">beech wood. </w:t>
      </w:r>
      <w:r>
        <w:rPr>
          <w:sz w:val="20"/>
        </w:rPr>
        <w:t>As explained in EN 599-1:2009 norm, at 5.2.15, in order to derive the critical</w:t>
      </w:r>
      <w:r>
        <w:rPr>
          <w:spacing w:val="1"/>
          <w:sz w:val="20"/>
        </w:rPr>
        <w:t xml:space="preserve"> </w:t>
      </w:r>
      <w:r>
        <w:rPr>
          <w:sz w:val="20"/>
        </w:rPr>
        <w:t>value, the biological reference value in grams per square meter shall be deemed to be</w:t>
      </w:r>
      <w:r>
        <w:rPr>
          <w:spacing w:val="1"/>
          <w:sz w:val="20"/>
        </w:rPr>
        <w:t xml:space="preserve"> </w:t>
      </w:r>
      <w:r>
        <w:rPr>
          <w:sz w:val="20"/>
        </w:rPr>
        <w:t xml:space="preserve">equivalent to twice the biological reference value established in kilograms per cubic </w:t>
      </w:r>
      <w:proofErr w:type="spellStart"/>
      <w:r>
        <w:rPr>
          <w:sz w:val="20"/>
        </w:rPr>
        <w:t>metre</w:t>
      </w:r>
      <w:proofErr w:type="spellEnd"/>
      <w:r>
        <w:rPr>
          <w:sz w:val="20"/>
        </w:rPr>
        <w:t xml:space="preserve"> in</w:t>
      </w:r>
      <w:r>
        <w:rPr>
          <w:spacing w:val="1"/>
          <w:sz w:val="20"/>
        </w:rPr>
        <w:t xml:space="preserve"> </w:t>
      </w:r>
      <w:r>
        <w:rPr>
          <w:spacing w:val="-1"/>
          <w:sz w:val="20"/>
        </w:rPr>
        <w:t>the</w:t>
      </w:r>
      <w:r>
        <w:rPr>
          <w:spacing w:val="-17"/>
          <w:sz w:val="20"/>
        </w:rPr>
        <w:t xml:space="preserve"> </w:t>
      </w:r>
      <w:r>
        <w:rPr>
          <w:spacing w:val="-1"/>
          <w:sz w:val="20"/>
        </w:rPr>
        <w:t>EN</w:t>
      </w:r>
      <w:r>
        <w:rPr>
          <w:spacing w:val="-16"/>
          <w:sz w:val="20"/>
        </w:rPr>
        <w:t xml:space="preserve"> </w:t>
      </w:r>
      <w:r>
        <w:rPr>
          <w:spacing w:val="-1"/>
          <w:sz w:val="20"/>
        </w:rPr>
        <w:t>113</w:t>
      </w:r>
      <w:r>
        <w:rPr>
          <w:spacing w:val="-13"/>
          <w:sz w:val="20"/>
        </w:rPr>
        <w:t xml:space="preserve"> </w:t>
      </w:r>
      <w:r>
        <w:rPr>
          <w:spacing w:val="-1"/>
          <w:sz w:val="20"/>
        </w:rPr>
        <w:t>test.</w:t>
      </w:r>
      <w:r>
        <w:rPr>
          <w:spacing w:val="-16"/>
          <w:sz w:val="20"/>
        </w:rPr>
        <w:t xml:space="preserve"> </w:t>
      </w:r>
      <w:r>
        <w:rPr>
          <w:spacing w:val="-1"/>
          <w:sz w:val="20"/>
        </w:rPr>
        <w:t>From</w:t>
      </w:r>
      <w:r>
        <w:rPr>
          <w:spacing w:val="-13"/>
          <w:sz w:val="20"/>
        </w:rPr>
        <w:t xml:space="preserve"> </w:t>
      </w:r>
      <w:r>
        <w:rPr>
          <w:spacing w:val="-1"/>
          <w:sz w:val="20"/>
        </w:rPr>
        <w:t>this,</w:t>
      </w:r>
      <w:r>
        <w:rPr>
          <w:spacing w:val="-16"/>
          <w:sz w:val="20"/>
        </w:rPr>
        <w:t xml:space="preserve"> </w:t>
      </w:r>
      <w:r>
        <w:rPr>
          <w:spacing w:val="-1"/>
          <w:sz w:val="20"/>
        </w:rPr>
        <w:t>the</w:t>
      </w:r>
      <w:r>
        <w:rPr>
          <w:spacing w:val="-15"/>
          <w:sz w:val="20"/>
        </w:rPr>
        <w:t xml:space="preserve"> </w:t>
      </w:r>
      <w:r>
        <w:rPr>
          <w:spacing w:val="-1"/>
          <w:sz w:val="20"/>
        </w:rPr>
        <w:t>toxic</w:t>
      </w:r>
      <w:r>
        <w:rPr>
          <w:spacing w:val="-14"/>
          <w:sz w:val="20"/>
        </w:rPr>
        <w:t xml:space="preserve"> </w:t>
      </w:r>
      <w:r>
        <w:rPr>
          <w:spacing w:val="-1"/>
          <w:sz w:val="20"/>
        </w:rPr>
        <w:t>value</w:t>
      </w:r>
      <w:r>
        <w:rPr>
          <w:spacing w:val="-15"/>
          <w:sz w:val="20"/>
        </w:rPr>
        <w:t xml:space="preserve"> </w:t>
      </w:r>
      <w:r>
        <w:rPr>
          <w:sz w:val="20"/>
        </w:rPr>
        <w:t>for</w:t>
      </w:r>
      <w:r>
        <w:rPr>
          <w:spacing w:val="-14"/>
          <w:sz w:val="20"/>
        </w:rPr>
        <w:t xml:space="preserve"> </w:t>
      </w:r>
      <w:r>
        <w:rPr>
          <w:sz w:val="20"/>
        </w:rPr>
        <w:t>the</w:t>
      </w:r>
      <w:r>
        <w:rPr>
          <w:spacing w:val="-12"/>
          <w:sz w:val="20"/>
        </w:rPr>
        <w:t xml:space="preserve"> </w:t>
      </w:r>
      <w:r>
        <w:rPr>
          <w:b/>
          <w:sz w:val="20"/>
        </w:rPr>
        <w:t>fungicide</w:t>
      </w:r>
      <w:r>
        <w:rPr>
          <w:b/>
          <w:spacing w:val="-11"/>
          <w:sz w:val="20"/>
        </w:rPr>
        <w:t xml:space="preserve"> </w:t>
      </w:r>
      <w:r>
        <w:rPr>
          <w:b/>
          <w:sz w:val="20"/>
        </w:rPr>
        <w:t>action</w:t>
      </w:r>
      <w:r>
        <w:rPr>
          <w:b/>
          <w:spacing w:val="-14"/>
          <w:sz w:val="20"/>
        </w:rPr>
        <w:t xml:space="preserve"> </w:t>
      </w:r>
      <w:r>
        <w:rPr>
          <w:b/>
          <w:sz w:val="20"/>
        </w:rPr>
        <w:t>for</w:t>
      </w:r>
      <w:r>
        <w:rPr>
          <w:b/>
          <w:spacing w:val="-12"/>
          <w:sz w:val="20"/>
        </w:rPr>
        <w:t xml:space="preserve"> </w:t>
      </w:r>
      <w:r>
        <w:rPr>
          <w:b/>
          <w:sz w:val="20"/>
        </w:rPr>
        <w:t>the</w:t>
      </w:r>
      <w:r>
        <w:rPr>
          <w:b/>
          <w:spacing w:val="-14"/>
          <w:sz w:val="20"/>
        </w:rPr>
        <w:t xml:space="preserve"> </w:t>
      </w:r>
      <w:r>
        <w:rPr>
          <w:b/>
          <w:sz w:val="20"/>
        </w:rPr>
        <w:t>product</w:t>
      </w:r>
      <w:r>
        <w:rPr>
          <w:b/>
          <w:spacing w:val="-10"/>
          <w:sz w:val="20"/>
        </w:rPr>
        <w:t xml:space="preserve"> </w:t>
      </w:r>
      <w:proofErr w:type="spellStart"/>
      <w:r>
        <w:rPr>
          <w:b/>
          <w:sz w:val="20"/>
        </w:rPr>
        <w:t>Sarpeco</w:t>
      </w:r>
      <w:proofErr w:type="spellEnd"/>
      <w:r>
        <w:rPr>
          <w:b/>
          <w:spacing w:val="-66"/>
          <w:sz w:val="20"/>
        </w:rPr>
        <w:t xml:space="preserve"> </w:t>
      </w:r>
      <w:r>
        <w:rPr>
          <w:b/>
          <w:sz w:val="20"/>
        </w:rPr>
        <w:t>9-Plus</w:t>
      </w:r>
      <w:r>
        <w:rPr>
          <w:b/>
          <w:spacing w:val="-7"/>
          <w:sz w:val="20"/>
        </w:rPr>
        <w:t xml:space="preserve"> </w:t>
      </w:r>
      <w:r>
        <w:rPr>
          <w:b/>
          <w:sz w:val="20"/>
        </w:rPr>
        <w:t>in</w:t>
      </w:r>
      <w:r>
        <w:rPr>
          <w:b/>
          <w:spacing w:val="-7"/>
          <w:sz w:val="20"/>
        </w:rPr>
        <w:t xml:space="preserve"> </w:t>
      </w:r>
      <w:r>
        <w:rPr>
          <w:b/>
          <w:sz w:val="20"/>
        </w:rPr>
        <w:t>surface</w:t>
      </w:r>
      <w:r>
        <w:rPr>
          <w:b/>
          <w:spacing w:val="-6"/>
          <w:sz w:val="20"/>
        </w:rPr>
        <w:t xml:space="preserve"> </w:t>
      </w:r>
      <w:r>
        <w:rPr>
          <w:b/>
          <w:sz w:val="20"/>
        </w:rPr>
        <w:t>treatment</w:t>
      </w:r>
      <w:r>
        <w:rPr>
          <w:b/>
          <w:spacing w:val="-6"/>
          <w:sz w:val="20"/>
        </w:rPr>
        <w:t xml:space="preserve"> </w:t>
      </w:r>
      <w:r>
        <w:rPr>
          <w:b/>
          <w:sz w:val="20"/>
        </w:rPr>
        <w:t>is</w:t>
      </w:r>
      <w:r>
        <w:rPr>
          <w:b/>
          <w:spacing w:val="-4"/>
          <w:sz w:val="20"/>
        </w:rPr>
        <w:t xml:space="preserve"> </w:t>
      </w:r>
      <w:r>
        <w:rPr>
          <w:b/>
          <w:sz w:val="20"/>
        </w:rPr>
        <w:t>6.45</w:t>
      </w:r>
      <w:r>
        <w:rPr>
          <w:b/>
          <w:spacing w:val="-6"/>
          <w:sz w:val="20"/>
        </w:rPr>
        <w:t xml:space="preserve"> </w:t>
      </w:r>
      <w:r>
        <w:rPr>
          <w:b/>
          <w:sz w:val="20"/>
        </w:rPr>
        <w:t>g/m²</w:t>
      </w:r>
      <w:r>
        <w:rPr>
          <w:b/>
          <w:spacing w:val="-7"/>
          <w:sz w:val="20"/>
        </w:rPr>
        <w:t xml:space="preserve"> </w:t>
      </w:r>
      <w:r>
        <w:rPr>
          <w:b/>
          <w:sz w:val="20"/>
        </w:rPr>
        <w:t>for</w:t>
      </w:r>
      <w:r>
        <w:rPr>
          <w:b/>
          <w:spacing w:val="-9"/>
          <w:sz w:val="20"/>
        </w:rPr>
        <w:t xml:space="preserve"> </w:t>
      </w:r>
      <w:r>
        <w:rPr>
          <w:b/>
          <w:sz w:val="20"/>
        </w:rPr>
        <w:t>the</w:t>
      </w:r>
      <w:r>
        <w:rPr>
          <w:b/>
          <w:spacing w:val="-6"/>
          <w:sz w:val="20"/>
        </w:rPr>
        <w:t xml:space="preserve"> </w:t>
      </w:r>
      <w:r>
        <w:rPr>
          <w:b/>
          <w:sz w:val="20"/>
        </w:rPr>
        <w:t>pine</w:t>
      </w:r>
      <w:r>
        <w:rPr>
          <w:b/>
          <w:spacing w:val="-7"/>
          <w:sz w:val="20"/>
        </w:rPr>
        <w:t xml:space="preserve"> </w:t>
      </w:r>
      <w:r>
        <w:rPr>
          <w:b/>
          <w:sz w:val="20"/>
        </w:rPr>
        <w:t>wood</w:t>
      </w:r>
      <w:r>
        <w:rPr>
          <w:b/>
          <w:spacing w:val="-5"/>
          <w:sz w:val="20"/>
        </w:rPr>
        <w:t xml:space="preserve"> </w:t>
      </w:r>
      <w:r>
        <w:rPr>
          <w:b/>
          <w:sz w:val="20"/>
        </w:rPr>
        <w:t>and</w:t>
      </w:r>
      <w:r>
        <w:rPr>
          <w:b/>
          <w:spacing w:val="-4"/>
          <w:sz w:val="20"/>
        </w:rPr>
        <w:t xml:space="preserve"> </w:t>
      </w:r>
      <w:r>
        <w:rPr>
          <w:b/>
          <w:sz w:val="20"/>
        </w:rPr>
        <w:t>14.428</w:t>
      </w:r>
      <w:r>
        <w:rPr>
          <w:b/>
          <w:spacing w:val="-6"/>
          <w:sz w:val="20"/>
        </w:rPr>
        <w:t xml:space="preserve"> </w:t>
      </w:r>
      <w:r>
        <w:rPr>
          <w:b/>
          <w:sz w:val="20"/>
        </w:rPr>
        <w:t>g/m²</w:t>
      </w:r>
      <w:r>
        <w:rPr>
          <w:b/>
          <w:spacing w:val="-8"/>
          <w:sz w:val="20"/>
        </w:rPr>
        <w:t xml:space="preserve"> </w:t>
      </w:r>
      <w:r>
        <w:rPr>
          <w:b/>
          <w:sz w:val="20"/>
        </w:rPr>
        <w:t>for</w:t>
      </w:r>
      <w:r>
        <w:rPr>
          <w:b/>
          <w:spacing w:val="-7"/>
          <w:sz w:val="20"/>
        </w:rPr>
        <w:t xml:space="preserve"> </w:t>
      </w:r>
      <w:r>
        <w:rPr>
          <w:b/>
          <w:sz w:val="20"/>
        </w:rPr>
        <w:t>the</w:t>
      </w:r>
      <w:r>
        <w:rPr>
          <w:b/>
          <w:spacing w:val="-66"/>
          <w:sz w:val="20"/>
        </w:rPr>
        <w:t xml:space="preserve"> </w:t>
      </w:r>
      <w:r>
        <w:rPr>
          <w:b/>
          <w:sz w:val="20"/>
        </w:rPr>
        <w:t>beech</w:t>
      </w:r>
      <w:r>
        <w:rPr>
          <w:b/>
          <w:spacing w:val="-1"/>
          <w:sz w:val="20"/>
        </w:rPr>
        <w:t xml:space="preserve"> </w:t>
      </w:r>
      <w:r>
        <w:rPr>
          <w:b/>
          <w:sz w:val="20"/>
        </w:rPr>
        <w:t>wood</w:t>
      </w:r>
      <w:r>
        <w:rPr>
          <w:sz w:val="20"/>
        </w:rPr>
        <w:t>.</w:t>
      </w:r>
    </w:p>
    <w:p w14:paraId="4FCF7B55" w14:textId="77777777" w:rsidR="006134B9" w:rsidRDefault="006134B9">
      <w:pPr>
        <w:pStyle w:val="BodyText"/>
        <w:spacing w:before="11"/>
        <w:rPr>
          <w:sz w:val="29"/>
        </w:rPr>
      </w:pPr>
    </w:p>
    <w:p w14:paraId="65BB5274" w14:textId="77777777" w:rsidR="006134B9" w:rsidRDefault="00B74B30">
      <w:pPr>
        <w:pStyle w:val="BodyText"/>
        <w:ind w:left="1248" w:right="1255"/>
        <w:jc w:val="both"/>
      </w:pPr>
      <w:r>
        <w:t>The applicant has submitted the following dilution rates according to the use class and wood</w:t>
      </w:r>
      <w:r>
        <w:rPr>
          <w:spacing w:val="1"/>
        </w:rPr>
        <w:t xml:space="preserve"> </w:t>
      </w:r>
      <w:r>
        <w:t>type.</w:t>
      </w:r>
    </w:p>
    <w:p w14:paraId="5E571F87" w14:textId="77777777" w:rsidR="006134B9" w:rsidRDefault="006134B9">
      <w:pPr>
        <w:pStyle w:val="BodyText"/>
        <w:spacing w:before="7"/>
        <w:rPr>
          <w:sz w:val="29"/>
        </w:rPr>
      </w:pPr>
    </w:p>
    <w:p w14:paraId="4F6173C1" w14:textId="77777777" w:rsidR="006134B9" w:rsidRDefault="00B74B30">
      <w:pPr>
        <w:ind w:left="1248"/>
        <w:jc w:val="both"/>
        <w:rPr>
          <w:b/>
          <w:sz w:val="18"/>
        </w:rPr>
      </w:pPr>
      <w:r>
        <w:rPr>
          <w:b/>
          <w:sz w:val="18"/>
        </w:rPr>
        <w:t>Table</w:t>
      </w:r>
      <w:r>
        <w:rPr>
          <w:b/>
          <w:spacing w:val="-3"/>
          <w:sz w:val="18"/>
        </w:rPr>
        <w:t xml:space="preserve"> </w:t>
      </w:r>
      <w:r>
        <w:rPr>
          <w:b/>
          <w:sz w:val="18"/>
        </w:rPr>
        <w:t>2.2.5.5.2</w:t>
      </w:r>
      <w:r>
        <w:rPr>
          <w:b/>
          <w:spacing w:val="-3"/>
          <w:sz w:val="18"/>
        </w:rPr>
        <w:t xml:space="preserve"> </w:t>
      </w:r>
      <w:r>
        <w:rPr>
          <w:b/>
          <w:sz w:val="18"/>
        </w:rPr>
        <w:t>Summary</w:t>
      </w:r>
      <w:r>
        <w:rPr>
          <w:b/>
          <w:spacing w:val="-3"/>
          <w:sz w:val="18"/>
        </w:rPr>
        <w:t xml:space="preserve"> </w:t>
      </w:r>
      <w:r>
        <w:rPr>
          <w:b/>
          <w:sz w:val="18"/>
        </w:rPr>
        <w:t>of</w:t>
      </w:r>
      <w:r>
        <w:rPr>
          <w:b/>
          <w:spacing w:val="-4"/>
          <w:sz w:val="18"/>
        </w:rPr>
        <w:t xml:space="preserve"> </w:t>
      </w:r>
      <w:r>
        <w:rPr>
          <w:b/>
          <w:sz w:val="18"/>
        </w:rPr>
        <w:t>efficacious</w:t>
      </w:r>
      <w:r>
        <w:rPr>
          <w:b/>
          <w:spacing w:val="-3"/>
          <w:sz w:val="18"/>
        </w:rPr>
        <w:t xml:space="preserve"> </w:t>
      </w:r>
      <w:r>
        <w:rPr>
          <w:b/>
          <w:sz w:val="18"/>
        </w:rPr>
        <w:t>retention</w:t>
      </w:r>
      <w:r>
        <w:rPr>
          <w:b/>
          <w:spacing w:val="-4"/>
          <w:sz w:val="18"/>
        </w:rPr>
        <w:t xml:space="preserve"> </w:t>
      </w:r>
      <w:r>
        <w:rPr>
          <w:b/>
          <w:sz w:val="18"/>
        </w:rPr>
        <w:t>rates</w:t>
      </w:r>
      <w:r>
        <w:rPr>
          <w:b/>
          <w:spacing w:val="-2"/>
          <w:sz w:val="18"/>
        </w:rPr>
        <w:t xml:space="preserve"> </w:t>
      </w:r>
      <w:r>
        <w:rPr>
          <w:b/>
          <w:sz w:val="18"/>
        </w:rPr>
        <w:t>submitted</w:t>
      </w:r>
      <w:r>
        <w:rPr>
          <w:b/>
          <w:spacing w:val="-3"/>
          <w:sz w:val="18"/>
        </w:rPr>
        <w:t xml:space="preserve"> </w:t>
      </w:r>
      <w:r>
        <w:rPr>
          <w:b/>
          <w:sz w:val="18"/>
        </w:rPr>
        <w:t>by</w:t>
      </w:r>
      <w:r>
        <w:rPr>
          <w:b/>
          <w:spacing w:val="-3"/>
          <w:sz w:val="18"/>
        </w:rPr>
        <w:t xml:space="preserve"> </w:t>
      </w:r>
      <w:r>
        <w:rPr>
          <w:b/>
          <w:sz w:val="18"/>
        </w:rPr>
        <w:t>the</w:t>
      </w:r>
      <w:r>
        <w:rPr>
          <w:b/>
          <w:spacing w:val="-2"/>
          <w:sz w:val="18"/>
        </w:rPr>
        <w:t xml:space="preserve"> </w:t>
      </w:r>
      <w:r>
        <w:rPr>
          <w:b/>
          <w:sz w:val="18"/>
        </w:rPr>
        <w:t>applicant.</w:t>
      </w:r>
    </w:p>
    <w:p w14:paraId="68A29AA9" w14:textId="77777777" w:rsidR="006134B9" w:rsidRDefault="006134B9">
      <w:pPr>
        <w:pStyle w:val="BodyText"/>
        <w:spacing w:before="2"/>
        <w:rPr>
          <w:b/>
          <w:sz w:val="5"/>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417"/>
        <w:gridCol w:w="2268"/>
        <w:gridCol w:w="2127"/>
        <w:gridCol w:w="2038"/>
      </w:tblGrid>
      <w:tr w:rsidR="006134B9" w14:paraId="1CD26858" w14:textId="77777777">
        <w:trPr>
          <w:trHeight w:val="664"/>
        </w:trPr>
        <w:tc>
          <w:tcPr>
            <w:tcW w:w="1556" w:type="dxa"/>
            <w:vMerge w:val="restart"/>
            <w:shd w:val="clear" w:color="auto" w:fill="D9D9D9"/>
          </w:tcPr>
          <w:p w14:paraId="411446A5" w14:textId="77777777" w:rsidR="006134B9" w:rsidRDefault="00B74B30">
            <w:pPr>
              <w:pStyle w:val="TableParagraph"/>
              <w:spacing w:before="61"/>
              <w:ind w:left="312"/>
              <w:rPr>
                <w:sz w:val="20"/>
              </w:rPr>
            </w:pPr>
            <w:r>
              <w:rPr>
                <w:sz w:val="20"/>
              </w:rPr>
              <w:t>Use</w:t>
            </w:r>
            <w:r>
              <w:rPr>
                <w:spacing w:val="-1"/>
                <w:sz w:val="20"/>
              </w:rPr>
              <w:t xml:space="preserve"> </w:t>
            </w:r>
            <w:r>
              <w:rPr>
                <w:sz w:val="20"/>
              </w:rPr>
              <w:t>class</w:t>
            </w:r>
          </w:p>
        </w:tc>
        <w:tc>
          <w:tcPr>
            <w:tcW w:w="1417" w:type="dxa"/>
            <w:vMerge w:val="restart"/>
            <w:shd w:val="clear" w:color="auto" w:fill="D9D9D9"/>
          </w:tcPr>
          <w:p w14:paraId="41E70E72" w14:textId="77777777" w:rsidR="006134B9" w:rsidRDefault="00B74B30">
            <w:pPr>
              <w:pStyle w:val="TableParagraph"/>
              <w:spacing w:before="61"/>
              <w:ind w:left="441" w:right="322" w:hanging="108"/>
              <w:rPr>
                <w:sz w:val="20"/>
              </w:rPr>
            </w:pPr>
            <w:r>
              <w:rPr>
                <w:sz w:val="20"/>
              </w:rPr>
              <w:t>Type</w:t>
            </w:r>
            <w:r>
              <w:rPr>
                <w:spacing w:val="-16"/>
                <w:sz w:val="20"/>
              </w:rPr>
              <w:t xml:space="preserve"> </w:t>
            </w:r>
            <w:r>
              <w:rPr>
                <w:sz w:val="20"/>
              </w:rPr>
              <w:t>of</w:t>
            </w:r>
            <w:r>
              <w:rPr>
                <w:spacing w:val="-68"/>
                <w:sz w:val="20"/>
              </w:rPr>
              <w:t xml:space="preserve"> </w:t>
            </w:r>
            <w:r>
              <w:rPr>
                <w:sz w:val="20"/>
              </w:rPr>
              <w:t>wood</w:t>
            </w:r>
          </w:p>
        </w:tc>
        <w:tc>
          <w:tcPr>
            <w:tcW w:w="2268" w:type="dxa"/>
            <w:vMerge w:val="restart"/>
            <w:shd w:val="clear" w:color="auto" w:fill="D9D9D9"/>
          </w:tcPr>
          <w:p w14:paraId="5821F179" w14:textId="77777777" w:rsidR="006134B9" w:rsidRDefault="00B74B30">
            <w:pPr>
              <w:pStyle w:val="TableParagraph"/>
              <w:spacing w:before="61"/>
              <w:ind w:left="231" w:right="226" w:firstLine="4"/>
              <w:jc w:val="center"/>
              <w:rPr>
                <w:sz w:val="20"/>
              </w:rPr>
            </w:pPr>
            <w:r>
              <w:rPr>
                <w:sz w:val="20"/>
              </w:rPr>
              <w:t>Critic values for</w:t>
            </w:r>
            <w:r>
              <w:rPr>
                <w:spacing w:val="1"/>
                <w:sz w:val="20"/>
              </w:rPr>
              <w:t xml:space="preserve"> </w:t>
            </w:r>
            <w:r>
              <w:rPr>
                <w:sz w:val="20"/>
              </w:rPr>
              <w:t>surface</w:t>
            </w:r>
            <w:r>
              <w:rPr>
                <w:spacing w:val="-17"/>
                <w:sz w:val="20"/>
              </w:rPr>
              <w:t xml:space="preserve"> </w:t>
            </w:r>
            <w:r>
              <w:rPr>
                <w:sz w:val="20"/>
              </w:rPr>
              <w:t>treatment</w:t>
            </w:r>
          </w:p>
          <w:p w14:paraId="2939826E" w14:textId="77777777" w:rsidR="006134B9" w:rsidRDefault="00B74B30">
            <w:pPr>
              <w:pStyle w:val="TableParagraph"/>
              <w:spacing w:before="58"/>
              <w:ind w:left="761" w:right="757"/>
              <w:jc w:val="center"/>
              <w:rPr>
                <w:sz w:val="20"/>
              </w:rPr>
            </w:pPr>
            <w:r>
              <w:rPr>
                <w:sz w:val="20"/>
              </w:rPr>
              <w:t>(g/m²)</w:t>
            </w:r>
          </w:p>
        </w:tc>
        <w:tc>
          <w:tcPr>
            <w:tcW w:w="4165" w:type="dxa"/>
            <w:gridSpan w:val="2"/>
            <w:shd w:val="clear" w:color="auto" w:fill="D9D9D9"/>
          </w:tcPr>
          <w:p w14:paraId="1E4D76C7" w14:textId="77777777" w:rsidR="006134B9" w:rsidRDefault="00B74B30">
            <w:pPr>
              <w:pStyle w:val="TableParagraph"/>
              <w:spacing w:before="4" w:line="300" w:lineRule="atLeast"/>
              <w:ind w:left="1660" w:right="143" w:hanging="1515"/>
              <w:rPr>
                <w:sz w:val="20"/>
              </w:rPr>
            </w:pPr>
            <w:r>
              <w:rPr>
                <w:sz w:val="20"/>
              </w:rPr>
              <w:t>Critic</w:t>
            </w:r>
            <w:r>
              <w:rPr>
                <w:spacing w:val="-6"/>
                <w:sz w:val="20"/>
              </w:rPr>
              <w:t xml:space="preserve"> </w:t>
            </w:r>
            <w:r>
              <w:rPr>
                <w:sz w:val="20"/>
              </w:rPr>
              <w:t>values</w:t>
            </w:r>
            <w:r>
              <w:rPr>
                <w:spacing w:val="-2"/>
                <w:sz w:val="20"/>
              </w:rPr>
              <w:t xml:space="preserve"> </w:t>
            </w:r>
            <w:r>
              <w:rPr>
                <w:sz w:val="20"/>
              </w:rPr>
              <w:t>for</w:t>
            </w:r>
            <w:r>
              <w:rPr>
                <w:spacing w:val="-6"/>
                <w:sz w:val="20"/>
              </w:rPr>
              <w:t xml:space="preserve"> </w:t>
            </w:r>
            <w:r>
              <w:rPr>
                <w:sz w:val="20"/>
              </w:rPr>
              <w:t>penetrative</w:t>
            </w:r>
            <w:r>
              <w:rPr>
                <w:spacing w:val="-5"/>
                <w:sz w:val="20"/>
              </w:rPr>
              <w:t xml:space="preserve"> </w:t>
            </w:r>
            <w:r>
              <w:rPr>
                <w:sz w:val="20"/>
              </w:rPr>
              <w:t>treatment</w:t>
            </w:r>
            <w:r>
              <w:rPr>
                <w:spacing w:val="-67"/>
                <w:sz w:val="20"/>
              </w:rPr>
              <w:t xml:space="preserve"> </w:t>
            </w:r>
            <w:r>
              <w:rPr>
                <w:sz w:val="20"/>
              </w:rPr>
              <w:t>(Kg/m³)</w:t>
            </w:r>
          </w:p>
        </w:tc>
      </w:tr>
      <w:tr w:rsidR="006134B9" w14:paraId="12B99FE9" w14:textId="77777777">
        <w:trPr>
          <w:trHeight w:val="537"/>
        </w:trPr>
        <w:tc>
          <w:tcPr>
            <w:tcW w:w="1556" w:type="dxa"/>
            <w:vMerge/>
            <w:tcBorders>
              <w:top w:val="nil"/>
            </w:tcBorders>
            <w:shd w:val="clear" w:color="auto" w:fill="D9D9D9"/>
          </w:tcPr>
          <w:p w14:paraId="4EF9A659" w14:textId="77777777" w:rsidR="006134B9" w:rsidRDefault="006134B9">
            <w:pPr>
              <w:rPr>
                <w:sz w:val="2"/>
                <w:szCs w:val="2"/>
              </w:rPr>
            </w:pPr>
          </w:p>
        </w:tc>
        <w:tc>
          <w:tcPr>
            <w:tcW w:w="1417" w:type="dxa"/>
            <w:vMerge/>
            <w:tcBorders>
              <w:top w:val="nil"/>
            </w:tcBorders>
            <w:shd w:val="clear" w:color="auto" w:fill="D9D9D9"/>
          </w:tcPr>
          <w:p w14:paraId="5A6F8EE1" w14:textId="77777777" w:rsidR="006134B9" w:rsidRDefault="006134B9">
            <w:pPr>
              <w:rPr>
                <w:sz w:val="2"/>
                <w:szCs w:val="2"/>
              </w:rPr>
            </w:pPr>
          </w:p>
        </w:tc>
        <w:tc>
          <w:tcPr>
            <w:tcW w:w="2268" w:type="dxa"/>
            <w:vMerge/>
            <w:tcBorders>
              <w:top w:val="nil"/>
            </w:tcBorders>
            <w:shd w:val="clear" w:color="auto" w:fill="D9D9D9"/>
          </w:tcPr>
          <w:p w14:paraId="04C932D2" w14:textId="77777777" w:rsidR="006134B9" w:rsidRDefault="006134B9">
            <w:pPr>
              <w:rPr>
                <w:sz w:val="2"/>
                <w:szCs w:val="2"/>
              </w:rPr>
            </w:pPr>
          </w:p>
        </w:tc>
        <w:tc>
          <w:tcPr>
            <w:tcW w:w="2127" w:type="dxa"/>
            <w:shd w:val="clear" w:color="auto" w:fill="D9D9D9"/>
          </w:tcPr>
          <w:p w14:paraId="35AF570A" w14:textId="77777777" w:rsidR="006134B9" w:rsidRDefault="00B74B30">
            <w:pPr>
              <w:pStyle w:val="TableParagraph"/>
              <w:spacing w:before="60"/>
              <w:ind w:left="107"/>
              <w:rPr>
                <w:sz w:val="20"/>
              </w:rPr>
            </w:pPr>
            <w:r>
              <w:rPr>
                <w:sz w:val="20"/>
              </w:rPr>
              <w:t>Without</w:t>
            </w:r>
            <w:r>
              <w:rPr>
                <w:spacing w:val="-2"/>
                <w:sz w:val="20"/>
              </w:rPr>
              <w:t xml:space="preserve"> </w:t>
            </w:r>
            <w:r>
              <w:rPr>
                <w:sz w:val="20"/>
              </w:rPr>
              <w:t>termites</w:t>
            </w:r>
          </w:p>
        </w:tc>
        <w:tc>
          <w:tcPr>
            <w:tcW w:w="2038" w:type="dxa"/>
            <w:shd w:val="clear" w:color="auto" w:fill="D9D9D9"/>
          </w:tcPr>
          <w:p w14:paraId="22AAEFAE" w14:textId="77777777" w:rsidR="006134B9" w:rsidRDefault="00B74B30">
            <w:pPr>
              <w:pStyle w:val="TableParagraph"/>
              <w:spacing w:before="60"/>
              <w:ind w:left="106"/>
              <w:rPr>
                <w:sz w:val="20"/>
              </w:rPr>
            </w:pPr>
            <w:r>
              <w:rPr>
                <w:sz w:val="20"/>
              </w:rPr>
              <w:t>With</w:t>
            </w:r>
            <w:r>
              <w:rPr>
                <w:spacing w:val="-2"/>
                <w:sz w:val="20"/>
              </w:rPr>
              <w:t xml:space="preserve"> </w:t>
            </w:r>
            <w:r>
              <w:rPr>
                <w:sz w:val="20"/>
              </w:rPr>
              <w:t>termites</w:t>
            </w:r>
          </w:p>
        </w:tc>
      </w:tr>
      <w:tr w:rsidR="006134B9" w14:paraId="3B42C125" w14:textId="77777777">
        <w:trPr>
          <w:trHeight w:val="361"/>
        </w:trPr>
        <w:tc>
          <w:tcPr>
            <w:tcW w:w="1556" w:type="dxa"/>
            <w:vMerge w:val="restart"/>
          </w:tcPr>
          <w:p w14:paraId="76385BDF" w14:textId="77777777" w:rsidR="006134B9" w:rsidRDefault="00B74B30">
            <w:pPr>
              <w:pStyle w:val="TableParagraph"/>
              <w:spacing w:before="60"/>
              <w:ind w:left="108"/>
              <w:rPr>
                <w:sz w:val="20"/>
              </w:rPr>
            </w:pPr>
            <w:r>
              <w:rPr>
                <w:sz w:val="20"/>
              </w:rPr>
              <w:t>Use</w:t>
            </w:r>
            <w:r>
              <w:rPr>
                <w:spacing w:val="-1"/>
                <w:sz w:val="20"/>
              </w:rPr>
              <w:t xml:space="preserve"> </w:t>
            </w:r>
            <w:r>
              <w:rPr>
                <w:sz w:val="20"/>
              </w:rPr>
              <w:t>class</w:t>
            </w:r>
            <w:r>
              <w:rPr>
                <w:spacing w:val="-3"/>
                <w:sz w:val="20"/>
              </w:rPr>
              <w:t xml:space="preserve"> </w:t>
            </w:r>
            <w:r>
              <w:rPr>
                <w:sz w:val="20"/>
              </w:rPr>
              <w:t>1</w:t>
            </w:r>
          </w:p>
        </w:tc>
        <w:tc>
          <w:tcPr>
            <w:tcW w:w="1417" w:type="dxa"/>
          </w:tcPr>
          <w:p w14:paraId="6B297CFC" w14:textId="77777777" w:rsidR="006134B9" w:rsidRDefault="00B74B30">
            <w:pPr>
              <w:pStyle w:val="TableParagraph"/>
              <w:spacing w:before="60"/>
              <w:ind w:left="107"/>
              <w:rPr>
                <w:sz w:val="20"/>
              </w:rPr>
            </w:pPr>
            <w:r>
              <w:rPr>
                <w:sz w:val="20"/>
              </w:rPr>
              <w:t>Softwood</w:t>
            </w:r>
          </w:p>
        </w:tc>
        <w:tc>
          <w:tcPr>
            <w:tcW w:w="2268" w:type="dxa"/>
            <w:vMerge w:val="restart"/>
          </w:tcPr>
          <w:p w14:paraId="31ACBCDE" w14:textId="77777777" w:rsidR="006134B9" w:rsidRDefault="00B74B30">
            <w:pPr>
              <w:pStyle w:val="TableParagraph"/>
              <w:spacing w:before="60"/>
              <w:ind w:left="107"/>
              <w:rPr>
                <w:sz w:val="20"/>
              </w:rPr>
            </w:pPr>
            <w:r>
              <w:rPr>
                <w:w w:val="99"/>
                <w:sz w:val="20"/>
              </w:rPr>
              <w:t>5</w:t>
            </w:r>
          </w:p>
        </w:tc>
        <w:tc>
          <w:tcPr>
            <w:tcW w:w="2127" w:type="dxa"/>
            <w:vMerge w:val="restart"/>
          </w:tcPr>
          <w:p w14:paraId="4AD66B16" w14:textId="77777777" w:rsidR="006134B9" w:rsidRDefault="00B74B30">
            <w:pPr>
              <w:pStyle w:val="TableParagraph"/>
              <w:spacing w:before="60"/>
              <w:ind w:left="107"/>
              <w:rPr>
                <w:sz w:val="20"/>
              </w:rPr>
            </w:pPr>
            <w:r>
              <w:rPr>
                <w:sz w:val="20"/>
              </w:rPr>
              <w:t>0.85</w:t>
            </w:r>
          </w:p>
        </w:tc>
        <w:tc>
          <w:tcPr>
            <w:tcW w:w="2038" w:type="dxa"/>
            <w:vMerge w:val="restart"/>
          </w:tcPr>
          <w:p w14:paraId="1ED70E0D" w14:textId="77777777" w:rsidR="006134B9" w:rsidRDefault="00B74B30">
            <w:pPr>
              <w:pStyle w:val="TableParagraph"/>
              <w:spacing w:before="60"/>
              <w:ind w:left="106"/>
              <w:rPr>
                <w:sz w:val="20"/>
              </w:rPr>
            </w:pPr>
            <w:r>
              <w:rPr>
                <w:sz w:val="20"/>
              </w:rPr>
              <w:t>4.36</w:t>
            </w:r>
          </w:p>
        </w:tc>
      </w:tr>
      <w:tr w:rsidR="006134B9" w14:paraId="30A91726" w14:textId="77777777">
        <w:trPr>
          <w:trHeight w:val="364"/>
        </w:trPr>
        <w:tc>
          <w:tcPr>
            <w:tcW w:w="1556" w:type="dxa"/>
            <w:vMerge/>
            <w:tcBorders>
              <w:top w:val="nil"/>
            </w:tcBorders>
          </w:tcPr>
          <w:p w14:paraId="0AF879AB" w14:textId="77777777" w:rsidR="006134B9" w:rsidRDefault="006134B9">
            <w:pPr>
              <w:rPr>
                <w:sz w:val="2"/>
                <w:szCs w:val="2"/>
              </w:rPr>
            </w:pPr>
          </w:p>
        </w:tc>
        <w:tc>
          <w:tcPr>
            <w:tcW w:w="1417" w:type="dxa"/>
          </w:tcPr>
          <w:p w14:paraId="796044B3" w14:textId="77777777" w:rsidR="006134B9" w:rsidRDefault="00B74B30">
            <w:pPr>
              <w:pStyle w:val="TableParagraph"/>
              <w:spacing w:before="60"/>
              <w:ind w:left="107"/>
              <w:rPr>
                <w:sz w:val="20"/>
              </w:rPr>
            </w:pPr>
            <w:r>
              <w:rPr>
                <w:sz w:val="20"/>
              </w:rPr>
              <w:t>Hardwood</w:t>
            </w:r>
          </w:p>
        </w:tc>
        <w:tc>
          <w:tcPr>
            <w:tcW w:w="2268" w:type="dxa"/>
            <w:vMerge/>
            <w:tcBorders>
              <w:top w:val="nil"/>
            </w:tcBorders>
          </w:tcPr>
          <w:p w14:paraId="7D386DFA" w14:textId="77777777" w:rsidR="006134B9" w:rsidRDefault="006134B9">
            <w:pPr>
              <w:rPr>
                <w:sz w:val="2"/>
                <w:szCs w:val="2"/>
              </w:rPr>
            </w:pPr>
          </w:p>
        </w:tc>
        <w:tc>
          <w:tcPr>
            <w:tcW w:w="2127" w:type="dxa"/>
            <w:vMerge/>
            <w:tcBorders>
              <w:top w:val="nil"/>
            </w:tcBorders>
          </w:tcPr>
          <w:p w14:paraId="78DFFFD6" w14:textId="77777777" w:rsidR="006134B9" w:rsidRDefault="006134B9">
            <w:pPr>
              <w:rPr>
                <w:sz w:val="2"/>
                <w:szCs w:val="2"/>
              </w:rPr>
            </w:pPr>
          </w:p>
        </w:tc>
        <w:tc>
          <w:tcPr>
            <w:tcW w:w="2038" w:type="dxa"/>
            <w:vMerge/>
            <w:tcBorders>
              <w:top w:val="nil"/>
            </w:tcBorders>
          </w:tcPr>
          <w:p w14:paraId="4466A3DC" w14:textId="77777777" w:rsidR="006134B9" w:rsidRDefault="006134B9">
            <w:pPr>
              <w:rPr>
                <w:sz w:val="2"/>
                <w:szCs w:val="2"/>
              </w:rPr>
            </w:pPr>
          </w:p>
        </w:tc>
      </w:tr>
      <w:tr w:rsidR="006134B9" w14:paraId="045270F3" w14:textId="77777777">
        <w:trPr>
          <w:trHeight w:val="361"/>
        </w:trPr>
        <w:tc>
          <w:tcPr>
            <w:tcW w:w="1556" w:type="dxa"/>
          </w:tcPr>
          <w:p w14:paraId="61E9D9AE" w14:textId="77777777" w:rsidR="006134B9" w:rsidRDefault="00B74B30">
            <w:pPr>
              <w:pStyle w:val="TableParagraph"/>
              <w:spacing w:before="60"/>
              <w:ind w:left="108"/>
              <w:rPr>
                <w:sz w:val="20"/>
              </w:rPr>
            </w:pPr>
            <w:r>
              <w:rPr>
                <w:sz w:val="20"/>
              </w:rPr>
              <w:t>Use</w:t>
            </w:r>
            <w:r>
              <w:rPr>
                <w:spacing w:val="-1"/>
                <w:sz w:val="20"/>
              </w:rPr>
              <w:t xml:space="preserve"> </w:t>
            </w:r>
            <w:r>
              <w:rPr>
                <w:sz w:val="20"/>
              </w:rPr>
              <w:t>class</w:t>
            </w:r>
            <w:r>
              <w:rPr>
                <w:spacing w:val="-3"/>
                <w:sz w:val="20"/>
              </w:rPr>
              <w:t xml:space="preserve"> </w:t>
            </w:r>
            <w:r>
              <w:rPr>
                <w:sz w:val="20"/>
              </w:rPr>
              <w:t>2</w:t>
            </w:r>
          </w:p>
        </w:tc>
        <w:tc>
          <w:tcPr>
            <w:tcW w:w="1417" w:type="dxa"/>
          </w:tcPr>
          <w:p w14:paraId="6350CFFC" w14:textId="77777777" w:rsidR="006134B9" w:rsidRDefault="00B74B30">
            <w:pPr>
              <w:pStyle w:val="TableParagraph"/>
              <w:spacing w:before="60"/>
              <w:ind w:left="107"/>
              <w:rPr>
                <w:sz w:val="20"/>
              </w:rPr>
            </w:pPr>
            <w:r>
              <w:rPr>
                <w:sz w:val="20"/>
              </w:rPr>
              <w:t>Softwood</w:t>
            </w:r>
          </w:p>
        </w:tc>
        <w:tc>
          <w:tcPr>
            <w:tcW w:w="2268" w:type="dxa"/>
          </w:tcPr>
          <w:p w14:paraId="2E47E657" w14:textId="77777777" w:rsidR="006134B9" w:rsidRDefault="00B74B30">
            <w:pPr>
              <w:pStyle w:val="TableParagraph"/>
              <w:spacing w:before="60"/>
              <w:ind w:left="107"/>
              <w:rPr>
                <w:sz w:val="20"/>
              </w:rPr>
            </w:pPr>
            <w:r>
              <w:rPr>
                <w:sz w:val="20"/>
              </w:rPr>
              <w:t>6.5</w:t>
            </w:r>
          </w:p>
        </w:tc>
        <w:tc>
          <w:tcPr>
            <w:tcW w:w="2127" w:type="dxa"/>
          </w:tcPr>
          <w:p w14:paraId="175C71BF" w14:textId="77777777" w:rsidR="006134B9" w:rsidRDefault="00B74B30">
            <w:pPr>
              <w:pStyle w:val="TableParagraph"/>
              <w:spacing w:before="60"/>
              <w:ind w:left="107"/>
              <w:rPr>
                <w:sz w:val="20"/>
              </w:rPr>
            </w:pPr>
            <w:r>
              <w:rPr>
                <w:sz w:val="20"/>
              </w:rPr>
              <w:t>3.25</w:t>
            </w:r>
          </w:p>
        </w:tc>
        <w:tc>
          <w:tcPr>
            <w:tcW w:w="2038" w:type="dxa"/>
          </w:tcPr>
          <w:p w14:paraId="50847391" w14:textId="77777777" w:rsidR="006134B9" w:rsidRDefault="00B74B30">
            <w:pPr>
              <w:pStyle w:val="TableParagraph"/>
              <w:spacing w:before="60"/>
              <w:ind w:left="106"/>
              <w:rPr>
                <w:sz w:val="20"/>
              </w:rPr>
            </w:pPr>
            <w:r>
              <w:rPr>
                <w:sz w:val="20"/>
              </w:rPr>
              <w:t>4.36</w:t>
            </w:r>
          </w:p>
        </w:tc>
      </w:tr>
    </w:tbl>
    <w:p w14:paraId="69C3C3A3" w14:textId="77777777" w:rsidR="006134B9" w:rsidRDefault="006134B9">
      <w:pPr>
        <w:rPr>
          <w:sz w:val="20"/>
        </w:rPr>
        <w:sectPr w:rsidR="006134B9">
          <w:headerReference w:type="default" r:id="rId36"/>
          <w:footerReference w:type="default" r:id="rId37"/>
          <w:pgSz w:w="11910" w:h="16840"/>
          <w:pgMar w:top="1340" w:right="0" w:bottom="940" w:left="0" w:header="769" w:footer="757" w:gutter="0"/>
          <w:cols w:space="720"/>
        </w:sectPr>
      </w:pPr>
    </w:p>
    <w:p w14:paraId="1635283F" w14:textId="77777777" w:rsidR="006134B9" w:rsidRDefault="006134B9">
      <w:pPr>
        <w:pStyle w:val="BodyText"/>
        <w:spacing w:before="6"/>
        <w:rPr>
          <w:b/>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417"/>
        <w:gridCol w:w="2268"/>
        <w:gridCol w:w="2127"/>
        <w:gridCol w:w="2038"/>
      </w:tblGrid>
      <w:tr w:rsidR="006134B9" w14:paraId="27BD4C7E" w14:textId="77777777">
        <w:trPr>
          <w:trHeight w:val="364"/>
        </w:trPr>
        <w:tc>
          <w:tcPr>
            <w:tcW w:w="1556" w:type="dxa"/>
          </w:tcPr>
          <w:p w14:paraId="1055BF2C" w14:textId="77777777" w:rsidR="006134B9" w:rsidRDefault="006134B9">
            <w:pPr>
              <w:pStyle w:val="TableParagraph"/>
              <w:rPr>
                <w:rFonts w:ascii="Times New Roman"/>
                <w:sz w:val="18"/>
              </w:rPr>
            </w:pPr>
          </w:p>
        </w:tc>
        <w:tc>
          <w:tcPr>
            <w:tcW w:w="1417" w:type="dxa"/>
          </w:tcPr>
          <w:p w14:paraId="4493BCFF" w14:textId="77777777" w:rsidR="006134B9" w:rsidRDefault="00B74B30">
            <w:pPr>
              <w:pStyle w:val="TableParagraph"/>
              <w:spacing w:before="60"/>
              <w:ind w:left="107"/>
              <w:rPr>
                <w:sz w:val="20"/>
              </w:rPr>
            </w:pPr>
            <w:r>
              <w:rPr>
                <w:sz w:val="20"/>
              </w:rPr>
              <w:t>Hardwood</w:t>
            </w:r>
          </w:p>
        </w:tc>
        <w:tc>
          <w:tcPr>
            <w:tcW w:w="2268" w:type="dxa"/>
          </w:tcPr>
          <w:p w14:paraId="72C65D72" w14:textId="77777777" w:rsidR="006134B9" w:rsidRDefault="006134B9">
            <w:pPr>
              <w:pStyle w:val="TableParagraph"/>
              <w:rPr>
                <w:rFonts w:ascii="Times New Roman"/>
                <w:sz w:val="18"/>
              </w:rPr>
            </w:pPr>
          </w:p>
        </w:tc>
        <w:tc>
          <w:tcPr>
            <w:tcW w:w="2127" w:type="dxa"/>
          </w:tcPr>
          <w:p w14:paraId="3EFBE450" w14:textId="77777777" w:rsidR="006134B9" w:rsidRDefault="006134B9">
            <w:pPr>
              <w:pStyle w:val="TableParagraph"/>
              <w:rPr>
                <w:rFonts w:ascii="Times New Roman"/>
                <w:sz w:val="18"/>
              </w:rPr>
            </w:pPr>
          </w:p>
        </w:tc>
        <w:tc>
          <w:tcPr>
            <w:tcW w:w="2038" w:type="dxa"/>
          </w:tcPr>
          <w:p w14:paraId="60729B51" w14:textId="77777777" w:rsidR="006134B9" w:rsidRDefault="006134B9">
            <w:pPr>
              <w:pStyle w:val="TableParagraph"/>
              <w:rPr>
                <w:rFonts w:ascii="Times New Roman"/>
                <w:sz w:val="18"/>
              </w:rPr>
            </w:pPr>
          </w:p>
        </w:tc>
      </w:tr>
      <w:tr w:rsidR="006134B9" w14:paraId="1BD8FB5A" w14:textId="77777777">
        <w:trPr>
          <w:trHeight w:val="664"/>
        </w:trPr>
        <w:tc>
          <w:tcPr>
            <w:tcW w:w="1556" w:type="dxa"/>
            <w:vMerge w:val="restart"/>
          </w:tcPr>
          <w:p w14:paraId="242C3DFD" w14:textId="77777777" w:rsidR="006134B9" w:rsidRDefault="00B74B30">
            <w:pPr>
              <w:pStyle w:val="TableParagraph"/>
              <w:spacing w:before="60"/>
              <w:ind w:left="108"/>
              <w:rPr>
                <w:sz w:val="20"/>
              </w:rPr>
            </w:pPr>
            <w:r>
              <w:rPr>
                <w:sz w:val="20"/>
              </w:rPr>
              <w:t>Use</w:t>
            </w:r>
            <w:r>
              <w:rPr>
                <w:spacing w:val="-2"/>
                <w:sz w:val="20"/>
              </w:rPr>
              <w:t xml:space="preserve"> </w:t>
            </w:r>
            <w:r>
              <w:rPr>
                <w:sz w:val="20"/>
              </w:rPr>
              <w:t>class</w:t>
            </w:r>
            <w:r>
              <w:rPr>
                <w:spacing w:val="-3"/>
                <w:sz w:val="20"/>
              </w:rPr>
              <w:t xml:space="preserve"> </w:t>
            </w:r>
            <w:r>
              <w:rPr>
                <w:sz w:val="20"/>
              </w:rPr>
              <w:t>3.1</w:t>
            </w:r>
          </w:p>
        </w:tc>
        <w:tc>
          <w:tcPr>
            <w:tcW w:w="1417" w:type="dxa"/>
          </w:tcPr>
          <w:p w14:paraId="5052DFF0" w14:textId="77777777" w:rsidR="006134B9" w:rsidRDefault="00B74B30">
            <w:pPr>
              <w:pStyle w:val="TableParagraph"/>
              <w:spacing w:before="60"/>
              <w:ind w:left="107"/>
              <w:rPr>
                <w:sz w:val="20"/>
              </w:rPr>
            </w:pPr>
            <w:r>
              <w:rPr>
                <w:sz w:val="20"/>
              </w:rPr>
              <w:t>Softwood</w:t>
            </w:r>
          </w:p>
        </w:tc>
        <w:tc>
          <w:tcPr>
            <w:tcW w:w="2268" w:type="dxa"/>
          </w:tcPr>
          <w:p w14:paraId="1665C98A" w14:textId="77777777" w:rsidR="006134B9" w:rsidRDefault="00B74B30">
            <w:pPr>
              <w:pStyle w:val="TableParagraph"/>
              <w:spacing w:before="60"/>
              <w:ind w:left="107"/>
              <w:rPr>
                <w:sz w:val="20"/>
              </w:rPr>
            </w:pPr>
            <w:r>
              <w:rPr>
                <w:sz w:val="20"/>
              </w:rPr>
              <w:t>6.5</w:t>
            </w:r>
          </w:p>
        </w:tc>
        <w:tc>
          <w:tcPr>
            <w:tcW w:w="2127" w:type="dxa"/>
          </w:tcPr>
          <w:p w14:paraId="59F17452" w14:textId="77777777" w:rsidR="006134B9" w:rsidRDefault="00B74B30">
            <w:pPr>
              <w:pStyle w:val="TableParagraph"/>
              <w:spacing w:before="60"/>
              <w:ind w:left="107"/>
              <w:rPr>
                <w:sz w:val="20"/>
              </w:rPr>
            </w:pPr>
            <w:r>
              <w:rPr>
                <w:sz w:val="20"/>
              </w:rPr>
              <w:t>3.25</w:t>
            </w:r>
          </w:p>
        </w:tc>
        <w:tc>
          <w:tcPr>
            <w:tcW w:w="2038" w:type="dxa"/>
          </w:tcPr>
          <w:p w14:paraId="1F0848AE" w14:textId="77777777" w:rsidR="006134B9" w:rsidRDefault="00B74B30">
            <w:pPr>
              <w:pStyle w:val="TableParagraph"/>
              <w:spacing w:before="60"/>
              <w:ind w:left="106"/>
              <w:rPr>
                <w:sz w:val="20"/>
              </w:rPr>
            </w:pPr>
            <w:r>
              <w:rPr>
                <w:sz w:val="20"/>
              </w:rPr>
              <w:t>4.33</w:t>
            </w:r>
          </w:p>
        </w:tc>
      </w:tr>
      <w:tr w:rsidR="006134B9" w14:paraId="2EACD1F1" w14:textId="77777777">
        <w:trPr>
          <w:trHeight w:val="666"/>
        </w:trPr>
        <w:tc>
          <w:tcPr>
            <w:tcW w:w="1556" w:type="dxa"/>
            <w:vMerge/>
            <w:tcBorders>
              <w:top w:val="nil"/>
            </w:tcBorders>
          </w:tcPr>
          <w:p w14:paraId="6E2F71C0" w14:textId="77777777" w:rsidR="006134B9" w:rsidRDefault="006134B9">
            <w:pPr>
              <w:rPr>
                <w:sz w:val="2"/>
                <w:szCs w:val="2"/>
              </w:rPr>
            </w:pPr>
          </w:p>
        </w:tc>
        <w:tc>
          <w:tcPr>
            <w:tcW w:w="1417" w:type="dxa"/>
          </w:tcPr>
          <w:p w14:paraId="2D2BCC96" w14:textId="77777777" w:rsidR="006134B9" w:rsidRDefault="00B74B30">
            <w:pPr>
              <w:pStyle w:val="TableParagraph"/>
              <w:spacing w:before="60"/>
              <w:ind w:left="107"/>
              <w:rPr>
                <w:sz w:val="20"/>
              </w:rPr>
            </w:pPr>
            <w:r>
              <w:rPr>
                <w:sz w:val="20"/>
              </w:rPr>
              <w:t>Hardwood</w:t>
            </w:r>
          </w:p>
        </w:tc>
        <w:tc>
          <w:tcPr>
            <w:tcW w:w="2268" w:type="dxa"/>
          </w:tcPr>
          <w:p w14:paraId="04545776" w14:textId="77777777" w:rsidR="006134B9" w:rsidRDefault="00B74B30">
            <w:pPr>
              <w:pStyle w:val="TableParagraph"/>
              <w:spacing w:before="60"/>
              <w:ind w:left="107"/>
              <w:rPr>
                <w:sz w:val="20"/>
              </w:rPr>
            </w:pPr>
            <w:r>
              <w:rPr>
                <w:sz w:val="20"/>
              </w:rPr>
              <w:t>14.5</w:t>
            </w:r>
          </w:p>
        </w:tc>
        <w:tc>
          <w:tcPr>
            <w:tcW w:w="2127" w:type="dxa"/>
          </w:tcPr>
          <w:p w14:paraId="32ABE97D" w14:textId="77777777" w:rsidR="006134B9" w:rsidRDefault="00B74B30">
            <w:pPr>
              <w:pStyle w:val="TableParagraph"/>
              <w:spacing w:before="60"/>
              <w:ind w:left="107"/>
              <w:rPr>
                <w:sz w:val="20"/>
              </w:rPr>
            </w:pPr>
            <w:r>
              <w:rPr>
                <w:sz w:val="20"/>
              </w:rPr>
              <w:t>7.22</w:t>
            </w:r>
          </w:p>
        </w:tc>
        <w:tc>
          <w:tcPr>
            <w:tcW w:w="2038" w:type="dxa"/>
          </w:tcPr>
          <w:p w14:paraId="08292CEA" w14:textId="77777777" w:rsidR="006134B9" w:rsidRDefault="00B74B30">
            <w:pPr>
              <w:pStyle w:val="TableParagraph"/>
              <w:spacing w:before="60"/>
              <w:ind w:left="106"/>
              <w:rPr>
                <w:sz w:val="20"/>
              </w:rPr>
            </w:pPr>
            <w:r>
              <w:rPr>
                <w:sz w:val="20"/>
              </w:rPr>
              <w:t>7.22</w:t>
            </w:r>
          </w:p>
        </w:tc>
      </w:tr>
      <w:tr w:rsidR="006134B9" w14:paraId="5BABE23C" w14:textId="77777777">
        <w:trPr>
          <w:trHeight w:val="666"/>
        </w:trPr>
        <w:tc>
          <w:tcPr>
            <w:tcW w:w="1556" w:type="dxa"/>
            <w:vMerge w:val="restart"/>
          </w:tcPr>
          <w:p w14:paraId="36FEE896" w14:textId="77777777" w:rsidR="006134B9" w:rsidRDefault="00B74B30">
            <w:pPr>
              <w:pStyle w:val="TableParagraph"/>
              <w:spacing w:before="60"/>
              <w:ind w:left="108"/>
              <w:rPr>
                <w:sz w:val="20"/>
              </w:rPr>
            </w:pPr>
            <w:r>
              <w:rPr>
                <w:sz w:val="20"/>
              </w:rPr>
              <w:t>Use</w:t>
            </w:r>
            <w:r>
              <w:rPr>
                <w:spacing w:val="-2"/>
                <w:sz w:val="20"/>
              </w:rPr>
              <w:t xml:space="preserve"> </w:t>
            </w:r>
            <w:r>
              <w:rPr>
                <w:sz w:val="20"/>
              </w:rPr>
              <w:t>class</w:t>
            </w:r>
            <w:r>
              <w:rPr>
                <w:spacing w:val="-3"/>
                <w:sz w:val="20"/>
              </w:rPr>
              <w:t xml:space="preserve"> </w:t>
            </w:r>
            <w:r>
              <w:rPr>
                <w:sz w:val="20"/>
              </w:rPr>
              <w:t>3.2</w:t>
            </w:r>
          </w:p>
        </w:tc>
        <w:tc>
          <w:tcPr>
            <w:tcW w:w="1417" w:type="dxa"/>
          </w:tcPr>
          <w:p w14:paraId="6C2D9AC1" w14:textId="77777777" w:rsidR="006134B9" w:rsidRDefault="00B74B30">
            <w:pPr>
              <w:pStyle w:val="TableParagraph"/>
              <w:spacing w:before="60"/>
              <w:ind w:left="107"/>
              <w:rPr>
                <w:sz w:val="20"/>
              </w:rPr>
            </w:pPr>
            <w:r>
              <w:rPr>
                <w:sz w:val="20"/>
              </w:rPr>
              <w:t>Softwood</w:t>
            </w:r>
          </w:p>
        </w:tc>
        <w:tc>
          <w:tcPr>
            <w:tcW w:w="2268" w:type="dxa"/>
          </w:tcPr>
          <w:p w14:paraId="2C96DD45" w14:textId="77777777" w:rsidR="006134B9" w:rsidRDefault="00B74B30">
            <w:pPr>
              <w:pStyle w:val="TableParagraph"/>
              <w:spacing w:before="60"/>
              <w:ind w:left="107"/>
              <w:rPr>
                <w:sz w:val="20"/>
              </w:rPr>
            </w:pPr>
            <w:r>
              <w:rPr>
                <w:w w:val="99"/>
                <w:sz w:val="20"/>
              </w:rPr>
              <w:t>/</w:t>
            </w:r>
          </w:p>
        </w:tc>
        <w:tc>
          <w:tcPr>
            <w:tcW w:w="2127" w:type="dxa"/>
          </w:tcPr>
          <w:p w14:paraId="32B35CFC" w14:textId="77777777" w:rsidR="006134B9" w:rsidRDefault="00B74B30">
            <w:pPr>
              <w:pStyle w:val="TableParagraph"/>
              <w:spacing w:before="60"/>
              <w:ind w:left="107"/>
              <w:rPr>
                <w:sz w:val="20"/>
              </w:rPr>
            </w:pPr>
            <w:r>
              <w:rPr>
                <w:sz w:val="20"/>
              </w:rPr>
              <w:t>3.25</w:t>
            </w:r>
          </w:p>
        </w:tc>
        <w:tc>
          <w:tcPr>
            <w:tcW w:w="2038" w:type="dxa"/>
          </w:tcPr>
          <w:p w14:paraId="2602FCE0" w14:textId="77777777" w:rsidR="006134B9" w:rsidRDefault="00B74B30">
            <w:pPr>
              <w:pStyle w:val="TableParagraph"/>
              <w:spacing w:before="60"/>
              <w:ind w:left="106"/>
              <w:rPr>
                <w:sz w:val="20"/>
              </w:rPr>
            </w:pPr>
            <w:r>
              <w:rPr>
                <w:sz w:val="20"/>
              </w:rPr>
              <w:t>4.33</w:t>
            </w:r>
          </w:p>
        </w:tc>
      </w:tr>
      <w:tr w:rsidR="006134B9" w14:paraId="00A80193" w14:textId="77777777">
        <w:trPr>
          <w:trHeight w:val="666"/>
        </w:trPr>
        <w:tc>
          <w:tcPr>
            <w:tcW w:w="1556" w:type="dxa"/>
            <w:vMerge/>
            <w:tcBorders>
              <w:top w:val="nil"/>
            </w:tcBorders>
          </w:tcPr>
          <w:p w14:paraId="6C12EEDC" w14:textId="77777777" w:rsidR="006134B9" w:rsidRDefault="006134B9">
            <w:pPr>
              <w:rPr>
                <w:sz w:val="2"/>
                <w:szCs w:val="2"/>
              </w:rPr>
            </w:pPr>
          </w:p>
        </w:tc>
        <w:tc>
          <w:tcPr>
            <w:tcW w:w="1417" w:type="dxa"/>
          </w:tcPr>
          <w:p w14:paraId="2D6270AC" w14:textId="77777777" w:rsidR="006134B9" w:rsidRDefault="00B74B30">
            <w:pPr>
              <w:pStyle w:val="TableParagraph"/>
              <w:spacing w:before="60"/>
              <w:ind w:left="107"/>
              <w:rPr>
                <w:sz w:val="20"/>
              </w:rPr>
            </w:pPr>
            <w:r>
              <w:rPr>
                <w:sz w:val="20"/>
              </w:rPr>
              <w:t>Hardwood</w:t>
            </w:r>
          </w:p>
        </w:tc>
        <w:tc>
          <w:tcPr>
            <w:tcW w:w="2268" w:type="dxa"/>
          </w:tcPr>
          <w:p w14:paraId="34894EFA" w14:textId="77777777" w:rsidR="006134B9" w:rsidRDefault="00B74B30">
            <w:pPr>
              <w:pStyle w:val="TableParagraph"/>
              <w:spacing w:before="60"/>
              <w:ind w:left="107"/>
              <w:rPr>
                <w:sz w:val="20"/>
              </w:rPr>
            </w:pPr>
            <w:r>
              <w:rPr>
                <w:w w:val="99"/>
                <w:sz w:val="20"/>
              </w:rPr>
              <w:t>/</w:t>
            </w:r>
          </w:p>
        </w:tc>
        <w:tc>
          <w:tcPr>
            <w:tcW w:w="2127" w:type="dxa"/>
          </w:tcPr>
          <w:p w14:paraId="12A79428" w14:textId="77777777" w:rsidR="006134B9" w:rsidRDefault="00B74B30">
            <w:pPr>
              <w:pStyle w:val="TableParagraph"/>
              <w:spacing w:before="60"/>
              <w:ind w:left="107"/>
              <w:rPr>
                <w:sz w:val="20"/>
              </w:rPr>
            </w:pPr>
            <w:r>
              <w:rPr>
                <w:sz w:val="20"/>
              </w:rPr>
              <w:t>7.22</w:t>
            </w:r>
          </w:p>
        </w:tc>
        <w:tc>
          <w:tcPr>
            <w:tcW w:w="2038" w:type="dxa"/>
          </w:tcPr>
          <w:p w14:paraId="41EB7303" w14:textId="77777777" w:rsidR="006134B9" w:rsidRDefault="00B74B30">
            <w:pPr>
              <w:pStyle w:val="TableParagraph"/>
              <w:spacing w:before="60"/>
              <w:ind w:left="106"/>
              <w:rPr>
                <w:sz w:val="20"/>
              </w:rPr>
            </w:pPr>
            <w:r>
              <w:rPr>
                <w:sz w:val="20"/>
              </w:rPr>
              <w:t>7.22</w:t>
            </w:r>
          </w:p>
        </w:tc>
      </w:tr>
    </w:tbl>
    <w:p w14:paraId="485122D1" w14:textId="77777777" w:rsidR="006134B9" w:rsidRDefault="006134B9">
      <w:pPr>
        <w:pStyle w:val="BodyText"/>
        <w:spacing w:before="8"/>
        <w:rPr>
          <w:b/>
          <w:sz w:val="21"/>
        </w:rPr>
      </w:pPr>
    </w:p>
    <w:p w14:paraId="6BB19187" w14:textId="77777777" w:rsidR="006134B9" w:rsidRDefault="00B74B30">
      <w:pPr>
        <w:pStyle w:val="BodyText"/>
        <w:spacing w:before="100"/>
        <w:ind w:left="1248" w:right="1246"/>
        <w:jc w:val="both"/>
      </w:pPr>
      <w:r>
        <w:t>As</w:t>
      </w:r>
      <w:r>
        <w:rPr>
          <w:spacing w:val="-7"/>
        </w:rPr>
        <w:t xml:space="preserve"> </w:t>
      </w:r>
      <w:r>
        <w:t>the</w:t>
      </w:r>
      <w:r>
        <w:rPr>
          <w:spacing w:val="-7"/>
        </w:rPr>
        <w:t xml:space="preserve"> </w:t>
      </w:r>
      <w:r>
        <w:t>values</w:t>
      </w:r>
      <w:r>
        <w:rPr>
          <w:spacing w:val="-5"/>
        </w:rPr>
        <w:t xml:space="preserve"> </w:t>
      </w:r>
      <w:r>
        <w:t>calculated</w:t>
      </w:r>
      <w:r>
        <w:rPr>
          <w:spacing w:val="-3"/>
        </w:rPr>
        <w:t xml:space="preserve"> </w:t>
      </w:r>
      <w:r>
        <w:t>from</w:t>
      </w:r>
      <w:r>
        <w:rPr>
          <w:spacing w:val="-5"/>
        </w:rPr>
        <w:t xml:space="preserve"> </w:t>
      </w:r>
      <w:r>
        <w:t>the</w:t>
      </w:r>
      <w:r>
        <w:rPr>
          <w:spacing w:val="-5"/>
        </w:rPr>
        <w:t xml:space="preserve"> </w:t>
      </w:r>
      <w:r>
        <w:t>submitted</w:t>
      </w:r>
      <w:r>
        <w:rPr>
          <w:spacing w:val="-5"/>
        </w:rPr>
        <w:t xml:space="preserve"> </w:t>
      </w:r>
      <w:r>
        <w:t>efficacy</w:t>
      </w:r>
      <w:r>
        <w:rPr>
          <w:spacing w:val="-6"/>
        </w:rPr>
        <w:t xml:space="preserve"> </w:t>
      </w:r>
      <w:r>
        <w:t>tests</w:t>
      </w:r>
      <w:r>
        <w:rPr>
          <w:spacing w:val="-7"/>
        </w:rPr>
        <w:t xml:space="preserve"> </w:t>
      </w:r>
      <w:r>
        <w:t>are</w:t>
      </w:r>
      <w:r>
        <w:rPr>
          <w:spacing w:val="-4"/>
        </w:rPr>
        <w:t xml:space="preserve"> </w:t>
      </w:r>
      <w:r>
        <w:t>equal</w:t>
      </w:r>
      <w:r>
        <w:rPr>
          <w:spacing w:val="-5"/>
        </w:rPr>
        <w:t xml:space="preserve"> </w:t>
      </w:r>
      <w:r>
        <w:t>or</w:t>
      </w:r>
      <w:r>
        <w:rPr>
          <w:spacing w:val="-7"/>
        </w:rPr>
        <w:t xml:space="preserve"> </w:t>
      </w:r>
      <w:r>
        <w:t>very</w:t>
      </w:r>
      <w:r>
        <w:rPr>
          <w:spacing w:val="-6"/>
        </w:rPr>
        <w:t xml:space="preserve"> </w:t>
      </w:r>
      <w:r>
        <w:t>slightly</w:t>
      </w:r>
      <w:r>
        <w:rPr>
          <w:spacing w:val="-6"/>
        </w:rPr>
        <w:t xml:space="preserve"> </w:t>
      </w:r>
      <w:r>
        <w:t>below</w:t>
      </w:r>
      <w:r>
        <w:rPr>
          <w:spacing w:val="-6"/>
        </w:rPr>
        <w:t xml:space="preserve"> </w:t>
      </w:r>
      <w:r>
        <w:t>the</w:t>
      </w:r>
      <w:r>
        <w:rPr>
          <w:spacing w:val="-68"/>
        </w:rPr>
        <w:t xml:space="preserve"> </w:t>
      </w:r>
      <w:r>
        <w:t>values (less than 10%) of retention rate proposed by the applicant, the proposed application</w:t>
      </w:r>
      <w:r>
        <w:rPr>
          <w:spacing w:val="-68"/>
        </w:rPr>
        <w:t xml:space="preserve"> </w:t>
      </w:r>
      <w:r>
        <w:t>doses</w:t>
      </w:r>
      <w:r>
        <w:rPr>
          <w:spacing w:val="-3"/>
        </w:rPr>
        <w:t xml:space="preserve"> </w:t>
      </w:r>
      <w:r>
        <w:t>are</w:t>
      </w:r>
      <w:r>
        <w:rPr>
          <w:spacing w:val="-2"/>
        </w:rPr>
        <w:t xml:space="preserve"> </w:t>
      </w:r>
      <w:r>
        <w:t>accepted.</w:t>
      </w:r>
    </w:p>
    <w:p w14:paraId="1628D90A" w14:textId="77777777" w:rsidR="006134B9" w:rsidRDefault="00B74B30">
      <w:pPr>
        <w:pStyle w:val="BodyText"/>
        <w:spacing w:before="61"/>
        <w:ind w:left="1248" w:right="1244"/>
        <w:jc w:val="both"/>
      </w:pPr>
      <w:r>
        <w:t xml:space="preserve">The claimed consumption of the product </w:t>
      </w:r>
      <w:proofErr w:type="spellStart"/>
      <w:r>
        <w:t>Sarpeco</w:t>
      </w:r>
      <w:proofErr w:type="spellEnd"/>
      <w:r>
        <w:t xml:space="preserve"> 9-Plus is 100 g/m² or 500 – 600 kg/m³,</w:t>
      </w:r>
      <w:r>
        <w:rPr>
          <w:spacing w:val="1"/>
        </w:rPr>
        <w:t xml:space="preserve"> </w:t>
      </w:r>
      <w:r>
        <w:t>according to the wood type. Based on the application rates calculated from the submitted</w:t>
      </w:r>
      <w:r>
        <w:rPr>
          <w:spacing w:val="1"/>
        </w:rPr>
        <w:t xml:space="preserve"> </w:t>
      </w:r>
      <w:r>
        <w:t>tests,</w:t>
      </w:r>
      <w:r>
        <w:rPr>
          <w:spacing w:val="-1"/>
        </w:rPr>
        <w:t xml:space="preserve"> </w:t>
      </w:r>
      <w:r>
        <w:t>the</w:t>
      </w:r>
      <w:r>
        <w:rPr>
          <w:spacing w:val="-2"/>
        </w:rPr>
        <w:t xml:space="preserve"> </w:t>
      </w:r>
      <w:r>
        <w:t>following</w:t>
      </w:r>
      <w:r>
        <w:rPr>
          <w:spacing w:val="-2"/>
        </w:rPr>
        <w:t xml:space="preserve"> </w:t>
      </w:r>
      <w:r>
        <w:t>dilutions</w:t>
      </w:r>
      <w:r>
        <w:rPr>
          <w:spacing w:val="-4"/>
        </w:rPr>
        <w:t xml:space="preserve"> </w:t>
      </w:r>
      <w:r>
        <w:t>are</w:t>
      </w:r>
      <w:r>
        <w:rPr>
          <w:spacing w:val="-2"/>
        </w:rPr>
        <w:t xml:space="preserve"> </w:t>
      </w:r>
      <w:r>
        <w:t>accepted in</w:t>
      </w:r>
      <w:r>
        <w:rPr>
          <w:spacing w:val="-1"/>
        </w:rPr>
        <w:t xml:space="preserve"> </w:t>
      </w:r>
      <w:r>
        <w:t>the</w:t>
      </w:r>
      <w:r>
        <w:rPr>
          <w:spacing w:val="-2"/>
        </w:rPr>
        <w:t xml:space="preserve"> </w:t>
      </w:r>
      <w:r>
        <w:t>aim</w:t>
      </w:r>
      <w:r>
        <w:rPr>
          <w:spacing w:val="-3"/>
        </w:rPr>
        <w:t xml:space="preserve"> </w:t>
      </w:r>
      <w:r>
        <w:t>to</w:t>
      </w:r>
      <w:r>
        <w:rPr>
          <w:spacing w:val="-2"/>
        </w:rPr>
        <w:t xml:space="preserve"> </w:t>
      </w:r>
      <w:r>
        <w:t>reach</w:t>
      </w:r>
      <w:r>
        <w:rPr>
          <w:spacing w:val="-2"/>
        </w:rPr>
        <w:t xml:space="preserve"> </w:t>
      </w:r>
      <w:r>
        <w:t>the</w:t>
      </w:r>
      <w:r>
        <w:rPr>
          <w:spacing w:val="-2"/>
        </w:rPr>
        <w:t xml:space="preserve"> </w:t>
      </w:r>
      <w:r>
        <w:t>claimed</w:t>
      </w:r>
      <w:r>
        <w:rPr>
          <w:spacing w:val="-1"/>
        </w:rPr>
        <w:t xml:space="preserve"> </w:t>
      </w:r>
      <w:r>
        <w:t>consummation:</w:t>
      </w:r>
    </w:p>
    <w:p w14:paraId="381B04D0" w14:textId="77777777" w:rsidR="006134B9" w:rsidRDefault="00B74B30">
      <w:pPr>
        <w:pStyle w:val="ListParagraph"/>
        <w:numPr>
          <w:ilvl w:val="0"/>
          <w:numId w:val="31"/>
        </w:numPr>
        <w:tabs>
          <w:tab w:val="left" w:pos="2316"/>
          <w:tab w:val="left" w:pos="2317"/>
        </w:tabs>
        <w:spacing w:before="60"/>
        <w:ind w:hanging="361"/>
        <w:rPr>
          <w:sz w:val="20"/>
        </w:rPr>
      </w:pPr>
      <w:r>
        <w:rPr>
          <w:sz w:val="20"/>
        </w:rPr>
        <w:t>Use</w:t>
      </w:r>
      <w:r>
        <w:rPr>
          <w:spacing w:val="-2"/>
          <w:sz w:val="20"/>
        </w:rPr>
        <w:t xml:space="preserve"> </w:t>
      </w:r>
      <w:r>
        <w:rPr>
          <w:sz w:val="20"/>
        </w:rPr>
        <w:t>class</w:t>
      </w:r>
      <w:r>
        <w:rPr>
          <w:spacing w:val="-3"/>
          <w:sz w:val="20"/>
        </w:rPr>
        <w:t xml:space="preserve"> </w:t>
      </w:r>
      <w:r>
        <w:rPr>
          <w:sz w:val="20"/>
        </w:rPr>
        <w:t>1,</w:t>
      </w:r>
      <w:r>
        <w:rPr>
          <w:spacing w:val="-1"/>
          <w:sz w:val="20"/>
        </w:rPr>
        <w:t xml:space="preserve"> </w:t>
      </w:r>
      <w:r>
        <w:rPr>
          <w:sz w:val="20"/>
        </w:rPr>
        <w:t>surface</w:t>
      </w:r>
      <w:r>
        <w:rPr>
          <w:spacing w:val="-3"/>
          <w:sz w:val="20"/>
        </w:rPr>
        <w:t xml:space="preserve"> </w:t>
      </w:r>
      <w:r>
        <w:rPr>
          <w:sz w:val="20"/>
        </w:rPr>
        <w:t>treatment</w:t>
      </w:r>
      <w:r>
        <w:rPr>
          <w:spacing w:val="-1"/>
          <w:sz w:val="20"/>
        </w:rPr>
        <w:t xml:space="preserve"> </w:t>
      </w:r>
      <w:r>
        <w:rPr>
          <w:sz w:val="20"/>
        </w:rPr>
        <w:t>:</w:t>
      </w:r>
      <w:r>
        <w:rPr>
          <w:spacing w:val="-1"/>
          <w:sz w:val="20"/>
        </w:rPr>
        <w:t xml:space="preserve"> </w:t>
      </w:r>
      <w:r>
        <w:rPr>
          <w:b/>
          <w:sz w:val="20"/>
        </w:rPr>
        <w:t>5%</w:t>
      </w:r>
      <w:r>
        <w:rPr>
          <w:b/>
          <w:spacing w:val="1"/>
          <w:sz w:val="20"/>
        </w:rPr>
        <w:t xml:space="preserve"> </w:t>
      </w:r>
      <w:r>
        <w:rPr>
          <w:sz w:val="20"/>
        </w:rPr>
        <w:t>dilution</w:t>
      </w:r>
      <w:r>
        <w:rPr>
          <w:spacing w:val="-1"/>
          <w:sz w:val="20"/>
        </w:rPr>
        <w:t xml:space="preserve"> </w:t>
      </w:r>
      <w:r>
        <w:rPr>
          <w:sz w:val="20"/>
        </w:rPr>
        <w:t>in</w:t>
      </w:r>
      <w:r>
        <w:rPr>
          <w:spacing w:val="1"/>
          <w:sz w:val="20"/>
        </w:rPr>
        <w:t xml:space="preserve"> </w:t>
      </w:r>
      <w:r>
        <w:rPr>
          <w:sz w:val="20"/>
        </w:rPr>
        <w:t>water</w:t>
      </w:r>
    </w:p>
    <w:p w14:paraId="7F947188" w14:textId="77777777" w:rsidR="006134B9" w:rsidRDefault="00B74B30">
      <w:pPr>
        <w:pStyle w:val="ListParagraph"/>
        <w:numPr>
          <w:ilvl w:val="0"/>
          <w:numId w:val="31"/>
        </w:numPr>
        <w:tabs>
          <w:tab w:val="left" w:pos="2316"/>
          <w:tab w:val="left" w:pos="2317"/>
        </w:tabs>
        <w:spacing w:before="58"/>
        <w:ind w:hanging="361"/>
        <w:rPr>
          <w:sz w:val="20"/>
        </w:rPr>
      </w:pPr>
      <w:r>
        <w:rPr>
          <w:sz w:val="20"/>
        </w:rPr>
        <w:t>Use</w:t>
      </w:r>
      <w:r>
        <w:rPr>
          <w:spacing w:val="-2"/>
          <w:sz w:val="20"/>
        </w:rPr>
        <w:t xml:space="preserve"> </w:t>
      </w:r>
      <w:r>
        <w:rPr>
          <w:sz w:val="20"/>
        </w:rPr>
        <w:t>class</w:t>
      </w:r>
      <w:r>
        <w:rPr>
          <w:spacing w:val="-4"/>
          <w:sz w:val="20"/>
        </w:rPr>
        <w:t xml:space="preserve"> </w:t>
      </w:r>
      <w:r>
        <w:rPr>
          <w:sz w:val="20"/>
        </w:rPr>
        <w:t>2,</w:t>
      </w:r>
      <w:r>
        <w:rPr>
          <w:spacing w:val="-1"/>
          <w:sz w:val="20"/>
        </w:rPr>
        <w:t xml:space="preserve"> </w:t>
      </w:r>
      <w:r>
        <w:rPr>
          <w:sz w:val="20"/>
        </w:rPr>
        <w:t>surface</w:t>
      </w:r>
      <w:r>
        <w:rPr>
          <w:spacing w:val="-4"/>
          <w:sz w:val="20"/>
        </w:rPr>
        <w:t xml:space="preserve"> </w:t>
      </w:r>
      <w:r>
        <w:rPr>
          <w:sz w:val="20"/>
        </w:rPr>
        <w:t>treatment</w:t>
      </w:r>
      <w:r>
        <w:rPr>
          <w:spacing w:val="-2"/>
          <w:sz w:val="20"/>
        </w:rPr>
        <w:t xml:space="preserve"> </w:t>
      </w:r>
      <w:r>
        <w:rPr>
          <w:sz w:val="20"/>
        </w:rPr>
        <w:t>:</w:t>
      </w:r>
      <w:r>
        <w:rPr>
          <w:spacing w:val="-1"/>
          <w:sz w:val="20"/>
        </w:rPr>
        <w:t xml:space="preserve"> </w:t>
      </w:r>
      <w:r>
        <w:rPr>
          <w:b/>
          <w:sz w:val="20"/>
        </w:rPr>
        <w:t>6.5%</w:t>
      </w:r>
      <w:r>
        <w:rPr>
          <w:b/>
          <w:spacing w:val="3"/>
          <w:sz w:val="20"/>
        </w:rPr>
        <w:t xml:space="preserve"> </w:t>
      </w:r>
      <w:r>
        <w:rPr>
          <w:sz w:val="20"/>
        </w:rPr>
        <w:t>dilution</w:t>
      </w:r>
      <w:r>
        <w:rPr>
          <w:spacing w:val="-2"/>
          <w:sz w:val="20"/>
        </w:rPr>
        <w:t xml:space="preserve"> </w:t>
      </w:r>
      <w:r>
        <w:rPr>
          <w:sz w:val="20"/>
        </w:rPr>
        <w:t>in</w:t>
      </w:r>
      <w:r>
        <w:rPr>
          <w:spacing w:val="-2"/>
          <w:sz w:val="20"/>
        </w:rPr>
        <w:t xml:space="preserve"> </w:t>
      </w:r>
      <w:r>
        <w:rPr>
          <w:sz w:val="20"/>
        </w:rPr>
        <w:t>water</w:t>
      </w:r>
    </w:p>
    <w:p w14:paraId="7CD463AA" w14:textId="77777777" w:rsidR="006134B9" w:rsidRDefault="00B74B30">
      <w:pPr>
        <w:pStyle w:val="ListParagraph"/>
        <w:numPr>
          <w:ilvl w:val="0"/>
          <w:numId w:val="31"/>
        </w:numPr>
        <w:tabs>
          <w:tab w:val="left" w:pos="2316"/>
          <w:tab w:val="left" w:pos="2317"/>
        </w:tabs>
        <w:spacing w:before="58" w:line="243" w:lineRule="exact"/>
        <w:ind w:hanging="361"/>
        <w:rPr>
          <w:b/>
          <w:sz w:val="20"/>
        </w:rPr>
      </w:pPr>
      <w:r>
        <w:rPr>
          <w:sz w:val="20"/>
        </w:rPr>
        <w:t>Use</w:t>
      </w:r>
      <w:r>
        <w:rPr>
          <w:spacing w:val="-3"/>
          <w:sz w:val="20"/>
        </w:rPr>
        <w:t xml:space="preserve"> </w:t>
      </w:r>
      <w:r>
        <w:rPr>
          <w:sz w:val="20"/>
        </w:rPr>
        <w:t>class</w:t>
      </w:r>
      <w:r>
        <w:rPr>
          <w:spacing w:val="-2"/>
          <w:sz w:val="20"/>
        </w:rPr>
        <w:t xml:space="preserve"> </w:t>
      </w:r>
      <w:r>
        <w:rPr>
          <w:sz w:val="20"/>
        </w:rPr>
        <w:t>3.1,</w:t>
      </w:r>
      <w:r>
        <w:rPr>
          <w:spacing w:val="-1"/>
          <w:sz w:val="20"/>
        </w:rPr>
        <w:t xml:space="preserve"> </w:t>
      </w:r>
      <w:r>
        <w:rPr>
          <w:sz w:val="20"/>
        </w:rPr>
        <w:t>surface</w:t>
      </w:r>
      <w:r>
        <w:rPr>
          <w:spacing w:val="-3"/>
          <w:sz w:val="20"/>
        </w:rPr>
        <w:t xml:space="preserve"> </w:t>
      </w:r>
      <w:r>
        <w:rPr>
          <w:sz w:val="20"/>
        </w:rPr>
        <w:t>treatment:</w:t>
      </w:r>
      <w:r>
        <w:rPr>
          <w:spacing w:val="3"/>
          <w:sz w:val="20"/>
        </w:rPr>
        <w:t xml:space="preserve"> </w:t>
      </w:r>
      <w:r>
        <w:rPr>
          <w:b/>
          <w:sz w:val="20"/>
        </w:rPr>
        <w:t>6.5%</w:t>
      </w:r>
      <w:r>
        <w:rPr>
          <w:b/>
          <w:spacing w:val="1"/>
          <w:sz w:val="20"/>
        </w:rPr>
        <w:t xml:space="preserve"> </w:t>
      </w:r>
      <w:r>
        <w:rPr>
          <w:sz w:val="20"/>
        </w:rPr>
        <w:t>dilution</w:t>
      </w:r>
      <w:r>
        <w:rPr>
          <w:spacing w:val="-2"/>
          <w:sz w:val="20"/>
        </w:rPr>
        <w:t xml:space="preserve"> </w:t>
      </w:r>
      <w:r>
        <w:rPr>
          <w:sz w:val="20"/>
        </w:rPr>
        <w:t>in</w:t>
      </w:r>
      <w:r>
        <w:rPr>
          <w:spacing w:val="-2"/>
          <w:sz w:val="20"/>
        </w:rPr>
        <w:t xml:space="preserve"> </w:t>
      </w:r>
      <w:r>
        <w:rPr>
          <w:sz w:val="20"/>
        </w:rPr>
        <w:t>water</w:t>
      </w:r>
      <w:r>
        <w:rPr>
          <w:spacing w:val="-2"/>
          <w:sz w:val="20"/>
        </w:rPr>
        <w:t xml:space="preserve"> </w:t>
      </w:r>
      <w:r>
        <w:rPr>
          <w:sz w:val="20"/>
        </w:rPr>
        <w:t>for softwood</w:t>
      </w:r>
      <w:r>
        <w:rPr>
          <w:spacing w:val="-2"/>
          <w:sz w:val="20"/>
        </w:rPr>
        <w:t xml:space="preserve"> </w:t>
      </w:r>
      <w:r>
        <w:rPr>
          <w:sz w:val="20"/>
        </w:rPr>
        <w:t>and</w:t>
      </w:r>
      <w:r>
        <w:rPr>
          <w:spacing w:val="2"/>
          <w:sz w:val="20"/>
        </w:rPr>
        <w:t xml:space="preserve"> </w:t>
      </w:r>
      <w:r>
        <w:rPr>
          <w:b/>
          <w:sz w:val="20"/>
        </w:rPr>
        <w:t>14.5%</w:t>
      </w:r>
    </w:p>
    <w:p w14:paraId="7B007B4C" w14:textId="77777777" w:rsidR="006134B9" w:rsidRDefault="00B74B30">
      <w:pPr>
        <w:pStyle w:val="BodyText"/>
        <w:spacing w:line="242" w:lineRule="exact"/>
        <w:ind w:left="2316"/>
      </w:pPr>
      <w:r>
        <w:t>dilution</w:t>
      </w:r>
      <w:r>
        <w:rPr>
          <w:spacing w:val="-3"/>
        </w:rPr>
        <w:t xml:space="preserve"> </w:t>
      </w:r>
      <w:r>
        <w:t>in</w:t>
      </w:r>
      <w:r>
        <w:rPr>
          <w:spacing w:val="-3"/>
        </w:rPr>
        <w:t xml:space="preserve"> </w:t>
      </w:r>
      <w:r>
        <w:t>water</w:t>
      </w:r>
      <w:r>
        <w:rPr>
          <w:spacing w:val="-2"/>
        </w:rPr>
        <w:t xml:space="preserve"> </w:t>
      </w:r>
      <w:r>
        <w:t>for</w:t>
      </w:r>
      <w:r>
        <w:rPr>
          <w:spacing w:val="-5"/>
        </w:rPr>
        <w:t xml:space="preserve"> </w:t>
      </w:r>
      <w:r>
        <w:t>hardwood</w:t>
      </w:r>
    </w:p>
    <w:p w14:paraId="5C870D44" w14:textId="77777777" w:rsidR="006134B9" w:rsidRDefault="00B74B30">
      <w:pPr>
        <w:pStyle w:val="ListParagraph"/>
        <w:numPr>
          <w:ilvl w:val="0"/>
          <w:numId w:val="31"/>
        </w:numPr>
        <w:tabs>
          <w:tab w:val="left" w:pos="2316"/>
          <w:tab w:val="left" w:pos="2317"/>
        </w:tabs>
        <w:spacing w:before="62"/>
        <w:ind w:right="1248"/>
        <w:rPr>
          <w:sz w:val="20"/>
        </w:rPr>
      </w:pPr>
      <w:r>
        <w:rPr>
          <w:sz w:val="20"/>
        </w:rPr>
        <w:t>Use</w:t>
      </w:r>
      <w:r>
        <w:rPr>
          <w:spacing w:val="-14"/>
          <w:sz w:val="20"/>
        </w:rPr>
        <w:t xml:space="preserve"> </w:t>
      </w:r>
      <w:r>
        <w:rPr>
          <w:sz w:val="20"/>
        </w:rPr>
        <w:t>class</w:t>
      </w:r>
      <w:r>
        <w:rPr>
          <w:spacing w:val="-16"/>
          <w:sz w:val="20"/>
        </w:rPr>
        <w:t xml:space="preserve"> </w:t>
      </w:r>
      <w:r>
        <w:rPr>
          <w:sz w:val="20"/>
        </w:rPr>
        <w:t>1,</w:t>
      </w:r>
      <w:r>
        <w:rPr>
          <w:spacing w:val="-16"/>
          <w:sz w:val="20"/>
        </w:rPr>
        <w:t xml:space="preserve"> </w:t>
      </w:r>
      <w:r>
        <w:rPr>
          <w:sz w:val="20"/>
        </w:rPr>
        <w:t>2,</w:t>
      </w:r>
      <w:r>
        <w:rPr>
          <w:spacing w:val="-12"/>
          <w:sz w:val="20"/>
        </w:rPr>
        <w:t xml:space="preserve"> </w:t>
      </w:r>
      <w:r>
        <w:rPr>
          <w:sz w:val="20"/>
        </w:rPr>
        <w:t>3.1,</w:t>
      </w:r>
      <w:r>
        <w:rPr>
          <w:spacing w:val="-16"/>
          <w:sz w:val="20"/>
        </w:rPr>
        <w:t xml:space="preserve"> </w:t>
      </w:r>
      <w:r>
        <w:rPr>
          <w:sz w:val="20"/>
        </w:rPr>
        <w:t>3.2,</w:t>
      </w:r>
      <w:r>
        <w:rPr>
          <w:spacing w:val="-13"/>
          <w:sz w:val="20"/>
        </w:rPr>
        <w:t xml:space="preserve"> </w:t>
      </w:r>
      <w:r>
        <w:rPr>
          <w:sz w:val="20"/>
        </w:rPr>
        <w:t>penetrative</w:t>
      </w:r>
      <w:r>
        <w:rPr>
          <w:spacing w:val="-13"/>
          <w:sz w:val="20"/>
        </w:rPr>
        <w:t xml:space="preserve"> </w:t>
      </w:r>
      <w:r>
        <w:rPr>
          <w:sz w:val="20"/>
        </w:rPr>
        <w:t>treatment:</w:t>
      </w:r>
      <w:r>
        <w:rPr>
          <w:spacing w:val="-9"/>
          <w:sz w:val="20"/>
        </w:rPr>
        <w:t xml:space="preserve"> </w:t>
      </w:r>
      <w:r>
        <w:rPr>
          <w:b/>
          <w:sz w:val="20"/>
        </w:rPr>
        <w:t>0.8%</w:t>
      </w:r>
      <w:r>
        <w:rPr>
          <w:b/>
          <w:spacing w:val="-12"/>
          <w:sz w:val="20"/>
        </w:rPr>
        <w:t xml:space="preserve"> </w:t>
      </w:r>
      <w:r>
        <w:rPr>
          <w:sz w:val="20"/>
        </w:rPr>
        <w:t>dilution</w:t>
      </w:r>
      <w:r>
        <w:rPr>
          <w:spacing w:val="-14"/>
          <w:sz w:val="20"/>
        </w:rPr>
        <w:t xml:space="preserve"> </w:t>
      </w:r>
      <w:r>
        <w:rPr>
          <w:sz w:val="20"/>
        </w:rPr>
        <w:t>in</w:t>
      </w:r>
      <w:r>
        <w:rPr>
          <w:spacing w:val="-13"/>
          <w:sz w:val="20"/>
        </w:rPr>
        <w:t xml:space="preserve"> </w:t>
      </w:r>
      <w:r>
        <w:rPr>
          <w:sz w:val="20"/>
        </w:rPr>
        <w:t>water</w:t>
      </w:r>
      <w:r>
        <w:rPr>
          <w:spacing w:val="-16"/>
          <w:sz w:val="20"/>
        </w:rPr>
        <w:t xml:space="preserve"> </w:t>
      </w:r>
      <w:r>
        <w:rPr>
          <w:sz w:val="20"/>
        </w:rPr>
        <w:t>for</w:t>
      </w:r>
      <w:r>
        <w:rPr>
          <w:spacing w:val="-14"/>
          <w:sz w:val="20"/>
        </w:rPr>
        <w:t xml:space="preserve"> </w:t>
      </w:r>
      <w:r>
        <w:rPr>
          <w:sz w:val="20"/>
        </w:rPr>
        <w:t>softwood</w:t>
      </w:r>
      <w:r>
        <w:rPr>
          <w:spacing w:val="-67"/>
          <w:sz w:val="20"/>
        </w:rPr>
        <w:t xml:space="preserve"> </w:t>
      </w:r>
      <w:r>
        <w:rPr>
          <w:sz w:val="20"/>
        </w:rPr>
        <w:t>(600</w:t>
      </w:r>
      <w:r>
        <w:rPr>
          <w:spacing w:val="-3"/>
          <w:sz w:val="20"/>
        </w:rPr>
        <w:t xml:space="preserve"> </w:t>
      </w:r>
      <w:r>
        <w:rPr>
          <w:sz w:val="20"/>
        </w:rPr>
        <w:t>kg/m³)</w:t>
      </w:r>
      <w:r>
        <w:rPr>
          <w:spacing w:val="-1"/>
          <w:sz w:val="20"/>
        </w:rPr>
        <w:t xml:space="preserve"> </w:t>
      </w:r>
      <w:r>
        <w:rPr>
          <w:sz w:val="20"/>
        </w:rPr>
        <w:t xml:space="preserve">and </w:t>
      </w:r>
      <w:r>
        <w:rPr>
          <w:b/>
          <w:sz w:val="20"/>
        </w:rPr>
        <w:t>1.45</w:t>
      </w:r>
      <w:r>
        <w:rPr>
          <w:b/>
          <w:spacing w:val="5"/>
          <w:sz w:val="20"/>
        </w:rPr>
        <w:t xml:space="preserve"> </w:t>
      </w:r>
      <w:r>
        <w:rPr>
          <w:sz w:val="20"/>
        </w:rPr>
        <w:t>%</w:t>
      </w:r>
      <w:r>
        <w:rPr>
          <w:spacing w:val="-3"/>
          <w:sz w:val="20"/>
        </w:rPr>
        <w:t xml:space="preserve"> </w:t>
      </w:r>
      <w:r>
        <w:rPr>
          <w:sz w:val="20"/>
        </w:rPr>
        <w:t>dilution</w:t>
      </w:r>
      <w:r>
        <w:rPr>
          <w:spacing w:val="-1"/>
          <w:sz w:val="20"/>
        </w:rPr>
        <w:t xml:space="preserve"> </w:t>
      </w:r>
      <w:r>
        <w:rPr>
          <w:sz w:val="20"/>
        </w:rPr>
        <w:t>in</w:t>
      </w:r>
      <w:r>
        <w:rPr>
          <w:spacing w:val="-1"/>
          <w:sz w:val="20"/>
        </w:rPr>
        <w:t xml:space="preserve"> </w:t>
      </w:r>
      <w:r>
        <w:rPr>
          <w:sz w:val="20"/>
        </w:rPr>
        <w:t>water</w:t>
      </w:r>
      <w:r>
        <w:rPr>
          <w:spacing w:val="-1"/>
          <w:sz w:val="20"/>
        </w:rPr>
        <w:t xml:space="preserve"> </w:t>
      </w:r>
      <w:r>
        <w:rPr>
          <w:sz w:val="20"/>
        </w:rPr>
        <w:t>for</w:t>
      </w:r>
      <w:r>
        <w:rPr>
          <w:spacing w:val="-1"/>
          <w:sz w:val="20"/>
        </w:rPr>
        <w:t xml:space="preserve"> </w:t>
      </w:r>
      <w:r>
        <w:rPr>
          <w:sz w:val="20"/>
        </w:rPr>
        <w:t>hardwood</w:t>
      </w:r>
      <w:r>
        <w:rPr>
          <w:spacing w:val="-1"/>
          <w:sz w:val="20"/>
        </w:rPr>
        <w:t xml:space="preserve"> </w:t>
      </w:r>
      <w:r>
        <w:rPr>
          <w:sz w:val="20"/>
        </w:rPr>
        <w:t>(500</w:t>
      </w:r>
      <w:r>
        <w:rPr>
          <w:spacing w:val="-1"/>
          <w:sz w:val="20"/>
        </w:rPr>
        <w:t xml:space="preserve"> </w:t>
      </w:r>
      <w:r>
        <w:rPr>
          <w:sz w:val="20"/>
        </w:rPr>
        <w:t>kg/m³).</w:t>
      </w:r>
    </w:p>
    <w:p w14:paraId="4414D0E1" w14:textId="77777777" w:rsidR="006134B9" w:rsidRDefault="006134B9">
      <w:pPr>
        <w:pStyle w:val="BodyText"/>
        <w:spacing w:before="9"/>
        <w:rPr>
          <w:sz w:val="29"/>
        </w:rPr>
      </w:pPr>
    </w:p>
    <w:p w14:paraId="6D9E2625" w14:textId="77777777" w:rsidR="006134B9" w:rsidRDefault="00B74B30">
      <w:pPr>
        <w:pStyle w:val="BodyText"/>
        <w:spacing w:before="1"/>
        <w:ind w:left="1248" w:right="1244"/>
        <w:jc w:val="both"/>
      </w:pPr>
      <w:r>
        <w:t>The</w:t>
      </w:r>
      <w:r>
        <w:rPr>
          <w:spacing w:val="-13"/>
        </w:rPr>
        <w:t xml:space="preserve"> </w:t>
      </w:r>
      <w:r>
        <w:t>product</w:t>
      </w:r>
      <w:r>
        <w:rPr>
          <w:spacing w:val="-10"/>
        </w:rPr>
        <w:t xml:space="preserve"> </w:t>
      </w:r>
      <w:r>
        <w:t>shall</w:t>
      </w:r>
      <w:r>
        <w:rPr>
          <w:spacing w:val="-10"/>
        </w:rPr>
        <w:t xml:space="preserve"> </w:t>
      </w:r>
      <w:r>
        <w:t>be</w:t>
      </w:r>
      <w:r>
        <w:rPr>
          <w:spacing w:val="-12"/>
        </w:rPr>
        <w:t xml:space="preserve"> </w:t>
      </w:r>
      <w:r>
        <w:t>dosed</w:t>
      </w:r>
      <w:r>
        <w:rPr>
          <w:spacing w:val="-11"/>
        </w:rPr>
        <w:t xml:space="preserve"> </w:t>
      </w:r>
      <w:r>
        <w:t>by</w:t>
      </w:r>
      <w:r>
        <w:rPr>
          <w:spacing w:val="-11"/>
        </w:rPr>
        <w:t xml:space="preserve"> </w:t>
      </w:r>
      <w:r>
        <w:t>an</w:t>
      </w:r>
      <w:r>
        <w:rPr>
          <w:spacing w:val="-9"/>
        </w:rPr>
        <w:t xml:space="preserve"> </w:t>
      </w:r>
      <w:r>
        <w:t>automatic</w:t>
      </w:r>
      <w:r>
        <w:rPr>
          <w:spacing w:val="-11"/>
        </w:rPr>
        <w:t xml:space="preserve"> </w:t>
      </w:r>
      <w:r>
        <w:t>pump</w:t>
      </w:r>
      <w:r>
        <w:rPr>
          <w:spacing w:val="-9"/>
        </w:rPr>
        <w:t xml:space="preserve"> </w:t>
      </w:r>
      <w:r>
        <w:t>in</w:t>
      </w:r>
      <w:r>
        <w:rPr>
          <w:spacing w:val="-10"/>
        </w:rPr>
        <w:t xml:space="preserve"> </w:t>
      </w:r>
      <w:r>
        <w:t>a</w:t>
      </w:r>
      <w:r>
        <w:rPr>
          <w:spacing w:val="-10"/>
        </w:rPr>
        <w:t xml:space="preserve"> </w:t>
      </w:r>
      <w:r>
        <w:t>system</w:t>
      </w:r>
      <w:r>
        <w:rPr>
          <w:spacing w:val="-10"/>
        </w:rPr>
        <w:t xml:space="preserve"> </w:t>
      </w:r>
      <w:r>
        <w:t>vacuum</w:t>
      </w:r>
      <w:r>
        <w:rPr>
          <w:spacing w:val="-10"/>
        </w:rPr>
        <w:t xml:space="preserve"> </w:t>
      </w:r>
      <w:r>
        <w:t>pressure.</w:t>
      </w:r>
      <w:r>
        <w:rPr>
          <w:spacing w:val="-1"/>
        </w:rPr>
        <w:t xml:space="preserve"> </w:t>
      </w:r>
      <w:r>
        <w:t>These</w:t>
      </w:r>
      <w:r>
        <w:rPr>
          <w:spacing w:val="-12"/>
        </w:rPr>
        <w:t xml:space="preserve"> </w:t>
      </w:r>
      <w:r>
        <w:t>values</w:t>
      </w:r>
      <w:r>
        <w:rPr>
          <w:spacing w:val="-68"/>
        </w:rPr>
        <w:t xml:space="preserve"> </w:t>
      </w:r>
      <w:r>
        <w:t>are</w:t>
      </w:r>
      <w:r>
        <w:rPr>
          <w:spacing w:val="-13"/>
        </w:rPr>
        <w:t xml:space="preserve"> </w:t>
      </w:r>
      <w:r>
        <w:t>indicative</w:t>
      </w:r>
      <w:r>
        <w:rPr>
          <w:spacing w:val="-13"/>
        </w:rPr>
        <w:t xml:space="preserve"> </w:t>
      </w:r>
      <w:r>
        <w:t>values,</w:t>
      </w:r>
      <w:r>
        <w:rPr>
          <w:spacing w:val="-15"/>
        </w:rPr>
        <w:t xml:space="preserve"> </w:t>
      </w:r>
      <w:r>
        <w:t>that</w:t>
      </w:r>
      <w:r>
        <w:rPr>
          <w:spacing w:val="-14"/>
        </w:rPr>
        <w:t xml:space="preserve"> </w:t>
      </w:r>
      <w:r>
        <w:t>shall</w:t>
      </w:r>
      <w:r>
        <w:rPr>
          <w:spacing w:val="-14"/>
        </w:rPr>
        <w:t xml:space="preserve"> </w:t>
      </w:r>
      <w:r>
        <w:t>be</w:t>
      </w:r>
      <w:r>
        <w:rPr>
          <w:spacing w:val="-15"/>
        </w:rPr>
        <w:t xml:space="preserve"> </w:t>
      </w:r>
      <w:r>
        <w:t>adapted</w:t>
      </w:r>
      <w:r>
        <w:rPr>
          <w:spacing w:val="-14"/>
        </w:rPr>
        <w:t xml:space="preserve"> </w:t>
      </w:r>
      <w:r>
        <w:t>according</w:t>
      </w:r>
      <w:r>
        <w:rPr>
          <w:spacing w:val="-15"/>
        </w:rPr>
        <w:t xml:space="preserve"> </w:t>
      </w:r>
      <w:r>
        <w:t>the</w:t>
      </w:r>
      <w:r>
        <w:rPr>
          <w:spacing w:val="-15"/>
        </w:rPr>
        <w:t xml:space="preserve"> </w:t>
      </w:r>
      <w:r>
        <w:t>type</w:t>
      </w:r>
      <w:r>
        <w:rPr>
          <w:spacing w:val="-15"/>
        </w:rPr>
        <w:t xml:space="preserve"> </w:t>
      </w:r>
      <w:r>
        <w:t>of</w:t>
      </w:r>
      <w:r>
        <w:rPr>
          <w:spacing w:val="-14"/>
        </w:rPr>
        <w:t xml:space="preserve"> </w:t>
      </w:r>
      <w:r>
        <w:t>wood,</w:t>
      </w:r>
      <w:r>
        <w:rPr>
          <w:spacing w:val="-16"/>
        </w:rPr>
        <w:t xml:space="preserve"> </w:t>
      </w:r>
      <w:r>
        <w:t>the</w:t>
      </w:r>
      <w:r>
        <w:rPr>
          <w:spacing w:val="-15"/>
        </w:rPr>
        <w:t xml:space="preserve"> </w:t>
      </w:r>
      <w:r>
        <w:t>product</w:t>
      </w:r>
      <w:r>
        <w:rPr>
          <w:spacing w:val="-14"/>
        </w:rPr>
        <w:t xml:space="preserve"> </w:t>
      </w:r>
      <w:r>
        <w:t>absorption</w:t>
      </w:r>
      <w:r>
        <w:rPr>
          <w:spacing w:val="-68"/>
        </w:rPr>
        <w:t xml:space="preserve"> </w:t>
      </w:r>
      <w:r>
        <w:t>ability</w:t>
      </w:r>
      <w:r>
        <w:rPr>
          <w:spacing w:val="-2"/>
        </w:rPr>
        <w:t xml:space="preserve"> </w:t>
      </w:r>
      <w:r>
        <w:t>and inherent</w:t>
      </w:r>
      <w:r>
        <w:rPr>
          <w:spacing w:val="-1"/>
        </w:rPr>
        <w:t xml:space="preserve"> </w:t>
      </w:r>
      <w:r>
        <w:t>parameters</w:t>
      </w:r>
      <w:r>
        <w:rPr>
          <w:spacing w:val="1"/>
        </w:rPr>
        <w:t xml:space="preserve"> </w:t>
      </w:r>
      <w:r>
        <w:t>of vacuum</w:t>
      </w:r>
      <w:r>
        <w:rPr>
          <w:spacing w:val="-1"/>
        </w:rPr>
        <w:t xml:space="preserve"> </w:t>
      </w:r>
      <w:r>
        <w:t>pressure</w:t>
      </w:r>
      <w:r>
        <w:rPr>
          <w:spacing w:val="-1"/>
        </w:rPr>
        <w:t xml:space="preserve"> </w:t>
      </w:r>
      <w:r>
        <w:t>systems.</w:t>
      </w:r>
    </w:p>
    <w:p w14:paraId="672A548C" w14:textId="77777777" w:rsidR="006134B9" w:rsidRDefault="006134B9">
      <w:pPr>
        <w:pStyle w:val="BodyText"/>
        <w:spacing w:before="10"/>
        <w:rPr>
          <w:sz w:val="29"/>
        </w:rPr>
      </w:pPr>
    </w:p>
    <w:p w14:paraId="5DFA697B" w14:textId="77777777" w:rsidR="006134B9" w:rsidRDefault="00B74B30">
      <w:pPr>
        <w:pStyle w:val="BodyText"/>
        <w:ind w:left="1248" w:right="1244"/>
        <w:jc w:val="both"/>
      </w:pPr>
      <w:r>
        <w:t>In view of available information on active substances and efficacy tests provided by the</w:t>
      </w:r>
      <w:r>
        <w:rPr>
          <w:spacing w:val="1"/>
        </w:rPr>
        <w:t xml:space="preserve"> </w:t>
      </w:r>
      <w:r>
        <w:t>applicant,</w:t>
      </w:r>
      <w:r>
        <w:rPr>
          <w:spacing w:val="1"/>
        </w:rPr>
        <w:t xml:space="preserve"> </w:t>
      </w:r>
      <w:proofErr w:type="spellStart"/>
      <w:r>
        <w:t>eCA</w:t>
      </w:r>
      <w:proofErr w:type="spellEnd"/>
      <w:r>
        <w:rPr>
          <w:spacing w:val="1"/>
        </w:rPr>
        <w:t xml:space="preserve"> </w:t>
      </w:r>
      <w:r>
        <w:t>Belgium</w:t>
      </w:r>
      <w:r>
        <w:rPr>
          <w:spacing w:val="1"/>
        </w:rPr>
        <w:t xml:space="preserve"> </w:t>
      </w:r>
      <w:r>
        <w:t>believes</w:t>
      </w:r>
      <w:r>
        <w:rPr>
          <w:spacing w:val="1"/>
        </w:rPr>
        <w:t xml:space="preserve"> </w:t>
      </w:r>
      <w:r>
        <w:t>that</w:t>
      </w:r>
      <w:r>
        <w:rPr>
          <w:spacing w:val="1"/>
        </w:rPr>
        <w:t xml:space="preserve"> </w:t>
      </w:r>
      <w:r>
        <w:t>the</w:t>
      </w:r>
      <w:r>
        <w:rPr>
          <w:spacing w:val="1"/>
        </w:rPr>
        <w:t xml:space="preserve"> </w:t>
      </w:r>
      <w:r>
        <w:t>efficacy</w:t>
      </w:r>
      <w:r>
        <w:rPr>
          <w:spacing w:val="1"/>
        </w:rPr>
        <w:t xml:space="preserve"> </w:t>
      </w:r>
      <w:r>
        <w:t>of</w:t>
      </w:r>
      <w:r>
        <w:rPr>
          <w:spacing w:val="1"/>
        </w:rPr>
        <w:t xml:space="preserve"> </w:t>
      </w:r>
      <w:proofErr w:type="spellStart"/>
      <w:r>
        <w:t>Sarpeco</w:t>
      </w:r>
      <w:proofErr w:type="spellEnd"/>
      <w:r>
        <w:rPr>
          <w:spacing w:val="1"/>
        </w:rPr>
        <w:t xml:space="preserve"> </w:t>
      </w:r>
      <w:r>
        <w:t>9-Plus</w:t>
      </w:r>
      <w:r>
        <w:rPr>
          <w:spacing w:val="1"/>
        </w:rPr>
        <w:t xml:space="preserve"> </w:t>
      </w:r>
      <w:r>
        <w:t>is</w:t>
      </w:r>
      <w:r>
        <w:rPr>
          <w:spacing w:val="1"/>
        </w:rPr>
        <w:t xml:space="preserve"> </w:t>
      </w:r>
      <w:r>
        <w:t>sufficiently</w:t>
      </w:r>
      <w:r>
        <w:rPr>
          <w:spacing w:val="1"/>
        </w:rPr>
        <w:t xml:space="preserve"> </w:t>
      </w:r>
      <w:r>
        <w:t>demonstrated.</w:t>
      </w:r>
    </w:p>
    <w:p w14:paraId="6AAD7FBA" w14:textId="77777777" w:rsidR="006134B9" w:rsidRDefault="006134B9">
      <w:pPr>
        <w:pStyle w:val="BodyText"/>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060"/>
        <w:gridCol w:w="3077"/>
        <w:gridCol w:w="3036"/>
        <w:gridCol w:w="112"/>
      </w:tblGrid>
      <w:tr w:rsidR="006134B9" w14:paraId="23ABFC85" w14:textId="77777777">
        <w:trPr>
          <w:trHeight w:val="361"/>
        </w:trPr>
        <w:tc>
          <w:tcPr>
            <w:tcW w:w="9398" w:type="dxa"/>
            <w:gridSpan w:val="5"/>
            <w:tcBorders>
              <w:bottom w:val="single" w:sz="6" w:space="0" w:color="000000"/>
              <w:right w:val="single" w:sz="6" w:space="0" w:color="000000"/>
            </w:tcBorders>
            <w:shd w:val="clear" w:color="auto" w:fill="CCFFCC"/>
          </w:tcPr>
          <w:p w14:paraId="1D09FFEE" w14:textId="77777777" w:rsidR="006134B9" w:rsidRDefault="00B74B30">
            <w:pPr>
              <w:pStyle w:val="TableParagraph"/>
              <w:spacing w:before="60"/>
              <w:ind w:left="108"/>
              <w:rPr>
                <w:b/>
                <w:sz w:val="20"/>
              </w:rPr>
            </w:pPr>
            <w:r>
              <w:rPr>
                <w:b/>
                <w:sz w:val="20"/>
              </w:rPr>
              <w:t>Conclusion</w:t>
            </w:r>
            <w:r>
              <w:rPr>
                <w:b/>
                <w:spacing w:val="-3"/>
                <w:sz w:val="20"/>
              </w:rPr>
              <w:t xml:space="preserve"> </w:t>
            </w:r>
            <w:r>
              <w:rPr>
                <w:b/>
                <w:sz w:val="20"/>
              </w:rPr>
              <w:t>on</w:t>
            </w:r>
            <w:r>
              <w:rPr>
                <w:b/>
                <w:spacing w:val="-2"/>
                <w:sz w:val="20"/>
              </w:rPr>
              <w:t xml:space="preserve"> </w:t>
            </w:r>
            <w:r>
              <w:rPr>
                <w:b/>
                <w:sz w:val="20"/>
              </w:rPr>
              <w:t>the</w:t>
            </w:r>
            <w:r>
              <w:rPr>
                <w:b/>
                <w:spacing w:val="-4"/>
                <w:sz w:val="20"/>
              </w:rPr>
              <w:t xml:space="preserve"> </w:t>
            </w:r>
            <w:r>
              <w:rPr>
                <w:b/>
                <w:sz w:val="20"/>
              </w:rPr>
              <w:t>efficacy</w:t>
            </w:r>
            <w:r>
              <w:rPr>
                <w:b/>
                <w:spacing w:val="-3"/>
                <w:sz w:val="20"/>
              </w:rPr>
              <w:t xml:space="preserve"> </w:t>
            </w:r>
            <w:r>
              <w:rPr>
                <w:b/>
                <w:sz w:val="20"/>
              </w:rPr>
              <w:t>of</w:t>
            </w:r>
            <w:r>
              <w:rPr>
                <w:b/>
                <w:spacing w:val="-4"/>
                <w:sz w:val="20"/>
              </w:rPr>
              <w:t xml:space="preserve"> </w:t>
            </w:r>
            <w:r>
              <w:rPr>
                <w:b/>
                <w:sz w:val="20"/>
              </w:rPr>
              <w:t>the</w:t>
            </w:r>
            <w:r>
              <w:rPr>
                <w:b/>
                <w:spacing w:val="-2"/>
                <w:sz w:val="20"/>
              </w:rPr>
              <w:t xml:space="preserve"> </w:t>
            </w:r>
            <w:r>
              <w:rPr>
                <w:b/>
                <w:sz w:val="20"/>
              </w:rPr>
              <w:t>product</w:t>
            </w:r>
          </w:p>
        </w:tc>
      </w:tr>
      <w:tr w:rsidR="006134B9" w14:paraId="4749D693" w14:textId="77777777">
        <w:trPr>
          <w:trHeight w:val="1794"/>
        </w:trPr>
        <w:tc>
          <w:tcPr>
            <w:tcW w:w="9398" w:type="dxa"/>
            <w:gridSpan w:val="5"/>
            <w:tcBorders>
              <w:top w:val="single" w:sz="6" w:space="0" w:color="000000"/>
              <w:right w:val="single" w:sz="6" w:space="0" w:color="000000"/>
            </w:tcBorders>
          </w:tcPr>
          <w:p w14:paraId="1803307E" w14:textId="77777777" w:rsidR="006134B9" w:rsidRDefault="00B74B30">
            <w:pPr>
              <w:pStyle w:val="TableParagraph"/>
              <w:spacing w:before="60"/>
              <w:ind w:left="108"/>
              <w:rPr>
                <w:sz w:val="20"/>
              </w:rPr>
            </w:pPr>
            <w:r>
              <w:rPr>
                <w:sz w:val="20"/>
              </w:rPr>
              <w:t>The</w:t>
            </w:r>
            <w:r>
              <w:rPr>
                <w:spacing w:val="2"/>
                <w:sz w:val="20"/>
              </w:rPr>
              <w:t xml:space="preserve"> </w:t>
            </w:r>
            <w:proofErr w:type="spellStart"/>
            <w:r>
              <w:rPr>
                <w:sz w:val="20"/>
              </w:rPr>
              <w:t>Sarpeco</w:t>
            </w:r>
            <w:proofErr w:type="spellEnd"/>
            <w:r>
              <w:rPr>
                <w:spacing w:val="3"/>
                <w:sz w:val="20"/>
              </w:rPr>
              <w:t xml:space="preserve"> </w:t>
            </w:r>
            <w:r>
              <w:rPr>
                <w:sz w:val="20"/>
              </w:rPr>
              <w:t>9-Plus</w:t>
            </w:r>
            <w:r>
              <w:rPr>
                <w:spacing w:val="2"/>
                <w:sz w:val="20"/>
              </w:rPr>
              <w:t xml:space="preserve"> </w:t>
            </w:r>
            <w:r>
              <w:rPr>
                <w:sz w:val="20"/>
              </w:rPr>
              <w:t>product</w:t>
            </w:r>
            <w:r>
              <w:rPr>
                <w:spacing w:val="4"/>
                <w:sz w:val="20"/>
              </w:rPr>
              <w:t xml:space="preserve"> </w:t>
            </w:r>
            <w:r>
              <w:rPr>
                <w:sz w:val="20"/>
              </w:rPr>
              <w:t>is</w:t>
            </w:r>
            <w:r>
              <w:rPr>
                <w:spacing w:val="2"/>
                <w:sz w:val="20"/>
              </w:rPr>
              <w:t xml:space="preserve"> </w:t>
            </w:r>
            <w:r>
              <w:rPr>
                <w:sz w:val="20"/>
              </w:rPr>
              <w:t>effective</w:t>
            </w:r>
            <w:r>
              <w:rPr>
                <w:spacing w:val="3"/>
                <w:sz w:val="20"/>
              </w:rPr>
              <w:t xml:space="preserve"> </w:t>
            </w:r>
            <w:r>
              <w:rPr>
                <w:sz w:val="20"/>
              </w:rPr>
              <w:t>against</w:t>
            </w:r>
            <w:r>
              <w:rPr>
                <w:spacing w:val="5"/>
                <w:sz w:val="20"/>
              </w:rPr>
              <w:t xml:space="preserve"> </w:t>
            </w:r>
            <w:r>
              <w:rPr>
                <w:sz w:val="20"/>
              </w:rPr>
              <w:t>wood-destroying</w:t>
            </w:r>
            <w:r>
              <w:rPr>
                <w:spacing w:val="4"/>
                <w:sz w:val="20"/>
              </w:rPr>
              <w:t xml:space="preserve"> </w:t>
            </w:r>
            <w:r>
              <w:rPr>
                <w:sz w:val="20"/>
              </w:rPr>
              <w:t>insects</w:t>
            </w:r>
            <w:r>
              <w:rPr>
                <w:spacing w:val="2"/>
                <w:sz w:val="20"/>
              </w:rPr>
              <w:t xml:space="preserve"> </w:t>
            </w:r>
            <w:r>
              <w:rPr>
                <w:sz w:val="20"/>
              </w:rPr>
              <w:t>including</w:t>
            </w:r>
            <w:r>
              <w:rPr>
                <w:spacing w:val="4"/>
                <w:sz w:val="20"/>
              </w:rPr>
              <w:t xml:space="preserve"> </w:t>
            </w:r>
            <w:r>
              <w:rPr>
                <w:sz w:val="20"/>
              </w:rPr>
              <w:t>termites</w:t>
            </w:r>
            <w:r>
              <w:rPr>
                <w:spacing w:val="-67"/>
                <w:sz w:val="20"/>
              </w:rPr>
              <w:t xml:space="preserve"> </w:t>
            </w:r>
            <w:r>
              <w:rPr>
                <w:sz w:val="20"/>
              </w:rPr>
              <w:t>and</w:t>
            </w:r>
            <w:r>
              <w:rPr>
                <w:spacing w:val="-2"/>
                <w:sz w:val="20"/>
              </w:rPr>
              <w:t xml:space="preserve"> </w:t>
            </w:r>
            <w:r>
              <w:rPr>
                <w:sz w:val="20"/>
              </w:rPr>
              <w:t>wood destroying</w:t>
            </w:r>
            <w:r>
              <w:rPr>
                <w:spacing w:val="-1"/>
                <w:sz w:val="20"/>
              </w:rPr>
              <w:t xml:space="preserve"> </w:t>
            </w:r>
            <w:r>
              <w:rPr>
                <w:sz w:val="20"/>
              </w:rPr>
              <w:t>fungi</w:t>
            </w:r>
            <w:r>
              <w:rPr>
                <w:spacing w:val="-2"/>
                <w:sz w:val="20"/>
              </w:rPr>
              <w:t xml:space="preserve"> </w:t>
            </w:r>
            <w:r>
              <w:rPr>
                <w:sz w:val="20"/>
              </w:rPr>
              <w:t>(white</w:t>
            </w:r>
            <w:r>
              <w:rPr>
                <w:spacing w:val="-3"/>
                <w:sz w:val="20"/>
              </w:rPr>
              <w:t xml:space="preserve"> </w:t>
            </w:r>
            <w:r>
              <w:rPr>
                <w:sz w:val="20"/>
              </w:rPr>
              <w:t>rot and</w:t>
            </w:r>
            <w:r>
              <w:rPr>
                <w:spacing w:val="-1"/>
                <w:sz w:val="20"/>
              </w:rPr>
              <w:t xml:space="preserve"> </w:t>
            </w:r>
            <w:r>
              <w:rPr>
                <w:sz w:val="20"/>
              </w:rPr>
              <w:t>brown</w:t>
            </w:r>
            <w:r>
              <w:rPr>
                <w:spacing w:val="-2"/>
                <w:sz w:val="20"/>
              </w:rPr>
              <w:t xml:space="preserve"> </w:t>
            </w:r>
            <w:r>
              <w:rPr>
                <w:sz w:val="20"/>
              </w:rPr>
              <w:t>rot fungi)</w:t>
            </w:r>
            <w:r>
              <w:rPr>
                <w:spacing w:val="-2"/>
                <w:sz w:val="20"/>
              </w:rPr>
              <w:t xml:space="preserve"> </w:t>
            </w:r>
            <w:r>
              <w:rPr>
                <w:sz w:val="20"/>
              </w:rPr>
              <w:t>in</w:t>
            </w:r>
            <w:r>
              <w:rPr>
                <w:spacing w:val="-1"/>
                <w:sz w:val="20"/>
              </w:rPr>
              <w:t xml:space="preserve"> </w:t>
            </w:r>
            <w:r>
              <w:rPr>
                <w:sz w:val="20"/>
              </w:rPr>
              <w:t>preventive</w:t>
            </w:r>
            <w:r>
              <w:rPr>
                <w:spacing w:val="-4"/>
                <w:sz w:val="20"/>
              </w:rPr>
              <w:t xml:space="preserve"> </w:t>
            </w:r>
            <w:r>
              <w:rPr>
                <w:sz w:val="20"/>
              </w:rPr>
              <w:t>treatment.</w:t>
            </w:r>
          </w:p>
          <w:p w14:paraId="4D6811C3" w14:textId="77777777" w:rsidR="006134B9" w:rsidRDefault="006134B9">
            <w:pPr>
              <w:pStyle w:val="TableParagraph"/>
              <w:spacing w:before="11"/>
              <w:rPr>
                <w:sz w:val="29"/>
              </w:rPr>
            </w:pPr>
          </w:p>
          <w:p w14:paraId="2C7E4453" w14:textId="77777777" w:rsidR="006134B9" w:rsidRDefault="00B74B30">
            <w:pPr>
              <w:pStyle w:val="TableParagraph"/>
              <w:ind w:left="108"/>
              <w:rPr>
                <w:sz w:val="20"/>
              </w:rPr>
            </w:pPr>
            <w:r>
              <w:rPr>
                <w:sz w:val="20"/>
              </w:rPr>
              <w:t>The</w:t>
            </w:r>
            <w:r>
              <w:rPr>
                <w:spacing w:val="-4"/>
                <w:sz w:val="20"/>
              </w:rPr>
              <w:t xml:space="preserve"> </w:t>
            </w:r>
            <w:r>
              <w:rPr>
                <w:sz w:val="20"/>
              </w:rPr>
              <w:t>field of</w:t>
            </w:r>
            <w:r>
              <w:rPr>
                <w:spacing w:val="-3"/>
                <w:sz w:val="20"/>
              </w:rPr>
              <w:t xml:space="preserve"> </w:t>
            </w:r>
            <w:r>
              <w:rPr>
                <w:sz w:val="20"/>
              </w:rPr>
              <w:t>use</w:t>
            </w:r>
            <w:r>
              <w:rPr>
                <w:spacing w:val="-1"/>
                <w:sz w:val="20"/>
              </w:rPr>
              <w:t xml:space="preserve"> </w:t>
            </w:r>
            <w:r>
              <w:rPr>
                <w:sz w:val="20"/>
              </w:rPr>
              <w:t>covers use</w:t>
            </w:r>
            <w:r>
              <w:rPr>
                <w:spacing w:val="-2"/>
                <w:sz w:val="20"/>
              </w:rPr>
              <w:t xml:space="preserve"> </w:t>
            </w:r>
            <w:r>
              <w:rPr>
                <w:sz w:val="20"/>
              </w:rPr>
              <w:t>class</w:t>
            </w:r>
            <w:r>
              <w:rPr>
                <w:spacing w:val="2"/>
                <w:sz w:val="20"/>
              </w:rPr>
              <w:t xml:space="preserve"> </w:t>
            </w:r>
            <w:r>
              <w:rPr>
                <w:sz w:val="20"/>
              </w:rPr>
              <w:t>1,</w:t>
            </w:r>
            <w:r>
              <w:rPr>
                <w:spacing w:val="-2"/>
                <w:sz w:val="20"/>
              </w:rPr>
              <w:t xml:space="preserve"> </w:t>
            </w:r>
            <w:r>
              <w:rPr>
                <w:sz w:val="20"/>
              </w:rPr>
              <w:t>use</w:t>
            </w:r>
            <w:r>
              <w:rPr>
                <w:spacing w:val="-1"/>
                <w:sz w:val="20"/>
              </w:rPr>
              <w:t xml:space="preserve"> </w:t>
            </w:r>
            <w:r>
              <w:rPr>
                <w:sz w:val="20"/>
              </w:rPr>
              <w:t>class</w:t>
            </w:r>
            <w:r>
              <w:rPr>
                <w:spacing w:val="-1"/>
                <w:sz w:val="20"/>
              </w:rPr>
              <w:t xml:space="preserve"> </w:t>
            </w:r>
            <w:r>
              <w:rPr>
                <w:sz w:val="20"/>
              </w:rPr>
              <w:t>2, use</w:t>
            </w:r>
            <w:r>
              <w:rPr>
                <w:spacing w:val="-1"/>
                <w:sz w:val="20"/>
              </w:rPr>
              <w:t xml:space="preserve"> </w:t>
            </w:r>
            <w:r>
              <w:rPr>
                <w:sz w:val="20"/>
              </w:rPr>
              <w:t>class</w:t>
            </w:r>
            <w:r>
              <w:rPr>
                <w:spacing w:val="-3"/>
                <w:sz w:val="20"/>
              </w:rPr>
              <w:t xml:space="preserve"> </w:t>
            </w:r>
            <w:r>
              <w:rPr>
                <w:sz w:val="20"/>
              </w:rPr>
              <w:t>3.1 and</w:t>
            </w:r>
            <w:r>
              <w:rPr>
                <w:spacing w:val="-1"/>
                <w:sz w:val="20"/>
              </w:rPr>
              <w:t xml:space="preserve"> </w:t>
            </w:r>
            <w:r>
              <w:rPr>
                <w:sz w:val="20"/>
              </w:rPr>
              <w:t>use</w:t>
            </w:r>
            <w:r>
              <w:rPr>
                <w:spacing w:val="-1"/>
                <w:sz w:val="20"/>
              </w:rPr>
              <w:t xml:space="preserve"> </w:t>
            </w:r>
            <w:r>
              <w:rPr>
                <w:sz w:val="20"/>
              </w:rPr>
              <w:t>class</w:t>
            </w:r>
            <w:r>
              <w:rPr>
                <w:spacing w:val="-2"/>
                <w:sz w:val="20"/>
              </w:rPr>
              <w:t xml:space="preserve"> </w:t>
            </w:r>
            <w:r>
              <w:rPr>
                <w:sz w:val="20"/>
              </w:rPr>
              <w:t>3.2.</w:t>
            </w:r>
          </w:p>
          <w:p w14:paraId="030FFFDE" w14:textId="77777777" w:rsidR="006134B9" w:rsidRDefault="006134B9">
            <w:pPr>
              <w:pStyle w:val="TableParagraph"/>
              <w:spacing w:before="10"/>
              <w:rPr>
                <w:sz w:val="29"/>
              </w:rPr>
            </w:pPr>
          </w:p>
          <w:p w14:paraId="17D7A7B7" w14:textId="77777777" w:rsidR="006134B9" w:rsidRDefault="00B74B30">
            <w:pPr>
              <w:pStyle w:val="TableParagraph"/>
              <w:ind w:left="108"/>
              <w:rPr>
                <w:b/>
                <w:sz w:val="18"/>
              </w:rPr>
            </w:pPr>
            <w:r>
              <w:rPr>
                <w:b/>
                <w:sz w:val="18"/>
              </w:rPr>
              <w:t>Table</w:t>
            </w:r>
            <w:r>
              <w:rPr>
                <w:b/>
                <w:spacing w:val="-2"/>
                <w:sz w:val="18"/>
              </w:rPr>
              <w:t xml:space="preserve"> </w:t>
            </w:r>
            <w:r>
              <w:rPr>
                <w:b/>
                <w:sz w:val="18"/>
              </w:rPr>
              <w:t>2.2.5.1.1</w:t>
            </w:r>
            <w:r>
              <w:rPr>
                <w:b/>
                <w:spacing w:val="-3"/>
                <w:sz w:val="18"/>
              </w:rPr>
              <w:t xml:space="preserve"> </w:t>
            </w:r>
            <w:r>
              <w:rPr>
                <w:b/>
                <w:sz w:val="18"/>
              </w:rPr>
              <w:t>Categories</w:t>
            </w:r>
            <w:r>
              <w:rPr>
                <w:b/>
                <w:spacing w:val="-1"/>
                <w:sz w:val="18"/>
              </w:rPr>
              <w:t xml:space="preserve"> </w:t>
            </w:r>
            <w:r>
              <w:rPr>
                <w:b/>
                <w:sz w:val="18"/>
              </w:rPr>
              <w:t>and</w:t>
            </w:r>
            <w:r>
              <w:rPr>
                <w:b/>
                <w:spacing w:val="-3"/>
                <w:sz w:val="18"/>
              </w:rPr>
              <w:t xml:space="preserve"> </w:t>
            </w:r>
            <w:r>
              <w:rPr>
                <w:b/>
                <w:sz w:val="18"/>
              </w:rPr>
              <w:t>codes</w:t>
            </w:r>
            <w:r>
              <w:rPr>
                <w:b/>
                <w:spacing w:val="-3"/>
                <w:sz w:val="18"/>
              </w:rPr>
              <w:t xml:space="preserve"> </w:t>
            </w:r>
            <w:r>
              <w:rPr>
                <w:b/>
                <w:sz w:val="18"/>
              </w:rPr>
              <w:t>for</w:t>
            </w:r>
            <w:r>
              <w:rPr>
                <w:b/>
                <w:spacing w:val="-3"/>
                <w:sz w:val="18"/>
              </w:rPr>
              <w:t xml:space="preserve"> </w:t>
            </w:r>
            <w:r>
              <w:rPr>
                <w:b/>
                <w:sz w:val="18"/>
              </w:rPr>
              <w:t>product</w:t>
            </w:r>
            <w:r>
              <w:rPr>
                <w:b/>
                <w:spacing w:val="-3"/>
                <w:sz w:val="18"/>
              </w:rPr>
              <w:t xml:space="preserve"> </w:t>
            </w:r>
            <w:r>
              <w:rPr>
                <w:b/>
                <w:sz w:val="18"/>
              </w:rPr>
              <w:t>for</w:t>
            </w:r>
            <w:r>
              <w:rPr>
                <w:b/>
                <w:spacing w:val="1"/>
                <w:sz w:val="18"/>
              </w:rPr>
              <w:t xml:space="preserve"> </w:t>
            </w:r>
            <w:proofErr w:type="spellStart"/>
            <w:r>
              <w:rPr>
                <w:b/>
                <w:sz w:val="18"/>
              </w:rPr>
              <w:t>Sarpeco</w:t>
            </w:r>
            <w:proofErr w:type="spellEnd"/>
            <w:r>
              <w:rPr>
                <w:b/>
                <w:spacing w:val="-1"/>
                <w:sz w:val="18"/>
              </w:rPr>
              <w:t xml:space="preserve"> </w:t>
            </w:r>
            <w:r>
              <w:rPr>
                <w:b/>
                <w:sz w:val="18"/>
              </w:rPr>
              <w:t>9-Plus.</w:t>
            </w:r>
          </w:p>
        </w:tc>
      </w:tr>
      <w:tr w:rsidR="006134B9" w14:paraId="1FB6CE98" w14:textId="77777777">
        <w:trPr>
          <w:trHeight w:val="362"/>
        </w:trPr>
        <w:tc>
          <w:tcPr>
            <w:tcW w:w="113" w:type="dxa"/>
            <w:tcBorders>
              <w:top w:val="nil"/>
              <w:bottom w:val="nil"/>
            </w:tcBorders>
          </w:tcPr>
          <w:p w14:paraId="76B98DA1" w14:textId="77777777" w:rsidR="006134B9" w:rsidRDefault="006134B9">
            <w:pPr>
              <w:pStyle w:val="TableParagraph"/>
              <w:rPr>
                <w:rFonts w:ascii="Times New Roman"/>
                <w:sz w:val="18"/>
              </w:rPr>
            </w:pPr>
          </w:p>
        </w:tc>
        <w:tc>
          <w:tcPr>
            <w:tcW w:w="3060" w:type="dxa"/>
          </w:tcPr>
          <w:p w14:paraId="477B5D96" w14:textId="77777777" w:rsidR="006134B9" w:rsidRDefault="00B74B30">
            <w:pPr>
              <w:pStyle w:val="TableParagraph"/>
              <w:spacing w:before="60"/>
              <w:ind w:left="108"/>
              <w:rPr>
                <w:sz w:val="20"/>
              </w:rPr>
            </w:pPr>
            <w:r>
              <w:rPr>
                <w:sz w:val="20"/>
              </w:rPr>
              <w:t>User</w:t>
            </w:r>
            <w:r>
              <w:rPr>
                <w:spacing w:val="-4"/>
                <w:sz w:val="20"/>
              </w:rPr>
              <w:t xml:space="preserve"> </w:t>
            </w:r>
            <w:r>
              <w:rPr>
                <w:sz w:val="20"/>
              </w:rPr>
              <w:t>category</w:t>
            </w:r>
          </w:p>
        </w:tc>
        <w:tc>
          <w:tcPr>
            <w:tcW w:w="3077" w:type="dxa"/>
          </w:tcPr>
          <w:p w14:paraId="62C22652" w14:textId="77777777" w:rsidR="006134B9" w:rsidRDefault="00B74B30">
            <w:pPr>
              <w:pStyle w:val="TableParagraph"/>
              <w:spacing w:before="60"/>
              <w:ind w:left="106"/>
              <w:rPr>
                <w:sz w:val="20"/>
              </w:rPr>
            </w:pPr>
            <w:r>
              <w:rPr>
                <w:sz w:val="20"/>
              </w:rPr>
              <w:t>Industrial</w:t>
            </w:r>
            <w:r>
              <w:rPr>
                <w:spacing w:val="-1"/>
                <w:sz w:val="20"/>
              </w:rPr>
              <w:t xml:space="preserve"> </w:t>
            </w:r>
            <w:r>
              <w:rPr>
                <w:sz w:val="20"/>
              </w:rPr>
              <w:t>application</w:t>
            </w:r>
          </w:p>
        </w:tc>
        <w:tc>
          <w:tcPr>
            <w:tcW w:w="3036" w:type="dxa"/>
          </w:tcPr>
          <w:p w14:paraId="4D450808" w14:textId="77777777" w:rsidR="006134B9" w:rsidRDefault="00B74B30">
            <w:pPr>
              <w:pStyle w:val="TableParagraph"/>
              <w:spacing w:before="60"/>
              <w:ind w:left="106"/>
              <w:rPr>
                <w:sz w:val="20"/>
              </w:rPr>
            </w:pPr>
            <w:r>
              <w:rPr>
                <w:sz w:val="20"/>
              </w:rPr>
              <w:t>A.20</w:t>
            </w:r>
          </w:p>
        </w:tc>
        <w:tc>
          <w:tcPr>
            <w:tcW w:w="112" w:type="dxa"/>
            <w:tcBorders>
              <w:top w:val="nil"/>
              <w:bottom w:val="nil"/>
              <w:right w:val="single" w:sz="6" w:space="0" w:color="000000"/>
            </w:tcBorders>
          </w:tcPr>
          <w:p w14:paraId="6C51F87D" w14:textId="77777777" w:rsidR="006134B9" w:rsidRDefault="006134B9">
            <w:pPr>
              <w:pStyle w:val="TableParagraph"/>
              <w:rPr>
                <w:rFonts w:ascii="Times New Roman"/>
                <w:sz w:val="18"/>
              </w:rPr>
            </w:pPr>
          </w:p>
        </w:tc>
      </w:tr>
      <w:tr w:rsidR="006134B9" w14:paraId="26BFF83B" w14:textId="77777777">
        <w:trPr>
          <w:trHeight w:val="364"/>
        </w:trPr>
        <w:tc>
          <w:tcPr>
            <w:tcW w:w="113" w:type="dxa"/>
            <w:tcBorders>
              <w:top w:val="nil"/>
              <w:bottom w:val="nil"/>
            </w:tcBorders>
          </w:tcPr>
          <w:p w14:paraId="4320685F" w14:textId="77777777" w:rsidR="006134B9" w:rsidRDefault="006134B9">
            <w:pPr>
              <w:pStyle w:val="TableParagraph"/>
              <w:rPr>
                <w:rFonts w:ascii="Times New Roman"/>
                <w:sz w:val="18"/>
              </w:rPr>
            </w:pPr>
          </w:p>
        </w:tc>
        <w:tc>
          <w:tcPr>
            <w:tcW w:w="3060" w:type="dxa"/>
          </w:tcPr>
          <w:p w14:paraId="4D50E578" w14:textId="77777777" w:rsidR="006134B9" w:rsidRDefault="00B74B30">
            <w:pPr>
              <w:pStyle w:val="TableParagraph"/>
              <w:spacing w:before="62"/>
              <w:ind w:left="108"/>
              <w:rPr>
                <w:sz w:val="20"/>
              </w:rPr>
            </w:pPr>
            <w:r>
              <w:rPr>
                <w:sz w:val="20"/>
              </w:rPr>
              <w:t>Wood</w:t>
            </w:r>
            <w:r>
              <w:rPr>
                <w:spacing w:val="-2"/>
                <w:sz w:val="20"/>
              </w:rPr>
              <w:t xml:space="preserve"> </w:t>
            </w:r>
            <w:r>
              <w:rPr>
                <w:sz w:val="20"/>
              </w:rPr>
              <w:t>category</w:t>
            </w:r>
          </w:p>
        </w:tc>
        <w:tc>
          <w:tcPr>
            <w:tcW w:w="3077" w:type="dxa"/>
          </w:tcPr>
          <w:p w14:paraId="33800815" w14:textId="77777777" w:rsidR="006134B9" w:rsidRDefault="00B74B30">
            <w:pPr>
              <w:pStyle w:val="TableParagraph"/>
              <w:spacing w:before="62"/>
              <w:ind w:left="106"/>
              <w:rPr>
                <w:sz w:val="20"/>
              </w:rPr>
            </w:pPr>
            <w:r>
              <w:rPr>
                <w:sz w:val="20"/>
              </w:rPr>
              <w:t>Softwood</w:t>
            </w:r>
            <w:r>
              <w:rPr>
                <w:spacing w:val="-3"/>
                <w:sz w:val="20"/>
              </w:rPr>
              <w:t xml:space="preserve"> </w:t>
            </w:r>
            <w:r>
              <w:rPr>
                <w:sz w:val="20"/>
              </w:rPr>
              <w:t>and</w:t>
            </w:r>
            <w:r>
              <w:rPr>
                <w:spacing w:val="-2"/>
                <w:sz w:val="20"/>
              </w:rPr>
              <w:t xml:space="preserve"> </w:t>
            </w:r>
            <w:r>
              <w:rPr>
                <w:sz w:val="20"/>
              </w:rPr>
              <w:t>hardwood</w:t>
            </w:r>
          </w:p>
        </w:tc>
        <w:tc>
          <w:tcPr>
            <w:tcW w:w="3036" w:type="dxa"/>
          </w:tcPr>
          <w:p w14:paraId="51C2DF26" w14:textId="77777777" w:rsidR="006134B9" w:rsidRDefault="00B74B30">
            <w:pPr>
              <w:pStyle w:val="TableParagraph"/>
              <w:spacing w:before="62"/>
              <w:ind w:left="106"/>
              <w:rPr>
                <w:sz w:val="20"/>
              </w:rPr>
            </w:pPr>
            <w:r>
              <w:rPr>
                <w:sz w:val="20"/>
              </w:rPr>
              <w:t>B.10,</w:t>
            </w:r>
            <w:r>
              <w:rPr>
                <w:spacing w:val="-4"/>
                <w:sz w:val="20"/>
              </w:rPr>
              <w:t xml:space="preserve"> </w:t>
            </w:r>
            <w:r>
              <w:rPr>
                <w:sz w:val="20"/>
              </w:rPr>
              <w:t>B.20</w:t>
            </w:r>
          </w:p>
        </w:tc>
        <w:tc>
          <w:tcPr>
            <w:tcW w:w="112" w:type="dxa"/>
            <w:tcBorders>
              <w:top w:val="nil"/>
              <w:bottom w:val="nil"/>
              <w:right w:val="single" w:sz="6" w:space="0" w:color="000000"/>
            </w:tcBorders>
          </w:tcPr>
          <w:p w14:paraId="3BF7A69F" w14:textId="77777777" w:rsidR="006134B9" w:rsidRDefault="006134B9">
            <w:pPr>
              <w:pStyle w:val="TableParagraph"/>
              <w:rPr>
                <w:rFonts w:ascii="Times New Roman"/>
                <w:sz w:val="18"/>
              </w:rPr>
            </w:pPr>
          </w:p>
        </w:tc>
      </w:tr>
      <w:tr w:rsidR="006134B9" w14:paraId="3D5BF356" w14:textId="77777777">
        <w:trPr>
          <w:trHeight w:val="606"/>
        </w:trPr>
        <w:tc>
          <w:tcPr>
            <w:tcW w:w="113" w:type="dxa"/>
            <w:tcBorders>
              <w:top w:val="nil"/>
              <w:bottom w:val="nil"/>
            </w:tcBorders>
          </w:tcPr>
          <w:p w14:paraId="2DA2BA70" w14:textId="77777777" w:rsidR="006134B9" w:rsidRDefault="006134B9">
            <w:pPr>
              <w:pStyle w:val="TableParagraph"/>
              <w:rPr>
                <w:rFonts w:ascii="Times New Roman"/>
                <w:sz w:val="18"/>
              </w:rPr>
            </w:pPr>
          </w:p>
        </w:tc>
        <w:tc>
          <w:tcPr>
            <w:tcW w:w="3060" w:type="dxa"/>
          </w:tcPr>
          <w:p w14:paraId="56D72DB5" w14:textId="77777777" w:rsidR="006134B9" w:rsidRDefault="00B74B30">
            <w:pPr>
              <w:pStyle w:val="TableParagraph"/>
              <w:spacing w:before="60"/>
              <w:ind w:left="108"/>
              <w:rPr>
                <w:sz w:val="20"/>
              </w:rPr>
            </w:pPr>
            <w:r>
              <w:rPr>
                <w:sz w:val="20"/>
              </w:rPr>
              <w:t>Wood</w:t>
            </w:r>
            <w:r>
              <w:rPr>
                <w:spacing w:val="-2"/>
                <w:sz w:val="20"/>
              </w:rPr>
              <w:t xml:space="preserve"> </w:t>
            </w:r>
            <w:r>
              <w:rPr>
                <w:sz w:val="20"/>
              </w:rPr>
              <w:t>product</w:t>
            </w:r>
          </w:p>
        </w:tc>
        <w:tc>
          <w:tcPr>
            <w:tcW w:w="3077" w:type="dxa"/>
          </w:tcPr>
          <w:p w14:paraId="18015C7C" w14:textId="77777777" w:rsidR="006134B9" w:rsidRDefault="00B74B30">
            <w:pPr>
              <w:pStyle w:val="TableParagraph"/>
              <w:spacing w:before="60"/>
              <w:ind w:left="106"/>
              <w:rPr>
                <w:sz w:val="20"/>
              </w:rPr>
            </w:pPr>
            <w:r>
              <w:rPr>
                <w:sz w:val="20"/>
              </w:rPr>
              <w:t>Solid</w:t>
            </w:r>
            <w:r>
              <w:rPr>
                <w:spacing w:val="-2"/>
                <w:sz w:val="20"/>
              </w:rPr>
              <w:t xml:space="preserve"> </w:t>
            </w:r>
            <w:r>
              <w:rPr>
                <w:sz w:val="20"/>
              </w:rPr>
              <w:t>wood</w:t>
            </w:r>
          </w:p>
        </w:tc>
        <w:tc>
          <w:tcPr>
            <w:tcW w:w="3036" w:type="dxa"/>
          </w:tcPr>
          <w:p w14:paraId="0745D1D3" w14:textId="77777777" w:rsidR="006134B9" w:rsidRDefault="00B74B30">
            <w:pPr>
              <w:pStyle w:val="TableParagraph"/>
              <w:tabs>
                <w:tab w:val="left" w:pos="864"/>
                <w:tab w:val="left" w:pos="1624"/>
                <w:tab w:val="left" w:pos="2384"/>
              </w:tabs>
              <w:spacing w:before="60"/>
              <w:ind w:left="106" w:right="99"/>
              <w:rPr>
                <w:sz w:val="20"/>
              </w:rPr>
            </w:pPr>
            <w:r>
              <w:rPr>
                <w:sz w:val="20"/>
              </w:rPr>
              <w:t>C.10,</w:t>
            </w:r>
            <w:r>
              <w:rPr>
                <w:sz w:val="20"/>
              </w:rPr>
              <w:tab/>
              <w:t>C.20,</w:t>
            </w:r>
            <w:r>
              <w:rPr>
                <w:sz w:val="20"/>
              </w:rPr>
              <w:tab/>
              <w:t>C.21,</w:t>
            </w:r>
            <w:r>
              <w:rPr>
                <w:sz w:val="20"/>
              </w:rPr>
              <w:tab/>
            </w:r>
            <w:r>
              <w:rPr>
                <w:spacing w:val="-1"/>
                <w:sz w:val="20"/>
              </w:rPr>
              <w:t>C.22,</w:t>
            </w:r>
            <w:r>
              <w:rPr>
                <w:spacing w:val="-68"/>
                <w:sz w:val="20"/>
              </w:rPr>
              <w:t xml:space="preserve"> </w:t>
            </w:r>
            <w:r>
              <w:rPr>
                <w:sz w:val="20"/>
              </w:rPr>
              <w:t>C.23,</w:t>
            </w:r>
            <w:r>
              <w:rPr>
                <w:spacing w:val="-3"/>
                <w:sz w:val="20"/>
              </w:rPr>
              <w:t xml:space="preserve"> </w:t>
            </w:r>
            <w:r>
              <w:rPr>
                <w:sz w:val="20"/>
              </w:rPr>
              <w:t>C.24</w:t>
            </w:r>
          </w:p>
        </w:tc>
        <w:tc>
          <w:tcPr>
            <w:tcW w:w="112" w:type="dxa"/>
            <w:tcBorders>
              <w:top w:val="nil"/>
              <w:bottom w:val="nil"/>
              <w:right w:val="single" w:sz="6" w:space="0" w:color="000000"/>
            </w:tcBorders>
          </w:tcPr>
          <w:p w14:paraId="1C8F37CA" w14:textId="77777777" w:rsidR="006134B9" w:rsidRDefault="006134B9">
            <w:pPr>
              <w:pStyle w:val="TableParagraph"/>
              <w:rPr>
                <w:rFonts w:ascii="Times New Roman"/>
                <w:sz w:val="18"/>
              </w:rPr>
            </w:pPr>
          </w:p>
        </w:tc>
      </w:tr>
      <w:tr w:rsidR="006134B9" w14:paraId="03AB57A7" w14:textId="77777777">
        <w:trPr>
          <w:trHeight w:val="604"/>
        </w:trPr>
        <w:tc>
          <w:tcPr>
            <w:tcW w:w="113" w:type="dxa"/>
            <w:tcBorders>
              <w:top w:val="nil"/>
              <w:bottom w:val="nil"/>
            </w:tcBorders>
          </w:tcPr>
          <w:p w14:paraId="0B92F181" w14:textId="77777777" w:rsidR="006134B9" w:rsidRDefault="006134B9">
            <w:pPr>
              <w:pStyle w:val="TableParagraph"/>
              <w:rPr>
                <w:rFonts w:ascii="Times New Roman"/>
                <w:sz w:val="18"/>
              </w:rPr>
            </w:pPr>
          </w:p>
        </w:tc>
        <w:tc>
          <w:tcPr>
            <w:tcW w:w="3060" w:type="dxa"/>
          </w:tcPr>
          <w:p w14:paraId="1F478B60" w14:textId="77777777" w:rsidR="006134B9" w:rsidRDefault="00B74B30">
            <w:pPr>
              <w:pStyle w:val="TableParagraph"/>
              <w:spacing w:before="60"/>
              <w:ind w:left="108"/>
              <w:rPr>
                <w:sz w:val="20"/>
              </w:rPr>
            </w:pPr>
            <w:r>
              <w:rPr>
                <w:sz w:val="20"/>
              </w:rPr>
              <w:t>Application</w:t>
            </w:r>
            <w:r>
              <w:rPr>
                <w:spacing w:val="-2"/>
                <w:sz w:val="20"/>
              </w:rPr>
              <w:t xml:space="preserve"> </w:t>
            </w:r>
            <w:r>
              <w:rPr>
                <w:sz w:val="20"/>
              </w:rPr>
              <w:t>aim</w:t>
            </w:r>
          </w:p>
        </w:tc>
        <w:tc>
          <w:tcPr>
            <w:tcW w:w="3077" w:type="dxa"/>
          </w:tcPr>
          <w:p w14:paraId="16BAAD7B" w14:textId="77777777" w:rsidR="006134B9" w:rsidRDefault="00B74B30">
            <w:pPr>
              <w:pStyle w:val="TableParagraph"/>
              <w:tabs>
                <w:tab w:val="left" w:pos="1386"/>
                <w:tab w:val="left" w:pos="2614"/>
              </w:tabs>
              <w:spacing w:before="60"/>
              <w:ind w:left="106" w:right="101"/>
              <w:rPr>
                <w:sz w:val="20"/>
              </w:rPr>
            </w:pPr>
            <w:r>
              <w:rPr>
                <w:sz w:val="20"/>
              </w:rPr>
              <w:t>Preventive</w:t>
            </w:r>
            <w:r>
              <w:rPr>
                <w:sz w:val="20"/>
              </w:rPr>
              <w:tab/>
              <w:t>treatment</w:t>
            </w:r>
            <w:r>
              <w:rPr>
                <w:sz w:val="20"/>
              </w:rPr>
              <w:tab/>
            </w:r>
            <w:r>
              <w:rPr>
                <w:spacing w:val="-2"/>
                <w:sz w:val="20"/>
              </w:rPr>
              <w:t>use</w:t>
            </w:r>
            <w:r>
              <w:rPr>
                <w:spacing w:val="-68"/>
                <w:sz w:val="20"/>
              </w:rPr>
              <w:t xml:space="preserve"> </w:t>
            </w:r>
            <w:r>
              <w:rPr>
                <w:sz w:val="20"/>
              </w:rPr>
              <w:t>class</w:t>
            </w:r>
          </w:p>
        </w:tc>
        <w:tc>
          <w:tcPr>
            <w:tcW w:w="3036" w:type="dxa"/>
          </w:tcPr>
          <w:p w14:paraId="129E05BA" w14:textId="77777777" w:rsidR="006134B9" w:rsidRDefault="00B74B30">
            <w:pPr>
              <w:pStyle w:val="TableParagraph"/>
              <w:spacing w:before="60"/>
              <w:ind w:left="106"/>
              <w:rPr>
                <w:sz w:val="20"/>
              </w:rPr>
            </w:pPr>
            <w:r>
              <w:rPr>
                <w:sz w:val="20"/>
              </w:rPr>
              <w:t>D.40</w:t>
            </w:r>
          </w:p>
        </w:tc>
        <w:tc>
          <w:tcPr>
            <w:tcW w:w="112" w:type="dxa"/>
            <w:tcBorders>
              <w:top w:val="nil"/>
              <w:bottom w:val="nil"/>
              <w:right w:val="single" w:sz="6" w:space="0" w:color="000000"/>
            </w:tcBorders>
          </w:tcPr>
          <w:p w14:paraId="534E7355" w14:textId="77777777" w:rsidR="006134B9" w:rsidRDefault="006134B9">
            <w:pPr>
              <w:pStyle w:val="TableParagraph"/>
              <w:rPr>
                <w:rFonts w:ascii="Times New Roman"/>
                <w:sz w:val="18"/>
              </w:rPr>
            </w:pPr>
          </w:p>
        </w:tc>
      </w:tr>
      <w:tr w:rsidR="006134B9" w14:paraId="22BBE2B5" w14:textId="77777777">
        <w:trPr>
          <w:trHeight w:val="361"/>
        </w:trPr>
        <w:tc>
          <w:tcPr>
            <w:tcW w:w="113" w:type="dxa"/>
            <w:tcBorders>
              <w:top w:val="nil"/>
              <w:bottom w:val="single" w:sz="6" w:space="0" w:color="000000"/>
            </w:tcBorders>
          </w:tcPr>
          <w:p w14:paraId="5F4E57FD" w14:textId="77777777" w:rsidR="006134B9" w:rsidRDefault="006134B9">
            <w:pPr>
              <w:pStyle w:val="TableParagraph"/>
              <w:rPr>
                <w:rFonts w:ascii="Times New Roman"/>
                <w:sz w:val="18"/>
              </w:rPr>
            </w:pPr>
          </w:p>
        </w:tc>
        <w:tc>
          <w:tcPr>
            <w:tcW w:w="3060" w:type="dxa"/>
            <w:tcBorders>
              <w:bottom w:val="single" w:sz="12" w:space="0" w:color="000000"/>
            </w:tcBorders>
          </w:tcPr>
          <w:p w14:paraId="5B927933" w14:textId="77777777" w:rsidR="006134B9" w:rsidRDefault="00B74B30">
            <w:pPr>
              <w:pStyle w:val="TableParagraph"/>
              <w:spacing w:before="60"/>
              <w:ind w:left="108"/>
              <w:rPr>
                <w:sz w:val="20"/>
              </w:rPr>
            </w:pPr>
            <w:r>
              <w:rPr>
                <w:sz w:val="20"/>
              </w:rPr>
              <w:t>Field</w:t>
            </w:r>
            <w:r>
              <w:rPr>
                <w:spacing w:val="-2"/>
                <w:sz w:val="20"/>
              </w:rPr>
              <w:t xml:space="preserve"> </w:t>
            </w:r>
            <w:r>
              <w:rPr>
                <w:sz w:val="20"/>
              </w:rPr>
              <w:t>of</w:t>
            </w:r>
            <w:r>
              <w:rPr>
                <w:spacing w:val="-1"/>
                <w:sz w:val="20"/>
              </w:rPr>
              <w:t xml:space="preserve"> </w:t>
            </w:r>
            <w:r>
              <w:rPr>
                <w:sz w:val="20"/>
              </w:rPr>
              <w:t>use</w:t>
            </w:r>
          </w:p>
        </w:tc>
        <w:tc>
          <w:tcPr>
            <w:tcW w:w="3077" w:type="dxa"/>
            <w:tcBorders>
              <w:bottom w:val="single" w:sz="12" w:space="0" w:color="000000"/>
            </w:tcBorders>
          </w:tcPr>
          <w:p w14:paraId="1D406FC6" w14:textId="77777777" w:rsidR="006134B9" w:rsidRDefault="00B74B30">
            <w:pPr>
              <w:pStyle w:val="TableParagraph"/>
              <w:spacing w:before="60"/>
              <w:ind w:left="106"/>
              <w:rPr>
                <w:sz w:val="20"/>
              </w:rPr>
            </w:pPr>
            <w:r>
              <w:rPr>
                <w:sz w:val="20"/>
              </w:rPr>
              <w:t>Use</w:t>
            </w:r>
            <w:r>
              <w:rPr>
                <w:spacing w:val="-1"/>
                <w:sz w:val="20"/>
              </w:rPr>
              <w:t xml:space="preserve"> </w:t>
            </w:r>
            <w:r>
              <w:rPr>
                <w:sz w:val="20"/>
              </w:rPr>
              <w:t>class</w:t>
            </w:r>
            <w:r>
              <w:rPr>
                <w:spacing w:val="-3"/>
                <w:sz w:val="20"/>
              </w:rPr>
              <w:t xml:space="preserve"> </w:t>
            </w:r>
            <w:r>
              <w:rPr>
                <w:sz w:val="20"/>
              </w:rPr>
              <w:t>1</w:t>
            </w:r>
            <w:r>
              <w:rPr>
                <w:spacing w:val="-1"/>
                <w:sz w:val="20"/>
              </w:rPr>
              <w:t xml:space="preserve"> </w:t>
            </w:r>
            <w:r>
              <w:rPr>
                <w:sz w:val="20"/>
              </w:rPr>
              <w:t>to</w:t>
            </w:r>
            <w:r>
              <w:rPr>
                <w:spacing w:val="-3"/>
                <w:sz w:val="20"/>
              </w:rPr>
              <w:t xml:space="preserve"> </w:t>
            </w:r>
            <w:r>
              <w:rPr>
                <w:sz w:val="20"/>
              </w:rPr>
              <w:t>3</w:t>
            </w:r>
            <w:r>
              <w:rPr>
                <w:spacing w:val="-1"/>
                <w:sz w:val="20"/>
              </w:rPr>
              <w:t xml:space="preserve"> </w:t>
            </w:r>
            <w:r>
              <w:rPr>
                <w:sz w:val="20"/>
              </w:rPr>
              <w:t>included</w:t>
            </w:r>
          </w:p>
        </w:tc>
        <w:tc>
          <w:tcPr>
            <w:tcW w:w="3036" w:type="dxa"/>
            <w:tcBorders>
              <w:bottom w:val="single" w:sz="12" w:space="0" w:color="000000"/>
            </w:tcBorders>
          </w:tcPr>
          <w:p w14:paraId="4C0CB507" w14:textId="77777777" w:rsidR="006134B9" w:rsidRDefault="00B74B30">
            <w:pPr>
              <w:pStyle w:val="TableParagraph"/>
              <w:spacing w:before="60"/>
              <w:ind w:left="106"/>
              <w:rPr>
                <w:sz w:val="20"/>
              </w:rPr>
            </w:pPr>
            <w:r>
              <w:rPr>
                <w:sz w:val="20"/>
              </w:rPr>
              <w:t>E.10</w:t>
            </w:r>
            <w:r>
              <w:rPr>
                <w:spacing w:val="-2"/>
                <w:sz w:val="20"/>
              </w:rPr>
              <w:t xml:space="preserve"> </w:t>
            </w:r>
            <w:r>
              <w:rPr>
                <w:sz w:val="20"/>
              </w:rPr>
              <w:t>–</w:t>
            </w:r>
            <w:r>
              <w:rPr>
                <w:spacing w:val="-1"/>
                <w:sz w:val="20"/>
              </w:rPr>
              <w:t xml:space="preserve"> </w:t>
            </w:r>
            <w:r>
              <w:rPr>
                <w:sz w:val="20"/>
              </w:rPr>
              <w:t>E.30</w:t>
            </w:r>
          </w:p>
        </w:tc>
        <w:tc>
          <w:tcPr>
            <w:tcW w:w="112" w:type="dxa"/>
            <w:tcBorders>
              <w:top w:val="nil"/>
              <w:bottom w:val="single" w:sz="6" w:space="0" w:color="000000"/>
              <w:right w:val="single" w:sz="6" w:space="0" w:color="000000"/>
            </w:tcBorders>
          </w:tcPr>
          <w:p w14:paraId="1E89ACEE" w14:textId="77777777" w:rsidR="006134B9" w:rsidRDefault="006134B9">
            <w:pPr>
              <w:pStyle w:val="TableParagraph"/>
              <w:rPr>
                <w:rFonts w:ascii="Times New Roman"/>
                <w:sz w:val="18"/>
              </w:rPr>
            </w:pPr>
          </w:p>
        </w:tc>
      </w:tr>
    </w:tbl>
    <w:p w14:paraId="1CF4EEBB" w14:textId="77777777" w:rsidR="006134B9" w:rsidRDefault="006134B9">
      <w:pPr>
        <w:rPr>
          <w:rFonts w:ascii="Times New Roman"/>
          <w:sz w:val="18"/>
        </w:rPr>
        <w:sectPr w:rsidR="006134B9">
          <w:pgSz w:w="11910" w:h="16840"/>
          <w:pgMar w:top="1340" w:right="0" w:bottom="940" w:left="0" w:header="769" w:footer="757" w:gutter="0"/>
          <w:cols w:space="720"/>
        </w:sectPr>
      </w:pPr>
    </w:p>
    <w:p w14:paraId="7B773F84" w14:textId="77777777" w:rsidR="006134B9" w:rsidRDefault="006134B9">
      <w:pPr>
        <w:pStyle w:val="BodyText"/>
        <w:spacing w:before="1"/>
        <w:rPr>
          <w:sz w:val="7"/>
        </w:rPr>
      </w:pPr>
    </w:p>
    <w:tbl>
      <w:tblPr>
        <w:tblStyle w:val="TableNormal1"/>
        <w:tblW w:w="0" w:type="auto"/>
        <w:tblInd w:w="1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
        <w:gridCol w:w="3060"/>
        <w:gridCol w:w="3077"/>
        <w:gridCol w:w="3036"/>
        <w:gridCol w:w="112"/>
      </w:tblGrid>
      <w:tr w:rsidR="006134B9" w14:paraId="43973214" w14:textId="77777777">
        <w:trPr>
          <w:trHeight w:val="1581"/>
        </w:trPr>
        <w:tc>
          <w:tcPr>
            <w:tcW w:w="113" w:type="dxa"/>
            <w:tcBorders>
              <w:left w:val="single" w:sz="4" w:space="0" w:color="000000"/>
              <w:bottom w:val="nil"/>
              <w:right w:val="single" w:sz="4" w:space="0" w:color="000000"/>
            </w:tcBorders>
          </w:tcPr>
          <w:p w14:paraId="28CCA503" w14:textId="77777777" w:rsidR="006134B9" w:rsidRDefault="006134B9">
            <w:pPr>
              <w:pStyle w:val="TableParagraph"/>
              <w:rPr>
                <w:rFonts w:ascii="Times New Roman"/>
                <w:sz w:val="20"/>
              </w:rPr>
            </w:pPr>
          </w:p>
        </w:tc>
        <w:tc>
          <w:tcPr>
            <w:tcW w:w="3060" w:type="dxa"/>
            <w:tcBorders>
              <w:top w:val="single" w:sz="12" w:space="0" w:color="000000"/>
              <w:left w:val="single" w:sz="4" w:space="0" w:color="000000"/>
              <w:bottom w:val="single" w:sz="4" w:space="0" w:color="000000"/>
              <w:right w:val="single" w:sz="4" w:space="0" w:color="000000"/>
            </w:tcBorders>
          </w:tcPr>
          <w:p w14:paraId="4DE339E2" w14:textId="77777777" w:rsidR="006134B9" w:rsidRDefault="00B74B30">
            <w:pPr>
              <w:pStyle w:val="TableParagraph"/>
              <w:spacing w:before="64"/>
              <w:ind w:left="108"/>
              <w:rPr>
                <w:sz w:val="20"/>
              </w:rPr>
            </w:pPr>
            <w:r>
              <w:rPr>
                <w:sz w:val="20"/>
              </w:rPr>
              <w:t>Method</w:t>
            </w:r>
            <w:r>
              <w:rPr>
                <w:spacing w:val="-1"/>
                <w:sz w:val="20"/>
              </w:rPr>
              <w:t xml:space="preserve"> </w:t>
            </w:r>
            <w:r>
              <w:rPr>
                <w:sz w:val="20"/>
              </w:rPr>
              <w:t>of</w:t>
            </w:r>
            <w:r>
              <w:rPr>
                <w:spacing w:val="-4"/>
                <w:sz w:val="20"/>
              </w:rPr>
              <w:t xml:space="preserve"> </w:t>
            </w:r>
            <w:r>
              <w:rPr>
                <w:sz w:val="20"/>
              </w:rPr>
              <w:t>application</w:t>
            </w:r>
          </w:p>
        </w:tc>
        <w:tc>
          <w:tcPr>
            <w:tcW w:w="3077" w:type="dxa"/>
            <w:tcBorders>
              <w:top w:val="single" w:sz="12" w:space="0" w:color="000000"/>
              <w:left w:val="single" w:sz="4" w:space="0" w:color="000000"/>
              <w:bottom w:val="single" w:sz="4" w:space="0" w:color="000000"/>
              <w:right w:val="single" w:sz="4" w:space="0" w:color="000000"/>
            </w:tcBorders>
          </w:tcPr>
          <w:p w14:paraId="21306C1E" w14:textId="7FA32883" w:rsidR="006134B9" w:rsidRDefault="00B74B30">
            <w:pPr>
              <w:pStyle w:val="TableParagraph"/>
              <w:tabs>
                <w:tab w:val="left" w:pos="1963"/>
              </w:tabs>
              <w:spacing w:before="64"/>
              <w:ind w:left="106" w:right="98"/>
              <w:jc w:val="both"/>
              <w:rPr>
                <w:sz w:val="20"/>
              </w:rPr>
            </w:pPr>
            <w:r>
              <w:rPr>
                <w:sz w:val="20"/>
              </w:rPr>
              <w:t>Surface</w:t>
            </w:r>
            <w:r>
              <w:rPr>
                <w:sz w:val="20"/>
              </w:rPr>
              <w:tab/>
            </w:r>
            <w:r>
              <w:rPr>
                <w:spacing w:val="-1"/>
                <w:sz w:val="20"/>
              </w:rPr>
              <w:t>treatment</w:t>
            </w:r>
            <w:r>
              <w:rPr>
                <w:spacing w:val="-68"/>
                <w:sz w:val="20"/>
              </w:rPr>
              <w:t xml:space="preserve"> </w:t>
            </w:r>
            <w:r>
              <w:rPr>
                <w:sz w:val="20"/>
              </w:rPr>
              <w:t>(</w:t>
            </w:r>
            <w:r w:rsidR="00E456EF" w:rsidRPr="009511A8">
              <w:rPr>
                <w:sz w:val="20"/>
                <w:highlight w:val="green"/>
              </w:rPr>
              <w:t>brushing</w:t>
            </w:r>
            <w:r w:rsidR="00E456EF">
              <w:rPr>
                <w:sz w:val="20"/>
              </w:rPr>
              <w:t xml:space="preserve">, </w:t>
            </w:r>
            <w:r>
              <w:rPr>
                <w:sz w:val="20"/>
              </w:rPr>
              <w:t>automated</w:t>
            </w:r>
            <w:r>
              <w:rPr>
                <w:spacing w:val="1"/>
                <w:sz w:val="20"/>
              </w:rPr>
              <w:t xml:space="preserve"> </w:t>
            </w:r>
            <w:r>
              <w:rPr>
                <w:sz w:val="20"/>
              </w:rPr>
              <w:t>spraying</w:t>
            </w:r>
            <w:r>
              <w:rPr>
                <w:spacing w:val="1"/>
                <w:sz w:val="20"/>
              </w:rPr>
              <w:t xml:space="preserve"> </w:t>
            </w:r>
            <w:r>
              <w:rPr>
                <w:sz w:val="20"/>
              </w:rPr>
              <w:t>and</w:t>
            </w:r>
            <w:r>
              <w:rPr>
                <w:spacing w:val="-68"/>
                <w:sz w:val="20"/>
              </w:rPr>
              <w:t xml:space="preserve"> </w:t>
            </w:r>
            <w:r>
              <w:rPr>
                <w:sz w:val="20"/>
              </w:rPr>
              <w:t>short</w:t>
            </w:r>
            <w:r>
              <w:rPr>
                <w:spacing w:val="1"/>
                <w:sz w:val="20"/>
              </w:rPr>
              <w:t xml:space="preserve"> </w:t>
            </w:r>
            <w:r>
              <w:rPr>
                <w:sz w:val="20"/>
              </w:rPr>
              <w:t>dipping)</w:t>
            </w:r>
            <w:r>
              <w:rPr>
                <w:spacing w:val="1"/>
                <w:sz w:val="20"/>
              </w:rPr>
              <w:t xml:space="preserve"> </w:t>
            </w:r>
            <w:r>
              <w:rPr>
                <w:sz w:val="20"/>
              </w:rPr>
              <w:t>and</w:t>
            </w:r>
            <w:r>
              <w:rPr>
                <w:spacing w:val="-68"/>
                <w:sz w:val="20"/>
              </w:rPr>
              <w:t xml:space="preserve"> </w:t>
            </w:r>
            <w:r>
              <w:rPr>
                <w:sz w:val="20"/>
              </w:rPr>
              <w:t>penetrative</w:t>
            </w:r>
            <w:r>
              <w:rPr>
                <w:spacing w:val="1"/>
                <w:sz w:val="20"/>
              </w:rPr>
              <w:t xml:space="preserve"> </w:t>
            </w:r>
            <w:r>
              <w:rPr>
                <w:sz w:val="20"/>
              </w:rPr>
              <w:t>treatment</w:t>
            </w:r>
            <w:r>
              <w:rPr>
                <w:spacing w:val="-68"/>
                <w:sz w:val="20"/>
              </w:rPr>
              <w:t xml:space="preserve"> </w:t>
            </w:r>
            <w:r>
              <w:rPr>
                <w:sz w:val="20"/>
              </w:rPr>
              <w:t>(vacuum</w:t>
            </w:r>
            <w:r>
              <w:rPr>
                <w:spacing w:val="1"/>
                <w:sz w:val="20"/>
              </w:rPr>
              <w:t xml:space="preserve"> </w:t>
            </w:r>
            <w:r>
              <w:rPr>
                <w:sz w:val="20"/>
              </w:rPr>
              <w:t>and</w:t>
            </w:r>
            <w:r>
              <w:rPr>
                <w:spacing w:val="71"/>
                <w:sz w:val="20"/>
              </w:rPr>
              <w:t xml:space="preserve"> </w:t>
            </w:r>
            <w:r>
              <w:rPr>
                <w:sz w:val="20"/>
              </w:rPr>
              <w:t>double</w:t>
            </w:r>
            <w:r>
              <w:rPr>
                <w:spacing w:val="1"/>
                <w:sz w:val="20"/>
              </w:rPr>
              <w:t xml:space="preserve"> </w:t>
            </w:r>
            <w:r>
              <w:rPr>
                <w:sz w:val="20"/>
              </w:rPr>
              <w:t>vacuum</w:t>
            </w:r>
            <w:r>
              <w:rPr>
                <w:spacing w:val="-2"/>
                <w:sz w:val="20"/>
              </w:rPr>
              <w:t xml:space="preserve"> </w:t>
            </w:r>
            <w:r>
              <w:rPr>
                <w:sz w:val="20"/>
              </w:rPr>
              <w:t>pressure)</w:t>
            </w:r>
          </w:p>
        </w:tc>
        <w:tc>
          <w:tcPr>
            <w:tcW w:w="3036" w:type="dxa"/>
            <w:tcBorders>
              <w:top w:val="single" w:sz="12" w:space="0" w:color="000000"/>
              <w:left w:val="single" w:sz="4" w:space="0" w:color="000000"/>
              <w:bottom w:val="single" w:sz="4" w:space="0" w:color="000000"/>
              <w:right w:val="single" w:sz="4" w:space="0" w:color="000000"/>
            </w:tcBorders>
          </w:tcPr>
          <w:p w14:paraId="59B08CA5" w14:textId="0B51EC42" w:rsidR="006134B9" w:rsidRDefault="00E456EF">
            <w:pPr>
              <w:pStyle w:val="TableParagraph"/>
              <w:spacing w:before="64"/>
              <w:ind w:left="106"/>
              <w:rPr>
                <w:sz w:val="20"/>
              </w:rPr>
            </w:pPr>
            <w:r w:rsidRPr="009511A8">
              <w:rPr>
                <w:sz w:val="20"/>
                <w:highlight w:val="green"/>
              </w:rPr>
              <w:t>F10,</w:t>
            </w:r>
            <w:r>
              <w:rPr>
                <w:sz w:val="20"/>
              </w:rPr>
              <w:t xml:space="preserve"> </w:t>
            </w:r>
            <w:r w:rsidR="00B74B30">
              <w:rPr>
                <w:sz w:val="20"/>
              </w:rPr>
              <w:t>F.11,</w:t>
            </w:r>
            <w:r w:rsidR="00B74B30">
              <w:rPr>
                <w:spacing w:val="-3"/>
                <w:sz w:val="20"/>
              </w:rPr>
              <w:t xml:space="preserve"> </w:t>
            </w:r>
            <w:r w:rsidR="00B74B30">
              <w:rPr>
                <w:sz w:val="20"/>
              </w:rPr>
              <w:t>F.14, F30</w:t>
            </w:r>
          </w:p>
        </w:tc>
        <w:tc>
          <w:tcPr>
            <w:tcW w:w="112" w:type="dxa"/>
            <w:tcBorders>
              <w:left w:val="single" w:sz="4" w:space="0" w:color="000000"/>
              <w:bottom w:val="nil"/>
            </w:tcBorders>
          </w:tcPr>
          <w:p w14:paraId="6510764C" w14:textId="77777777" w:rsidR="006134B9" w:rsidRDefault="006134B9">
            <w:pPr>
              <w:pStyle w:val="TableParagraph"/>
              <w:rPr>
                <w:rFonts w:ascii="Times New Roman"/>
                <w:sz w:val="20"/>
              </w:rPr>
            </w:pPr>
          </w:p>
        </w:tc>
      </w:tr>
      <w:tr w:rsidR="006134B9" w14:paraId="251BD520" w14:textId="77777777">
        <w:trPr>
          <w:trHeight w:val="849"/>
        </w:trPr>
        <w:tc>
          <w:tcPr>
            <w:tcW w:w="113" w:type="dxa"/>
            <w:tcBorders>
              <w:top w:val="nil"/>
              <w:left w:val="single" w:sz="4" w:space="0" w:color="000000"/>
              <w:bottom w:val="nil"/>
              <w:right w:val="single" w:sz="4" w:space="0" w:color="000000"/>
            </w:tcBorders>
          </w:tcPr>
          <w:p w14:paraId="1A68F565" w14:textId="77777777" w:rsidR="006134B9" w:rsidRDefault="006134B9">
            <w:pPr>
              <w:pStyle w:val="TableParagraph"/>
              <w:rPr>
                <w:rFonts w:ascii="Times New Roman"/>
                <w:sz w:val="20"/>
              </w:rPr>
            </w:pPr>
          </w:p>
        </w:tc>
        <w:tc>
          <w:tcPr>
            <w:tcW w:w="3060" w:type="dxa"/>
            <w:tcBorders>
              <w:top w:val="single" w:sz="4" w:space="0" w:color="000000"/>
              <w:left w:val="single" w:sz="4" w:space="0" w:color="000000"/>
              <w:bottom w:val="single" w:sz="4" w:space="0" w:color="000000"/>
              <w:right w:val="single" w:sz="4" w:space="0" w:color="000000"/>
            </w:tcBorders>
          </w:tcPr>
          <w:p w14:paraId="479AEC26" w14:textId="77777777" w:rsidR="006134B9" w:rsidRDefault="00B74B30">
            <w:pPr>
              <w:pStyle w:val="TableParagraph"/>
              <w:spacing w:before="60"/>
              <w:ind w:left="108"/>
              <w:rPr>
                <w:sz w:val="20"/>
              </w:rPr>
            </w:pPr>
            <w:r>
              <w:rPr>
                <w:sz w:val="20"/>
              </w:rPr>
              <w:t>Target</w:t>
            </w:r>
            <w:r>
              <w:rPr>
                <w:spacing w:val="-3"/>
                <w:sz w:val="20"/>
              </w:rPr>
              <w:t xml:space="preserve"> </w:t>
            </w:r>
            <w:r>
              <w:rPr>
                <w:sz w:val="20"/>
              </w:rPr>
              <w:t>organisms</w:t>
            </w:r>
          </w:p>
        </w:tc>
        <w:tc>
          <w:tcPr>
            <w:tcW w:w="3077" w:type="dxa"/>
            <w:tcBorders>
              <w:top w:val="single" w:sz="4" w:space="0" w:color="000000"/>
              <w:left w:val="single" w:sz="4" w:space="0" w:color="000000"/>
              <w:bottom w:val="single" w:sz="4" w:space="0" w:color="000000"/>
              <w:right w:val="single" w:sz="4" w:space="0" w:color="000000"/>
            </w:tcBorders>
          </w:tcPr>
          <w:p w14:paraId="1D623A16" w14:textId="77777777" w:rsidR="006134B9" w:rsidRDefault="00B74B30">
            <w:pPr>
              <w:pStyle w:val="TableParagraph"/>
              <w:spacing w:before="60"/>
              <w:ind w:left="106" w:right="97"/>
              <w:jc w:val="both"/>
              <w:rPr>
                <w:sz w:val="20"/>
              </w:rPr>
            </w:pPr>
            <w:r>
              <w:rPr>
                <w:sz w:val="20"/>
              </w:rPr>
              <w:t>Brown and white rot fungi,</w:t>
            </w:r>
            <w:r>
              <w:rPr>
                <w:spacing w:val="1"/>
                <w:sz w:val="20"/>
              </w:rPr>
              <w:t xml:space="preserve"> </w:t>
            </w:r>
            <w:r>
              <w:rPr>
                <w:sz w:val="20"/>
              </w:rPr>
              <w:t>xylophage</w:t>
            </w:r>
            <w:r>
              <w:rPr>
                <w:spacing w:val="1"/>
                <w:sz w:val="20"/>
              </w:rPr>
              <w:t xml:space="preserve"> </w:t>
            </w:r>
            <w:r>
              <w:rPr>
                <w:sz w:val="20"/>
              </w:rPr>
              <w:t>insects</w:t>
            </w:r>
            <w:r>
              <w:rPr>
                <w:spacing w:val="1"/>
                <w:sz w:val="20"/>
              </w:rPr>
              <w:t xml:space="preserve"> </w:t>
            </w:r>
            <w:r>
              <w:rPr>
                <w:sz w:val="20"/>
              </w:rPr>
              <w:t>and</w:t>
            </w:r>
            <w:r>
              <w:rPr>
                <w:spacing w:val="-68"/>
                <w:sz w:val="20"/>
              </w:rPr>
              <w:t xml:space="preserve"> </w:t>
            </w:r>
            <w:r>
              <w:rPr>
                <w:sz w:val="20"/>
              </w:rPr>
              <w:t>termites</w:t>
            </w:r>
            <w:r>
              <w:rPr>
                <w:spacing w:val="-4"/>
                <w:sz w:val="20"/>
              </w:rPr>
              <w:t xml:space="preserve"> </w:t>
            </w:r>
            <w:r>
              <w:rPr>
                <w:sz w:val="20"/>
              </w:rPr>
              <w:t>(subterranean)</w:t>
            </w:r>
          </w:p>
        </w:tc>
        <w:tc>
          <w:tcPr>
            <w:tcW w:w="3036" w:type="dxa"/>
            <w:tcBorders>
              <w:top w:val="single" w:sz="4" w:space="0" w:color="000000"/>
              <w:left w:val="single" w:sz="4" w:space="0" w:color="000000"/>
              <w:bottom w:val="single" w:sz="4" w:space="0" w:color="000000"/>
              <w:right w:val="single" w:sz="4" w:space="0" w:color="000000"/>
            </w:tcBorders>
          </w:tcPr>
          <w:p w14:paraId="5C5B0E05" w14:textId="77777777" w:rsidR="006134B9" w:rsidRDefault="00B74B30">
            <w:pPr>
              <w:pStyle w:val="TableParagraph"/>
              <w:spacing w:before="60"/>
              <w:ind w:left="106"/>
              <w:rPr>
                <w:sz w:val="20"/>
              </w:rPr>
            </w:pPr>
            <w:r>
              <w:rPr>
                <w:sz w:val="20"/>
              </w:rPr>
              <w:t>G.10,</w:t>
            </w:r>
            <w:r>
              <w:rPr>
                <w:spacing w:val="-1"/>
                <w:sz w:val="20"/>
              </w:rPr>
              <w:t xml:space="preserve"> </w:t>
            </w:r>
            <w:r>
              <w:rPr>
                <w:sz w:val="20"/>
              </w:rPr>
              <w:t>G.11,</w:t>
            </w:r>
            <w:r>
              <w:rPr>
                <w:spacing w:val="-1"/>
                <w:sz w:val="20"/>
              </w:rPr>
              <w:t xml:space="preserve"> </w:t>
            </w:r>
            <w:r>
              <w:rPr>
                <w:sz w:val="20"/>
              </w:rPr>
              <w:t>G.30, G.51</w:t>
            </w:r>
          </w:p>
        </w:tc>
        <w:tc>
          <w:tcPr>
            <w:tcW w:w="112" w:type="dxa"/>
            <w:tcBorders>
              <w:top w:val="nil"/>
              <w:left w:val="single" w:sz="4" w:space="0" w:color="000000"/>
              <w:bottom w:val="nil"/>
            </w:tcBorders>
          </w:tcPr>
          <w:p w14:paraId="2C35C037" w14:textId="77777777" w:rsidR="006134B9" w:rsidRDefault="006134B9">
            <w:pPr>
              <w:pStyle w:val="TableParagraph"/>
              <w:rPr>
                <w:rFonts w:ascii="Times New Roman"/>
                <w:sz w:val="20"/>
              </w:rPr>
            </w:pPr>
          </w:p>
        </w:tc>
      </w:tr>
      <w:tr w:rsidR="006134B9" w14:paraId="799E5E79" w14:textId="77777777">
        <w:trPr>
          <w:trHeight w:val="3372"/>
        </w:trPr>
        <w:tc>
          <w:tcPr>
            <w:tcW w:w="9398" w:type="dxa"/>
            <w:gridSpan w:val="5"/>
            <w:tcBorders>
              <w:top w:val="single" w:sz="4" w:space="0" w:color="000000"/>
              <w:left w:val="single" w:sz="4" w:space="0" w:color="000000"/>
            </w:tcBorders>
          </w:tcPr>
          <w:p w14:paraId="37CBE99E" w14:textId="77777777" w:rsidR="006134B9" w:rsidRDefault="006134B9">
            <w:pPr>
              <w:pStyle w:val="TableParagraph"/>
              <w:spacing w:before="10"/>
              <w:rPr>
                <w:sz w:val="28"/>
              </w:rPr>
            </w:pPr>
          </w:p>
          <w:p w14:paraId="24CE26B2" w14:textId="77777777" w:rsidR="006134B9" w:rsidRDefault="00B74B30">
            <w:pPr>
              <w:pStyle w:val="TableParagraph"/>
              <w:ind w:left="108"/>
              <w:jc w:val="both"/>
              <w:rPr>
                <w:sz w:val="20"/>
              </w:rPr>
            </w:pPr>
            <w:r>
              <w:rPr>
                <w:sz w:val="20"/>
              </w:rPr>
              <w:t>The</w:t>
            </w:r>
            <w:r>
              <w:rPr>
                <w:spacing w:val="-4"/>
                <w:sz w:val="20"/>
              </w:rPr>
              <w:t xml:space="preserve"> </w:t>
            </w:r>
            <w:r>
              <w:rPr>
                <w:sz w:val="20"/>
              </w:rPr>
              <w:t>following</w:t>
            </w:r>
            <w:r>
              <w:rPr>
                <w:spacing w:val="-1"/>
                <w:sz w:val="20"/>
              </w:rPr>
              <w:t xml:space="preserve"> </w:t>
            </w:r>
            <w:r>
              <w:rPr>
                <w:sz w:val="20"/>
              </w:rPr>
              <w:t>dilutions of</w:t>
            </w:r>
            <w:r>
              <w:rPr>
                <w:spacing w:val="-4"/>
                <w:sz w:val="20"/>
              </w:rPr>
              <w:t xml:space="preserve"> </w:t>
            </w:r>
            <w:r>
              <w:rPr>
                <w:sz w:val="20"/>
              </w:rPr>
              <w:t>the</w:t>
            </w:r>
            <w:r>
              <w:rPr>
                <w:spacing w:val="-3"/>
                <w:sz w:val="20"/>
              </w:rPr>
              <w:t xml:space="preserve"> </w:t>
            </w:r>
            <w:r>
              <w:rPr>
                <w:sz w:val="20"/>
              </w:rPr>
              <w:t>biocidal product can</w:t>
            </w:r>
            <w:r>
              <w:rPr>
                <w:spacing w:val="-2"/>
                <w:sz w:val="20"/>
              </w:rPr>
              <w:t xml:space="preserve"> </w:t>
            </w:r>
            <w:r>
              <w:rPr>
                <w:sz w:val="20"/>
              </w:rPr>
              <w:t>be</w:t>
            </w:r>
            <w:r>
              <w:rPr>
                <w:spacing w:val="-3"/>
                <w:sz w:val="20"/>
              </w:rPr>
              <w:t xml:space="preserve"> </w:t>
            </w:r>
            <w:r>
              <w:rPr>
                <w:sz w:val="20"/>
              </w:rPr>
              <w:t>used:</w:t>
            </w:r>
          </w:p>
          <w:p w14:paraId="13AF3B68" w14:textId="77777777" w:rsidR="006134B9" w:rsidRDefault="00B74B30">
            <w:pPr>
              <w:pStyle w:val="TableParagraph"/>
              <w:numPr>
                <w:ilvl w:val="0"/>
                <w:numId w:val="30"/>
              </w:numPr>
              <w:tabs>
                <w:tab w:val="left" w:pos="1177"/>
              </w:tabs>
              <w:spacing w:before="59"/>
              <w:ind w:hanging="361"/>
              <w:jc w:val="both"/>
              <w:rPr>
                <w:sz w:val="20"/>
              </w:rPr>
            </w:pPr>
            <w:r>
              <w:rPr>
                <w:sz w:val="20"/>
              </w:rPr>
              <w:t>Use</w:t>
            </w:r>
            <w:r>
              <w:rPr>
                <w:spacing w:val="-15"/>
                <w:sz w:val="20"/>
              </w:rPr>
              <w:t xml:space="preserve"> </w:t>
            </w:r>
            <w:r>
              <w:rPr>
                <w:sz w:val="20"/>
              </w:rPr>
              <w:t>class</w:t>
            </w:r>
            <w:r>
              <w:rPr>
                <w:spacing w:val="-14"/>
                <w:sz w:val="20"/>
              </w:rPr>
              <w:t xml:space="preserve"> </w:t>
            </w:r>
            <w:r>
              <w:rPr>
                <w:sz w:val="20"/>
              </w:rPr>
              <w:t>1,</w:t>
            </w:r>
            <w:r>
              <w:rPr>
                <w:spacing w:val="-10"/>
                <w:sz w:val="20"/>
              </w:rPr>
              <w:t xml:space="preserve"> </w:t>
            </w:r>
            <w:r>
              <w:rPr>
                <w:sz w:val="20"/>
              </w:rPr>
              <w:t>surface</w:t>
            </w:r>
            <w:r>
              <w:rPr>
                <w:spacing w:val="-14"/>
                <w:sz w:val="20"/>
              </w:rPr>
              <w:t xml:space="preserve"> </w:t>
            </w:r>
            <w:r>
              <w:rPr>
                <w:sz w:val="20"/>
              </w:rPr>
              <w:t>treatment</w:t>
            </w:r>
            <w:r>
              <w:rPr>
                <w:spacing w:val="-12"/>
                <w:sz w:val="20"/>
              </w:rPr>
              <w:t xml:space="preserve"> </w:t>
            </w:r>
            <w:r>
              <w:rPr>
                <w:sz w:val="20"/>
              </w:rPr>
              <w:t>(application</w:t>
            </w:r>
            <w:r>
              <w:rPr>
                <w:spacing w:val="-13"/>
                <w:sz w:val="20"/>
              </w:rPr>
              <w:t xml:space="preserve"> </w:t>
            </w:r>
            <w:r>
              <w:rPr>
                <w:sz w:val="20"/>
              </w:rPr>
              <w:t>rate</w:t>
            </w:r>
            <w:r>
              <w:rPr>
                <w:spacing w:val="-12"/>
                <w:sz w:val="20"/>
              </w:rPr>
              <w:t xml:space="preserve"> </w:t>
            </w:r>
            <w:r>
              <w:rPr>
                <w:sz w:val="20"/>
              </w:rPr>
              <w:t>100</w:t>
            </w:r>
            <w:r>
              <w:rPr>
                <w:spacing w:val="-12"/>
                <w:sz w:val="20"/>
              </w:rPr>
              <w:t xml:space="preserve"> </w:t>
            </w:r>
            <w:r>
              <w:rPr>
                <w:sz w:val="20"/>
              </w:rPr>
              <w:t>g/m²)</w:t>
            </w:r>
            <w:r>
              <w:rPr>
                <w:spacing w:val="-12"/>
                <w:sz w:val="20"/>
              </w:rPr>
              <w:t xml:space="preserve"> </w:t>
            </w:r>
            <w:r>
              <w:rPr>
                <w:sz w:val="20"/>
              </w:rPr>
              <w:t>:</w:t>
            </w:r>
            <w:r>
              <w:rPr>
                <w:spacing w:val="-9"/>
                <w:sz w:val="20"/>
              </w:rPr>
              <w:t xml:space="preserve"> </w:t>
            </w:r>
            <w:r>
              <w:rPr>
                <w:b/>
                <w:sz w:val="20"/>
              </w:rPr>
              <w:t>5%</w:t>
            </w:r>
            <w:r>
              <w:rPr>
                <w:b/>
                <w:spacing w:val="-10"/>
                <w:sz w:val="20"/>
              </w:rPr>
              <w:t xml:space="preserve"> </w:t>
            </w:r>
            <w:r>
              <w:rPr>
                <w:sz w:val="20"/>
              </w:rPr>
              <w:t>dilution</w:t>
            </w:r>
            <w:r>
              <w:rPr>
                <w:spacing w:val="-12"/>
                <w:sz w:val="20"/>
              </w:rPr>
              <w:t xml:space="preserve"> </w:t>
            </w:r>
            <w:r>
              <w:rPr>
                <w:sz w:val="20"/>
              </w:rPr>
              <w:t>in</w:t>
            </w:r>
            <w:r>
              <w:rPr>
                <w:spacing w:val="-12"/>
                <w:sz w:val="20"/>
              </w:rPr>
              <w:t xml:space="preserve"> </w:t>
            </w:r>
            <w:r>
              <w:rPr>
                <w:sz w:val="20"/>
              </w:rPr>
              <w:t>water</w:t>
            </w:r>
          </w:p>
          <w:p w14:paraId="4486B5DC" w14:textId="77777777" w:rsidR="006134B9" w:rsidRDefault="00B74B30">
            <w:pPr>
              <w:pStyle w:val="TableParagraph"/>
              <w:numPr>
                <w:ilvl w:val="0"/>
                <w:numId w:val="30"/>
              </w:numPr>
              <w:tabs>
                <w:tab w:val="left" w:pos="1177"/>
              </w:tabs>
              <w:spacing w:before="61"/>
              <w:ind w:right="91"/>
              <w:jc w:val="both"/>
              <w:rPr>
                <w:sz w:val="20"/>
              </w:rPr>
            </w:pPr>
            <w:r>
              <w:rPr>
                <w:sz w:val="20"/>
              </w:rPr>
              <w:t xml:space="preserve">Use class 2, surface treatment (application rate 100 g/m²) : </w:t>
            </w:r>
            <w:r>
              <w:rPr>
                <w:b/>
                <w:sz w:val="20"/>
              </w:rPr>
              <w:t xml:space="preserve">6.5% </w:t>
            </w:r>
            <w:r>
              <w:rPr>
                <w:sz w:val="20"/>
              </w:rPr>
              <w:t>dilution in</w:t>
            </w:r>
            <w:r>
              <w:rPr>
                <w:spacing w:val="1"/>
                <w:sz w:val="20"/>
              </w:rPr>
              <w:t xml:space="preserve"> </w:t>
            </w:r>
            <w:r>
              <w:rPr>
                <w:sz w:val="20"/>
              </w:rPr>
              <w:t>water</w:t>
            </w:r>
          </w:p>
          <w:p w14:paraId="7EFB91C9" w14:textId="77777777" w:rsidR="006134B9" w:rsidRDefault="00B74B30">
            <w:pPr>
              <w:pStyle w:val="TableParagraph"/>
              <w:numPr>
                <w:ilvl w:val="0"/>
                <w:numId w:val="30"/>
              </w:numPr>
              <w:tabs>
                <w:tab w:val="left" w:pos="1177"/>
              </w:tabs>
              <w:spacing w:before="57"/>
              <w:ind w:right="91"/>
              <w:jc w:val="both"/>
              <w:rPr>
                <w:sz w:val="20"/>
              </w:rPr>
            </w:pPr>
            <w:r>
              <w:rPr>
                <w:sz w:val="20"/>
              </w:rPr>
              <w:t xml:space="preserve">Use class 3.1, surface treatment (application rate 100 g/m²): </w:t>
            </w:r>
            <w:r>
              <w:rPr>
                <w:b/>
                <w:sz w:val="20"/>
              </w:rPr>
              <w:t xml:space="preserve">6.5% </w:t>
            </w:r>
            <w:r>
              <w:rPr>
                <w:sz w:val="20"/>
              </w:rPr>
              <w:t>dilution in</w:t>
            </w:r>
            <w:r>
              <w:rPr>
                <w:spacing w:val="1"/>
                <w:sz w:val="20"/>
              </w:rPr>
              <w:t xml:space="preserve"> </w:t>
            </w:r>
            <w:r>
              <w:rPr>
                <w:sz w:val="20"/>
              </w:rPr>
              <w:t>water for</w:t>
            </w:r>
            <w:r>
              <w:rPr>
                <w:spacing w:val="-1"/>
                <w:sz w:val="20"/>
              </w:rPr>
              <w:t xml:space="preserve"> </w:t>
            </w:r>
            <w:r>
              <w:rPr>
                <w:sz w:val="20"/>
              </w:rPr>
              <w:t>softwood</w:t>
            </w:r>
            <w:r>
              <w:rPr>
                <w:spacing w:val="-1"/>
                <w:sz w:val="20"/>
              </w:rPr>
              <w:t xml:space="preserve"> </w:t>
            </w:r>
            <w:r>
              <w:rPr>
                <w:sz w:val="20"/>
              </w:rPr>
              <w:t>and</w:t>
            </w:r>
            <w:r>
              <w:rPr>
                <w:spacing w:val="2"/>
                <w:sz w:val="20"/>
              </w:rPr>
              <w:t xml:space="preserve"> </w:t>
            </w:r>
            <w:r>
              <w:rPr>
                <w:b/>
                <w:sz w:val="20"/>
              </w:rPr>
              <w:t>14.5%</w:t>
            </w:r>
            <w:r>
              <w:rPr>
                <w:b/>
                <w:spacing w:val="1"/>
                <w:sz w:val="20"/>
              </w:rPr>
              <w:t xml:space="preserve"> </w:t>
            </w:r>
            <w:r>
              <w:rPr>
                <w:sz w:val="20"/>
              </w:rPr>
              <w:t>dilution</w:t>
            </w:r>
            <w:r>
              <w:rPr>
                <w:spacing w:val="-1"/>
                <w:sz w:val="20"/>
              </w:rPr>
              <w:t xml:space="preserve"> </w:t>
            </w:r>
            <w:r>
              <w:rPr>
                <w:sz w:val="20"/>
              </w:rPr>
              <w:t>in</w:t>
            </w:r>
            <w:r>
              <w:rPr>
                <w:spacing w:val="-1"/>
                <w:sz w:val="20"/>
              </w:rPr>
              <w:t xml:space="preserve"> </w:t>
            </w:r>
            <w:r>
              <w:rPr>
                <w:sz w:val="20"/>
              </w:rPr>
              <w:t>water for</w:t>
            </w:r>
            <w:r>
              <w:rPr>
                <w:spacing w:val="-3"/>
                <w:sz w:val="20"/>
              </w:rPr>
              <w:t xml:space="preserve"> </w:t>
            </w:r>
            <w:r>
              <w:rPr>
                <w:sz w:val="20"/>
              </w:rPr>
              <w:t>hardwood</w:t>
            </w:r>
          </w:p>
          <w:p w14:paraId="1414B632" w14:textId="77777777" w:rsidR="006134B9" w:rsidRDefault="00B74B30">
            <w:pPr>
              <w:pStyle w:val="TableParagraph"/>
              <w:numPr>
                <w:ilvl w:val="0"/>
                <w:numId w:val="30"/>
              </w:numPr>
              <w:tabs>
                <w:tab w:val="left" w:pos="1177"/>
              </w:tabs>
              <w:spacing w:before="61"/>
              <w:ind w:right="93"/>
              <w:jc w:val="both"/>
              <w:rPr>
                <w:sz w:val="20"/>
              </w:rPr>
            </w:pPr>
            <w:r>
              <w:rPr>
                <w:sz w:val="20"/>
              </w:rPr>
              <w:t xml:space="preserve">Use class 1, 2, 3.1, 3.2, penetrative treatment: </w:t>
            </w:r>
            <w:r>
              <w:rPr>
                <w:b/>
                <w:sz w:val="20"/>
              </w:rPr>
              <w:t xml:space="preserve">0.8% </w:t>
            </w:r>
            <w:r>
              <w:rPr>
                <w:sz w:val="20"/>
              </w:rPr>
              <w:t>dilution in water for</w:t>
            </w:r>
            <w:r>
              <w:rPr>
                <w:spacing w:val="1"/>
                <w:sz w:val="20"/>
              </w:rPr>
              <w:t xml:space="preserve"> </w:t>
            </w:r>
            <w:r>
              <w:rPr>
                <w:w w:val="95"/>
                <w:sz w:val="20"/>
              </w:rPr>
              <w:t xml:space="preserve">softwood (application rate 600 kg/m³) and </w:t>
            </w:r>
            <w:r>
              <w:rPr>
                <w:b/>
                <w:w w:val="95"/>
                <w:sz w:val="20"/>
              </w:rPr>
              <w:t xml:space="preserve">1.45 </w:t>
            </w:r>
            <w:r>
              <w:rPr>
                <w:w w:val="95"/>
                <w:sz w:val="20"/>
              </w:rPr>
              <w:t>% dilution in water for hardwood</w:t>
            </w:r>
            <w:r>
              <w:rPr>
                <w:spacing w:val="1"/>
                <w:w w:val="95"/>
                <w:sz w:val="20"/>
              </w:rPr>
              <w:t xml:space="preserve"> </w:t>
            </w:r>
            <w:r>
              <w:rPr>
                <w:sz w:val="20"/>
              </w:rPr>
              <w:t>(application</w:t>
            </w:r>
            <w:r>
              <w:rPr>
                <w:spacing w:val="-1"/>
                <w:sz w:val="20"/>
              </w:rPr>
              <w:t xml:space="preserve"> </w:t>
            </w:r>
            <w:r>
              <w:rPr>
                <w:sz w:val="20"/>
              </w:rPr>
              <w:t>rate 500 kg/m³).</w:t>
            </w:r>
          </w:p>
        </w:tc>
      </w:tr>
    </w:tbl>
    <w:p w14:paraId="4B9B3EA5" w14:textId="77777777" w:rsidR="006134B9" w:rsidRDefault="006134B9">
      <w:pPr>
        <w:pStyle w:val="BodyText"/>
      </w:pPr>
    </w:p>
    <w:p w14:paraId="1DBF0EFE" w14:textId="77777777" w:rsidR="006134B9" w:rsidRDefault="006134B9">
      <w:pPr>
        <w:pStyle w:val="BodyText"/>
        <w:spacing w:before="8"/>
        <w:rPr>
          <w:sz w:val="16"/>
        </w:rPr>
      </w:pPr>
    </w:p>
    <w:p w14:paraId="45AEF1F3" w14:textId="77777777" w:rsidR="006134B9" w:rsidRDefault="00B74B30">
      <w:pPr>
        <w:pStyle w:val="Heading6"/>
        <w:numPr>
          <w:ilvl w:val="3"/>
          <w:numId w:val="43"/>
        </w:numPr>
        <w:tabs>
          <w:tab w:val="left" w:pos="2269"/>
        </w:tabs>
        <w:spacing w:before="100"/>
        <w:ind w:left="2268"/>
      </w:pPr>
      <w:bookmarkStart w:id="97" w:name="_bookmark46"/>
      <w:bookmarkEnd w:id="97"/>
      <w:r>
        <w:t>Occurrence</w:t>
      </w:r>
      <w:r>
        <w:rPr>
          <w:spacing w:val="-4"/>
        </w:rPr>
        <w:t xml:space="preserve"> </w:t>
      </w:r>
      <w:r>
        <w:t>of</w:t>
      </w:r>
      <w:r>
        <w:rPr>
          <w:spacing w:val="-5"/>
        </w:rPr>
        <w:t xml:space="preserve"> </w:t>
      </w:r>
      <w:r>
        <w:t>resistance</w:t>
      </w:r>
      <w:r>
        <w:rPr>
          <w:spacing w:val="-3"/>
        </w:rPr>
        <w:t xml:space="preserve"> </w:t>
      </w:r>
      <w:r>
        <w:t>and</w:t>
      </w:r>
      <w:r>
        <w:rPr>
          <w:spacing w:val="-6"/>
        </w:rPr>
        <w:t xml:space="preserve"> </w:t>
      </w:r>
      <w:r>
        <w:t>resistance</w:t>
      </w:r>
      <w:r>
        <w:rPr>
          <w:spacing w:val="-3"/>
        </w:rPr>
        <w:t xml:space="preserve"> </w:t>
      </w:r>
      <w:r>
        <w:t>management</w:t>
      </w:r>
    </w:p>
    <w:p w14:paraId="6384E2A6" w14:textId="77777777" w:rsidR="006134B9" w:rsidRDefault="00B74B30">
      <w:pPr>
        <w:pStyle w:val="BodyText"/>
        <w:spacing w:before="119"/>
        <w:ind w:left="1248" w:right="1246"/>
        <w:jc w:val="both"/>
      </w:pPr>
      <w:r>
        <w:t>The</w:t>
      </w:r>
      <w:r>
        <w:rPr>
          <w:spacing w:val="1"/>
        </w:rPr>
        <w:t xml:space="preserve"> </w:t>
      </w:r>
      <w:r>
        <w:t>biocidal</w:t>
      </w:r>
      <w:r>
        <w:rPr>
          <w:spacing w:val="1"/>
        </w:rPr>
        <w:t xml:space="preserve"> </w:t>
      </w:r>
      <w:r>
        <w:t>product</w:t>
      </w:r>
      <w:r>
        <w:rPr>
          <w:spacing w:val="1"/>
        </w:rPr>
        <w:t xml:space="preserve"> </w:t>
      </w:r>
      <w:proofErr w:type="spellStart"/>
      <w:r>
        <w:t>Sarpeco</w:t>
      </w:r>
      <w:proofErr w:type="spellEnd"/>
      <w:r>
        <w:rPr>
          <w:spacing w:val="1"/>
        </w:rPr>
        <w:t xml:space="preserve"> </w:t>
      </w:r>
      <w:r>
        <w:t>9-Plus</w:t>
      </w:r>
      <w:r>
        <w:rPr>
          <w:spacing w:val="1"/>
        </w:rPr>
        <w:t xml:space="preserve"> </w:t>
      </w:r>
      <w:r>
        <w:t>contains</w:t>
      </w:r>
      <w:r>
        <w:rPr>
          <w:spacing w:val="1"/>
        </w:rPr>
        <w:t xml:space="preserve"> </w:t>
      </w:r>
      <w:r>
        <w:t>four</w:t>
      </w:r>
      <w:r>
        <w:rPr>
          <w:spacing w:val="1"/>
        </w:rPr>
        <w:t xml:space="preserve"> </w:t>
      </w:r>
      <w:r>
        <w:t>active</w:t>
      </w:r>
      <w:r>
        <w:rPr>
          <w:spacing w:val="1"/>
        </w:rPr>
        <w:t xml:space="preserve"> </w:t>
      </w:r>
      <w:r>
        <w:t>substances:</w:t>
      </w:r>
      <w:r>
        <w:rPr>
          <w:spacing w:val="1"/>
        </w:rPr>
        <w:t xml:space="preserve"> </w:t>
      </w:r>
      <w:r>
        <w:t>IPBC</w:t>
      </w:r>
      <w:r>
        <w:rPr>
          <w:spacing w:val="1"/>
        </w:rPr>
        <w:t xml:space="preserve"> </w:t>
      </w:r>
      <w:r>
        <w:t>(carbamate</w:t>
      </w:r>
      <w:r>
        <w:rPr>
          <w:spacing w:val="-69"/>
        </w:rPr>
        <w:t xml:space="preserve"> </w:t>
      </w:r>
      <w:r>
        <w:t>molecule), propiconazole and tebuconazole (triazole molecules) and permethrin (pyrethroid</w:t>
      </w:r>
      <w:r>
        <w:rPr>
          <w:spacing w:val="1"/>
        </w:rPr>
        <w:t xml:space="preserve"> </w:t>
      </w:r>
      <w:r>
        <w:t>molecule).</w:t>
      </w:r>
    </w:p>
    <w:p w14:paraId="7BF7DF4E" w14:textId="77777777" w:rsidR="006134B9" w:rsidRDefault="006134B9">
      <w:pPr>
        <w:pStyle w:val="BodyText"/>
        <w:spacing w:before="10"/>
        <w:rPr>
          <w:sz w:val="29"/>
        </w:rPr>
      </w:pPr>
    </w:p>
    <w:p w14:paraId="6F3EADD7" w14:textId="77777777" w:rsidR="006134B9" w:rsidRDefault="00B74B30">
      <w:pPr>
        <w:pStyle w:val="BodyText"/>
        <w:ind w:left="1248" w:right="1249"/>
        <w:jc w:val="both"/>
      </w:pPr>
      <w:r>
        <w:t>According to the CAR for IPBC, the risk of resistance formation against Carbamate fungicides</w:t>
      </w:r>
      <w:r>
        <w:rPr>
          <w:spacing w:val="-68"/>
        </w:rPr>
        <w:t xml:space="preserve"> </w:t>
      </w:r>
      <w:r>
        <w:t>is</w:t>
      </w:r>
      <w:r>
        <w:rPr>
          <w:spacing w:val="-4"/>
        </w:rPr>
        <w:t xml:space="preserve"> </w:t>
      </w:r>
      <w:r>
        <w:t>regarded</w:t>
      </w:r>
      <w:r>
        <w:rPr>
          <w:spacing w:val="-1"/>
        </w:rPr>
        <w:t xml:space="preserve"> </w:t>
      </w:r>
      <w:r>
        <w:t>to</w:t>
      </w:r>
      <w:r>
        <w:rPr>
          <w:spacing w:val="-3"/>
        </w:rPr>
        <w:t xml:space="preserve"> </w:t>
      </w:r>
      <w:r>
        <w:t>be low to medium</w:t>
      </w:r>
      <w:r>
        <w:rPr>
          <w:spacing w:val="-2"/>
        </w:rPr>
        <w:t xml:space="preserve"> </w:t>
      </w:r>
      <w:r>
        <w:t>by</w:t>
      </w:r>
      <w:r>
        <w:rPr>
          <w:spacing w:val="-2"/>
        </w:rPr>
        <w:t xml:space="preserve"> </w:t>
      </w:r>
      <w:r>
        <w:t>FRAC</w:t>
      </w:r>
      <w:r>
        <w:rPr>
          <w:spacing w:val="1"/>
        </w:rPr>
        <w:t xml:space="preserve"> </w:t>
      </w:r>
      <w:r>
        <w:t>(Fungicide</w:t>
      </w:r>
      <w:r>
        <w:rPr>
          <w:spacing w:val="-4"/>
        </w:rPr>
        <w:t xml:space="preserve"> </w:t>
      </w:r>
      <w:r>
        <w:t>Resistance</w:t>
      </w:r>
      <w:r>
        <w:rPr>
          <w:spacing w:val="-3"/>
        </w:rPr>
        <w:t xml:space="preserve"> </w:t>
      </w:r>
      <w:r>
        <w:t>Action</w:t>
      </w:r>
      <w:r>
        <w:rPr>
          <w:spacing w:val="1"/>
        </w:rPr>
        <w:t xml:space="preserve"> </w:t>
      </w:r>
      <w:r>
        <w:t>Committee).</w:t>
      </w:r>
    </w:p>
    <w:p w14:paraId="52A010B5" w14:textId="77777777" w:rsidR="006134B9" w:rsidRDefault="006134B9">
      <w:pPr>
        <w:pStyle w:val="BodyText"/>
        <w:spacing w:before="11"/>
        <w:rPr>
          <w:sz w:val="29"/>
        </w:rPr>
      </w:pPr>
    </w:p>
    <w:p w14:paraId="61ADD67B" w14:textId="77777777" w:rsidR="006134B9" w:rsidRDefault="00B74B30">
      <w:pPr>
        <w:pStyle w:val="BodyText"/>
        <w:ind w:left="1248" w:right="1242"/>
        <w:jc w:val="both"/>
      </w:pPr>
      <w:r>
        <w:t>According to the CAR for propiconazole, the resistance to the triazole fungicides is a normal</w:t>
      </w:r>
      <w:r>
        <w:rPr>
          <w:spacing w:val="1"/>
        </w:rPr>
        <w:t xml:space="preserve"> </w:t>
      </w:r>
      <w:r>
        <w:t>phenomenon embodied in the natural process of the evolution of biological systems and</w:t>
      </w:r>
      <w:r>
        <w:rPr>
          <w:spacing w:val="1"/>
        </w:rPr>
        <w:t xml:space="preserve"> </w:t>
      </w:r>
      <w:r>
        <w:rPr>
          <w:w w:val="95"/>
        </w:rPr>
        <w:t>fungicides of these type have a similar resistance risk but probably different resistance factors.</w:t>
      </w:r>
      <w:r>
        <w:rPr>
          <w:spacing w:val="1"/>
          <w:w w:val="95"/>
        </w:rPr>
        <w:t xml:space="preserve"> </w:t>
      </w:r>
      <w:r>
        <w:t>The risk of resistance against triazole fungicide occurrence is regarded to be medium.</w:t>
      </w:r>
      <w:r>
        <w:rPr>
          <w:spacing w:val="1"/>
        </w:rPr>
        <w:t xml:space="preserve"> </w:t>
      </w:r>
      <w:r>
        <w:t>However, there are no specific resistance prevention measures for biocides identified. It is</w:t>
      </w:r>
      <w:r>
        <w:rPr>
          <w:spacing w:val="1"/>
        </w:rPr>
        <w:t xml:space="preserve"> </w:t>
      </w:r>
      <w:r>
        <w:t>recommended to pay attention to prevention of the evolution of tolerant fungal strains and</w:t>
      </w:r>
      <w:r>
        <w:rPr>
          <w:spacing w:val="1"/>
        </w:rPr>
        <w:t xml:space="preserve"> </w:t>
      </w:r>
      <w:r>
        <w:t>report to Competent Authorities any new information on development of fungal resistance to</w:t>
      </w:r>
      <w:r>
        <w:rPr>
          <w:spacing w:val="-68"/>
        </w:rPr>
        <w:t xml:space="preserve"> </w:t>
      </w:r>
      <w:r>
        <w:t>a</w:t>
      </w:r>
      <w:r>
        <w:rPr>
          <w:spacing w:val="-2"/>
        </w:rPr>
        <w:t xml:space="preserve"> </w:t>
      </w:r>
      <w:r>
        <w:t>triazole</w:t>
      </w:r>
      <w:r>
        <w:rPr>
          <w:spacing w:val="-2"/>
        </w:rPr>
        <w:t xml:space="preserve"> </w:t>
      </w:r>
      <w:r>
        <w:t>fungicide.</w:t>
      </w:r>
    </w:p>
    <w:p w14:paraId="650A07A5" w14:textId="77777777" w:rsidR="006134B9" w:rsidRDefault="006134B9">
      <w:pPr>
        <w:pStyle w:val="BodyText"/>
        <w:rPr>
          <w:sz w:val="30"/>
        </w:rPr>
      </w:pPr>
    </w:p>
    <w:p w14:paraId="4CD43269" w14:textId="77777777" w:rsidR="006134B9" w:rsidRDefault="00B74B30">
      <w:pPr>
        <w:pStyle w:val="BodyText"/>
        <w:ind w:left="1248" w:right="1249"/>
        <w:jc w:val="both"/>
      </w:pPr>
      <w:r>
        <w:t>According to the CAR of permethrin, there are no reported cases of resistance occurring for</w:t>
      </w:r>
      <w:r>
        <w:rPr>
          <w:spacing w:val="1"/>
        </w:rPr>
        <w:t xml:space="preserve"> </w:t>
      </w:r>
      <w:r>
        <w:t>the use of permethrin in wood preservation. However, several cases of resistance have been</w:t>
      </w:r>
      <w:r>
        <w:rPr>
          <w:spacing w:val="-68"/>
        </w:rPr>
        <w:t xml:space="preserve"> </w:t>
      </w:r>
      <w:r>
        <w:t>documented in a wide variety of insects when for the use as a</w:t>
      </w:r>
      <w:r>
        <w:rPr>
          <w:spacing w:val="1"/>
        </w:rPr>
        <w:t xml:space="preserve"> </w:t>
      </w:r>
      <w:r>
        <w:t>general (PT18). It is</w:t>
      </w:r>
      <w:r>
        <w:rPr>
          <w:spacing w:val="1"/>
        </w:rPr>
        <w:t xml:space="preserve"> </w:t>
      </w:r>
      <w:r>
        <w:t>recommended to report any observed resistance incidents. Additionally, pest management</w:t>
      </w:r>
      <w:r>
        <w:rPr>
          <w:spacing w:val="1"/>
        </w:rPr>
        <w:t xml:space="preserve"> </w:t>
      </w:r>
      <w:r>
        <w:t>strategies are advised in the use of permethrin for wood preservation in order to combat any</w:t>
      </w:r>
      <w:r>
        <w:rPr>
          <w:spacing w:val="-68"/>
        </w:rPr>
        <w:t xml:space="preserve"> </w:t>
      </w:r>
      <w:r>
        <w:t>potential for</w:t>
      </w:r>
      <w:r>
        <w:rPr>
          <w:spacing w:val="-2"/>
        </w:rPr>
        <w:t xml:space="preserve"> </w:t>
      </w:r>
      <w:r>
        <w:t>the onset</w:t>
      </w:r>
      <w:r>
        <w:rPr>
          <w:spacing w:val="1"/>
        </w:rPr>
        <w:t xml:space="preserve"> </w:t>
      </w:r>
      <w:r>
        <w:t>of</w:t>
      </w:r>
      <w:r>
        <w:rPr>
          <w:spacing w:val="-2"/>
        </w:rPr>
        <w:t xml:space="preserve"> </w:t>
      </w:r>
      <w:r>
        <w:t>resistance.</w:t>
      </w:r>
    </w:p>
    <w:p w14:paraId="039ECE73" w14:textId="77777777" w:rsidR="006134B9" w:rsidRDefault="006134B9">
      <w:pPr>
        <w:jc w:val="both"/>
        <w:sectPr w:rsidR="006134B9">
          <w:pgSz w:w="11910" w:h="16840"/>
          <w:pgMar w:top="1340" w:right="0" w:bottom="940" w:left="0" w:header="769" w:footer="757" w:gutter="0"/>
          <w:cols w:space="720"/>
        </w:sectPr>
      </w:pPr>
    </w:p>
    <w:p w14:paraId="7E62BF41" w14:textId="77777777" w:rsidR="006134B9" w:rsidRDefault="00B74B30">
      <w:pPr>
        <w:pStyle w:val="Heading6"/>
        <w:numPr>
          <w:ilvl w:val="3"/>
          <w:numId w:val="43"/>
        </w:numPr>
        <w:tabs>
          <w:tab w:val="left" w:pos="2269"/>
        </w:tabs>
        <w:spacing w:before="92"/>
        <w:ind w:left="2268"/>
      </w:pPr>
      <w:bookmarkStart w:id="98" w:name="_bookmark47"/>
      <w:bookmarkEnd w:id="98"/>
      <w:r>
        <w:t>Known</w:t>
      </w:r>
      <w:r>
        <w:rPr>
          <w:spacing w:val="-8"/>
        </w:rPr>
        <w:t xml:space="preserve"> </w:t>
      </w:r>
      <w:r>
        <w:t>limitations</w:t>
      </w:r>
    </w:p>
    <w:p w14:paraId="2D502AA2" w14:textId="77777777" w:rsidR="006134B9" w:rsidRDefault="00B74B30">
      <w:pPr>
        <w:pStyle w:val="BodyText"/>
        <w:spacing w:before="121"/>
        <w:ind w:left="1248" w:right="1246"/>
        <w:jc w:val="both"/>
      </w:pPr>
      <w:r>
        <w:rPr>
          <w:w w:val="95"/>
        </w:rPr>
        <w:t>According to the applicant, treated wood has to be protected by a coating after biocidal product</w:t>
      </w:r>
      <w:r>
        <w:rPr>
          <w:spacing w:val="1"/>
          <w:w w:val="95"/>
        </w:rPr>
        <w:t xml:space="preserve"> </w:t>
      </w:r>
      <w:r>
        <w:t>application</w:t>
      </w:r>
      <w:r>
        <w:rPr>
          <w:spacing w:val="-14"/>
        </w:rPr>
        <w:t xml:space="preserve"> </w:t>
      </w:r>
      <w:r>
        <w:t>and</w:t>
      </w:r>
      <w:r>
        <w:rPr>
          <w:spacing w:val="-14"/>
        </w:rPr>
        <w:t xml:space="preserve"> </w:t>
      </w:r>
      <w:r>
        <w:t>sufficient</w:t>
      </w:r>
      <w:r>
        <w:rPr>
          <w:spacing w:val="-14"/>
        </w:rPr>
        <w:t xml:space="preserve"> </w:t>
      </w:r>
      <w:r>
        <w:t>drying</w:t>
      </w:r>
      <w:r>
        <w:rPr>
          <w:spacing w:val="-15"/>
        </w:rPr>
        <w:t xml:space="preserve"> </w:t>
      </w:r>
      <w:r>
        <w:t>(see</w:t>
      </w:r>
      <w:r>
        <w:rPr>
          <w:spacing w:val="-13"/>
        </w:rPr>
        <w:t xml:space="preserve"> </w:t>
      </w:r>
      <w:r>
        <w:t>also</w:t>
      </w:r>
      <w:r>
        <w:rPr>
          <w:spacing w:val="-12"/>
        </w:rPr>
        <w:t xml:space="preserve"> </w:t>
      </w:r>
      <w:r>
        <w:t>:</w:t>
      </w:r>
      <w:r>
        <w:rPr>
          <w:spacing w:val="-14"/>
        </w:rPr>
        <w:t xml:space="preserve"> </w:t>
      </w:r>
      <w:r>
        <w:t>2.2.5.4</w:t>
      </w:r>
      <w:r>
        <w:rPr>
          <w:spacing w:val="-15"/>
        </w:rPr>
        <w:t xml:space="preserve"> </w:t>
      </w:r>
      <w:r>
        <w:t>Mode</w:t>
      </w:r>
      <w:r>
        <w:rPr>
          <w:spacing w:val="-13"/>
        </w:rPr>
        <w:t xml:space="preserve"> </w:t>
      </w:r>
      <w:r>
        <w:t>of</w:t>
      </w:r>
      <w:r>
        <w:rPr>
          <w:spacing w:val="-14"/>
        </w:rPr>
        <w:t xml:space="preserve"> </w:t>
      </w:r>
      <w:r>
        <w:t>action,</w:t>
      </w:r>
      <w:r>
        <w:rPr>
          <w:spacing w:val="-15"/>
        </w:rPr>
        <w:t xml:space="preserve"> </w:t>
      </w:r>
      <w:r>
        <w:t>including</w:t>
      </w:r>
      <w:r>
        <w:rPr>
          <w:spacing w:val="-15"/>
        </w:rPr>
        <w:t xml:space="preserve"> </w:t>
      </w:r>
      <w:r>
        <w:t>time</w:t>
      </w:r>
      <w:r>
        <w:rPr>
          <w:spacing w:val="-15"/>
        </w:rPr>
        <w:t xml:space="preserve"> </w:t>
      </w:r>
      <w:r>
        <w:t>delay).</w:t>
      </w:r>
      <w:r>
        <w:rPr>
          <w:spacing w:val="-13"/>
        </w:rPr>
        <w:t xml:space="preserve"> </w:t>
      </w:r>
      <w:r>
        <w:t>More</w:t>
      </w:r>
      <w:r>
        <w:rPr>
          <w:spacing w:val="-68"/>
        </w:rPr>
        <w:t xml:space="preserve"> </w:t>
      </w:r>
      <w:r>
        <w:t>precisely:</w:t>
      </w:r>
    </w:p>
    <w:p w14:paraId="778052CD" w14:textId="77777777" w:rsidR="006134B9" w:rsidRDefault="00B74B30">
      <w:pPr>
        <w:pStyle w:val="ListParagraph"/>
        <w:numPr>
          <w:ilvl w:val="4"/>
          <w:numId w:val="43"/>
        </w:numPr>
        <w:tabs>
          <w:tab w:val="left" w:pos="2154"/>
        </w:tabs>
        <w:ind w:left="1248" w:right="1244" w:firstLine="708"/>
        <w:jc w:val="both"/>
        <w:rPr>
          <w:sz w:val="20"/>
        </w:rPr>
      </w:pPr>
      <w:r>
        <w:rPr>
          <w:sz w:val="20"/>
        </w:rPr>
        <w:t>Treated wood used indoor (use class 1) (carpentries, beams, …) are, in general,</w:t>
      </w:r>
      <w:r>
        <w:rPr>
          <w:spacing w:val="1"/>
          <w:sz w:val="20"/>
        </w:rPr>
        <w:t xml:space="preserve"> </w:t>
      </w:r>
      <w:r>
        <w:rPr>
          <w:sz w:val="20"/>
        </w:rPr>
        <w:t xml:space="preserve">protected with a coating like </w:t>
      </w:r>
      <w:proofErr w:type="spellStart"/>
      <w:r>
        <w:rPr>
          <w:sz w:val="20"/>
        </w:rPr>
        <w:t>woodstain</w:t>
      </w:r>
      <w:proofErr w:type="spellEnd"/>
      <w:r>
        <w:rPr>
          <w:sz w:val="20"/>
        </w:rPr>
        <w:t>, paint, varnish before use for decorative and/or</w:t>
      </w:r>
      <w:r>
        <w:rPr>
          <w:spacing w:val="1"/>
          <w:sz w:val="20"/>
        </w:rPr>
        <w:t xml:space="preserve"> </w:t>
      </w:r>
      <w:r>
        <w:rPr>
          <w:sz w:val="20"/>
        </w:rPr>
        <w:t>durability</w:t>
      </w:r>
      <w:r>
        <w:rPr>
          <w:spacing w:val="-2"/>
          <w:sz w:val="20"/>
        </w:rPr>
        <w:t xml:space="preserve"> </w:t>
      </w:r>
      <w:r>
        <w:rPr>
          <w:sz w:val="20"/>
        </w:rPr>
        <w:t>purpose.</w:t>
      </w:r>
    </w:p>
    <w:p w14:paraId="10F58D65" w14:textId="77777777" w:rsidR="006134B9" w:rsidRDefault="00B74B30">
      <w:pPr>
        <w:pStyle w:val="ListParagraph"/>
        <w:numPr>
          <w:ilvl w:val="4"/>
          <w:numId w:val="43"/>
        </w:numPr>
        <w:tabs>
          <w:tab w:val="left" w:pos="2134"/>
        </w:tabs>
        <w:spacing w:before="18"/>
        <w:ind w:left="1248" w:right="1245" w:firstLine="708"/>
        <w:jc w:val="both"/>
        <w:rPr>
          <w:sz w:val="20"/>
        </w:rPr>
      </w:pPr>
      <w:r>
        <w:rPr>
          <w:sz w:val="20"/>
        </w:rPr>
        <w:t>Treated wood used outdoor (use class 3.1 and 3.2) (window frames, claddings ….)</w:t>
      </w:r>
      <w:r>
        <w:rPr>
          <w:spacing w:val="1"/>
          <w:sz w:val="20"/>
        </w:rPr>
        <w:t xml:space="preserve"> </w:t>
      </w:r>
      <w:r>
        <w:rPr>
          <w:sz w:val="20"/>
        </w:rPr>
        <w:t xml:space="preserve">must be protected with a coating like </w:t>
      </w:r>
      <w:proofErr w:type="spellStart"/>
      <w:r>
        <w:rPr>
          <w:sz w:val="20"/>
        </w:rPr>
        <w:t>woodstain</w:t>
      </w:r>
      <w:proofErr w:type="spellEnd"/>
      <w:r>
        <w:rPr>
          <w:sz w:val="20"/>
        </w:rPr>
        <w:t>, paint, varnish. This obligation is mentioned</w:t>
      </w:r>
      <w:r>
        <w:rPr>
          <w:spacing w:val="1"/>
          <w:sz w:val="20"/>
        </w:rPr>
        <w:t xml:space="preserve"> </w:t>
      </w:r>
      <w:r>
        <w:rPr>
          <w:sz w:val="20"/>
        </w:rPr>
        <w:t>in their</w:t>
      </w:r>
      <w:r>
        <w:rPr>
          <w:spacing w:val="-2"/>
          <w:sz w:val="20"/>
        </w:rPr>
        <w:t xml:space="preserve"> </w:t>
      </w:r>
      <w:r>
        <w:rPr>
          <w:sz w:val="20"/>
        </w:rPr>
        <w:t>technical documentation.</w:t>
      </w:r>
    </w:p>
    <w:p w14:paraId="373E062D" w14:textId="77777777" w:rsidR="006134B9" w:rsidRDefault="006134B9">
      <w:pPr>
        <w:pStyle w:val="BodyText"/>
        <w:rPr>
          <w:sz w:val="24"/>
        </w:rPr>
      </w:pPr>
    </w:p>
    <w:p w14:paraId="617FC5CF" w14:textId="77777777" w:rsidR="006134B9" w:rsidRDefault="006134B9">
      <w:pPr>
        <w:pStyle w:val="BodyText"/>
        <w:spacing w:before="8"/>
      </w:pPr>
    </w:p>
    <w:p w14:paraId="7DD491C1" w14:textId="77777777" w:rsidR="006134B9" w:rsidRDefault="00B74B30">
      <w:pPr>
        <w:pStyle w:val="Heading6"/>
        <w:numPr>
          <w:ilvl w:val="3"/>
          <w:numId w:val="43"/>
        </w:numPr>
        <w:tabs>
          <w:tab w:val="left" w:pos="2269"/>
        </w:tabs>
        <w:ind w:left="2268"/>
      </w:pPr>
      <w:bookmarkStart w:id="99" w:name="_bookmark48"/>
      <w:bookmarkEnd w:id="99"/>
      <w:r>
        <w:t>Evaluation</w:t>
      </w:r>
      <w:r>
        <w:rPr>
          <w:spacing w:val="-5"/>
        </w:rPr>
        <w:t xml:space="preserve"> </w:t>
      </w:r>
      <w:r>
        <w:t>of</w:t>
      </w:r>
      <w:r>
        <w:rPr>
          <w:spacing w:val="-2"/>
        </w:rPr>
        <w:t xml:space="preserve"> </w:t>
      </w:r>
      <w:r>
        <w:t>the</w:t>
      </w:r>
      <w:r>
        <w:rPr>
          <w:spacing w:val="-3"/>
        </w:rPr>
        <w:t xml:space="preserve"> </w:t>
      </w:r>
      <w:r>
        <w:t>label</w:t>
      </w:r>
      <w:r>
        <w:rPr>
          <w:spacing w:val="-4"/>
        </w:rPr>
        <w:t xml:space="preserve"> </w:t>
      </w:r>
      <w:r>
        <w:t>claims</w:t>
      </w:r>
    </w:p>
    <w:p w14:paraId="5EE8871B" w14:textId="77777777" w:rsidR="006134B9" w:rsidRDefault="00B74B30">
      <w:pPr>
        <w:pStyle w:val="BodyText"/>
        <w:spacing w:before="118"/>
        <w:ind w:left="1248" w:right="1247"/>
        <w:jc w:val="both"/>
      </w:pPr>
      <w:r>
        <w:t>As stated at the point</w:t>
      </w:r>
      <w:r>
        <w:rPr>
          <w:spacing w:val="1"/>
        </w:rPr>
        <w:t xml:space="preserve"> </w:t>
      </w:r>
      <w:r>
        <w:t xml:space="preserve">2.2.5.5 and in the conclusion of efficacy of the product, </w:t>
      </w:r>
      <w:proofErr w:type="spellStart"/>
      <w:r>
        <w:t>eCA</w:t>
      </w:r>
      <w:proofErr w:type="spellEnd"/>
      <w:r>
        <w:t xml:space="preserve"> Belgium</w:t>
      </w:r>
      <w:r>
        <w:rPr>
          <w:spacing w:val="1"/>
        </w:rPr>
        <w:t xml:space="preserve"> </w:t>
      </w:r>
      <w:r>
        <w:t xml:space="preserve">believes that the efficacy of </w:t>
      </w:r>
      <w:proofErr w:type="spellStart"/>
      <w:r>
        <w:t>Sarpeco</w:t>
      </w:r>
      <w:proofErr w:type="spellEnd"/>
      <w:r>
        <w:t xml:space="preserve"> 9-Plus is sufficiently demonstrated at the doses claimed</w:t>
      </w:r>
      <w:r>
        <w:rPr>
          <w:spacing w:val="-68"/>
        </w:rPr>
        <w:t xml:space="preserve"> </w:t>
      </w:r>
      <w:r>
        <w:t xml:space="preserve">by the applicant for </w:t>
      </w:r>
      <w:r>
        <w:rPr>
          <w:shd w:val="clear" w:color="auto" w:fill="FFFF00"/>
        </w:rPr>
        <w:t>surface and</w:t>
      </w:r>
      <w:r>
        <w:t xml:space="preserve"> penetrative treatment. The label is in agreement with the</w:t>
      </w:r>
      <w:r>
        <w:rPr>
          <w:spacing w:val="1"/>
        </w:rPr>
        <w:t xml:space="preserve"> </w:t>
      </w:r>
      <w:r>
        <w:t>conclusions of</w:t>
      </w:r>
      <w:r>
        <w:rPr>
          <w:spacing w:val="-2"/>
        </w:rPr>
        <w:t xml:space="preserve"> </w:t>
      </w:r>
      <w:r>
        <w:t>the</w:t>
      </w:r>
      <w:r>
        <w:rPr>
          <w:spacing w:val="-2"/>
        </w:rPr>
        <w:t xml:space="preserve"> </w:t>
      </w:r>
      <w:r>
        <w:t>efficacy</w:t>
      </w:r>
      <w:r>
        <w:rPr>
          <w:spacing w:val="-2"/>
        </w:rPr>
        <w:t xml:space="preserve"> </w:t>
      </w:r>
      <w:r>
        <w:t>for</w:t>
      </w:r>
      <w:r>
        <w:rPr>
          <w:spacing w:val="1"/>
        </w:rPr>
        <w:t xml:space="preserve"> </w:t>
      </w:r>
      <w:r>
        <w:t>this</w:t>
      </w:r>
      <w:r>
        <w:rPr>
          <w:spacing w:val="-2"/>
        </w:rPr>
        <w:t xml:space="preserve"> </w:t>
      </w:r>
      <w:r>
        <w:t>product.</w:t>
      </w:r>
    </w:p>
    <w:p w14:paraId="19940987" w14:textId="77777777" w:rsidR="006134B9" w:rsidRDefault="006134B9">
      <w:pPr>
        <w:pStyle w:val="BodyText"/>
        <w:rPr>
          <w:sz w:val="24"/>
        </w:rPr>
      </w:pPr>
    </w:p>
    <w:p w14:paraId="5F3E370A" w14:textId="77777777" w:rsidR="006134B9" w:rsidRDefault="006134B9">
      <w:pPr>
        <w:pStyle w:val="BodyText"/>
        <w:spacing w:before="9"/>
      </w:pPr>
    </w:p>
    <w:p w14:paraId="70D260E8" w14:textId="77777777" w:rsidR="006134B9" w:rsidRDefault="00B74B30">
      <w:pPr>
        <w:pStyle w:val="Heading6"/>
        <w:numPr>
          <w:ilvl w:val="3"/>
          <w:numId w:val="43"/>
        </w:numPr>
        <w:tabs>
          <w:tab w:val="left" w:pos="2269"/>
        </w:tabs>
        <w:ind w:left="2268" w:right="1250"/>
      </w:pPr>
      <w:bookmarkStart w:id="100" w:name="_bookmark49"/>
      <w:bookmarkEnd w:id="100"/>
      <w:r>
        <w:t>Relevant</w:t>
      </w:r>
      <w:r>
        <w:rPr>
          <w:spacing w:val="22"/>
        </w:rPr>
        <w:t xml:space="preserve"> </w:t>
      </w:r>
      <w:r>
        <w:t>information</w:t>
      </w:r>
      <w:r>
        <w:rPr>
          <w:spacing w:val="23"/>
        </w:rPr>
        <w:t xml:space="preserve"> </w:t>
      </w:r>
      <w:r>
        <w:t>if</w:t>
      </w:r>
      <w:r>
        <w:rPr>
          <w:spacing w:val="26"/>
        </w:rPr>
        <w:t xml:space="preserve"> </w:t>
      </w:r>
      <w:r>
        <w:t>the</w:t>
      </w:r>
      <w:r>
        <w:rPr>
          <w:spacing w:val="24"/>
        </w:rPr>
        <w:t xml:space="preserve"> </w:t>
      </w:r>
      <w:r>
        <w:t>product</w:t>
      </w:r>
      <w:r>
        <w:rPr>
          <w:spacing w:val="26"/>
        </w:rPr>
        <w:t xml:space="preserve"> </w:t>
      </w:r>
      <w:r>
        <w:t>is</w:t>
      </w:r>
      <w:r>
        <w:rPr>
          <w:spacing w:val="25"/>
        </w:rPr>
        <w:t xml:space="preserve"> </w:t>
      </w:r>
      <w:r>
        <w:t>intended</w:t>
      </w:r>
      <w:r>
        <w:rPr>
          <w:spacing w:val="26"/>
        </w:rPr>
        <w:t xml:space="preserve"> </w:t>
      </w:r>
      <w:r>
        <w:t>to</w:t>
      </w:r>
      <w:r>
        <w:rPr>
          <w:spacing w:val="24"/>
        </w:rPr>
        <w:t xml:space="preserve"> </w:t>
      </w:r>
      <w:r>
        <w:t>be</w:t>
      </w:r>
      <w:r>
        <w:rPr>
          <w:spacing w:val="24"/>
        </w:rPr>
        <w:t xml:space="preserve"> </w:t>
      </w:r>
      <w:proofErr w:type="spellStart"/>
      <w:r>
        <w:t>authorised</w:t>
      </w:r>
      <w:proofErr w:type="spellEnd"/>
      <w:r>
        <w:rPr>
          <w:spacing w:val="24"/>
        </w:rPr>
        <w:t xml:space="preserve"> </w:t>
      </w:r>
      <w:r>
        <w:t>for</w:t>
      </w:r>
      <w:r>
        <w:rPr>
          <w:spacing w:val="-81"/>
        </w:rPr>
        <w:t xml:space="preserve"> </w:t>
      </w:r>
      <w:r>
        <w:t>use</w:t>
      </w:r>
      <w:r>
        <w:rPr>
          <w:spacing w:val="-1"/>
        </w:rPr>
        <w:t xml:space="preserve"> </w:t>
      </w:r>
      <w:r>
        <w:t>with</w:t>
      </w:r>
      <w:r>
        <w:rPr>
          <w:spacing w:val="-1"/>
        </w:rPr>
        <w:t xml:space="preserve"> </w:t>
      </w:r>
      <w:r>
        <w:t>other biocidal</w:t>
      </w:r>
      <w:r>
        <w:rPr>
          <w:spacing w:val="-1"/>
        </w:rPr>
        <w:t xml:space="preserve"> </w:t>
      </w:r>
      <w:r>
        <w:t>product(s)</w:t>
      </w:r>
    </w:p>
    <w:p w14:paraId="51DCA229" w14:textId="77777777" w:rsidR="006134B9" w:rsidRDefault="00B74B30">
      <w:pPr>
        <w:pStyle w:val="BodyText"/>
        <w:spacing w:before="122"/>
        <w:ind w:left="1248"/>
        <w:jc w:val="both"/>
        <w:rPr>
          <w:sz w:val="16"/>
        </w:rPr>
      </w:pPr>
      <w:r>
        <w:t>Not</w:t>
      </w:r>
      <w:r>
        <w:rPr>
          <w:spacing w:val="-1"/>
        </w:rPr>
        <w:t xml:space="preserve"> </w:t>
      </w:r>
      <w:r>
        <w:t>relevant</w:t>
      </w:r>
      <w:r>
        <w:rPr>
          <w:sz w:val="16"/>
        </w:rPr>
        <w:t>.</w:t>
      </w:r>
    </w:p>
    <w:p w14:paraId="1845DEBB" w14:textId="77777777" w:rsidR="006134B9" w:rsidRDefault="006134B9">
      <w:pPr>
        <w:pStyle w:val="BodyText"/>
        <w:rPr>
          <w:sz w:val="24"/>
        </w:rPr>
      </w:pPr>
    </w:p>
    <w:p w14:paraId="4B7E6B9F" w14:textId="77777777" w:rsidR="006134B9" w:rsidRDefault="006134B9">
      <w:pPr>
        <w:pStyle w:val="BodyText"/>
        <w:rPr>
          <w:sz w:val="24"/>
        </w:rPr>
      </w:pPr>
    </w:p>
    <w:p w14:paraId="4BF39BBC" w14:textId="77777777" w:rsidR="006134B9" w:rsidRDefault="006134B9">
      <w:pPr>
        <w:pStyle w:val="BodyText"/>
        <w:spacing w:before="7"/>
        <w:rPr>
          <w:sz w:val="19"/>
        </w:rPr>
      </w:pPr>
    </w:p>
    <w:p w14:paraId="5BAA677E" w14:textId="77777777" w:rsidR="006134B9" w:rsidRDefault="00B74B30">
      <w:pPr>
        <w:pStyle w:val="Heading3"/>
        <w:numPr>
          <w:ilvl w:val="2"/>
          <w:numId w:val="43"/>
        </w:numPr>
        <w:tabs>
          <w:tab w:val="left" w:pos="2664"/>
          <w:tab w:val="left" w:pos="2665"/>
        </w:tabs>
        <w:spacing w:before="0"/>
        <w:ind w:left="2664"/>
      </w:pPr>
      <w:bookmarkStart w:id="101" w:name="_bookmark50"/>
      <w:bookmarkEnd w:id="101"/>
      <w:r>
        <w:t>Risk</w:t>
      </w:r>
      <w:r>
        <w:rPr>
          <w:spacing w:val="-7"/>
        </w:rPr>
        <w:t xml:space="preserve"> </w:t>
      </w:r>
      <w:r>
        <w:t>assessment</w:t>
      </w:r>
      <w:r>
        <w:rPr>
          <w:spacing w:val="-3"/>
        </w:rPr>
        <w:t xml:space="preserve"> </w:t>
      </w:r>
      <w:r>
        <w:t>for</w:t>
      </w:r>
      <w:r>
        <w:rPr>
          <w:spacing w:val="-4"/>
        </w:rPr>
        <w:t xml:space="preserve"> </w:t>
      </w:r>
      <w:r>
        <w:t>human</w:t>
      </w:r>
      <w:r>
        <w:rPr>
          <w:spacing w:val="-5"/>
        </w:rPr>
        <w:t xml:space="preserve"> </w:t>
      </w:r>
      <w:r>
        <w:t>health</w:t>
      </w:r>
    </w:p>
    <w:p w14:paraId="335131B4" w14:textId="30D0A362" w:rsidR="006134B9" w:rsidRDefault="00460002" w:rsidP="00EC6633">
      <w:pPr>
        <w:pStyle w:val="Heading4"/>
      </w:pPr>
      <w:bookmarkStart w:id="102" w:name="_bookmark51"/>
      <w:bookmarkEnd w:id="102"/>
      <w:r>
        <w:t xml:space="preserve">2.2.6.1 </w:t>
      </w:r>
      <w:r w:rsidR="00B74B30">
        <w:t>Assessment</w:t>
      </w:r>
      <w:r w:rsidR="00B74B30">
        <w:rPr>
          <w:spacing w:val="-3"/>
        </w:rPr>
        <w:t xml:space="preserve"> </w:t>
      </w:r>
      <w:r w:rsidR="00B74B30">
        <w:t>of</w:t>
      </w:r>
      <w:r w:rsidR="00B74B30">
        <w:rPr>
          <w:spacing w:val="-2"/>
        </w:rPr>
        <w:t xml:space="preserve"> </w:t>
      </w:r>
      <w:r w:rsidR="00B74B30">
        <w:t>effects</w:t>
      </w:r>
      <w:r w:rsidR="00B74B30">
        <w:rPr>
          <w:spacing w:val="-3"/>
        </w:rPr>
        <w:t xml:space="preserve"> </w:t>
      </w:r>
      <w:r w:rsidR="00B74B30">
        <w:t>on</w:t>
      </w:r>
      <w:r w:rsidR="00B74B30">
        <w:rPr>
          <w:spacing w:val="-3"/>
        </w:rPr>
        <w:t xml:space="preserve"> </w:t>
      </w:r>
      <w:r w:rsidR="00B74B30">
        <w:t>Human</w:t>
      </w:r>
      <w:r w:rsidR="00B74B30">
        <w:rPr>
          <w:spacing w:val="-2"/>
        </w:rPr>
        <w:t xml:space="preserve"> </w:t>
      </w:r>
      <w:r w:rsidR="00B74B30">
        <w:t>Health</w:t>
      </w:r>
    </w:p>
    <w:p w14:paraId="4CEC9391" w14:textId="77777777" w:rsidR="006134B9" w:rsidRDefault="00B74B30">
      <w:pPr>
        <w:pStyle w:val="Heading5"/>
        <w:numPr>
          <w:ilvl w:val="0"/>
          <w:numId w:val="29"/>
        </w:numPr>
        <w:tabs>
          <w:tab w:val="left" w:pos="1956"/>
          <w:tab w:val="left" w:pos="1957"/>
        </w:tabs>
        <w:spacing w:before="239"/>
      </w:pPr>
      <w:bookmarkStart w:id="103" w:name="_bookmark52"/>
      <w:bookmarkEnd w:id="103"/>
      <w:r>
        <w:t>Skin</w:t>
      </w:r>
      <w:r>
        <w:rPr>
          <w:spacing w:val="-5"/>
        </w:rPr>
        <w:t xml:space="preserve"> </w:t>
      </w:r>
      <w:r>
        <w:t>corrosion</w:t>
      </w:r>
      <w:r>
        <w:rPr>
          <w:spacing w:val="-4"/>
        </w:rPr>
        <w:t xml:space="preserve"> </w:t>
      </w:r>
      <w:r>
        <w:t>and</w:t>
      </w:r>
      <w:r>
        <w:rPr>
          <w:spacing w:val="-2"/>
        </w:rPr>
        <w:t xml:space="preserve"> </w:t>
      </w:r>
      <w:r>
        <w:t>irritation</w:t>
      </w:r>
    </w:p>
    <w:p w14:paraId="2AE5FEF7" w14:textId="77777777" w:rsidR="006134B9" w:rsidRDefault="006134B9">
      <w:pPr>
        <w:pStyle w:val="BodyText"/>
        <w:spacing w:before="11"/>
        <w:rPr>
          <w:b/>
          <w:i/>
          <w:sz w:val="9"/>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5B3A827C" w14:textId="77777777">
        <w:trPr>
          <w:trHeight w:val="349"/>
        </w:trPr>
        <w:tc>
          <w:tcPr>
            <w:tcW w:w="9328" w:type="dxa"/>
            <w:gridSpan w:val="2"/>
            <w:tcBorders>
              <w:bottom w:val="single" w:sz="6" w:space="0" w:color="000000"/>
              <w:right w:val="single" w:sz="6" w:space="0" w:color="000000"/>
            </w:tcBorders>
            <w:shd w:val="clear" w:color="auto" w:fill="D9D9D9"/>
          </w:tcPr>
          <w:p w14:paraId="547302AD" w14:textId="77777777" w:rsidR="006134B9" w:rsidRDefault="00B74B30">
            <w:pPr>
              <w:pStyle w:val="TableParagraph"/>
              <w:spacing w:before="60"/>
              <w:ind w:left="108"/>
              <w:rPr>
                <w:rFonts w:ascii="Times New Roman"/>
                <w:b/>
                <w:sz w:val="20"/>
              </w:rPr>
            </w:pPr>
            <w:r>
              <w:rPr>
                <w:rFonts w:ascii="Times New Roman"/>
                <w:b/>
                <w:sz w:val="20"/>
              </w:rPr>
              <w:t>Data waiving</w:t>
            </w:r>
          </w:p>
        </w:tc>
      </w:tr>
      <w:tr w:rsidR="006134B9" w14:paraId="2885E789" w14:textId="77777777">
        <w:trPr>
          <w:trHeight w:val="1388"/>
        </w:trPr>
        <w:tc>
          <w:tcPr>
            <w:tcW w:w="1956" w:type="dxa"/>
            <w:tcBorders>
              <w:top w:val="single" w:sz="6" w:space="0" w:color="000000"/>
              <w:bottom w:val="single" w:sz="6" w:space="0" w:color="000000"/>
              <w:right w:val="single" w:sz="6" w:space="0" w:color="000000"/>
            </w:tcBorders>
          </w:tcPr>
          <w:p w14:paraId="6EACAE81" w14:textId="77777777" w:rsidR="006134B9" w:rsidRDefault="00B74B30">
            <w:pPr>
              <w:pStyle w:val="TableParagraph"/>
              <w:spacing w:before="60"/>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71AF746F"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7312C3FA" w14:textId="77777777" w:rsidR="006134B9" w:rsidRDefault="006134B9">
            <w:pPr>
              <w:pStyle w:val="TableParagraph"/>
              <w:spacing w:before="10"/>
              <w:rPr>
                <w:b/>
                <w:i/>
                <w:sz w:val="28"/>
              </w:rPr>
            </w:pPr>
          </w:p>
          <w:p w14:paraId="31F53F30" w14:textId="77777777" w:rsidR="006134B9" w:rsidRDefault="00B74B30">
            <w:pPr>
              <w:pStyle w:val="TableParagraph"/>
              <w:ind w:left="105" w:right="306"/>
              <w:rPr>
                <w:rFonts w:ascii="Times New Roman"/>
                <w:sz w:val="20"/>
              </w:rPr>
            </w:pPr>
            <w:r>
              <w:rPr>
                <w:rFonts w:ascii="Times New Roman"/>
                <w:sz w:val="20"/>
              </w:rPr>
              <w:t>One</w:t>
            </w:r>
            <w:r>
              <w:rPr>
                <w:rFonts w:ascii="Times New Roman"/>
                <w:spacing w:val="-2"/>
                <w:sz w:val="20"/>
              </w:rPr>
              <w:t xml:space="preserve"> </w:t>
            </w:r>
            <w:r>
              <w:rPr>
                <w:rFonts w:ascii="Times New Roman"/>
                <w:b/>
                <w:sz w:val="20"/>
              </w:rPr>
              <w:t xml:space="preserve">ingredient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product</w:t>
            </w:r>
            <w:r>
              <w:rPr>
                <w:rFonts w:ascii="Times New Roman"/>
                <w:spacing w:val="-3"/>
                <w:sz w:val="20"/>
              </w:rPr>
              <w:t xml:space="preserve"> </w:t>
            </w:r>
            <w:r>
              <w:rPr>
                <w:rFonts w:ascii="Times New Roman"/>
                <w:sz w:val="20"/>
              </w:rPr>
              <w:t>SARPECO</w:t>
            </w:r>
            <w:r>
              <w:rPr>
                <w:rFonts w:ascii="Times New Roman"/>
                <w:spacing w:val="-2"/>
                <w:sz w:val="20"/>
              </w:rPr>
              <w:t xml:space="preserve"> </w:t>
            </w:r>
            <w:r>
              <w:rPr>
                <w:rFonts w:ascii="Times New Roman"/>
                <w:sz w:val="20"/>
              </w:rPr>
              <w:t>9-PLUS</w:t>
            </w:r>
            <w:r>
              <w:rPr>
                <w:rFonts w:ascii="Times New Roman"/>
                <w:spacing w:val="-1"/>
                <w:sz w:val="20"/>
              </w:rPr>
              <w:t xml:space="preserve"> </w:t>
            </w:r>
            <w:r>
              <w:rPr>
                <w:rFonts w:ascii="Times New Roman"/>
                <w:sz w:val="20"/>
              </w:rPr>
              <w:t>is</w:t>
            </w:r>
            <w:r>
              <w:rPr>
                <w:rFonts w:ascii="Times New Roman"/>
                <w:spacing w:val="-2"/>
                <w:sz w:val="20"/>
              </w:rPr>
              <w:t xml:space="preserve"> </w:t>
            </w:r>
            <w:r>
              <w:rPr>
                <w:rFonts w:ascii="Times New Roman"/>
                <w:sz w:val="20"/>
              </w:rPr>
              <w:t>classified</w:t>
            </w:r>
            <w:r>
              <w:rPr>
                <w:rFonts w:ascii="Times New Roman"/>
                <w:spacing w:val="-1"/>
                <w:sz w:val="20"/>
              </w:rPr>
              <w:t xml:space="preserve"> </w:t>
            </w:r>
            <w:r>
              <w:rPr>
                <w:rFonts w:ascii="Times New Roman"/>
                <w:sz w:val="20"/>
              </w:rPr>
              <w:t>as</w:t>
            </w:r>
            <w:r>
              <w:rPr>
                <w:rFonts w:ascii="Times New Roman"/>
                <w:spacing w:val="-2"/>
                <w:sz w:val="20"/>
              </w:rPr>
              <w:t xml:space="preserve"> </w:t>
            </w:r>
            <w:r>
              <w:rPr>
                <w:rFonts w:ascii="Times New Roman"/>
                <w:sz w:val="20"/>
              </w:rPr>
              <w:t>SKIN</w:t>
            </w:r>
            <w:r>
              <w:rPr>
                <w:rFonts w:ascii="Times New Roman"/>
                <w:spacing w:val="-1"/>
                <w:sz w:val="20"/>
              </w:rPr>
              <w:t xml:space="preserve"> </w:t>
            </w:r>
            <w:r>
              <w:rPr>
                <w:rFonts w:ascii="Times New Roman"/>
                <w:sz w:val="20"/>
              </w:rPr>
              <w:t>IRRIT.</w:t>
            </w:r>
            <w:r>
              <w:rPr>
                <w:rFonts w:ascii="Times New Roman"/>
                <w:spacing w:val="-2"/>
                <w:sz w:val="20"/>
              </w:rPr>
              <w:t xml:space="preserve"> </w:t>
            </w:r>
            <w:r>
              <w:rPr>
                <w:rFonts w:ascii="Times New Roman"/>
                <w:sz w:val="20"/>
              </w:rPr>
              <w:t>2.</w:t>
            </w:r>
            <w:r>
              <w:rPr>
                <w:rFonts w:ascii="Times New Roman"/>
                <w:spacing w:val="-47"/>
                <w:sz w:val="20"/>
              </w:rPr>
              <w:t xml:space="preserve"> </w:t>
            </w:r>
            <w:r>
              <w:rPr>
                <w:rFonts w:ascii="Times New Roman"/>
                <w:sz w:val="20"/>
              </w:rPr>
              <w:t>Please refer to the confidential annex for information on the substance and his</w:t>
            </w:r>
            <w:r>
              <w:rPr>
                <w:rFonts w:ascii="Times New Roman"/>
                <w:spacing w:val="1"/>
                <w:sz w:val="20"/>
              </w:rPr>
              <w:t xml:space="preserve"> </w:t>
            </w:r>
            <w:r>
              <w:rPr>
                <w:rFonts w:ascii="Times New Roman"/>
                <w:sz w:val="20"/>
              </w:rPr>
              <w:t>concentration.</w:t>
            </w:r>
          </w:p>
        </w:tc>
      </w:tr>
      <w:tr w:rsidR="006134B9" w14:paraId="52A328BD" w14:textId="77777777">
        <w:trPr>
          <w:trHeight w:val="810"/>
        </w:trPr>
        <w:tc>
          <w:tcPr>
            <w:tcW w:w="1956" w:type="dxa"/>
            <w:tcBorders>
              <w:top w:val="single" w:sz="6" w:space="0" w:color="000000"/>
              <w:bottom w:val="single" w:sz="6" w:space="0" w:color="000000"/>
              <w:right w:val="single" w:sz="6" w:space="0" w:color="000000"/>
            </w:tcBorders>
          </w:tcPr>
          <w:p w14:paraId="3410371B" w14:textId="77777777" w:rsidR="006134B9" w:rsidRDefault="00B74B30">
            <w:pPr>
              <w:pStyle w:val="TableParagraph"/>
              <w:spacing w:before="62"/>
              <w:ind w:left="108"/>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6D1ED375"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 classification of the mixture according to the rules laid down in Regulation (EC)</w:t>
            </w:r>
            <w:r>
              <w:rPr>
                <w:rFonts w:ascii="Times New Roman"/>
                <w:spacing w:val="-48"/>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585EB09A" w14:textId="77777777" w:rsidR="006134B9" w:rsidRDefault="006134B9">
      <w:pPr>
        <w:pStyle w:val="BodyText"/>
        <w:spacing w:before="5"/>
        <w:rPr>
          <w:b/>
          <w:i/>
          <w:sz w:val="31"/>
        </w:rPr>
      </w:pPr>
    </w:p>
    <w:p w14:paraId="43A9EAE6" w14:textId="77777777" w:rsidR="006134B9" w:rsidRDefault="00B74B30">
      <w:pPr>
        <w:pStyle w:val="BodyText"/>
        <w:ind w:left="1248" w:right="1300"/>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only</w:t>
      </w:r>
      <w:r>
        <w:rPr>
          <w:rFonts w:ascii="Times New Roman" w:hAnsi="Times New Roman"/>
          <w:spacing w:val="-4"/>
        </w:rPr>
        <w:t xml:space="preserve"> </w:t>
      </w:r>
      <w:r>
        <w:rPr>
          <w:rFonts w:ascii="Times New Roman" w:hAnsi="Times New Roman"/>
        </w:rPr>
        <w:t>ingredient</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mixture</w:t>
      </w:r>
      <w:r>
        <w:rPr>
          <w:rFonts w:ascii="Times New Roman" w:hAnsi="Times New Roman"/>
          <w:spacing w:val="-1"/>
        </w:rPr>
        <w:t xml:space="preserve"> </w:t>
      </w:r>
      <w:r>
        <w:rPr>
          <w:rFonts w:ascii="Times New Roman" w:hAnsi="Times New Roman"/>
        </w:rPr>
        <w:t>classified</w:t>
      </w:r>
      <w:r>
        <w:rPr>
          <w:rFonts w:ascii="Times New Roman" w:hAnsi="Times New Roman"/>
          <w:spacing w:val="-1"/>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skin irritant</w:t>
      </w:r>
      <w:r>
        <w:rPr>
          <w:rFonts w:ascii="Times New Roman" w:hAnsi="Times New Roman"/>
          <w:spacing w:val="-3"/>
        </w:rPr>
        <w:t xml:space="preserve"> </w:t>
      </w:r>
      <w:r>
        <w:rPr>
          <w:rFonts w:ascii="Times New Roman" w:hAnsi="Times New Roman"/>
        </w:rPr>
        <w:t>category</w:t>
      </w:r>
      <w:r>
        <w:rPr>
          <w:rFonts w:ascii="Times New Roman" w:hAnsi="Times New Roman"/>
          <w:spacing w:val="-3"/>
        </w:rPr>
        <w:t xml:space="preserve"> </w:t>
      </w:r>
      <w:r>
        <w:rPr>
          <w:rFonts w:ascii="Times New Roman" w:hAnsi="Times New Roman"/>
        </w:rPr>
        <w:t>2 shall</w:t>
      </w:r>
      <w:r>
        <w:rPr>
          <w:rFonts w:ascii="Times New Roman" w:hAnsi="Times New Roman"/>
          <w:spacing w:val="-2"/>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order</w:t>
      </w:r>
      <w:r>
        <w:rPr>
          <w:rFonts w:ascii="Times New Roman" w:hAnsi="Times New Roman"/>
          <w:spacing w:val="-1"/>
        </w:rPr>
        <w:t xml:space="preserve"> </w:t>
      </w:r>
      <w:r>
        <w:rPr>
          <w:rFonts w:ascii="Times New Roman" w:hAnsi="Times New Roman"/>
        </w:rPr>
        <w:t>to classify</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mixture</w:t>
      </w:r>
      <w:r>
        <w:rPr>
          <w:rFonts w:ascii="Times New Roman" w:hAnsi="Times New Roman"/>
          <w:spacing w:val="-47"/>
        </w:rPr>
        <w:t xml:space="preserve"> </w:t>
      </w:r>
      <w:r>
        <w:rPr>
          <w:rFonts w:ascii="Times New Roman" w:hAnsi="Times New Roman"/>
        </w:rPr>
        <w:t>as skin irritant category 2. As the concentration of this ingredient is inferior to 10%, the mixture is not classified for</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Skin</w:t>
      </w:r>
      <w:r>
        <w:rPr>
          <w:rFonts w:ascii="Times New Roman" w:hAnsi="Times New Roman"/>
          <w:spacing w:val="1"/>
        </w:rPr>
        <w:t xml:space="preserve"> </w:t>
      </w:r>
      <w:r>
        <w:rPr>
          <w:rFonts w:ascii="Times New Roman" w:hAnsi="Times New Roman"/>
        </w:rPr>
        <w:t>Corrosion/irritation.</w:t>
      </w:r>
    </w:p>
    <w:p w14:paraId="68A5430F" w14:textId="77777777" w:rsidR="006134B9" w:rsidRDefault="006134B9">
      <w:pPr>
        <w:pStyle w:val="BodyText"/>
        <w:rPr>
          <w:rFonts w:ascii="Times New Roman"/>
        </w:rPr>
      </w:pPr>
    </w:p>
    <w:p w14:paraId="270A778F" w14:textId="77777777" w:rsidR="006134B9" w:rsidRDefault="006134B9">
      <w:pPr>
        <w:pStyle w:val="BodyText"/>
        <w:spacing w:before="10"/>
        <w:rPr>
          <w:rFonts w:ascii="Times New Roman"/>
          <w:sz w:val="12"/>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7000"/>
      </w:tblGrid>
      <w:tr w:rsidR="006134B9" w14:paraId="33D1785F" w14:textId="77777777">
        <w:trPr>
          <w:trHeight w:val="364"/>
        </w:trPr>
        <w:tc>
          <w:tcPr>
            <w:tcW w:w="9400" w:type="dxa"/>
            <w:gridSpan w:val="2"/>
            <w:tcBorders>
              <w:bottom w:val="single" w:sz="6" w:space="0" w:color="000000"/>
              <w:right w:val="single" w:sz="6" w:space="0" w:color="000000"/>
            </w:tcBorders>
            <w:shd w:val="clear" w:color="auto" w:fill="CCFFCC"/>
          </w:tcPr>
          <w:p w14:paraId="57996C02" w14:textId="77777777" w:rsidR="006134B9" w:rsidRDefault="00B74B30">
            <w:pPr>
              <w:pStyle w:val="TableParagraph"/>
              <w:spacing w:before="62"/>
              <w:ind w:left="108"/>
              <w:rPr>
                <w:b/>
                <w:sz w:val="20"/>
              </w:rPr>
            </w:pPr>
            <w:r>
              <w:rPr>
                <w:b/>
                <w:sz w:val="20"/>
              </w:rPr>
              <w:t>Conclusion</w:t>
            </w:r>
            <w:r>
              <w:rPr>
                <w:b/>
                <w:spacing w:val="-3"/>
                <w:sz w:val="20"/>
              </w:rPr>
              <w:t xml:space="preserve"> </w:t>
            </w:r>
            <w:r>
              <w:rPr>
                <w:b/>
                <w:sz w:val="20"/>
              </w:rPr>
              <w:t>used</w:t>
            </w:r>
            <w:r>
              <w:rPr>
                <w:b/>
                <w:spacing w:val="-2"/>
                <w:sz w:val="20"/>
              </w:rPr>
              <w:t xml:space="preserve"> </w:t>
            </w:r>
            <w:r>
              <w:rPr>
                <w:b/>
                <w:sz w:val="20"/>
              </w:rPr>
              <w:t>in</w:t>
            </w:r>
            <w:r>
              <w:rPr>
                <w:b/>
                <w:spacing w:val="-5"/>
                <w:sz w:val="20"/>
              </w:rPr>
              <w:t xml:space="preserve"> </w:t>
            </w:r>
            <w:r>
              <w:rPr>
                <w:b/>
                <w:sz w:val="20"/>
              </w:rPr>
              <w:t>Risk</w:t>
            </w:r>
            <w:r>
              <w:rPr>
                <w:b/>
                <w:spacing w:val="-1"/>
                <w:sz w:val="20"/>
              </w:rPr>
              <w:t xml:space="preserve"> </w:t>
            </w:r>
            <w:r>
              <w:rPr>
                <w:b/>
                <w:sz w:val="20"/>
              </w:rPr>
              <w:t>Assessment</w:t>
            </w:r>
            <w:r>
              <w:rPr>
                <w:b/>
                <w:spacing w:val="-1"/>
                <w:sz w:val="20"/>
              </w:rPr>
              <w:t xml:space="preserve"> </w:t>
            </w:r>
            <w:r>
              <w:rPr>
                <w:b/>
                <w:sz w:val="20"/>
              </w:rPr>
              <w:t>–</w:t>
            </w:r>
            <w:r>
              <w:rPr>
                <w:b/>
                <w:spacing w:val="-1"/>
                <w:sz w:val="20"/>
              </w:rPr>
              <w:t xml:space="preserve"> </w:t>
            </w:r>
            <w:r>
              <w:rPr>
                <w:b/>
                <w:sz w:val="20"/>
              </w:rPr>
              <w:t>Skin</w:t>
            </w:r>
            <w:r>
              <w:rPr>
                <w:b/>
                <w:spacing w:val="-3"/>
                <w:sz w:val="20"/>
              </w:rPr>
              <w:t xml:space="preserve"> </w:t>
            </w:r>
            <w:r>
              <w:rPr>
                <w:b/>
                <w:sz w:val="20"/>
              </w:rPr>
              <w:t>corrosion</w:t>
            </w:r>
            <w:r>
              <w:rPr>
                <w:b/>
                <w:spacing w:val="-2"/>
                <w:sz w:val="20"/>
              </w:rPr>
              <w:t xml:space="preserve"> </w:t>
            </w:r>
            <w:r>
              <w:rPr>
                <w:b/>
                <w:sz w:val="20"/>
              </w:rPr>
              <w:t>and</w:t>
            </w:r>
            <w:r>
              <w:rPr>
                <w:b/>
                <w:spacing w:val="-3"/>
                <w:sz w:val="20"/>
              </w:rPr>
              <w:t xml:space="preserve"> </w:t>
            </w:r>
            <w:r>
              <w:rPr>
                <w:b/>
                <w:sz w:val="20"/>
              </w:rPr>
              <w:t>irritation</w:t>
            </w:r>
          </w:p>
        </w:tc>
      </w:tr>
      <w:tr w:rsidR="006134B9" w14:paraId="37879B70" w14:textId="77777777">
        <w:trPr>
          <w:trHeight w:val="361"/>
        </w:trPr>
        <w:tc>
          <w:tcPr>
            <w:tcW w:w="2400" w:type="dxa"/>
            <w:tcBorders>
              <w:top w:val="single" w:sz="6" w:space="0" w:color="000000"/>
              <w:bottom w:val="single" w:sz="6" w:space="0" w:color="000000"/>
              <w:right w:val="single" w:sz="6" w:space="0" w:color="000000"/>
            </w:tcBorders>
          </w:tcPr>
          <w:p w14:paraId="0603A0B8" w14:textId="77777777" w:rsidR="006134B9" w:rsidRDefault="00B74B30">
            <w:pPr>
              <w:pStyle w:val="TableParagraph"/>
              <w:spacing w:before="60"/>
              <w:ind w:left="108"/>
              <w:rPr>
                <w:sz w:val="20"/>
              </w:rPr>
            </w:pPr>
            <w:r>
              <w:rPr>
                <w:sz w:val="20"/>
              </w:rPr>
              <w:t>Value/conclusion</w:t>
            </w:r>
          </w:p>
        </w:tc>
        <w:tc>
          <w:tcPr>
            <w:tcW w:w="7000" w:type="dxa"/>
            <w:tcBorders>
              <w:top w:val="single" w:sz="6" w:space="0" w:color="000000"/>
              <w:left w:val="single" w:sz="6" w:space="0" w:color="000000"/>
              <w:bottom w:val="single" w:sz="6" w:space="0" w:color="000000"/>
              <w:right w:val="single" w:sz="6" w:space="0" w:color="000000"/>
            </w:tcBorders>
          </w:tcPr>
          <w:p w14:paraId="54395BE7" w14:textId="77777777" w:rsidR="006134B9" w:rsidRDefault="00B74B30">
            <w:pPr>
              <w:pStyle w:val="TableParagraph"/>
              <w:spacing w:before="60"/>
              <w:ind w:left="103"/>
              <w:rPr>
                <w:sz w:val="20"/>
              </w:rPr>
            </w:pPr>
            <w:r>
              <w:rPr>
                <w:sz w:val="20"/>
              </w:rPr>
              <w:t>The</w:t>
            </w:r>
            <w:r>
              <w:rPr>
                <w:spacing w:val="-3"/>
                <w:sz w:val="20"/>
              </w:rPr>
              <w:t xml:space="preserve"> </w:t>
            </w:r>
            <w:r>
              <w:rPr>
                <w:sz w:val="20"/>
              </w:rPr>
              <w:t>product</w:t>
            </w:r>
            <w:r>
              <w:rPr>
                <w:spacing w:val="-2"/>
                <w:sz w:val="20"/>
              </w:rPr>
              <w:t xml:space="preserve"> </w:t>
            </w:r>
            <w:r>
              <w:rPr>
                <w:sz w:val="20"/>
              </w:rPr>
              <w:t>is</w:t>
            </w:r>
            <w:r>
              <w:rPr>
                <w:spacing w:val="-3"/>
                <w:sz w:val="20"/>
              </w:rPr>
              <w:t xml:space="preserve"> </w:t>
            </w:r>
            <w:r>
              <w:rPr>
                <w:sz w:val="20"/>
              </w:rPr>
              <w:t>not</w:t>
            </w:r>
            <w:r>
              <w:rPr>
                <w:spacing w:val="-1"/>
                <w:sz w:val="20"/>
              </w:rPr>
              <w:t xml:space="preserve"> </w:t>
            </w:r>
            <w:r>
              <w:rPr>
                <w:sz w:val="20"/>
              </w:rPr>
              <w:t>expected</w:t>
            </w:r>
            <w:r>
              <w:rPr>
                <w:spacing w:val="-1"/>
                <w:sz w:val="20"/>
              </w:rPr>
              <w:t xml:space="preserve"> </w:t>
            </w:r>
            <w:r>
              <w:rPr>
                <w:sz w:val="20"/>
              </w:rPr>
              <w:t>to</w:t>
            </w:r>
            <w:r>
              <w:rPr>
                <w:spacing w:val="-3"/>
                <w:sz w:val="20"/>
              </w:rPr>
              <w:t xml:space="preserve"> </w:t>
            </w:r>
            <w:r>
              <w:rPr>
                <w:sz w:val="20"/>
              </w:rPr>
              <w:t>be irritating</w:t>
            </w:r>
            <w:r>
              <w:rPr>
                <w:spacing w:val="-1"/>
                <w:sz w:val="20"/>
              </w:rPr>
              <w:t xml:space="preserve"> </w:t>
            </w:r>
            <w:r>
              <w:rPr>
                <w:sz w:val="20"/>
              </w:rPr>
              <w:t>to</w:t>
            </w:r>
            <w:r>
              <w:rPr>
                <w:spacing w:val="3"/>
                <w:sz w:val="20"/>
              </w:rPr>
              <w:t xml:space="preserve"> </w:t>
            </w:r>
            <w:r>
              <w:rPr>
                <w:sz w:val="20"/>
              </w:rPr>
              <w:t>skin.</w:t>
            </w:r>
          </w:p>
        </w:tc>
      </w:tr>
      <w:tr w:rsidR="006134B9" w14:paraId="0546E55B" w14:textId="77777777">
        <w:trPr>
          <w:trHeight w:val="851"/>
        </w:trPr>
        <w:tc>
          <w:tcPr>
            <w:tcW w:w="2400" w:type="dxa"/>
            <w:tcBorders>
              <w:top w:val="single" w:sz="6" w:space="0" w:color="000000"/>
              <w:bottom w:val="single" w:sz="6" w:space="0" w:color="000000"/>
              <w:right w:val="single" w:sz="6" w:space="0" w:color="000000"/>
            </w:tcBorders>
          </w:tcPr>
          <w:p w14:paraId="6862EE74" w14:textId="77777777" w:rsidR="006134B9" w:rsidRDefault="00B74B30">
            <w:pPr>
              <w:pStyle w:val="TableParagraph"/>
              <w:spacing w:before="62"/>
              <w:ind w:left="108" w:right="330"/>
              <w:rPr>
                <w:sz w:val="20"/>
              </w:rPr>
            </w:pPr>
            <w:r>
              <w:rPr>
                <w:sz w:val="20"/>
              </w:rPr>
              <w:t>Justification for the</w:t>
            </w:r>
            <w:r>
              <w:rPr>
                <w:spacing w:val="-69"/>
                <w:sz w:val="20"/>
              </w:rPr>
              <w:t xml:space="preserve"> </w:t>
            </w:r>
            <w:r>
              <w:rPr>
                <w:sz w:val="20"/>
              </w:rPr>
              <w:t>value/conclusion</w:t>
            </w:r>
          </w:p>
        </w:tc>
        <w:tc>
          <w:tcPr>
            <w:tcW w:w="7000" w:type="dxa"/>
            <w:tcBorders>
              <w:top w:val="single" w:sz="6" w:space="0" w:color="000000"/>
              <w:left w:val="single" w:sz="6" w:space="0" w:color="000000"/>
              <w:bottom w:val="single" w:sz="6" w:space="0" w:color="000000"/>
              <w:right w:val="single" w:sz="6" w:space="0" w:color="000000"/>
            </w:tcBorders>
          </w:tcPr>
          <w:p w14:paraId="3662BF05" w14:textId="77777777" w:rsidR="006134B9" w:rsidRDefault="00B74B30">
            <w:pPr>
              <w:pStyle w:val="TableParagraph"/>
              <w:spacing w:before="62"/>
              <w:ind w:left="103" w:right="183"/>
              <w:jc w:val="both"/>
              <w:rPr>
                <w:sz w:val="20"/>
              </w:rPr>
            </w:pPr>
            <w:r>
              <w:rPr>
                <w:sz w:val="20"/>
              </w:rPr>
              <w:t>Estimation by calculation according Guidance on the Application of</w:t>
            </w:r>
            <w:r>
              <w:rPr>
                <w:spacing w:val="-68"/>
                <w:sz w:val="20"/>
              </w:rPr>
              <w:t xml:space="preserve"> </w:t>
            </w:r>
            <w:r>
              <w:rPr>
                <w:sz w:val="20"/>
              </w:rPr>
              <w:t>the CLP criteria (version 5, July 2017) when data are available for</w:t>
            </w:r>
            <w:r>
              <w:rPr>
                <w:spacing w:val="-68"/>
                <w:sz w:val="20"/>
              </w:rPr>
              <w:t xml:space="preserve"> </w:t>
            </w:r>
            <w:r>
              <w:rPr>
                <w:sz w:val="20"/>
              </w:rPr>
              <w:t>all</w:t>
            </w:r>
            <w:r>
              <w:rPr>
                <w:spacing w:val="-2"/>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3"/>
                <w:sz w:val="20"/>
              </w:rPr>
              <w:t xml:space="preserve"> </w:t>
            </w:r>
            <w:r>
              <w:rPr>
                <w:sz w:val="20"/>
              </w:rPr>
              <w:t>some</w:t>
            </w:r>
            <w:r>
              <w:rPr>
                <w:spacing w:val="-3"/>
                <w:sz w:val="20"/>
              </w:rPr>
              <w:t xml:space="preserve"> </w:t>
            </w:r>
            <w:r>
              <w:rPr>
                <w:sz w:val="20"/>
              </w:rPr>
              <w:t>ingredients</w:t>
            </w:r>
            <w:r>
              <w:rPr>
                <w:spacing w:val="-1"/>
                <w:sz w:val="20"/>
              </w:rPr>
              <w:t xml:space="preserve"> </w:t>
            </w:r>
            <w:r>
              <w:rPr>
                <w:sz w:val="20"/>
              </w:rPr>
              <w:t>of the</w:t>
            </w:r>
            <w:r>
              <w:rPr>
                <w:spacing w:val="-3"/>
                <w:sz w:val="20"/>
              </w:rPr>
              <w:t xml:space="preserve"> </w:t>
            </w:r>
            <w:r>
              <w:rPr>
                <w:sz w:val="20"/>
              </w:rPr>
              <w:t>mixture.</w:t>
            </w:r>
          </w:p>
        </w:tc>
      </w:tr>
    </w:tbl>
    <w:p w14:paraId="0BD992ED" w14:textId="77777777" w:rsidR="006134B9" w:rsidRDefault="006134B9">
      <w:pPr>
        <w:jc w:val="both"/>
        <w:rPr>
          <w:sz w:val="20"/>
        </w:rPr>
        <w:sectPr w:rsidR="006134B9">
          <w:pgSz w:w="11910" w:h="16840"/>
          <w:pgMar w:top="1340" w:right="0" w:bottom="940" w:left="0" w:header="769" w:footer="757" w:gutter="0"/>
          <w:cols w:space="720"/>
        </w:sectPr>
      </w:pPr>
    </w:p>
    <w:p w14:paraId="34E650C9" w14:textId="77777777" w:rsidR="006134B9" w:rsidRDefault="006134B9">
      <w:pPr>
        <w:pStyle w:val="BodyText"/>
        <w:spacing w:before="10"/>
        <w:rPr>
          <w:rFonts w:ascii="Times New Roman"/>
          <w:sz w:val="7"/>
        </w:rPr>
      </w:pPr>
    </w:p>
    <w:tbl>
      <w:tblPr>
        <w:tblStyle w:val="TableNormal1"/>
        <w:tblW w:w="0" w:type="auto"/>
        <w:tblInd w:w="1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0"/>
        <w:gridCol w:w="7000"/>
      </w:tblGrid>
      <w:tr w:rsidR="006134B9" w14:paraId="7A1CDB9E" w14:textId="77777777">
        <w:trPr>
          <w:trHeight w:val="1091"/>
        </w:trPr>
        <w:tc>
          <w:tcPr>
            <w:tcW w:w="2400" w:type="dxa"/>
            <w:tcBorders>
              <w:left w:val="single" w:sz="4" w:space="0" w:color="000000"/>
            </w:tcBorders>
          </w:tcPr>
          <w:p w14:paraId="02B5FBD3" w14:textId="77777777" w:rsidR="006134B9" w:rsidRDefault="006134B9">
            <w:pPr>
              <w:pStyle w:val="TableParagraph"/>
              <w:rPr>
                <w:rFonts w:ascii="Times New Roman"/>
                <w:sz w:val="18"/>
              </w:rPr>
            </w:pPr>
          </w:p>
        </w:tc>
        <w:tc>
          <w:tcPr>
            <w:tcW w:w="7000" w:type="dxa"/>
          </w:tcPr>
          <w:p w14:paraId="1A8A8819" w14:textId="77777777" w:rsidR="006134B9" w:rsidRDefault="006134B9">
            <w:pPr>
              <w:pStyle w:val="TableParagraph"/>
              <w:spacing w:before="6"/>
              <w:rPr>
                <w:rFonts w:ascii="Times New Roman"/>
                <w:sz w:val="26"/>
              </w:rPr>
            </w:pPr>
          </w:p>
          <w:p w14:paraId="4F93F4A2" w14:textId="77777777" w:rsidR="006134B9" w:rsidRDefault="00B74B30">
            <w:pPr>
              <w:pStyle w:val="TableParagraph"/>
              <w:ind w:left="103" w:right="587"/>
              <w:rPr>
                <w:sz w:val="20"/>
              </w:rPr>
            </w:pPr>
            <w:r>
              <w:rPr>
                <w:sz w:val="20"/>
              </w:rPr>
              <w:t>In</w:t>
            </w:r>
            <w:r>
              <w:rPr>
                <w:spacing w:val="-2"/>
                <w:sz w:val="20"/>
              </w:rPr>
              <w:t xml:space="preserve"> </w:t>
            </w:r>
            <w:r>
              <w:rPr>
                <w:sz w:val="20"/>
              </w:rPr>
              <w:t>order to</w:t>
            </w:r>
            <w:r>
              <w:rPr>
                <w:spacing w:val="-2"/>
                <w:sz w:val="20"/>
              </w:rPr>
              <w:t xml:space="preserve"> </w:t>
            </w:r>
            <w:r>
              <w:rPr>
                <w:sz w:val="20"/>
              </w:rPr>
              <w:t>classify</w:t>
            </w:r>
            <w:r>
              <w:rPr>
                <w:spacing w:val="-3"/>
                <w:sz w:val="20"/>
              </w:rPr>
              <w:t xml:space="preserve"> </w:t>
            </w:r>
            <w:r>
              <w:rPr>
                <w:sz w:val="20"/>
              </w:rPr>
              <w:t>the</w:t>
            </w:r>
            <w:r>
              <w:rPr>
                <w:spacing w:val="-2"/>
                <w:sz w:val="20"/>
              </w:rPr>
              <w:t xml:space="preserve"> </w:t>
            </w:r>
            <w:r>
              <w:rPr>
                <w:sz w:val="20"/>
              </w:rPr>
              <w:t>mixture</w:t>
            </w:r>
            <w:r>
              <w:rPr>
                <w:spacing w:val="-3"/>
                <w:sz w:val="20"/>
              </w:rPr>
              <w:t xml:space="preserve"> </w:t>
            </w:r>
            <w:r>
              <w:rPr>
                <w:sz w:val="20"/>
              </w:rPr>
              <w:t>as</w:t>
            </w:r>
            <w:r>
              <w:rPr>
                <w:spacing w:val="-3"/>
                <w:sz w:val="20"/>
              </w:rPr>
              <w:t xml:space="preserve"> </w:t>
            </w:r>
            <w:r>
              <w:rPr>
                <w:sz w:val="20"/>
              </w:rPr>
              <w:t>Skin</w:t>
            </w:r>
            <w:r>
              <w:rPr>
                <w:spacing w:val="-2"/>
                <w:sz w:val="20"/>
              </w:rPr>
              <w:t xml:space="preserve"> </w:t>
            </w:r>
            <w:r>
              <w:rPr>
                <w:sz w:val="20"/>
              </w:rPr>
              <w:t>irritant category</w:t>
            </w:r>
            <w:r>
              <w:rPr>
                <w:spacing w:val="-1"/>
                <w:sz w:val="20"/>
              </w:rPr>
              <w:t xml:space="preserve"> </w:t>
            </w:r>
            <w:r>
              <w:rPr>
                <w:sz w:val="20"/>
              </w:rPr>
              <w:t>2,</w:t>
            </w:r>
            <w:r>
              <w:rPr>
                <w:spacing w:val="-3"/>
                <w:sz w:val="20"/>
              </w:rPr>
              <w:t xml:space="preserve"> </w:t>
            </w:r>
            <w:r>
              <w:rPr>
                <w:sz w:val="20"/>
              </w:rPr>
              <w:t>the</w:t>
            </w:r>
            <w:r>
              <w:rPr>
                <w:spacing w:val="-67"/>
                <w:sz w:val="20"/>
              </w:rPr>
              <w:t xml:space="preserve"> </w:t>
            </w:r>
            <w:r>
              <w:rPr>
                <w:sz w:val="20"/>
              </w:rPr>
              <w:t>ingredient of the mixture classified as skin irritant category 2</w:t>
            </w:r>
            <w:r>
              <w:rPr>
                <w:spacing w:val="1"/>
                <w:sz w:val="20"/>
              </w:rPr>
              <w:t xml:space="preserve"> </w:t>
            </w:r>
            <w:r>
              <w:rPr>
                <w:sz w:val="20"/>
              </w:rPr>
              <w:t>should</w:t>
            </w:r>
            <w:r>
              <w:rPr>
                <w:spacing w:val="-1"/>
                <w:sz w:val="20"/>
              </w:rPr>
              <w:t xml:space="preserve"> </w:t>
            </w:r>
            <w:r>
              <w:rPr>
                <w:sz w:val="20"/>
              </w:rPr>
              <w:t>be ≥</w:t>
            </w:r>
            <w:r>
              <w:rPr>
                <w:spacing w:val="-1"/>
                <w:sz w:val="20"/>
              </w:rPr>
              <w:t xml:space="preserve"> </w:t>
            </w:r>
            <w:r>
              <w:rPr>
                <w:sz w:val="20"/>
              </w:rPr>
              <w:t>10%</w:t>
            </w:r>
          </w:p>
        </w:tc>
      </w:tr>
      <w:tr w:rsidR="006134B9" w14:paraId="0D82391B" w14:textId="77777777">
        <w:trPr>
          <w:trHeight w:val="851"/>
        </w:trPr>
        <w:tc>
          <w:tcPr>
            <w:tcW w:w="2400" w:type="dxa"/>
            <w:tcBorders>
              <w:left w:val="single" w:sz="4" w:space="0" w:color="000000"/>
            </w:tcBorders>
          </w:tcPr>
          <w:p w14:paraId="40222466" w14:textId="77777777" w:rsidR="006134B9" w:rsidRDefault="00B74B30">
            <w:pPr>
              <w:pStyle w:val="TableParagraph"/>
              <w:spacing w:before="62"/>
              <w:ind w:left="108" w:right="204"/>
              <w:rPr>
                <w:sz w:val="20"/>
              </w:rPr>
            </w:pPr>
            <w:r>
              <w:rPr>
                <w:sz w:val="20"/>
              </w:rPr>
              <w:t>Classification of the</w:t>
            </w:r>
            <w:r>
              <w:rPr>
                <w:spacing w:val="1"/>
                <w:sz w:val="20"/>
              </w:rPr>
              <w:t xml:space="preserve"> </w:t>
            </w:r>
            <w:r>
              <w:rPr>
                <w:sz w:val="20"/>
              </w:rPr>
              <w:t>product</w:t>
            </w:r>
            <w:r>
              <w:rPr>
                <w:spacing w:val="-9"/>
                <w:sz w:val="20"/>
              </w:rPr>
              <w:t xml:space="preserve"> </w:t>
            </w:r>
            <w:r>
              <w:rPr>
                <w:sz w:val="20"/>
              </w:rPr>
              <w:t>according</w:t>
            </w:r>
            <w:r>
              <w:rPr>
                <w:spacing w:val="-8"/>
                <w:sz w:val="20"/>
              </w:rPr>
              <w:t xml:space="preserve"> </w:t>
            </w:r>
            <w:r>
              <w:rPr>
                <w:sz w:val="20"/>
              </w:rPr>
              <w:t>to</w:t>
            </w:r>
            <w:r>
              <w:rPr>
                <w:spacing w:val="-67"/>
                <w:sz w:val="20"/>
              </w:rPr>
              <w:t xml:space="preserve"> </w:t>
            </w:r>
            <w:r>
              <w:rPr>
                <w:sz w:val="20"/>
              </w:rPr>
              <w:t>CLP</w:t>
            </w:r>
            <w:r>
              <w:rPr>
                <w:spacing w:val="-3"/>
                <w:sz w:val="20"/>
              </w:rPr>
              <w:t xml:space="preserve"> </w:t>
            </w:r>
            <w:r>
              <w:rPr>
                <w:sz w:val="20"/>
              </w:rPr>
              <w:t>and DSD</w:t>
            </w:r>
          </w:p>
        </w:tc>
        <w:tc>
          <w:tcPr>
            <w:tcW w:w="7000" w:type="dxa"/>
          </w:tcPr>
          <w:p w14:paraId="78DB3B63" w14:textId="77777777" w:rsidR="006134B9" w:rsidRDefault="00B74B30">
            <w:pPr>
              <w:pStyle w:val="TableParagraph"/>
              <w:spacing w:before="62"/>
              <w:ind w:left="103"/>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57D58943" w14:textId="77777777" w:rsidR="006134B9" w:rsidRDefault="006134B9">
      <w:pPr>
        <w:pStyle w:val="BodyText"/>
        <w:rPr>
          <w:rFonts w:ascii="Times New Roman"/>
        </w:rPr>
      </w:pPr>
    </w:p>
    <w:p w14:paraId="35FFC1FB" w14:textId="77777777" w:rsidR="006134B9" w:rsidRDefault="006134B9">
      <w:pPr>
        <w:pStyle w:val="BodyText"/>
        <w:spacing w:before="1"/>
        <w:rPr>
          <w:rFonts w:ascii="Times New Roman"/>
        </w:rPr>
      </w:pPr>
    </w:p>
    <w:p w14:paraId="2FC19094" w14:textId="77777777" w:rsidR="006134B9" w:rsidRDefault="00B74B30">
      <w:pPr>
        <w:pStyle w:val="Heading5"/>
        <w:numPr>
          <w:ilvl w:val="0"/>
          <w:numId w:val="29"/>
        </w:numPr>
        <w:tabs>
          <w:tab w:val="left" w:pos="1957"/>
        </w:tabs>
        <w:spacing w:before="100"/>
      </w:pPr>
      <w:bookmarkStart w:id="104" w:name="_bookmark53"/>
      <w:bookmarkEnd w:id="104"/>
      <w:r>
        <w:t>Eye</w:t>
      </w:r>
      <w:r>
        <w:rPr>
          <w:spacing w:val="-4"/>
        </w:rPr>
        <w:t xml:space="preserve"> </w:t>
      </w:r>
      <w:r>
        <w:t>Irritation</w:t>
      </w:r>
    </w:p>
    <w:p w14:paraId="2FD441CD" w14:textId="77777777" w:rsidR="006134B9" w:rsidRDefault="006134B9">
      <w:pPr>
        <w:pStyle w:val="BodyText"/>
        <w:spacing w:before="10"/>
        <w:rPr>
          <w:b/>
          <w:i/>
          <w:sz w:val="9"/>
        </w:rPr>
      </w:pPr>
    </w:p>
    <w:tbl>
      <w:tblPr>
        <w:tblStyle w:val="TableNormal1"/>
        <w:tblW w:w="0" w:type="auto"/>
        <w:tblInd w:w="1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56"/>
        <w:gridCol w:w="7372"/>
      </w:tblGrid>
      <w:tr w:rsidR="006134B9" w14:paraId="537FC371" w14:textId="77777777">
        <w:trPr>
          <w:trHeight w:val="3964"/>
        </w:trPr>
        <w:tc>
          <w:tcPr>
            <w:tcW w:w="1956" w:type="dxa"/>
            <w:tcBorders>
              <w:left w:val="single" w:sz="4" w:space="0" w:color="000000"/>
            </w:tcBorders>
          </w:tcPr>
          <w:p w14:paraId="7CED2C9C" w14:textId="77777777" w:rsidR="006134B9" w:rsidRDefault="00B74B30">
            <w:pPr>
              <w:pStyle w:val="TableParagraph"/>
              <w:spacing w:before="60"/>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Pr>
          <w:p w14:paraId="31D56664"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62C5DEC5" w14:textId="77777777" w:rsidR="006134B9" w:rsidRDefault="006134B9">
            <w:pPr>
              <w:pStyle w:val="TableParagraph"/>
              <w:spacing w:before="10"/>
              <w:rPr>
                <w:b/>
                <w:i/>
                <w:sz w:val="28"/>
              </w:rPr>
            </w:pPr>
          </w:p>
          <w:p w14:paraId="5C00209A"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 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1</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IPBC</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55406-53-6)</w:t>
            </w:r>
          </w:p>
          <w:p w14:paraId="0BEFA983" w14:textId="77777777" w:rsidR="006134B9" w:rsidRDefault="00B74B30">
            <w:pPr>
              <w:pStyle w:val="TableParagraph"/>
              <w:spacing w:before="58"/>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 Eye Dam.</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w:t>
            </w:r>
            <w:r>
              <w:rPr>
                <w:rFonts w:ascii="Times New Roman" w:hAnsi="Times New Roman"/>
                <w:spacing w:val="-1"/>
                <w:sz w:val="20"/>
              </w:rPr>
              <w:t xml:space="preserve"> </w:t>
            </w:r>
            <w:r>
              <w:rPr>
                <w:rFonts w:ascii="Times New Roman" w:hAnsi="Times New Roman"/>
                <w:sz w:val="20"/>
              </w:rPr>
              <w:t>– STOT RE</w:t>
            </w:r>
            <w:r>
              <w:rPr>
                <w:rFonts w:ascii="Times New Roman" w:hAnsi="Times New Roman"/>
                <w:spacing w:val="-1"/>
                <w:sz w:val="20"/>
              </w:rPr>
              <w:t xml:space="preserve"> </w:t>
            </w:r>
            <w:r>
              <w:rPr>
                <w:rFonts w:ascii="Times New Roman" w:hAnsi="Times New Roman"/>
                <w:sz w:val="20"/>
              </w:rPr>
              <w:t>1 (Larynx)</w:t>
            </w:r>
          </w:p>
          <w:p w14:paraId="0446B9D8" w14:textId="77777777" w:rsidR="006134B9" w:rsidRDefault="006134B9">
            <w:pPr>
              <w:pStyle w:val="TableParagraph"/>
              <w:rPr>
                <w:b/>
                <w:i/>
                <w:sz w:val="29"/>
              </w:rPr>
            </w:pPr>
          </w:p>
          <w:p w14:paraId="2854503D" w14:textId="77777777" w:rsidR="006134B9" w:rsidRDefault="00B74B30">
            <w:pPr>
              <w:pStyle w:val="TableParagraph"/>
              <w:spacing w:after="60"/>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co-formulant</w:t>
            </w:r>
            <w:r>
              <w:rPr>
                <w:rFonts w:ascii="Times New Roman"/>
                <w:sz w:val="20"/>
                <w:vertAlign w:val="superscript"/>
              </w:rPr>
              <w:t>2</w:t>
            </w:r>
            <w:r>
              <w:rPr>
                <w:rFonts w:ascii="Times New Roman"/>
                <w:sz w:val="20"/>
              </w:rPr>
              <w:t>:</w:t>
            </w:r>
          </w:p>
          <w:p w14:paraId="4596F38D" w14:textId="72E7C901" w:rsidR="006134B9" w:rsidRDefault="009A6F65">
            <w:pPr>
              <w:pStyle w:val="TableParagraph"/>
              <w:ind w:left="105"/>
              <w:rPr>
                <w:sz w:val="20"/>
              </w:rPr>
            </w:pPr>
            <w:r>
              <w:rPr>
                <w:noProof/>
                <w:sz w:val="20"/>
              </w:rPr>
              <mc:AlternateContent>
                <mc:Choice Requires="wpg">
                  <w:drawing>
                    <wp:inline distT="0" distB="0" distL="0" distR="0" wp14:anchorId="309B2976" wp14:editId="1EDBD785">
                      <wp:extent cx="695325" cy="346075"/>
                      <wp:effectExtent l="635" t="635" r="0" b="0"/>
                      <wp:docPr id="18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346075"/>
                                <a:chOff x="0" y="0"/>
                                <a:chExt cx="1095" cy="545"/>
                              </a:xfrm>
                            </wpg:grpSpPr>
                            <wps:wsp>
                              <wps:cNvPr id="183" name="AutoShape 131"/>
                              <wps:cNvSpPr>
                                <a:spLocks/>
                              </wps:cNvSpPr>
                              <wps:spPr bwMode="auto">
                                <a:xfrm>
                                  <a:off x="0" y="0"/>
                                  <a:ext cx="1095" cy="545"/>
                                </a:xfrm>
                                <a:custGeom>
                                  <a:avLst/>
                                  <a:gdLst>
                                    <a:gd name="T0" fmla="*/ 1095 w 1095"/>
                                    <a:gd name="T1" fmla="*/ 302 h 545"/>
                                    <a:gd name="T2" fmla="*/ 0 w 1095"/>
                                    <a:gd name="T3" fmla="*/ 302 h 545"/>
                                    <a:gd name="T4" fmla="*/ 0 w 1095"/>
                                    <a:gd name="T5" fmla="*/ 545 h 545"/>
                                    <a:gd name="T6" fmla="*/ 1095 w 1095"/>
                                    <a:gd name="T7" fmla="*/ 545 h 545"/>
                                    <a:gd name="T8" fmla="*/ 1095 w 1095"/>
                                    <a:gd name="T9" fmla="*/ 302 h 545"/>
                                    <a:gd name="T10" fmla="*/ 1095 w 1095"/>
                                    <a:gd name="T11" fmla="*/ 0 h 545"/>
                                    <a:gd name="T12" fmla="*/ 0 w 1095"/>
                                    <a:gd name="T13" fmla="*/ 0 h 545"/>
                                    <a:gd name="T14" fmla="*/ 0 w 1095"/>
                                    <a:gd name="T15" fmla="*/ 242 h 545"/>
                                    <a:gd name="T16" fmla="*/ 1095 w 1095"/>
                                    <a:gd name="T17" fmla="*/ 242 h 545"/>
                                    <a:gd name="T18" fmla="*/ 1095 w 1095"/>
                                    <a:gd name="T19"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5" h="545">
                                      <a:moveTo>
                                        <a:pt x="1095" y="302"/>
                                      </a:moveTo>
                                      <a:lnTo>
                                        <a:pt x="0" y="302"/>
                                      </a:lnTo>
                                      <a:lnTo>
                                        <a:pt x="0" y="545"/>
                                      </a:lnTo>
                                      <a:lnTo>
                                        <a:pt x="1095" y="545"/>
                                      </a:lnTo>
                                      <a:lnTo>
                                        <a:pt x="1095" y="302"/>
                                      </a:lnTo>
                                      <a:close/>
                                      <a:moveTo>
                                        <a:pt x="1095" y="0"/>
                                      </a:moveTo>
                                      <a:lnTo>
                                        <a:pt x="0" y="0"/>
                                      </a:lnTo>
                                      <a:lnTo>
                                        <a:pt x="0" y="242"/>
                                      </a:lnTo>
                                      <a:lnTo>
                                        <a:pt x="1095" y="242"/>
                                      </a:lnTo>
                                      <a:lnTo>
                                        <a:pt x="1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EB4D6D" id="Group 130" o:spid="_x0000_s1026" style="width:54.75pt;height:27.25pt;mso-position-horizontal-relative:char;mso-position-vertical-relative:line" coordsize="109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">
                      <v:shape id="AutoShape 131" o:spid="_x0000_s1027" style="position:absolute;width:1095;height:545;visibility:visible;mso-wrap-style:square;v-text-anchor:top" coordsize="109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" path="m1095,302l,302,,545r1095,l1095,302xm1095,l,,,242r1095,l1095,xe" fillcolor="black" stroked="f">
                        <v:path arrowok="t" o:connecttype="custom" o:connectlocs="1095,302;0,302;0,545;1095,545;1095,302;1095,0;0,0;0,242;1095,242;1095,0" o:connectangles="0,0,0,0,0,0,0,0,0,0"/>
                      </v:shape>
                      <w10:anchorlock/>
                    </v:group>
                  </w:pict>
                </mc:Fallback>
              </mc:AlternateContent>
            </w:r>
          </w:p>
          <w:p w14:paraId="4B0A3553" w14:textId="77777777" w:rsidR="006134B9" w:rsidRDefault="00B74B30">
            <w:pPr>
              <w:pStyle w:val="TableParagraph"/>
              <w:spacing w:before="25"/>
              <w:ind w:left="105"/>
              <w:rPr>
                <w:rFonts w:ascii="Times New Roman" w:hAnsi="Times New Roman"/>
                <w:sz w:val="20"/>
              </w:rPr>
            </w:pPr>
            <w:r>
              <w:rPr>
                <w:rFonts w:ascii="Times New Roman" w:hAnsi="Times New Roman"/>
                <w:sz w:val="20"/>
              </w:rPr>
              <w:t>Classification (Health</w:t>
            </w:r>
            <w:r>
              <w:rPr>
                <w:rFonts w:ascii="Times New Roman" w:hAnsi="Times New Roman"/>
                <w:spacing w:val="-1"/>
                <w:sz w:val="20"/>
              </w:rPr>
              <w:t xml:space="preserve"> </w:t>
            </w:r>
            <w:r>
              <w:rPr>
                <w:rFonts w:ascii="Times New Roman" w:hAnsi="Times New Roman"/>
                <w:sz w:val="20"/>
              </w:rPr>
              <w:t>hazard</w:t>
            </w:r>
            <w:r>
              <w:rPr>
                <w:rFonts w:ascii="Times New Roman" w:hAnsi="Times New Roman"/>
                <w:spacing w:val="-2"/>
                <w:sz w:val="20"/>
              </w:rPr>
              <w:t xml:space="preserve"> </w:t>
            </w:r>
            <w:r>
              <w:rPr>
                <w:rFonts w:ascii="Times New Roman" w:hAnsi="Times New Roman"/>
                <w:sz w:val="20"/>
              </w:rPr>
              <w:t>only):</w:t>
            </w:r>
            <w:r>
              <w:rPr>
                <w:rFonts w:ascii="Times New Roman" w:hAnsi="Times New Roman"/>
                <w:spacing w:val="-2"/>
                <w:sz w:val="20"/>
              </w:rPr>
              <w:t xml:space="preserve"> </w:t>
            </w:r>
            <w:r>
              <w:rPr>
                <w:rFonts w:ascii="Times New Roman" w:hAnsi="Times New Roman"/>
                <w:sz w:val="20"/>
              </w:rPr>
              <w:t>H302</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Acute</w:t>
            </w:r>
            <w:r>
              <w:rPr>
                <w:rFonts w:ascii="Times New Roman" w:hAnsi="Times New Roman"/>
                <w:spacing w:val="-1"/>
                <w:sz w:val="20"/>
              </w:rPr>
              <w:t xml:space="preserve"> </w:t>
            </w:r>
            <w:r>
              <w:rPr>
                <w:rFonts w:ascii="Times New Roman" w:hAnsi="Times New Roman"/>
                <w:sz w:val="20"/>
              </w:rPr>
              <w:t>Tox.</w:t>
            </w:r>
            <w:r>
              <w:rPr>
                <w:rFonts w:ascii="Times New Roman" w:hAnsi="Times New Roman"/>
                <w:spacing w:val="-1"/>
                <w:sz w:val="20"/>
              </w:rPr>
              <w:t xml:space="preserve"> </w:t>
            </w:r>
            <w:r>
              <w:rPr>
                <w:rFonts w:ascii="Times New Roman" w:hAnsi="Times New Roman"/>
                <w:sz w:val="20"/>
              </w:rPr>
              <w:t>4,</w:t>
            </w:r>
            <w:r>
              <w:rPr>
                <w:rFonts w:ascii="Times New Roman" w:hAnsi="Times New Roman"/>
                <w:spacing w:val="-2"/>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Eye</w:t>
            </w:r>
            <w:r>
              <w:rPr>
                <w:rFonts w:ascii="Times New Roman" w:hAnsi="Times New Roman"/>
                <w:spacing w:val="-1"/>
                <w:sz w:val="20"/>
              </w:rPr>
              <w:t xml:space="preserve"> </w:t>
            </w:r>
            <w:r>
              <w:rPr>
                <w:rFonts w:ascii="Times New Roman" w:hAnsi="Times New Roman"/>
                <w:sz w:val="20"/>
              </w:rPr>
              <w:t>Dam.</w:t>
            </w:r>
            <w:r>
              <w:rPr>
                <w:rFonts w:ascii="Times New Roman" w:hAnsi="Times New Roman"/>
                <w:spacing w:val="-2"/>
                <w:sz w:val="20"/>
              </w:rPr>
              <w:t xml:space="preserve"> </w:t>
            </w:r>
            <w:r>
              <w:rPr>
                <w:rFonts w:ascii="Times New Roman" w:hAnsi="Times New Roman"/>
                <w:sz w:val="20"/>
              </w:rPr>
              <w:t>1.</w:t>
            </w:r>
          </w:p>
          <w:p w14:paraId="61AC8778" w14:textId="77777777" w:rsidR="006134B9" w:rsidRDefault="006134B9">
            <w:pPr>
              <w:pStyle w:val="TableParagraph"/>
              <w:spacing w:before="10"/>
              <w:rPr>
                <w:b/>
                <w:i/>
                <w:sz w:val="28"/>
              </w:rPr>
            </w:pPr>
          </w:p>
          <w:p w14:paraId="32D5EA06" w14:textId="77777777" w:rsidR="006134B9" w:rsidRDefault="00B74B30">
            <w:pPr>
              <w:pStyle w:val="TableParagraph"/>
              <w:spacing w:before="1"/>
              <w:ind w:left="105" w:right="216"/>
              <w:rPr>
                <w:rFonts w:ascii="Times New Roman"/>
                <w:sz w:val="20"/>
              </w:rPr>
            </w:pPr>
            <w:r>
              <w:rPr>
                <w:rFonts w:ascii="Times New Roman"/>
                <w:sz w:val="20"/>
              </w:rPr>
              <w:t>In addition, some others ingredients of the product SARPECO 9-PLUS are classified as</w:t>
            </w:r>
            <w:r>
              <w:rPr>
                <w:rFonts w:ascii="Times New Roman"/>
                <w:spacing w:val="-47"/>
                <w:sz w:val="20"/>
              </w:rPr>
              <w:t xml:space="preserve"> </w:t>
            </w:r>
            <w:r>
              <w:rPr>
                <w:rFonts w:ascii="Times New Roman"/>
                <w:sz w:val="20"/>
              </w:rPr>
              <w:t>EYE IRRIT. 2. Please refer to the confidential annex for information on the substances</w:t>
            </w:r>
            <w:r>
              <w:rPr>
                <w:rFonts w:ascii="Times New Roman"/>
                <w:spacing w:val="1"/>
                <w:sz w:val="20"/>
              </w:rPr>
              <w:t xml:space="preserve"> </w:t>
            </w:r>
            <w:r>
              <w:rPr>
                <w:rFonts w:ascii="Times New Roman"/>
                <w:sz w:val="20"/>
              </w:rPr>
              <w:t>and their</w:t>
            </w:r>
            <w:r>
              <w:rPr>
                <w:rFonts w:ascii="Times New Roman"/>
                <w:spacing w:val="1"/>
                <w:sz w:val="20"/>
              </w:rPr>
              <w:t xml:space="preserve"> </w:t>
            </w:r>
            <w:r>
              <w:rPr>
                <w:rFonts w:ascii="Times New Roman"/>
                <w:sz w:val="20"/>
              </w:rPr>
              <w:t>concentration.</w:t>
            </w:r>
          </w:p>
        </w:tc>
      </w:tr>
      <w:tr w:rsidR="006134B9" w14:paraId="2C08E18D" w14:textId="77777777">
        <w:trPr>
          <w:trHeight w:val="810"/>
        </w:trPr>
        <w:tc>
          <w:tcPr>
            <w:tcW w:w="1956" w:type="dxa"/>
            <w:tcBorders>
              <w:left w:val="single" w:sz="4" w:space="0" w:color="000000"/>
            </w:tcBorders>
          </w:tcPr>
          <w:p w14:paraId="6779A907" w14:textId="77777777" w:rsidR="006134B9" w:rsidRDefault="00B74B30">
            <w:pPr>
              <w:pStyle w:val="TableParagraph"/>
              <w:spacing w:before="62"/>
              <w:ind w:left="108"/>
              <w:rPr>
                <w:rFonts w:ascii="Times New Roman"/>
                <w:sz w:val="20"/>
              </w:rPr>
            </w:pPr>
            <w:r>
              <w:rPr>
                <w:rFonts w:ascii="Times New Roman"/>
                <w:sz w:val="20"/>
              </w:rPr>
              <w:t>Justification</w:t>
            </w:r>
          </w:p>
        </w:tc>
        <w:tc>
          <w:tcPr>
            <w:tcW w:w="7372" w:type="dxa"/>
          </w:tcPr>
          <w:p w14:paraId="41566FB9"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6BC1B3CA" w14:textId="77777777" w:rsidR="006134B9" w:rsidRDefault="00B74B30">
      <w:pPr>
        <w:spacing w:before="62"/>
        <w:ind w:left="1248"/>
        <w:rPr>
          <w:rFonts w:ascii="Times New Roman" w:hAnsi="Times New Roman"/>
          <w:sz w:val="16"/>
        </w:rPr>
      </w:pPr>
      <w:r>
        <w:rPr>
          <w:rFonts w:ascii="Times New Roman" w:hAnsi="Times New Roman"/>
          <w:sz w:val="16"/>
          <w:vertAlign w:val="superscript"/>
        </w:rPr>
        <w:t>1</w:t>
      </w:r>
      <w:r>
        <w:rPr>
          <w:rFonts w:ascii="Times New Roman" w:hAnsi="Times New Roman"/>
          <w:spacing w:val="-2"/>
          <w:sz w:val="16"/>
        </w:rPr>
        <w:t xml:space="preserve"> </w:t>
      </w:r>
      <w:proofErr w:type="spellStart"/>
      <w:r>
        <w:rPr>
          <w:rFonts w:ascii="Times New Roman" w:hAnsi="Times New Roman"/>
          <w:sz w:val="16"/>
        </w:rPr>
        <w:t>Harmonised</w:t>
      </w:r>
      <w:proofErr w:type="spellEnd"/>
      <w:r>
        <w:rPr>
          <w:rFonts w:ascii="Times New Roman" w:hAnsi="Times New Roman"/>
          <w:sz w:val="16"/>
        </w:rPr>
        <w:t xml:space="preserve"> classification</w:t>
      </w:r>
      <w:r>
        <w:rPr>
          <w:rFonts w:ascii="Times New Roman" w:hAnsi="Times New Roman"/>
          <w:spacing w:val="-2"/>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3"/>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2"/>
          <w:sz w:val="16"/>
        </w:rPr>
        <w:t xml:space="preserve"> </w:t>
      </w:r>
      <w:r>
        <w:rPr>
          <w:rFonts w:ascii="Times New Roman" w:hAnsi="Times New Roman"/>
          <w:sz w:val="16"/>
        </w:rPr>
        <w:t>Regulation) – ATP06</w:t>
      </w:r>
    </w:p>
    <w:p w14:paraId="011B36DC" w14:textId="77777777" w:rsidR="006134B9" w:rsidRDefault="00B74B30">
      <w:pPr>
        <w:spacing w:before="61"/>
        <w:ind w:left="1248"/>
        <w:rPr>
          <w:rFonts w:ascii="Times New Roman"/>
          <w:sz w:val="16"/>
        </w:rPr>
      </w:pPr>
      <w:r>
        <w:rPr>
          <w:rFonts w:ascii="Times New Roman"/>
          <w:sz w:val="16"/>
          <w:vertAlign w:val="superscript"/>
        </w:rPr>
        <w:t>2</w:t>
      </w:r>
      <w:r>
        <w:rPr>
          <w:rFonts w:ascii="Times New Roman"/>
          <w:spacing w:val="-1"/>
          <w:sz w:val="16"/>
        </w:rPr>
        <w:t xml:space="preserve"> </w:t>
      </w:r>
      <w:r>
        <w:rPr>
          <w:rFonts w:ascii="Times New Roman"/>
          <w:sz w:val="16"/>
        </w:rPr>
        <w:t>SDS</w:t>
      </w:r>
      <w:r>
        <w:rPr>
          <w:rFonts w:ascii="Times New Roman"/>
          <w:spacing w:val="-1"/>
          <w:sz w:val="16"/>
        </w:rPr>
        <w:t xml:space="preserve"> </w:t>
      </w:r>
      <w:r>
        <w:rPr>
          <w:rFonts w:ascii="Times New Roman"/>
          <w:sz w:val="16"/>
        </w:rPr>
        <w:t>provided</w:t>
      </w:r>
      <w:r>
        <w:rPr>
          <w:rFonts w:ascii="Times New Roman"/>
          <w:spacing w:val="-3"/>
          <w:sz w:val="16"/>
        </w:rPr>
        <w:t xml:space="preserve"> </w:t>
      </w:r>
      <w:r>
        <w:rPr>
          <w:rFonts w:ascii="Times New Roman"/>
          <w:sz w:val="16"/>
        </w:rPr>
        <w:t>by</w:t>
      </w:r>
      <w:r>
        <w:rPr>
          <w:rFonts w:ascii="Times New Roman"/>
          <w:spacing w:val="-2"/>
          <w:sz w:val="16"/>
        </w:rPr>
        <w:t xml:space="preserve"> </w:t>
      </w:r>
      <w:r>
        <w:rPr>
          <w:rFonts w:ascii="Times New Roman"/>
          <w:sz w:val="16"/>
        </w:rPr>
        <w:t>the</w:t>
      </w:r>
      <w:r>
        <w:rPr>
          <w:rFonts w:ascii="Times New Roman"/>
          <w:spacing w:val="-3"/>
          <w:sz w:val="16"/>
        </w:rPr>
        <w:t xml:space="preserve"> </w:t>
      </w:r>
      <w:r>
        <w:rPr>
          <w:rFonts w:ascii="Times New Roman"/>
          <w:sz w:val="16"/>
        </w:rPr>
        <w:t>applicant</w:t>
      </w:r>
    </w:p>
    <w:p w14:paraId="0C144DBF" w14:textId="77777777" w:rsidR="006134B9" w:rsidRDefault="006134B9">
      <w:pPr>
        <w:pStyle w:val="BodyText"/>
        <w:rPr>
          <w:rFonts w:ascii="Times New Roman"/>
        </w:rPr>
      </w:pPr>
    </w:p>
    <w:p w14:paraId="01F7583B" w14:textId="77777777" w:rsidR="006134B9" w:rsidRDefault="006134B9">
      <w:pPr>
        <w:pStyle w:val="BodyText"/>
        <w:spacing w:before="4" w:after="1"/>
        <w:rPr>
          <w:rFonts w:ascii="Times New Roman"/>
          <w:sz w:val="11"/>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1883"/>
        <w:gridCol w:w="1880"/>
        <w:gridCol w:w="1882"/>
        <w:gridCol w:w="1883"/>
      </w:tblGrid>
      <w:tr w:rsidR="006134B9" w14:paraId="37A5FAF1" w14:textId="77777777">
        <w:trPr>
          <w:trHeight w:val="350"/>
        </w:trPr>
        <w:tc>
          <w:tcPr>
            <w:tcW w:w="3763" w:type="dxa"/>
            <w:gridSpan w:val="2"/>
          </w:tcPr>
          <w:p w14:paraId="09008520" w14:textId="77777777" w:rsidR="006134B9" w:rsidRDefault="00B74B30">
            <w:pPr>
              <w:pStyle w:val="TableParagraph"/>
              <w:spacing w:before="60"/>
              <w:ind w:left="1409" w:right="1404"/>
              <w:jc w:val="center"/>
              <w:rPr>
                <w:rFonts w:ascii="Times New Roman"/>
                <w:b/>
                <w:sz w:val="20"/>
              </w:rPr>
            </w:pPr>
            <w:r>
              <w:rPr>
                <w:rFonts w:ascii="Times New Roman"/>
                <w:b/>
                <w:sz w:val="20"/>
              </w:rPr>
              <w:t>Ingredient</w:t>
            </w:r>
          </w:p>
        </w:tc>
        <w:tc>
          <w:tcPr>
            <w:tcW w:w="1880" w:type="dxa"/>
            <w:vMerge w:val="restart"/>
          </w:tcPr>
          <w:p w14:paraId="73FFC280" w14:textId="77777777" w:rsidR="006134B9" w:rsidRDefault="006134B9">
            <w:pPr>
              <w:pStyle w:val="TableParagraph"/>
              <w:rPr>
                <w:rFonts w:ascii="Times New Roman"/>
              </w:rPr>
            </w:pPr>
          </w:p>
          <w:p w14:paraId="35D5A596" w14:textId="77777777" w:rsidR="006134B9" w:rsidRDefault="00B74B30">
            <w:pPr>
              <w:pStyle w:val="TableParagraph"/>
              <w:spacing w:before="153"/>
              <w:ind w:left="356"/>
              <w:rPr>
                <w:rFonts w:ascii="Times New Roman"/>
                <w:b/>
                <w:sz w:val="20"/>
              </w:rPr>
            </w:pPr>
            <w:r>
              <w:rPr>
                <w:rFonts w:ascii="Times New Roman"/>
                <w:b/>
                <w:sz w:val="20"/>
              </w:rPr>
              <w:t>Classification</w:t>
            </w:r>
          </w:p>
        </w:tc>
        <w:tc>
          <w:tcPr>
            <w:tcW w:w="1882" w:type="dxa"/>
            <w:vMerge w:val="restart"/>
          </w:tcPr>
          <w:p w14:paraId="603E2C74" w14:textId="77777777" w:rsidR="006134B9" w:rsidRDefault="00B74B30">
            <w:pPr>
              <w:pStyle w:val="TableParagraph"/>
              <w:spacing w:before="60"/>
              <w:ind w:left="106" w:right="71"/>
              <w:rPr>
                <w:rFonts w:ascii="Times New Roman"/>
                <w:b/>
                <w:sz w:val="20"/>
              </w:rPr>
            </w:pPr>
            <w:r>
              <w:rPr>
                <w:rFonts w:ascii="Times New Roman"/>
                <w:b/>
                <w:sz w:val="20"/>
              </w:rPr>
              <w:t>Concentration</w:t>
            </w:r>
            <w:r>
              <w:rPr>
                <w:rFonts w:ascii="Times New Roman"/>
                <w:b/>
                <w:spacing w:val="1"/>
                <w:sz w:val="20"/>
              </w:rPr>
              <w:t xml:space="preserve"> </w:t>
            </w:r>
            <w:r>
              <w:rPr>
                <w:rFonts w:ascii="Times New Roman"/>
                <w:b/>
                <w:sz w:val="20"/>
              </w:rPr>
              <w:t>triggering</w:t>
            </w:r>
            <w:r>
              <w:rPr>
                <w:rFonts w:ascii="Times New Roman"/>
                <w:b/>
                <w:spacing w:val="1"/>
                <w:sz w:val="20"/>
              </w:rPr>
              <w:t xml:space="preserve"> </w:t>
            </w:r>
            <w:r>
              <w:rPr>
                <w:rFonts w:ascii="Times New Roman"/>
                <w:b/>
                <w:sz w:val="20"/>
              </w:rPr>
              <w:t>classification</w:t>
            </w:r>
            <w:r>
              <w:rPr>
                <w:rFonts w:ascii="Times New Roman"/>
                <w:b/>
                <w:spacing w:val="40"/>
                <w:sz w:val="20"/>
              </w:rPr>
              <w:t xml:space="preserve"> </w:t>
            </w:r>
            <w:r>
              <w:rPr>
                <w:rFonts w:ascii="Times New Roman"/>
                <w:b/>
                <w:sz w:val="20"/>
              </w:rPr>
              <w:t>of</w:t>
            </w:r>
            <w:r>
              <w:rPr>
                <w:rFonts w:ascii="Times New Roman"/>
                <w:b/>
                <w:spacing w:val="41"/>
                <w:sz w:val="20"/>
              </w:rPr>
              <w:t xml:space="preserve"> </w:t>
            </w:r>
            <w:r>
              <w:rPr>
                <w:rFonts w:ascii="Times New Roman"/>
                <w:b/>
                <w:sz w:val="20"/>
              </w:rPr>
              <w:t>a</w:t>
            </w:r>
            <w:r>
              <w:rPr>
                <w:rFonts w:ascii="Times New Roman"/>
                <w:b/>
                <w:spacing w:val="-47"/>
                <w:sz w:val="20"/>
              </w:rPr>
              <w:t xml:space="preserve"> </w:t>
            </w:r>
            <w:r>
              <w:rPr>
                <w:rFonts w:ascii="Times New Roman"/>
                <w:b/>
                <w:sz w:val="20"/>
              </w:rPr>
              <w:t>mixture</w:t>
            </w:r>
          </w:p>
        </w:tc>
        <w:tc>
          <w:tcPr>
            <w:tcW w:w="1883" w:type="dxa"/>
            <w:vMerge w:val="restart"/>
          </w:tcPr>
          <w:p w14:paraId="4C3C4A7D" w14:textId="77777777" w:rsidR="006134B9" w:rsidRDefault="006134B9">
            <w:pPr>
              <w:pStyle w:val="TableParagraph"/>
              <w:spacing w:before="3"/>
              <w:rPr>
                <w:rFonts w:ascii="Times New Roman"/>
                <w:sz w:val="25"/>
              </w:rPr>
            </w:pPr>
          </w:p>
          <w:p w14:paraId="400269EA" w14:textId="77777777" w:rsidR="006134B9" w:rsidRDefault="00B74B30">
            <w:pPr>
              <w:pStyle w:val="TableParagraph"/>
              <w:ind w:left="730" w:right="143" w:hanging="570"/>
              <w:rPr>
                <w:rFonts w:ascii="Times New Roman"/>
                <w:b/>
                <w:sz w:val="20"/>
              </w:rPr>
            </w:pPr>
            <w:r>
              <w:rPr>
                <w:rFonts w:ascii="Times New Roman"/>
                <w:b/>
                <w:sz w:val="20"/>
              </w:rPr>
              <w:t>Concentration (%</w:t>
            </w:r>
            <w:r>
              <w:rPr>
                <w:rFonts w:ascii="Times New Roman"/>
                <w:b/>
                <w:spacing w:val="-47"/>
                <w:sz w:val="20"/>
              </w:rPr>
              <w:t xml:space="preserve"> </w:t>
            </w:r>
            <w:r>
              <w:rPr>
                <w:rFonts w:ascii="Times New Roman"/>
                <w:b/>
                <w:sz w:val="20"/>
              </w:rPr>
              <w:t>w/w)</w:t>
            </w:r>
          </w:p>
        </w:tc>
      </w:tr>
      <w:tr w:rsidR="006134B9" w14:paraId="1615920C" w14:textId="77777777">
        <w:trPr>
          <w:trHeight w:val="678"/>
        </w:trPr>
        <w:tc>
          <w:tcPr>
            <w:tcW w:w="1880" w:type="dxa"/>
          </w:tcPr>
          <w:p w14:paraId="7598CD95" w14:textId="77777777" w:rsidR="006134B9" w:rsidRDefault="00B74B30">
            <w:pPr>
              <w:pStyle w:val="TableParagraph"/>
              <w:spacing w:before="60"/>
              <w:ind w:left="108"/>
              <w:rPr>
                <w:rFonts w:ascii="Times New Roman"/>
                <w:b/>
                <w:sz w:val="20"/>
              </w:rPr>
            </w:pPr>
            <w:r>
              <w:rPr>
                <w:rFonts w:ascii="Times New Roman"/>
                <w:b/>
                <w:sz w:val="20"/>
              </w:rPr>
              <w:t>Name</w:t>
            </w:r>
          </w:p>
        </w:tc>
        <w:tc>
          <w:tcPr>
            <w:tcW w:w="1883" w:type="dxa"/>
          </w:tcPr>
          <w:p w14:paraId="0213CBC3" w14:textId="77777777" w:rsidR="006134B9" w:rsidRDefault="00B74B30">
            <w:pPr>
              <w:pStyle w:val="TableParagraph"/>
              <w:spacing w:before="60"/>
              <w:ind w:left="107"/>
              <w:rPr>
                <w:rFonts w:ascii="Times New Roman" w:hAnsi="Times New Roman"/>
                <w:b/>
                <w:sz w:val="20"/>
              </w:rPr>
            </w:pPr>
            <w:r>
              <w:rPr>
                <w:rFonts w:ascii="Times New Roman" w:hAnsi="Times New Roman"/>
                <w:b/>
                <w:sz w:val="20"/>
              </w:rPr>
              <w:t>CAS</w:t>
            </w:r>
            <w:r>
              <w:rPr>
                <w:rFonts w:ascii="Times New Roman" w:hAnsi="Times New Roman"/>
                <w:b/>
                <w:spacing w:val="-1"/>
                <w:sz w:val="20"/>
              </w:rPr>
              <w:t xml:space="preserve"> </w:t>
            </w:r>
            <w:r>
              <w:rPr>
                <w:rFonts w:ascii="Times New Roman" w:hAnsi="Times New Roman"/>
                <w:b/>
                <w:sz w:val="20"/>
              </w:rPr>
              <w:t>N°</w:t>
            </w:r>
          </w:p>
        </w:tc>
        <w:tc>
          <w:tcPr>
            <w:tcW w:w="1880" w:type="dxa"/>
            <w:vMerge/>
            <w:tcBorders>
              <w:top w:val="nil"/>
            </w:tcBorders>
          </w:tcPr>
          <w:p w14:paraId="4C7CAA6A" w14:textId="77777777" w:rsidR="006134B9" w:rsidRDefault="006134B9">
            <w:pPr>
              <w:rPr>
                <w:sz w:val="2"/>
                <w:szCs w:val="2"/>
              </w:rPr>
            </w:pPr>
          </w:p>
        </w:tc>
        <w:tc>
          <w:tcPr>
            <w:tcW w:w="1882" w:type="dxa"/>
            <w:vMerge/>
            <w:tcBorders>
              <w:top w:val="nil"/>
            </w:tcBorders>
          </w:tcPr>
          <w:p w14:paraId="65A295A6" w14:textId="77777777" w:rsidR="006134B9" w:rsidRDefault="006134B9">
            <w:pPr>
              <w:rPr>
                <w:sz w:val="2"/>
                <w:szCs w:val="2"/>
              </w:rPr>
            </w:pPr>
          </w:p>
        </w:tc>
        <w:tc>
          <w:tcPr>
            <w:tcW w:w="1883" w:type="dxa"/>
            <w:vMerge/>
            <w:tcBorders>
              <w:top w:val="nil"/>
            </w:tcBorders>
          </w:tcPr>
          <w:p w14:paraId="2953FCCA" w14:textId="77777777" w:rsidR="006134B9" w:rsidRDefault="006134B9">
            <w:pPr>
              <w:rPr>
                <w:sz w:val="2"/>
                <w:szCs w:val="2"/>
              </w:rPr>
            </w:pPr>
          </w:p>
        </w:tc>
      </w:tr>
      <w:tr w:rsidR="006134B9" w14:paraId="127AD9EC" w14:textId="77777777">
        <w:trPr>
          <w:trHeight w:val="580"/>
        </w:trPr>
        <w:tc>
          <w:tcPr>
            <w:tcW w:w="1880" w:type="dxa"/>
          </w:tcPr>
          <w:p w14:paraId="5490A6D5" w14:textId="77777777" w:rsidR="006134B9" w:rsidRDefault="00B74B30">
            <w:pPr>
              <w:pStyle w:val="TableParagraph"/>
              <w:spacing w:before="62"/>
              <w:ind w:left="108"/>
              <w:rPr>
                <w:rFonts w:ascii="Times New Roman"/>
                <w:sz w:val="20"/>
              </w:rPr>
            </w:pPr>
            <w:r>
              <w:rPr>
                <w:rFonts w:ascii="Times New Roman"/>
                <w:sz w:val="20"/>
              </w:rPr>
              <w:t>IPBC</w:t>
            </w:r>
          </w:p>
        </w:tc>
        <w:tc>
          <w:tcPr>
            <w:tcW w:w="1883" w:type="dxa"/>
          </w:tcPr>
          <w:p w14:paraId="4C5D165D" w14:textId="77777777" w:rsidR="006134B9" w:rsidRDefault="00B74B30">
            <w:pPr>
              <w:pStyle w:val="TableParagraph"/>
              <w:spacing w:before="62"/>
              <w:ind w:left="107"/>
              <w:rPr>
                <w:rFonts w:ascii="Times New Roman"/>
                <w:sz w:val="20"/>
              </w:rPr>
            </w:pPr>
            <w:r>
              <w:rPr>
                <w:rFonts w:ascii="Times New Roman"/>
                <w:sz w:val="20"/>
              </w:rPr>
              <w:t>55406-53-6</w:t>
            </w:r>
          </w:p>
        </w:tc>
        <w:tc>
          <w:tcPr>
            <w:tcW w:w="1880" w:type="dxa"/>
          </w:tcPr>
          <w:p w14:paraId="2A2FD796" w14:textId="77777777" w:rsidR="006134B9" w:rsidRDefault="00B74B30">
            <w:pPr>
              <w:pStyle w:val="TableParagraph"/>
              <w:spacing w:before="62"/>
              <w:ind w:left="104"/>
              <w:rPr>
                <w:rFonts w:ascii="Times New Roman"/>
                <w:sz w:val="20"/>
              </w:rPr>
            </w:pPr>
            <w:r>
              <w:rPr>
                <w:rFonts w:ascii="Times New Roman"/>
                <w:sz w:val="20"/>
              </w:rPr>
              <w:t>Eye</w:t>
            </w:r>
            <w:r>
              <w:rPr>
                <w:rFonts w:ascii="Times New Roman"/>
                <w:spacing w:val="-1"/>
                <w:sz w:val="20"/>
              </w:rPr>
              <w:t xml:space="preserve"> </w:t>
            </w:r>
            <w:r>
              <w:rPr>
                <w:rFonts w:ascii="Times New Roman"/>
                <w:sz w:val="20"/>
              </w:rPr>
              <w:t>Dam. 1,</w:t>
            </w:r>
            <w:r>
              <w:rPr>
                <w:rFonts w:ascii="Times New Roman"/>
                <w:spacing w:val="-2"/>
                <w:sz w:val="20"/>
              </w:rPr>
              <w:t xml:space="preserve"> </w:t>
            </w:r>
            <w:r>
              <w:rPr>
                <w:rFonts w:ascii="Times New Roman"/>
                <w:sz w:val="20"/>
              </w:rPr>
              <w:t>H318</w:t>
            </w:r>
          </w:p>
        </w:tc>
        <w:tc>
          <w:tcPr>
            <w:tcW w:w="1882" w:type="dxa"/>
          </w:tcPr>
          <w:p w14:paraId="086E5B41" w14:textId="77777777" w:rsidR="006134B9" w:rsidRDefault="00B74B30">
            <w:pPr>
              <w:pStyle w:val="TableParagraph"/>
              <w:ind w:left="106"/>
              <w:rPr>
                <w:rFonts w:ascii="Times New Roman"/>
                <w:sz w:val="20"/>
              </w:rPr>
            </w:pPr>
            <w:r>
              <w:rPr>
                <w:rFonts w:ascii="Times New Roman"/>
                <w:sz w:val="20"/>
              </w:rPr>
              <w:t>3%</w:t>
            </w:r>
            <w:r>
              <w:rPr>
                <w:rFonts w:ascii="Times New Roman"/>
                <w:spacing w:val="-2"/>
                <w:sz w:val="20"/>
              </w:rPr>
              <w:t xml:space="preserve"> </w:t>
            </w:r>
            <w:r>
              <w:rPr>
                <w:rFonts w:ascii="Times New Roman"/>
                <w:sz w:val="20"/>
              </w:rPr>
              <w:t>(cat.1)</w:t>
            </w:r>
          </w:p>
          <w:p w14:paraId="0CAF8437" w14:textId="77777777" w:rsidR="006134B9" w:rsidRDefault="00B74B30">
            <w:pPr>
              <w:pStyle w:val="TableParagraph"/>
              <w:spacing w:before="60"/>
              <w:ind w:left="106"/>
              <w:rPr>
                <w:rFonts w:ascii="Times New Roman" w:hAnsi="Times New Roman"/>
                <w:sz w:val="20"/>
              </w:rPr>
            </w:pP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3%</w:t>
            </w:r>
            <w:r>
              <w:rPr>
                <w:rFonts w:ascii="Times New Roman" w:hAnsi="Times New Roman"/>
                <w:spacing w:val="-1"/>
                <w:sz w:val="20"/>
              </w:rPr>
              <w:t xml:space="preserve"> </w:t>
            </w:r>
            <w:r>
              <w:rPr>
                <w:rFonts w:ascii="Times New Roman" w:hAnsi="Times New Roman"/>
                <w:sz w:val="20"/>
              </w:rPr>
              <w:t>(cat.2)</w:t>
            </w:r>
          </w:p>
        </w:tc>
        <w:tc>
          <w:tcPr>
            <w:tcW w:w="1883" w:type="dxa"/>
          </w:tcPr>
          <w:p w14:paraId="446FDCEA" w14:textId="77777777" w:rsidR="006134B9" w:rsidRDefault="00B74B30">
            <w:pPr>
              <w:pStyle w:val="TableParagraph"/>
              <w:spacing w:before="62"/>
              <w:ind w:left="103"/>
              <w:rPr>
                <w:rFonts w:ascii="Times New Roman"/>
                <w:sz w:val="20"/>
              </w:rPr>
            </w:pPr>
            <w:r>
              <w:rPr>
                <w:rFonts w:ascii="Times New Roman"/>
                <w:w w:val="99"/>
                <w:sz w:val="20"/>
              </w:rPr>
              <w:t>1</w:t>
            </w:r>
          </w:p>
        </w:tc>
      </w:tr>
      <w:tr w:rsidR="006134B9" w14:paraId="7953760D" w14:textId="77777777">
        <w:trPr>
          <w:trHeight w:val="580"/>
        </w:trPr>
        <w:tc>
          <w:tcPr>
            <w:tcW w:w="1880" w:type="dxa"/>
          </w:tcPr>
          <w:p w14:paraId="0E06EF34" w14:textId="77777777" w:rsidR="006134B9" w:rsidRDefault="00B74B30">
            <w:pPr>
              <w:pStyle w:val="TableParagraph"/>
              <w:tabs>
                <w:tab w:val="left" w:pos="1388"/>
              </w:tabs>
              <w:spacing w:before="60"/>
              <w:ind w:left="108" w:right="95"/>
              <w:rPr>
                <w:rFonts w:ascii="Times New Roman"/>
                <w:sz w:val="20"/>
              </w:rPr>
            </w:pPr>
            <w:r>
              <w:rPr>
                <w:rFonts w:ascii="Times New Roman"/>
                <w:sz w:val="20"/>
              </w:rPr>
              <w:t>Alcohol</w:t>
            </w:r>
            <w:r>
              <w:rPr>
                <w:rFonts w:ascii="Times New Roman"/>
                <w:sz w:val="20"/>
              </w:rPr>
              <w:tab/>
            </w:r>
            <w:r>
              <w:rPr>
                <w:rFonts w:ascii="Times New Roman"/>
                <w:spacing w:val="-1"/>
                <w:sz w:val="20"/>
              </w:rPr>
              <w:t>C11,</w:t>
            </w:r>
            <w:r>
              <w:rPr>
                <w:rFonts w:ascii="Times New Roman"/>
                <w:spacing w:val="-47"/>
                <w:sz w:val="20"/>
              </w:rPr>
              <w:t xml:space="preserve"> </w:t>
            </w:r>
            <w:r>
              <w:rPr>
                <w:rFonts w:ascii="Times New Roman"/>
                <w:sz w:val="20"/>
              </w:rPr>
              <w:t>ethoxylated</w:t>
            </w:r>
          </w:p>
        </w:tc>
        <w:tc>
          <w:tcPr>
            <w:tcW w:w="1883" w:type="dxa"/>
          </w:tcPr>
          <w:p w14:paraId="3B1367C5" w14:textId="77777777" w:rsidR="006134B9" w:rsidRDefault="00B74B30">
            <w:pPr>
              <w:pStyle w:val="TableParagraph"/>
              <w:spacing w:before="60"/>
              <w:ind w:left="107"/>
              <w:rPr>
                <w:rFonts w:ascii="Times New Roman"/>
                <w:sz w:val="20"/>
              </w:rPr>
            </w:pPr>
            <w:r>
              <w:rPr>
                <w:rFonts w:ascii="Times New Roman"/>
                <w:sz w:val="20"/>
              </w:rPr>
              <w:t>127036-24-2</w:t>
            </w:r>
          </w:p>
        </w:tc>
        <w:tc>
          <w:tcPr>
            <w:tcW w:w="1880" w:type="dxa"/>
          </w:tcPr>
          <w:p w14:paraId="7280CE26" w14:textId="77777777" w:rsidR="006134B9" w:rsidRDefault="00B74B30">
            <w:pPr>
              <w:pStyle w:val="TableParagraph"/>
              <w:spacing w:before="60"/>
              <w:ind w:left="104"/>
              <w:rPr>
                <w:rFonts w:ascii="Times New Roman"/>
                <w:sz w:val="20"/>
              </w:rPr>
            </w:pPr>
            <w:r>
              <w:rPr>
                <w:rFonts w:ascii="Times New Roman"/>
                <w:sz w:val="20"/>
              </w:rPr>
              <w:t>Eye</w:t>
            </w:r>
            <w:r>
              <w:rPr>
                <w:rFonts w:ascii="Times New Roman"/>
                <w:spacing w:val="-1"/>
                <w:sz w:val="20"/>
              </w:rPr>
              <w:t xml:space="preserve"> </w:t>
            </w:r>
            <w:r>
              <w:rPr>
                <w:rFonts w:ascii="Times New Roman"/>
                <w:sz w:val="20"/>
              </w:rPr>
              <w:t>Dam. 1,</w:t>
            </w:r>
            <w:r>
              <w:rPr>
                <w:rFonts w:ascii="Times New Roman"/>
                <w:spacing w:val="-2"/>
                <w:sz w:val="20"/>
              </w:rPr>
              <w:t xml:space="preserve"> </w:t>
            </w:r>
            <w:r>
              <w:rPr>
                <w:rFonts w:ascii="Times New Roman"/>
                <w:sz w:val="20"/>
              </w:rPr>
              <w:t>H318</w:t>
            </w:r>
          </w:p>
        </w:tc>
        <w:tc>
          <w:tcPr>
            <w:tcW w:w="1882" w:type="dxa"/>
          </w:tcPr>
          <w:p w14:paraId="527182FC" w14:textId="77777777" w:rsidR="006134B9" w:rsidRDefault="00B74B30">
            <w:pPr>
              <w:pStyle w:val="TableParagraph"/>
              <w:ind w:left="106"/>
              <w:rPr>
                <w:rFonts w:ascii="Times New Roman"/>
                <w:sz w:val="20"/>
              </w:rPr>
            </w:pPr>
            <w:r>
              <w:rPr>
                <w:rFonts w:ascii="Times New Roman"/>
                <w:sz w:val="20"/>
              </w:rPr>
              <w:t>3%</w:t>
            </w:r>
            <w:r>
              <w:rPr>
                <w:rFonts w:ascii="Times New Roman"/>
                <w:spacing w:val="-2"/>
                <w:sz w:val="20"/>
              </w:rPr>
              <w:t xml:space="preserve"> </w:t>
            </w:r>
            <w:r>
              <w:rPr>
                <w:rFonts w:ascii="Times New Roman"/>
                <w:sz w:val="20"/>
              </w:rPr>
              <w:t>(cat.1)</w:t>
            </w:r>
          </w:p>
          <w:p w14:paraId="67BAEF10" w14:textId="77777777" w:rsidR="006134B9" w:rsidRDefault="00B74B30">
            <w:pPr>
              <w:pStyle w:val="TableParagraph"/>
              <w:spacing w:before="60"/>
              <w:ind w:left="106"/>
              <w:rPr>
                <w:rFonts w:ascii="Times New Roman" w:hAnsi="Times New Roman"/>
                <w:sz w:val="20"/>
              </w:rPr>
            </w:pP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3%</w:t>
            </w:r>
            <w:r>
              <w:rPr>
                <w:rFonts w:ascii="Times New Roman" w:hAnsi="Times New Roman"/>
                <w:spacing w:val="-1"/>
                <w:sz w:val="20"/>
              </w:rPr>
              <w:t xml:space="preserve"> </w:t>
            </w:r>
            <w:r>
              <w:rPr>
                <w:rFonts w:ascii="Times New Roman" w:hAnsi="Times New Roman"/>
                <w:sz w:val="20"/>
              </w:rPr>
              <w:t>(cat.2)</w:t>
            </w:r>
          </w:p>
        </w:tc>
        <w:tc>
          <w:tcPr>
            <w:tcW w:w="1883" w:type="dxa"/>
          </w:tcPr>
          <w:p w14:paraId="097219C6" w14:textId="77777777" w:rsidR="006134B9" w:rsidRDefault="00B74B30">
            <w:pPr>
              <w:pStyle w:val="TableParagraph"/>
              <w:spacing w:before="60"/>
              <w:ind w:left="103" w:right="750"/>
              <w:rPr>
                <w:rFonts w:ascii="Times New Roman"/>
                <w:sz w:val="20"/>
              </w:rPr>
            </w:pPr>
            <w:r>
              <w:rPr>
                <w:rFonts w:ascii="Times New Roman"/>
                <w:sz w:val="20"/>
              </w:rPr>
              <w:t>Confidential</w:t>
            </w:r>
            <w:r>
              <w:rPr>
                <w:rFonts w:ascii="Times New Roman"/>
                <w:spacing w:val="-47"/>
                <w:sz w:val="20"/>
              </w:rPr>
              <w:t xml:space="preserve"> </w:t>
            </w:r>
            <w:r>
              <w:rPr>
                <w:rFonts w:ascii="Times New Roman"/>
                <w:sz w:val="20"/>
              </w:rPr>
              <w:t>information</w:t>
            </w:r>
          </w:p>
        </w:tc>
      </w:tr>
    </w:tbl>
    <w:p w14:paraId="11E4C89C" w14:textId="77777777" w:rsidR="006134B9" w:rsidRDefault="006134B9">
      <w:pPr>
        <w:pStyle w:val="BodyText"/>
        <w:rPr>
          <w:rFonts w:ascii="Times New Roman"/>
          <w:sz w:val="18"/>
        </w:rPr>
      </w:pPr>
    </w:p>
    <w:p w14:paraId="10F0D421" w14:textId="77777777" w:rsidR="006134B9" w:rsidRDefault="00B74B30">
      <w:pPr>
        <w:pStyle w:val="BodyText"/>
        <w:spacing w:before="156"/>
        <w:ind w:left="1248" w:right="1300"/>
        <w:rPr>
          <w:rFonts w:ascii="Times New Roman" w:hAnsi="Times New Roman"/>
        </w:rPr>
      </w:pPr>
      <w:r>
        <w:rPr>
          <w:rFonts w:ascii="Times New Roman" w:hAnsi="Times New Roman"/>
        </w:rPr>
        <w:t>The concentration of at least one substance classified as H318 is above the concentration triggering the classification</w:t>
      </w:r>
      <w:r>
        <w:rPr>
          <w:rFonts w:ascii="Times New Roman" w:hAnsi="Times New Roman"/>
          <w:spacing w:val="-48"/>
        </w:rPr>
        <w:t xml:space="preserve"> </w:t>
      </w:r>
      <w:r>
        <w:rPr>
          <w:rFonts w:ascii="Times New Roman" w:hAnsi="Times New Roman"/>
        </w:rPr>
        <w:t>of the mixture (3%). Therefore, the mixture is classified for the Serious eye damage/eye irritation with the hazard</w:t>
      </w:r>
      <w:r>
        <w:rPr>
          <w:rFonts w:ascii="Times New Roman" w:hAnsi="Times New Roman"/>
          <w:spacing w:val="1"/>
        </w:rPr>
        <w:t xml:space="preserve"> </w:t>
      </w:r>
      <w:r>
        <w:rPr>
          <w:rFonts w:ascii="Times New Roman" w:hAnsi="Times New Roman"/>
        </w:rPr>
        <w:t xml:space="preserve">statement </w:t>
      </w:r>
      <w:r>
        <w:rPr>
          <w:rFonts w:ascii="Times New Roman" w:hAnsi="Times New Roman"/>
          <w:b/>
        </w:rPr>
        <w:t xml:space="preserve">H318 « Causes serious eye damage». </w:t>
      </w:r>
      <w:r>
        <w:rPr>
          <w:rFonts w:ascii="Times New Roman" w:hAnsi="Times New Roman"/>
        </w:rPr>
        <w:t>According the Guidance on labelling and packaging in accordance</w:t>
      </w:r>
      <w:r>
        <w:rPr>
          <w:rFonts w:ascii="Times New Roman" w:hAnsi="Times New Roman"/>
          <w:spacing w:val="1"/>
        </w:rPr>
        <w:t xml:space="preserve"> </w:t>
      </w:r>
      <w:r>
        <w:rPr>
          <w:rFonts w:ascii="Times New Roman" w:hAnsi="Times New Roman"/>
        </w:rPr>
        <w:t>with Regulation (EC) No 1272/2008 (July 2017, Version 3.0), for professional/industrial users, the following</w:t>
      </w:r>
      <w:r>
        <w:rPr>
          <w:rFonts w:ascii="Times New Roman" w:hAnsi="Times New Roman"/>
          <w:spacing w:val="1"/>
        </w:rPr>
        <w:t xml:space="preserve"> </w:t>
      </w:r>
      <w:r>
        <w:rPr>
          <w:rFonts w:ascii="Times New Roman" w:hAnsi="Times New Roman"/>
        </w:rPr>
        <w:t>precautionary statements</w:t>
      </w:r>
      <w:r>
        <w:rPr>
          <w:rFonts w:ascii="Times New Roman" w:hAnsi="Times New Roman"/>
          <w:spacing w:val="-1"/>
        </w:rPr>
        <w:t xml:space="preserve"> </w:t>
      </w:r>
      <w:r>
        <w:rPr>
          <w:rFonts w:ascii="Times New Roman" w:hAnsi="Times New Roman"/>
        </w:rPr>
        <w:t>are :</w:t>
      </w:r>
    </w:p>
    <w:p w14:paraId="0206A619" w14:textId="77777777" w:rsidR="006134B9" w:rsidRDefault="00B74B30">
      <w:pPr>
        <w:tabs>
          <w:tab w:val="left" w:pos="2316"/>
        </w:tabs>
        <w:ind w:left="1956"/>
        <w:rPr>
          <w:rFonts w:ascii="Times New Roman"/>
          <w:b/>
          <w:sz w:val="20"/>
        </w:rPr>
      </w:pPr>
      <w:r>
        <w:rPr>
          <w:rFonts w:ascii="Times New Roman"/>
          <w:sz w:val="20"/>
        </w:rPr>
        <w:t>-</w:t>
      </w:r>
      <w:r>
        <w:rPr>
          <w:rFonts w:ascii="Times New Roman"/>
          <w:sz w:val="20"/>
        </w:rPr>
        <w:tab/>
        <w:t>Highly</w:t>
      </w:r>
      <w:r>
        <w:rPr>
          <w:rFonts w:ascii="Times New Roman"/>
          <w:spacing w:val="-1"/>
          <w:sz w:val="20"/>
        </w:rPr>
        <w:t xml:space="preserve"> </w:t>
      </w:r>
      <w:r>
        <w:rPr>
          <w:rFonts w:ascii="Times New Roman"/>
          <w:sz w:val="20"/>
        </w:rPr>
        <w:t>recommended</w:t>
      </w:r>
      <w:r>
        <w:rPr>
          <w:rFonts w:ascii="Times New Roman"/>
          <w:spacing w:val="-1"/>
          <w:sz w:val="20"/>
        </w:rPr>
        <w:t xml:space="preserve"> </w:t>
      </w:r>
      <w:r>
        <w:rPr>
          <w:rFonts w:ascii="Times New Roman"/>
          <w:sz w:val="20"/>
        </w:rPr>
        <w:t>:</w:t>
      </w:r>
      <w:r>
        <w:rPr>
          <w:rFonts w:ascii="Times New Roman"/>
          <w:spacing w:val="2"/>
          <w:sz w:val="20"/>
        </w:rPr>
        <w:t xml:space="preserve"> </w:t>
      </w:r>
      <w:r>
        <w:rPr>
          <w:rFonts w:ascii="Times New Roman"/>
          <w:b/>
          <w:sz w:val="20"/>
        </w:rPr>
        <w:t>P280,</w:t>
      </w:r>
      <w:r>
        <w:rPr>
          <w:rFonts w:ascii="Times New Roman"/>
          <w:b/>
          <w:spacing w:val="-4"/>
          <w:sz w:val="20"/>
        </w:rPr>
        <w:t xml:space="preserve"> </w:t>
      </w:r>
      <w:r>
        <w:rPr>
          <w:rFonts w:ascii="Times New Roman"/>
          <w:b/>
          <w:sz w:val="20"/>
        </w:rPr>
        <w:t>P305</w:t>
      </w:r>
      <w:r>
        <w:rPr>
          <w:rFonts w:ascii="Times New Roman"/>
          <w:b/>
          <w:spacing w:val="-1"/>
          <w:sz w:val="20"/>
        </w:rPr>
        <w:t xml:space="preserve"> </w:t>
      </w:r>
      <w:r>
        <w:rPr>
          <w:rFonts w:ascii="Times New Roman"/>
          <w:b/>
          <w:sz w:val="20"/>
        </w:rPr>
        <w:t>+</w:t>
      </w:r>
      <w:r>
        <w:rPr>
          <w:rFonts w:ascii="Times New Roman"/>
          <w:b/>
          <w:spacing w:val="-2"/>
          <w:sz w:val="20"/>
        </w:rPr>
        <w:t xml:space="preserve"> </w:t>
      </w:r>
      <w:r>
        <w:rPr>
          <w:rFonts w:ascii="Times New Roman"/>
          <w:b/>
          <w:sz w:val="20"/>
        </w:rPr>
        <w:t>P351</w:t>
      </w:r>
      <w:r>
        <w:rPr>
          <w:rFonts w:ascii="Times New Roman"/>
          <w:b/>
          <w:spacing w:val="-1"/>
          <w:sz w:val="20"/>
        </w:rPr>
        <w:t xml:space="preserve"> </w:t>
      </w:r>
      <w:r>
        <w:rPr>
          <w:rFonts w:ascii="Times New Roman"/>
          <w:b/>
          <w:sz w:val="20"/>
        </w:rPr>
        <w:t>+</w:t>
      </w:r>
      <w:r>
        <w:rPr>
          <w:rFonts w:ascii="Times New Roman"/>
          <w:b/>
          <w:spacing w:val="-2"/>
          <w:sz w:val="20"/>
        </w:rPr>
        <w:t xml:space="preserve"> </w:t>
      </w:r>
      <w:r>
        <w:rPr>
          <w:rFonts w:ascii="Times New Roman"/>
          <w:b/>
          <w:sz w:val="20"/>
        </w:rPr>
        <w:t>P338,</w:t>
      </w:r>
      <w:r>
        <w:rPr>
          <w:rFonts w:ascii="Times New Roman"/>
          <w:b/>
          <w:spacing w:val="-2"/>
          <w:sz w:val="20"/>
        </w:rPr>
        <w:t xml:space="preserve"> </w:t>
      </w:r>
      <w:r>
        <w:rPr>
          <w:rFonts w:ascii="Times New Roman"/>
          <w:b/>
          <w:sz w:val="20"/>
        </w:rPr>
        <w:t>P310</w:t>
      </w:r>
      <w:r>
        <w:rPr>
          <w:rFonts w:ascii="Times New Roman"/>
          <w:b/>
          <w:spacing w:val="-3"/>
          <w:sz w:val="20"/>
        </w:rPr>
        <w:t xml:space="preserve"> </w:t>
      </w:r>
      <w:r>
        <w:rPr>
          <w:rFonts w:ascii="Times New Roman"/>
          <w:b/>
          <w:sz w:val="20"/>
        </w:rPr>
        <w:t>(in</w:t>
      </w:r>
      <w:r>
        <w:rPr>
          <w:rFonts w:ascii="Times New Roman"/>
          <w:b/>
          <w:spacing w:val="-2"/>
          <w:sz w:val="20"/>
        </w:rPr>
        <w:t xml:space="preserve"> </w:t>
      </w:r>
      <w:r>
        <w:rPr>
          <w:rFonts w:ascii="Times New Roman"/>
          <w:b/>
          <w:sz w:val="20"/>
        </w:rPr>
        <w:t>combination</w:t>
      </w:r>
      <w:r>
        <w:rPr>
          <w:rFonts w:ascii="Times New Roman"/>
          <w:b/>
          <w:spacing w:val="-3"/>
          <w:sz w:val="20"/>
        </w:rPr>
        <w:t xml:space="preserve"> </w:t>
      </w:r>
      <w:r>
        <w:rPr>
          <w:rFonts w:ascii="Times New Roman"/>
          <w:b/>
          <w:sz w:val="20"/>
        </w:rPr>
        <w:t>with</w:t>
      </w:r>
      <w:r>
        <w:rPr>
          <w:rFonts w:ascii="Times New Roman"/>
          <w:b/>
          <w:spacing w:val="-2"/>
          <w:sz w:val="20"/>
        </w:rPr>
        <w:t xml:space="preserve"> </w:t>
      </w:r>
      <w:r>
        <w:rPr>
          <w:rFonts w:ascii="Times New Roman"/>
          <w:b/>
          <w:sz w:val="20"/>
        </w:rPr>
        <w:t>P305+P351+P338).</w:t>
      </w:r>
    </w:p>
    <w:p w14:paraId="541EB1B9" w14:textId="77777777" w:rsidR="006134B9" w:rsidRDefault="006134B9">
      <w:pPr>
        <w:rPr>
          <w:rFonts w:ascii="Times New Roman"/>
          <w:sz w:val="20"/>
        </w:rPr>
        <w:sectPr w:rsidR="006134B9">
          <w:pgSz w:w="11910" w:h="16840"/>
          <w:pgMar w:top="1340" w:right="0" w:bottom="940" w:left="0" w:header="769" w:footer="757" w:gutter="0"/>
          <w:cols w:space="720"/>
        </w:sectPr>
      </w:pPr>
    </w:p>
    <w:p w14:paraId="3894D93B" w14:textId="77777777" w:rsidR="006134B9" w:rsidRDefault="006134B9">
      <w:pPr>
        <w:pStyle w:val="BodyText"/>
        <w:spacing w:before="10"/>
        <w:rPr>
          <w:rFonts w:ascii="Times New Roman"/>
          <w:b/>
          <w:sz w:val="7"/>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947"/>
      </w:tblGrid>
      <w:tr w:rsidR="006134B9" w14:paraId="6180268A" w14:textId="77777777">
        <w:trPr>
          <w:trHeight w:val="381"/>
        </w:trPr>
        <w:tc>
          <w:tcPr>
            <w:tcW w:w="9328" w:type="dxa"/>
            <w:gridSpan w:val="2"/>
            <w:tcBorders>
              <w:bottom w:val="single" w:sz="6" w:space="0" w:color="000000"/>
              <w:right w:val="single" w:sz="6" w:space="0" w:color="000000"/>
            </w:tcBorders>
            <w:shd w:val="clear" w:color="auto" w:fill="CCFFCC"/>
          </w:tcPr>
          <w:p w14:paraId="415E80CE" w14:textId="77777777" w:rsidR="006134B9" w:rsidRDefault="00B74B30">
            <w:pPr>
              <w:pStyle w:val="TableParagraph"/>
              <w:spacing w:before="77"/>
              <w:ind w:left="108"/>
              <w:rPr>
                <w:b/>
                <w:sz w:val="20"/>
              </w:rPr>
            </w:pPr>
            <w:r>
              <w:rPr>
                <w:b/>
                <w:sz w:val="20"/>
              </w:rPr>
              <w:t>Conclusion</w:t>
            </w:r>
            <w:r>
              <w:rPr>
                <w:b/>
                <w:spacing w:val="-3"/>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Risk</w:t>
            </w:r>
            <w:r>
              <w:rPr>
                <w:b/>
                <w:spacing w:val="-2"/>
                <w:sz w:val="20"/>
              </w:rPr>
              <w:t xml:space="preserve"> </w:t>
            </w:r>
            <w:r>
              <w:rPr>
                <w:b/>
                <w:sz w:val="20"/>
              </w:rPr>
              <w:t>Assessment –</w:t>
            </w:r>
            <w:r>
              <w:rPr>
                <w:b/>
                <w:spacing w:val="-2"/>
                <w:sz w:val="20"/>
              </w:rPr>
              <w:t xml:space="preserve"> </w:t>
            </w:r>
            <w:r>
              <w:rPr>
                <w:b/>
                <w:sz w:val="20"/>
              </w:rPr>
              <w:t>Eye irritation</w:t>
            </w:r>
          </w:p>
        </w:tc>
      </w:tr>
      <w:tr w:rsidR="006134B9" w14:paraId="1E68ADE9" w14:textId="77777777">
        <w:trPr>
          <w:trHeight w:val="849"/>
        </w:trPr>
        <w:tc>
          <w:tcPr>
            <w:tcW w:w="2381" w:type="dxa"/>
            <w:tcBorders>
              <w:top w:val="single" w:sz="6" w:space="0" w:color="000000"/>
              <w:bottom w:val="single" w:sz="6" w:space="0" w:color="000000"/>
              <w:right w:val="single" w:sz="6" w:space="0" w:color="000000"/>
            </w:tcBorders>
          </w:tcPr>
          <w:p w14:paraId="0C5375D2" w14:textId="77777777" w:rsidR="006134B9" w:rsidRDefault="00B74B30">
            <w:pPr>
              <w:pStyle w:val="TableParagraph"/>
              <w:spacing w:before="77"/>
              <w:ind w:left="108"/>
              <w:rPr>
                <w:sz w:val="20"/>
              </w:rPr>
            </w:pP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78DBAC2A" w14:textId="77777777" w:rsidR="006134B9" w:rsidRDefault="00B74B30">
            <w:pPr>
              <w:pStyle w:val="TableParagraph"/>
              <w:spacing w:before="60"/>
              <w:ind w:left="105" w:right="101"/>
              <w:rPr>
                <w:sz w:val="20"/>
              </w:rPr>
            </w:pPr>
            <w:r>
              <w:rPr>
                <w:sz w:val="20"/>
              </w:rPr>
              <w:t>The sum of concentration of ingredients classified as H318 is</w:t>
            </w:r>
            <w:r>
              <w:rPr>
                <w:spacing w:val="1"/>
                <w:sz w:val="20"/>
              </w:rPr>
              <w:t xml:space="preserve"> </w:t>
            </w:r>
            <w:r>
              <w:rPr>
                <w:sz w:val="20"/>
              </w:rPr>
              <w:t>above</w:t>
            </w:r>
            <w:r>
              <w:rPr>
                <w:spacing w:val="-5"/>
                <w:sz w:val="20"/>
              </w:rPr>
              <w:t xml:space="preserve"> </w:t>
            </w:r>
            <w:r>
              <w:rPr>
                <w:sz w:val="20"/>
              </w:rPr>
              <w:t>the</w:t>
            </w:r>
            <w:r>
              <w:rPr>
                <w:spacing w:val="-2"/>
                <w:sz w:val="20"/>
              </w:rPr>
              <w:t xml:space="preserve"> </w:t>
            </w:r>
            <w:r>
              <w:rPr>
                <w:sz w:val="20"/>
              </w:rPr>
              <w:t>concentration</w:t>
            </w:r>
            <w:r>
              <w:rPr>
                <w:spacing w:val="-3"/>
                <w:sz w:val="20"/>
              </w:rPr>
              <w:t xml:space="preserve"> </w:t>
            </w:r>
            <w:r>
              <w:rPr>
                <w:sz w:val="20"/>
              </w:rPr>
              <w:t>triggering</w:t>
            </w:r>
            <w:r>
              <w:rPr>
                <w:spacing w:val="-2"/>
                <w:sz w:val="20"/>
              </w:rPr>
              <w:t xml:space="preserve"> </w:t>
            </w:r>
            <w:r>
              <w:rPr>
                <w:sz w:val="20"/>
              </w:rPr>
              <w:t>the</w:t>
            </w:r>
            <w:r>
              <w:rPr>
                <w:spacing w:val="-5"/>
                <w:sz w:val="20"/>
              </w:rPr>
              <w:t xml:space="preserve"> </w:t>
            </w:r>
            <w:r>
              <w:rPr>
                <w:sz w:val="20"/>
              </w:rPr>
              <w:t>classification</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mixture</w:t>
            </w:r>
            <w:r>
              <w:rPr>
                <w:spacing w:val="-68"/>
                <w:sz w:val="20"/>
              </w:rPr>
              <w:t xml:space="preserve"> </w:t>
            </w:r>
            <w:r>
              <w:rPr>
                <w:sz w:val="20"/>
              </w:rPr>
              <w:t>(3%).</w:t>
            </w:r>
          </w:p>
        </w:tc>
      </w:tr>
      <w:tr w:rsidR="006134B9" w14:paraId="08395F9E" w14:textId="77777777">
        <w:trPr>
          <w:trHeight w:val="2123"/>
        </w:trPr>
        <w:tc>
          <w:tcPr>
            <w:tcW w:w="2381" w:type="dxa"/>
            <w:tcBorders>
              <w:top w:val="single" w:sz="6" w:space="0" w:color="000000"/>
              <w:bottom w:val="single" w:sz="6" w:space="0" w:color="000000"/>
              <w:right w:val="single" w:sz="6" w:space="0" w:color="000000"/>
            </w:tcBorders>
          </w:tcPr>
          <w:p w14:paraId="30E497CA" w14:textId="77777777" w:rsidR="006134B9" w:rsidRDefault="00B74B30">
            <w:pPr>
              <w:pStyle w:val="TableParagraph"/>
              <w:spacing w:before="77" w:line="256" w:lineRule="auto"/>
              <w:ind w:left="108" w:right="311"/>
              <w:rPr>
                <w:sz w:val="20"/>
              </w:rPr>
            </w:pPr>
            <w:r>
              <w:rPr>
                <w:sz w:val="20"/>
              </w:rPr>
              <w:t>Justification for the</w:t>
            </w:r>
            <w:r>
              <w:rPr>
                <w:spacing w:val="-69"/>
                <w:sz w:val="20"/>
              </w:rPr>
              <w:t xml:space="preserve"> </w:t>
            </w: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4C9FF98C" w14:textId="77777777" w:rsidR="006134B9" w:rsidRDefault="00B74B30">
            <w:pPr>
              <w:pStyle w:val="TableParagraph"/>
              <w:spacing w:before="60"/>
              <w:ind w:left="105" w:right="190"/>
              <w:rPr>
                <w:sz w:val="20"/>
              </w:rPr>
            </w:pPr>
            <w:r>
              <w:rPr>
                <w:sz w:val="20"/>
              </w:rPr>
              <w:t>As the mixture itself has not been tested to determine its eye</w:t>
            </w:r>
            <w:r>
              <w:rPr>
                <w:spacing w:val="1"/>
                <w:sz w:val="20"/>
              </w:rPr>
              <w:t xml:space="preserve"> </w:t>
            </w:r>
            <w:r>
              <w:rPr>
                <w:sz w:val="20"/>
              </w:rPr>
              <w:t>irritation/damage properties and as there is no data on similar</w:t>
            </w:r>
            <w:r>
              <w:rPr>
                <w:spacing w:val="1"/>
                <w:sz w:val="20"/>
              </w:rPr>
              <w:t xml:space="preserve"> </w:t>
            </w:r>
            <w:r>
              <w:rPr>
                <w:sz w:val="20"/>
              </w:rPr>
              <w:t xml:space="preserve">mixtures to adequately </w:t>
            </w:r>
            <w:proofErr w:type="spellStart"/>
            <w:r>
              <w:rPr>
                <w:sz w:val="20"/>
              </w:rPr>
              <w:t>characterise</w:t>
            </w:r>
            <w:proofErr w:type="spellEnd"/>
            <w:r>
              <w:rPr>
                <w:sz w:val="20"/>
              </w:rPr>
              <w:t xml:space="preserve"> the hazards of the mixture,</w:t>
            </w:r>
            <w:r>
              <w:rPr>
                <w:spacing w:val="1"/>
                <w:sz w:val="20"/>
              </w:rPr>
              <w:t xml:space="preserve"> </w:t>
            </w:r>
            <w:r>
              <w:rPr>
                <w:sz w:val="20"/>
              </w:rPr>
              <w:t>the classification of the mixture has to be done by using the rules</w:t>
            </w:r>
            <w:r>
              <w:rPr>
                <w:spacing w:val="-69"/>
                <w:sz w:val="20"/>
              </w:rPr>
              <w:t xml:space="preserve"> </w:t>
            </w:r>
            <w:r>
              <w:rPr>
                <w:sz w:val="20"/>
              </w:rPr>
              <w:t>laid</w:t>
            </w:r>
            <w:r>
              <w:rPr>
                <w:spacing w:val="-1"/>
                <w:sz w:val="20"/>
              </w:rPr>
              <w:t xml:space="preserve"> </w:t>
            </w:r>
            <w:r>
              <w:rPr>
                <w:sz w:val="20"/>
              </w:rPr>
              <w:t>down</w:t>
            </w:r>
            <w:r>
              <w:rPr>
                <w:spacing w:val="-1"/>
                <w:sz w:val="20"/>
              </w:rPr>
              <w:t xml:space="preserve"> </w:t>
            </w:r>
            <w:r>
              <w:rPr>
                <w:sz w:val="20"/>
              </w:rPr>
              <w:t>in</w:t>
            </w:r>
            <w:r>
              <w:rPr>
                <w:spacing w:val="-1"/>
                <w:sz w:val="20"/>
              </w:rPr>
              <w:t xml:space="preserve"> </w:t>
            </w:r>
            <w:r>
              <w:rPr>
                <w:sz w:val="20"/>
              </w:rPr>
              <w:t>Regulation</w:t>
            </w:r>
            <w:r>
              <w:rPr>
                <w:spacing w:val="2"/>
                <w:sz w:val="20"/>
              </w:rPr>
              <w:t xml:space="preserve"> </w:t>
            </w:r>
            <w:r>
              <w:rPr>
                <w:sz w:val="20"/>
              </w:rPr>
              <w:t>(EC)</w:t>
            </w:r>
            <w:r>
              <w:rPr>
                <w:spacing w:val="-1"/>
                <w:sz w:val="20"/>
              </w:rPr>
              <w:t xml:space="preserve"> </w:t>
            </w:r>
            <w:r>
              <w:rPr>
                <w:sz w:val="20"/>
              </w:rPr>
              <w:t>No</w:t>
            </w:r>
            <w:r>
              <w:rPr>
                <w:spacing w:val="-3"/>
                <w:sz w:val="20"/>
              </w:rPr>
              <w:t xml:space="preserve"> </w:t>
            </w:r>
            <w:r>
              <w:rPr>
                <w:sz w:val="20"/>
              </w:rPr>
              <w:t>1272/2008 (CLP).</w:t>
            </w:r>
          </w:p>
          <w:p w14:paraId="30354F8B" w14:textId="77777777" w:rsidR="006134B9" w:rsidRDefault="00B74B30">
            <w:pPr>
              <w:pStyle w:val="TableParagraph"/>
              <w:spacing w:before="59"/>
              <w:ind w:left="105" w:right="132"/>
              <w:jc w:val="both"/>
              <w:rPr>
                <w:sz w:val="20"/>
              </w:rPr>
            </w:pPr>
            <w:r>
              <w:rPr>
                <w:sz w:val="20"/>
              </w:rPr>
              <w:t>Estimation</w:t>
            </w:r>
            <w:r>
              <w:rPr>
                <w:spacing w:val="-3"/>
                <w:sz w:val="20"/>
              </w:rPr>
              <w:t xml:space="preserve"> </w:t>
            </w:r>
            <w:r>
              <w:rPr>
                <w:sz w:val="20"/>
              </w:rPr>
              <w:t>by</w:t>
            </w:r>
            <w:r>
              <w:rPr>
                <w:spacing w:val="-3"/>
                <w:sz w:val="20"/>
              </w:rPr>
              <w:t xml:space="preserve"> </w:t>
            </w:r>
            <w:r>
              <w:rPr>
                <w:sz w:val="20"/>
              </w:rPr>
              <w:t>calculation</w:t>
            </w:r>
            <w:r>
              <w:rPr>
                <w:spacing w:val="-3"/>
                <w:sz w:val="20"/>
              </w:rPr>
              <w:t xml:space="preserve"> </w:t>
            </w:r>
            <w:r>
              <w:rPr>
                <w:sz w:val="20"/>
              </w:rPr>
              <w:t>according</w:t>
            </w:r>
            <w:r>
              <w:rPr>
                <w:spacing w:val="-2"/>
                <w:sz w:val="20"/>
              </w:rPr>
              <w:t xml:space="preserve"> </w:t>
            </w:r>
            <w:r>
              <w:rPr>
                <w:sz w:val="20"/>
              </w:rPr>
              <w:t>Guidance</w:t>
            </w:r>
            <w:r>
              <w:rPr>
                <w:spacing w:val="-2"/>
                <w:sz w:val="20"/>
              </w:rPr>
              <w:t xml:space="preserve"> </w:t>
            </w:r>
            <w:r>
              <w:rPr>
                <w:sz w:val="20"/>
              </w:rPr>
              <w:t>on</w:t>
            </w:r>
            <w:r>
              <w:rPr>
                <w:spacing w:val="-3"/>
                <w:sz w:val="20"/>
              </w:rPr>
              <w:t xml:space="preserve"> </w:t>
            </w:r>
            <w:r>
              <w:rPr>
                <w:sz w:val="20"/>
              </w:rPr>
              <w:t>the</w:t>
            </w:r>
            <w:r>
              <w:rPr>
                <w:spacing w:val="-4"/>
                <w:sz w:val="20"/>
              </w:rPr>
              <w:t xml:space="preserve"> </w:t>
            </w:r>
            <w:r>
              <w:rPr>
                <w:sz w:val="20"/>
              </w:rPr>
              <w:t>Application of</w:t>
            </w:r>
            <w:r>
              <w:rPr>
                <w:spacing w:val="-68"/>
                <w:sz w:val="20"/>
              </w:rPr>
              <w:t xml:space="preserve"> </w:t>
            </w:r>
            <w:r>
              <w:rPr>
                <w:sz w:val="20"/>
              </w:rPr>
              <w:t>the CLP criteria (version 5, July 2017) when data are available for</w:t>
            </w:r>
            <w:r>
              <w:rPr>
                <w:spacing w:val="-68"/>
                <w:sz w:val="20"/>
              </w:rPr>
              <w:t xml:space="preserve"> </w:t>
            </w:r>
            <w:r>
              <w:rPr>
                <w:sz w:val="20"/>
              </w:rPr>
              <w:t>all</w:t>
            </w:r>
            <w:r>
              <w:rPr>
                <w:spacing w:val="-2"/>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3"/>
                <w:sz w:val="20"/>
              </w:rPr>
              <w:t xml:space="preserve"> </w:t>
            </w:r>
            <w:r>
              <w:rPr>
                <w:sz w:val="20"/>
              </w:rPr>
              <w:t>some</w:t>
            </w:r>
            <w:r>
              <w:rPr>
                <w:spacing w:val="-3"/>
                <w:sz w:val="20"/>
              </w:rPr>
              <w:t xml:space="preserve"> </w:t>
            </w:r>
            <w:r>
              <w:rPr>
                <w:sz w:val="20"/>
              </w:rPr>
              <w:t>ingredients of the</w:t>
            </w:r>
            <w:r>
              <w:rPr>
                <w:spacing w:val="2"/>
                <w:sz w:val="20"/>
              </w:rPr>
              <w:t xml:space="preserve"> </w:t>
            </w:r>
            <w:r>
              <w:rPr>
                <w:sz w:val="20"/>
              </w:rPr>
              <w:t>mixture.</w:t>
            </w:r>
          </w:p>
        </w:tc>
      </w:tr>
      <w:tr w:rsidR="006134B9" w14:paraId="495E1D9E" w14:textId="77777777">
        <w:trPr>
          <w:trHeight w:val="902"/>
        </w:trPr>
        <w:tc>
          <w:tcPr>
            <w:tcW w:w="2381" w:type="dxa"/>
            <w:tcBorders>
              <w:top w:val="single" w:sz="6" w:space="0" w:color="000000"/>
              <w:bottom w:val="single" w:sz="6" w:space="0" w:color="000000"/>
              <w:right w:val="single" w:sz="6" w:space="0" w:color="000000"/>
            </w:tcBorders>
          </w:tcPr>
          <w:p w14:paraId="1C15D4E4" w14:textId="77777777" w:rsidR="006134B9" w:rsidRDefault="00B74B30">
            <w:pPr>
              <w:pStyle w:val="TableParagraph"/>
              <w:spacing w:before="77" w:line="256" w:lineRule="auto"/>
              <w:ind w:left="108" w:right="185"/>
              <w:rPr>
                <w:sz w:val="20"/>
              </w:rPr>
            </w:pPr>
            <w:r>
              <w:rPr>
                <w:sz w:val="20"/>
              </w:rPr>
              <w:t>Classification of the</w:t>
            </w:r>
            <w:r>
              <w:rPr>
                <w:spacing w:val="1"/>
                <w:sz w:val="20"/>
              </w:rPr>
              <w:t xml:space="preserve"> </w:t>
            </w:r>
            <w:r>
              <w:rPr>
                <w:sz w:val="20"/>
              </w:rPr>
              <w:t>product</w:t>
            </w:r>
            <w:r>
              <w:rPr>
                <w:spacing w:val="-9"/>
                <w:sz w:val="20"/>
              </w:rPr>
              <w:t xml:space="preserve"> </w:t>
            </w:r>
            <w:r>
              <w:rPr>
                <w:sz w:val="20"/>
              </w:rPr>
              <w:t>according</w:t>
            </w:r>
            <w:r>
              <w:rPr>
                <w:spacing w:val="-8"/>
                <w:sz w:val="20"/>
              </w:rPr>
              <w:t xml:space="preserve"> </w:t>
            </w:r>
            <w:r>
              <w:rPr>
                <w:sz w:val="20"/>
              </w:rPr>
              <w:t>to</w:t>
            </w:r>
            <w:r>
              <w:rPr>
                <w:spacing w:val="-67"/>
                <w:sz w:val="20"/>
              </w:rPr>
              <w:t xml:space="preserve"> </w:t>
            </w:r>
            <w:r>
              <w:rPr>
                <w:sz w:val="20"/>
              </w:rPr>
              <w:t>CLP</w:t>
            </w:r>
            <w:r>
              <w:rPr>
                <w:spacing w:val="-3"/>
                <w:sz w:val="20"/>
              </w:rPr>
              <w:t xml:space="preserve"> </w:t>
            </w:r>
            <w:r>
              <w:rPr>
                <w:sz w:val="20"/>
              </w:rPr>
              <w:t>and DSD</w:t>
            </w:r>
          </w:p>
        </w:tc>
        <w:tc>
          <w:tcPr>
            <w:tcW w:w="6947" w:type="dxa"/>
            <w:tcBorders>
              <w:top w:val="single" w:sz="6" w:space="0" w:color="000000"/>
              <w:left w:val="single" w:sz="6" w:space="0" w:color="000000"/>
              <w:bottom w:val="single" w:sz="6" w:space="0" w:color="000000"/>
              <w:right w:val="single" w:sz="6" w:space="0" w:color="000000"/>
            </w:tcBorders>
          </w:tcPr>
          <w:p w14:paraId="0C94F3EA" w14:textId="77777777" w:rsidR="006134B9" w:rsidRDefault="00B74B30">
            <w:pPr>
              <w:pStyle w:val="TableParagraph"/>
              <w:spacing w:before="60"/>
              <w:ind w:left="105"/>
              <w:rPr>
                <w:sz w:val="20"/>
              </w:rPr>
            </w:pPr>
            <w:r>
              <w:rPr>
                <w:sz w:val="20"/>
              </w:rPr>
              <w:t>Eye</w:t>
            </w:r>
            <w:r>
              <w:rPr>
                <w:spacing w:val="-3"/>
                <w:sz w:val="20"/>
              </w:rPr>
              <w:t xml:space="preserve"> </w:t>
            </w:r>
            <w:r>
              <w:rPr>
                <w:sz w:val="20"/>
              </w:rPr>
              <w:t>Dam.</w:t>
            </w:r>
            <w:r>
              <w:rPr>
                <w:spacing w:val="-3"/>
                <w:sz w:val="20"/>
              </w:rPr>
              <w:t xml:space="preserve"> </w:t>
            </w:r>
            <w:r>
              <w:rPr>
                <w:sz w:val="20"/>
              </w:rPr>
              <w:t>1</w:t>
            </w:r>
            <w:r>
              <w:rPr>
                <w:spacing w:val="1"/>
                <w:sz w:val="20"/>
              </w:rPr>
              <w:t xml:space="preserve"> </w:t>
            </w:r>
            <w:r>
              <w:rPr>
                <w:sz w:val="20"/>
              </w:rPr>
              <w:t>H318</w:t>
            </w:r>
          </w:p>
        </w:tc>
      </w:tr>
    </w:tbl>
    <w:p w14:paraId="3AA3066C" w14:textId="77777777" w:rsidR="006134B9" w:rsidRDefault="006134B9">
      <w:pPr>
        <w:pStyle w:val="BodyText"/>
        <w:rPr>
          <w:rFonts w:ascii="Times New Roman"/>
          <w:b/>
        </w:rPr>
      </w:pPr>
    </w:p>
    <w:p w14:paraId="1B3A36C7" w14:textId="77777777" w:rsidR="006134B9" w:rsidRDefault="006134B9">
      <w:pPr>
        <w:pStyle w:val="BodyText"/>
        <w:spacing w:before="7"/>
        <w:rPr>
          <w:rFonts w:ascii="Times New Roman"/>
          <w:b/>
          <w:sz w:val="18"/>
        </w:rPr>
      </w:pPr>
    </w:p>
    <w:p w14:paraId="23542618" w14:textId="77777777" w:rsidR="006134B9" w:rsidRDefault="00B74B30">
      <w:pPr>
        <w:pStyle w:val="Heading5"/>
        <w:numPr>
          <w:ilvl w:val="0"/>
          <w:numId w:val="29"/>
        </w:numPr>
        <w:tabs>
          <w:tab w:val="left" w:pos="1957"/>
        </w:tabs>
        <w:spacing w:before="100"/>
      </w:pPr>
      <w:bookmarkStart w:id="105" w:name="_bookmark54"/>
      <w:bookmarkEnd w:id="105"/>
      <w:r>
        <w:t>Respiratory</w:t>
      </w:r>
      <w:r>
        <w:rPr>
          <w:spacing w:val="-9"/>
        </w:rPr>
        <w:t xml:space="preserve"> </w:t>
      </w:r>
      <w:r>
        <w:t>tract</w:t>
      </w:r>
      <w:r>
        <w:rPr>
          <w:spacing w:val="-8"/>
        </w:rPr>
        <w:t xml:space="preserve"> </w:t>
      </w:r>
      <w:r>
        <w:t>irritation</w:t>
      </w:r>
    </w:p>
    <w:p w14:paraId="6E462A3A" w14:textId="77777777" w:rsidR="006134B9" w:rsidRDefault="006134B9">
      <w:pPr>
        <w:pStyle w:val="BodyText"/>
        <w:spacing w:before="10" w:after="1"/>
        <w:rPr>
          <w:b/>
          <w:i/>
          <w:sz w:val="9"/>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60608CBB" w14:textId="77777777">
        <w:trPr>
          <w:trHeight w:val="347"/>
        </w:trPr>
        <w:tc>
          <w:tcPr>
            <w:tcW w:w="9328" w:type="dxa"/>
            <w:gridSpan w:val="2"/>
            <w:tcBorders>
              <w:bottom w:val="single" w:sz="6" w:space="0" w:color="000000"/>
              <w:right w:val="single" w:sz="6" w:space="0" w:color="000000"/>
            </w:tcBorders>
            <w:shd w:val="clear" w:color="auto" w:fill="D9D9D9"/>
          </w:tcPr>
          <w:p w14:paraId="14CEE62A" w14:textId="77777777" w:rsidR="006134B9" w:rsidRDefault="00B74B30">
            <w:pPr>
              <w:pStyle w:val="TableParagraph"/>
              <w:spacing w:before="60"/>
              <w:ind w:left="108"/>
              <w:rPr>
                <w:rFonts w:ascii="Times New Roman"/>
                <w:b/>
                <w:sz w:val="20"/>
              </w:rPr>
            </w:pPr>
            <w:r>
              <w:rPr>
                <w:rFonts w:ascii="Times New Roman"/>
                <w:b/>
                <w:sz w:val="20"/>
              </w:rPr>
              <w:t>Data waiving</w:t>
            </w:r>
          </w:p>
        </w:tc>
      </w:tr>
      <w:tr w:rsidR="006134B9" w14:paraId="74F6DB58" w14:textId="77777777">
        <w:trPr>
          <w:trHeight w:val="580"/>
        </w:trPr>
        <w:tc>
          <w:tcPr>
            <w:tcW w:w="1956" w:type="dxa"/>
            <w:tcBorders>
              <w:top w:val="single" w:sz="6" w:space="0" w:color="000000"/>
              <w:bottom w:val="single" w:sz="6" w:space="0" w:color="000000"/>
              <w:right w:val="single" w:sz="6" w:space="0" w:color="000000"/>
            </w:tcBorders>
          </w:tcPr>
          <w:p w14:paraId="7303D9F7" w14:textId="77777777" w:rsidR="006134B9" w:rsidRDefault="00B74B30">
            <w:pPr>
              <w:pStyle w:val="TableParagraph"/>
              <w:spacing w:before="62"/>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75CDD87B" w14:textId="77777777" w:rsidR="006134B9" w:rsidRDefault="00B74B30">
            <w:pPr>
              <w:pStyle w:val="TableParagraph"/>
              <w:spacing w:before="62"/>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tc>
      </w:tr>
      <w:tr w:rsidR="006134B9" w14:paraId="66DB2091" w14:textId="77777777">
        <w:trPr>
          <w:trHeight w:val="810"/>
        </w:trPr>
        <w:tc>
          <w:tcPr>
            <w:tcW w:w="1956" w:type="dxa"/>
            <w:tcBorders>
              <w:top w:val="single" w:sz="6" w:space="0" w:color="000000"/>
              <w:bottom w:val="single" w:sz="6" w:space="0" w:color="000000"/>
              <w:right w:val="single" w:sz="6" w:space="0" w:color="000000"/>
            </w:tcBorders>
          </w:tcPr>
          <w:p w14:paraId="3D49B821" w14:textId="77777777" w:rsidR="006134B9" w:rsidRDefault="00B74B30">
            <w:pPr>
              <w:pStyle w:val="TableParagraph"/>
              <w:spacing w:before="62"/>
              <w:ind w:left="108"/>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502998E3"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7F7D4E49" w14:textId="77777777" w:rsidR="006134B9" w:rsidRDefault="006134B9">
      <w:pPr>
        <w:pStyle w:val="BodyText"/>
        <w:spacing w:before="10"/>
        <w:rPr>
          <w:b/>
          <w:i/>
          <w:sz w:val="28"/>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5002870D" w14:textId="77777777">
        <w:trPr>
          <w:trHeight w:val="364"/>
        </w:trPr>
        <w:tc>
          <w:tcPr>
            <w:tcW w:w="9328" w:type="dxa"/>
            <w:gridSpan w:val="2"/>
            <w:tcBorders>
              <w:bottom w:val="single" w:sz="6" w:space="0" w:color="000000"/>
              <w:right w:val="single" w:sz="6" w:space="0" w:color="000000"/>
            </w:tcBorders>
            <w:shd w:val="clear" w:color="auto" w:fill="CCFFCC"/>
          </w:tcPr>
          <w:p w14:paraId="05315124" w14:textId="77777777" w:rsidR="006134B9" w:rsidRDefault="00B74B30">
            <w:pPr>
              <w:pStyle w:val="TableParagraph"/>
              <w:spacing w:before="60"/>
              <w:ind w:left="789"/>
              <w:rPr>
                <w:b/>
                <w:sz w:val="20"/>
              </w:rPr>
            </w:pPr>
            <w:r>
              <w:rPr>
                <w:b/>
                <w:sz w:val="20"/>
              </w:rPr>
              <w:t>Conclusion</w:t>
            </w:r>
            <w:r>
              <w:rPr>
                <w:b/>
                <w:spacing w:val="-3"/>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the</w:t>
            </w:r>
            <w:r>
              <w:rPr>
                <w:b/>
                <w:spacing w:val="-5"/>
                <w:sz w:val="20"/>
              </w:rPr>
              <w:t xml:space="preserve"> </w:t>
            </w:r>
            <w:r>
              <w:rPr>
                <w:b/>
                <w:sz w:val="20"/>
              </w:rPr>
              <w:t>Risk</w:t>
            </w:r>
            <w:r>
              <w:rPr>
                <w:b/>
                <w:spacing w:val="-1"/>
                <w:sz w:val="20"/>
              </w:rPr>
              <w:t xml:space="preserve"> </w:t>
            </w:r>
            <w:r>
              <w:rPr>
                <w:b/>
                <w:sz w:val="20"/>
              </w:rPr>
              <w:t>Assessment</w:t>
            </w:r>
            <w:r>
              <w:rPr>
                <w:b/>
                <w:spacing w:val="1"/>
                <w:sz w:val="20"/>
              </w:rPr>
              <w:t xml:space="preserve"> </w:t>
            </w:r>
            <w:r>
              <w:rPr>
                <w:b/>
                <w:sz w:val="20"/>
              </w:rPr>
              <w:t>–</w:t>
            </w:r>
            <w:r>
              <w:rPr>
                <w:b/>
                <w:spacing w:val="-1"/>
                <w:sz w:val="20"/>
              </w:rPr>
              <w:t xml:space="preserve"> </w:t>
            </w:r>
            <w:r>
              <w:rPr>
                <w:b/>
                <w:sz w:val="20"/>
              </w:rPr>
              <w:t>Respiratory</w:t>
            </w:r>
            <w:r>
              <w:rPr>
                <w:b/>
                <w:spacing w:val="-5"/>
                <w:sz w:val="20"/>
              </w:rPr>
              <w:t xml:space="preserve"> </w:t>
            </w:r>
            <w:r>
              <w:rPr>
                <w:b/>
                <w:sz w:val="20"/>
              </w:rPr>
              <w:t>tract</w:t>
            </w:r>
            <w:r>
              <w:rPr>
                <w:b/>
                <w:spacing w:val="-2"/>
                <w:sz w:val="20"/>
              </w:rPr>
              <w:t xml:space="preserve"> </w:t>
            </w:r>
            <w:r>
              <w:rPr>
                <w:b/>
                <w:sz w:val="20"/>
              </w:rPr>
              <w:t>irritation</w:t>
            </w:r>
          </w:p>
        </w:tc>
      </w:tr>
      <w:tr w:rsidR="006134B9" w14:paraId="5C910B6D" w14:textId="77777777">
        <w:trPr>
          <w:trHeight w:val="362"/>
        </w:trPr>
        <w:tc>
          <w:tcPr>
            <w:tcW w:w="1956" w:type="dxa"/>
            <w:tcBorders>
              <w:top w:val="single" w:sz="6" w:space="0" w:color="000000"/>
              <w:bottom w:val="single" w:sz="6" w:space="0" w:color="000000"/>
              <w:right w:val="single" w:sz="6" w:space="0" w:color="000000"/>
            </w:tcBorders>
          </w:tcPr>
          <w:p w14:paraId="0C03E7AD" w14:textId="77777777" w:rsidR="006134B9" w:rsidRDefault="00B74B30">
            <w:pPr>
              <w:pStyle w:val="TableParagraph"/>
              <w:spacing w:before="60"/>
              <w:ind w:left="108"/>
              <w:rPr>
                <w:sz w:val="20"/>
              </w:rPr>
            </w:pPr>
            <w:r>
              <w:rPr>
                <w:sz w:val="20"/>
              </w:rPr>
              <w:t>Conclusion</w:t>
            </w:r>
          </w:p>
        </w:tc>
        <w:tc>
          <w:tcPr>
            <w:tcW w:w="7372" w:type="dxa"/>
            <w:tcBorders>
              <w:top w:val="single" w:sz="6" w:space="0" w:color="000000"/>
              <w:left w:val="single" w:sz="6" w:space="0" w:color="000000"/>
              <w:bottom w:val="single" w:sz="6" w:space="0" w:color="000000"/>
              <w:right w:val="single" w:sz="6" w:space="0" w:color="000000"/>
            </w:tcBorders>
          </w:tcPr>
          <w:p w14:paraId="0CDB852F" w14:textId="77777777" w:rsidR="006134B9" w:rsidRDefault="00B74B30">
            <w:pPr>
              <w:pStyle w:val="TableParagraph"/>
              <w:spacing w:before="60"/>
              <w:ind w:left="105"/>
              <w:rPr>
                <w:sz w:val="20"/>
              </w:rPr>
            </w:pPr>
            <w:r>
              <w:rPr>
                <w:sz w:val="20"/>
              </w:rPr>
              <w:t>Not</w:t>
            </w:r>
            <w:r>
              <w:rPr>
                <w:spacing w:val="-2"/>
                <w:sz w:val="20"/>
              </w:rPr>
              <w:t xml:space="preserve"> </w:t>
            </w:r>
            <w:r>
              <w:rPr>
                <w:sz w:val="20"/>
              </w:rPr>
              <w:t>irritating</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respiratory</w:t>
            </w:r>
            <w:r>
              <w:rPr>
                <w:spacing w:val="-3"/>
                <w:sz w:val="20"/>
              </w:rPr>
              <w:t xml:space="preserve"> </w:t>
            </w:r>
            <w:r>
              <w:rPr>
                <w:sz w:val="20"/>
              </w:rPr>
              <w:t>tract</w:t>
            </w:r>
          </w:p>
        </w:tc>
      </w:tr>
      <w:tr w:rsidR="006134B9" w14:paraId="30FA7634" w14:textId="77777777">
        <w:trPr>
          <w:trHeight w:val="1093"/>
        </w:trPr>
        <w:tc>
          <w:tcPr>
            <w:tcW w:w="1956" w:type="dxa"/>
            <w:tcBorders>
              <w:top w:val="single" w:sz="6" w:space="0" w:color="000000"/>
              <w:bottom w:val="single" w:sz="6" w:space="0" w:color="000000"/>
              <w:right w:val="single" w:sz="6" w:space="0" w:color="000000"/>
            </w:tcBorders>
          </w:tcPr>
          <w:p w14:paraId="43704D02" w14:textId="77777777" w:rsidR="006134B9" w:rsidRDefault="00B74B30">
            <w:pPr>
              <w:pStyle w:val="TableParagraph"/>
              <w:spacing w:before="60"/>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w:t>
            </w:r>
            <w:r>
              <w:rPr>
                <w:spacing w:val="-3"/>
                <w:sz w:val="20"/>
              </w:rPr>
              <w:t xml:space="preserve"> </w:t>
            </w:r>
            <w:r>
              <w:rPr>
                <w:sz w:val="20"/>
              </w:rPr>
              <w:t>conclusion</w:t>
            </w:r>
          </w:p>
        </w:tc>
        <w:tc>
          <w:tcPr>
            <w:tcW w:w="7372" w:type="dxa"/>
            <w:tcBorders>
              <w:top w:val="single" w:sz="6" w:space="0" w:color="000000"/>
              <w:left w:val="single" w:sz="6" w:space="0" w:color="000000"/>
              <w:bottom w:val="single" w:sz="6" w:space="0" w:color="000000"/>
              <w:right w:val="single" w:sz="6" w:space="0" w:color="000000"/>
            </w:tcBorders>
          </w:tcPr>
          <w:p w14:paraId="46471B98" w14:textId="77777777" w:rsidR="006134B9" w:rsidRDefault="00B74B30">
            <w:pPr>
              <w:pStyle w:val="TableParagraph"/>
              <w:spacing w:before="60"/>
              <w:ind w:left="105"/>
              <w:rPr>
                <w:sz w:val="20"/>
              </w:rPr>
            </w:pPr>
            <w:r>
              <w:rPr>
                <w:sz w:val="20"/>
              </w:rPr>
              <w:t>According to the harmonized classification and labelling of the active</w:t>
            </w:r>
            <w:r>
              <w:rPr>
                <w:spacing w:val="1"/>
                <w:sz w:val="20"/>
              </w:rPr>
              <w:t xml:space="preserve"> </w:t>
            </w:r>
            <w:r>
              <w:rPr>
                <w:sz w:val="20"/>
              </w:rPr>
              <w:t>substances IPBC, Propiconazole, tebuconazole, and permethrin, the</w:t>
            </w:r>
            <w:r>
              <w:rPr>
                <w:spacing w:val="1"/>
                <w:sz w:val="20"/>
              </w:rPr>
              <w:t xml:space="preserve"> </w:t>
            </w:r>
            <w:r>
              <w:rPr>
                <w:sz w:val="20"/>
              </w:rPr>
              <w:t>active</w:t>
            </w:r>
            <w:r>
              <w:rPr>
                <w:spacing w:val="-4"/>
                <w:sz w:val="20"/>
              </w:rPr>
              <w:t xml:space="preserve"> </w:t>
            </w:r>
            <w:r>
              <w:rPr>
                <w:sz w:val="20"/>
              </w:rPr>
              <w:t>ingredients</w:t>
            </w:r>
            <w:r>
              <w:rPr>
                <w:spacing w:val="-4"/>
                <w:sz w:val="20"/>
              </w:rPr>
              <w:t xml:space="preserve"> </w:t>
            </w:r>
            <w:r>
              <w:rPr>
                <w:sz w:val="20"/>
              </w:rPr>
              <w:t>are</w:t>
            </w:r>
            <w:r>
              <w:rPr>
                <w:spacing w:val="-4"/>
                <w:sz w:val="20"/>
              </w:rPr>
              <w:t xml:space="preserve"> </w:t>
            </w:r>
            <w:r>
              <w:rPr>
                <w:sz w:val="20"/>
              </w:rPr>
              <w:t>not</w:t>
            </w:r>
            <w:r>
              <w:rPr>
                <w:spacing w:val="-2"/>
                <w:sz w:val="20"/>
              </w:rPr>
              <w:t xml:space="preserve"> </w:t>
            </w:r>
            <w:r>
              <w:rPr>
                <w:sz w:val="20"/>
              </w:rPr>
              <w:t>irritant</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respiratory</w:t>
            </w:r>
            <w:r>
              <w:rPr>
                <w:spacing w:val="-1"/>
                <w:sz w:val="20"/>
              </w:rPr>
              <w:t xml:space="preserve"> </w:t>
            </w:r>
            <w:r>
              <w:rPr>
                <w:sz w:val="20"/>
              </w:rPr>
              <w:t>tract.</w:t>
            </w:r>
            <w:r>
              <w:rPr>
                <w:spacing w:val="-4"/>
                <w:sz w:val="20"/>
              </w:rPr>
              <w:t xml:space="preserve"> </w:t>
            </w:r>
            <w:r>
              <w:rPr>
                <w:sz w:val="20"/>
              </w:rPr>
              <w:t>None</w:t>
            </w:r>
            <w:r>
              <w:rPr>
                <w:spacing w:val="-2"/>
                <w:sz w:val="20"/>
              </w:rPr>
              <w:t xml:space="preserve"> </w:t>
            </w:r>
            <w:r>
              <w:rPr>
                <w:sz w:val="20"/>
              </w:rPr>
              <w:t>of</w:t>
            </w:r>
            <w:r>
              <w:rPr>
                <w:spacing w:val="-1"/>
                <w:sz w:val="20"/>
              </w:rPr>
              <w:t xml:space="preserve"> </w:t>
            </w:r>
            <w:r>
              <w:rPr>
                <w:sz w:val="20"/>
              </w:rPr>
              <w:t>the</w:t>
            </w:r>
            <w:r>
              <w:rPr>
                <w:spacing w:val="-67"/>
                <w:sz w:val="20"/>
              </w:rPr>
              <w:t xml:space="preserve"> </w:t>
            </w:r>
            <w:r>
              <w:rPr>
                <w:sz w:val="20"/>
              </w:rPr>
              <w:t>other</w:t>
            </w:r>
            <w:r>
              <w:rPr>
                <w:spacing w:val="-1"/>
                <w:sz w:val="20"/>
              </w:rPr>
              <w:t xml:space="preserve"> </w:t>
            </w:r>
            <w:r>
              <w:rPr>
                <w:sz w:val="20"/>
              </w:rPr>
              <w:t>ingredients</w:t>
            </w:r>
            <w:r>
              <w:rPr>
                <w:spacing w:val="-3"/>
                <w:sz w:val="20"/>
              </w:rPr>
              <w:t xml:space="preserve"> </w:t>
            </w:r>
            <w:r>
              <w:rPr>
                <w:sz w:val="20"/>
              </w:rPr>
              <w:t>have</w:t>
            </w:r>
            <w:r>
              <w:rPr>
                <w:spacing w:val="-1"/>
                <w:sz w:val="20"/>
              </w:rPr>
              <w:t xml:space="preserve"> </w:t>
            </w:r>
            <w:r>
              <w:rPr>
                <w:sz w:val="20"/>
              </w:rPr>
              <w:t>respiratory</w:t>
            </w:r>
            <w:r>
              <w:rPr>
                <w:spacing w:val="-2"/>
                <w:sz w:val="20"/>
              </w:rPr>
              <w:t xml:space="preserve"> </w:t>
            </w:r>
            <w:r>
              <w:rPr>
                <w:sz w:val="20"/>
              </w:rPr>
              <w:t>tract</w:t>
            </w:r>
            <w:r>
              <w:rPr>
                <w:spacing w:val="-2"/>
                <w:sz w:val="20"/>
              </w:rPr>
              <w:t xml:space="preserve"> </w:t>
            </w:r>
            <w:r>
              <w:rPr>
                <w:sz w:val="20"/>
              </w:rPr>
              <w:t>irritation</w:t>
            </w:r>
            <w:r>
              <w:rPr>
                <w:spacing w:val="-2"/>
                <w:sz w:val="20"/>
              </w:rPr>
              <w:t xml:space="preserve"> </w:t>
            </w:r>
            <w:r>
              <w:rPr>
                <w:sz w:val="20"/>
              </w:rPr>
              <w:t>properties.</w:t>
            </w:r>
          </w:p>
        </w:tc>
      </w:tr>
      <w:tr w:rsidR="006134B9" w14:paraId="116BD486" w14:textId="77777777">
        <w:trPr>
          <w:trHeight w:val="1091"/>
        </w:trPr>
        <w:tc>
          <w:tcPr>
            <w:tcW w:w="1956" w:type="dxa"/>
            <w:tcBorders>
              <w:top w:val="single" w:sz="6" w:space="0" w:color="000000"/>
              <w:bottom w:val="single" w:sz="6" w:space="0" w:color="000000"/>
              <w:right w:val="single" w:sz="6" w:space="0" w:color="000000"/>
            </w:tcBorders>
          </w:tcPr>
          <w:p w14:paraId="13957685" w14:textId="77777777" w:rsidR="006134B9" w:rsidRDefault="00B74B30">
            <w:pPr>
              <w:pStyle w:val="TableParagraph"/>
              <w:spacing w:before="60"/>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67F086AF"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70C4D033" w14:textId="77777777" w:rsidR="006134B9" w:rsidRDefault="006134B9">
      <w:pPr>
        <w:pStyle w:val="BodyText"/>
        <w:spacing w:before="4"/>
        <w:rPr>
          <w:b/>
          <w:i/>
          <w:sz w:val="41"/>
        </w:rPr>
      </w:pPr>
    </w:p>
    <w:p w14:paraId="49742538" w14:textId="77777777" w:rsidR="006134B9" w:rsidRDefault="00B74B30">
      <w:pPr>
        <w:pStyle w:val="Heading5"/>
        <w:numPr>
          <w:ilvl w:val="0"/>
          <w:numId w:val="29"/>
        </w:numPr>
        <w:tabs>
          <w:tab w:val="left" w:pos="1957"/>
        </w:tabs>
      </w:pPr>
      <w:bookmarkStart w:id="106" w:name="_bookmark55"/>
      <w:bookmarkEnd w:id="106"/>
      <w:r>
        <w:t>Skin</w:t>
      </w:r>
      <w:r>
        <w:rPr>
          <w:spacing w:val="-8"/>
        </w:rPr>
        <w:t xml:space="preserve"> </w:t>
      </w:r>
      <w:r>
        <w:t>sensitization</w:t>
      </w:r>
    </w:p>
    <w:p w14:paraId="07C4B661" w14:textId="77777777" w:rsidR="006134B9" w:rsidRDefault="006134B9">
      <w:pPr>
        <w:pStyle w:val="BodyText"/>
        <w:spacing w:before="11"/>
        <w:rPr>
          <w:b/>
          <w:i/>
          <w:sz w:val="9"/>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1E108148" w14:textId="77777777">
        <w:trPr>
          <w:trHeight w:val="349"/>
        </w:trPr>
        <w:tc>
          <w:tcPr>
            <w:tcW w:w="9328" w:type="dxa"/>
            <w:gridSpan w:val="2"/>
            <w:tcBorders>
              <w:bottom w:val="single" w:sz="6" w:space="0" w:color="000000"/>
              <w:right w:val="single" w:sz="6" w:space="0" w:color="000000"/>
            </w:tcBorders>
            <w:shd w:val="clear" w:color="auto" w:fill="D9D9D9"/>
          </w:tcPr>
          <w:p w14:paraId="20956355" w14:textId="77777777" w:rsidR="006134B9" w:rsidRDefault="00B74B30">
            <w:pPr>
              <w:pStyle w:val="TableParagraph"/>
              <w:spacing w:before="60"/>
              <w:ind w:left="108"/>
              <w:rPr>
                <w:rFonts w:ascii="Times New Roman"/>
                <w:b/>
                <w:sz w:val="20"/>
              </w:rPr>
            </w:pPr>
            <w:r>
              <w:rPr>
                <w:rFonts w:ascii="Times New Roman"/>
                <w:b/>
                <w:sz w:val="20"/>
              </w:rPr>
              <w:t>Data waiving</w:t>
            </w:r>
          </w:p>
        </w:tc>
      </w:tr>
      <w:tr w:rsidR="006134B9" w:rsidRPr="00EC7BD0" w14:paraId="5DC93CFA" w14:textId="77777777">
        <w:trPr>
          <w:trHeight w:val="2030"/>
        </w:trPr>
        <w:tc>
          <w:tcPr>
            <w:tcW w:w="1956" w:type="dxa"/>
            <w:tcBorders>
              <w:top w:val="single" w:sz="6" w:space="0" w:color="000000"/>
              <w:bottom w:val="single" w:sz="6" w:space="0" w:color="000000"/>
              <w:right w:val="single" w:sz="6" w:space="0" w:color="000000"/>
            </w:tcBorders>
          </w:tcPr>
          <w:p w14:paraId="7A3C72FB" w14:textId="77777777" w:rsidR="006134B9" w:rsidRDefault="00B74B30">
            <w:pPr>
              <w:pStyle w:val="TableParagraph"/>
              <w:spacing w:before="60"/>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7C14007D"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2663BE9D" w14:textId="77777777" w:rsidR="006134B9" w:rsidRDefault="006134B9">
            <w:pPr>
              <w:pStyle w:val="TableParagraph"/>
              <w:spacing w:before="11"/>
              <w:rPr>
                <w:b/>
                <w:i/>
                <w:sz w:val="28"/>
              </w:rPr>
            </w:pPr>
          </w:p>
          <w:p w14:paraId="5B94429C"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 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1</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IPBC</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55406-53-6)</w:t>
            </w:r>
          </w:p>
          <w:p w14:paraId="61CC2FA4" w14:textId="77777777" w:rsidR="006134B9" w:rsidRDefault="00B74B30">
            <w:pPr>
              <w:pStyle w:val="TableParagraph"/>
              <w:spacing w:before="60"/>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 – Eye Dam.</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w:t>
            </w:r>
            <w:r>
              <w:rPr>
                <w:rFonts w:ascii="Times New Roman" w:hAnsi="Times New Roman"/>
                <w:spacing w:val="-1"/>
                <w:sz w:val="20"/>
              </w:rPr>
              <w:t xml:space="preserve"> </w:t>
            </w:r>
            <w:r>
              <w:rPr>
                <w:rFonts w:ascii="Times New Roman" w:hAnsi="Times New Roman"/>
                <w:sz w:val="20"/>
              </w:rPr>
              <w:t>– STOT RE</w:t>
            </w:r>
            <w:r>
              <w:rPr>
                <w:rFonts w:ascii="Times New Roman" w:hAnsi="Times New Roman"/>
                <w:spacing w:val="-1"/>
                <w:sz w:val="20"/>
              </w:rPr>
              <w:t xml:space="preserve"> </w:t>
            </w:r>
            <w:r>
              <w:rPr>
                <w:rFonts w:ascii="Times New Roman" w:hAnsi="Times New Roman"/>
                <w:sz w:val="20"/>
              </w:rPr>
              <w:t>1 (Larynx)</w:t>
            </w:r>
          </w:p>
          <w:p w14:paraId="714C7FAA" w14:textId="77777777" w:rsidR="006134B9" w:rsidRDefault="006134B9">
            <w:pPr>
              <w:pStyle w:val="TableParagraph"/>
              <w:spacing w:before="9"/>
              <w:rPr>
                <w:b/>
                <w:i/>
                <w:sz w:val="28"/>
              </w:rPr>
            </w:pPr>
          </w:p>
          <w:p w14:paraId="1ECA9BD7"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w:t>
            </w:r>
            <w:r w:rsidRPr="009B6C94">
              <w:rPr>
                <w:rFonts w:ascii="Times New Roman"/>
                <w:spacing w:val="-1"/>
                <w:sz w:val="20"/>
                <w:lang w:val="fr-BE"/>
              </w:rPr>
              <w:t xml:space="preserve"> </w:t>
            </w:r>
            <w:r w:rsidRPr="009B6C94">
              <w:rPr>
                <w:rFonts w:ascii="Times New Roman"/>
                <w:sz w:val="20"/>
                <w:lang w:val="fr-BE"/>
              </w:rPr>
              <w:t>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2</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Propiconazole</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1"/>
                <w:sz w:val="20"/>
                <w:lang w:val="fr-BE"/>
              </w:rPr>
              <w:t xml:space="preserve"> </w:t>
            </w:r>
            <w:r w:rsidRPr="009B6C94">
              <w:rPr>
                <w:rFonts w:ascii="Times New Roman"/>
                <w:sz w:val="20"/>
                <w:lang w:val="fr-BE"/>
              </w:rPr>
              <w:t>60207-90-1)</w:t>
            </w:r>
          </w:p>
        </w:tc>
      </w:tr>
    </w:tbl>
    <w:p w14:paraId="0C3533AA" w14:textId="77777777" w:rsidR="006134B9" w:rsidRPr="009B6C94" w:rsidRDefault="006134B9">
      <w:pPr>
        <w:rPr>
          <w:rFonts w:ascii="Times New Roman"/>
          <w:sz w:val="20"/>
          <w:lang w:val="fr-BE"/>
        </w:rPr>
        <w:sectPr w:rsidR="006134B9" w:rsidRPr="009B6C94">
          <w:pgSz w:w="11910" w:h="16840"/>
          <w:pgMar w:top="1340" w:right="0" w:bottom="940" w:left="0" w:header="769" w:footer="757" w:gutter="0"/>
          <w:cols w:space="720"/>
        </w:sectPr>
      </w:pPr>
    </w:p>
    <w:p w14:paraId="700BC95C" w14:textId="77777777" w:rsidR="006134B9" w:rsidRPr="009B6C94" w:rsidRDefault="006134B9">
      <w:pPr>
        <w:pStyle w:val="BodyText"/>
        <w:spacing w:before="6"/>
        <w:rPr>
          <w:b/>
          <w:i/>
          <w:sz w:val="7"/>
          <w:lang w:val="fr-BE"/>
        </w:rPr>
      </w:pPr>
    </w:p>
    <w:tbl>
      <w:tblPr>
        <w:tblStyle w:val="TableNormal1"/>
        <w:tblW w:w="0" w:type="auto"/>
        <w:tblInd w:w="1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56"/>
        <w:gridCol w:w="7372"/>
      </w:tblGrid>
      <w:tr w:rsidR="006134B9" w14:paraId="10C8F6A5" w14:textId="77777777">
        <w:trPr>
          <w:trHeight w:val="2200"/>
        </w:trPr>
        <w:tc>
          <w:tcPr>
            <w:tcW w:w="1956" w:type="dxa"/>
            <w:tcBorders>
              <w:left w:val="single" w:sz="4" w:space="0" w:color="000000"/>
            </w:tcBorders>
          </w:tcPr>
          <w:p w14:paraId="0F38CF01" w14:textId="77777777" w:rsidR="006134B9" w:rsidRPr="009B6C94" w:rsidRDefault="006134B9">
            <w:pPr>
              <w:pStyle w:val="TableParagraph"/>
              <w:rPr>
                <w:rFonts w:ascii="Times New Roman"/>
                <w:sz w:val="18"/>
                <w:lang w:val="fr-BE"/>
              </w:rPr>
            </w:pPr>
          </w:p>
        </w:tc>
        <w:tc>
          <w:tcPr>
            <w:tcW w:w="7372" w:type="dxa"/>
          </w:tcPr>
          <w:p w14:paraId="116A0127" w14:textId="77777777" w:rsidR="006134B9" w:rsidRDefault="00B74B30">
            <w:pPr>
              <w:pStyle w:val="TableParagraph"/>
              <w:ind w:left="105" w:right="427"/>
              <w:rPr>
                <w:rFonts w:ascii="Times New Roman" w:hAnsi="Times New Roman"/>
                <w:sz w:val="20"/>
              </w:rPr>
            </w:pPr>
            <w:r>
              <w:rPr>
                <w:rFonts w:ascii="Times New Roman" w:hAnsi="Times New Roman"/>
                <w:sz w:val="20"/>
              </w:rPr>
              <w:t>Classification (Health hazard only): H302 – Acute Tox. 4 (oral), H317- Skin Sens. 1,</w:t>
            </w:r>
            <w:r>
              <w:rPr>
                <w:rFonts w:ascii="Times New Roman" w:hAnsi="Times New Roman"/>
                <w:spacing w:val="-47"/>
                <w:sz w:val="20"/>
              </w:rPr>
              <w:t xml:space="preserve"> </w:t>
            </w:r>
            <w:r>
              <w:rPr>
                <w:rFonts w:ascii="Times New Roman" w:hAnsi="Times New Roman"/>
                <w:sz w:val="20"/>
              </w:rPr>
              <w:t>H360D –</w:t>
            </w:r>
            <w:r>
              <w:rPr>
                <w:rFonts w:ascii="Times New Roman" w:hAnsi="Times New Roman"/>
                <w:spacing w:val="2"/>
                <w:sz w:val="20"/>
              </w:rPr>
              <w:t xml:space="preserve"> </w:t>
            </w:r>
            <w:proofErr w:type="spellStart"/>
            <w:r>
              <w:rPr>
                <w:rFonts w:ascii="Times New Roman" w:hAnsi="Times New Roman"/>
                <w:sz w:val="20"/>
              </w:rPr>
              <w:t>Repr</w:t>
            </w:r>
            <w:proofErr w:type="spellEnd"/>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1B</w:t>
            </w:r>
          </w:p>
          <w:p w14:paraId="2ABAF9F4" w14:textId="77777777" w:rsidR="006134B9" w:rsidRDefault="006134B9">
            <w:pPr>
              <w:pStyle w:val="TableParagraph"/>
              <w:rPr>
                <w:b/>
                <w:i/>
              </w:rPr>
            </w:pPr>
          </w:p>
          <w:p w14:paraId="6213D5BD" w14:textId="77777777" w:rsidR="006134B9" w:rsidRDefault="006134B9">
            <w:pPr>
              <w:pStyle w:val="TableParagraph"/>
              <w:spacing w:before="10"/>
              <w:rPr>
                <w:b/>
                <w:i/>
                <w:sz w:val="30"/>
              </w:rPr>
            </w:pPr>
          </w:p>
          <w:p w14:paraId="2DFB942B" w14:textId="77777777" w:rsidR="006134B9" w:rsidRDefault="00B74B30">
            <w:pPr>
              <w:pStyle w:val="TableParagraph"/>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the</w:t>
            </w:r>
            <w:r>
              <w:rPr>
                <w:rFonts w:ascii="Times New Roman"/>
                <w:spacing w:val="-1"/>
                <w:sz w:val="20"/>
              </w:rPr>
              <w:t xml:space="preserve"> </w:t>
            </w:r>
            <w:r>
              <w:rPr>
                <w:rFonts w:ascii="Times New Roman"/>
                <w:sz w:val="20"/>
              </w:rPr>
              <w:t>active</w:t>
            </w:r>
            <w:r>
              <w:rPr>
                <w:rFonts w:ascii="Times New Roman"/>
                <w:spacing w:val="-1"/>
                <w:sz w:val="20"/>
              </w:rPr>
              <w:t xml:space="preserve"> </w:t>
            </w:r>
            <w:r>
              <w:rPr>
                <w:rFonts w:ascii="Times New Roman"/>
                <w:sz w:val="20"/>
              </w:rPr>
              <w:t>substance</w:t>
            </w:r>
            <w:r>
              <w:rPr>
                <w:rFonts w:ascii="Times New Roman"/>
                <w:sz w:val="20"/>
                <w:vertAlign w:val="superscript"/>
              </w:rPr>
              <w:t>3</w:t>
            </w:r>
            <w:r>
              <w:rPr>
                <w:rFonts w:ascii="Times New Roman"/>
                <w:spacing w:val="-1"/>
                <w:sz w:val="20"/>
              </w:rPr>
              <w:t xml:space="preserve"> </w:t>
            </w:r>
            <w:r>
              <w:rPr>
                <w:rFonts w:ascii="Times New Roman"/>
                <w:sz w:val="20"/>
              </w:rPr>
              <w:t>:</w:t>
            </w:r>
            <w:r>
              <w:rPr>
                <w:rFonts w:ascii="Times New Roman"/>
                <w:spacing w:val="-3"/>
                <w:sz w:val="20"/>
              </w:rPr>
              <w:t xml:space="preserve"> </w:t>
            </w:r>
            <w:r>
              <w:rPr>
                <w:rFonts w:ascii="Times New Roman"/>
                <w:sz w:val="20"/>
              </w:rPr>
              <w:t>Permethrin (CAS:</w:t>
            </w:r>
            <w:r>
              <w:rPr>
                <w:rFonts w:ascii="Times New Roman"/>
                <w:spacing w:val="-2"/>
                <w:sz w:val="20"/>
              </w:rPr>
              <w:t xml:space="preserve"> </w:t>
            </w:r>
            <w:r>
              <w:rPr>
                <w:rFonts w:ascii="Times New Roman"/>
                <w:sz w:val="20"/>
              </w:rPr>
              <w:t>52645-53-1)</w:t>
            </w:r>
          </w:p>
          <w:p w14:paraId="27700DAA" w14:textId="77777777" w:rsidR="006134B9" w:rsidRDefault="00B74B30">
            <w:pPr>
              <w:pStyle w:val="TableParagraph"/>
              <w:spacing w:before="58"/>
              <w:ind w:left="105" w:right="244"/>
              <w:rPr>
                <w:rFonts w:ascii="Times New Roman" w:hAnsi="Times New Roman"/>
                <w:sz w:val="20"/>
              </w:rPr>
            </w:pPr>
            <w:r>
              <w:rPr>
                <w:rFonts w:ascii="Times New Roman" w:hAnsi="Times New Roman"/>
                <w:sz w:val="20"/>
              </w:rPr>
              <w:t>Classification (Health hazard only): H302 – Acute Tox. 4, H317 – Skin Sens 1, H332 –</w:t>
            </w:r>
            <w:r>
              <w:rPr>
                <w:rFonts w:ascii="Times New Roman" w:hAnsi="Times New Roman"/>
                <w:spacing w:val="-47"/>
                <w:sz w:val="20"/>
              </w:rPr>
              <w:t xml:space="preserve"> </w:t>
            </w:r>
            <w:r>
              <w:rPr>
                <w:rFonts w:ascii="Times New Roman" w:hAnsi="Times New Roman"/>
                <w:sz w:val="20"/>
              </w:rPr>
              <w:t>Acute Tox.</w:t>
            </w:r>
            <w:r>
              <w:rPr>
                <w:rFonts w:ascii="Times New Roman" w:hAnsi="Times New Roman"/>
                <w:spacing w:val="-2"/>
                <w:sz w:val="20"/>
              </w:rPr>
              <w:t xml:space="preserve"> </w:t>
            </w:r>
            <w:r>
              <w:rPr>
                <w:rFonts w:ascii="Times New Roman" w:hAnsi="Times New Roman"/>
                <w:sz w:val="20"/>
              </w:rPr>
              <w:t>4.</w:t>
            </w:r>
          </w:p>
        </w:tc>
      </w:tr>
      <w:tr w:rsidR="006134B9" w14:paraId="03B5372F" w14:textId="77777777">
        <w:trPr>
          <w:trHeight w:val="810"/>
        </w:trPr>
        <w:tc>
          <w:tcPr>
            <w:tcW w:w="1956" w:type="dxa"/>
            <w:tcBorders>
              <w:left w:val="single" w:sz="4" w:space="0" w:color="000000"/>
            </w:tcBorders>
          </w:tcPr>
          <w:p w14:paraId="08AAE126" w14:textId="77777777" w:rsidR="006134B9" w:rsidRDefault="00B74B30">
            <w:pPr>
              <w:pStyle w:val="TableParagraph"/>
              <w:spacing w:before="60"/>
              <w:ind w:left="108"/>
              <w:rPr>
                <w:rFonts w:ascii="Times New Roman"/>
                <w:sz w:val="20"/>
              </w:rPr>
            </w:pPr>
            <w:r>
              <w:rPr>
                <w:rFonts w:ascii="Times New Roman"/>
                <w:sz w:val="20"/>
              </w:rPr>
              <w:t>Justification</w:t>
            </w:r>
          </w:p>
        </w:tc>
        <w:tc>
          <w:tcPr>
            <w:tcW w:w="7372" w:type="dxa"/>
          </w:tcPr>
          <w:p w14:paraId="1E8C340A" w14:textId="77777777" w:rsidR="006134B9" w:rsidRDefault="00B74B30">
            <w:pPr>
              <w:pStyle w:val="TableParagraph"/>
              <w:spacing w:before="60"/>
              <w:ind w:left="105" w:right="105"/>
              <w:rPr>
                <w:rFonts w:ascii="Times New Roman"/>
                <w:sz w:val="20"/>
              </w:rPr>
            </w:pPr>
            <w:r>
              <w:rPr>
                <w:rFonts w:ascii="Times New Roman"/>
                <w:sz w:val="20"/>
              </w:rPr>
              <w:t>As</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1"/>
                <w:sz w:val="20"/>
              </w:rPr>
              <w:t xml:space="preserve"> </w:t>
            </w:r>
            <w:r>
              <w:rPr>
                <w:rFonts w:ascii="Times New Roman"/>
                <w:sz w:val="20"/>
              </w:rPr>
              <w:t>itself</w:t>
            </w:r>
            <w:r>
              <w:rPr>
                <w:rFonts w:ascii="Times New Roman"/>
                <w:spacing w:val="-1"/>
                <w:sz w:val="20"/>
              </w:rPr>
              <w:t xml:space="preserve"> </w:t>
            </w:r>
            <w:r>
              <w:rPr>
                <w:rFonts w:ascii="Times New Roman"/>
                <w:sz w:val="20"/>
              </w:rPr>
              <w:t>has</w:t>
            </w:r>
            <w:r>
              <w:rPr>
                <w:rFonts w:ascii="Times New Roman"/>
                <w:spacing w:val="-2"/>
                <w:sz w:val="20"/>
              </w:rPr>
              <w:t xml:space="preserve"> </w:t>
            </w:r>
            <w:r>
              <w:rPr>
                <w:rFonts w:ascii="Times New Roman"/>
                <w:sz w:val="20"/>
              </w:rPr>
              <w:t>not</w:t>
            </w:r>
            <w:r>
              <w:rPr>
                <w:rFonts w:ascii="Times New Roman"/>
                <w:spacing w:val="-3"/>
                <w:sz w:val="20"/>
              </w:rPr>
              <w:t xml:space="preserve"> </w:t>
            </w:r>
            <w:r>
              <w:rPr>
                <w:rFonts w:ascii="Times New Roman"/>
                <w:sz w:val="20"/>
              </w:rPr>
              <w:t>been tested</w:t>
            </w:r>
            <w:r>
              <w:rPr>
                <w:rFonts w:ascii="Times New Roman"/>
                <w:spacing w:val="-1"/>
                <w:sz w:val="20"/>
              </w:rPr>
              <w:t xml:space="preserve"> </w:t>
            </w:r>
            <w:r>
              <w:rPr>
                <w:rFonts w:ascii="Times New Roman"/>
                <w:sz w:val="20"/>
              </w:rPr>
              <w:t>to determine</w:t>
            </w:r>
            <w:r>
              <w:rPr>
                <w:rFonts w:ascii="Times New Roman"/>
                <w:spacing w:val="-4"/>
                <w:sz w:val="20"/>
              </w:rPr>
              <w:t xml:space="preserve"> </w:t>
            </w:r>
            <w:r>
              <w:rPr>
                <w:rFonts w:ascii="Times New Roman"/>
                <w:sz w:val="20"/>
              </w:rPr>
              <w:t>its</w:t>
            </w:r>
            <w:r>
              <w:rPr>
                <w:rFonts w:ascii="Times New Roman"/>
                <w:spacing w:val="-2"/>
                <w:sz w:val="20"/>
              </w:rPr>
              <w:t xml:space="preserve"> </w:t>
            </w:r>
            <w:r>
              <w:rPr>
                <w:rFonts w:ascii="Times New Roman"/>
                <w:sz w:val="20"/>
              </w:rPr>
              <w:t>skin</w:t>
            </w:r>
            <w:r>
              <w:rPr>
                <w:rFonts w:ascii="Times New Roman"/>
                <w:spacing w:val="-1"/>
                <w:sz w:val="20"/>
              </w:rPr>
              <w:t xml:space="preserve"> </w:t>
            </w:r>
            <w:r>
              <w:rPr>
                <w:rFonts w:ascii="Times New Roman"/>
                <w:sz w:val="20"/>
              </w:rPr>
              <w:t>sensitization properties</w:t>
            </w:r>
            <w:r>
              <w:rPr>
                <w:rFonts w:ascii="Times New Roman"/>
                <w:spacing w:val="-3"/>
                <w:sz w:val="20"/>
              </w:rPr>
              <w:t xml:space="preserve"> </w:t>
            </w:r>
            <w:r>
              <w:rPr>
                <w:rFonts w:ascii="Times New Roman"/>
                <w:sz w:val="20"/>
              </w:rPr>
              <w:t>and</w:t>
            </w:r>
            <w:r>
              <w:rPr>
                <w:rFonts w:ascii="Times New Roman"/>
                <w:spacing w:val="-47"/>
                <w:sz w:val="20"/>
              </w:rPr>
              <w:t xml:space="preserve"> </w:t>
            </w:r>
            <w:r>
              <w:rPr>
                <w:rFonts w:ascii="Times New Roman"/>
                <w:sz w:val="20"/>
              </w:rPr>
              <w:t xml:space="preserve">as there is no data on similar mixtures to adequately </w:t>
            </w:r>
            <w:proofErr w:type="spellStart"/>
            <w:r>
              <w:rPr>
                <w:rFonts w:ascii="Times New Roman"/>
                <w:sz w:val="20"/>
              </w:rPr>
              <w:t>characterise</w:t>
            </w:r>
            <w:proofErr w:type="spellEnd"/>
            <w:r>
              <w:rPr>
                <w:rFonts w:ascii="Times New Roman"/>
                <w:sz w:val="20"/>
              </w:rPr>
              <w:t xml:space="preserve"> the hazards of the</w:t>
            </w:r>
            <w:r>
              <w:rPr>
                <w:rFonts w:ascii="Times New Roman"/>
                <w:spacing w:val="1"/>
                <w:sz w:val="20"/>
              </w:rPr>
              <w:t xml:space="preserve"> </w:t>
            </w:r>
            <w:r>
              <w:rPr>
                <w:rFonts w:ascii="Times New Roman"/>
                <w:sz w:val="20"/>
              </w:rPr>
              <w:t>mixture,</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classification of</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mixture</w:t>
            </w:r>
            <w:r>
              <w:rPr>
                <w:rFonts w:ascii="Times New Roman"/>
                <w:spacing w:val="-3"/>
                <w:sz w:val="20"/>
              </w:rPr>
              <w:t xml:space="preserve"> </w:t>
            </w:r>
            <w:r>
              <w:rPr>
                <w:rFonts w:ascii="Times New Roman"/>
                <w:sz w:val="20"/>
              </w:rPr>
              <w:t>has</w:t>
            </w:r>
            <w:r>
              <w:rPr>
                <w:rFonts w:ascii="Times New Roman"/>
                <w:spacing w:val="-2"/>
                <w:sz w:val="20"/>
              </w:rPr>
              <w:t xml:space="preserve"> </w:t>
            </w:r>
            <w:r>
              <w:rPr>
                <w:rFonts w:ascii="Times New Roman"/>
                <w:sz w:val="20"/>
              </w:rPr>
              <w:t>to be</w:t>
            </w:r>
            <w:r>
              <w:rPr>
                <w:rFonts w:ascii="Times New Roman"/>
                <w:spacing w:val="-3"/>
                <w:sz w:val="20"/>
              </w:rPr>
              <w:t xml:space="preserve"> </w:t>
            </w:r>
            <w:r>
              <w:rPr>
                <w:rFonts w:ascii="Times New Roman"/>
                <w:sz w:val="20"/>
              </w:rPr>
              <w:t>done</w:t>
            </w:r>
            <w:r>
              <w:rPr>
                <w:rFonts w:ascii="Times New Roman"/>
                <w:spacing w:val="-3"/>
                <w:sz w:val="20"/>
              </w:rPr>
              <w:t xml:space="preserve"> </w:t>
            </w:r>
            <w:r>
              <w:rPr>
                <w:rFonts w:ascii="Times New Roman"/>
                <w:sz w:val="20"/>
              </w:rPr>
              <w:t>by</w:t>
            </w:r>
            <w:r>
              <w:rPr>
                <w:rFonts w:ascii="Times New Roman"/>
                <w:spacing w:val="-2"/>
                <w:sz w:val="20"/>
              </w:rPr>
              <w:t xml:space="preserve"> </w:t>
            </w:r>
            <w:r>
              <w:rPr>
                <w:rFonts w:ascii="Times New Roman"/>
                <w:sz w:val="20"/>
              </w:rPr>
              <w:t>using the</w:t>
            </w:r>
            <w:r>
              <w:rPr>
                <w:rFonts w:ascii="Times New Roman"/>
                <w:spacing w:val="-1"/>
                <w:sz w:val="20"/>
              </w:rPr>
              <w:t xml:space="preserve"> </w:t>
            </w:r>
            <w:r>
              <w:rPr>
                <w:rFonts w:ascii="Times New Roman"/>
                <w:sz w:val="20"/>
              </w:rPr>
              <w:t>bridging rules.</w:t>
            </w:r>
          </w:p>
        </w:tc>
      </w:tr>
    </w:tbl>
    <w:p w14:paraId="5A12A77E" w14:textId="77777777" w:rsidR="006134B9" w:rsidRDefault="00B74B30">
      <w:pPr>
        <w:spacing w:before="62"/>
        <w:ind w:left="1248"/>
        <w:rPr>
          <w:rFonts w:ascii="Times New Roman" w:hAnsi="Times New Roman"/>
          <w:sz w:val="16"/>
        </w:rPr>
      </w:pPr>
      <w:r>
        <w:rPr>
          <w:rFonts w:ascii="Times New Roman" w:hAnsi="Times New Roman"/>
          <w:sz w:val="16"/>
          <w:vertAlign w:val="superscript"/>
        </w:rPr>
        <w:t>1</w:t>
      </w:r>
      <w:r>
        <w:rPr>
          <w:rFonts w:ascii="Times New Roman" w:hAnsi="Times New Roman"/>
          <w:spacing w:val="-2"/>
          <w:sz w:val="16"/>
        </w:rPr>
        <w:t xml:space="preserve"> </w:t>
      </w:r>
      <w:proofErr w:type="spellStart"/>
      <w:r>
        <w:rPr>
          <w:rFonts w:ascii="Times New Roman" w:hAnsi="Times New Roman"/>
          <w:sz w:val="16"/>
        </w:rPr>
        <w:t>Harmonised</w:t>
      </w:r>
      <w:proofErr w:type="spellEnd"/>
      <w:r>
        <w:rPr>
          <w:rFonts w:ascii="Times New Roman" w:hAnsi="Times New Roman"/>
          <w:spacing w:val="-2"/>
          <w:sz w:val="16"/>
        </w:rPr>
        <w:t xml:space="preserve"> </w:t>
      </w:r>
      <w:r>
        <w:rPr>
          <w:rFonts w:ascii="Times New Roman" w:hAnsi="Times New Roman"/>
          <w:sz w:val="16"/>
        </w:rPr>
        <w:t>classification</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3"/>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6"/>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4"/>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4"/>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1"/>
          <w:sz w:val="16"/>
        </w:rPr>
        <w:t xml:space="preserve"> </w:t>
      </w:r>
      <w:r>
        <w:rPr>
          <w:rFonts w:ascii="Times New Roman" w:hAnsi="Times New Roman"/>
          <w:sz w:val="16"/>
        </w:rPr>
        <w:t>– ATP06</w:t>
      </w:r>
    </w:p>
    <w:p w14:paraId="18B06711" w14:textId="77777777" w:rsidR="006134B9" w:rsidRDefault="00B74B30">
      <w:pPr>
        <w:spacing w:before="60"/>
        <w:ind w:left="1248"/>
        <w:rPr>
          <w:rFonts w:ascii="Times New Roman" w:hAnsi="Times New Roman"/>
          <w:sz w:val="16"/>
        </w:rPr>
      </w:pPr>
      <w:r>
        <w:rPr>
          <w:rFonts w:ascii="Times New Roman" w:hAnsi="Times New Roman"/>
          <w:sz w:val="16"/>
          <w:vertAlign w:val="superscript"/>
        </w:rPr>
        <w:t>2</w:t>
      </w:r>
      <w:r>
        <w:rPr>
          <w:rFonts w:ascii="Times New Roman" w:hAnsi="Times New Roman"/>
          <w:spacing w:val="-2"/>
          <w:sz w:val="16"/>
        </w:rPr>
        <w:t xml:space="preserve"> </w:t>
      </w:r>
      <w:proofErr w:type="spellStart"/>
      <w:r>
        <w:rPr>
          <w:rFonts w:ascii="Times New Roman" w:hAnsi="Times New Roman"/>
          <w:sz w:val="16"/>
        </w:rPr>
        <w:t>Harmonised</w:t>
      </w:r>
      <w:proofErr w:type="spellEnd"/>
      <w:r>
        <w:rPr>
          <w:rFonts w:ascii="Times New Roman" w:hAnsi="Times New Roman"/>
          <w:spacing w:val="-2"/>
          <w:sz w:val="16"/>
        </w:rPr>
        <w:t xml:space="preserve"> </w:t>
      </w:r>
      <w:r>
        <w:rPr>
          <w:rFonts w:ascii="Times New Roman" w:hAnsi="Times New Roman"/>
          <w:sz w:val="16"/>
        </w:rPr>
        <w:t>classification</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3"/>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6"/>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4"/>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4"/>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1"/>
          <w:sz w:val="16"/>
        </w:rPr>
        <w:t xml:space="preserve"> </w:t>
      </w:r>
      <w:r>
        <w:rPr>
          <w:rFonts w:ascii="Times New Roman" w:hAnsi="Times New Roman"/>
          <w:sz w:val="16"/>
        </w:rPr>
        <w:t>– ATP13</w:t>
      </w:r>
    </w:p>
    <w:p w14:paraId="426EA5EE" w14:textId="77777777" w:rsidR="006134B9" w:rsidRDefault="00B74B30">
      <w:pPr>
        <w:spacing w:before="59"/>
        <w:ind w:left="1956" w:right="1611"/>
        <w:rPr>
          <w:rFonts w:ascii="Times New Roman"/>
          <w:sz w:val="16"/>
        </w:rPr>
      </w:pPr>
      <w:r>
        <w:rPr>
          <w:rFonts w:ascii="Times New Roman"/>
          <w:sz w:val="16"/>
        </w:rPr>
        <w:t>Note : ATP 13 was published in the EU Official Journal on 4 October 2018 and has enter into force 20 days after publication. The</w:t>
      </w:r>
      <w:r>
        <w:rPr>
          <w:rFonts w:ascii="Times New Roman"/>
          <w:spacing w:val="-37"/>
          <w:sz w:val="16"/>
        </w:rPr>
        <w:t xml:space="preserve"> </w:t>
      </w:r>
      <w:r>
        <w:rPr>
          <w:rFonts w:ascii="Times New Roman"/>
          <w:sz w:val="16"/>
        </w:rPr>
        <w:t>changes will apply from 1 May 2020. In accordance with CA-May13-Doc.5.4.rev 1 (amended as per CA-March16-Doc.4.1) and</w:t>
      </w:r>
      <w:r>
        <w:rPr>
          <w:rFonts w:ascii="Times New Roman"/>
          <w:spacing w:val="1"/>
          <w:sz w:val="16"/>
        </w:rPr>
        <w:t xml:space="preserve"> </w:t>
      </w:r>
      <w:r>
        <w:rPr>
          <w:rFonts w:ascii="Times New Roman"/>
          <w:sz w:val="16"/>
        </w:rPr>
        <w:t>CA/35/2013, the</w:t>
      </w:r>
      <w:r>
        <w:rPr>
          <w:rFonts w:ascii="Times New Roman"/>
          <w:spacing w:val="-3"/>
          <w:sz w:val="16"/>
        </w:rPr>
        <w:t xml:space="preserve"> </w:t>
      </w:r>
      <w:r>
        <w:rPr>
          <w:rFonts w:ascii="Times New Roman"/>
          <w:sz w:val="16"/>
        </w:rPr>
        <w:t>hazard</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precautionary statements</w:t>
      </w:r>
      <w:r>
        <w:rPr>
          <w:rFonts w:ascii="Times New Roman"/>
          <w:spacing w:val="-2"/>
          <w:sz w:val="16"/>
        </w:rPr>
        <w:t xml:space="preserve"> </w:t>
      </w:r>
      <w:r>
        <w:rPr>
          <w:rFonts w:ascii="Times New Roman"/>
          <w:sz w:val="16"/>
        </w:rPr>
        <w:t>should</w:t>
      </w:r>
      <w:r>
        <w:rPr>
          <w:rFonts w:ascii="Times New Roman"/>
          <w:spacing w:val="-2"/>
          <w:sz w:val="16"/>
        </w:rPr>
        <w:t xml:space="preserve"> </w:t>
      </w:r>
      <w:r>
        <w:rPr>
          <w:rFonts w:ascii="Times New Roman"/>
          <w:sz w:val="16"/>
        </w:rPr>
        <w:t>then</w:t>
      </w:r>
      <w:r>
        <w:rPr>
          <w:rFonts w:ascii="Times New Roman"/>
          <w:spacing w:val="-2"/>
          <w:sz w:val="16"/>
        </w:rPr>
        <w:t xml:space="preserve"> </w:t>
      </w:r>
      <w:r>
        <w:rPr>
          <w:rFonts w:ascii="Times New Roman"/>
          <w:sz w:val="16"/>
        </w:rPr>
        <w:t>reflect the</w:t>
      </w:r>
      <w:r>
        <w:rPr>
          <w:rFonts w:ascii="Times New Roman"/>
          <w:spacing w:val="2"/>
          <w:sz w:val="16"/>
        </w:rPr>
        <w:t xml:space="preserve"> </w:t>
      </w:r>
      <w:r>
        <w:rPr>
          <w:rFonts w:ascii="Times New Roman"/>
          <w:sz w:val="16"/>
        </w:rPr>
        <w:t>updated</w:t>
      </w:r>
      <w:r>
        <w:rPr>
          <w:rFonts w:ascii="Times New Roman"/>
          <w:spacing w:val="-1"/>
          <w:sz w:val="16"/>
        </w:rPr>
        <w:t xml:space="preserve"> </w:t>
      </w:r>
      <w:proofErr w:type="spellStart"/>
      <w:r>
        <w:rPr>
          <w:rFonts w:ascii="Times New Roman"/>
          <w:sz w:val="16"/>
        </w:rPr>
        <w:t>harmonised</w:t>
      </w:r>
      <w:proofErr w:type="spellEnd"/>
      <w:r>
        <w:rPr>
          <w:rFonts w:ascii="Times New Roman"/>
          <w:spacing w:val="-2"/>
          <w:sz w:val="16"/>
        </w:rPr>
        <w:t xml:space="preserve"> </w:t>
      </w:r>
      <w:r>
        <w:rPr>
          <w:rFonts w:ascii="Times New Roman"/>
          <w:sz w:val="16"/>
        </w:rPr>
        <w:t>C&amp;L.</w:t>
      </w:r>
    </w:p>
    <w:p w14:paraId="29E0827D" w14:textId="77777777" w:rsidR="006134B9" w:rsidRDefault="00B74B30">
      <w:pPr>
        <w:spacing w:before="61"/>
        <w:ind w:left="1248" w:right="1253"/>
        <w:rPr>
          <w:rFonts w:ascii="Times New Roman" w:hAnsi="Times New Roman"/>
          <w:sz w:val="16"/>
        </w:rPr>
      </w:pPr>
      <w:r>
        <w:rPr>
          <w:rFonts w:ascii="Times New Roman" w:hAnsi="Times New Roman"/>
          <w:sz w:val="16"/>
          <w:vertAlign w:val="superscript"/>
        </w:rPr>
        <w:t>3</w:t>
      </w:r>
      <w:r>
        <w:rPr>
          <w:rFonts w:ascii="Times New Roman" w:hAnsi="Times New Roman"/>
          <w:spacing w:val="7"/>
          <w:sz w:val="16"/>
        </w:rPr>
        <w:t xml:space="preserve"> </w:t>
      </w:r>
      <w:r>
        <w:rPr>
          <w:rFonts w:ascii="Times New Roman" w:hAnsi="Times New Roman"/>
          <w:sz w:val="16"/>
        </w:rPr>
        <w:t>AR</w:t>
      </w:r>
      <w:r>
        <w:rPr>
          <w:rFonts w:ascii="Times New Roman" w:hAnsi="Times New Roman"/>
          <w:spacing w:val="8"/>
          <w:sz w:val="16"/>
        </w:rPr>
        <w:t xml:space="preserve"> </w:t>
      </w:r>
      <w:r>
        <w:rPr>
          <w:rFonts w:ascii="Times New Roman" w:hAnsi="Times New Roman"/>
          <w:sz w:val="16"/>
        </w:rPr>
        <w:t>for</w:t>
      </w:r>
      <w:r>
        <w:rPr>
          <w:rFonts w:ascii="Times New Roman" w:hAnsi="Times New Roman"/>
          <w:spacing w:val="5"/>
          <w:sz w:val="16"/>
        </w:rPr>
        <w:t xml:space="preserve"> </w:t>
      </w:r>
      <w:r>
        <w:rPr>
          <w:rFonts w:ascii="Times New Roman" w:hAnsi="Times New Roman"/>
          <w:sz w:val="16"/>
        </w:rPr>
        <w:t>permethrin</w:t>
      </w:r>
      <w:r>
        <w:rPr>
          <w:rFonts w:ascii="Times New Roman" w:hAnsi="Times New Roman"/>
          <w:spacing w:val="7"/>
          <w:sz w:val="16"/>
        </w:rPr>
        <w:t xml:space="preserve"> </w:t>
      </w:r>
      <w:r>
        <w:rPr>
          <w:rFonts w:ascii="Times New Roman" w:hAnsi="Times New Roman"/>
          <w:sz w:val="16"/>
        </w:rPr>
        <w:t>(RMS:</w:t>
      </w:r>
      <w:r>
        <w:rPr>
          <w:rFonts w:ascii="Times New Roman" w:hAnsi="Times New Roman"/>
          <w:spacing w:val="5"/>
          <w:sz w:val="16"/>
        </w:rPr>
        <w:t xml:space="preserve"> </w:t>
      </w:r>
      <w:r>
        <w:rPr>
          <w:rFonts w:ascii="Times New Roman" w:hAnsi="Times New Roman"/>
          <w:sz w:val="16"/>
        </w:rPr>
        <w:t>IE,</w:t>
      </w:r>
      <w:r>
        <w:rPr>
          <w:rFonts w:ascii="Times New Roman" w:hAnsi="Times New Roman"/>
          <w:spacing w:val="8"/>
          <w:sz w:val="16"/>
        </w:rPr>
        <w:t xml:space="preserve"> </w:t>
      </w:r>
      <w:r>
        <w:rPr>
          <w:rFonts w:ascii="Times New Roman" w:hAnsi="Times New Roman"/>
          <w:sz w:val="16"/>
        </w:rPr>
        <w:t>January</w:t>
      </w:r>
      <w:r>
        <w:rPr>
          <w:rFonts w:ascii="Times New Roman" w:hAnsi="Times New Roman"/>
          <w:spacing w:val="6"/>
          <w:sz w:val="16"/>
        </w:rPr>
        <w:t xml:space="preserve"> </w:t>
      </w:r>
      <w:r>
        <w:rPr>
          <w:rFonts w:ascii="Times New Roman" w:hAnsi="Times New Roman"/>
          <w:sz w:val="16"/>
        </w:rPr>
        <w:t>2014)</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7"/>
          <w:sz w:val="16"/>
        </w:rPr>
        <w:t xml:space="preserve"> </w:t>
      </w:r>
      <w:proofErr w:type="spellStart"/>
      <w:r>
        <w:rPr>
          <w:rFonts w:ascii="Times New Roman" w:hAnsi="Times New Roman"/>
          <w:sz w:val="16"/>
        </w:rPr>
        <w:t>Harmonised</w:t>
      </w:r>
      <w:proofErr w:type="spellEnd"/>
      <w:r>
        <w:rPr>
          <w:rFonts w:ascii="Times New Roman" w:hAnsi="Times New Roman"/>
          <w:spacing w:val="5"/>
          <w:sz w:val="16"/>
        </w:rPr>
        <w:t xml:space="preserve"> </w:t>
      </w:r>
      <w:r>
        <w:rPr>
          <w:rFonts w:ascii="Times New Roman" w:hAnsi="Times New Roman"/>
          <w:sz w:val="16"/>
        </w:rPr>
        <w:t>classification</w:t>
      </w:r>
      <w:r>
        <w:rPr>
          <w:rFonts w:ascii="Times New Roman" w:hAnsi="Times New Roman"/>
          <w:spacing w:val="7"/>
          <w:sz w:val="16"/>
        </w:rPr>
        <w:t xml:space="preserve"> </w:t>
      </w:r>
      <w:r>
        <w:rPr>
          <w:rFonts w:ascii="Times New Roman" w:hAnsi="Times New Roman"/>
          <w:sz w:val="16"/>
        </w:rPr>
        <w:t>-</w:t>
      </w:r>
      <w:r>
        <w:rPr>
          <w:rFonts w:ascii="Times New Roman" w:hAnsi="Times New Roman"/>
          <w:spacing w:val="7"/>
          <w:sz w:val="16"/>
        </w:rPr>
        <w:t xml:space="preserve"> </w:t>
      </w:r>
      <w:r>
        <w:rPr>
          <w:rFonts w:ascii="Times New Roman" w:hAnsi="Times New Roman"/>
          <w:sz w:val="16"/>
        </w:rPr>
        <w:t>Annex</w:t>
      </w:r>
      <w:r>
        <w:rPr>
          <w:rFonts w:ascii="Times New Roman" w:hAnsi="Times New Roman"/>
          <w:spacing w:val="7"/>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6"/>
          <w:sz w:val="16"/>
        </w:rPr>
        <w:t xml:space="preserve"> </w:t>
      </w:r>
      <w:r>
        <w:rPr>
          <w:rFonts w:ascii="Times New Roman" w:hAnsi="Times New Roman"/>
          <w:sz w:val="16"/>
        </w:rPr>
        <w:t>Regulation</w:t>
      </w:r>
      <w:r>
        <w:rPr>
          <w:rFonts w:ascii="Times New Roman" w:hAnsi="Times New Roman"/>
          <w:spacing w:val="9"/>
          <w:sz w:val="16"/>
        </w:rPr>
        <w:t xml:space="preserve"> </w:t>
      </w:r>
      <w:r>
        <w:rPr>
          <w:rFonts w:ascii="Times New Roman" w:hAnsi="Times New Roman"/>
          <w:sz w:val="16"/>
        </w:rPr>
        <w:t>(EC)</w:t>
      </w:r>
      <w:r>
        <w:rPr>
          <w:rFonts w:ascii="Times New Roman" w:hAnsi="Times New Roman"/>
          <w:spacing w:val="7"/>
          <w:sz w:val="16"/>
        </w:rPr>
        <w:t xml:space="preserve"> </w:t>
      </w:r>
      <w:r>
        <w:rPr>
          <w:rFonts w:ascii="Times New Roman" w:hAnsi="Times New Roman"/>
          <w:sz w:val="16"/>
        </w:rPr>
        <w:t>No</w:t>
      </w:r>
      <w:r>
        <w:rPr>
          <w:rFonts w:ascii="Times New Roman" w:hAnsi="Times New Roman"/>
          <w:spacing w:val="6"/>
          <w:sz w:val="16"/>
        </w:rPr>
        <w:t xml:space="preserve"> </w:t>
      </w:r>
      <w:r>
        <w:rPr>
          <w:rFonts w:ascii="Times New Roman" w:hAnsi="Times New Roman"/>
          <w:sz w:val="16"/>
        </w:rPr>
        <w:t>1272/2008</w:t>
      </w:r>
      <w:r>
        <w:rPr>
          <w:rFonts w:ascii="Times New Roman" w:hAnsi="Times New Roman"/>
          <w:spacing w:val="8"/>
          <w:sz w:val="16"/>
        </w:rPr>
        <w:t xml:space="preserve"> </w:t>
      </w:r>
      <w:r>
        <w:rPr>
          <w:rFonts w:ascii="Times New Roman" w:hAnsi="Times New Roman"/>
          <w:sz w:val="16"/>
        </w:rPr>
        <w:t>(CLP</w:t>
      </w:r>
      <w:r>
        <w:rPr>
          <w:rFonts w:ascii="Times New Roman" w:hAnsi="Times New Roman"/>
          <w:spacing w:val="5"/>
          <w:sz w:val="16"/>
        </w:rPr>
        <w:t xml:space="preserve"> </w:t>
      </w:r>
      <w:r>
        <w:rPr>
          <w:rFonts w:ascii="Times New Roman" w:hAnsi="Times New Roman"/>
          <w:sz w:val="16"/>
        </w:rPr>
        <w:t>Regulation)</w:t>
      </w:r>
      <w:r>
        <w:rPr>
          <w:rFonts w:ascii="Times New Roman" w:hAnsi="Times New Roman"/>
          <w:spacing w:val="13"/>
          <w:sz w:val="16"/>
        </w:rPr>
        <w:t xml:space="preserve"> </w:t>
      </w:r>
      <w:r>
        <w:rPr>
          <w:rFonts w:ascii="Times New Roman" w:hAnsi="Times New Roman"/>
          <w:sz w:val="16"/>
        </w:rPr>
        <w:t>–</w:t>
      </w:r>
      <w:r>
        <w:rPr>
          <w:rFonts w:ascii="Times New Roman" w:hAnsi="Times New Roman"/>
          <w:spacing w:val="1"/>
          <w:sz w:val="16"/>
        </w:rPr>
        <w:t xml:space="preserve"> </w:t>
      </w:r>
      <w:r>
        <w:rPr>
          <w:rFonts w:ascii="Times New Roman" w:hAnsi="Times New Roman"/>
          <w:sz w:val="16"/>
        </w:rPr>
        <w:t>CLP00</w:t>
      </w:r>
    </w:p>
    <w:p w14:paraId="24FAC5E3" w14:textId="77777777" w:rsidR="006134B9" w:rsidRDefault="006134B9">
      <w:pPr>
        <w:pStyle w:val="BodyText"/>
        <w:rPr>
          <w:rFonts w:ascii="Times New Roman"/>
        </w:rPr>
      </w:pPr>
    </w:p>
    <w:p w14:paraId="43864C16" w14:textId="77777777" w:rsidR="006134B9" w:rsidRDefault="006134B9">
      <w:pPr>
        <w:pStyle w:val="BodyText"/>
        <w:spacing w:before="5"/>
        <w:rPr>
          <w:rFonts w:ascii="Times New Roman"/>
          <w:sz w:val="11"/>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1883"/>
        <w:gridCol w:w="1880"/>
        <w:gridCol w:w="1882"/>
        <w:gridCol w:w="1883"/>
      </w:tblGrid>
      <w:tr w:rsidR="006134B9" w14:paraId="3D10AF81" w14:textId="77777777">
        <w:trPr>
          <w:trHeight w:val="350"/>
        </w:trPr>
        <w:tc>
          <w:tcPr>
            <w:tcW w:w="3763" w:type="dxa"/>
            <w:gridSpan w:val="2"/>
          </w:tcPr>
          <w:p w14:paraId="1221D1CB" w14:textId="77777777" w:rsidR="006134B9" w:rsidRDefault="00B74B30">
            <w:pPr>
              <w:pStyle w:val="TableParagraph"/>
              <w:spacing w:before="60"/>
              <w:ind w:left="1409" w:right="1404"/>
              <w:jc w:val="center"/>
              <w:rPr>
                <w:rFonts w:ascii="Times New Roman"/>
                <w:b/>
                <w:sz w:val="20"/>
              </w:rPr>
            </w:pPr>
            <w:r>
              <w:rPr>
                <w:rFonts w:ascii="Times New Roman"/>
                <w:b/>
                <w:sz w:val="20"/>
              </w:rPr>
              <w:t>Ingredient</w:t>
            </w:r>
          </w:p>
        </w:tc>
        <w:tc>
          <w:tcPr>
            <w:tcW w:w="1880" w:type="dxa"/>
            <w:vMerge w:val="restart"/>
          </w:tcPr>
          <w:p w14:paraId="367A1E81" w14:textId="77777777" w:rsidR="006134B9" w:rsidRDefault="006134B9">
            <w:pPr>
              <w:pStyle w:val="TableParagraph"/>
              <w:rPr>
                <w:rFonts w:ascii="Times New Roman"/>
              </w:rPr>
            </w:pPr>
          </w:p>
          <w:p w14:paraId="05F118D4" w14:textId="77777777" w:rsidR="006134B9" w:rsidRDefault="006134B9">
            <w:pPr>
              <w:pStyle w:val="TableParagraph"/>
              <w:spacing w:before="3"/>
              <w:rPr>
                <w:rFonts w:ascii="Times New Roman"/>
                <w:sz w:val="23"/>
              </w:rPr>
            </w:pPr>
          </w:p>
          <w:p w14:paraId="0D5227F4" w14:textId="77777777" w:rsidR="006134B9" w:rsidRDefault="00B74B30">
            <w:pPr>
              <w:pStyle w:val="TableParagraph"/>
              <w:ind w:left="356"/>
              <w:rPr>
                <w:rFonts w:ascii="Times New Roman"/>
                <w:b/>
                <w:sz w:val="20"/>
              </w:rPr>
            </w:pPr>
            <w:r>
              <w:rPr>
                <w:rFonts w:ascii="Times New Roman"/>
                <w:b/>
                <w:sz w:val="20"/>
              </w:rPr>
              <w:t>Classification</w:t>
            </w:r>
          </w:p>
        </w:tc>
        <w:tc>
          <w:tcPr>
            <w:tcW w:w="1882" w:type="dxa"/>
            <w:vMerge w:val="restart"/>
          </w:tcPr>
          <w:p w14:paraId="23D37231" w14:textId="77777777" w:rsidR="006134B9" w:rsidRDefault="00B74B30">
            <w:pPr>
              <w:pStyle w:val="TableParagraph"/>
              <w:spacing w:before="60"/>
              <w:ind w:left="204" w:right="199" w:firstLine="2"/>
              <w:jc w:val="center"/>
              <w:rPr>
                <w:rFonts w:ascii="Times New Roman"/>
                <w:b/>
                <w:sz w:val="20"/>
              </w:rPr>
            </w:pPr>
            <w:r>
              <w:rPr>
                <w:rFonts w:ascii="Times New Roman"/>
                <w:b/>
                <w:sz w:val="20"/>
              </w:rPr>
              <w:t>Generic</w:t>
            </w:r>
            <w:r>
              <w:rPr>
                <w:rFonts w:ascii="Times New Roman"/>
                <w:b/>
                <w:spacing w:val="1"/>
                <w:sz w:val="20"/>
              </w:rPr>
              <w:t xml:space="preserve"> </w:t>
            </w:r>
            <w:r>
              <w:rPr>
                <w:rFonts w:ascii="Times New Roman"/>
                <w:b/>
                <w:sz w:val="20"/>
              </w:rPr>
              <w:t>concentration</w:t>
            </w:r>
            <w:r>
              <w:rPr>
                <w:rFonts w:ascii="Times New Roman"/>
                <w:b/>
                <w:spacing w:val="1"/>
                <w:sz w:val="20"/>
              </w:rPr>
              <w:t xml:space="preserve"> </w:t>
            </w:r>
            <w:r>
              <w:rPr>
                <w:rFonts w:ascii="Times New Roman"/>
                <w:b/>
                <w:sz w:val="20"/>
              </w:rPr>
              <w:t>limits triggering</w:t>
            </w:r>
            <w:r>
              <w:rPr>
                <w:rFonts w:ascii="Times New Roman"/>
                <w:b/>
                <w:spacing w:val="1"/>
                <w:sz w:val="20"/>
              </w:rPr>
              <w:t xml:space="preserve"> </w:t>
            </w:r>
            <w:r>
              <w:rPr>
                <w:rFonts w:ascii="Times New Roman"/>
                <w:b/>
                <w:sz w:val="20"/>
              </w:rPr>
              <w:t>classification of a</w:t>
            </w:r>
            <w:r>
              <w:rPr>
                <w:rFonts w:ascii="Times New Roman"/>
                <w:b/>
                <w:spacing w:val="-48"/>
                <w:sz w:val="20"/>
              </w:rPr>
              <w:t xml:space="preserve"> </w:t>
            </w:r>
            <w:r>
              <w:rPr>
                <w:rFonts w:ascii="Times New Roman"/>
                <w:b/>
                <w:sz w:val="20"/>
              </w:rPr>
              <w:t>mixture</w:t>
            </w:r>
          </w:p>
        </w:tc>
        <w:tc>
          <w:tcPr>
            <w:tcW w:w="1883" w:type="dxa"/>
            <w:vMerge w:val="restart"/>
          </w:tcPr>
          <w:p w14:paraId="01D07E46" w14:textId="77777777" w:rsidR="006134B9" w:rsidRDefault="006134B9">
            <w:pPr>
              <w:pStyle w:val="TableParagraph"/>
              <w:rPr>
                <w:rFonts w:ascii="Times New Roman"/>
              </w:rPr>
            </w:pPr>
          </w:p>
          <w:p w14:paraId="3688E6F2" w14:textId="77777777" w:rsidR="006134B9" w:rsidRDefault="00B74B30">
            <w:pPr>
              <w:pStyle w:val="TableParagraph"/>
              <w:spacing w:before="153"/>
              <w:ind w:left="730" w:right="143" w:hanging="570"/>
              <w:rPr>
                <w:rFonts w:ascii="Times New Roman"/>
                <w:b/>
                <w:sz w:val="20"/>
              </w:rPr>
            </w:pPr>
            <w:r>
              <w:rPr>
                <w:rFonts w:ascii="Times New Roman"/>
                <w:b/>
                <w:sz w:val="20"/>
              </w:rPr>
              <w:t>Concentration (%</w:t>
            </w:r>
            <w:r>
              <w:rPr>
                <w:rFonts w:ascii="Times New Roman"/>
                <w:b/>
                <w:spacing w:val="-47"/>
                <w:sz w:val="20"/>
              </w:rPr>
              <w:t xml:space="preserve"> </w:t>
            </w:r>
            <w:r>
              <w:rPr>
                <w:rFonts w:ascii="Times New Roman"/>
                <w:b/>
                <w:sz w:val="20"/>
              </w:rPr>
              <w:t>w/w)</w:t>
            </w:r>
          </w:p>
        </w:tc>
      </w:tr>
      <w:tr w:rsidR="006134B9" w14:paraId="11F56219" w14:textId="77777777">
        <w:trPr>
          <w:trHeight w:val="909"/>
        </w:trPr>
        <w:tc>
          <w:tcPr>
            <w:tcW w:w="1880" w:type="dxa"/>
          </w:tcPr>
          <w:p w14:paraId="4429AD52" w14:textId="77777777" w:rsidR="006134B9" w:rsidRDefault="00B74B30">
            <w:pPr>
              <w:pStyle w:val="TableParagraph"/>
              <w:spacing w:before="60"/>
              <w:ind w:left="108"/>
              <w:rPr>
                <w:rFonts w:ascii="Times New Roman"/>
                <w:b/>
                <w:sz w:val="20"/>
              </w:rPr>
            </w:pPr>
            <w:r>
              <w:rPr>
                <w:rFonts w:ascii="Times New Roman"/>
                <w:b/>
                <w:sz w:val="20"/>
              </w:rPr>
              <w:t>Name</w:t>
            </w:r>
          </w:p>
        </w:tc>
        <w:tc>
          <w:tcPr>
            <w:tcW w:w="1883" w:type="dxa"/>
          </w:tcPr>
          <w:p w14:paraId="0DEB0B3E" w14:textId="77777777" w:rsidR="006134B9" w:rsidRDefault="00B74B30">
            <w:pPr>
              <w:pStyle w:val="TableParagraph"/>
              <w:spacing w:before="60"/>
              <w:ind w:left="107"/>
              <w:rPr>
                <w:rFonts w:ascii="Times New Roman" w:hAnsi="Times New Roman"/>
                <w:b/>
                <w:sz w:val="20"/>
              </w:rPr>
            </w:pPr>
            <w:r>
              <w:rPr>
                <w:rFonts w:ascii="Times New Roman" w:hAnsi="Times New Roman"/>
                <w:b/>
                <w:sz w:val="20"/>
              </w:rPr>
              <w:t>CAS</w:t>
            </w:r>
            <w:r>
              <w:rPr>
                <w:rFonts w:ascii="Times New Roman" w:hAnsi="Times New Roman"/>
                <w:b/>
                <w:spacing w:val="-1"/>
                <w:sz w:val="20"/>
              </w:rPr>
              <w:t xml:space="preserve"> </w:t>
            </w:r>
            <w:r>
              <w:rPr>
                <w:rFonts w:ascii="Times New Roman" w:hAnsi="Times New Roman"/>
                <w:b/>
                <w:sz w:val="20"/>
              </w:rPr>
              <w:t>N°</w:t>
            </w:r>
          </w:p>
        </w:tc>
        <w:tc>
          <w:tcPr>
            <w:tcW w:w="1880" w:type="dxa"/>
            <w:vMerge/>
            <w:tcBorders>
              <w:top w:val="nil"/>
            </w:tcBorders>
          </w:tcPr>
          <w:p w14:paraId="0D1B04F2" w14:textId="77777777" w:rsidR="006134B9" w:rsidRDefault="006134B9">
            <w:pPr>
              <w:rPr>
                <w:sz w:val="2"/>
                <w:szCs w:val="2"/>
              </w:rPr>
            </w:pPr>
          </w:p>
        </w:tc>
        <w:tc>
          <w:tcPr>
            <w:tcW w:w="1882" w:type="dxa"/>
            <w:vMerge/>
            <w:tcBorders>
              <w:top w:val="nil"/>
            </w:tcBorders>
          </w:tcPr>
          <w:p w14:paraId="60996CF6" w14:textId="77777777" w:rsidR="006134B9" w:rsidRDefault="006134B9">
            <w:pPr>
              <w:rPr>
                <w:sz w:val="2"/>
                <w:szCs w:val="2"/>
              </w:rPr>
            </w:pPr>
          </w:p>
        </w:tc>
        <w:tc>
          <w:tcPr>
            <w:tcW w:w="1883" w:type="dxa"/>
            <w:vMerge/>
            <w:tcBorders>
              <w:top w:val="nil"/>
            </w:tcBorders>
          </w:tcPr>
          <w:p w14:paraId="78F60A48" w14:textId="77777777" w:rsidR="006134B9" w:rsidRDefault="006134B9">
            <w:pPr>
              <w:rPr>
                <w:sz w:val="2"/>
                <w:szCs w:val="2"/>
              </w:rPr>
            </w:pPr>
          </w:p>
        </w:tc>
      </w:tr>
      <w:tr w:rsidR="006134B9" w14:paraId="23530DE2" w14:textId="77777777">
        <w:trPr>
          <w:trHeight w:val="350"/>
        </w:trPr>
        <w:tc>
          <w:tcPr>
            <w:tcW w:w="1880" w:type="dxa"/>
          </w:tcPr>
          <w:p w14:paraId="0DC108F7" w14:textId="77777777" w:rsidR="006134B9" w:rsidRDefault="00B74B30">
            <w:pPr>
              <w:pStyle w:val="TableParagraph"/>
              <w:spacing w:before="60"/>
              <w:ind w:left="108"/>
              <w:rPr>
                <w:rFonts w:ascii="Times New Roman"/>
                <w:sz w:val="20"/>
              </w:rPr>
            </w:pPr>
            <w:r>
              <w:rPr>
                <w:rFonts w:ascii="Times New Roman"/>
                <w:sz w:val="20"/>
              </w:rPr>
              <w:t>IPBC</w:t>
            </w:r>
          </w:p>
        </w:tc>
        <w:tc>
          <w:tcPr>
            <w:tcW w:w="1883" w:type="dxa"/>
          </w:tcPr>
          <w:p w14:paraId="4181A1D4" w14:textId="77777777" w:rsidR="006134B9" w:rsidRDefault="00B74B30">
            <w:pPr>
              <w:pStyle w:val="TableParagraph"/>
              <w:spacing w:before="60"/>
              <w:ind w:left="107"/>
              <w:rPr>
                <w:rFonts w:ascii="Times New Roman"/>
                <w:sz w:val="20"/>
              </w:rPr>
            </w:pPr>
            <w:r>
              <w:rPr>
                <w:rFonts w:ascii="Times New Roman"/>
                <w:sz w:val="20"/>
              </w:rPr>
              <w:t>55406-53-6</w:t>
            </w:r>
          </w:p>
        </w:tc>
        <w:tc>
          <w:tcPr>
            <w:tcW w:w="1880" w:type="dxa"/>
          </w:tcPr>
          <w:p w14:paraId="252A2167" w14:textId="77777777" w:rsidR="006134B9" w:rsidRDefault="00B74B30">
            <w:pPr>
              <w:pStyle w:val="TableParagraph"/>
              <w:ind w:left="104"/>
              <w:rPr>
                <w:rFonts w:ascii="Times New Roman"/>
                <w:sz w:val="20"/>
              </w:rPr>
            </w:pPr>
            <w:r>
              <w:rPr>
                <w:rFonts w:ascii="Times New Roman"/>
                <w:sz w:val="20"/>
              </w:rPr>
              <w:t>Skin Sens.</w:t>
            </w:r>
            <w:r>
              <w:rPr>
                <w:rFonts w:ascii="Times New Roman"/>
                <w:spacing w:val="-1"/>
                <w:sz w:val="20"/>
              </w:rPr>
              <w:t xml:space="preserve"> </w:t>
            </w:r>
            <w:r>
              <w:rPr>
                <w:rFonts w:ascii="Times New Roman"/>
                <w:sz w:val="20"/>
              </w:rPr>
              <w:t>1,</w:t>
            </w:r>
            <w:r>
              <w:rPr>
                <w:rFonts w:ascii="Times New Roman"/>
                <w:spacing w:val="-1"/>
                <w:sz w:val="20"/>
              </w:rPr>
              <w:t xml:space="preserve"> </w:t>
            </w:r>
            <w:r>
              <w:rPr>
                <w:rFonts w:ascii="Times New Roman"/>
                <w:sz w:val="20"/>
              </w:rPr>
              <w:t>H317</w:t>
            </w:r>
          </w:p>
        </w:tc>
        <w:tc>
          <w:tcPr>
            <w:tcW w:w="1882" w:type="dxa"/>
          </w:tcPr>
          <w:p w14:paraId="5C5028A9" w14:textId="77777777" w:rsidR="006134B9" w:rsidRDefault="00B74B30">
            <w:pPr>
              <w:pStyle w:val="TableParagraph"/>
              <w:spacing w:before="60"/>
              <w:ind w:left="106"/>
              <w:rPr>
                <w:rFonts w:ascii="Times New Roman"/>
                <w:sz w:val="20"/>
              </w:rPr>
            </w:pPr>
            <w:r>
              <w:rPr>
                <w:rFonts w:ascii="Times New Roman"/>
                <w:sz w:val="20"/>
              </w:rPr>
              <w:t>1%</w:t>
            </w:r>
          </w:p>
        </w:tc>
        <w:tc>
          <w:tcPr>
            <w:tcW w:w="1883" w:type="dxa"/>
          </w:tcPr>
          <w:p w14:paraId="0A34B6BC" w14:textId="77777777" w:rsidR="006134B9" w:rsidRDefault="00B74B30">
            <w:pPr>
              <w:pStyle w:val="TableParagraph"/>
              <w:spacing w:before="60"/>
              <w:ind w:left="103"/>
              <w:rPr>
                <w:rFonts w:ascii="Times New Roman"/>
                <w:sz w:val="20"/>
              </w:rPr>
            </w:pPr>
            <w:r>
              <w:rPr>
                <w:rFonts w:ascii="Times New Roman"/>
                <w:w w:val="99"/>
                <w:sz w:val="20"/>
              </w:rPr>
              <w:t>1</w:t>
            </w:r>
          </w:p>
        </w:tc>
      </w:tr>
      <w:tr w:rsidR="006134B9" w14:paraId="0B6A11CB" w14:textId="77777777">
        <w:trPr>
          <w:trHeight w:val="350"/>
        </w:trPr>
        <w:tc>
          <w:tcPr>
            <w:tcW w:w="1880" w:type="dxa"/>
          </w:tcPr>
          <w:p w14:paraId="44486ACC" w14:textId="77777777" w:rsidR="006134B9" w:rsidRDefault="00B74B30">
            <w:pPr>
              <w:pStyle w:val="TableParagraph"/>
              <w:spacing w:before="60"/>
              <w:ind w:left="108"/>
              <w:rPr>
                <w:rFonts w:ascii="Times New Roman"/>
                <w:sz w:val="20"/>
              </w:rPr>
            </w:pPr>
            <w:r>
              <w:rPr>
                <w:rFonts w:ascii="Times New Roman"/>
                <w:sz w:val="20"/>
              </w:rPr>
              <w:t>Propiconazole</w:t>
            </w:r>
          </w:p>
        </w:tc>
        <w:tc>
          <w:tcPr>
            <w:tcW w:w="1883" w:type="dxa"/>
          </w:tcPr>
          <w:p w14:paraId="2935E9D4" w14:textId="77777777" w:rsidR="006134B9" w:rsidRDefault="00B74B30">
            <w:pPr>
              <w:pStyle w:val="TableParagraph"/>
              <w:spacing w:before="60"/>
              <w:ind w:left="107"/>
              <w:rPr>
                <w:rFonts w:ascii="Times New Roman"/>
                <w:sz w:val="20"/>
              </w:rPr>
            </w:pPr>
            <w:r>
              <w:rPr>
                <w:rFonts w:ascii="Times New Roman"/>
                <w:sz w:val="20"/>
              </w:rPr>
              <w:t>60207-90-1</w:t>
            </w:r>
          </w:p>
        </w:tc>
        <w:tc>
          <w:tcPr>
            <w:tcW w:w="1880" w:type="dxa"/>
          </w:tcPr>
          <w:p w14:paraId="14583C11" w14:textId="77777777" w:rsidR="006134B9" w:rsidRDefault="00B74B30">
            <w:pPr>
              <w:pStyle w:val="TableParagraph"/>
              <w:ind w:left="104"/>
              <w:rPr>
                <w:rFonts w:ascii="Times New Roman"/>
                <w:sz w:val="20"/>
              </w:rPr>
            </w:pPr>
            <w:r>
              <w:rPr>
                <w:rFonts w:ascii="Times New Roman"/>
                <w:sz w:val="20"/>
              </w:rPr>
              <w:t>Skin Sens.</w:t>
            </w:r>
            <w:r>
              <w:rPr>
                <w:rFonts w:ascii="Times New Roman"/>
                <w:spacing w:val="-1"/>
                <w:sz w:val="20"/>
              </w:rPr>
              <w:t xml:space="preserve"> </w:t>
            </w:r>
            <w:r>
              <w:rPr>
                <w:rFonts w:ascii="Times New Roman"/>
                <w:sz w:val="20"/>
              </w:rPr>
              <w:t>1,</w:t>
            </w:r>
            <w:r>
              <w:rPr>
                <w:rFonts w:ascii="Times New Roman"/>
                <w:spacing w:val="-1"/>
                <w:sz w:val="20"/>
              </w:rPr>
              <w:t xml:space="preserve"> </w:t>
            </w:r>
            <w:r>
              <w:rPr>
                <w:rFonts w:ascii="Times New Roman"/>
                <w:sz w:val="20"/>
              </w:rPr>
              <w:t>H317</w:t>
            </w:r>
          </w:p>
        </w:tc>
        <w:tc>
          <w:tcPr>
            <w:tcW w:w="1882" w:type="dxa"/>
          </w:tcPr>
          <w:p w14:paraId="180507AF" w14:textId="77777777" w:rsidR="006134B9" w:rsidRDefault="00B74B30">
            <w:pPr>
              <w:pStyle w:val="TableParagraph"/>
              <w:spacing w:before="60"/>
              <w:ind w:left="106"/>
              <w:rPr>
                <w:rFonts w:ascii="Times New Roman"/>
                <w:sz w:val="20"/>
              </w:rPr>
            </w:pPr>
            <w:r>
              <w:rPr>
                <w:rFonts w:ascii="Times New Roman"/>
                <w:sz w:val="20"/>
              </w:rPr>
              <w:t>1%</w:t>
            </w:r>
          </w:p>
        </w:tc>
        <w:tc>
          <w:tcPr>
            <w:tcW w:w="1883" w:type="dxa"/>
          </w:tcPr>
          <w:p w14:paraId="14047E32" w14:textId="77777777" w:rsidR="006134B9" w:rsidRDefault="00B74B30">
            <w:pPr>
              <w:pStyle w:val="TableParagraph"/>
              <w:spacing w:before="60"/>
              <w:ind w:left="103"/>
              <w:rPr>
                <w:rFonts w:ascii="Times New Roman"/>
                <w:sz w:val="20"/>
              </w:rPr>
            </w:pPr>
            <w:r>
              <w:rPr>
                <w:rFonts w:ascii="Times New Roman"/>
                <w:sz w:val="20"/>
              </w:rPr>
              <w:t>1.1</w:t>
            </w:r>
          </w:p>
        </w:tc>
      </w:tr>
      <w:tr w:rsidR="006134B9" w14:paraId="0C780D93" w14:textId="77777777">
        <w:trPr>
          <w:trHeight w:val="350"/>
        </w:trPr>
        <w:tc>
          <w:tcPr>
            <w:tcW w:w="1880" w:type="dxa"/>
          </w:tcPr>
          <w:p w14:paraId="7F39531D" w14:textId="77777777" w:rsidR="006134B9" w:rsidRDefault="00B74B30">
            <w:pPr>
              <w:pStyle w:val="TableParagraph"/>
              <w:spacing w:before="60"/>
              <w:ind w:left="108"/>
              <w:rPr>
                <w:rFonts w:ascii="Times New Roman"/>
                <w:sz w:val="20"/>
              </w:rPr>
            </w:pPr>
            <w:r>
              <w:rPr>
                <w:rFonts w:ascii="Times New Roman"/>
                <w:sz w:val="20"/>
              </w:rPr>
              <w:t>Permethrin</w:t>
            </w:r>
          </w:p>
        </w:tc>
        <w:tc>
          <w:tcPr>
            <w:tcW w:w="1883" w:type="dxa"/>
          </w:tcPr>
          <w:p w14:paraId="55366C7B" w14:textId="77777777" w:rsidR="006134B9" w:rsidRDefault="00B74B30">
            <w:pPr>
              <w:pStyle w:val="TableParagraph"/>
              <w:spacing w:before="60"/>
              <w:ind w:left="107"/>
              <w:rPr>
                <w:rFonts w:ascii="Times New Roman"/>
                <w:sz w:val="20"/>
              </w:rPr>
            </w:pPr>
            <w:r>
              <w:rPr>
                <w:rFonts w:ascii="Times New Roman"/>
                <w:sz w:val="20"/>
              </w:rPr>
              <w:t>52645-53-1</w:t>
            </w:r>
          </w:p>
        </w:tc>
        <w:tc>
          <w:tcPr>
            <w:tcW w:w="1880" w:type="dxa"/>
          </w:tcPr>
          <w:p w14:paraId="23EC88B8" w14:textId="77777777" w:rsidR="006134B9" w:rsidRDefault="00B74B30">
            <w:pPr>
              <w:pStyle w:val="TableParagraph"/>
              <w:ind w:left="104"/>
              <w:rPr>
                <w:rFonts w:ascii="Times New Roman"/>
                <w:sz w:val="20"/>
              </w:rPr>
            </w:pPr>
            <w:r>
              <w:rPr>
                <w:rFonts w:ascii="Times New Roman"/>
                <w:sz w:val="20"/>
              </w:rPr>
              <w:t>Skin Sens.</w:t>
            </w:r>
            <w:r>
              <w:rPr>
                <w:rFonts w:ascii="Times New Roman"/>
                <w:spacing w:val="-1"/>
                <w:sz w:val="20"/>
              </w:rPr>
              <w:t xml:space="preserve"> </w:t>
            </w:r>
            <w:r>
              <w:rPr>
                <w:rFonts w:ascii="Times New Roman"/>
                <w:sz w:val="20"/>
              </w:rPr>
              <w:t>1,</w:t>
            </w:r>
            <w:r>
              <w:rPr>
                <w:rFonts w:ascii="Times New Roman"/>
                <w:spacing w:val="-1"/>
                <w:sz w:val="20"/>
              </w:rPr>
              <w:t xml:space="preserve"> </w:t>
            </w:r>
            <w:r>
              <w:rPr>
                <w:rFonts w:ascii="Times New Roman"/>
                <w:sz w:val="20"/>
              </w:rPr>
              <w:t>H317</w:t>
            </w:r>
          </w:p>
        </w:tc>
        <w:tc>
          <w:tcPr>
            <w:tcW w:w="1882" w:type="dxa"/>
          </w:tcPr>
          <w:p w14:paraId="4445D31C" w14:textId="77777777" w:rsidR="006134B9" w:rsidRDefault="00B74B30">
            <w:pPr>
              <w:pStyle w:val="TableParagraph"/>
              <w:spacing w:before="60"/>
              <w:ind w:left="106"/>
              <w:rPr>
                <w:rFonts w:ascii="Times New Roman"/>
                <w:sz w:val="20"/>
              </w:rPr>
            </w:pPr>
            <w:r>
              <w:rPr>
                <w:rFonts w:ascii="Times New Roman"/>
                <w:sz w:val="20"/>
              </w:rPr>
              <w:t>1%</w:t>
            </w:r>
          </w:p>
        </w:tc>
        <w:tc>
          <w:tcPr>
            <w:tcW w:w="1883" w:type="dxa"/>
          </w:tcPr>
          <w:p w14:paraId="45C0B1F6" w14:textId="77777777" w:rsidR="006134B9" w:rsidRDefault="00B74B30">
            <w:pPr>
              <w:pStyle w:val="TableParagraph"/>
              <w:spacing w:before="60"/>
              <w:ind w:left="103"/>
              <w:rPr>
                <w:rFonts w:ascii="Times New Roman"/>
                <w:sz w:val="20"/>
              </w:rPr>
            </w:pPr>
            <w:r>
              <w:rPr>
                <w:rFonts w:ascii="Times New Roman"/>
                <w:w w:val="99"/>
                <w:sz w:val="20"/>
              </w:rPr>
              <w:t>2</w:t>
            </w:r>
          </w:p>
        </w:tc>
      </w:tr>
    </w:tbl>
    <w:p w14:paraId="74AD86C2" w14:textId="77777777" w:rsidR="006134B9" w:rsidRDefault="006134B9">
      <w:pPr>
        <w:pStyle w:val="BodyText"/>
        <w:rPr>
          <w:rFonts w:ascii="Times New Roman"/>
          <w:sz w:val="18"/>
        </w:rPr>
      </w:pPr>
    </w:p>
    <w:p w14:paraId="4017AFD2" w14:textId="77777777" w:rsidR="006134B9" w:rsidRDefault="00B74B30">
      <w:pPr>
        <w:pStyle w:val="BodyText"/>
        <w:spacing w:before="156"/>
        <w:ind w:left="1248" w:right="1862"/>
        <w:jc w:val="both"/>
        <w:rPr>
          <w:rFonts w:ascii="Times New Roman"/>
        </w:rPr>
      </w:pPr>
      <w:r>
        <w:rPr>
          <w:rFonts w:ascii="Times New Roman"/>
        </w:rPr>
        <w:t>The</w:t>
      </w:r>
      <w:r>
        <w:rPr>
          <w:rFonts w:ascii="Times New Roman"/>
          <w:spacing w:val="-2"/>
        </w:rPr>
        <w:t xml:space="preserve"> </w:t>
      </w:r>
      <w:r>
        <w:rPr>
          <w:rFonts w:ascii="Times New Roman"/>
        </w:rPr>
        <w:t>mixture</w:t>
      </w:r>
      <w:r>
        <w:rPr>
          <w:rFonts w:ascii="Times New Roman"/>
          <w:spacing w:val="-4"/>
        </w:rPr>
        <w:t xml:space="preserve"> </w:t>
      </w:r>
      <w:r>
        <w:rPr>
          <w:rFonts w:ascii="Times New Roman"/>
        </w:rPr>
        <w:t>is</w:t>
      </w:r>
      <w:r>
        <w:rPr>
          <w:rFonts w:ascii="Times New Roman"/>
          <w:spacing w:val="-3"/>
        </w:rPr>
        <w:t xml:space="preserve"> </w:t>
      </w:r>
      <w:r>
        <w:rPr>
          <w:rFonts w:ascii="Times New Roman"/>
        </w:rPr>
        <w:t>classified</w:t>
      </w:r>
      <w:r>
        <w:rPr>
          <w:rFonts w:ascii="Times New Roman"/>
          <w:spacing w:val="-1"/>
        </w:rPr>
        <w:t xml:space="preserve"> </w:t>
      </w:r>
      <w:r>
        <w:rPr>
          <w:rFonts w:ascii="Times New Roman"/>
        </w:rPr>
        <w:t>as</w:t>
      </w:r>
      <w:r>
        <w:rPr>
          <w:rFonts w:ascii="Times New Roman"/>
          <w:spacing w:val="-3"/>
        </w:rPr>
        <w:t xml:space="preserve"> </w:t>
      </w:r>
      <w:r>
        <w:rPr>
          <w:rFonts w:ascii="Times New Roman"/>
        </w:rPr>
        <w:t>a</w:t>
      </w:r>
      <w:r>
        <w:rPr>
          <w:rFonts w:ascii="Times New Roman"/>
          <w:spacing w:val="-2"/>
        </w:rPr>
        <w:t xml:space="preserve"> </w:t>
      </w:r>
      <w:r>
        <w:rPr>
          <w:rFonts w:ascii="Times New Roman"/>
        </w:rPr>
        <w:t>skin</w:t>
      </w:r>
      <w:r>
        <w:rPr>
          <w:rFonts w:ascii="Times New Roman"/>
          <w:spacing w:val="-1"/>
        </w:rPr>
        <w:t xml:space="preserve"> </w:t>
      </w:r>
      <w:proofErr w:type="spellStart"/>
      <w:r>
        <w:rPr>
          <w:rFonts w:ascii="Times New Roman"/>
        </w:rPr>
        <w:t>sensitiser</w:t>
      </w:r>
      <w:proofErr w:type="spellEnd"/>
      <w:r>
        <w:rPr>
          <w:rFonts w:ascii="Times New Roman"/>
          <w:spacing w:val="4"/>
        </w:rPr>
        <w:t xml:space="preserve"> </w:t>
      </w:r>
      <w:r>
        <w:rPr>
          <w:rFonts w:ascii="Times New Roman"/>
        </w:rPr>
        <w:t>because</w:t>
      </w:r>
      <w:r>
        <w:rPr>
          <w:rFonts w:ascii="Times New Roman"/>
          <w:spacing w:val="-2"/>
        </w:rPr>
        <w:t xml:space="preserve"> </w:t>
      </w:r>
      <w:r>
        <w:rPr>
          <w:rFonts w:ascii="Times New Roman"/>
        </w:rPr>
        <w:t>the</w:t>
      </w:r>
      <w:r>
        <w:rPr>
          <w:rFonts w:ascii="Times New Roman"/>
          <w:spacing w:val="-2"/>
        </w:rPr>
        <w:t xml:space="preserve"> </w:t>
      </w:r>
      <w:r>
        <w:rPr>
          <w:rFonts w:ascii="Times New Roman"/>
        </w:rPr>
        <w:t>mixture</w:t>
      </w:r>
      <w:r>
        <w:rPr>
          <w:rFonts w:ascii="Times New Roman"/>
          <w:spacing w:val="-2"/>
        </w:rPr>
        <w:t xml:space="preserve"> </w:t>
      </w:r>
      <w:r>
        <w:rPr>
          <w:rFonts w:ascii="Times New Roman"/>
        </w:rPr>
        <w:t>contains</w:t>
      </w:r>
      <w:r>
        <w:rPr>
          <w:rFonts w:ascii="Times New Roman"/>
          <w:spacing w:val="-3"/>
        </w:rPr>
        <w:t xml:space="preserve"> </w:t>
      </w:r>
      <w:r>
        <w:rPr>
          <w:rFonts w:ascii="Times New Roman"/>
        </w:rPr>
        <w:t>three</w:t>
      </w:r>
      <w:r>
        <w:rPr>
          <w:rFonts w:ascii="Times New Roman"/>
          <w:spacing w:val="-2"/>
        </w:rPr>
        <w:t xml:space="preserve"> </w:t>
      </w:r>
      <w:r>
        <w:rPr>
          <w:rFonts w:ascii="Times New Roman"/>
        </w:rPr>
        <w:t>ingredients</w:t>
      </w:r>
      <w:r>
        <w:rPr>
          <w:rFonts w:ascii="Times New Roman"/>
          <w:spacing w:val="-5"/>
        </w:rPr>
        <w:t xml:space="preserve"> </w:t>
      </w:r>
      <w:r>
        <w:rPr>
          <w:rFonts w:ascii="Times New Roman"/>
        </w:rPr>
        <w:t>classified</w:t>
      </w:r>
      <w:r>
        <w:rPr>
          <w:rFonts w:ascii="Times New Roman"/>
          <w:spacing w:val="-1"/>
        </w:rPr>
        <w:t xml:space="preserve"> </w:t>
      </w:r>
      <w:r>
        <w:rPr>
          <w:rFonts w:ascii="Times New Roman"/>
        </w:rPr>
        <w:t>as</w:t>
      </w:r>
      <w:r>
        <w:rPr>
          <w:rFonts w:ascii="Times New Roman"/>
          <w:spacing w:val="-3"/>
        </w:rPr>
        <w:t xml:space="preserve"> </w:t>
      </w:r>
      <w:r>
        <w:rPr>
          <w:rFonts w:ascii="Times New Roman"/>
        </w:rPr>
        <w:t>a</w:t>
      </w:r>
      <w:r>
        <w:rPr>
          <w:rFonts w:ascii="Times New Roman"/>
          <w:spacing w:val="-2"/>
        </w:rPr>
        <w:t xml:space="preserve"> </w:t>
      </w:r>
      <w:r>
        <w:rPr>
          <w:rFonts w:ascii="Times New Roman"/>
        </w:rPr>
        <w:t>skin</w:t>
      </w:r>
      <w:r>
        <w:rPr>
          <w:rFonts w:ascii="Times New Roman"/>
          <w:spacing w:val="-47"/>
        </w:rPr>
        <w:t xml:space="preserve"> </w:t>
      </w:r>
      <w:proofErr w:type="spellStart"/>
      <w:r>
        <w:rPr>
          <w:rFonts w:ascii="Times New Roman"/>
        </w:rPr>
        <w:t>sensitiser</w:t>
      </w:r>
      <w:proofErr w:type="spellEnd"/>
      <w:r>
        <w:rPr>
          <w:rFonts w:ascii="Times New Roman"/>
        </w:rPr>
        <w:t xml:space="preserve"> with a concentration</w:t>
      </w:r>
      <w:r>
        <w:rPr>
          <w:rFonts w:ascii="Times New Roman"/>
          <w:spacing w:val="-2"/>
        </w:rPr>
        <w:t xml:space="preserve"> </w:t>
      </w:r>
      <w:r>
        <w:rPr>
          <w:rFonts w:ascii="Times New Roman"/>
        </w:rPr>
        <w:t>present</w:t>
      </w:r>
      <w:r>
        <w:rPr>
          <w:rFonts w:ascii="Times New Roman"/>
          <w:spacing w:val="-1"/>
        </w:rPr>
        <w:t xml:space="preserve"> </w:t>
      </w:r>
      <w:r>
        <w:rPr>
          <w:rFonts w:ascii="Times New Roman"/>
        </w:rPr>
        <w:t>equal</w:t>
      </w:r>
      <w:r>
        <w:rPr>
          <w:rFonts w:ascii="Times New Roman"/>
          <w:spacing w:val="-3"/>
        </w:rPr>
        <w:t xml:space="preserve"> </w:t>
      </w:r>
      <w:r>
        <w:rPr>
          <w:rFonts w:ascii="Times New Roman"/>
        </w:rPr>
        <w:t>or above</w:t>
      </w:r>
      <w:r>
        <w:rPr>
          <w:rFonts w:ascii="Times New Roman"/>
          <w:spacing w:val="-1"/>
        </w:rPr>
        <w:t xml:space="preserve"> </w:t>
      </w:r>
      <w:r>
        <w:rPr>
          <w:rFonts w:ascii="Times New Roman"/>
        </w:rPr>
        <w:t>the</w:t>
      </w:r>
      <w:r>
        <w:rPr>
          <w:rFonts w:ascii="Times New Roman"/>
          <w:spacing w:val="-2"/>
        </w:rPr>
        <w:t xml:space="preserve"> </w:t>
      </w:r>
      <w:r>
        <w:rPr>
          <w:rFonts w:ascii="Times New Roman"/>
        </w:rPr>
        <w:t>appropriate</w:t>
      </w:r>
      <w:r>
        <w:rPr>
          <w:rFonts w:ascii="Times New Roman"/>
          <w:spacing w:val="-3"/>
        </w:rPr>
        <w:t xml:space="preserve"> </w:t>
      </w:r>
      <w:r>
        <w:rPr>
          <w:rFonts w:ascii="Times New Roman"/>
        </w:rPr>
        <w:t>generic concentration limit.</w:t>
      </w:r>
    </w:p>
    <w:p w14:paraId="67C0E221" w14:textId="77777777" w:rsidR="006134B9" w:rsidRDefault="00B74B30">
      <w:pPr>
        <w:pStyle w:val="BodyText"/>
        <w:spacing w:before="61"/>
        <w:ind w:left="1248" w:right="1383"/>
        <w:jc w:val="both"/>
        <w:rPr>
          <w:rFonts w:ascii="Times New Roman" w:hAnsi="Times New Roman"/>
        </w:rPr>
      </w:pPr>
      <w:r>
        <w:rPr>
          <w:rFonts w:ascii="Times New Roman" w:hAnsi="Times New Roman"/>
        </w:rPr>
        <w:t xml:space="preserve">So the mixture is classified for the Skin sensitization with the hazard statement </w:t>
      </w:r>
      <w:r>
        <w:rPr>
          <w:rFonts w:ascii="Times New Roman" w:hAnsi="Times New Roman"/>
          <w:b/>
        </w:rPr>
        <w:t>H317 « May cause an allergic skin</w:t>
      </w:r>
      <w:r>
        <w:rPr>
          <w:rFonts w:ascii="Times New Roman" w:hAnsi="Times New Roman"/>
          <w:b/>
          <w:spacing w:val="-47"/>
        </w:rPr>
        <w:t xml:space="preserve"> </w:t>
      </w:r>
      <w:r>
        <w:rPr>
          <w:rFonts w:ascii="Times New Roman" w:hAnsi="Times New Roman"/>
          <w:b/>
        </w:rPr>
        <w:t xml:space="preserve">reaction ». </w:t>
      </w:r>
      <w:r>
        <w:rPr>
          <w:rFonts w:ascii="Times New Roman" w:hAnsi="Times New Roman"/>
        </w:rPr>
        <w:t>According the Guidance on labelling and packaging in accordance with Regulation (EC) No 1272/2008</w:t>
      </w:r>
      <w:r>
        <w:rPr>
          <w:rFonts w:ascii="Times New Roman" w:hAnsi="Times New Roman"/>
          <w:spacing w:val="-47"/>
        </w:rPr>
        <w:t xml:space="preserve"> </w:t>
      </w:r>
      <w:r>
        <w:rPr>
          <w:rFonts w:ascii="Times New Roman" w:hAnsi="Times New Roman"/>
        </w:rPr>
        <w:t>(July 2017,</w:t>
      </w:r>
      <w:r>
        <w:rPr>
          <w:rFonts w:ascii="Times New Roman" w:hAnsi="Times New Roman"/>
          <w:spacing w:val="-1"/>
        </w:rPr>
        <w:t xml:space="preserve"> </w:t>
      </w:r>
      <w:r>
        <w:rPr>
          <w:rFonts w:ascii="Times New Roman" w:hAnsi="Times New Roman"/>
        </w:rPr>
        <w:t>Version</w:t>
      </w:r>
      <w:r>
        <w:rPr>
          <w:rFonts w:ascii="Times New Roman" w:hAnsi="Times New Roman"/>
          <w:spacing w:val="-1"/>
        </w:rPr>
        <w:t xml:space="preserve"> </w:t>
      </w:r>
      <w:r>
        <w:rPr>
          <w:rFonts w:ascii="Times New Roman" w:hAnsi="Times New Roman"/>
        </w:rPr>
        <w:t>3.0),</w:t>
      </w:r>
      <w:r>
        <w:rPr>
          <w:rFonts w:ascii="Times New Roman" w:hAnsi="Times New Roman"/>
          <w:spacing w:val="19"/>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professional/industrial</w:t>
      </w:r>
      <w:r>
        <w:rPr>
          <w:rFonts w:ascii="Times New Roman" w:hAnsi="Times New Roman"/>
          <w:spacing w:val="-1"/>
        </w:rPr>
        <w:t xml:space="preserve"> </w:t>
      </w:r>
      <w:r>
        <w:rPr>
          <w:rFonts w:ascii="Times New Roman" w:hAnsi="Times New Roman"/>
        </w:rPr>
        <w:t>users,</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following</w:t>
      </w:r>
      <w:r>
        <w:rPr>
          <w:rFonts w:ascii="Times New Roman" w:hAnsi="Times New Roman"/>
          <w:spacing w:val="-1"/>
        </w:rPr>
        <w:t xml:space="preserve"> </w:t>
      </w:r>
      <w:r>
        <w:rPr>
          <w:rFonts w:ascii="Times New Roman" w:hAnsi="Times New Roman"/>
        </w:rPr>
        <w:t>precautionary statements</w:t>
      </w:r>
      <w:r>
        <w:rPr>
          <w:rFonts w:ascii="Times New Roman" w:hAnsi="Times New Roman"/>
          <w:spacing w:val="-2"/>
        </w:rPr>
        <w:t xml:space="preserve"> </w:t>
      </w:r>
      <w:r>
        <w:rPr>
          <w:rFonts w:ascii="Times New Roman" w:hAnsi="Times New Roman"/>
        </w:rPr>
        <w:t>are :</w:t>
      </w:r>
    </w:p>
    <w:p w14:paraId="6DAFF9D5" w14:textId="77777777" w:rsidR="006134B9" w:rsidRDefault="00B74B30">
      <w:pPr>
        <w:pStyle w:val="ListParagraph"/>
        <w:numPr>
          <w:ilvl w:val="0"/>
          <w:numId w:val="28"/>
        </w:numPr>
        <w:tabs>
          <w:tab w:val="left" w:pos="1968"/>
          <w:tab w:val="left" w:pos="1969"/>
        </w:tabs>
        <w:spacing w:before="61"/>
        <w:ind w:hanging="361"/>
        <w:rPr>
          <w:rFonts w:ascii="Times New Roman" w:hAnsi="Times New Roman"/>
          <w:sz w:val="20"/>
        </w:rPr>
      </w:pPr>
      <w:r>
        <w:rPr>
          <w:rFonts w:ascii="Times New Roman" w:hAnsi="Times New Roman"/>
          <w:sz w:val="20"/>
        </w:rPr>
        <w:t>Highly</w:t>
      </w:r>
      <w:r>
        <w:rPr>
          <w:rFonts w:ascii="Times New Roman" w:hAnsi="Times New Roman"/>
          <w:spacing w:val="-1"/>
          <w:sz w:val="20"/>
        </w:rPr>
        <w:t xml:space="preserve"> </w:t>
      </w:r>
      <w:r>
        <w:rPr>
          <w:rFonts w:ascii="Times New Roman" w:hAnsi="Times New Roman"/>
          <w:sz w:val="20"/>
        </w:rPr>
        <w:t>recommended :</w:t>
      </w:r>
      <w:r>
        <w:rPr>
          <w:rFonts w:ascii="Times New Roman" w:hAnsi="Times New Roman"/>
          <w:spacing w:val="1"/>
          <w:sz w:val="20"/>
        </w:rPr>
        <w:t xml:space="preserve"> </w:t>
      </w:r>
      <w:r>
        <w:rPr>
          <w:rFonts w:ascii="Times New Roman" w:hAnsi="Times New Roman"/>
          <w:b/>
          <w:sz w:val="20"/>
        </w:rPr>
        <w:t>P280</w:t>
      </w:r>
      <w:r>
        <w:rPr>
          <w:rFonts w:ascii="Times New Roman" w:hAnsi="Times New Roman"/>
          <w:sz w:val="20"/>
        </w:rPr>
        <w:t>.</w:t>
      </w:r>
    </w:p>
    <w:p w14:paraId="13104529" w14:textId="77777777" w:rsidR="006134B9" w:rsidRDefault="00B74B30">
      <w:pPr>
        <w:pStyle w:val="ListParagraph"/>
        <w:numPr>
          <w:ilvl w:val="0"/>
          <w:numId w:val="28"/>
        </w:numPr>
        <w:tabs>
          <w:tab w:val="left" w:pos="1968"/>
          <w:tab w:val="left" w:pos="1969"/>
        </w:tabs>
        <w:spacing w:before="1" w:line="228" w:lineRule="exact"/>
        <w:ind w:hanging="361"/>
        <w:rPr>
          <w:rFonts w:ascii="Times New Roman" w:hAnsi="Times New Roman"/>
          <w:sz w:val="18"/>
        </w:rPr>
      </w:pPr>
      <w:r>
        <w:rPr>
          <w:rFonts w:ascii="Times New Roman" w:hAnsi="Times New Roman"/>
          <w:sz w:val="18"/>
        </w:rPr>
        <w:t>Recommended:</w:t>
      </w:r>
      <w:r>
        <w:rPr>
          <w:rFonts w:ascii="Times New Roman" w:hAnsi="Times New Roman"/>
          <w:spacing w:val="-1"/>
          <w:sz w:val="18"/>
        </w:rPr>
        <w:t xml:space="preserve"> </w:t>
      </w:r>
      <w:r>
        <w:rPr>
          <w:rFonts w:ascii="Times New Roman" w:hAnsi="Times New Roman"/>
          <w:sz w:val="18"/>
        </w:rPr>
        <w:t>P261</w:t>
      </w:r>
      <w:r>
        <w:rPr>
          <w:rFonts w:ascii="Times New Roman" w:hAnsi="Times New Roman"/>
          <w:spacing w:val="-2"/>
          <w:sz w:val="18"/>
        </w:rPr>
        <w:t xml:space="preserve"> </w:t>
      </w:r>
      <w:r>
        <w:rPr>
          <w:rFonts w:ascii="Times New Roman" w:hAnsi="Times New Roman"/>
          <w:sz w:val="18"/>
        </w:rPr>
        <w:t>(but</w:t>
      </w:r>
      <w:r>
        <w:rPr>
          <w:rFonts w:ascii="Times New Roman" w:hAnsi="Times New Roman"/>
          <w:spacing w:val="-1"/>
          <w:sz w:val="18"/>
        </w:rPr>
        <w:t xml:space="preserve"> </w:t>
      </w:r>
      <w:r>
        <w:rPr>
          <w:rFonts w:ascii="Times New Roman" w:hAnsi="Times New Roman"/>
          <w:sz w:val="18"/>
        </w:rPr>
        <w:t>may</w:t>
      </w:r>
      <w:r>
        <w:rPr>
          <w:rFonts w:ascii="Times New Roman" w:hAnsi="Times New Roman"/>
          <w:spacing w:val="-2"/>
          <w:sz w:val="18"/>
        </w:rPr>
        <w:t xml:space="preserve"> </w:t>
      </w:r>
      <w:r>
        <w:rPr>
          <w:rFonts w:ascii="Times New Roman" w:hAnsi="Times New Roman"/>
          <w:sz w:val="18"/>
        </w:rPr>
        <w:t>be</w:t>
      </w:r>
      <w:r>
        <w:rPr>
          <w:rFonts w:ascii="Times New Roman" w:hAnsi="Times New Roman"/>
          <w:spacing w:val="-2"/>
          <w:sz w:val="18"/>
        </w:rPr>
        <w:t xml:space="preserve"> </w:t>
      </w:r>
      <w:r>
        <w:rPr>
          <w:rFonts w:ascii="Times New Roman" w:hAnsi="Times New Roman"/>
          <w:sz w:val="18"/>
        </w:rPr>
        <w:t>omitted</w:t>
      </w:r>
      <w:r>
        <w:rPr>
          <w:rFonts w:ascii="Times New Roman" w:hAnsi="Times New Roman"/>
          <w:spacing w:val="-3"/>
          <w:sz w:val="18"/>
        </w:rPr>
        <w:t xml:space="preserve"> </w:t>
      </w:r>
      <w:r>
        <w:rPr>
          <w:rFonts w:ascii="Times New Roman" w:hAnsi="Times New Roman"/>
          <w:sz w:val="18"/>
        </w:rPr>
        <w:t>if</w:t>
      </w:r>
      <w:r>
        <w:rPr>
          <w:rFonts w:ascii="Times New Roman" w:hAnsi="Times New Roman"/>
          <w:spacing w:val="-1"/>
          <w:sz w:val="18"/>
        </w:rPr>
        <w:t xml:space="preserve"> </w:t>
      </w:r>
      <w:r>
        <w:rPr>
          <w:rFonts w:ascii="Times New Roman" w:hAnsi="Times New Roman"/>
          <w:sz w:val="18"/>
        </w:rPr>
        <w:t>P260 is</w:t>
      </w:r>
      <w:r>
        <w:rPr>
          <w:rFonts w:ascii="Times New Roman" w:hAnsi="Times New Roman"/>
          <w:spacing w:val="-3"/>
          <w:sz w:val="18"/>
        </w:rPr>
        <w:t xml:space="preserve"> </w:t>
      </w:r>
      <w:r>
        <w:rPr>
          <w:rFonts w:ascii="Times New Roman" w:hAnsi="Times New Roman"/>
          <w:sz w:val="18"/>
        </w:rPr>
        <w:t>given</w:t>
      </w:r>
      <w:r>
        <w:rPr>
          <w:rFonts w:ascii="Times New Roman" w:hAnsi="Times New Roman"/>
          <w:spacing w:val="-2"/>
          <w:sz w:val="18"/>
        </w:rPr>
        <w:t xml:space="preserve"> </w:t>
      </w:r>
      <w:r>
        <w:rPr>
          <w:rFonts w:ascii="Times New Roman" w:hAnsi="Times New Roman"/>
          <w:sz w:val="18"/>
        </w:rPr>
        <w:t>on</w:t>
      </w:r>
      <w:r>
        <w:rPr>
          <w:rFonts w:ascii="Times New Roman" w:hAnsi="Times New Roman"/>
          <w:spacing w:val="1"/>
          <w:sz w:val="18"/>
        </w:rPr>
        <w:t xml:space="preserve"> </w:t>
      </w:r>
      <w:r>
        <w:rPr>
          <w:rFonts w:ascii="Times New Roman" w:hAnsi="Times New Roman"/>
          <w:sz w:val="18"/>
        </w:rPr>
        <w:t>the</w:t>
      </w:r>
      <w:r>
        <w:rPr>
          <w:rFonts w:ascii="Times New Roman" w:hAnsi="Times New Roman"/>
          <w:spacing w:val="-2"/>
          <w:sz w:val="18"/>
        </w:rPr>
        <w:t xml:space="preserve"> </w:t>
      </w:r>
      <w:r>
        <w:rPr>
          <w:rFonts w:ascii="Times New Roman" w:hAnsi="Times New Roman"/>
          <w:sz w:val="18"/>
        </w:rPr>
        <w:t>label), P333+P313,</w:t>
      </w:r>
      <w:r>
        <w:rPr>
          <w:rFonts w:ascii="Times New Roman" w:hAnsi="Times New Roman"/>
          <w:spacing w:val="-3"/>
          <w:sz w:val="18"/>
        </w:rPr>
        <w:t xml:space="preserve"> </w:t>
      </w:r>
      <w:r>
        <w:rPr>
          <w:rFonts w:ascii="Times New Roman" w:hAnsi="Times New Roman"/>
          <w:sz w:val="18"/>
        </w:rPr>
        <w:t>P362+P364,</w:t>
      </w:r>
      <w:r>
        <w:rPr>
          <w:rFonts w:ascii="Times New Roman" w:hAnsi="Times New Roman"/>
          <w:spacing w:val="-3"/>
          <w:sz w:val="18"/>
        </w:rPr>
        <w:t xml:space="preserve"> </w:t>
      </w:r>
      <w:r>
        <w:rPr>
          <w:rFonts w:ascii="Times New Roman" w:hAnsi="Times New Roman"/>
          <w:sz w:val="18"/>
        </w:rPr>
        <w:t>P501.</w:t>
      </w:r>
    </w:p>
    <w:p w14:paraId="7239F535" w14:textId="77777777" w:rsidR="006134B9" w:rsidRDefault="00B74B30">
      <w:pPr>
        <w:pStyle w:val="ListParagraph"/>
        <w:numPr>
          <w:ilvl w:val="0"/>
          <w:numId w:val="28"/>
        </w:numPr>
        <w:tabs>
          <w:tab w:val="left" w:pos="1968"/>
          <w:tab w:val="left" w:pos="1969"/>
        </w:tabs>
        <w:spacing w:line="226" w:lineRule="exact"/>
        <w:ind w:hanging="361"/>
        <w:rPr>
          <w:rFonts w:ascii="Times New Roman" w:hAnsi="Times New Roman"/>
          <w:sz w:val="18"/>
        </w:rPr>
      </w:pPr>
      <w:r>
        <w:rPr>
          <w:rFonts w:ascii="Times New Roman" w:hAnsi="Times New Roman"/>
          <w:sz w:val="18"/>
        </w:rPr>
        <w:t>Optional:</w:t>
      </w:r>
      <w:r>
        <w:rPr>
          <w:rFonts w:ascii="Times New Roman" w:hAnsi="Times New Roman"/>
          <w:spacing w:val="-1"/>
          <w:sz w:val="18"/>
        </w:rPr>
        <w:t xml:space="preserve"> </w:t>
      </w:r>
      <w:r>
        <w:rPr>
          <w:rFonts w:ascii="Times New Roman" w:hAnsi="Times New Roman"/>
          <w:sz w:val="18"/>
        </w:rPr>
        <w:t>P272.</w:t>
      </w:r>
    </w:p>
    <w:p w14:paraId="3480DEC0" w14:textId="77777777" w:rsidR="006134B9" w:rsidRDefault="00B74B30">
      <w:pPr>
        <w:pStyle w:val="ListParagraph"/>
        <w:numPr>
          <w:ilvl w:val="0"/>
          <w:numId w:val="28"/>
        </w:numPr>
        <w:tabs>
          <w:tab w:val="left" w:pos="1968"/>
          <w:tab w:val="left" w:pos="1969"/>
        </w:tabs>
        <w:spacing w:before="1" w:line="235" w:lineRule="auto"/>
        <w:ind w:right="4685"/>
        <w:rPr>
          <w:rFonts w:ascii="Times New Roman" w:hAnsi="Times New Roman"/>
          <w:sz w:val="18"/>
        </w:rPr>
      </w:pPr>
      <w:r>
        <w:rPr>
          <w:rFonts w:ascii="Times New Roman" w:hAnsi="Times New Roman"/>
          <w:sz w:val="18"/>
        </w:rPr>
        <w:t>Recommended for inclusion in the safety data sheet : P302+P352</w:t>
      </w:r>
      <w:r>
        <w:rPr>
          <w:rFonts w:ascii="Times New Roman" w:hAnsi="Times New Roman"/>
          <w:spacing w:val="1"/>
          <w:sz w:val="18"/>
        </w:rPr>
        <w:t xml:space="preserve"> </w:t>
      </w:r>
      <w:r>
        <w:rPr>
          <w:rFonts w:ascii="Times New Roman" w:hAnsi="Times New Roman"/>
          <w:sz w:val="18"/>
        </w:rPr>
        <w:t>Remark</w:t>
      </w:r>
      <w:r>
        <w:rPr>
          <w:rFonts w:ascii="Times New Roman" w:hAnsi="Times New Roman"/>
          <w:spacing w:val="-1"/>
          <w:sz w:val="18"/>
        </w:rPr>
        <w:t xml:space="preserve"> </w:t>
      </w:r>
      <w:r>
        <w:rPr>
          <w:rFonts w:ascii="Times New Roman" w:hAnsi="Times New Roman"/>
          <w:sz w:val="18"/>
        </w:rPr>
        <w:t>:</w:t>
      </w:r>
      <w:r>
        <w:rPr>
          <w:rFonts w:ascii="Times New Roman" w:hAnsi="Times New Roman"/>
          <w:spacing w:val="-2"/>
          <w:sz w:val="18"/>
        </w:rPr>
        <w:t xml:space="preserve"> </w:t>
      </w:r>
      <w:r>
        <w:rPr>
          <w:rFonts w:ascii="Times New Roman" w:hAnsi="Times New Roman"/>
          <w:sz w:val="18"/>
        </w:rPr>
        <w:t>P321</w:t>
      </w:r>
      <w:r>
        <w:rPr>
          <w:rFonts w:ascii="Times New Roman" w:hAnsi="Times New Roman"/>
          <w:spacing w:val="-1"/>
          <w:sz w:val="18"/>
        </w:rPr>
        <w:t xml:space="preserve"> </w:t>
      </w:r>
      <w:r>
        <w:rPr>
          <w:rFonts w:ascii="Times New Roman" w:hAnsi="Times New Roman"/>
          <w:sz w:val="18"/>
        </w:rPr>
        <w:t>is</w:t>
      </w:r>
      <w:r>
        <w:rPr>
          <w:rFonts w:ascii="Times New Roman" w:hAnsi="Times New Roman"/>
          <w:spacing w:val="-3"/>
          <w:sz w:val="18"/>
        </w:rPr>
        <w:t xml:space="preserve"> </w:t>
      </w:r>
      <w:r>
        <w:rPr>
          <w:rFonts w:ascii="Times New Roman" w:hAnsi="Times New Roman"/>
          <w:sz w:val="18"/>
        </w:rPr>
        <w:t>not</w:t>
      </w:r>
      <w:r>
        <w:rPr>
          <w:rFonts w:ascii="Times New Roman" w:hAnsi="Times New Roman"/>
          <w:spacing w:val="-2"/>
          <w:sz w:val="18"/>
        </w:rPr>
        <w:t xml:space="preserve"> </w:t>
      </w:r>
      <w:r>
        <w:rPr>
          <w:rFonts w:ascii="Times New Roman" w:hAnsi="Times New Roman"/>
          <w:sz w:val="18"/>
        </w:rPr>
        <w:t>recommended</w:t>
      </w:r>
      <w:r>
        <w:rPr>
          <w:rFonts w:ascii="Times New Roman" w:hAnsi="Times New Roman"/>
          <w:spacing w:val="-1"/>
          <w:sz w:val="18"/>
        </w:rPr>
        <w:t xml:space="preserve"> </w:t>
      </w:r>
      <w:r>
        <w:rPr>
          <w:rFonts w:ascii="Times New Roman" w:hAnsi="Times New Roman"/>
          <w:sz w:val="18"/>
        </w:rPr>
        <w:t>since</w:t>
      </w:r>
      <w:r>
        <w:rPr>
          <w:rFonts w:ascii="Times New Roman" w:hAnsi="Times New Roman"/>
          <w:spacing w:val="-2"/>
          <w:sz w:val="18"/>
        </w:rPr>
        <w:t xml:space="preserve"> </w:t>
      </w:r>
      <w:r>
        <w:rPr>
          <w:rFonts w:ascii="Times New Roman" w:hAnsi="Times New Roman"/>
          <w:sz w:val="18"/>
        </w:rPr>
        <w:t>no</w:t>
      </w:r>
      <w:r>
        <w:rPr>
          <w:rFonts w:ascii="Times New Roman" w:hAnsi="Times New Roman"/>
          <w:spacing w:val="-1"/>
          <w:sz w:val="18"/>
        </w:rPr>
        <w:t xml:space="preserve"> </w:t>
      </w:r>
      <w:r>
        <w:rPr>
          <w:rFonts w:ascii="Times New Roman" w:hAnsi="Times New Roman"/>
          <w:sz w:val="18"/>
        </w:rPr>
        <w:t>specific</w:t>
      </w:r>
      <w:r>
        <w:rPr>
          <w:rFonts w:ascii="Times New Roman" w:hAnsi="Times New Roman"/>
          <w:spacing w:val="-2"/>
          <w:sz w:val="18"/>
        </w:rPr>
        <w:t xml:space="preserve"> </w:t>
      </w:r>
      <w:r>
        <w:rPr>
          <w:rFonts w:ascii="Times New Roman" w:hAnsi="Times New Roman"/>
          <w:sz w:val="18"/>
        </w:rPr>
        <w:t>treatment</w:t>
      </w:r>
      <w:r>
        <w:rPr>
          <w:rFonts w:ascii="Times New Roman" w:hAnsi="Times New Roman"/>
          <w:spacing w:val="-2"/>
          <w:sz w:val="18"/>
        </w:rPr>
        <w:t xml:space="preserve"> </w:t>
      </w:r>
      <w:r>
        <w:rPr>
          <w:rFonts w:ascii="Times New Roman" w:hAnsi="Times New Roman"/>
          <w:sz w:val="18"/>
        </w:rPr>
        <w:t>is</w:t>
      </w:r>
      <w:r>
        <w:rPr>
          <w:rFonts w:ascii="Times New Roman" w:hAnsi="Times New Roman"/>
          <w:spacing w:val="-4"/>
          <w:sz w:val="18"/>
        </w:rPr>
        <w:t xml:space="preserve"> </w:t>
      </w:r>
      <w:r>
        <w:rPr>
          <w:rFonts w:ascii="Times New Roman" w:hAnsi="Times New Roman"/>
          <w:sz w:val="18"/>
        </w:rPr>
        <w:t>known</w:t>
      </w:r>
    </w:p>
    <w:p w14:paraId="4EEE4630" w14:textId="77777777" w:rsidR="006134B9" w:rsidRDefault="006134B9">
      <w:pPr>
        <w:pStyle w:val="BodyText"/>
        <w:spacing w:before="4"/>
        <w:rPr>
          <w:rFonts w:ascii="Times New Roman"/>
          <w:sz w:val="28"/>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947"/>
      </w:tblGrid>
      <w:tr w:rsidR="006134B9" w14:paraId="0925FA90" w14:textId="77777777">
        <w:trPr>
          <w:trHeight w:val="381"/>
        </w:trPr>
        <w:tc>
          <w:tcPr>
            <w:tcW w:w="9328" w:type="dxa"/>
            <w:gridSpan w:val="2"/>
            <w:tcBorders>
              <w:bottom w:val="single" w:sz="6" w:space="0" w:color="000000"/>
              <w:right w:val="single" w:sz="6" w:space="0" w:color="000000"/>
            </w:tcBorders>
            <w:shd w:val="clear" w:color="auto" w:fill="CCFFCC"/>
          </w:tcPr>
          <w:p w14:paraId="2607827F" w14:textId="77777777" w:rsidR="006134B9" w:rsidRDefault="00B74B30">
            <w:pPr>
              <w:pStyle w:val="TableParagraph"/>
              <w:spacing w:before="77"/>
              <w:ind w:left="108"/>
              <w:rPr>
                <w:b/>
                <w:sz w:val="20"/>
              </w:rPr>
            </w:pPr>
            <w:r>
              <w:rPr>
                <w:b/>
                <w:sz w:val="20"/>
              </w:rPr>
              <w:t>Conclusion</w:t>
            </w:r>
            <w:r>
              <w:rPr>
                <w:b/>
                <w:spacing w:val="-3"/>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Risk</w:t>
            </w:r>
            <w:r>
              <w:rPr>
                <w:b/>
                <w:spacing w:val="-2"/>
                <w:sz w:val="20"/>
              </w:rPr>
              <w:t xml:space="preserve"> </w:t>
            </w:r>
            <w:r>
              <w:rPr>
                <w:b/>
                <w:sz w:val="20"/>
              </w:rPr>
              <w:t>Assessment –</w:t>
            </w:r>
            <w:r>
              <w:rPr>
                <w:b/>
                <w:spacing w:val="-2"/>
                <w:sz w:val="20"/>
              </w:rPr>
              <w:t xml:space="preserve"> </w:t>
            </w:r>
            <w:r>
              <w:rPr>
                <w:b/>
                <w:sz w:val="20"/>
              </w:rPr>
              <w:t>Skin</w:t>
            </w:r>
            <w:r>
              <w:rPr>
                <w:b/>
                <w:spacing w:val="-2"/>
                <w:sz w:val="20"/>
              </w:rPr>
              <w:t xml:space="preserve"> </w:t>
            </w:r>
            <w:proofErr w:type="spellStart"/>
            <w:r>
              <w:rPr>
                <w:b/>
                <w:sz w:val="20"/>
              </w:rPr>
              <w:t>sensitisation</w:t>
            </w:r>
            <w:proofErr w:type="spellEnd"/>
          </w:p>
        </w:tc>
      </w:tr>
      <w:tr w:rsidR="006134B9" w14:paraId="51E15D0C" w14:textId="77777777">
        <w:trPr>
          <w:trHeight w:val="378"/>
        </w:trPr>
        <w:tc>
          <w:tcPr>
            <w:tcW w:w="2381" w:type="dxa"/>
            <w:tcBorders>
              <w:top w:val="single" w:sz="6" w:space="0" w:color="000000"/>
              <w:bottom w:val="single" w:sz="6" w:space="0" w:color="000000"/>
              <w:right w:val="single" w:sz="6" w:space="0" w:color="000000"/>
            </w:tcBorders>
          </w:tcPr>
          <w:p w14:paraId="110A112D" w14:textId="77777777" w:rsidR="006134B9" w:rsidRDefault="00B74B30">
            <w:pPr>
              <w:pStyle w:val="TableParagraph"/>
              <w:spacing w:before="77"/>
              <w:ind w:left="108"/>
              <w:rPr>
                <w:sz w:val="20"/>
              </w:rPr>
            </w:pP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4A419AED" w14:textId="77777777" w:rsidR="006134B9" w:rsidRDefault="00B74B30">
            <w:pPr>
              <w:pStyle w:val="TableParagraph"/>
              <w:spacing w:before="60"/>
              <w:ind w:left="105"/>
              <w:rPr>
                <w:sz w:val="20"/>
              </w:rPr>
            </w:pPr>
            <w:r>
              <w:rPr>
                <w:sz w:val="20"/>
              </w:rPr>
              <w:t>Sensitizing</w:t>
            </w:r>
          </w:p>
        </w:tc>
      </w:tr>
      <w:tr w:rsidR="006134B9" w14:paraId="5A021EC5" w14:textId="77777777">
        <w:trPr>
          <w:trHeight w:val="1094"/>
        </w:trPr>
        <w:tc>
          <w:tcPr>
            <w:tcW w:w="2381" w:type="dxa"/>
            <w:tcBorders>
              <w:top w:val="single" w:sz="6" w:space="0" w:color="000000"/>
              <w:bottom w:val="single" w:sz="6" w:space="0" w:color="000000"/>
              <w:right w:val="single" w:sz="6" w:space="0" w:color="000000"/>
            </w:tcBorders>
          </w:tcPr>
          <w:p w14:paraId="4DBB853A" w14:textId="77777777" w:rsidR="006134B9" w:rsidRDefault="00B74B30">
            <w:pPr>
              <w:pStyle w:val="TableParagraph"/>
              <w:spacing w:before="77" w:line="259" w:lineRule="auto"/>
              <w:ind w:left="108" w:right="311"/>
              <w:rPr>
                <w:sz w:val="20"/>
              </w:rPr>
            </w:pPr>
            <w:r>
              <w:rPr>
                <w:sz w:val="20"/>
              </w:rPr>
              <w:t>Justification for the</w:t>
            </w:r>
            <w:r>
              <w:rPr>
                <w:spacing w:val="-69"/>
                <w:sz w:val="20"/>
              </w:rPr>
              <w:t xml:space="preserve"> </w:t>
            </w: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2DF2E32E" w14:textId="77777777" w:rsidR="006134B9" w:rsidRDefault="00B74B30">
            <w:pPr>
              <w:pStyle w:val="TableParagraph"/>
              <w:spacing w:before="60"/>
              <w:ind w:left="105" w:right="101"/>
              <w:rPr>
                <w:sz w:val="20"/>
              </w:rPr>
            </w:pPr>
            <w:r>
              <w:rPr>
                <w:sz w:val="20"/>
              </w:rPr>
              <w:t>The</w:t>
            </w:r>
            <w:r>
              <w:rPr>
                <w:spacing w:val="-4"/>
                <w:sz w:val="20"/>
              </w:rPr>
              <w:t xml:space="preserve"> </w:t>
            </w:r>
            <w:r>
              <w:rPr>
                <w:sz w:val="20"/>
              </w:rPr>
              <w:t>mixture</w:t>
            </w:r>
            <w:r>
              <w:rPr>
                <w:spacing w:val="-3"/>
                <w:sz w:val="20"/>
              </w:rPr>
              <w:t xml:space="preserve"> </w:t>
            </w:r>
            <w:r>
              <w:rPr>
                <w:sz w:val="20"/>
              </w:rPr>
              <w:t>is</w:t>
            </w:r>
            <w:r>
              <w:rPr>
                <w:spacing w:val="-3"/>
                <w:sz w:val="20"/>
              </w:rPr>
              <w:t xml:space="preserve"> </w:t>
            </w:r>
            <w:r>
              <w:rPr>
                <w:sz w:val="20"/>
              </w:rPr>
              <w:t>classified</w:t>
            </w:r>
            <w:r>
              <w:rPr>
                <w:spacing w:val="1"/>
                <w:sz w:val="20"/>
              </w:rPr>
              <w:t xml:space="preserve"> </w:t>
            </w:r>
            <w:r>
              <w:rPr>
                <w:sz w:val="20"/>
              </w:rPr>
              <w:t>as</w:t>
            </w:r>
            <w:r>
              <w:rPr>
                <w:spacing w:val="-2"/>
                <w:sz w:val="20"/>
              </w:rPr>
              <w:t xml:space="preserve"> </w:t>
            </w:r>
            <w:r>
              <w:rPr>
                <w:sz w:val="20"/>
              </w:rPr>
              <w:t>a</w:t>
            </w:r>
            <w:r>
              <w:rPr>
                <w:spacing w:val="-1"/>
                <w:sz w:val="20"/>
              </w:rPr>
              <w:t xml:space="preserve"> </w:t>
            </w:r>
            <w:r>
              <w:rPr>
                <w:sz w:val="20"/>
              </w:rPr>
              <w:t>skin</w:t>
            </w:r>
            <w:r>
              <w:rPr>
                <w:spacing w:val="-1"/>
                <w:sz w:val="20"/>
              </w:rPr>
              <w:t xml:space="preserve"> </w:t>
            </w:r>
            <w:proofErr w:type="spellStart"/>
            <w:r>
              <w:rPr>
                <w:sz w:val="20"/>
              </w:rPr>
              <w:t>sensitiser</w:t>
            </w:r>
            <w:proofErr w:type="spellEnd"/>
            <w:r>
              <w:rPr>
                <w:spacing w:val="-3"/>
                <w:sz w:val="20"/>
              </w:rPr>
              <w:t xml:space="preserve"> </w:t>
            </w:r>
            <w:r>
              <w:rPr>
                <w:sz w:val="20"/>
              </w:rPr>
              <w:t>because</w:t>
            </w:r>
            <w:r>
              <w:rPr>
                <w:spacing w:val="-3"/>
                <w:sz w:val="20"/>
              </w:rPr>
              <w:t xml:space="preserve"> </w:t>
            </w:r>
            <w:r>
              <w:rPr>
                <w:sz w:val="20"/>
              </w:rPr>
              <w:t>the</w:t>
            </w:r>
            <w:r>
              <w:rPr>
                <w:spacing w:val="-1"/>
                <w:sz w:val="20"/>
              </w:rPr>
              <w:t xml:space="preserve"> </w:t>
            </w:r>
            <w:r>
              <w:rPr>
                <w:sz w:val="20"/>
              </w:rPr>
              <w:t>mixture</w:t>
            </w:r>
            <w:r>
              <w:rPr>
                <w:spacing w:val="-68"/>
                <w:sz w:val="20"/>
              </w:rPr>
              <w:t xml:space="preserve"> </w:t>
            </w:r>
            <w:r>
              <w:rPr>
                <w:sz w:val="20"/>
              </w:rPr>
              <w:t xml:space="preserve">contains ingredients classified as a skin </w:t>
            </w:r>
            <w:proofErr w:type="spellStart"/>
            <w:r>
              <w:rPr>
                <w:sz w:val="20"/>
              </w:rPr>
              <w:t>sensitiser</w:t>
            </w:r>
            <w:proofErr w:type="spellEnd"/>
            <w:r>
              <w:rPr>
                <w:sz w:val="20"/>
              </w:rPr>
              <w:t xml:space="preserve"> with a</w:t>
            </w:r>
            <w:r>
              <w:rPr>
                <w:spacing w:val="1"/>
                <w:sz w:val="20"/>
              </w:rPr>
              <w:t xml:space="preserve"> </w:t>
            </w:r>
            <w:r>
              <w:rPr>
                <w:sz w:val="20"/>
              </w:rPr>
              <w:t>concentration present equal or above the appropriate generic</w:t>
            </w:r>
            <w:r>
              <w:rPr>
                <w:spacing w:val="1"/>
                <w:sz w:val="20"/>
              </w:rPr>
              <w:t xml:space="preserve"> </w:t>
            </w:r>
            <w:r>
              <w:rPr>
                <w:sz w:val="20"/>
              </w:rPr>
              <w:t>concentration</w:t>
            </w:r>
            <w:r>
              <w:rPr>
                <w:spacing w:val="-1"/>
                <w:sz w:val="20"/>
              </w:rPr>
              <w:t xml:space="preserve"> </w:t>
            </w:r>
            <w:r>
              <w:rPr>
                <w:sz w:val="20"/>
              </w:rPr>
              <w:t>limit.</w:t>
            </w:r>
          </w:p>
        </w:tc>
      </w:tr>
      <w:tr w:rsidR="006134B9" w14:paraId="26A631B7" w14:textId="77777777">
        <w:trPr>
          <w:trHeight w:val="899"/>
        </w:trPr>
        <w:tc>
          <w:tcPr>
            <w:tcW w:w="2381" w:type="dxa"/>
            <w:tcBorders>
              <w:top w:val="single" w:sz="6" w:space="0" w:color="000000"/>
              <w:bottom w:val="single" w:sz="6" w:space="0" w:color="000000"/>
              <w:right w:val="single" w:sz="6" w:space="0" w:color="000000"/>
            </w:tcBorders>
          </w:tcPr>
          <w:p w14:paraId="1E635B36" w14:textId="77777777" w:rsidR="006134B9" w:rsidRDefault="00B74B30">
            <w:pPr>
              <w:pStyle w:val="TableParagraph"/>
              <w:spacing w:before="77" w:line="256" w:lineRule="auto"/>
              <w:ind w:left="108" w:right="185"/>
              <w:rPr>
                <w:sz w:val="20"/>
              </w:rPr>
            </w:pPr>
            <w:r>
              <w:rPr>
                <w:sz w:val="20"/>
              </w:rPr>
              <w:t>Classification of the</w:t>
            </w:r>
            <w:r>
              <w:rPr>
                <w:spacing w:val="1"/>
                <w:sz w:val="20"/>
              </w:rPr>
              <w:t xml:space="preserve"> </w:t>
            </w:r>
            <w:r>
              <w:rPr>
                <w:sz w:val="20"/>
              </w:rPr>
              <w:t>product</w:t>
            </w:r>
            <w:r>
              <w:rPr>
                <w:spacing w:val="-9"/>
                <w:sz w:val="20"/>
              </w:rPr>
              <w:t xml:space="preserve"> </w:t>
            </w:r>
            <w:r>
              <w:rPr>
                <w:sz w:val="20"/>
              </w:rPr>
              <w:t>according</w:t>
            </w:r>
            <w:r>
              <w:rPr>
                <w:spacing w:val="-8"/>
                <w:sz w:val="20"/>
              </w:rPr>
              <w:t xml:space="preserve"> </w:t>
            </w:r>
            <w:r>
              <w:rPr>
                <w:sz w:val="20"/>
              </w:rPr>
              <w:t>to</w:t>
            </w:r>
            <w:r>
              <w:rPr>
                <w:spacing w:val="-67"/>
                <w:sz w:val="20"/>
              </w:rPr>
              <w:t xml:space="preserve"> </w:t>
            </w:r>
            <w:r>
              <w:rPr>
                <w:sz w:val="20"/>
              </w:rPr>
              <w:t>CLP</w:t>
            </w:r>
            <w:r>
              <w:rPr>
                <w:spacing w:val="-3"/>
                <w:sz w:val="20"/>
              </w:rPr>
              <w:t xml:space="preserve"> </w:t>
            </w:r>
            <w:r>
              <w:rPr>
                <w:sz w:val="20"/>
              </w:rPr>
              <w:t>and DSD</w:t>
            </w:r>
          </w:p>
        </w:tc>
        <w:tc>
          <w:tcPr>
            <w:tcW w:w="6947" w:type="dxa"/>
            <w:tcBorders>
              <w:top w:val="single" w:sz="6" w:space="0" w:color="000000"/>
              <w:left w:val="single" w:sz="6" w:space="0" w:color="000000"/>
              <w:bottom w:val="single" w:sz="6" w:space="0" w:color="000000"/>
              <w:right w:val="single" w:sz="6" w:space="0" w:color="000000"/>
            </w:tcBorders>
          </w:tcPr>
          <w:p w14:paraId="64AEF2D1" w14:textId="77777777" w:rsidR="006134B9" w:rsidRDefault="00B74B30">
            <w:pPr>
              <w:pStyle w:val="TableParagraph"/>
              <w:spacing w:before="60"/>
              <w:ind w:left="105"/>
              <w:rPr>
                <w:sz w:val="20"/>
              </w:rPr>
            </w:pPr>
            <w:r>
              <w:rPr>
                <w:sz w:val="20"/>
              </w:rPr>
              <w:t>Skin</w:t>
            </w:r>
            <w:r>
              <w:rPr>
                <w:spacing w:val="-2"/>
                <w:sz w:val="20"/>
              </w:rPr>
              <w:t xml:space="preserve"> </w:t>
            </w:r>
            <w:r>
              <w:rPr>
                <w:sz w:val="20"/>
              </w:rPr>
              <w:t>Sens. 1</w:t>
            </w:r>
            <w:r>
              <w:rPr>
                <w:spacing w:val="-2"/>
                <w:sz w:val="20"/>
              </w:rPr>
              <w:t xml:space="preserve"> </w:t>
            </w:r>
            <w:r>
              <w:rPr>
                <w:sz w:val="20"/>
              </w:rPr>
              <w:t>H317</w:t>
            </w:r>
          </w:p>
        </w:tc>
      </w:tr>
    </w:tbl>
    <w:p w14:paraId="50CE01A3" w14:textId="77777777" w:rsidR="006134B9" w:rsidRDefault="006134B9">
      <w:pPr>
        <w:rPr>
          <w:sz w:val="20"/>
        </w:rPr>
        <w:sectPr w:rsidR="006134B9">
          <w:pgSz w:w="11910" w:h="16840"/>
          <w:pgMar w:top="1340" w:right="0" w:bottom="940" w:left="0" w:header="769" w:footer="757" w:gutter="0"/>
          <w:cols w:space="720"/>
        </w:sectPr>
      </w:pPr>
    </w:p>
    <w:p w14:paraId="0A21A0FC" w14:textId="77777777" w:rsidR="006134B9" w:rsidRDefault="00B74B30">
      <w:pPr>
        <w:pStyle w:val="Heading5"/>
        <w:numPr>
          <w:ilvl w:val="0"/>
          <w:numId w:val="29"/>
        </w:numPr>
        <w:tabs>
          <w:tab w:val="left" w:pos="1956"/>
          <w:tab w:val="left" w:pos="1957"/>
        </w:tabs>
        <w:spacing w:before="92"/>
        <w:rPr>
          <w:color w:val="585858"/>
        </w:rPr>
      </w:pPr>
      <w:bookmarkStart w:id="107" w:name="_bookmark56"/>
      <w:bookmarkEnd w:id="107"/>
      <w:r>
        <w:rPr>
          <w:color w:val="585858"/>
        </w:rPr>
        <w:t>Respiratory</w:t>
      </w:r>
      <w:r>
        <w:rPr>
          <w:color w:val="585858"/>
          <w:spacing w:val="-10"/>
        </w:rPr>
        <w:t xml:space="preserve"> </w:t>
      </w:r>
      <w:r>
        <w:rPr>
          <w:color w:val="585858"/>
        </w:rPr>
        <w:t>sensitization</w:t>
      </w:r>
      <w:r>
        <w:rPr>
          <w:color w:val="585858"/>
          <w:spacing w:val="-9"/>
        </w:rPr>
        <w:t xml:space="preserve"> </w:t>
      </w:r>
      <w:r>
        <w:rPr>
          <w:color w:val="585858"/>
        </w:rPr>
        <w:t>(ADS)</w:t>
      </w:r>
    </w:p>
    <w:p w14:paraId="4729A40F" w14:textId="77777777" w:rsidR="006134B9" w:rsidRDefault="006134B9">
      <w:pPr>
        <w:pStyle w:val="BodyText"/>
        <w:spacing w:before="10" w:after="1"/>
        <w:rPr>
          <w:b/>
          <w:i/>
          <w:sz w:val="9"/>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29518790" w14:textId="77777777">
        <w:trPr>
          <w:trHeight w:val="350"/>
        </w:trPr>
        <w:tc>
          <w:tcPr>
            <w:tcW w:w="9328" w:type="dxa"/>
            <w:gridSpan w:val="2"/>
            <w:tcBorders>
              <w:bottom w:val="single" w:sz="6" w:space="0" w:color="000000"/>
              <w:right w:val="single" w:sz="6" w:space="0" w:color="000000"/>
            </w:tcBorders>
            <w:shd w:val="clear" w:color="auto" w:fill="D9D9D9"/>
          </w:tcPr>
          <w:p w14:paraId="2387BC5A" w14:textId="77777777" w:rsidR="006134B9" w:rsidRDefault="00B74B30">
            <w:pPr>
              <w:pStyle w:val="TableParagraph"/>
              <w:spacing w:before="60"/>
              <w:ind w:left="108"/>
              <w:rPr>
                <w:rFonts w:ascii="Times New Roman"/>
                <w:b/>
                <w:sz w:val="20"/>
              </w:rPr>
            </w:pPr>
            <w:r>
              <w:rPr>
                <w:rFonts w:ascii="Times New Roman"/>
                <w:b/>
                <w:sz w:val="20"/>
              </w:rPr>
              <w:t>Data waiving</w:t>
            </w:r>
          </w:p>
        </w:tc>
      </w:tr>
      <w:tr w:rsidR="006134B9" w14:paraId="2B5AA748" w14:textId="77777777">
        <w:trPr>
          <w:trHeight w:val="580"/>
        </w:trPr>
        <w:tc>
          <w:tcPr>
            <w:tcW w:w="1956" w:type="dxa"/>
            <w:tcBorders>
              <w:top w:val="single" w:sz="6" w:space="0" w:color="000000"/>
              <w:bottom w:val="single" w:sz="6" w:space="0" w:color="000000"/>
              <w:right w:val="single" w:sz="6" w:space="0" w:color="000000"/>
            </w:tcBorders>
          </w:tcPr>
          <w:p w14:paraId="37CA6200" w14:textId="77777777" w:rsidR="006134B9" w:rsidRDefault="00B74B30">
            <w:pPr>
              <w:pStyle w:val="TableParagraph"/>
              <w:spacing w:before="60"/>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6A1E66CD"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tc>
      </w:tr>
      <w:tr w:rsidR="006134B9" w14:paraId="10DA0006" w14:textId="77777777">
        <w:trPr>
          <w:trHeight w:val="810"/>
        </w:trPr>
        <w:tc>
          <w:tcPr>
            <w:tcW w:w="1956" w:type="dxa"/>
            <w:tcBorders>
              <w:top w:val="single" w:sz="6" w:space="0" w:color="000000"/>
              <w:bottom w:val="single" w:sz="6" w:space="0" w:color="000000"/>
              <w:right w:val="single" w:sz="6" w:space="0" w:color="000000"/>
            </w:tcBorders>
          </w:tcPr>
          <w:p w14:paraId="4FD042B5" w14:textId="77777777" w:rsidR="006134B9" w:rsidRDefault="00B74B30">
            <w:pPr>
              <w:pStyle w:val="TableParagraph"/>
              <w:spacing w:before="60"/>
              <w:ind w:left="108"/>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039BF386"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163F9D54" w14:textId="77777777" w:rsidR="006134B9" w:rsidRDefault="006134B9">
      <w:pPr>
        <w:pStyle w:val="BodyText"/>
        <w:spacing w:before="7"/>
        <w:rPr>
          <w:b/>
          <w:i/>
          <w:sz w:val="28"/>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947"/>
      </w:tblGrid>
      <w:tr w:rsidR="006134B9" w14:paraId="4A077E6C" w14:textId="77777777">
        <w:trPr>
          <w:trHeight w:val="364"/>
        </w:trPr>
        <w:tc>
          <w:tcPr>
            <w:tcW w:w="9328" w:type="dxa"/>
            <w:gridSpan w:val="2"/>
            <w:tcBorders>
              <w:bottom w:val="single" w:sz="6" w:space="0" w:color="000000"/>
              <w:right w:val="single" w:sz="6" w:space="0" w:color="000000"/>
            </w:tcBorders>
            <w:shd w:val="clear" w:color="auto" w:fill="CCFFCC"/>
          </w:tcPr>
          <w:p w14:paraId="21836D5E" w14:textId="77777777" w:rsidR="006134B9" w:rsidRDefault="00B74B30">
            <w:pPr>
              <w:pStyle w:val="TableParagraph"/>
              <w:spacing w:before="62"/>
              <w:ind w:left="108"/>
              <w:rPr>
                <w:b/>
                <w:sz w:val="20"/>
              </w:rPr>
            </w:pPr>
            <w:r>
              <w:rPr>
                <w:b/>
                <w:sz w:val="20"/>
              </w:rPr>
              <w:t>Conclusion</w:t>
            </w:r>
            <w:r>
              <w:rPr>
                <w:b/>
                <w:spacing w:val="-3"/>
                <w:sz w:val="20"/>
              </w:rPr>
              <w:t xml:space="preserve"> </w:t>
            </w:r>
            <w:r>
              <w:rPr>
                <w:b/>
                <w:sz w:val="20"/>
              </w:rPr>
              <w:t>used</w:t>
            </w:r>
            <w:r>
              <w:rPr>
                <w:b/>
                <w:spacing w:val="-3"/>
                <w:sz w:val="20"/>
              </w:rPr>
              <w:t xml:space="preserve"> </w:t>
            </w:r>
            <w:r>
              <w:rPr>
                <w:b/>
                <w:sz w:val="20"/>
              </w:rPr>
              <w:t>in</w:t>
            </w:r>
            <w:r>
              <w:rPr>
                <w:b/>
                <w:spacing w:val="-5"/>
                <w:sz w:val="20"/>
              </w:rPr>
              <w:t xml:space="preserve"> </w:t>
            </w:r>
            <w:r>
              <w:rPr>
                <w:b/>
                <w:sz w:val="20"/>
              </w:rPr>
              <w:t>Risk</w:t>
            </w:r>
            <w:r>
              <w:rPr>
                <w:b/>
                <w:spacing w:val="-2"/>
                <w:sz w:val="20"/>
              </w:rPr>
              <w:t xml:space="preserve"> </w:t>
            </w:r>
            <w:r>
              <w:rPr>
                <w:b/>
                <w:sz w:val="20"/>
              </w:rPr>
              <w:t>Assessment</w:t>
            </w:r>
            <w:r>
              <w:rPr>
                <w:b/>
                <w:spacing w:val="-1"/>
                <w:sz w:val="20"/>
              </w:rPr>
              <w:t xml:space="preserve"> </w:t>
            </w:r>
            <w:r>
              <w:rPr>
                <w:b/>
                <w:sz w:val="20"/>
              </w:rPr>
              <w:t>–</w:t>
            </w:r>
            <w:r>
              <w:rPr>
                <w:b/>
                <w:spacing w:val="-2"/>
                <w:sz w:val="20"/>
              </w:rPr>
              <w:t xml:space="preserve"> </w:t>
            </w:r>
            <w:r>
              <w:rPr>
                <w:b/>
                <w:sz w:val="20"/>
              </w:rPr>
              <w:t>Respiratory</w:t>
            </w:r>
            <w:r>
              <w:rPr>
                <w:b/>
                <w:spacing w:val="-1"/>
                <w:sz w:val="20"/>
              </w:rPr>
              <w:t xml:space="preserve"> </w:t>
            </w:r>
            <w:proofErr w:type="spellStart"/>
            <w:r>
              <w:rPr>
                <w:b/>
                <w:sz w:val="20"/>
              </w:rPr>
              <w:t>sensitisation</w:t>
            </w:r>
            <w:proofErr w:type="spellEnd"/>
          </w:p>
        </w:tc>
      </w:tr>
      <w:tr w:rsidR="006134B9" w14:paraId="1ED763F4" w14:textId="77777777">
        <w:trPr>
          <w:trHeight w:val="361"/>
        </w:trPr>
        <w:tc>
          <w:tcPr>
            <w:tcW w:w="2381" w:type="dxa"/>
            <w:tcBorders>
              <w:top w:val="single" w:sz="6" w:space="0" w:color="000000"/>
              <w:bottom w:val="single" w:sz="6" w:space="0" w:color="000000"/>
              <w:right w:val="single" w:sz="6" w:space="0" w:color="000000"/>
            </w:tcBorders>
          </w:tcPr>
          <w:p w14:paraId="1C89D5D2" w14:textId="77777777" w:rsidR="006134B9" w:rsidRDefault="00B74B30">
            <w:pPr>
              <w:pStyle w:val="TableParagraph"/>
              <w:spacing w:before="60"/>
              <w:ind w:left="108"/>
              <w:rPr>
                <w:sz w:val="20"/>
              </w:rPr>
            </w:pP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6EDC91EF" w14:textId="77777777" w:rsidR="006134B9" w:rsidRDefault="00B74B30">
            <w:pPr>
              <w:pStyle w:val="TableParagraph"/>
              <w:spacing w:before="60"/>
              <w:ind w:left="105"/>
              <w:rPr>
                <w:sz w:val="20"/>
              </w:rPr>
            </w:pPr>
            <w:r>
              <w:rPr>
                <w:sz w:val="20"/>
              </w:rPr>
              <w:t>Not</w:t>
            </w:r>
            <w:r>
              <w:rPr>
                <w:spacing w:val="-2"/>
                <w:sz w:val="20"/>
              </w:rPr>
              <w:t xml:space="preserve"> </w:t>
            </w:r>
            <w:r>
              <w:rPr>
                <w:sz w:val="20"/>
              </w:rPr>
              <w:t>sensitizing</w:t>
            </w:r>
            <w:r>
              <w:rPr>
                <w:spacing w:val="-1"/>
                <w:sz w:val="20"/>
              </w:rPr>
              <w:t xml:space="preserve"> </w:t>
            </w:r>
            <w:r>
              <w:rPr>
                <w:sz w:val="20"/>
              </w:rPr>
              <w:t>to</w:t>
            </w:r>
            <w:r>
              <w:rPr>
                <w:spacing w:val="-4"/>
                <w:sz w:val="20"/>
              </w:rPr>
              <w:t xml:space="preserve"> </w:t>
            </w:r>
            <w:r>
              <w:rPr>
                <w:sz w:val="20"/>
              </w:rPr>
              <w:t>the</w:t>
            </w:r>
            <w:r>
              <w:rPr>
                <w:spacing w:val="-1"/>
                <w:sz w:val="20"/>
              </w:rPr>
              <w:t xml:space="preserve"> </w:t>
            </w:r>
            <w:r>
              <w:rPr>
                <w:sz w:val="20"/>
              </w:rPr>
              <w:t>respiratory</w:t>
            </w:r>
            <w:r>
              <w:rPr>
                <w:spacing w:val="-2"/>
                <w:sz w:val="20"/>
              </w:rPr>
              <w:t xml:space="preserve"> </w:t>
            </w:r>
            <w:r>
              <w:rPr>
                <w:sz w:val="20"/>
              </w:rPr>
              <w:t>tract</w:t>
            </w:r>
          </w:p>
        </w:tc>
      </w:tr>
      <w:tr w:rsidR="006134B9" w14:paraId="71268D10" w14:textId="77777777">
        <w:trPr>
          <w:trHeight w:val="1336"/>
        </w:trPr>
        <w:tc>
          <w:tcPr>
            <w:tcW w:w="2381" w:type="dxa"/>
            <w:tcBorders>
              <w:top w:val="single" w:sz="6" w:space="0" w:color="000000"/>
              <w:bottom w:val="single" w:sz="6" w:space="0" w:color="000000"/>
              <w:right w:val="single" w:sz="6" w:space="0" w:color="000000"/>
            </w:tcBorders>
          </w:tcPr>
          <w:p w14:paraId="4822514C" w14:textId="77777777" w:rsidR="006134B9" w:rsidRDefault="00B74B30">
            <w:pPr>
              <w:pStyle w:val="TableParagraph"/>
              <w:spacing w:before="62"/>
              <w:ind w:left="108" w:right="311"/>
              <w:rPr>
                <w:sz w:val="20"/>
              </w:rPr>
            </w:pPr>
            <w:r>
              <w:rPr>
                <w:sz w:val="20"/>
              </w:rPr>
              <w:t>Justification for the</w:t>
            </w:r>
            <w:r>
              <w:rPr>
                <w:spacing w:val="-69"/>
                <w:sz w:val="20"/>
              </w:rPr>
              <w:t xml:space="preserve"> </w:t>
            </w: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6795994A" w14:textId="77777777" w:rsidR="006134B9" w:rsidRDefault="00B74B30">
            <w:pPr>
              <w:pStyle w:val="TableParagraph"/>
              <w:spacing w:before="62"/>
              <w:ind w:left="105" w:right="364"/>
              <w:rPr>
                <w:sz w:val="20"/>
              </w:rPr>
            </w:pPr>
            <w:r>
              <w:rPr>
                <w:sz w:val="20"/>
              </w:rPr>
              <w:t>According to the harmonized classification and labelling of the</w:t>
            </w:r>
            <w:r>
              <w:rPr>
                <w:spacing w:val="1"/>
                <w:sz w:val="20"/>
              </w:rPr>
              <w:t xml:space="preserve"> </w:t>
            </w:r>
            <w:r>
              <w:rPr>
                <w:sz w:val="20"/>
              </w:rPr>
              <w:t>active substances IPBC, Propiconazole, tebuconazole, and</w:t>
            </w:r>
            <w:r>
              <w:rPr>
                <w:spacing w:val="1"/>
                <w:sz w:val="20"/>
              </w:rPr>
              <w:t xml:space="preserve"> </w:t>
            </w:r>
            <w:r>
              <w:rPr>
                <w:sz w:val="20"/>
              </w:rPr>
              <w:t>permethrin, the active ingredients are not sensitizing to the</w:t>
            </w:r>
            <w:r>
              <w:rPr>
                <w:spacing w:val="1"/>
                <w:sz w:val="20"/>
              </w:rPr>
              <w:t xml:space="preserve"> </w:t>
            </w:r>
            <w:r>
              <w:rPr>
                <w:sz w:val="20"/>
              </w:rPr>
              <w:t>respiratory</w:t>
            </w:r>
            <w:r>
              <w:rPr>
                <w:spacing w:val="-2"/>
                <w:sz w:val="20"/>
              </w:rPr>
              <w:t xml:space="preserve"> </w:t>
            </w:r>
            <w:r>
              <w:rPr>
                <w:sz w:val="20"/>
              </w:rPr>
              <w:t>tract.</w:t>
            </w:r>
            <w:r>
              <w:rPr>
                <w:spacing w:val="-4"/>
                <w:sz w:val="20"/>
              </w:rPr>
              <w:t xml:space="preserve"> </w:t>
            </w:r>
            <w:r>
              <w:rPr>
                <w:sz w:val="20"/>
              </w:rPr>
              <w:t>None of</w:t>
            </w:r>
            <w:r>
              <w:rPr>
                <w:spacing w:val="-5"/>
                <w:sz w:val="20"/>
              </w:rPr>
              <w:t xml:space="preserve"> </w:t>
            </w:r>
            <w:r>
              <w:rPr>
                <w:sz w:val="20"/>
              </w:rPr>
              <w:t>the</w:t>
            </w:r>
            <w:r>
              <w:rPr>
                <w:spacing w:val="-3"/>
                <w:sz w:val="20"/>
              </w:rPr>
              <w:t xml:space="preserve"> </w:t>
            </w:r>
            <w:r>
              <w:rPr>
                <w:sz w:val="20"/>
              </w:rPr>
              <w:t>other</w:t>
            </w:r>
            <w:r>
              <w:rPr>
                <w:spacing w:val="-4"/>
                <w:sz w:val="20"/>
              </w:rPr>
              <w:t xml:space="preserve"> </w:t>
            </w:r>
            <w:r>
              <w:rPr>
                <w:sz w:val="20"/>
              </w:rPr>
              <w:t>ingredients</w:t>
            </w:r>
            <w:r>
              <w:rPr>
                <w:spacing w:val="-2"/>
                <w:sz w:val="20"/>
              </w:rPr>
              <w:t xml:space="preserve"> </w:t>
            </w:r>
            <w:r>
              <w:rPr>
                <w:sz w:val="20"/>
              </w:rPr>
              <w:t>have</w:t>
            </w:r>
            <w:r>
              <w:rPr>
                <w:spacing w:val="-2"/>
                <w:sz w:val="20"/>
              </w:rPr>
              <w:t xml:space="preserve"> </w:t>
            </w:r>
            <w:r>
              <w:rPr>
                <w:sz w:val="20"/>
              </w:rPr>
              <w:t>respiratory</w:t>
            </w:r>
            <w:r>
              <w:rPr>
                <w:spacing w:val="-68"/>
                <w:sz w:val="20"/>
              </w:rPr>
              <w:t xml:space="preserve"> </w:t>
            </w:r>
            <w:r>
              <w:rPr>
                <w:sz w:val="20"/>
              </w:rPr>
              <w:t>sensitization</w:t>
            </w:r>
            <w:r>
              <w:rPr>
                <w:spacing w:val="-1"/>
                <w:sz w:val="20"/>
              </w:rPr>
              <w:t xml:space="preserve"> </w:t>
            </w:r>
            <w:r>
              <w:rPr>
                <w:sz w:val="20"/>
              </w:rPr>
              <w:t>properties</w:t>
            </w:r>
          </w:p>
        </w:tc>
      </w:tr>
      <w:tr w:rsidR="006134B9" w14:paraId="4B181429" w14:textId="77777777">
        <w:trPr>
          <w:trHeight w:val="848"/>
        </w:trPr>
        <w:tc>
          <w:tcPr>
            <w:tcW w:w="2381" w:type="dxa"/>
            <w:tcBorders>
              <w:top w:val="single" w:sz="6" w:space="0" w:color="000000"/>
              <w:bottom w:val="single" w:sz="6" w:space="0" w:color="000000"/>
              <w:right w:val="single" w:sz="6" w:space="0" w:color="000000"/>
            </w:tcBorders>
          </w:tcPr>
          <w:p w14:paraId="6EFE8F34" w14:textId="77777777" w:rsidR="006134B9" w:rsidRDefault="00B74B30">
            <w:pPr>
              <w:pStyle w:val="TableParagraph"/>
              <w:spacing w:before="60"/>
              <w:ind w:left="108" w:right="185"/>
              <w:rPr>
                <w:sz w:val="20"/>
              </w:rPr>
            </w:pPr>
            <w:r>
              <w:rPr>
                <w:sz w:val="20"/>
              </w:rPr>
              <w:t>Classification of the</w:t>
            </w:r>
            <w:r>
              <w:rPr>
                <w:spacing w:val="1"/>
                <w:sz w:val="20"/>
              </w:rPr>
              <w:t xml:space="preserve"> </w:t>
            </w:r>
            <w:r>
              <w:rPr>
                <w:sz w:val="20"/>
              </w:rPr>
              <w:t>product</w:t>
            </w:r>
            <w:r>
              <w:rPr>
                <w:spacing w:val="-9"/>
                <w:sz w:val="20"/>
              </w:rPr>
              <w:t xml:space="preserve"> </w:t>
            </w:r>
            <w:r>
              <w:rPr>
                <w:sz w:val="20"/>
              </w:rPr>
              <w:t>according</w:t>
            </w:r>
            <w:r>
              <w:rPr>
                <w:spacing w:val="-8"/>
                <w:sz w:val="20"/>
              </w:rPr>
              <w:t xml:space="preserve"> </w:t>
            </w:r>
            <w:r>
              <w:rPr>
                <w:sz w:val="20"/>
              </w:rPr>
              <w:t>to</w:t>
            </w:r>
            <w:r>
              <w:rPr>
                <w:spacing w:val="-67"/>
                <w:sz w:val="20"/>
              </w:rPr>
              <w:t xml:space="preserve"> </w:t>
            </w:r>
            <w:r>
              <w:rPr>
                <w:sz w:val="20"/>
              </w:rPr>
              <w:t>CLP</w:t>
            </w:r>
            <w:r>
              <w:rPr>
                <w:spacing w:val="-3"/>
                <w:sz w:val="20"/>
              </w:rPr>
              <w:t xml:space="preserve"> </w:t>
            </w:r>
            <w:r>
              <w:rPr>
                <w:sz w:val="20"/>
              </w:rPr>
              <w:t>and DSD</w:t>
            </w:r>
          </w:p>
        </w:tc>
        <w:tc>
          <w:tcPr>
            <w:tcW w:w="6947" w:type="dxa"/>
            <w:tcBorders>
              <w:top w:val="single" w:sz="6" w:space="0" w:color="000000"/>
              <w:left w:val="single" w:sz="6" w:space="0" w:color="000000"/>
              <w:bottom w:val="single" w:sz="6" w:space="0" w:color="000000"/>
              <w:right w:val="single" w:sz="6" w:space="0" w:color="000000"/>
            </w:tcBorders>
          </w:tcPr>
          <w:p w14:paraId="36C8A96A"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75CA3BC3" w14:textId="77777777" w:rsidR="006134B9" w:rsidRDefault="006134B9">
      <w:pPr>
        <w:pStyle w:val="BodyText"/>
        <w:rPr>
          <w:b/>
          <w:i/>
          <w:sz w:val="28"/>
        </w:rPr>
      </w:pPr>
    </w:p>
    <w:p w14:paraId="6A63A3FE" w14:textId="77777777" w:rsidR="006134B9" w:rsidRDefault="00B74B30">
      <w:pPr>
        <w:pStyle w:val="Heading5"/>
        <w:numPr>
          <w:ilvl w:val="0"/>
          <w:numId w:val="29"/>
        </w:numPr>
        <w:tabs>
          <w:tab w:val="left" w:pos="1957"/>
        </w:tabs>
        <w:spacing w:before="191"/>
      </w:pPr>
      <w:bookmarkStart w:id="108" w:name="_bookmark57"/>
      <w:bookmarkEnd w:id="108"/>
      <w:r>
        <w:t>Acute</w:t>
      </w:r>
      <w:r>
        <w:rPr>
          <w:spacing w:val="-3"/>
        </w:rPr>
        <w:t xml:space="preserve"> </w:t>
      </w:r>
      <w:r>
        <w:t>toxicity</w:t>
      </w:r>
    </w:p>
    <w:p w14:paraId="0B9746BB" w14:textId="77777777" w:rsidR="006134B9" w:rsidRDefault="00B74B30">
      <w:pPr>
        <w:numPr>
          <w:ilvl w:val="0"/>
          <w:numId w:val="27"/>
        </w:numPr>
        <w:tabs>
          <w:tab w:val="left" w:pos="1609"/>
        </w:tabs>
        <w:spacing w:before="120"/>
        <w:rPr>
          <w:i/>
        </w:rPr>
      </w:pPr>
      <w:r>
        <w:rPr>
          <w:i/>
          <w:u w:val="single"/>
        </w:rPr>
        <w:t>Acute</w:t>
      </w:r>
      <w:r>
        <w:rPr>
          <w:i/>
          <w:spacing w:val="-2"/>
          <w:u w:val="single"/>
        </w:rPr>
        <w:t xml:space="preserve"> </w:t>
      </w:r>
      <w:r>
        <w:rPr>
          <w:i/>
          <w:u w:val="single"/>
        </w:rPr>
        <w:t>toxicity</w:t>
      </w:r>
      <w:r>
        <w:rPr>
          <w:i/>
          <w:spacing w:val="-3"/>
          <w:u w:val="single"/>
        </w:rPr>
        <w:t xml:space="preserve"> </w:t>
      </w:r>
      <w:r>
        <w:rPr>
          <w:i/>
          <w:u w:val="single"/>
        </w:rPr>
        <w:t>by</w:t>
      </w:r>
      <w:r>
        <w:rPr>
          <w:i/>
          <w:spacing w:val="-2"/>
          <w:u w:val="single"/>
        </w:rPr>
        <w:t xml:space="preserve"> </w:t>
      </w:r>
      <w:r>
        <w:rPr>
          <w:i/>
          <w:u w:val="single"/>
        </w:rPr>
        <w:t>oral route</w:t>
      </w:r>
    </w:p>
    <w:p w14:paraId="45812649" w14:textId="77777777" w:rsidR="006134B9" w:rsidRDefault="006134B9">
      <w:pPr>
        <w:pStyle w:val="BodyText"/>
        <w:spacing w:before="9"/>
        <w:rPr>
          <w:i/>
          <w:sz w:val="29"/>
        </w:rPr>
      </w:pPr>
    </w:p>
    <w:tbl>
      <w:tblPr>
        <w:tblStyle w:val="TableNormal1"/>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7372"/>
      </w:tblGrid>
      <w:tr w:rsidR="006134B9" w14:paraId="408BCEF5" w14:textId="77777777">
        <w:trPr>
          <w:trHeight w:val="349"/>
        </w:trPr>
        <w:tc>
          <w:tcPr>
            <w:tcW w:w="9319" w:type="dxa"/>
            <w:gridSpan w:val="2"/>
            <w:tcBorders>
              <w:bottom w:val="single" w:sz="6" w:space="0" w:color="000000"/>
              <w:right w:val="single" w:sz="6" w:space="0" w:color="000000"/>
            </w:tcBorders>
            <w:shd w:val="clear" w:color="auto" w:fill="D9D9D9"/>
          </w:tcPr>
          <w:p w14:paraId="06A69AC3" w14:textId="77777777" w:rsidR="006134B9" w:rsidRDefault="00B74B30">
            <w:pPr>
              <w:pStyle w:val="TableParagraph"/>
              <w:spacing w:before="62"/>
              <w:ind w:left="107"/>
              <w:rPr>
                <w:rFonts w:ascii="Times New Roman"/>
                <w:b/>
                <w:sz w:val="20"/>
              </w:rPr>
            </w:pPr>
            <w:r>
              <w:rPr>
                <w:rFonts w:ascii="Times New Roman"/>
                <w:b/>
                <w:sz w:val="20"/>
              </w:rPr>
              <w:t>Data waiving</w:t>
            </w:r>
          </w:p>
        </w:tc>
      </w:tr>
      <w:tr w:rsidR="006134B9" w14:paraId="2D17D2A8" w14:textId="77777777">
        <w:trPr>
          <w:trHeight w:val="5450"/>
        </w:trPr>
        <w:tc>
          <w:tcPr>
            <w:tcW w:w="1947" w:type="dxa"/>
            <w:tcBorders>
              <w:top w:val="single" w:sz="6" w:space="0" w:color="000000"/>
              <w:bottom w:val="single" w:sz="6" w:space="0" w:color="000000"/>
              <w:right w:val="single" w:sz="6" w:space="0" w:color="000000"/>
            </w:tcBorders>
          </w:tcPr>
          <w:p w14:paraId="4E8F559C" w14:textId="77777777" w:rsidR="006134B9" w:rsidRDefault="00B74B30">
            <w:pPr>
              <w:pStyle w:val="TableParagraph"/>
              <w:spacing w:before="60"/>
              <w:ind w:left="107" w:right="841"/>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6BD41BE2" w14:textId="77777777" w:rsidR="006134B9" w:rsidRDefault="00B74B30">
            <w:pPr>
              <w:pStyle w:val="TableParagraph"/>
              <w:spacing w:before="31"/>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433EA19D" w14:textId="77777777" w:rsidR="006134B9" w:rsidRDefault="006134B9">
            <w:pPr>
              <w:pStyle w:val="TableParagraph"/>
              <w:spacing w:before="5"/>
              <w:rPr>
                <w:i/>
                <w:sz w:val="21"/>
              </w:rPr>
            </w:pPr>
          </w:p>
          <w:p w14:paraId="54CAEF42"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 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1</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IPBC</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55406-53-6)</w:t>
            </w:r>
          </w:p>
          <w:p w14:paraId="08498E0C" w14:textId="77777777" w:rsidR="006134B9" w:rsidRDefault="00B74B30">
            <w:pPr>
              <w:pStyle w:val="TableParagraph"/>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 Eye</w:t>
            </w:r>
            <w:r>
              <w:rPr>
                <w:rFonts w:ascii="Times New Roman" w:hAnsi="Times New Roman"/>
                <w:spacing w:val="-1"/>
                <w:sz w:val="20"/>
              </w:rPr>
              <w:t xml:space="preserve"> </w:t>
            </w:r>
            <w:r>
              <w:rPr>
                <w:rFonts w:ascii="Times New Roman" w:hAnsi="Times New Roman"/>
                <w:sz w:val="20"/>
              </w:rPr>
              <w:t>Dam.</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 – STOT RE</w:t>
            </w:r>
            <w:r>
              <w:rPr>
                <w:rFonts w:ascii="Times New Roman" w:hAnsi="Times New Roman"/>
                <w:spacing w:val="-1"/>
                <w:sz w:val="20"/>
              </w:rPr>
              <w:t xml:space="preserve"> </w:t>
            </w:r>
            <w:r>
              <w:rPr>
                <w:rFonts w:ascii="Times New Roman" w:hAnsi="Times New Roman"/>
                <w:sz w:val="20"/>
              </w:rPr>
              <w:t>1 (Larynx)</w:t>
            </w:r>
          </w:p>
          <w:p w14:paraId="08DB1863" w14:textId="77777777" w:rsidR="006134B9" w:rsidRDefault="006134B9">
            <w:pPr>
              <w:pStyle w:val="TableParagraph"/>
              <w:spacing w:before="4"/>
              <w:rPr>
                <w:i/>
                <w:sz w:val="26"/>
              </w:rPr>
            </w:pPr>
          </w:p>
          <w:p w14:paraId="58434004"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w:t>
            </w:r>
            <w:r w:rsidRPr="009B6C94">
              <w:rPr>
                <w:rFonts w:ascii="Times New Roman"/>
                <w:spacing w:val="-1"/>
                <w:sz w:val="20"/>
                <w:lang w:val="fr-BE"/>
              </w:rPr>
              <w:t xml:space="preserve"> </w:t>
            </w:r>
            <w:r w:rsidRPr="009B6C94">
              <w:rPr>
                <w:rFonts w:ascii="Times New Roman"/>
                <w:sz w:val="20"/>
                <w:lang w:val="fr-BE"/>
              </w:rPr>
              <w:t>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2</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Propiconazole</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1"/>
                <w:sz w:val="20"/>
                <w:lang w:val="fr-BE"/>
              </w:rPr>
              <w:t xml:space="preserve"> </w:t>
            </w:r>
            <w:r w:rsidRPr="009B6C94">
              <w:rPr>
                <w:rFonts w:ascii="Times New Roman"/>
                <w:sz w:val="20"/>
                <w:lang w:val="fr-BE"/>
              </w:rPr>
              <w:t>60207-90-1)</w:t>
            </w:r>
          </w:p>
          <w:p w14:paraId="26FBC02F" w14:textId="77777777" w:rsidR="006134B9" w:rsidRDefault="00B74B30">
            <w:pPr>
              <w:pStyle w:val="TableParagraph"/>
              <w:spacing w:before="61"/>
              <w:ind w:left="105" w:right="427"/>
              <w:rPr>
                <w:rFonts w:ascii="Times New Roman" w:hAnsi="Times New Roman"/>
                <w:sz w:val="20"/>
              </w:rPr>
            </w:pPr>
            <w:r>
              <w:rPr>
                <w:rFonts w:ascii="Times New Roman" w:hAnsi="Times New Roman"/>
                <w:sz w:val="20"/>
              </w:rPr>
              <w:t>Classification (Health hazard only): H302 – Acute Tox. 4 (oral), H317- Skin Sens. 1,</w:t>
            </w:r>
            <w:r>
              <w:rPr>
                <w:rFonts w:ascii="Times New Roman" w:hAnsi="Times New Roman"/>
                <w:spacing w:val="-47"/>
                <w:sz w:val="20"/>
              </w:rPr>
              <w:t xml:space="preserve"> </w:t>
            </w:r>
            <w:r>
              <w:rPr>
                <w:rFonts w:ascii="Times New Roman" w:hAnsi="Times New Roman"/>
                <w:sz w:val="20"/>
              </w:rPr>
              <w:t>H360D –</w:t>
            </w:r>
            <w:r>
              <w:rPr>
                <w:rFonts w:ascii="Times New Roman" w:hAnsi="Times New Roman"/>
                <w:spacing w:val="2"/>
                <w:sz w:val="20"/>
              </w:rPr>
              <w:t xml:space="preserve"> </w:t>
            </w:r>
            <w:proofErr w:type="spellStart"/>
            <w:r>
              <w:rPr>
                <w:rFonts w:ascii="Times New Roman" w:hAnsi="Times New Roman"/>
                <w:sz w:val="20"/>
              </w:rPr>
              <w:t>Repr</w:t>
            </w:r>
            <w:proofErr w:type="spellEnd"/>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1B</w:t>
            </w:r>
          </w:p>
          <w:p w14:paraId="23087FAD" w14:textId="77777777" w:rsidR="006134B9" w:rsidRDefault="006134B9">
            <w:pPr>
              <w:pStyle w:val="TableParagraph"/>
              <w:spacing w:before="9"/>
              <w:rPr>
                <w:i/>
                <w:sz w:val="23"/>
              </w:rPr>
            </w:pPr>
          </w:p>
          <w:p w14:paraId="1816D6F5" w14:textId="77777777" w:rsidR="006134B9" w:rsidRDefault="00B74B30">
            <w:pPr>
              <w:pStyle w:val="TableParagraph"/>
              <w:ind w:left="105" w:right="708"/>
              <w:rPr>
                <w:rFonts w:ascii="Times New Roman" w:hAnsi="Times New Roman"/>
                <w:sz w:val="20"/>
              </w:rPr>
            </w:pPr>
            <w:r>
              <w:rPr>
                <w:rFonts w:ascii="Times New Roman" w:hAnsi="Times New Roman"/>
                <w:sz w:val="20"/>
              </w:rPr>
              <w:t>Information on active substance</w:t>
            </w:r>
            <w:r>
              <w:rPr>
                <w:rFonts w:ascii="Times New Roman" w:hAnsi="Times New Roman"/>
                <w:sz w:val="20"/>
                <w:vertAlign w:val="superscript"/>
              </w:rPr>
              <w:t>3</w:t>
            </w:r>
            <w:r>
              <w:rPr>
                <w:rFonts w:ascii="Times New Roman" w:hAnsi="Times New Roman"/>
                <w:sz w:val="20"/>
              </w:rPr>
              <w:t>: Tebuconazole (CAS: 60207-90-1)</w:t>
            </w:r>
            <w:r>
              <w:rPr>
                <w:rFonts w:ascii="Times New Roman" w:hAnsi="Times New Roman"/>
                <w:spacing w:val="1"/>
                <w:sz w:val="20"/>
              </w:rPr>
              <w:t xml:space="preserve"> </w:t>
            </w:r>
            <w:r>
              <w:rPr>
                <w:rFonts w:ascii="Times New Roman" w:hAnsi="Times New Roman"/>
                <w:sz w:val="20"/>
              </w:rPr>
              <w:t>Classification</w:t>
            </w:r>
            <w:r>
              <w:rPr>
                <w:rFonts w:ascii="Times New Roman" w:hAnsi="Times New Roman"/>
                <w:spacing w:val="-1"/>
                <w:sz w:val="20"/>
              </w:rPr>
              <w:t xml:space="preserve"> </w:t>
            </w:r>
            <w:r>
              <w:rPr>
                <w:rFonts w:ascii="Times New Roman" w:hAnsi="Times New Roman"/>
                <w:sz w:val="20"/>
              </w:rPr>
              <w:t>(Health</w:t>
            </w:r>
            <w:r>
              <w:rPr>
                <w:rFonts w:ascii="Times New Roman" w:hAnsi="Times New Roman"/>
                <w:spacing w:val="-2"/>
                <w:sz w:val="20"/>
              </w:rPr>
              <w:t xml:space="preserve"> </w:t>
            </w:r>
            <w:r>
              <w:rPr>
                <w:rFonts w:ascii="Times New Roman" w:hAnsi="Times New Roman"/>
                <w:sz w:val="20"/>
              </w:rPr>
              <w:t>hazard</w:t>
            </w:r>
            <w:r>
              <w:rPr>
                <w:rFonts w:ascii="Times New Roman" w:hAnsi="Times New Roman"/>
                <w:spacing w:val="-3"/>
                <w:sz w:val="20"/>
              </w:rPr>
              <w:t xml:space="preserve"> </w:t>
            </w:r>
            <w:r>
              <w:rPr>
                <w:rFonts w:ascii="Times New Roman" w:hAnsi="Times New Roman"/>
                <w:sz w:val="20"/>
              </w:rPr>
              <w:t>only):</w:t>
            </w:r>
            <w:r>
              <w:rPr>
                <w:rFonts w:ascii="Times New Roman" w:hAnsi="Times New Roman"/>
                <w:spacing w:val="-3"/>
                <w:sz w:val="20"/>
              </w:rPr>
              <w:t xml:space="preserve"> </w:t>
            </w:r>
            <w:r>
              <w:rPr>
                <w:rFonts w:ascii="Times New Roman" w:hAnsi="Times New Roman"/>
                <w:sz w:val="20"/>
              </w:rPr>
              <w:t>H302</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Acute</w:t>
            </w:r>
            <w:r>
              <w:rPr>
                <w:rFonts w:ascii="Times New Roman" w:hAnsi="Times New Roman"/>
                <w:spacing w:val="-1"/>
                <w:sz w:val="20"/>
              </w:rPr>
              <w:t xml:space="preserve"> </w:t>
            </w:r>
            <w:r>
              <w:rPr>
                <w:rFonts w:ascii="Times New Roman" w:hAnsi="Times New Roman"/>
                <w:sz w:val="20"/>
              </w:rPr>
              <w:t>Tox.</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3"/>
                <w:sz w:val="20"/>
              </w:rPr>
              <w:t xml:space="preserve"> </w:t>
            </w:r>
            <w:r>
              <w:rPr>
                <w:rFonts w:ascii="Times New Roman" w:hAnsi="Times New Roman"/>
                <w:sz w:val="20"/>
              </w:rPr>
              <w:t>(oral),</w:t>
            </w:r>
            <w:r>
              <w:rPr>
                <w:rFonts w:ascii="Times New Roman" w:hAnsi="Times New Roman"/>
                <w:spacing w:val="-2"/>
                <w:sz w:val="20"/>
              </w:rPr>
              <w:t xml:space="preserve"> </w:t>
            </w:r>
            <w:r>
              <w:rPr>
                <w:rFonts w:ascii="Times New Roman" w:hAnsi="Times New Roman"/>
                <w:sz w:val="20"/>
              </w:rPr>
              <w:t>H361d</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1"/>
                <w:sz w:val="20"/>
              </w:rPr>
              <w:t xml:space="preserve"> </w:t>
            </w:r>
            <w:proofErr w:type="spellStart"/>
            <w:r>
              <w:rPr>
                <w:rFonts w:ascii="Times New Roman" w:hAnsi="Times New Roman"/>
                <w:sz w:val="20"/>
              </w:rPr>
              <w:t>Repr</w:t>
            </w:r>
            <w:proofErr w:type="spellEnd"/>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2</w:t>
            </w:r>
          </w:p>
          <w:p w14:paraId="3F4136F1" w14:textId="77777777" w:rsidR="006134B9" w:rsidRDefault="006134B9">
            <w:pPr>
              <w:pStyle w:val="TableParagraph"/>
              <w:rPr>
                <w:i/>
                <w:sz w:val="19"/>
              </w:rPr>
            </w:pPr>
          </w:p>
          <w:p w14:paraId="43E58F65" w14:textId="77777777" w:rsidR="006134B9" w:rsidRDefault="00B74B30">
            <w:pPr>
              <w:pStyle w:val="TableParagraph"/>
              <w:spacing w:line="229" w:lineRule="exact"/>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the</w:t>
            </w:r>
            <w:r>
              <w:rPr>
                <w:rFonts w:ascii="Times New Roman"/>
                <w:spacing w:val="-1"/>
                <w:sz w:val="20"/>
              </w:rPr>
              <w:t xml:space="preserve"> </w:t>
            </w:r>
            <w:r>
              <w:rPr>
                <w:rFonts w:ascii="Times New Roman"/>
                <w:sz w:val="20"/>
              </w:rPr>
              <w:t>active</w:t>
            </w:r>
            <w:r>
              <w:rPr>
                <w:rFonts w:ascii="Times New Roman"/>
                <w:spacing w:val="-1"/>
                <w:sz w:val="20"/>
              </w:rPr>
              <w:t xml:space="preserve"> </w:t>
            </w:r>
            <w:r>
              <w:rPr>
                <w:rFonts w:ascii="Times New Roman"/>
                <w:sz w:val="20"/>
              </w:rPr>
              <w:t>substance</w:t>
            </w:r>
            <w:r>
              <w:rPr>
                <w:rFonts w:ascii="Times New Roman"/>
                <w:sz w:val="20"/>
                <w:vertAlign w:val="superscript"/>
              </w:rPr>
              <w:t>4</w:t>
            </w:r>
            <w:r>
              <w:rPr>
                <w:rFonts w:ascii="Times New Roman"/>
                <w:spacing w:val="-1"/>
                <w:sz w:val="20"/>
              </w:rPr>
              <w:t xml:space="preserve"> </w:t>
            </w:r>
            <w:r>
              <w:rPr>
                <w:rFonts w:ascii="Times New Roman"/>
                <w:sz w:val="20"/>
              </w:rPr>
              <w:t>:</w:t>
            </w:r>
            <w:r>
              <w:rPr>
                <w:rFonts w:ascii="Times New Roman"/>
                <w:spacing w:val="-3"/>
                <w:sz w:val="20"/>
              </w:rPr>
              <w:t xml:space="preserve"> </w:t>
            </w:r>
            <w:r>
              <w:rPr>
                <w:rFonts w:ascii="Times New Roman"/>
                <w:sz w:val="20"/>
              </w:rPr>
              <w:t>Permethrin (CAS:</w:t>
            </w:r>
            <w:r>
              <w:rPr>
                <w:rFonts w:ascii="Times New Roman"/>
                <w:spacing w:val="-2"/>
                <w:sz w:val="20"/>
              </w:rPr>
              <w:t xml:space="preserve"> </w:t>
            </w:r>
            <w:r>
              <w:rPr>
                <w:rFonts w:ascii="Times New Roman"/>
                <w:sz w:val="20"/>
              </w:rPr>
              <w:t>52645-53-1)</w:t>
            </w:r>
          </w:p>
          <w:p w14:paraId="58BAF958" w14:textId="77777777" w:rsidR="006134B9" w:rsidRDefault="00B74B30">
            <w:pPr>
              <w:pStyle w:val="TableParagraph"/>
              <w:ind w:left="105" w:right="244"/>
              <w:rPr>
                <w:rFonts w:ascii="Times New Roman" w:hAnsi="Times New Roman"/>
                <w:sz w:val="20"/>
              </w:rPr>
            </w:pPr>
            <w:r>
              <w:rPr>
                <w:rFonts w:ascii="Times New Roman" w:hAnsi="Times New Roman"/>
                <w:sz w:val="20"/>
              </w:rPr>
              <w:t>Classification (Health hazard only): H302 – Acute Tox. 4, H317 – Skin Sens 1, H332 –</w:t>
            </w:r>
            <w:r>
              <w:rPr>
                <w:rFonts w:ascii="Times New Roman" w:hAnsi="Times New Roman"/>
                <w:spacing w:val="-47"/>
                <w:sz w:val="20"/>
              </w:rPr>
              <w:t xml:space="preserve"> </w:t>
            </w:r>
            <w:r>
              <w:rPr>
                <w:rFonts w:ascii="Times New Roman" w:hAnsi="Times New Roman"/>
                <w:sz w:val="20"/>
              </w:rPr>
              <w:t>Acute Tox.</w:t>
            </w:r>
            <w:r>
              <w:rPr>
                <w:rFonts w:ascii="Times New Roman" w:hAnsi="Times New Roman"/>
                <w:spacing w:val="-2"/>
                <w:sz w:val="20"/>
              </w:rPr>
              <w:t xml:space="preserve"> </w:t>
            </w:r>
            <w:r>
              <w:rPr>
                <w:rFonts w:ascii="Times New Roman" w:hAnsi="Times New Roman"/>
                <w:sz w:val="20"/>
              </w:rPr>
              <w:t>4.</w:t>
            </w:r>
          </w:p>
          <w:p w14:paraId="17FC9524" w14:textId="77777777" w:rsidR="006134B9" w:rsidRDefault="006134B9">
            <w:pPr>
              <w:pStyle w:val="TableParagraph"/>
              <w:rPr>
                <w:i/>
                <w:sz w:val="19"/>
              </w:rPr>
            </w:pPr>
          </w:p>
          <w:p w14:paraId="4FF23655" w14:textId="77777777" w:rsidR="006134B9" w:rsidRDefault="00B74B30">
            <w:pPr>
              <w:pStyle w:val="TableParagraph"/>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co-formulant</w:t>
            </w:r>
            <w:r>
              <w:rPr>
                <w:rFonts w:ascii="Times New Roman"/>
                <w:sz w:val="20"/>
                <w:vertAlign w:val="superscript"/>
              </w:rPr>
              <w:t>5</w:t>
            </w:r>
            <w:r>
              <w:rPr>
                <w:rFonts w:ascii="Times New Roman"/>
                <w:sz w:val="20"/>
              </w:rPr>
              <w:t>:</w:t>
            </w:r>
          </w:p>
          <w:p w14:paraId="1A1B33D2" w14:textId="77777777" w:rsidR="006134B9" w:rsidRDefault="00B74B30">
            <w:pPr>
              <w:pStyle w:val="TableParagraph"/>
              <w:spacing w:before="1"/>
              <w:ind w:left="105" w:right="577"/>
              <w:rPr>
                <w:rFonts w:ascii="Times New Roman"/>
                <w:sz w:val="20"/>
              </w:rPr>
            </w:pPr>
            <w:r>
              <w:rPr>
                <w:rFonts w:ascii="Times New Roman"/>
                <w:sz w:val="20"/>
              </w:rPr>
              <w:t>Registration Name: Alcohol C11, ethoxylated, CAS No. : 127036-24-2, EC No. : /,</w:t>
            </w:r>
            <w:r>
              <w:rPr>
                <w:rFonts w:ascii="Times New Roman"/>
                <w:spacing w:val="-47"/>
                <w:sz w:val="20"/>
              </w:rPr>
              <w:t xml:space="preserve"> </w:t>
            </w:r>
            <w:r>
              <w:rPr>
                <w:rFonts w:ascii="Times New Roman"/>
                <w:sz w:val="20"/>
              </w:rPr>
              <w:t>Registration Number:</w:t>
            </w:r>
            <w:r>
              <w:rPr>
                <w:rFonts w:ascii="Times New Roman"/>
                <w:spacing w:val="-1"/>
                <w:sz w:val="20"/>
              </w:rPr>
              <w:t xml:space="preserve"> </w:t>
            </w:r>
            <w:r>
              <w:rPr>
                <w:rFonts w:ascii="Times New Roman"/>
                <w:sz w:val="20"/>
              </w:rPr>
              <w:t>02-2119494838-16-0000</w:t>
            </w:r>
          </w:p>
          <w:p w14:paraId="209FCA12" w14:textId="77777777" w:rsidR="006134B9" w:rsidRDefault="00B74B30">
            <w:pPr>
              <w:pStyle w:val="TableParagraph"/>
              <w:spacing w:line="228" w:lineRule="exact"/>
              <w:ind w:left="105"/>
              <w:rPr>
                <w:rFonts w:ascii="Times New Roman" w:hAnsi="Times New Roman"/>
                <w:sz w:val="20"/>
              </w:rPr>
            </w:pPr>
            <w:r>
              <w:rPr>
                <w:rFonts w:ascii="Times New Roman" w:hAnsi="Times New Roman"/>
                <w:sz w:val="20"/>
              </w:rPr>
              <w:t>Classification (Health</w:t>
            </w:r>
            <w:r>
              <w:rPr>
                <w:rFonts w:ascii="Times New Roman" w:hAnsi="Times New Roman"/>
                <w:spacing w:val="-1"/>
                <w:sz w:val="20"/>
              </w:rPr>
              <w:t xml:space="preserve"> </w:t>
            </w:r>
            <w:r>
              <w:rPr>
                <w:rFonts w:ascii="Times New Roman" w:hAnsi="Times New Roman"/>
                <w:sz w:val="20"/>
              </w:rPr>
              <w:t>hazard</w:t>
            </w:r>
            <w:r>
              <w:rPr>
                <w:rFonts w:ascii="Times New Roman" w:hAnsi="Times New Roman"/>
                <w:spacing w:val="-2"/>
                <w:sz w:val="20"/>
              </w:rPr>
              <w:t xml:space="preserve"> </w:t>
            </w:r>
            <w:r>
              <w:rPr>
                <w:rFonts w:ascii="Times New Roman" w:hAnsi="Times New Roman"/>
                <w:sz w:val="20"/>
              </w:rPr>
              <w:t>only):</w:t>
            </w:r>
            <w:r>
              <w:rPr>
                <w:rFonts w:ascii="Times New Roman" w:hAnsi="Times New Roman"/>
                <w:spacing w:val="-2"/>
                <w:sz w:val="20"/>
              </w:rPr>
              <w:t xml:space="preserve"> </w:t>
            </w:r>
            <w:r>
              <w:rPr>
                <w:rFonts w:ascii="Times New Roman" w:hAnsi="Times New Roman"/>
                <w:sz w:val="20"/>
              </w:rPr>
              <w:t>H302</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Acute</w:t>
            </w:r>
            <w:r>
              <w:rPr>
                <w:rFonts w:ascii="Times New Roman" w:hAnsi="Times New Roman"/>
                <w:spacing w:val="-1"/>
                <w:sz w:val="20"/>
              </w:rPr>
              <w:t xml:space="preserve"> </w:t>
            </w:r>
            <w:r>
              <w:rPr>
                <w:rFonts w:ascii="Times New Roman" w:hAnsi="Times New Roman"/>
                <w:sz w:val="20"/>
              </w:rPr>
              <w:t>Tox.</w:t>
            </w:r>
            <w:r>
              <w:rPr>
                <w:rFonts w:ascii="Times New Roman" w:hAnsi="Times New Roman"/>
                <w:spacing w:val="-1"/>
                <w:sz w:val="20"/>
              </w:rPr>
              <w:t xml:space="preserve"> </w:t>
            </w:r>
            <w:r>
              <w:rPr>
                <w:rFonts w:ascii="Times New Roman" w:hAnsi="Times New Roman"/>
                <w:sz w:val="20"/>
              </w:rPr>
              <w:t>4,</w:t>
            </w:r>
            <w:r>
              <w:rPr>
                <w:rFonts w:ascii="Times New Roman" w:hAnsi="Times New Roman"/>
                <w:spacing w:val="-3"/>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Eye Dam.</w:t>
            </w:r>
            <w:r>
              <w:rPr>
                <w:rFonts w:ascii="Times New Roman" w:hAnsi="Times New Roman"/>
                <w:spacing w:val="-3"/>
                <w:sz w:val="20"/>
              </w:rPr>
              <w:t xml:space="preserve"> </w:t>
            </w:r>
            <w:r>
              <w:rPr>
                <w:rFonts w:ascii="Times New Roman" w:hAnsi="Times New Roman"/>
                <w:sz w:val="20"/>
              </w:rPr>
              <w:t>1.</w:t>
            </w:r>
          </w:p>
        </w:tc>
      </w:tr>
      <w:tr w:rsidR="006134B9" w14:paraId="2B87C079" w14:textId="77777777">
        <w:trPr>
          <w:trHeight w:val="810"/>
        </w:trPr>
        <w:tc>
          <w:tcPr>
            <w:tcW w:w="1947" w:type="dxa"/>
            <w:tcBorders>
              <w:top w:val="single" w:sz="6" w:space="0" w:color="000000"/>
              <w:bottom w:val="single" w:sz="6" w:space="0" w:color="000000"/>
              <w:right w:val="single" w:sz="6" w:space="0" w:color="000000"/>
            </w:tcBorders>
          </w:tcPr>
          <w:p w14:paraId="05F940C4" w14:textId="77777777" w:rsidR="006134B9" w:rsidRDefault="00B74B30">
            <w:pPr>
              <w:pStyle w:val="TableParagraph"/>
              <w:spacing w:before="62"/>
              <w:ind w:left="107"/>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4636487D" w14:textId="77777777" w:rsidR="006134B9" w:rsidRDefault="00B74B30">
            <w:pPr>
              <w:pStyle w:val="TableParagraph"/>
              <w:spacing w:before="60"/>
              <w:ind w:left="105" w:right="329"/>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11EFAC5D" w14:textId="77777777" w:rsidR="006134B9" w:rsidRDefault="006134B9">
      <w:pPr>
        <w:rPr>
          <w:rFonts w:ascii="Times New Roman"/>
          <w:sz w:val="20"/>
        </w:rPr>
        <w:sectPr w:rsidR="006134B9">
          <w:pgSz w:w="11910" w:h="16840"/>
          <w:pgMar w:top="1340" w:right="0" w:bottom="940" w:left="0" w:header="769" w:footer="757" w:gutter="0"/>
          <w:cols w:space="720"/>
        </w:sectPr>
      </w:pPr>
    </w:p>
    <w:p w14:paraId="32B42D6C" w14:textId="77777777" w:rsidR="006134B9" w:rsidRDefault="006134B9">
      <w:pPr>
        <w:pStyle w:val="BodyText"/>
        <w:spacing w:before="9"/>
        <w:rPr>
          <w:i/>
          <w:sz w:val="13"/>
        </w:rPr>
      </w:pPr>
    </w:p>
    <w:p w14:paraId="453F6692" w14:textId="77777777" w:rsidR="006134B9" w:rsidRDefault="00B74B30">
      <w:pPr>
        <w:spacing w:line="338" w:lineRule="auto"/>
        <w:ind w:left="1248" w:right="1615"/>
        <w:rPr>
          <w:rFonts w:ascii="Times New Roman" w:hAnsi="Times New Roman"/>
          <w:sz w:val="16"/>
        </w:rPr>
      </w:pPr>
      <w:r>
        <w:rPr>
          <w:rFonts w:ascii="Times New Roman" w:hAnsi="Times New Roman"/>
          <w:sz w:val="16"/>
          <w:vertAlign w:val="superscript"/>
        </w:rPr>
        <w:t>1</w:t>
      </w:r>
      <w:r>
        <w:rPr>
          <w:rFonts w:ascii="Times New Roman" w:hAnsi="Times New Roman"/>
          <w:sz w:val="16"/>
        </w:rPr>
        <w:t xml:space="preserve"> AR for IPBC (RMS: DK, February 2008) and </w:t>
      </w:r>
      <w:proofErr w:type="spellStart"/>
      <w:r>
        <w:rPr>
          <w:rFonts w:ascii="Times New Roman" w:hAnsi="Times New Roman"/>
          <w:sz w:val="16"/>
        </w:rPr>
        <w:t>Harmonised</w:t>
      </w:r>
      <w:proofErr w:type="spellEnd"/>
      <w:r>
        <w:rPr>
          <w:rFonts w:ascii="Times New Roman" w:hAnsi="Times New Roman"/>
          <w:sz w:val="16"/>
        </w:rPr>
        <w:t xml:space="preserve"> classification - Annex VI of Regulation (EC) No 1272/2008 (CLP Regulation) –</w:t>
      </w:r>
      <w:r>
        <w:rPr>
          <w:rFonts w:ascii="Times New Roman" w:hAnsi="Times New Roman"/>
          <w:spacing w:val="-37"/>
          <w:sz w:val="16"/>
        </w:rPr>
        <w:t xml:space="preserve"> </w:t>
      </w:r>
      <w:r>
        <w:rPr>
          <w:rFonts w:ascii="Times New Roman" w:hAnsi="Times New Roman"/>
          <w:sz w:val="16"/>
        </w:rPr>
        <w:t>ATP06</w:t>
      </w:r>
    </w:p>
    <w:p w14:paraId="2C4EBCD1" w14:textId="77777777" w:rsidR="006134B9" w:rsidRDefault="00B74B30">
      <w:pPr>
        <w:spacing w:line="172" w:lineRule="exact"/>
        <w:ind w:left="1248"/>
        <w:rPr>
          <w:rFonts w:ascii="Times New Roman" w:hAnsi="Times New Roman"/>
          <w:sz w:val="16"/>
        </w:rPr>
      </w:pPr>
      <w:r>
        <w:rPr>
          <w:rFonts w:ascii="Times New Roman" w:hAnsi="Times New Roman"/>
          <w:sz w:val="16"/>
          <w:vertAlign w:val="superscript"/>
        </w:rPr>
        <w:t>2</w:t>
      </w:r>
      <w:r>
        <w:rPr>
          <w:rFonts w:ascii="Times New Roman" w:hAnsi="Times New Roman"/>
          <w:spacing w:val="-2"/>
          <w:sz w:val="16"/>
        </w:rPr>
        <w:t xml:space="preserve"> </w:t>
      </w:r>
      <w:proofErr w:type="spellStart"/>
      <w:r>
        <w:rPr>
          <w:rFonts w:ascii="Times New Roman" w:hAnsi="Times New Roman"/>
          <w:sz w:val="16"/>
        </w:rPr>
        <w:t>Harmonised</w:t>
      </w:r>
      <w:proofErr w:type="spellEnd"/>
      <w:r>
        <w:rPr>
          <w:rFonts w:ascii="Times New Roman" w:hAnsi="Times New Roman"/>
          <w:spacing w:val="-1"/>
          <w:sz w:val="16"/>
        </w:rPr>
        <w:t xml:space="preserve"> </w:t>
      </w:r>
      <w:r>
        <w:rPr>
          <w:rFonts w:ascii="Times New Roman" w:hAnsi="Times New Roman"/>
          <w:sz w:val="16"/>
        </w:rPr>
        <w:t>classification</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3"/>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2"/>
          <w:sz w:val="16"/>
        </w:rPr>
        <w:t xml:space="preserve"> </w:t>
      </w:r>
      <w:r>
        <w:rPr>
          <w:rFonts w:ascii="Times New Roman" w:hAnsi="Times New Roman"/>
          <w:sz w:val="16"/>
        </w:rPr>
        <w:t>Regulation) – ATP13</w:t>
      </w:r>
    </w:p>
    <w:p w14:paraId="63AE663B" w14:textId="77777777" w:rsidR="006134B9" w:rsidRDefault="00B74B30">
      <w:pPr>
        <w:spacing w:before="59"/>
        <w:ind w:left="1956" w:right="1611"/>
        <w:rPr>
          <w:rFonts w:ascii="Times New Roman"/>
          <w:sz w:val="16"/>
        </w:rPr>
      </w:pPr>
      <w:r>
        <w:rPr>
          <w:rFonts w:ascii="Times New Roman"/>
          <w:sz w:val="16"/>
        </w:rPr>
        <w:t>Note : ATP 13 was published in the EU Official Journal on 4 October 2018 and has enter into force 20 days after publication. The</w:t>
      </w:r>
      <w:r>
        <w:rPr>
          <w:rFonts w:ascii="Times New Roman"/>
          <w:spacing w:val="-37"/>
          <w:sz w:val="16"/>
        </w:rPr>
        <w:t xml:space="preserve"> </w:t>
      </w:r>
      <w:r>
        <w:rPr>
          <w:rFonts w:ascii="Times New Roman"/>
          <w:sz w:val="16"/>
        </w:rPr>
        <w:t>changes will apply from 1 May 2020. In accordance with CA-May13-Doc.5.4.rev 1 (amended as per CA-March16-Doc.4.1) and</w:t>
      </w:r>
      <w:r>
        <w:rPr>
          <w:rFonts w:ascii="Times New Roman"/>
          <w:spacing w:val="1"/>
          <w:sz w:val="16"/>
        </w:rPr>
        <w:t xml:space="preserve"> </w:t>
      </w:r>
      <w:r>
        <w:rPr>
          <w:rFonts w:ascii="Times New Roman"/>
          <w:sz w:val="16"/>
        </w:rPr>
        <w:t>CA/35/2013, the</w:t>
      </w:r>
      <w:r>
        <w:rPr>
          <w:rFonts w:ascii="Times New Roman"/>
          <w:spacing w:val="-3"/>
          <w:sz w:val="16"/>
        </w:rPr>
        <w:t xml:space="preserve"> </w:t>
      </w:r>
      <w:r>
        <w:rPr>
          <w:rFonts w:ascii="Times New Roman"/>
          <w:sz w:val="16"/>
        </w:rPr>
        <w:t>hazard</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precautionary</w:t>
      </w:r>
      <w:r>
        <w:rPr>
          <w:rFonts w:ascii="Times New Roman"/>
          <w:spacing w:val="1"/>
          <w:sz w:val="16"/>
        </w:rPr>
        <w:t xml:space="preserve"> </w:t>
      </w:r>
      <w:r>
        <w:rPr>
          <w:rFonts w:ascii="Times New Roman"/>
          <w:sz w:val="16"/>
        </w:rPr>
        <w:t>statements</w:t>
      </w:r>
      <w:r>
        <w:rPr>
          <w:rFonts w:ascii="Times New Roman"/>
          <w:spacing w:val="-3"/>
          <w:sz w:val="16"/>
        </w:rPr>
        <w:t xml:space="preserve"> </w:t>
      </w:r>
      <w:r>
        <w:rPr>
          <w:rFonts w:ascii="Times New Roman"/>
          <w:sz w:val="16"/>
        </w:rPr>
        <w:t>should</w:t>
      </w:r>
      <w:r>
        <w:rPr>
          <w:rFonts w:ascii="Times New Roman"/>
          <w:spacing w:val="-2"/>
          <w:sz w:val="16"/>
        </w:rPr>
        <w:t xml:space="preserve"> </w:t>
      </w:r>
      <w:r>
        <w:rPr>
          <w:rFonts w:ascii="Times New Roman"/>
          <w:sz w:val="16"/>
        </w:rPr>
        <w:t>then</w:t>
      </w:r>
      <w:r>
        <w:rPr>
          <w:rFonts w:ascii="Times New Roman"/>
          <w:spacing w:val="-2"/>
          <w:sz w:val="16"/>
        </w:rPr>
        <w:t xml:space="preserve"> </w:t>
      </w:r>
      <w:r>
        <w:rPr>
          <w:rFonts w:ascii="Times New Roman"/>
          <w:sz w:val="16"/>
        </w:rPr>
        <w:t>reflect the</w:t>
      </w:r>
      <w:r>
        <w:rPr>
          <w:rFonts w:ascii="Times New Roman"/>
          <w:spacing w:val="2"/>
          <w:sz w:val="16"/>
        </w:rPr>
        <w:t xml:space="preserve"> </w:t>
      </w:r>
      <w:r>
        <w:rPr>
          <w:rFonts w:ascii="Times New Roman"/>
          <w:sz w:val="16"/>
        </w:rPr>
        <w:t>updated</w:t>
      </w:r>
      <w:r>
        <w:rPr>
          <w:rFonts w:ascii="Times New Roman"/>
          <w:spacing w:val="-2"/>
          <w:sz w:val="16"/>
        </w:rPr>
        <w:t xml:space="preserve"> </w:t>
      </w:r>
      <w:proofErr w:type="spellStart"/>
      <w:r>
        <w:rPr>
          <w:rFonts w:ascii="Times New Roman"/>
          <w:sz w:val="16"/>
        </w:rPr>
        <w:t>harmonised</w:t>
      </w:r>
      <w:proofErr w:type="spellEnd"/>
      <w:r>
        <w:rPr>
          <w:rFonts w:ascii="Times New Roman"/>
          <w:spacing w:val="-2"/>
          <w:sz w:val="16"/>
        </w:rPr>
        <w:t xml:space="preserve"> </w:t>
      </w:r>
      <w:r>
        <w:rPr>
          <w:rFonts w:ascii="Times New Roman"/>
          <w:sz w:val="16"/>
        </w:rPr>
        <w:t>C&amp;L.</w:t>
      </w:r>
    </w:p>
    <w:p w14:paraId="3494CA23" w14:textId="77777777" w:rsidR="006134B9" w:rsidRDefault="00B74B30">
      <w:pPr>
        <w:spacing w:before="134" w:line="340" w:lineRule="auto"/>
        <w:ind w:left="1248" w:right="1815"/>
        <w:rPr>
          <w:rFonts w:ascii="Times New Roman" w:hAnsi="Times New Roman"/>
          <w:sz w:val="16"/>
        </w:rPr>
      </w:pPr>
      <w:r>
        <w:rPr>
          <w:rFonts w:ascii="Times New Roman" w:hAnsi="Times New Roman"/>
          <w:sz w:val="16"/>
          <w:vertAlign w:val="superscript"/>
        </w:rPr>
        <w:t>3</w:t>
      </w:r>
      <w:r>
        <w:rPr>
          <w:rFonts w:ascii="Times New Roman" w:hAnsi="Times New Roman"/>
          <w:sz w:val="16"/>
        </w:rPr>
        <w:t xml:space="preserve"> AR For Tebuconazole (RMS : DK, November 2007) and </w:t>
      </w:r>
      <w:proofErr w:type="spellStart"/>
      <w:r>
        <w:rPr>
          <w:rFonts w:ascii="Times New Roman" w:hAnsi="Times New Roman"/>
          <w:sz w:val="16"/>
        </w:rPr>
        <w:t>Harmonised</w:t>
      </w:r>
      <w:proofErr w:type="spellEnd"/>
      <w:r>
        <w:rPr>
          <w:rFonts w:ascii="Times New Roman" w:hAnsi="Times New Roman"/>
          <w:sz w:val="16"/>
        </w:rPr>
        <w:t xml:space="preserve"> classification - Annex VI of Regulation (EC) No 1272/2008 (CLP</w:t>
      </w:r>
      <w:r>
        <w:rPr>
          <w:rFonts w:ascii="Times New Roman" w:hAnsi="Times New Roman"/>
          <w:spacing w:val="-37"/>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  ATP07</w:t>
      </w:r>
    </w:p>
    <w:p w14:paraId="4B1B7F59" w14:textId="77777777" w:rsidR="006134B9" w:rsidRDefault="00B74B30">
      <w:pPr>
        <w:spacing w:line="338" w:lineRule="auto"/>
        <w:ind w:left="1248" w:right="1253"/>
        <w:rPr>
          <w:rFonts w:ascii="Times New Roman" w:hAnsi="Times New Roman"/>
          <w:sz w:val="16"/>
        </w:rPr>
      </w:pPr>
      <w:r>
        <w:rPr>
          <w:rFonts w:ascii="Times New Roman" w:hAnsi="Times New Roman"/>
          <w:sz w:val="16"/>
          <w:vertAlign w:val="superscript"/>
        </w:rPr>
        <w:t>4</w:t>
      </w:r>
      <w:r>
        <w:rPr>
          <w:rFonts w:ascii="Times New Roman" w:hAnsi="Times New Roman"/>
          <w:spacing w:val="7"/>
          <w:sz w:val="16"/>
        </w:rPr>
        <w:t xml:space="preserve"> </w:t>
      </w:r>
      <w:r>
        <w:rPr>
          <w:rFonts w:ascii="Times New Roman" w:hAnsi="Times New Roman"/>
          <w:sz w:val="16"/>
        </w:rPr>
        <w:t>AR</w:t>
      </w:r>
      <w:r>
        <w:rPr>
          <w:rFonts w:ascii="Times New Roman" w:hAnsi="Times New Roman"/>
          <w:spacing w:val="8"/>
          <w:sz w:val="16"/>
        </w:rPr>
        <w:t xml:space="preserve"> </w:t>
      </w:r>
      <w:r>
        <w:rPr>
          <w:rFonts w:ascii="Times New Roman" w:hAnsi="Times New Roman"/>
          <w:sz w:val="16"/>
        </w:rPr>
        <w:t>for</w:t>
      </w:r>
      <w:r>
        <w:rPr>
          <w:rFonts w:ascii="Times New Roman" w:hAnsi="Times New Roman"/>
          <w:spacing w:val="5"/>
          <w:sz w:val="16"/>
        </w:rPr>
        <w:t xml:space="preserve"> </w:t>
      </w:r>
      <w:r>
        <w:rPr>
          <w:rFonts w:ascii="Times New Roman" w:hAnsi="Times New Roman"/>
          <w:sz w:val="16"/>
        </w:rPr>
        <w:t>permethrin</w:t>
      </w:r>
      <w:r>
        <w:rPr>
          <w:rFonts w:ascii="Times New Roman" w:hAnsi="Times New Roman"/>
          <w:spacing w:val="7"/>
          <w:sz w:val="16"/>
        </w:rPr>
        <w:t xml:space="preserve"> </w:t>
      </w:r>
      <w:r>
        <w:rPr>
          <w:rFonts w:ascii="Times New Roman" w:hAnsi="Times New Roman"/>
          <w:sz w:val="16"/>
        </w:rPr>
        <w:t>(RMS:</w:t>
      </w:r>
      <w:r>
        <w:rPr>
          <w:rFonts w:ascii="Times New Roman" w:hAnsi="Times New Roman"/>
          <w:spacing w:val="5"/>
          <w:sz w:val="16"/>
        </w:rPr>
        <w:t xml:space="preserve"> </w:t>
      </w:r>
      <w:r>
        <w:rPr>
          <w:rFonts w:ascii="Times New Roman" w:hAnsi="Times New Roman"/>
          <w:sz w:val="16"/>
        </w:rPr>
        <w:t>IE,</w:t>
      </w:r>
      <w:r>
        <w:rPr>
          <w:rFonts w:ascii="Times New Roman" w:hAnsi="Times New Roman"/>
          <w:spacing w:val="8"/>
          <w:sz w:val="16"/>
        </w:rPr>
        <w:t xml:space="preserve"> </w:t>
      </w:r>
      <w:r>
        <w:rPr>
          <w:rFonts w:ascii="Times New Roman" w:hAnsi="Times New Roman"/>
          <w:sz w:val="16"/>
        </w:rPr>
        <w:t>January</w:t>
      </w:r>
      <w:r>
        <w:rPr>
          <w:rFonts w:ascii="Times New Roman" w:hAnsi="Times New Roman"/>
          <w:spacing w:val="6"/>
          <w:sz w:val="16"/>
        </w:rPr>
        <w:t xml:space="preserve"> </w:t>
      </w:r>
      <w:r>
        <w:rPr>
          <w:rFonts w:ascii="Times New Roman" w:hAnsi="Times New Roman"/>
          <w:sz w:val="16"/>
        </w:rPr>
        <w:t>2014)</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7"/>
          <w:sz w:val="16"/>
        </w:rPr>
        <w:t xml:space="preserve"> </w:t>
      </w:r>
      <w:proofErr w:type="spellStart"/>
      <w:r>
        <w:rPr>
          <w:rFonts w:ascii="Times New Roman" w:hAnsi="Times New Roman"/>
          <w:sz w:val="16"/>
        </w:rPr>
        <w:t>Harmonised</w:t>
      </w:r>
      <w:proofErr w:type="spellEnd"/>
      <w:r>
        <w:rPr>
          <w:rFonts w:ascii="Times New Roman" w:hAnsi="Times New Roman"/>
          <w:spacing w:val="5"/>
          <w:sz w:val="16"/>
        </w:rPr>
        <w:t xml:space="preserve"> </w:t>
      </w:r>
      <w:r>
        <w:rPr>
          <w:rFonts w:ascii="Times New Roman" w:hAnsi="Times New Roman"/>
          <w:sz w:val="16"/>
        </w:rPr>
        <w:t>classification</w:t>
      </w:r>
      <w:r>
        <w:rPr>
          <w:rFonts w:ascii="Times New Roman" w:hAnsi="Times New Roman"/>
          <w:spacing w:val="7"/>
          <w:sz w:val="16"/>
        </w:rPr>
        <w:t xml:space="preserve"> </w:t>
      </w:r>
      <w:r>
        <w:rPr>
          <w:rFonts w:ascii="Times New Roman" w:hAnsi="Times New Roman"/>
          <w:sz w:val="16"/>
        </w:rPr>
        <w:t>-</w:t>
      </w:r>
      <w:r>
        <w:rPr>
          <w:rFonts w:ascii="Times New Roman" w:hAnsi="Times New Roman"/>
          <w:spacing w:val="7"/>
          <w:sz w:val="16"/>
        </w:rPr>
        <w:t xml:space="preserve"> </w:t>
      </w:r>
      <w:r>
        <w:rPr>
          <w:rFonts w:ascii="Times New Roman" w:hAnsi="Times New Roman"/>
          <w:sz w:val="16"/>
        </w:rPr>
        <w:t>Annex</w:t>
      </w:r>
      <w:r>
        <w:rPr>
          <w:rFonts w:ascii="Times New Roman" w:hAnsi="Times New Roman"/>
          <w:spacing w:val="7"/>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6"/>
          <w:sz w:val="16"/>
        </w:rPr>
        <w:t xml:space="preserve"> </w:t>
      </w:r>
      <w:r>
        <w:rPr>
          <w:rFonts w:ascii="Times New Roman" w:hAnsi="Times New Roman"/>
          <w:sz w:val="16"/>
        </w:rPr>
        <w:t>Regulation</w:t>
      </w:r>
      <w:r>
        <w:rPr>
          <w:rFonts w:ascii="Times New Roman" w:hAnsi="Times New Roman"/>
          <w:spacing w:val="9"/>
          <w:sz w:val="16"/>
        </w:rPr>
        <w:t xml:space="preserve"> </w:t>
      </w:r>
      <w:r>
        <w:rPr>
          <w:rFonts w:ascii="Times New Roman" w:hAnsi="Times New Roman"/>
          <w:sz w:val="16"/>
        </w:rPr>
        <w:t>(EC)</w:t>
      </w:r>
      <w:r>
        <w:rPr>
          <w:rFonts w:ascii="Times New Roman" w:hAnsi="Times New Roman"/>
          <w:spacing w:val="7"/>
          <w:sz w:val="16"/>
        </w:rPr>
        <w:t xml:space="preserve"> </w:t>
      </w:r>
      <w:r>
        <w:rPr>
          <w:rFonts w:ascii="Times New Roman" w:hAnsi="Times New Roman"/>
          <w:sz w:val="16"/>
        </w:rPr>
        <w:t>No</w:t>
      </w:r>
      <w:r>
        <w:rPr>
          <w:rFonts w:ascii="Times New Roman" w:hAnsi="Times New Roman"/>
          <w:spacing w:val="6"/>
          <w:sz w:val="16"/>
        </w:rPr>
        <w:t xml:space="preserve"> </w:t>
      </w:r>
      <w:r>
        <w:rPr>
          <w:rFonts w:ascii="Times New Roman" w:hAnsi="Times New Roman"/>
          <w:sz w:val="16"/>
        </w:rPr>
        <w:t>1272/2008</w:t>
      </w:r>
      <w:r>
        <w:rPr>
          <w:rFonts w:ascii="Times New Roman" w:hAnsi="Times New Roman"/>
          <w:spacing w:val="8"/>
          <w:sz w:val="16"/>
        </w:rPr>
        <w:t xml:space="preserve"> </w:t>
      </w:r>
      <w:r>
        <w:rPr>
          <w:rFonts w:ascii="Times New Roman" w:hAnsi="Times New Roman"/>
          <w:sz w:val="16"/>
        </w:rPr>
        <w:t>(CLP</w:t>
      </w:r>
      <w:r>
        <w:rPr>
          <w:rFonts w:ascii="Times New Roman" w:hAnsi="Times New Roman"/>
          <w:spacing w:val="5"/>
          <w:sz w:val="16"/>
        </w:rPr>
        <w:t xml:space="preserve"> </w:t>
      </w:r>
      <w:r>
        <w:rPr>
          <w:rFonts w:ascii="Times New Roman" w:hAnsi="Times New Roman"/>
          <w:sz w:val="16"/>
        </w:rPr>
        <w:t>Regulation)</w:t>
      </w:r>
      <w:r>
        <w:rPr>
          <w:rFonts w:ascii="Times New Roman" w:hAnsi="Times New Roman"/>
          <w:spacing w:val="13"/>
          <w:sz w:val="16"/>
        </w:rPr>
        <w:t xml:space="preserve"> </w:t>
      </w:r>
      <w:r>
        <w:rPr>
          <w:rFonts w:ascii="Times New Roman" w:hAnsi="Times New Roman"/>
          <w:sz w:val="16"/>
        </w:rPr>
        <w:t>–</w:t>
      </w:r>
      <w:r>
        <w:rPr>
          <w:rFonts w:ascii="Times New Roman" w:hAnsi="Times New Roman"/>
          <w:spacing w:val="1"/>
          <w:sz w:val="16"/>
        </w:rPr>
        <w:t xml:space="preserve"> </w:t>
      </w:r>
      <w:r>
        <w:rPr>
          <w:rFonts w:ascii="Times New Roman" w:hAnsi="Times New Roman"/>
          <w:sz w:val="16"/>
        </w:rPr>
        <w:t>CLP00</w:t>
      </w:r>
    </w:p>
    <w:p w14:paraId="78F162FA" w14:textId="77777777" w:rsidR="006134B9" w:rsidRDefault="00B74B30">
      <w:pPr>
        <w:ind w:left="1248"/>
        <w:rPr>
          <w:rFonts w:ascii="Times New Roman"/>
          <w:sz w:val="16"/>
        </w:rPr>
      </w:pPr>
      <w:r>
        <w:rPr>
          <w:rFonts w:ascii="Times New Roman"/>
          <w:sz w:val="16"/>
          <w:vertAlign w:val="superscript"/>
        </w:rPr>
        <w:t>5</w:t>
      </w:r>
      <w:r>
        <w:rPr>
          <w:rFonts w:ascii="Times New Roman"/>
          <w:spacing w:val="-1"/>
          <w:sz w:val="16"/>
        </w:rPr>
        <w:t xml:space="preserve"> </w:t>
      </w:r>
      <w:r>
        <w:rPr>
          <w:rFonts w:ascii="Times New Roman"/>
          <w:sz w:val="16"/>
        </w:rPr>
        <w:t>SDS</w:t>
      </w:r>
      <w:r>
        <w:rPr>
          <w:rFonts w:ascii="Times New Roman"/>
          <w:spacing w:val="-1"/>
          <w:sz w:val="16"/>
        </w:rPr>
        <w:t xml:space="preserve"> </w:t>
      </w:r>
      <w:r>
        <w:rPr>
          <w:rFonts w:ascii="Times New Roman"/>
          <w:sz w:val="16"/>
        </w:rPr>
        <w:t>provided</w:t>
      </w:r>
      <w:r>
        <w:rPr>
          <w:rFonts w:ascii="Times New Roman"/>
          <w:spacing w:val="-3"/>
          <w:sz w:val="16"/>
        </w:rPr>
        <w:t xml:space="preserve"> </w:t>
      </w:r>
      <w:r>
        <w:rPr>
          <w:rFonts w:ascii="Times New Roman"/>
          <w:sz w:val="16"/>
        </w:rPr>
        <w:t>by</w:t>
      </w:r>
      <w:r>
        <w:rPr>
          <w:rFonts w:ascii="Times New Roman"/>
          <w:spacing w:val="-2"/>
          <w:sz w:val="16"/>
        </w:rPr>
        <w:t xml:space="preserve"> </w:t>
      </w:r>
      <w:r>
        <w:rPr>
          <w:rFonts w:ascii="Times New Roman"/>
          <w:sz w:val="16"/>
        </w:rPr>
        <w:t>the</w:t>
      </w:r>
      <w:r>
        <w:rPr>
          <w:rFonts w:ascii="Times New Roman"/>
          <w:spacing w:val="-3"/>
          <w:sz w:val="16"/>
        </w:rPr>
        <w:t xml:space="preserve"> </w:t>
      </w:r>
      <w:r>
        <w:rPr>
          <w:rFonts w:ascii="Times New Roman"/>
          <w:sz w:val="16"/>
        </w:rPr>
        <w:t>applicant</w:t>
      </w:r>
    </w:p>
    <w:p w14:paraId="5F6F155E" w14:textId="77777777" w:rsidR="006134B9" w:rsidRDefault="006134B9">
      <w:pPr>
        <w:pStyle w:val="BodyText"/>
        <w:rPr>
          <w:rFonts w:ascii="Times New Roman"/>
        </w:rPr>
      </w:pPr>
    </w:p>
    <w:p w14:paraId="43939D6D" w14:textId="77777777" w:rsidR="006134B9" w:rsidRDefault="006134B9">
      <w:pPr>
        <w:pStyle w:val="BodyText"/>
        <w:spacing w:before="5"/>
        <w:rPr>
          <w:rFonts w:ascii="Times New Roman"/>
          <w:sz w:val="11"/>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1883"/>
        <w:gridCol w:w="1880"/>
        <w:gridCol w:w="1882"/>
        <w:gridCol w:w="1883"/>
      </w:tblGrid>
      <w:tr w:rsidR="006134B9" w14:paraId="467F0E3F" w14:textId="77777777">
        <w:trPr>
          <w:trHeight w:val="350"/>
        </w:trPr>
        <w:tc>
          <w:tcPr>
            <w:tcW w:w="3763" w:type="dxa"/>
            <w:gridSpan w:val="2"/>
          </w:tcPr>
          <w:p w14:paraId="110B361E" w14:textId="77777777" w:rsidR="006134B9" w:rsidRDefault="00B74B30">
            <w:pPr>
              <w:pStyle w:val="TableParagraph"/>
              <w:spacing w:before="62"/>
              <w:ind w:left="1409" w:right="1404"/>
              <w:jc w:val="center"/>
              <w:rPr>
                <w:rFonts w:ascii="Times New Roman"/>
                <w:b/>
                <w:sz w:val="20"/>
              </w:rPr>
            </w:pPr>
            <w:r>
              <w:rPr>
                <w:rFonts w:ascii="Times New Roman"/>
                <w:b/>
                <w:sz w:val="20"/>
              </w:rPr>
              <w:t>Ingredient</w:t>
            </w:r>
          </w:p>
        </w:tc>
        <w:tc>
          <w:tcPr>
            <w:tcW w:w="1880" w:type="dxa"/>
            <w:vMerge w:val="restart"/>
          </w:tcPr>
          <w:p w14:paraId="7627D65E" w14:textId="77777777" w:rsidR="006134B9" w:rsidRDefault="006134B9">
            <w:pPr>
              <w:pStyle w:val="TableParagraph"/>
              <w:spacing w:before="3"/>
              <w:rPr>
                <w:rFonts w:ascii="Times New Roman"/>
                <w:sz w:val="25"/>
              </w:rPr>
            </w:pPr>
          </w:p>
          <w:p w14:paraId="7157BA33" w14:textId="77777777" w:rsidR="006134B9" w:rsidRDefault="00B74B30">
            <w:pPr>
              <w:pStyle w:val="TableParagraph"/>
              <w:ind w:left="356"/>
              <w:rPr>
                <w:rFonts w:ascii="Times New Roman"/>
                <w:b/>
                <w:sz w:val="20"/>
              </w:rPr>
            </w:pPr>
            <w:r>
              <w:rPr>
                <w:rFonts w:ascii="Times New Roman"/>
                <w:b/>
                <w:sz w:val="20"/>
              </w:rPr>
              <w:t>Classification</w:t>
            </w:r>
          </w:p>
        </w:tc>
        <w:tc>
          <w:tcPr>
            <w:tcW w:w="1882" w:type="dxa"/>
            <w:vMerge w:val="restart"/>
          </w:tcPr>
          <w:p w14:paraId="4D8F1FA7" w14:textId="77777777" w:rsidR="006134B9" w:rsidRDefault="00B74B30">
            <w:pPr>
              <w:pStyle w:val="TableParagraph"/>
              <w:spacing w:before="60"/>
              <w:ind w:left="235" w:right="229"/>
              <w:jc w:val="center"/>
              <w:rPr>
                <w:rFonts w:ascii="Times New Roman"/>
                <w:b/>
                <w:sz w:val="20"/>
              </w:rPr>
            </w:pPr>
            <w:r>
              <w:rPr>
                <w:rFonts w:ascii="Times New Roman"/>
                <w:b/>
                <w:sz w:val="20"/>
              </w:rPr>
              <w:t>Converted acute</w:t>
            </w:r>
            <w:r>
              <w:rPr>
                <w:rFonts w:ascii="Times New Roman"/>
                <w:b/>
                <w:spacing w:val="-48"/>
                <w:sz w:val="20"/>
              </w:rPr>
              <w:t xml:space="preserve"> </w:t>
            </w:r>
            <w:r>
              <w:rPr>
                <w:rFonts w:ascii="Times New Roman"/>
                <w:b/>
                <w:sz w:val="20"/>
              </w:rPr>
              <w:t>toxicity point</w:t>
            </w:r>
            <w:r>
              <w:rPr>
                <w:rFonts w:ascii="Times New Roman"/>
                <w:b/>
                <w:spacing w:val="1"/>
                <w:sz w:val="20"/>
              </w:rPr>
              <w:t xml:space="preserve"> </w:t>
            </w:r>
            <w:r>
              <w:rPr>
                <w:rFonts w:ascii="Times New Roman"/>
                <w:b/>
                <w:sz w:val="20"/>
              </w:rPr>
              <w:t>estimate</w:t>
            </w:r>
          </w:p>
        </w:tc>
        <w:tc>
          <w:tcPr>
            <w:tcW w:w="1883" w:type="dxa"/>
            <w:vMerge w:val="restart"/>
          </w:tcPr>
          <w:p w14:paraId="06BE1D84" w14:textId="77777777" w:rsidR="006134B9" w:rsidRDefault="00B74B30">
            <w:pPr>
              <w:pStyle w:val="TableParagraph"/>
              <w:spacing w:before="175"/>
              <w:ind w:left="730" w:right="143" w:hanging="570"/>
              <w:rPr>
                <w:rFonts w:ascii="Times New Roman"/>
                <w:b/>
                <w:sz w:val="20"/>
              </w:rPr>
            </w:pPr>
            <w:r>
              <w:rPr>
                <w:rFonts w:ascii="Times New Roman"/>
                <w:b/>
                <w:sz w:val="20"/>
              </w:rPr>
              <w:t>Concentration (%</w:t>
            </w:r>
            <w:r>
              <w:rPr>
                <w:rFonts w:ascii="Times New Roman"/>
                <w:b/>
                <w:spacing w:val="-47"/>
                <w:sz w:val="20"/>
              </w:rPr>
              <w:t xml:space="preserve"> </w:t>
            </w:r>
            <w:r>
              <w:rPr>
                <w:rFonts w:ascii="Times New Roman"/>
                <w:b/>
                <w:sz w:val="20"/>
              </w:rPr>
              <w:t>w/w)</w:t>
            </w:r>
          </w:p>
        </w:tc>
      </w:tr>
      <w:tr w:rsidR="006134B9" w14:paraId="329DEAF7" w14:textId="77777777">
        <w:trPr>
          <w:trHeight w:val="450"/>
        </w:trPr>
        <w:tc>
          <w:tcPr>
            <w:tcW w:w="1880" w:type="dxa"/>
          </w:tcPr>
          <w:p w14:paraId="135250B2" w14:textId="77777777" w:rsidR="006134B9" w:rsidRDefault="00B74B30">
            <w:pPr>
              <w:pStyle w:val="TableParagraph"/>
              <w:spacing w:before="62"/>
              <w:ind w:left="108"/>
              <w:rPr>
                <w:rFonts w:ascii="Times New Roman"/>
                <w:b/>
                <w:sz w:val="20"/>
              </w:rPr>
            </w:pPr>
            <w:r>
              <w:rPr>
                <w:rFonts w:ascii="Times New Roman"/>
                <w:b/>
                <w:sz w:val="20"/>
              </w:rPr>
              <w:t>Name</w:t>
            </w:r>
          </w:p>
        </w:tc>
        <w:tc>
          <w:tcPr>
            <w:tcW w:w="1883" w:type="dxa"/>
          </w:tcPr>
          <w:p w14:paraId="57EE6CEB" w14:textId="77777777" w:rsidR="006134B9" w:rsidRDefault="00B74B30">
            <w:pPr>
              <w:pStyle w:val="TableParagraph"/>
              <w:spacing w:before="62"/>
              <w:ind w:left="107"/>
              <w:rPr>
                <w:rFonts w:ascii="Times New Roman" w:hAnsi="Times New Roman"/>
                <w:b/>
                <w:sz w:val="20"/>
              </w:rPr>
            </w:pPr>
            <w:r>
              <w:rPr>
                <w:rFonts w:ascii="Times New Roman" w:hAnsi="Times New Roman"/>
                <w:b/>
                <w:sz w:val="20"/>
              </w:rPr>
              <w:t>CAS</w:t>
            </w:r>
            <w:r>
              <w:rPr>
                <w:rFonts w:ascii="Times New Roman" w:hAnsi="Times New Roman"/>
                <w:b/>
                <w:spacing w:val="-1"/>
                <w:sz w:val="20"/>
              </w:rPr>
              <w:t xml:space="preserve"> </w:t>
            </w:r>
            <w:r>
              <w:rPr>
                <w:rFonts w:ascii="Times New Roman" w:hAnsi="Times New Roman"/>
                <w:b/>
                <w:sz w:val="20"/>
              </w:rPr>
              <w:t>N°</w:t>
            </w:r>
          </w:p>
        </w:tc>
        <w:tc>
          <w:tcPr>
            <w:tcW w:w="1880" w:type="dxa"/>
            <w:vMerge/>
            <w:tcBorders>
              <w:top w:val="nil"/>
            </w:tcBorders>
          </w:tcPr>
          <w:p w14:paraId="70D54C4F" w14:textId="77777777" w:rsidR="006134B9" w:rsidRDefault="006134B9">
            <w:pPr>
              <w:rPr>
                <w:sz w:val="2"/>
                <w:szCs w:val="2"/>
              </w:rPr>
            </w:pPr>
          </w:p>
        </w:tc>
        <w:tc>
          <w:tcPr>
            <w:tcW w:w="1882" w:type="dxa"/>
            <w:vMerge/>
            <w:tcBorders>
              <w:top w:val="nil"/>
            </w:tcBorders>
          </w:tcPr>
          <w:p w14:paraId="41DD63D7" w14:textId="77777777" w:rsidR="006134B9" w:rsidRDefault="006134B9">
            <w:pPr>
              <w:rPr>
                <w:sz w:val="2"/>
                <w:szCs w:val="2"/>
              </w:rPr>
            </w:pPr>
          </w:p>
        </w:tc>
        <w:tc>
          <w:tcPr>
            <w:tcW w:w="1883" w:type="dxa"/>
            <w:vMerge/>
            <w:tcBorders>
              <w:top w:val="nil"/>
            </w:tcBorders>
          </w:tcPr>
          <w:p w14:paraId="654C13BB" w14:textId="77777777" w:rsidR="006134B9" w:rsidRDefault="006134B9">
            <w:pPr>
              <w:rPr>
                <w:sz w:val="2"/>
                <w:szCs w:val="2"/>
              </w:rPr>
            </w:pPr>
          </w:p>
        </w:tc>
      </w:tr>
      <w:tr w:rsidR="006134B9" w14:paraId="13C69BEE" w14:textId="77777777">
        <w:trPr>
          <w:trHeight w:val="350"/>
        </w:trPr>
        <w:tc>
          <w:tcPr>
            <w:tcW w:w="1880" w:type="dxa"/>
          </w:tcPr>
          <w:p w14:paraId="6F4BCD22" w14:textId="77777777" w:rsidR="006134B9" w:rsidRDefault="00B74B30">
            <w:pPr>
              <w:pStyle w:val="TableParagraph"/>
              <w:spacing w:before="60"/>
              <w:ind w:left="108"/>
              <w:rPr>
                <w:rFonts w:ascii="Times New Roman"/>
                <w:sz w:val="20"/>
              </w:rPr>
            </w:pPr>
            <w:r>
              <w:rPr>
                <w:rFonts w:ascii="Times New Roman"/>
                <w:sz w:val="20"/>
              </w:rPr>
              <w:t>IPBC</w:t>
            </w:r>
          </w:p>
        </w:tc>
        <w:tc>
          <w:tcPr>
            <w:tcW w:w="1883" w:type="dxa"/>
          </w:tcPr>
          <w:p w14:paraId="4A099586" w14:textId="77777777" w:rsidR="006134B9" w:rsidRDefault="00B74B30">
            <w:pPr>
              <w:pStyle w:val="TableParagraph"/>
              <w:spacing w:before="60"/>
              <w:ind w:left="107"/>
              <w:rPr>
                <w:rFonts w:ascii="Times New Roman"/>
                <w:sz w:val="20"/>
              </w:rPr>
            </w:pPr>
            <w:r>
              <w:rPr>
                <w:rFonts w:ascii="Times New Roman"/>
                <w:sz w:val="20"/>
              </w:rPr>
              <w:t>55406-53-6</w:t>
            </w:r>
          </w:p>
        </w:tc>
        <w:tc>
          <w:tcPr>
            <w:tcW w:w="1880" w:type="dxa"/>
          </w:tcPr>
          <w:p w14:paraId="6CBA1F67"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 H302</w:t>
            </w:r>
          </w:p>
        </w:tc>
        <w:tc>
          <w:tcPr>
            <w:tcW w:w="1882" w:type="dxa"/>
          </w:tcPr>
          <w:p w14:paraId="3B539792"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10EA9E46" w14:textId="77777777" w:rsidR="006134B9" w:rsidRDefault="00B74B30">
            <w:pPr>
              <w:pStyle w:val="TableParagraph"/>
              <w:spacing w:before="60"/>
              <w:ind w:left="103"/>
              <w:rPr>
                <w:rFonts w:ascii="Times New Roman"/>
                <w:sz w:val="20"/>
              </w:rPr>
            </w:pPr>
            <w:r>
              <w:rPr>
                <w:rFonts w:ascii="Times New Roman"/>
                <w:w w:val="99"/>
                <w:sz w:val="20"/>
              </w:rPr>
              <w:t>1</w:t>
            </w:r>
          </w:p>
        </w:tc>
      </w:tr>
      <w:tr w:rsidR="006134B9" w14:paraId="6013D916" w14:textId="77777777">
        <w:trPr>
          <w:trHeight w:val="350"/>
        </w:trPr>
        <w:tc>
          <w:tcPr>
            <w:tcW w:w="1880" w:type="dxa"/>
          </w:tcPr>
          <w:p w14:paraId="4558AB4A" w14:textId="77777777" w:rsidR="006134B9" w:rsidRDefault="00B74B30">
            <w:pPr>
              <w:pStyle w:val="TableParagraph"/>
              <w:spacing w:before="60"/>
              <w:ind w:left="108"/>
              <w:rPr>
                <w:rFonts w:ascii="Times New Roman"/>
                <w:sz w:val="20"/>
              </w:rPr>
            </w:pPr>
            <w:r>
              <w:rPr>
                <w:rFonts w:ascii="Times New Roman"/>
                <w:sz w:val="20"/>
              </w:rPr>
              <w:t>Propiconazole</w:t>
            </w:r>
          </w:p>
        </w:tc>
        <w:tc>
          <w:tcPr>
            <w:tcW w:w="1883" w:type="dxa"/>
          </w:tcPr>
          <w:p w14:paraId="75B007B4" w14:textId="77777777" w:rsidR="006134B9" w:rsidRDefault="00B74B30">
            <w:pPr>
              <w:pStyle w:val="TableParagraph"/>
              <w:spacing w:before="60"/>
              <w:ind w:left="107"/>
              <w:rPr>
                <w:rFonts w:ascii="Times New Roman"/>
                <w:sz w:val="20"/>
              </w:rPr>
            </w:pPr>
            <w:r>
              <w:rPr>
                <w:rFonts w:ascii="Times New Roman"/>
                <w:sz w:val="20"/>
              </w:rPr>
              <w:t>60207-90-1</w:t>
            </w:r>
          </w:p>
        </w:tc>
        <w:tc>
          <w:tcPr>
            <w:tcW w:w="1880" w:type="dxa"/>
          </w:tcPr>
          <w:p w14:paraId="7D246BB7"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H302</w:t>
            </w:r>
          </w:p>
        </w:tc>
        <w:tc>
          <w:tcPr>
            <w:tcW w:w="1882" w:type="dxa"/>
          </w:tcPr>
          <w:p w14:paraId="794537E6"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6F7E6C76" w14:textId="77777777" w:rsidR="006134B9" w:rsidRDefault="00B74B30">
            <w:pPr>
              <w:pStyle w:val="TableParagraph"/>
              <w:spacing w:before="60"/>
              <w:ind w:left="103"/>
              <w:rPr>
                <w:rFonts w:ascii="Times New Roman"/>
                <w:sz w:val="20"/>
              </w:rPr>
            </w:pPr>
            <w:r>
              <w:rPr>
                <w:rFonts w:ascii="Times New Roman"/>
                <w:sz w:val="20"/>
              </w:rPr>
              <w:t>1.1</w:t>
            </w:r>
          </w:p>
        </w:tc>
      </w:tr>
      <w:tr w:rsidR="006134B9" w14:paraId="20A85B53" w14:textId="77777777">
        <w:trPr>
          <w:trHeight w:val="350"/>
        </w:trPr>
        <w:tc>
          <w:tcPr>
            <w:tcW w:w="1880" w:type="dxa"/>
          </w:tcPr>
          <w:p w14:paraId="747C0252" w14:textId="77777777" w:rsidR="006134B9" w:rsidRDefault="00B74B30">
            <w:pPr>
              <w:pStyle w:val="TableParagraph"/>
              <w:spacing w:before="60"/>
              <w:ind w:left="108"/>
              <w:rPr>
                <w:rFonts w:ascii="Times New Roman"/>
                <w:sz w:val="20"/>
              </w:rPr>
            </w:pPr>
            <w:proofErr w:type="spellStart"/>
            <w:r>
              <w:rPr>
                <w:rFonts w:ascii="Times New Roman"/>
                <w:sz w:val="20"/>
              </w:rPr>
              <w:t>Tebuconazol</w:t>
            </w:r>
            <w:proofErr w:type="spellEnd"/>
          </w:p>
        </w:tc>
        <w:tc>
          <w:tcPr>
            <w:tcW w:w="1883" w:type="dxa"/>
          </w:tcPr>
          <w:p w14:paraId="5472021E" w14:textId="77777777" w:rsidR="006134B9" w:rsidRDefault="00B74B30">
            <w:pPr>
              <w:pStyle w:val="TableParagraph"/>
              <w:spacing w:before="60"/>
              <w:ind w:left="107"/>
              <w:rPr>
                <w:rFonts w:ascii="Times New Roman"/>
                <w:sz w:val="20"/>
              </w:rPr>
            </w:pPr>
            <w:r>
              <w:rPr>
                <w:rFonts w:ascii="Times New Roman"/>
                <w:sz w:val="20"/>
              </w:rPr>
              <w:t>107534-96-3</w:t>
            </w:r>
          </w:p>
        </w:tc>
        <w:tc>
          <w:tcPr>
            <w:tcW w:w="1880" w:type="dxa"/>
          </w:tcPr>
          <w:p w14:paraId="34C81C54"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H302</w:t>
            </w:r>
          </w:p>
        </w:tc>
        <w:tc>
          <w:tcPr>
            <w:tcW w:w="1882" w:type="dxa"/>
          </w:tcPr>
          <w:p w14:paraId="7BF39DC6"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4BF8BE46" w14:textId="77777777" w:rsidR="006134B9" w:rsidRDefault="00B74B30">
            <w:pPr>
              <w:pStyle w:val="TableParagraph"/>
              <w:spacing w:before="60"/>
              <w:ind w:left="103"/>
              <w:rPr>
                <w:rFonts w:ascii="Times New Roman"/>
                <w:sz w:val="20"/>
              </w:rPr>
            </w:pPr>
            <w:r>
              <w:rPr>
                <w:rFonts w:ascii="Times New Roman"/>
                <w:sz w:val="20"/>
              </w:rPr>
              <w:t>1.1</w:t>
            </w:r>
          </w:p>
        </w:tc>
      </w:tr>
      <w:tr w:rsidR="006134B9" w14:paraId="1F887878" w14:textId="77777777">
        <w:trPr>
          <w:trHeight w:val="350"/>
        </w:trPr>
        <w:tc>
          <w:tcPr>
            <w:tcW w:w="1880" w:type="dxa"/>
          </w:tcPr>
          <w:p w14:paraId="75C43519" w14:textId="77777777" w:rsidR="006134B9" w:rsidRDefault="00B74B30">
            <w:pPr>
              <w:pStyle w:val="TableParagraph"/>
              <w:spacing w:before="60"/>
              <w:ind w:left="108"/>
              <w:rPr>
                <w:rFonts w:ascii="Times New Roman"/>
                <w:sz w:val="20"/>
              </w:rPr>
            </w:pPr>
            <w:proofErr w:type="spellStart"/>
            <w:r>
              <w:rPr>
                <w:rFonts w:ascii="Times New Roman"/>
                <w:sz w:val="20"/>
              </w:rPr>
              <w:t>Permethrine</w:t>
            </w:r>
            <w:proofErr w:type="spellEnd"/>
          </w:p>
        </w:tc>
        <w:tc>
          <w:tcPr>
            <w:tcW w:w="1883" w:type="dxa"/>
          </w:tcPr>
          <w:p w14:paraId="0335F7E5" w14:textId="77777777" w:rsidR="006134B9" w:rsidRDefault="00B74B30">
            <w:pPr>
              <w:pStyle w:val="TableParagraph"/>
              <w:spacing w:before="60"/>
              <w:ind w:left="107"/>
              <w:rPr>
                <w:rFonts w:ascii="Times New Roman"/>
                <w:sz w:val="20"/>
              </w:rPr>
            </w:pPr>
            <w:r>
              <w:rPr>
                <w:rFonts w:ascii="Times New Roman"/>
                <w:sz w:val="20"/>
              </w:rPr>
              <w:t>52645-53-1</w:t>
            </w:r>
          </w:p>
        </w:tc>
        <w:tc>
          <w:tcPr>
            <w:tcW w:w="1880" w:type="dxa"/>
          </w:tcPr>
          <w:p w14:paraId="4873D0C0"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H302</w:t>
            </w:r>
          </w:p>
        </w:tc>
        <w:tc>
          <w:tcPr>
            <w:tcW w:w="1882" w:type="dxa"/>
          </w:tcPr>
          <w:p w14:paraId="1E1C3750"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3B82AF36" w14:textId="77777777" w:rsidR="006134B9" w:rsidRDefault="00B74B30">
            <w:pPr>
              <w:pStyle w:val="TableParagraph"/>
              <w:spacing w:before="60"/>
              <w:ind w:left="103"/>
              <w:rPr>
                <w:rFonts w:ascii="Times New Roman"/>
                <w:sz w:val="20"/>
              </w:rPr>
            </w:pPr>
            <w:r>
              <w:rPr>
                <w:rFonts w:ascii="Times New Roman"/>
                <w:w w:val="99"/>
                <w:sz w:val="20"/>
              </w:rPr>
              <w:t>2</w:t>
            </w:r>
          </w:p>
        </w:tc>
      </w:tr>
      <w:tr w:rsidR="006134B9" w14:paraId="4B97EEF5" w14:textId="77777777">
        <w:trPr>
          <w:trHeight w:val="580"/>
        </w:trPr>
        <w:tc>
          <w:tcPr>
            <w:tcW w:w="1880" w:type="dxa"/>
          </w:tcPr>
          <w:p w14:paraId="518262DE" w14:textId="77777777" w:rsidR="006134B9" w:rsidRDefault="00B74B30">
            <w:pPr>
              <w:pStyle w:val="TableParagraph"/>
              <w:spacing w:before="60"/>
              <w:ind w:left="108" w:right="664"/>
              <w:rPr>
                <w:rFonts w:ascii="Times New Roman"/>
                <w:sz w:val="20"/>
              </w:rPr>
            </w:pPr>
            <w:r>
              <w:rPr>
                <w:rFonts w:ascii="Times New Roman"/>
                <w:sz w:val="20"/>
              </w:rPr>
              <w:t>Alcohol C11,</w:t>
            </w:r>
            <w:r>
              <w:rPr>
                <w:rFonts w:ascii="Times New Roman"/>
                <w:spacing w:val="-47"/>
                <w:sz w:val="20"/>
              </w:rPr>
              <w:t xml:space="preserve"> </w:t>
            </w:r>
            <w:r>
              <w:rPr>
                <w:rFonts w:ascii="Times New Roman"/>
                <w:sz w:val="20"/>
              </w:rPr>
              <w:t>ethoxylated</w:t>
            </w:r>
          </w:p>
        </w:tc>
        <w:tc>
          <w:tcPr>
            <w:tcW w:w="1883" w:type="dxa"/>
          </w:tcPr>
          <w:p w14:paraId="1217BF3C" w14:textId="77777777" w:rsidR="006134B9" w:rsidRDefault="00B74B30">
            <w:pPr>
              <w:pStyle w:val="TableParagraph"/>
              <w:spacing w:before="60"/>
              <w:ind w:left="107"/>
              <w:rPr>
                <w:rFonts w:ascii="Times New Roman"/>
                <w:sz w:val="20"/>
              </w:rPr>
            </w:pPr>
            <w:r>
              <w:rPr>
                <w:rFonts w:ascii="Times New Roman"/>
                <w:sz w:val="20"/>
              </w:rPr>
              <w:t>127036-24-2</w:t>
            </w:r>
          </w:p>
        </w:tc>
        <w:tc>
          <w:tcPr>
            <w:tcW w:w="1880" w:type="dxa"/>
          </w:tcPr>
          <w:p w14:paraId="34101972"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H302</w:t>
            </w:r>
          </w:p>
        </w:tc>
        <w:tc>
          <w:tcPr>
            <w:tcW w:w="1882" w:type="dxa"/>
          </w:tcPr>
          <w:p w14:paraId="68ACEA2D"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4CA0B04A" w14:textId="77777777" w:rsidR="006134B9" w:rsidRDefault="00B74B30">
            <w:pPr>
              <w:pStyle w:val="TableParagraph"/>
              <w:spacing w:before="60"/>
              <w:ind w:left="103" w:right="750"/>
              <w:rPr>
                <w:rFonts w:ascii="Times New Roman"/>
                <w:sz w:val="20"/>
              </w:rPr>
            </w:pPr>
            <w:r>
              <w:rPr>
                <w:rFonts w:ascii="Times New Roman"/>
                <w:sz w:val="20"/>
              </w:rPr>
              <w:t>Confidential</w:t>
            </w:r>
            <w:r>
              <w:rPr>
                <w:rFonts w:ascii="Times New Roman"/>
                <w:spacing w:val="-47"/>
                <w:sz w:val="20"/>
              </w:rPr>
              <w:t xml:space="preserve"> </w:t>
            </w:r>
            <w:r>
              <w:rPr>
                <w:rFonts w:ascii="Times New Roman"/>
                <w:sz w:val="20"/>
              </w:rPr>
              <w:t>information</w:t>
            </w:r>
          </w:p>
        </w:tc>
      </w:tr>
    </w:tbl>
    <w:p w14:paraId="1EB7124F" w14:textId="77777777" w:rsidR="006134B9" w:rsidRDefault="00B74B30">
      <w:pPr>
        <w:spacing w:before="76" w:line="340" w:lineRule="auto"/>
        <w:ind w:left="1248" w:right="1240"/>
        <w:jc w:val="both"/>
        <w:rPr>
          <w:rFonts w:ascii="Times New Roman" w:hAnsi="Times New Roman"/>
          <w:i/>
          <w:sz w:val="16"/>
        </w:rPr>
      </w:pPr>
      <w:r>
        <w:rPr>
          <w:rFonts w:ascii="Times New Roman" w:hAnsi="Times New Roman"/>
          <w:i/>
          <w:sz w:val="16"/>
          <w:vertAlign w:val="superscript"/>
        </w:rPr>
        <w:t>1</w:t>
      </w:r>
      <w:r>
        <w:rPr>
          <w:rFonts w:ascii="Times New Roman" w:hAnsi="Times New Roman"/>
          <w:i/>
          <w:sz w:val="16"/>
        </w:rPr>
        <w:t>Based on Guidance on the Application of the CLP Criteria, version 5, July 2017. “(d) When only range data (or acute toxicity hazard category</w:t>
      </w:r>
      <w:r>
        <w:rPr>
          <w:rFonts w:ascii="Times New Roman" w:hAnsi="Times New Roman"/>
          <w:i/>
          <w:spacing w:val="1"/>
          <w:sz w:val="16"/>
        </w:rPr>
        <w:t xml:space="preserve"> </w:t>
      </w:r>
      <w:r>
        <w:rPr>
          <w:rFonts w:ascii="Times New Roman" w:hAnsi="Times New Roman"/>
          <w:i/>
          <w:sz w:val="16"/>
        </w:rPr>
        <w:t>information) are available for components in a mixture, they may be converted to point estimates in accordance with Table 3.1.2 when calculating</w:t>
      </w:r>
      <w:r>
        <w:rPr>
          <w:rFonts w:ascii="Times New Roman" w:hAnsi="Times New Roman"/>
          <w:i/>
          <w:spacing w:val="-37"/>
          <w:sz w:val="16"/>
        </w:rPr>
        <w:t xml:space="preserve"> </w:t>
      </w:r>
      <w:r>
        <w:rPr>
          <w:rFonts w:ascii="Times New Roman" w:hAnsi="Times New Roman"/>
          <w:i/>
          <w:sz w:val="16"/>
        </w:rPr>
        <w:t>the classification</w:t>
      </w:r>
      <w:r>
        <w:rPr>
          <w:rFonts w:ascii="Times New Roman" w:hAnsi="Times New Roman"/>
          <w:i/>
          <w:spacing w:val="-1"/>
          <w:sz w:val="16"/>
        </w:rPr>
        <w:t xml:space="preserve"> </w:t>
      </w:r>
      <w:r>
        <w:rPr>
          <w:rFonts w:ascii="Times New Roman" w:hAnsi="Times New Roman"/>
          <w:i/>
          <w:sz w:val="16"/>
        </w:rPr>
        <w:t>of</w:t>
      </w:r>
      <w:r>
        <w:rPr>
          <w:rFonts w:ascii="Times New Roman" w:hAnsi="Times New Roman"/>
          <w:i/>
          <w:spacing w:val="-2"/>
          <w:sz w:val="16"/>
        </w:rPr>
        <w:t xml:space="preserve"> </w:t>
      </w:r>
      <w:r>
        <w:rPr>
          <w:rFonts w:ascii="Times New Roman" w:hAnsi="Times New Roman"/>
          <w:i/>
          <w:sz w:val="16"/>
        </w:rPr>
        <w:t>the</w:t>
      </w:r>
      <w:r>
        <w:rPr>
          <w:rFonts w:ascii="Times New Roman" w:hAnsi="Times New Roman"/>
          <w:i/>
          <w:spacing w:val="-2"/>
          <w:sz w:val="16"/>
        </w:rPr>
        <w:t xml:space="preserve"> </w:t>
      </w:r>
      <w:r>
        <w:rPr>
          <w:rFonts w:ascii="Times New Roman" w:hAnsi="Times New Roman"/>
          <w:i/>
          <w:sz w:val="16"/>
        </w:rPr>
        <w:t>new mixture</w:t>
      </w:r>
      <w:r>
        <w:rPr>
          <w:rFonts w:ascii="Times New Roman" w:hAnsi="Times New Roman"/>
          <w:i/>
          <w:spacing w:val="-2"/>
          <w:sz w:val="16"/>
        </w:rPr>
        <w:t xml:space="preserve"> </w:t>
      </w:r>
      <w:r>
        <w:rPr>
          <w:rFonts w:ascii="Times New Roman" w:hAnsi="Times New Roman"/>
          <w:i/>
          <w:sz w:val="16"/>
        </w:rPr>
        <w:t>using</w:t>
      </w:r>
      <w:r>
        <w:rPr>
          <w:rFonts w:ascii="Times New Roman" w:hAnsi="Times New Roman"/>
          <w:i/>
          <w:spacing w:val="-1"/>
          <w:sz w:val="16"/>
        </w:rPr>
        <w:t xml:space="preserve"> </w:t>
      </w:r>
      <w:r>
        <w:rPr>
          <w:rFonts w:ascii="Times New Roman" w:hAnsi="Times New Roman"/>
          <w:i/>
          <w:sz w:val="16"/>
        </w:rPr>
        <w:t>the</w:t>
      </w:r>
      <w:r>
        <w:rPr>
          <w:rFonts w:ascii="Times New Roman" w:hAnsi="Times New Roman"/>
          <w:i/>
          <w:spacing w:val="-3"/>
          <w:sz w:val="16"/>
        </w:rPr>
        <w:t xml:space="preserve"> </w:t>
      </w:r>
      <w:r>
        <w:rPr>
          <w:rFonts w:ascii="Times New Roman" w:hAnsi="Times New Roman"/>
          <w:i/>
          <w:sz w:val="16"/>
        </w:rPr>
        <w:t>formulas</w:t>
      </w:r>
      <w:r>
        <w:rPr>
          <w:rFonts w:ascii="Times New Roman" w:hAnsi="Times New Roman"/>
          <w:i/>
          <w:spacing w:val="-2"/>
          <w:sz w:val="16"/>
        </w:rPr>
        <w:t xml:space="preserve"> </w:t>
      </w:r>
      <w:r>
        <w:rPr>
          <w:rFonts w:ascii="Times New Roman" w:hAnsi="Times New Roman"/>
          <w:i/>
          <w:sz w:val="16"/>
        </w:rPr>
        <w:t>in</w:t>
      </w:r>
      <w:r>
        <w:rPr>
          <w:rFonts w:ascii="Times New Roman" w:hAnsi="Times New Roman"/>
          <w:i/>
          <w:spacing w:val="-2"/>
          <w:sz w:val="16"/>
        </w:rPr>
        <w:t xml:space="preserve"> </w:t>
      </w:r>
      <w:r>
        <w:rPr>
          <w:rFonts w:ascii="Times New Roman" w:hAnsi="Times New Roman"/>
          <w:i/>
          <w:sz w:val="16"/>
        </w:rPr>
        <w:t>sections</w:t>
      </w:r>
      <w:r>
        <w:rPr>
          <w:rFonts w:ascii="Times New Roman" w:hAnsi="Times New Roman"/>
          <w:i/>
          <w:spacing w:val="-2"/>
          <w:sz w:val="16"/>
        </w:rPr>
        <w:t xml:space="preserve"> </w:t>
      </w:r>
      <w:r>
        <w:rPr>
          <w:rFonts w:ascii="Times New Roman" w:hAnsi="Times New Roman"/>
          <w:i/>
          <w:sz w:val="16"/>
        </w:rPr>
        <w:t>3.1.3.6.1</w:t>
      </w:r>
      <w:r>
        <w:rPr>
          <w:rFonts w:ascii="Times New Roman" w:hAnsi="Times New Roman"/>
          <w:i/>
          <w:spacing w:val="-2"/>
          <w:sz w:val="16"/>
        </w:rPr>
        <w:t xml:space="preserve"> </w:t>
      </w:r>
      <w:r>
        <w:rPr>
          <w:rFonts w:ascii="Times New Roman" w:hAnsi="Times New Roman"/>
          <w:i/>
          <w:sz w:val="16"/>
        </w:rPr>
        <w:t>and</w:t>
      </w:r>
      <w:r>
        <w:rPr>
          <w:rFonts w:ascii="Times New Roman" w:hAnsi="Times New Roman"/>
          <w:i/>
          <w:spacing w:val="-1"/>
          <w:sz w:val="16"/>
        </w:rPr>
        <w:t xml:space="preserve"> </w:t>
      </w:r>
      <w:r>
        <w:rPr>
          <w:rFonts w:ascii="Times New Roman" w:hAnsi="Times New Roman"/>
          <w:i/>
          <w:sz w:val="16"/>
        </w:rPr>
        <w:t>3.1.3.6.2.3.”</w:t>
      </w:r>
    </w:p>
    <w:p w14:paraId="70462A5A" w14:textId="77777777" w:rsidR="006134B9" w:rsidRDefault="006134B9">
      <w:pPr>
        <w:pStyle w:val="BodyText"/>
        <w:rPr>
          <w:rFonts w:ascii="Times New Roman"/>
          <w:i/>
          <w:sz w:val="26"/>
        </w:rPr>
      </w:pPr>
    </w:p>
    <w:p w14:paraId="4ED3ADBD" w14:textId="77777777" w:rsidR="006134B9" w:rsidRDefault="00B74B30">
      <w:pPr>
        <w:pStyle w:val="BodyText"/>
        <w:spacing w:before="1"/>
        <w:ind w:left="1248" w:right="1300"/>
        <w:rPr>
          <w:rFonts w:ascii="Times New Roman"/>
        </w:rPr>
      </w:pPr>
      <w:r>
        <w:rPr>
          <w:rFonts w:ascii="Times New Roman"/>
        </w:rPr>
        <w:t>The ATE (Acute Toxicity Estimate) of the mixture is determined by calculation from the ATE values for all relevant</w:t>
      </w:r>
      <w:r>
        <w:rPr>
          <w:rFonts w:ascii="Times New Roman"/>
          <w:spacing w:val="-47"/>
        </w:rPr>
        <w:t xml:space="preserve"> </w:t>
      </w:r>
      <w:r>
        <w:rPr>
          <w:rFonts w:ascii="Times New Roman"/>
        </w:rPr>
        <w:t>ingredients</w:t>
      </w:r>
      <w:r>
        <w:rPr>
          <w:rFonts w:ascii="Times New Roman"/>
          <w:spacing w:val="-2"/>
        </w:rPr>
        <w:t xml:space="preserve"> </w:t>
      </w:r>
      <w:r>
        <w:rPr>
          <w:rFonts w:ascii="Times New Roman"/>
        </w:rPr>
        <w:t>according</w:t>
      </w:r>
      <w:r>
        <w:rPr>
          <w:rFonts w:ascii="Times New Roman"/>
          <w:spacing w:val="1"/>
        </w:rPr>
        <w:t xml:space="preserve"> </w:t>
      </w:r>
      <w:r>
        <w:rPr>
          <w:rFonts w:ascii="Times New Roman"/>
        </w:rPr>
        <w:t>to</w:t>
      </w:r>
      <w:r>
        <w:rPr>
          <w:rFonts w:ascii="Times New Roman"/>
          <w:spacing w:val="1"/>
        </w:rPr>
        <w:t xml:space="preserve"> </w:t>
      </w:r>
      <w:r>
        <w:rPr>
          <w:rFonts w:ascii="Times New Roman"/>
        </w:rPr>
        <w:t>the following</w:t>
      </w:r>
      <w:r>
        <w:rPr>
          <w:rFonts w:ascii="Times New Roman"/>
          <w:spacing w:val="1"/>
        </w:rPr>
        <w:t xml:space="preserve"> </w:t>
      </w:r>
      <w:r>
        <w:rPr>
          <w:rFonts w:ascii="Times New Roman"/>
        </w:rPr>
        <w:t>formula :</w:t>
      </w:r>
    </w:p>
    <w:p w14:paraId="29BD0CFE" w14:textId="77777777" w:rsidR="006134B9" w:rsidRDefault="006134B9">
      <w:pPr>
        <w:pStyle w:val="BodyText"/>
        <w:spacing w:before="5"/>
        <w:rPr>
          <w:rFonts w:ascii="Times New Roman"/>
          <w:sz w:val="23"/>
        </w:rPr>
      </w:pPr>
    </w:p>
    <w:p w14:paraId="54A8443D" w14:textId="77777777" w:rsidR="006134B9" w:rsidRDefault="006134B9">
      <w:pPr>
        <w:rPr>
          <w:rFonts w:ascii="Times New Roman"/>
          <w:sz w:val="23"/>
        </w:rPr>
        <w:sectPr w:rsidR="006134B9">
          <w:pgSz w:w="11910" w:h="16840"/>
          <w:pgMar w:top="1340" w:right="0" w:bottom="940" w:left="0" w:header="769" w:footer="757" w:gutter="0"/>
          <w:cols w:space="720"/>
        </w:sectPr>
      </w:pPr>
    </w:p>
    <w:p w14:paraId="564EBB70" w14:textId="77777777" w:rsidR="006134B9" w:rsidRDefault="00B74B30">
      <w:pPr>
        <w:pStyle w:val="BodyText"/>
        <w:tabs>
          <w:tab w:val="left" w:pos="2395"/>
        </w:tabs>
        <w:spacing w:before="136" w:line="122" w:lineRule="exact"/>
        <w:ind w:left="1248"/>
        <w:rPr>
          <w:rFonts w:ascii="Cambria Math"/>
        </w:rPr>
      </w:pPr>
      <w:r>
        <w:rPr>
          <w:rFonts w:ascii="Times New Roman"/>
        </w:rPr>
        <w:t>Toxicity :</w:t>
      </w:r>
      <w:r>
        <w:rPr>
          <w:rFonts w:ascii="Times New Roman"/>
        </w:rPr>
        <w:tab/>
      </w:r>
      <w:r>
        <w:rPr>
          <w:rFonts w:ascii="Cambria Math"/>
          <w:vertAlign w:val="superscript"/>
        </w:rPr>
        <w:t>100</w:t>
      </w:r>
    </w:p>
    <w:p w14:paraId="2579AB61" w14:textId="77777777" w:rsidR="006134B9" w:rsidRDefault="00B74B30">
      <w:pPr>
        <w:pStyle w:val="BodyText"/>
        <w:spacing w:before="126" w:line="132" w:lineRule="exact"/>
        <w:ind w:left="331"/>
        <w:rPr>
          <w:rFonts w:ascii="Cambria Math" w:eastAsia="Cambria Math" w:hAnsi="Cambria Math"/>
        </w:rPr>
      </w:pPr>
      <w:r>
        <w:br w:type="column"/>
      </w:r>
      <w:r>
        <w:rPr>
          <w:rFonts w:ascii="Cambria Math" w:eastAsia="Cambria Math" w:hAnsi="Cambria Math"/>
          <w:w w:val="110"/>
        </w:rPr>
        <w:t>=</w:t>
      </w:r>
      <w:r>
        <w:rPr>
          <w:rFonts w:ascii="Cambria Math" w:eastAsia="Cambria Math" w:hAnsi="Cambria Math"/>
          <w:spacing w:val="41"/>
          <w:w w:val="110"/>
        </w:rPr>
        <w:t xml:space="preserve"> </w:t>
      </w:r>
      <w:r>
        <w:rPr>
          <w:rFonts w:ascii="Cambria Math" w:eastAsia="Cambria Math" w:hAnsi="Cambria Math"/>
          <w:spacing w:val="-86"/>
          <w:w w:val="110"/>
          <w:position w:val="1"/>
        </w:rPr>
        <w:t>∑</w:t>
      </w:r>
      <w:r>
        <w:rPr>
          <w:rFonts w:ascii="Cambria Math" w:eastAsia="Cambria Math" w:hAnsi="Cambria Math"/>
          <w:spacing w:val="-86"/>
          <w:w w:val="110"/>
          <w:position w:val="1"/>
          <w:vertAlign w:val="superscript"/>
        </w:rPr>
        <w:t>𝑖</w:t>
      </w:r>
    </w:p>
    <w:p w14:paraId="47B06D19" w14:textId="77777777" w:rsidR="006134B9" w:rsidRDefault="00B74B30">
      <w:pPr>
        <w:spacing w:before="75"/>
        <w:ind w:left="129"/>
        <w:rPr>
          <w:rFonts w:ascii="Cambria Math" w:eastAsia="Cambria Math"/>
          <w:sz w:val="14"/>
        </w:rPr>
      </w:pPr>
      <w:r>
        <w:br w:type="column"/>
      </w:r>
      <w:r>
        <w:rPr>
          <w:rFonts w:ascii="Cambria Math" w:eastAsia="Cambria Math"/>
          <w:w w:val="105"/>
          <w:sz w:val="14"/>
        </w:rPr>
        <w:t>𝐶𝑖</w:t>
      </w:r>
    </w:p>
    <w:p w14:paraId="56562F26" w14:textId="77777777" w:rsidR="006134B9" w:rsidRDefault="006134B9">
      <w:pPr>
        <w:pStyle w:val="BodyText"/>
        <w:spacing w:before="1"/>
        <w:rPr>
          <w:rFonts w:ascii="Cambria Math"/>
          <w:sz w:val="2"/>
        </w:rPr>
      </w:pPr>
    </w:p>
    <w:p w14:paraId="435BA131" w14:textId="045E9231" w:rsidR="006134B9" w:rsidRDefault="009A6F65">
      <w:pPr>
        <w:pStyle w:val="BodyText"/>
        <w:spacing w:line="20" w:lineRule="exact"/>
        <w:ind w:left="38"/>
        <w:rPr>
          <w:rFonts w:ascii="Cambria Math"/>
          <w:sz w:val="2"/>
        </w:rPr>
      </w:pPr>
      <w:r>
        <w:rPr>
          <w:rFonts w:ascii="Cambria Math"/>
          <w:noProof/>
          <w:sz w:val="2"/>
        </w:rPr>
        <mc:AlternateContent>
          <mc:Choice Requires="wpg">
            <w:drawing>
              <wp:inline distT="0" distB="0" distL="0" distR="0" wp14:anchorId="490C4702" wp14:editId="262213CE">
                <wp:extent cx="204470" cy="7620"/>
                <wp:effectExtent l="1905" t="0" r="3175" b="2540"/>
                <wp:docPr id="18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7620"/>
                          <a:chOff x="0" y="0"/>
                          <a:chExt cx="322" cy="12"/>
                        </a:xfrm>
                      </wpg:grpSpPr>
                      <wps:wsp>
                        <wps:cNvPr id="181" name="Rectangle 129"/>
                        <wps:cNvSpPr>
                          <a:spLocks noChangeArrowheads="1"/>
                        </wps:cNvSpPr>
                        <wps:spPr bwMode="auto">
                          <a:xfrm>
                            <a:off x="0" y="0"/>
                            <a:ext cx="3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448F16" id="Group 128" o:spid="_x0000_s1026" style="width:16.1pt;height:.6pt;mso-position-horizontal-relative:char;mso-position-vertical-relative:line" coordsize="3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">
                <v:rect id="Rectangle 129" o:spid="_x0000_s1027" style="position:absolute;width:3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w10:anchorlock/>
              </v:group>
            </w:pict>
          </mc:Fallback>
        </mc:AlternateContent>
      </w:r>
    </w:p>
    <w:p w14:paraId="2D43AD38" w14:textId="77777777" w:rsidR="006134B9" w:rsidRDefault="006134B9">
      <w:pPr>
        <w:spacing w:line="20" w:lineRule="exact"/>
        <w:rPr>
          <w:rFonts w:ascii="Cambria Math"/>
          <w:sz w:val="2"/>
        </w:rPr>
        <w:sectPr w:rsidR="006134B9">
          <w:type w:val="continuous"/>
          <w:pgSz w:w="11910" w:h="16840"/>
          <w:pgMar w:top="1340" w:right="0" w:bottom="1000" w:left="0" w:header="720" w:footer="720" w:gutter="0"/>
          <w:cols w:num="3" w:space="720" w:equalWidth="0">
            <w:col w:w="2641" w:space="40"/>
            <w:col w:w="770" w:space="39"/>
            <w:col w:w="8420"/>
          </w:cols>
        </w:sectPr>
      </w:pPr>
    </w:p>
    <w:p w14:paraId="1858FDB6" w14:textId="6792CA24" w:rsidR="006134B9" w:rsidRDefault="009A6F65">
      <w:pPr>
        <w:pStyle w:val="BodyText"/>
        <w:spacing w:line="20" w:lineRule="exact"/>
        <w:ind w:left="2081" w:right="-72"/>
        <w:rPr>
          <w:rFonts w:ascii="Cambria Math"/>
          <w:sz w:val="2"/>
        </w:rPr>
      </w:pPr>
      <w:r>
        <w:rPr>
          <w:rFonts w:ascii="Cambria Math"/>
          <w:noProof/>
          <w:sz w:val="2"/>
        </w:rPr>
        <mc:AlternateContent>
          <mc:Choice Requires="wpg">
            <w:drawing>
              <wp:inline distT="0" distB="0" distL="0" distR="0" wp14:anchorId="450C8B53" wp14:editId="6254BAE5">
                <wp:extent cx="554990" cy="7620"/>
                <wp:effectExtent l="0" t="2540" r="0" b="0"/>
                <wp:docPr id="17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7620"/>
                          <a:chOff x="0" y="0"/>
                          <a:chExt cx="874" cy="12"/>
                        </a:xfrm>
                      </wpg:grpSpPr>
                      <wps:wsp>
                        <wps:cNvPr id="179" name="Rectangle 127"/>
                        <wps:cNvSpPr>
                          <a:spLocks noChangeArrowheads="1"/>
                        </wps:cNvSpPr>
                        <wps:spPr bwMode="auto">
                          <a:xfrm>
                            <a:off x="0" y="0"/>
                            <a:ext cx="87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43CD5F" id="Group 126" o:spid="_x0000_s1026" style="width:43.7pt;height:.6pt;mso-position-horizontal-relative:char;mso-position-vertical-relative:line" coordsize="8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">
                <v:rect id="Rectangle 127" o:spid="_x0000_s1027" style="position:absolute;width:87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w10:anchorlock/>
              </v:group>
            </w:pict>
          </mc:Fallback>
        </mc:AlternateContent>
      </w:r>
    </w:p>
    <w:p w14:paraId="2909E3B8" w14:textId="77777777" w:rsidR="006134B9" w:rsidRDefault="00B74B30">
      <w:pPr>
        <w:jc w:val="right"/>
        <w:rPr>
          <w:rFonts w:ascii="Cambria Math" w:eastAsia="Cambria Math"/>
          <w:sz w:val="14"/>
        </w:rPr>
      </w:pPr>
      <w:r>
        <w:rPr>
          <w:rFonts w:ascii="Cambria Math" w:eastAsia="Cambria Math"/>
          <w:w w:val="105"/>
          <w:sz w:val="14"/>
        </w:rPr>
        <w:t>𝐴𝑇𝐸</w:t>
      </w:r>
      <w:r>
        <w:rPr>
          <w:rFonts w:ascii="Cambria Math" w:eastAsia="Cambria Math"/>
          <w:spacing w:val="9"/>
          <w:w w:val="105"/>
          <w:sz w:val="14"/>
        </w:rPr>
        <w:t xml:space="preserve"> </w:t>
      </w:r>
      <w:r>
        <w:rPr>
          <w:rFonts w:ascii="Cambria Math" w:eastAsia="Cambria Math"/>
          <w:w w:val="105"/>
          <w:sz w:val="14"/>
        </w:rPr>
        <w:t>𝑚𝑖𝑥𝑡𝑢𝑟𝑒</w:t>
      </w:r>
    </w:p>
    <w:p w14:paraId="7B71D0F3" w14:textId="77777777" w:rsidR="006134B9" w:rsidRDefault="00B74B30">
      <w:pPr>
        <w:spacing w:line="175" w:lineRule="exact"/>
        <w:ind w:left="413"/>
        <w:rPr>
          <w:rFonts w:ascii="Cambria Math" w:eastAsia="Cambria Math"/>
          <w:sz w:val="14"/>
        </w:rPr>
      </w:pPr>
      <w:r>
        <w:br w:type="column"/>
      </w:r>
      <w:r>
        <w:rPr>
          <w:rFonts w:ascii="Cambria Math" w:eastAsia="Cambria Math"/>
          <w:w w:val="105"/>
          <w:position w:val="6"/>
          <w:sz w:val="14"/>
        </w:rPr>
        <w:t>𝑛</w:t>
      </w:r>
      <w:r>
        <w:rPr>
          <w:rFonts w:ascii="Cambria Math" w:eastAsia="Cambria Math"/>
          <w:spacing w:val="2"/>
          <w:w w:val="105"/>
          <w:position w:val="6"/>
          <w:sz w:val="14"/>
        </w:rPr>
        <w:t xml:space="preserve"> </w:t>
      </w:r>
      <w:r>
        <w:rPr>
          <w:rFonts w:ascii="Cambria Math" w:eastAsia="Cambria Math"/>
          <w:w w:val="105"/>
          <w:sz w:val="14"/>
        </w:rPr>
        <w:t>𝐴𝑇𝐸𝑖</w:t>
      </w:r>
    </w:p>
    <w:p w14:paraId="5869E294" w14:textId="77777777" w:rsidR="006134B9" w:rsidRDefault="006134B9">
      <w:pPr>
        <w:spacing w:line="175" w:lineRule="exact"/>
        <w:rPr>
          <w:rFonts w:ascii="Cambria Math" w:eastAsia="Cambria Math"/>
          <w:sz w:val="14"/>
        </w:rPr>
        <w:sectPr w:rsidR="006134B9">
          <w:type w:val="continuous"/>
          <w:pgSz w:w="11910" w:h="16840"/>
          <w:pgMar w:top="1340" w:right="0" w:bottom="1000" w:left="0" w:header="720" w:footer="720" w:gutter="0"/>
          <w:cols w:num="2" w:space="720" w:equalWidth="0">
            <w:col w:w="2949" w:space="40"/>
            <w:col w:w="8921"/>
          </w:cols>
        </w:sectPr>
      </w:pPr>
    </w:p>
    <w:p w14:paraId="71261B9C" w14:textId="77777777" w:rsidR="006134B9" w:rsidRDefault="006134B9">
      <w:pPr>
        <w:pStyle w:val="BodyText"/>
        <w:spacing w:before="6"/>
        <w:rPr>
          <w:rFonts w:ascii="Cambria Math"/>
          <w:sz w:val="18"/>
        </w:rPr>
      </w:pPr>
    </w:p>
    <w:p w14:paraId="5DFE1353" w14:textId="77777777" w:rsidR="006134B9" w:rsidRDefault="00B74B30">
      <w:pPr>
        <w:pStyle w:val="BodyText"/>
        <w:spacing w:before="91"/>
        <w:ind w:left="1248"/>
        <w:rPr>
          <w:rFonts w:ascii="Times New Roman"/>
        </w:rPr>
      </w:pPr>
      <w:r>
        <w:rPr>
          <w:rFonts w:ascii="Times New Roman"/>
        </w:rPr>
        <w:t>where:</w:t>
      </w:r>
    </w:p>
    <w:p w14:paraId="77384778" w14:textId="77777777" w:rsidR="006134B9" w:rsidRDefault="00B74B30">
      <w:pPr>
        <w:pStyle w:val="BodyText"/>
        <w:spacing w:before="59" w:line="300" w:lineRule="auto"/>
        <w:ind w:left="1248" w:right="6519"/>
        <w:rPr>
          <w:rFonts w:ascii="Times New Roman"/>
        </w:rPr>
      </w:pPr>
      <w:r>
        <w:rPr>
          <w:rFonts w:ascii="Times New Roman"/>
          <w:position w:val="2"/>
        </w:rPr>
        <w:t>C</w:t>
      </w:r>
      <w:proofErr w:type="spellStart"/>
      <w:r>
        <w:rPr>
          <w:rFonts w:ascii="Times New Roman"/>
          <w:sz w:val="13"/>
        </w:rPr>
        <w:t>i</w:t>
      </w:r>
      <w:proofErr w:type="spellEnd"/>
      <w:r>
        <w:rPr>
          <w:rFonts w:ascii="Times New Roman"/>
          <w:spacing w:val="16"/>
          <w:sz w:val="13"/>
        </w:rPr>
        <w:t xml:space="preserve"> </w:t>
      </w:r>
      <w:r>
        <w:rPr>
          <w:rFonts w:ascii="Times New Roman"/>
          <w:position w:val="2"/>
        </w:rPr>
        <w:t>=</w:t>
      </w:r>
      <w:r>
        <w:rPr>
          <w:rFonts w:ascii="Times New Roman"/>
          <w:spacing w:val="-1"/>
          <w:position w:val="2"/>
        </w:rPr>
        <w:t xml:space="preserve"> </w:t>
      </w:r>
      <w:r>
        <w:rPr>
          <w:rFonts w:ascii="Times New Roman"/>
          <w:position w:val="2"/>
        </w:rPr>
        <w:t>concentration</w:t>
      </w:r>
      <w:r>
        <w:rPr>
          <w:rFonts w:ascii="Times New Roman"/>
          <w:spacing w:val="-2"/>
          <w:position w:val="2"/>
        </w:rPr>
        <w:t xml:space="preserve"> </w:t>
      </w:r>
      <w:r>
        <w:rPr>
          <w:rFonts w:ascii="Times New Roman"/>
          <w:position w:val="2"/>
        </w:rPr>
        <w:t>of</w:t>
      </w:r>
      <w:r>
        <w:rPr>
          <w:rFonts w:ascii="Times New Roman"/>
          <w:spacing w:val="-1"/>
          <w:position w:val="2"/>
        </w:rPr>
        <w:t xml:space="preserve"> </w:t>
      </w:r>
      <w:r>
        <w:rPr>
          <w:rFonts w:ascii="Times New Roman"/>
          <w:position w:val="2"/>
        </w:rPr>
        <w:t>ingredient</w:t>
      </w:r>
      <w:r>
        <w:rPr>
          <w:rFonts w:ascii="Times New Roman"/>
          <w:spacing w:val="-2"/>
          <w:position w:val="2"/>
        </w:rPr>
        <w:t xml:space="preserve"> </w:t>
      </w:r>
      <w:proofErr w:type="spellStart"/>
      <w:r>
        <w:rPr>
          <w:rFonts w:ascii="Times New Roman"/>
          <w:position w:val="2"/>
        </w:rPr>
        <w:t>i</w:t>
      </w:r>
      <w:proofErr w:type="spellEnd"/>
      <w:r>
        <w:rPr>
          <w:rFonts w:ascii="Times New Roman"/>
          <w:spacing w:val="-1"/>
          <w:position w:val="2"/>
        </w:rPr>
        <w:t xml:space="preserve"> </w:t>
      </w:r>
      <w:r>
        <w:rPr>
          <w:rFonts w:ascii="Times New Roman"/>
          <w:position w:val="2"/>
        </w:rPr>
        <w:t>(%</w:t>
      </w:r>
      <w:r>
        <w:rPr>
          <w:rFonts w:ascii="Times New Roman"/>
          <w:spacing w:val="-2"/>
          <w:position w:val="2"/>
        </w:rPr>
        <w:t xml:space="preserve"> </w:t>
      </w:r>
      <w:r>
        <w:rPr>
          <w:rFonts w:ascii="Times New Roman"/>
          <w:position w:val="2"/>
        </w:rPr>
        <w:t>w/w</w:t>
      </w:r>
      <w:r>
        <w:rPr>
          <w:rFonts w:ascii="Times New Roman"/>
          <w:spacing w:val="-1"/>
          <w:position w:val="2"/>
        </w:rPr>
        <w:t xml:space="preserve"> </w:t>
      </w:r>
      <w:r>
        <w:rPr>
          <w:rFonts w:ascii="Times New Roman"/>
          <w:position w:val="2"/>
        </w:rPr>
        <w:t>or</w:t>
      </w:r>
      <w:r>
        <w:rPr>
          <w:rFonts w:ascii="Times New Roman"/>
          <w:spacing w:val="-1"/>
          <w:position w:val="2"/>
        </w:rPr>
        <w:t xml:space="preserve"> </w:t>
      </w:r>
      <w:r>
        <w:rPr>
          <w:rFonts w:ascii="Times New Roman"/>
          <w:position w:val="2"/>
        </w:rPr>
        <w:t>%</w:t>
      </w:r>
      <w:r>
        <w:rPr>
          <w:rFonts w:ascii="Times New Roman"/>
          <w:spacing w:val="-2"/>
          <w:position w:val="2"/>
        </w:rPr>
        <w:t xml:space="preserve"> </w:t>
      </w:r>
      <w:r>
        <w:rPr>
          <w:rFonts w:ascii="Times New Roman"/>
          <w:position w:val="2"/>
        </w:rPr>
        <w:t>v/v)</w:t>
      </w:r>
      <w:r>
        <w:rPr>
          <w:rFonts w:ascii="Times New Roman"/>
          <w:spacing w:val="-47"/>
          <w:position w:val="2"/>
        </w:rPr>
        <w:t xml:space="preserve"> </w:t>
      </w:r>
      <w:proofErr w:type="spellStart"/>
      <w:r>
        <w:rPr>
          <w:rFonts w:ascii="Times New Roman"/>
        </w:rPr>
        <w:t>i</w:t>
      </w:r>
      <w:proofErr w:type="spellEnd"/>
      <w:r>
        <w:rPr>
          <w:rFonts w:ascii="Times New Roman"/>
          <w:spacing w:val="-1"/>
        </w:rPr>
        <w:t xml:space="preserve"> </w:t>
      </w:r>
      <w:r>
        <w:rPr>
          <w:rFonts w:ascii="Times New Roman"/>
        </w:rPr>
        <w:t>= the</w:t>
      </w:r>
      <w:r>
        <w:rPr>
          <w:rFonts w:ascii="Times New Roman"/>
          <w:spacing w:val="-1"/>
        </w:rPr>
        <w:t xml:space="preserve"> </w:t>
      </w:r>
      <w:r>
        <w:rPr>
          <w:rFonts w:ascii="Times New Roman"/>
        </w:rPr>
        <w:t>individual ingredient</w:t>
      </w:r>
      <w:r>
        <w:rPr>
          <w:rFonts w:ascii="Times New Roman"/>
          <w:spacing w:val="-2"/>
        </w:rPr>
        <w:t xml:space="preserve"> </w:t>
      </w:r>
      <w:r>
        <w:rPr>
          <w:rFonts w:ascii="Times New Roman"/>
        </w:rPr>
        <w:t>from</w:t>
      </w:r>
      <w:r>
        <w:rPr>
          <w:rFonts w:ascii="Times New Roman"/>
          <w:spacing w:val="1"/>
        </w:rPr>
        <w:t xml:space="preserve"> </w:t>
      </w:r>
      <w:r>
        <w:rPr>
          <w:rFonts w:ascii="Times New Roman"/>
        </w:rPr>
        <w:t>1 to</w:t>
      </w:r>
      <w:r>
        <w:rPr>
          <w:rFonts w:ascii="Times New Roman"/>
          <w:spacing w:val="-2"/>
        </w:rPr>
        <w:t xml:space="preserve"> </w:t>
      </w:r>
      <w:r>
        <w:rPr>
          <w:rFonts w:ascii="Times New Roman"/>
        </w:rPr>
        <w:t>n</w:t>
      </w:r>
    </w:p>
    <w:p w14:paraId="451AAB26" w14:textId="77777777" w:rsidR="006134B9" w:rsidRDefault="00B74B30">
      <w:pPr>
        <w:pStyle w:val="BodyText"/>
        <w:spacing w:before="2"/>
        <w:ind w:left="1248"/>
        <w:rPr>
          <w:rFonts w:ascii="Times New Roman"/>
        </w:rPr>
      </w:pPr>
      <w:r>
        <w:rPr>
          <w:rFonts w:ascii="Times New Roman"/>
        </w:rPr>
        <w:t>n</w:t>
      </w:r>
      <w:r>
        <w:rPr>
          <w:rFonts w:ascii="Times New Roman"/>
          <w:spacing w:val="-1"/>
        </w:rPr>
        <w:t xml:space="preserve"> </w:t>
      </w:r>
      <w:r>
        <w:rPr>
          <w:rFonts w:ascii="Times New Roman"/>
        </w:rPr>
        <w:t>=</w:t>
      </w:r>
      <w:r>
        <w:rPr>
          <w:rFonts w:ascii="Times New Roman"/>
          <w:spacing w:val="-1"/>
        </w:rPr>
        <w:t xml:space="preserve"> </w:t>
      </w:r>
      <w:r>
        <w:rPr>
          <w:rFonts w:ascii="Times New Roman"/>
        </w:rPr>
        <w:t>the</w:t>
      </w:r>
      <w:r>
        <w:rPr>
          <w:rFonts w:ascii="Times New Roman"/>
          <w:spacing w:val="-1"/>
        </w:rPr>
        <w:t xml:space="preserve"> </w:t>
      </w:r>
      <w:r>
        <w:rPr>
          <w:rFonts w:ascii="Times New Roman"/>
        </w:rPr>
        <w:t>number</w:t>
      </w:r>
      <w:r>
        <w:rPr>
          <w:rFonts w:ascii="Times New Roman"/>
          <w:spacing w:val="-2"/>
        </w:rPr>
        <w:t xml:space="preserve"> </w:t>
      </w:r>
      <w:r>
        <w:rPr>
          <w:rFonts w:ascii="Times New Roman"/>
        </w:rPr>
        <w:t>of</w:t>
      </w:r>
      <w:r>
        <w:rPr>
          <w:rFonts w:ascii="Times New Roman"/>
          <w:spacing w:val="-1"/>
        </w:rPr>
        <w:t xml:space="preserve"> </w:t>
      </w:r>
      <w:r>
        <w:rPr>
          <w:rFonts w:ascii="Times New Roman"/>
        </w:rPr>
        <w:t>ingredients</w:t>
      </w:r>
    </w:p>
    <w:p w14:paraId="2B24A1A7" w14:textId="77777777" w:rsidR="006134B9" w:rsidRDefault="00B74B30">
      <w:pPr>
        <w:pStyle w:val="BodyText"/>
        <w:spacing w:before="60" w:line="600" w:lineRule="auto"/>
        <w:ind w:left="1248" w:right="6827"/>
        <w:rPr>
          <w:rFonts w:ascii="Times New Roman"/>
        </w:rPr>
      </w:pPr>
      <w:r>
        <w:rPr>
          <w:rFonts w:ascii="Times New Roman"/>
          <w:position w:val="2"/>
        </w:rPr>
        <w:t>ATE</w:t>
      </w:r>
      <w:proofErr w:type="spellStart"/>
      <w:r>
        <w:rPr>
          <w:rFonts w:ascii="Times New Roman"/>
          <w:sz w:val="13"/>
        </w:rPr>
        <w:t>i</w:t>
      </w:r>
      <w:proofErr w:type="spellEnd"/>
      <w:r>
        <w:rPr>
          <w:rFonts w:ascii="Times New Roman"/>
          <w:spacing w:val="15"/>
          <w:sz w:val="13"/>
        </w:rPr>
        <w:t xml:space="preserve"> </w:t>
      </w:r>
      <w:r>
        <w:rPr>
          <w:rFonts w:ascii="Times New Roman"/>
          <w:position w:val="2"/>
        </w:rPr>
        <w:t>=</w:t>
      </w:r>
      <w:r>
        <w:rPr>
          <w:rFonts w:ascii="Times New Roman"/>
          <w:spacing w:val="-1"/>
          <w:position w:val="2"/>
        </w:rPr>
        <w:t xml:space="preserve"> </w:t>
      </w:r>
      <w:r>
        <w:rPr>
          <w:rFonts w:ascii="Times New Roman"/>
          <w:position w:val="2"/>
        </w:rPr>
        <w:t>Acute</w:t>
      </w:r>
      <w:r>
        <w:rPr>
          <w:rFonts w:ascii="Times New Roman"/>
          <w:spacing w:val="-2"/>
          <w:position w:val="2"/>
        </w:rPr>
        <w:t xml:space="preserve"> </w:t>
      </w:r>
      <w:r>
        <w:rPr>
          <w:rFonts w:ascii="Times New Roman"/>
          <w:position w:val="2"/>
        </w:rPr>
        <w:t>Toxicity</w:t>
      </w:r>
      <w:r>
        <w:rPr>
          <w:rFonts w:ascii="Times New Roman"/>
          <w:spacing w:val="-1"/>
          <w:position w:val="2"/>
        </w:rPr>
        <w:t xml:space="preserve"> </w:t>
      </w:r>
      <w:r>
        <w:rPr>
          <w:rFonts w:ascii="Times New Roman"/>
          <w:position w:val="2"/>
        </w:rPr>
        <w:t>Estimate</w:t>
      </w:r>
      <w:r>
        <w:rPr>
          <w:rFonts w:ascii="Times New Roman"/>
          <w:spacing w:val="-1"/>
          <w:position w:val="2"/>
        </w:rPr>
        <w:t xml:space="preserve"> </w:t>
      </w:r>
      <w:r>
        <w:rPr>
          <w:rFonts w:ascii="Times New Roman"/>
          <w:position w:val="2"/>
        </w:rPr>
        <w:t>of</w:t>
      </w:r>
      <w:r>
        <w:rPr>
          <w:rFonts w:ascii="Times New Roman"/>
          <w:spacing w:val="-2"/>
          <w:position w:val="2"/>
        </w:rPr>
        <w:t xml:space="preserve"> </w:t>
      </w:r>
      <w:r>
        <w:rPr>
          <w:rFonts w:ascii="Times New Roman"/>
          <w:position w:val="2"/>
        </w:rPr>
        <w:t>ingredient</w:t>
      </w:r>
      <w:r>
        <w:rPr>
          <w:rFonts w:ascii="Times New Roman"/>
          <w:spacing w:val="-2"/>
          <w:position w:val="2"/>
        </w:rPr>
        <w:t xml:space="preserve"> </w:t>
      </w:r>
      <w:proofErr w:type="spellStart"/>
      <w:r>
        <w:rPr>
          <w:rFonts w:ascii="Times New Roman"/>
          <w:position w:val="2"/>
        </w:rPr>
        <w:t>i</w:t>
      </w:r>
      <w:proofErr w:type="spellEnd"/>
      <w:r>
        <w:rPr>
          <w:rFonts w:ascii="Times New Roman"/>
          <w:position w:val="2"/>
        </w:rPr>
        <w:t>.</w:t>
      </w:r>
      <w:r>
        <w:rPr>
          <w:rFonts w:ascii="Times New Roman"/>
          <w:spacing w:val="-47"/>
          <w:position w:val="2"/>
        </w:rPr>
        <w:t xml:space="preserve"> </w:t>
      </w:r>
      <w:r>
        <w:rPr>
          <w:rFonts w:ascii="Times New Roman"/>
        </w:rPr>
        <w:t>So</w:t>
      </w:r>
      <w:r>
        <w:rPr>
          <w:rFonts w:ascii="Times New Roman"/>
          <w:spacing w:val="-1"/>
        </w:rPr>
        <w:t xml:space="preserve"> </w:t>
      </w:r>
      <w:r>
        <w:rPr>
          <w:rFonts w:ascii="Times New Roman"/>
        </w:rPr>
        <w:t>ATE mixture</w:t>
      </w:r>
      <w:r>
        <w:rPr>
          <w:rFonts w:ascii="Times New Roman"/>
          <w:spacing w:val="-1"/>
        </w:rPr>
        <w:t xml:space="preserve"> </w:t>
      </w:r>
      <w:r>
        <w:rPr>
          <w:rFonts w:ascii="Times New Roman"/>
        </w:rPr>
        <w:t>=</w:t>
      </w:r>
      <w:r>
        <w:rPr>
          <w:rFonts w:ascii="Times New Roman"/>
          <w:spacing w:val="-2"/>
        </w:rPr>
        <w:t xml:space="preserve"> </w:t>
      </w:r>
      <w:r>
        <w:rPr>
          <w:rFonts w:ascii="Times New Roman"/>
        </w:rPr>
        <w:t>5.707</w:t>
      </w:r>
      <w:r>
        <w:rPr>
          <w:rFonts w:ascii="Times New Roman"/>
          <w:spacing w:val="1"/>
        </w:rPr>
        <w:t xml:space="preserve"> </w:t>
      </w:r>
      <w:r>
        <w:rPr>
          <w:rFonts w:ascii="Times New Roman"/>
        </w:rPr>
        <w:t>mg/kg</w:t>
      </w:r>
    </w:p>
    <w:p w14:paraId="375A5D22" w14:textId="77777777" w:rsidR="006134B9" w:rsidRDefault="00B74B30">
      <w:pPr>
        <w:pStyle w:val="BodyText"/>
        <w:spacing w:before="5"/>
        <w:ind w:left="1248"/>
        <w:rPr>
          <w:rFonts w:ascii="Times New Roman"/>
        </w:rPr>
      </w:pPr>
      <w:r>
        <w:rPr>
          <w:rFonts w:ascii="Times New Roman"/>
        </w:rPr>
        <w:t>The</w:t>
      </w:r>
      <w:r>
        <w:rPr>
          <w:rFonts w:ascii="Times New Roman"/>
          <w:spacing w:val="-2"/>
        </w:rPr>
        <w:t xml:space="preserve"> </w:t>
      </w:r>
      <w:r>
        <w:rPr>
          <w:rFonts w:ascii="Times New Roman"/>
        </w:rPr>
        <w:t>ATE</w:t>
      </w:r>
      <w:r>
        <w:rPr>
          <w:rFonts w:ascii="Times New Roman"/>
          <w:spacing w:val="-1"/>
        </w:rPr>
        <w:t xml:space="preserve"> </w:t>
      </w:r>
      <w:r>
        <w:rPr>
          <w:rFonts w:ascii="Times New Roman"/>
        </w:rPr>
        <w:t>for</w:t>
      </w:r>
      <w:r>
        <w:rPr>
          <w:rFonts w:ascii="Times New Roman"/>
          <w:spacing w:val="-1"/>
        </w:rPr>
        <w:t xml:space="preserve"> </w:t>
      </w:r>
      <w:r>
        <w:rPr>
          <w:rFonts w:ascii="Times New Roman"/>
        </w:rPr>
        <w:t>the</w:t>
      </w:r>
      <w:r>
        <w:rPr>
          <w:rFonts w:ascii="Times New Roman"/>
          <w:spacing w:val="-2"/>
        </w:rPr>
        <w:t xml:space="preserve"> </w:t>
      </w:r>
      <w:r>
        <w:rPr>
          <w:rFonts w:ascii="Times New Roman"/>
        </w:rPr>
        <w:t>mixture</w:t>
      </w:r>
      <w:r>
        <w:rPr>
          <w:rFonts w:ascii="Times New Roman"/>
          <w:spacing w:val="-1"/>
        </w:rPr>
        <w:t xml:space="preserve"> </w:t>
      </w:r>
      <w:r>
        <w:rPr>
          <w:rFonts w:ascii="Times New Roman"/>
        </w:rPr>
        <w:t>is</w:t>
      </w:r>
      <w:r>
        <w:rPr>
          <w:rFonts w:ascii="Times New Roman"/>
          <w:spacing w:val="-2"/>
        </w:rPr>
        <w:t xml:space="preserve"> </w:t>
      </w:r>
      <w:r>
        <w:rPr>
          <w:rFonts w:ascii="Times New Roman"/>
        </w:rPr>
        <w:t>&gt;</w:t>
      </w:r>
      <w:r>
        <w:rPr>
          <w:rFonts w:ascii="Times New Roman"/>
          <w:spacing w:val="-4"/>
        </w:rPr>
        <w:t xml:space="preserve"> </w:t>
      </w:r>
      <w:r>
        <w:rPr>
          <w:rFonts w:ascii="Times New Roman"/>
        </w:rPr>
        <w:t>2.000</w:t>
      </w:r>
      <w:r>
        <w:rPr>
          <w:rFonts w:ascii="Times New Roman"/>
          <w:spacing w:val="-2"/>
        </w:rPr>
        <w:t xml:space="preserve"> </w:t>
      </w:r>
      <w:r>
        <w:rPr>
          <w:rFonts w:ascii="Times New Roman"/>
        </w:rPr>
        <w:t>mg/kg,</w:t>
      </w:r>
      <w:r>
        <w:rPr>
          <w:rFonts w:ascii="Times New Roman"/>
          <w:spacing w:val="-1"/>
        </w:rPr>
        <w:t xml:space="preserve"> </w:t>
      </w:r>
      <w:r>
        <w:rPr>
          <w:rFonts w:ascii="Times New Roman"/>
        </w:rPr>
        <w:t>so</w:t>
      </w:r>
      <w:r>
        <w:rPr>
          <w:rFonts w:ascii="Times New Roman"/>
          <w:spacing w:val="-1"/>
        </w:rPr>
        <w:t xml:space="preserve"> </w:t>
      </w:r>
      <w:r>
        <w:rPr>
          <w:rFonts w:ascii="Times New Roman"/>
        </w:rPr>
        <w:t>the</w:t>
      </w:r>
      <w:r>
        <w:rPr>
          <w:rFonts w:ascii="Times New Roman"/>
          <w:spacing w:val="-3"/>
        </w:rPr>
        <w:t xml:space="preserve"> </w:t>
      </w:r>
      <w:r>
        <w:rPr>
          <w:rFonts w:ascii="Times New Roman"/>
        </w:rPr>
        <w:t>mixture</w:t>
      </w:r>
      <w:r>
        <w:rPr>
          <w:rFonts w:ascii="Times New Roman"/>
          <w:spacing w:val="-1"/>
        </w:rPr>
        <w:t xml:space="preserve"> </w:t>
      </w:r>
      <w:r>
        <w:rPr>
          <w:rFonts w:ascii="Times New Roman"/>
        </w:rPr>
        <w:t>is</w:t>
      </w:r>
      <w:r>
        <w:rPr>
          <w:rFonts w:ascii="Times New Roman"/>
          <w:spacing w:val="-5"/>
        </w:rPr>
        <w:t xml:space="preserve"> </w:t>
      </w:r>
      <w:r>
        <w:rPr>
          <w:rFonts w:ascii="Times New Roman"/>
        </w:rPr>
        <w:t>not</w:t>
      </w:r>
      <w:r>
        <w:rPr>
          <w:rFonts w:ascii="Times New Roman"/>
          <w:spacing w:val="-2"/>
        </w:rPr>
        <w:t xml:space="preserve"> </w:t>
      </w:r>
      <w:r>
        <w:rPr>
          <w:rFonts w:ascii="Times New Roman"/>
        </w:rPr>
        <w:t>classified for</w:t>
      </w:r>
      <w:r>
        <w:rPr>
          <w:rFonts w:ascii="Times New Roman"/>
          <w:spacing w:val="-2"/>
        </w:rPr>
        <w:t xml:space="preserve"> </w:t>
      </w:r>
      <w:r>
        <w:rPr>
          <w:rFonts w:ascii="Times New Roman"/>
        </w:rPr>
        <w:t>the</w:t>
      </w:r>
      <w:r>
        <w:rPr>
          <w:rFonts w:ascii="Times New Roman"/>
          <w:spacing w:val="-3"/>
        </w:rPr>
        <w:t xml:space="preserve"> </w:t>
      </w:r>
      <w:r>
        <w:rPr>
          <w:rFonts w:ascii="Times New Roman"/>
        </w:rPr>
        <w:t>acute</w:t>
      </w:r>
      <w:r>
        <w:rPr>
          <w:rFonts w:ascii="Times New Roman"/>
          <w:spacing w:val="-1"/>
        </w:rPr>
        <w:t xml:space="preserve"> </w:t>
      </w:r>
      <w:r>
        <w:rPr>
          <w:rFonts w:ascii="Times New Roman"/>
        </w:rPr>
        <w:t>oral</w:t>
      </w:r>
      <w:r>
        <w:rPr>
          <w:rFonts w:ascii="Times New Roman"/>
          <w:spacing w:val="10"/>
        </w:rPr>
        <w:t xml:space="preserve"> </w:t>
      </w:r>
      <w:r>
        <w:rPr>
          <w:rFonts w:ascii="Times New Roman"/>
        </w:rPr>
        <w:t>toxicity.</w:t>
      </w:r>
    </w:p>
    <w:p w14:paraId="20B3B68C" w14:textId="77777777" w:rsidR="006134B9" w:rsidRDefault="006134B9">
      <w:pPr>
        <w:pStyle w:val="BodyText"/>
        <w:rPr>
          <w:rFonts w:ascii="Times New Roman"/>
        </w:rPr>
      </w:pPr>
    </w:p>
    <w:p w14:paraId="296EE07E" w14:textId="77777777" w:rsidR="006134B9" w:rsidRDefault="006134B9">
      <w:pPr>
        <w:pStyle w:val="BodyText"/>
        <w:rPr>
          <w:rFonts w:ascii="Times New Roman"/>
        </w:rPr>
      </w:pPr>
    </w:p>
    <w:p w14:paraId="1DA70E21" w14:textId="77777777" w:rsidR="006134B9" w:rsidRDefault="006134B9">
      <w:pPr>
        <w:pStyle w:val="BodyText"/>
        <w:spacing w:before="9"/>
        <w:rPr>
          <w:rFonts w:ascii="Times New Roman"/>
        </w:rPr>
      </w:pPr>
    </w:p>
    <w:tbl>
      <w:tblPr>
        <w:tblStyle w:val="TableNormal1"/>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6134B9" w14:paraId="1F0CAFD4" w14:textId="77777777">
        <w:trPr>
          <w:trHeight w:val="381"/>
        </w:trPr>
        <w:tc>
          <w:tcPr>
            <w:tcW w:w="9357" w:type="dxa"/>
            <w:gridSpan w:val="2"/>
            <w:tcBorders>
              <w:bottom w:val="single" w:sz="6" w:space="0" w:color="000000"/>
              <w:right w:val="single" w:sz="6" w:space="0" w:color="000000"/>
            </w:tcBorders>
            <w:shd w:val="clear" w:color="auto" w:fill="CCFFCC"/>
          </w:tcPr>
          <w:p w14:paraId="2CD5BEFD" w14:textId="77777777" w:rsidR="006134B9" w:rsidRDefault="00B74B30">
            <w:pPr>
              <w:pStyle w:val="TableParagraph"/>
              <w:spacing w:before="79"/>
              <w:ind w:left="107"/>
              <w:rPr>
                <w:b/>
                <w:sz w:val="20"/>
              </w:rPr>
            </w:pPr>
            <w:r>
              <w:rPr>
                <w:b/>
                <w:sz w:val="20"/>
              </w:rPr>
              <w:t>Value</w:t>
            </w:r>
            <w:r>
              <w:rPr>
                <w:b/>
                <w:spacing w:val="-5"/>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the</w:t>
            </w:r>
            <w:r>
              <w:rPr>
                <w:b/>
                <w:spacing w:val="-2"/>
                <w:sz w:val="20"/>
              </w:rPr>
              <w:t xml:space="preserve"> </w:t>
            </w:r>
            <w:r>
              <w:rPr>
                <w:b/>
                <w:sz w:val="20"/>
              </w:rPr>
              <w:t>Risk</w:t>
            </w:r>
            <w:r>
              <w:rPr>
                <w:b/>
                <w:spacing w:val="-3"/>
                <w:sz w:val="20"/>
              </w:rPr>
              <w:t xml:space="preserve"> </w:t>
            </w:r>
            <w:r>
              <w:rPr>
                <w:b/>
                <w:sz w:val="20"/>
              </w:rPr>
              <w:t>Assessment</w:t>
            </w:r>
            <w:r>
              <w:rPr>
                <w:b/>
                <w:spacing w:val="2"/>
                <w:sz w:val="20"/>
              </w:rPr>
              <w:t xml:space="preserve"> </w:t>
            </w:r>
            <w:r>
              <w:rPr>
                <w:b/>
                <w:sz w:val="20"/>
              </w:rPr>
              <w:t>–</w:t>
            </w:r>
            <w:r>
              <w:rPr>
                <w:b/>
                <w:spacing w:val="-1"/>
                <w:sz w:val="20"/>
              </w:rPr>
              <w:t xml:space="preserve"> </w:t>
            </w:r>
            <w:r>
              <w:rPr>
                <w:b/>
                <w:sz w:val="20"/>
              </w:rPr>
              <w:t>Acute</w:t>
            </w:r>
            <w:r>
              <w:rPr>
                <w:b/>
                <w:spacing w:val="-4"/>
                <w:sz w:val="20"/>
              </w:rPr>
              <w:t xml:space="preserve"> </w:t>
            </w:r>
            <w:r>
              <w:rPr>
                <w:b/>
                <w:sz w:val="20"/>
              </w:rPr>
              <w:t>oral</w:t>
            </w:r>
            <w:r>
              <w:rPr>
                <w:b/>
                <w:spacing w:val="-5"/>
                <w:sz w:val="20"/>
              </w:rPr>
              <w:t xml:space="preserve"> </w:t>
            </w:r>
            <w:r>
              <w:rPr>
                <w:b/>
                <w:sz w:val="20"/>
              </w:rPr>
              <w:t>toxicity</w:t>
            </w:r>
          </w:p>
        </w:tc>
      </w:tr>
      <w:tr w:rsidR="006134B9" w14:paraId="4326C631" w14:textId="77777777">
        <w:trPr>
          <w:trHeight w:val="380"/>
        </w:trPr>
        <w:tc>
          <w:tcPr>
            <w:tcW w:w="1985" w:type="dxa"/>
            <w:tcBorders>
              <w:top w:val="single" w:sz="6" w:space="0" w:color="000000"/>
              <w:bottom w:val="single" w:sz="6" w:space="0" w:color="000000"/>
              <w:right w:val="single" w:sz="6" w:space="0" w:color="000000"/>
            </w:tcBorders>
          </w:tcPr>
          <w:p w14:paraId="44C2092B" w14:textId="77777777" w:rsidR="006134B9" w:rsidRDefault="00B74B30">
            <w:pPr>
              <w:pStyle w:val="TableParagraph"/>
              <w:spacing w:before="77"/>
              <w:ind w:left="107"/>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62E69674" w14:textId="77777777" w:rsidR="006134B9" w:rsidRDefault="00B74B30">
            <w:pPr>
              <w:pStyle w:val="TableParagraph"/>
              <w:spacing w:before="60"/>
              <w:ind w:left="105"/>
              <w:rPr>
                <w:sz w:val="20"/>
              </w:rPr>
            </w:pPr>
            <w:r>
              <w:rPr>
                <w:sz w:val="20"/>
              </w:rPr>
              <w:t>Calculated:</w:t>
            </w:r>
            <w:r>
              <w:rPr>
                <w:spacing w:val="-3"/>
                <w:sz w:val="20"/>
              </w:rPr>
              <w:t xml:space="preserve"> </w:t>
            </w:r>
            <w:r>
              <w:rPr>
                <w:sz w:val="20"/>
              </w:rPr>
              <w:t>5707</w:t>
            </w:r>
            <w:r>
              <w:rPr>
                <w:spacing w:val="-3"/>
                <w:sz w:val="20"/>
              </w:rPr>
              <w:t xml:space="preserve"> </w:t>
            </w:r>
            <w:r>
              <w:rPr>
                <w:sz w:val="20"/>
              </w:rPr>
              <w:t>mg/kg</w:t>
            </w:r>
          </w:p>
        </w:tc>
      </w:tr>
      <w:tr w:rsidR="006134B9" w14:paraId="0EB3068F" w14:textId="77777777">
        <w:trPr>
          <w:trHeight w:val="1333"/>
        </w:trPr>
        <w:tc>
          <w:tcPr>
            <w:tcW w:w="1985" w:type="dxa"/>
            <w:tcBorders>
              <w:top w:val="single" w:sz="6" w:space="0" w:color="000000"/>
              <w:bottom w:val="single" w:sz="6" w:space="0" w:color="000000"/>
              <w:right w:val="single" w:sz="6" w:space="0" w:color="000000"/>
            </w:tcBorders>
          </w:tcPr>
          <w:p w14:paraId="418E2EC7" w14:textId="77777777" w:rsidR="006134B9" w:rsidRDefault="00B74B30">
            <w:pPr>
              <w:pStyle w:val="TableParagraph"/>
              <w:spacing w:before="77" w:line="256" w:lineRule="auto"/>
              <w:ind w:left="107" w:right="32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6A54E21" w14:textId="77777777" w:rsidR="006134B9" w:rsidRDefault="00B74B30">
            <w:pPr>
              <w:pStyle w:val="TableParagraph"/>
              <w:spacing w:before="60"/>
              <w:ind w:left="105" w:right="216"/>
              <w:rPr>
                <w:sz w:val="20"/>
              </w:rPr>
            </w:pPr>
            <w:r>
              <w:rPr>
                <w:sz w:val="20"/>
              </w:rPr>
              <w:t>As the mixture itself has not been tested to determine its acute oral</w:t>
            </w:r>
            <w:r>
              <w:rPr>
                <w:spacing w:val="1"/>
                <w:sz w:val="20"/>
              </w:rPr>
              <w:t xml:space="preserve"> </w:t>
            </w:r>
            <w:r>
              <w:rPr>
                <w:sz w:val="20"/>
              </w:rPr>
              <w:t>toxicity properties and as there is no data on similar mixtures to</w:t>
            </w:r>
            <w:r>
              <w:rPr>
                <w:spacing w:val="1"/>
                <w:sz w:val="20"/>
              </w:rPr>
              <w:t xml:space="preserve"> </w:t>
            </w:r>
            <w:r>
              <w:rPr>
                <w:sz w:val="20"/>
              </w:rPr>
              <w:t>adequately</w:t>
            </w:r>
            <w:r>
              <w:rPr>
                <w:spacing w:val="-2"/>
                <w:sz w:val="20"/>
              </w:rPr>
              <w:t xml:space="preserve"> </w:t>
            </w:r>
            <w:proofErr w:type="spellStart"/>
            <w:r>
              <w:rPr>
                <w:sz w:val="20"/>
              </w:rPr>
              <w:t>characterise</w:t>
            </w:r>
            <w:proofErr w:type="spellEnd"/>
            <w:r>
              <w:rPr>
                <w:spacing w:val="-3"/>
                <w:sz w:val="20"/>
              </w:rPr>
              <w:t xml:space="preserve"> </w:t>
            </w:r>
            <w:r>
              <w:rPr>
                <w:sz w:val="20"/>
              </w:rPr>
              <w:t>the</w:t>
            </w:r>
            <w:r>
              <w:rPr>
                <w:spacing w:val="-5"/>
                <w:sz w:val="20"/>
              </w:rPr>
              <w:t xml:space="preserve"> </w:t>
            </w:r>
            <w:r>
              <w:rPr>
                <w:sz w:val="20"/>
              </w:rPr>
              <w:t>hazards</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mixture,</w:t>
            </w:r>
            <w:r>
              <w:rPr>
                <w:spacing w:val="-2"/>
                <w:sz w:val="20"/>
              </w:rPr>
              <w:t xml:space="preserve"> </w:t>
            </w:r>
            <w:r>
              <w:rPr>
                <w:sz w:val="20"/>
              </w:rPr>
              <w:t>the</w:t>
            </w:r>
            <w:r>
              <w:rPr>
                <w:spacing w:val="-3"/>
                <w:sz w:val="20"/>
              </w:rPr>
              <w:t xml:space="preserve"> </w:t>
            </w:r>
            <w:r>
              <w:rPr>
                <w:sz w:val="20"/>
              </w:rPr>
              <w:t>classification</w:t>
            </w:r>
            <w:r>
              <w:rPr>
                <w:spacing w:val="-67"/>
                <w:sz w:val="20"/>
              </w:rPr>
              <w:t xml:space="preserve"> </w:t>
            </w:r>
            <w:r>
              <w:rPr>
                <w:sz w:val="20"/>
              </w:rPr>
              <w:t>of the mixture has to be done by using the rules laid down in</w:t>
            </w:r>
            <w:r>
              <w:rPr>
                <w:spacing w:val="1"/>
                <w:sz w:val="20"/>
              </w:rPr>
              <w:t xml:space="preserve"> </w:t>
            </w:r>
            <w:r>
              <w:rPr>
                <w:sz w:val="20"/>
              </w:rPr>
              <w:t>Regulation</w:t>
            </w:r>
            <w:r>
              <w:rPr>
                <w:spacing w:val="-1"/>
                <w:sz w:val="20"/>
              </w:rPr>
              <w:t xml:space="preserve"> </w:t>
            </w:r>
            <w:r>
              <w:rPr>
                <w:sz w:val="20"/>
              </w:rPr>
              <w:t>(EC) No 1272/2008 (CLP).</w:t>
            </w:r>
          </w:p>
        </w:tc>
      </w:tr>
    </w:tbl>
    <w:p w14:paraId="050F42C4" w14:textId="77777777" w:rsidR="006134B9" w:rsidRDefault="006134B9">
      <w:pPr>
        <w:rPr>
          <w:sz w:val="20"/>
        </w:rPr>
        <w:sectPr w:rsidR="006134B9">
          <w:type w:val="continuous"/>
          <w:pgSz w:w="11910" w:h="16840"/>
          <w:pgMar w:top="1340" w:right="0" w:bottom="1000" w:left="0" w:header="720" w:footer="720" w:gutter="0"/>
          <w:cols w:space="720"/>
        </w:sectPr>
      </w:pPr>
    </w:p>
    <w:p w14:paraId="35811020" w14:textId="77777777" w:rsidR="006134B9" w:rsidRDefault="006134B9">
      <w:pPr>
        <w:pStyle w:val="BodyText"/>
        <w:spacing w:before="10"/>
        <w:rPr>
          <w:rFonts w:ascii="Times New Roman"/>
          <w:sz w:val="7"/>
        </w:rPr>
      </w:pPr>
    </w:p>
    <w:tbl>
      <w:tblPr>
        <w:tblStyle w:val="TableNormal1"/>
        <w:tblW w:w="0" w:type="auto"/>
        <w:tblInd w:w="1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7372"/>
      </w:tblGrid>
      <w:tr w:rsidR="006134B9" w14:paraId="66BAD453" w14:textId="77777777">
        <w:trPr>
          <w:trHeight w:val="789"/>
        </w:trPr>
        <w:tc>
          <w:tcPr>
            <w:tcW w:w="1985" w:type="dxa"/>
            <w:tcBorders>
              <w:left w:val="single" w:sz="4" w:space="0" w:color="000000"/>
            </w:tcBorders>
          </w:tcPr>
          <w:p w14:paraId="33547AEF" w14:textId="77777777" w:rsidR="006134B9" w:rsidRDefault="006134B9">
            <w:pPr>
              <w:pStyle w:val="TableParagraph"/>
              <w:rPr>
                <w:rFonts w:ascii="Times New Roman"/>
                <w:sz w:val="18"/>
              </w:rPr>
            </w:pPr>
          </w:p>
        </w:tc>
        <w:tc>
          <w:tcPr>
            <w:tcW w:w="7372" w:type="dxa"/>
          </w:tcPr>
          <w:p w14:paraId="4AFCFE76" w14:textId="77777777" w:rsidR="006134B9" w:rsidRDefault="00B74B30">
            <w:pPr>
              <w:pStyle w:val="TableParagraph"/>
              <w:ind w:left="105" w:right="141"/>
              <w:rPr>
                <w:sz w:val="20"/>
              </w:rPr>
            </w:pPr>
            <w:r>
              <w:rPr>
                <w:sz w:val="20"/>
              </w:rPr>
              <w:t>Estimation by calculation according Guidance on the Application of the</w:t>
            </w:r>
            <w:r>
              <w:rPr>
                <w:spacing w:val="-68"/>
                <w:sz w:val="20"/>
              </w:rPr>
              <w:t xml:space="preserve"> </w:t>
            </w:r>
            <w:r>
              <w:rPr>
                <w:sz w:val="20"/>
              </w:rPr>
              <w:t>CLP criteria (version 5, July 2017) when data are available for all</w:t>
            </w:r>
            <w:r>
              <w:rPr>
                <w:spacing w:val="1"/>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1"/>
                <w:sz w:val="20"/>
              </w:rPr>
              <w:t xml:space="preserve"> </w:t>
            </w:r>
            <w:r>
              <w:rPr>
                <w:sz w:val="20"/>
              </w:rPr>
              <w:t>some ingredients of</w:t>
            </w:r>
            <w:r>
              <w:rPr>
                <w:spacing w:val="-3"/>
                <w:sz w:val="20"/>
              </w:rPr>
              <w:t xml:space="preserve"> </w:t>
            </w:r>
            <w:r>
              <w:rPr>
                <w:sz w:val="20"/>
              </w:rPr>
              <w:t>the</w:t>
            </w:r>
            <w:r>
              <w:rPr>
                <w:spacing w:val="1"/>
                <w:sz w:val="20"/>
              </w:rPr>
              <w:t xml:space="preserve"> </w:t>
            </w:r>
            <w:r>
              <w:rPr>
                <w:sz w:val="20"/>
              </w:rPr>
              <w:t>mixture.</w:t>
            </w:r>
          </w:p>
        </w:tc>
      </w:tr>
      <w:tr w:rsidR="006134B9" w14:paraId="1BDB2C58" w14:textId="77777777">
        <w:trPr>
          <w:trHeight w:val="1160"/>
        </w:trPr>
        <w:tc>
          <w:tcPr>
            <w:tcW w:w="1985" w:type="dxa"/>
            <w:tcBorders>
              <w:left w:val="single" w:sz="4" w:space="0" w:color="000000"/>
            </w:tcBorders>
          </w:tcPr>
          <w:p w14:paraId="28705DBA" w14:textId="77777777" w:rsidR="006134B9" w:rsidRDefault="00B74B30">
            <w:pPr>
              <w:pStyle w:val="TableParagraph"/>
              <w:spacing w:before="77" w:line="256" w:lineRule="auto"/>
              <w:ind w:left="107" w:right="18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Pr>
          <w:p w14:paraId="79C87FC9"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4240FC38" w14:textId="77777777" w:rsidR="006134B9" w:rsidRDefault="006134B9">
      <w:pPr>
        <w:pStyle w:val="BodyText"/>
        <w:spacing w:before="5"/>
        <w:rPr>
          <w:rFonts w:ascii="Times New Roman"/>
          <w:sz w:val="29"/>
        </w:rPr>
      </w:pPr>
    </w:p>
    <w:p w14:paraId="5218B86D" w14:textId="77777777" w:rsidR="006134B9" w:rsidRDefault="00B74B30">
      <w:pPr>
        <w:numPr>
          <w:ilvl w:val="0"/>
          <w:numId w:val="27"/>
        </w:numPr>
        <w:tabs>
          <w:tab w:val="left" w:pos="1609"/>
        </w:tabs>
        <w:spacing w:before="101"/>
        <w:rPr>
          <w:i/>
        </w:rPr>
      </w:pPr>
      <w:r>
        <w:rPr>
          <w:i/>
          <w:u w:val="single"/>
        </w:rPr>
        <w:t>Acute</w:t>
      </w:r>
      <w:r>
        <w:rPr>
          <w:i/>
          <w:spacing w:val="-2"/>
          <w:u w:val="single"/>
        </w:rPr>
        <w:t xml:space="preserve"> </w:t>
      </w:r>
      <w:r>
        <w:rPr>
          <w:i/>
          <w:u w:val="single"/>
        </w:rPr>
        <w:t>toxicity</w:t>
      </w:r>
      <w:r>
        <w:rPr>
          <w:i/>
          <w:spacing w:val="-3"/>
          <w:u w:val="single"/>
        </w:rPr>
        <w:t xml:space="preserve"> </w:t>
      </w:r>
      <w:r>
        <w:rPr>
          <w:i/>
          <w:u w:val="single"/>
        </w:rPr>
        <w:t>by</w:t>
      </w:r>
      <w:r>
        <w:rPr>
          <w:i/>
          <w:spacing w:val="-3"/>
          <w:u w:val="single"/>
        </w:rPr>
        <w:t xml:space="preserve"> </w:t>
      </w:r>
      <w:r>
        <w:rPr>
          <w:i/>
          <w:u w:val="single"/>
        </w:rPr>
        <w:t>inhalation</w:t>
      </w:r>
    </w:p>
    <w:p w14:paraId="1967FD66" w14:textId="77777777" w:rsidR="006134B9" w:rsidRDefault="006134B9">
      <w:pPr>
        <w:pStyle w:val="BodyText"/>
        <w:spacing w:before="11" w:after="1"/>
        <w:rPr>
          <w:i/>
          <w:sz w:val="29"/>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19B4A677" w14:textId="77777777">
        <w:trPr>
          <w:trHeight w:val="349"/>
        </w:trPr>
        <w:tc>
          <w:tcPr>
            <w:tcW w:w="9326" w:type="dxa"/>
            <w:gridSpan w:val="2"/>
            <w:tcBorders>
              <w:bottom w:val="single" w:sz="6" w:space="0" w:color="000000"/>
              <w:right w:val="single" w:sz="6" w:space="0" w:color="000000"/>
            </w:tcBorders>
            <w:shd w:val="clear" w:color="auto" w:fill="D9D9D9"/>
          </w:tcPr>
          <w:p w14:paraId="4570F6B0" w14:textId="77777777" w:rsidR="006134B9" w:rsidRDefault="00B74B30">
            <w:pPr>
              <w:pStyle w:val="TableParagraph"/>
              <w:spacing w:before="60"/>
              <w:ind w:left="105"/>
              <w:rPr>
                <w:rFonts w:ascii="Times New Roman"/>
                <w:b/>
                <w:sz w:val="20"/>
              </w:rPr>
            </w:pPr>
            <w:r>
              <w:rPr>
                <w:rFonts w:ascii="Times New Roman"/>
                <w:b/>
                <w:sz w:val="20"/>
              </w:rPr>
              <w:t>Data</w:t>
            </w:r>
            <w:r>
              <w:rPr>
                <w:rFonts w:ascii="Times New Roman"/>
                <w:b/>
                <w:spacing w:val="1"/>
                <w:sz w:val="20"/>
              </w:rPr>
              <w:t xml:space="preserve"> </w:t>
            </w:r>
            <w:r>
              <w:rPr>
                <w:rFonts w:ascii="Times New Roman"/>
                <w:b/>
                <w:sz w:val="20"/>
              </w:rPr>
              <w:t>waiving</w:t>
            </w:r>
          </w:p>
        </w:tc>
      </w:tr>
      <w:tr w:rsidR="006134B9" w14:paraId="1380261A" w14:textId="77777777">
        <w:trPr>
          <w:trHeight w:val="2481"/>
        </w:trPr>
        <w:tc>
          <w:tcPr>
            <w:tcW w:w="1954" w:type="dxa"/>
            <w:tcBorders>
              <w:top w:val="single" w:sz="6" w:space="0" w:color="000000"/>
              <w:bottom w:val="single" w:sz="6" w:space="0" w:color="000000"/>
              <w:right w:val="single" w:sz="6" w:space="0" w:color="000000"/>
            </w:tcBorders>
          </w:tcPr>
          <w:p w14:paraId="4262E59E" w14:textId="77777777" w:rsidR="006134B9" w:rsidRDefault="00B74B30">
            <w:pPr>
              <w:pStyle w:val="TableParagraph"/>
              <w:spacing w:before="60"/>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670FB5B0" w14:textId="77777777" w:rsidR="006134B9" w:rsidRDefault="00B74B30">
            <w:pPr>
              <w:pStyle w:val="TableParagraph"/>
              <w:spacing w:before="29"/>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60BA123A" w14:textId="77777777" w:rsidR="006134B9" w:rsidRDefault="006134B9">
            <w:pPr>
              <w:pStyle w:val="TableParagraph"/>
              <w:spacing w:before="6"/>
              <w:rPr>
                <w:i/>
                <w:sz w:val="21"/>
              </w:rPr>
            </w:pPr>
          </w:p>
          <w:p w14:paraId="5D5A2D7C"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 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1</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IPBC</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55406-53-6)</w:t>
            </w:r>
          </w:p>
          <w:p w14:paraId="678FD5E5" w14:textId="77777777" w:rsidR="006134B9" w:rsidRDefault="00B74B30">
            <w:pPr>
              <w:pStyle w:val="TableParagraph"/>
              <w:spacing w:before="2"/>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 Eye</w:t>
            </w:r>
            <w:r>
              <w:rPr>
                <w:rFonts w:ascii="Times New Roman" w:hAnsi="Times New Roman"/>
                <w:spacing w:val="-1"/>
                <w:sz w:val="20"/>
              </w:rPr>
              <w:t xml:space="preserve"> </w:t>
            </w:r>
            <w:r>
              <w:rPr>
                <w:rFonts w:ascii="Times New Roman" w:hAnsi="Times New Roman"/>
                <w:sz w:val="20"/>
              </w:rPr>
              <w:t>Dam.</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 – STOT RE</w:t>
            </w:r>
            <w:r>
              <w:rPr>
                <w:rFonts w:ascii="Times New Roman" w:hAnsi="Times New Roman"/>
                <w:spacing w:val="-1"/>
                <w:sz w:val="20"/>
              </w:rPr>
              <w:t xml:space="preserve"> </w:t>
            </w:r>
            <w:r>
              <w:rPr>
                <w:rFonts w:ascii="Times New Roman" w:hAnsi="Times New Roman"/>
                <w:sz w:val="20"/>
              </w:rPr>
              <w:t>1 (Larynx)</w:t>
            </w:r>
          </w:p>
          <w:p w14:paraId="140DA8F5" w14:textId="77777777" w:rsidR="006134B9" w:rsidRDefault="006134B9">
            <w:pPr>
              <w:pStyle w:val="TableParagraph"/>
              <w:spacing w:before="9"/>
              <w:rPr>
                <w:i/>
                <w:sz w:val="18"/>
              </w:rPr>
            </w:pPr>
          </w:p>
          <w:p w14:paraId="6B176EA8" w14:textId="77777777" w:rsidR="006134B9" w:rsidRDefault="00B74B30">
            <w:pPr>
              <w:pStyle w:val="TableParagraph"/>
              <w:spacing w:before="1"/>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the</w:t>
            </w:r>
            <w:r>
              <w:rPr>
                <w:rFonts w:ascii="Times New Roman"/>
                <w:spacing w:val="-1"/>
                <w:sz w:val="20"/>
              </w:rPr>
              <w:t xml:space="preserve"> </w:t>
            </w:r>
            <w:r>
              <w:rPr>
                <w:rFonts w:ascii="Times New Roman"/>
                <w:sz w:val="20"/>
              </w:rPr>
              <w:t>active</w:t>
            </w:r>
            <w:r>
              <w:rPr>
                <w:rFonts w:ascii="Times New Roman"/>
                <w:spacing w:val="-1"/>
                <w:sz w:val="20"/>
              </w:rPr>
              <w:t xml:space="preserve"> </w:t>
            </w:r>
            <w:r>
              <w:rPr>
                <w:rFonts w:ascii="Times New Roman"/>
                <w:sz w:val="20"/>
              </w:rPr>
              <w:t>substance</w:t>
            </w:r>
            <w:r>
              <w:rPr>
                <w:rFonts w:ascii="Times New Roman"/>
                <w:sz w:val="20"/>
                <w:vertAlign w:val="superscript"/>
              </w:rPr>
              <w:t>2</w:t>
            </w:r>
            <w:r>
              <w:rPr>
                <w:rFonts w:ascii="Times New Roman"/>
                <w:spacing w:val="-1"/>
                <w:sz w:val="20"/>
              </w:rPr>
              <w:t xml:space="preserve"> </w:t>
            </w:r>
            <w:r>
              <w:rPr>
                <w:rFonts w:ascii="Times New Roman"/>
                <w:sz w:val="20"/>
              </w:rPr>
              <w:t>:</w:t>
            </w:r>
            <w:r>
              <w:rPr>
                <w:rFonts w:ascii="Times New Roman"/>
                <w:spacing w:val="-3"/>
                <w:sz w:val="20"/>
              </w:rPr>
              <w:t xml:space="preserve"> </w:t>
            </w:r>
            <w:r>
              <w:rPr>
                <w:rFonts w:ascii="Times New Roman"/>
                <w:sz w:val="20"/>
              </w:rPr>
              <w:t>Permethrin (CAS:</w:t>
            </w:r>
            <w:r>
              <w:rPr>
                <w:rFonts w:ascii="Times New Roman"/>
                <w:spacing w:val="-2"/>
                <w:sz w:val="20"/>
              </w:rPr>
              <w:t xml:space="preserve"> </w:t>
            </w:r>
            <w:r>
              <w:rPr>
                <w:rFonts w:ascii="Times New Roman"/>
                <w:sz w:val="20"/>
              </w:rPr>
              <w:t>52645-53-1)</w:t>
            </w:r>
          </w:p>
          <w:p w14:paraId="7CFD10F3" w14:textId="77777777" w:rsidR="006134B9" w:rsidRDefault="00B74B30">
            <w:pPr>
              <w:pStyle w:val="TableParagraph"/>
              <w:ind w:left="105" w:right="244"/>
              <w:rPr>
                <w:rFonts w:ascii="Times New Roman" w:hAnsi="Times New Roman"/>
                <w:sz w:val="20"/>
              </w:rPr>
            </w:pPr>
            <w:r>
              <w:rPr>
                <w:rFonts w:ascii="Times New Roman" w:hAnsi="Times New Roman"/>
                <w:sz w:val="20"/>
              </w:rPr>
              <w:t>Classification (Health hazard only): H302 – Acute Tox. 4, H317 – Skin Sens 1, H332 –</w:t>
            </w:r>
            <w:r>
              <w:rPr>
                <w:rFonts w:ascii="Times New Roman" w:hAnsi="Times New Roman"/>
                <w:spacing w:val="-47"/>
                <w:sz w:val="20"/>
              </w:rPr>
              <w:t xml:space="preserve"> </w:t>
            </w:r>
            <w:r>
              <w:rPr>
                <w:rFonts w:ascii="Times New Roman" w:hAnsi="Times New Roman"/>
                <w:sz w:val="20"/>
              </w:rPr>
              <w:t>Acute Tox.</w:t>
            </w:r>
            <w:r>
              <w:rPr>
                <w:rFonts w:ascii="Times New Roman" w:hAnsi="Times New Roman"/>
                <w:spacing w:val="-2"/>
                <w:sz w:val="20"/>
              </w:rPr>
              <w:t xml:space="preserve"> </w:t>
            </w:r>
            <w:r>
              <w:rPr>
                <w:rFonts w:ascii="Times New Roman" w:hAnsi="Times New Roman"/>
                <w:sz w:val="20"/>
              </w:rPr>
              <w:t>4.</w:t>
            </w:r>
          </w:p>
        </w:tc>
      </w:tr>
      <w:tr w:rsidR="006134B9" w14:paraId="49F0AABE" w14:textId="77777777">
        <w:trPr>
          <w:trHeight w:val="810"/>
        </w:trPr>
        <w:tc>
          <w:tcPr>
            <w:tcW w:w="1954" w:type="dxa"/>
            <w:tcBorders>
              <w:top w:val="single" w:sz="6" w:space="0" w:color="000000"/>
              <w:bottom w:val="single" w:sz="6" w:space="0" w:color="000000"/>
              <w:right w:val="single" w:sz="6" w:space="0" w:color="000000"/>
            </w:tcBorders>
          </w:tcPr>
          <w:p w14:paraId="3642759C"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2EA6A40F"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 classification of the mixture according to the rules laid down in Regulation (EC)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30D305F4" w14:textId="77777777" w:rsidR="006134B9" w:rsidRDefault="00B74B30">
      <w:pPr>
        <w:spacing w:before="76" w:line="338" w:lineRule="auto"/>
        <w:ind w:left="1248" w:right="1615"/>
        <w:rPr>
          <w:rFonts w:ascii="Times New Roman" w:hAnsi="Times New Roman"/>
          <w:sz w:val="16"/>
        </w:rPr>
      </w:pPr>
      <w:r>
        <w:rPr>
          <w:rFonts w:ascii="Times New Roman" w:hAnsi="Times New Roman"/>
          <w:sz w:val="16"/>
          <w:vertAlign w:val="superscript"/>
        </w:rPr>
        <w:t>1</w:t>
      </w:r>
      <w:r>
        <w:rPr>
          <w:rFonts w:ascii="Times New Roman" w:hAnsi="Times New Roman"/>
          <w:sz w:val="16"/>
        </w:rPr>
        <w:t xml:space="preserve"> AR for IPBC (RMS: DK, February 2008) and </w:t>
      </w:r>
      <w:proofErr w:type="spellStart"/>
      <w:r>
        <w:rPr>
          <w:rFonts w:ascii="Times New Roman" w:hAnsi="Times New Roman"/>
          <w:sz w:val="16"/>
        </w:rPr>
        <w:t>Harmonised</w:t>
      </w:r>
      <w:proofErr w:type="spellEnd"/>
      <w:r>
        <w:rPr>
          <w:rFonts w:ascii="Times New Roman" w:hAnsi="Times New Roman"/>
          <w:sz w:val="16"/>
        </w:rPr>
        <w:t xml:space="preserve"> classification - Annex VI of Regulation (EC) No 1272/2008 (CLP Regulation) –</w:t>
      </w:r>
      <w:r>
        <w:rPr>
          <w:rFonts w:ascii="Times New Roman" w:hAnsi="Times New Roman"/>
          <w:spacing w:val="-37"/>
          <w:sz w:val="16"/>
        </w:rPr>
        <w:t xml:space="preserve"> </w:t>
      </w:r>
      <w:r>
        <w:rPr>
          <w:rFonts w:ascii="Times New Roman" w:hAnsi="Times New Roman"/>
          <w:sz w:val="16"/>
        </w:rPr>
        <w:t>ATP06</w:t>
      </w:r>
    </w:p>
    <w:p w14:paraId="2A982DB2" w14:textId="77777777" w:rsidR="006134B9" w:rsidRDefault="00B74B30">
      <w:pPr>
        <w:spacing w:line="340" w:lineRule="auto"/>
        <w:ind w:left="1248" w:right="1253"/>
        <w:rPr>
          <w:rFonts w:ascii="Times New Roman" w:hAnsi="Times New Roman"/>
          <w:sz w:val="16"/>
        </w:rPr>
      </w:pPr>
      <w:r>
        <w:rPr>
          <w:rFonts w:ascii="Times New Roman" w:hAnsi="Times New Roman"/>
          <w:sz w:val="16"/>
          <w:vertAlign w:val="superscript"/>
        </w:rPr>
        <w:t>2</w:t>
      </w:r>
      <w:r>
        <w:rPr>
          <w:rFonts w:ascii="Times New Roman" w:hAnsi="Times New Roman"/>
          <w:spacing w:val="7"/>
          <w:sz w:val="16"/>
        </w:rPr>
        <w:t xml:space="preserve"> </w:t>
      </w:r>
      <w:r>
        <w:rPr>
          <w:rFonts w:ascii="Times New Roman" w:hAnsi="Times New Roman"/>
          <w:sz w:val="16"/>
        </w:rPr>
        <w:t>AR</w:t>
      </w:r>
      <w:r>
        <w:rPr>
          <w:rFonts w:ascii="Times New Roman" w:hAnsi="Times New Roman"/>
          <w:spacing w:val="8"/>
          <w:sz w:val="16"/>
        </w:rPr>
        <w:t xml:space="preserve"> </w:t>
      </w:r>
      <w:r>
        <w:rPr>
          <w:rFonts w:ascii="Times New Roman" w:hAnsi="Times New Roman"/>
          <w:sz w:val="16"/>
        </w:rPr>
        <w:t>for</w:t>
      </w:r>
      <w:r>
        <w:rPr>
          <w:rFonts w:ascii="Times New Roman" w:hAnsi="Times New Roman"/>
          <w:spacing w:val="5"/>
          <w:sz w:val="16"/>
        </w:rPr>
        <w:t xml:space="preserve"> </w:t>
      </w:r>
      <w:r>
        <w:rPr>
          <w:rFonts w:ascii="Times New Roman" w:hAnsi="Times New Roman"/>
          <w:sz w:val="16"/>
        </w:rPr>
        <w:t>permethrin</w:t>
      </w:r>
      <w:r>
        <w:rPr>
          <w:rFonts w:ascii="Times New Roman" w:hAnsi="Times New Roman"/>
          <w:spacing w:val="6"/>
          <w:sz w:val="16"/>
        </w:rPr>
        <w:t xml:space="preserve"> </w:t>
      </w:r>
      <w:r>
        <w:rPr>
          <w:rFonts w:ascii="Times New Roman" w:hAnsi="Times New Roman"/>
          <w:sz w:val="16"/>
        </w:rPr>
        <w:t>(RMS:</w:t>
      </w:r>
      <w:r>
        <w:rPr>
          <w:rFonts w:ascii="Times New Roman" w:hAnsi="Times New Roman"/>
          <w:spacing w:val="6"/>
          <w:sz w:val="16"/>
        </w:rPr>
        <w:t xml:space="preserve"> </w:t>
      </w:r>
      <w:r>
        <w:rPr>
          <w:rFonts w:ascii="Times New Roman" w:hAnsi="Times New Roman"/>
          <w:sz w:val="16"/>
        </w:rPr>
        <w:t>IE,</w:t>
      </w:r>
      <w:r>
        <w:rPr>
          <w:rFonts w:ascii="Times New Roman" w:hAnsi="Times New Roman"/>
          <w:spacing w:val="8"/>
          <w:sz w:val="16"/>
        </w:rPr>
        <w:t xml:space="preserve"> </w:t>
      </w:r>
      <w:r>
        <w:rPr>
          <w:rFonts w:ascii="Times New Roman" w:hAnsi="Times New Roman"/>
          <w:sz w:val="16"/>
        </w:rPr>
        <w:t>January</w:t>
      </w:r>
      <w:r>
        <w:rPr>
          <w:rFonts w:ascii="Times New Roman" w:hAnsi="Times New Roman"/>
          <w:spacing w:val="6"/>
          <w:sz w:val="16"/>
        </w:rPr>
        <w:t xml:space="preserve"> </w:t>
      </w:r>
      <w:r>
        <w:rPr>
          <w:rFonts w:ascii="Times New Roman" w:hAnsi="Times New Roman"/>
          <w:sz w:val="16"/>
        </w:rPr>
        <w:t>2014)</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6"/>
          <w:sz w:val="16"/>
        </w:rPr>
        <w:t xml:space="preserve"> </w:t>
      </w:r>
      <w:proofErr w:type="spellStart"/>
      <w:r>
        <w:rPr>
          <w:rFonts w:ascii="Times New Roman" w:hAnsi="Times New Roman"/>
          <w:sz w:val="16"/>
        </w:rPr>
        <w:t>Harmonised</w:t>
      </w:r>
      <w:proofErr w:type="spellEnd"/>
      <w:r>
        <w:rPr>
          <w:rFonts w:ascii="Times New Roman" w:hAnsi="Times New Roman"/>
          <w:spacing w:val="6"/>
          <w:sz w:val="16"/>
        </w:rPr>
        <w:t xml:space="preserve"> </w:t>
      </w:r>
      <w:r>
        <w:rPr>
          <w:rFonts w:ascii="Times New Roman" w:hAnsi="Times New Roman"/>
          <w:sz w:val="16"/>
        </w:rPr>
        <w:t>classification</w:t>
      </w:r>
      <w:r>
        <w:rPr>
          <w:rFonts w:ascii="Times New Roman" w:hAnsi="Times New Roman"/>
          <w:spacing w:val="7"/>
          <w:sz w:val="16"/>
        </w:rPr>
        <w:t xml:space="preserve"> </w:t>
      </w:r>
      <w:r>
        <w:rPr>
          <w:rFonts w:ascii="Times New Roman" w:hAnsi="Times New Roman"/>
          <w:sz w:val="16"/>
        </w:rPr>
        <w:t>-</w:t>
      </w:r>
      <w:r>
        <w:rPr>
          <w:rFonts w:ascii="Times New Roman" w:hAnsi="Times New Roman"/>
          <w:spacing w:val="7"/>
          <w:sz w:val="16"/>
        </w:rPr>
        <w:t xml:space="preserve"> </w:t>
      </w:r>
      <w:r>
        <w:rPr>
          <w:rFonts w:ascii="Times New Roman" w:hAnsi="Times New Roman"/>
          <w:sz w:val="16"/>
        </w:rPr>
        <w:t>Annex</w:t>
      </w:r>
      <w:r>
        <w:rPr>
          <w:rFonts w:ascii="Times New Roman" w:hAnsi="Times New Roman"/>
          <w:spacing w:val="6"/>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7"/>
          <w:sz w:val="16"/>
        </w:rPr>
        <w:t xml:space="preserve"> </w:t>
      </w:r>
      <w:r>
        <w:rPr>
          <w:rFonts w:ascii="Times New Roman" w:hAnsi="Times New Roman"/>
          <w:sz w:val="16"/>
        </w:rPr>
        <w:t>Regulation</w:t>
      </w:r>
      <w:r>
        <w:rPr>
          <w:rFonts w:ascii="Times New Roman" w:hAnsi="Times New Roman"/>
          <w:spacing w:val="9"/>
          <w:sz w:val="16"/>
        </w:rPr>
        <w:t xml:space="preserve"> </w:t>
      </w:r>
      <w:r>
        <w:rPr>
          <w:rFonts w:ascii="Times New Roman" w:hAnsi="Times New Roman"/>
          <w:sz w:val="16"/>
        </w:rPr>
        <w:t>(EC)</w:t>
      </w:r>
      <w:r>
        <w:rPr>
          <w:rFonts w:ascii="Times New Roman" w:hAnsi="Times New Roman"/>
          <w:spacing w:val="6"/>
          <w:sz w:val="16"/>
        </w:rPr>
        <w:t xml:space="preserve"> </w:t>
      </w:r>
      <w:r>
        <w:rPr>
          <w:rFonts w:ascii="Times New Roman" w:hAnsi="Times New Roman"/>
          <w:sz w:val="16"/>
        </w:rPr>
        <w:t>No</w:t>
      </w:r>
      <w:r>
        <w:rPr>
          <w:rFonts w:ascii="Times New Roman" w:hAnsi="Times New Roman"/>
          <w:spacing w:val="6"/>
          <w:sz w:val="16"/>
        </w:rPr>
        <w:t xml:space="preserve"> </w:t>
      </w:r>
      <w:r>
        <w:rPr>
          <w:rFonts w:ascii="Times New Roman" w:hAnsi="Times New Roman"/>
          <w:sz w:val="16"/>
        </w:rPr>
        <w:t>1272/2008</w:t>
      </w:r>
      <w:r>
        <w:rPr>
          <w:rFonts w:ascii="Times New Roman" w:hAnsi="Times New Roman"/>
          <w:spacing w:val="9"/>
          <w:sz w:val="16"/>
        </w:rPr>
        <w:t xml:space="preserve"> </w:t>
      </w:r>
      <w:r>
        <w:rPr>
          <w:rFonts w:ascii="Times New Roman" w:hAnsi="Times New Roman"/>
          <w:sz w:val="16"/>
        </w:rPr>
        <w:t>(CLP</w:t>
      </w:r>
      <w:r>
        <w:rPr>
          <w:rFonts w:ascii="Times New Roman" w:hAnsi="Times New Roman"/>
          <w:spacing w:val="4"/>
          <w:sz w:val="16"/>
        </w:rPr>
        <w:t xml:space="preserve"> </w:t>
      </w:r>
      <w:r>
        <w:rPr>
          <w:rFonts w:ascii="Times New Roman" w:hAnsi="Times New Roman"/>
          <w:sz w:val="16"/>
        </w:rPr>
        <w:t>Regulation)</w:t>
      </w:r>
      <w:r>
        <w:rPr>
          <w:rFonts w:ascii="Times New Roman" w:hAnsi="Times New Roman"/>
          <w:spacing w:val="13"/>
          <w:sz w:val="16"/>
        </w:rPr>
        <w:t xml:space="preserve"> </w:t>
      </w:r>
      <w:r>
        <w:rPr>
          <w:rFonts w:ascii="Times New Roman" w:hAnsi="Times New Roman"/>
          <w:sz w:val="16"/>
        </w:rPr>
        <w:t>–</w:t>
      </w:r>
      <w:r>
        <w:rPr>
          <w:rFonts w:ascii="Times New Roman" w:hAnsi="Times New Roman"/>
          <w:spacing w:val="1"/>
          <w:sz w:val="16"/>
        </w:rPr>
        <w:t xml:space="preserve"> </w:t>
      </w:r>
      <w:r>
        <w:rPr>
          <w:rFonts w:ascii="Times New Roman" w:hAnsi="Times New Roman"/>
          <w:sz w:val="16"/>
        </w:rPr>
        <w:t>CLP00</w:t>
      </w:r>
    </w:p>
    <w:p w14:paraId="2B1DC727" w14:textId="77777777" w:rsidR="006134B9" w:rsidRDefault="006134B9">
      <w:pPr>
        <w:pStyle w:val="BodyText"/>
        <w:spacing w:before="2"/>
        <w:rPr>
          <w:rFonts w:ascii="Times New Roman"/>
          <w:sz w:val="26"/>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1883"/>
        <w:gridCol w:w="1880"/>
        <w:gridCol w:w="1882"/>
        <w:gridCol w:w="1883"/>
      </w:tblGrid>
      <w:tr w:rsidR="006134B9" w14:paraId="5003B9A5" w14:textId="77777777">
        <w:trPr>
          <w:trHeight w:val="350"/>
        </w:trPr>
        <w:tc>
          <w:tcPr>
            <w:tcW w:w="3763" w:type="dxa"/>
            <w:gridSpan w:val="2"/>
          </w:tcPr>
          <w:p w14:paraId="306DF391" w14:textId="77777777" w:rsidR="006134B9" w:rsidRDefault="00B74B30">
            <w:pPr>
              <w:pStyle w:val="TableParagraph"/>
              <w:spacing w:before="60"/>
              <w:ind w:left="1409" w:right="1404"/>
              <w:jc w:val="center"/>
              <w:rPr>
                <w:rFonts w:ascii="Times New Roman"/>
                <w:b/>
                <w:sz w:val="20"/>
              </w:rPr>
            </w:pPr>
            <w:r>
              <w:rPr>
                <w:rFonts w:ascii="Times New Roman"/>
                <w:b/>
                <w:sz w:val="20"/>
              </w:rPr>
              <w:t>Ingredient</w:t>
            </w:r>
          </w:p>
        </w:tc>
        <w:tc>
          <w:tcPr>
            <w:tcW w:w="1880" w:type="dxa"/>
            <w:vMerge w:val="restart"/>
          </w:tcPr>
          <w:p w14:paraId="0525D7B3" w14:textId="77777777" w:rsidR="006134B9" w:rsidRDefault="006134B9">
            <w:pPr>
              <w:pStyle w:val="TableParagraph"/>
              <w:spacing w:before="3"/>
              <w:rPr>
                <w:rFonts w:ascii="Times New Roman"/>
                <w:sz w:val="25"/>
              </w:rPr>
            </w:pPr>
          </w:p>
          <w:p w14:paraId="17D08F39" w14:textId="77777777" w:rsidR="006134B9" w:rsidRDefault="00B74B30">
            <w:pPr>
              <w:pStyle w:val="TableParagraph"/>
              <w:ind w:left="356"/>
              <w:rPr>
                <w:rFonts w:ascii="Times New Roman"/>
                <w:b/>
                <w:sz w:val="20"/>
              </w:rPr>
            </w:pPr>
            <w:r>
              <w:rPr>
                <w:rFonts w:ascii="Times New Roman"/>
                <w:b/>
                <w:sz w:val="20"/>
              </w:rPr>
              <w:t>Classification</w:t>
            </w:r>
          </w:p>
        </w:tc>
        <w:tc>
          <w:tcPr>
            <w:tcW w:w="1882" w:type="dxa"/>
            <w:vMerge w:val="restart"/>
          </w:tcPr>
          <w:p w14:paraId="37134317" w14:textId="77777777" w:rsidR="006134B9" w:rsidRDefault="00B74B30">
            <w:pPr>
              <w:pStyle w:val="TableParagraph"/>
              <w:spacing w:before="60"/>
              <w:ind w:left="235" w:right="229"/>
              <w:jc w:val="center"/>
              <w:rPr>
                <w:rFonts w:ascii="Times New Roman"/>
                <w:b/>
                <w:sz w:val="20"/>
              </w:rPr>
            </w:pPr>
            <w:r>
              <w:rPr>
                <w:rFonts w:ascii="Times New Roman"/>
                <w:b/>
                <w:sz w:val="20"/>
              </w:rPr>
              <w:t>Converted acute</w:t>
            </w:r>
            <w:r>
              <w:rPr>
                <w:rFonts w:ascii="Times New Roman"/>
                <w:b/>
                <w:spacing w:val="-48"/>
                <w:sz w:val="20"/>
              </w:rPr>
              <w:t xml:space="preserve"> </w:t>
            </w:r>
            <w:r>
              <w:rPr>
                <w:rFonts w:ascii="Times New Roman"/>
                <w:b/>
                <w:sz w:val="20"/>
              </w:rPr>
              <w:t>toxicity point</w:t>
            </w:r>
            <w:r>
              <w:rPr>
                <w:rFonts w:ascii="Times New Roman"/>
                <w:b/>
                <w:spacing w:val="1"/>
                <w:sz w:val="20"/>
              </w:rPr>
              <w:t xml:space="preserve"> </w:t>
            </w:r>
            <w:r>
              <w:rPr>
                <w:rFonts w:ascii="Times New Roman"/>
                <w:b/>
                <w:sz w:val="20"/>
              </w:rPr>
              <w:t>estimate</w:t>
            </w:r>
          </w:p>
        </w:tc>
        <w:tc>
          <w:tcPr>
            <w:tcW w:w="1883" w:type="dxa"/>
            <w:vMerge w:val="restart"/>
          </w:tcPr>
          <w:p w14:paraId="7901AAD6" w14:textId="77777777" w:rsidR="006134B9" w:rsidRDefault="00B74B30">
            <w:pPr>
              <w:pStyle w:val="TableParagraph"/>
              <w:spacing w:before="175"/>
              <w:ind w:left="730" w:right="143" w:hanging="570"/>
              <w:rPr>
                <w:rFonts w:ascii="Times New Roman"/>
                <w:b/>
                <w:sz w:val="20"/>
              </w:rPr>
            </w:pPr>
            <w:r>
              <w:rPr>
                <w:rFonts w:ascii="Times New Roman"/>
                <w:b/>
                <w:sz w:val="20"/>
              </w:rPr>
              <w:t>Concentration (%</w:t>
            </w:r>
            <w:r>
              <w:rPr>
                <w:rFonts w:ascii="Times New Roman"/>
                <w:b/>
                <w:spacing w:val="-47"/>
                <w:sz w:val="20"/>
              </w:rPr>
              <w:t xml:space="preserve"> </w:t>
            </w:r>
            <w:r>
              <w:rPr>
                <w:rFonts w:ascii="Times New Roman"/>
                <w:b/>
                <w:sz w:val="20"/>
              </w:rPr>
              <w:t>w/w)</w:t>
            </w:r>
          </w:p>
        </w:tc>
      </w:tr>
      <w:tr w:rsidR="006134B9" w14:paraId="4BADE4AA" w14:textId="77777777">
        <w:trPr>
          <w:trHeight w:val="450"/>
        </w:trPr>
        <w:tc>
          <w:tcPr>
            <w:tcW w:w="1880" w:type="dxa"/>
          </w:tcPr>
          <w:p w14:paraId="39F5C9FB" w14:textId="77777777" w:rsidR="006134B9" w:rsidRDefault="00B74B30">
            <w:pPr>
              <w:pStyle w:val="TableParagraph"/>
              <w:spacing w:before="60"/>
              <w:ind w:left="108"/>
              <w:rPr>
                <w:rFonts w:ascii="Times New Roman"/>
                <w:b/>
                <w:sz w:val="20"/>
              </w:rPr>
            </w:pPr>
            <w:r>
              <w:rPr>
                <w:rFonts w:ascii="Times New Roman"/>
                <w:b/>
                <w:sz w:val="20"/>
              </w:rPr>
              <w:t>Name</w:t>
            </w:r>
          </w:p>
        </w:tc>
        <w:tc>
          <w:tcPr>
            <w:tcW w:w="1883" w:type="dxa"/>
          </w:tcPr>
          <w:p w14:paraId="25527043" w14:textId="77777777" w:rsidR="006134B9" w:rsidRDefault="00B74B30">
            <w:pPr>
              <w:pStyle w:val="TableParagraph"/>
              <w:spacing w:before="60"/>
              <w:ind w:left="107"/>
              <w:rPr>
                <w:rFonts w:ascii="Times New Roman" w:hAnsi="Times New Roman"/>
                <w:b/>
                <w:sz w:val="20"/>
              </w:rPr>
            </w:pPr>
            <w:r>
              <w:rPr>
                <w:rFonts w:ascii="Times New Roman" w:hAnsi="Times New Roman"/>
                <w:b/>
                <w:sz w:val="20"/>
              </w:rPr>
              <w:t>CAS</w:t>
            </w:r>
            <w:r>
              <w:rPr>
                <w:rFonts w:ascii="Times New Roman" w:hAnsi="Times New Roman"/>
                <w:b/>
                <w:spacing w:val="-1"/>
                <w:sz w:val="20"/>
              </w:rPr>
              <w:t xml:space="preserve"> </w:t>
            </w:r>
            <w:r>
              <w:rPr>
                <w:rFonts w:ascii="Times New Roman" w:hAnsi="Times New Roman"/>
                <w:b/>
                <w:sz w:val="20"/>
              </w:rPr>
              <w:t>N°</w:t>
            </w:r>
          </w:p>
        </w:tc>
        <w:tc>
          <w:tcPr>
            <w:tcW w:w="1880" w:type="dxa"/>
            <w:vMerge/>
            <w:tcBorders>
              <w:top w:val="nil"/>
            </w:tcBorders>
          </w:tcPr>
          <w:p w14:paraId="66A97827" w14:textId="77777777" w:rsidR="006134B9" w:rsidRDefault="006134B9">
            <w:pPr>
              <w:rPr>
                <w:sz w:val="2"/>
                <w:szCs w:val="2"/>
              </w:rPr>
            </w:pPr>
          </w:p>
        </w:tc>
        <w:tc>
          <w:tcPr>
            <w:tcW w:w="1882" w:type="dxa"/>
            <w:vMerge/>
            <w:tcBorders>
              <w:top w:val="nil"/>
            </w:tcBorders>
          </w:tcPr>
          <w:p w14:paraId="0E736AC1" w14:textId="77777777" w:rsidR="006134B9" w:rsidRDefault="006134B9">
            <w:pPr>
              <w:rPr>
                <w:sz w:val="2"/>
                <w:szCs w:val="2"/>
              </w:rPr>
            </w:pPr>
          </w:p>
        </w:tc>
        <w:tc>
          <w:tcPr>
            <w:tcW w:w="1883" w:type="dxa"/>
            <w:vMerge/>
            <w:tcBorders>
              <w:top w:val="nil"/>
            </w:tcBorders>
          </w:tcPr>
          <w:p w14:paraId="7CD327E1" w14:textId="77777777" w:rsidR="006134B9" w:rsidRDefault="006134B9">
            <w:pPr>
              <w:rPr>
                <w:sz w:val="2"/>
                <w:szCs w:val="2"/>
              </w:rPr>
            </w:pPr>
          </w:p>
        </w:tc>
      </w:tr>
      <w:tr w:rsidR="006134B9" w14:paraId="6B10CB38" w14:textId="77777777">
        <w:trPr>
          <w:trHeight w:val="350"/>
        </w:trPr>
        <w:tc>
          <w:tcPr>
            <w:tcW w:w="1880" w:type="dxa"/>
          </w:tcPr>
          <w:p w14:paraId="692A2665" w14:textId="77777777" w:rsidR="006134B9" w:rsidRDefault="00B74B30">
            <w:pPr>
              <w:pStyle w:val="TableParagraph"/>
              <w:spacing w:before="60"/>
              <w:ind w:left="108"/>
              <w:rPr>
                <w:rFonts w:ascii="Times New Roman"/>
                <w:sz w:val="20"/>
              </w:rPr>
            </w:pPr>
            <w:r>
              <w:rPr>
                <w:rFonts w:ascii="Times New Roman"/>
                <w:sz w:val="20"/>
              </w:rPr>
              <w:t>IPBC</w:t>
            </w:r>
          </w:p>
        </w:tc>
        <w:tc>
          <w:tcPr>
            <w:tcW w:w="1883" w:type="dxa"/>
          </w:tcPr>
          <w:p w14:paraId="110FEC54" w14:textId="77777777" w:rsidR="006134B9" w:rsidRDefault="00B74B30">
            <w:pPr>
              <w:pStyle w:val="TableParagraph"/>
              <w:spacing w:before="60"/>
              <w:ind w:left="107"/>
              <w:rPr>
                <w:rFonts w:ascii="Times New Roman"/>
                <w:sz w:val="20"/>
              </w:rPr>
            </w:pPr>
            <w:r>
              <w:rPr>
                <w:rFonts w:ascii="Times New Roman"/>
                <w:sz w:val="20"/>
              </w:rPr>
              <w:t>55406-53-6</w:t>
            </w:r>
          </w:p>
        </w:tc>
        <w:tc>
          <w:tcPr>
            <w:tcW w:w="1880" w:type="dxa"/>
          </w:tcPr>
          <w:p w14:paraId="2AE9FAC1"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3,</w:t>
            </w:r>
            <w:r>
              <w:rPr>
                <w:rFonts w:ascii="Times New Roman"/>
                <w:spacing w:val="-1"/>
                <w:sz w:val="20"/>
              </w:rPr>
              <w:t xml:space="preserve"> </w:t>
            </w:r>
            <w:r>
              <w:rPr>
                <w:rFonts w:ascii="Times New Roman"/>
                <w:sz w:val="20"/>
              </w:rPr>
              <w:t>H331</w:t>
            </w:r>
          </w:p>
        </w:tc>
        <w:tc>
          <w:tcPr>
            <w:tcW w:w="1882" w:type="dxa"/>
          </w:tcPr>
          <w:p w14:paraId="6D458657" w14:textId="77777777" w:rsidR="006134B9" w:rsidRDefault="00B74B30">
            <w:pPr>
              <w:pStyle w:val="TableParagraph"/>
              <w:spacing w:before="60"/>
              <w:ind w:left="106"/>
              <w:rPr>
                <w:rFonts w:ascii="Times New Roman"/>
                <w:sz w:val="20"/>
              </w:rPr>
            </w:pPr>
            <w:r>
              <w:rPr>
                <w:rFonts w:ascii="Times New Roman"/>
                <w:sz w:val="20"/>
              </w:rPr>
              <w:t>0.5 mg/l</w:t>
            </w:r>
            <w:r>
              <w:rPr>
                <w:rFonts w:ascii="Times New Roman"/>
                <w:sz w:val="20"/>
                <w:vertAlign w:val="superscript"/>
              </w:rPr>
              <w:t>1</w:t>
            </w:r>
          </w:p>
        </w:tc>
        <w:tc>
          <w:tcPr>
            <w:tcW w:w="1883" w:type="dxa"/>
          </w:tcPr>
          <w:p w14:paraId="1F3FBBB5" w14:textId="77777777" w:rsidR="006134B9" w:rsidRDefault="00B74B30">
            <w:pPr>
              <w:pStyle w:val="TableParagraph"/>
              <w:spacing w:before="60"/>
              <w:ind w:left="103"/>
              <w:rPr>
                <w:rFonts w:ascii="Times New Roman"/>
                <w:sz w:val="20"/>
              </w:rPr>
            </w:pPr>
            <w:r>
              <w:rPr>
                <w:rFonts w:ascii="Times New Roman"/>
                <w:w w:val="99"/>
                <w:sz w:val="20"/>
              </w:rPr>
              <w:t>1</w:t>
            </w:r>
          </w:p>
        </w:tc>
      </w:tr>
      <w:tr w:rsidR="006134B9" w14:paraId="6D3AC139" w14:textId="77777777">
        <w:trPr>
          <w:trHeight w:val="350"/>
        </w:trPr>
        <w:tc>
          <w:tcPr>
            <w:tcW w:w="1880" w:type="dxa"/>
          </w:tcPr>
          <w:p w14:paraId="7E511395" w14:textId="77777777" w:rsidR="006134B9" w:rsidRDefault="00B74B30">
            <w:pPr>
              <w:pStyle w:val="TableParagraph"/>
              <w:spacing w:before="60"/>
              <w:ind w:left="108"/>
              <w:rPr>
                <w:rFonts w:ascii="Times New Roman"/>
                <w:sz w:val="20"/>
              </w:rPr>
            </w:pPr>
            <w:r>
              <w:rPr>
                <w:rFonts w:ascii="Times New Roman"/>
                <w:sz w:val="20"/>
              </w:rPr>
              <w:t>Permethrin</w:t>
            </w:r>
          </w:p>
        </w:tc>
        <w:tc>
          <w:tcPr>
            <w:tcW w:w="1883" w:type="dxa"/>
          </w:tcPr>
          <w:p w14:paraId="07693F3B" w14:textId="77777777" w:rsidR="006134B9" w:rsidRDefault="00B74B30">
            <w:pPr>
              <w:pStyle w:val="TableParagraph"/>
              <w:spacing w:before="60"/>
              <w:ind w:left="107"/>
              <w:rPr>
                <w:rFonts w:ascii="Times New Roman"/>
                <w:sz w:val="20"/>
              </w:rPr>
            </w:pPr>
            <w:r>
              <w:rPr>
                <w:rFonts w:ascii="Times New Roman"/>
                <w:sz w:val="20"/>
              </w:rPr>
              <w:t>52645-53-1</w:t>
            </w:r>
          </w:p>
        </w:tc>
        <w:tc>
          <w:tcPr>
            <w:tcW w:w="1880" w:type="dxa"/>
          </w:tcPr>
          <w:p w14:paraId="6BAB76E6"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H332</w:t>
            </w:r>
          </w:p>
        </w:tc>
        <w:tc>
          <w:tcPr>
            <w:tcW w:w="1882" w:type="dxa"/>
          </w:tcPr>
          <w:p w14:paraId="2BFD45CD" w14:textId="77777777" w:rsidR="006134B9" w:rsidRDefault="00B74B30">
            <w:pPr>
              <w:pStyle w:val="TableParagraph"/>
              <w:spacing w:before="60"/>
              <w:ind w:left="106"/>
              <w:rPr>
                <w:rFonts w:ascii="Times New Roman"/>
                <w:sz w:val="20"/>
              </w:rPr>
            </w:pPr>
            <w:r>
              <w:rPr>
                <w:rFonts w:ascii="Times New Roman"/>
                <w:sz w:val="20"/>
              </w:rPr>
              <w:t>1.5 mg/l</w:t>
            </w:r>
            <w:r>
              <w:rPr>
                <w:rFonts w:ascii="Times New Roman"/>
                <w:sz w:val="20"/>
                <w:vertAlign w:val="superscript"/>
              </w:rPr>
              <w:t>1</w:t>
            </w:r>
          </w:p>
        </w:tc>
        <w:tc>
          <w:tcPr>
            <w:tcW w:w="1883" w:type="dxa"/>
          </w:tcPr>
          <w:p w14:paraId="2E6B80D9" w14:textId="77777777" w:rsidR="006134B9" w:rsidRDefault="00B74B30">
            <w:pPr>
              <w:pStyle w:val="TableParagraph"/>
              <w:spacing w:before="60"/>
              <w:ind w:left="103"/>
              <w:rPr>
                <w:rFonts w:ascii="Times New Roman"/>
                <w:sz w:val="20"/>
              </w:rPr>
            </w:pPr>
            <w:r>
              <w:rPr>
                <w:rFonts w:ascii="Times New Roman"/>
                <w:w w:val="99"/>
                <w:sz w:val="20"/>
              </w:rPr>
              <w:t>2</w:t>
            </w:r>
          </w:p>
        </w:tc>
      </w:tr>
    </w:tbl>
    <w:p w14:paraId="021390FC" w14:textId="77777777" w:rsidR="006134B9" w:rsidRDefault="006134B9">
      <w:pPr>
        <w:pStyle w:val="BodyText"/>
        <w:rPr>
          <w:rFonts w:ascii="Times New Roman"/>
          <w:sz w:val="18"/>
        </w:rPr>
      </w:pPr>
    </w:p>
    <w:p w14:paraId="43ADCEF7" w14:textId="77777777" w:rsidR="006134B9" w:rsidRDefault="006134B9">
      <w:pPr>
        <w:pStyle w:val="BodyText"/>
        <w:rPr>
          <w:rFonts w:ascii="Times New Roman"/>
          <w:sz w:val="15"/>
        </w:rPr>
      </w:pPr>
    </w:p>
    <w:p w14:paraId="7DE9B524" w14:textId="77777777" w:rsidR="006134B9" w:rsidRDefault="00B74B30">
      <w:pPr>
        <w:pStyle w:val="BodyText"/>
        <w:ind w:left="1248" w:right="1300"/>
        <w:rPr>
          <w:rFonts w:ascii="Times New Roman"/>
        </w:rPr>
      </w:pPr>
      <w:r>
        <w:rPr>
          <w:rFonts w:ascii="Times New Roman"/>
        </w:rPr>
        <w:t>The</w:t>
      </w:r>
      <w:r>
        <w:rPr>
          <w:rFonts w:ascii="Times New Roman"/>
          <w:spacing w:val="-2"/>
        </w:rPr>
        <w:t xml:space="preserve"> </w:t>
      </w:r>
      <w:r>
        <w:rPr>
          <w:rFonts w:ascii="Times New Roman"/>
        </w:rPr>
        <w:t>ATE</w:t>
      </w:r>
      <w:r>
        <w:rPr>
          <w:rFonts w:ascii="Times New Roman"/>
          <w:spacing w:val="-2"/>
        </w:rPr>
        <w:t xml:space="preserve"> </w:t>
      </w:r>
      <w:r>
        <w:rPr>
          <w:rFonts w:ascii="Times New Roman"/>
        </w:rPr>
        <w:t>(Acute</w:t>
      </w:r>
      <w:r>
        <w:rPr>
          <w:rFonts w:ascii="Times New Roman"/>
          <w:spacing w:val="-1"/>
        </w:rPr>
        <w:t xml:space="preserve"> </w:t>
      </w:r>
      <w:r>
        <w:rPr>
          <w:rFonts w:ascii="Times New Roman"/>
        </w:rPr>
        <w:t>Toxicity</w:t>
      </w:r>
      <w:r>
        <w:rPr>
          <w:rFonts w:ascii="Times New Roman"/>
          <w:spacing w:val="-1"/>
        </w:rPr>
        <w:t xml:space="preserve"> </w:t>
      </w:r>
      <w:r>
        <w:rPr>
          <w:rFonts w:ascii="Times New Roman"/>
        </w:rPr>
        <w:t>Estimate) of</w:t>
      </w:r>
      <w:r>
        <w:rPr>
          <w:rFonts w:ascii="Times New Roman"/>
          <w:spacing w:val="-2"/>
        </w:rPr>
        <w:t xml:space="preserve"> </w:t>
      </w:r>
      <w:r>
        <w:rPr>
          <w:rFonts w:ascii="Times New Roman"/>
        </w:rPr>
        <w:t>the</w:t>
      </w:r>
      <w:r>
        <w:rPr>
          <w:rFonts w:ascii="Times New Roman"/>
          <w:spacing w:val="-3"/>
        </w:rPr>
        <w:t xml:space="preserve"> </w:t>
      </w:r>
      <w:r>
        <w:rPr>
          <w:rFonts w:ascii="Times New Roman"/>
        </w:rPr>
        <w:t>mixture</w:t>
      </w:r>
      <w:r>
        <w:rPr>
          <w:rFonts w:ascii="Times New Roman"/>
          <w:spacing w:val="-2"/>
        </w:rPr>
        <w:t xml:space="preserve"> </w:t>
      </w:r>
      <w:r>
        <w:rPr>
          <w:rFonts w:ascii="Times New Roman"/>
        </w:rPr>
        <w:t>is</w:t>
      </w:r>
      <w:r>
        <w:rPr>
          <w:rFonts w:ascii="Times New Roman"/>
          <w:spacing w:val="-2"/>
        </w:rPr>
        <w:t xml:space="preserve"> </w:t>
      </w:r>
      <w:r>
        <w:rPr>
          <w:rFonts w:ascii="Times New Roman"/>
        </w:rPr>
        <w:t>determined</w:t>
      </w:r>
      <w:r>
        <w:rPr>
          <w:rFonts w:ascii="Times New Roman"/>
          <w:spacing w:val="-1"/>
        </w:rPr>
        <w:t xml:space="preserve"> </w:t>
      </w:r>
      <w:r>
        <w:rPr>
          <w:rFonts w:ascii="Times New Roman"/>
        </w:rPr>
        <w:t>by</w:t>
      </w:r>
      <w:r>
        <w:rPr>
          <w:rFonts w:ascii="Times New Roman"/>
          <w:spacing w:val="-2"/>
        </w:rPr>
        <w:t xml:space="preserve"> </w:t>
      </w:r>
      <w:r>
        <w:rPr>
          <w:rFonts w:ascii="Times New Roman"/>
        </w:rPr>
        <w:t>calculation</w:t>
      </w:r>
      <w:r>
        <w:rPr>
          <w:rFonts w:ascii="Times New Roman"/>
          <w:spacing w:val="-1"/>
        </w:rPr>
        <w:t xml:space="preserve"> </w:t>
      </w:r>
      <w:r>
        <w:rPr>
          <w:rFonts w:ascii="Times New Roman"/>
        </w:rPr>
        <w:t>from the</w:t>
      </w:r>
      <w:r>
        <w:rPr>
          <w:rFonts w:ascii="Times New Roman"/>
          <w:spacing w:val="-4"/>
        </w:rPr>
        <w:t xml:space="preserve"> </w:t>
      </w:r>
      <w:r>
        <w:rPr>
          <w:rFonts w:ascii="Times New Roman"/>
        </w:rPr>
        <w:t>ATE</w:t>
      </w:r>
      <w:r>
        <w:rPr>
          <w:rFonts w:ascii="Times New Roman"/>
          <w:spacing w:val="-1"/>
        </w:rPr>
        <w:t xml:space="preserve"> </w:t>
      </w:r>
      <w:r>
        <w:rPr>
          <w:rFonts w:ascii="Times New Roman"/>
        </w:rPr>
        <w:t>values</w:t>
      </w:r>
      <w:r>
        <w:rPr>
          <w:rFonts w:ascii="Times New Roman"/>
          <w:spacing w:val="-3"/>
        </w:rPr>
        <w:t xml:space="preserve"> </w:t>
      </w:r>
      <w:r>
        <w:rPr>
          <w:rFonts w:ascii="Times New Roman"/>
        </w:rPr>
        <w:t>for</w:t>
      </w:r>
      <w:r>
        <w:rPr>
          <w:rFonts w:ascii="Times New Roman"/>
          <w:spacing w:val="-3"/>
        </w:rPr>
        <w:t xml:space="preserve"> </w:t>
      </w:r>
      <w:r>
        <w:rPr>
          <w:rFonts w:ascii="Times New Roman"/>
        </w:rPr>
        <w:t>all</w:t>
      </w:r>
      <w:r>
        <w:rPr>
          <w:rFonts w:ascii="Times New Roman"/>
          <w:spacing w:val="-2"/>
        </w:rPr>
        <w:t xml:space="preserve"> </w:t>
      </w:r>
      <w:r>
        <w:rPr>
          <w:rFonts w:ascii="Times New Roman"/>
        </w:rPr>
        <w:t>relevant</w:t>
      </w:r>
      <w:r>
        <w:rPr>
          <w:rFonts w:ascii="Times New Roman"/>
          <w:spacing w:val="-47"/>
        </w:rPr>
        <w:t xml:space="preserve"> </w:t>
      </w:r>
      <w:r>
        <w:rPr>
          <w:rFonts w:ascii="Times New Roman"/>
        </w:rPr>
        <w:t>ingredients</w:t>
      </w:r>
      <w:r>
        <w:rPr>
          <w:rFonts w:ascii="Times New Roman"/>
          <w:spacing w:val="-2"/>
        </w:rPr>
        <w:t xml:space="preserve"> </w:t>
      </w:r>
      <w:r>
        <w:rPr>
          <w:rFonts w:ascii="Times New Roman"/>
        </w:rPr>
        <w:t>according</w:t>
      </w:r>
      <w:r>
        <w:rPr>
          <w:rFonts w:ascii="Times New Roman"/>
          <w:spacing w:val="1"/>
        </w:rPr>
        <w:t xml:space="preserve"> </w:t>
      </w:r>
      <w:r>
        <w:rPr>
          <w:rFonts w:ascii="Times New Roman"/>
        </w:rPr>
        <w:t>to</w:t>
      </w:r>
      <w:r>
        <w:rPr>
          <w:rFonts w:ascii="Times New Roman"/>
          <w:spacing w:val="1"/>
        </w:rPr>
        <w:t xml:space="preserve"> </w:t>
      </w:r>
      <w:r>
        <w:rPr>
          <w:rFonts w:ascii="Times New Roman"/>
        </w:rPr>
        <w:t>the</w:t>
      </w:r>
      <w:r>
        <w:rPr>
          <w:rFonts w:ascii="Times New Roman"/>
          <w:spacing w:val="-1"/>
        </w:rPr>
        <w:t xml:space="preserve"> </w:t>
      </w:r>
      <w:r>
        <w:rPr>
          <w:rFonts w:ascii="Times New Roman"/>
        </w:rPr>
        <w:t>following</w:t>
      </w:r>
      <w:r>
        <w:rPr>
          <w:rFonts w:ascii="Times New Roman"/>
          <w:spacing w:val="1"/>
        </w:rPr>
        <w:t xml:space="preserve"> </w:t>
      </w:r>
      <w:r>
        <w:rPr>
          <w:rFonts w:ascii="Times New Roman"/>
        </w:rPr>
        <w:t>formula considering</w:t>
      </w:r>
      <w:r>
        <w:rPr>
          <w:rFonts w:ascii="Times New Roman"/>
          <w:spacing w:val="-1"/>
        </w:rPr>
        <w:t xml:space="preserve"> </w:t>
      </w:r>
      <w:proofErr w:type="spellStart"/>
      <w:r>
        <w:rPr>
          <w:rFonts w:ascii="Times New Roman"/>
        </w:rPr>
        <w:t>vapours</w:t>
      </w:r>
      <w:proofErr w:type="spellEnd"/>
      <w:r>
        <w:rPr>
          <w:rFonts w:ascii="Times New Roman"/>
          <w:spacing w:val="-2"/>
        </w:rPr>
        <w:t xml:space="preserve"> </w:t>
      </w:r>
      <w:r>
        <w:rPr>
          <w:rFonts w:ascii="Times New Roman"/>
        </w:rPr>
        <w:t>:</w:t>
      </w:r>
    </w:p>
    <w:p w14:paraId="09D72E00" w14:textId="77777777" w:rsidR="006134B9" w:rsidRDefault="006134B9">
      <w:pPr>
        <w:rPr>
          <w:rFonts w:ascii="Times New Roman"/>
        </w:rPr>
        <w:sectPr w:rsidR="006134B9">
          <w:pgSz w:w="11910" w:h="16840"/>
          <w:pgMar w:top="1340" w:right="0" w:bottom="940" w:left="0" w:header="769" w:footer="757" w:gutter="0"/>
          <w:cols w:space="720"/>
        </w:sectPr>
      </w:pPr>
    </w:p>
    <w:p w14:paraId="1F0C7CA9" w14:textId="77777777" w:rsidR="006134B9" w:rsidRDefault="00B74B30">
      <w:pPr>
        <w:pStyle w:val="BodyText"/>
        <w:tabs>
          <w:tab w:val="left" w:pos="2395"/>
        </w:tabs>
        <w:spacing w:before="115" w:line="122" w:lineRule="exact"/>
        <w:ind w:left="1248"/>
        <w:rPr>
          <w:rFonts w:ascii="Cambria Math"/>
        </w:rPr>
      </w:pPr>
      <w:r>
        <w:rPr>
          <w:rFonts w:ascii="Times New Roman"/>
        </w:rPr>
        <w:t>Toxicity :</w:t>
      </w:r>
      <w:r>
        <w:rPr>
          <w:rFonts w:ascii="Times New Roman"/>
        </w:rPr>
        <w:tab/>
      </w:r>
      <w:r>
        <w:rPr>
          <w:rFonts w:ascii="Cambria Math"/>
          <w:vertAlign w:val="superscript"/>
        </w:rPr>
        <w:t>100</w:t>
      </w:r>
    </w:p>
    <w:p w14:paraId="3D171DE3" w14:textId="77777777" w:rsidR="006134B9" w:rsidRDefault="00B74B30">
      <w:pPr>
        <w:pStyle w:val="BodyText"/>
        <w:spacing w:before="105" w:line="132" w:lineRule="exact"/>
        <w:ind w:left="331"/>
        <w:rPr>
          <w:rFonts w:ascii="Cambria Math" w:eastAsia="Cambria Math" w:hAnsi="Cambria Math"/>
        </w:rPr>
      </w:pPr>
      <w:r>
        <w:br w:type="column"/>
      </w:r>
      <w:r>
        <w:rPr>
          <w:rFonts w:ascii="Cambria Math" w:eastAsia="Cambria Math" w:hAnsi="Cambria Math"/>
          <w:w w:val="110"/>
        </w:rPr>
        <w:t>=</w:t>
      </w:r>
      <w:r>
        <w:rPr>
          <w:rFonts w:ascii="Cambria Math" w:eastAsia="Cambria Math" w:hAnsi="Cambria Math"/>
          <w:spacing w:val="41"/>
          <w:w w:val="110"/>
        </w:rPr>
        <w:t xml:space="preserve"> </w:t>
      </w:r>
      <w:r>
        <w:rPr>
          <w:rFonts w:ascii="Cambria Math" w:eastAsia="Cambria Math" w:hAnsi="Cambria Math"/>
          <w:spacing w:val="-86"/>
          <w:w w:val="110"/>
          <w:position w:val="1"/>
        </w:rPr>
        <w:t>∑</w:t>
      </w:r>
      <w:r>
        <w:rPr>
          <w:rFonts w:ascii="Cambria Math" w:eastAsia="Cambria Math" w:hAnsi="Cambria Math"/>
          <w:spacing w:val="-86"/>
          <w:w w:val="110"/>
          <w:position w:val="1"/>
          <w:vertAlign w:val="superscript"/>
        </w:rPr>
        <w:t>𝑖</w:t>
      </w:r>
    </w:p>
    <w:p w14:paraId="3AE253AC" w14:textId="77777777" w:rsidR="006134B9" w:rsidRDefault="00B74B30">
      <w:pPr>
        <w:spacing w:before="54"/>
        <w:ind w:left="129"/>
        <w:rPr>
          <w:rFonts w:ascii="Cambria Math" w:eastAsia="Cambria Math"/>
          <w:sz w:val="14"/>
        </w:rPr>
      </w:pPr>
      <w:r>
        <w:br w:type="column"/>
      </w:r>
      <w:r>
        <w:rPr>
          <w:rFonts w:ascii="Cambria Math" w:eastAsia="Cambria Math"/>
          <w:w w:val="105"/>
          <w:sz w:val="14"/>
        </w:rPr>
        <w:t>𝐶𝑖</w:t>
      </w:r>
    </w:p>
    <w:p w14:paraId="17B0CEE5" w14:textId="77777777" w:rsidR="006134B9" w:rsidRDefault="006134B9">
      <w:pPr>
        <w:pStyle w:val="BodyText"/>
        <w:spacing w:before="1"/>
        <w:rPr>
          <w:rFonts w:ascii="Cambria Math"/>
          <w:sz w:val="2"/>
        </w:rPr>
      </w:pPr>
    </w:p>
    <w:p w14:paraId="74FDDFC2" w14:textId="51AEBBC6" w:rsidR="006134B9" w:rsidRDefault="009A6F65">
      <w:pPr>
        <w:pStyle w:val="BodyText"/>
        <w:spacing w:line="20" w:lineRule="exact"/>
        <w:ind w:left="38"/>
        <w:rPr>
          <w:rFonts w:ascii="Cambria Math"/>
          <w:sz w:val="2"/>
        </w:rPr>
      </w:pPr>
      <w:r>
        <w:rPr>
          <w:rFonts w:ascii="Cambria Math"/>
          <w:noProof/>
          <w:sz w:val="2"/>
        </w:rPr>
        <mc:AlternateContent>
          <mc:Choice Requires="wpg">
            <w:drawing>
              <wp:inline distT="0" distB="0" distL="0" distR="0" wp14:anchorId="623D8F1E" wp14:editId="4E73F5EF">
                <wp:extent cx="204470" cy="7620"/>
                <wp:effectExtent l="1905" t="0" r="3175" b="1905"/>
                <wp:docPr id="17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7620"/>
                          <a:chOff x="0" y="0"/>
                          <a:chExt cx="322" cy="12"/>
                        </a:xfrm>
                      </wpg:grpSpPr>
                      <wps:wsp>
                        <wps:cNvPr id="177" name="Rectangle 125"/>
                        <wps:cNvSpPr>
                          <a:spLocks noChangeArrowheads="1"/>
                        </wps:cNvSpPr>
                        <wps:spPr bwMode="auto">
                          <a:xfrm>
                            <a:off x="0" y="0"/>
                            <a:ext cx="3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340960" id="Group 124" o:spid="_x0000_s1026" style="width:16.1pt;height:.6pt;mso-position-horizontal-relative:char;mso-position-vertical-relative:line" coordsize="3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">
                <v:rect id="Rectangle 125" o:spid="_x0000_s1027" style="position:absolute;width:3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w10:anchorlock/>
              </v:group>
            </w:pict>
          </mc:Fallback>
        </mc:AlternateContent>
      </w:r>
    </w:p>
    <w:p w14:paraId="4A7E1B00" w14:textId="77777777" w:rsidR="006134B9" w:rsidRDefault="006134B9">
      <w:pPr>
        <w:spacing w:line="20" w:lineRule="exact"/>
        <w:rPr>
          <w:rFonts w:ascii="Cambria Math"/>
          <w:sz w:val="2"/>
        </w:rPr>
        <w:sectPr w:rsidR="006134B9">
          <w:type w:val="continuous"/>
          <w:pgSz w:w="11910" w:h="16840"/>
          <w:pgMar w:top="1340" w:right="0" w:bottom="1000" w:left="0" w:header="720" w:footer="720" w:gutter="0"/>
          <w:cols w:num="3" w:space="720" w:equalWidth="0">
            <w:col w:w="2641" w:space="40"/>
            <w:col w:w="770" w:space="39"/>
            <w:col w:w="8420"/>
          </w:cols>
        </w:sectPr>
      </w:pPr>
    </w:p>
    <w:p w14:paraId="62DE9CD9" w14:textId="77777777" w:rsidR="006134B9" w:rsidRDefault="006134B9">
      <w:pPr>
        <w:pStyle w:val="BodyText"/>
        <w:spacing w:before="4"/>
        <w:rPr>
          <w:rFonts w:ascii="Cambria Math"/>
          <w:sz w:val="17"/>
        </w:rPr>
      </w:pPr>
    </w:p>
    <w:p w14:paraId="11342679" w14:textId="77777777" w:rsidR="006134B9" w:rsidRDefault="00B74B30">
      <w:pPr>
        <w:pStyle w:val="BodyText"/>
        <w:jc w:val="right"/>
        <w:rPr>
          <w:rFonts w:ascii="Times New Roman"/>
        </w:rPr>
      </w:pPr>
      <w:r>
        <w:rPr>
          <w:rFonts w:ascii="Times New Roman"/>
        </w:rPr>
        <w:t>where:</w:t>
      </w:r>
    </w:p>
    <w:p w14:paraId="18B4AA2E" w14:textId="6F4DA4FA" w:rsidR="006134B9" w:rsidRDefault="00B74B30">
      <w:pPr>
        <w:pStyle w:val="BodyText"/>
        <w:spacing w:line="20" w:lineRule="exact"/>
        <w:ind w:left="248" w:right="-72"/>
        <w:rPr>
          <w:rFonts w:ascii="Times New Roman"/>
          <w:sz w:val="2"/>
        </w:rPr>
      </w:pPr>
      <w:r>
        <w:br w:type="column"/>
      </w:r>
      <w:r w:rsidR="009A6F65">
        <w:rPr>
          <w:rFonts w:ascii="Times New Roman"/>
          <w:noProof/>
          <w:sz w:val="2"/>
        </w:rPr>
        <mc:AlternateContent>
          <mc:Choice Requires="wpg">
            <w:drawing>
              <wp:inline distT="0" distB="0" distL="0" distR="0" wp14:anchorId="4B121073" wp14:editId="12695E26">
                <wp:extent cx="554990" cy="7620"/>
                <wp:effectExtent l="0" t="3175" r="0" b="0"/>
                <wp:docPr id="17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7620"/>
                          <a:chOff x="0" y="0"/>
                          <a:chExt cx="874" cy="12"/>
                        </a:xfrm>
                      </wpg:grpSpPr>
                      <wps:wsp>
                        <wps:cNvPr id="175" name="Rectangle 123"/>
                        <wps:cNvSpPr>
                          <a:spLocks noChangeArrowheads="1"/>
                        </wps:cNvSpPr>
                        <wps:spPr bwMode="auto">
                          <a:xfrm>
                            <a:off x="0" y="0"/>
                            <a:ext cx="87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DCD3D0" id="Group 122" o:spid="_x0000_s1026" style="width:43.7pt;height:.6pt;mso-position-horizontal-relative:char;mso-position-vertical-relative:line" coordsize="8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">
                <v:rect id="Rectangle 123" o:spid="_x0000_s1027" style="position:absolute;width:87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w10:anchorlock/>
              </v:group>
            </w:pict>
          </mc:Fallback>
        </mc:AlternateContent>
      </w:r>
    </w:p>
    <w:p w14:paraId="65F15F5B" w14:textId="77777777" w:rsidR="006134B9" w:rsidRDefault="00B74B30">
      <w:pPr>
        <w:ind w:left="248"/>
        <w:rPr>
          <w:rFonts w:ascii="Cambria Math" w:eastAsia="Cambria Math"/>
          <w:sz w:val="14"/>
        </w:rPr>
      </w:pPr>
      <w:r>
        <w:rPr>
          <w:rFonts w:ascii="Cambria Math" w:eastAsia="Cambria Math"/>
          <w:w w:val="105"/>
          <w:sz w:val="14"/>
        </w:rPr>
        <w:t>𝐴𝑇𝐸</w:t>
      </w:r>
      <w:r>
        <w:rPr>
          <w:rFonts w:ascii="Cambria Math" w:eastAsia="Cambria Math"/>
          <w:spacing w:val="1"/>
          <w:w w:val="105"/>
          <w:sz w:val="14"/>
        </w:rPr>
        <w:t xml:space="preserve"> </w:t>
      </w:r>
      <w:r>
        <w:rPr>
          <w:rFonts w:ascii="Cambria Math" w:eastAsia="Cambria Math"/>
          <w:w w:val="105"/>
          <w:sz w:val="14"/>
        </w:rPr>
        <w:t>𝑚𝑖𝑥𝑡𝑢𝑟𝑒</w:t>
      </w:r>
    </w:p>
    <w:p w14:paraId="77E40C2F" w14:textId="77777777" w:rsidR="006134B9" w:rsidRDefault="00B74B30">
      <w:pPr>
        <w:spacing w:line="175" w:lineRule="exact"/>
        <w:ind w:left="413"/>
        <w:rPr>
          <w:rFonts w:ascii="Cambria Math" w:eastAsia="Cambria Math"/>
          <w:sz w:val="14"/>
        </w:rPr>
      </w:pPr>
      <w:r>
        <w:br w:type="column"/>
      </w:r>
      <w:r>
        <w:rPr>
          <w:rFonts w:ascii="Cambria Math" w:eastAsia="Cambria Math"/>
          <w:w w:val="105"/>
          <w:position w:val="6"/>
          <w:sz w:val="14"/>
        </w:rPr>
        <w:t>𝑛</w:t>
      </w:r>
      <w:r>
        <w:rPr>
          <w:rFonts w:ascii="Cambria Math" w:eastAsia="Cambria Math"/>
          <w:spacing w:val="2"/>
          <w:w w:val="105"/>
          <w:position w:val="6"/>
          <w:sz w:val="14"/>
        </w:rPr>
        <w:t xml:space="preserve"> </w:t>
      </w:r>
      <w:r>
        <w:rPr>
          <w:rFonts w:ascii="Cambria Math" w:eastAsia="Cambria Math"/>
          <w:w w:val="105"/>
          <w:sz w:val="14"/>
        </w:rPr>
        <w:t>𝐴𝑇𝐸𝑖</w:t>
      </w:r>
    </w:p>
    <w:p w14:paraId="02B45705" w14:textId="77777777" w:rsidR="006134B9" w:rsidRDefault="006134B9">
      <w:pPr>
        <w:spacing w:line="175" w:lineRule="exact"/>
        <w:rPr>
          <w:rFonts w:ascii="Cambria Math" w:eastAsia="Cambria Math"/>
          <w:sz w:val="14"/>
        </w:rPr>
        <w:sectPr w:rsidR="006134B9">
          <w:type w:val="continuous"/>
          <w:pgSz w:w="11910" w:h="16840"/>
          <w:pgMar w:top="1340" w:right="0" w:bottom="1000" w:left="0" w:header="720" w:footer="720" w:gutter="0"/>
          <w:cols w:num="3" w:space="720" w:equalWidth="0">
            <w:col w:w="1793" w:space="40"/>
            <w:col w:w="1116" w:space="39"/>
            <w:col w:w="8922"/>
          </w:cols>
        </w:sectPr>
      </w:pPr>
    </w:p>
    <w:p w14:paraId="5B7B1CAD" w14:textId="77777777" w:rsidR="006134B9" w:rsidRDefault="00B74B30">
      <w:pPr>
        <w:pStyle w:val="BodyText"/>
        <w:spacing w:before="60" w:line="297" w:lineRule="auto"/>
        <w:ind w:left="1248" w:right="6515"/>
        <w:rPr>
          <w:rFonts w:ascii="Times New Roman"/>
        </w:rPr>
      </w:pPr>
      <w:r>
        <w:rPr>
          <w:rFonts w:ascii="Times New Roman"/>
          <w:position w:val="2"/>
        </w:rPr>
        <w:t>C</w:t>
      </w:r>
      <w:proofErr w:type="spellStart"/>
      <w:r>
        <w:rPr>
          <w:rFonts w:ascii="Times New Roman"/>
          <w:sz w:val="13"/>
        </w:rPr>
        <w:t>i</w:t>
      </w:r>
      <w:proofErr w:type="spellEnd"/>
      <w:r>
        <w:rPr>
          <w:rFonts w:ascii="Times New Roman"/>
          <w:spacing w:val="16"/>
          <w:sz w:val="13"/>
        </w:rPr>
        <w:t xml:space="preserve"> </w:t>
      </w:r>
      <w:r>
        <w:rPr>
          <w:rFonts w:ascii="Times New Roman"/>
          <w:position w:val="2"/>
        </w:rPr>
        <w:t>=</w:t>
      </w:r>
      <w:r>
        <w:rPr>
          <w:rFonts w:ascii="Times New Roman"/>
          <w:spacing w:val="-1"/>
          <w:position w:val="2"/>
        </w:rPr>
        <w:t xml:space="preserve"> </w:t>
      </w:r>
      <w:r>
        <w:rPr>
          <w:rFonts w:ascii="Times New Roman"/>
          <w:position w:val="2"/>
        </w:rPr>
        <w:t>concentration</w:t>
      </w:r>
      <w:r>
        <w:rPr>
          <w:rFonts w:ascii="Times New Roman"/>
          <w:spacing w:val="-2"/>
          <w:position w:val="2"/>
        </w:rPr>
        <w:t xml:space="preserve"> </w:t>
      </w:r>
      <w:r>
        <w:rPr>
          <w:rFonts w:ascii="Times New Roman"/>
          <w:position w:val="2"/>
        </w:rPr>
        <w:t>of</w:t>
      </w:r>
      <w:r>
        <w:rPr>
          <w:rFonts w:ascii="Times New Roman"/>
          <w:spacing w:val="-1"/>
          <w:position w:val="2"/>
        </w:rPr>
        <w:t xml:space="preserve"> </w:t>
      </w:r>
      <w:r>
        <w:rPr>
          <w:rFonts w:ascii="Times New Roman"/>
          <w:position w:val="2"/>
        </w:rPr>
        <w:t>ingredient</w:t>
      </w:r>
      <w:r>
        <w:rPr>
          <w:rFonts w:ascii="Times New Roman"/>
          <w:spacing w:val="2"/>
          <w:position w:val="2"/>
        </w:rPr>
        <w:t xml:space="preserve"> </w:t>
      </w:r>
      <w:proofErr w:type="spellStart"/>
      <w:r>
        <w:rPr>
          <w:rFonts w:ascii="Times New Roman"/>
          <w:position w:val="2"/>
        </w:rPr>
        <w:t>i</w:t>
      </w:r>
      <w:proofErr w:type="spellEnd"/>
      <w:r>
        <w:rPr>
          <w:rFonts w:ascii="Times New Roman"/>
          <w:spacing w:val="-2"/>
          <w:position w:val="2"/>
        </w:rPr>
        <w:t xml:space="preserve"> </w:t>
      </w:r>
      <w:r>
        <w:rPr>
          <w:rFonts w:ascii="Times New Roman"/>
          <w:position w:val="2"/>
        </w:rPr>
        <w:t>(%</w:t>
      </w:r>
      <w:r>
        <w:rPr>
          <w:rFonts w:ascii="Times New Roman"/>
          <w:spacing w:val="-1"/>
          <w:position w:val="2"/>
        </w:rPr>
        <w:t xml:space="preserve"> </w:t>
      </w:r>
      <w:r>
        <w:rPr>
          <w:rFonts w:ascii="Times New Roman"/>
          <w:position w:val="2"/>
        </w:rPr>
        <w:t>w/w</w:t>
      </w:r>
      <w:r>
        <w:rPr>
          <w:rFonts w:ascii="Times New Roman"/>
          <w:spacing w:val="-1"/>
          <w:position w:val="2"/>
        </w:rPr>
        <w:t xml:space="preserve"> </w:t>
      </w:r>
      <w:r>
        <w:rPr>
          <w:rFonts w:ascii="Times New Roman"/>
          <w:position w:val="2"/>
        </w:rPr>
        <w:t>or</w:t>
      </w:r>
      <w:r>
        <w:rPr>
          <w:rFonts w:ascii="Times New Roman"/>
          <w:spacing w:val="-1"/>
          <w:position w:val="2"/>
        </w:rPr>
        <w:t xml:space="preserve"> </w:t>
      </w:r>
      <w:r>
        <w:rPr>
          <w:rFonts w:ascii="Times New Roman"/>
          <w:position w:val="2"/>
        </w:rPr>
        <w:t>%</w:t>
      </w:r>
      <w:r>
        <w:rPr>
          <w:rFonts w:ascii="Times New Roman"/>
          <w:spacing w:val="-2"/>
          <w:position w:val="2"/>
        </w:rPr>
        <w:t xml:space="preserve"> </w:t>
      </w:r>
      <w:r>
        <w:rPr>
          <w:rFonts w:ascii="Times New Roman"/>
          <w:position w:val="2"/>
        </w:rPr>
        <w:t>v/v)</w:t>
      </w:r>
      <w:r>
        <w:rPr>
          <w:rFonts w:ascii="Times New Roman"/>
          <w:spacing w:val="-47"/>
          <w:position w:val="2"/>
        </w:rPr>
        <w:t xml:space="preserve"> </w:t>
      </w:r>
      <w:proofErr w:type="spellStart"/>
      <w:r>
        <w:rPr>
          <w:rFonts w:ascii="Times New Roman"/>
        </w:rPr>
        <w:t>i</w:t>
      </w:r>
      <w:proofErr w:type="spellEnd"/>
      <w:r>
        <w:rPr>
          <w:rFonts w:ascii="Times New Roman"/>
          <w:spacing w:val="-2"/>
        </w:rPr>
        <w:t xml:space="preserve"> </w:t>
      </w:r>
      <w:r>
        <w:rPr>
          <w:rFonts w:ascii="Times New Roman"/>
        </w:rPr>
        <w:t>= the</w:t>
      </w:r>
      <w:r>
        <w:rPr>
          <w:rFonts w:ascii="Times New Roman"/>
          <w:spacing w:val="-1"/>
        </w:rPr>
        <w:t xml:space="preserve"> </w:t>
      </w:r>
      <w:r>
        <w:rPr>
          <w:rFonts w:ascii="Times New Roman"/>
        </w:rPr>
        <w:t>individual ingredient</w:t>
      </w:r>
      <w:r>
        <w:rPr>
          <w:rFonts w:ascii="Times New Roman"/>
          <w:spacing w:val="-2"/>
        </w:rPr>
        <w:t xml:space="preserve"> </w:t>
      </w:r>
      <w:r>
        <w:rPr>
          <w:rFonts w:ascii="Times New Roman"/>
        </w:rPr>
        <w:t>from</w:t>
      </w:r>
      <w:r>
        <w:rPr>
          <w:rFonts w:ascii="Times New Roman"/>
          <w:spacing w:val="1"/>
        </w:rPr>
        <w:t xml:space="preserve"> </w:t>
      </w:r>
      <w:r>
        <w:rPr>
          <w:rFonts w:ascii="Times New Roman"/>
        </w:rPr>
        <w:t>1 to</w:t>
      </w:r>
      <w:r>
        <w:rPr>
          <w:rFonts w:ascii="Times New Roman"/>
          <w:spacing w:val="-2"/>
        </w:rPr>
        <w:t xml:space="preserve"> </w:t>
      </w:r>
      <w:r>
        <w:rPr>
          <w:rFonts w:ascii="Times New Roman"/>
        </w:rPr>
        <w:t>n</w:t>
      </w:r>
    </w:p>
    <w:p w14:paraId="1D080C18" w14:textId="77777777" w:rsidR="006134B9" w:rsidRDefault="00B74B30">
      <w:pPr>
        <w:pStyle w:val="BodyText"/>
        <w:spacing w:before="5"/>
        <w:ind w:left="1248"/>
        <w:rPr>
          <w:rFonts w:ascii="Times New Roman"/>
        </w:rPr>
      </w:pPr>
      <w:r>
        <w:rPr>
          <w:rFonts w:ascii="Times New Roman"/>
        </w:rPr>
        <w:t>n</w:t>
      </w:r>
      <w:r>
        <w:rPr>
          <w:rFonts w:ascii="Times New Roman"/>
          <w:spacing w:val="-1"/>
        </w:rPr>
        <w:t xml:space="preserve"> </w:t>
      </w:r>
      <w:r>
        <w:rPr>
          <w:rFonts w:ascii="Times New Roman"/>
        </w:rPr>
        <w:t>=</w:t>
      </w:r>
      <w:r>
        <w:rPr>
          <w:rFonts w:ascii="Times New Roman"/>
          <w:spacing w:val="-1"/>
        </w:rPr>
        <w:t xml:space="preserve"> </w:t>
      </w:r>
      <w:r>
        <w:rPr>
          <w:rFonts w:ascii="Times New Roman"/>
        </w:rPr>
        <w:t>the</w:t>
      </w:r>
      <w:r>
        <w:rPr>
          <w:rFonts w:ascii="Times New Roman"/>
          <w:spacing w:val="-1"/>
        </w:rPr>
        <w:t xml:space="preserve"> </w:t>
      </w:r>
      <w:r>
        <w:rPr>
          <w:rFonts w:ascii="Times New Roman"/>
        </w:rPr>
        <w:t>number</w:t>
      </w:r>
      <w:r>
        <w:rPr>
          <w:rFonts w:ascii="Times New Roman"/>
          <w:spacing w:val="-2"/>
        </w:rPr>
        <w:t xml:space="preserve"> </w:t>
      </w:r>
      <w:r>
        <w:rPr>
          <w:rFonts w:ascii="Times New Roman"/>
        </w:rPr>
        <w:t>of</w:t>
      </w:r>
      <w:r>
        <w:rPr>
          <w:rFonts w:ascii="Times New Roman"/>
          <w:spacing w:val="-1"/>
        </w:rPr>
        <w:t xml:space="preserve"> </w:t>
      </w:r>
      <w:r>
        <w:rPr>
          <w:rFonts w:ascii="Times New Roman"/>
        </w:rPr>
        <w:t>ingredients</w:t>
      </w:r>
    </w:p>
    <w:p w14:paraId="58C4A6C5" w14:textId="77777777" w:rsidR="006134B9" w:rsidRDefault="00B74B30">
      <w:pPr>
        <w:pStyle w:val="BodyText"/>
        <w:spacing w:before="59"/>
        <w:ind w:left="1248"/>
        <w:rPr>
          <w:rFonts w:ascii="Times New Roman"/>
        </w:rPr>
      </w:pPr>
      <w:r>
        <w:rPr>
          <w:rFonts w:ascii="Times New Roman"/>
          <w:position w:val="2"/>
        </w:rPr>
        <w:t>ATE</w:t>
      </w:r>
      <w:proofErr w:type="spellStart"/>
      <w:r>
        <w:rPr>
          <w:rFonts w:ascii="Times New Roman"/>
          <w:sz w:val="13"/>
        </w:rPr>
        <w:t>i</w:t>
      </w:r>
      <w:proofErr w:type="spellEnd"/>
      <w:r>
        <w:rPr>
          <w:rFonts w:ascii="Times New Roman"/>
          <w:spacing w:val="16"/>
          <w:sz w:val="13"/>
        </w:rPr>
        <w:t xml:space="preserve"> </w:t>
      </w:r>
      <w:r>
        <w:rPr>
          <w:rFonts w:ascii="Times New Roman"/>
          <w:position w:val="2"/>
        </w:rPr>
        <w:t>=</w:t>
      </w:r>
      <w:r>
        <w:rPr>
          <w:rFonts w:ascii="Times New Roman"/>
          <w:spacing w:val="-1"/>
          <w:position w:val="2"/>
        </w:rPr>
        <w:t xml:space="preserve"> </w:t>
      </w:r>
      <w:r>
        <w:rPr>
          <w:rFonts w:ascii="Times New Roman"/>
          <w:position w:val="2"/>
        </w:rPr>
        <w:t>Acute</w:t>
      </w:r>
      <w:r>
        <w:rPr>
          <w:rFonts w:ascii="Times New Roman"/>
          <w:spacing w:val="-1"/>
          <w:position w:val="2"/>
        </w:rPr>
        <w:t xml:space="preserve"> </w:t>
      </w:r>
      <w:r>
        <w:rPr>
          <w:rFonts w:ascii="Times New Roman"/>
          <w:position w:val="2"/>
        </w:rPr>
        <w:t>Toxicity Estimate</w:t>
      </w:r>
      <w:r>
        <w:rPr>
          <w:rFonts w:ascii="Times New Roman"/>
          <w:spacing w:val="-1"/>
          <w:position w:val="2"/>
        </w:rPr>
        <w:t xml:space="preserve"> </w:t>
      </w:r>
      <w:r>
        <w:rPr>
          <w:rFonts w:ascii="Times New Roman"/>
          <w:position w:val="2"/>
        </w:rPr>
        <w:t>of</w:t>
      </w:r>
      <w:r>
        <w:rPr>
          <w:rFonts w:ascii="Times New Roman"/>
          <w:spacing w:val="-2"/>
          <w:position w:val="2"/>
        </w:rPr>
        <w:t xml:space="preserve"> </w:t>
      </w:r>
      <w:r>
        <w:rPr>
          <w:rFonts w:ascii="Times New Roman"/>
          <w:position w:val="2"/>
        </w:rPr>
        <w:t>ingredient</w:t>
      </w:r>
      <w:r>
        <w:rPr>
          <w:rFonts w:ascii="Times New Roman"/>
          <w:spacing w:val="-2"/>
          <w:position w:val="2"/>
        </w:rPr>
        <w:t xml:space="preserve"> </w:t>
      </w:r>
      <w:proofErr w:type="spellStart"/>
      <w:r>
        <w:rPr>
          <w:rFonts w:ascii="Times New Roman"/>
          <w:position w:val="2"/>
        </w:rPr>
        <w:t>i</w:t>
      </w:r>
      <w:proofErr w:type="spellEnd"/>
      <w:r>
        <w:rPr>
          <w:rFonts w:ascii="Times New Roman"/>
          <w:position w:val="2"/>
        </w:rPr>
        <w:t>.</w:t>
      </w:r>
    </w:p>
    <w:p w14:paraId="0B3EBA4C" w14:textId="77777777" w:rsidR="006134B9" w:rsidRDefault="006134B9">
      <w:pPr>
        <w:pStyle w:val="BodyText"/>
        <w:spacing w:before="3"/>
        <w:rPr>
          <w:rFonts w:ascii="Times New Roman"/>
          <w:sz w:val="22"/>
        </w:rPr>
      </w:pPr>
    </w:p>
    <w:p w14:paraId="007DAA37" w14:textId="77777777" w:rsidR="006134B9" w:rsidRDefault="006134B9">
      <w:pPr>
        <w:rPr>
          <w:rFonts w:ascii="Times New Roman"/>
        </w:rPr>
        <w:sectPr w:rsidR="006134B9">
          <w:type w:val="continuous"/>
          <w:pgSz w:w="11910" w:h="16840"/>
          <w:pgMar w:top="1340" w:right="0" w:bottom="1000" w:left="0" w:header="720" w:footer="720" w:gutter="0"/>
          <w:cols w:space="720"/>
        </w:sectPr>
      </w:pPr>
    </w:p>
    <w:p w14:paraId="6FF7A0B9" w14:textId="694C728C" w:rsidR="006134B9" w:rsidRDefault="009A6F65">
      <w:pPr>
        <w:pStyle w:val="BodyText"/>
        <w:tabs>
          <w:tab w:val="left" w:pos="3645"/>
        </w:tabs>
        <w:spacing w:before="136" w:line="196" w:lineRule="exact"/>
        <w:ind w:left="1248"/>
        <w:rPr>
          <w:rFonts w:ascii="Cambria Math"/>
        </w:rPr>
      </w:pPr>
      <w:r>
        <w:rPr>
          <w:noProof/>
        </w:rPr>
        <mc:AlternateContent>
          <mc:Choice Requires="wps">
            <w:drawing>
              <wp:anchor distT="0" distB="0" distL="114300" distR="114300" simplePos="0" relativeHeight="472302592" behindDoc="1" locked="0" layoutInCell="1" allowOverlap="1" wp14:anchorId="0F0DF14F" wp14:editId="0C566424">
                <wp:simplePos x="0" y="0"/>
                <wp:positionH relativeFrom="page">
                  <wp:posOffset>2115820</wp:posOffset>
                </wp:positionH>
                <wp:positionV relativeFrom="paragraph">
                  <wp:posOffset>167640</wp:posOffset>
                </wp:positionV>
                <wp:extent cx="554990" cy="7620"/>
                <wp:effectExtent l="0" t="0" r="0" b="0"/>
                <wp:wrapNone/>
                <wp:docPr id="17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214C6" id="Rectangle 121" o:spid="_x0000_s1026" style="position:absolute;margin-left:166.6pt;margin-top:13.2pt;width:43.7pt;height:.6pt;z-index:-310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" fillcolor="black" stroked="f">
                <w10:wrap anchorx="page"/>
              </v:rect>
            </w:pict>
          </mc:Fallback>
        </mc:AlternateContent>
      </w:r>
      <w:r w:rsidR="00B74B30">
        <w:rPr>
          <w:rFonts w:ascii="Times New Roman"/>
        </w:rPr>
        <w:t>So</w:t>
      </w:r>
      <w:r w:rsidR="00B74B30">
        <w:rPr>
          <w:rFonts w:ascii="Times New Roman"/>
          <w:spacing w:val="-1"/>
        </w:rPr>
        <w:t xml:space="preserve"> </w:t>
      </w:r>
      <w:r w:rsidR="00B74B30">
        <w:rPr>
          <w:rFonts w:ascii="Times New Roman"/>
        </w:rPr>
        <w:t>considering</w:t>
      </w:r>
      <w:r w:rsidR="00B74B30">
        <w:rPr>
          <w:rFonts w:ascii="Times New Roman"/>
          <w:spacing w:val="-2"/>
        </w:rPr>
        <w:t xml:space="preserve"> </w:t>
      </w:r>
      <w:proofErr w:type="spellStart"/>
      <w:r w:rsidR="00B74B30">
        <w:rPr>
          <w:rFonts w:ascii="Times New Roman"/>
        </w:rPr>
        <w:t>vapours</w:t>
      </w:r>
      <w:proofErr w:type="spellEnd"/>
      <w:r w:rsidR="00B74B30">
        <w:rPr>
          <w:rFonts w:ascii="Times New Roman"/>
          <w:spacing w:val="48"/>
        </w:rPr>
        <w:t xml:space="preserve"> </w:t>
      </w:r>
      <w:r w:rsidR="00B74B30">
        <w:rPr>
          <w:rFonts w:ascii="Times New Roman"/>
        </w:rPr>
        <w:t>:</w:t>
      </w:r>
      <w:r w:rsidR="00B74B30">
        <w:rPr>
          <w:rFonts w:ascii="Times New Roman"/>
        </w:rPr>
        <w:tab/>
      </w:r>
      <w:r w:rsidR="00B74B30">
        <w:rPr>
          <w:rFonts w:ascii="Cambria Math"/>
          <w:vertAlign w:val="superscript"/>
        </w:rPr>
        <w:t>100</w:t>
      </w:r>
    </w:p>
    <w:p w14:paraId="09DDC183" w14:textId="77777777" w:rsidR="006134B9" w:rsidRDefault="00B74B30">
      <w:pPr>
        <w:spacing w:line="126" w:lineRule="exact"/>
        <w:jc w:val="right"/>
        <w:rPr>
          <w:rFonts w:ascii="Cambria Math" w:eastAsia="Cambria Math"/>
          <w:sz w:val="14"/>
        </w:rPr>
      </w:pPr>
      <w:r>
        <w:rPr>
          <w:rFonts w:ascii="Cambria Math" w:eastAsia="Cambria Math"/>
          <w:w w:val="105"/>
          <w:sz w:val="14"/>
        </w:rPr>
        <w:t>𝐴𝑇𝐸</w:t>
      </w:r>
      <w:r>
        <w:rPr>
          <w:rFonts w:ascii="Cambria Math" w:eastAsia="Cambria Math"/>
          <w:spacing w:val="9"/>
          <w:w w:val="105"/>
          <w:sz w:val="14"/>
        </w:rPr>
        <w:t xml:space="preserve"> </w:t>
      </w:r>
      <w:r>
        <w:rPr>
          <w:rFonts w:ascii="Cambria Math" w:eastAsia="Cambria Math"/>
          <w:w w:val="105"/>
          <w:sz w:val="14"/>
        </w:rPr>
        <w:t>𝑚𝑖𝑥𝑡𝑢𝑟𝑒</w:t>
      </w:r>
    </w:p>
    <w:p w14:paraId="1B55779D" w14:textId="77777777" w:rsidR="006134B9" w:rsidRDefault="00B74B30">
      <w:pPr>
        <w:spacing w:before="96" w:line="168" w:lineRule="auto"/>
        <w:ind w:left="22"/>
        <w:rPr>
          <w:rFonts w:ascii="Cambria Math"/>
          <w:sz w:val="14"/>
        </w:rPr>
      </w:pPr>
      <w:r>
        <w:br w:type="column"/>
      </w:r>
      <w:r>
        <w:rPr>
          <w:rFonts w:ascii="Cambria Math"/>
          <w:position w:val="-11"/>
          <w:sz w:val="20"/>
        </w:rPr>
        <w:t xml:space="preserve">=  </w:t>
      </w:r>
      <w:r>
        <w:rPr>
          <w:rFonts w:ascii="Cambria Math"/>
          <w:spacing w:val="23"/>
          <w:position w:val="-11"/>
          <w:sz w:val="20"/>
        </w:rPr>
        <w:t xml:space="preserve"> </w:t>
      </w:r>
      <w:r>
        <w:rPr>
          <w:rFonts w:ascii="Cambria Math"/>
          <w:sz w:val="14"/>
        </w:rPr>
        <w:t>1</w:t>
      </w:r>
    </w:p>
    <w:p w14:paraId="38DA7E47" w14:textId="5684C1F5" w:rsidR="006134B9" w:rsidRDefault="009A6F65">
      <w:pPr>
        <w:spacing w:line="134" w:lineRule="exact"/>
        <w:ind w:left="272"/>
        <w:rPr>
          <w:rFonts w:ascii="Cambria Math"/>
          <w:sz w:val="14"/>
        </w:rPr>
      </w:pPr>
      <w:r>
        <w:rPr>
          <w:noProof/>
        </w:rPr>
        <mc:AlternateContent>
          <mc:Choice Requires="wps">
            <w:drawing>
              <wp:anchor distT="0" distB="0" distL="114300" distR="114300" simplePos="0" relativeHeight="472303104" behindDoc="1" locked="0" layoutInCell="1" allowOverlap="1" wp14:anchorId="24EF1BE6" wp14:editId="766D3485">
                <wp:simplePos x="0" y="0"/>
                <wp:positionH relativeFrom="page">
                  <wp:posOffset>2864485</wp:posOffset>
                </wp:positionH>
                <wp:positionV relativeFrom="paragraph">
                  <wp:posOffset>-38100</wp:posOffset>
                </wp:positionV>
                <wp:extent cx="120650" cy="7620"/>
                <wp:effectExtent l="0" t="0" r="0" b="0"/>
                <wp:wrapNone/>
                <wp:docPr id="17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82595" id="Rectangle 120" o:spid="_x0000_s1026" style="position:absolute;margin-left:225.55pt;margin-top:-3pt;width:9.5pt;height:.6pt;z-index:-310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" fillcolor="black" stroked="f">
                <w10:wrap anchorx="page"/>
              </v:rect>
            </w:pict>
          </mc:Fallback>
        </mc:AlternateContent>
      </w:r>
      <w:r w:rsidR="00B74B30">
        <w:rPr>
          <w:rFonts w:ascii="Cambria Math"/>
          <w:sz w:val="14"/>
        </w:rPr>
        <w:t>0.5</w:t>
      </w:r>
    </w:p>
    <w:p w14:paraId="312B4522" w14:textId="77777777" w:rsidR="006134B9" w:rsidRDefault="00B74B30">
      <w:pPr>
        <w:spacing w:before="96" w:line="168" w:lineRule="auto"/>
        <w:ind w:left="4"/>
        <w:rPr>
          <w:rFonts w:ascii="Cambria Math"/>
          <w:sz w:val="14"/>
        </w:rPr>
      </w:pPr>
      <w:r>
        <w:br w:type="column"/>
      </w:r>
      <w:r>
        <w:rPr>
          <w:rFonts w:ascii="Cambria Math"/>
          <w:position w:val="-11"/>
          <w:sz w:val="20"/>
        </w:rPr>
        <w:t>+</w:t>
      </w:r>
      <w:r>
        <w:rPr>
          <w:rFonts w:ascii="Cambria Math"/>
          <w:spacing w:val="56"/>
          <w:position w:val="-11"/>
          <w:sz w:val="20"/>
        </w:rPr>
        <w:t xml:space="preserve"> </w:t>
      </w:r>
      <w:r>
        <w:rPr>
          <w:rFonts w:ascii="Cambria Math"/>
          <w:sz w:val="14"/>
        </w:rPr>
        <w:t>2</w:t>
      </w:r>
    </w:p>
    <w:p w14:paraId="6407ECEF" w14:textId="1DE284AE" w:rsidR="006134B9" w:rsidRDefault="009A6F65">
      <w:pPr>
        <w:spacing w:line="134" w:lineRule="exact"/>
        <w:ind w:left="198"/>
        <w:rPr>
          <w:rFonts w:ascii="Cambria Math"/>
          <w:sz w:val="14"/>
        </w:rPr>
      </w:pPr>
      <w:r>
        <w:rPr>
          <w:noProof/>
        </w:rPr>
        <mc:AlternateContent>
          <mc:Choice Requires="wps">
            <w:drawing>
              <wp:anchor distT="0" distB="0" distL="114300" distR="114300" simplePos="0" relativeHeight="472303616" behindDoc="1" locked="0" layoutInCell="1" allowOverlap="1" wp14:anchorId="040E02E0" wp14:editId="359485EC">
                <wp:simplePos x="0" y="0"/>
                <wp:positionH relativeFrom="page">
                  <wp:posOffset>3136900</wp:posOffset>
                </wp:positionH>
                <wp:positionV relativeFrom="paragraph">
                  <wp:posOffset>-38100</wp:posOffset>
                </wp:positionV>
                <wp:extent cx="120650" cy="7620"/>
                <wp:effectExtent l="0" t="0" r="0" b="0"/>
                <wp:wrapNone/>
                <wp:docPr id="17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6E65D" id="Rectangle 119" o:spid="_x0000_s1026" style="position:absolute;margin-left:247pt;margin-top:-3pt;width:9.5pt;height:.6pt;z-index:-310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" fillcolor="black" stroked="f">
                <w10:wrap anchorx="page"/>
              </v:rect>
            </w:pict>
          </mc:Fallback>
        </mc:AlternateContent>
      </w:r>
      <w:r w:rsidR="00B74B30">
        <w:rPr>
          <w:rFonts w:ascii="Cambria Math"/>
          <w:sz w:val="14"/>
        </w:rPr>
        <w:t>1.5</w:t>
      </w:r>
    </w:p>
    <w:p w14:paraId="1F1986E2" w14:textId="77777777" w:rsidR="006134B9" w:rsidRDefault="006134B9">
      <w:pPr>
        <w:spacing w:line="134" w:lineRule="exact"/>
        <w:rPr>
          <w:rFonts w:ascii="Cambria Math"/>
          <w:sz w:val="14"/>
        </w:rPr>
        <w:sectPr w:rsidR="006134B9">
          <w:type w:val="continuous"/>
          <w:pgSz w:w="11910" w:h="16840"/>
          <w:pgMar w:top="1340" w:right="0" w:bottom="1000" w:left="0" w:header="720" w:footer="720" w:gutter="0"/>
          <w:cols w:num="3" w:space="720" w:equalWidth="0">
            <w:col w:w="4199" w:space="40"/>
            <w:col w:w="463" w:space="39"/>
            <w:col w:w="7169"/>
          </w:cols>
        </w:sectPr>
      </w:pPr>
    </w:p>
    <w:p w14:paraId="315861D2" w14:textId="77777777" w:rsidR="006134B9" w:rsidRDefault="006134B9">
      <w:pPr>
        <w:pStyle w:val="BodyText"/>
        <w:spacing w:before="6"/>
        <w:rPr>
          <w:rFonts w:ascii="Cambria Math"/>
          <w:sz w:val="19"/>
        </w:rPr>
      </w:pPr>
    </w:p>
    <w:p w14:paraId="26AD8756" w14:textId="77777777" w:rsidR="006134B9" w:rsidRDefault="00B74B30">
      <w:pPr>
        <w:pStyle w:val="BodyText"/>
        <w:spacing w:before="91"/>
        <w:ind w:left="1248"/>
        <w:rPr>
          <w:rFonts w:ascii="Times New Roman"/>
        </w:rPr>
      </w:pPr>
      <w:r>
        <w:rPr>
          <w:rFonts w:ascii="Times New Roman"/>
        </w:rPr>
        <w:t>So</w:t>
      </w:r>
      <w:r>
        <w:rPr>
          <w:rFonts w:ascii="Times New Roman"/>
          <w:spacing w:val="-1"/>
        </w:rPr>
        <w:t xml:space="preserve"> </w:t>
      </w:r>
      <w:r>
        <w:rPr>
          <w:rFonts w:ascii="Times New Roman"/>
        </w:rPr>
        <w:t>ATE</w:t>
      </w:r>
      <w:r>
        <w:rPr>
          <w:rFonts w:ascii="Times New Roman"/>
          <w:spacing w:val="-1"/>
        </w:rPr>
        <w:t xml:space="preserve"> </w:t>
      </w:r>
      <w:r>
        <w:rPr>
          <w:rFonts w:ascii="Times New Roman"/>
        </w:rPr>
        <w:t>mixture</w:t>
      </w:r>
      <w:r>
        <w:rPr>
          <w:rFonts w:ascii="Times New Roman"/>
          <w:spacing w:val="-1"/>
        </w:rPr>
        <w:t xml:space="preserve"> </w:t>
      </w:r>
      <w:r>
        <w:rPr>
          <w:rFonts w:ascii="Times New Roman"/>
        </w:rPr>
        <w:t>=</w:t>
      </w:r>
      <w:r>
        <w:rPr>
          <w:rFonts w:ascii="Times New Roman"/>
          <w:spacing w:val="-3"/>
        </w:rPr>
        <w:t xml:space="preserve"> </w:t>
      </w:r>
      <w:r>
        <w:rPr>
          <w:rFonts w:ascii="Times New Roman"/>
        </w:rPr>
        <w:t>30.3 mg/l</w:t>
      </w:r>
    </w:p>
    <w:p w14:paraId="6A2DC41C" w14:textId="77777777" w:rsidR="006134B9" w:rsidRDefault="006134B9">
      <w:pPr>
        <w:rPr>
          <w:rFonts w:ascii="Times New Roman"/>
        </w:rPr>
        <w:sectPr w:rsidR="006134B9">
          <w:type w:val="continuous"/>
          <w:pgSz w:w="11910" w:h="16840"/>
          <w:pgMar w:top="1340" w:right="0" w:bottom="1000" w:left="0" w:header="720" w:footer="720" w:gutter="0"/>
          <w:cols w:space="720"/>
        </w:sectPr>
      </w:pPr>
    </w:p>
    <w:p w14:paraId="78C94627" w14:textId="77777777" w:rsidR="006134B9" w:rsidRDefault="00B74B30">
      <w:pPr>
        <w:pStyle w:val="BodyText"/>
        <w:spacing w:before="91"/>
        <w:ind w:left="1248"/>
        <w:rPr>
          <w:rFonts w:ascii="Times New Roman"/>
        </w:rPr>
      </w:pPr>
      <w:r>
        <w:rPr>
          <w:rFonts w:ascii="Times New Roman"/>
        </w:rPr>
        <w:t>The</w:t>
      </w:r>
      <w:r>
        <w:rPr>
          <w:rFonts w:ascii="Times New Roman"/>
          <w:spacing w:val="-2"/>
        </w:rPr>
        <w:t xml:space="preserve"> </w:t>
      </w:r>
      <w:r>
        <w:rPr>
          <w:rFonts w:ascii="Times New Roman"/>
        </w:rPr>
        <w:t>ATE</w:t>
      </w:r>
      <w:r>
        <w:rPr>
          <w:rFonts w:ascii="Times New Roman"/>
          <w:spacing w:val="-1"/>
        </w:rPr>
        <w:t xml:space="preserve"> </w:t>
      </w:r>
      <w:r>
        <w:rPr>
          <w:rFonts w:ascii="Times New Roman"/>
        </w:rPr>
        <w:t>for</w:t>
      </w:r>
      <w:r>
        <w:rPr>
          <w:rFonts w:ascii="Times New Roman"/>
          <w:spacing w:val="-2"/>
        </w:rPr>
        <w:t xml:space="preserve"> </w:t>
      </w:r>
      <w:r>
        <w:rPr>
          <w:rFonts w:ascii="Times New Roman"/>
        </w:rPr>
        <w:t>the</w:t>
      </w:r>
      <w:r>
        <w:rPr>
          <w:rFonts w:ascii="Times New Roman"/>
          <w:spacing w:val="-1"/>
        </w:rPr>
        <w:t xml:space="preserve"> </w:t>
      </w:r>
      <w:r>
        <w:rPr>
          <w:rFonts w:ascii="Times New Roman"/>
        </w:rPr>
        <w:t>mixture</w:t>
      </w:r>
      <w:r>
        <w:rPr>
          <w:rFonts w:ascii="Times New Roman"/>
          <w:spacing w:val="-2"/>
        </w:rPr>
        <w:t xml:space="preserve"> </w:t>
      </w:r>
      <w:r>
        <w:rPr>
          <w:rFonts w:ascii="Times New Roman"/>
        </w:rPr>
        <w:t>is</w:t>
      </w:r>
      <w:r>
        <w:rPr>
          <w:rFonts w:ascii="Times New Roman"/>
          <w:spacing w:val="-2"/>
        </w:rPr>
        <w:t xml:space="preserve"> </w:t>
      </w:r>
      <w:r>
        <w:rPr>
          <w:rFonts w:ascii="Times New Roman"/>
        </w:rPr>
        <w:t>&gt;</w:t>
      </w:r>
      <w:r>
        <w:rPr>
          <w:rFonts w:ascii="Times New Roman"/>
          <w:spacing w:val="-4"/>
        </w:rPr>
        <w:t xml:space="preserve"> </w:t>
      </w:r>
      <w:r>
        <w:rPr>
          <w:rFonts w:ascii="Times New Roman"/>
        </w:rPr>
        <w:t>5 mg/l,</w:t>
      </w:r>
      <w:r>
        <w:rPr>
          <w:rFonts w:ascii="Times New Roman"/>
          <w:spacing w:val="-2"/>
        </w:rPr>
        <w:t xml:space="preserve"> </w:t>
      </w:r>
      <w:r>
        <w:rPr>
          <w:rFonts w:ascii="Times New Roman"/>
        </w:rPr>
        <w:t>so the</w:t>
      </w:r>
      <w:r>
        <w:rPr>
          <w:rFonts w:ascii="Times New Roman"/>
          <w:spacing w:val="-4"/>
        </w:rPr>
        <w:t xml:space="preserve"> </w:t>
      </w:r>
      <w:r>
        <w:rPr>
          <w:rFonts w:ascii="Times New Roman"/>
        </w:rPr>
        <w:t>mixture</w:t>
      </w:r>
      <w:r>
        <w:rPr>
          <w:rFonts w:ascii="Times New Roman"/>
          <w:spacing w:val="-1"/>
        </w:rPr>
        <w:t xml:space="preserve"> </w:t>
      </w:r>
      <w:r>
        <w:rPr>
          <w:rFonts w:ascii="Times New Roman"/>
        </w:rPr>
        <w:t>is</w:t>
      </w:r>
      <w:r>
        <w:rPr>
          <w:rFonts w:ascii="Times New Roman"/>
          <w:spacing w:val="-2"/>
        </w:rPr>
        <w:t xml:space="preserve"> </w:t>
      </w:r>
      <w:r>
        <w:rPr>
          <w:rFonts w:ascii="Times New Roman"/>
        </w:rPr>
        <w:t>not</w:t>
      </w:r>
      <w:r>
        <w:rPr>
          <w:rFonts w:ascii="Times New Roman"/>
          <w:spacing w:val="-3"/>
        </w:rPr>
        <w:t xml:space="preserve"> </w:t>
      </w:r>
      <w:r>
        <w:rPr>
          <w:rFonts w:ascii="Times New Roman"/>
        </w:rPr>
        <w:t>classified for</w:t>
      </w:r>
      <w:r>
        <w:rPr>
          <w:rFonts w:ascii="Times New Roman"/>
          <w:spacing w:val="-2"/>
        </w:rPr>
        <w:t xml:space="preserve"> </w:t>
      </w:r>
      <w:r>
        <w:rPr>
          <w:rFonts w:ascii="Times New Roman"/>
        </w:rPr>
        <w:t>the</w:t>
      </w:r>
      <w:r>
        <w:rPr>
          <w:rFonts w:ascii="Times New Roman"/>
          <w:spacing w:val="-1"/>
        </w:rPr>
        <w:t xml:space="preserve"> </w:t>
      </w:r>
      <w:r>
        <w:rPr>
          <w:rFonts w:ascii="Times New Roman"/>
        </w:rPr>
        <w:t>acute</w:t>
      </w:r>
      <w:r>
        <w:rPr>
          <w:rFonts w:ascii="Times New Roman"/>
          <w:spacing w:val="-2"/>
        </w:rPr>
        <w:t xml:space="preserve"> </w:t>
      </w:r>
      <w:r>
        <w:rPr>
          <w:rFonts w:ascii="Times New Roman"/>
        </w:rPr>
        <w:t>inhalation toxicity.</w:t>
      </w:r>
    </w:p>
    <w:p w14:paraId="5C953A28" w14:textId="77777777" w:rsidR="006134B9" w:rsidRDefault="006134B9">
      <w:pPr>
        <w:pStyle w:val="BodyText"/>
        <w:rPr>
          <w:rFonts w:ascii="Times New Roman"/>
        </w:rPr>
      </w:pPr>
    </w:p>
    <w:p w14:paraId="63E4F143" w14:textId="77777777" w:rsidR="006134B9" w:rsidRDefault="006134B9">
      <w:pPr>
        <w:pStyle w:val="BodyText"/>
        <w:rPr>
          <w:rFonts w:ascii="Times New Roman"/>
          <w:sz w:val="13"/>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1EC7C268" w14:textId="77777777">
        <w:trPr>
          <w:trHeight w:val="381"/>
        </w:trPr>
        <w:tc>
          <w:tcPr>
            <w:tcW w:w="9328" w:type="dxa"/>
            <w:gridSpan w:val="2"/>
            <w:tcBorders>
              <w:bottom w:val="single" w:sz="6" w:space="0" w:color="000000"/>
              <w:right w:val="single" w:sz="6" w:space="0" w:color="000000"/>
            </w:tcBorders>
            <w:shd w:val="clear" w:color="auto" w:fill="CCFFCC"/>
          </w:tcPr>
          <w:p w14:paraId="61088449" w14:textId="77777777" w:rsidR="006134B9" w:rsidRDefault="00B74B30">
            <w:pPr>
              <w:pStyle w:val="TableParagraph"/>
              <w:spacing w:before="77"/>
              <w:ind w:left="108"/>
              <w:rPr>
                <w:b/>
                <w:sz w:val="20"/>
              </w:rPr>
            </w:pPr>
            <w:r>
              <w:rPr>
                <w:b/>
                <w:sz w:val="20"/>
              </w:rPr>
              <w:t>Value</w:t>
            </w:r>
            <w:r>
              <w:rPr>
                <w:b/>
                <w:spacing w:val="-5"/>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the</w:t>
            </w:r>
            <w:r>
              <w:rPr>
                <w:b/>
                <w:spacing w:val="-3"/>
                <w:sz w:val="20"/>
              </w:rPr>
              <w:t xml:space="preserve"> </w:t>
            </w:r>
            <w:r>
              <w:rPr>
                <w:b/>
                <w:sz w:val="20"/>
              </w:rPr>
              <w:t>Risk</w:t>
            </w:r>
            <w:r>
              <w:rPr>
                <w:b/>
                <w:spacing w:val="-3"/>
                <w:sz w:val="20"/>
              </w:rPr>
              <w:t xml:space="preserve"> </w:t>
            </w:r>
            <w:r>
              <w:rPr>
                <w:b/>
                <w:sz w:val="20"/>
              </w:rPr>
              <w:t>Assessment</w:t>
            </w:r>
            <w:r>
              <w:rPr>
                <w:b/>
                <w:spacing w:val="2"/>
                <w:sz w:val="20"/>
              </w:rPr>
              <w:t xml:space="preserve"> </w:t>
            </w:r>
            <w:r>
              <w:rPr>
                <w:b/>
                <w:sz w:val="20"/>
              </w:rPr>
              <w:t>–</w:t>
            </w:r>
            <w:r>
              <w:rPr>
                <w:b/>
                <w:spacing w:val="-2"/>
                <w:sz w:val="20"/>
              </w:rPr>
              <w:t xml:space="preserve"> </w:t>
            </w:r>
            <w:r>
              <w:rPr>
                <w:b/>
                <w:sz w:val="20"/>
              </w:rPr>
              <w:t>Acute</w:t>
            </w:r>
            <w:r>
              <w:rPr>
                <w:b/>
                <w:spacing w:val="-4"/>
                <w:sz w:val="20"/>
              </w:rPr>
              <w:t xml:space="preserve"> </w:t>
            </w:r>
            <w:r>
              <w:rPr>
                <w:b/>
                <w:sz w:val="20"/>
              </w:rPr>
              <w:t>inhalation</w:t>
            </w:r>
            <w:r>
              <w:rPr>
                <w:b/>
                <w:spacing w:val="-4"/>
                <w:sz w:val="20"/>
              </w:rPr>
              <w:t xml:space="preserve"> </w:t>
            </w:r>
            <w:r>
              <w:rPr>
                <w:b/>
                <w:sz w:val="20"/>
              </w:rPr>
              <w:t>toxicity</w:t>
            </w:r>
          </w:p>
        </w:tc>
      </w:tr>
      <w:tr w:rsidR="006134B9" w14:paraId="64B8BE6B" w14:textId="77777777">
        <w:trPr>
          <w:trHeight w:val="378"/>
        </w:trPr>
        <w:tc>
          <w:tcPr>
            <w:tcW w:w="1956" w:type="dxa"/>
            <w:tcBorders>
              <w:top w:val="single" w:sz="6" w:space="0" w:color="000000"/>
              <w:bottom w:val="single" w:sz="6" w:space="0" w:color="000000"/>
              <w:right w:val="single" w:sz="6" w:space="0" w:color="000000"/>
            </w:tcBorders>
          </w:tcPr>
          <w:p w14:paraId="7079DA1C" w14:textId="77777777" w:rsidR="006134B9" w:rsidRDefault="00B74B30">
            <w:pPr>
              <w:pStyle w:val="TableParagraph"/>
              <w:spacing w:before="77"/>
              <w:ind w:left="108"/>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DB14535" w14:textId="77777777" w:rsidR="006134B9" w:rsidRDefault="00B74B30">
            <w:pPr>
              <w:pStyle w:val="TableParagraph"/>
              <w:spacing w:before="60"/>
              <w:ind w:left="105"/>
              <w:rPr>
                <w:sz w:val="20"/>
              </w:rPr>
            </w:pPr>
            <w:r>
              <w:rPr>
                <w:sz w:val="20"/>
              </w:rPr>
              <w:t>Calculated:</w:t>
            </w:r>
            <w:r>
              <w:rPr>
                <w:spacing w:val="-2"/>
                <w:sz w:val="20"/>
              </w:rPr>
              <w:t xml:space="preserve"> </w:t>
            </w:r>
            <w:r>
              <w:rPr>
                <w:sz w:val="20"/>
              </w:rPr>
              <w:t>30.3</w:t>
            </w:r>
            <w:r>
              <w:rPr>
                <w:spacing w:val="-3"/>
                <w:sz w:val="20"/>
              </w:rPr>
              <w:t xml:space="preserve"> </w:t>
            </w:r>
            <w:r>
              <w:rPr>
                <w:sz w:val="20"/>
              </w:rPr>
              <w:t>mg/l</w:t>
            </w:r>
          </w:p>
        </w:tc>
      </w:tr>
      <w:tr w:rsidR="006134B9" w14:paraId="1041D847" w14:textId="77777777">
        <w:trPr>
          <w:trHeight w:val="2428"/>
        </w:trPr>
        <w:tc>
          <w:tcPr>
            <w:tcW w:w="1956" w:type="dxa"/>
            <w:tcBorders>
              <w:top w:val="single" w:sz="6" w:space="0" w:color="000000"/>
              <w:bottom w:val="single" w:sz="6" w:space="0" w:color="000000"/>
              <w:right w:val="single" w:sz="6" w:space="0" w:color="000000"/>
            </w:tcBorders>
          </w:tcPr>
          <w:p w14:paraId="1E6E099B" w14:textId="77777777" w:rsidR="006134B9" w:rsidRDefault="00B74B30">
            <w:pPr>
              <w:pStyle w:val="TableParagraph"/>
              <w:spacing w:before="79" w:line="256" w:lineRule="auto"/>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7E734703" w14:textId="77777777" w:rsidR="006134B9" w:rsidRDefault="00B74B30">
            <w:pPr>
              <w:pStyle w:val="TableParagraph"/>
              <w:spacing w:before="62"/>
              <w:ind w:left="105" w:right="216"/>
              <w:rPr>
                <w:sz w:val="20"/>
              </w:rPr>
            </w:pPr>
            <w:r>
              <w:rPr>
                <w:sz w:val="20"/>
              </w:rPr>
              <w:t>As the mixture itself has not been tested to determine its acute oral</w:t>
            </w:r>
            <w:r>
              <w:rPr>
                <w:spacing w:val="1"/>
                <w:sz w:val="20"/>
              </w:rPr>
              <w:t xml:space="preserve"> </w:t>
            </w:r>
            <w:r>
              <w:rPr>
                <w:sz w:val="20"/>
              </w:rPr>
              <w:t>toxicity properties and as there is no data on similar mixtures to</w:t>
            </w:r>
            <w:r>
              <w:rPr>
                <w:spacing w:val="1"/>
                <w:sz w:val="20"/>
              </w:rPr>
              <w:t xml:space="preserve"> </w:t>
            </w:r>
            <w:r>
              <w:rPr>
                <w:sz w:val="20"/>
              </w:rPr>
              <w:t>adequately</w:t>
            </w:r>
            <w:r>
              <w:rPr>
                <w:spacing w:val="-2"/>
                <w:sz w:val="20"/>
              </w:rPr>
              <w:t xml:space="preserve"> </w:t>
            </w:r>
            <w:proofErr w:type="spellStart"/>
            <w:r>
              <w:rPr>
                <w:sz w:val="20"/>
              </w:rPr>
              <w:t>characterise</w:t>
            </w:r>
            <w:proofErr w:type="spellEnd"/>
            <w:r>
              <w:rPr>
                <w:spacing w:val="-3"/>
                <w:sz w:val="20"/>
              </w:rPr>
              <w:t xml:space="preserve"> </w:t>
            </w:r>
            <w:r>
              <w:rPr>
                <w:sz w:val="20"/>
              </w:rPr>
              <w:t>the</w:t>
            </w:r>
            <w:r>
              <w:rPr>
                <w:spacing w:val="-5"/>
                <w:sz w:val="20"/>
              </w:rPr>
              <w:t xml:space="preserve"> </w:t>
            </w:r>
            <w:r>
              <w:rPr>
                <w:sz w:val="20"/>
              </w:rPr>
              <w:t>hazards</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mixture,</w:t>
            </w:r>
            <w:r>
              <w:rPr>
                <w:spacing w:val="-2"/>
                <w:sz w:val="20"/>
              </w:rPr>
              <w:t xml:space="preserve"> </w:t>
            </w:r>
            <w:r>
              <w:rPr>
                <w:sz w:val="20"/>
              </w:rPr>
              <w:t>the</w:t>
            </w:r>
            <w:r>
              <w:rPr>
                <w:spacing w:val="-3"/>
                <w:sz w:val="20"/>
              </w:rPr>
              <w:t xml:space="preserve"> </w:t>
            </w:r>
            <w:r>
              <w:rPr>
                <w:sz w:val="20"/>
              </w:rPr>
              <w:t>classification</w:t>
            </w:r>
            <w:r>
              <w:rPr>
                <w:spacing w:val="-67"/>
                <w:sz w:val="20"/>
              </w:rPr>
              <w:t xml:space="preserve"> </w:t>
            </w:r>
            <w:r>
              <w:rPr>
                <w:sz w:val="20"/>
              </w:rPr>
              <w:t>of the mixture has to be done by using the rules laid down in</w:t>
            </w:r>
            <w:r>
              <w:rPr>
                <w:spacing w:val="1"/>
                <w:sz w:val="20"/>
              </w:rPr>
              <w:t xml:space="preserve"> </w:t>
            </w:r>
            <w:r>
              <w:rPr>
                <w:sz w:val="20"/>
              </w:rPr>
              <w:t>Regulation</w:t>
            </w:r>
            <w:r>
              <w:rPr>
                <w:spacing w:val="-1"/>
                <w:sz w:val="20"/>
              </w:rPr>
              <w:t xml:space="preserve"> </w:t>
            </w:r>
            <w:r>
              <w:rPr>
                <w:sz w:val="20"/>
              </w:rPr>
              <w:t>(EC) No 1272/2008 (CLP).</w:t>
            </w:r>
          </w:p>
          <w:p w14:paraId="277837C6" w14:textId="77777777" w:rsidR="006134B9" w:rsidRDefault="006134B9">
            <w:pPr>
              <w:pStyle w:val="TableParagraph"/>
              <w:spacing w:before="5"/>
              <w:rPr>
                <w:rFonts w:ascii="Times New Roman"/>
                <w:sz w:val="31"/>
              </w:rPr>
            </w:pPr>
          </w:p>
          <w:p w14:paraId="4A00802B" w14:textId="77777777" w:rsidR="006134B9" w:rsidRDefault="00B74B30">
            <w:pPr>
              <w:pStyle w:val="TableParagraph"/>
              <w:ind w:left="105"/>
              <w:rPr>
                <w:sz w:val="20"/>
              </w:rPr>
            </w:pPr>
            <w:r>
              <w:rPr>
                <w:sz w:val="20"/>
              </w:rPr>
              <w:t>Estimation</w:t>
            </w:r>
            <w:r>
              <w:rPr>
                <w:spacing w:val="-3"/>
                <w:sz w:val="20"/>
              </w:rPr>
              <w:t xml:space="preserve"> </w:t>
            </w:r>
            <w:r>
              <w:rPr>
                <w:sz w:val="20"/>
              </w:rPr>
              <w:t>by</w:t>
            </w:r>
            <w:r>
              <w:rPr>
                <w:spacing w:val="-3"/>
                <w:sz w:val="20"/>
              </w:rPr>
              <w:t xml:space="preserve"> </w:t>
            </w:r>
            <w:r>
              <w:rPr>
                <w:sz w:val="20"/>
              </w:rPr>
              <w:t>calculation</w:t>
            </w:r>
            <w:r>
              <w:rPr>
                <w:spacing w:val="-2"/>
                <w:sz w:val="20"/>
              </w:rPr>
              <w:t xml:space="preserve"> </w:t>
            </w:r>
            <w:r>
              <w:rPr>
                <w:sz w:val="20"/>
              </w:rPr>
              <w:t>according</w:t>
            </w:r>
            <w:r>
              <w:rPr>
                <w:spacing w:val="-2"/>
                <w:sz w:val="20"/>
              </w:rPr>
              <w:t xml:space="preserve"> </w:t>
            </w:r>
            <w:r>
              <w:rPr>
                <w:sz w:val="20"/>
              </w:rPr>
              <w:t>Guidance</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Application</w:t>
            </w:r>
            <w:r>
              <w:rPr>
                <w:spacing w:val="-1"/>
                <w:sz w:val="20"/>
              </w:rPr>
              <w:t xml:space="preserve"> </w:t>
            </w:r>
            <w:r>
              <w:rPr>
                <w:sz w:val="20"/>
              </w:rPr>
              <w:t>of</w:t>
            </w:r>
            <w:r>
              <w:rPr>
                <w:spacing w:val="-4"/>
                <w:sz w:val="20"/>
              </w:rPr>
              <w:t xml:space="preserve"> </w:t>
            </w:r>
            <w:r>
              <w:rPr>
                <w:sz w:val="20"/>
              </w:rPr>
              <w:t>the</w:t>
            </w:r>
            <w:r>
              <w:rPr>
                <w:spacing w:val="-67"/>
                <w:sz w:val="20"/>
              </w:rPr>
              <w:t xml:space="preserve"> </w:t>
            </w:r>
            <w:r>
              <w:rPr>
                <w:sz w:val="20"/>
              </w:rPr>
              <w:t>CLP criteria (version 5, July 2017) when data are available for all</w:t>
            </w:r>
            <w:r>
              <w:rPr>
                <w:spacing w:val="1"/>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1"/>
                <w:sz w:val="20"/>
              </w:rPr>
              <w:t xml:space="preserve"> </w:t>
            </w:r>
            <w:r>
              <w:rPr>
                <w:sz w:val="20"/>
              </w:rPr>
              <w:t>some ingredients of</w:t>
            </w:r>
            <w:r>
              <w:rPr>
                <w:spacing w:val="-3"/>
                <w:sz w:val="20"/>
              </w:rPr>
              <w:t xml:space="preserve"> </w:t>
            </w:r>
            <w:r>
              <w:rPr>
                <w:sz w:val="20"/>
              </w:rPr>
              <w:t>the</w:t>
            </w:r>
            <w:r>
              <w:rPr>
                <w:spacing w:val="1"/>
                <w:sz w:val="20"/>
              </w:rPr>
              <w:t xml:space="preserve"> </w:t>
            </w:r>
            <w:r>
              <w:rPr>
                <w:sz w:val="20"/>
              </w:rPr>
              <w:t>mixture.</w:t>
            </w:r>
          </w:p>
        </w:tc>
      </w:tr>
      <w:tr w:rsidR="006134B9" w14:paraId="7CA5F793" w14:textId="77777777">
        <w:trPr>
          <w:trHeight w:val="1161"/>
        </w:trPr>
        <w:tc>
          <w:tcPr>
            <w:tcW w:w="1956" w:type="dxa"/>
            <w:tcBorders>
              <w:top w:val="single" w:sz="6" w:space="0" w:color="000000"/>
              <w:bottom w:val="single" w:sz="6" w:space="0" w:color="000000"/>
              <w:right w:val="single" w:sz="6" w:space="0" w:color="000000"/>
            </w:tcBorders>
          </w:tcPr>
          <w:p w14:paraId="4912C96D" w14:textId="77777777" w:rsidR="006134B9" w:rsidRDefault="00B74B30">
            <w:pPr>
              <w:pStyle w:val="TableParagraph"/>
              <w:spacing w:before="77" w:line="256" w:lineRule="auto"/>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70C625D3"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0617C036" w14:textId="77777777" w:rsidR="006134B9" w:rsidRDefault="006134B9">
      <w:pPr>
        <w:pStyle w:val="BodyText"/>
        <w:rPr>
          <w:rFonts w:ascii="Times New Roman"/>
          <w:sz w:val="22"/>
        </w:rPr>
      </w:pPr>
    </w:p>
    <w:p w14:paraId="58358A31" w14:textId="77777777" w:rsidR="006134B9" w:rsidRDefault="00B74B30">
      <w:pPr>
        <w:pStyle w:val="ListParagraph"/>
        <w:numPr>
          <w:ilvl w:val="0"/>
          <w:numId w:val="27"/>
        </w:numPr>
        <w:tabs>
          <w:tab w:val="left" w:pos="1609"/>
        </w:tabs>
        <w:spacing w:before="169"/>
        <w:rPr>
          <w:i/>
        </w:rPr>
      </w:pPr>
      <w:r>
        <w:rPr>
          <w:i/>
          <w:u w:val="single"/>
        </w:rPr>
        <w:t>Acute</w:t>
      </w:r>
      <w:r>
        <w:rPr>
          <w:i/>
          <w:spacing w:val="-1"/>
          <w:u w:val="single"/>
        </w:rPr>
        <w:t xml:space="preserve"> </w:t>
      </w:r>
      <w:r>
        <w:rPr>
          <w:i/>
          <w:u w:val="single"/>
        </w:rPr>
        <w:t>toxicity</w:t>
      </w:r>
      <w:r>
        <w:rPr>
          <w:i/>
          <w:spacing w:val="-3"/>
          <w:u w:val="single"/>
        </w:rPr>
        <w:t xml:space="preserve"> </w:t>
      </w:r>
      <w:r>
        <w:rPr>
          <w:i/>
          <w:u w:val="single"/>
        </w:rPr>
        <w:t>by</w:t>
      </w:r>
      <w:r>
        <w:rPr>
          <w:i/>
          <w:spacing w:val="-2"/>
          <w:u w:val="single"/>
        </w:rPr>
        <w:t xml:space="preserve"> </w:t>
      </w:r>
      <w:r>
        <w:rPr>
          <w:i/>
          <w:u w:val="single"/>
        </w:rPr>
        <w:t>dermal</w:t>
      </w:r>
      <w:r>
        <w:rPr>
          <w:i/>
          <w:spacing w:val="-2"/>
          <w:u w:val="single"/>
        </w:rPr>
        <w:t xml:space="preserve"> </w:t>
      </w:r>
      <w:r>
        <w:rPr>
          <w:i/>
          <w:u w:val="single"/>
        </w:rPr>
        <w:t>route</w:t>
      </w:r>
    </w:p>
    <w:p w14:paraId="19036AF2" w14:textId="77777777" w:rsidR="006134B9" w:rsidRDefault="006134B9">
      <w:pPr>
        <w:pStyle w:val="BodyText"/>
        <w:spacing w:before="11" w:after="1"/>
        <w:rPr>
          <w:i/>
          <w:sz w:val="29"/>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0117F0A4" w14:textId="77777777">
        <w:trPr>
          <w:trHeight w:val="349"/>
        </w:trPr>
        <w:tc>
          <w:tcPr>
            <w:tcW w:w="9326" w:type="dxa"/>
            <w:gridSpan w:val="2"/>
            <w:tcBorders>
              <w:bottom w:val="single" w:sz="6" w:space="0" w:color="000000"/>
              <w:right w:val="single" w:sz="6" w:space="0" w:color="000000"/>
            </w:tcBorders>
            <w:shd w:val="clear" w:color="auto" w:fill="D9D9D9"/>
          </w:tcPr>
          <w:p w14:paraId="332A8408" w14:textId="77777777" w:rsidR="006134B9" w:rsidRDefault="00B74B30">
            <w:pPr>
              <w:pStyle w:val="TableParagraph"/>
              <w:spacing w:before="60"/>
              <w:ind w:left="105"/>
              <w:rPr>
                <w:rFonts w:ascii="Times New Roman"/>
                <w:b/>
                <w:sz w:val="20"/>
              </w:rPr>
            </w:pPr>
            <w:r>
              <w:rPr>
                <w:rFonts w:ascii="Times New Roman"/>
                <w:b/>
                <w:sz w:val="20"/>
              </w:rPr>
              <w:t>Data waiving</w:t>
            </w:r>
          </w:p>
        </w:tc>
      </w:tr>
      <w:tr w:rsidR="006134B9" w14:paraId="6890273C" w14:textId="77777777">
        <w:trPr>
          <w:trHeight w:val="580"/>
        </w:trPr>
        <w:tc>
          <w:tcPr>
            <w:tcW w:w="1954" w:type="dxa"/>
            <w:tcBorders>
              <w:top w:val="single" w:sz="6" w:space="0" w:color="000000"/>
              <w:bottom w:val="single" w:sz="6" w:space="0" w:color="000000"/>
              <w:right w:val="single" w:sz="6" w:space="0" w:color="000000"/>
            </w:tcBorders>
          </w:tcPr>
          <w:p w14:paraId="0E776CDE" w14:textId="77777777" w:rsidR="006134B9" w:rsidRDefault="00B74B30">
            <w:pPr>
              <w:pStyle w:val="TableParagraph"/>
              <w:spacing w:before="60"/>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1698375A"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tc>
      </w:tr>
      <w:tr w:rsidR="006134B9" w14:paraId="3AD490E1" w14:textId="77777777">
        <w:trPr>
          <w:trHeight w:val="808"/>
        </w:trPr>
        <w:tc>
          <w:tcPr>
            <w:tcW w:w="1954" w:type="dxa"/>
            <w:tcBorders>
              <w:top w:val="single" w:sz="6" w:space="0" w:color="000000"/>
              <w:bottom w:val="single" w:sz="6" w:space="0" w:color="000000"/>
              <w:right w:val="single" w:sz="6" w:space="0" w:color="000000"/>
            </w:tcBorders>
          </w:tcPr>
          <w:p w14:paraId="7D3E1F71"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5349371F" w14:textId="77777777" w:rsidR="006134B9" w:rsidRDefault="00B74B30">
            <w:pPr>
              <w:pStyle w:val="TableParagraph"/>
              <w:spacing w:before="60"/>
              <w:ind w:left="105" w:right="329"/>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07C6E1CE" w14:textId="77777777" w:rsidR="006134B9" w:rsidRDefault="006134B9">
      <w:pPr>
        <w:pStyle w:val="BodyText"/>
        <w:spacing w:before="10"/>
        <w:rPr>
          <w:i/>
          <w:sz w:val="28"/>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834"/>
        <w:gridCol w:w="1831"/>
        <w:gridCol w:w="1833"/>
        <w:gridCol w:w="1834"/>
      </w:tblGrid>
      <w:tr w:rsidR="006134B9" w14:paraId="5DEE43BD" w14:textId="77777777">
        <w:trPr>
          <w:trHeight w:val="350"/>
        </w:trPr>
        <w:tc>
          <w:tcPr>
            <w:tcW w:w="3668" w:type="dxa"/>
            <w:gridSpan w:val="2"/>
          </w:tcPr>
          <w:p w14:paraId="73D15C0C" w14:textId="77777777" w:rsidR="006134B9" w:rsidRDefault="00B74B30">
            <w:pPr>
              <w:pStyle w:val="TableParagraph"/>
              <w:spacing w:before="60"/>
              <w:ind w:left="108"/>
              <w:rPr>
                <w:rFonts w:ascii="Times New Roman"/>
                <w:b/>
                <w:sz w:val="20"/>
              </w:rPr>
            </w:pPr>
            <w:r>
              <w:rPr>
                <w:rFonts w:ascii="Times New Roman"/>
                <w:b/>
                <w:sz w:val="20"/>
              </w:rPr>
              <w:t>Ingredient</w:t>
            </w:r>
          </w:p>
        </w:tc>
        <w:tc>
          <w:tcPr>
            <w:tcW w:w="1831" w:type="dxa"/>
            <w:vMerge w:val="restart"/>
          </w:tcPr>
          <w:p w14:paraId="41C52BC0" w14:textId="77777777" w:rsidR="006134B9" w:rsidRDefault="00B74B30">
            <w:pPr>
              <w:pStyle w:val="TableParagraph"/>
              <w:spacing w:before="60"/>
              <w:ind w:left="105"/>
              <w:rPr>
                <w:rFonts w:ascii="Times New Roman"/>
                <w:b/>
                <w:sz w:val="20"/>
              </w:rPr>
            </w:pPr>
            <w:r>
              <w:rPr>
                <w:rFonts w:ascii="Times New Roman"/>
                <w:b/>
                <w:sz w:val="20"/>
              </w:rPr>
              <w:t>Classification</w:t>
            </w:r>
          </w:p>
        </w:tc>
        <w:tc>
          <w:tcPr>
            <w:tcW w:w="1833" w:type="dxa"/>
            <w:vMerge w:val="restart"/>
          </w:tcPr>
          <w:p w14:paraId="442C3419" w14:textId="77777777" w:rsidR="006134B9" w:rsidRDefault="00B74B30">
            <w:pPr>
              <w:pStyle w:val="TableParagraph"/>
              <w:spacing w:before="60"/>
              <w:ind w:left="108" w:right="289"/>
              <w:rPr>
                <w:rFonts w:ascii="Times New Roman"/>
                <w:b/>
                <w:sz w:val="20"/>
              </w:rPr>
            </w:pPr>
            <w:r>
              <w:rPr>
                <w:rFonts w:ascii="Times New Roman"/>
                <w:b/>
                <w:sz w:val="20"/>
              </w:rPr>
              <w:t>Converted acute</w:t>
            </w:r>
            <w:r>
              <w:rPr>
                <w:rFonts w:ascii="Times New Roman"/>
                <w:b/>
                <w:spacing w:val="-48"/>
                <w:sz w:val="20"/>
              </w:rPr>
              <w:t xml:space="preserve"> </w:t>
            </w:r>
            <w:r>
              <w:rPr>
                <w:rFonts w:ascii="Times New Roman"/>
                <w:b/>
                <w:sz w:val="20"/>
              </w:rPr>
              <w:t>toxicity point</w:t>
            </w:r>
            <w:r>
              <w:rPr>
                <w:rFonts w:ascii="Times New Roman"/>
                <w:b/>
                <w:spacing w:val="1"/>
                <w:sz w:val="20"/>
              </w:rPr>
              <w:t xml:space="preserve"> </w:t>
            </w:r>
            <w:r>
              <w:rPr>
                <w:rFonts w:ascii="Times New Roman"/>
                <w:b/>
                <w:sz w:val="20"/>
              </w:rPr>
              <w:t>estimate</w:t>
            </w:r>
          </w:p>
        </w:tc>
        <w:tc>
          <w:tcPr>
            <w:tcW w:w="1834" w:type="dxa"/>
            <w:vMerge w:val="restart"/>
          </w:tcPr>
          <w:p w14:paraId="6ED78AA1" w14:textId="77777777" w:rsidR="006134B9" w:rsidRDefault="00B74B30">
            <w:pPr>
              <w:pStyle w:val="TableParagraph"/>
              <w:spacing w:before="60"/>
              <w:ind w:left="109" w:right="159"/>
              <w:rPr>
                <w:rFonts w:ascii="Times New Roman"/>
                <w:b/>
                <w:sz w:val="20"/>
              </w:rPr>
            </w:pPr>
            <w:r>
              <w:rPr>
                <w:rFonts w:ascii="Times New Roman"/>
                <w:b/>
                <w:spacing w:val="-1"/>
                <w:sz w:val="20"/>
              </w:rPr>
              <w:t xml:space="preserve">Concentration </w:t>
            </w:r>
            <w:r>
              <w:rPr>
                <w:rFonts w:ascii="Times New Roman"/>
                <w:b/>
                <w:sz w:val="20"/>
              </w:rPr>
              <w:t>(%</w:t>
            </w:r>
            <w:r>
              <w:rPr>
                <w:rFonts w:ascii="Times New Roman"/>
                <w:b/>
                <w:spacing w:val="-47"/>
                <w:sz w:val="20"/>
              </w:rPr>
              <w:t xml:space="preserve"> </w:t>
            </w:r>
            <w:r>
              <w:rPr>
                <w:rFonts w:ascii="Times New Roman"/>
                <w:b/>
                <w:sz w:val="20"/>
              </w:rPr>
              <w:t>w/w)</w:t>
            </w:r>
          </w:p>
        </w:tc>
      </w:tr>
      <w:tr w:rsidR="006134B9" w14:paraId="23C5209A" w14:textId="77777777">
        <w:trPr>
          <w:trHeight w:val="450"/>
        </w:trPr>
        <w:tc>
          <w:tcPr>
            <w:tcW w:w="1834" w:type="dxa"/>
          </w:tcPr>
          <w:p w14:paraId="18A9903D" w14:textId="77777777" w:rsidR="006134B9" w:rsidRDefault="00B74B30">
            <w:pPr>
              <w:pStyle w:val="TableParagraph"/>
              <w:spacing w:before="60"/>
              <w:ind w:left="108"/>
              <w:rPr>
                <w:rFonts w:ascii="Times New Roman"/>
                <w:b/>
                <w:sz w:val="20"/>
              </w:rPr>
            </w:pPr>
            <w:r>
              <w:rPr>
                <w:rFonts w:ascii="Times New Roman"/>
                <w:b/>
                <w:sz w:val="20"/>
              </w:rPr>
              <w:t>Name</w:t>
            </w:r>
          </w:p>
        </w:tc>
        <w:tc>
          <w:tcPr>
            <w:tcW w:w="1834" w:type="dxa"/>
          </w:tcPr>
          <w:p w14:paraId="3C0F4130" w14:textId="77777777" w:rsidR="006134B9" w:rsidRDefault="00B74B30">
            <w:pPr>
              <w:pStyle w:val="TableParagraph"/>
              <w:spacing w:before="60"/>
              <w:ind w:left="105"/>
              <w:rPr>
                <w:rFonts w:ascii="Times New Roman" w:hAnsi="Times New Roman"/>
                <w:b/>
                <w:sz w:val="20"/>
              </w:rPr>
            </w:pPr>
            <w:r>
              <w:rPr>
                <w:rFonts w:ascii="Times New Roman" w:hAnsi="Times New Roman"/>
                <w:b/>
                <w:sz w:val="20"/>
              </w:rPr>
              <w:t>Cas</w:t>
            </w:r>
            <w:r>
              <w:rPr>
                <w:rFonts w:ascii="Times New Roman" w:hAnsi="Times New Roman"/>
                <w:b/>
                <w:spacing w:val="-2"/>
                <w:sz w:val="20"/>
              </w:rPr>
              <w:t xml:space="preserve"> </w:t>
            </w:r>
            <w:r>
              <w:rPr>
                <w:rFonts w:ascii="Times New Roman" w:hAnsi="Times New Roman"/>
                <w:b/>
                <w:sz w:val="20"/>
              </w:rPr>
              <w:t>N°</w:t>
            </w:r>
          </w:p>
        </w:tc>
        <w:tc>
          <w:tcPr>
            <w:tcW w:w="1831" w:type="dxa"/>
            <w:vMerge/>
            <w:tcBorders>
              <w:top w:val="nil"/>
            </w:tcBorders>
          </w:tcPr>
          <w:p w14:paraId="30449DCA" w14:textId="77777777" w:rsidR="006134B9" w:rsidRDefault="006134B9">
            <w:pPr>
              <w:rPr>
                <w:sz w:val="2"/>
                <w:szCs w:val="2"/>
              </w:rPr>
            </w:pPr>
          </w:p>
        </w:tc>
        <w:tc>
          <w:tcPr>
            <w:tcW w:w="1833" w:type="dxa"/>
            <w:vMerge/>
            <w:tcBorders>
              <w:top w:val="nil"/>
            </w:tcBorders>
          </w:tcPr>
          <w:p w14:paraId="53660F92" w14:textId="77777777" w:rsidR="006134B9" w:rsidRDefault="006134B9">
            <w:pPr>
              <w:rPr>
                <w:sz w:val="2"/>
                <w:szCs w:val="2"/>
              </w:rPr>
            </w:pPr>
          </w:p>
        </w:tc>
        <w:tc>
          <w:tcPr>
            <w:tcW w:w="1834" w:type="dxa"/>
            <w:vMerge/>
            <w:tcBorders>
              <w:top w:val="nil"/>
            </w:tcBorders>
          </w:tcPr>
          <w:p w14:paraId="0D702EEE" w14:textId="77777777" w:rsidR="006134B9" w:rsidRDefault="006134B9">
            <w:pPr>
              <w:rPr>
                <w:sz w:val="2"/>
                <w:szCs w:val="2"/>
              </w:rPr>
            </w:pPr>
          </w:p>
        </w:tc>
      </w:tr>
      <w:tr w:rsidR="006134B9" w14:paraId="47D54BD5" w14:textId="77777777">
        <w:trPr>
          <w:trHeight w:val="350"/>
        </w:trPr>
        <w:tc>
          <w:tcPr>
            <w:tcW w:w="9166" w:type="dxa"/>
            <w:gridSpan w:val="5"/>
          </w:tcPr>
          <w:p w14:paraId="5C807A00" w14:textId="77777777" w:rsidR="006134B9" w:rsidRDefault="00B74B30">
            <w:pPr>
              <w:pStyle w:val="TableParagraph"/>
              <w:spacing w:before="60"/>
              <w:ind w:left="108"/>
              <w:rPr>
                <w:rFonts w:ascii="Times New Roman"/>
                <w:sz w:val="20"/>
              </w:rPr>
            </w:pPr>
            <w:r>
              <w:rPr>
                <w:rFonts w:ascii="Times New Roman"/>
                <w:sz w:val="20"/>
              </w:rPr>
              <w:t>None</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ingredients</w:t>
            </w:r>
            <w:r>
              <w:rPr>
                <w:rFonts w:ascii="Times New Roman"/>
                <w:spacing w:val="-1"/>
                <w:sz w:val="20"/>
              </w:rPr>
              <w:t xml:space="preserve"> </w:t>
            </w:r>
            <w:r>
              <w:rPr>
                <w:rFonts w:ascii="Times New Roman"/>
                <w:sz w:val="20"/>
              </w:rPr>
              <w:t>have</w:t>
            </w:r>
            <w:r>
              <w:rPr>
                <w:rFonts w:ascii="Times New Roman"/>
                <w:spacing w:val="-2"/>
                <w:sz w:val="20"/>
              </w:rPr>
              <w:t xml:space="preserve"> </w:t>
            </w:r>
            <w:r>
              <w:rPr>
                <w:rFonts w:ascii="Times New Roman"/>
                <w:sz w:val="20"/>
              </w:rPr>
              <w:t>acute</w:t>
            </w:r>
            <w:r>
              <w:rPr>
                <w:rFonts w:ascii="Times New Roman"/>
                <w:spacing w:val="-1"/>
                <w:sz w:val="20"/>
              </w:rPr>
              <w:t xml:space="preserve"> </w:t>
            </w:r>
            <w:r>
              <w:rPr>
                <w:rFonts w:ascii="Times New Roman"/>
                <w:sz w:val="20"/>
              </w:rPr>
              <w:t>dermal</w:t>
            </w:r>
            <w:r>
              <w:rPr>
                <w:rFonts w:ascii="Times New Roman"/>
                <w:spacing w:val="-1"/>
                <w:sz w:val="20"/>
              </w:rPr>
              <w:t xml:space="preserve"> </w:t>
            </w:r>
            <w:r>
              <w:rPr>
                <w:rFonts w:ascii="Times New Roman"/>
                <w:sz w:val="20"/>
              </w:rPr>
              <w:t>toxicity properties</w:t>
            </w:r>
          </w:p>
        </w:tc>
      </w:tr>
    </w:tbl>
    <w:p w14:paraId="5CCB118E" w14:textId="77777777" w:rsidR="006134B9" w:rsidRDefault="006134B9">
      <w:pPr>
        <w:pStyle w:val="BodyText"/>
        <w:spacing w:before="10"/>
        <w:rPr>
          <w:i/>
          <w:sz w:val="28"/>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7E15D561" w14:textId="77777777">
        <w:trPr>
          <w:trHeight w:val="378"/>
        </w:trPr>
        <w:tc>
          <w:tcPr>
            <w:tcW w:w="9328" w:type="dxa"/>
            <w:gridSpan w:val="2"/>
            <w:tcBorders>
              <w:bottom w:val="single" w:sz="6" w:space="0" w:color="000000"/>
              <w:right w:val="single" w:sz="6" w:space="0" w:color="000000"/>
            </w:tcBorders>
            <w:shd w:val="clear" w:color="auto" w:fill="CCFFCC"/>
          </w:tcPr>
          <w:p w14:paraId="756D52FE" w14:textId="77777777" w:rsidR="006134B9" w:rsidRDefault="00B74B30">
            <w:pPr>
              <w:pStyle w:val="TableParagraph"/>
              <w:spacing w:before="77"/>
              <w:ind w:left="108"/>
              <w:rPr>
                <w:b/>
                <w:sz w:val="20"/>
              </w:rPr>
            </w:pPr>
            <w:r>
              <w:rPr>
                <w:b/>
                <w:sz w:val="20"/>
              </w:rPr>
              <w:t>Value</w:t>
            </w:r>
            <w:r>
              <w:rPr>
                <w:b/>
                <w:spacing w:val="-5"/>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the</w:t>
            </w:r>
            <w:r>
              <w:rPr>
                <w:b/>
                <w:spacing w:val="-2"/>
                <w:sz w:val="20"/>
              </w:rPr>
              <w:t xml:space="preserve"> </w:t>
            </w:r>
            <w:r>
              <w:rPr>
                <w:b/>
                <w:sz w:val="20"/>
              </w:rPr>
              <w:t>Risk</w:t>
            </w:r>
            <w:r>
              <w:rPr>
                <w:b/>
                <w:spacing w:val="-4"/>
                <w:sz w:val="20"/>
              </w:rPr>
              <w:t xml:space="preserve"> </w:t>
            </w:r>
            <w:r>
              <w:rPr>
                <w:b/>
                <w:sz w:val="20"/>
              </w:rPr>
              <w:t>Assessment</w:t>
            </w:r>
            <w:r>
              <w:rPr>
                <w:b/>
                <w:spacing w:val="2"/>
                <w:sz w:val="20"/>
              </w:rPr>
              <w:t xml:space="preserve"> </w:t>
            </w:r>
            <w:r>
              <w:rPr>
                <w:b/>
                <w:sz w:val="20"/>
              </w:rPr>
              <w:t>–</w:t>
            </w:r>
            <w:r>
              <w:rPr>
                <w:b/>
                <w:spacing w:val="-1"/>
                <w:sz w:val="20"/>
              </w:rPr>
              <w:t xml:space="preserve"> </w:t>
            </w:r>
            <w:r>
              <w:rPr>
                <w:b/>
                <w:sz w:val="20"/>
              </w:rPr>
              <w:t>Acute</w:t>
            </w:r>
            <w:r>
              <w:rPr>
                <w:b/>
                <w:spacing w:val="-4"/>
                <w:sz w:val="20"/>
              </w:rPr>
              <w:t xml:space="preserve"> </w:t>
            </w:r>
            <w:r>
              <w:rPr>
                <w:b/>
                <w:sz w:val="20"/>
              </w:rPr>
              <w:t>dermal</w:t>
            </w:r>
            <w:r>
              <w:rPr>
                <w:b/>
                <w:spacing w:val="-3"/>
                <w:sz w:val="20"/>
              </w:rPr>
              <w:t xml:space="preserve"> </w:t>
            </w:r>
            <w:r>
              <w:rPr>
                <w:b/>
                <w:sz w:val="20"/>
              </w:rPr>
              <w:t>toxicity</w:t>
            </w:r>
          </w:p>
        </w:tc>
      </w:tr>
      <w:tr w:rsidR="006134B9" w14:paraId="37DBCBF5" w14:textId="77777777">
        <w:trPr>
          <w:trHeight w:val="606"/>
        </w:trPr>
        <w:tc>
          <w:tcPr>
            <w:tcW w:w="1956" w:type="dxa"/>
            <w:tcBorders>
              <w:top w:val="single" w:sz="6" w:space="0" w:color="000000"/>
              <w:bottom w:val="single" w:sz="6" w:space="0" w:color="000000"/>
              <w:right w:val="single" w:sz="6" w:space="0" w:color="000000"/>
            </w:tcBorders>
          </w:tcPr>
          <w:p w14:paraId="26A7D4DD" w14:textId="77777777" w:rsidR="006134B9" w:rsidRDefault="00B74B30">
            <w:pPr>
              <w:pStyle w:val="TableParagraph"/>
              <w:spacing w:before="79"/>
              <w:ind w:left="108"/>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F9DE80C" w14:textId="77777777" w:rsidR="006134B9" w:rsidRDefault="00B74B30">
            <w:pPr>
              <w:pStyle w:val="TableParagraph"/>
              <w:spacing w:before="62"/>
              <w:ind w:left="105"/>
              <w:rPr>
                <w:sz w:val="20"/>
              </w:rPr>
            </w:pPr>
            <w:r>
              <w:rPr>
                <w:sz w:val="20"/>
              </w:rPr>
              <w:t>Not</w:t>
            </w:r>
            <w:r>
              <w:rPr>
                <w:spacing w:val="-2"/>
                <w:sz w:val="20"/>
              </w:rPr>
              <w:t xml:space="preserve"> </w:t>
            </w:r>
            <w:r>
              <w:rPr>
                <w:sz w:val="20"/>
              </w:rPr>
              <w:t>applicable. None</w:t>
            </w:r>
            <w:r>
              <w:rPr>
                <w:spacing w:val="-4"/>
                <w:sz w:val="20"/>
              </w:rPr>
              <w:t xml:space="preserve"> </w:t>
            </w:r>
            <w:r>
              <w:rPr>
                <w:sz w:val="20"/>
              </w:rPr>
              <w:t>of</w:t>
            </w:r>
            <w:r>
              <w:rPr>
                <w:spacing w:val="-1"/>
                <w:sz w:val="20"/>
              </w:rPr>
              <w:t xml:space="preserve"> </w:t>
            </w:r>
            <w:r>
              <w:rPr>
                <w:sz w:val="20"/>
              </w:rPr>
              <w:t>the</w:t>
            </w:r>
            <w:r>
              <w:rPr>
                <w:spacing w:val="-3"/>
                <w:sz w:val="20"/>
              </w:rPr>
              <w:t xml:space="preserve"> </w:t>
            </w:r>
            <w:r>
              <w:rPr>
                <w:sz w:val="20"/>
              </w:rPr>
              <w:t>ingredients</w:t>
            </w:r>
            <w:r>
              <w:rPr>
                <w:spacing w:val="-4"/>
                <w:sz w:val="20"/>
              </w:rPr>
              <w:t xml:space="preserve"> </w:t>
            </w:r>
            <w:r>
              <w:rPr>
                <w:sz w:val="20"/>
              </w:rPr>
              <w:t>have</w:t>
            </w:r>
            <w:r>
              <w:rPr>
                <w:spacing w:val="-4"/>
                <w:sz w:val="20"/>
              </w:rPr>
              <w:t xml:space="preserve"> </w:t>
            </w:r>
            <w:r>
              <w:rPr>
                <w:sz w:val="20"/>
              </w:rPr>
              <w:t>acute</w:t>
            </w:r>
            <w:r>
              <w:rPr>
                <w:spacing w:val="-3"/>
                <w:sz w:val="20"/>
              </w:rPr>
              <w:t xml:space="preserve"> </w:t>
            </w:r>
            <w:r>
              <w:rPr>
                <w:sz w:val="20"/>
              </w:rPr>
              <w:t>dermal</w:t>
            </w:r>
            <w:r>
              <w:rPr>
                <w:spacing w:val="-2"/>
                <w:sz w:val="20"/>
              </w:rPr>
              <w:t xml:space="preserve"> </w:t>
            </w:r>
            <w:r>
              <w:rPr>
                <w:sz w:val="20"/>
              </w:rPr>
              <w:t>toxicity</w:t>
            </w:r>
            <w:r>
              <w:rPr>
                <w:spacing w:val="-67"/>
                <w:sz w:val="20"/>
              </w:rPr>
              <w:t xml:space="preserve"> </w:t>
            </w:r>
            <w:r>
              <w:rPr>
                <w:sz w:val="20"/>
              </w:rPr>
              <w:t>properties</w:t>
            </w:r>
          </w:p>
        </w:tc>
      </w:tr>
      <w:tr w:rsidR="006134B9" w14:paraId="145E8DEF" w14:textId="77777777">
        <w:trPr>
          <w:trHeight w:val="1094"/>
        </w:trPr>
        <w:tc>
          <w:tcPr>
            <w:tcW w:w="1956" w:type="dxa"/>
            <w:tcBorders>
              <w:top w:val="single" w:sz="6" w:space="0" w:color="000000"/>
              <w:bottom w:val="single" w:sz="6" w:space="0" w:color="000000"/>
              <w:right w:val="single" w:sz="6" w:space="0" w:color="000000"/>
            </w:tcBorders>
          </w:tcPr>
          <w:p w14:paraId="062C474E" w14:textId="77777777" w:rsidR="006134B9" w:rsidRDefault="00B74B30">
            <w:pPr>
              <w:pStyle w:val="TableParagraph"/>
              <w:spacing w:before="77" w:line="256" w:lineRule="auto"/>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6BB831E2" w14:textId="77777777" w:rsidR="006134B9" w:rsidRDefault="00B74B30">
            <w:pPr>
              <w:pStyle w:val="TableParagraph"/>
              <w:spacing w:before="60"/>
              <w:ind w:left="105" w:right="306"/>
              <w:rPr>
                <w:sz w:val="20"/>
              </w:rPr>
            </w:pPr>
            <w:r>
              <w:rPr>
                <w:sz w:val="20"/>
              </w:rPr>
              <w:t>According</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harmonized</w:t>
            </w:r>
            <w:r>
              <w:rPr>
                <w:spacing w:val="-3"/>
                <w:sz w:val="20"/>
              </w:rPr>
              <w:t xml:space="preserve"> </w:t>
            </w:r>
            <w:r>
              <w:rPr>
                <w:sz w:val="20"/>
              </w:rPr>
              <w:t>classification</w:t>
            </w:r>
            <w:r>
              <w:rPr>
                <w:spacing w:val="-2"/>
                <w:sz w:val="20"/>
              </w:rPr>
              <w:t xml:space="preserve"> </w:t>
            </w:r>
            <w:r>
              <w:rPr>
                <w:sz w:val="20"/>
              </w:rPr>
              <w:t>and</w:t>
            </w:r>
            <w:r>
              <w:rPr>
                <w:spacing w:val="-2"/>
                <w:sz w:val="20"/>
              </w:rPr>
              <w:t xml:space="preserve"> </w:t>
            </w:r>
            <w:r>
              <w:rPr>
                <w:sz w:val="20"/>
              </w:rPr>
              <w:t>labelling</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active</w:t>
            </w:r>
            <w:r>
              <w:rPr>
                <w:spacing w:val="-67"/>
                <w:sz w:val="20"/>
              </w:rPr>
              <w:t xml:space="preserve"> </w:t>
            </w:r>
            <w:r>
              <w:rPr>
                <w:sz w:val="20"/>
              </w:rPr>
              <w:t>substance permethrin, the active ingredient has no acute dermal</w:t>
            </w:r>
            <w:r>
              <w:rPr>
                <w:spacing w:val="1"/>
                <w:sz w:val="20"/>
              </w:rPr>
              <w:t xml:space="preserve"> </w:t>
            </w:r>
            <w:r>
              <w:rPr>
                <w:sz w:val="20"/>
              </w:rPr>
              <w:t>toxicity properties. None of the other ingredients have acute dermal</w:t>
            </w:r>
            <w:r>
              <w:rPr>
                <w:spacing w:val="-68"/>
                <w:sz w:val="20"/>
              </w:rPr>
              <w:t xml:space="preserve"> </w:t>
            </w:r>
            <w:r>
              <w:rPr>
                <w:sz w:val="20"/>
              </w:rPr>
              <w:t>toxicity</w:t>
            </w:r>
            <w:r>
              <w:rPr>
                <w:spacing w:val="-2"/>
                <w:sz w:val="20"/>
              </w:rPr>
              <w:t xml:space="preserve"> </w:t>
            </w:r>
            <w:r>
              <w:rPr>
                <w:sz w:val="20"/>
              </w:rPr>
              <w:t>properties.</w:t>
            </w:r>
          </w:p>
        </w:tc>
      </w:tr>
      <w:tr w:rsidR="006134B9" w14:paraId="6C911E87" w14:textId="77777777">
        <w:trPr>
          <w:trHeight w:val="1158"/>
        </w:trPr>
        <w:tc>
          <w:tcPr>
            <w:tcW w:w="1956" w:type="dxa"/>
            <w:tcBorders>
              <w:top w:val="single" w:sz="6" w:space="0" w:color="000000"/>
              <w:bottom w:val="single" w:sz="6" w:space="0" w:color="000000"/>
              <w:right w:val="single" w:sz="6" w:space="0" w:color="000000"/>
            </w:tcBorders>
          </w:tcPr>
          <w:p w14:paraId="0A77D3C8" w14:textId="77777777" w:rsidR="006134B9" w:rsidRDefault="00B74B30">
            <w:pPr>
              <w:pStyle w:val="TableParagraph"/>
              <w:spacing w:before="77" w:line="256" w:lineRule="auto"/>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32045DD9"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164D12F0" w14:textId="77777777" w:rsidR="006134B9" w:rsidRDefault="006134B9">
      <w:pPr>
        <w:rPr>
          <w:sz w:val="20"/>
        </w:rPr>
        <w:sectPr w:rsidR="006134B9">
          <w:pgSz w:w="11910" w:h="16840"/>
          <w:pgMar w:top="1340" w:right="0" w:bottom="940" w:left="0" w:header="769" w:footer="757" w:gutter="0"/>
          <w:cols w:space="720"/>
        </w:sectPr>
      </w:pPr>
    </w:p>
    <w:p w14:paraId="25DC3843" w14:textId="77777777" w:rsidR="006134B9" w:rsidRDefault="00B74B30">
      <w:pPr>
        <w:pStyle w:val="Heading5"/>
        <w:numPr>
          <w:ilvl w:val="0"/>
          <w:numId w:val="29"/>
        </w:numPr>
        <w:tabs>
          <w:tab w:val="left" w:pos="2038"/>
        </w:tabs>
        <w:spacing w:before="92"/>
        <w:ind w:left="2038" w:hanging="790"/>
      </w:pPr>
      <w:bookmarkStart w:id="109" w:name="_bookmark58"/>
      <w:bookmarkEnd w:id="109"/>
      <w:r>
        <w:t>Specific</w:t>
      </w:r>
      <w:r>
        <w:rPr>
          <w:spacing w:val="-4"/>
        </w:rPr>
        <w:t xml:space="preserve"> </w:t>
      </w:r>
      <w:r>
        <w:t>target</w:t>
      </w:r>
      <w:r>
        <w:rPr>
          <w:spacing w:val="-4"/>
        </w:rPr>
        <w:t xml:space="preserve"> </w:t>
      </w:r>
      <w:r>
        <w:t>organ</w:t>
      </w:r>
      <w:r>
        <w:rPr>
          <w:spacing w:val="-5"/>
        </w:rPr>
        <w:t xml:space="preserve"> </w:t>
      </w:r>
      <w:r>
        <w:t>toxicity</w:t>
      </w:r>
      <w:r>
        <w:rPr>
          <w:spacing w:val="-1"/>
        </w:rPr>
        <w:t xml:space="preserve"> </w:t>
      </w:r>
      <w:r>
        <w:t>–</w:t>
      </w:r>
      <w:r>
        <w:rPr>
          <w:spacing w:val="-3"/>
        </w:rPr>
        <w:t xml:space="preserve"> </w:t>
      </w:r>
      <w:r>
        <w:t>single</w:t>
      </w:r>
      <w:r>
        <w:rPr>
          <w:spacing w:val="-4"/>
        </w:rPr>
        <w:t xml:space="preserve"> </w:t>
      </w:r>
      <w:r>
        <w:t>exposure</w:t>
      </w:r>
    </w:p>
    <w:p w14:paraId="0C67293A" w14:textId="77777777" w:rsidR="006134B9" w:rsidRDefault="006134B9">
      <w:pPr>
        <w:pStyle w:val="BodyText"/>
        <w:spacing w:before="10"/>
        <w:rPr>
          <w:b/>
          <w:i/>
          <w:sz w:val="34"/>
        </w:rPr>
      </w:pPr>
    </w:p>
    <w:p w14:paraId="6CA5431A" w14:textId="77777777" w:rsidR="006134B9" w:rsidRDefault="00B74B30">
      <w:pPr>
        <w:ind w:left="1248"/>
        <w:rPr>
          <w:i/>
          <w:sz w:val="20"/>
        </w:rPr>
      </w:pPr>
      <w:r>
        <w:rPr>
          <w:i/>
          <w:sz w:val="20"/>
          <w:u w:val="single"/>
        </w:rPr>
        <w:t>Narcotic</w:t>
      </w:r>
      <w:r>
        <w:rPr>
          <w:i/>
          <w:spacing w:val="-2"/>
          <w:sz w:val="20"/>
          <w:u w:val="single"/>
        </w:rPr>
        <w:t xml:space="preserve"> </w:t>
      </w:r>
      <w:r>
        <w:rPr>
          <w:i/>
          <w:sz w:val="20"/>
          <w:u w:val="single"/>
        </w:rPr>
        <w:t>effects</w:t>
      </w:r>
    </w:p>
    <w:p w14:paraId="1B0C1CA8" w14:textId="77777777" w:rsidR="006134B9" w:rsidRDefault="006134B9">
      <w:pPr>
        <w:pStyle w:val="BodyText"/>
        <w:spacing w:before="9"/>
        <w:rPr>
          <w:i/>
          <w:sz w:val="28"/>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299E19E6" w14:textId="77777777">
        <w:trPr>
          <w:trHeight w:val="349"/>
        </w:trPr>
        <w:tc>
          <w:tcPr>
            <w:tcW w:w="9326" w:type="dxa"/>
            <w:gridSpan w:val="2"/>
            <w:tcBorders>
              <w:bottom w:val="single" w:sz="6" w:space="0" w:color="000000"/>
              <w:right w:val="single" w:sz="6" w:space="0" w:color="000000"/>
            </w:tcBorders>
            <w:shd w:val="clear" w:color="auto" w:fill="D9D9D9"/>
          </w:tcPr>
          <w:p w14:paraId="3AB41533" w14:textId="77777777" w:rsidR="006134B9" w:rsidRDefault="00B74B30">
            <w:pPr>
              <w:pStyle w:val="TableParagraph"/>
              <w:spacing w:before="60"/>
              <w:ind w:left="105"/>
              <w:rPr>
                <w:rFonts w:ascii="Times New Roman"/>
                <w:b/>
                <w:sz w:val="20"/>
              </w:rPr>
            </w:pPr>
            <w:r>
              <w:rPr>
                <w:rFonts w:ascii="Times New Roman"/>
                <w:b/>
                <w:sz w:val="20"/>
              </w:rPr>
              <w:t>Data waiving</w:t>
            </w:r>
          </w:p>
        </w:tc>
      </w:tr>
      <w:tr w:rsidR="006134B9" w14:paraId="0E82F2DD" w14:textId="77777777">
        <w:trPr>
          <w:trHeight w:val="1160"/>
        </w:trPr>
        <w:tc>
          <w:tcPr>
            <w:tcW w:w="1954" w:type="dxa"/>
            <w:tcBorders>
              <w:top w:val="single" w:sz="6" w:space="0" w:color="000000"/>
              <w:bottom w:val="single" w:sz="6" w:space="0" w:color="000000"/>
              <w:right w:val="single" w:sz="6" w:space="0" w:color="000000"/>
            </w:tcBorders>
          </w:tcPr>
          <w:p w14:paraId="31545443" w14:textId="77777777" w:rsidR="006134B9" w:rsidRDefault="00B74B30">
            <w:pPr>
              <w:pStyle w:val="TableParagraph"/>
              <w:spacing w:before="60"/>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0B3161AA"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007C69A3" w14:textId="77777777" w:rsidR="006134B9" w:rsidRDefault="006134B9">
            <w:pPr>
              <w:pStyle w:val="TableParagraph"/>
              <w:spacing w:before="10"/>
              <w:rPr>
                <w:i/>
                <w:sz w:val="28"/>
              </w:rPr>
            </w:pPr>
          </w:p>
          <w:p w14:paraId="3FED5281" w14:textId="77777777" w:rsidR="006134B9" w:rsidRDefault="00B74B30">
            <w:pPr>
              <w:pStyle w:val="TableParagraph"/>
              <w:ind w:left="105" w:right="105"/>
              <w:rPr>
                <w:rFonts w:ascii="Times New Roman"/>
                <w:sz w:val="20"/>
              </w:rPr>
            </w:pPr>
            <w:r>
              <w:rPr>
                <w:rFonts w:ascii="Times New Roman"/>
                <w:sz w:val="20"/>
              </w:rPr>
              <w:t>One ingredient of the product SARPECO 9-PLUS is classified as SKIN IRRIT. 2. Please</w:t>
            </w:r>
            <w:r>
              <w:rPr>
                <w:rFonts w:ascii="Times New Roman"/>
                <w:spacing w:val="-48"/>
                <w:sz w:val="20"/>
              </w:rPr>
              <w:t xml:space="preserve"> </w:t>
            </w:r>
            <w:r>
              <w:rPr>
                <w:rFonts w:ascii="Times New Roman"/>
                <w:sz w:val="20"/>
              </w:rPr>
              <w:t>refer to the</w:t>
            </w:r>
            <w:r>
              <w:rPr>
                <w:rFonts w:ascii="Times New Roman"/>
                <w:spacing w:val="-3"/>
                <w:sz w:val="20"/>
              </w:rPr>
              <w:t xml:space="preserve"> </w:t>
            </w:r>
            <w:r>
              <w:rPr>
                <w:rFonts w:ascii="Times New Roman"/>
                <w:sz w:val="20"/>
              </w:rPr>
              <w:t>confidential</w:t>
            </w:r>
            <w:r>
              <w:rPr>
                <w:rFonts w:ascii="Times New Roman"/>
                <w:spacing w:val="-2"/>
                <w:sz w:val="20"/>
              </w:rPr>
              <w:t xml:space="preserve"> </w:t>
            </w:r>
            <w:r>
              <w:rPr>
                <w:rFonts w:ascii="Times New Roman"/>
                <w:sz w:val="20"/>
              </w:rPr>
              <w:t>annex</w:t>
            </w:r>
            <w:r>
              <w:rPr>
                <w:rFonts w:ascii="Times New Roman"/>
                <w:spacing w:val="-2"/>
                <w:sz w:val="20"/>
              </w:rPr>
              <w:t xml:space="preserve"> </w:t>
            </w:r>
            <w:r>
              <w:rPr>
                <w:rFonts w:ascii="Times New Roman"/>
                <w:sz w:val="20"/>
              </w:rPr>
              <w:t>for</w:t>
            </w:r>
            <w:r>
              <w:rPr>
                <w:rFonts w:ascii="Times New Roman"/>
                <w:spacing w:val="-1"/>
                <w:sz w:val="20"/>
              </w:rPr>
              <w:t xml:space="preserve"> </w:t>
            </w:r>
            <w:r>
              <w:rPr>
                <w:rFonts w:ascii="Times New Roman"/>
                <w:sz w:val="20"/>
              </w:rPr>
              <w:t>information on the</w:t>
            </w:r>
            <w:r>
              <w:rPr>
                <w:rFonts w:ascii="Times New Roman"/>
                <w:spacing w:val="-1"/>
                <w:sz w:val="20"/>
              </w:rPr>
              <w:t xml:space="preserve"> </w:t>
            </w:r>
            <w:r>
              <w:rPr>
                <w:rFonts w:ascii="Times New Roman"/>
                <w:sz w:val="20"/>
              </w:rPr>
              <w:t>substance</w:t>
            </w:r>
            <w:r>
              <w:rPr>
                <w:rFonts w:ascii="Times New Roman"/>
                <w:spacing w:val="-1"/>
                <w:sz w:val="20"/>
              </w:rPr>
              <w:t xml:space="preserve"> </w:t>
            </w:r>
            <w:r>
              <w:rPr>
                <w:rFonts w:ascii="Times New Roman"/>
                <w:sz w:val="20"/>
              </w:rPr>
              <w:t>and its</w:t>
            </w:r>
            <w:r>
              <w:rPr>
                <w:rFonts w:ascii="Times New Roman"/>
                <w:spacing w:val="-2"/>
                <w:sz w:val="20"/>
              </w:rPr>
              <w:t xml:space="preserve"> </w:t>
            </w:r>
            <w:r>
              <w:rPr>
                <w:rFonts w:ascii="Times New Roman"/>
                <w:sz w:val="20"/>
              </w:rPr>
              <w:t>concentration.</w:t>
            </w:r>
          </w:p>
        </w:tc>
      </w:tr>
      <w:tr w:rsidR="006134B9" w14:paraId="44399092" w14:textId="77777777">
        <w:trPr>
          <w:trHeight w:val="810"/>
        </w:trPr>
        <w:tc>
          <w:tcPr>
            <w:tcW w:w="1954" w:type="dxa"/>
            <w:tcBorders>
              <w:top w:val="single" w:sz="6" w:space="0" w:color="000000"/>
              <w:bottom w:val="single" w:sz="6" w:space="0" w:color="000000"/>
              <w:right w:val="single" w:sz="6" w:space="0" w:color="000000"/>
            </w:tcBorders>
          </w:tcPr>
          <w:p w14:paraId="50ABB89D"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66D63EF1"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6F6C15E4" w14:textId="77777777" w:rsidR="006134B9" w:rsidRDefault="006134B9">
      <w:pPr>
        <w:pStyle w:val="BodyText"/>
        <w:rPr>
          <w:i/>
          <w:sz w:val="24"/>
        </w:rPr>
      </w:pPr>
    </w:p>
    <w:p w14:paraId="2090B867" w14:textId="77777777" w:rsidR="006134B9" w:rsidRDefault="006134B9">
      <w:pPr>
        <w:pStyle w:val="BodyText"/>
        <w:spacing w:before="10"/>
        <w:rPr>
          <w:i/>
          <w:sz w:val="24"/>
        </w:rPr>
      </w:pPr>
    </w:p>
    <w:p w14:paraId="6AFF0289" w14:textId="77777777" w:rsidR="006134B9" w:rsidRDefault="00B74B30">
      <w:pPr>
        <w:pStyle w:val="BodyText"/>
        <w:ind w:left="1248" w:right="1300"/>
        <w:rPr>
          <w:rFonts w:ascii="Times New Roman" w:hAnsi="Times New Roman"/>
        </w:rPr>
      </w:pPr>
      <w:r>
        <w:rPr>
          <w:rFonts w:ascii="Times New Roman" w:hAnsi="Times New Roman"/>
        </w:rPr>
        <w:t>The mixture is not classified as H336 ‘May cause drowsiness or dizziness’ because the concentration of the</w:t>
      </w:r>
      <w:r>
        <w:rPr>
          <w:rFonts w:ascii="Times New Roman" w:hAnsi="Times New Roman"/>
          <w:spacing w:val="1"/>
        </w:rPr>
        <w:t xml:space="preserve"> </w:t>
      </w:r>
      <w:r>
        <w:rPr>
          <w:rFonts w:ascii="Times New Roman" w:hAnsi="Times New Roman"/>
        </w:rPr>
        <w:t>concerned</w:t>
      </w:r>
      <w:r>
        <w:rPr>
          <w:rFonts w:ascii="Times New Roman" w:hAnsi="Times New Roman"/>
          <w:spacing w:val="-1"/>
        </w:rPr>
        <w:t xml:space="preserve"> </w:t>
      </w:r>
      <w:r>
        <w:rPr>
          <w:rFonts w:ascii="Times New Roman" w:hAnsi="Times New Roman"/>
        </w:rPr>
        <w:t>ingredient</w:t>
      </w:r>
      <w:r>
        <w:rPr>
          <w:rFonts w:ascii="Times New Roman" w:hAnsi="Times New Roman"/>
          <w:spacing w:val="-3"/>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above</w:t>
      </w:r>
      <w:r>
        <w:rPr>
          <w:rFonts w:ascii="Times New Roman" w:hAnsi="Times New Roman"/>
          <w:spacing w:val="-1"/>
        </w:rPr>
        <w:t xml:space="preserve"> </w:t>
      </w:r>
      <w:r>
        <w:rPr>
          <w:rFonts w:ascii="Times New Roman" w:hAnsi="Times New Roman"/>
        </w:rPr>
        <w:t>the generic</w:t>
      </w:r>
      <w:r>
        <w:rPr>
          <w:rFonts w:ascii="Times New Roman" w:hAnsi="Times New Roman"/>
          <w:spacing w:val="-2"/>
        </w:rPr>
        <w:t xml:space="preserve"> </w:t>
      </w:r>
      <w:r>
        <w:rPr>
          <w:rFonts w:ascii="Times New Roman" w:hAnsi="Times New Roman"/>
        </w:rPr>
        <w:t>concentration</w:t>
      </w:r>
      <w:r>
        <w:rPr>
          <w:rFonts w:ascii="Times New Roman" w:hAnsi="Times New Roman"/>
          <w:spacing w:val="-3"/>
        </w:rPr>
        <w:t xml:space="preserve"> </w:t>
      </w:r>
      <w:r>
        <w:rPr>
          <w:rFonts w:ascii="Times New Roman" w:hAnsi="Times New Roman"/>
        </w:rPr>
        <w:t>limit</w:t>
      </w:r>
      <w:r>
        <w:rPr>
          <w:rFonts w:ascii="Times New Roman" w:hAnsi="Times New Roman"/>
          <w:spacing w:val="-3"/>
        </w:rPr>
        <w:t xml:space="preserve"> </w:t>
      </w:r>
      <w:r>
        <w:rPr>
          <w:rFonts w:ascii="Times New Roman" w:hAnsi="Times New Roman"/>
        </w:rPr>
        <w:t>triggering</w:t>
      </w:r>
      <w:r>
        <w:rPr>
          <w:rFonts w:ascii="Times New Roman" w:hAnsi="Times New Roman"/>
          <w:spacing w:val="-1"/>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classification</w:t>
      </w:r>
      <w:r>
        <w:rPr>
          <w:rFonts w:ascii="Times New Roman" w:hAnsi="Times New Roman"/>
          <w:spacing w:val="-1"/>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mixture</w:t>
      </w:r>
      <w:r>
        <w:rPr>
          <w:rFonts w:ascii="Times New Roman" w:hAnsi="Times New Roman"/>
          <w:spacing w:val="-1"/>
        </w:rPr>
        <w:t xml:space="preserve"> </w:t>
      </w:r>
      <w:r>
        <w:rPr>
          <w:rFonts w:ascii="Times New Roman" w:hAnsi="Times New Roman"/>
        </w:rPr>
        <w:t>fixed</w:t>
      </w:r>
      <w:r>
        <w:rPr>
          <w:rFonts w:ascii="Times New Roman" w:hAnsi="Times New Roman"/>
          <w:spacing w:val="-1"/>
        </w:rPr>
        <w:t xml:space="preserve"> </w:t>
      </w:r>
      <w:r>
        <w:rPr>
          <w:rFonts w:ascii="Times New Roman" w:hAnsi="Times New Roman"/>
        </w:rPr>
        <w:t>to</w:t>
      </w:r>
      <w:r>
        <w:rPr>
          <w:rFonts w:ascii="Times New Roman" w:hAnsi="Times New Roman"/>
          <w:spacing w:val="-47"/>
        </w:rPr>
        <w:t xml:space="preserve"> </w:t>
      </w:r>
      <w:r>
        <w:rPr>
          <w:rFonts w:ascii="Times New Roman" w:hAnsi="Times New Roman"/>
        </w:rPr>
        <w:t>be at 20%.</w:t>
      </w:r>
    </w:p>
    <w:p w14:paraId="541127AC" w14:textId="77777777" w:rsidR="006134B9" w:rsidRDefault="006134B9">
      <w:pPr>
        <w:pStyle w:val="BodyText"/>
        <w:rPr>
          <w:rFonts w:ascii="Times New Roman"/>
        </w:rPr>
      </w:pPr>
    </w:p>
    <w:p w14:paraId="312BCC86" w14:textId="77777777" w:rsidR="006134B9" w:rsidRDefault="006134B9">
      <w:pPr>
        <w:pStyle w:val="BodyText"/>
        <w:spacing w:before="9"/>
        <w:rPr>
          <w:rFonts w:ascii="Times New Roman"/>
        </w:rPr>
      </w:pPr>
    </w:p>
    <w:tbl>
      <w:tblPr>
        <w:tblStyle w:val="TableNormal1"/>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6134B9" w14:paraId="7CA7164A" w14:textId="77777777">
        <w:trPr>
          <w:trHeight w:val="361"/>
        </w:trPr>
        <w:tc>
          <w:tcPr>
            <w:tcW w:w="9357" w:type="dxa"/>
            <w:gridSpan w:val="2"/>
            <w:tcBorders>
              <w:bottom w:val="single" w:sz="6" w:space="0" w:color="000000"/>
              <w:right w:val="single" w:sz="6" w:space="0" w:color="000000"/>
            </w:tcBorders>
            <w:shd w:val="clear" w:color="auto" w:fill="CCFFCC"/>
          </w:tcPr>
          <w:p w14:paraId="7851FEC0" w14:textId="77777777" w:rsidR="006134B9" w:rsidRDefault="00B74B30">
            <w:pPr>
              <w:pStyle w:val="TableParagraph"/>
              <w:spacing w:before="60"/>
              <w:ind w:left="107"/>
              <w:rPr>
                <w:b/>
                <w:sz w:val="20"/>
              </w:rPr>
            </w:pPr>
            <w:r>
              <w:rPr>
                <w:b/>
                <w:sz w:val="20"/>
              </w:rPr>
              <w:t>Value</w:t>
            </w:r>
            <w:r>
              <w:rPr>
                <w:b/>
                <w:spacing w:val="-5"/>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the</w:t>
            </w:r>
            <w:r>
              <w:rPr>
                <w:b/>
                <w:spacing w:val="-3"/>
                <w:sz w:val="20"/>
              </w:rPr>
              <w:t xml:space="preserve"> </w:t>
            </w:r>
            <w:r>
              <w:rPr>
                <w:b/>
                <w:sz w:val="20"/>
              </w:rPr>
              <w:t>Risk</w:t>
            </w:r>
            <w:r>
              <w:rPr>
                <w:b/>
                <w:spacing w:val="-3"/>
                <w:sz w:val="20"/>
              </w:rPr>
              <w:t xml:space="preserve"> </w:t>
            </w:r>
            <w:r>
              <w:rPr>
                <w:b/>
                <w:sz w:val="20"/>
              </w:rPr>
              <w:t>Assessment</w:t>
            </w:r>
            <w:r>
              <w:rPr>
                <w:b/>
                <w:spacing w:val="2"/>
                <w:sz w:val="20"/>
              </w:rPr>
              <w:t xml:space="preserve"> </w:t>
            </w:r>
            <w:r>
              <w:rPr>
                <w:b/>
                <w:sz w:val="20"/>
              </w:rPr>
              <w:t>–</w:t>
            </w:r>
            <w:r>
              <w:rPr>
                <w:b/>
                <w:spacing w:val="-2"/>
                <w:sz w:val="20"/>
              </w:rPr>
              <w:t xml:space="preserve"> </w:t>
            </w:r>
            <w:r>
              <w:rPr>
                <w:b/>
                <w:sz w:val="20"/>
              </w:rPr>
              <w:t>STOT</w:t>
            </w:r>
            <w:r>
              <w:rPr>
                <w:b/>
                <w:spacing w:val="-3"/>
                <w:sz w:val="20"/>
              </w:rPr>
              <w:t xml:space="preserve"> </w:t>
            </w:r>
            <w:r>
              <w:rPr>
                <w:b/>
                <w:sz w:val="20"/>
              </w:rPr>
              <w:t>SE</w:t>
            </w:r>
            <w:r>
              <w:rPr>
                <w:b/>
                <w:spacing w:val="-3"/>
                <w:sz w:val="20"/>
              </w:rPr>
              <w:t xml:space="preserve"> </w:t>
            </w:r>
            <w:r>
              <w:rPr>
                <w:b/>
                <w:sz w:val="20"/>
              </w:rPr>
              <w:t>–</w:t>
            </w:r>
            <w:r>
              <w:rPr>
                <w:b/>
                <w:spacing w:val="-2"/>
                <w:sz w:val="20"/>
              </w:rPr>
              <w:t xml:space="preserve"> </w:t>
            </w:r>
            <w:r>
              <w:rPr>
                <w:b/>
                <w:sz w:val="20"/>
              </w:rPr>
              <w:t>Narcotic</w:t>
            </w:r>
            <w:r>
              <w:rPr>
                <w:b/>
                <w:spacing w:val="-1"/>
                <w:sz w:val="20"/>
              </w:rPr>
              <w:t xml:space="preserve"> </w:t>
            </w:r>
            <w:r>
              <w:rPr>
                <w:b/>
                <w:sz w:val="20"/>
              </w:rPr>
              <w:t>effects</w:t>
            </w:r>
          </w:p>
        </w:tc>
      </w:tr>
      <w:tr w:rsidR="006134B9" w14:paraId="464F9D1C" w14:textId="77777777">
        <w:trPr>
          <w:trHeight w:val="364"/>
        </w:trPr>
        <w:tc>
          <w:tcPr>
            <w:tcW w:w="1985" w:type="dxa"/>
            <w:tcBorders>
              <w:top w:val="single" w:sz="6" w:space="0" w:color="000000"/>
              <w:bottom w:val="single" w:sz="6" w:space="0" w:color="000000"/>
              <w:right w:val="single" w:sz="6" w:space="0" w:color="000000"/>
            </w:tcBorders>
          </w:tcPr>
          <w:p w14:paraId="310F0F8B" w14:textId="77777777" w:rsidR="006134B9" w:rsidRDefault="00B74B30">
            <w:pPr>
              <w:pStyle w:val="TableParagraph"/>
              <w:spacing w:before="60"/>
              <w:ind w:left="107"/>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29D40850" w14:textId="77777777" w:rsidR="006134B9" w:rsidRDefault="00B74B30">
            <w:pPr>
              <w:pStyle w:val="TableParagraph"/>
              <w:spacing w:before="60"/>
              <w:ind w:left="105"/>
              <w:rPr>
                <w:sz w:val="20"/>
              </w:rPr>
            </w:pPr>
            <w:r>
              <w:rPr>
                <w:sz w:val="20"/>
              </w:rPr>
              <w:t>Ingredient</w:t>
            </w:r>
            <w:r>
              <w:rPr>
                <w:spacing w:val="-1"/>
                <w:sz w:val="20"/>
              </w:rPr>
              <w:t xml:space="preserve"> </w:t>
            </w:r>
            <w:r>
              <w:rPr>
                <w:sz w:val="20"/>
              </w:rPr>
              <w:t>at concentration</w:t>
            </w:r>
            <w:r>
              <w:rPr>
                <w:spacing w:val="-2"/>
                <w:sz w:val="20"/>
              </w:rPr>
              <w:t xml:space="preserve"> </w:t>
            </w:r>
            <w:r>
              <w:rPr>
                <w:sz w:val="20"/>
              </w:rPr>
              <w:t>&lt;</w:t>
            </w:r>
            <w:r>
              <w:rPr>
                <w:spacing w:val="-3"/>
                <w:sz w:val="20"/>
              </w:rPr>
              <w:t xml:space="preserve"> </w:t>
            </w:r>
            <w:r>
              <w:rPr>
                <w:sz w:val="20"/>
              </w:rPr>
              <w:t>20%</w:t>
            </w:r>
          </w:p>
        </w:tc>
      </w:tr>
      <w:tr w:rsidR="006134B9" w14:paraId="3DC849D6" w14:textId="77777777">
        <w:trPr>
          <w:trHeight w:val="1696"/>
        </w:trPr>
        <w:tc>
          <w:tcPr>
            <w:tcW w:w="1985" w:type="dxa"/>
            <w:tcBorders>
              <w:top w:val="single" w:sz="6" w:space="0" w:color="000000"/>
              <w:bottom w:val="single" w:sz="6" w:space="0" w:color="000000"/>
              <w:right w:val="single" w:sz="6" w:space="0" w:color="000000"/>
            </w:tcBorders>
          </w:tcPr>
          <w:p w14:paraId="774B0FEA" w14:textId="77777777" w:rsidR="006134B9" w:rsidRDefault="00B74B30">
            <w:pPr>
              <w:pStyle w:val="TableParagraph"/>
              <w:spacing w:before="60"/>
              <w:ind w:left="107" w:right="32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15AE6E8F" w14:textId="77777777" w:rsidR="006134B9" w:rsidRDefault="00B74B30">
            <w:pPr>
              <w:pStyle w:val="TableParagraph"/>
              <w:spacing w:before="60"/>
              <w:ind w:left="105"/>
              <w:rPr>
                <w:sz w:val="20"/>
              </w:rPr>
            </w:pPr>
            <w:r>
              <w:rPr>
                <w:sz w:val="20"/>
              </w:rPr>
              <w:t>Estimation</w:t>
            </w:r>
            <w:r>
              <w:rPr>
                <w:spacing w:val="-3"/>
                <w:sz w:val="20"/>
              </w:rPr>
              <w:t xml:space="preserve"> </w:t>
            </w:r>
            <w:r>
              <w:rPr>
                <w:sz w:val="20"/>
              </w:rPr>
              <w:t>by</w:t>
            </w:r>
            <w:r>
              <w:rPr>
                <w:spacing w:val="-2"/>
                <w:sz w:val="20"/>
              </w:rPr>
              <w:t xml:space="preserve"> </w:t>
            </w:r>
            <w:r>
              <w:rPr>
                <w:sz w:val="20"/>
              </w:rPr>
              <w:t>calculation</w:t>
            </w:r>
            <w:r>
              <w:rPr>
                <w:spacing w:val="-2"/>
                <w:sz w:val="20"/>
              </w:rPr>
              <w:t xml:space="preserve"> </w:t>
            </w:r>
            <w:r>
              <w:rPr>
                <w:sz w:val="20"/>
              </w:rPr>
              <w:t>according</w:t>
            </w:r>
            <w:r>
              <w:rPr>
                <w:spacing w:val="-2"/>
                <w:sz w:val="20"/>
              </w:rPr>
              <w:t xml:space="preserve"> </w:t>
            </w:r>
            <w:r>
              <w:rPr>
                <w:sz w:val="20"/>
              </w:rPr>
              <w:t>Guidance</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Application</w:t>
            </w:r>
            <w:r>
              <w:rPr>
                <w:spacing w:val="-1"/>
                <w:sz w:val="20"/>
              </w:rPr>
              <w:t xml:space="preserve"> </w:t>
            </w:r>
            <w:r>
              <w:rPr>
                <w:sz w:val="20"/>
              </w:rPr>
              <w:t>of</w:t>
            </w:r>
            <w:r>
              <w:rPr>
                <w:spacing w:val="-4"/>
                <w:sz w:val="20"/>
              </w:rPr>
              <w:t xml:space="preserve"> </w:t>
            </w:r>
            <w:r>
              <w:rPr>
                <w:sz w:val="20"/>
              </w:rPr>
              <w:t>the</w:t>
            </w:r>
            <w:r>
              <w:rPr>
                <w:spacing w:val="-67"/>
                <w:sz w:val="20"/>
              </w:rPr>
              <w:t xml:space="preserve"> </w:t>
            </w:r>
            <w:r>
              <w:rPr>
                <w:sz w:val="20"/>
              </w:rPr>
              <w:t>CLP criteria (version 5, July 2017) when data are available for all</w:t>
            </w:r>
            <w:r>
              <w:rPr>
                <w:spacing w:val="1"/>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1"/>
                <w:sz w:val="20"/>
              </w:rPr>
              <w:t xml:space="preserve"> </w:t>
            </w:r>
            <w:r>
              <w:rPr>
                <w:sz w:val="20"/>
              </w:rPr>
              <w:t>some ingredients of</w:t>
            </w:r>
            <w:r>
              <w:rPr>
                <w:spacing w:val="-3"/>
                <w:sz w:val="20"/>
              </w:rPr>
              <w:t xml:space="preserve"> </w:t>
            </w:r>
            <w:r>
              <w:rPr>
                <w:sz w:val="20"/>
              </w:rPr>
              <w:t>the</w:t>
            </w:r>
            <w:r>
              <w:rPr>
                <w:spacing w:val="1"/>
                <w:sz w:val="20"/>
              </w:rPr>
              <w:t xml:space="preserve"> </w:t>
            </w:r>
            <w:r>
              <w:rPr>
                <w:sz w:val="20"/>
              </w:rPr>
              <w:t>mixture.</w:t>
            </w:r>
          </w:p>
          <w:p w14:paraId="5FD422D0" w14:textId="77777777" w:rsidR="006134B9" w:rsidRDefault="006134B9">
            <w:pPr>
              <w:pStyle w:val="TableParagraph"/>
              <w:spacing w:before="6"/>
              <w:rPr>
                <w:rFonts w:ascii="Times New Roman"/>
                <w:sz w:val="31"/>
              </w:rPr>
            </w:pPr>
          </w:p>
          <w:p w14:paraId="68486E9C" w14:textId="77777777" w:rsidR="006134B9" w:rsidRDefault="00B74B30">
            <w:pPr>
              <w:pStyle w:val="TableParagraph"/>
              <w:ind w:left="105" w:right="216"/>
              <w:rPr>
                <w:sz w:val="20"/>
              </w:rPr>
            </w:pPr>
            <w:r>
              <w:rPr>
                <w:sz w:val="20"/>
              </w:rPr>
              <w:t>In</w:t>
            </w:r>
            <w:r>
              <w:rPr>
                <w:spacing w:val="-2"/>
                <w:sz w:val="20"/>
              </w:rPr>
              <w:t xml:space="preserve"> </w:t>
            </w:r>
            <w:r>
              <w:rPr>
                <w:sz w:val="20"/>
              </w:rPr>
              <w:t>order to</w:t>
            </w:r>
            <w:r>
              <w:rPr>
                <w:spacing w:val="-2"/>
                <w:sz w:val="20"/>
              </w:rPr>
              <w:t xml:space="preserve"> </w:t>
            </w:r>
            <w:r>
              <w:rPr>
                <w:sz w:val="20"/>
              </w:rPr>
              <w:t>classify</w:t>
            </w:r>
            <w:r>
              <w:rPr>
                <w:spacing w:val="-3"/>
                <w:sz w:val="20"/>
              </w:rPr>
              <w:t xml:space="preserve"> </w:t>
            </w:r>
            <w:r>
              <w:rPr>
                <w:sz w:val="20"/>
              </w:rPr>
              <w:t>the</w:t>
            </w:r>
            <w:r>
              <w:rPr>
                <w:spacing w:val="-2"/>
                <w:sz w:val="20"/>
              </w:rPr>
              <w:t xml:space="preserve"> </w:t>
            </w:r>
            <w:r>
              <w:rPr>
                <w:sz w:val="20"/>
              </w:rPr>
              <w:t>mixture</w:t>
            </w:r>
            <w:r>
              <w:rPr>
                <w:spacing w:val="-3"/>
                <w:sz w:val="20"/>
              </w:rPr>
              <w:t xml:space="preserve"> </w:t>
            </w:r>
            <w:r>
              <w:rPr>
                <w:sz w:val="20"/>
              </w:rPr>
              <w:t>as</w:t>
            </w:r>
            <w:r>
              <w:rPr>
                <w:spacing w:val="-1"/>
                <w:sz w:val="20"/>
              </w:rPr>
              <w:t xml:space="preserve"> </w:t>
            </w:r>
            <w:r>
              <w:rPr>
                <w:sz w:val="20"/>
              </w:rPr>
              <w:t>STOT</w:t>
            </w:r>
            <w:r>
              <w:rPr>
                <w:spacing w:val="-1"/>
                <w:sz w:val="20"/>
              </w:rPr>
              <w:t xml:space="preserve"> </w:t>
            </w:r>
            <w:r>
              <w:rPr>
                <w:sz w:val="20"/>
              </w:rPr>
              <w:t>SE 3,</w:t>
            </w:r>
            <w:r>
              <w:rPr>
                <w:spacing w:val="-4"/>
                <w:sz w:val="20"/>
              </w:rPr>
              <w:t xml:space="preserve"> </w:t>
            </w:r>
            <w:r>
              <w:rPr>
                <w:sz w:val="20"/>
              </w:rPr>
              <w:t>the</w:t>
            </w:r>
            <w:r>
              <w:rPr>
                <w:spacing w:val="-3"/>
                <w:sz w:val="20"/>
              </w:rPr>
              <w:t xml:space="preserve"> </w:t>
            </w:r>
            <w:r>
              <w:rPr>
                <w:sz w:val="20"/>
              </w:rPr>
              <w:t>concern</w:t>
            </w:r>
            <w:r>
              <w:rPr>
                <w:spacing w:val="-1"/>
                <w:sz w:val="20"/>
              </w:rPr>
              <w:t xml:space="preserve"> </w:t>
            </w:r>
            <w:r>
              <w:rPr>
                <w:sz w:val="20"/>
              </w:rPr>
              <w:t>ingredient</w:t>
            </w:r>
            <w:r>
              <w:rPr>
                <w:spacing w:val="-67"/>
                <w:sz w:val="20"/>
              </w:rPr>
              <w:t xml:space="preserve"> </w:t>
            </w:r>
            <w:r>
              <w:rPr>
                <w:sz w:val="20"/>
              </w:rPr>
              <w:t>of</w:t>
            </w:r>
            <w:r>
              <w:rPr>
                <w:spacing w:val="-3"/>
                <w:sz w:val="20"/>
              </w:rPr>
              <w:t xml:space="preserve"> </w:t>
            </w:r>
            <w:r>
              <w:rPr>
                <w:sz w:val="20"/>
              </w:rPr>
              <w:t>the</w:t>
            </w:r>
            <w:r>
              <w:rPr>
                <w:spacing w:val="-1"/>
                <w:sz w:val="20"/>
              </w:rPr>
              <w:t xml:space="preserve"> </w:t>
            </w:r>
            <w:r>
              <w:rPr>
                <w:sz w:val="20"/>
              </w:rPr>
              <w:t>mixture</w:t>
            </w:r>
            <w:r>
              <w:rPr>
                <w:spacing w:val="-2"/>
                <w:sz w:val="20"/>
              </w:rPr>
              <w:t xml:space="preserve"> </w:t>
            </w:r>
            <w:r>
              <w:rPr>
                <w:sz w:val="20"/>
              </w:rPr>
              <w:t>classified</w:t>
            </w:r>
            <w:r>
              <w:rPr>
                <w:spacing w:val="1"/>
                <w:sz w:val="20"/>
              </w:rPr>
              <w:t xml:space="preserve"> </w:t>
            </w:r>
            <w:r>
              <w:rPr>
                <w:sz w:val="20"/>
              </w:rPr>
              <w:t>as STOT SE</w:t>
            </w:r>
            <w:r>
              <w:rPr>
                <w:spacing w:val="1"/>
                <w:sz w:val="20"/>
              </w:rPr>
              <w:t xml:space="preserve"> </w:t>
            </w:r>
            <w:r>
              <w:rPr>
                <w:sz w:val="20"/>
              </w:rPr>
              <w:t>3</w:t>
            </w:r>
            <w:r>
              <w:rPr>
                <w:spacing w:val="-2"/>
                <w:sz w:val="20"/>
              </w:rPr>
              <w:t xml:space="preserve"> </w:t>
            </w:r>
            <w:r>
              <w:rPr>
                <w:sz w:val="20"/>
              </w:rPr>
              <w:t>should be</w:t>
            </w:r>
            <w:r>
              <w:rPr>
                <w:spacing w:val="-3"/>
                <w:sz w:val="20"/>
              </w:rPr>
              <w:t xml:space="preserve"> </w:t>
            </w:r>
            <w:r>
              <w:rPr>
                <w:sz w:val="20"/>
              </w:rPr>
              <w:t>≥</w:t>
            </w:r>
            <w:r>
              <w:rPr>
                <w:spacing w:val="-2"/>
                <w:sz w:val="20"/>
              </w:rPr>
              <w:t xml:space="preserve"> </w:t>
            </w:r>
            <w:r>
              <w:rPr>
                <w:sz w:val="20"/>
              </w:rPr>
              <w:t>20%.</w:t>
            </w:r>
          </w:p>
        </w:tc>
      </w:tr>
      <w:tr w:rsidR="006134B9" w14:paraId="6BB76AB1" w14:textId="77777777">
        <w:trPr>
          <w:trHeight w:val="1094"/>
        </w:trPr>
        <w:tc>
          <w:tcPr>
            <w:tcW w:w="1985" w:type="dxa"/>
            <w:tcBorders>
              <w:top w:val="single" w:sz="6" w:space="0" w:color="000000"/>
              <w:bottom w:val="single" w:sz="6" w:space="0" w:color="000000"/>
              <w:right w:val="single" w:sz="6" w:space="0" w:color="000000"/>
            </w:tcBorders>
          </w:tcPr>
          <w:p w14:paraId="47C5778D" w14:textId="77777777" w:rsidR="006134B9" w:rsidRDefault="00B74B30">
            <w:pPr>
              <w:pStyle w:val="TableParagraph"/>
              <w:spacing w:before="63"/>
              <w:ind w:left="107" w:right="18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7D8829C5" w14:textId="77777777" w:rsidR="006134B9" w:rsidRDefault="00B74B30">
            <w:pPr>
              <w:pStyle w:val="TableParagraph"/>
              <w:spacing w:before="63"/>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7684F984" w14:textId="77777777" w:rsidR="006134B9" w:rsidRDefault="006134B9">
      <w:pPr>
        <w:pStyle w:val="BodyText"/>
        <w:rPr>
          <w:rFonts w:ascii="Times New Roman"/>
        </w:rPr>
      </w:pPr>
    </w:p>
    <w:p w14:paraId="66652879" w14:textId="77777777" w:rsidR="006134B9" w:rsidRDefault="006134B9">
      <w:pPr>
        <w:pStyle w:val="BodyText"/>
        <w:spacing w:before="8"/>
        <w:rPr>
          <w:rFonts w:ascii="Times New Roman"/>
          <w:sz w:val="23"/>
        </w:rPr>
      </w:pPr>
    </w:p>
    <w:p w14:paraId="51CE9CF9" w14:textId="77777777" w:rsidR="006134B9" w:rsidRDefault="00B74B30">
      <w:pPr>
        <w:pStyle w:val="Heading5"/>
        <w:numPr>
          <w:ilvl w:val="0"/>
          <w:numId w:val="29"/>
        </w:numPr>
        <w:tabs>
          <w:tab w:val="left" w:pos="2664"/>
          <w:tab w:val="left" w:pos="2665"/>
        </w:tabs>
        <w:ind w:left="2664" w:hanging="1417"/>
      </w:pPr>
      <w:bookmarkStart w:id="110" w:name="_bookmark59"/>
      <w:bookmarkEnd w:id="110"/>
      <w:r>
        <w:t>Reproductive</w:t>
      </w:r>
      <w:r>
        <w:rPr>
          <w:spacing w:val="-13"/>
        </w:rPr>
        <w:t xml:space="preserve"> </w:t>
      </w:r>
      <w:r>
        <w:t>toxicity</w:t>
      </w:r>
    </w:p>
    <w:p w14:paraId="7E68CF53" w14:textId="77777777" w:rsidR="006134B9" w:rsidRDefault="006134B9">
      <w:pPr>
        <w:pStyle w:val="BodyText"/>
        <w:spacing w:before="10" w:after="1"/>
        <w:rPr>
          <w:b/>
          <w:i/>
          <w:sz w:val="9"/>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4B7A72CA" w14:textId="77777777">
        <w:trPr>
          <w:trHeight w:val="349"/>
        </w:trPr>
        <w:tc>
          <w:tcPr>
            <w:tcW w:w="9326" w:type="dxa"/>
            <w:gridSpan w:val="2"/>
            <w:tcBorders>
              <w:bottom w:val="single" w:sz="6" w:space="0" w:color="000000"/>
              <w:right w:val="single" w:sz="6" w:space="0" w:color="000000"/>
            </w:tcBorders>
            <w:shd w:val="clear" w:color="auto" w:fill="D9D9D9"/>
          </w:tcPr>
          <w:p w14:paraId="15E69F50" w14:textId="77777777" w:rsidR="006134B9" w:rsidRDefault="00B74B30">
            <w:pPr>
              <w:pStyle w:val="TableParagraph"/>
              <w:spacing w:before="60"/>
              <w:ind w:left="105"/>
              <w:rPr>
                <w:rFonts w:ascii="Times New Roman"/>
                <w:b/>
                <w:sz w:val="20"/>
              </w:rPr>
            </w:pPr>
            <w:r>
              <w:rPr>
                <w:rFonts w:ascii="Times New Roman"/>
                <w:b/>
                <w:sz w:val="20"/>
              </w:rPr>
              <w:t>Data waiving</w:t>
            </w:r>
          </w:p>
        </w:tc>
      </w:tr>
      <w:tr w:rsidR="006134B9" w14:paraId="24E2E43D" w14:textId="77777777">
        <w:trPr>
          <w:trHeight w:val="2320"/>
        </w:trPr>
        <w:tc>
          <w:tcPr>
            <w:tcW w:w="1954" w:type="dxa"/>
            <w:tcBorders>
              <w:top w:val="single" w:sz="6" w:space="0" w:color="000000"/>
              <w:bottom w:val="single" w:sz="6" w:space="0" w:color="000000"/>
              <w:right w:val="single" w:sz="6" w:space="0" w:color="000000"/>
            </w:tcBorders>
          </w:tcPr>
          <w:p w14:paraId="33928819" w14:textId="77777777" w:rsidR="006134B9" w:rsidRDefault="00B74B30">
            <w:pPr>
              <w:pStyle w:val="TableParagraph"/>
              <w:spacing w:before="60"/>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177C0352"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 unjustified</w:t>
            </w:r>
          </w:p>
          <w:p w14:paraId="0B982B45" w14:textId="77777777" w:rsidR="006134B9" w:rsidRDefault="006134B9">
            <w:pPr>
              <w:pStyle w:val="TableParagraph"/>
              <w:spacing w:before="10"/>
              <w:rPr>
                <w:b/>
                <w:i/>
                <w:sz w:val="28"/>
              </w:rPr>
            </w:pPr>
          </w:p>
          <w:p w14:paraId="67C0BEAB" w14:textId="77777777" w:rsidR="006134B9" w:rsidRDefault="00B74B30">
            <w:pPr>
              <w:pStyle w:val="TableParagraph"/>
              <w:spacing w:line="302" w:lineRule="auto"/>
              <w:ind w:left="105" w:right="708"/>
              <w:rPr>
                <w:rFonts w:ascii="Times New Roman" w:hAnsi="Times New Roman"/>
                <w:sz w:val="20"/>
              </w:rPr>
            </w:pPr>
            <w:r>
              <w:rPr>
                <w:rFonts w:ascii="Times New Roman" w:hAnsi="Times New Roman"/>
                <w:sz w:val="20"/>
              </w:rPr>
              <w:t>Information on active substance</w:t>
            </w:r>
            <w:r>
              <w:rPr>
                <w:rFonts w:ascii="Times New Roman" w:hAnsi="Times New Roman"/>
                <w:sz w:val="20"/>
                <w:vertAlign w:val="superscript"/>
              </w:rPr>
              <w:t>1</w:t>
            </w:r>
            <w:r>
              <w:rPr>
                <w:rFonts w:ascii="Times New Roman" w:hAnsi="Times New Roman"/>
                <w:sz w:val="20"/>
              </w:rPr>
              <w:t>: Tebuconazole (CAS: 60207-90-1)</w:t>
            </w:r>
            <w:r>
              <w:rPr>
                <w:rFonts w:ascii="Times New Roman" w:hAnsi="Times New Roman"/>
                <w:spacing w:val="1"/>
                <w:sz w:val="20"/>
              </w:rPr>
              <w:t xml:space="preserve"> </w:t>
            </w:r>
            <w:r>
              <w:rPr>
                <w:rFonts w:ascii="Times New Roman" w:hAnsi="Times New Roman"/>
                <w:sz w:val="20"/>
              </w:rPr>
              <w:t>Classification</w:t>
            </w:r>
            <w:r>
              <w:rPr>
                <w:rFonts w:ascii="Times New Roman" w:hAnsi="Times New Roman"/>
                <w:spacing w:val="-1"/>
                <w:sz w:val="20"/>
              </w:rPr>
              <w:t xml:space="preserve"> </w:t>
            </w:r>
            <w:r>
              <w:rPr>
                <w:rFonts w:ascii="Times New Roman" w:hAnsi="Times New Roman"/>
                <w:sz w:val="20"/>
              </w:rPr>
              <w:t>(Health</w:t>
            </w:r>
            <w:r>
              <w:rPr>
                <w:rFonts w:ascii="Times New Roman" w:hAnsi="Times New Roman"/>
                <w:spacing w:val="-2"/>
                <w:sz w:val="20"/>
              </w:rPr>
              <w:t xml:space="preserve"> </w:t>
            </w:r>
            <w:r>
              <w:rPr>
                <w:rFonts w:ascii="Times New Roman" w:hAnsi="Times New Roman"/>
                <w:sz w:val="20"/>
              </w:rPr>
              <w:t>hazard</w:t>
            </w:r>
            <w:r>
              <w:rPr>
                <w:rFonts w:ascii="Times New Roman" w:hAnsi="Times New Roman"/>
                <w:spacing w:val="-3"/>
                <w:sz w:val="20"/>
              </w:rPr>
              <w:t xml:space="preserve"> </w:t>
            </w:r>
            <w:r>
              <w:rPr>
                <w:rFonts w:ascii="Times New Roman" w:hAnsi="Times New Roman"/>
                <w:sz w:val="20"/>
              </w:rPr>
              <w:t>only):</w:t>
            </w:r>
            <w:r>
              <w:rPr>
                <w:rFonts w:ascii="Times New Roman" w:hAnsi="Times New Roman"/>
                <w:spacing w:val="-3"/>
                <w:sz w:val="20"/>
              </w:rPr>
              <w:t xml:space="preserve"> </w:t>
            </w:r>
            <w:r>
              <w:rPr>
                <w:rFonts w:ascii="Times New Roman" w:hAnsi="Times New Roman"/>
                <w:sz w:val="20"/>
              </w:rPr>
              <w:t>H302</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Acute</w:t>
            </w:r>
            <w:r>
              <w:rPr>
                <w:rFonts w:ascii="Times New Roman" w:hAnsi="Times New Roman"/>
                <w:spacing w:val="-1"/>
                <w:sz w:val="20"/>
              </w:rPr>
              <w:t xml:space="preserve"> </w:t>
            </w:r>
            <w:r>
              <w:rPr>
                <w:rFonts w:ascii="Times New Roman" w:hAnsi="Times New Roman"/>
                <w:sz w:val="20"/>
              </w:rPr>
              <w:t>Tox.</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3"/>
                <w:sz w:val="20"/>
              </w:rPr>
              <w:t xml:space="preserve"> </w:t>
            </w:r>
            <w:r>
              <w:rPr>
                <w:rFonts w:ascii="Times New Roman" w:hAnsi="Times New Roman"/>
                <w:sz w:val="20"/>
              </w:rPr>
              <w:t>(oral),</w:t>
            </w:r>
            <w:r>
              <w:rPr>
                <w:rFonts w:ascii="Times New Roman" w:hAnsi="Times New Roman"/>
                <w:spacing w:val="-2"/>
                <w:sz w:val="20"/>
              </w:rPr>
              <w:t xml:space="preserve"> </w:t>
            </w:r>
            <w:r>
              <w:rPr>
                <w:rFonts w:ascii="Times New Roman" w:hAnsi="Times New Roman"/>
                <w:sz w:val="20"/>
              </w:rPr>
              <w:t>H361d</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1"/>
                <w:sz w:val="20"/>
              </w:rPr>
              <w:t xml:space="preserve"> </w:t>
            </w:r>
            <w:proofErr w:type="spellStart"/>
            <w:r>
              <w:rPr>
                <w:rFonts w:ascii="Times New Roman" w:hAnsi="Times New Roman"/>
                <w:sz w:val="20"/>
              </w:rPr>
              <w:t>Repr</w:t>
            </w:r>
            <w:proofErr w:type="spellEnd"/>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2</w:t>
            </w:r>
          </w:p>
          <w:p w14:paraId="685FA6B2" w14:textId="77777777" w:rsidR="006134B9" w:rsidRDefault="006134B9">
            <w:pPr>
              <w:pStyle w:val="TableParagraph"/>
              <w:spacing w:before="11"/>
              <w:rPr>
                <w:b/>
                <w:i/>
                <w:sz w:val="23"/>
              </w:rPr>
            </w:pPr>
          </w:p>
          <w:p w14:paraId="388AEF2E"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w:t>
            </w:r>
            <w:r w:rsidRPr="009B6C94">
              <w:rPr>
                <w:rFonts w:ascii="Times New Roman"/>
                <w:spacing w:val="-1"/>
                <w:sz w:val="20"/>
                <w:lang w:val="fr-BE"/>
              </w:rPr>
              <w:t xml:space="preserve"> </w:t>
            </w:r>
            <w:r w:rsidRPr="009B6C94">
              <w:rPr>
                <w:rFonts w:ascii="Times New Roman"/>
                <w:sz w:val="20"/>
                <w:lang w:val="fr-BE"/>
              </w:rPr>
              <w:t>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2</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Propiconazole</w:t>
            </w:r>
            <w:r w:rsidRPr="009B6C94">
              <w:rPr>
                <w:rFonts w:ascii="Times New Roman"/>
                <w:spacing w:val="-3"/>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60207-90-1)</w:t>
            </w:r>
          </w:p>
          <w:p w14:paraId="45067C7F" w14:textId="77777777" w:rsidR="006134B9" w:rsidRDefault="00B74B30">
            <w:pPr>
              <w:pStyle w:val="TableParagraph"/>
              <w:spacing w:before="60"/>
              <w:ind w:left="105" w:right="427"/>
              <w:rPr>
                <w:rFonts w:ascii="Times New Roman" w:hAnsi="Times New Roman"/>
                <w:sz w:val="20"/>
              </w:rPr>
            </w:pPr>
            <w:r>
              <w:rPr>
                <w:rFonts w:ascii="Times New Roman" w:hAnsi="Times New Roman"/>
                <w:sz w:val="20"/>
              </w:rPr>
              <w:t>Classification (Health hazard only): H302 – Acute Tox. 4 (oral), H317- Skin Sens. 1,</w:t>
            </w:r>
            <w:r>
              <w:rPr>
                <w:rFonts w:ascii="Times New Roman" w:hAnsi="Times New Roman"/>
                <w:spacing w:val="-47"/>
                <w:sz w:val="20"/>
              </w:rPr>
              <w:t xml:space="preserve"> </w:t>
            </w:r>
            <w:r>
              <w:rPr>
                <w:rFonts w:ascii="Times New Roman" w:hAnsi="Times New Roman"/>
                <w:sz w:val="20"/>
              </w:rPr>
              <w:t>H360D –</w:t>
            </w:r>
            <w:r>
              <w:rPr>
                <w:rFonts w:ascii="Times New Roman" w:hAnsi="Times New Roman"/>
                <w:spacing w:val="2"/>
                <w:sz w:val="20"/>
              </w:rPr>
              <w:t xml:space="preserve"> </w:t>
            </w:r>
            <w:proofErr w:type="spellStart"/>
            <w:r>
              <w:rPr>
                <w:rFonts w:ascii="Times New Roman" w:hAnsi="Times New Roman"/>
                <w:sz w:val="20"/>
              </w:rPr>
              <w:t>Repr</w:t>
            </w:r>
            <w:proofErr w:type="spellEnd"/>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1B</w:t>
            </w:r>
          </w:p>
        </w:tc>
      </w:tr>
      <w:tr w:rsidR="006134B9" w14:paraId="08D47721" w14:textId="77777777">
        <w:trPr>
          <w:trHeight w:val="810"/>
        </w:trPr>
        <w:tc>
          <w:tcPr>
            <w:tcW w:w="1954" w:type="dxa"/>
            <w:tcBorders>
              <w:top w:val="single" w:sz="6" w:space="0" w:color="000000"/>
              <w:bottom w:val="single" w:sz="6" w:space="0" w:color="000000"/>
              <w:right w:val="single" w:sz="6" w:space="0" w:color="000000"/>
            </w:tcBorders>
          </w:tcPr>
          <w:p w14:paraId="2F5AB24E"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45773260" w14:textId="77777777" w:rsidR="006134B9" w:rsidRDefault="00B74B30">
            <w:pPr>
              <w:pStyle w:val="TableParagraph"/>
              <w:spacing w:before="60"/>
              <w:ind w:left="105" w:right="329"/>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59EACFD4" w14:textId="77777777" w:rsidR="006134B9" w:rsidRDefault="00B74B30">
      <w:pPr>
        <w:spacing w:before="59"/>
        <w:ind w:left="1248" w:right="1300"/>
        <w:rPr>
          <w:rFonts w:ascii="Times New Roman" w:hAnsi="Times New Roman"/>
          <w:sz w:val="16"/>
        </w:rPr>
      </w:pPr>
      <w:r>
        <w:rPr>
          <w:rFonts w:ascii="Times New Roman" w:hAnsi="Times New Roman"/>
          <w:spacing w:val="-1"/>
          <w:sz w:val="16"/>
          <w:vertAlign w:val="superscript"/>
        </w:rPr>
        <w:t>1</w:t>
      </w:r>
      <w:r>
        <w:rPr>
          <w:rFonts w:ascii="Times New Roman" w:hAnsi="Times New Roman"/>
          <w:spacing w:val="-1"/>
          <w:sz w:val="16"/>
        </w:rPr>
        <w:t xml:space="preserve"> AR For Tebuconazole (RMS : DK, November 2007) and </w:t>
      </w:r>
      <w:proofErr w:type="spellStart"/>
      <w:r>
        <w:rPr>
          <w:rFonts w:ascii="Times New Roman" w:hAnsi="Times New Roman"/>
          <w:spacing w:val="-1"/>
          <w:sz w:val="16"/>
        </w:rPr>
        <w:t>Harmonised</w:t>
      </w:r>
      <w:proofErr w:type="spellEnd"/>
      <w:r>
        <w:rPr>
          <w:rFonts w:ascii="Times New Roman" w:hAnsi="Times New Roman"/>
          <w:spacing w:val="-1"/>
          <w:sz w:val="16"/>
        </w:rPr>
        <w:t xml:space="preserve"> </w:t>
      </w:r>
      <w:r>
        <w:rPr>
          <w:rFonts w:ascii="Times New Roman" w:hAnsi="Times New Roman"/>
          <w:sz w:val="16"/>
        </w:rPr>
        <w:t>classification - Annex VI of Regulation (EC) No 1272/2008 (CLP</w:t>
      </w:r>
      <w:r>
        <w:rPr>
          <w:rFonts w:ascii="Times New Roman" w:hAnsi="Times New Roman"/>
          <w:spacing w:val="1"/>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  ATP07</w:t>
      </w:r>
    </w:p>
    <w:p w14:paraId="2033E39D" w14:textId="77777777" w:rsidR="006134B9" w:rsidRDefault="00B74B30">
      <w:pPr>
        <w:spacing w:before="62"/>
        <w:ind w:left="1248"/>
        <w:rPr>
          <w:rFonts w:ascii="Times New Roman" w:hAnsi="Times New Roman"/>
          <w:sz w:val="16"/>
        </w:rPr>
      </w:pPr>
      <w:r>
        <w:rPr>
          <w:rFonts w:ascii="Times New Roman" w:hAnsi="Times New Roman"/>
          <w:sz w:val="16"/>
          <w:vertAlign w:val="superscript"/>
        </w:rPr>
        <w:t>2</w:t>
      </w:r>
      <w:r>
        <w:rPr>
          <w:rFonts w:ascii="Times New Roman" w:hAnsi="Times New Roman"/>
          <w:spacing w:val="-2"/>
          <w:sz w:val="16"/>
        </w:rPr>
        <w:t xml:space="preserve"> </w:t>
      </w:r>
      <w:proofErr w:type="spellStart"/>
      <w:r>
        <w:rPr>
          <w:rFonts w:ascii="Times New Roman" w:hAnsi="Times New Roman"/>
          <w:sz w:val="16"/>
        </w:rPr>
        <w:t>Harmonised</w:t>
      </w:r>
      <w:proofErr w:type="spellEnd"/>
      <w:r>
        <w:rPr>
          <w:rFonts w:ascii="Times New Roman" w:hAnsi="Times New Roman"/>
          <w:spacing w:val="-1"/>
          <w:sz w:val="16"/>
        </w:rPr>
        <w:t xml:space="preserve"> </w:t>
      </w:r>
      <w:r>
        <w:rPr>
          <w:rFonts w:ascii="Times New Roman" w:hAnsi="Times New Roman"/>
          <w:sz w:val="16"/>
        </w:rPr>
        <w:t>classification</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3"/>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2"/>
          <w:sz w:val="16"/>
        </w:rPr>
        <w:t xml:space="preserve"> </w:t>
      </w:r>
      <w:r>
        <w:rPr>
          <w:rFonts w:ascii="Times New Roman" w:hAnsi="Times New Roman"/>
          <w:sz w:val="16"/>
        </w:rPr>
        <w:t>Regulation) – ATP13</w:t>
      </w:r>
    </w:p>
    <w:p w14:paraId="01AFD196" w14:textId="77777777" w:rsidR="006134B9" w:rsidRDefault="006134B9">
      <w:pPr>
        <w:rPr>
          <w:rFonts w:ascii="Times New Roman" w:hAnsi="Times New Roman"/>
          <w:sz w:val="16"/>
        </w:rPr>
        <w:sectPr w:rsidR="006134B9">
          <w:pgSz w:w="11910" w:h="16840"/>
          <w:pgMar w:top="1340" w:right="0" w:bottom="940" w:left="0" w:header="769" w:footer="757" w:gutter="0"/>
          <w:cols w:space="720"/>
        </w:sectPr>
      </w:pPr>
    </w:p>
    <w:p w14:paraId="510808E9" w14:textId="77777777" w:rsidR="006134B9" w:rsidRDefault="00B74B30">
      <w:pPr>
        <w:spacing w:before="93"/>
        <w:ind w:left="1956" w:right="1611"/>
        <w:rPr>
          <w:rFonts w:ascii="Times New Roman"/>
          <w:sz w:val="16"/>
        </w:rPr>
      </w:pPr>
      <w:r>
        <w:rPr>
          <w:rFonts w:ascii="Times New Roman"/>
          <w:sz w:val="16"/>
        </w:rPr>
        <w:t>Note : ATP 13 was published in the EU Official Journal on 4 October 2018 and has enter into force 20 days after publication. The</w:t>
      </w:r>
      <w:r>
        <w:rPr>
          <w:rFonts w:ascii="Times New Roman"/>
          <w:spacing w:val="-37"/>
          <w:sz w:val="16"/>
        </w:rPr>
        <w:t xml:space="preserve"> </w:t>
      </w:r>
      <w:r>
        <w:rPr>
          <w:rFonts w:ascii="Times New Roman"/>
          <w:sz w:val="16"/>
        </w:rPr>
        <w:t>changes will apply from 1 May 2020. In accordance with CA-May13-Doc.5.4.rev 1 (amended as per CA-March16-Doc.4.1) and</w:t>
      </w:r>
      <w:r>
        <w:rPr>
          <w:rFonts w:ascii="Times New Roman"/>
          <w:spacing w:val="1"/>
          <w:sz w:val="16"/>
        </w:rPr>
        <w:t xml:space="preserve"> </w:t>
      </w:r>
      <w:r>
        <w:rPr>
          <w:rFonts w:ascii="Times New Roman"/>
          <w:sz w:val="16"/>
        </w:rPr>
        <w:t>CA/35/2013, the</w:t>
      </w:r>
      <w:r>
        <w:rPr>
          <w:rFonts w:ascii="Times New Roman"/>
          <w:spacing w:val="-3"/>
          <w:sz w:val="16"/>
        </w:rPr>
        <w:t xml:space="preserve"> </w:t>
      </w:r>
      <w:r>
        <w:rPr>
          <w:rFonts w:ascii="Times New Roman"/>
          <w:sz w:val="16"/>
        </w:rPr>
        <w:t>hazard</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precautionary statements</w:t>
      </w:r>
      <w:r>
        <w:rPr>
          <w:rFonts w:ascii="Times New Roman"/>
          <w:spacing w:val="-3"/>
          <w:sz w:val="16"/>
        </w:rPr>
        <w:t xml:space="preserve"> </w:t>
      </w:r>
      <w:r>
        <w:rPr>
          <w:rFonts w:ascii="Times New Roman"/>
          <w:sz w:val="16"/>
        </w:rPr>
        <w:t>should</w:t>
      </w:r>
      <w:r>
        <w:rPr>
          <w:rFonts w:ascii="Times New Roman"/>
          <w:spacing w:val="-1"/>
          <w:sz w:val="16"/>
        </w:rPr>
        <w:t xml:space="preserve"> </w:t>
      </w:r>
      <w:r>
        <w:rPr>
          <w:rFonts w:ascii="Times New Roman"/>
          <w:sz w:val="16"/>
        </w:rPr>
        <w:t>then</w:t>
      </w:r>
      <w:r>
        <w:rPr>
          <w:rFonts w:ascii="Times New Roman"/>
          <w:spacing w:val="-2"/>
          <w:sz w:val="16"/>
        </w:rPr>
        <w:t xml:space="preserve"> </w:t>
      </w:r>
      <w:r>
        <w:rPr>
          <w:rFonts w:ascii="Times New Roman"/>
          <w:sz w:val="16"/>
        </w:rPr>
        <w:t>reflect the updated</w:t>
      </w:r>
      <w:r>
        <w:rPr>
          <w:rFonts w:ascii="Times New Roman"/>
          <w:spacing w:val="-2"/>
          <w:sz w:val="16"/>
        </w:rPr>
        <w:t xml:space="preserve"> </w:t>
      </w:r>
      <w:proofErr w:type="spellStart"/>
      <w:r>
        <w:rPr>
          <w:rFonts w:ascii="Times New Roman"/>
          <w:sz w:val="16"/>
        </w:rPr>
        <w:t>harmonised</w:t>
      </w:r>
      <w:proofErr w:type="spellEnd"/>
      <w:r>
        <w:rPr>
          <w:rFonts w:ascii="Times New Roman"/>
          <w:spacing w:val="-2"/>
          <w:sz w:val="16"/>
        </w:rPr>
        <w:t xml:space="preserve"> </w:t>
      </w:r>
      <w:r>
        <w:rPr>
          <w:rFonts w:ascii="Times New Roman"/>
          <w:sz w:val="16"/>
        </w:rPr>
        <w:t>C&amp;L.</w:t>
      </w:r>
    </w:p>
    <w:p w14:paraId="3C4AACF0" w14:textId="77777777" w:rsidR="006134B9" w:rsidRDefault="006134B9">
      <w:pPr>
        <w:pStyle w:val="BodyText"/>
        <w:rPr>
          <w:rFonts w:ascii="Times New Roman"/>
        </w:rPr>
      </w:pPr>
    </w:p>
    <w:p w14:paraId="17D938F3" w14:textId="77777777" w:rsidR="006134B9" w:rsidRDefault="006134B9">
      <w:pPr>
        <w:pStyle w:val="BodyText"/>
        <w:rPr>
          <w:rFonts w:ascii="Times New Roman"/>
        </w:rPr>
      </w:pPr>
    </w:p>
    <w:p w14:paraId="036A79E1" w14:textId="77777777" w:rsidR="006134B9" w:rsidRDefault="006134B9">
      <w:pPr>
        <w:pStyle w:val="BodyText"/>
        <w:spacing w:before="7"/>
        <w:rPr>
          <w:rFonts w:ascii="Times New Roman"/>
          <w:sz w:val="11"/>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834"/>
        <w:gridCol w:w="1831"/>
        <w:gridCol w:w="1833"/>
        <w:gridCol w:w="1834"/>
      </w:tblGrid>
      <w:tr w:rsidR="006134B9" w14:paraId="4D8DF468" w14:textId="77777777">
        <w:trPr>
          <w:trHeight w:val="350"/>
        </w:trPr>
        <w:tc>
          <w:tcPr>
            <w:tcW w:w="3668" w:type="dxa"/>
            <w:gridSpan w:val="2"/>
          </w:tcPr>
          <w:p w14:paraId="26D257AD" w14:textId="77777777" w:rsidR="006134B9" w:rsidRDefault="00B74B30">
            <w:pPr>
              <w:pStyle w:val="TableParagraph"/>
              <w:spacing w:before="60"/>
              <w:ind w:left="108"/>
              <w:rPr>
                <w:rFonts w:ascii="Times New Roman"/>
                <w:b/>
                <w:sz w:val="20"/>
              </w:rPr>
            </w:pPr>
            <w:r>
              <w:rPr>
                <w:rFonts w:ascii="Times New Roman"/>
                <w:b/>
                <w:sz w:val="20"/>
              </w:rPr>
              <w:t>Ingredient</w:t>
            </w:r>
          </w:p>
        </w:tc>
        <w:tc>
          <w:tcPr>
            <w:tcW w:w="1831" w:type="dxa"/>
            <w:vMerge w:val="restart"/>
          </w:tcPr>
          <w:p w14:paraId="6E7A3E65" w14:textId="77777777" w:rsidR="006134B9" w:rsidRDefault="00B74B30">
            <w:pPr>
              <w:pStyle w:val="TableParagraph"/>
              <w:spacing w:before="60"/>
              <w:ind w:left="105"/>
              <w:rPr>
                <w:rFonts w:ascii="Times New Roman"/>
                <w:b/>
                <w:sz w:val="20"/>
              </w:rPr>
            </w:pPr>
            <w:r>
              <w:rPr>
                <w:rFonts w:ascii="Times New Roman"/>
                <w:b/>
                <w:sz w:val="20"/>
              </w:rPr>
              <w:t>Classification</w:t>
            </w:r>
          </w:p>
        </w:tc>
        <w:tc>
          <w:tcPr>
            <w:tcW w:w="1833" w:type="dxa"/>
            <w:vMerge w:val="restart"/>
          </w:tcPr>
          <w:p w14:paraId="62B88B85" w14:textId="77777777" w:rsidR="006134B9" w:rsidRDefault="00B74B30">
            <w:pPr>
              <w:pStyle w:val="TableParagraph"/>
              <w:spacing w:before="60"/>
              <w:ind w:left="108" w:right="228"/>
              <w:rPr>
                <w:rFonts w:ascii="Times New Roman"/>
                <w:b/>
                <w:sz w:val="20"/>
              </w:rPr>
            </w:pPr>
            <w:r>
              <w:rPr>
                <w:rFonts w:ascii="Times New Roman"/>
                <w:b/>
                <w:sz w:val="20"/>
              </w:rPr>
              <w:t>Generic</w:t>
            </w:r>
            <w:r>
              <w:rPr>
                <w:rFonts w:ascii="Times New Roman"/>
                <w:b/>
                <w:spacing w:val="1"/>
                <w:sz w:val="20"/>
              </w:rPr>
              <w:t xml:space="preserve"> </w:t>
            </w:r>
            <w:r>
              <w:rPr>
                <w:rFonts w:ascii="Times New Roman"/>
                <w:b/>
                <w:sz w:val="20"/>
              </w:rPr>
              <w:t>concentration</w:t>
            </w:r>
            <w:r>
              <w:rPr>
                <w:rFonts w:ascii="Times New Roman"/>
                <w:b/>
                <w:spacing w:val="1"/>
                <w:sz w:val="20"/>
              </w:rPr>
              <w:t xml:space="preserve"> </w:t>
            </w:r>
            <w:r>
              <w:rPr>
                <w:rFonts w:ascii="Times New Roman"/>
                <w:b/>
                <w:sz w:val="20"/>
              </w:rPr>
              <w:t>limits triggering</w:t>
            </w:r>
            <w:r>
              <w:rPr>
                <w:rFonts w:ascii="Times New Roman"/>
                <w:b/>
                <w:spacing w:val="1"/>
                <w:sz w:val="20"/>
              </w:rPr>
              <w:t xml:space="preserve"> </w:t>
            </w:r>
            <w:r>
              <w:rPr>
                <w:rFonts w:ascii="Times New Roman"/>
                <w:b/>
                <w:sz w:val="20"/>
              </w:rPr>
              <w:t>classification of a</w:t>
            </w:r>
            <w:r>
              <w:rPr>
                <w:rFonts w:ascii="Times New Roman"/>
                <w:b/>
                <w:spacing w:val="-48"/>
                <w:sz w:val="20"/>
              </w:rPr>
              <w:t xml:space="preserve"> </w:t>
            </w:r>
            <w:r>
              <w:rPr>
                <w:rFonts w:ascii="Times New Roman"/>
                <w:b/>
                <w:sz w:val="20"/>
              </w:rPr>
              <w:t>mixture</w:t>
            </w:r>
          </w:p>
        </w:tc>
        <w:tc>
          <w:tcPr>
            <w:tcW w:w="1834" w:type="dxa"/>
            <w:vMerge w:val="restart"/>
          </w:tcPr>
          <w:p w14:paraId="5CCD5DA2" w14:textId="77777777" w:rsidR="006134B9" w:rsidRDefault="00B74B30">
            <w:pPr>
              <w:pStyle w:val="TableParagraph"/>
              <w:spacing w:before="60"/>
              <w:ind w:left="109" w:right="159"/>
              <w:rPr>
                <w:rFonts w:ascii="Times New Roman"/>
                <w:b/>
                <w:sz w:val="20"/>
              </w:rPr>
            </w:pPr>
            <w:r>
              <w:rPr>
                <w:rFonts w:ascii="Times New Roman"/>
                <w:b/>
                <w:spacing w:val="-1"/>
                <w:sz w:val="20"/>
              </w:rPr>
              <w:t xml:space="preserve">Concentration </w:t>
            </w:r>
            <w:r>
              <w:rPr>
                <w:rFonts w:ascii="Times New Roman"/>
                <w:b/>
                <w:sz w:val="20"/>
              </w:rPr>
              <w:t>(%</w:t>
            </w:r>
            <w:r>
              <w:rPr>
                <w:rFonts w:ascii="Times New Roman"/>
                <w:b/>
                <w:spacing w:val="-47"/>
                <w:sz w:val="20"/>
              </w:rPr>
              <w:t xml:space="preserve"> </w:t>
            </w:r>
            <w:r>
              <w:rPr>
                <w:rFonts w:ascii="Times New Roman"/>
                <w:b/>
                <w:sz w:val="20"/>
              </w:rPr>
              <w:t>w/w)</w:t>
            </w:r>
          </w:p>
        </w:tc>
      </w:tr>
      <w:tr w:rsidR="006134B9" w14:paraId="4220C05C" w14:textId="77777777">
        <w:trPr>
          <w:trHeight w:val="909"/>
        </w:trPr>
        <w:tc>
          <w:tcPr>
            <w:tcW w:w="1834" w:type="dxa"/>
          </w:tcPr>
          <w:p w14:paraId="59E60A7A" w14:textId="77777777" w:rsidR="006134B9" w:rsidRDefault="00B74B30">
            <w:pPr>
              <w:pStyle w:val="TableParagraph"/>
              <w:spacing w:before="60"/>
              <w:ind w:left="108"/>
              <w:rPr>
                <w:rFonts w:ascii="Times New Roman"/>
                <w:b/>
                <w:sz w:val="20"/>
              </w:rPr>
            </w:pPr>
            <w:r>
              <w:rPr>
                <w:rFonts w:ascii="Times New Roman"/>
                <w:b/>
                <w:sz w:val="20"/>
              </w:rPr>
              <w:t>Name</w:t>
            </w:r>
          </w:p>
        </w:tc>
        <w:tc>
          <w:tcPr>
            <w:tcW w:w="1834" w:type="dxa"/>
          </w:tcPr>
          <w:p w14:paraId="692CDC36" w14:textId="77777777" w:rsidR="006134B9" w:rsidRDefault="00B74B30">
            <w:pPr>
              <w:pStyle w:val="TableParagraph"/>
              <w:spacing w:before="60"/>
              <w:ind w:left="105"/>
              <w:rPr>
                <w:rFonts w:ascii="Times New Roman" w:hAnsi="Times New Roman"/>
                <w:b/>
                <w:sz w:val="20"/>
              </w:rPr>
            </w:pPr>
            <w:r>
              <w:rPr>
                <w:rFonts w:ascii="Times New Roman" w:hAnsi="Times New Roman"/>
                <w:b/>
                <w:sz w:val="20"/>
              </w:rPr>
              <w:t>Cas</w:t>
            </w:r>
            <w:r>
              <w:rPr>
                <w:rFonts w:ascii="Times New Roman" w:hAnsi="Times New Roman"/>
                <w:b/>
                <w:spacing w:val="-2"/>
                <w:sz w:val="20"/>
              </w:rPr>
              <w:t xml:space="preserve"> </w:t>
            </w:r>
            <w:r>
              <w:rPr>
                <w:rFonts w:ascii="Times New Roman" w:hAnsi="Times New Roman"/>
                <w:b/>
                <w:sz w:val="20"/>
              </w:rPr>
              <w:t>N°</w:t>
            </w:r>
          </w:p>
        </w:tc>
        <w:tc>
          <w:tcPr>
            <w:tcW w:w="1831" w:type="dxa"/>
            <w:vMerge/>
            <w:tcBorders>
              <w:top w:val="nil"/>
            </w:tcBorders>
          </w:tcPr>
          <w:p w14:paraId="7908E10D" w14:textId="77777777" w:rsidR="006134B9" w:rsidRDefault="006134B9">
            <w:pPr>
              <w:rPr>
                <w:sz w:val="2"/>
                <w:szCs w:val="2"/>
              </w:rPr>
            </w:pPr>
          </w:p>
        </w:tc>
        <w:tc>
          <w:tcPr>
            <w:tcW w:w="1833" w:type="dxa"/>
            <w:vMerge/>
            <w:tcBorders>
              <w:top w:val="nil"/>
            </w:tcBorders>
          </w:tcPr>
          <w:p w14:paraId="64AE9CF7" w14:textId="77777777" w:rsidR="006134B9" w:rsidRDefault="006134B9">
            <w:pPr>
              <w:rPr>
                <w:sz w:val="2"/>
                <w:szCs w:val="2"/>
              </w:rPr>
            </w:pPr>
          </w:p>
        </w:tc>
        <w:tc>
          <w:tcPr>
            <w:tcW w:w="1834" w:type="dxa"/>
            <w:vMerge/>
            <w:tcBorders>
              <w:top w:val="nil"/>
            </w:tcBorders>
          </w:tcPr>
          <w:p w14:paraId="19C8A9A4" w14:textId="77777777" w:rsidR="006134B9" w:rsidRDefault="006134B9">
            <w:pPr>
              <w:rPr>
                <w:sz w:val="2"/>
                <w:szCs w:val="2"/>
              </w:rPr>
            </w:pPr>
          </w:p>
        </w:tc>
      </w:tr>
      <w:tr w:rsidR="006134B9" w14:paraId="030C9F7A" w14:textId="77777777">
        <w:trPr>
          <w:trHeight w:val="350"/>
        </w:trPr>
        <w:tc>
          <w:tcPr>
            <w:tcW w:w="1834" w:type="dxa"/>
          </w:tcPr>
          <w:p w14:paraId="7D8063B5" w14:textId="77777777" w:rsidR="006134B9" w:rsidRDefault="00B74B30">
            <w:pPr>
              <w:pStyle w:val="TableParagraph"/>
              <w:spacing w:before="60"/>
              <w:ind w:left="108"/>
              <w:rPr>
                <w:rFonts w:ascii="Times New Roman"/>
                <w:sz w:val="20"/>
              </w:rPr>
            </w:pPr>
            <w:r>
              <w:rPr>
                <w:rFonts w:ascii="Times New Roman"/>
                <w:sz w:val="20"/>
              </w:rPr>
              <w:t>Tebuconazole</w:t>
            </w:r>
          </w:p>
        </w:tc>
        <w:tc>
          <w:tcPr>
            <w:tcW w:w="1834" w:type="dxa"/>
          </w:tcPr>
          <w:p w14:paraId="417E123C" w14:textId="77777777" w:rsidR="006134B9" w:rsidRDefault="00B74B30">
            <w:pPr>
              <w:pStyle w:val="TableParagraph"/>
              <w:spacing w:before="60"/>
              <w:ind w:left="105"/>
              <w:rPr>
                <w:rFonts w:ascii="Times New Roman"/>
                <w:sz w:val="20"/>
              </w:rPr>
            </w:pPr>
            <w:r>
              <w:rPr>
                <w:rFonts w:ascii="Times New Roman"/>
                <w:sz w:val="20"/>
              </w:rPr>
              <w:t>107534-96-3</w:t>
            </w:r>
          </w:p>
        </w:tc>
        <w:tc>
          <w:tcPr>
            <w:tcW w:w="1831" w:type="dxa"/>
          </w:tcPr>
          <w:p w14:paraId="1C8E6ED3" w14:textId="77777777" w:rsidR="006134B9" w:rsidRDefault="00B74B30">
            <w:pPr>
              <w:pStyle w:val="TableParagraph"/>
              <w:spacing w:before="60"/>
              <w:ind w:left="105"/>
              <w:rPr>
                <w:rFonts w:ascii="Times New Roman"/>
                <w:sz w:val="20"/>
              </w:rPr>
            </w:pPr>
            <w:proofErr w:type="spellStart"/>
            <w:r>
              <w:rPr>
                <w:rFonts w:ascii="Times New Roman"/>
                <w:sz w:val="20"/>
              </w:rPr>
              <w:t>Repr</w:t>
            </w:r>
            <w:proofErr w:type="spellEnd"/>
            <w:r>
              <w:rPr>
                <w:rFonts w:ascii="Times New Roman"/>
                <w:sz w:val="20"/>
              </w:rPr>
              <w:t>.</w:t>
            </w:r>
            <w:r>
              <w:rPr>
                <w:rFonts w:ascii="Times New Roman"/>
                <w:spacing w:val="-1"/>
                <w:sz w:val="20"/>
              </w:rPr>
              <w:t xml:space="preserve"> </w:t>
            </w:r>
            <w:r>
              <w:rPr>
                <w:rFonts w:ascii="Times New Roman"/>
                <w:sz w:val="20"/>
              </w:rPr>
              <w:t>2,</w:t>
            </w:r>
            <w:r>
              <w:rPr>
                <w:rFonts w:ascii="Times New Roman"/>
                <w:spacing w:val="-1"/>
                <w:sz w:val="20"/>
              </w:rPr>
              <w:t xml:space="preserve"> </w:t>
            </w:r>
            <w:r>
              <w:rPr>
                <w:rFonts w:ascii="Times New Roman"/>
                <w:sz w:val="20"/>
              </w:rPr>
              <w:t>H361d</w:t>
            </w:r>
          </w:p>
        </w:tc>
        <w:tc>
          <w:tcPr>
            <w:tcW w:w="1833" w:type="dxa"/>
          </w:tcPr>
          <w:p w14:paraId="1F3E6521" w14:textId="77777777" w:rsidR="006134B9" w:rsidRDefault="00B74B30">
            <w:pPr>
              <w:pStyle w:val="TableParagraph"/>
              <w:spacing w:before="60"/>
              <w:ind w:left="108"/>
              <w:rPr>
                <w:rFonts w:ascii="Times New Roman" w:hAnsi="Times New Roman"/>
                <w:sz w:val="20"/>
              </w:rPr>
            </w:pPr>
            <w:r>
              <w:rPr>
                <w:rFonts w:ascii="Times New Roman" w:hAnsi="Times New Roman"/>
                <w:sz w:val="20"/>
              </w:rPr>
              <w:t>≥ 3%</w:t>
            </w:r>
          </w:p>
        </w:tc>
        <w:tc>
          <w:tcPr>
            <w:tcW w:w="1834" w:type="dxa"/>
          </w:tcPr>
          <w:p w14:paraId="37BA599D" w14:textId="77777777" w:rsidR="006134B9" w:rsidRDefault="00B74B30">
            <w:pPr>
              <w:pStyle w:val="TableParagraph"/>
              <w:spacing w:before="60"/>
              <w:ind w:left="109"/>
              <w:rPr>
                <w:rFonts w:ascii="Times New Roman"/>
                <w:sz w:val="20"/>
              </w:rPr>
            </w:pPr>
            <w:r>
              <w:rPr>
                <w:rFonts w:ascii="Times New Roman"/>
                <w:sz w:val="20"/>
              </w:rPr>
              <w:t>1.1</w:t>
            </w:r>
          </w:p>
        </w:tc>
      </w:tr>
      <w:tr w:rsidR="006134B9" w14:paraId="7C7E8B2F" w14:textId="77777777">
        <w:trPr>
          <w:trHeight w:val="350"/>
        </w:trPr>
        <w:tc>
          <w:tcPr>
            <w:tcW w:w="1834" w:type="dxa"/>
          </w:tcPr>
          <w:p w14:paraId="164EAAB8" w14:textId="77777777" w:rsidR="006134B9" w:rsidRDefault="00B74B30">
            <w:pPr>
              <w:pStyle w:val="TableParagraph"/>
              <w:spacing w:before="60"/>
              <w:ind w:left="108"/>
              <w:rPr>
                <w:rFonts w:ascii="Times New Roman"/>
                <w:sz w:val="20"/>
              </w:rPr>
            </w:pPr>
            <w:r>
              <w:rPr>
                <w:rFonts w:ascii="Times New Roman"/>
                <w:sz w:val="20"/>
              </w:rPr>
              <w:t>Propiconazole</w:t>
            </w:r>
          </w:p>
        </w:tc>
        <w:tc>
          <w:tcPr>
            <w:tcW w:w="1834" w:type="dxa"/>
          </w:tcPr>
          <w:p w14:paraId="62F80C71" w14:textId="77777777" w:rsidR="006134B9" w:rsidRDefault="00B74B30">
            <w:pPr>
              <w:pStyle w:val="TableParagraph"/>
              <w:spacing w:before="60"/>
              <w:ind w:left="105"/>
              <w:rPr>
                <w:rFonts w:ascii="Times New Roman"/>
                <w:sz w:val="20"/>
              </w:rPr>
            </w:pPr>
            <w:r>
              <w:rPr>
                <w:rFonts w:ascii="Times New Roman"/>
                <w:sz w:val="20"/>
              </w:rPr>
              <w:t>60207-90-1</w:t>
            </w:r>
          </w:p>
        </w:tc>
        <w:tc>
          <w:tcPr>
            <w:tcW w:w="1831" w:type="dxa"/>
          </w:tcPr>
          <w:p w14:paraId="61023359" w14:textId="77777777" w:rsidR="006134B9" w:rsidRDefault="00B74B30">
            <w:pPr>
              <w:pStyle w:val="TableParagraph"/>
              <w:spacing w:before="60"/>
              <w:ind w:left="105"/>
              <w:rPr>
                <w:rFonts w:ascii="Times New Roman"/>
                <w:sz w:val="20"/>
              </w:rPr>
            </w:pPr>
            <w:proofErr w:type="spellStart"/>
            <w:r>
              <w:rPr>
                <w:rFonts w:ascii="Times New Roman"/>
                <w:sz w:val="20"/>
              </w:rPr>
              <w:t>Repr</w:t>
            </w:r>
            <w:proofErr w:type="spellEnd"/>
            <w:r>
              <w:rPr>
                <w:rFonts w:ascii="Times New Roman"/>
                <w:sz w:val="20"/>
              </w:rPr>
              <w:t>.</w:t>
            </w:r>
            <w:r>
              <w:rPr>
                <w:rFonts w:ascii="Times New Roman"/>
                <w:spacing w:val="-1"/>
                <w:sz w:val="20"/>
              </w:rPr>
              <w:t xml:space="preserve"> </w:t>
            </w:r>
            <w:r>
              <w:rPr>
                <w:rFonts w:ascii="Times New Roman"/>
                <w:sz w:val="20"/>
              </w:rPr>
              <w:t>1B, H360D</w:t>
            </w:r>
          </w:p>
        </w:tc>
        <w:tc>
          <w:tcPr>
            <w:tcW w:w="1833" w:type="dxa"/>
          </w:tcPr>
          <w:p w14:paraId="2C78D78B" w14:textId="77777777" w:rsidR="006134B9" w:rsidRDefault="00B74B30">
            <w:pPr>
              <w:pStyle w:val="TableParagraph"/>
              <w:spacing w:before="60"/>
              <w:ind w:left="108"/>
              <w:rPr>
                <w:rFonts w:ascii="Times New Roman" w:hAnsi="Times New Roman"/>
                <w:sz w:val="20"/>
              </w:rPr>
            </w:pPr>
            <w:r>
              <w:rPr>
                <w:rFonts w:ascii="Times New Roman" w:hAnsi="Times New Roman"/>
                <w:sz w:val="20"/>
              </w:rPr>
              <w:t>≥ 0.3%</w:t>
            </w:r>
          </w:p>
        </w:tc>
        <w:tc>
          <w:tcPr>
            <w:tcW w:w="1834" w:type="dxa"/>
          </w:tcPr>
          <w:p w14:paraId="32F1ACCA" w14:textId="77777777" w:rsidR="006134B9" w:rsidRDefault="00B74B30">
            <w:pPr>
              <w:pStyle w:val="TableParagraph"/>
              <w:spacing w:before="60"/>
              <w:ind w:left="109"/>
              <w:rPr>
                <w:rFonts w:ascii="Times New Roman"/>
                <w:sz w:val="20"/>
              </w:rPr>
            </w:pPr>
            <w:r>
              <w:rPr>
                <w:rFonts w:ascii="Times New Roman"/>
                <w:sz w:val="20"/>
              </w:rPr>
              <w:t>1.1</w:t>
            </w:r>
          </w:p>
        </w:tc>
      </w:tr>
    </w:tbl>
    <w:p w14:paraId="1DAE870F" w14:textId="77777777" w:rsidR="006134B9" w:rsidRDefault="006134B9">
      <w:pPr>
        <w:pStyle w:val="BodyText"/>
        <w:spacing w:before="7"/>
        <w:rPr>
          <w:rFonts w:ascii="Times New Roman"/>
          <w:sz w:val="22"/>
        </w:rPr>
      </w:pPr>
    </w:p>
    <w:p w14:paraId="4B7FFD07" w14:textId="77777777" w:rsidR="006134B9" w:rsidRDefault="00B74B30">
      <w:pPr>
        <w:pStyle w:val="BodyText"/>
        <w:spacing w:before="91"/>
        <w:ind w:left="1248" w:right="1383"/>
        <w:rPr>
          <w:rFonts w:ascii="Times New Roman" w:hAnsi="Times New Roman"/>
        </w:rPr>
      </w:pPr>
      <w:r>
        <w:rPr>
          <w:rFonts w:ascii="Times New Roman" w:hAnsi="Times New Roman"/>
        </w:rPr>
        <w:t xml:space="preserve">The mixture is classified as </w:t>
      </w:r>
      <w:r>
        <w:rPr>
          <w:rFonts w:ascii="Times New Roman" w:hAnsi="Times New Roman"/>
          <w:b/>
        </w:rPr>
        <w:t>H360D ‘May damage the unborn child</w:t>
      </w:r>
      <w:r>
        <w:rPr>
          <w:rFonts w:ascii="Times New Roman" w:hAnsi="Times New Roman"/>
        </w:rPr>
        <w:t>’ because the concentration of the concerned</w:t>
      </w:r>
      <w:r>
        <w:rPr>
          <w:rFonts w:ascii="Times New Roman" w:hAnsi="Times New Roman"/>
          <w:spacing w:val="1"/>
        </w:rPr>
        <w:t xml:space="preserve"> </w:t>
      </w:r>
      <w:r>
        <w:rPr>
          <w:rFonts w:ascii="Times New Roman" w:hAnsi="Times New Roman"/>
        </w:rPr>
        <w:t>ingredient is superior to the generic concentration limit triggering the classification of the mixture fixed to be at</w:t>
      </w:r>
      <w:r>
        <w:rPr>
          <w:rFonts w:ascii="Times New Roman" w:hAnsi="Times New Roman"/>
          <w:spacing w:val="1"/>
        </w:rPr>
        <w:t xml:space="preserve"> </w:t>
      </w:r>
      <w:r>
        <w:rPr>
          <w:rFonts w:ascii="Times New Roman" w:hAnsi="Times New Roman"/>
        </w:rPr>
        <w:t>0.3%. According the Guidance on labelling and packaging in accordance with Regulation (EC) No 1272/2008 (July</w:t>
      </w:r>
      <w:r>
        <w:rPr>
          <w:rFonts w:ascii="Times New Roman" w:hAnsi="Times New Roman"/>
          <w:spacing w:val="-47"/>
        </w:rPr>
        <w:t xml:space="preserve"> </w:t>
      </w:r>
      <w:r>
        <w:rPr>
          <w:rFonts w:ascii="Times New Roman" w:hAnsi="Times New Roman"/>
        </w:rPr>
        <w:t>2017,</w:t>
      </w:r>
      <w:r>
        <w:rPr>
          <w:rFonts w:ascii="Times New Roman" w:hAnsi="Times New Roman"/>
          <w:spacing w:val="-3"/>
        </w:rPr>
        <w:t xml:space="preserve"> </w:t>
      </w:r>
      <w:r>
        <w:rPr>
          <w:rFonts w:ascii="Times New Roman" w:hAnsi="Times New Roman"/>
        </w:rPr>
        <w:t>Version 3.0),</w:t>
      </w:r>
      <w:r>
        <w:rPr>
          <w:rFonts w:ascii="Times New Roman" w:hAnsi="Times New Roman"/>
          <w:spacing w:val="20"/>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professional/industrial users, the</w:t>
      </w:r>
      <w:r>
        <w:rPr>
          <w:rFonts w:ascii="Times New Roman" w:hAnsi="Times New Roman"/>
          <w:spacing w:val="-1"/>
        </w:rPr>
        <w:t xml:space="preserve"> </w:t>
      </w:r>
      <w:r>
        <w:rPr>
          <w:rFonts w:ascii="Times New Roman" w:hAnsi="Times New Roman"/>
        </w:rPr>
        <w:t>following</w:t>
      </w:r>
      <w:r>
        <w:rPr>
          <w:rFonts w:ascii="Times New Roman" w:hAnsi="Times New Roman"/>
          <w:spacing w:val="1"/>
        </w:rPr>
        <w:t xml:space="preserve"> </w:t>
      </w:r>
      <w:r>
        <w:rPr>
          <w:rFonts w:ascii="Times New Roman" w:hAnsi="Times New Roman"/>
        </w:rPr>
        <w:t>precautionary statements</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w:t>
      </w:r>
    </w:p>
    <w:p w14:paraId="081AC053" w14:textId="77777777" w:rsidR="006134B9" w:rsidRDefault="00B74B30">
      <w:pPr>
        <w:pStyle w:val="ListParagraph"/>
        <w:numPr>
          <w:ilvl w:val="1"/>
          <w:numId w:val="29"/>
        </w:numPr>
        <w:tabs>
          <w:tab w:val="left" w:pos="1968"/>
          <w:tab w:val="left" w:pos="1969"/>
        </w:tabs>
        <w:spacing w:before="59"/>
        <w:ind w:hanging="361"/>
        <w:rPr>
          <w:rFonts w:ascii="Times New Roman" w:hAnsi="Times New Roman"/>
          <w:b/>
          <w:sz w:val="20"/>
        </w:rPr>
      </w:pPr>
      <w:r>
        <w:rPr>
          <w:rFonts w:ascii="Times New Roman" w:hAnsi="Times New Roman"/>
          <w:sz w:val="20"/>
        </w:rPr>
        <w:t>highly recommended (for</w:t>
      </w:r>
      <w:r>
        <w:rPr>
          <w:rFonts w:ascii="Times New Roman" w:hAnsi="Times New Roman"/>
          <w:spacing w:val="-3"/>
          <w:sz w:val="20"/>
        </w:rPr>
        <w:t xml:space="preserve"> </w:t>
      </w:r>
      <w:r>
        <w:rPr>
          <w:rFonts w:ascii="Times New Roman" w:hAnsi="Times New Roman"/>
          <w:sz w:val="20"/>
        </w:rPr>
        <w:t>category</w:t>
      </w:r>
      <w:r>
        <w:rPr>
          <w:rFonts w:ascii="Times New Roman" w:hAnsi="Times New Roman"/>
          <w:spacing w:val="-2"/>
          <w:sz w:val="20"/>
        </w:rPr>
        <w:t xml:space="preserve"> </w:t>
      </w:r>
      <w:r>
        <w:rPr>
          <w:rFonts w:ascii="Times New Roman" w:hAnsi="Times New Roman"/>
          <w:sz w:val="20"/>
        </w:rPr>
        <w:t>1A</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1B)</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b/>
          <w:sz w:val="20"/>
        </w:rPr>
        <w:t>P201,</w:t>
      </w:r>
      <w:r>
        <w:rPr>
          <w:rFonts w:ascii="Times New Roman" w:hAnsi="Times New Roman"/>
          <w:b/>
          <w:spacing w:val="-1"/>
          <w:sz w:val="20"/>
        </w:rPr>
        <w:t xml:space="preserve"> </w:t>
      </w:r>
      <w:r>
        <w:rPr>
          <w:rFonts w:ascii="Times New Roman" w:hAnsi="Times New Roman"/>
          <w:b/>
          <w:sz w:val="20"/>
        </w:rPr>
        <w:t>P280,</w:t>
      </w:r>
      <w:r>
        <w:rPr>
          <w:rFonts w:ascii="Times New Roman" w:hAnsi="Times New Roman"/>
          <w:b/>
          <w:spacing w:val="-1"/>
          <w:sz w:val="20"/>
        </w:rPr>
        <w:t xml:space="preserve"> </w:t>
      </w:r>
      <w:r>
        <w:rPr>
          <w:rFonts w:ascii="Times New Roman" w:hAnsi="Times New Roman"/>
          <w:b/>
          <w:sz w:val="20"/>
        </w:rPr>
        <w:t>P308+P313.</w:t>
      </w:r>
    </w:p>
    <w:p w14:paraId="0550EE46" w14:textId="77777777" w:rsidR="006134B9" w:rsidRDefault="00B74B30">
      <w:pPr>
        <w:pStyle w:val="ListParagraph"/>
        <w:numPr>
          <w:ilvl w:val="1"/>
          <w:numId w:val="29"/>
        </w:numPr>
        <w:tabs>
          <w:tab w:val="left" w:pos="1968"/>
          <w:tab w:val="left" w:pos="1969"/>
        </w:tabs>
        <w:spacing w:before="1"/>
        <w:ind w:hanging="361"/>
        <w:rPr>
          <w:rFonts w:ascii="Times New Roman" w:hAnsi="Times New Roman"/>
          <w:sz w:val="20"/>
        </w:rPr>
      </w:pPr>
      <w:r>
        <w:rPr>
          <w:rFonts w:ascii="Times New Roman" w:hAnsi="Times New Roman"/>
          <w:sz w:val="20"/>
        </w:rPr>
        <w:t>Recommended :</w:t>
      </w:r>
      <w:r>
        <w:rPr>
          <w:rFonts w:ascii="Times New Roman" w:hAnsi="Times New Roman"/>
          <w:spacing w:val="-2"/>
          <w:sz w:val="20"/>
        </w:rPr>
        <w:t xml:space="preserve"> </w:t>
      </w:r>
      <w:r>
        <w:rPr>
          <w:rFonts w:ascii="Times New Roman" w:hAnsi="Times New Roman"/>
          <w:sz w:val="20"/>
        </w:rPr>
        <w:t>P501.</w:t>
      </w:r>
    </w:p>
    <w:p w14:paraId="0CD196CD" w14:textId="77777777" w:rsidR="006134B9" w:rsidRDefault="00B74B30">
      <w:pPr>
        <w:pStyle w:val="ListParagraph"/>
        <w:numPr>
          <w:ilvl w:val="1"/>
          <w:numId w:val="29"/>
        </w:numPr>
        <w:tabs>
          <w:tab w:val="left" w:pos="1968"/>
          <w:tab w:val="left" w:pos="1969"/>
        </w:tabs>
        <w:ind w:hanging="361"/>
        <w:rPr>
          <w:rFonts w:ascii="Times New Roman" w:hAnsi="Times New Roman"/>
          <w:sz w:val="20"/>
        </w:rPr>
      </w:pPr>
      <w:r>
        <w:rPr>
          <w:rFonts w:ascii="Times New Roman" w:hAnsi="Times New Roman"/>
          <w:sz w:val="20"/>
        </w:rPr>
        <w:t>Optional :</w:t>
      </w:r>
      <w:r>
        <w:rPr>
          <w:rFonts w:ascii="Times New Roman" w:hAnsi="Times New Roman"/>
          <w:spacing w:val="-1"/>
          <w:sz w:val="20"/>
        </w:rPr>
        <w:t xml:space="preserve"> </w:t>
      </w:r>
      <w:r>
        <w:rPr>
          <w:rFonts w:ascii="Times New Roman" w:hAnsi="Times New Roman"/>
          <w:sz w:val="20"/>
        </w:rPr>
        <w:t>P405.</w:t>
      </w:r>
    </w:p>
    <w:p w14:paraId="5F92DFC2" w14:textId="77777777" w:rsidR="006134B9" w:rsidRDefault="00B74B30">
      <w:pPr>
        <w:pStyle w:val="ListParagraph"/>
        <w:numPr>
          <w:ilvl w:val="1"/>
          <w:numId w:val="29"/>
        </w:numPr>
        <w:tabs>
          <w:tab w:val="left" w:pos="1968"/>
          <w:tab w:val="left" w:pos="1969"/>
        </w:tabs>
        <w:spacing w:before="1"/>
        <w:ind w:hanging="361"/>
        <w:rPr>
          <w:rFonts w:ascii="Times New Roman" w:hAnsi="Times New Roman"/>
          <w:sz w:val="20"/>
        </w:rPr>
      </w:pPr>
      <w:r>
        <w:rPr>
          <w:rFonts w:ascii="Times New Roman" w:hAnsi="Times New Roman"/>
          <w:sz w:val="20"/>
        </w:rPr>
        <w:t>Optional</w:t>
      </w:r>
      <w:r>
        <w:rPr>
          <w:rFonts w:ascii="Times New Roman" w:hAnsi="Times New Roman"/>
          <w:spacing w:val="-1"/>
          <w:sz w:val="20"/>
        </w:rPr>
        <w:t xml:space="preserve"> </w:t>
      </w:r>
      <w:r>
        <w:rPr>
          <w:rFonts w:ascii="Times New Roman" w:hAnsi="Times New Roman"/>
          <w:sz w:val="20"/>
        </w:rPr>
        <w:t>where</w:t>
      </w:r>
      <w:r>
        <w:rPr>
          <w:rFonts w:ascii="Times New Roman" w:hAnsi="Times New Roman"/>
          <w:spacing w:val="-1"/>
          <w:sz w:val="20"/>
        </w:rPr>
        <w:t xml:space="preserve"> </w:t>
      </w:r>
      <w:r>
        <w:rPr>
          <w:rFonts w:ascii="Times New Roman" w:hAnsi="Times New Roman"/>
          <w:sz w:val="20"/>
        </w:rPr>
        <w:t>P201 is</w:t>
      </w:r>
      <w:r>
        <w:rPr>
          <w:rFonts w:ascii="Times New Roman" w:hAnsi="Times New Roman"/>
          <w:spacing w:val="-1"/>
          <w:sz w:val="20"/>
        </w:rPr>
        <w:t xml:space="preserve"> </w:t>
      </w:r>
      <w:r>
        <w:rPr>
          <w:rFonts w:ascii="Times New Roman" w:hAnsi="Times New Roman"/>
          <w:sz w:val="20"/>
        </w:rPr>
        <w:t>assigned</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P202.</w:t>
      </w:r>
    </w:p>
    <w:p w14:paraId="209EF28A" w14:textId="77777777" w:rsidR="006134B9" w:rsidRDefault="006134B9">
      <w:pPr>
        <w:pStyle w:val="BodyText"/>
        <w:rPr>
          <w:rFonts w:ascii="Times New Roman"/>
        </w:rPr>
      </w:pPr>
    </w:p>
    <w:p w14:paraId="0CCB628A" w14:textId="77777777" w:rsidR="006134B9" w:rsidRDefault="006134B9">
      <w:pPr>
        <w:pStyle w:val="BodyText"/>
        <w:spacing w:before="5" w:after="1"/>
        <w:rPr>
          <w:rFonts w:ascii="Times New Roman"/>
          <w:sz w:val="11"/>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3DD3A8E7" w14:textId="77777777">
        <w:trPr>
          <w:trHeight w:val="361"/>
        </w:trPr>
        <w:tc>
          <w:tcPr>
            <w:tcW w:w="9328" w:type="dxa"/>
            <w:gridSpan w:val="2"/>
            <w:tcBorders>
              <w:bottom w:val="single" w:sz="6" w:space="0" w:color="000000"/>
              <w:right w:val="single" w:sz="6" w:space="0" w:color="000000"/>
            </w:tcBorders>
            <w:shd w:val="clear" w:color="auto" w:fill="CCFFCC"/>
          </w:tcPr>
          <w:p w14:paraId="719009C4" w14:textId="77777777" w:rsidR="006134B9" w:rsidRDefault="00B74B30">
            <w:pPr>
              <w:pStyle w:val="TableParagraph"/>
              <w:spacing w:before="60"/>
              <w:ind w:left="108"/>
              <w:rPr>
                <w:b/>
                <w:sz w:val="20"/>
              </w:rPr>
            </w:pPr>
            <w:r>
              <w:rPr>
                <w:b/>
                <w:sz w:val="20"/>
              </w:rPr>
              <w:t>Value</w:t>
            </w:r>
            <w:r>
              <w:rPr>
                <w:b/>
                <w:spacing w:val="-6"/>
                <w:sz w:val="20"/>
              </w:rPr>
              <w:t xml:space="preserve"> </w:t>
            </w:r>
            <w:r>
              <w:rPr>
                <w:b/>
                <w:sz w:val="20"/>
              </w:rPr>
              <w:t>used</w:t>
            </w:r>
            <w:r>
              <w:rPr>
                <w:b/>
                <w:spacing w:val="-3"/>
                <w:sz w:val="20"/>
              </w:rPr>
              <w:t xml:space="preserve"> </w:t>
            </w:r>
            <w:r>
              <w:rPr>
                <w:b/>
                <w:sz w:val="20"/>
              </w:rPr>
              <w:t>in</w:t>
            </w:r>
            <w:r>
              <w:rPr>
                <w:b/>
                <w:spacing w:val="-5"/>
                <w:sz w:val="20"/>
              </w:rPr>
              <w:t xml:space="preserve"> </w:t>
            </w:r>
            <w:r>
              <w:rPr>
                <w:b/>
                <w:sz w:val="20"/>
              </w:rPr>
              <w:t>the</w:t>
            </w:r>
            <w:r>
              <w:rPr>
                <w:b/>
                <w:spacing w:val="-3"/>
                <w:sz w:val="20"/>
              </w:rPr>
              <w:t xml:space="preserve"> </w:t>
            </w:r>
            <w:r>
              <w:rPr>
                <w:b/>
                <w:sz w:val="20"/>
              </w:rPr>
              <w:t>Risk</w:t>
            </w:r>
            <w:r>
              <w:rPr>
                <w:b/>
                <w:spacing w:val="-4"/>
                <w:sz w:val="20"/>
              </w:rPr>
              <w:t xml:space="preserve"> </w:t>
            </w:r>
            <w:r>
              <w:rPr>
                <w:b/>
                <w:sz w:val="20"/>
              </w:rPr>
              <w:t>Assessment –Reproductive</w:t>
            </w:r>
            <w:r>
              <w:rPr>
                <w:b/>
                <w:spacing w:val="-5"/>
                <w:sz w:val="20"/>
              </w:rPr>
              <w:t xml:space="preserve"> </w:t>
            </w:r>
            <w:r>
              <w:rPr>
                <w:b/>
                <w:sz w:val="20"/>
              </w:rPr>
              <w:t>toxicity</w:t>
            </w:r>
          </w:p>
        </w:tc>
      </w:tr>
      <w:tr w:rsidR="006134B9" w14:paraId="79A1E7D6" w14:textId="77777777">
        <w:trPr>
          <w:trHeight w:val="364"/>
        </w:trPr>
        <w:tc>
          <w:tcPr>
            <w:tcW w:w="1956" w:type="dxa"/>
            <w:tcBorders>
              <w:top w:val="single" w:sz="6" w:space="0" w:color="000000"/>
              <w:bottom w:val="single" w:sz="6" w:space="0" w:color="000000"/>
              <w:right w:val="single" w:sz="6" w:space="0" w:color="000000"/>
            </w:tcBorders>
          </w:tcPr>
          <w:p w14:paraId="7C0373C4" w14:textId="77777777" w:rsidR="006134B9" w:rsidRDefault="00B74B30">
            <w:pPr>
              <w:pStyle w:val="TableParagraph"/>
              <w:spacing w:before="60"/>
              <w:ind w:left="108"/>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2B7D1BD8" w14:textId="77777777" w:rsidR="006134B9" w:rsidRDefault="00B74B30">
            <w:pPr>
              <w:pStyle w:val="TableParagraph"/>
              <w:spacing w:before="60"/>
              <w:ind w:left="105"/>
              <w:rPr>
                <w:sz w:val="20"/>
              </w:rPr>
            </w:pPr>
            <w:r>
              <w:rPr>
                <w:sz w:val="20"/>
              </w:rPr>
              <w:t>Propiconazole:</w:t>
            </w:r>
            <w:r>
              <w:rPr>
                <w:spacing w:val="-2"/>
                <w:sz w:val="20"/>
              </w:rPr>
              <w:t xml:space="preserve"> </w:t>
            </w:r>
            <w:r>
              <w:rPr>
                <w:sz w:val="20"/>
              </w:rPr>
              <w:t>1.1%</w:t>
            </w:r>
          </w:p>
        </w:tc>
      </w:tr>
      <w:tr w:rsidR="006134B9" w14:paraId="1CFC42BA" w14:textId="77777777">
        <w:trPr>
          <w:trHeight w:val="848"/>
        </w:trPr>
        <w:tc>
          <w:tcPr>
            <w:tcW w:w="1956" w:type="dxa"/>
            <w:tcBorders>
              <w:top w:val="single" w:sz="6" w:space="0" w:color="000000"/>
              <w:bottom w:val="single" w:sz="6" w:space="0" w:color="000000"/>
              <w:right w:val="single" w:sz="6" w:space="0" w:color="000000"/>
            </w:tcBorders>
          </w:tcPr>
          <w:p w14:paraId="5347E9B0" w14:textId="77777777" w:rsidR="006134B9" w:rsidRDefault="00B74B30">
            <w:pPr>
              <w:pStyle w:val="TableParagraph"/>
              <w:spacing w:before="60"/>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8DCE2FA" w14:textId="77777777" w:rsidR="006134B9" w:rsidRDefault="00B74B30">
            <w:pPr>
              <w:pStyle w:val="TableParagraph"/>
              <w:spacing w:before="60"/>
              <w:ind w:left="105" w:right="216"/>
              <w:rPr>
                <w:sz w:val="20"/>
              </w:rPr>
            </w:pPr>
            <w:r>
              <w:rPr>
                <w:sz w:val="20"/>
              </w:rPr>
              <w:t>The concentration of the concerned ingredient is above the generic</w:t>
            </w:r>
            <w:r>
              <w:rPr>
                <w:spacing w:val="1"/>
                <w:sz w:val="20"/>
              </w:rPr>
              <w:t xml:space="preserve"> </w:t>
            </w:r>
            <w:r>
              <w:rPr>
                <w:sz w:val="20"/>
              </w:rPr>
              <w:t>concentration</w:t>
            </w:r>
            <w:r>
              <w:rPr>
                <w:spacing w:val="-3"/>
                <w:sz w:val="20"/>
              </w:rPr>
              <w:t xml:space="preserve"> </w:t>
            </w:r>
            <w:r>
              <w:rPr>
                <w:sz w:val="20"/>
              </w:rPr>
              <w:t>limit</w:t>
            </w:r>
            <w:r>
              <w:rPr>
                <w:spacing w:val="-2"/>
                <w:sz w:val="20"/>
              </w:rPr>
              <w:t xml:space="preserve"> </w:t>
            </w:r>
            <w:r>
              <w:rPr>
                <w:sz w:val="20"/>
              </w:rPr>
              <w:t>triggering</w:t>
            </w:r>
            <w:r>
              <w:rPr>
                <w:spacing w:val="-3"/>
                <w:sz w:val="20"/>
              </w:rPr>
              <w:t xml:space="preserve"> </w:t>
            </w:r>
            <w:r>
              <w:rPr>
                <w:sz w:val="20"/>
              </w:rPr>
              <w:t>the</w:t>
            </w:r>
            <w:r>
              <w:rPr>
                <w:spacing w:val="1"/>
                <w:sz w:val="20"/>
              </w:rPr>
              <w:t xml:space="preserve"> </w:t>
            </w:r>
            <w:r>
              <w:rPr>
                <w:sz w:val="20"/>
              </w:rPr>
              <w:t>classification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mixture</w:t>
            </w:r>
            <w:r>
              <w:rPr>
                <w:spacing w:val="-3"/>
                <w:sz w:val="20"/>
              </w:rPr>
              <w:t xml:space="preserve"> </w:t>
            </w:r>
            <w:r>
              <w:rPr>
                <w:sz w:val="20"/>
              </w:rPr>
              <w:t>fixed</w:t>
            </w:r>
            <w:r>
              <w:rPr>
                <w:spacing w:val="-2"/>
                <w:sz w:val="20"/>
              </w:rPr>
              <w:t xml:space="preserve"> </w:t>
            </w:r>
            <w:r>
              <w:rPr>
                <w:sz w:val="20"/>
              </w:rPr>
              <w:t>to</w:t>
            </w:r>
            <w:r>
              <w:rPr>
                <w:spacing w:val="-67"/>
                <w:sz w:val="20"/>
              </w:rPr>
              <w:t xml:space="preserve"> </w:t>
            </w:r>
            <w:r>
              <w:rPr>
                <w:sz w:val="20"/>
              </w:rPr>
              <w:t>be</w:t>
            </w:r>
            <w:r>
              <w:rPr>
                <w:spacing w:val="-3"/>
                <w:sz w:val="20"/>
              </w:rPr>
              <w:t xml:space="preserve"> </w:t>
            </w:r>
            <w:r>
              <w:rPr>
                <w:sz w:val="20"/>
              </w:rPr>
              <w:t>at</w:t>
            </w:r>
            <w:r>
              <w:rPr>
                <w:spacing w:val="-1"/>
                <w:sz w:val="20"/>
              </w:rPr>
              <w:t xml:space="preserve"> </w:t>
            </w:r>
            <w:r>
              <w:rPr>
                <w:sz w:val="20"/>
              </w:rPr>
              <w:t>0.3%.</w:t>
            </w:r>
          </w:p>
        </w:tc>
      </w:tr>
      <w:tr w:rsidR="006134B9" w14:paraId="11D75CD4" w14:textId="77777777">
        <w:trPr>
          <w:trHeight w:val="1091"/>
        </w:trPr>
        <w:tc>
          <w:tcPr>
            <w:tcW w:w="1956" w:type="dxa"/>
            <w:tcBorders>
              <w:top w:val="single" w:sz="6" w:space="0" w:color="000000"/>
              <w:bottom w:val="single" w:sz="6" w:space="0" w:color="000000"/>
              <w:right w:val="single" w:sz="6" w:space="0" w:color="000000"/>
            </w:tcBorders>
          </w:tcPr>
          <w:p w14:paraId="14988C00" w14:textId="77777777" w:rsidR="006134B9" w:rsidRDefault="00B74B30">
            <w:pPr>
              <w:pStyle w:val="TableParagraph"/>
              <w:spacing w:before="60"/>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3B3F98D8" w14:textId="77777777" w:rsidR="006134B9" w:rsidRDefault="00B74B30">
            <w:pPr>
              <w:pStyle w:val="TableParagraph"/>
              <w:spacing w:before="60"/>
              <w:ind w:left="105"/>
              <w:rPr>
                <w:sz w:val="20"/>
              </w:rPr>
            </w:pPr>
            <w:proofErr w:type="spellStart"/>
            <w:r>
              <w:rPr>
                <w:sz w:val="20"/>
              </w:rPr>
              <w:t>Repr</w:t>
            </w:r>
            <w:proofErr w:type="spellEnd"/>
            <w:r>
              <w:rPr>
                <w:sz w:val="20"/>
              </w:rPr>
              <w:t>.</w:t>
            </w:r>
            <w:r>
              <w:rPr>
                <w:spacing w:val="-2"/>
                <w:sz w:val="20"/>
              </w:rPr>
              <w:t xml:space="preserve"> </w:t>
            </w:r>
            <w:r>
              <w:rPr>
                <w:sz w:val="20"/>
              </w:rPr>
              <w:t>1B,</w:t>
            </w:r>
            <w:r>
              <w:rPr>
                <w:spacing w:val="-1"/>
                <w:sz w:val="20"/>
              </w:rPr>
              <w:t xml:space="preserve"> </w:t>
            </w:r>
            <w:r>
              <w:rPr>
                <w:sz w:val="20"/>
              </w:rPr>
              <w:t>H360D</w:t>
            </w:r>
          </w:p>
        </w:tc>
      </w:tr>
    </w:tbl>
    <w:p w14:paraId="0E10FA00" w14:textId="77777777" w:rsidR="006134B9" w:rsidRDefault="006134B9">
      <w:pPr>
        <w:pStyle w:val="BodyText"/>
        <w:rPr>
          <w:rFonts w:ascii="Times New Roman"/>
          <w:sz w:val="22"/>
        </w:rPr>
      </w:pPr>
    </w:p>
    <w:p w14:paraId="3C538254" w14:textId="77777777" w:rsidR="006134B9" w:rsidRDefault="006134B9">
      <w:pPr>
        <w:pStyle w:val="BodyText"/>
        <w:spacing w:before="5"/>
        <w:rPr>
          <w:rFonts w:ascii="Times New Roman"/>
          <w:sz w:val="25"/>
        </w:rPr>
      </w:pPr>
    </w:p>
    <w:p w14:paraId="6ABBB06C" w14:textId="77777777" w:rsidR="006134B9" w:rsidRDefault="00B74B30">
      <w:pPr>
        <w:pStyle w:val="Heading5"/>
        <w:numPr>
          <w:ilvl w:val="0"/>
          <w:numId w:val="29"/>
        </w:numPr>
        <w:tabs>
          <w:tab w:val="left" w:pos="1957"/>
        </w:tabs>
      </w:pPr>
      <w:bookmarkStart w:id="111" w:name="_bookmark60"/>
      <w:bookmarkEnd w:id="111"/>
      <w:r>
        <w:t>Specific</w:t>
      </w:r>
      <w:r>
        <w:rPr>
          <w:spacing w:val="-5"/>
        </w:rPr>
        <w:t xml:space="preserve"> </w:t>
      </w:r>
      <w:r>
        <w:t>target</w:t>
      </w:r>
      <w:r>
        <w:rPr>
          <w:spacing w:val="-5"/>
        </w:rPr>
        <w:t xml:space="preserve"> </w:t>
      </w:r>
      <w:r>
        <w:t>organ</w:t>
      </w:r>
      <w:r>
        <w:rPr>
          <w:spacing w:val="-6"/>
        </w:rPr>
        <w:t xml:space="preserve"> </w:t>
      </w:r>
      <w:r>
        <w:t>toxicity</w:t>
      </w:r>
      <w:r>
        <w:rPr>
          <w:spacing w:val="-2"/>
        </w:rPr>
        <w:t xml:space="preserve"> </w:t>
      </w:r>
      <w:r>
        <w:t>–</w:t>
      </w:r>
      <w:r>
        <w:rPr>
          <w:spacing w:val="-5"/>
        </w:rPr>
        <w:t xml:space="preserve"> </w:t>
      </w:r>
      <w:r>
        <w:t>repeated</w:t>
      </w:r>
      <w:r>
        <w:rPr>
          <w:spacing w:val="-4"/>
        </w:rPr>
        <w:t xml:space="preserve"> </w:t>
      </w:r>
      <w:r>
        <w:t>exposure</w:t>
      </w:r>
    </w:p>
    <w:p w14:paraId="3D6C0C41" w14:textId="77777777" w:rsidR="006134B9" w:rsidRDefault="006134B9">
      <w:pPr>
        <w:pStyle w:val="BodyText"/>
        <w:rPr>
          <w:b/>
          <w:i/>
        </w:rPr>
      </w:pPr>
    </w:p>
    <w:p w14:paraId="751EFE77" w14:textId="77777777" w:rsidR="006134B9" w:rsidRDefault="006134B9">
      <w:pPr>
        <w:pStyle w:val="BodyText"/>
        <w:spacing w:before="9"/>
        <w:rPr>
          <w:b/>
          <w:i/>
          <w:sz w:val="14"/>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5ED924F4" w14:textId="77777777">
        <w:trPr>
          <w:trHeight w:val="347"/>
        </w:trPr>
        <w:tc>
          <w:tcPr>
            <w:tcW w:w="9326" w:type="dxa"/>
            <w:gridSpan w:val="2"/>
            <w:tcBorders>
              <w:bottom w:val="single" w:sz="6" w:space="0" w:color="000000"/>
              <w:right w:val="single" w:sz="6" w:space="0" w:color="000000"/>
            </w:tcBorders>
            <w:shd w:val="clear" w:color="auto" w:fill="D9D9D9"/>
          </w:tcPr>
          <w:p w14:paraId="411507CD" w14:textId="77777777" w:rsidR="006134B9" w:rsidRDefault="00B74B30">
            <w:pPr>
              <w:pStyle w:val="TableParagraph"/>
              <w:spacing w:before="60"/>
              <w:ind w:left="105"/>
              <w:rPr>
                <w:rFonts w:ascii="Times New Roman"/>
                <w:b/>
                <w:sz w:val="20"/>
              </w:rPr>
            </w:pPr>
            <w:r>
              <w:rPr>
                <w:rFonts w:ascii="Times New Roman"/>
                <w:b/>
                <w:sz w:val="20"/>
              </w:rPr>
              <w:t>Data waiving</w:t>
            </w:r>
          </w:p>
        </w:tc>
      </w:tr>
      <w:tr w:rsidR="006134B9" w14:paraId="38394898" w14:textId="77777777">
        <w:trPr>
          <w:trHeight w:val="1742"/>
        </w:trPr>
        <w:tc>
          <w:tcPr>
            <w:tcW w:w="1954" w:type="dxa"/>
            <w:tcBorders>
              <w:top w:val="single" w:sz="6" w:space="0" w:color="000000"/>
              <w:bottom w:val="single" w:sz="6" w:space="0" w:color="000000"/>
              <w:right w:val="single" w:sz="6" w:space="0" w:color="000000"/>
            </w:tcBorders>
          </w:tcPr>
          <w:p w14:paraId="4B6B8A8B" w14:textId="77777777" w:rsidR="006134B9" w:rsidRDefault="00B74B30">
            <w:pPr>
              <w:pStyle w:val="TableParagraph"/>
              <w:spacing w:before="62"/>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77AED188" w14:textId="77777777" w:rsidR="006134B9" w:rsidRDefault="00B74B30">
            <w:pPr>
              <w:pStyle w:val="TableParagraph"/>
              <w:spacing w:before="62"/>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08A942D9" w14:textId="77777777" w:rsidR="006134B9" w:rsidRDefault="006134B9">
            <w:pPr>
              <w:pStyle w:val="TableParagraph"/>
              <w:spacing w:before="8"/>
              <w:rPr>
                <w:b/>
                <w:i/>
                <w:sz w:val="28"/>
              </w:rPr>
            </w:pPr>
          </w:p>
          <w:p w14:paraId="60763CCC" w14:textId="77777777" w:rsidR="006134B9" w:rsidRDefault="00B74B30">
            <w:pPr>
              <w:pStyle w:val="TableParagraph"/>
              <w:ind w:left="105"/>
              <w:rPr>
                <w:rFonts w:ascii="Times New Roman"/>
                <w:sz w:val="20"/>
              </w:rPr>
            </w:pPr>
            <w:r>
              <w:rPr>
                <w:rFonts w:ascii="Times New Roman"/>
                <w:sz w:val="20"/>
              </w:rPr>
              <w:t>Information on active</w:t>
            </w:r>
            <w:r>
              <w:rPr>
                <w:rFonts w:ascii="Times New Roman"/>
                <w:spacing w:val="-1"/>
                <w:sz w:val="20"/>
              </w:rPr>
              <w:t xml:space="preserve"> </w:t>
            </w:r>
            <w:r>
              <w:rPr>
                <w:rFonts w:ascii="Times New Roman"/>
                <w:sz w:val="20"/>
              </w:rPr>
              <w:t>substance</w:t>
            </w:r>
            <w:r>
              <w:rPr>
                <w:rFonts w:ascii="Times New Roman"/>
                <w:sz w:val="20"/>
                <w:vertAlign w:val="superscript"/>
              </w:rPr>
              <w:t>1</w:t>
            </w:r>
            <w:r>
              <w:rPr>
                <w:rFonts w:ascii="Times New Roman"/>
                <w:sz w:val="20"/>
              </w:rPr>
              <w:t>:</w:t>
            </w:r>
            <w:r>
              <w:rPr>
                <w:rFonts w:ascii="Times New Roman"/>
                <w:spacing w:val="-2"/>
                <w:sz w:val="20"/>
              </w:rPr>
              <w:t xml:space="preserve"> </w:t>
            </w:r>
            <w:r>
              <w:rPr>
                <w:rFonts w:ascii="Times New Roman"/>
                <w:sz w:val="20"/>
              </w:rPr>
              <w:t>IPBC</w:t>
            </w:r>
            <w:r>
              <w:rPr>
                <w:rFonts w:ascii="Times New Roman"/>
                <w:spacing w:val="-2"/>
                <w:sz w:val="20"/>
              </w:rPr>
              <w:t xml:space="preserve"> </w:t>
            </w:r>
            <w:r>
              <w:rPr>
                <w:rFonts w:ascii="Times New Roman"/>
                <w:sz w:val="20"/>
              </w:rPr>
              <w:t>(CAS:</w:t>
            </w:r>
            <w:r>
              <w:rPr>
                <w:rFonts w:ascii="Times New Roman"/>
                <w:spacing w:val="-2"/>
                <w:sz w:val="20"/>
              </w:rPr>
              <w:t xml:space="preserve"> </w:t>
            </w:r>
            <w:r>
              <w:rPr>
                <w:rFonts w:ascii="Times New Roman"/>
                <w:sz w:val="20"/>
              </w:rPr>
              <w:t>55406-53-6)</w:t>
            </w:r>
          </w:p>
          <w:p w14:paraId="33074044" w14:textId="77777777" w:rsidR="006134B9" w:rsidRDefault="00B74B30">
            <w:pPr>
              <w:pStyle w:val="TableParagraph"/>
              <w:spacing w:before="61"/>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 Eye</w:t>
            </w:r>
            <w:r>
              <w:rPr>
                <w:rFonts w:ascii="Times New Roman" w:hAnsi="Times New Roman"/>
                <w:spacing w:val="-1"/>
                <w:sz w:val="20"/>
              </w:rPr>
              <w:t xml:space="preserve"> </w:t>
            </w:r>
            <w:r>
              <w:rPr>
                <w:rFonts w:ascii="Times New Roman" w:hAnsi="Times New Roman"/>
                <w:sz w:val="20"/>
              </w:rPr>
              <w:t>Dam.</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 – STOT RE</w:t>
            </w:r>
            <w:r>
              <w:rPr>
                <w:rFonts w:ascii="Times New Roman" w:hAnsi="Times New Roman"/>
                <w:spacing w:val="-1"/>
                <w:sz w:val="20"/>
              </w:rPr>
              <w:t xml:space="preserve"> </w:t>
            </w:r>
            <w:r>
              <w:rPr>
                <w:rFonts w:ascii="Times New Roman" w:hAnsi="Times New Roman"/>
                <w:sz w:val="20"/>
              </w:rPr>
              <w:t>1 (Larynx)</w:t>
            </w:r>
          </w:p>
        </w:tc>
      </w:tr>
      <w:tr w:rsidR="006134B9" w14:paraId="5059230B" w14:textId="77777777">
        <w:trPr>
          <w:trHeight w:val="1038"/>
        </w:trPr>
        <w:tc>
          <w:tcPr>
            <w:tcW w:w="1954" w:type="dxa"/>
            <w:tcBorders>
              <w:top w:val="single" w:sz="6" w:space="0" w:color="000000"/>
              <w:bottom w:val="single" w:sz="6" w:space="0" w:color="000000"/>
              <w:right w:val="single" w:sz="6" w:space="0" w:color="000000"/>
            </w:tcBorders>
          </w:tcPr>
          <w:p w14:paraId="08A2CB89"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6866F1DA" w14:textId="77777777" w:rsidR="006134B9" w:rsidRDefault="00B74B30">
            <w:pPr>
              <w:pStyle w:val="TableParagraph"/>
              <w:spacing w:before="60"/>
              <w:ind w:left="105" w:right="239"/>
              <w:rPr>
                <w:rFonts w:ascii="Times New Roman" w:hAnsi="Times New Roman"/>
                <w:sz w:val="20"/>
              </w:rPr>
            </w:pPr>
            <w:r>
              <w:rPr>
                <w:rFonts w:ascii="Times New Roman" w:hAnsi="Times New Roman"/>
                <w:sz w:val="20"/>
              </w:rPr>
              <w:t>As the mixture itself has not been tested to determine its specific target organ toxicity –</w:t>
            </w:r>
            <w:r>
              <w:rPr>
                <w:rFonts w:ascii="Times New Roman" w:hAnsi="Times New Roman"/>
                <w:spacing w:val="-47"/>
                <w:sz w:val="20"/>
              </w:rPr>
              <w:t xml:space="preserve"> </w:t>
            </w:r>
            <w:r>
              <w:rPr>
                <w:rFonts w:ascii="Times New Roman" w:hAnsi="Times New Roman"/>
                <w:sz w:val="20"/>
              </w:rPr>
              <w:t>repeated exposure properties and as there is no data on similar mixtures to adequately</w:t>
            </w:r>
            <w:r>
              <w:rPr>
                <w:rFonts w:ascii="Times New Roman" w:hAnsi="Times New Roman"/>
                <w:spacing w:val="1"/>
                <w:sz w:val="20"/>
              </w:rPr>
              <w:t xml:space="preserve"> </w:t>
            </w:r>
            <w:proofErr w:type="spellStart"/>
            <w:r>
              <w:rPr>
                <w:rFonts w:ascii="Times New Roman" w:hAnsi="Times New Roman"/>
                <w:sz w:val="20"/>
              </w:rPr>
              <w:t>characterise</w:t>
            </w:r>
            <w:proofErr w:type="spellEnd"/>
            <w:r>
              <w:rPr>
                <w:rFonts w:ascii="Times New Roman" w:hAnsi="Times New Roman"/>
                <w:sz w:val="20"/>
              </w:rPr>
              <w:t xml:space="preserve"> the hazards of the mixture, the classification of the mixture has to be done</w:t>
            </w:r>
            <w:r>
              <w:rPr>
                <w:rFonts w:ascii="Times New Roman" w:hAnsi="Times New Roman"/>
                <w:spacing w:val="1"/>
                <w:sz w:val="20"/>
              </w:rPr>
              <w:t xml:space="preserve"> </w:t>
            </w:r>
            <w:r>
              <w:rPr>
                <w:rFonts w:ascii="Times New Roman" w:hAnsi="Times New Roman"/>
                <w:sz w:val="20"/>
              </w:rPr>
              <w:t>by using</w:t>
            </w:r>
            <w:r>
              <w:rPr>
                <w:rFonts w:ascii="Times New Roman" w:hAnsi="Times New Roman"/>
                <w:spacing w:val="1"/>
                <w:sz w:val="20"/>
              </w:rPr>
              <w:t xml:space="preserve"> </w:t>
            </w:r>
            <w:r>
              <w:rPr>
                <w:rFonts w:ascii="Times New Roman" w:hAnsi="Times New Roman"/>
                <w:sz w:val="20"/>
              </w:rPr>
              <w:t>the bridging</w:t>
            </w:r>
            <w:r>
              <w:rPr>
                <w:rFonts w:ascii="Times New Roman" w:hAnsi="Times New Roman"/>
                <w:spacing w:val="-1"/>
                <w:sz w:val="20"/>
              </w:rPr>
              <w:t xml:space="preserve"> </w:t>
            </w:r>
            <w:r>
              <w:rPr>
                <w:rFonts w:ascii="Times New Roman" w:hAnsi="Times New Roman"/>
                <w:sz w:val="20"/>
              </w:rPr>
              <w:t>rules.</w:t>
            </w:r>
          </w:p>
        </w:tc>
      </w:tr>
    </w:tbl>
    <w:p w14:paraId="06A23797" w14:textId="77777777" w:rsidR="006134B9" w:rsidRDefault="00B74B30">
      <w:pPr>
        <w:spacing w:before="76" w:line="340" w:lineRule="auto"/>
        <w:ind w:left="1248" w:right="1615"/>
        <w:rPr>
          <w:rFonts w:ascii="Times New Roman" w:hAnsi="Times New Roman"/>
          <w:sz w:val="16"/>
        </w:rPr>
      </w:pPr>
      <w:r>
        <w:rPr>
          <w:rFonts w:ascii="Times New Roman" w:hAnsi="Times New Roman"/>
          <w:sz w:val="16"/>
          <w:vertAlign w:val="superscript"/>
        </w:rPr>
        <w:t>1</w:t>
      </w:r>
      <w:r>
        <w:rPr>
          <w:rFonts w:ascii="Times New Roman" w:hAnsi="Times New Roman"/>
          <w:sz w:val="16"/>
        </w:rPr>
        <w:t xml:space="preserve"> AR for IPBC (RMS: DK, February 2008) and </w:t>
      </w:r>
      <w:proofErr w:type="spellStart"/>
      <w:r>
        <w:rPr>
          <w:rFonts w:ascii="Times New Roman" w:hAnsi="Times New Roman"/>
          <w:sz w:val="16"/>
        </w:rPr>
        <w:t>Harmonised</w:t>
      </w:r>
      <w:proofErr w:type="spellEnd"/>
      <w:r>
        <w:rPr>
          <w:rFonts w:ascii="Times New Roman" w:hAnsi="Times New Roman"/>
          <w:sz w:val="16"/>
        </w:rPr>
        <w:t xml:space="preserve"> classification - Annex VI of Regulation (EC) No 1272/2008 (CLP Regulation) –</w:t>
      </w:r>
      <w:r>
        <w:rPr>
          <w:rFonts w:ascii="Times New Roman" w:hAnsi="Times New Roman"/>
          <w:spacing w:val="-37"/>
          <w:sz w:val="16"/>
        </w:rPr>
        <w:t xml:space="preserve"> </w:t>
      </w:r>
      <w:r>
        <w:rPr>
          <w:rFonts w:ascii="Times New Roman" w:hAnsi="Times New Roman"/>
          <w:sz w:val="16"/>
        </w:rPr>
        <w:t>ATP06</w:t>
      </w:r>
    </w:p>
    <w:p w14:paraId="183B4020" w14:textId="77777777" w:rsidR="006134B9" w:rsidRDefault="006134B9">
      <w:pPr>
        <w:spacing w:line="340" w:lineRule="auto"/>
        <w:rPr>
          <w:rFonts w:ascii="Times New Roman" w:hAnsi="Times New Roman"/>
          <w:sz w:val="16"/>
        </w:rPr>
        <w:sectPr w:rsidR="006134B9">
          <w:pgSz w:w="11910" w:h="16840"/>
          <w:pgMar w:top="1340" w:right="0" w:bottom="940" w:left="0" w:header="769" w:footer="757" w:gutter="0"/>
          <w:cols w:space="720"/>
        </w:sectPr>
      </w:pPr>
    </w:p>
    <w:p w14:paraId="3417BBCE" w14:textId="77777777" w:rsidR="006134B9" w:rsidRDefault="006134B9">
      <w:pPr>
        <w:pStyle w:val="BodyText"/>
        <w:spacing w:before="10"/>
        <w:rPr>
          <w:rFonts w:ascii="Times New Roman"/>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834"/>
        <w:gridCol w:w="1831"/>
        <w:gridCol w:w="1833"/>
        <w:gridCol w:w="1834"/>
      </w:tblGrid>
      <w:tr w:rsidR="006134B9" w14:paraId="13C77832" w14:textId="77777777">
        <w:trPr>
          <w:trHeight w:val="350"/>
        </w:trPr>
        <w:tc>
          <w:tcPr>
            <w:tcW w:w="3668" w:type="dxa"/>
            <w:gridSpan w:val="2"/>
          </w:tcPr>
          <w:p w14:paraId="0D8C9FD0" w14:textId="77777777" w:rsidR="006134B9" w:rsidRDefault="00B74B30">
            <w:pPr>
              <w:pStyle w:val="TableParagraph"/>
              <w:spacing w:before="60"/>
              <w:ind w:left="108"/>
              <w:rPr>
                <w:rFonts w:ascii="Times New Roman"/>
                <w:b/>
                <w:sz w:val="20"/>
              </w:rPr>
            </w:pPr>
            <w:r>
              <w:rPr>
                <w:rFonts w:ascii="Times New Roman"/>
                <w:b/>
                <w:sz w:val="20"/>
              </w:rPr>
              <w:t>Ingredient</w:t>
            </w:r>
          </w:p>
        </w:tc>
        <w:tc>
          <w:tcPr>
            <w:tcW w:w="1831" w:type="dxa"/>
            <w:vMerge w:val="restart"/>
          </w:tcPr>
          <w:p w14:paraId="66DB9719" w14:textId="77777777" w:rsidR="006134B9" w:rsidRDefault="00B74B30">
            <w:pPr>
              <w:pStyle w:val="TableParagraph"/>
              <w:spacing w:before="60"/>
              <w:ind w:left="105"/>
              <w:rPr>
                <w:rFonts w:ascii="Times New Roman"/>
                <w:b/>
                <w:sz w:val="20"/>
              </w:rPr>
            </w:pPr>
            <w:r>
              <w:rPr>
                <w:rFonts w:ascii="Times New Roman"/>
                <w:b/>
                <w:sz w:val="20"/>
              </w:rPr>
              <w:t>Classification</w:t>
            </w:r>
          </w:p>
        </w:tc>
        <w:tc>
          <w:tcPr>
            <w:tcW w:w="1833" w:type="dxa"/>
            <w:vMerge w:val="restart"/>
          </w:tcPr>
          <w:p w14:paraId="11407E30" w14:textId="77777777" w:rsidR="006134B9" w:rsidRDefault="00B74B30">
            <w:pPr>
              <w:pStyle w:val="TableParagraph"/>
              <w:spacing w:before="60"/>
              <w:ind w:left="108" w:right="228"/>
              <w:rPr>
                <w:rFonts w:ascii="Times New Roman"/>
                <w:b/>
                <w:sz w:val="20"/>
              </w:rPr>
            </w:pPr>
            <w:r>
              <w:rPr>
                <w:rFonts w:ascii="Times New Roman"/>
                <w:b/>
                <w:sz w:val="20"/>
              </w:rPr>
              <w:t>Generic</w:t>
            </w:r>
            <w:r>
              <w:rPr>
                <w:rFonts w:ascii="Times New Roman"/>
                <w:b/>
                <w:spacing w:val="1"/>
                <w:sz w:val="20"/>
              </w:rPr>
              <w:t xml:space="preserve"> </w:t>
            </w:r>
            <w:r>
              <w:rPr>
                <w:rFonts w:ascii="Times New Roman"/>
                <w:b/>
                <w:sz w:val="20"/>
              </w:rPr>
              <w:t>concentration</w:t>
            </w:r>
            <w:r>
              <w:rPr>
                <w:rFonts w:ascii="Times New Roman"/>
                <w:b/>
                <w:spacing w:val="1"/>
                <w:sz w:val="20"/>
              </w:rPr>
              <w:t xml:space="preserve"> </w:t>
            </w:r>
            <w:r>
              <w:rPr>
                <w:rFonts w:ascii="Times New Roman"/>
                <w:b/>
                <w:sz w:val="20"/>
              </w:rPr>
              <w:t>limits triggering</w:t>
            </w:r>
            <w:r>
              <w:rPr>
                <w:rFonts w:ascii="Times New Roman"/>
                <w:b/>
                <w:spacing w:val="1"/>
                <w:sz w:val="20"/>
              </w:rPr>
              <w:t xml:space="preserve"> </w:t>
            </w:r>
            <w:r>
              <w:rPr>
                <w:rFonts w:ascii="Times New Roman"/>
                <w:b/>
                <w:sz w:val="20"/>
              </w:rPr>
              <w:t>classification of a</w:t>
            </w:r>
            <w:r>
              <w:rPr>
                <w:rFonts w:ascii="Times New Roman"/>
                <w:b/>
                <w:spacing w:val="-48"/>
                <w:sz w:val="20"/>
              </w:rPr>
              <w:t xml:space="preserve"> </w:t>
            </w:r>
            <w:r>
              <w:rPr>
                <w:rFonts w:ascii="Times New Roman"/>
                <w:b/>
                <w:sz w:val="20"/>
              </w:rPr>
              <w:t>mixture</w:t>
            </w:r>
          </w:p>
        </w:tc>
        <w:tc>
          <w:tcPr>
            <w:tcW w:w="1834" w:type="dxa"/>
            <w:vMerge w:val="restart"/>
          </w:tcPr>
          <w:p w14:paraId="7235C4B0" w14:textId="77777777" w:rsidR="006134B9" w:rsidRDefault="00B74B30">
            <w:pPr>
              <w:pStyle w:val="TableParagraph"/>
              <w:spacing w:before="60"/>
              <w:ind w:left="109" w:right="159"/>
              <w:rPr>
                <w:rFonts w:ascii="Times New Roman"/>
                <w:b/>
                <w:sz w:val="20"/>
              </w:rPr>
            </w:pPr>
            <w:r>
              <w:rPr>
                <w:rFonts w:ascii="Times New Roman"/>
                <w:b/>
                <w:spacing w:val="-1"/>
                <w:sz w:val="20"/>
              </w:rPr>
              <w:t xml:space="preserve">Concentration </w:t>
            </w:r>
            <w:r>
              <w:rPr>
                <w:rFonts w:ascii="Times New Roman"/>
                <w:b/>
                <w:sz w:val="20"/>
              </w:rPr>
              <w:t>(%</w:t>
            </w:r>
            <w:r>
              <w:rPr>
                <w:rFonts w:ascii="Times New Roman"/>
                <w:b/>
                <w:spacing w:val="-47"/>
                <w:sz w:val="20"/>
              </w:rPr>
              <w:t xml:space="preserve"> </w:t>
            </w:r>
            <w:r>
              <w:rPr>
                <w:rFonts w:ascii="Times New Roman"/>
                <w:b/>
                <w:sz w:val="20"/>
              </w:rPr>
              <w:t>w/w)</w:t>
            </w:r>
          </w:p>
        </w:tc>
      </w:tr>
      <w:tr w:rsidR="006134B9" w14:paraId="24F24BF7" w14:textId="77777777">
        <w:trPr>
          <w:trHeight w:val="909"/>
        </w:trPr>
        <w:tc>
          <w:tcPr>
            <w:tcW w:w="1834" w:type="dxa"/>
          </w:tcPr>
          <w:p w14:paraId="665ACB23" w14:textId="77777777" w:rsidR="006134B9" w:rsidRDefault="00B74B30">
            <w:pPr>
              <w:pStyle w:val="TableParagraph"/>
              <w:spacing w:before="60"/>
              <w:ind w:left="108"/>
              <w:rPr>
                <w:rFonts w:ascii="Times New Roman"/>
                <w:b/>
                <w:sz w:val="20"/>
              </w:rPr>
            </w:pPr>
            <w:r>
              <w:rPr>
                <w:rFonts w:ascii="Times New Roman"/>
                <w:b/>
                <w:sz w:val="20"/>
              </w:rPr>
              <w:t>Name</w:t>
            </w:r>
          </w:p>
        </w:tc>
        <w:tc>
          <w:tcPr>
            <w:tcW w:w="1834" w:type="dxa"/>
          </w:tcPr>
          <w:p w14:paraId="442FE7AA" w14:textId="77777777" w:rsidR="006134B9" w:rsidRDefault="00B74B30">
            <w:pPr>
              <w:pStyle w:val="TableParagraph"/>
              <w:spacing w:before="60"/>
              <w:ind w:left="105"/>
              <w:rPr>
                <w:rFonts w:ascii="Times New Roman" w:hAnsi="Times New Roman"/>
                <w:b/>
                <w:sz w:val="20"/>
              </w:rPr>
            </w:pPr>
            <w:r>
              <w:rPr>
                <w:rFonts w:ascii="Times New Roman" w:hAnsi="Times New Roman"/>
                <w:b/>
                <w:sz w:val="20"/>
              </w:rPr>
              <w:t>Cas</w:t>
            </w:r>
            <w:r>
              <w:rPr>
                <w:rFonts w:ascii="Times New Roman" w:hAnsi="Times New Roman"/>
                <w:b/>
                <w:spacing w:val="-2"/>
                <w:sz w:val="20"/>
              </w:rPr>
              <w:t xml:space="preserve"> </w:t>
            </w:r>
            <w:r>
              <w:rPr>
                <w:rFonts w:ascii="Times New Roman" w:hAnsi="Times New Roman"/>
                <w:b/>
                <w:sz w:val="20"/>
              </w:rPr>
              <w:t>N°</w:t>
            </w:r>
          </w:p>
        </w:tc>
        <w:tc>
          <w:tcPr>
            <w:tcW w:w="1831" w:type="dxa"/>
            <w:vMerge/>
            <w:tcBorders>
              <w:top w:val="nil"/>
            </w:tcBorders>
          </w:tcPr>
          <w:p w14:paraId="7CD73873" w14:textId="77777777" w:rsidR="006134B9" w:rsidRDefault="006134B9">
            <w:pPr>
              <w:rPr>
                <w:sz w:val="2"/>
                <w:szCs w:val="2"/>
              </w:rPr>
            </w:pPr>
          </w:p>
        </w:tc>
        <w:tc>
          <w:tcPr>
            <w:tcW w:w="1833" w:type="dxa"/>
            <w:vMerge/>
            <w:tcBorders>
              <w:top w:val="nil"/>
            </w:tcBorders>
          </w:tcPr>
          <w:p w14:paraId="679D8FDB" w14:textId="77777777" w:rsidR="006134B9" w:rsidRDefault="006134B9">
            <w:pPr>
              <w:rPr>
                <w:sz w:val="2"/>
                <w:szCs w:val="2"/>
              </w:rPr>
            </w:pPr>
          </w:p>
        </w:tc>
        <w:tc>
          <w:tcPr>
            <w:tcW w:w="1834" w:type="dxa"/>
            <w:vMerge/>
            <w:tcBorders>
              <w:top w:val="nil"/>
            </w:tcBorders>
          </w:tcPr>
          <w:p w14:paraId="22A4BCF8" w14:textId="77777777" w:rsidR="006134B9" w:rsidRDefault="006134B9">
            <w:pPr>
              <w:rPr>
                <w:sz w:val="2"/>
                <w:szCs w:val="2"/>
              </w:rPr>
            </w:pPr>
          </w:p>
        </w:tc>
      </w:tr>
      <w:tr w:rsidR="006134B9" w14:paraId="4DBC1E73" w14:textId="77777777">
        <w:trPr>
          <w:trHeight w:val="870"/>
        </w:trPr>
        <w:tc>
          <w:tcPr>
            <w:tcW w:w="1834" w:type="dxa"/>
          </w:tcPr>
          <w:p w14:paraId="7E58FC59" w14:textId="77777777" w:rsidR="006134B9" w:rsidRDefault="00B74B30">
            <w:pPr>
              <w:pStyle w:val="TableParagraph"/>
              <w:spacing w:before="62"/>
              <w:ind w:left="108"/>
              <w:rPr>
                <w:rFonts w:ascii="Times New Roman"/>
                <w:sz w:val="20"/>
              </w:rPr>
            </w:pPr>
            <w:r>
              <w:rPr>
                <w:rFonts w:ascii="Times New Roman"/>
                <w:sz w:val="20"/>
              </w:rPr>
              <w:t>IPBC</w:t>
            </w:r>
          </w:p>
        </w:tc>
        <w:tc>
          <w:tcPr>
            <w:tcW w:w="1834" w:type="dxa"/>
          </w:tcPr>
          <w:p w14:paraId="36D5D652" w14:textId="77777777" w:rsidR="006134B9" w:rsidRDefault="00B74B30">
            <w:pPr>
              <w:pStyle w:val="TableParagraph"/>
              <w:spacing w:before="62"/>
              <w:ind w:left="105"/>
              <w:rPr>
                <w:rFonts w:ascii="Times New Roman"/>
                <w:sz w:val="20"/>
              </w:rPr>
            </w:pPr>
            <w:r>
              <w:rPr>
                <w:rFonts w:ascii="Times New Roman"/>
                <w:sz w:val="20"/>
              </w:rPr>
              <w:t>55406-53-6</w:t>
            </w:r>
          </w:p>
        </w:tc>
        <w:tc>
          <w:tcPr>
            <w:tcW w:w="1831" w:type="dxa"/>
          </w:tcPr>
          <w:p w14:paraId="448BE886" w14:textId="77777777" w:rsidR="006134B9" w:rsidRDefault="00B74B30">
            <w:pPr>
              <w:pStyle w:val="TableParagraph"/>
              <w:spacing w:before="62"/>
              <w:ind w:left="105"/>
              <w:rPr>
                <w:rFonts w:ascii="Times New Roman"/>
                <w:sz w:val="20"/>
              </w:rPr>
            </w:pPr>
            <w:r>
              <w:rPr>
                <w:rFonts w:ascii="Times New Roman"/>
                <w:sz w:val="20"/>
              </w:rPr>
              <w:t>STOT RE1,</w:t>
            </w:r>
            <w:r>
              <w:rPr>
                <w:rFonts w:ascii="Times New Roman"/>
                <w:spacing w:val="-1"/>
                <w:sz w:val="20"/>
              </w:rPr>
              <w:t xml:space="preserve"> </w:t>
            </w:r>
            <w:r>
              <w:rPr>
                <w:rFonts w:ascii="Times New Roman"/>
                <w:sz w:val="20"/>
              </w:rPr>
              <w:t>H372</w:t>
            </w:r>
          </w:p>
        </w:tc>
        <w:tc>
          <w:tcPr>
            <w:tcW w:w="1833" w:type="dxa"/>
          </w:tcPr>
          <w:p w14:paraId="46642343" w14:textId="77777777" w:rsidR="006134B9" w:rsidRDefault="00B74B30">
            <w:pPr>
              <w:pStyle w:val="TableParagraph"/>
              <w:spacing w:before="62"/>
              <w:ind w:left="108"/>
              <w:rPr>
                <w:rFonts w:ascii="Times New Roman" w:hAnsi="Times New Roman"/>
                <w:sz w:val="20"/>
              </w:rPr>
            </w:pPr>
            <w:r>
              <w:rPr>
                <w:rFonts w:ascii="Times New Roman" w:hAnsi="Times New Roman"/>
                <w:sz w:val="20"/>
              </w:rPr>
              <w:t>Category 1:</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10%</w:t>
            </w:r>
          </w:p>
          <w:p w14:paraId="0AA99F3B" w14:textId="77777777" w:rsidR="006134B9" w:rsidRDefault="00B74B30">
            <w:pPr>
              <w:pStyle w:val="TableParagraph"/>
              <w:spacing w:before="58"/>
              <w:ind w:left="108"/>
              <w:rPr>
                <w:rFonts w:ascii="Times New Roman" w:hAnsi="Times New Roman"/>
                <w:sz w:val="20"/>
              </w:rPr>
            </w:pPr>
            <w:r>
              <w:rPr>
                <w:rFonts w:ascii="Times New Roman" w:hAnsi="Times New Roman"/>
                <w:sz w:val="20"/>
              </w:rPr>
              <w:t>Category 2:</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1%</w:t>
            </w:r>
          </w:p>
          <w:p w14:paraId="284E3E67" w14:textId="77777777" w:rsidR="006134B9" w:rsidRDefault="00B74B30">
            <w:pPr>
              <w:pStyle w:val="TableParagraph"/>
              <w:spacing w:before="1"/>
              <w:ind w:left="108"/>
              <w:rPr>
                <w:rFonts w:ascii="Times New Roman"/>
                <w:sz w:val="20"/>
              </w:rPr>
            </w:pPr>
            <w:r>
              <w:rPr>
                <w:rFonts w:ascii="Times New Roman"/>
                <w:sz w:val="20"/>
              </w:rPr>
              <w:t>and &lt;</w:t>
            </w:r>
            <w:r>
              <w:rPr>
                <w:rFonts w:ascii="Times New Roman"/>
                <w:spacing w:val="-1"/>
                <w:sz w:val="20"/>
              </w:rPr>
              <w:t xml:space="preserve"> </w:t>
            </w:r>
            <w:r>
              <w:rPr>
                <w:rFonts w:ascii="Times New Roman"/>
                <w:sz w:val="20"/>
              </w:rPr>
              <w:t>10%</w:t>
            </w:r>
          </w:p>
        </w:tc>
        <w:tc>
          <w:tcPr>
            <w:tcW w:w="1834" w:type="dxa"/>
          </w:tcPr>
          <w:p w14:paraId="5CBCB016" w14:textId="77777777" w:rsidR="006134B9" w:rsidRDefault="00B74B30">
            <w:pPr>
              <w:pStyle w:val="TableParagraph"/>
              <w:spacing w:before="62"/>
              <w:ind w:left="109"/>
              <w:rPr>
                <w:rFonts w:ascii="Times New Roman"/>
                <w:sz w:val="20"/>
              </w:rPr>
            </w:pPr>
            <w:r>
              <w:rPr>
                <w:rFonts w:ascii="Times New Roman"/>
                <w:w w:val="99"/>
                <w:sz w:val="20"/>
              </w:rPr>
              <w:t>1</w:t>
            </w:r>
          </w:p>
        </w:tc>
      </w:tr>
    </w:tbl>
    <w:p w14:paraId="44E8EF2E" w14:textId="77777777" w:rsidR="006134B9" w:rsidRDefault="006134B9">
      <w:pPr>
        <w:pStyle w:val="BodyText"/>
        <w:spacing w:before="7"/>
        <w:rPr>
          <w:rFonts w:ascii="Times New Roman"/>
          <w:sz w:val="22"/>
        </w:rPr>
      </w:pPr>
    </w:p>
    <w:p w14:paraId="372C838A" w14:textId="77777777" w:rsidR="006134B9" w:rsidRDefault="00B74B30">
      <w:pPr>
        <w:pStyle w:val="BodyText"/>
        <w:spacing w:before="91"/>
        <w:ind w:left="1248" w:right="1253"/>
        <w:rPr>
          <w:rFonts w:ascii="Times New Roman" w:hAnsi="Times New Roman"/>
        </w:rPr>
      </w:pPr>
      <w:r>
        <w:rPr>
          <w:rFonts w:ascii="Times New Roman" w:hAnsi="Times New Roman"/>
        </w:rPr>
        <w:t xml:space="preserve">The mixture is classified as </w:t>
      </w:r>
      <w:r>
        <w:rPr>
          <w:rFonts w:ascii="Times New Roman" w:hAnsi="Times New Roman"/>
          <w:b/>
        </w:rPr>
        <w:t>H373 ‘May cause damage to organs (larynx) through prolonged or repeated</w:t>
      </w:r>
      <w:r>
        <w:rPr>
          <w:rFonts w:ascii="Times New Roman" w:hAnsi="Times New Roman"/>
          <w:b/>
          <w:spacing w:val="1"/>
        </w:rPr>
        <w:t xml:space="preserve"> </w:t>
      </w:r>
      <w:r>
        <w:rPr>
          <w:rFonts w:ascii="Times New Roman" w:hAnsi="Times New Roman"/>
          <w:b/>
        </w:rPr>
        <w:t>exposure</w:t>
      </w:r>
      <w:r>
        <w:rPr>
          <w:rFonts w:ascii="Times New Roman" w:hAnsi="Times New Roman"/>
        </w:rPr>
        <w:t>’ because the concentration of the concerned ingredient is equal the generic concentration limit triggering</w:t>
      </w:r>
      <w:r>
        <w:rPr>
          <w:rFonts w:ascii="Times New Roman" w:hAnsi="Times New Roman"/>
          <w:spacing w:val="1"/>
        </w:rPr>
        <w:t xml:space="preserve"> </w:t>
      </w:r>
      <w:r>
        <w:rPr>
          <w:rFonts w:ascii="Times New Roman" w:hAnsi="Times New Roman"/>
        </w:rPr>
        <w:t>the classification of the mixture fixed to be at 1%. According the Guidance on labelling and packaging in accordance</w:t>
      </w:r>
      <w:r>
        <w:rPr>
          <w:rFonts w:ascii="Times New Roman" w:hAnsi="Times New Roman"/>
          <w:spacing w:val="-47"/>
        </w:rPr>
        <w:t xml:space="preserve"> </w:t>
      </w:r>
      <w:r>
        <w:rPr>
          <w:rFonts w:ascii="Times New Roman" w:hAnsi="Times New Roman"/>
        </w:rPr>
        <w:t>with</w:t>
      </w:r>
      <w:r>
        <w:rPr>
          <w:rFonts w:ascii="Times New Roman" w:hAnsi="Times New Roman"/>
          <w:spacing w:val="-1"/>
        </w:rPr>
        <w:t xml:space="preserve"> </w:t>
      </w:r>
      <w:r>
        <w:rPr>
          <w:rFonts w:ascii="Times New Roman" w:hAnsi="Times New Roman"/>
        </w:rPr>
        <w:t>Regulation (EC)</w:t>
      </w:r>
      <w:r>
        <w:rPr>
          <w:rFonts w:ascii="Times New Roman" w:hAnsi="Times New Roman"/>
          <w:spacing w:val="-1"/>
        </w:rPr>
        <w:t xml:space="preserve"> </w:t>
      </w:r>
      <w:r>
        <w:rPr>
          <w:rFonts w:ascii="Times New Roman" w:hAnsi="Times New Roman"/>
        </w:rPr>
        <w:t>No 1272/2008</w:t>
      </w:r>
      <w:r>
        <w:rPr>
          <w:rFonts w:ascii="Times New Roman" w:hAnsi="Times New Roman"/>
          <w:spacing w:val="-2"/>
        </w:rPr>
        <w:t xml:space="preserve"> </w:t>
      </w:r>
      <w:r>
        <w:rPr>
          <w:rFonts w:ascii="Times New Roman" w:hAnsi="Times New Roman"/>
        </w:rPr>
        <w:t>(July 2017,</w:t>
      </w:r>
      <w:r>
        <w:rPr>
          <w:rFonts w:ascii="Times New Roman" w:hAnsi="Times New Roman"/>
          <w:spacing w:val="-1"/>
        </w:rPr>
        <w:t xml:space="preserve"> </w:t>
      </w:r>
      <w:r>
        <w:rPr>
          <w:rFonts w:ascii="Times New Roman" w:hAnsi="Times New Roman"/>
        </w:rPr>
        <w:t>Version 3.0)</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following</w:t>
      </w:r>
      <w:r>
        <w:rPr>
          <w:rFonts w:ascii="Times New Roman" w:hAnsi="Times New Roman"/>
          <w:spacing w:val="-2"/>
        </w:rPr>
        <w:t xml:space="preserve"> </w:t>
      </w:r>
      <w:r>
        <w:rPr>
          <w:rFonts w:ascii="Times New Roman" w:hAnsi="Times New Roman"/>
        </w:rPr>
        <w:t>precautionary</w:t>
      </w:r>
      <w:r>
        <w:rPr>
          <w:rFonts w:ascii="Times New Roman" w:hAnsi="Times New Roman"/>
          <w:spacing w:val="-2"/>
        </w:rPr>
        <w:t xml:space="preserve"> </w:t>
      </w:r>
      <w:r>
        <w:rPr>
          <w:rFonts w:ascii="Times New Roman" w:hAnsi="Times New Roman"/>
        </w:rPr>
        <w:t>statements</w:t>
      </w:r>
      <w:r>
        <w:rPr>
          <w:rFonts w:ascii="Times New Roman" w:hAnsi="Times New Roman"/>
          <w:spacing w:val="-2"/>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w:t>
      </w:r>
    </w:p>
    <w:p w14:paraId="41BF1814" w14:textId="77777777" w:rsidR="006134B9" w:rsidRDefault="00B74B30">
      <w:pPr>
        <w:pStyle w:val="ListParagraph"/>
        <w:numPr>
          <w:ilvl w:val="0"/>
          <w:numId w:val="26"/>
        </w:numPr>
        <w:tabs>
          <w:tab w:val="left" w:pos="1968"/>
          <w:tab w:val="left" w:pos="1969"/>
        </w:tabs>
        <w:spacing w:before="60"/>
        <w:ind w:hanging="361"/>
        <w:rPr>
          <w:rFonts w:ascii="Times New Roman" w:hAnsi="Times New Roman"/>
          <w:b/>
          <w:sz w:val="20"/>
        </w:rPr>
      </w:pPr>
      <w:r>
        <w:rPr>
          <w:rFonts w:ascii="Times New Roman" w:hAnsi="Times New Roman"/>
          <w:sz w:val="20"/>
        </w:rPr>
        <w:t>Highly</w:t>
      </w:r>
      <w:r>
        <w:rPr>
          <w:rFonts w:ascii="Times New Roman" w:hAnsi="Times New Roman"/>
          <w:spacing w:val="-1"/>
          <w:sz w:val="20"/>
        </w:rPr>
        <w:t xml:space="preserve"> </w:t>
      </w:r>
      <w:r>
        <w:rPr>
          <w:rFonts w:ascii="Times New Roman" w:hAnsi="Times New Roman"/>
          <w:sz w:val="20"/>
        </w:rPr>
        <w:t>recommended :</w:t>
      </w:r>
      <w:r>
        <w:rPr>
          <w:rFonts w:ascii="Times New Roman" w:hAnsi="Times New Roman"/>
          <w:spacing w:val="1"/>
          <w:sz w:val="20"/>
        </w:rPr>
        <w:t xml:space="preserve"> </w:t>
      </w:r>
      <w:r>
        <w:rPr>
          <w:rFonts w:ascii="Times New Roman" w:hAnsi="Times New Roman"/>
          <w:b/>
          <w:sz w:val="20"/>
        </w:rPr>
        <w:t>P260.</w:t>
      </w:r>
    </w:p>
    <w:p w14:paraId="5B0B9407" w14:textId="77777777" w:rsidR="006134B9" w:rsidRDefault="00B74B30">
      <w:pPr>
        <w:pStyle w:val="ListParagraph"/>
        <w:numPr>
          <w:ilvl w:val="0"/>
          <w:numId w:val="26"/>
        </w:numPr>
        <w:tabs>
          <w:tab w:val="left" w:pos="1968"/>
          <w:tab w:val="left" w:pos="1969"/>
        </w:tabs>
        <w:ind w:hanging="361"/>
        <w:rPr>
          <w:rFonts w:ascii="Times New Roman" w:hAnsi="Times New Roman"/>
          <w:sz w:val="20"/>
        </w:rPr>
      </w:pPr>
      <w:r>
        <w:rPr>
          <w:rFonts w:ascii="Times New Roman" w:hAnsi="Times New Roman"/>
          <w:sz w:val="20"/>
        </w:rPr>
        <w:t>Recommended:</w:t>
      </w:r>
      <w:r>
        <w:rPr>
          <w:rFonts w:ascii="Times New Roman" w:hAnsi="Times New Roman"/>
          <w:spacing w:val="-2"/>
          <w:sz w:val="20"/>
        </w:rPr>
        <w:t xml:space="preserve"> </w:t>
      </w:r>
      <w:r>
        <w:rPr>
          <w:rFonts w:ascii="Times New Roman" w:hAnsi="Times New Roman"/>
          <w:sz w:val="20"/>
        </w:rPr>
        <w:t>P314,</w:t>
      </w:r>
      <w:r>
        <w:rPr>
          <w:rFonts w:ascii="Times New Roman" w:hAnsi="Times New Roman"/>
          <w:spacing w:val="-1"/>
          <w:sz w:val="20"/>
        </w:rPr>
        <w:t xml:space="preserve"> </w:t>
      </w:r>
      <w:r>
        <w:rPr>
          <w:rFonts w:ascii="Times New Roman" w:hAnsi="Times New Roman"/>
          <w:sz w:val="20"/>
        </w:rPr>
        <w:t>P501.</w:t>
      </w:r>
    </w:p>
    <w:p w14:paraId="663AA56F" w14:textId="77777777" w:rsidR="006134B9" w:rsidRDefault="006134B9">
      <w:pPr>
        <w:pStyle w:val="BodyText"/>
        <w:rPr>
          <w:rFonts w:ascii="Times New Roman"/>
        </w:rPr>
      </w:pPr>
    </w:p>
    <w:p w14:paraId="72E98BCE" w14:textId="77777777" w:rsidR="006134B9" w:rsidRDefault="006134B9">
      <w:pPr>
        <w:pStyle w:val="BodyText"/>
        <w:spacing w:before="6"/>
        <w:rPr>
          <w:rFonts w:ascii="Times New Roman"/>
          <w:sz w:val="10"/>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57887235" w14:textId="77777777">
        <w:trPr>
          <w:trHeight w:val="361"/>
        </w:trPr>
        <w:tc>
          <w:tcPr>
            <w:tcW w:w="9328" w:type="dxa"/>
            <w:gridSpan w:val="2"/>
            <w:tcBorders>
              <w:bottom w:val="single" w:sz="6" w:space="0" w:color="000000"/>
              <w:right w:val="single" w:sz="6" w:space="0" w:color="000000"/>
            </w:tcBorders>
            <w:shd w:val="clear" w:color="auto" w:fill="CCFFCC"/>
          </w:tcPr>
          <w:p w14:paraId="04A5610A" w14:textId="77777777" w:rsidR="006134B9" w:rsidRDefault="00B74B30">
            <w:pPr>
              <w:pStyle w:val="TableParagraph"/>
              <w:spacing w:before="60"/>
              <w:ind w:left="108"/>
              <w:rPr>
                <w:b/>
                <w:sz w:val="20"/>
              </w:rPr>
            </w:pPr>
            <w:r>
              <w:rPr>
                <w:b/>
                <w:sz w:val="20"/>
              </w:rPr>
              <w:t>Value</w:t>
            </w:r>
            <w:r>
              <w:rPr>
                <w:b/>
                <w:spacing w:val="-5"/>
                <w:sz w:val="20"/>
              </w:rPr>
              <w:t xml:space="preserve"> </w:t>
            </w:r>
            <w:r>
              <w:rPr>
                <w:b/>
                <w:sz w:val="20"/>
              </w:rPr>
              <w:t>used</w:t>
            </w:r>
            <w:r>
              <w:rPr>
                <w:b/>
                <w:spacing w:val="-2"/>
                <w:sz w:val="20"/>
              </w:rPr>
              <w:t xml:space="preserve"> </w:t>
            </w:r>
            <w:r>
              <w:rPr>
                <w:b/>
                <w:sz w:val="20"/>
              </w:rPr>
              <w:t>in</w:t>
            </w:r>
            <w:r>
              <w:rPr>
                <w:b/>
                <w:spacing w:val="-5"/>
                <w:sz w:val="20"/>
              </w:rPr>
              <w:t xml:space="preserve"> </w:t>
            </w:r>
            <w:r>
              <w:rPr>
                <w:b/>
                <w:sz w:val="20"/>
              </w:rPr>
              <w:t>the</w:t>
            </w:r>
            <w:r>
              <w:rPr>
                <w:b/>
                <w:spacing w:val="-2"/>
                <w:sz w:val="20"/>
              </w:rPr>
              <w:t xml:space="preserve"> </w:t>
            </w:r>
            <w:r>
              <w:rPr>
                <w:b/>
                <w:sz w:val="20"/>
              </w:rPr>
              <w:t>Risk</w:t>
            </w:r>
            <w:r>
              <w:rPr>
                <w:b/>
                <w:spacing w:val="-4"/>
                <w:sz w:val="20"/>
              </w:rPr>
              <w:t xml:space="preserve"> </w:t>
            </w:r>
            <w:r>
              <w:rPr>
                <w:b/>
                <w:sz w:val="20"/>
              </w:rPr>
              <w:t>Assessment</w:t>
            </w:r>
            <w:r>
              <w:rPr>
                <w:b/>
                <w:spacing w:val="2"/>
                <w:sz w:val="20"/>
              </w:rPr>
              <w:t xml:space="preserve"> </w:t>
            </w:r>
            <w:r>
              <w:rPr>
                <w:b/>
                <w:sz w:val="20"/>
              </w:rPr>
              <w:t>–</w:t>
            </w:r>
            <w:r>
              <w:rPr>
                <w:b/>
                <w:spacing w:val="-2"/>
                <w:sz w:val="20"/>
              </w:rPr>
              <w:t xml:space="preserve"> </w:t>
            </w:r>
            <w:r>
              <w:rPr>
                <w:b/>
                <w:sz w:val="20"/>
              </w:rPr>
              <w:t>Specific</w:t>
            </w:r>
            <w:r>
              <w:rPr>
                <w:b/>
                <w:spacing w:val="-3"/>
                <w:sz w:val="20"/>
              </w:rPr>
              <w:t xml:space="preserve"> </w:t>
            </w:r>
            <w:r>
              <w:rPr>
                <w:b/>
                <w:sz w:val="20"/>
              </w:rPr>
              <w:t>target</w:t>
            </w:r>
            <w:r>
              <w:rPr>
                <w:b/>
                <w:spacing w:val="-2"/>
                <w:sz w:val="20"/>
              </w:rPr>
              <w:t xml:space="preserve"> </w:t>
            </w:r>
            <w:r>
              <w:rPr>
                <w:b/>
                <w:sz w:val="20"/>
              </w:rPr>
              <w:t>organ</w:t>
            </w:r>
            <w:r>
              <w:rPr>
                <w:b/>
                <w:spacing w:val="-2"/>
                <w:sz w:val="20"/>
              </w:rPr>
              <w:t xml:space="preserve"> </w:t>
            </w:r>
            <w:r>
              <w:rPr>
                <w:b/>
                <w:sz w:val="20"/>
              </w:rPr>
              <w:t>toxicity</w:t>
            </w:r>
            <w:r>
              <w:rPr>
                <w:b/>
                <w:spacing w:val="-2"/>
                <w:sz w:val="20"/>
              </w:rPr>
              <w:t xml:space="preserve"> </w:t>
            </w:r>
            <w:r>
              <w:rPr>
                <w:b/>
                <w:sz w:val="20"/>
              </w:rPr>
              <w:t>-</w:t>
            </w:r>
            <w:r>
              <w:rPr>
                <w:b/>
                <w:spacing w:val="-2"/>
                <w:sz w:val="20"/>
              </w:rPr>
              <w:t xml:space="preserve"> </w:t>
            </w:r>
            <w:r>
              <w:rPr>
                <w:b/>
                <w:sz w:val="20"/>
              </w:rPr>
              <w:t>repeated</w:t>
            </w:r>
          </w:p>
        </w:tc>
      </w:tr>
      <w:tr w:rsidR="006134B9" w14:paraId="36DA11D3" w14:textId="77777777">
        <w:trPr>
          <w:trHeight w:val="364"/>
        </w:trPr>
        <w:tc>
          <w:tcPr>
            <w:tcW w:w="1956" w:type="dxa"/>
            <w:tcBorders>
              <w:top w:val="single" w:sz="6" w:space="0" w:color="000000"/>
              <w:bottom w:val="single" w:sz="6" w:space="0" w:color="000000"/>
              <w:right w:val="single" w:sz="6" w:space="0" w:color="000000"/>
            </w:tcBorders>
          </w:tcPr>
          <w:p w14:paraId="28923039" w14:textId="77777777" w:rsidR="006134B9" w:rsidRDefault="00B74B30">
            <w:pPr>
              <w:pStyle w:val="TableParagraph"/>
              <w:spacing w:before="62"/>
              <w:ind w:left="108"/>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B50D3CD" w14:textId="77777777" w:rsidR="006134B9" w:rsidRDefault="00B74B30">
            <w:pPr>
              <w:pStyle w:val="TableParagraph"/>
              <w:spacing w:before="62"/>
              <w:ind w:left="105"/>
              <w:rPr>
                <w:sz w:val="20"/>
              </w:rPr>
            </w:pPr>
            <w:r>
              <w:rPr>
                <w:sz w:val="20"/>
              </w:rPr>
              <w:t>IPBC:</w:t>
            </w:r>
            <w:r>
              <w:rPr>
                <w:spacing w:val="-1"/>
                <w:sz w:val="20"/>
              </w:rPr>
              <w:t xml:space="preserve"> </w:t>
            </w:r>
            <w:r>
              <w:rPr>
                <w:sz w:val="20"/>
              </w:rPr>
              <w:t>1%</w:t>
            </w:r>
          </w:p>
        </w:tc>
      </w:tr>
      <w:tr w:rsidR="006134B9" w14:paraId="180DBF4F" w14:textId="77777777">
        <w:trPr>
          <w:trHeight w:val="849"/>
        </w:trPr>
        <w:tc>
          <w:tcPr>
            <w:tcW w:w="1956" w:type="dxa"/>
            <w:tcBorders>
              <w:top w:val="single" w:sz="6" w:space="0" w:color="000000"/>
              <w:bottom w:val="single" w:sz="6" w:space="0" w:color="000000"/>
              <w:right w:val="single" w:sz="6" w:space="0" w:color="000000"/>
            </w:tcBorders>
          </w:tcPr>
          <w:p w14:paraId="66EAA7E3" w14:textId="77777777" w:rsidR="006134B9" w:rsidRDefault="00B74B30">
            <w:pPr>
              <w:pStyle w:val="TableParagraph"/>
              <w:spacing w:before="60"/>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5337A04E" w14:textId="77777777" w:rsidR="006134B9" w:rsidRDefault="00B74B30">
            <w:pPr>
              <w:pStyle w:val="TableParagraph"/>
              <w:spacing w:before="60"/>
              <w:ind w:left="105" w:right="216"/>
              <w:rPr>
                <w:sz w:val="20"/>
              </w:rPr>
            </w:pPr>
            <w:r>
              <w:rPr>
                <w:sz w:val="20"/>
              </w:rPr>
              <w:t>The concentration of the concerned ingredient is equal the generic</w:t>
            </w:r>
            <w:r>
              <w:rPr>
                <w:spacing w:val="1"/>
                <w:sz w:val="20"/>
              </w:rPr>
              <w:t xml:space="preserve"> </w:t>
            </w:r>
            <w:r>
              <w:rPr>
                <w:sz w:val="20"/>
              </w:rPr>
              <w:t>concentration</w:t>
            </w:r>
            <w:r>
              <w:rPr>
                <w:spacing w:val="-3"/>
                <w:sz w:val="20"/>
              </w:rPr>
              <w:t xml:space="preserve"> </w:t>
            </w:r>
            <w:r>
              <w:rPr>
                <w:sz w:val="20"/>
              </w:rPr>
              <w:t>limit</w:t>
            </w:r>
            <w:r>
              <w:rPr>
                <w:spacing w:val="-3"/>
                <w:sz w:val="20"/>
              </w:rPr>
              <w:t xml:space="preserve"> </w:t>
            </w:r>
            <w:r>
              <w:rPr>
                <w:sz w:val="20"/>
              </w:rPr>
              <w:t>triggering</w:t>
            </w:r>
            <w:r>
              <w:rPr>
                <w:spacing w:val="-2"/>
                <w:sz w:val="20"/>
              </w:rPr>
              <w:t xml:space="preserve"> </w:t>
            </w:r>
            <w:r>
              <w:rPr>
                <w:sz w:val="20"/>
              </w:rPr>
              <w:t>the</w:t>
            </w:r>
            <w:r>
              <w:rPr>
                <w:spacing w:val="-3"/>
                <w:sz w:val="20"/>
              </w:rPr>
              <w:t xml:space="preserve"> </w:t>
            </w:r>
            <w:r>
              <w:rPr>
                <w:sz w:val="20"/>
              </w:rPr>
              <w:t>classification</w:t>
            </w:r>
            <w:r>
              <w:rPr>
                <w:spacing w:val="-2"/>
                <w:sz w:val="20"/>
              </w:rPr>
              <w:t xml:space="preserve"> </w:t>
            </w:r>
            <w:r>
              <w:rPr>
                <w:sz w:val="20"/>
              </w:rPr>
              <w:t>of</w:t>
            </w:r>
            <w:r>
              <w:rPr>
                <w:spacing w:val="-1"/>
                <w:sz w:val="20"/>
              </w:rPr>
              <w:t xml:space="preserve"> </w:t>
            </w:r>
            <w:r>
              <w:rPr>
                <w:sz w:val="20"/>
              </w:rPr>
              <w:t>the</w:t>
            </w:r>
            <w:r>
              <w:rPr>
                <w:spacing w:val="-4"/>
                <w:sz w:val="20"/>
              </w:rPr>
              <w:t xml:space="preserve"> </w:t>
            </w:r>
            <w:r>
              <w:rPr>
                <w:sz w:val="20"/>
              </w:rPr>
              <w:t>mixture</w:t>
            </w:r>
            <w:r>
              <w:rPr>
                <w:spacing w:val="-3"/>
                <w:sz w:val="20"/>
              </w:rPr>
              <w:t xml:space="preserve"> </w:t>
            </w:r>
            <w:r>
              <w:rPr>
                <w:sz w:val="20"/>
              </w:rPr>
              <w:t>fixed</w:t>
            </w:r>
            <w:r>
              <w:rPr>
                <w:spacing w:val="-2"/>
                <w:sz w:val="20"/>
              </w:rPr>
              <w:t xml:space="preserve"> </w:t>
            </w:r>
            <w:r>
              <w:rPr>
                <w:sz w:val="20"/>
              </w:rPr>
              <w:t>to</w:t>
            </w:r>
            <w:r>
              <w:rPr>
                <w:spacing w:val="-67"/>
                <w:sz w:val="20"/>
              </w:rPr>
              <w:t xml:space="preserve"> </w:t>
            </w:r>
            <w:r>
              <w:rPr>
                <w:sz w:val="20"/>
              </w:rPr>
              <w:t>be</w:t>
            </w:r>
            <w:r>
              <w:rPr>
                <w:spacing w:val="-3"/>
                <w:sz w:val="20"/>
              </w:rPr>
              <w:t xml:space="preserve"> </w:t>
            </w:r>
            <w:r>
              <w:rPr>
                <w:sz w:val="20"/>
              </w:rPr>
              <w:t>at</w:t>
            </w:r>
            <w:r>
              <w:rPr>
                <w:spacing w:val="-1"/>
                <w:sz w:val="20"/>
              </w:rPr>
              <w:t xml:space="preserve"> </w:t>
            </w:r>
            <w:r>
              <w:rPr>
                <w:sz w:val="20"/>
              </w:rPr>
              <w:t>1%.</w:t>
            </w:r>
          </w:p>
        </w:tc>
      </w:tr>
      <w:tr w:rsidR="006134B9" w14:paraId="7C8C0FA8" w14:textId="77777777">
        <w:trPr>
          <w:trHeight w:val="1093"/>
        </w:trPr>
        <w:tc>
          <w:tcPr>
            <w:tcW w:w="1956" w:type="dxa"/>
            <w:tcBorders>
              <w:top w:val="single" w:sz="6" w:space="0" w:color="000000"/>
              <w:bottom w:val="single" w:sz="6" w:space="0" w:color="000000"/>
              <w:right w:val="single" w:sz="6" w:space="0" w:color="000000"/>
            </w:tcBorders>
          </w:tcPr>
          <w:p w14:paraId="6270ED8C" w14:textId="77777777" w:rsidR="006134B9" w:rsidRDefault="00B74B30">
            <w:pPr>
              <w:pStyle w:val="TableParagraph"/>
              <w:spacing w:before="60"/>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21560860" w14:textId="77777777" w:rsidR="006134B9" w:rsidRDefault="00B74B30">
            <w:pPr>
              <w:pStyle w:val="TableParagraph"/>
              <w:spacing w:before="60"/>
              <w:ind w:left="105"/>
              <w:rPr>
                <w:sz w:val="20"/>
              </w:rPr>
            </w:pPr>
            <w:r>
              <w:rPr>
                <w:sz w:val="20"/>
              </w:rPr>
              <w:t>Classification</w:t>
            </w:r>
            <w:r>
              <w:rPr>
                <w:spacing w:val="-2"/>
                <w:sz w:val="20"/>
              </w:rPr>
              <w:t xml:space="preserve"> </w:t>
            </w:r>
            <w:r>
              <w:rPr>
                <w:sz w:val="20"/>
              </w:rPr>
              <w:t>as STOT</w:t>
            </w:r>
            <w:r>
              <w:rPr>
                <w:spacing w:val="-4"/>
                <w:sz w:val="20"/>
              </w:rPr>
              <w:t xml:space="preserve"> </w:t>
            </w:r>
            <w:r>
              <w:rPr>
                <w:sz w:val="20"/>
              </w:rPr>
              <w:t>RE</w:t>
            </w:r>
            <w:r>
              <w:rPr>
                <w:spacing w:val="-1"/>
                <w:sz w:val="20"/>
              </w:rPr>
              <w:t xml:space="preserve"> </w:t>
            </w:r>
            <w:r>
              <w:rPr>
                <w:sz w:val="20"/>
              </w:rPr>
              <w:t>2,</w:t>
            </w:r>
            <w:r>
              <w:rPr>
                <w:spacing w:val="-4"/>
                <w:sz w:val="20"/>
              </w:rPr>
              <w:t xml:space="preserve"> </w:t>
            </w:r>
            <w:r>
              <w:rPr>
                <w:sz w:val="20"/>
              </w:rPr>
              <w:t>H373</w:t>
            </w:r>
          </w:p>
        </w:tc>
      </w:tr>
    </w:tbl>
    <w:p w14:paraId="2441967F" w14:textId="77777777" w:rsidR="006134B9" w:rsidRDefault="006134B9">
      <w:pPr>
        <w:pStyle w:val="BodyText"/>
        <w:rPr>
          <w:rFonts w:ascii="Times New Roman"/>
          <w:sz w:val="22"/>
        </w:rPr>
      </w:pPr>
    </w:p>
    <w:p w14:paraId="0337405C" w14:textId="77777777" w:rsidR="006134B9" w:rsidRDefault="006134B9">
      <w:pPr>
        <w:pStyle w:val="BodyText"/>
        <w:spacing w:before="3"/>
        <w:rPr>
          <w:rFonts w:ascii="Times New Roman"/>
          <w:sz w:val="25"/>
        </w:rPr>
      </w:pPr>
    </w:p>
    <w:p w14:paraId="79ACC211" w14:textId="77777777" w:rsidR="006134B9" w:rsidRDefault="00B74B30">
      <w:pPr>
        <w:pStyle w:val="Heading5"/>
        <w:numPr>
          <w:ilvl w:val="0"/>
          <w:numId w:val="29"/>
        </w:numPr>
        <w:tabs>
          <w:tab w:val="left" w:pos="1956"/>
          <w:tab w:val="left" w:pos="1957"/>
        </w:tabs>
      </w:pPr>
      <w:bookmarkStart w:id="112" w:name="_bookmark61"/>
      <w:bookmarkEnd w:id="112"/>
      <w:r>
        <w:t>Information</w:t>
      </w:r>
      <w:r>
        <w:rPr>
          <w:spacing w:val="-8"/>
        </w:rPr>
        <w:t xml:space="preserve"> </w:t>
      </w:r>
      <w:r>
        <w:t>on</w:t>
      </w:r>
      <w:r>
        <w:rPr>
          <w:spacing w:val="-7"/>
        </w:rPr>
        <w:t xml:space="preserve"> </w:t>
      </w:r>
      <w:r>
        <w:t>dermal</w:t>
      </w:r>
      <w:r>
        <w:rPr>
          <w:spacing w:val="-6"/>
        </w:rPr>
        <w:t xml:space="preserve"> </w:t>
      </w:r>
      <w:r>
        <w:t>absorption</w:t>
      </w:r>
    </w:p>
    <w:p w14:paraId="739DEC4D" w14:textId="77777777" w:rsidR="006134B9" w:rsidRDefault="00B74B30">
      <w:pPr>
        <w:pStyle w:val="BodyText"/>
        <w:spacing w:before="118" w:line="300" w:lineRule="auto"/>
        <w:ind w:left="1248" w:right="1611"/>
      </w:pPr>
      <w:r>
        <w:t>Dermal</w:t>
      </w:r>
      <w:r>
        <w:rPr>
          <w:spacing w:val="-3"/>
        </w:rPr>
        <w:t xml:space="preserve"> </w:t>
      </w:r>
      <w:r>
        <w:t>absorption studies</w:t>
      </w:r>
      <w:r>
        <w:rPr>
          <w:spacing w:val="-4"/>
        </w:rPr>
        <w:t xml:space="preserve"> </w:t>
      </w:r>
      <w:r>
        <w:t>are</w:t>
      </w:r>
      <w:r>
        <w:rPr>
          <w:spacing w:val="-4"/>
        </w:rPr>
        <w:t xml:space="preserve"> </w:t>
      </w:r>
      <w:r>
        <w:t>provided</w:t>
      </w:r>
      <w:r>
        <w:rPr>
          <w:spacing w:val="-3"/>
        </w:rPr>
        <w:t xml:space="preserve"> </w:t>
      </w:r>
      <w:r>
        <w:t>for</w:t>
      </w:r>
      <w:r>
        <w:rPr>
          <w:spacing w:val="-3"/>
        </w:rPr>
        <w:t xml:space="preserve"> </w:t>
      </w:r>
      <w:r>
        <w:t>propiconazole,</w:t>
      </w:r>
      <w:r>
        <w:rPr>
          <w:spacing w:val="-5"/>
        </w:rPr>
        <w:t xml:space="preserve"> </w:t>
      </w:r>
      <w:r>
        <w:t>tebuconazole</w:t>
      </w:r>
      <w:r>
        <w:rPr>
          <w:spacing w:val="-3"/>
        </w:rPr>
        <w:t xml:space="preserve"> </w:t>
      </w:r>
      <w:r>
        <w:t>and</w:t>
      </w:r>
      <w:r>
        <w:rPr>
          <w:spacing w:val="-3"/>
        </w:rPr>
        <w:t xml:space="preserve"> </w:t>
      </w:r>
      <w:r>
        <w:t>permethrin.</w:t>
      </w:r>
      <w:r>
        <w:rPr>
          <w:spacing w:val="-68"/>
        </w:rPr>
        <w:t xml:space="preserve"> </w:t>
      </w:r>
      <w:r>
        <w:t>No</w:t>
      </w:r>
      <w:r>
        <w:rPr>
          <w:spacing w:val="-3"/>
        </w:rPr>
        <w:t xml:space="preserve"> </w:t>
      </w:r>
      <w:r>
        <w:t>dermal</w:t>
      </w:r>
      <w:r>
        <w:rPr>
          <w:spacing w:val="1"/>
        </w:rPr>
        <w:t xml:space="preserve"> </w:t>
      </w:r>
      <w:r>
        <w:t>absorption</w:t>
      </w:r>
      <w:r>
        <w:rPr>
          <w:spacing w:val="1"/>
        </w:rPr>
        <w:t xml:space="preserve"> </w:t>
      </w:r>
      <w:r>
        <w:t>study</w:t>
      </w:r>
      <w:r>
        <w:rPr>
          <w:spacing w:val="-2"/>
        </w:rPr>
        <w:t xml:space="preserve"> </w:t>
      </w:r>
      <w:r>
        <w:t>with</w:t>
      </w:r>
      <w:r>
        <w:rPr>
          <w:spacing w:val="-1"/>
        </w:rPr>
        <w:t xml:space="preserve"> </w:t>
      </w:r>
      <w:r>
        <w:t>the</w:t>
      </w:r>
      <w:r>
        <w:rPr>
          <w:spacing w:val="-3"/>
        </w:rPr>
        <w:t xml:space="preserve"> </w:t>
      </w:r>
      <w:r>
        <w:t>biocidal product</w:t>
      </w:r>
      <w:r>
        <w:rPr>
          <w:spacing w:val="-2"/>
        </w:rPr>
        <w:t xml:space="preserve"> </w:t>
      </w:r>
      <w:r>
        <w:t>have</w:t>
      </w:r>
      <w:r>
        <w:rPr>
          <w:spacing w:val="-3"/>
        </w:rPr>
        <w:t xml:space="preserve"> </w:t>
      </w:r>
      <w:r>
        <w:t>been</w:t>
      </w:r>
      <w:r>
        <w:rPr>
          <w:spacing w:val="-1"/>
        </w:rPr>
        <w:t xml:space="preserve"> </w:t>
      </w:r>
      <w:r>
        <w:t>performed</w:t>
      </w:r>
      <w:r>
        <w:rPr>
          <w:spacing w:val="-2"/>
        </w:rPr>
        <w:t xml:space="preserve"> </w:t>
      </w:r>
      <w:r>
        <w:t>for IPBC.</w:t>
      </w:r>
    </w:p>
    <w:p w14:paraId="0C7F4CEC" w14:textId="77777777" w:rsidR="006134B9" w:rsidRDefault="006134B9">
      <w:pPr>
        <w:pStyle w:val="BodyText"/>
        <w:spacing w:before="3"/>
        <w:rPr>
          <w:sz w:val="25"/>
        </w:rPr>
      </w:pPr>
    </w:p>
    <w:p w14:paraId="0AB6B275" w14:textId="77777777" w:rsidR="006134B9" w:rsidRDefault="00B74B30">
      <w:pPr>
        <w:numPr>
          <w:ilvl w:val="0"/>
          <w:numId w:val="25"/>
        </w:numPr>
        <w:tabs>
          <w:tab w:val="left" w:pos="1814"/>
          <w:tab w:val="left" w:pos="1815"/>
        </w:tabs>
        <w:rPr>
          <w:b/>
          <w:sz w:val="20"/>
        </w:rPr>
      </w:pPr>
      <w:r>
        <w:rPr>
          <w:b/>
          <w:sz w:val="20"/>
        </w:rPr>
        <w:t>Dermal</w:t>
      </w:r>
      <w:r>
        <w:rPr>
          <w:b/>
          <w:spacing w:val="-4"/>
          <w:sz w:val="20"/>
        </w:rPr>
        <w:t xml:space="preserve"> </w:t>
      </w:r>
      <w:r>
        <w:rPr>
          <w:b/>
          <w:sz w:val="20"/>
        </w:rPr>
        <w:t>absorption</w:t>
      </w:r>
      <w:r>
        <w:rPr>
          <w:b/>
          <w:spacing w:val="-3"/>
          <w:sz w:val="20"/>
        </w:rPr>
        <w:t xml:space="preserve"> </w:t>
      </w:r>
      <w:r>
        <w:rPr>
          <w:b/>
          <w:sz w:val="20"/>
        </w:rPr>
        <w:t>of</w:t>
      </w:r>
      <w:r>
        <w:rPr>
          <w:b/>
          <w:spacing w:val="-2"/>
          <w:sz w:val="20"/>
        </w:rPr>
        <w:t xml:space="preserve"> </w:t>
      </w:r>
      <w:r>
        <w:rPr>
          <w:b/>
          <w:sz w:val="20"/>
        </w:rPr>
        <w:t>propiconazole</w:t>
      </w:r>
    </w:p>
    <w:p w14:paraId="1DE8F93D" w14:textId="77777777" w:rsidR="006134B9" w:rsidRDefault="00B74B30">
      <w:pPr>
        <w:pStyle w:val="BodyText"/>
        <w:spacing w:before="60"/>
        <w:ind w:left="1248" w:right="1569"/>
      </w:pPr>
      <w:r>
        <w:t>The BE CA proposes to use a dermal absorption value of 16% for the in-use dilution of</w:t>
      </w:r>
      <w:r>
        <w:rPr>
          <w:spacing w:val="1"/>
        </w:rPr>
        <w:t xml:space="preserve"> </w:t>
      </w:r>
      <w:r>
        <w:t xml:space="preserve">SARPECO 9-PLUS for </w:t>
      </w:r>
      <w:r>
        <w:rPr>
          <w:u w:val="single"/>
        </w:rPr>
        <w:t>superficial treatment</w:t>
      </w:r>
      <w:r>
        <w:t xml:space="preserve"> (dilution at 14.5%) based on the in-vitro study</w:t>
      </w:r>
      <w:r>
        <w:rPr>
          <w:spacing w:val="-68"/>
        </w:rPr>
        <w:t xml:space="preserve"> </w:t>
      </w:r>
      <w:r>
        <w:t>provided. Applying a pro-rata approach for dilution at 5% leads to a calculated dermal</w:t>
      </w:r>
      <w:r>
        <w:rPr>
          <w:spacing w:val="1"/>
        </w:rPr>
        <w:t xml:space="preserve"> </w:t>
      </w:r>
      <w:r>
        <w:t>absorption</w:t>
      </w:r>
      <w:r>
        <w:rPr>
          <w:spacing w:val="-1"/>
        </w:rPr>
        <w:t xml:space="preserve"> </w:t>
      </w:r>
      <w:r>
        <w:t>of</w:t>
      </w:r>
      <w:r>
        <w:rPr>
          <w:spacing w:val="-2"/>
        </w:rPr>
        <w:t xml:space="preserve"> </w:t>
      </w:r>
      <w:r>
        <w:t>35%.</w:t>
      </w:r>
    </w:p>
    <w:p w14:paraId="0DAE5E9F" w14:textId="77777777" w:rsidR="006134B9" w:rsidRDefault="00B74B30">
      <w:pPr>
        <w:pStyle w:val="BodyText"/>
        <w:spacing w:before="59"/>
        <w:ind w:left="1248" w:right="1300"/>
      </w:pPr>
      <w:r>
        <w:t xml:space="preserve">BE proposes to use the default value of 75% for </w:t>
      </w:r>
      <w:r>
        <w:rPr>
          <w:u w:val="single"/>
        </w:rPr>
        <w:t>concentrated</w:t>
      </w:r>
      <w:r>
        <w:t xml:space="preserve"> and in-use dilution of</w:t>
      </w:r>
      <w:r>
        <w:rPr>
          <w:spacing w:val="1"/>
        </w:rPr>
        <w:t xml:space="preserve"> </w:t>
      </w:r>
      <w:r>
        <w:t xml:space="preserve">SARPECO 9-PLUS for </w:t>
      </w:r>
      <w:r>
        <w:rPr>
          <w:u w:val="single"/>
        </w:rPr>
        <w:t>penetrative treatment</w:t>
      </w:r>
      <w:r>
        <w:t>, BE CA proposes to use a default dermal</w:t>
      </w:r>
      <w:r>
        <w:rPr>
          <w:spacing w:val="1"/>
        </w:rPr>
        <w:t xml:space="preserve"> </w:t>
      </w:r>
      <w:r>
        <w:t>absorption</w:t>
      </w:r>
      <w:r>
        <w:rPr>
          <w:spacing w:val="-3"/>
        </w:rPr>
        <w:t xml:space="preserve"> </w:t>
      </w:r>
      <w:r>
        <w:t>value</w:t>
      </w:r>
      <w:r>
        <w:rPr>
          <w:spacing w:val="-2"/>
        </w:rPr>
        <w:t xml:space="preserve"> </w:t>
      </w:r>
      <w:r>
        <w:t>of</w:t>
      </w:r>
      <w:r>
        <w:rPr>
          <w:spacing w:val="-4"/>
        </w:rPr>
        <w:t xml:space="preserve"> </w:t>
      </w:r>
      <w:r>
        <w:t>75%.</w:t>
      </w:r>
      <w:r>
        <w:rPr>
          <w:spacing w:val="-1"/>
        </w:rPr>
        <w:t xml:space="preserve"> </w:t>
      </w:r>
      <w:r>
        <w:t>Please</w:t>
      </w:r>
      <w:r>
        <w:rPr>
          <w:spacing w:val="-3"/>
        </w:rPr>
        <w:t xml:space="preserve"> </w:t>
      </w:r>
      <w:r>
        <w:t>refer</w:t>
      </w:r>
      <w:r>
        <w:rPr>
          <w:spacing w:val="-2"/>
        </w:rPr>
        <w:t xml:space="preserve"> </w:t>
      </w:r>
      <w:r>
        <w:t>to</w:t>
      </w:r>
      <w:r>
        <w:rPr>
          <w:spacing w:val="-3"/>
        </w:rPr>
        <w:t xml:space="preserve"> </w:t>
      </w:r>
      <w:r>
        <w:t>the</w:t>
      </w:r>
      <w:r>
        <w:rPr>
          <w:spacing w:val="-2"/>
        </w:rPr>
        <w:t xml:space="preserve"> </w:t>
      </w:r>
      <w:r>
        <w:t>confidential</w:t>
      </w:r>
      <w:r>
        <w:rPr>
          <w:spacing w:val="-2"/>
        </w:rPr>
        <w:t xml:space="preserve"> </w:t>
      </w:r>
      <w:r>
        <w:t>annex</w:t>
      </w:r>
      <w:r>
        <w:rPr>
          <w:spacing w:val="-1"/>
        </w:rPr>
        <w:t xml:space="preserve"> </w:t>
      </w:r>
      <w:r>
        <w:t>for</w:t>
      </w:r>
      <w:r>
        <w:rPr>
          <w:spacing w:val="-4"/>
        </w:rPr>
        <w:t xml:space="preserve"> </w:t>
      </w:r>
      <w:r>
        <w:t>more</w:t>
      </w:r>
      <w:r>
        <w:rPr>
          <w:spacing w:val="-4"/>
        </w:rPr>
        <w:t xml:space="preserve"> </w:t>
      </w:r>
      <w:r>
        <w:t>information.</w:t>
      </w:r>
    </w:p>
    <w:p w14:paraId="7570BBD8" w14:textId="77777777" w:rsidR="006134B9" w:rsidRDefault="006134B9">
      <w:pPr>
        <w:pStyle w:val="BodyText"/>
        <w:rPr>
          <w:sz w:val="24"/>
        </w:rPr>
      </w:pPr>
    </w:p>
    <w:p w14:paraId="00E3559E" w14:textId="77777777" w:rsidR="006134B9" w:rsidRDefault="006134B9">
      <w:pPr>
        <w:pStyle w:val="BodyText"/>
        <w:spacing w:before="4"/>
        <w:rPr>
          <w:sz w:val="32"/>
        </w:rPr>
      </w:pPr>
    </w:p>
    <w:p w14:paraId="2C584386" w14:textId="77777777" w:rsidR="006134B9" w:rsidRDefault="00B74B30">
      <w:pPr>
        <w:numPr>
          <w:ilvl w:val="0"/>
          <w:numId w:val="25"/>
        </w:numPr>
        <w:tabs>
          <w:tab w:val="left" w:pos="1814"/>
          <w:tab w:val="left" w:pos="1815"/>
        </w:tabs>
        <w:spacing w:before="1"/>
        <w:rPr>
          <w:b/>
          <w:sz w:val="20"/>
        </w:rPr>
      </w:pPr>
      <w:r>
        <w:rPr>
          <w:b/>
          <w:sz w:val="20"/>
        </w:rPr>
        <w:t>Dermal</w:t>
      </w:r>
      <w:r>
        <w:rPr>
          <w:b/>
          <w:spacing w:val="-4"/>
          <w:sz w:val="20"/>
        </w:rPr>
        <w:t xml:space="preserve"> </w:t>
      </w:r>
      <w:r>
        <w:rPr>
          <w:b/>
          <w:sz w:val="20"/>
        </w:rPr>
        <w:t>absorption</w:t>
      </w:r>
      <w:r>
        <w:rPr>
          <w:b/>
          <w:spacing w:val="-4"/>
          <w:sz w:val="20"/>
        </w:rPr>
        <w:t xml:space="preserve"> </w:t>
      </w:r>
      <w:r>
        <w:rPr>
          <w:b/>
          <w:sz w:val="20"/>
        </w:rPr>
        <w:t>of</w:t>
      </w:r>
      <w:r>
        <w:rPr>
          <w:b/>
          <w:spacing w:val="-3"/>
          <w:sz w:val="20"/>
        </w:rPr>
        <w:t xml:space="preserve"> </w:t>
      </w:r>
      <w:r>
        <w:rPr>
          <w:b/>
          <w:sz w:val="20"/>
        </w:rPr>
        <w:t>Tebuconazole</w:t>
      </w:r>
    </w:p>
    <w:p w14:paraId="51233D34" w14:textId="77777777" w:rsidR="006134B9" w:rsidRDefault="00B74B30">
      <w:pPr>
        <w:pStyle w:val="BodyText"/>
        <w:spacing w:before="59"/>
        <w:ind w:left="1248" w:right="1569"/>
      </w:pPr>
      <w:r>
        <w:t>The BE CA proposes to use a dermal absorption value of 15% for the in-use dilution of</w:t>
      </w:r>
      <w:r>
        <w:rPr>
          <w:spacing w:val="1"/>
        </w:rPr>
        <w:t xml:space="preserve"> </w:t>
      </w:r>
      <w:r>
        <w:t xml:space="preserve">SARPECO 9-PLUS for </w:t>
      </w:r>
      <w:r>
        <w:rPr>
          <w:u w:val="single"/>
        </w:rPr>
        <w:t>superficial treatment</w:t>
      </w:r>
      <w:r>
        <w:t xml:space="preserve"> (dilution at 14.5%) based on the in-vitro study</w:t>
      </w:r>
      <w:r>
        <w:rPr>
          <w:spacing w:val="-68"/>
        </w:rPr>
        <w:t xml:space="preserve"> </w:t>
      </w:r>
      <w:r>
        <w:t>provided. Applying a pro-rata approach for dilution at 5% leads to a calculated dermal</w:t>
      </w:r>
      <w:r>
        <w:rPr>
          <w:spacing w:val="1"/>
        </w:rPr>
        <w:t xml:space="preserve"> </w:t>
      </w:r>
      <w:r>
        <w:t>absorption</w:t>
      </w:r>
      <w:r>
        <w:rPr>
          <w:spacing w:val="-1"/>
        </w:rPr>
        <w:t xml:space="preserve"> </w:t>
      </w:r>
      <w:r>
        <w:t>of</w:t>
      </w:r>
      <w:r>
        <w:rPr>
          <w:spacing w:val="-2"/>
        </w:rPr>
        <w:t xml:space="preserve"> </w:t>
      </w:r>
      <w:r>
        <w:t>33%.</w:t>
      </w:r>
    </w:p>
    <w:p w14:paraId="4FEFCAD8" w14:textId="77777777" w:rsidR="006134B9" w:rsidRDefault="00B74B30">
      <w:pPr>
        <w:pStyle w:val="BodyText"/>
        <w:spacing w:before="60"/>
        <w:ind w:left="1248" w:right="1300"/>
      </w:pPr>
      <w:r>
        <w:t xml:space="preserve">BE proposes to use the default value of 75% for </w:t>
      </w:r>
      <w:r>
        <w:rPr>
          <w:u w:val="single"/>
        </w:rPr>
        <w:t>concentrated</w:t>
      </w:r>
      <w:r>
        <w:t xml:space="preserve"> and in-use dilution of</w:t>
      </w:r>
      <w:r>
        <w:rPr>
          <w:spacing w:val="1"/>
        </w:rPr>
        <w:t xml:space="preserve"> </w:t>
      </w:r>
      <w:r>
        <w:t xml:space="preserve">SARPECO 9-PLUS for </w:t>
      </w:r>
      <w:r>
        <w:rPr>
          <w:u w:val="single"/>
        </w:rPr>
        <w:t>penetrative treatment</w:t>
      </w:r>
      <w:r>
        <w:t>, BE CA proposes to use a default dermal</w:t>
      </w:r>
      <w:r>
        <w:rPr>
          <w:spacing w:val="1"/>
        </w:rPr>
        <w:t xml:space="preserve"> </w:t>
      </w:r>
      <w:r>
        <w:t>absorption</w:t>
      </w:r>
      <w:r>
        <w:rPr>
          <w:spacing w:val="-3"/>
        </w:rPr>
        <w:t xml:space="preserve"> </w:t>
      </w:r>
      <w:r>
        <w:t>value</w:t>
      </w:r>
      <w:r>
        <w:rPr>
          <w:spacing w:val="-2"/>
        </w:rPr>
        <w:t xml:space="preserve"> </w:t>
      </w:r>
      <w:r>
        <w:t>of</w:t>
      </w:r>
      <w:r>
        <w:rPr>
          <w:spacing w:val="-4"/>
        </w:rPr>
        <w:t xml:space="preserve"> </w:t>
      </w:r>
      <w:r>
        <w:t>75%.</w:t>
      </w:r>
      <w:r>
        <w:rPr>
          <w:spacing w:val="-1"/>
        </w:rPr>
        <w:t xml:space="preserve"> </w:t>
      </w:r>
      <w:r>
        <w:t>Please</w:t>
      </w:r>
      <w:r>
        <w:rPr>
          <w:spacing w:val="-3"/>
        </w:rPr>
        <w:t xml:space="preserve"> </w:t>
      </w:r>
      <w:r>
        <w:t>refer</w:t>
      </w:r>
      <w:r>
        <w:rPr>
          <w:spacing w:val="-2"/>
        </w:rPr>
        <w:t xml:space="preserve"> </w:t>
      </w:r>
      <w:r>
        <w:t>to</w:t>
      </w:r>
      <w:r>
        <w:rPr>
          <w:spacing w:val="-3"/>
        </w:rPr>
        <w:t xml:space="preserve"> </w:t>
      </w:r>
      <w:r>
        <w:t>the</w:t>
      </w:r>
      <w:r>
        <w:rPr>
          <w:spacing w:val="-2"/>
        </w:rPr>
        <w:t xml:space="preserve"> </w:t>
      </w:r>
      <w:r>
        <w:t>confidential</w:t>
      </w:r>
      <w:r>
        <w:rPr>
          <w:spacing w:val="-2"/>
        </w:rPr>
        <w:t xml:space="preserve"> </w:t>
      </w:r>
      <w:r>
        <w:t>annex</w:t>
      </w:r>
      <w:r>
        <w:rPr>
          <w:spacing w:val="-1"/>
        </w:rPr>
        <w:t xml:space="preserve"> </w:t>
      </w:r>
      <w:r>
        <w:t>for</w:t>
      </w:r>
      <w:r>
        <w:rPr>
          <w:spacing w:val="-4"/>
        </w:rPr>
        <w:t xml:space="preserve"> </w:t>
      </w:r>
      <w:r>
        <w:t>more</w:t>
      </w:r>
      <w:r>
        <w:rPr>
          <w:spacing w:val="-4"/>
        </w:rPr>
        <w:t xml:space="preserve"> </w:t>
      </w:r>
      <w:r>
        <w:t>information.</w:t>
      </w:r>
    </w:p>
    <w:p w14:paraId="3D45A59F" w14:textId="77777777" w:rsidR="006134B9" w:rsidRDefault="006134B9">
      <w:pPr>
        <w:sectPr w:rsidR="006134B9">
          <w:pgSz w:w="11910" w:h="16840"/>
          <w:pgMar w:top="1340" w:right="0" w:bottom="940" w:left="0" w:header="769" w:footer="757" w:gutter="0"/>
          <w:cols w:space="720"/>
        </w:sectPr>
      </w:pPr>
    </w:p>
    <w:p w14:paraId="33EFA6D8" w14:textId="77777777" w:rsidR="006134B9" w:rsidRDefault="006134B9">
      <w:pPr>
        <w:pStyle w:val="BodyText"/>
        <w:spacing w:before="8"/>
        <w:rPr>
          <w:sz w:val="25"/>
        </w:rPr>
      </w:pPr>
    </w:p>
    <w:p w14:paraId="0BE07D65" w14:textId="77777777" w:rsidR="006134B9" w:rsidRDefault="00B74B30">
      <w:pPr>
        <w:numPr>
          <w:ilvl w:val="0"/>
          <w:numId w:val="25"/>
        </w:numPr>
        <w:tabs>
          <w:tab w:val="left" w:pos="1814"/>
          <w:tab w:val="left" w:pos="1815"/>
        </w:tabs>
        <w:spacing w:before="99"/>
        <w:rPr>
          <w:b/>
          <w:sz w:val="20"/>
        </w:rPr>
      </w:pPr>
      <w:r>
        <w:rPr>
          <w:b/>
          <w:sz w:val="20"/>
        </w:rPr>
        <w:t>Dermal</w:t>
      </w:r>
      <w:r>
        <w:rPr>
          <w:b/>
          <w:spacing w:val="-3"/>
          <w:sz w:val="20"/>
        </w:rPr>
        <w:t xml:space="preserve"> </w:t>
      </w:r>
      <w:r>
        <w:rPr>
          <w:b/>
          <w:sz w:val="20"/>
        </w:rPr>
        <w:t>absorption</w:t>
      </w:r>
      <w:r>
        <w:rPr>
          <w:b/>
          <w:spacing w:val="-3"/>
          <w:sz w:val="20"/>
        </w:rPr>
        <w:t xml:space="preserve"> </w:t>
      </w:r>
      <w:r>
        <w:rPr>
          <w:b/>
          <w:sz w:val="20"/>
        </w:rPr>
        <w:t>of</w:t>
      </w:r>
      <w:r>
        <w:rPr>
          <w:b/>
          <w:spacing w:val="-1"/>
          <w:sz w:val="20"/>
        </w:rPr>
        <w:t xml:space="preserve"> </w:t>
      </w:r>
      <w:r>
        <w:rPr>
          <w:b/>
          <w:sz w:val="20"/>
        </w:rPr>
        <w:t>IPBC</w:t>
      </w:r>
    </w:p>
    <w:p w14:paraId="3E3745C3" w14:textId="77777777" w:rsidR="006134B9" w:rsidRDefault="00B74B30">
      <w:pPr>
        <w:pStyle w:val="BodyText"/>
        <w:spacing w:before="62"/>
        <w:ind w:left="1248" w:right="1736"/>
      </w:pPr>
      <w:r>
        <w:t>The BE CA proposes a default dermal absorption of 75%. Please refer to the confidential</w:t>
      </w:r>
      <w:r>
        <w:rPr>
          <w:spacing w:val="-68"/>
        </w:rPr>
        <w:t xml:space="preserve"> </w:t>
      </w:r>
      <w:r>
        <w:t>annex</w:t>
      </w:r>
      <w:r>
        <w:rPr>
          <w:spacing w:val="-2"/>
        </w:rPr>
        <w:t xml:space="preserve"> </w:t>
      </w:r>
      <w:r>
        <w:t>for</w:t>
      </w:r>
      <w:r>
        <w:rPr>
          <w:spacing w:val="1"/>
        </w:rPr>
        <w:t xml:space="preserve"> </w:t>
      </w:r>
      <w:r>
        <w:t>more information.</w:t>
      </w:r>
    </w:p>
    <w:p w14:paraId="697C1AE9" w14:textId="77777777" w:rsidR="006134B9" w:rsidRDefault="006134B9">
      <w:pPr>
        <w:pStyle w:val="BodyText"/>
        <w:spacing w:before="3"/>
        <w:rPr>
          <w:sz w:val="31"/>
        </w:rPr>
      </w:pPr>
    </w:p>
    <w:p w14:paraId="59214B03" w14:textId="77777777" w:rsidR="006134B9" w:rsidRDefault="00B74B30">
      <w:pPr>
        <w:numPr>
          <w:ilvl w:val="0"/>
          <w:numId w:val="25"/>
        </w:numPr>
        <w:tabs>
          <w:tab w:val="left" w:pos="1814"/>
          <w:tab w:val="left" w:pos="1815"/>
        </w:tabs>
        <w:rPr>
          <w:b/>
          <w:sz w:val="20"/>
        </w:rPr>
      </w:pPr>
      <w:r>
        <w:rPr>
          <w:b/>
          <w:sz w:val="20"/>
        </w:rPr>
        <w:t>Dermal</w:t>
      </w:r>
      <w:r>
        <w:rPr>
          <w:b/>
          <w:spacing w:val="-3"/>
          <w:sz w:val="20"/>
        </w:rPr>
        <w:t xml:space="preserve"> </w:t>
      </w:r>
      <w:r>
        <w:rPr>
          <w:b/>
          <w:sz w:val="20"/>
        </w:rPr>
        <w:t>absorption</w:t>
      </w:r>
      <w:r>
        <w:rPr>
          <w:b/>
          <w:spacing w:val="-3"/>
          <w:sz w:val="20"/>
        </w:rPr>
        <w:t xml:space="preserve"> </w:t>
      </w:r>
      <w:r>
        <w:rPr>
          <w:b/>
          <w:sz w:val="20"/>
        </w:rPr>
        <w:t>of</w:t>
      </w:r>
      <w:r>
        <w:rPr>
          <w:b/>
          <w:spacing w:val="-2"/>
          <w:sz w:val="20"/>
        </w:rPr>
        <w:t xml:space="preserve"> </w:t>
      </w:r>
      <w:r>
        <w:rPr>
          <w:b/>
          <w:sz w:val="20"/>
        </w:rPr>
        <w:t>Permethrin</w:t>
      </w:r>
    </w:p>
    <w:p w14:paraId="6D47A148" w14:textId="77777777" w:rsidR="006134B9" w:rsidRDefault="00B74B30">
      <w:pPr>
        <w:pStyle w:val="BodyText"/>
        <w:spacing w:before="60"/>
        <w:ind w:left="1248" w:right="1569"/>
      </w:pPr>
      <w:r>
        <w:t>The BE CA proposes to use a dermal absorption value of 12% for the in-use dilution of</w:t>
      </w:r>
      <w:r>
        <w:rPr>
          <w:spacing w:val="1"/>
        </w:rPr>
        <w:t xml:space="preserve"> </w:t>
      </w:r>
      <w:r>
        <w:t xml:space="preserve">SARPECO 9-PLUS for </w:t>
      </w:r>
      <w:r>
        <w:rPr>
          <w:u w:val="single"/>
        </w:rPr>
        <w:t>superficial treatment</w:t>
      </w:r>
      <w:r>
        <w:t xml:space="preserve"> (dilution at 14.5%) based on the in-vitro study</w:t>
      </w:r>
      <w:r>
        <w:rPr>
          <w:spacing w:val="-68"/>
        </w:rPr>
        <w:t xml:space="preserve"> </w:t>
      </w:r>
      <w:r>
        <w:t>provided. Applying a pro-rata approach for dilution at 5% leads to a calculated dermal</w:t>
      </w:r>
      <w:r>
        <w:rPr>
          <w:spacing w:val="1"/>
        </w:rPr>
        <w:t xml:space="preserve"> </w:t>
      </w:r>
      <w:r>
        <w:t>absorption</w:t>
      </w:r>
      <w:r>
        <w:rPr>
          <w:spacing w:val="-1"/>
        </w:rPr>
        <w:t xml:space="preserve"> </w:t>
      </w:r>
      <w:r>
        <w:t>of</w:t>
      </w:r>
      <w:r>
        <w:rPr>
          <w:spacing w:val="-2"/>
        </w:rPr>
        <w:t xml:space="preserve"> </w:t>
      </w:r>
      <w:r>
        <w:t>25%.</w:t>
      </w:r>
    </w:p>
    <w:p w14:paraId="70033646" w14:textId="77777777" w:rsidR="006134B9" w:rsidRDefault="00B74B30">
      <w:pPr>
        <w:pStyle w:val="BodyText"/>
        <w:spacing w:before="59"/>
        <w:ind w:left="1248" w:right="1300"/>
      </w:pPr>
      <w:r>
        <w:t xml:space="preserve">BE proposes to use the default value of 75% for </w:t>
      </w:r>
      <w:r>
        <w:rPr>
          <w:u w:val="single"/>
        </w:rPr>
        <w:t>concentrated</w:t>
      </w:r>
      <w:r>
        <w:t xml:space="preserve"> and in-use dilution of</w:t>
      </w:r>
      <w:r>
        <w:rPr>
          <w:spacing w:val="1"/>
        </w:rPr>
        <w:t xml:space="preserve"> </w:t>
      </w:r>
      <w:r>
        <w:t xml:space="preserve">SARPECO 9-PLUS for </w:t>
      </w:r>
      <w:r>
        <w:rPr>
          <w:u w:val="single"/>
        </w:rPr>
        <w:t>penetrative treatment</w:t>
      </w:r>
      <w:r>
        <w:t>, BE CA proposes to use a default dermal</w:t>
      </w:r>
      <w:r>
        <w:rPr>
          <w:spacing w:val="1"/>
        </w:rPr>
        <w:t xml:space="preserve"> </w:t>
      </w:r>
      <w:r>
        <w:t>absorption</w:t>
      </w:r>
      <w:r>
        <w:rPr>
          <w:spacing w:val="-3"/>
        </w:rPr>
        <w:t xml:space="preserve"> </w:t>
      </w:r>
      <w:r>
        <w:t>value</w:t>
      </w:r>
      <w:r>
        <w:rPr>
          <w:spacing w:val="-2"/>
        </w:rPr>
        <w:t xml:space="preserve"> </w:t>
      </w:r>
      <w:r>
        <w:t>of</w:t>
      </w:r>
      <w:r>
        <w:rPr>
          <w:spacing w:val="-4"/>
        </w:rPr>
        <w:t xml:space="preserve"> </w:t>
      </w:r>
      <w:r>
        <w:t>75%.</w:t>
      </w:r>
      <w:r>
        <w:rPr>
          <w:spacing w:val="-1"/>
        </w:rPr>
        <w:t xml:space="preserve"> </w:t>
      </w:r>
      <w:r>
        <w:t>Please</w:t>
      </w:r>
      <w:r>
        <w:rPr>
          <w:spacing w:val="-3"/>
        </w:rPr>
        <w:t xml:space="preserve"> </w:t>
      </w:r>
      <w:r>
        <w:t>refer</w:t>
      </w:r>
      <w:r>
        <w:rPr>
          <w:spacing w:val="-2"/>
        </w:rPr>
        <w:t xml:space="preserve"> </w:t>
      </w:r>
      <w:r>
        <w:t>to</w:t>
      </w:r>
      <w:r>
        <w:rPr>
          <w:spacing w:val="-3"/>
        </w:rPr>
        <w:t xml:space="preserve"> </w:t>
      </w:r>
      <w:r>
        <w:t>the</w:t>
      </w:r>
      <w:r>
        <w:rPr>
          <w:spacing w:val="-2"/>
        </w:rPr>
        <w:t xml:space="preserve"> </w:t>
      </w:r>
      <w:r>
        <w:t>confidential</w:t>
      </w:r>
      <w:r>
        <w:rPr>
          <w:spacing w:val="-2"/>
        </w:rPr>
        <w:t xml:space="preserve"> </w:t>
      </w:r>
      <w:r>
        <w:t>annex</w:t>
      </w:r>
      <w:r>
        <w:rPr>
          <w:spacing w:val="-1"/>
        </w:rPr>
        <w:t xml:space="preserve"> </w:t>
      </w:r>
      <w:r>
        <w:t>for</w:t>
      </w:r>
      <w:r>
        <w:rPr>
          <w:spacing w:val="-4"/>
        </w:rPr>
        <w:t xml:space="preserve"> </w:t>
      </w:r>
      <w:r>
        <w:t>more</w:t>
      </w:r>
      <w:r>
        <w:rPr>
          <w:spacing w:val="-4"/>
        </w:rPr>
        <w:t xml:space="preserve"> </w:t>
      </w:r>
      <w:r>
        <w:t>information.</w:t>
      </w:r>
    </w:p>
    <w:p w14:paraId="464603A8" w14:textId="77777777" w:rsidR="006134B9" w:rsidRDefault="00B74B30">
      <w:pPr>
        <w:pStyle w:val="BodyText"/>
        <w:spacing w:before="61"/>
        <w:ind w:left="1248"/>
      </w:pPr>
      <w:r>
        <w:rPr>
          <w:w w:val="99"/>
        </w:rPr>
        <w:t>.</w:t>
      </w:r>
    </w:p>
    <w:p w14:paraId="070710FD" w14:textId="77777777" w:rsidR="006134B9" w:rsidRDefault="006134B9">
      <w:pPr>
        <w:pStyle w:val="BodyText"/>
        <w:spacing w:before="9"/>
        <w:rPr>
          <w:sz w:val="29"/>
        </w:r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1999"/>
        <w:gridCol w:w="1984"/>
        <w:gridCol w:w="1700"/>
        <w:gridCol w:w="1840"/>
      </w:tblGrid>
      <w:tr w:rsidR="006134B9" w14:paraId="642E2614" w14:textId="77777777">
        <w:trPr>
          <w:trHeight w:val="364"/>
        </w:trPr>
        <w:tc>
          <w:tcPr>
            <w:tcW w:w="2172" w:type="dxa"/>
            <w:tcBorders>
              <w:bottom w:val="single" w:sz="6" w:space="0" w:color="000000"/>
              <w:right w:val="single" w:sz="6" w:space="0" w:color="000000"/>
            </w:tcBorders>
            <w:shd w:val="clear" w:color="auto" w:fill="CCFFCC"/>
          </w:tcPr>
          <w:p w14:paraId="35235BEE" w14:textId="77777777" w:rsidR="006134B9" w:rsidRDefault="006134B9">
            <w:pPr>
              <w:pStyle w:val="TableParagraph"/>
              <w:rPr>
                <w:rFonts w:ascii="Times New Roman"/>
                <w:sz w:val="18"/>
              </w:rPr>
            </w:pPr>
          </w:p>
        </w:tc>
        <w:tc>
          <w:tcPr>
            <w:tcW w:w="7523" w:type="dxa"/>
            <w:gridSpan w:val="4"/>
            <w:tcBorders>
              <w:left w:val="single" w:sz="6" w:space="0" w:color="000000"/>
              <w:bottom w:val="single" w:sz="6" w:space="0" w:color="000000"/>
              <w:right w:val="single" w:sz="6" w:space="0" w:color="000000"/>
            </w:tcBorders>
            <w:shd w:val="clear" w:color="auto" w:fill="CCFFCC"/>
          </w:tcPr>
          <w:p w14:paraId="288A7EC5" w14:textId="77777777" w:rsidR="006134B9" w:rsidRDefault="00B74B30">
            <w:pPr>
              <w:pStyle w:val="TableParagraph"/>
              <w:spacing w:before="62"/>
              <w:ind w:left="105"/>
              <w:rPr>
                <w:b/>
                <w:sz w:val="20"/>
              </w:rPr>
            </w:pPr>
            <w:r>
              <w:rPr>
                <w:b/>
                <w:sz w:val="20"/>
              </w:rPr>
              <w:t>Value(s)</w:t>
            </w:r>
            <w:r>
              <w:rPr>
                <w:b/>
                <w:spacing w:val="-5"/>
                <w:sz w:val="20"/>
              </w:rPr>
              <w:t xml:space="preserve"> </w:t>
            </w:r>
            <w:r>
              <w:rPr>
                <w:b/>
                <w:sz w:val="20"/>
              </w:rPr>
              <w:t>used</w:t>
            </w:r>
            <w:r>
              <w:rPr>
                <w:b/>
                <w:spacing w:val="-3"/>
                <w:sz w:val="20"/>
              </w:rPr>
              <w:t xml:space="preserve"> </w:t>
            </w:r>
            <w:r>
              <w:rPr>
                <w:b/>
                <w:sz w:val="20"/>
              </w:rPr>
              <w:t>in</w:t>
            </w:r>
            <w:r>
              <w:rPr>
                <w:b/>
                <w:spacing w:val="-5"/>
                <w:sz w:val="20"/>
              </w:rPr>
              <w:t xml:space="preserve"> </w:t>
            </w:r>
            <w:r>
              <w:rPr>
                <w:b/>
                <w:sz w:val="20"/>
              </w:rPr>
              <w:t>the</w:t>
            </w:r>
            <w:r>
              <w:rPr>
                <w:b/>
                <w:spacing w:val="-3"/>
                <w:sz w:val="20"/>
              </w:rPr>
              <w:t xml:space="preserve"> </w:t>
            </w:r>
            <w:r>
              <w:rPr>
                <w:b/>
                <w:sz w:val="20"/>
              </w:rPr>
              <w:t>Risk</w:t>
            </w:r>
            <w:r>
              <w:rPr>
                <w:b/>
                <w:spacing w:val="-2"/>
                <w:sz w:val="20"/>
              </w:rPr>
              <w:t xml:space="preserve"> </w:t>
            </w:r>
            <w:r>
              <w:rPr>
                <w:b/>
                <w:sz w:val="20"/>
              </w:rPr>
              <w:t>Assessment</w:t>
            </w:r>
            <w:r>
              <w:rPr>
                <w:b/>
                <w:spacing w:val="2"/>
                <w:sz w:val="20"/>
              </w:rPr>
              <w:t xml:space="preserve"> </w:t>
            </w:r>
            <w:r>
              <w:rPr>
                <w:b/>
                <w:sz w:val="20"/>
              </w:rPr>
              <w:t>–</w:t>
            </w:r>
            <w:r>
              <w:rPr>
                <w:b/>
                <w:spacing w:val="-2"/>
                <w:sz w:val="20"/>
              </w:rPr>
              <w:t xml:space="preserve"> </w:t>
            </w:r>
            <w:r>
              <w:rPr>
                <w:b/>
                <w:sz w:val="20"/>
              </w:rPr>
              <w:t>Dermal</w:t>
            </w:r>
            <w:r>
              <w:rPr>
                <w:b/>
                <w:spacing w:val="-3"/>
                <w:sz w:val="20"/>
              </w:rPr>
              <w:t xml:space="preserve"> </w:t>
            </w:r>
            <w:r>
              <w:rPr>
                <w:b/>
                <w:sz w:val="20"/>
              </w:rPr>
              <w:t>absorption</w:t>
            </w:r>
          </w:p>
        </w:tc>
      </w:tr>
      <w:tr w:rsidR="006134B9" w14:paraId="60BF6C8B" w14:textId="77777777">
        <w:trPr>
          <w:trHeight w:val="361"/>
        </w:trPr>
        <w:tc>
          <w:tcPr>
            <w:tcW w:w="9695" w:type="dxa"/>
            <w:gridSpan w:val="5"/>
            <w:tcBorders>
              <w:top w:val="single" w:sz="6" w:space="0" w:color="000000"/>
              <w:bottom w:val="single" w:sz="6" w:space="0" w:color="000000"/>
              <w:right w:val="single" w:sz="6" w:space="0" w:color="000000"/>
            </w:tcBorders>
          </w:tcPr>
          <w:p w14:paraId="5977B74A" w14:textId="77777777" w:rsidR="006134B9" w:rsidRDefault="00B74B30">
            <w:pPr>
              <w:pStyle w:val="TableParagraph"/>
              <w:spacing w:before="60"/>
              <w:ind w:left="2660" w:right="2650"/>
              <w:jc w:val="center"/>
              <w:rPr>
                <w:sz w:val="20"/>
              </w:rPr>
            </w:pPr>
            <w:r>
              <w:rPr>
                <w:sz w:val="20"/>
              </w:rPr>
              <w:t>Mixing</w:t>
            </w:r>
            <w:r>
              <w:rPr>
                <w:spacing w:val="-3"/>
                <w:sz w:val="20"/>
              </w:rPr>
              <w:t xml:space="preserve"> </w:t>
            </w:r>
            <w:r>
              <w:rPr>
                <w:sz w:val="20"/>
              </w:rPr>
              <w:t>and</w:t>
            </w:r>
            <w:r>
              <w:rPr>
                <w:spacing w:val="-3"/>
                <w:sz w:val="20"/>
              </w:rPr>
              <w:t xml:space="preserve"> </w:t>
            </w:r>
            <w:r>
              <w:rPr>
                <w:sz w:val="20"/>
              </w:rPr>
              <w:t>Loading</w:t>
            </w:r>
            <w:r>
              <w:rPr>
                <w:spacing w:val="-2"/>
                <w:sz w:val="20"/>
              </w:rPr>
              <w:t xml:space="preserve"> </w:t>
            </w:r>
            <w:r>
              <w:rPr>
                <w:sz w:val="20"/>
              </w:rPr>
              <w:t>(concentrated</w:t>
            </w:r>
            <w:r>
              <w:rPr>
                <w:spacing w:val="-1"/>
                <w:sz w:val="20"/>
              </w:rPr>
              <w:t xml:space="preserve"> </w:t>
            </w:r>
            <w:r>
              <w:rPr>
                <w:sz w:val="20"/>
              </w:rPr>
              <w:t>product)</w:t>
            </w:r>
          </w:p>
        </w:tc>
      </w:tr>
      <w:tr w:rsidR="006134B9" w14:paraId="530C1F03" w14:textId="77777777">
        <w:trPr>
          <w:trHeight w:val="364"/>
        </w:trPr>
        <w:tc>
          <w:tcPr>
            <w:tcW w:w="2172" w:type="dxa"/>
            <w:tcBorders>
              <w:top w:val="single" w:sz="6" w:space="0" w:color="000000"/>
              <w:bottom w:val="single" w:sz="6" w:space="0" w:color="000000"/>
              <w:right w:val="single" w:sz="6" w:space="0" w:color="000000"/>
            </w:tcBorders>
          </w:tcPr>
          <w:p w14:paraId="2AB40875" w14:textId="77777777" w:rsidR="006134B9" w:rsidRDefault="00B74B30">
            <w:pPr>
              <w:pStyle w:val="TableParagraph"/>
              <w:spacing w:before="62"/>
              <w:ind w:left="105"/>
              <w:rPr>
                <w:sz w:val="20"/>
              </w:rPr>
            </w:pPr>
            <w:r>
              <w:rPr>
                <w:sz w:val="20"/>
              </w:rPr>
              <w:t>Substance</w:t>
            </w:r>
          </w:p>
        </w:tc>
        <w:tc>
          <w:tcPr>
            <w:tcW w:w="1999" w:type="dxa"/>
            <w:tcBorders>
              <w:top w:val="single" w:sz="6" w:space="0" w:color="000000"/>
              <w:left w:val="single" w:sz="6" w:space="0" w:color="000000"/>
              <w:bottom w:val="single" w:sz="6" w:space="0" w:color="000000"/>
              <w:right w:val="single" w:sz="6" w:space="0" w:color="000000"/>
            </w:tcBorders>
          </w:tcPr>
          <w:p w14:paraId="57B542ED" w14:textId="77777777" w:rsidR="006134B9" w:rsidRDefault="00B74B30">
            <w:pPr>
              <w:pStyle w:val="TableParagraph"/>
              <w:spacing w:before="62"/>
              <w:ind w:left="286" w:right="278"/>
              <w:jc w:val="center"/>
              <w:rPr>
                <w:sz w:val="20"/>
              </w:rPr>
            </w:pPr>
            <w:r>
              <w:rPr>
                <w:sz w:val="20"/>
              </w:rPr>
              <w:t>Propiconazole</w:t>
            </w:r>
          </w:p>
        </w:tc>
        <w:tc>
          <w:tcPr>
            <w:tcW w:w="1984" w:type="dxa"/>
            <w:tcBorders>
              <w:top w:val="single" w:sz="6" w:space="0" w:color="000000"/>
              <w:left w:val="single" w:sz="6" w:space="0" w:color="000000"/>
              <w:bottom w:val="single" w:sz="6" w:space="0" w:color="000000"/>
            </w:tcBorders>
          </w:tcPr>
          <w:p w14:paraId="5FD55071" w14:textId="77777777" w:rsidR="006134B9" w:rsidRDefault="00B74B30">
            <w:pPr>
              <w:pStyle w:val="TableParagraph"/>
              <w:spacing w:before="62"/>
              <w:ind w:left="286" w:right="278"/>
              <w:jc w:val="center"/>
              <w:rPr>
                <w:sz w:val="20"/>
              </w:rPr>
            </w:pPr>
            <w:r>
              <w:rPr>
                <w:sz w:val="20"/>
              </w:rPr>
              <w:t>Tebuconazole</w:t>
            </w:r>
          </w:p>
        </w:tc>
        <w:tc>
          <w:tcPr>
            <w:tcW w:w="1700" w:type="dxa"/>
            <w:tcBorders>
              <w:top w:val="single" w:sz="6" w:space="0" w:color="000000"/>
              <w:bottom w:val="single" w:sz="6" w:space="0" w:color="000000"/>
            </w:tcBorders>
          </w:tcPr>
          <w:p w14:paraId="157BF0CB" w14:textId="77777777" w:rsidR="006134B9" w:rsidRDefault="00B74B30">
            <w:pPr>
              <w:pStyle w:val="TableParagraph"/>
              <w:spacing w:before="62"/>
              <w:ind w:right="598"/>
              <w:jc w:val="right"/>
              <w:rPr>
                <w:sz w:val="20"/>
              </w:rPr>
            </w:pPr>
            <w:r>
              <w:rPr>
                <w:sz w:val="20"/>
              </w:rPr>
              <w:t>IPBC</w:t>
            </w:r>
          </w:p>
        </w:tc>
        <w:tc>
          <w:tcPr>
            <w:tcW w:w="1840" w:type="dxa"/>
            <w:tcBorders>
              <w:top w:val="single" w:sz="6" w:space="0" w:color="000000"/>
              <w:bottom w:val="single" w:sz="6" w:space="0" w:color="000000"/>
              <w:right w:val="single" w:sz="6" w:space="0" w:color="000000"/>
            </w:tcBorders>
          </w:tcPr>
          <w:p w14:paraId="4ED16B3F" w14:textId="77777777" w:rsidR="006134B9" w:rsidRDefault="00B74B30">
            <w:pPr>
              <w:pStyle w:val="TableParagraph"/>
              <w:spacing w:before="62"/>
              <w:ind w:left="91" w:right="78"/>
              <w:jc w:val="center"/>
              <w:rPr>
                <w:sz w:val="20"/>
              </w:rPr>
            </w:pPr>
            <w:r>
              <w:rPr>
                <w:sz w:val="20"/>
              </w:rPr>
              <w:t>Permethrin</w:t>
            </w:r>
          </w:p>
        </w:tc>
      </w:tr>
      <w:tr w:rsidR="006134B9" w14:paraId="4EF4E552" w14:textId="77777777">
        <w:trPr>
          <w:trHeight w:val="361"/>
        </w:trPr>
        <w:tc>
          <w:tcPr>
            <w:tcW w:w="2172" w:type="dxa"/>
            <w:tcBorders>
              <w:top w:val="single" w:sz="6" w:space="0" w:color="000000"/>
              <w:bottom w:val="single" w:sz="6" w:space="0" w:color="000000"/>
              <w:right w:val="single" w:sz="6" w:space="0" w:color="000000"/>
            </w:tcBorders>
          </w:tcPr>
          <w:p w14:paraId="130E88BD" w14:textId="77777777" w:rsidR="006134B9" w:rsidRDefault="00B74B30">
            <w:pPr>
              <w:pStyle w:val="TableParagraph"/>
              <w:spacing w:before="60"/>
              <w:ind w:left="105"/>
              <w:rPr>
                <w:sz w:val="20"/>
              </w:rPr>
            </w:pPr>
            <w:r>
              <w:rPr>
                <w:sz w:val="20"/>
              </w:rPr>
              <w:t>Values</w:t>
            </w:r>
          </w:p>
        </w:tc>
        <w:tc>
          <w:tcPr>
            <w:tcW w:w="1999" w:type="dxa"/>
            <w:tcBorders>
              <w:top w:val="single" w:sz="6" w:space="0" w:color="000000"/>
              <w:left w:val="single" w:sz="6" w:space="0" w:color="000000"/>
              <w:bottom w:val="single" w:sz="6" w:space="0" w:color="000000"/>
              <w:right w:val="single" w:sz="6" w:space="0" w:color="000000"/>
            </w:tcBorders>
          </w:tcPr>
          <w:p w14:paraId="2FA07B8D" w14:textId="77777777" w:rsidR="006134B9" w:rsidRDefault="00B74B30">
            <w:pPr>
              <w:pStyle w:val="TableParagraph"/>
              <w:spacing w:before="60"/>
              <w:ind w:left="285" w:right="278"/>
              <w:jc w:val="center"/>
              <w:rPr>
                <w:sz w:val="20"/>
              </w:rPr>
            </w:pPr>
            <w:r>
              <w:rPr>
                <w:sz w:val="20"/>
              </w:rPr>
              <w:t>75%</w:t>
            </w:r>
          </w:p>
        </w:tc>
        <w:tc>
          <w:tcPr>
            <w:tcW w:w="1984" w:type="dxa"/>
            <w:tcBorders>
              <w:top w:val="single" w:sz="6" w:space="0" w:color="000000"/>
              <w:left w:val="single" w:sz="6" w:space="0" w:color="000000"/>
              <w:bottom w:val="single" w:sz="6" w:space="0" w:color="000000"/>
            </w:tcBorders>
          </w:tcPr>
          <w:p w14:paraId="3AB08F3D" w14:textId="77777777" w:rsidR="006134B9" w:rsidRDefault="00B74B30">
            <w:pPr>
              <w:pStyle w:val="TableParagraph"/>
              <w:spacing w:before="60"/>
              <w:ind w:left="284" w:right="278"/>
              <w:jc w:val="center"/>
              <w:rPr>
                <w:sz w:val="20"/>
              </w:rPr>
            </w:pPr>
            <w:r>
              <w:rPr>
                <w:sz w:val="20"/>
              </w:rPr>
              <w:t>75%</w:t>
            </w:r>
          </w:p>
        </w:tc>
        <w:tc>
          <w:tcPr>
            <w:tcW w:w="1700" w:type="dxa"/>
            <w:tcBorders>
              <w:top w:val="single" w:sz="6" w:space="0" w:color="000000"/>
              <w:bottom w:val="single" w:sz="6" w:space="0" w:color="000000"/>
            </w:tcBorders>
          </w:tcPr>
          <w:p w14:paraId="2273E7C9" w14:textId="77777777" w:rsidR="006134B9" w:rsidRDefault="00B74B30">
            <w:pPr>
              <w:pStyle w:val="TableParagraph"/>
              <w:spacing w:before="60"/>
              <w:ind w:right="604"/>
              <w:jc w:val="right"/>
              <w:rPr>
                <w:sz w:val="20"/>
              </w:rPr>
            </w:pPr>
            <w:r>
              <w:rPr>
                <w:sz w:val="20"/>
              </w:rPr>
              <w:t>75%</w:t>
            </w:r>
          </w:p>
        </w:tc>
        <w:tc>
          <w:tcPr>
            <w:tcW w:w="1840" w:type="dxa"/>
            <w:tcBorders>
              <w:top w:val="single" w:sz="6" w:space="0" w:color="000000"/>
              <w:bottom w:val="single" w:sz="6" w:space="0" w:color="000000"/>
              <w:right w:val="single" w:sz="6" w:space="0" w:color="000000"/>
            </w:tcBorders>
          </w:tcPr>
          <w:p w14:paraId="538FCE94" w14:textId="77777777" w:rsidR="006134B9" w:rsidRDefault="00B74B30">
            <w:pPr>
              <w:pStyle w:val="TableParagraph"/>
              <w:spacing w:before="60"/>
              <w:ind w:left="91" w:right="73"/>
              <w:jc w:val="center"/>
              <w:rPr>
                <w:sz w:val="20"/>
              </w:rPr>
            </w:pPr>
            <w:r>
              <w:rPr>
                <w:sz w:val="20"/>
              </w:rPr>
              <w:t>75%</w:t>
            </w:r>
          </w:p>
        </w:tc>
      </w:tr>
      <w:tr w:rsidR="006134B9" w14:paraId="57AB954F" w14:textId="77777777">
        <w:trPr>
          <w:trHeight w:val="364"/>
        </w:trPr>
        <w:tc>
          <w:tcPr>
            <w:tcW w:w="9695" w:type="dxa"/>
            <w:gridSpan w:val="5"/>
            <w:tcBorders>
              <w:top w:val="single" w:sz="6" w:space="0" w:color="000000"/>
              <w:bottom w:val="single" w:sz="6" w:space="0" w:color="000000"/>
              <w:right w:val="single" w:sz="6" w:space="0" w:color="000000"/>
            </w:tcBorders>
          </w:tcPr>
          <w:p w14:paraId="240E67A9" w14:textId="77777777" w:rsidR="006134B9" w:rsidRDefault="00B74B30">
            <w:pPr>
              <w:pStyle w:val="TableParagraph"/>
              <w:spacing w:before="62"/>
              <w:ind w:left="2660" w:right="2650"/>
              <w:jc w:val="center"/>
              <w:rPr>
                <w:sz w:val="20"/>
              </w:rPr>
            </w:pPr>
            <w:r>
              <w:rPr>
                <w:sz w:val="20"/>
              </w:rPr>
              <w:t>Superficial treatment</w:t>
            </w:r>
            <w:r>
              <w:rPr>
                <w:spacing w:val="-3"/>
                <w:sz w:val="20"/>
              </w:rPr>
              <w:t xml:space="preserve"> </w:t>
            </w:r>
            <w:r>
              <w:rPr>
                <w:sz w:val="20"/>
              </w:rPr>
              <w:t>(dilution</w:t>
            </w:r>
            <w:r>
              <w:rPr>
                <w:spacing w:val="-2"/>
                <w:sz w:val="20"/>
              </w:rPr>
              <w:t xml:space="preserve"> </w:t>
            </w:r>
            <w:r>
              <w:rPr>
                <w:sz w:val="20"/>
              </w:rPr>
              <w:t>at</w:t>
            </w:r>
            <w:r>
              <w:rPr>
                <w:spacing w:val="-4"/>
                <w:sz w:val="20"/>
              </w:rPr>
              <w:t xml:space="preserve"> </w:t>
            </w:r>
            <w:r>
              <w:rPr>
                <w:sz w:val="20"/>
              </w:rPr>
              <w:t>14.5%)</w:t>
            </w:r>
          </w:p>
        </w:tc>
      </w:tr>
      <w:tr w:rsidR="006134B9" w14:paraId="54E1007D" w14:textId="77777777">
        <w:trPr>
          <w:trHeight w:val="361"/>
        </w:trPr>
        <w:tc>
          <w:tcPr>
            <w:tcW w:w="2172" w:type="dxa"/>
            <w:tcBorders>
              <w:top w:val="single" w:sz="6" w:space="0" w:color="000000"/>
              <w:bottom w:val="single" w:sz="6" w:space="0" w:color="000000"/>
              <w:right w:val="single" w:sz="6" w:space="0" w:color="000000"/>
            </w:tcBorders>
          </w:tcPr>
          <w:p w14:paraId="6C8BEC83" w14:textId="77777777" w:rsidR="006134B9" w:rsidRDefault="00B74B30">
            <w:pPr>
              <w:pStyle w:val="TableParagraph"/>
              <w:spacing w:before="60"/>
              <w:ind w:left="105"/>
              <w:rPr>
                <w:sz w:val="20"/>
              </w:rPr>
            </w:pPr>
            <w:r>
              <w:rPr>
                <w:sz w:val="20"/>
              </w:rPr>
              <w:t>Substance</w:t>
            </w:r>
          </w:p>
        </w:tc>
        <w:tc>
          <w:tcPr>
            <w:tcW w:w="1999" w:type="dxa"/>
            <w:tcBorders>
              <w:top w:val="single" w:sz="6" w:space="0" w:color="000000"/>
              <w:left w:val="single" w:sz="6" w:space="0" w:color="000000"/>
              <w:bottom w:val="single" w:sz="6" w:space="0" w:color="000000"/>
              <w:right w:val="single" w:sz="6" w:space="0" w:color="000000"/>
            </w:tcBorders>
          </w:tcPr>
          <w:p w14:paraId="4EFD3E3F" w14:textId="77777777" w:rsidR="006134B9" w:rsidRDefault="00B74B30">
            <w:pPr>
              <w:pStyle w:val="TableParagraph"/>
              <w:spacing w:before="60"/>
              <w:ind w:left="286" w:right="278"/>
              <w:jc w:val="center"/>
              <w:rPr>
                <w:sz w:val="20"/>
              </w:rPr>
            </w:pPr>
            <w:r>
              <w:rPr>
                <w:sz w:val="20"/>
              </w:rPr>
              <w:t>Propiconazole</w:t>
            </w:r>
          </w:p>
        </w:tc>
        <w:tc>
          <w:tcPr>
            <w:tcW w:w="1984" w:type="dxa"/>
            <w:tcBorders>
              <w:top w:val="single" w:sz="6" w:space="0" w:color="000000"/>
              <w:left w:val="single" w:sz="6" w:space="0" w:color="000000"/>
              <w:bottom w:val="single" w:sz="6" w:space="0" w:color="000000"/>
            </w:tcBorders>
          </w:tcPr>
          <w:p w14:paraId="6449DD03" w14:textId="77777777" w:rsidR="006134B9" w:rsidRDefault="00B74B30">
            <w:pPr>
              <w:pStyle w:val="TableParagraph"/>
              <w:spacing w:before="60"/>
              <w:ind w:left="286" w:right="278"/>
              <w:jc w:val="center"/>
              <w:rPr>
                <w:sz w:val="20"/>
              </w:rPr>
            </w:pPr>
            <w:r>
              <w:rPr>
                <w:sz w:val="20"/>
              </w:rPr>
              <w:t>Tebuconazole</w:t>
            </w:r>
          </w:p>
        </w:tc>
        <w:tc>
          <w:tcPr>
            <w:tcW w:w="1700" w:type="dxa"/>
            <w:tcBorders>
              <w:top w:val="single" w:sz="6" w:space="0" w:color="000000"/>
              <w:bottom w:val="single" w:sz="6" w:space="0" w:color="000000"/>
            </w:tcBorders>
          </w:tcPr>
          <w:p w14:paraId="00B0AC09" w14:textId="77777777" w:rsidR="006134B9" w:rsidRDefault="00B74B30">
            <w:pPr>
              <w:pStyle w:val="TableParagraph"/>
              <w:spacing w:before="60"/>
              <w:ind w:right="598"/>
              <w:jc w:val="right"/>
              <w:rPr>
                <w:sz w:val="20"/>
              </w:rPr>
            </w:pPr>
            <w:r>
              <w:rPr>
                <w:sz w:val="20"/>
              </w:rPr>
              <w:t>IPBC</w:t>
            </w:r>
          </w:p>
        </w:tc>
        <w:tc>
          <w:tcPr>
            <w:tcW w:w="1840" w:type="dxa"/>
            <w:tcBorders>
              <w:top w:val="single" w:sz="6" w:space="0" w:color="000000"/>
              <w:bottom w:val="single" w:sz="6" w:space="0" w:color="000000"/>
              <w:right w:val="single" w:sz="6" w:space="0" w:color="000000"/>
            </w:tcBorders>
          </w:tcPr>
          <w:p w14:paraId="14C496FC" w14:textId="77777777" w:rsidR="006134B9" w:rsidRDefault="00B74B30">
            <w:pPr>
              <w:pStyle w:val="TableParagraph"/>
              <w:spacing w:before="60"/>
              <w:ind w:left="91" w:right="78"/>
              <w:jc w:val="center"/>
              <w:rPr>
                <w:sz w:val="20"/>
              </w:rPr>
            </w:pPr>
            <w:r>
              <w:rPr>
                <w:sz w:val="20"/>
              </w:rPr>
              <w:t>Permethrin</w:t>
            </w:r>
          </w:p>
        </w:tc>
      </w:tr>
      <w:tr w:rsidR="006134B9" w14:paraId="4D063749" w14:textId="77777777">
        <w:trPr>
          <w:trHeight w:val="364"/>
        </w:trPr>
        <w:tc>
          <w:tcPr>
            <w:tcW w:w="2172" w:type="dxa"/>
            <w:tcBorders>
              <w:top w:val="single" w:sz="6" w:space="0" w:color="000000"/>
              <w:bottom w:val="single" w:sz="6" w:space="0" w:color="000000"/>
              <w:right w:val="single" w:sz="6" w:space="0" w:color="000000"/>
            </w:tcBorders>
          </w:tcPr>
          <w:p w14:paraId="56DC9091" w14:textId="77777777" w:rsidR="006134B9" w:rsidRDefault="00B74B30">
            <w:pPr>
              <w:pStyle w:val="TableParagraph"/>
              <w:spacing w:before="62"/>
              <w:ind w:left="105"/>
              <w:rPr>
                <w:sz w:val="20"/>
              </w:rPr>
            </w:pPr>
            <w:r>
              <w:rPr>
                <w:sz w:val="20"/>
              </w:rPr>
              <w:t>Values</w:t>
            </w:r>
          </w:p>
        </w:tc>
        <w:tc>
          <w:tcPr>
            <w:tcW w:w="1999" w:type="dxa"/>
            <w:tcBorders>
              <w:top w:val="single" w:sz="6" w:space="0" w:color="000000"/>
              <w:left w:val="single" w:sz="6" w:space="0" w:color="000000"/>
              <w:bottom w:val="single" w:sz="6" w:space="0" w:color="000000"/>
              <w:right w:val="single" w:sz="6" w:space="0" w:color="000000"/>
            </w:tcBorders>
          </w:tcPr>
          <w:p w14:paraId="66A2E20A" w14:textId="77777777" w:rsidR="006134B9" w:rsidRDefault="00B74B30">
            <w:pPr>
              <w:pStyle w:val="TableParagraph"/>
              <w:spacing w:before="62"/>
              <w:ind w:left="286" w:right="278"/>
              <w:jc w:val="center"/>
              <w:rPr>
                <w:sz w:val="20"/>
              </w:rPr>
            </w:pPr>
            <w:r>
              <w:rPr>
                <w:sz w:val="20"/>
              </w:rPr>
              <w:t>16%</w:t>
            </w:r>
          </w:p>
        </w:tc>
        <w:tc>
          <w:tcPr>
            <w:tcW w:w="1984" w:type="dxa"/>
            <w:tcBorders>
              <w:top w:val="single" w:sz="6" w:space="0" w:color="000000"/>
              <w:left w:val="single" w:sz="6" w:space="0" w:color="000000"/>
              <w:bottom w:val="single" w:sz="6" w:space="0" w:color="000000"/>
            </w:tcBorders>
          </w:tcPr>
          <w:p w14:paraId="11C691E5" w14:textId="77777777" w:rsidR="006134B9" w:rsidRDefault="00B74B30">
            <w:pPr>
              <w:pStyle w:val="TableParagraph"/>
              <w:spacing w:before="62"/>
              <w:ind w:left="284" w:right="278"/>
              <w:jc w:val="center"/>
              <w:rPr>
                <w:sz w:val="20"/>
              </w:rPr>
            </w:pPr>
            <w:r>
              <w:rPr>
                <w:sz w:val="20"/>
              </w:rPr>
              <w:t>15%</w:t>
            </w:r>
          </w:p>
        </w:tc>
        <w:tc>
          <w:tcPr>
            <w:tcW w:w="1700" w:type="dxa"/>
            <w:tcBorders>
              <w:top w:val="single" w:sz="6" w:space="0" w:color="000000"/>
              <w:bottom w:val="single" w:sz="6" w:space="0" w:color="000000"/>
            </w:tcBorders>
          </w:tcPr>
          <w:p w14:paraId="09D7C620" w14:textId="77777777" w:rsidR="006134B9" w:rsidRDefault="00B74B30">
            <w:pPr>
              <w:pStyle w:val="TableParagraph"/>
              <w:spacing w:before="62"/>
              <w:ind w:right="604"/>
              <w:jc w:val="right"/>
              <w:rPr>
                <w:sz w:val="20"/>
              </w:rPr>
            </w:pPr>
            <w:r>
              <w:rPr>
                <w:sz w:val="20"/>
              </w:rPr>
              <w:t>75%</w:t>
            </w:r>
          </w:p>
        </w:tc>
        <w:tc>
          <w:tcPr>
            <w:tcW w:w="1840" w:type="dxa"/>
            <w:tcBorders>
              <w:top w:val="single" w:sz="6" w:space="0" w:color="000000"/>
              <w:bottom w:val="single" w:sz="6" w:space="0" w:color="000000"/>
              <w:right w:val="single" w:sz="6" w:space="0" w:color="000000"/>
            </w:tcBorders>
          </w:tcPr>
          <w:p w14:paraId="35D87B7D" w14:textId="77777777" w:rsidR="006134B9" w:rsidRDefault="00B74B30">
            <w:pPr>
              <w:pStyle w:val="TableParagraph"/>
              <w:spacing w:before="62"/>
              <w:ind w:left="91" w:right="73"/>
              <w:jc w:val="center"/>
              <w:rPr>
                <w:sz w:val="20"/>
              </w:rPr>
            </w:pPr>
            <w:r>
              <w:rPr>
                <w:sz w:val="20"/>
              </w:rPr>
              <w:t>12%</w:t>
            </w:r>
          </w:p>
        </w:tc>
      </w:tr>
      <w:tr w:rsidR="006134B9" w14:paraId="164DD40B" w14:textId="77777777">
        <w:trPr>
          <w:trHeight w:val="364"/>
        </w:trPr>
        <w:tc>
          <w:tcPr>
            <w:tcW w:w="9695" w:type="dxa"/>
            <w:gridSpan w:val="5"/>
            <w:tcBorders>
              <w:top w:val="single" w:sz="6" w:space="0" w:color="000000"/>
              <w:bottom w:val="single" w:sz="6" w:space="0" w:color="000000"/>
              <w:right w:val="single" w:sz="6" w:space="0" w:color="000000"/>
            </w:tcBorders>
          </w:tcPr>
          <w:p w14:paraId="0283D34D" w14:textId="77777777" w:rsidR="006134B9" w:rsidRDefault="00B74B30">
            <w:pPr>
              <w:pStyle w:val="TableParagraph"/>
              <w:spacing w:before="60"/>
              <w:ind w:left="2660" w:right="2648"/>
              <w:jc w:val="center"/>
              <w:rPr>
                <w:sz w:val="20"/>
              </w:rPr>
            </w:pPr>
            <w:r>
              <w:rPr>
                <w:sz w:val="20"/>
              </w:rPr>
              <w:t>Superficial treatment</w:t>
            </w:r>
            <w:r>
              <w:rPr>
                <w:spacing w:val="-2"/>
                <w:sz w:val="20"/>
              </w:rPr>
              <w:t xml:space="preserve"> </w:t>
            </w:r>
            <w:r>
              <w:rPr>
                <w:sz w:val="20"/>
              </w:rPr>
              <w:t>(dilution</w:t>
            </w:r>
            <w:r>
              <w:rPr>
                <w:spacing w:val="-2"/>
                <w:sz w:val="20"/>
              </w:rPr>
              <w:t xml:space="preserve"> </w:t>
            </w:r>
            <w:r>
              <w:rPr>
                <w:sz w:val="20"/>
              </w:rPr>
              <w:t>at</w:t>
            </w:r>
            <w:r>
              <w:rPr>
                <w:spacing w:val="-3"/>
                <w:sz w:val="20"/>
              </w:rPr>
              <w:t xml:space="preserve"> </w:t>
            </w:r>
            <w:r>
              <w:rPr>
                <w:sz w:val="20"/>
              </w:rPr>
              <w:t>5%)</w:t>
            </w:r>
          </w:p>
        </w:tc>
      </w:tr>
      <w:tr w:rsidR="006134B9" w14:paraId="1EECBA52" w14:textId="77777777">
        <w:trPr>
          <w:trHeight w:val="361"/>
        </w:trPr>
        <w:tc>
          <w:tcPr>
            <w:tcW w:w="2172" w:type="dxa"/>
            <w:tcBorders>
              <w:top w:val="single" w:sz="6" w:space="0" w:color="000000"/>
              <w:bottom w:val="single" w:sz="6" w:space="0" w:color="000000"/>
              <w:right w:val="single" w:sz="6" w:space="0" w:color="000000"/>
            </w:tcBorders>
          </w:tcPr>
          <w:p w14:paraId="42CC5DC6" w14:textId="77777777" w:rsidR="006134B9" w:rsidRDefault="00B74B30">
            <w:pPr>
              <w:pStyle w:val="TableParagraph"/>
              <w:spacing w:before="60"/>
              <w:ind w:left="105"/>
              <w:rPr>
                <w:sz w:val="20"/>
              </w:rPr>
            </w:pPr>
            <w:r>
              <w:rPr>
                <w:sz w:val="20"/>
              </w:rPr>
              <w:t>Substance</w:t>
            </w:r>
          </w:p>
        </w:tc>
        <w:tc>
          <w:tcPr>
            <w:tcW w:w="1999" w:type="dxa"/>
            <w:tcBorders>
              <w:top w:val="single" w:sz="6" w:space="0" w:color="000000"/>
              <w:left w:val="single" w:sz="6" w:space="0" w:color="000000"/>
              <w:bottom w:val="single" w:sz="6" w:space="0" w:color="000000"/>
              <w:right w:val="single" w:sz="6" w:space="0" w:color="000000"/>
            </w:tcBorders>
          </w:tcPr>
          <w:p w14:paraId="3536531E" w14:textId="77777777" w:rsidR="006134B9" w:rsidRDefault="00B74B30">
            <w:pPr>
              <w:pStyle w:val="TableParagraph"/>
              <w:spacing w:before="60"/>
              <w:ind w:left="286" w:right="278"/>
              <w:jc w:val="center"/>
              <w:rPr>
                <w:sz w:val="20"/>
              </w:rPr>
            </w:pPr>
            <w:r>
              <w:rPr>
                <w:sz w:val="20"/>
              </w:rPr>
              <w:t>Propiconazole</w:t>
            </w:r>
          </w:p>
        </w:tc>
        <w:tc>
          <w:tcPr>
            <w:tcW w:w="1984" w:type="dxa"/>
            <w:tcBorders>
              <w:top w:val="single" w:sz="6" w:space="0" w:color="000000"/>
              <w:left w:val="single" w:sz="6" w:space="0" w:color="000000"/>
              <w:bottom w:val="single" w:sz="6" w:space="0" w:color="000000"/>
            </w:tcBorders>
          </w:tcPr>
          <w:p w14:paraId="001F65BE" w14:textId="77777777" w:rsidR="006134B9" w:rsidRDefault="00B74B30">
            <w:pPr>
              <w:pStyle w:val="TableParagraph"/>
              <w:spacing w:before="60"/>
              <w:ind w:left="286" w:right="278"/>
              <w:jc w:val="center"/>
              <w:rPr>
                <w:sz w:val="20"/>
              </w:rPr>
            </w:pPr>
            <w:r>
              <w:rPr>
                <w:sz w:val="20"/>
              </w:rPr>
              <w:t>Tebuconazole</w:t>
            </w:r>
          </w:p>
        </w:tc>
        <w:tc>
          <w:tcPr>
            <w:tcW w:w="1700" w:type="dxa"/>
            <w:tcBorders>
              <w:top w:val="single" w:sz="6" w:space="0" w:color="000000"/>
              <w:bottom w:val="single" w:sz="6" w:space="0" w:color="000000"/>
            </w:tcBorders>
          </w:tcPr>
          <w:p w14:paraId="4F8ED435" w14:textId="77777777" w:rsidR="006134B9" w:rsidRDefault="00B74B30">
            <w:pPr>
              <w:pStyle w:val="TableParagraph"/>
              <w:spacing w:before="60"/>
              <w:ind w:right="598"/>
              <w:jc w:val="right"/>
              <w:rPr>
                <w:sz w:val="20"/>
              </w:rPr>
            </w:pPr>
            <w:r>
              <w:rPr>
                <w:sz w:val="20"/>
              </w:rPr>
              <w:t>IPBC</w:t>
            </w:r>
          </w:p>
        </w:tc>
        <w:tc>
          <w:tcPr>
            <w:tcW w:w="1840" w:type="dxa"/>
            <w:tcBorders>
              <w:top w:val="single" w:sz="6" w:space="0" w:color="000000"/>
              <w:bottom w:val="single" w:sz="6" w:space="0" w:color="000000"/>
              <w:right w:val="single" w:sz="6" w:space="0" w:color="000000"/>
            </w:tcBorders>
          </w:tcPr>
          <w:p w14:paraId="356FD936" w14:textId="77777777" w:rsidR="006134B9" w:rsidRDefault="00B74B30">
            <w:pPr>
              <w:pStyle w:val="TableParagraph"/>
              <w:spacing w:before="60"/>
              <w:ind w:left="91" w:right="78"/>
              <w:jc w:val="center"/>
              <w:rPr>
                <w:sz w:val="20"/>
              </w:rPr>
            </w:pPr>
            <w:r>
              <w:rPr>
                <w:sz w:val="20"/>
              </w:rPr>
              <w:t>Permethrin</w:t>
            </w:r>
          </w:p>
        </w:tc>
      </w:tr>
      <w:tr w:rsidR="006134B9" w14:paraId="776B9AE4" w14:textId="77777777">
        <w:trPr>
          <w:trHeight w:val="364"/>
        </w:trPr>
        <w:tc>
          <w:tcPr>
            <w:tcW w:w="2172" w:type="dxa"/>
            <w:tcBorders>
              <w:top w:val="single" w:sz="6" w:space="0" w:color="000000"/>
              <w:bottom w:val="single" w:sz="6" w:space="0" w:color="000000"/>
              <w:right w:val="single" w:sz="6" w:space="0" w:color="000000"/>
            </w:tcBorders>
          </w:tcPr>
          <w:p w14:paraId="7AB49D20" w14:textId="77777777" w:rsidR="006134B9" w:rsidRDefault="00B74B30">
            <w:pPr>
              <w:pStyle w:val="TableParagraph"/>
              <w:spacing w:before="60"/>
              <w:ind w:left="105"/>
              <w:rPr>
                <w:sz w:val="20"/>
              </w:rPr>
            </w:pPr>
            <w:r>
              <w:rPr>
                <w:sz w:val="20"/>
              </w:rPr>
              <w:t>Values</w:t>
            </w:r>
          </w:p>
        </w:tc>
        <w:tc>
          <w:tcPr>
            <w:tcW w:w="1999" w:type="dxa"/>
            <w:tcBorders>
              <w:top w:val="single" w:sz="6" w:space="0" w:color="000000"/>
              <w:left w:val="single" w:sz="6" w:space="0" w:color="000000"/>
              <w:bottom w:val="single" w:sz="6" w:space="0" w:color="000000"/>
              <w:right w:val="single" w:sz="6" w:space="0" w:color="000000"/>
            </w:tcBorders>
          </w:tcPr>
          <w:p w14:paraId="7DFCBD72" w14:textId="77777777" w:rsidR="006134B9" w:rsidRDefault="00B74B30">
            <w:pPr>
              <w:pStyle w:val="TableParagraph"/>
              <w:spacing w:before="60"/>
              <w:ind w:left="285" w:right="278"/>
              <w:jc w:val="center"/>
              <w:rPr>
                <w:sz w:val="20"/>
              </w:rPr>
            </w:pPr>
            <w:r>
              <w:rPr>
                <w:sz w:val="20"/>
              </w:rPr>
              <w:t>35%</w:t>
            </w:r>
          </w:p>
        </w:tc>
        <w:tc>
          <w:tcPr>
            <w:tcW w:w="1984" w:type="dxa"/>
            <w:tcBorders>
              <w:top w:val="single" w:sz="6" w:space="0" w:color="000000"/>
              <w:left w:val="single" w:sz="6" w:space="0" w:color="000000"/>
              <w:bottom w:val="single" w:sz="6" w:space="0" w:color="000000"/>
            </w:tcBorders>
          </w:tcPr>
          <w:p w14:paraId="63FCC31C" w14:textId="77777777" w:rsidR="006134B9" w:rsidRDefault="00B74B30">
            <w:pPr>
              <w:pStyle w:val="TableParagraph"/>
              <w:spacing w:before="60"/>
              <w:ind w:left="284" w:right="278"/>
              <w:jc w:val="center"/>
              <w:rPr>
                <w:sz w:val="20"/>
              </w:rPr>
            </w:pPr>
            <w:r>
              <w:rPr>
                <w:sz w:val="20"/>
              </w:rPr>
              <w:t>33%</w:t>
            </w:r>
          </w:p>
        </w:tc>
        <w:tc>
          <w:tcPr>
            <w:tcW w:w="1700" w:type="dxa"/>
            <w:tcBorders>
              <w:top w:val="single" w:sz="6" w:space="0" w:color="000000"/>
              <w:bottom w:val="single" w:sz="6" w:space="0" w:color="000000"/>
            </w:tcBorders>
          </w:tcPr>
          <w:p w14:paraId="72D5FD62" w14:textId="77777777" w:rsidR="006134B9" w:rsidRDefault="00B74B30">
            <w:pPr>
              <w:pStyle w:val="TableParagraph"/>
              <w:spacing w:before="60"/>
              <w:ind w:right="604"/>
              <w:jc w:val="right"/>
              <w:rPr>
                <w:sz w:val="20"/>
              </w:rPr>
            </w:pPr>
            <w:r>
              <w:rPr>
                <w:sz w:val="20"/>
              </w:rPr>
              <w:t>75%</w:t>
            </w:r>
          </w:p>
        </w:tc>
        <w:tc>
          <w:tcPr>
            <w:tcW w:w="1840" w:type="dxa"/>
            <w:tcBorders>
              <w:top w:val="single" w:sz="6" w:space="0" w:color="000000"/>
              <w:bottom w:val="single" w:sz="6" w:space="0" w:color="000000"/>
              <w:right w:val="single" w:sz="6" w:space="0" w:color="000000"/>
            </w:tcBorders>
          </w:tcPr>
          <w:p w14:paraId="16668E3E" w14:textId="77777777" w:rsidR="006134B9" w:rsidRDefault="00B74B30">
            <w:pPr>
              <w:pStyle w:val="TableParagraph"/>
              <w:spacing w:before="60"/>
              <w:ind w:left="91" w:right="73"/>
              <w:jc w:val="center"/>
              <w:rPr>
                <w:sz w:val="20"/>
              </w:rPr>
            </w:pPr>
            <w:r>
              <w:rPr>
                <w:sz w:val="20"/>
              </w:rPr>
              <w:t>25%</w:t>
            </w:r>
          </w:p>
        </w:tc>
      </w:tr>
      <w:tr w:rsidR="006134B9" w14:paraId="12DDCEF8" w14:textId="77777777">
        <w:trPr>
          <w:trHeight w:val="361"/>
        </w:trPr>
        <w:tc>
          <w:tcPr>
            <w:tcW w:w="9695" w:type="dxa"/>
            <w:gridSpan w:val="5"/>
            <w:tcBorders>
              <w:top w:val="single" w:sz="6" w:space="0" w:color="000000"/>
              <w:bottom w:val="single" w:sz="6" w:space="0" w:color="000000"/>
              <w:right w:val="single" w:sz="6" w:space="0" w:color="000000"/>
            </w:tcBorders>
          </w:tcPr>
          <w:p w14:paraId="762209C5" w14:textId="77777777" w:rsidR="006134B9" w:rsidRDefault="00B74B30">
            <w:pPr>
              <w:pStyle w:val="TableParagraph"/>
              <w:spacing w:before="60"/>
              <w:ind w:left="2660" w:right="2650"/>
              <w:jc w:val="center"/>
              <w:rPr>
                <w:sz w:val="20"/>
              </w:rPr>
            </w:pPr>
            <w:r>
              <w:rPr>
                <w:sz w:val="20"/>
              </w:rPr>
              <w:t>Penetrative</w:t>
            </w:r>
            <w:r>
              <w:rPr>
                <w:spacing w:val="-3"/>
                <w:sz w:val="20"/>
              </w:rPr>
              <w:t xml:space="preserve"> </w:t>
            </w:r>
            <w:r>
              <w:rPr>
                <w:sz w:val="20"/>
              </w:rPr>
              <w:t>treatment</w:t>
            </w:r>
          </w:p>
        </w:tc>
      </w:tr>
      <w:tr w:rsidR="006134B9" w14:paraId="4185311D" w14:textId="77777777">
        <w:trPr>
          <w:trHeight w:val="364"/>
        </w:trPr>
        <w:tc>
          <w:tcPr>
            <w:tcW w:w="2172" w:type="dxa"/>
            <w:tcBorders>
              <w:top w:val="single" w:sz="6" w:space="0" w:color="000000"/>
              <w:bottom w:val="single" w:sz="6" w:space="0" w:color="000000"/>
              <w:right w:val="single" w:sz="6" w:space="0" w:color="000000"/>
            </w:tcBorders>
          </w:tcPr>
          <w:p w14:paraId="6259B212" w14:textId="77777777" w:rsidR="006134B9" w:rsidRDefault="00B74B30">
            <w:pPr>
              <w:pStyle w:val="TableParagraph"/>
              <w:spacing w:before="60"/>
              <w:ind w:left="105"/>
              <w:rPr>
                <w:sz w:val="20"/>
              </w:rPr>
            </w:pPr>
            <w:r>
              <w:rPr>
                <w:sz w:val="20"/>
              </w:rPr>
              <w:t>Substance</w:t>
            </w:r>
          </w:p>
        </w:tc>
        <w:tc>
          <w:tcPr>
            <w:tcW w:w="1999" w:type="dxa"/>
            <w:tcBorders>
              <w:top w:val="single" w:sz="6" w:space="0" w:color="000000"/>
              <w:left w:val="single" w:sz="6" w:space="0" w:color="000000"/>
              <w:bottom w:val="single" w:sz="6" w:space="0" w:color="000000"/>
              <w:right w:val="single" w:sz="6" w:space="0" w:color="000000"/>
            </w:tcBorders>
          </w:tcPr>
          <w:p w14:paraId="26113C4D" w14:textId="77777777" w:rsidR="006134B9" w:rsidRDefault="00B74B30">
            <w:pPr>
              <w:pStyle w:val="TableParagraph"/>
              <w:spacing w:before="60"/>
              <w:ind w:left="286" w:right="278"/>
              <w:jc w:val="center"/>
              <w:rPr>
                <w:sz w:val="20"/>
              </w:rPr>
            </w:pPr>
            <w:r>
              <w:rPr>
                <w:sz w:val="20"/>
              </w:rPr>
              <w:t>Propiconazole</w:t>
            </w:r>
          </w:p>
        </w:tc>
        <w:tc>
          <w:tcPr>
            <w:tcW w:w="1984" w:type="dxa"/>
            <w:tcBorders>
              <w:top w:val="single" w:sz="6" w:space="0" w:color="000000"/>
              <w:left w:val="single" w:sz="6" w:space="0" w:color="000000"/>
              <w:bottom w:val="single" w:sz="6" w:space="0" w:color="000000"/>
            </w:tcBorders>
          </w:tcPr>
          <w:p w14:paraId="7E430EB1" w14:textId="77777777" w:rsidR="006134B9" w:rsidRDefault="00B74B30">
            <w:pPr>
              <w:pStyle w:val="TableParagraph"/>
              <w:spacing w:before="60"/>
              <w:ind w:left="286" w:right="278"/>
              <w:jc w:val="center"/>
              <w:rPr>
                <w:sz w:val="20"/>
              </w:rPr>
            </w:pPr>
            <w:r>
              <w:rPr>
                <w:sz w:val="20"/>
              </w:rPr>
              <w:t>Tebuconazole</w:t>
            </w:r>
          </w:p>
        </w:tc>
        <w:tc>
          <w:tcPr>
            <w:tcW w:w="1700" w:type="dxa"/>
            <w:tcBorders>
              <w:top w:val="single" w:sz="6" w:space="0" w:color="000000"/>
              <w:bottom w:val="single" w:sz="6" w:space="0" w:color="000000"/>
            </w:tcBorders>
          </w:tcPr>
          <w:p w14:paraId="6D978965" w14:textId="77777777" w:rsidR="006134B9" w:rsidRDefault="00B74B30">
            <w:pPr>
              <w:pStyle w:val="TableParagraph"/>
              <w:spacing w:before="60"/>
              <w:ind w:right="598"/>
              <w:jc w:val="right"/>
              <w:rPr>
                <w:sz w:val="20"/>
              </w:rPr>
            </w:pPr>
            <w:r>
              <w:rPr>
                <w:sz w:val="20"/>
              </w:rPr>
              <w:t>IPBC</w:t>
            </w:r>
          </w:p>
        </w:tc>
        <w:tc>
          <w:tcPr>
            <w:tcW w:w="1840" w:type="dxa"/>
            <w:tcBorders>
              <w:top w:val="single" w:sz="6" w:space="0" w:color="000000"/>
              <w:bottom w:val="single" w:sz="6" w:space="0" w:color="000000"/>
              <w:right w:val="single" w:sz="6" w:space="0" w:color="000000"/>
            </w:tcBorders>
          </w:tcPr>
          <w:p w14:paraId="697ED383" w14:textId="77777777" w:rsidR="006134B9" w:rsidRDefault="00B74B30">
            <w:pPr>
              <w:pStyle w:val="TableParagraph"/>
              <w:spacing w:before="60"/>
              <w:ind w:left="91" w:right="78"/>
              <w:jc w:val="center"/>
              <w:rPr>
                <w:sz w:val="20"/>
              </w:rPr>
            </w:pPr>
            <w:r>
              <w:rPr>
                <w:sz w:val="20"/>
              </w:rPr>
              <w:t>Permethrin</w:t>
            </w:r>
          </w:p>
        </w:tc>
      </w:tr>
      <w:tr w:rsidR="006134B9" w14:paraId="04D5E344" w14:textId="77777777">
        <w:trPr>
          <w:trHeight w:val="361"/>
        </w:trPr>
        <w:tc>
          <w:tcPr>
            <w:tcW w:w="2172" w:type="dxa"/>
            <w:tcBorders>
              <w:top w:val="single" w:sz="6" w:space="0" w:color="000000"/>
              <w:bottom w:val="single" w:sz="6" w:space="0" w:color="000000"/>
              <w:right w:val="single" w:sz="6" w:space="0" w:color="000000"/>
            </w:tcBorders>
          </w:tcPr>
          <w:p w14:paraId="2DBA0E49" w14:textId="77777777" w:rsidR="006134B9" w:rsidRDefault="00B74B30">
            <w:pPr>
              <w:pStyle w:val="TableParagraph"/>
              <w:spacing w:before="60"/>
              <w:ind w:left="105"/>
              <w:rPr>
                <w:sz w:val="20"/>
              </w:rPr>
            </w:pPr>
            <w:r>
              <w:rPr>
                <w:sz w:val="20"/>
              </w:rPr>
              <w:t>Values</w:t>
            </w:r>
          </w:p>
        </w:tc>
        <w:tc>
          <w:tcPr>
            <w:tcW w:w="1999" w:type="dxa"/>
            <w:tcBorders>
              <w:top w:val="single" w:sz="6" w:space="0" w:color="000000"/>
              <w:left w:val="single" w:sz="6" w:space="0" w:color="000000"/>
              <w:bottom w:val="single" w:sz="6" w:space="0" w:color="000000"/>
              <w:right w:val="single" w:sz="6" w:space="0" w:color="000000"/>
            </w:tcBorders>
          </w:tcPr>
          <w:p w14:paraId="55C2DDCF" w14:textId="77777777" w:rsidR="006134B9" w:rsidRDefault="00B74B30">
            <w:pPr>
              <w:pStyle w:val="TableParagraph"/>
              <w:spacing w:before="60"/>
              <w:ind w:left="286" w:right="278"/>
              <w:jc w:val="center"/>
              <w:rPr>
                <w:sz w:val="20"/>
              </w:rPr>
            </w:pPr>
            <w:r>
              <w:rPr>
                <w:sz w:val="20"/>
              </w:rPr>
              <w:t>75%</w:t>
            </w:r>
          </w:p>
        </w:tc>
        <w:tc>
          <w:tcPr>
            <w:tcW w:w="1984" w:type="dxa"/>
            <w:tcBorders>
              <w:top w:val="single" w:sz="6" w:space="0" w:color="000000"/>
              <w:left w:val="single" w:sz="6" w:space="0" w:color="000000"/>
              <w:bottom w:val="single" w:sz="6" w:space="0" w:color="000000"/>
            </w:tcBorders>
          </w:tcPr>
          <w:p w14:paraId="2FC43F7E" w14:textId="77777777" w:rsidR="006134B9" w:rsidRDefault="00B74B30">
            <w:pPr>
              <w:pStyle w:val="TableParagraph"/>
              <w:spacing w:before="60"/>
              <w:ind w:left="284" w:right="278"/>
              <w:jc w:val="center"/>
              <w:rPr>
                <w:sz w:val="20"/>
              </w:rPr>
            </w:pPr>
            <w:r>
              <w:rPr>
                <w:sz w:val="20"/>
              </w:rPr>
              <w:t>75%</w:t>
            </w:r>
          </w:p>
        </w:tc>
        <w:tc>
          <w:tcPr>
            <w:tcW w:w="1700" w:type="dxa"/>
            <w:tcBorders>
              <w:top w:val="single" w:sz="6" w:space="0" w:color="000000"/>
              <w:bottom w:val="single" w:sz="6" w:space="0" w:color="000000"/>
            </w:tcBorders>
          </w:tcPr>
          <w:p w14:paraId="16C490D4" w14:textId="77777777" w:rsidR="006134B9" w:rsidRDefault="00B74B30">
            <w:pPr>
              <w:pStyle w:val="TableParagraph"/>
              <w:spacing w:before="60"/>
              <w:ind w:right="604"/>
              <w:jc w:val="right"/>
              <w:rPr>
                <w:sz w:val="20"/>
              </w:rPr>
            </w:pPr>
            <w:r>
              <w:rPr>
                <w:sz w:val="20"/>
              </w:rPr>
              <w:t>75%</w:t>
            </w:r>
          </w:p>
        </w:tc>
        <w:tc>
          <w:tcPr>
            <w:tcW w:w="1840" w:type="dxa"/>
            <w:tcBorders>
              <w:top w:val="single" w:sz="6" w:space="0" w:color="000000"/>
              <w:bottom w:val="single" w:sz="6" w:space="0" w:color="000000"/>
              <w:right w:val="single" w:sz="6" w:space="0" w:color="000000"/>
            </w:tcBorders>
          </w:tcPr>
          <w:p w14:paraId="0DF4D682" w14:textId="77777777" w:rsidR="006134B9" w:rsidRDefault="00B74B30">
            <w:pPr>
              <w:pStyle w:val="TableParagraph"/>
              <w:spacing w:before="60"/>
              <w:ind w:left="91" w:right="73"/>
              <w:jc w:val="center"/>
              <w:rPr>
                <w:sz w:val="20"/>
              </w:rPr>
            </w:pPr>
            <w:r>
              <w:rPr>
                <w:sz w:val="20"/>
              </w:rPr>
              <w:t>75%</w:t>
            </w:r>
          </w:p>
        </w:tc>
      </w:tr>
    </w:tbl>
    <w:p w14:paraId="1C7C575C" w14:textId="77777777" w:rsidR="006134B9" w:rsidRDefault="006134B9">
      <w:pPr>
        <w:pStyle w:val="BodyText"/>
        <w:rPr>
          <w:sz w:val="24"/>
        </w:rPr>
      </w:pPr>
    </w:p>
    <w:p w14:paraId="69302BFA" w14:textId="77777777" w:rsidR="006134B9" w:rsidRDefault="006134B9">
      <w:pPr>
        <w:pStyle w:val="BodyText"/>
        <w:spacing w:before="5"/>
      </w:pPr>
    </w:p>
    <w:p w14:paraId="78140190" w14:textId="77777777" w:rsidR="006134B9" w:rsidRDefault="00B74B30">
      <w:pPr>
        <w:pStyle w:val="BodyText"/>
        <w:spacing w:line="276" w:lineRule="auto"/>
        <w:ind w:left="1248" w:right="1253"/>
      </w:pPr>
      <w:r>
        <w:t>Please note that the calculations were considered for the two dilutions for superficial</w:t>
      </w:r>
      <w:r>
        <w:rPr>
          <w:spacing w:val="1"/>
        </w:rPr>
        <w:t xml:space="preserve"> </w:t>
      </w:r>
      <w:r>
        <w:t>treatment (14.5% and 5%) and the different dermal absorption values. In the end, only the</w:t>
      </w:r>
      <w:r>
        <w:rPr>
          <w:spacing w:val="1"/>
        </w:rPr>
        <w:t xml:space="preserve"> </w:t>
      </w:r>
      <w:r>
        <w:t>worst case is presented in the exposure section. This worst case is the superficial treatment</w:t>
      </w:r>
      <w:r>
        <w:rPr>
          <w:spacing w:val="1"/>
        </w:rPr>
        <w:t xml:space="preserve"> </w:t>
      </w:r>
      <w:r>
        <w:t>at 14.5% with the associated dermal absorption values. Comparison could be found in annex</w:t>
      </w:r>
      <w:r>
        <w:rPr>
          <w:spacing w:val="-68"/>
        </w:rPr>
        <w:t xml:space="preserve"> </w:t>
      </w:r>
      <w:r>
        <w:t>3.2.</w:t>
      </w:r>
    </w:p>
    <w:p w14:paraId="328CF929" w14:textId="77777777" w:rsidR="006134B9" w:rsidRDefault="006134B9">
      <w:pPr>
        <w:pStyle w:val="BodyText"/>
      </w:pPr>
    </w:p>
    <w:p w14:paraId="653F5982" w14:textId="77777777" w:rsidR="006134B9" w:rsidRDefault="006134B9">
      <w:pPr>
        <w:pStyle w:val="BodyText"/>
      </w:pPr>
    </w:p>
    <w:p w14:paraId="4A59B23C" w14:textId="77777777" w:rsidR="006134B9" w:rsidRDefault="006134B9">
      <w:pPr>
        <w:pStyle w:val="BodyText"/>
        <w:spacing w:before="1"/>
        <w:rPr>
          <w:sz w:val="16"/>
        </w:r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963"/>
        <w:gridCol w:w="1864"/>
        <w:gridCol w:w="1820"/>
        <w:gridCol w:w="1840"/>
      </w:tblGrid>
      <w:tr w:rsidR="006134B9" w14:paraId="364BFC2F" w14:textId="77777777">
        <w:trPr>
          <w:trHeight w:val="604"/>
        </w:trPr>
        <w:tc>
          <w:tcPr>
            <w:tcW w:w="2208" w:type="dxa"/>
            <w:tcBorders>
              <w:bottom w:val="single" w:sz="6" w:space="0" w:color="000000"/>
              <w:right w:val="single" w:sz="6" w:space="0" w:color="000000"/>
            </w:tcBorders>
            <w:shd w:val="clear" w:color="auto" w:fill="CCFFCC"/>
          </w:tcPr>
          <w:p w14:paraId="6E1771C0" w14:textId="77777777" w:rsidR="006134B9" w:rsidRDefault="006134B9">
            <w:pPr>
              <w:pStyle w:val="TableParagraph"/>
              <w:rPr>
                <w:rFonts w:ascii="Times New Roman"/>
                <w:sz w:val="18"/>
              </w:rPr>
            </w:pPr>
          </w:p>
        </w:tc>
        <w:tc>
          <w:tcPr>
            <w:tcW w:w="7487" w:type="dxa"/>
            <w:gridSpan w:val="4"/>
            <w:tcBorders>
              <w:left w:val="single" w:sz="6" w:space="0" w:color="000000"/>
              <w:bottom w:val="single" w:sz="6" w:space="0" w:color="000000"/>
              <w:right w:val="single" w:sz="6" w:space="0" w:color="000000"/>
            </w:tcBorders>
            <w:shd w:val="clear" w:color="auto" w:fill="CCFFCC"/>
          </w:tcPr>
          <w:p w14:paraId="1473B74F" w14:textId="77777777" w:rsidR="006134B9" w:rsidRDefault="00B74B30">
            <w:pPr>
              <w:pStyle w:val="TableParagraph"/>
              <w:spacing w:before="60"/>
              <w:ind w:left="105" w:right="40"/>
              <w:rPr>
                <w:b/>
                <w:sz w:val="20"/>
              </w:rPr>
            </w:pPr>
            <w:r>
              <w:rPr>
                <w:b/>
                <w:sz w:val="20"/>
              </w:rPr>
              <w:t>Value(s)</w:t>
            </w:r>
            <w:r>
              <w:rPr>
                <w:b/>
                <w:spacing w:val="-7"/>
                <w:sz w:val="20"/>
              </w:rPr>
              <w:t xml:space="preserve"> </w:t>
            </w:r>
            <w:r>
              <w:rPr>
                <w:b/>
                <w:sz w:val="20"/>
              </w:rPr>
              <w:t>used</w:t>
            </w:r>
            <w:r>
              <w:rPr>
                <w:b/>
                <w:spacing w:val="-4"/>
                <w:sz w:val="20"/>
              </w:rPr>
              <w:t xml:space="preserve"> </w:t>
            </w:r>
            <w:r>
              <w:rPr>
                <w:b/>
                <w:sz w:val="20"/>
              </w:rPr>
              <w:t>in</w:t>
            </w:r>
            <w:r>
              <w:rPr>
                <w:b/>
                <w:spacing w:val="-6"/>
                <w:sz w:val="20"/>
              </w:rPr>
              <w:t xml:space="preserve"> </w:t>
            </w:r>
            <w:r>
              <w:rPr>
                <w:b/>
                <w:sz w:val="20"/>
              </w:rPr>
              <w:t>the</w:t>
            </w:r>
            <w:r>
              <w:rPr>
                <w:b/>
                <w:spacing w:val="-4"/>
                <w:sz w:val="20"/>
              </w:rPr>
              <w:t xml:space="preserve"> </w:t>
            </w:r>
            <w:r>
              <w:rPr>
                <w:b/>
                <w:sz w:val="20"/>
              </w:rPr>
              <w:t>Risk</w:t>
            </w:r>
            <w:r>
              <w:rPr>
                <w:b/>
                <w:spacing w:val="-4"/>
                <w:sz w:val="20"/>
              </w:rPr>
              <w:t xml:space="preserve"> </w:t>
            </w:r>
            <w:r>
              <w:rPr>
                <w:b/>
                <w:sz w:val="20"/>
              </w:rPr>
              <w:t>Assessment</w:t>
            </w:r>
            <w:r>
              <w:rPr>
                <w:b/>
                <w:spacing w:val="1"/>
                <w:sz w:val="20"/>
              </w:rPr>
              <w:t xml:space="preserve"> </w:t>
            </w:r>
            <w:r>
              <w:rPr>
                <w:b/>
                <w:sz w:val="20"/>
              </w:rPr>
              <w:t>–</w:t>
            </w:r>
            <w:r>
              <w:rPr>
                <w:b/>
                <w:spacing w:val="-4"/>
                <w:sz w:val="20"/>
              </w:rPr>
              <w:t xml:space="preserve"> </w:t>
            </w:r>
            <w:r>
              <w:rPr>
                <w:b/>
                <w:sz w:val="20"/>
              </w:rPr>
              <w:t>Inhalation</w:t>
            </w:r>
            <w:r>
              <w:rPr>
                <w:b/>
                <w:spacing w:val="-3"/>
                <w:sz w:val="20"/>
              </w:rPr>
              <w:t xml:space="preserve"> </w:t>
            </w:r>
            <w:r>
              <w:rPr>
                <w:b/>
                <w:sz w:val="20"/>
              </w:rPr>
              <w:t>absorption</w:t>
            </w:r>
            <w:r>
              <w:rPr>
                <w:b/>
                <w:spacing w:val="-65"/>
                <w:sz w:val="20"/>
              </w:rPr>
              <w:t xml:space="preserve"> </w:t>
            </w:r>
            <w:r>
              <w:rPr>
                <w:b/>
                <w:sz w:val="20"/>
              </w:rPr>
              <w:t>and</w:t>
            </w:r>
            <w:r>
              <w:rPr>
                <w:b/>
                <w:spacing w:val="-1"/>
                <w:sz w:val="20"/>
              </w:rPr>
              <w:t xml:space="preserve"> </w:t>
            </w:r>
            <w:r>
              <w:rPr>
                <w:b/>
                <w:sz w:val="20"/>
              </w:rPr>
              <w:t>oral absorption</w:t>
            </w:r>
          </w:p>
        </w:tc>
      </w:tr>
      <w:tr w:rsidR="006134B9" w14:paraId="181B071C" w14:textId="77777777">
        <w:trPr>
          <w:trHeight w:val="364"/>
        </w:trPr>
        <w:tc>
          <w:tcPr>
            <w:tcW w:w="2208" w:type="dxa"/>
            <w:tcBorders>
              <w:top w:val="single" w:sz="6" w:space="0" w:color="000000"/>
              <w:bottom w:val="single" w:sz="6" w:space="0" w:color="000000"/>
              <w:right w:val="single" w:sz="6" w:space="0" w:color="000000"/>
            </w:tcBorders>
          </w:tcPr>
          <w:p w14:paraId="1C16708B" w14:textId="77777777" w:rsidR="006134B9" w:rsidRDefault="00B74B30">
            <w:pPr>
              <w:pStyle w:val="TableParagraph"/>
              <w:spacing w:before="62"/>
              <w:ind w:left="105"/>
              <w:rPr>
                <w:sz w:val="20"/>
              </w:rPr>
            </w:pPr>
            <w:r>
              <w:rPr>
                <w:sz w:val="20"/>
              </w:rPr>
              <w:t>Substance</w:t>
            </w:r>
          </w:p>
        </w:tc>
        <w:tc>
          <w:tcPr>
            <w:tcW w:w="1963" w:type="dxa"/>
            <w:tcBorders>
              <w:top w:val="single" w:sz="6" w:space="0" w:color="000000"/>
              <w:left w:val="single" w:sz="6" w:space="0" w:color="000000"/>
              <w:bottom w:val="single" w:sz="6" w:space="0" w:color="000000"/>
              <w:right w:val="single" w:sz="6" w:space="0" w:color="000000"/>
            </w:tcBorders>
          </w:tcPr>
          <w:p w14:paraId="23E83354" w14:textId="77777777" w:rsidR="006134B9" w:rsidRDefault="00B74B30">
            <w:pPr>
              <w:pStyle w:val="TableParagraph"/>
              <w:spacing w:before="62"/>
              <w:ind w:left="185" w:right="180"/>
              <w:jc w:val="center"/>
              <w:rPr>
                <w:sz w:val="20"/>
              </w:rPr>
            </w:pPr>
            <w:r>
              <w:rPr>
                <w:sz w:val="20"/>
              </w:rPr>
              <w:t>Propiconazole</w:t>
            </w:r>
          </w:p>
        </w:tc>
        <w:tc>
          <w:tcPr>
            <w:tcW w:w="1864" w:type="dxa"/>
            <w:tcBorders>
              <w:top w:val="single" w:sz="6" w:space="0" w:color="000000"/>
              <w:left w:val="single" w:sz="6" w:space="0" w:color="000000"/>
              <w:bottom w:val="single" w:sz="6" w:space="0" w:color="000000"/>
            </w:tcBorders>
          </w:tcPr>
          <w:p w14:paraId="1E05E526" w14:textId="77777777" w:rsidR="006134B9" w:rsidRDefault="00B74B30">
            <w:pPr>
              <w:pStyle w:val="TableParagraph"/>
              <w:spacing w:before="62"/>
              <w:ind w:right="238"/>
              <w:jc w:val="right"/>
              <w:rPr>
                <w:sz w:val="20"/>
              </w:rPr>
            </w:pPr>
            <w:r>
              <w:rPr>
                <w:sz w:val="20"/>
              </w:rPr>
              <w:t>Tebuconazole</w:t>
            </w:r>
          </w:p>
        </w:tc>
        <w:tc>
          <w:tcPr>
            <w:tcW w:w="1820" w:type="dxa"/>
            <w:tcBorders>
              <w:top w:val="single" w:sz="6" w:space="0" w:color="000000"/>
              <w:bottom w:val="single" w:sz="6" w:space="0" w:color="000000"/>
            </w:tcBorders>
          </w:tcPr>
          <w:p w14:paraId="6334AF28" w14:textId="77777777" w:rsidR="006134B9" w:rsidRDefault="00B74B30">
            <w:pPr>
              <w:pStyle w:val="TableParagraph"/>
              <w:spacing w:before="62"/>
              <w:ind w:left="89" w:right="81"/>
              <w:jc w:val="center"/>
              <w:rPr>
                <w:sz w:val="20"/>
              </w:rPr>
            </w:pPr>
            <w:r>
              <w:rPr>
                <w:sz w:val="20"/>
              </w:rPr>
              <w:t>IPBC</w:t>
            </w:r>
          </w:p>
        </w:tc>
        <w:tc>
          <w:tcPr>
            <w:tcW w:w="1840" w:type="dxa"/>
            <w:tcBorders>
              <w:top w:val="single" w:sz="6" w:space="0" w:color="000000"/>
              <w:bottom w:val="single" w:sz="6" w:space="0" w:color="000000"/>
              <w:right w:val="single" w:sz="6" w:space="0" w:color="000000"/>
            </w:tcBorders>
          </w:tcPr>
          <w:p w14:paraId="77306EE4" w14:textId="77777777" w:rsidR="006134B9" w:rsidRDefault="00B74B30">
            <w:pPr>
              <w:pStyle w:val="TableParagraph"/>
              <w:spacing w:before="62"/>
              <w:ind w:left="91" w:right="78"/>
              <w:jc w:val="center"/>
              <w:rPr>
                <w:sz w:val="20"/>
              </w:rPr>
            </w:pPr>
            <w:r>
              <w:rPr>
                <w:sz w:val="20"/>
              </w:rPr>
              <w:t>Permethrin</w:t>
            </w:r>
          </w:p>
        </w:tc>
      </w:tr>
      <w:tr w:rsidR="006134B9" w14:paraId="08D24F7F" w14:textId="77777777">
        <w:trPr>
          <w:trHeight w:val="606"/>
        </w:trPr>
        <w:tc>
          <w:tcPr>
            <w:tcW w:w="2208" w:type="dxa"/>
            <w:tcBorders>
              <w:top w:val="single" w:sz="6" w:space="0" w:color="000000"/>
              <w:bottom w:val="single" w:sz="6" w:space="0" w:color="000000"/>
              <w:right w:val="single" w:sz="6" w:space="0" w:color="000000"/>
            </w:tcBorders>
          </w:tcPr>
          <w:p w14:paraId="5FEC6E66" w14:textId="77777777" w:rsidR="006134B9" w:rsidRDefault="00B74B30">
            <w:pPr>
              <w:pStyle w:val="TableParagraph"/>
              <w:spacing w:before="60"/>
              <w:ind w:left="105" w:right="128"/>
              <w:rPr>
                <w:sz w:val="20"/>
              </w:rPr>
            </w:pPr>
            <w:r>
              <w:rPr>
                <w:sz w:val="20"/>
              </w:rPr>
              <w:t>Value</w:t>
            </w:r>
            <w:r>
              <w:rPr>
                <w:spacing w:val="-10"/>
                <w:sz w:val="20"/>
              </w:rPr>
              <w:t xml:space="preserve"> </w:t>
            </w:r>
            <w:r>
              <w:rPr>
                <w:sz w:val="20"/>
              </w:rPr>
              <w:t>for</w:t>
            </w:r>
            <w:r>
              <w:rPr>
                <w:spacing w:val="-8"/>
                <w:sz w:val="20"/>
              </w:rPr>
              <w:t xml:space="preserve"> </w:t>
            </w:r>
            <w:r>
              <w:rPr>
                <w:sz w:val="20"/>
              </w:rPr>
              <w:t>inhalation</w:t>
            </w:r>
            <w:r>
              <w:rPr>
                <w:spacing w:val="-67"/>
                <w:sz w:val="20"/>
              </w:rPr>
              <w:t xml:space="preserve"> </w:t>
            </w:r>
            <w:r>
              <w:rPr>
                <w:sz w:val="20"/>
              </w:rPr>
              <w:t>absorption</w:t>
            </w:r>
          </w:p>
        </w:tc>
        <w:tc>
          <w:tcPr>
            <w:tcW w:w="1963" w:type="dxa"/>
            <w:tcBorders>
              <w:top w:val="single" w:sz="6" w:space="0" w:color="000000"/>
              <w:left w:val="single" w:sz="6" w:space="0" w:color="000000"/>
              <w:bottom w:val="single" w:sz="6" w:space="0" w:color="000000"/>
              <w:right w:val="single" w:sz="6" w:space="0" w:color="000000"/>
            </w:tcBorders>
          </w:tcPr>
          <w:p w14:paraId="0C5425DC" w14:textId="77777777" w:rsidR="006134B9" w:rsidRDefault="00B74B30">
            <w:pPr>
              <w:pStyle w:val="TableParagraph"/>
              <w:spacing w:before="60"/>
              <w:ind w:left="186" w:right="180"/>
              <w:jc w:val="center"/>
              <w:rPr>
                <w:sz w:val="20"/>
              </w:rPr>
            </w:pPr>
            <w:r>
              <w:rPr>
                <w:sz w:val="20"/>
              </w:rPr>
              <w:t>100%</w:t>
            </w:r>
            <w:r>
              <w:rPr>
                <w:spacing w:val="-3"/>
                <w:sz w:val="20"/>
              </w:rPr>
              <w:t xml:space="preserve"> </w:t>
            </w:r>
            <w:r>
              <w:rPr>
                <w:sz w:val="20"/>
              </w:rPr>
              <w:t>(default)</w:t>
            </w:r>
          </w:p>
        </w:tc>
        <w:tc>
          <w:tcPr>
            <w:tcW w:w="1864" w:type="dxa"/>
            <w:tcBorders>
              <w:top w:val="single" w:sz="6" w:space="0" w:color="000000"/>
              <w:left w:val="single" w:sz="6" w:space="0" w:color="000000"/>
              <w:bottom w:val="single" w:sz="6" w:space="0" w:color="000000"/>
            </w:tcBorders>
          </w:tcPr>
          <w:p w14:paraId="133D247E" w14:textId="77777777" w:rsidR="006134B9" w:rsidRDefault="00B74B30">
            <w:pPr>
              <w:pStyle w:val="TableParagraph"/>
              <w:spacing w:before="60"/>
              <w:ind w:right="201"/>
              <w:jc w:val="right"/>
              <w:rPr>
                <w:sz w:val="20"/>
              </w:rPr>
            </w:pPr>
            <w:r>
              <w:rPr>
                <w:sz w:val="20"/>
              </w:rPr>
              <w:t>100%</w:t>
            </w:r>
            <w:r>
              <w:rPr>
                <w:spacing w:val="-3"/>
                <w:sz w:val="20"/>
              </w:rPr>
              <w:t xml:space="preserve"> </w:t>
            </w:r>
            <w:r>
              <w:rPr>
                <w:sz w:val="20"/>
              </w:rPr>
              <w:t>(default)</w:t>
            </w:r>
          </w:p>
        </w:tc>
        <w:tc>
          <w:tcPr>
            <w:tcW w:w="1820" w:type="dxa"/>
            <w:tcBorders>
              <w:top w:val="single" w:sz="6" w:space="0" w:color="000000"/>
              <w:bottom w:val="single" w:sz="6" w:space="0" w:color="000000"/>
            </w:tcBorders>
          </w:tcPr>
          <w:p w14:paraId="2BADB8C3" w14:textId="77777777" w:rsidR="006134B9" w:rsidRDefault="00B74B30">
            <w:pPr>
              <w:pStyle w:val="TableParagraph"/>
              <w:spacing w:before="60"/>
              <w:ind w:left="89" w:right="140"/>
              <w:jc w:val="center"/>
              <w:rPr>
                <w:sz w:val="20"/>
              </w:rPr>
            </w:pPr>
            <w:r>
              <w:rPr>
                <w:sz w:val="20"/>
              </w:rPr>
              <w:t>100%</w:t>
            </w:r>
            <w:r>
              <w:rPr>
                <w:spacing w:val="-3"/>
                <w:sz w:val="20"/>
              </w:rPr>
              <w:t xml:space="preserve"> </w:t>
            </w:r>
            <w:r>
              <w:rPr>
                <w:sz w:val="20"/>
              </w:rPr>
              <w:t>(default)</w:t>
            </w:r>
          </w:p>
        </w:tc>
        <w:tc>
          <w:tcPr>
            <w:tcW w:w="1840" w:type="dxa"/>
            <w:tcBorders>
              <w:top w:val="single" w:sz="6" w:space="0" w:color="000000"/>
              <w:bottom w:val="single" w:sz="6" w:space="0" w:color="000000"/>
              <w:right w:val="single" w:sz="6" w:space="0" w:color="000000"/>
            </w:tcBorders>
          </w:tcPr>
          <w:p w14:paraId="4295D327" w14:textId="77777777" w:rsidR="006134B9" w:rsidRDefault="00B74B30">
            <w:pPr>
              <w:pStyle w:val="TableParagraph"/>
              <w:spacing w:before="60"/>
              <w:ind w:left="91" w:right="156"/>
              <w:jc w:val="center"/>
              <w:rPr>
                <w:sz w:val="20"/>
              </w:rPr>
            </w:pPr>
            <w:r>
              <w:rPr>
                <w:sz w:val="20"/>
              </w:rPr>
              <w:t>100%</w:t>
            </w:r>
            <w:r>
              <w:rPr>
                <w:spacing w:val="-3"/>
                <w:sz w:val="20"/>
              </w:rPr>
              <w:t xml:space="preserve"> </w:t>
            </w:r>
            <w:r>
              <w:rPr>
                <w:sz w:val="20"/>
              </w:rPr>
              <w:t>(default)</w:t>
            </w:r>
          </w:p>
        </w:tc>
      </w:tr>
      <w:tr w:rsidR="006134B9" w14:paraId="376E05E7" w14:textId="77777777">
        <w:trPr>
          <w:trHeight w:val="606"/>
        </w:trPr>
        <w:tc>
          <w:tcPr>
            <w:tcW w:w="2208" w:type="dxa"/>
            <w:tcBorders>
              <w:top w:val="single" w:sz="6" w:space="0" w:color="000000"/>
              <w:bottom w:val="single" w:sz="6" w:space="0" w:color="000000"/>
              <w:right w:val="single" w:sz="6" w:space="0" w:color="000000"/>
            </w:tcBorders>
          </w:tcPr>
          <w:p w14:paraId="074063D4" w14:textId="77777777" w:rsidR="006134B9" w:rsidRDefault="00B74B30">
            <w:pPr>
              <w:pStyle w:val="TableParagraph"/>
              <w:spacing w:before="60"/>
              <w:ind w:left="105" w:right="732"/>
              <w:rPr>
                <w:sz w:val="20"/>
              </w:rPr>
            </w:pPr>
            <w:r>
              <w:rPr>
                <w:sz w:val="20"/>
              </w:rPr>
              <w:t>Value</w:t>
            </w:r>
            <w:r>
              <w:rPr>
                <w:spacing w:val="-10"/>
                <w:sz w:val="20"/>
              </w:rPr>
              <w:t xml:space="preserve"> </w:t>
            </w:r>
            <w:r>
              <w:rPr>
                <w:sz w:val="20"/>
              </w:rPr>
              <w:t>for</w:t>
            </w:r>
            <w:r>
              <w:rPr>
                <w:spacing w:val="-9"/>
                <w:sz w:val="20"/>
              </w:rPr>
              <w:t xml:space="preserve"> </w:t>
            </w:r>
            <w:r>
              <w:rPr>
                <w:sz w:val="20"/>
              </w:rPr>
              <w:t>oral</w:t>
            </w:r>
            <w:r>
              <w:rPr>
                <w:spacing w:val="-67"/>
                <w:sz w:val="20"/>
              </w:rPr>
              <w:t xml:space="preserve"> </w:t>
            </w:r>
            <w:r>
              <w:rPr>
                <w:sz w:val="20"/>
              </w:rPr>
              <w:t>absorption</w:t>
            </w:r>
          </w:p>
        </w:tc>
        <w:tc>
          <w:tcPr>
            <w:tcW w:w="1963" w:type="dxa"/>
            <w:tcBorders>
              <w:top w:val="single" w:sz="6" w:space="0" w:color="000000"/>
              <w:left w:val="single" w:sz="6" w:space="0" w:color="000000"/>
              <w:bottom w:val="single" w:sz="6" w:space="0" w:color="000000"/>
              <w:right w:val="single" w:sz="6" w:space="0" w:color="000000"/>
            </w:tcBorders>
          </w:tcPr>
          <w:p w14:paraId="4C426154" w14:textId="77777777" w:rsidR="006134B9" w:rsidRDefault="00B74B30">
            <w:pPr>
              <w:pStyle w:val="TableParagraph"/>
              <w:spacing w:before="60"/>
              <w:ind w:left="186" w:right="180"/>
              <w:jc w:val="center"/>
              <w:rPr>
                <w:sz w:val="20"/>
              </w:rPr>
            </w:pPr>
            <w:r>
              <w:rPr>
                <w:sz w:val="20"/>
              </w:rPr>
              <w:t>100%</w:t>
            </w:r>
            <w:r>
              <w:rPr>
                <w:spacing w:val="-3"/>
                <w:sz w:val="20"/>
              </w:rPr>
              <w:t xml:space="preserve"> </w:t>
            </w:r>
            <w:r>
              <w:rPr>
                <w:sz w:val="20"/>
              </w:rPr>
              <w:t>(default)</w:t>
            </w:r>
          </w:p>
        </w:tc>
        <w:tc>
          <w:tcPr>
            <w:tcW w:w="1864" w:type="dxa"/>
            <w:tcBorders>
              <w:top w:val="single" w:sz="6" w:space="0" w:color="000000"/>
              <w:left w:val="single" w:sz="6" w:space="0" w:color="000000"/>
              <w:bottom w:val="single" w:sz="6" w:space="0" w:color="000000"/>
            </w:tcBorders>
          </w:tcPr>
          <w:p w14:paraId="299CBEE4" w14:textId="77777777" w:rsidR="006134B9" w:rsidRDefault="00B74B30">
            <w:pPr>
              <w:pStyle w:val="TableParagraph"/>
              <w:spacing w:before="60"/>
              <w:ind w:right="201"/>
              <w:jc w:val="right"/>
              <w:rPr>
                <w:sz w:val="20"/>
              </w:rPr>
            </w:pPr>
            <w:r>
              <w:rPr>
                <w:sz w:val="20"/>
              </w:rPr>
              <w:t>100%</w:t>
            </w:r>
            <w:r>
              <w:rPr>
                <w:spacing w:val="-3"/>
                <w:sz w:val="20"/>
              </w:rPr>
              <w:t xml:space="preserve"> </w:t>
            </w:r>
            <w:r>
              <w:rPr>
                <w:sz w:val="20"/>
              </w:rPr>
              <w:t>(default)</w:t>
            </w:r>
          </w:p>
        </w:tc>
        <w:tc>
          <w:tcPr>
            <w:tcW w:w="1820" w:type="dxa"/>
            <w:tcBorders>
              <w:top w:val="single" w:sz="6" w:space="0" w:color="000000"/>
              <w:bottom w:val="single" w:sz="6" w:space="0" w:color="000000"/>
            </w:tcBorders>
          </w:tcPr>
          <w:p w14:paraId="7D53EF77" w14:textId="77777777" w:rsidR="006134B9" w:rsidRDefault="00B74B30">
            <w:pPr>
              <w:pStyle w:val="TableParagraph"/>
              <w:spacing w:before="60"/>
              <w:ind w:left="89" w:right="140"/>
              <w:jc w:val="center"/>
              <w:rPr>
                <w:sz w:val="20"/>
              </w:rPr>
            </w:pPr>
            <w:r>
              <w:rPr>
                <w:sz w:val="20"/>
              </w:rPr>
              <w:t>100%</w:t>
            </w:r>
            <w:r>
              <w:rPr>
                <w:spacing w:val="-3"/>
                <w:sz w:val="20"/>
              </w:rPr>
              <w:t xml:space="preserve"> </w:t>
            </w:r>
            <w:r>
              <w:rPr>
                <w:sz w:val="20"/>
              </w:rPr>
              <w:t>(default)</w:t>
            </w:r>
          </w:p>
        </w:tc>
        <w:tc>
          <w:tcPr>
            <w:tcW w:w="1840" w:type="dxa"/>
            <w:tcBorders>
              <w:top w:val="single" w:sz="6" w:space="0" w:color="000000"/>
              <w:bottom w:val="single" w:sz="6" w:space="0" w:color="000000"/>
              <w:right w:val="single" w:sz="6" w:space="0" w:color="000000"/>
            </w:tcBorders>
          </w:tcPr>
          <w:p w14:paraId="1816A2BE" w14:textId="77777777" w:rsidR="006134B9" w:rsidRDefault="00B74B30">
            <w:pPr>
              <w:pStyle w:val="TableParagraph"/>
              <w:spacing w:before="60"/>
              <w:ind w:left="91" w:right="156"/>
              <w:jc w:val="center"/>
              <w:rPr>
                <w:sz w:val="20"/>
              </w:rPr>
            </w:pPr>
            <w:r>
              <w:rPr>
                <w:sz w:val="20"/>
              </w:rPr>
              <w:t>100%</w:t>
            </w:r>
            <w:r>
              <w:rPr>
                <w:spacing w:val="-3"/>
                <w:sz w:val="20"/>
              </w:rPr>
              <w:t xml:space="preserve"> </w:t>
            </w:r>
            <w:r>
              <w:rPr>
                <w:sz w:val="20"/>
              </w:rPr>
              <w:t>(default)</w:t>
            </w:r>
          </w:p>
        </w:tc>
      </w:tr>
    </w:tbl>
    <w:p w14:paraId="12E52F36" w14:textId="77777777" w:rsidR="006134B9" w:rsidRDefault="006134B9">
      <w:pPr>
        <w:jc w:val="center"/>
        <w:rPr>
          <w:sz w:val="20"/>
        </w:rPr>
        <w:sectPr w:rsidR="006134B9">
          <w:pgSz w:w="11910" w:h="16840"/>
          <w:pgMar w:top="1340" w:right="0" w:bottom="940" w:left="0" w:header="769" w:footer="757" w:gutter="0"/>
          <w:cols w:space="720"/>
        </w:sectPr>
      </w:pPr>
    </w:p>
    <w:p w14:paraId="7D50D83F" w14:textId="77777777" w:rsidR="006134B9" w:rsidRDefault="006134B9">
      <w:pPr>
        <w:pStyle w:val="BodyText"/>
      </w:pPr>
    </w:p>
    <w:p w14:paraId="2184DA7B" w14:textId="77777777" w:rsidR="006134B9" w:rsidRDefault="006134B9">
      <w:pPr>
        <w:pStyle w:val="BodyText"/>
        <w:spacing w:before="1"/>
        <w:rPr>
          <w:sz w:val="19"/>
        </w:rPr>
      </w:pPr>
    </w:p>
    <w:p w14:paraId="00BE6240" w14:textId="77777777" w:rsidR="006134B9" w:rsidRDefault="00B74B30">
      <w:pPr>
        <w:pStyle w:val="Heading5"/>
        <w:numPr>
          <w:ilvl w:val="0"/>
          <w:numId w:val="29"/>
        </w:numPr>
        <w:tabs>
          <w:tab w:val="left" w:pos="1957"/>
        </w:tabs>
        <w:spacing w:before="100"/>
        <w:ind w:left="1531" w:right="1431" w:hanging="284"/>
      </w:pPr>
      <w:bookmarkStart w:id="113" w:name="_bookmark62"/>
      <w:bookmarkEnd w:id="113"/>
      <w:r>
        <w:t xml:space="preserve">Available toxicological data relating to </w:t>
      </w:r>
      <w:proofErr w:type="spellStart"/>
      <w:r>
        <w:t>non active</w:t>
      </w:r>
      <w:proofErr w:type="spellEnd"/>
      <w:r>
        <w:t xml:space="preserve"> substance(s)</w:t>
      </w:r>
      <w:r>
        <w:rPr>
          <w:spacing w:val="-80"/>
        </w:rPr>
        <w:t xml:space="preserve"> </w:t>
      </w:r>
      <w:r>
        <w:t>(i.e. substance(s) of</w:t>
      </w:r>
      <w:r>
        <w:rPr>
          <w:spacing w:val="-1"/>
        </w:rPr>
        <w:t xml:space="preserve"> </w:t>
      </w:r>
      <w:r>
        <w:t>concern)</w:t>
      </w:r>
    </w:p>
    <w:p w14:paraId="22CBE241" w14:textId="77777777" w:rsidR="006134B9" w:rsidRDefault="00B74B30">
      <w:pPr>
        <w:pStyle w:val="BodyText"/>
        <w:spacing w:before="119"/>
        <w:ind w:left="1248" w:right="1250"/>
        <w:jc w:val="both"/>
      </w:pPr>
      <w:r>
        <w:t>Apart from the active substances, the biocidal product contains a substance of concern:</w:t>
      </w:r>
      <w:r>
        <w:rPr>
          <w:spacing w:val="1"/>
        </w:rPr>
        <w:t xml:space="preserve"> </w:t>
      </w:r>
      <w:r>
        <w:t>Alcohol C11, ethoxylated (N°CAS 127036-24-2). This substance participates to the product</w:t>
      </w:r>
      <w:r>
        <w:rPr>
          <w:spacing w:val="1"/>
        </w:rPr>
        <w:t xml:space="preserve"> </w:t>
      </w:r>
      <w:r>
        <w:t>classification</w:t>
      </w:r>
      <w:r>
        <w:rPr>
          <w:spacing w:val="-1"/>
        </w:rPr>
        <w:t xml:space="preserve"> </w:t>
      </w:r>
      <w:r>
        <w:t>as</w:t>
      </w:r>
      <w:r>
        <w:rPr>
          <w:spacing w:val="1"/>
        </w:rPr>
        <w:t xml:space="preserve"> </w:t>
      </w:r>
      <w:r>
        <w:t>H318,</w:t>
      </w:r>
      <w:r>
        <w:rPr>
          <w:spacing w:val="-2"/>
        </w:rPr>
        <w:t xml:space="preserve"> </w:t>
      </w:r>
      <w:r>
        <w:t>Eye</w:t>
      </w:r>
      <w:r>
        <w:rPr>
          <w:spacing w:val="-2"/>
        </w:rPr>
        <w:t xml:space="preserve"> </w:t>
      </w:r>
      <w:r>
        <w:t>dam.</w:t>
      </w:r>
      <w:r>
        <w:rPr>
          <w:spacing w:val="-2"/>
        </w:rPr>
        <w:t xml:space="preserve"> </w:t>
      </w:r>
      <w:r>
        <w:t>Category</w:t>
      </w:r>
      <w:r>
        <w:rPr>
          <w:spacing w:val="-1"/>
        </w:rPr>
        <w:t xml:space="preserve"> </w:t>
      </w:r>
      <w:r>
        <w:t>1.</w:t>
      </w:r>
    </w:p>
    <w:p w14:paraId="02B3A984" w14:textId="77777777" w:rsidR="006134B9" w:rsidRDefault="006134B9">
      <w:pPr>
        <w:pStyle w:val="BodyText"/>
        <w:rPr>
          <w:sz w:val="30"/>
        </w:rPr>
      </w:pPr>
    </w:p>
    <w:p w14:paraId="417ADA06" w14:textId="77777777" w:rsidR="006134B9" w:rsidRDefault="00B74B30">
      <w:pPr>
        <w:pStyle w:val="BodyText"/>
        <w:spacing w:before="1"/>
        <w:ind w:left="1248" w:right="1250"/>
        <w:jc w:val="both"/>
      </w:pPr>
      <w:r>
        <w:t>The</w:t>
      </w:r>
      <w:r>
        <w:rPr>
          <w:spacing w:val="1"/>
        </w:rPr>
        <w:t xml:space="preserve"> </w:t>
      </w:r>
      <w:r>
        <w:t>applicant</w:t>
      </w:r>
      <w:r>
        <w:rPr>
          <w:spacing w:val="1"/>
        </w:rPr>
        <w:t xml:space="preserve"> </w:t>
      </w:r>
      <w:r>
        <w:t>provided</w:t>
      </w:r>
      <w:r>
        <w:rPr>
          <w:spacing w:val="1"/>
        </w:rPr>
        <w:t xml:space="preserve"> </w:t>
      </w:r>
      <w:r>
        <w:t>the</w:t>
      </w:r>
      <w:r>
        <w:rPr>
          <w:spacing w:val="1"/>
        </w:rPr>
        <w:t xml:space="preserve"> </w:t>
      </w:r>
      <w:r>
        <w:t>Safety</w:t>
      </w:r>
      <w:r>
        <w:rPr>
          <w:spacing w:val="1"/>
        </w:rPr>
        <w:t xml:space="preserve"> </w:t>
      </w:r>
      <w:r>
        <w:t>Data</w:t>
      </w:r>
      <w:r>
        <w:rPr>
          <w:spacing w:val="1"/>
        </w:rPr>
        <w:t xml:space="preserve"> </w:t>
      </w:r>
      <w:r>
        <w:t>Sheet</w:t>
      </w:r>
      <w:r>
        <w:rPr>
          <w:spacing w:val="1"/>
        </w:rPr>
        <w:t xml:space="preserve"> </w:t>
      </w:r>
      <w:r>
        <w:t>(SDS)</w:t>
      </w:r>
      <w:r>
        <w:rPr>
          <w:spacing w:val="1"/>
        </w:rPr>
        <w:t xml:space="preserve"> </w:t>
      </w:r>
      <w:r>
        <w:t>of</w:t>
      </w:r>
      <w:r>
        <w:rPr>
          <w:spacing w:val="1"/>
        </w:rPr>
        <w:t xml:space="preserve"> </w:t>
      </w:r>
      <w:r>
        <w:t>the</w:t>
      </w:r>
      <w:r>
        <w:rPr>
          <w:spacing w:val="1"/>
        </w:rPr>
        <w:t xml:space="preserve"> </w:t>
      </w:r>
      <w:r>
        <w:t>substance.</w:t>
      </w:r>
      <w:r>
        <w:rPr>
          <w:spacing w:val="1"/>
        </w:rPr>
        <w:t xml:space="preserve"> </w:t>
      </w:r>
      <w:r>
        <w:t>According</w:t>
      </w:r>
      <w:r>
        <w:rPr>
          <w:spacing w:val="1"/>
        </w:rPr>
        <w:t xml:space="preserve"> </w:t>
      </w:r>
      <w:r>
        <w:t>the</w:t>
      </w:r>
      <w:r>
        <w:rPr>
          <w:spacing w:val="-68"/>
        </w:rPr>
        <w:t xml:space="preserve"> </w:t>
      </w:r>
      <w:r>
        <w:t>information provided the substance is a polymer with a proposed classification as Acute Tox.</w:t>
      </w:r>
      <w:r>
        <w:rPr>
          <w:spacing w:val="1"/>
        </w:rPr>
        <w:t xml:space="preserve"> </w:t>
      </w:r>
      <w:r>
        <w:t>4</w:t>
      </w:r>
      <w:r>
        <w:rPr>
          <w:spacing w:val="-2"/>
        </w:rPr>
        <w:t xml:space="preserve"> </w:t>
      </w:r>
      <w:r>
        <w:t>(H302) and Eye</w:t>
      </w:r>
      <w:r>
        <w:rPr>
          <w:spacing w:val="-2"/>
        </w:rPr>
        <w:t xml:space="preserve"> </w:t>
      </w:r>
      <w:r>
        <w:t>Dam.</w:t>
      </w:r>
      <w:r>
        <w:rPr>
          <w:spacing w:val="1"/>
        </w:rPr>
        <w:t xml:space="preserve"> </w:t>
      </w:r>
      <w:r>
        <w:t>1</w:t>
      </w:r>
      <w:r>
        <w:rPr>
          <w:spacing w:val="-2"/>
        </w:rPr>
        <w:t xml:space="preserve"> </w:t>
      </w:r>
      <w:r>
        <w:t>(H318).</w:t>
      </w:r>
    </w:p>
    <w:p w14:paraId="210AE8B2" w14:textId="77777777" w:rsidR="006134B9" w:rsidRDefault="006134B9">
      <w:pPr>
        <w:pStyle w:val="BodyText"/>
        <w:spacing w:before="7"/>
        <w:rPr>
          <w:sz w:val="32"/>
        </w:rPr>
      </w:pPr>
    </w:p>
    <w:p w14:paraId="3A8DB28E" w14:textId="77777777" w:rsidR="006134B9" w:rsidRDefault="00B74B30">
      <w:pPr>
        <w:pStyle w:val="BodyText"/>
        <w:spacing w:after="59"/>
        <w:ind w:left="1248"/>
        <w:jc w:val="both"/>
      </w:pPr>
      <w:r>
        <w:t>Proposed</w:t>
      </w:r>
      <w:r>
        <w:rPr>
          <w:spacing w:val="-1"/>
        </w:rPr>
        <w:t xml:space="preserve"> </w:t>
      </w:r>
      <w:r>
        <w:t>classification/labelling</w:t>
      </w:r>
      <w:r>
        <w:rPr>
          <w:spacing w:val="-4"/>
        </w:rPr>
        <w:t xml:space="preserve"> </w:t>
      </w:r>
      <w:r>
        <w:t>in</w:t>
      </w:r>
      <w:r>
        <w:rPr>
          <w:spacing w:val="-3"/>
        </w:rPr>
        <w:t xml:space="preserve"> </w:t>
      </w:r>
      <w:r>
        <w:t>accordance</w:t>
      </w:r>
      <w:r>
        <w:rPr>
          <w:spacing w:val="-4"/>
        </w:rPr>
        <w:t xml:space="preserve"> </w:t>
      </w:r>
      <w:r>
        <w:t>with</w:t>
      </w:r>
      <w:r>
        <w:rPr>
          <w:spacing w:val="-3"/>
        </w:rPr>
        <w:t xml:space="preserve"> </w:t>
      </w:r>
      <w:r>
        <w:t>Regulation</w:t>
      </w:r>
      <w:r>
        <w:rPr>
          <w:spacing w:val="-4"/>
        </w:rPr>
        <w:t xml:space="preserve"> </w:t>
      </w:r>
      <w:r>
        <w:t>(EC)</w:t>
      </w:r>
      <w:r>
        <w:rPr>
          <w:spacing w:val="-3"/>
        </w:rPr>
        <w:t xml:space="preserve"> </w:t>
      </w:r>
      <w:r>
        <w:t>N°</w:t>
      </w:r>
      <w:r>
        <w:rPr>
          <w:spacing w:val="-2"/>
        </w:rPr>
        <w:t xml:space="preserve"> </w:t>
      </w:r>
      <w:r>
        <w:t>1272/2008:</w:t>
      </w:r>
    </w:p>
    <w:tbl>
      <w:tblPr>
        <w:tblStyle w:val="TableNormal1"/>
        <w:tblW w:w="0" w:type="auto"/>
        <w:tblInd w:w="1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112"/>
        <w:gridCol w:w="5154"/>
      </w:tblGrid>
      <w:tr w:rsidR="006134B9" w14:paraId="3669307D" w14:textId="77777777">
        <w:trPr>
          <w:trHeight w:val="269"/>
        </w:trPr>
        <w:tc>
          <w:tcPr>
            <w:tcW w:w="2124" w:type="dxa"/>
            <w:tcBorders>
              <w:bottom w:val="nil"/>
            </w:tcBorders>
          </w:tcPr>
          <w:p w14:paraId="6907CCC6" w14:textId="77777777" w:rsidR="006134B9" w:rsidRDefault="00B74B30">
            <w:pPr>
              <w:pStyle w:val="TableParagraph"/>
              <w:spacing w:before="17" w:line="233" w:lineRule="exact"/>
              <w:ind w:left="139"/>
              <w:rPr>
                <w:sz w:val="20"/>
              </w:rPr>
            </w:pPr>
            <w:r>
              <w:rPr>
                <w:sz w:val="20"/>
              </w:rPr>
              <w:t>Danger</w:t>
            </w:r>
            <w:r>
              <w:rPr>
                <w:spacing w:val="-3"/>
                <w:sz w:val="20"/>
              </w:rPr>
              <w:t xml:space="preserve"> </w:t>
            </w:r>
            <w:r>
              <w:rPr>
                <w:sz w:val="20"/>
              </w:rPr>
              <w:t>Category</w:t>
            </w:r>
          </w:p>
        </w:tc>
        <w:tc>
          <w:tcPr>
            <w:tcW w:w="6266" w:type="dxa"/>
            <w:gridSpan w:val="2"/>
            <w:tcBorders>
              <w:bottom w:val="nil"/>
            </w:tcBorders>
          </w:tcPr>
          <w:p w14:paraId="6B47A3F0" w14:textId="77777777" w:rsidR="006134B9" w:rsidRDefault="00B74B30">
            <w:pPr>
              <w:pStyle w:val="TableParagraph"/>
              <w:spacing w:before="17" w:line="233" w:lineRule="exact"/>
              <w:ind w:left="165"/>
              <w:rPr>
                <w:sz w:val="20"/>
              </w:rPr>
            </w:pPr>
            <w:r>
              <w:rPr>
                <w:w w:val="95"/>
                <w:sz w:val="20"/>
              </w:rPr>
              <w:t>Acute</w:t>
            </w:r>
            <w:r>
              <w:rPr>
                <w:spacing w:val="16"/>
                <w:w w:val="95"/>
                <w:sz w:val="20"/>
              </w:rPr>
              <w:t xml:space="preserve"> </w:t>
            </w:r>
            <w:r>
              <w:rPr>
                <w:w w:val="95"/>
                <w:sz w:val="20"/>
              </w:rPr>
              <w:t>Tox.</w:t>
            </w:r>
            <w:r>
              <w:rPr>
                <w:spacing w:val="21"/>
                <w:w w:val="95"/>
                <w:sz w:val="20"/>
              </w:rPr>
              <w:t xml:space="preserve"> </w:t>
            </w:r>
            <w:r>
              <w:rPr>
                <w:w w:val="95"/>
                <w:sz w:val="20"/>
              </w:rPr>
              <w:t>4,</w:t>
            </w:r>
            <w:r>
              <w:rPr>
                <w:spacing w:val="-5"/>
                <w:w w:val="95"/>
                <w:sz w:val="20"/>
              </w:rPr>
              <w:t xml:space="preserve"> </w:t>
            </w:r>
            <w:r>
              <w:rPr>
                <w:w w:val="95"/>
                <w:sz w:val="20"/>
              </w:rPr>
              <w:t>Eye</w:t>
            </w:r>
            <w:r>
              <w:rPr>
                <w:spacing w:val="19"/>
                <w:w w:val="95"/>
                <w:sz w:val="20"/>
              </w:rPr>
              <w:t xml:space="preserve"> </w:t>
            </w:r>
            <w:r>
              <w:rPr>
                <w:w w:val="95"/>
                <w:sz w:val="20"/>
              </w:rPr>
              <w:t>Dam.</w:t>
            </w:r>
            <w:r>
              <w:rPr>
                <w:spacing w:val="24"/>
                <w:w w:val="95"/>
                <w:sz w:val="20"/>
              </w:rPr>
              <w:t xml:space="preserve"> </w:t>
            </w:r>
            <w:r>
              <w:rPr>
                <w:w w:val="95"/>
                <w:sz w:val="20"/>
              </w:rPr>
              <w:t>Cat.1</w:t>
            </w:r>
          </w:p>
        </w:tc>
      </w:tr>
      <w:tr w:rsidR="006134B9" w14:paraId="7947089C" w14:textId="77777777">
        <w:trPr>
          <w:trHeight w:val="510"/>
        </w:trPr>
        <w:tc>
          <w:tcPr>
            <w:tcW w:w="2124" w:type="dxa"/>
            <w:tcBorders>
              <w:top w:val="nil"/>
            </w:tcBorders>
          </w:tcPr>
          <w:p w14:paraId="7C760073" w14:textId="77777777" w:rsidR="006134B9" w:rsidRDefault="00B74B30">
            <w:pPr>
              <w:pStyle w:val="TableParagraph"/>
              <w:spacing w:line="260" w:lineRule="exact"/>
              <w:ind w:left="139" w:right="502"/>
              <w:rPr>
                <w:sz w:val="20"/>
              </w:rPr>
            </w:pPr>
            <w:r>
              <w:rPr>
                <w:sz w:val="20"/>
              </w:rPr>
              <w:t>Pictogram(s)</w:t>
            </w:r>
            <w:r>
              <w:rPr>
                <w:spacing w:val="1"/>
                <w:sz w:val="20"/>
              </w:rPr>
              <w:t xml:space="preserve"> </w:t>
            </w:r>
            <w:r>
              <w:rPr>
                <w:sz w:val="20"/>
              </w:rPr>
              <w:t>Signal</w:t>
            </w:r>
            <w:r>
              <w:rPr>
                <w:spacing w:val="-16"/>
                <w:sz w:val="20"/>
              </w:rPr>
              <w:t xml:space="preserve"> </w:t>
            </w:r>
            <w:r>
              <w:rPr>
                <w:sz w:val="20"/>
              </w:rPr>
              <w:t>word(s)</w:t>
            </w:r>
          </w:p>
        </w:tc>
        <w:tc>
          <w:tcPr>
            <w:tcW w:w="6266" w:type="dxa"/>
            <w:gridSpan w:val="2"/>
            <w:tcBorders>
              <w:top w:val="nil"/>
            </w:tcBorders>
          </w:tcPr>
          <w:p w14:paraId="55FC4233" w14:textId="77777777" w:rsidR="006134B9" w:rsidRDefault="00B74B30">
            <w:pPr>
              <w:pStyle w:val="TableParagraph"/>
              <w:spacing w:before="9"/>
              <w:ind w:left="165"/>
              <w:rPr>
                <w:sz w:val="20"/>
              </w:rPr>
            </w:pPr>
            <w:r>
              <w:rPr>
                <w:sz w:val="20"/>
              </w:rPr>
              <w:t>GHS05,</w:t>
            </w:r>
            <w:r>
              <w:rPr>
                <w:spacing w:val="-4"/>
                <w:sz w:val="20"/>
              </w:rPr>
              <w:t xml:space="preserve"> </w:t>
            </w:r>
            <w:r>
              <w:rPr>
                <w:sz w:val="20"/>
              </w:rPr>
              <w:t>GHS07</w:t>
            </w:r>
          </w:p>
          <w:p w14:paraId="49847345" w14:textId="77777777" w:rsidR="006134B9" w:rsidRDefault="00B74B30">
            <w:pPr>
              <w:pStyle w:val="TableParagraph"/>
              <w:spacing w:before="16" w:line="222" w:lineRule="exact"/>
              <w:ind w:left="165"/>
              <w:rPr>
                <w:sz w:val="20"/>
              </w:rPr>
            </w:pPr>
            <w:r>
              <w:rPr>
                <w:sz w:val="20"/>
              </w:rPr>
              <w:t>Danger</w:t>
            </w:r>
          </w:p>
        </w:tc>
      </w:tr>
      <w:tr w:rsidR="006134B9" w14:paraId="1821C3EE" w14:textId="77777777">
        <w:trPr>
          <w:trHeight w:val="510"/>
        </w:trPr>
        <w:tc>
          <w:tcPr>
            <w:tcW w:w="2124" w:type="dxa"/>
          </w:tcPr>
          <w:p w14:paraId="3522541D" w14:textId="77777777" w:rsidR="006134B9" w:rsidRDefault="00B74B30">
            <w:pPr>
              <w:pStyle w:val="TableParagraph"/>
              <w:spacing w:before="7"/>
              <w:ind w:left="139"/>
              <w:rPr>
                <w:sz w:val="20"/>
              </w:rPr>
            </w:pPr>
            <w:r>
              <w:rPr>
                <w:sz w:val="20"/>
              </w:rPr>
              <w:t>H</w:t>
            </w:r>
            <w:r>
              <w:rPr>
                <w:spacing w:val="-4"/>
                <w:sz w:val="20"/>
              </w:rPr>
              <w:t xml:space="preserve"> </w:t>
            </w:r>
            <w:r>
              <w:rPr>
                <w:sz w:val="20"/>
              </w:rPr>
              <w:t>statements</w:t>
            </w:r>
          </w:p>
        </w:tc>
        <w:tc>
          <w:tcPr>
            <w:tcW w:w="1112" w:type="dxa"/>
          </w:tcPr>
          <w:p w14:paraId="0101B7BA" w14:textId="77777777" w:rsidR="006134B9" w:rsidRDefault="00B74B30">
            <w:pPr>
              <w:pStyle w:val="TableParagraph"/>
              <w:spacing w:before="7"/>
              <w:ind w:left="141"/>
              <w:rPr>
                <w:sz w:val="20"/>
              </w:rPr>
            </w:pPr>
            <w:r>
              <w:rPr>
                <w:sz w:val="20"/>
              </w:rPr>
              <w:t>H302</w:t>
            </w:r>
          </w:p>
          <w:p w14:paraId="39F21038" w14:textId="77777777" w:rsidR="006134B9" w:rsidRDefault="00B74B30">
            <w:pPr>
              <w:pStyle w:val="TableParagraph"/>
              <w:spacing w:before="19" w:line="222" w:lineRule="exact"/>
              <w:ind w:left="141"/>
              <w:rPr>
                <w:sz w:val="20"/>
              </w:rPr>
            </w:pPr>
            <w:r>
              <w:rPr>
                <w:sz w:val="20"/>
              </w:rPr>
              <w:t>H318</w:t>
            </w:r>
          </w:p>
        </w:tc>
        <w:tc>
          <w:tcPr>
            <w:tcW w:w="5154" w:type="dxa"/>
          </w:tcPr>
          <w:p w14:paraId="16651049" w14:textId="77777777" w:rsidR="006134B9" w:rsidRDefault="00B74B30">
            <w:pPr>
              <w:pStyle w:val="TableParagraph"/>
              <w:spacing w:before="7"/>
              <w:ind w:left="165"/>
              <w:rPr>
                <w:sz w:val="20"/>
              </w:rPr>
            </w:pPr>
            <w:r>
              <w:rPr>
                <w:sz w:val="20"/>
              </w:rPr>
              <w:t>Harmful</w:t>
            </w:r>
            <w:r>
              <w:rPr>
                <w:spacing w:val="-2"/>
                <w:sz w:val="20"/>
              </w:rPr>
              <w:t xml:space="preserve"> </w:t>
            </w:r>
            <w:r>
              <w:rPr>
                <w:sz w:val="20"/>
              </w:rPr>
              <w:t>if</w:t>
            </w:r>
            <w:r>
              <w:rPr>
                <w:spacing w:val="-4"/>
                <w:sz w:val="20"/>
              </w:rPr>
              <w:t xml:space="preserve"> </w:t>
            </w:r>
            <w:r>
              <w:rPr>
                <w:sz w:val="20"/>
              </w:rPr>
              <w:t>swallowed</w:t>
            </w:r>
          </w:p>
          <w:p w14:paraId="3E2E7A97" w14:textId="77777777" w:rsidR="006134B9" w:rsidRDefault="00B74B30">
            <w:pPr>
              <w:pStyle w:val="TableParagraph"/>
              <w:spacing w:before="19" w:line="222" w:lineRule="exact"/>
              <w:ind w:left="165"/>
              <w:rPr>
                <w:sz w:val="20"/>
              </w:rPr>
            </w:pPr>
            <w:r>
              <w:rPr>
                <w:sz w:val="20"/>
              </w:rPr>
              <w:t>Causes</w:t>
            </w:r>
            <w:r>
              <w:rPr>
                <w:spacing w:val="-1"/>
                <w:sz w:val="20"/>
              </w:rPr>
              <w:t xml:space="preserve"> </w:t>
            </w:r>
            <w:r>
              <w:rPr>
                <w:sz w:val="20"/>
              </w:rPr>
              <w:t>serious</w:t>
            </w:r>
            <w:r>
              <w:rPr>
                <w:spacing w:val="-1"/>
                <w:sz w:val="20"/>
              </w:rPr>
              <w:t xml:space="preserve"> </w:t>
            </w:r>
            <w:r>
              <w:rPr>
                <w:sz w:val="20"/>
              </w:rPr>
              <w:t>eye</w:t>
            </w:r>
            <w:r>
              <w:rPr>
                <w:spacing w:val="-4"/>
                <w:sz w:val="20"/>
              </w:rPr>
              <w:t xml:space="preserve"> </w:t>
            </w:r>
            <w:r>
              <w:rPr>
                <w:sz w:val="20"/>
              </w:rPr>
              <w:t>damage</w:t>
            </w:r>
          </w:p>
        </w:tc>
      </w:tr>
    </w:tbl>
    <w:p w14:paraId="62664977" w14:textId="77777777" w:rsidR="006134B9" w:rsidRDefault="006134B9">
      <w:pPr>
        <w:pStyle w:val="BodyText"/>
        <w:rPr>
          <w:sz w:val="30"/>
        </w:rPr>
      </w:pPr>
    </w:p>
    <w:p w14:paraId="091D496D" w14:textId="77777777" w:rsidR="006134B9" w:rsidRDefault="00B74B30">
      <w:pPr>
        <w:pStyle w:val="BodyText"/>
        <w:ind w:left="1248"/>
        <w:jc w:val="both"/>
      </w:pPr>
      <w:r>
        <w:t>There</w:t>
      </w:r>
      <w:r>
        <w:rPr>
          <w:spacing w:val="-4"/>
        </w:rPr>
        <w:t xml:space="preserve"> </w:t>
      </w:r>
      <w:r>
        <w:t>is</w:t>
      </w:r>
      <w:r>
        <w:rPr>
          <w:spacing w:val="-3"/>
        </w:rPr>
        <w:t xml:space="preserve"> </w:t>
      </w:r>
      <w:r>
        <w:t>no</w:t>
      </w:r>
      <w:r>
        <w:rPr>
          <w:spacing w:val="-3"/>
        </w:rPr>
        <w:t xml:space="preserve"> </w:t>
      </w:r>
      <w:r>
        <w:t>limit</w:t>
      </w:r>
      <w:r>
        <w:rPr>
          <w:spacing w:val="-1"/>
        </w:rPr>
        <w:t xml:space="preserve"> </w:t>
      </w:r>
      <w:r>
        <w:t>values</w:t>
      </w:r>
      <w:r>
        <w:rPr>
          <w:spacing w:val="2"/>
        </w:rPr>
        <w:t xml:space="preserve"> </w:t>
      </w:r>
      <w:r>
        <w:t>available.</w:t>
      </w:r>
    </w:p>
    <w:p w14:paraId="4396A35A" w14:textId="77777777" w:rsidR="006134B9" w:rsidRDefault="006134B9">
      <w:pPr>
        <w:pStyle w:val="BodyText"/>
        <w:rPr>
          <w:sz w:val="24"/>
        </w:rPr>
      </w:pPr>
    </w:p>
    <w:p w14:paraId="05059BD9" w14:textId="77777777" w:rsidR="006134B9" w:rsidRDefault="006134B9">
      <w:pPr>
        <w:pStyle w:val="BodyText"/>
        <w:spacing w:before="8"/>
      </w:pPr>
    </w:p>
    <w:p w14:paraId="433899BE" w14:textId="77777777" w:rsidR="006134B9" w:rsidRDefault="00B74B30">
      <w:pPr>
        <w:pStyle w:val="Heading5"/>
        <w:numPr>
          <w:ilvl w:val="0"/>
          <w:numId w:val="29"/>
        </w:numPr>
        <w:tabs>
          <w:tab w:val="left" w:pos="2038"/>
        </w:tabs>
        <w:ind w:left="2038" w:hanging="790"/>
      </w:pPr>
      <w:bookmarkStart w:id="114" w:name="_bookmark63"/>
      <w:bookmarkEnd w:id="114"/>
      <w:r>
        <w:t>Available</w:t>
      </w:r>
      <w:r>
        <w:rPr>
          <w:spacing w:val="-4"/>
        </w:rPr>
        <w:t xml:space="preserve"> </w:t>
      </w:r>
      <w:r>
        <w:t>toxicological</w:t>
      </w:r>
      <w:r>
        <w:rPr>
          <w:spacing w:val="-3"/>
        </w:rPr>
        <w:t xml:space="preserve"> </w:t>
      </w:r>
      <w:r>
        <w:t>data</w:t>
      </w:r>
      <w:r>
        <w:rPr>
          <w:spacing w:val="-2"/>
        </w:rPr>
        <w:t xml:space="preserve"> </w:t>
      </w:r>
      <w:r>
        <w:t>relating</w:t>
      </w:r>
      <w:r>
        <w:rPr>
          <w:spacing w:val="-3"/>
        </w:rPr>
        <w:t xml:space="preserve"> </w:t>
      </w:r>
      <w:r>
        <w:t>to</w:t>
      </w:r>
      <w:r>
        <w:rPr>
          <w:spacing w:val="-2"/>
        </w:rPr>
        <w:t xml:space="preserve"> </w:t>
      </w:r>
      <w:r>
        <w:t>a</w:t>
      </w:r>
      <w:r>
        <w:rPr>
          <w:spacing w:val="-2"/>
        </w:rPr>
        <w:t xml:space="preserve"> </w:t>
      </w:r>
      <w:r>
        <w:t>mixture</w:t>
      </w:r>
    </w:p>
    <w:p w14:paraId="6D6ED38E" w14:textId="77777777" w:rsidR="006134B9" w:rsidRDefault="00B74B30">
      <w:pPr>
        <w:pStyle w:val="BodyText"/>
        <w:spacing w:before="121"/>
        <w:ind w:left="1248"/>
        <w:jc w:val="both"/>
      </w:pPr>
      <w:r>
        <w:t>Not</w:t>
      </w:r>
      <w:r>
        <w:rPr>
          <w:spacing w:val="-2"/>
        </w:rPr>
        <w:t xml:space="preserve"> </w:t>
      </w:r>
      <w:r>
        <w:t>applicable.</w:t>
      </w:r>
    </w:p>
    <w:p w14:paraId="4FB6DE01" w14:textId="77777777" w:rsidR="006134B9" w:rsidRDefault="006134B9">
      <w:pPr>
        <w:pStyle w:val="BodyText"/>
        <w:rPr>
          <w:sz w:val="24"/>
        </w:rPr>
      </w:pPr>
    </w:p>
    <w:p w14:paraId="356FAA19" w14:textId="77777777" w:rsidR="006134B9" w:rsidRDefault="006134B9">
      <w:pPr>
        <w:pStyle w:val="BodyText"/>
        <w:spacing w:before="7"/>
      </w:pPr>
    </w:p>
    <w:p w14:paraId="17DD63D7" w14:textId="6BD988C4" w:rsidR="006134B9" w:rsidRDefault="00460002" w:rsidP="00EC6633">
      <w:pPr>
        <w:pStyle w:val="Heading4"/>
      </w:pPr>
      <w:bookmarkStart w:id="115" w:name="_bookmark64"/>
      <w:bookmarkEnd w:id="115"/>
      <w:r>
        <w:t xml:space="preserve">2.2.6.2 </w:t>
      </w:r>
      <w:r w:rsidR="00B74B30">
        <w:t>Exposure</w:t>
      </w:r>
      <w:r w:rsidR="00B74B30">
        <w:rPr>
          <w:spacing w:val="-5"/>
        </w:rPr>
        <w:t xml:space="preserve"> </w:t>
      </w:r>
      <w:r w:rsidR="00B74B30">
        <w:t>assessment</w:t>
      </w:r>
    </w:p>
    <w:p w14:paraId="234BF205" w14:textId="77777777" w:rsidR="006134B9" w:rsidRDefault="006134B9">
      <w:pPr>
        <w:pStyle w:val="BodyText"/>
        <w:spacing w:before="10"/>
        <w:rPr>
          <w:i/>
          <w:sz w:val="34"/>
        </w:rPr>
      </w:pPr>
    </w:p>
    <w:p w14:paraId="33906529" w14:textId="2AAE5F2F" w:rsidR="006134B9" w:rsidRDefault="00B74B30">
      <w:pPr>
        <w:pStyle w:val="BodyText"/>
        <w:ind w:left="1248" w:right="1244"/>
        <w:jc w:val="both"/>
      </w:pPr>
      <w:r>
        <w:t>SARPECO 9-PLUS is a wood preservative for industrial use only which has 3 functions:</w:t>
      </w:r>
      <w:r>
        <w:rPr>
          <w:spacing w:val="1"/>
        </w:rPr>
        <w:t xml:space="preserve"> </w:t>
      </w:r>
      <w:r>
        <w:t>fungicide, insecticide and anti-termite. Its fields of use are Use classes 1, 2, 3.1 and 3.2 to</w:t>
      </w:r>
      <w:r>
        <w:rPr>
          <w:spacing w:val="1"/>
        </w:rPr>
        <w:t xml:space="preserve"> </w:t>
      </w:r>
      <w:r>
        <w:t xml:space="preserve">protect wood construction (joinery, window frames, sidings, </w:t>
      </w:r>
      <w:proofErr w:type="spellStart"/>
      <w:r>
        <w:t>etc</w:t>
      </w:r>
      <w:proofErr w:type="spellEnd"/>
      <w:r>
        <w:t>). The biocidal product is a</w:t>
      </w:r>
      <w:r>
        <w:rPr>
          <w:spacing w:val="1"/>
        </w:rPr>
        <w:t xml:space="preserve"> </w:t>
      </w:r>
      <w:r>
        <w:t>water-based concentrate that will be diluted in water. The product is intended to be applied</w:t>
      </w:r>
      <w:r>
        <w:rPr>
          <w:spacing w:val="1"/>
        </w:rPr>
        <w:t xml:space="preserve"> </w:t>
      </w:r>
      <w:r>
        <w:t>by</w:t>
      </w:r>
      <w:r>
        <w:rPr>
          <w:spacing w:val="-4"/>
        </w:rPr>
        <w:t xml:space="preserve"> </w:t>
      </w:r>
      <w:r>
        <w:t>industrial</w:t>
      </w:r>
      <w:r>
        <w:rPr>
          <w:spacing w:val="-1"/>
        </w:rPr>
        <w:t xml:space="preserve"> </w:t>
      </w:r>
      <w:r>
        <w:t>spraying</w:t>
      </w:r>
      <w:r>
        <w:rPr>
          <w:spacing w:val="-3"/>
        </w:rPr>
        <w:t xml:space="preserve"> </w:t>
      </w:r>
      <w:r>
        <w:t>process,</w:t>
      </w:r>
      <w:r>
        <w:rPr>
          <w:spacing w:val="-4"/>
        </w:rPr>
        <w:t xml:space="preserve"> </w:t>
      </w:r>
      <w:r>
        <w:t>by</w:t>
      </w:r>
      <w:r>
        <w:rPr>
          <w:spacing w:val="-2"/>
        </w:rPr>
        <w:t xml:space="preserve"> </w:t>
      </w:r>
      <w:r>
        <w:t>industrial</w:t>
      </w:r>
      <w:r>
        <w:rPr>
          <w:spacing w:val="-1"/>
        </w:rPr>
        <w:t xml:space="preserve"> </w:t>
      </w:r>
      <w:r>
        <w:t>dipping</w:t>
      </w:r>
      <w:r>
        <w:rPr>
          <w:spacing w:val="-3"/>
        </w:rPr>
        <w:t xml:space="preserve"> </w:t>
      </w:r>
      <w:r>
        <w:t>process</w:t>
      </w:r>
      <w:r w:rsidR="00BD1F42">
        <w:t>,</w:t>
      </w:r>
      <w:r>
        <w:rPr>
          <w:spacing w:val="-1"/>
        </w:rPr>
        <w:t xml:space="preserve"> </w:t>
      </w:r>
      <w:r>
        <w:t>by</w:t>
      </w:r>
      <w:r>
        <w:rPr>
          <w:spacing w:val="-3"/>
        </w:rPr>
        <w:t xml:space="preserve"> </w:t>
      </w:r>
      <w:r>
        <w:t>vacuum</w:t>
      </w:r>
      <w:r>
        <w:rPr>
          <w:spacing w:val="-4"/>
        </w:rPr>
        <w:t xml:space="preserve"> </w:t>
      </w:r>
      <w:r>
        <w:t>pressure</w:t>
      </w:r>
      <w:r>
        <w:rPr>
          <w:spacing w:val="-2"/>
        </w:rPr>
        <w:t xml:space="preserve"> </w:t>
      </w:r>
      <w:r>
        <w:t>process</w:t>
      </w:r>
      <w:r w:rsidR="00BD1F42">
        <w:t xml:space="preserve"> </w:t>
      </w:r>
      <w:r w:rsidR="00BD1F42" w:rsidRPr="00F83B13">
        <w:rPr>
          <w:highlight w:val="green"/>
        </w:rPr>
        <w:t xml:space="preserve">or by </w:t>
      </w:r>
      <w:del w:id="116" w:author="Ann Vanhemelen (SPF Santé Publique - FOD Volksgezondheid)" w:date="2023-12-12T10:19:00Z">
        <w:r w:rsidR="00BD1F42" w:rsidRPr="00F83B13" w:rsidDel="002F6377">
          <w:rPr>
            <w:highlight w:val="green"/>
          </w:rPr>
          <w:delText>industrial brushing</w:delText>
        </w:r>
      </w:del>
      <w:ins w:id="117" w:author="Ann Vanhemelen (SPF Santé Publique - FOD Volksgezondheid)" w:date="2023-12-12T10:19:00Z">
        <w:r w:rsidR="002F6377">
          <w:rPr>
            <w:highlight w:val="green"/>
          </w:rPr>
          <w:t>fully automated industrial brushing</w:t>
        </w:r>
      </w:ins>
      <w:r>
        <w:t>.</w:t>
      </w:r>
    </w:p>
    <w:p w14:paraId="4585AA57" w14:textId="77777777" w:rsidR="006134B9" w:rsidRDefault="006134B9">
      <w:pPr>
        <w:pStyle w:val="BodyText"/>
        <w:spacing w:before="11"/>
        <w:rPr>
          <w:sz w:val="29"/>
        </w:rPr>
      </w:pPr>
    </w:p>
    <w:p w14:paraId="33E49A48" w14:textId="77777777" w:rsidR="006134B9" w:rsidRDefault="00B74B30">
      <w:pPr>
        <w:pStyle w:val="BodyText"/>
        <w:spacing w:before="1"/>
        <w:ind w:left="1248" w:right="1248"/>
        <w:jc w:val="both"/>
      </w:pPr>
      <w:r>
        <w:t>SARPECO 9-PLUS contains four active substances : IPBC at 1.0% (w/w), Propiconazole and</w:t>
      </w:r>
      <w:r>
        <w:rPr>
          <w:spacing w:val="1"/>
        </w:rPr>
        <w:t xml:space="preserve"> </w:t>
      </w:r>
      <w:r>
        <w:t>Tebuconazole</w:t>
      </w:r>
      <w:r>
        <w:rPr>
          <w:spacing w:val="-1"/>
        </w:rPr>
        <w:t xml:space="preserve"> </w:t>
      </w:r>
      <w:r>
        <w:t>each at 1.1%</w:t>
      </w:r>
      <w:r>
        <w:rPr>
          <w:spacing w:val="-3"/>
        </w:rPr>
        <w:t xml:space="preserve"> </w:t>
      </w:r>
      <w:r>
        <w:t>w/w</w:t>
      </w:r>
      <w:r>
        <w:rPr>
          <w:spacing w:val="2"/>
        </w:rPr>
        <w:t xml:space="preserve"> </w:t>
      </w:r>
      <w:r>
        <w:t>and Permethrin at</w:t>
      </w:r>
      <w:r>
        <w:rPr>
          <w:spacing w:val="-1"/>
        </w:rPr>
        <w:t xml:space="preserve"> </w:t>
      </w:r>
      <w:r>
        <w:t>2.0%</w:t>
      </w:r>
      <w:r>
        <w:rPr>
          <w:spacing w:val="1"/>
        </w:rPr>
        <w:t xml:space="preserve"> </w:t>
      </w:r>
      <w:r>
        <w:t>w/w.</w:t>
      </w:r>
    </w:p>
    <w:p w14:paraId="63FF8B5B" w14:textId="77777777" w:rsidR="006134B9" w:rsidRDefault="006134B9">
      <w:pPr>
        <w:pStyle w:val="BodyText"/>
        <w:spacing w:before="8"/>
        <w:rPr>
          <w:sz w:val="29"/>
        </w:rPr>
      </w:pPr>
    </w:p>
    <w:p w14:paraId="5D91FBAC" w14:textId="77777777" w:rsidR="006134B9" w:rsidRDefault="00B74B30">
      <w:pPr>
        <w:pStyle w:val="BodyText"/>
        <w:ind w:left="1248" w:right="1251"/>
        <w:jc w:val="both"/>
      </w:pPr>
      <w:r>
        <w:t>SARPECO 9-PLUS contains one substance of concern: alcohol C11, ethoxylated (N°CAS:</w:t>
      </w:r>
      <w:r>
        <w:rPr>
          <w:spacing w:val="1"/>
        </w:rPr>
        <w:t xml:space="preserve"> </w:t>
      </w:r>
      <w:r>
        <w:t>127036-24-2). This substance participates to the classification of the product as eye damage</w:t>
      </w:r>
      <w:r>
        <w:rPr>
          <w:spacing w:val="-68"/>
        </w:rPr>
        <w:t xml:space="preserve"> </w:t>
      </w:r>
      <w:r>
        <w:t>category 1</w:t>
      </w:r>
      <w:r>
        <w:rPr>
          <w:spacing w:val="-1"/>
        </w:rPr>
        <w:t xml:space="preserve"> </w:t>
      </w:r>
      <w:r>
        <w:t>(H318).</w:t>
      </w:r>
    </w:p>
    <w:p w14:paraId="4470D89D" w14:textId="77777777" w:rsidR="006134B9" w:rsidRDefault="00B74B30">
      <w:pPr>
        <w:pStyle w:val="BodyText"/>
        <w:spacing w:before="61"/>
        <w:ind w:left="1248" w:right="1244"/>
        <w:jc w:val="both"/>
      </w:pPr>
      <w:r>
        <w:t>According</w:t>
      </w:r>
      <w:r>
        <w:rPr>
          <w:spacing w:val="-12"/>
        </w:rPr>
        <w:t xml:space="preserve"> </w:t>
      </w:r>
      <w:r>
        <w:t>the</w:t>
      </w:r>
      <w:r>
        <w:rPr>
          <w:spacing w:val="-11"/>
        </w:rPr>
        <w:t xml:space="preserve"> </w:t>
      </w:r>
      <w:r>
        <w:t>annex</w:t>
      </w:r>
      <w:r>
        <w:rPr>
          <w:spacing w:val="-12"/>
        </w:rPr>
        <w:t xml:space="preserve"> </w:t>
      </w:r>
      <w:r>
        <w:t>A</w:t>
      </w:r>
      <w:r>
        <w:rPr>
          <w:spacing w:val="-10"/>
        </w:rPr>
        <w:t xml:space="preserve"> </w:t>
      </w:r>
      <w:r>
        <w:t>of</w:t>
      </w:r>
      <w:r>
        <w:rPr>
          <w:spacing w:val="-12"/>
        </w:rPr>
        <w:t xml:space="preserve"> </w:t>
      </w:r>
      <w:r>
        <w:t>the</w:t>
      </w:r>
      <w:r>
        <w:rPr>
          <w:spacing w:val="-13"/>
        </w:rPr>
        <w:t xml:space="preserve"> </w:t>
      </w:r>
      <w:r>
        <w:t>document</w:t>
      </w:r>
      <w:r>
        <w:rPr>
          <w:spacing w:val="-11"/>
        </w:rPr>
        <w:t xml:space="preserve"> </w:t>
      </w:r>
      <w:r>
        <w:t>“Guidance</w:t>
      </w:r>
      <w:r>
        <w:rPr>
          <w:spacing w:val="-12"/>
        </w:rPr>
        <w:t xml:space="preserve"> </w:t>
      </w:r>
      <w:r>
        <w:t>on</w:t>
      </w:r>
      <w:r>
        <w:rPr>
          <w:spacing w:val="-11"/>
        </w:rPr>
        <w:t xml:space="preserve"> </w:t>
      </w:r>
      <w:r>
        <w:t>the</w:t>
      </w:r>
      <w:r>
        <w:rPr>
          <w:spacing w:val="-11"/>
        </w:rPr>
        <w:t xml:space="preserve"> </w:t>
      </w:r>
      <w:r>
        <w:t>Biocidal</w:t>
      </w:r>
      <w:r>
        <w:rPr>
          <w:spacing w:val="-12"/>
        </w:rPr>
        <w:t xml:space="preserve"> </w:t>
      </w:r>
      <w:r>
        <w:t>Products</w:t>
      </w:r>
      <w:r>
        <w:rPr>
          <w:spacing w:val="-12"/>
        </w:rPr>
        <w:t xml:space="preserve"> </w:t>
      </w:r>
      <w:r>
        <w:t>Regulation</w:t>
      </w:r>
      <w:r>
        <w:rPr>
          <w:spacing w:val="-11"/>
        </w:rPr>
        <w:t xml:space="preserve"> </w:t>
      </w:r>
      <w:r>
        <w:t>Volume</w:t>
      </w:r>
      <w:r>
        <w:rPr>
          <w:spacing w:val="-68"/>
        </w:rPr>
        <w:t xml:space="preserve"> </w:t>
      </w:r>
      <w:r>
        <w:t>III Human Health - Assessment &amp; Evaluation (Parts B+C) Version 2.1 February 2017” : a</w:t>
      </w:r>
      <w:r>
        <w:rPr>
          <w:spacing w:val="1"/>
        </w:rPr>
        <w:t xml:space="preserve"> </w:t>
      </w:r>
      <w:r>
        <w:t>qualitative exposure and risk assessment should be done in order to determine whether S-</w:t>
      </w:r>
      <w:r>
        <w:rPr>
          <w:spacing w:val="1"/>
        </w:rPr>
        <w:t xml:space="preserve"> </w:t>
      </w:r>
      <w:r>
        <w:t>phrases/P-statements</w:t>
      </w:r>
      <w:r>
        <w:rPr>
          <w:spacing w:val="1"/>
        </w:rPr>
        <w:t xml:space="preserve"> </w:t>
      </w:r>
      <w:r>
        <w:t>normally</w:t>
      </w:r>
      <w:r>
        <w:rPr>
          <w:spacing w:val="1"/>
        </w:rPr>
        <w:t xml:space="preserve"> </w:t>
      </w:r>
      <w:r>
        <w:t>associated</w:t>
      </w:r>
      <w:r>
        <w:rPr>
          <w:spacing w:val="1"/>
        </w:rPr>
        <w:t xml:space="preserve"> </w:t>
      </w:r>
      <w:r>
        <w:t>with</w:t>
      </w:r>
      <w:r>
        <w:rPr>
          <w:spacing w:val="1"/>
        </w:rPr>
        <w:t xml:space="preserve"> </w:t>
      </w:r>
      <w:r>
        <w:t>concerned</w:t>
      </w:r>
      <w:r>
        <w:rPr>
          <w:spacing w:val="1"/>
        </w:rPr>
        <w:t xml:space="preserve"> </w:t>
      </w:r>
      <w:r>
        <w:t>R-phrases/H</w:t>
      </w:r>
      <w:r>
        <w:rPr>
          <w:spacing w:val="1"/>
        </w:rPr>
        <w:t xml:space="preserve"> </w:t>
      </w:r>
      <w:r>
        <w:t>statements</w:t>
      </w:r>
      <w:r>
        <w:rPr>
          <w:spacing w:val="1"/>
        </w:rPr>
        <w:t xml:space="preserve"> </w:t>
      </w:r>
      <w:r>
        <w:t>are</w:t>
      </w:r>
      <w:r>
        <w:rPr>
          <w:spacing w:val="1"/>
        </w:rPr>
        <w:t xml:space="preserve"> </w:t>
      </w:r>
      <w:r>
        <w:t>sufficient or whether other risk mitigation measures should be applied. The qualitative risk</w:t>
      </w:r>
      <w:r>
        <w:rPr>
          <w:spacing w:val="1"/>
        </w:rPr>
        <w:t xml:space="preserve"> </w:t>
      </w:r>
      <w:r>
        <w:t>assessment</w:t>
      </w:r>
      <w:r>
        <w:rPr>
          <w:spacing w:val="-2"/>
        </w:rPr>
        <w:t xml:space="preserve"> </w:t>
      </w:r>
      <w:r>
        <w:t>can be</w:t>
      </w:r>
      <w:r>
        <w:rPr>
          <w:spacing w:val="-1"/>
        </w:rPr>
        <w:t xml:space="preserve"> </w:t>
      </w:r>
      <w:r>
        <w:t>found</w:t>
      </w:r>
      <w:r>
        <w:rPr>
          <w:spacing w:val="-1"/>
        </w:rPr>
        <w:t xml:space="preserve"> </w:t>
      </w:r>
      <w:r>
        <w:t>in</w:t>
      </w:r>
      <w:r>
        <w:rPr>
          <w:spacing w:val="-2"/>
        </w:rPr>
        <w:t xml:space="preserve"> </w:t>
      </w:r>
      <w:r>
        <w:t>the</w:t>
      </w:r>
      <w:r>
        <w:rPr>
          <w:spacing w:val="-3"/>
        </w:rPr>
        <w:t xml:space="preserve"> </w:t>
      </w:r>
      <w:r>
        <w:t>section</w:t>
      </w:r>
      <w:r>
        <w:rPr>
          <w:spacing w:val="2"/>
        </w:rPr>
        <w:t xml:space="preserve"> </w:t>
      </w:r>
      <w:r>
        <w:rPr>
          <w:i/>
        </w:rPr>
        <w:t>2.2.6.3</w:t>
      </w:r>
      <w:r>
        <w:rPr>
          <w:i/>
          <w:spacing w:val="2"/>
        </w:rPr>
        <w:t xml:space="preserve"> </w:t>
      </w:r>
      <w:r>
        <w:rPr>
          <w:i/>
        </w:rPr>
        <w:t>Risk</w:t>
      </w:r>
      <w:r>
        <w:rPr>
          <w:i/>
          <w:spacing w:val="-3"/>
        </w:rPr>
        <w:t xml:space="preserve"> </w:t>
      </w:r>
      <w:r>
        <w:rPr>
          <w:i/>
        </w:rPr>
        <w:t>characterization</w:t>
      </w:r>
      <w:r>
        <w:rPr>
          <w:i/>
          <w:spacing w:val="-1"/>
        </w:rPr>
        <w:t xml:space="preserve"> </w:t>
      </w:r>
      <w:r>
        <w:rPr>
          <w:i/>
        </w:rPr>
        <w:t>for human</w:t>
      </w:r>
      <w:r>
        <w:rPr>
          <w:i/>
          <w:spacing w:val="-1"/>
        </w:rPr>
        <w:t xml:space="preserve"> </w:t>
      </w:r>
      <w:r>
        <w:rPr>
          <w:i/>
        </w:rPr>
        <w:t>health</w:t>
      </w:r>
      <w:r>
        <w:t>.</w:t>
      </w:r>
    </w:p>
    <w:p w14:paraId="3832E4CA" w14:textId="77777777" w:rsidR="006134B9" w:rsidRDefault="006134B9">
      <w:pPr>
        <w:jc w:val="both"/>
        <w:sectPr w:rsidR="006134B9">
          <w:pgSz w:w="11910" w:h="16840"/>
          <w:pgMar w:top="1340" w:right="0" w:bottom="940" w:left="0" w:header="769" w:footer="757" w:gutter="0"/>
          <w:cols w:space="720"/>
        </w:sectPr>
      </w:pPr>
    </w:p>
    <w:p w14:paraId="137FE67D" w14:textId="77777777" w:rsidR="006134B9" w:rsidRDefault="00B74B30">
      <w:pPr>
        <w:pStyle w:val="Heading5"/>
        <w:spacing w:before="92"/>
        <w:ind w:left="1248" w:right="2066" w:firstLine="0"/>
        <w:jc w:val="both"/>
      </w:pPr>
      <w:bookmarkStart w:id="118" w:name="_bookmark65"/>
      <w:bookmarkEnd w:id="118"/>
      <w:r>
        <w:t>Identification of main paths of human exposure towards active</w:t>
      </w:r>
      <w:r>
        <w:rPr>
          <w:spacing w:val="-80"/>
        </w:rPr>
        <w:t xml:space="preserve"> </w:t>
      </w:r>
      <w:r>
        <w:t>substance(s) and substances of concern from its use in biocidal</w:t>
      </w:r>
      <w:r>
        <w:rPr>
          <w:spacing w:val="-80"/>
        </w:rPr>
        <w:t xml:space="preserve"> </w:t>
      </w:r>
      <w:r>
        <w:t>product</w:t>
      </w:r>
    </w:p>
    <w:p w14:paraId="2CB9F95E" w14:textId="77777777" w:rsidR="006134B9" w:rsidRDefault="006134B9">
      <w:pPr>
        <w:pStyle w:val="BodyText"/>
        <w:spacing w:before="11"/>
        <w:rPr>
          <w:b/>
          <w:i/>
          <w:sz w:val="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2"/>
        <w:gridCol w:w="1140"/>
        <w:gridCol w:w="1405"/>
        <w:gridCol w:w="1440"/>
        <w:gridCol w:w="1188"/>
        <w:gridCol w:w="1377"/>
        <w:gridCol w:w="854"/>
        <w:gridCol w:w="779"/>
      </w:tblGrid>
      <w:tr w:rsidR="006134B9" w14:paraId="20FF413F" w14:textId="77777777">
        <w:trPr>
          <w:trHeight w:val="361"/>
        </w:trPr>
        <w:tc>
          <w:tcPr>
            <w:tcW w:w="9395" w:type="dxa"/>
            <w:gridSpan w:val="8"/>
            <w:shd w:val="clear" w:color="auto" w:fill="FFFFCC"/>
          </w:tcPr>
          <w:p w14:paraId="75A04836" w14:textId="77777777" w:rsidR="006134B9" w:rsidRDefault="00B74B30">
            <w:pPr>
              <w:pStyle w:val="TableParagraph"/>
              <w:spacing w:before="60"/>
              <w:ind w:left="1828" w:right="1818"/>
              <w:jc w:val="center"/>
              <w:rPr>
                <w:b/>
                <w:sz w:val="20"/>
              </w:rPr>
            </w:pPr>
            <w:r>
              <w:rPr>
                <w:b/>
                <w:sz w:val="20"/>
              </w:rPr>
              <w:t>Summary</w:t>
            </w:r>
            <w:r>
              <w:rPr>
                <w:b/>
                <w:spacing w:val="-4"/>
                <w:sz w:val="20"/>
              </w:rPr>
              <w:t xml:space="preserve"> </w:t>
            </w:r>
            <w:r>
              <w:rPr>
                <w:b/>
                <w:sz w:val="20"/>
              </w:rPr>
              <w:t>table:</w:t>
            </w:r>
            <w:r>
              <w:rPr>
                <w:b/>
                <w:spacing w:val="-4"/>
                <w:sz w:val="20"/>
              </w:rPr>
              <w:t xml:space="preserve"> </w:t>
            </w:r>
            <w:r>
              <w:rPr>
                <w:b/>
                <w:sz w:val="20"/>
              </w:rPr>
              <w:t>relevant</w:t>
            </w:r>
            <w:r>
              <w:rPr>
                <w:b/>
                <w:spacing w:val="-3"/>
                <w:sz w:val="20"/>
              </w:rPr>
              <w:t xml:space="preserve"> </w:t>
            </w:r>
            <w:r>
              <w:rPr>
                <w:b/>
                <w:sz w:val="20"/>
              </w:rPr>
              <w:t>paths</w:t>
            </w:r>
            <w:r>
              <w:rPr>
                <w:b/>
                <w:spacing w:val="-3"/>
                <w:sz w:val="20"/>
              </w:rPr>
              <w:t xml:space="preserve"> </w:t>
            </w:r>
            <w:r>
              <w:rPr>
                <w:b/>
                <w:sz w:val="20"/>
              </w:rPr>
              <w:t>of</w:t>
            </w:r>
            <w:r>
              <w:rPr>
                <w:b/>
                <w:spacing w:val="-3"/>
                <w:sz w:val="20"/>
              </w:rPr>
              <w:t xml:space="preserve"> </w:t>
            </w:r>
            <w:r>
              <w:rPr>
                <w:b/>
                <w:sz w:val="20"/>
              </w:rPr>
              <w:t>human</w:t>
            </w:r>
            <w:r>
              <w:rPr>
                <w:b/>
                <w:spacing w:val="-6"/>
                <w:sz w:val="20"/>
              </w:rPr>
              <w:t xml:space="preserve"> </w:t>
            </w:r>
            <w:r>
              <w:rPr>
                <w:b/>
                <w:sz w:val="20"/>
              </w:rPr>
              <w:t>exposure</w:t>
            </w:r>
          </w:p>
        </w:tc>
      </w:tr>
      <w:tr w:rsidR="006134B9" w14:paraId="58A9BC4F" w14:textId="77777777">
        <w:trPr>
          <w:trHeight w:val="476"/>
        </w:trPr>
        <w:tc>
          <w:tcPr>
            <w:tcW w:w="1212" w:type="dxa"/>
            <w:vMerge w:val="restart"/>
          </w:tcPr>
          <w:p w14:paraId="7B76CAA6" w14:textId="77777777" w:rsidR="006134B9" w:rsidRDefault="006134B9">
            <w:pPr>
              <w:pStyle w:val="TableParagraph"/>
              <w:rPr>
                <w:b/>
                <w:i/>
                <w:sz w:val="24"/>
              </w:rPr>
            </w:pPr>
          </w:p>
          <w:p w14:paraId="17494E6C" w14:textId="77777777" w:rsidR="006134B9" w:rsidRDefault="00B74B30">
            <w:pPr>
              <w:pStyle w:val="TableParagraph"/>
              <w:spacing w:before="193"/>
              <w:ind w:left="69" w:right="75"/>
              <w:rPr>
                <w:b/>
                <w:sz w:val="20"/>
              </w:rPr>
            </w:pPr>
            <w:r>
              <w:rPr>
                <w:b/>
                <w:spacing w:val="-1"/>
                <w:sz w:val="20"/>
              </w:rPr>
              <w:t>Exposure</w:t>
            </w:r>
            <w:r>
              <w:rPr>
                <w:b/>
                <w:spacing w:val="-66"/>
                <w:sz w:val="20"/>
              </w:rPr>
              <w:t xml:space="preserve"> </w:t>
            </w:r>
            <w:r>
              <w:rPr>
                <w:b/>
                <w:sz w:val="20"/>
              </w:rPr>
              <w:t>path</w:t>
            </w:r>
          </w:p>
        </w:tc>
        <w:tc>
          <w:tcPr>
            <w:tcW w:w="3985" w:type="dxa"/>
            <w:gridSpan w:val="3"/>
          </w:tcPr>
          <w:p w14:paraId="7252527C" w14:textId="77777777" w:rsidR="006134B9" w:rsidRDefault="00B74B30">
            <w:pPr>
              <w:pStyle w:val="TableParagraph"/>
              <w:spacing w:before="118"/>
              <w:ind w:left="69"/>
              <w:rPr>
                <w:b/>
                <w:sz w:val="20"/>
              </w:rPr>
            </w:pPr>
            <w:r>
              <w:rPr>
                <w:b/>
                <w:sz w:val="20"/>
              </w:rPr>
              <w:t>Primary</w:t>
            </w:r>
            <w:r>
              <w:rPr>
                <w:b/>
                <w:spacing w:val="-6"/>
                <w:sz w:val="20"/>
              </w:rPr>
              <w:t xml:space="preserve"> </w:t>
            </w:r>
            <w:r>
              <w:rPr>
                <w:b/>
                <w:sz w:val="20"/>
              </w:rPr>
              <w:t>(direct)</w:t>
            </w:r>
            <w:r>
              <w:rPr>
                <w:b/>
                <w:spacing w:val="-2"/>
                <w:sz w:val="20"/>
              </w:rPr>
              <w:t xml:space="preserve"> </w:t>
            </w:r>
            <w:r>
              <w:rPr>
                <w:b/>
                <w:sz w:val="20"/>
              </w:rPr>
              <w:t>exposure</w:t>
            </w:r>
          </w:p>
        </w:tc>
        <w:tc>
          <w:tcPr>
            <w:tcW w:w="4198" w:type="dxa"/>
            <w:gridSpan w:val="4"/>
          </w:tcPr>
          <w:p w14:paraId="5B33434D" w14:textId="77777777" w:rsidR="006134B9" w:rsidRDefault="00B74B30">
            <w:pPr>
              <w:pStyle w:val="TableParagraph"/>
              <w:spacing w:before="118"/>
              <w:ind w:left="66"/>
              <w:rPr>
                <w:b/>
                <w:sz w:val="20"/>
              </w:rPr>
            </w:pPr>
            <w:r>
              <w:rPr>
                <w:b/>
                <w:sz w:val="20"/>
              </w:rPr>
              <w:t>Secondary</w:t>
            </w:r>
            <w:r>
              <w:rPr>
                <w:b/>
                <w:spacing w:val="-5"/>
                <w:sz w:val="20"/>
              </w:rPr>
              <w:t xml:space="preserve"> </w:t>
            </w:r>
            <w:r>
              <w:rPr>
                <w:b/>
                <w:sz w:val="20"/>
              </w:rPr>
              <w:t>(indirect)</w:t>
            </w:r>
            <w:r>
              <w:rPr>
                <w:b/>
                <w:spacing w:val="-2"/>
                <w:sz w:val="20"/>
              </w:rPr>
              <w:t xml:space="preserve"> </w:t>
            </w:r>
            <w:r>
              <w:rPr>
                <w:b/>
                <w:sz w:val="20"/>
              </w:rPr>
              <w:t>exposure</w:t>
            </w:r>
          </w:p>
        </w:tc>
      </w:tr>
      <w:tr w:rsidR="006134B9" w14:paraId="52A84206" w14:textId="77777777">
        <w:trPr>
          <w:trHeight w:val="964"/>
        </w:trPr>
        <w:tc>
          <w:tcPr>
            <w:tcW w:w="1212" w:type="dxa"/>
            <w:vMerge/>
            <w:tcBorders>
              <w:top w:val="nil"/>
            </w:tcBorders>
          </w:tcPr>
          <w:p w14:paraId="02AA0CA7" w14:textId="77777777" w:rsidR="006134B9" w:rsidRDefault="006134B9">
            <w:pPr>
              <w:rPr>
                <w:sz w:val="2"/>
                <w:szCs w:val="2"/>
              </w:rPr>
            </w:pPr>
          </w:p>
        </w:tc>
        <w:tc>
          <w:tcPr>
            <w:tcW w:w="1140" w:type="dxa"/>
          </w:tcPr>
          <w:p w14:paraId="50B41000" w14:textId="77777777" w:rsidR="006134B9" w:rsidRDefault="00B74B30">
            <w:pPr>
              <w:pStyle w:val="TableParagraph"/>
              <w:spacing w:before="118"/>
              <w:ind w:left="69" w:right="132"/>
              <w:rPr>
                <w:b/>
                <w:sz w:val="20"/>
              </w:rPr>
            </w:pPr>
            <w:proofErr w:type="spellStart"/>
            <w:r>
              <w:rPr>
                <w:b/>
                <w:spacing w:val="-1"/>
                <w:sz w:val="20"/>
              </w:rPr>
              <w:t>Industri</w:t>
            </w:r>
            <w:proofErr w:type="spellEnd"/>
            <w:r>
              <w:rPr>
                <w:b/>
                <w:spacing w:val="-66"/>
                <w:sz w:val="20"/>
              </w:rPr>
              <w:t xml:space="preserve"> </w:t>
            </w:r>
            <w:r>
              <w:rPr>
                <w:b/>
                <w:sz w:val="20"/>
              </w:rPr>
              <w:t>al</w:t>
            </w:r>
            <w:r>
              <w:rPr>
                <w:b/>
                <w:spacing w:val="-1"/>
                <w:sz w:val="20"/>
              </w:rPr>
              <w:t xml:space="preserve"> </w:t>
            </w:r>
            <w:r>
              <w:rPr>
                <w:b/>
                <w:sz w:val="20"/>
              </w:rPr>
              <w:t>use</w:t>
            </w:r>
          </w:p>
        </w:tc>
        <w:tc>
          <w:tcPr>
            <w:tcW w:w="1405" w:type="dxa"/>
          </w:tcPr>
          <w:p w14:paraId="26D6A5B9" w14:textId="77777777" w:rsidR="006134B9" w:rsidRDefault="00B74B30">
            <w:pPr>
              <w:pStyle w:val="TableParagraph"/>
              <w:spacing w:before="118"/>
              <w:ind w:left="69" w:right="12"/>
              <w:rPr>
                <w:b/>
                <w:sz w:val="20"/>
              </w:rPr>
            </w:pPr>
            <w:r>
              <w:rPr>
                <w:b/>
                <w:w w:val="95"/>
                <w:sz w:val="20"/>
              </w:rPr>
              <w:t>Profession</w:t>
            </w:r>
            <w:r>
              <w:rPr>
                <w:b/>
                <w:spacing w:val="-62"/>
                <w:w w:val="95"/>
                <w:sz w:val="20"/>
              </w:rPr>
              <w:t xml:space="preserve"> </w:t>
            </w:r>
            <w:r>
              <w:rPr>
                <w:b/>
                <w:sz w:val="20"/>
              </w:rPr>
              <w:t>al</w:t>
            </w:r>
            <w:r>
              <w:rPr>
                <w:b/>
                <w:spacing w:val="-1"/>
                <w:sz w:val="20"/>
              </w:rPr>
              <w:t xml:space="preserve"> </w:t>
            </w:r>
            <w:r>
              <w:rPr>
                <w:b/>
                <w:sz w:val="20"/>
              </w:rPr>
              <w:t>use</w:t>
            </w:r>
          </w:p>
        </w:tc>
        <w:tc>
          <w:tcPr>
            <w:tcW w:w="1440" w:type="dxa"/>
          </w:tcPr>
          <w:p w14:paraId="13A06CE5" w14:textId="77777777" w:rsidR="006134B9" w:rsidRDefault="00B74B30">
            <w:pPr>
              <w:pStyle w:val="TableParagraph"/>
              <w:spacing w:before="118"/>
              <w:ind w:left="69" w:right="166"/>
              <w:rPr>
                <w:b/>
                <w:sz w:val="20"/>
              </w:rPr>
            </w:pPr>
            <w:r>
              <w:rPr>
                <w:b/>
                <w:sz w:val="20"/>
              </w:rPr>
              <w:t>Non-</w:t>
            </w:r>
            <w:r>
              <w:rPr>
                <w:b/>
                <w:spacing w:val="1"/>
                <w:sz w:val="20"/>
              </w:rPr>
              <w:t xml:space="preserve"> </w:t>
            </w:r>
            <w:r>
              <w:rPr>
                <w:b/>
                <w:spacing w:val="-1"/>
                <w:sz w:val="20"/>
              </w:rPr>
              <w:t>profession</w:t>
            </w:r>
            <w:r>
              <w:rPr>
                <w:b/>
                <w:spacing w:val="-66"/>
                <w:sz w:val="20"/>
              </w:rPr>
              <w:t xml:space="preserve"> </w:t>
            </w:r>
            <w:r>
              <w:rPr>
                <w:b/>
                <w:sz w:val="20"/>
              </w:rPr>
              <w:t>al</w:t>
            </w:r>
            <w:r>
              <w:rPr>
                <w:b/>
                <w:spacing w:val="-1"/>
                <w:sz w:val="20"/>
              </w:rPr>
              <w:t xml:space="preserve"> </w:t>
            </w:r>
            <w:r>
              <w:rPr>
                <w:b/>
                <w:sz w:val="20"/>
              </w:rPr>
              <w:t>use</w:t>
            </w:r>
          </w:p>
        </w:tc>
        <w:tc>
          <w:tcPr>
            <w:tcW w:w="1188" w:type="dxa"/>
          </w:tcPr>
          <w:p w14:paraId="0C7E59FF" w14:textId="77777777" w:rsidR="006134B9" w:rsidRDefault="00B74B30">
            <w:pPr>
              <w:pStyle w:val="TableParagraph"/>
              <w:spacing w:before="118"/>
              <w:ind w:left="66" w:right="50"/>
              <w:rPr>
                <w:b/>
                <w:sz w:val="20"/>
              </w:rPr>
            </w:pPr>
            <w:proofErr w:type="spellStart"/>
            <w:r>
              <w:rPr>
                <w:b/>
                <w:spacing w:val="-1"/>
                <w:sz w:val="20"/>
              </w:rPr>
              <w:t>Industria</w:t>
            </w:r>
            <w:proofErr w:type="spellEnd"/>
            <w:r>
              <w:rPr>
                <w:b/>
                <w:spacing w:val="-66"/>
                <w:sz w:val="20"/>
              </w:rPr>
              <w:t xml:space="preserve"> </w:t>
            </w:r>
            <w:r>
              <w:rPr>
                <w:b/>
                <w:sz w:val="20"/>
              </w:rPr>
              <w:t>l</w:t>
            </w:r>
            <w:r>
              <w:rPr>
                <w:b/>
                <w:spacing w:val="-4"/>
                <w:sz w:val="20"/>
              </w:rPr>
              <w:t xml:space="preserve"> </w:t>
            </w:r>
            <w:r>
              <w:rPr>
                <w:b/>
                <w:sz w:val="20"/>
              </w:rPr>
              <w:t>use</w:t>
            </w:r>
          </w:p>
        </w:tc>
        <w:tc>
          <w:tcPr>
            <w:tcW w:w="1377" w:type="dxa"/>
          </w:tcPr>
          <w:p w14:paraId="664F4614" w14:textId="77777777" w:rsidR="006134B9" w:rsidRDefault="00B74B30">
            <w:pPr>
              <w:pStyle w:val="TableParagraph"/>
              <w:spacing w:before="118"/>
              <w:ind w:left="67"/>
              <w:rPr>
                <w:b/>
                <w:sz w:val="20"/>
              </w:rPr>
            </w:pPr>
            <w:r>
              <w:rPr>
                <w:b/>
                <w:w w:val="95"/>
                <w:sz w:val="20"/>
              </w:rPr>
              <w:t>Profession</w:t>
            </w:r>
            <w:r>
              <w:rPr>
                <w:b/>
                <w:spacing w:val="-62"/>
                <w:w w:val="95"/>
                <w:sz w:val="20"/>
              </w:rPr>
              <w:t xml:space="preserve"> </w:t>
            </w:r>
            <w:r>
              <w:rPr>
                <w:b/>
                <w:sz w:val="20"/>
              </w:rPr>
              <w:t>al</w:t>
            </w:r>
            <w:r>
              <w:rPr>
                <w:b/>
                <w:spacing w:val="-1"/>
                <w:sz w:val="20"/>
              </w:rPr>
              <w:t xml:space="preserve"> </w:t>
            </w:r>
            <w:r>
              <w:rPr>
                <w:b/>
                <w:sz w:val="20"/>
              </w:rPr>
              <w:t>use</w:t>
            </w:r>
          </w:p>
        </w:tc>
        <w:tc>
          <w:tcPr>
            <w:tcW w:w="854" w:type="dxa"/>
          </w:tcPr>
          <w:p w14:paraId="0A40612F" w14:textId="77777777" w:rsidR="006134B9" w:rsidRDefault="00B74B30">
            <w:pPr>
              <w:pStyle w:val="TableParagraph"/>
              <w:spacing w:before="118"/>
              <w:ind w:left="70" w:right="78"/>
              <w:rPr>
                <w:b/>
                <w:sz w:val="20"/>
              </w:rPr>
            </w:pPr>
            <w:proofErr w:type="spellStart"/>
            <w:r>
              <w:rPr>
                <w:b/>
                <w:sz w:val="20"/>
              </w:rPr>
              <w:t>Gener</w:t>
            </w:r>
            <w:proofErr w:type="spellEnd"/>
            <w:r>
              <w:rPr>
                <w:b/>
                <w:spacing w:val="-66"/>
                <w:sz w:val="20"/>
              </w:rPr>
              <w:t xml:space="preserve"> </w:t>
            </w:r>
            <w:r>
              <w:rPr>
                <w:b/>
                <w:sz w:val="20"/>
              </w:rPr>
              <w:t>al</w:t>
            </w:r>
            <w:r>
              <w:rPr>
                <w:b/>
                <w:spacing w:val="1"/>
                <w:sz w:val="20"/>
              </w:rPr>
              <w:t xml:space="preserve"> </w:t>
            </w:r>
            <w:r>
              <w:rPr>
                <w:b/>
                <w:spacing w:val="-1"/>
                <w:sz w:val="20"/>
              </w:rPr>
              <w:t>public</w:t>
            </w:r>
          </w:p>
        </w:tc>
        <w:tc>
          <w:tcPr>
            <w:tcW w:w="779" w:type="dxa"/>
          </w:tcPr>
          <w:p w14:paraId="62DCFB79" w14:textId="77777777" w:rsidR="006134B9" w:rsidRDefault="00B74B30">
            <w:pPr>
              <w:pStyle w:val="TableParagraph"/>
              <w:spacing w:before="118"/>
              <w:ind w:left="68" w:right="181"/>
              <w:rPr>
                <w:b/>
                <w:sz w:val="20"/>
              </w:rPr>
            </w:pPr>
            <w:r>
              <w:rPr>
                <w:b/>
                <w:sz w:val="20"/>
              </w:rPr>
              <w:t>Via</w:t>
            </w:r>
            <w:r>
              <w:rPr>
                <w:b/>
                <w:spacing w:val="1"/>
                <w:sz w:val="20"/>
              </w:rPr>
              <w:t xml:space="preserve"> </w:t>
            </w:r>
            <w:r>
              <w:rPr>
                <w:b/>
                <w:spacing w:val="-1"/>
                <w:sz w:val="20"/>
              </w:rPr>
              <w:t>food</w:t>
            </w:r>
          </w:p>
        </w:tc>
      </w:tr>
      <w:tr w:rsidR="006134B9" w14:paraId="19D85FB5" w14:textId="77777777">
        <w:trPr>
          <w:trHeight w:val="477"/>
        </w:trPr>
        <w:tc>
          <w:tcPr>
            <w:tcW w:w="1212" w:type="dxa"/>
          </w:tcPr>
          <w:p w14:paraId="1BF9BDB1" w14:textId="77777777" w:rsidR="006134B9" w:rsidRDefault="00B74B30">
            <w:pPr>
              <w:pStyle w:val="TableParagraph"/>
              <w:spacing w:before="118"/>
              <w:ind w:left="69"/>
              <w:rPr>
                <w:sz w:val="20"/>
              </w:rPr>
            </w:pPr>
            <w:r>
              <w:rPr>
                <w:sz w:val="20"/>
              </w:rPr>
              <w:t>Inhalation</w:t>
            </w:r>
          </w:p>
        </w:tc>
        <w:tc>
          <w:tcPr>
            <w:tcW w:w="1140" w:type="dxa"/>
          </w:tcPr>
          <w:p w14:paraId="56EEFD26" w14:textId="77777777" w:rsidR="006134B9" w:rsidRDefault="00B74B30">
            <w:pPr>
              <w:pStyle w:val="TableParagraph"/>
              <w:spacing w:before="118"/>
              <w:ind w:left="69"/>
              <w:rPr>
                <w:sz w:val="20"/>
              </w:rPr>
            </w:pPr>
            <w:r>
              <w:rPr>
                <w:sz w:val="20"/>
              </w:rPr>
              <w:t>Yes</w:t>
            </w:r>
          </w:p>
        </w:tc>
        <w:tc>
          <w:tcPr>
            <w:tcW w:w="1405" w:type="dxa"/>
          </w:tcPr>
          <w:p w14:paraId="29729072" w14:textId="77777777" w:rsidR="006134B9" w:rsidRDefault="00B74B30">
            <w:pPr>
              <w:pStyle w:val="TableParagraph"/>
              <w:spacing w:before="118"/>
              <w:ind w:left="69"/>
              <w:rPr>
                <w:sz w:val="20"/>
              </w:rPr>
            </w:pPr>
            <w:proofErr w:type="spellStart"/>
            <w:r>
              <w:rPr>
                <w:sz w:val="20"/>
              </w:rPr>
              <w:t>n.a.</w:t>
            </w:r>
            <w:proofErr w:type="spellEnd"/>
          </w:p>
        </w:tc>
        <w:tc>
          <w:tcPr>
            <w:tcW w:w="1440" w:type="dxa"/>
          </w:tcPr>
          <w:p w14:paraId="2B1C1FA3" w14:textId="77777777" w:rsidR="006134B9" w:rsidRDefault="00B74B30">
            <w:pPr>
              <w:pStyle w:val="TableParagraph"/>
              <w:spacing w:before="118"/>
              <w:ind w:left="69"/>
              <w:rPr>
                <w:sz w:val="20"/>
              </w:rPr>
            </w:pPr>
            <w:proofErr w:type="spellStart"/>
            <w:r>
              <w:rPr>
                <w:sz w:val="20"/>
              </w:rPr>
              <w:t>n.a.</w:t>
            </w:r>
            <w:proofErr w:type="spellEnd"/>
          </w:p>
        </w:tc>
        <w:tc>
          <w:tcPr>
            <w:tcW w:w="1188" w:type="dxa"/>
          </w:tcPr>
          <w:p w14:paraId="70F668DC" w14:textId="77777777" w:rsidR="006134B9" w:rsidRDefault="00B74B30">
            <w:pPr>
              <w:pStyle w:val="TableParagraph"/>
              <w:spacing w:before="118"/>
              <w:ind w:left="66"/>
              <w:rPr>
                <w:sz w:val="20"/>
              </w:rPr>
            </w:pPr>
            <w:r>
              <w:rPr>
                <w:sz w:val="20"/>
              </w:rPr>
              <w:t>yes</w:t>
            </w:r>
          </w:p>
        </w:tc>
        <w:tc>
          <w:tcPr>
            <w:tcW w:w="1377" w:type="dxa"/>
          </w:tcPr>
          <w:p w14:paraId="3821A60D" w14:textId="77777777" w:rsidR="006134B9" w:rsidRDefault="00B74B30">
            <w:pPr>
              <w:pStyle w:val="TableParagraph"/>
              <w:spacing w:before="118"/>
              <w:ind w:left="67"/>
              <w:rPr>
                <w:sz w:val="20"/>
              </w:rPr>
            </w:pPr>
            <w:r>
              <w:rPr>
                <w:sz w:val="20"/>
              </w:rPr>
              <w:t>yes</w:t>
            </w:r>
          </w:p>
        </w:tc>
        <w:tc>
          <w:tcPr>
            <w:tcW w:w="854" w:type="dxa"/>
          </w:tcPr>
          <w:p w14:paraId="7DEC0A60" w14:textId="77777777" w:rsidR="006134B9" w:rsidRDefault="00B74B30">
            <w:pPr>
              <w:pStyle w:val="TableParagraph"/>
              <w:spacing w:before="118"/>
              <w:ind w:left="70"/>
              <w:rPr>
                <w:sz w:val="20"/>
              </w:rPr>
            </w:pPr>
            <w:r>
              <w:rPr>
                <w:sz w:val="20"/>
              </w:rPr>
              <w:t>yes</w:t>
            </w:r>
          </w:p>
        </w:tc>
        <w:tc>
          <w:tcPr>
            <w:tcW w:w="779" w:type="dxa"/>
          </w:tcPr>
          <w:p w14:paraId="6356F3EB" w14:textId="77777777" w:rsidR="006134B9" w:rsidRDefault="00B74B30">
            <w:pPr>
              <w:pStyle w:val="TableParagraph"/>
              <w:spacing w:before="118"/>
              <w:ind w:left="68"/>
              <w:rPr>
                <w:sz w:val="20"/>
              </w:rPr>
            </w:pPr>
            <w:proofErr w:type="spellStart"/>
            <w:r>
              <w:rPr>
                <w:sz w:val="20"/>
              </w:rPr>
              <w:t>n.a.</w:t>
            </w:r>
            <w:proofErr w:type="spellEnd"/>
          </w:p>
        </w:tc>
      </w:tr>
      <w:tr w:rsidR="006134B9" w14:paraId="3BCF5696" w14:textId="77777777">
        <w:trPr>
          <w:trHeight w:val="477"/>
        </w:trPr>
        <w:tc>
          <w:tcPr>
            <w:tcW w:w="1212" w:type="dxa"/>
          </w:tcPr>
          <w:p w14:paraId="1CDC545C" w14:textId="77777777" w:rsidR="006134B9" w:rsidRDefault="00B74B30">
            <w:pPr>
              <w:pStyle w:val="TableParagraph"/>
              <w:spacing w:before="118"/>
              <w:ind w:left="69"/>
              <w:rPr>
                <w:sz w:val="20"/>
              </w:rPr>
            </w:pPr>
            <w:r>
              <w:rPr>
                <w:sz w:val="20"/>
              </w:rPr>
              <w:t>Dermal</w:t>
            </w:r>
          </w:p>
        </w:tc>
        <w:tc>
          <w:tcPr>
            <w:tcW w:w="1140" w:type="dxa"/>
          </w:tcPr>
          <w:p w14:paraId="4B9D0A57" w14:textId="77777777" w:rsidR="006134B9" w:rsidRDefault="00B74B30">
            <w:pPr>
              <w:pStyle w:val="TableParagraph"/>
              <w:spacing w:before="118"/>
              <w:ind w:left="69"/>
              <w:rPr>
                <w:sz w:val="20"/>
              </w:rPr>
            </w:pPr>
            <w:r>
              <w:rPr>
                <w:sz w:val="20"/>
              </w:rPr>
              <w:t>Yes</w:t>
            </w:r>
          </w:p>
        </w:tc>
        <w:tc>
          <w:tcPr>
            <w:tcW w:w="1405" w:type="dxa"/>
          </w:tcPr>
          <w:p w14:paraId="62A278EE" w14:textId="77777777" w:rsidR="006134B9" w:rsidRDefault="00B74B30">
            <w:pPr>
              <w:pStyle w:val="TableParagraph"/>
              <w:spacing w:before="118"/>
              <w:ind w:left="69"/>
              <w:rPr>
                <w:sz w:val="20"/>
              </w:rPr>
            </w:pPr>
            <w:proofErr w:type="spellStart"/>
            <w:r>
              <w:rPr>
                <w:sz w:val="20"/>
              </w:rPr>
              <w:t>n.a.</w:t>
            </w:r>
            <w:proofErr w:type="spellEnd"/>
          </w:p>
        </w:tc>
        <w:tc>
          <w:tcPr>
            <w:tcW w:w="1440" w:type="dxa"/>
          </w:tcPr>
          <w:p w14:paraId="0E062DB0" w14:textId="77777777" w:rsidR="006134B9" w:rsidRDefault="00B74B30">
            <w:pPr>
              <w:pStyle w:val="TableParagraph"/>
              <w:spacing w:before="118"/>
              <w:ind w:left="69"/>
              <w:rPr>
                <w:sz w:val="20"/>
              </w:rPr>
            </w:pPr>
            <w:proofErr w:type="spellStart"/>
            <w:r>
              <w:rPr>
                <w:sz w:val="20"/>
              </w:rPr>
              <w:t>n.a.</w:t>
            </w:r>
            <w:proofErr w:type="spellEnd"/>
          </w:p>
        </w:tc>
        <w:tc>
          <w:tcPr>
            <w:tcW w:w="1188" w:type="dxa"/>
          </w:tcPr>
          <w:p w14:paraId="1E1369A5" w14:textId="77777777" w:rsidR="006134B9" w:rsidRDefault="00B74B30">
            <w:pPr>
              <w:pStyle w:val="TableParagraph"/>
              <w:spacing w:before="118"/>
              <w:ind w:left="66"/>
              <w:rPr>
                <w:sz w:val="20"/>
              </w:rPr>
            </w:pPr>
            <w:r>
              <w:rPr>
                <w:sz w:val="20"/>
              </w:rPr>
              <w:t>yes</w:t>
            </w:r>
          </w:p>
        </w:tc>
        <w:tc>
          <w:tcPr>
            <w:tcW w:w="1377" w:type="dxa"/>
          </w:tcPr>
          <w:p w14:paraId="69C894F6" w14:textId="77777777" w:rsidR="006134B9" w:rsidRDefault="00B74B30">
            <w:pPr>
              <w:pStyle w:val="TableParagraph"/>
              <w:spacing w:before="118"/>
              <w:ind w:left="67"/>
              <w:rPr>
                <w:sz w:val="20"/>
              </w:rPr>
            </w:pPr>
            <w:r>
              <w:rPr>
                <w:sz w:val="20"/>
              </w:rPr>
              <w:t>yes</w:t>
            </w:r>
          </w:p>
        </w:tc>
        <w:tc>
          <w:tcPr>
            <w:tcW w:w="854" w:type="dxa"/>
          </w:tcPr>
          <w:p w14:paraId="4F07A025" w14:textId="77777777" w:rsidR="006134B9" w:rsidRDefault="00B74B30">
            <w:pPr>
              <w:pStyle w:val="TableParagraph"/>
              <w:spacing w:before="118"/>
              <w:ind w:left="70"/>
              <w:rPr>
                <w:sz w:val="20"/>
              </w:rPr>
            </w:pPr>
            <w:r>
              <w:rPr>
                <w:sz w:val="20"/>
              </w:rPr>
              <w:t>yes</w:t>
            </w:r>
          </w:p>
        </w:tc>
        <w:tc>
          <w:tcPr>
            <w:tcW w:w="779" w:type="dxa"/>
          </w:tcPr>
          <w:p w14:paraId="7297922A" w14:textId="77777777" w:rsidR="006134B9" w:rsidRDefault="00B74B30">
            <w:pPr>
              <w:pStyle w:val="TableParagraph"/>
              <w:spacing w:before="118"/>
              <w:ind w:left="68"/>
              <w:rPr>
                <w:sz w:val="20"/>
              </w:rPr>
            </w:pPr>
            <w:proofErr w:type="spellStart"/>
            <w:r>
              <w:rPr>
                <w:sz w:val="20"/>
              </w:rPr>
              <w:t>n.a.</w:t>
            </w:r>
            <w:proofErr w:type="spellEnd"/>
          </w:p>
        </w:tc>
      </w:tr>
      <w:tr w:rsidR="006134B9" w14:paraId="46CA1445" w14:textId="77777777">
        <w:trPr>
          <w:trHeight w:val="477"/>
        </w:trPr>
        <w:tc>
          <w:tcPr>
            <w:tcW w:w="1212" w:type="dxa"/>
          </w:tcPr>
          <w:p w14:paraId="1C397FC0" w14:textId="77777777" w:rsidR="006134B9" w:rsidRDefault="00B74B30">
            <w:pPr>
              <w:pStyle w:val="TableParagraph"/>
              <w:spacing w:before="118"/>
              <w:ind w:left="69"/>
              <w:rPr>
                <w:sz w:val="20"/>
              </w:rPr>
            </w:pPr>
            <w:r>
              <w:rPr>
                <w:sz w:val="20"/>
              </w:rPr>
              <w:t>Oral</w:t>
            </w:r>
          </w:p>
        </w:tc>
        <w:tc>
          <w:tcPr>
            <w:tcW w:w="1140" w:type="dxa"/>
          </w:tcPr>
          <w:p w14:paraId="64E6B89F" w14:textId="77777777" w:rsidR="006134B9" w:rsidRDefault="00B74B30">
            <w:pPr>
              <w:pStyle w:val="TableParagraph"/>
              <w:spacing w:before="118"/>
              <w:ind w:left="69"/>
              <w:rPr>
                <w:sz w:val="20"/>
              </w:rPr>
            </w:pPr>
            <w:r>
              <w:rPr>
                <w:sz w:val="20"/>
              </w:rPr>
              <w:t>No</w:t>
            </w:r>
          </w:p>
        </w:tc>
        <w:tc>
          <w:tcPr>
            <w:tcW w:w="1405" w:type="dxa"/>
          </w:tcPr>
          <w:p w14:paraId="02459DBB" w14:textId="77777777" w:rsidR="006134B9" w:rsidRDefault="00B74B30">
            <w:pPr>
              <w:pStyle w:val="TableParagraph"/>
              <w:spacing w:before="118"/>
              <w:ind w:left="69"/>
              <w:rPr>
                <w:sz w:val="20"/>
              </w:rPr>
            </w:pPr>
            <w:proofErr w:type="spellStart"/>
            <w:r>
              <w:rPr>
                <w:sz w:val="20"/>
              </w:rPr>
              <w:t>n.a.</w:t>
            </w:r>
            <w:proofErr w:type="spellEnd"/>
          </w:p>
        </w:tc>
        <w:tc>
          <w:tcPr>
            <w:tcW w:w="1440" w:type="dxa"/>
          </w:tcPr>
          <w:p w14:paraId="43C0CCF9" w14:textId="77777777" w:rsidR="006134B9" w:rsidRDefault="00B74B30">
            <w:pPr>
              <w:pStyle w:val="TableParagraph"/>
              <w:spacing w:before="118"/>
              <w:ind w:left="69"/>
              <w:rPr>
                <w:sz w:val="20"/>
              </w:rPr>
            </w:pPr>
            <w:proofErr w:type="spellStart"/>
            <w:r>
              <w:rPr>
                <w:sz w:val="20"/>
              </w:rPr>
              <w:t>n.a.</w:t>
            </w:r>
            <w:proofErr w:type="spellEnd"/>
          </w:p>
        </w:tc>
        <w:tc>
          <w:tcPr>
            <w:tcW w:w="1188" w:type="dxa"/>
          </w:tcPr>
          <w:p w14:paraId="56845595" w14:textId="77777777" w:rsidR="006134B9" w:rsidRDefault="00B74B30">
            <w:pPr>
              <w:pStyle w:val="TableParagraph"/>
              <w:spacing w:before="118"/>
              <w:ind w:left="66"/>
              <w:rPr>
                <w:sz w:val="20"/>
              </w:rPr>
            </w:pPr>
            <w:r>
              <w:rPr>
                <w:sz w:val="20"/>
              </w:rPr>
              <w:t>no</w:t>
            </w:r>
          </w:p>
        </w:tc>
        <w:tc>
          <w:tcPr>
            <w:tcW w:w="1377" w:type="dxa"/>
          </w:tcPr>
          <w:p w14:paraId="2DD41FE7" w14:textId="77777777" w:rsidR="006134B9" w:rsidRDefault="00B74B30">
            <w:pPr>
              <w:pStyle w:val="TableParagraph"/>
              <w:spacing w:before="118"/>
              <w:ind w:left="67"/>
              <w:rPr>
                <w:sz w:val="20"/>
              </w:rPr>
            </w:pPr>
            <w:r>
              <w:rPr>
                <w:sz w:val="20"/>
              </w:rPr>
              <w:t>no</w:t>
            </w:r>
          </w:p>
        </w:tc>
        <w:tc>
          <w:tcPr>
            <w:tcW w:w="854" w:type="dxa"/>
          </w:tcPr>
          <w:p w14:paraId="3DD8B48A" w14:textId="77777777" w:rsidR="006134B9" w:rsidRDefault="00B74B30">
            <w:pPr>
              <w:pStyle w:val="TableParagraph"/>
              <w:spacing w:before="118"/>
              <w:ind w:left="70"/>
              <w:rPr>
                <w:sz w:val="20"/>
              </w:rPr>
            </w:pPr>
            <w:r>
              <w:rPr>
                <w:sz w:val="20"/>
              </w:rPr>
              <w:t>yes</w:t>
            </w:r>
          </w:p>
        </w:tc>
        <w:tc>
          <w:tcPr>
            <w:tcW w:w="779" w:type="dxa"/>
          </w:tcPr>
          <w:p w14:paraId="3D92E0E2" w14:textId="77777777" w:rsidR="006134B9" w:rsidRDefault="00B74B30">
            <w:pPr>
              <w:pStyle w:val="TableParagraph"/>
              <w:spacing w:before="118"/>
              <w:ind w:left="68"/>
              <w:rPr>
                <w:sz w:val="20"/>
              </w:rPr>
            </w:pPr>
            <w:r>
              <w:rPr>
                <w:sz w:val="20"/>
              </w:rPr>
              <w:t>no</w:t>
            </w:r>
          </w:p>
        </w:tc>
      </w:tr>
    </w:tbl>
    <w:p w14:paraId="5178708F" w14:textId="77777777" w:rsidR="006134B9" w:rsidRDefault="006134B9">
      <w:pPr>
        <w:pStyle w:val="BodyText"/>
        <w:rPr>
          <w:b/>
          <w:i/>
          <w:sz w:val="28"/>
        </w:rPr>
      </w:pPr>
    </w:p>
    <w:p w14:paraId="14830175" w14:textId="77777777" w:rsidR="006134B9" w:rsidRDefault="006134B9">
      <w:pPr>
        <w:pStyle w:val="BodyText"/>
        <w:spacing w:before="11"/>
        <w:rPr>
          <w:b/>
          <w:i/>
          <w:sz w:val="26"/>
        </w:rPr>
      </w:pPr>
    </w:p>
    <w:p w14:paraId="00DBA160" w14:textId="77777777" w:rsidR="006134B9" w:rsidRDefault="00B74B30">
      <w:pPr>
        <w:ind w:left="1248"/>
        <w:jc w:val="both"/>
        <w:rPr>
          <w:b/>
          <w:sz w:val="20"/>
        </w:rPr>
      </w:pPr>
      <w:r>
        <w:rPr>
          <w:b/>
          <w:sz w:val="20"/>
          <w:u w:val="thick"/>
        </w:rPr>
        <w:t>Primary</w:t>
      </w:r>
      <w:r>
        <w:rPr>
          <w:b/>
          <w:spacing w:val="-4"/>
          <w:sz w:val="20"/>
          <w:u w:val="thick"/>
        </w:rPr>
        <w:t xml:space="preserve"> </w:t>
      </w:r>
      <w:r>
        <w:rPr>
          <w:b/>
          <w:sz w:val="20"/>
          <w:u w:val="thick"/>
        </w:rPr>
        <w:t>exposure:</w:t>
      </w:r>
    </w:p>
    <w:p w14:paraId="04CA9860" w14:textId="77777777" w:rsidR="006134B9" w:rsidRDefault="006134B9">
      <w:pPr>
        <w:pStyle w:val="BodyText"/>
        <w:spacing w:before="5"/>
        <w:rPr>
          <w:b/>
          <w:sz w:val="21"/>
        </w:rPr>
      </w:pPr>
    </w:p>
    <w:p w14:paraId="6B444CB4" w14:textId="77777777" w:rsidR="006134B9" w:rsidRDefault="00B74B30">
      <w:pPr>
        <w:spacing w:before="101"/>
        <w:ind w:left="1248"/>
        <w:rPr>
          <w:b/>
        </w:rPr>
      </w:pPr>
      <w:r>
        <w:rPr>
          <w:b/>
        </w:rPr>
        <w:t>Industrial</w:t>
      </w:r>
      <w:r>
        <w:rPr>
          <w:b/>
          <w:spacing w:val="-3"/>
        </w:rPr>
        <w:t xml:space="preserve"> </w:t>
      </w:r>
      <w:r>
        <w:rPr>
          <w:b/>
        </w:rPr>
        <w:t>use</w:t>
      </w:r>
      <w:r>
        <w:rPr>
          <w:b/>
          <w:spacing w:val="-3"/>
        </w:rPr>
        <w:t xml:space="preserve"> </w:t>
      </w:r>
      <w:r>
        <w:rPr>
          <w:b/>
        </w:rPr>
        <w:t>:</w:t>
      </w:r>
    </w:p>
    <w:p w14:paraId="363F72B6" w14:textId="77777777" w:rsidR="006134B9" w:rsidRDefault="006134B9">
      <w:pPr>
        <w:pStyle w:val="BodyText"/>
        <w:rPr>
          <w:b/>
          <w:sz w:val="30"/>
        </w:rPr>
      </w:pPr>
    </w:p>
    <w:p w14:paraId="3B207820" w14:textId="77777777" w:rsidR="006134B9" w:rsidRDefault="00B74B30">
      <w:pPr>
        <w:ind w:left="1248"/>
        <w:rPr>
          <w:b/>
          <w:sz w:val="20"/>
        </w:rPr>
      </w:pPr>
      <w:r>
        <w:rPr>
          <w:b/>
          <w:sz w:val="20"/>
        </w:rPr>
        <w:t>Spraying</w:t>
      </w:r>
      <w:r>
        <w:rPr>
          <w:b/>
          <w:spacing w:val="-2"/>
          <w:sz w:val="20"/>
        </w:rPr>
        <w:t xml:space="preserve"> </w:t>
      </w:r>
      <w:r>
        <w:rPr>
          <w:b/>
          <w:sz w:val="20"/>
        </w:rPr>
        <w:t>:</w:t>
      </w:r>
    </w:p>
    <w:p w14:paraId="67AD2C74" w14:textId="77777777" w:rsidR="006134B9" w:rsidRDefault="00B74B30">
      <w:pPr>
        <w:pStyle w:val="BodyText"/>
        <w:spacing w:before="59"/>
        <w:ind w:left="1675" w:right="1247"/>
      </w:pPr>
      <w:r>
        <w:t>This type of superficial application process is typically used in sawmills and carpentry /</w:t>
      </w:r>
      <w:r>
        <w:rPr>
          <w:spacing w:val="1"/>
        </w:rPr>
        <w:t xml:space="preserve"> </w:t>
      </w:r>
      <w:r>
        <w:t>joinery shops. Concentrates of the wood preservative are diluted, with water, to prepare</w:t>
      </w:r>
      <w:r>
        <w:rPr>
          <w:spacing w:val="-68"/>
        </w:rPr>
        <w:t xml:space="preserve"> </w:t>
      </w:r>
      <w:r>
        <w:t>a ready for use treatment solution. The wood, whether in debarked logs or fully or partly</w:t>
      </w:r>
      <w:r>
        <w:rPr>
          <w:spacing w:val="-68"/>
        </w:rPr>
        <w:t xml:space="preserve"> </w:t>
      </w:r>
      <w:r>
        <w:t>machined timber are moved through one or more longitudinal or transversal boxes on a</w:t>
      </w:r>
      <w:r>
        <w:rPr>
          <w:spacing w:val="1"/>
        </w:rPr>
        <w:t xml:space="preserve"> </w:t>
      </w:r>
      <w:r>
        <w:t>continuously</w:t>
      </w:r>
      <w:r>
        <w:rPr>
          <w:spacing w:val="-3"/>
        </w:rPr>
        <w:t xml:space="preserve"> </w:t>
      </w:r>
      <w:r>
        <w:t>moving</w:t>
      </w:r>
      <w:r>
        <w:rPr>
          <w:spacing w:val="-2"/>
        </w:rPr>
        <w:t xml:space="preserve"> </w:t>
      </w:r>
      <w:r>
        <w:t>conveyor</w:t>
      </w:r>
      <w:r>
        <w:rPr>
          <w:spacing w:val="-1"/>
        </w:rPr>
        <w:t xml:space="preserve"> </w:t>
      </w:r>
      <w:r>
        <w:t>system. The</w:t>
      </w:r>
      <w:r>
        <w:rPr>
          <w:spacing w:val="-3"/>
        </w:rPr>
        <w:t xml:space="preserve"> </w:t>
      </w:r>
      <w:r>
        <w:t>product</w:t>
      </w:r>
      <w:r>
        <w:rPr>
          <w:spacing w:val="-3"/>
        </w:rPr>
        <w:t xml:space="preserve"> </w:t>
      </w:r>
      <w:r>
        <w:t>is</w:t>
      </w:r>
      <w:r>
        <w:rPr>
          <w:spacing w:val="-3"/>
        </w:rPr>
        <w:t xml:space="preserve"> </w:t>
      </w:r>
      <w:r>
        <w:t>applied</w:t>
      </w:r>
      <w:r>
        <w:rPr>
          <w:spacing w:val="-2"/>
        </w:rPr>
        <w:t xml:space="preserve"> </w:t>
      </w:r>
      <w:r>
        <w:t>as</w:t>
      </w:r>
      <w:r>
        <w:rPr>
          <w:spacing w:val="-3"/>
        </w:rPr>
        <w:t xml:space="preserve"> </w:t>
      </w:r>
      <w:r>
        <w:t>a</w:t>
      </w:r>
      <w:r>
        <w:rPr>
          <w:spacing w:val="-1"/>
        </w:rPr>
        <w:t xml:space="preserve"> </w:t>
      </w:r>
      <w:r>
        <w:t>spray</w:t>
      </w:r>
      <w:r>
        <w:rPr>
          <w:spacing w:val="-2"/>
        </w:rPr>
        <w:t xml:space="preserve"> </w:t>
      </w:r>
      <w:r>
        <w:t>which</w:t>
      </w:r>
      <w:r>
        <w:rPr>
          <w:spacing w:val="-3"/>
        </w:rPr>
        <w:t xml:space="preserve"> </w:t>
      </w:r>
      <w:r>
        <w:t>is</w:t>
      </w:r>
      <w:r>
        <w:rPr>
          <w:spacing w:val="-3"/>
        </w:rPr>
        <w:t xml:space="preserve"> </w:t>
      </w:r>
      <w:r>
        <w:t>usually</w:t>
      </w:r>
      <w:r>
        <w:rPr>
          <w:spacing w:val="-67"/>
        </w:rPr>
        <w:t xml:space="preserve"> </w:t>
      </w:r>
      <w:r>
        <w:t>as a coarse spray using a particle spray size to ensure the wetting of the timber with the</w:t>
      </w:r>
      <w:r>
        <w:rPr>
          <w:spacing w:val="-68"/>
        </w:rPr>
        <w:t xml:space="preserve"> </w:t>
      </w:r>
      <w:r>
        <w:t>correct amount of wood preservative. The spray boxes are relatively contained and</w:t>
      </w:r>
      <w:r>
        <w:rPr>
          <w:spacing w:val="1"/>
        </w:rPr>
        <w:t xml:space="preserve"> </w:t>
      </w:r>
      <w:r>
        <w:t>splashguards surround the spraying boxes to eliminate any droplets of spray from</w:t>
      </w:r>
      <w:r>
        <w:rPr>
          <w:spacing w:val="1"/>
        </w:rPr>
        <w:t xml:space="preserve"> </w:t>
      </w:r>
      <w:r>
        <w:t>entering the rest of the mill area and may have local exhaust ventilation. After the</w:t>
      </w:r>
      <w:r>
        <w:rPr>
          <w:spacing w:val="1"/>
        </w:rPr>
        <w:t xml:space="preserve"> </w:t>
      </w:r>
      <w:r>
        <w:t>timber has been treated it is stacked or sorted, either mechanically or manually, either</w:t>
      </w:r>
      <w:r>
        <w:rPr>
          <w:spacing w:val="1"/>
        </w:rPr>
        <w:t xml:space="preserve"> </w:t>
      </w:r>
      <w:r>
        <w:t>dries on the conveyor belt or in the post treatment drip dry conditioning area before</w:t>
      </w:r>
      <w:r>
        <w:rPr>
          <w:spacing w:val="1"/>
        </w:rPr>
        <w:t xml:space="preserve"> </w:t>
      </w:r>
      <w:r>
        <w:t>being</w:t>
      </w:r>
      <w:r>
        <w:rPr>
          <w:spacing w:val="-1"/>
        </w:rPr>
        <w:t xml:space="preserve"> </w:t>
      </w:r>
      <w:r>
        <w:t>moved</w:t>
      </w:r>
      <w:r>
        <w:rPr>
          <w:spacing w:val="1"/>
        </w:rPr>
        <w:t xml:space="preserve"> </w:t>
      </w:r>
      <w:r>
        <w:t>off-site</w:t>
      </w:r>
      <w:r>
        <w:rPr>
          <w:spacing w:val="-3"/>
        </w:rPr>
        <w:t xml:space="preserve"> </w:t>
      </w:r>
      <w:r>
        <w:t>to manufacturers</w:t>
      </w:r>
      <w:r>
        <w:rPr>
          <w:spacing w:val="1"/>
        </w:rPr>
        <w:t xml:space="preserve"> </w:t>
      </w:r>
      <w:r>
        <w:t>or</w:t>
      </w:r>
      <w:r>
        <w:rPr>
          <w:spacing w:val="-3"/>
        </w:rPr>
        <w:t xml:space="preserve"> </w:t>
      </w:r>
      <w:r>
        <w:t>used</w:t>
      </w:r>
      <w:r>
        <w:rPr>
          <w:spacing w:val="1"/>
        </w:rPr>
        <w:t xml:space="preserve"> </w:t>
      </w:r>
      <w:r>
        <w:t>on site.</w:t>
      </w:r>
    </w:p>
    <w:p w14:paraId="798F4D42" w14:textId="77777777" w:rsidR="006134B9" w:rsidRDefault="00B74B30">
      <w:pPr>
        <w:pStyle w:val="BodyText"/>
        <w:spacing w:before="2"/>
        <w:ind w:left="1675" w:right="1376"/>
      </w:pPr>
      <w:r>
        <w:t>The treatment apparatus is typically established in a contained or bunded area</w:t>
      </w:r>
      <w:r>
        <w:rPr>
          <w:spacing w:val="1"/>
        </w:rPr>
        <w:t xml:space="preserve"> </w:t>
      </w:r>
      <w:r>
        <w:t>fabricated from materials resistant to the wood preservative product. Provision is made</w:t>
      </w:r>
      <w:r>
        <w:rPr>
          <w:spacing w:val="-68"/>
        </w:rPr>
        <w:t xml:space="preserve"> </w:t>
      </w:r>
      <w:r>
        <w:t>for the collection, recycling and reuse of wood preservative collected from the conveyor</w:t>
      </w:r>
      <w:r>
        <w:rPr>
          <w:spacing w:val="-69"/>
        </w:rPr>
        <w:t xml:space="preserve"> </w:t>
      </w:r>
      <w:r>
        <w:t>or drip dry area. Mixing, loading and application of the product are fully automated</w:t>
      </w:r>
      <w:r>
        <w:rPr>
          <w:spacing w:val="1"/>
        </w:rPr>
        <w:t xml:space="preserve"> </w:t>
      </w:r>
      <w:r>
        <w:t>process.</w:t>
      </w:r>
    </w:p>
    <w:p w14:paraId="0993C521" w14:textId="77777777" w:rsidR="006134B9" w:rsidRDefault="006134B9">
      <w:pPr>
        <w:pStyle w:val="BodyText"/>
        <w:spacing w:before="11"/>
        <w:rPr>
          <w:sz w:val="19"/>
        </w:rPr>
      </w:pPr>
    </w:p>
    <w:p w14:paraId="04FE490D" w14:textId="77777777" w:rsidR="006134B9" w:rsidRDefault="00B74B30">
      <w:pPr>
        <w:pStyle w:val="BodyText"/>
        <w:ind w:left="1675"/>
      </w:pPr>
      <w:r>
        <w:rPr>
          <w:u w:val="single"/>
        </w:rPr>
        <w:t>Mixing</w:t>
      </w:r>
      <w:r>
        <w:rPr>
          <w:spacing w:val="-2"/>
          <w:u w:val="single"/>
        </w:rPr>
        <w:t xml:space="preserve"> </w:t>
      </w:r>
      <w:r>
        <w:rPr>
          <w:u w:val="single"/>
        </w:rPr>
        <w:t>and</w:t>
      </w:r>
      <w:r>
        <w:rPr>
          <w:spacing w:val="-1"/>
          <w:u w:val="single"/>
        </w:rPr>
        <w:t xml:space="preserve"> </w:t>
      </w:r>
      <w:r>
        <w:rPr>
          <w:u w:val="single"/>
        </w:rPr>
        <w:t>Loading</w:t>
      </w:r>
    </w:p>
    <w:p w14:paraId="2A4524D5" w14:textId="77777777" w:rsidR="006134B9" w:rsidRDefault="00B74B30">
      <w:pPr>
        <w:pStyle w:val="BodyText"/>
        <w:spacing w:before="2"/>
        <w:ind w:left="1675" w:right="1251"/>
      </w:pPr>
      <w:r>
        <w:t>The mixing and loading is a fully automated process (pumping process) in a closed</w:t>
      </w:r>
      <w:r>
        <w:rPr>
          <w:spacing w:val="1"/>
        </w:rPr>
        <w:t xml:space="preserve"> </w:t>
      </w:r>
      <w:r>
        <w:t>system.</w:t>
      </w:r>
      <w:r>
        <w:rPr>
          <w:spacing w:val="3"/>
        </w:rPr>
        <w:t xml:space="preserve"> </w:t>
      </w:r>
      <w:r>
        <w:t>The product</w:t>
      </w:r>
      <w:r>
        <w:rPr>
          <w:spacing w:val="2"/>
        </w:rPr>
        <w:t xml:space="preserve"> </w:t>
      </w:r>
      <w:r>
        <w:t>SARPECO</w:t>
      </w:r>
      <w:r>
        <w:rPr>
          <w:spacing w:val="1"/>
        </w:rPr>
        <w:t xml:space="preserve"> </w:t>
      </w:r>
      <w:r>
        <w:t>9-PLUS</w:t>
      </w:r>
      <w:r>
        <w:rPr>
          <w:spacing w:val="4"/>
        </w:rPr>
        <w:t xml:space="preserve"> </w:t>
      </w:r>
      <w:r>
        <w:t>is</w:t>
      </w:r>
      <w:r>
        <w:rPr>
          <w:spacing w:val="1"/>
        </w:rPr>
        <w:t xml:space="preserve"> </w:t>
      </w:r>
      <w:r>
        <w:t>delivered</w:t>
      </w:r>
      <w:r>
        <w:rPr>
          <w:spacing w:val="2"/>
        </w:rPr>
        <w:t xml:space="preserve"> </w:t>
      </w:r>
      <w:r>
        <w:t>in</w:t>
      </w:r>
      <w:r>
        <w:rPr>
          <w:spacing w:val="2"/>
        </w:rPr>
        <w:t xml:space="preserve"> </w:t>
      </w:r>
      <w:r>
        <w:t>640L and</w:t>
      </w:r>
      <w:r>
        <w:rPr>
          <w:spacing w:val="2"/>
        </w:rPr>
        <w:t xml:space="preserve"> </w:t>
      </w:r>
      <w:r>
        <w:t>1000L</w:t>
      </w:r>
      <w:r>
        <w:rPr>
          <w:spacing w:val="5"/>
        </w:rPr>
        <w:t xml:space="preserve"> </w:t>
      </w:r>
      <w:r>
        <w:t>containers</w:t>
      </w:r>
      <w:r>
        <w:rPr>
          <w:spacing w:val="3"/>
        </w:rPr>
        <w:t xml:space="preserve"> </w:t>
      </w:r>
      <w:r>
        <w:t>or in</w:t>
      </w:r>
      <w:r>
        <w:rPr>
          <w:spacing w:val="1"/>
        </w:rPr>
        <w:t xml:space="preserve"> </w:t>
      </w:r>
      <w:r>
        <w:t>60</w:t>
      </w:r>
      <w:r>
        <w:rPr>
          <w:spacing w:val="-2"/>
        </w:rPr>
        <w:t xml:space="preserve"> </w:t>
      </w:r>
      <w:r>
        <w:t>and</w:t>
      </w:r>
      <w:r>
        <w:rPr>
          <w:spacing w:val="-2"/>
        </w:rPr>
        <w:t xml:space="preserve"> </w:t>
      </w:r>
      <w:r>
        <w:t>220L</w:t>
      </w:r>
      <w:r>
        <w:rPr>
          <w:spacing w:val="-4"/>
        </w:rPr>
        <w:t xml:space="preserve"> </w:t>
      </w:r>
      <w:r>
        <w:t>drums</w:t>
      </w:r>
      <w:r>
        <w:rPr>
          <w:spacing w:val="-1"/>
        </w:rPr>
        <w:t xml:space="preserve"> </w:t>
      </w:r>
      <w:r>
        <w:t>or</w:t>
      </w:r>
      <w:r>
        <w:rPr>
          <w:spacing w:val="-4"/>
        </w:rPr>
        <w:t xml:space="preserve"> </w:t>
      </w:r>
      <w:r>
        <w:t>in</w:t>
      </w:r>
      <w:r>
        <w:rPr>
          <w:spacing w:val="-2"/>
        </w:rPr>
        <w:t xml:space="preserve"> </w:t>
      </w:r>
      <w:r>
        <w:t>25L</w:t>
      </w:r>
      <w:r>
        <w:rPr>
          <w:spacing w:val="-3"/>
        </w:rPr>
        <w:t xml:space="preserve"> </w:t>
      </w:r>
      <w:r>
        <w:t>cans.</w:t>
      </w:r>
      <w:r>
        <w:rPr>
          <w:spacing w:val="-4"/>
        </w:rPr>
        <w:t xml:space="preserve"> </w:t>
      </w:r>
      <w:r>
        <w:t>There</w:t>
      </w:r>
      <w:r>
        <w:rPr>
          <w:spacing w:val="-4"/>
        </w:rPr>
        <w:t xml:space="preserve"> </w:t>
      </w:r>
      <w:r>
        <w:t>is</w:t>
      </w:r>
      <w:r>
        <w:rPr>
          <w:spacing w:val="-1"/>
        </w:rPr>
        <w:t xml:space="preserve"> </w:t>
      </w:r>
      <w:r>
        <w:t>no</w:t>
      </w:r>
      <w:r>
        <w:rPr>
          <w:spacing w:val="-1"/>
        </w:rPr>
        <w:t xml:space="preserve"> </w:t>
      </w:r>
      <w:r>
        <w:t>manual interaction</w:t>
      </w:r>
      <w:r>
        <w:rPr>
          <w:spacing w:val="-2"/>
        </w:rPr>
        <w:t xml:space="preserve"> </w:t>
      </w:r>
      <w:r>
        <w:t>needed.</w:t>
      </w:r>
      <w:r>
        <w:rPr>
          <w:spacing w:val="-4"/>
        </w:rPr>
        <w:t xml:space="preserve"> </w:t>
      </w:r>
      <w:r>
        <w:t>Mixing</w:t>
      </w:r>
      <w:r>
        <w:rPr>
          <w:spacing w:val="-2"/>
        </w:rPr>
        <w:t xml:space="preserve"> </w:t>
      </w:r>
      <w:r>
        <w:t>occurs</w:t>
      </w:r>
      <w:r>
        <w:rPr>
          <w:spacing w:val="-68"/>
        </w:rPr>
        <w:t xml:space="preserve"> </w:t>
      </w:r>
      <w:r>
        <w:t>in a tank to which the product and water are automatically supplied in the required</w:t>
      </w:r>
      <w:r>
        <w:rPr>
          <w:spacing w:val="1"/>
        </w:rPr>
        <w:t xml:space="preserve"> </w:t>
      </w:r>
      <w:r>
        <w:t>quantities via hoses. It is considered that the Mixing and Loading process is not</w:t>
      </w:r>
      <w:r>
        <w:rPr>
          <w:spacing w:val="1"/>
        </w:rPr>
        <w:t xml:space="preserve"> </w:t>
      </w:r>
      <w:r>
        <w:t>associated</w:t>
      </w:r>
      <w:r>
        <w:rPr>
          <w:spacing w:val="-1"/>
        </w:rPr>
        <w:t xml:space="preserve"> </w:t>
      </w:r>
      <w:r>
        <w:t>with</w:t>
      </w:r>
      <w:r>
        <w:rPr>
          <w:spacing w:val="-2"/>
        </w:rPr>
        <w:t xml:space="preserve"> </w:t>
      </w:r>
      <w:r>
        <w:t>significant</w:t>
      </w:r>
      <w:r>
        <w:rPr>
          <w:spacing w:val="-3"/>
        </w:rPr>
        <w:t xml:space="preserve"> </w:t>
      </w:r>
      <w:r>
        <w:t>exposure</w:t>
      </w:r>
      <w:r>
        <w:rPr>
          <w:spacing w:val="-4"/>
        </w:rPr>
        <w:t xml:space="preserve"> </w:t>
      </w:r>
      <w:r>
        <w:t>to</w:t>
      </w:r>
      <w:r>
        <w:rPr>
          <w:spacing w:val="-2"/>
        </w:rPr>
        <w:t xml:space="preserve"> </w:t>
      </w:r>
      <w:r>
        <w:t>the</w:t>
      </w:r>
      <w:r>
        <w:rPr>
          <w:spacing w:val="-2"/>
        </w:rPr>
        <w:t xml:space="preserve"> </w:t>
      </w:r>
      <w:r>
        <w:t>operator.</w:t>
      </w:r>
      <w:r>
        <w:rPr>
          <w:spacing w:val="-2"/>
        </w:rPr>
        <w:t xml:space="preserve"> </w:t>
      </w:r>
      <w:r>
        <w:t>No</w:t>
      </w:r>
      <w:r>
        <w:rPr>
          <w:spacing w:val="-2"/>
        </w:rPr>
        <w:t xml:space="preserve"> </w:t>
      </w:r>
      <w:r>
        <w:t>exposure</w:t>
      </w:r>
      <w:r>
        <w:rPr>
          <w:spacing w:val="-5"/>
        </w:rPr>
        <w:t xml:space="preserve"> </w:t>
      </w:r>
      <w:r>
        <w:t>calculation</w:t>
      </w:r>
      <w:r>
        <w:rPr>
          <w:spacing w:val="-2"/>
        </w:rPr>
        <w:t xml:space="preserve"> </w:t>
      </w:r>
      <w:r>
        <w:t>is</w:t>
      </w:r>
      <w:r>
        <w:rPr>
          <w:spacing w:val="-4"/>
        </w:rPr>
        <w:t xml:space="preserve"> </w:t>
      </w:r>
      <w:r>
        <w:t>needed.</w:t>
      </w:r>
    </w:p>
    <w:p w14:paraId="39A2C031" w14:textId="77777777" w:rsidR="006134B9" w:rsidRDefault="006134B9">
      <w:pPr>
        <w:pStyle w:val="BodyText"/>
      </w:pPr>
    </w:p>
    <w:p w14:paraId="33B3F636" w14:textId="77777777" w:rsidR="006134B9" w:rsidRDefault="00B74B30">
      <w:pPr>
        <w:pStyle w:val="BodyText"/>
        <w:spacing w:line="243" w:lineRule="exact"/>
        <w:ind w:left="1675"/>
      </w:pPr>
      <w:r>
        <w:rPr>
          <w:u w:val="single"/>
        </w:rPr>
        <w:t>Application</w:t>
      </w:r>
    </w:p>
    <w:p w14:paraId="19F94A5D" w14:textId="77777777" w:rsidR="006134B9" w:rsidRDefault="00B74B30">
      <w:pPr>
        <w:pStyle w:val="BodyText"/>
        <w:ind w:left="1675" w:right="1235"/>
      </w:pPr>
      <w:r>
        <w:t>Automated spraying, flow coating (deluge) is an industrial automated process. The wood</w:t>
      </w:r>
      <w:r>
        <w:rPr>
          <w:spacing w:val="-68"/>
        </w:rPr>
        <w:t xml:space="preserve"> </w:t>
      </w:r>
      <w:r>
        <w:t>is mechanically moved through one or more longitudinal or transversal boxes on a</w:t>
      </w:r>
      <w:r>
        <w:rPr>
          <w:spacing w:val="1"/>
        </w:rPr>
        <w:t xml:space="preserve"> </w:t>
      </w:r>
      <w:r>
        <w:t>continuously moving conveyor system. The product is applied as a spray which is usually</w:t>
      </w:r>
      <w:r>
        <w:rPr>
          <w:spacing w:val="-68"/>
        </w:rPr>
        <w:t xml:space="preserve"> </w:t>
      </w:r>
      <w:r>
        <w:t>as</w:t>
      </w:r>
      <w:r>
        <w:rPr>
          <w:spacing w:val="-3"/>
        </w:rPr>
        <w:t xml:space="preserve"> </w:t>
      </w:r>
      <w:r>
        <w:t>a coarse</w:t>
      </w:r>
      <w:r>
        <w:rPr>
          <w:spacing w:val="-2"/>
        </w:rPr>
        <w:t xml:space="preserve"> </w:t>
      </w:r>
      <w:r>
        <w:t>spray</w:t>
      </w:r>
      <w:r>
        <w:rPr>
          <w:spacing w:val="1"/>
        </w:rPr>
        <w:t xml:space="preserve"> </w:t>
      </w:r>
      <w:r>
        <w:t>using</w:t>
      </w:r>
      <w:r>
        <w:rPr>
          <w:spacing w:val="-1"/>
        </w:rPr>
        <w:t xml:space="preserve"> </w:t>
      </w:r>
      <w:r>
        <w:t>a</w:t>
      </w:r>
      <w:r>
        <w:rPr>
          <w:spacing w:val="-2"/>
        </w:rPr>
        <w:t xml:space="preserve"> </w:t>
      </w:r>
      <w:r>
        <w:t>particle</w:t>
      </w:r>
      <w:r>
        <w:rPr>
          <w:spacing w:val="-3"/>
        </w:rPr>
        <w:t xml:space="preserve"> </w:t>
      </w:r>
      <w:r>
        <w:t>spray</w:t>
      </w:r>
      <w:r>
        <w:rPr>
          <w:spacing w:val="-1"/>
        </w:rPr>
        <w:t xml:space="preserve"> </w:t>
      </w:r>
      <w:r>
        <w:t>size</w:t>
      </w:r>
      <w:r>
        <w:rPr>
          <w:spacing w:val="-3"/>
        </w:rPr>
        <w:t xml:space="preserve"> </w:t>
      </w:r>
      <w:r>
        <w:t>to</w:t>
      </w:r>
      <w:r>
        <w:rPr>
          <w:spacing w:val="-2"/>
        </w:rPr>
        <w:t xml:space="preserve"> </w:t>
      </w:r>
      <w:r>
        <w:t>ensure</w:t>
      </w:r>
      <w:r>
        <w:rPr>
          <w:spacing w:val="-3"/>
        </w:rPr>
        <w:t xml:space="preserve"> </w:t>
      </w:r>
      <w:r>
        <w:t>the</w:t>
      </w:r>
      <w:r>
        <w:rPr>
          <w:spacing w:val="-1"/>
        </w:rPr>
        <w:t xml:space="preserve"> </w:t>
      </w:r>
      <w:r>
        <w:t>wetting</w:t>
      </w:r>
      <w:r>
        <w:rPr>
          <w:spacing w:val="-1"/>
        </w:rPr>
        <w:t xml:space="preserve"> </w:t>
      </w:r>
      <w:r>
        <w:t>of</w:t>
      </w:r>
      <w:r>
        <w:rPr>
          <w:spacing w:val="-3"/>
        </w:rPr>
        <w:t xml:space="preserve"> </w:t>
      </w:r>
      <w:r>
        <w:t>the</w:t>
      </w:r>
      <w:r>
        <w:rPr>
          <w:spacing w:val="-3"/>
        </w:rPr>
        <w:t xml:space="preserve"> </w:t>
      </w:r>
      <w:r>
        <w:t>wood with</w:t>
      </w:r>
      <w:r>
        <w:rPr>
          <w:spacing w:val="-1"/>
        </w:rPr>
        <w:t xml:space="preserve"> </w:t>
      </w:r>
      <w:r>
        <w:t>the</w:t>
      </w:r>
    </w:p>
    <w:p w14:paraId="0BA695F9" w14:textId="77777777" w:rsidR="006134B9" w:rsidRDefault="006134B9">
      <w:pPr>
        <w:sectPr w:rsidR="006134B9">
          <w:pgSz w:w="11910" w:h="16840"/>
          <w:pgMar w:top="1340" w:right="0" w:bottom="940" w:left="0" w:header="769" w:footer="757" w:gutter="0"/>
          <w:cols w:space="720"/>
        </w:sectPr>
      </w:pPr>
    </w:p>
    <w:p w14:paraId="10D4302D" w14:textId="77777777" w:rsidR="006134B9" w:rsidRDefault="00B74B30">
      <w:pPr>
        <w:pStyle w:val="BodyText"/>
        <w:spacing w:before="91"/>
        <w:ind w:left="1675" w:right="1253"/>
      </w:pPr>
      <w:r>
        <w:t>correct amount of wood preservative. The spray boxes are relatively contained and</w:t>
      </w:r>
      <w:r>
        <w:rPr>
          <w:spacing w:val="1"/>
        </w:rPr>
        <w:t xml:space="preserve"> </w:t>
      </w:r>
      <w:r>
        <w:t>splashguards surround the spraying boxes to eliminate any droplets of spray from</w:t>
      </w:r>
      <w:r>
        <w:rPr>
          <w:spacing w:val="1"/>
        </w:rPr>
        <w:t xml:space="preserve"> </w:t>
      </w:r>
      <w:r>
        <w:t>entering</w:t>
      </w:r>
      <w:r>
        <w:rPr>
          <w:spacing w:val="-3"/>
        </w:rPr>
        <w:t xml:space="preserve"> </w:t>
      </w:r>
      <w:r>
        <w:t>the</w:t>
      </w:r>
      <w:r>
        <w:rPr>
          <w:spacing w:val="-2"/>
        </w:rPr>
        <w:t xml:space="preserve"> </w:t>
      </w:r>
      <w:r>
        <w:t>rest</w:t>
      </w:r>
      <w:r>
        <w:rPr>
          <w:spacing w:val="-1"/>
        </w:rPr>
        <w:t xml:space="preserve"> </w:t>
      </w:r>
      <w:r>
        <w:t>of</w:t>
      </w:r>
      <w:r>
        <w:rPr>
          <w:spacing w:val="-1"/>
        </w:rPr>
        <w:t xml:space="preserve"> </w:t>
      </w:r>
      <w:r>
        <w:t>the</w:t>
      </w:r>
      <w:r>
        <w:rPr>
          <w:spacing w:val="-2"/>
        </w:rPr>
        <w:t xml:space="preserve"> </w:t>
      </w:r>
      <w:r>
        <w:t>area</w:t>
      </w:r>
      <w:r>
        <w:rPr>
          <w:spacing w:val="-1"/>
        </w:rPr>
        <w:t xml:space="preserve"> </w:t>
      </w:r>
      <w:r>
        <w:t>and</w:t>
      </w:r>
      <w:r>
        <w:rPr>
          <w:spacing w:val="-2"/>
        </w:rPr>
        <w:t xml:space="preserve"> </w:t>
      </w:r>
      <w:r>
        <w:t>may</w:t>
      </w:r>
      <w:r>
        <w:rPr>
          <w:spacing w:val="-3"/>
        </w:rPr>
        <w:t xml:space="preserve"> </w:t>
      </w:r>
      <w:r>
        <w:t>have</w:t>
      </w:r>
      <w:r>
        <w:rPr>
          <w:spacing w:val="-5"/>
        </w:rPr>
        <w:t xml:space="preserve"> </w:t>
      </w:r>
      <w:r>
        <w:t>local</w:t>
      </w:r>
      <w:r>
        <w:rPr>
          <w:spacing w:val="-2"/>
        </w:rPr>
        <w:t xml:space="preserve"> </w:t>
      </w:r>
      <w:r>
        <w:t>exhaust</w:t>
      </w:r>
      <w:r>
        <w:rPr>
          <w:spacing w:val="-1"/>
        </w:rPr>
        <w:t xml:space="preserve"> </w:t>
      </w:r>
      <w:r>
        <w:t>ventilation.</w:t>
      </w:r>
      <w:r>
        <w:rPr>
          <w:spacing w:val="-5"/>
        </w:rPr>
        <w:t xml:space="preserve"> </w:t>
      </w:r>
      <w:r>
        <w:t>After</w:t>
      </w:r>
      <w:r>
        <w:rPr>
          <w:spacing w:val="-4"/>
        </w:rPr>
        <w:t xml:space="preserve"> </w:t>
      </w:r>
      <w:r>
        <w:t>the</w:t>
      </w:r>
      <w:r>
        <w:rPr>
          <w:spacing w:val="-4"/>
        </w:rPr>
        <w:t xml:space="preserve"> </w:t>
      </w:r>
      <w:r>
        <w:t>treatment</w:t>
      </w:r>
      <w:r>
        <w:rPr>
          <w:spacing w:val="-68"/>
        </w:rPr>
        <w:t xml:space="preserve"> </w:t>
      </w:r>
      <w:r>
        <w:t>of the wood, before removing treated wood from the system, excessive treatment</w:t>
      </w:r>
      <w:r>
        <w:rPr>
          <w:spacing w:val="1"/>
        </w:rPr>
        <w:t xml:space="preserve"> </w:t>
      </w:r>
      <w:r>
        <w:t>solution is allowed to drain off. A potential source of exposure might be via evaporation</w:t>
      </w:r>
      <w:r>
        <w:rPr>
          <w:spacing w:val="1"/>
        </w:rPr>
        <w:t xml:space="preserve"> </w:t>
      </w:r>
      <w:r>
        <w:t>of</w:t>
      </w:r>
      <w:r>
        <w:rPr>
          <w:spacing w:val="-4"/>
        </w:rPr>
        <w:t xml:space="preserve"> </w:t>
      </w:r>
      <w:r>
        <w:t>the</w:t>
      </w:r>
      <w:r>
        <w:rPr>
          <w:spacing w:val="-2"/>
        </w:rPr>
        <w:t xml:space="preserve"> </w:t>
      </w:r>
      <w:r>
        <w:t>product</w:t>
      </w:r>
      <w:r>
        <w:rPr>
          <w:spacing w:val="-3"/>
        </w:rPr>
        <w:t xml:space="preserve"> </w:t>
      </w:r>
      <w:r>
        <w:t>from</w:t>
      </w:r>
      <w:r>
        <w:rPr>
          <w:spacing w:val="-3"/>
        </w:rPr>
        <w:t xml:space="preserve"> </w:t>
      </w:r>
      <w:r>
        <w:t>opening</w:t>
      </w:r>
      <w:r>
        <w:rPr>
          <w:spacing w:val="-2"/>
        </w:rPr>
        <w:t xml:space="preserve"> </w:t>
      </w:r>
      <w:r>
        <w:t>the</w:t>
      </w:r>
      <w:r>
        <w:rPr>
          <w:spacing w:val="-4"/>
        </w:rPr>
        <w:t xml:space="preserve"> </w:t>
      </w:r>
      <w:r>
        <w:t>system</w:t>
      </w:r>
      <w:r>
        <w:rPr>
          <w:spacing w:val="-3"/>
        </w:rPr>
        <w:t xml:space="preserve"> </w:t>
      </w:r>
      <w:r>
        <w:t>after</w:t>
      </w:r>
      <w:r>
        <w:rPr>
          <w:spacing w:val="-3"/>
        </w:rPr>
        <w:t xml:space="preserve"> </w:t>
      </w:r>
      <w:r>
        <w:t>treatment.</w:t>
      </w:r>
      <w:r>
        <w:rPr>
          <w:spacing w:val="-1"/>
        </w:rPr>
        <w:t xml:space="preserve"> </w:t>
      </w:r>
      <w:r>
        <w:t>However,</w:t>
      </w:r>
      <w:r>
        <w:rPr>
          <w:spacing w:val="-1"/>
        </w:rPr>
        <w:t xml:space="preserve"> </w:t>
      </w:r>
      <w:r>
        <w:t>the</w:t>
      </w:r>
      <w:r>
        <w:rPr>
          <w:spacing w:val="-2"/>
        </w:rPr>
        <w:t xml:space="preserve"> </w:t>
      </w:r>
      <w:r>
        <w:t>active</w:t>
      </w:r>
      <w:r>
        <w:rPr>
          <w:spacing w:val="-2"/>
        </w:rPr>
        <w:t xml:space="preserve"> </w:t>
      </w:r>
      <w:r>
        <w:t>substances</w:t>
      </w:r>
      <w:r>
        <w:rPr>
          <w:spacing w:val="-67"/>
        </w:rPr>
        <w:t xml:space="preserve"> </w:t>
      </w:r>
      <w:r>
        <w:t xml:space="preserve">contained in SARPECO 9-PLUS have very low </w:t>
      </w:r>
      <w:proofErr w:type="spellStart"/>
      <w:r>
        <w:t>volability</w:t>
      </w:r>
      <w:proofErr w:type="spellEnd"/>
      <w:r>
        <w:t xml:space="preserve"> (IPBC </w:t>
      </w:r>
      <w:proofErr w:type="spellStart"/>
      <w:r>
        <w:t>Vp</w:t>
      </w:r>
      <w:proofErr w:type="spellEnd"/>
      <w:r>
        <w:t xml:space="preserve"> 2.36 10</w:t>
      </w:r>
      <w:r>
        <w:rPr>
          <w:position w:val="7"/>
          <w:sz w:val="13"/>
        </w:rPr>
        <w:t>-3</w:t>
      </w:r>
      <w:r>
        <w:rPr>
          <w:spacing w:val="1"/>
          <w:position w:val="7"/>
          <w:sz w:val="13"/>
        </w:rPr>
        <w:t xml:space="preserve"> </w:t>
      </w:r>
      <w:r>
        <w:t>Pa at 25°C,</w:t>
      </w:r>
      <w:r>
        <w:rPr>
          <w:spacing w:val="1"/>
        </w:rPr>
        <w:t xml:space="preserve"> </w:t>
      </w:r>
      <w:r>
        <w:t xml:space="preserve">Tebuconazole </w:t>
      </w:r>
      <w:proofErr w:type="spellStart"/>
      <w:r>
        <w:t>Vp</w:t>
      </w:r>
      <w:proofErr w:type="spellEnd"/>
      <w:r>
        <w:t xml:space="preserve"> 1.7 10</w:t>
      </w:r>
      <w:r>
        <w:rPr>
          <w:position w:val="7"/>
          <w:sz w:val="13"/>
        </w:rPr>
        <w:t xml:space="preserve">-6 </w:t>
      </w:r>
      <w:r>
        <w:t xml:space="preserve">Pa at 20°C, Propiconazole </w:t>
      </w:r>
      <w:proofErr w:type="spellStart"/>
      <w:r>
        <w:t>Vp</w:t>
      </w:r>
      <w:proofErr w:type="spellEnd"/>
      <w:r>
        <w:t xml:space="preserve"> 5.6 10</w:t>
      </w:r>
      <w:r>
        <w:rPr>
          <w:position w:val="7"/>
          <w:sz w:val="13"/>
        </w:rPr>
        <w:t>-5</w:t>
      </w:r>
      <w:r>
        <w:rPr>
          <w:spacing w:val="1"/>
          <w:position w:val="7"/>
          <w:sz w:val="13"/>
        </w:rPr>
        <w:t xml:space="preserve"> </w:t>
      </w:r>
      <w:r>
        <w:t>Pa at 25°C, Permethrin</w:t>
      </w:r>
      <w:r>
        <w:rPr>
          <w:spacing w:val="1"/>
        </w:rPr>
        <w:t xml:space="preserve"> </w:t>
      </w:r>
      <w:proofErr w:type="spellStart"/>
      <w:r>
        <w:t>Vp</w:t>
      </w:r>
      <w:proofErr w:type="spellEnd"/>
      <w:r>
        <w:t xml:space="preserve"> 2.16 10</w:t>
      </w:r>
      <w:r>
        <w:rPr>
          <w:position w:val="7"/>
          <w:sz w:val="13"/>
        </w:rPr>
        <w:t xml:space="preserve">-6 </w:t>
      </w:r>
      <w:r>
        <w:t>Pa at 20°C) and the process occurs at ambient temperature. No separate</w:t>
      </w:r>
      <w:r>
        <w:rPr>
          <w:spacing w:val="1"/>
        </w:rPr>
        <w:t xml:space="preserve"> </w:t>
      </w:r>
      <w:r>
        <w:t>exposure</w:t>
      </w:r>
      <w:r>
        <w:rPr>
          <w:spacing w:val="-1"/>
        </w:rPr>
        <w:t xml:space="preserve"> </w:t>
      </w:r>
      <w:r>
        <w:t>calculation is made</w:t>
      </w:r>
      <w:r>
        <w:rPr>
          <w:spacing w:val="-2"/>
        </w:rPr>
        <w:t xml:space="preserve"> </w:t>
      </w:r>
      <w:r>
        <w:t>for this</w:t>
      </w:r>
      <w:r>
        <w:rPr>
          <w:spacing w:val="-2"/>
        </w:rPr>
        <w:t xml:space="preserve"> </w:t>
      </w:r>
      <w:r>
        <w:t>activity.</w:t>
      </w:r>
    </w:p>
    <w:p w14:paraId="3748E319" w14:textId="77777777" w:rsidR="006134B9" w:rsidRDefault="00B74B30">
      <w:pPr>
        <w:pStyle w:val="BodyText"/>
        <w:spacing w:before="1"/>
        <w:ind w:left="1675" w:right="1267"/>
        <w:jc w:val="both"/>
      </w:pPr>
      <w:r>
        <w:t>The model applied for post-application handling may cover potential exposure during the</w:t>
      </w:r>
      <w:r>
        <w:rPr>
          <w:spacing w:val="-69"/>
        </w:rPr>
        <w:t xml:space="preserve"> </w:t>
      </w:r>
      <w:r>
        <w:t>treatment process itself. The exposure calculation for the application stage is covered by</w:t>
      </w:r>
      <w:r>
        <w:rPr>
          <w:spacing w:val="-68"/>
        </w:rPr>
        <w:t xml:space="preserve"> </w:t>
      </w:r>
      <w:r>
        <w:t>post</w:t>
      </w:r>
      <w:r>
        <w:rPr>
          <w:spacing w:val="-2"/>
        </w:rPr>
        <w:t xml:space="preserve"> </w:t>
      </w:r>
      <w:r>
        <w:t>application.</w:t>
      </w:r>
    </w:p>
    <w:p w14:paraId="023D0B21" w14:textId="77777777" w:rsidR="006134B9" w:rsidRDefault="006134B9">
      <w:pPr>
        <w:pStyle w:val="BodyText"/>
      </w:pPr>
    </w:p>
    <w:p w14:paraId="7AE0AAAE" w14:textId="77777777" w:rsidR="006134B9" w:rsidRDefault="00B74B30">
      <w:pPr>
        <w:pStyle w:val="BodyText"/>
        <w:spacing w:line="243" w:lineRule="exact"/>
        <w:ind w:left="1675"/>
      </w:pPr>
      <w:r>
        <w:rPr>
          <w:u w:val="single"/>
        </w:rPr>
        <w:t>Post-application:</w:t>
      </w:r>
      <w:r>
        <w:rPr>
          <w:spacing w:val="-3"/>
          <w:u w:val="single"/>
        </w:rPr>
        <w:t xml:space="preserve"> </w:t>
      </w:r>
      <w:r>
        <w:rPr>
          <w:u w:val="single"/>
        </w:rPr>
        <w:t>Handling</w:t>
      </w:r>
      <w:r>
        <w:rPr>
          <w:spacing w:val="-3"/>
          <w:u w:val="single"/>
        </w:rPr>
        <w:t xml:space="preserve"> </w:t>
      </w:r>
      <w:r>
        <w:rPr>
          <w:u w:val="single"/>
        </w:rPr>
        <w:t>of</w:t>
      </w:r>
      <w:r>
        <w:rPr>
          <w:spacing w:val="-5"/>
          <w:u w:val="single"/>
        </w:rPr>
        <w:t xml:space="preserve"> </w:t>
      </w:r>
      <w:r>
        <w:rPr>
          <w:u w:val="single"/>
        </w:rPr>
        <w:t>treated</w:t>
      </w:r>
      <w:r>
        <w:rPr>
          <w:spacing w:val="-3"/>
          <w:u w:val="single"/>
        </w:rPr>
        <w:t xml:space="preserve"> </w:t>
      </w:r>
      <w:r>
        <w:rPr>
          <w:u w:val="single"/>
        </w:rPr>
        <w:t>(wet)</w:t>
      </w:r>
      <w:r>
        <w:rPr>
          <w:spacing w:val="-3"/>
          <w:u w:val="single"/>
        </w:rPr>
        <w:t xml:space="preserve"> </w:t>
      </w:r>
      <w:r>
        <w:rPr>
          <w:u w:val="single"/>
        </w:rPr>
        <w:t>articles</w:t>
      </w:r>
    </w:p>
    <w:p w14:paraId="1800D02C" w14:textId="77777777" w:rsidR="006134B9" w:rsidRDefault="00B74B30">
      <w:pPr>
        <w:pStyle w:val="BodyText"/>
        <w:ind w:left="1675" w:right="1300"/>
      </w:pPr>
      <w:r>
        <w:t>Post-application exposure to the product may occur during the manual handling of</w:t>
      </w:r>
      <w:r>
        <w:rPr>
          <w:spacing w:val="1"/>
        </w:rPr>
        <w:t xml:space="preserve"> </w:t>
      </w:r>
      <w:r>
        <w:t>treated (wet) wood. Unloading of the wood occurs mechanically on a continuously</w:t>
      </w:r>
      <w:r>
        <w:rPr>
          <w:spacing w:val="1"/>
        </w:rPr>
        <w:t xml:space="preserve"> </w:t>
      </w:r>
      <w:r>
        <w:t>moving</w:t>
      </w:r>
      <w:r>
        <w:rPr>
          <w:spacing w:val="-3"/>
        </w:rPr>
        <w:t xml:space="preserve"> </w:t>
      </w:r>
      <w:r>
        <w:t>conveyor</w:t>
      </w:r>
      <w:r>
        <w:rPr>
          <w:spacing w:val="-2"/>
        </w:rPr>
        <w:t xml:space="preserve"> </w:t>
      </w:r>
      <w:r>
        <w:t>system.</w:t>
      </w:r>
      <w:r>
        <w:rPr>
          <w:spacing w:val="-3"/>
        </w:rPr>
        <w:t xml:space="preserve"> </w:t>
      </w:r>
      <w:r>
        <w:t>After</w:t>
      </w:r>
      <w:r>
        <w:rPr>
          <w:spacing w:val="-5"/>
        </w:rPr>
        <w:t xml:space="preserve"> </w:t>
      </w:r>
      <w:r>
        <w:t>treatment,</w:t>
      </w:r>
      <w:r>
        <w:rPr>
          <w:spacing w:val="-4"/>
        </w:rPr>
        <w:t xml:space="preserve"> </w:t>
      </w:r>
      <w:r>
        <w:t>the wood is</w:t>
      </w:r>
      <w:r>
        <w:rPr>
          <w:spacing w:val="-5"/>
        </w:rPr>
        <w:t xml:space="preserve"> </w:t>
      </w:r>
      <w:r>
        <w:t>transported mechanically</w:t>
      </w:r>
      <w:r>
        <w:rPr>
          <w:spacing w:val="-3"/>
        </w:rPr>
        <w:t xml:space="preserve"> </w:t>
      </w:r>
      <w:r>
        <w:t>to</w:t>
      </w:r>
      <w:r>
        <w:rPr>
          <w:spacing w:val="-5"/>
        </w:rPr>
        <w:t xml:space="preserve"> </w:t>
      </w:r>
      <w:r>
        <w:t>the</w:t>
      </w:r>
      <w:r>
        <w:rPr>
          <w:spacing w:val="-67"/>
        </w:rPr>
        <w:t xml:space="preserve"> </w:t>
      </w:r>
      <w:r>
        <w:t>storage place. The handling phase includes a cycle of loading, waiting, unloading and</w:t>
      </w:r>
      <w:r>
        <w:rPr>
          <w:spacing w:val="1"/>
        </w:rPr>
        <w:t xml:space="preserve"> </w:t>
      </w:r>
      <w:r>
        <w:t>removal of treated timber to storage. Dermal contamination can occur through direct</w:t>
      </w:r>
      <w:r>
        <w:rPr>
          <w:spacing w:val="1"/>
        </w:rPr>
        <w:t xml:space="preserve"> </w:t>
      </w:r>
      <w:r>
        <w:t>contact with the surface of treated wood and through contact with ancillary equipment</w:t>
      </w:r>
      <w:r>
        <w:rPr>
          <w:spacing w:val="-68"/>
        </w:rPr>
        <w:t xml:space="preserve"> </w:t>
      </w:r>
      <w:r>
        <w:t>and</w:t>
      </w:r>
      <w:r>
        <w:rPr>
          <w:spacing w:val="-1"/>
        </w:rPr>
        <w:t xml:space="preserve"> </w:t>
      </w:r>
      <w:r>
        <w:t>the</w:t>
      </w:r>
      <w:r>
        <w:rPr>
          <w:spacing w:val="-2"/>
        </w:rPr>
        <w:t xml:space="preserve"> </w:t>
      </w:r>
      <w:r>
        <w:t>contaminated process system.</w:t>
      </w:r>
    </w:p>
    <w:p w14:paraId="723EF53C" w14:textId="77777777" w:rsidR="006134B9" w:rsidRDefault="006134B9">
      <w:pPr>
        <w:pStyle w:val="BodyText"/>
        <w:rPr>
          <w:sz w:val="30"/>
        </w:rPr>
      </w:pPr>
    </w:p>
    <w:p w14:paraId="7452E30C" w14:textId="77777777" w:rsidR="006134B9" w:rsidRDefault="00B74B30">
      <w:pPr>
        <w:spacing w:before="1"/>
        <w:ind w:left="1248"/>
        <w:jc w:val="both"/>
        <w:rPr>
          <w:b/>
          <w:sz w:val="20"/>
        </w:rPr>
      </w:pPr>
      <w:r>
        <w:rPr>
          <w:b/>
          <w:sz w:val="20"/>
        </w:rPr>
        <w:t>Dipping</w:t>
      </w:r>
      <w:r>
        <w:rPr>
          <w:b/>
          <w:spacing w:val="-2"/>
          <w:sz w:val="20"/>
        </w:rPr>
        <w:t xml:space="preserve"> </w:t>
      </w:r>
      <w:r>
        <w:rPr>
          <w:b/>
          <w:sz w:val="20"/>
        </w:rPr>
        <w:t>:</w:t>
      </w:r>
    </w:p>
    <w:p w14:paraId="2ADD4510" w14:textId="77777777" w:rsidR="006134B9" w:rsidRDefault="00B74B30">
      <w:pPr>
        <w:pStyle w:val="BodyText"/>
        <w:spacing w:before="59"/>
        <w:ind w:left="1675" w:right="1242"/>
        <w:jc w:val="both"/>
      </w:pPr>
      <w:r>
        <w:t>Dipping and immersion are superficial application processes and are typically used in</w:t>
      </w:r>
      <w:r>
        <w:rPr>
          <w:spacing w:val="1"/>
        </w:rPr>
        <w:t xml:space="preserve"> </w:t>
      </w:r>
      <w:r>
        <w:t>sawmills and carpentry / joinery shops. They are batch processes and are usually</w:t>
      </w:r>
      <w:r>
        <w:rPr>
          <w:spacing w:val="1"/>
        </w:rPr>
        <w:t xml:space="preserve"> </w:t>
      </w:r>
      <w:r>
        <w:t>automatic in operation. In either case they involve the submerging of a pack or single</w:t>
      </w:r>
      <w:r>
        <w:rPr>
          <w:spacing w:val="1"/>
        </w:rPr>
        <w:t xml:space="preserve"> </w:t>
      </w:r>
      <w:r>
        <w:t>piece</w:t>
      </w:r>
      <w:r>
        <w:rPr>
          <w:spacing w:val="-7"/>
        </w:rPr>
        <w:t xml:space="preserve"> </w:t>
      </w:r>
      <w:r>
        <w:t>(only</w:t>
      </w:r>
      <w:r>
        <w:rPr>
          <w:spacing w:val="-4"/>
        </w:rPr>
        <w:t xml:space="preserve"> </w:t>
      </w:r>
      <w:r>
        <w:t>in</w:t>
      </w:r>
      <w:r>
        <w:rPr>
          <w:spacing w:val="-4"/>
        </w:rPr>
        <w:t xml:space="preserve"> </w:t>
      </w:r>
      <w:r>
        <w:t>small</w:t>
      </w:r>
      <w:r>
        <w:rPr>
          <w:spacing w:val="-2"/>
        </w:rPr>
        <w:t xml:space="preserve"> </w:t>
      </w:r>
      <w:r>
        <w:t>scale</w:t>
      </w:r>
      <w:r>
        <w:rPr>
          <w:spacing w:val="-3"/>
        </w:rPr>
        <w:t xml:space="preserve"> </w:t>
      </w:r>
      <w:r>
        <w:t>operations)</w:t>
      </w:r>
      <w:r>
        <w:rPr>
          <w:spacing w:val="-3"/>
        </w:rPr>
        <w:t xml:space="preserve"> </w:t>
      </w:r>
      <w:r>
        <w:t>of</w:t>
      </w:r>
      <w:r>
        <w:rPr>
          <w:spacing w:val="-3"/>
        </w:rPr>
        <w:t xml:space="preserve"> </w:t>
      </w:r>
      <w:r>
        <w:t>wood</w:t>
      </w:r>
      <w:r>
        <w:rPr>
          <w:spacing w:val="-3"/>
        </w:rPr>
        <w:t xml:space="preserve"> </w:t>
      </w:r>
      <w:r>
        <w:t>into</w:t>
      </w:r>
      <w:r>
        <w:rPr>
          <w:spacing w:val="-6"/>
        </w:rPr>
        <w:t xml:space="preserve"> </w:t>
      </w:r>
      <w:r>
        <w:t>a</w:t>
      </w:r>
      <w:r>
        <w:rPr>
          <w:spacing w:val="-5"/>
        </w:rPr>
        <w:t xml:space="preserve"> </w:t>
      </w:r>
      <w:r>
        <w:t>dipping</w:t>
      </w:r>
      <w:r>
        <w:rPr>
          <w:spacing w:val="-4"/>
        </w:rPr>
        <w:t xml:space="preserve"> </w:t>
      </w:r>
      <w:r>
        <w:t>tank</w:t>
      </w:r>
      <w:r>
        <w:rPr>
          <w:spacing w:val="-3"/>
        </w:rPr>
        <w:t xml:space="preserve"> </w:t>
      </w:r>
      <w:r>
        <w:t>filled</w:t>
      </w:r>
      <w:r>
        <w:rPr>
          <w:spacing w:val="-2"/>
        </w:rPr>
        <w:t xml:space="preserve"> </w:t>
      </w:r>
      <w:r>
        <w:t>with</w:t>
      </w:r>
      <w:r>
        <w:rPr>
          <w:spacing w:val="-4"/>
        </w:rPr>
        <w:t xml:space="preserve"> </w:t>
      </w:r>
      <w:r>
        <w:t>ready</w:t>
      </w:r>
      <w:r>
        <w:rPr>
          <w:spacing w:val="-6"/>
        </w:rPr>
        <w:t xml:space="preserve"> </w:t>
      </w:r>
      <w:r>
        <w:t>for</w:t>
      </w:r>
      <w:r>
        <w:rPr>
          <w:spacing w:val="-3"/>
        </w:rPr>
        <w:t xml:space="preserve"> </w:t>
      </w:r>
      <w:r>
        <w:t>use</w:t>
      </w:r>
      <w:r>
        <w:rPr>
          <w:spacing w:val="-68"/>
        </w:rPr>
        <w:t xml:space="preserve"> </w:t>
      </w:r>
      <w:r>
        <w:t>wood preservative solution. Packs of wood are typically loaded on automatic equipment</w:t>
      </w:r>
      <w:r>
        <w:rPr>
          <w:spacing w:val="1"/>
        </w:rPr>
        <w:t xml:space="preserve"> </w:t>
      </w:r>
      <w:r>
        <w:t>(e.g. a hydraulic mast) and lowered into the dipping tank. The immersion period lasts</w:t>
      </w:r>
      <w:r>
        <w:rPr>
          <w:spacing w:val="1"/>
        </w:rPr>
        <w:t xml:space="preserve"> </w:t>
      </w:r>
      <w:r>
        <w:t>anything from a very short period of a few minutes to over one hour depending on the</w:t>
      </w:r>
      <w:r>
        <w:rPr>
          <w:spacing w:val="1"/>
        </w:rPr>
        <w:t xml:space="preserve"> </w:t>
      </w:r>
      <w:r>
        <w:t>end use application of the treated commodity and the application rate of SARPECO 9-</w:t>
      </w:r>
      <w:r>
        <w:rPr>
          <w:spacing w:val="1"/>
        </w:rPr>
        <w:t xml:space="preserve"> </w:t>
      </w:r>
      <w:r>
        <w:t>PLUS.</w:t>
      </w:r>
      <w:r>
        <w:rPr>
          <w:spacing w:val="-8"/>
        </w:rPr>
        <w:t xml:space="preserve"> </w:t>
      </w:r>
      <w:r>
        <w:t>After</w:t>
      </w:r>
      <w:r>
        <w:rPr>
          <w:spacing w:val="-8"/>
        </w:rPr>
        <w:t xml:space="preserve"> </w:t>
      </w:r>
      <w:r>
        <w:t>the</w:t>
      </w:r>
      <w:r>
        <w:rPr>
          <w:spacing w:val="-7"/>
        </w:rPr>
        <w:t xml:space="preserve"> </w:t>
      </w:r>
      <w:r>
        <w:t>required</w:t>
      </w:r>
      <w:r>
        <w:rPr>
          <w:spacing w:val="-5"/>
        </w:rPr>
        <w:t xml:space="preserve"> </w:t>
      </w:r>
      <w:r>
        <w:t>immersion</w:t>
      </w:r>
      <w:r>
        <w:rPr>
          <w:spacing w:val="-7"/>
        </w:rPr>
        <w:t xml:space="preserve"> </w:t>
      </w:r>
      <w:r>
        <w:t>period</w:t>
      </w:r>
      <w:r>
        <w:rPr>
          <w:spacing w:val="-7"/>
        </w:rPr>
        <w:t xml:space="preserve"> </w:t>
      </w:r>
      <w:r>
        <w:t>the</w:t>
      </w:r>
      <w:r>
        <w:rPr>
          <w:spacing w:val="-6"/>
        </w:rPr>
        <w:t xml:space="preserve"> </w:t>
      </w:r>
      <w:r>
        <w:t>packs</w:t>
      </w:r>
      <w:r>
        <w:rPr>
          <w:spacing w:val="-6"/>
        </w:rPr>
        <w:t xml:space="preserve"> </w:t>
      </w:r>
      <w:r>
        <w:t>or</w:t>
      </w:r>
      <w:r>
        <w:rPr>
          <w:spacing w:val="-8"/>
        </w:rPr>
        <w:t xml:space="preserve"> </w:t>
      </w:r>
      <w:r>
        <w:t>pieces</w:t>
      </w:r>
      <w:r>
        <w:rPr>
          <w:spacing w:val="-6"/>
        </w:rPr>
        <w:t xml:space="preserve"> </w:t>
      </w:r>
      <w:r>
        <w:t>of</w:t>
      </w:r>
      <w:r>
        <w:rPr>
          <w:spacing w:val="-7"/>
        </w:rPr>
        <w:t xml:space="preserve"> </w:t>
      </w:r>
      <w:r>
        <w:t>wood,</w:t>
      </w:r>
      <w:r>
        <w:rPr>
          <w:spacing w:val="-6"/>
        </w:rPr>
        <w:t xml:space="preserve"> </w:t>
      </w:r>
      <w:r>
        <w:t>which</w:t>
      </w:r>
      <w:r>
        <w:rPr>
          <w:spacing w:val="-6"/>
        </w:rPr>
        <w:t xml:space="preserve"> </w:t>
      </w:r>
      <w:r>
        <w:t>are</w:t>
      </w:r>
      <w:r>
        <w:rPr>
          <w:spacing w:val="-9"/>
        </w:rPr>
        <w:t xml:space="preserve"> </w:t>
      </w:r>
      <w:r>
        <w:t>slightly</w:t>
      </w:r>
      <w:r>
        <w:rPr>
          <w:spacing w:val="-68"/>
        </w:rPr>
        <w:t xml:space="preserve"> </w:t>
      </w:r>
      <w:r>
        <w:t>raised</w:t>
      </w:r>
      <w:r>
        <w:rPr>
          <w:spacing w:val="-7"/>
        </w:rPr>
        <w:t xml:space="preserve"> </w:t>
      </w:r>
      <w:r>
        <w:t>at</w:t>
      </w:r>
      <w:r>
        <w:rPr>
          <w:spacing w:val="-4"/>
        </w:rPr>
        <w:t xml:space="preserve"> </w:t>
      </w:r>
      <w:r>
        <w:t>one</w:t>
      </w:r>
      <w:r>
        <w:rPr>
          <w:spacing w:val="-6"/>
        </w:rPr>
        <w:t xml:space="preserve"> </w:t>
      </w:r>
      <w:r>
        <w:t>end</w:t>
      </w:r>
      <w:r>
        <w:rPr>
          <w:spacing w:val="-6"/>
        </w:rPr>
        <w:t xml:space="preserve"> </w:t>
      </w:r>
      <w:r>
        <w:t>to</w:t>
      </w:r>
      <w:r>
        <w:rPr>
          <w:spacing w:val="-8"/>
        </w:rPr>
        <w:t xml:space="preserve"> </w:t>
      </w:r>
      <w:r>
        <w:t>aid</w:t>
      </w:r>
      <w:r>
        <w:rPr>
          <w:spacing w:val="-4"/>
        </w:rPr>
        <w:t xml:space="preserve"> </w:t>
      </w:r>
      <w:r>
        <w:t>liquid</w:t>
      </w:r>
      <w:r>
        <w:rPr>
          <w:spacing w:val="-6"/>
        </w:rPr>
        <w:t xml:space="preserve"> </w:t>
      </w:r>
      <w:r>
        <w:t>run</w:t>
      </w:r>
      <w:r>
        <w:rPr>
          <w:spacing w:val="-6"/>
        </w:rPr>
        <w:t xml:space="preserve"> </w:t>
      </w:r>
      <w:r>
        <w:t>off,</w:t>
      </w:r>
      <w:r>
        <w:rPr>
          <w:spacing w:val="-7"/>
        </w:rPr>
        <w:t xml:space="preserve"> </w:t>
      </w:r>
      <w:r>
        <w:t>are</w:t>
      </w:r>
      <w:r>
        <w:rPr>
          <w:spacing w:val="-6"/>
        </w:rPr>
        <w:t xml:space="preserve"> </w:t>
      </w:r>
      <w:r>
        <w:t>hoisted</w:t>
      </w:r>
      <w:r>
        <w:rPr>
          <w:spacing w:val="-6"/>
        </w:rPr>
        <w:t xml:space="preserve"> </w:t>
      </w:r>
      <w:r>
        <w:t>out</w:t>
      </w:r>
      <w:r>
        <w:rPr>
          <w:spacing w:val="-5"/>
        </w:rPr>
        <w:t xml:space="preserve"> </w:t>
      </w:r>
      <w:r>
        <w:t>of</w:t>
      </w:r>
      <w:r>
        <w:rPr>
          <w:spacing w:val="-7"/>
        </w:rPr>
        <w:t xml:space="preserve"> </w:t>
      </w:r>
      <w:r>
        <w:t>the</w:t>
      </w:r>
      <w:r>
        <w:rPr>
          <w:spacing w:val="-6"/>
        </w:rPr>
        <w:t xml:space="preserve"> </w:t>
      </w:r>
      <w:r>
        <w:t>liquid</w:t>
      </w:r>
      <w:r>
        <w:rPr>
          <w:spacing w:val="-6"/>
        </w:rPr>
        <w:t xml:space="preserve"> </w:t>
      </w:r>
      <w:r>
        <w:t>and</w:t>
      </w:r>
      <w:r>
        <w:rPr>
          <w:spacing w:val="-6"/>
        </w:rPr>
        <w:t xml:space="preserve"> </w:t>
      </w:r>
      <w:r>
        <w:t>usually</w:t>
      </w:r>
      <w:r>
        <w:rPr>
          <w:spacing w:val="-7"/>
        </w:rPr>
        <w:t xml:space="preserve"> </w:t>
      </w:r>
      <w:r>
        <w:t>held</w:t>
      </w:r>
      <w:r>
        <w:rPr>
          <w:spacing w:val="-6"/>
        </w:rPr>
        <w:t xml:space="preserve"> </w:t>
      </w:r>
      <w:r>
        <w:t>above</w:t>
      </w:r>
      <w:r>
        <w:rPr>
          <w:spacing w:val="-68"/>
        </w:rPr>
        <w:t xml:space="preserve"> </w:t>
      </w:r>
      <w:r>
        <w:t>the open tank for excess liquid to fall back into the dipping tank and be re-used. When</w:t>
      </w:r>
      <w:r>
        <w:rPr>
          <w:spacing w:val="1"/>
        </w:rPr>
        <w:t xml:space="preserve"> </w:t>
      </w:r>
      <w:r>
        <w:t>the excess liquid has been drained, the pieces or packs of wood are moved to a post</w:t>
      </w:r>
      <w:r>
        <w:rPr>
          <w:spacing w:val="1"/>
        </w:rPr>
        <w:t xml:space="preserve"> </w:t>
      </w:r>
      <w:r>
        <w:t>treatment conditioning location which is usually bunded and the timber is allowed to dry</w:t>
      </w:r>
      <w:r>
        <w:rPr>
          <w:spacing w:val="1"/>
        </w:rPr>
        <w:t xml:space="preserve"> </w:t>
      </w:r>
      <w:r>
        <w:t>before</w:t>
      </w:r>
      <w:r>
        <w:rPr>
          <w:spacing w:val="-9"/>
        </w:rPr>
        <w:t xml:space="preserve"> </w:t>
      </w:r>
      <w:r>
        <w:t>being</w:t>
      </w:r>
      <w:r>
        <w:rPr>
          <w:spacing w:val="-7"/>
        </w:rPr>
        <w:t xml:space="preserve"> </w:t>
      </w:r>
      <w:r>
        <w:t>moved</w:t>
      </w:r>
      <w:r>
        <w:rPr>
          <w:spacing w:val="-5"/>
        </w:rPr>
        <w:t xml:space="preserve"> </w:t>
      </w:r>
      <w:r>
        <w:t>off-site</w:t>
      </w:r>
      <w:r>
        <w:rPr>
          <w:spacing w:val="-8"/>
        </w:rPr>
        <w:t xml:space="preserve"> </w:t>
      </w:r>
      <w:r>
        <w:t>or</w:t>
      </w:r>
      <w:r>
        <w:rPr>
          <w:spacing w:val="-9"/>
        </w:rPr>
        <w:t xml:space="preserve"> </w:t>
      </w:r>
      <w:r>
        <w:t>used</w:t>
      </w:r>
      <w:r>
        <w:rPr>
          <w:spacing w:val="-7"/>
        </w:rPr>
        <w:t xml:space="preserve"> </w:t>
      </w:r>
      <w:r>
        <w:t>on</w:t>
      </w:r>
      <w:r>
        <w:rPr>
          <w:spacing w:val="-7"/>
        </w:rPr>
        <w:t xml:space="preserve"> </w:t>
      </w:r>
      <w:r>
        <w:t>site.</w:t>
      </w:r>
      <w:r>
        <w:rPr>
          <w:spacing w:val="-7"/>
        </w:rPr>
        <w:t xml:space="preserve"> </w:t>
      </w:r>
      <w:r>
        <w:t>Any</w:t>
      </w:r>
      <w:r>
        <w:rPr>
          <w:spacing w:val="-6"/>
        </w:rPr>
        <w:t xml:space="preserve"> </w:t>
      </w:r>
      <w:r>
        <w:t>further</w:t>
      </w:r>
      <w:r>
        <w:rPr>
          <w:spacing w:val="-9"/>
        </w:rPr>
        <w:t xml:space="preserve"> </w:t>
      </w:r>
      <w:r>
        <w:t>drips</w:t>
      </w:r>
      <w:r>
        <w:rPr>
          <w:spacing w:val="-9"/>
        </w:rPr>
        <w:t xml:space="preserve"> </w:t>
      </w:r>
      <w:r>
        <w:t>are</w:t>
      </w:r>
      <w:r>
        <w:rPr>
          <w:spacing w:val="-6"/>
        </w:rPr>
        <w:t xml:space="preserve"> </w:t>
      </w:r>
      <w:r>
        <w:t>contained</w:t>
      </w:r>
      <w:r>
        <w:rPr>
          <w:spacing w:val="-7"/>
        </w:rPr>
        <w:t xml:space="preserve"> </w:t>
      </w:r>
      <w:r>
        <w:t>and</w:t>
      </w:r>
      <w:r>
        <w:rPr>
          <w:spacing w:val="-7"/>
        </w:rPr>
        <w:t xml:space="preserve"> </w:t>
      </w:r>
      <w:r>
        <w:t>recycled.</w:t>
      </w:r>
      <w:r>
        <w:rPr>
          <w:spacing w:val="-68"/>
        </w:rPr>
        <w:t xml:space="preserve"> </w:t>
      </w:r>
      <w:r>
        <w:t>Some installations may have local exhaust ventilation. Mixing, loading and application of</w:t>
      </w:r>
      <w:r>
        <w:rPr>
          <w:spacing w:val="-68"/>
        </w:rPr>
        <w:t xml:space="preserve"> </w:t>
      </w:r>
      <w:r>
        <w:t>the</w:t>
      </w:r>
      <w:r>
        <w:rPr>
          <w:spacing w:val="-3"/>
        </w:rPr>
        <w:t xml:space="preserve"> </w:t>
      </w:r>
      <w:r>
        <w:t>product</w:t>
      </w:r>
      <w:r>
        <w:rPr>
          <w:spacing w:val="-1"/>
        </w:rPr>
        <w:t xml:space="preserve"> </w:t>
      </w:r>
      <w:r>
        <w:t>are fully</w:t>
      </w:r>
      <w:r>
        <w:rPr>
          <w:spacing w:val="-1"/>
        </w:rPr>
        <w:t xml:space="preserve"> </w:t>
      </w:r>
      <w:r>
        <w:t>automated process.</w:t>
      </w:r>
    </w:p>
    <w:p w14:paraId="05AF3A7A" w14:textId="77777777" w:rsidR="006134B9" w:rsidRDefault="006134B9">
      <w:pPr>
        <w:pStyle w:val="BodyText"/>
        <w:spacing w:before="12"/>
        <w:rPr>
          <w:sz w:val="29"/>
        </w:rPr>
      </w:pPr>
    </w:p>
    <w:p w14:paraId="2E630E9F" w14:textId="77777777" w:rsidR="006134B9" w:rsidRDefault="00B74B30">
      <w:pPr>
        <w:pStyle w:val="BodyText"/>
        <w:ind w:left="1675"/>
        <w:jc w:val="both"/>
      </w:pPr>
      <w:r>
        <w:rPr>
          <w:u w:val="single"/>
        </w:rPr>
        <w:t>Mixing</w:t>
      </w:r>
      <w:r>
        <w:rPr>
          <w:spacing w:val="-2"/>
          <w:u w:val="single"/>
        </w:rPr>
        <w:t xml:space="preserve"> </w:t>
      </w:r>
      <w:r>
        <w:rPr>
          <w:u w:val="single"/>
        </w:rPr>
        <w:t>and</w:t>
      </w:r>
      <w:r>
        <w:rPr>
          <w:spacing w:val="-1"/>
          <w:u w:val="single"/>
        </w:rPr>
        <w:t xml:space="preserve"> </w:t>
      </w:r>
      <w:r>
        <w:rPr>
          <w:u w:val="single"/>
        </w:rPr>
        <w:t>Loading</w:t>
      </w:r>
    </w:p>
    <w:p w14:paraId="2934BB5C" w14:textId="77777777" w:rsidR="006134B9" w:rsidRDefault="00B74B30">
      <w:pPr>
        <w:pStyle w:val="BodyText"/>
        <w:spacing w:before="59"/>
        <w:ind w:left="1675" w:right="1242"/>
        <w:jc w:val="both"/>
      </w:pPr>
      <w:r>
        <w:rPr>
          <w:spacing w:val="-1"/>
        </w:rPr>
        <w:t>The</w:t>
      </w:r>
      <w:r>
        <w:rPr>
          <w:spacing w:val="-19"/>
        </w:rPr>
        <w:t xml:space="preserve"> </w:t>
      </w:r>
      <w:r>
        <w:rPr>
          <w:spacing w:val="-1"/>
        </w:rPr>
        <w:t>mixing</w:t>
      </w:r>
      <w:r>
        <w:rPr>
          <w:spacing w:val="-17"/>
        </w:rPr>
        <w:t xml:space="preserve"> </w:t>
      </w:r>
      <w:r>
        <w:rPr>
          <w:spacing w:val="-1"/>
        </w:rPr>
        <w:t>and</w:t>
      </w:r>
      <w:r>
        <w:rPr>
          <w:spacing w:val="-17"/>
        </w:rPr>
        <w:t xml:space="preserve"> </w:t>
      </w:r>
      <w:r>
        <w:rPr>
          <w:spacing w:val="-1"/>
        </w:rPr>
        <w:t>loading</w:t>
      </w:r>
      <w:r>
        <w:rPr>
          <w:spacing w:val="-17"/>
        </w:rPr>
        <w:t xml:space="preserve"> </w:t>
      </w:r>
      <w:r>
        <w:rPr>
          <w:spacing w:val="-1"/>
        </w:rPr>
        <w:t>is</w:t>
      </w:r>
      <w:r>
        <w:rPr>
          <w:spacing w:val="-19"/>
        </w:rPr>
        <w:t xml:space="preserve"> </w:t>
      </w:r>
      <w:r>
        <w:t>a</w:t>
      </w:r>
      <w:r>
        <w:rPr>
          <w:spacing w:val="-18"/>
        </w:rPr>
        <w:t xml:space="preserve"> </w:t>
      </w:r>
      <w:r>
        <w:t>fully</w:t>
      </w:r>
      <w:r>
        <w:rPr>
          <w:spacing w:val="-16"/>
        </w:rPr>
        <w:t xml:space="preserve"> </w:t>
      </w:r>
      <w:r>
        <w:t>automated</w:t>
      </w:r>
      <w:r>
        <w:rPr>
          <w:spacing w:val="-15"/>
        </w:rPr>
        <w:t xml:space="preserve"> </w:t>
      </w:r>
      <w:r>
        <w:t>process</w:t>
      </w:r>
      <w:r>
        <w:rPr>
          <w:spacing w:val="-17"/>
        </w:rPr>
        <w:t xml:space="preserve"> </w:t>
      </w:r>
      <w:r>
        <w:t>(pumping</w:t>
      </w:r>
      <w:r>
        <w:rPr>
          <w:spacing w:val="-17"/>
        </w:rPr>
        <w:t xml:space="preserve"> </w:t>
      </w:r>
      <w:r>
        <w:t>process)</w:t>
      </w:r>
      <w:r>
        <w:rPr>
          <w:spacing w:val="-17"/>
        </w:rPr>
        <w:t xml:space="preserve"> </w:t>
      </w:r>
      <w:r>
        <w:t>in</w:t>
      </w:r>
      <w:r>
        <w:rPr>
          <w:spacing w:val="-17"/>
        </w:rPr>
        <w:t xml:space="preserve"> </w:t>
      </w:r>
      <w:r>
        <w:t>a</w:t>
      </w:r>
      <w:r>
        <w:rPr>
          <w:spacing w:val="-18"/>
        </w:rPr>
        <w:t xml:space="preserve"> </w:t>
      </w:r>
      <w:r>
        <w:t>closed</w:t>
      </w:r>
      <w:r>
        <w:rPr>
          <w:spacing w:val="-14"/>
        </w:rPr>
        <w:t xml:space="preserve"> </w:t>
      </w:r>
      <w:r>
        <w:t>system.</w:t>
      </w:r>
      <w:r>
        <w:rPr>
          <w:spacing w:val="-68"/>
        </w:rPr>
        <w:t xml:space="preserve"> </w:t>
      </w:r>
      <w:r>
        <w:t>The</w:t>
      </w:r>
      <w:r>
        <w:rPr>
          <w:spacing w:val="-16"/>
        </w:rPr>
        <w:t xml:space="preserve"> </w:t>
      </w:r>
      <w:r>
        <w:t>product</w:t>
      </w:r>
      <w:r>
        <w:rPr>
          <w:spacing w:val="-13"/>
        </w:rPr>
        <w:t xml:space="preserve"> </w:t>
      </w:r>
      <w:r>
        <w:t>SARPECO</w:t>
      </w:r>
      <w:r>
        <w:rPr>
          <w:spacing w:val="-16"/>
        </w:rPr>
        <w:t xml:space="preserve"> </w:t>
      </w:r>
      <w:r>
        <w:t>9-PLUS</w:t>
      </w:r>
      <w:r>
        <w:rPr>
          <w:spacing w:val="-13"/>
        </w:rPr>
        <w:t xml:space="preserve"> </w:t>
      </w:r>
      <w:r>
        <w:t>is</w:t>
      </w:r>
      <w:r>
        <w:rPr>
          <w:spacing w:val="-16"/>
        </w:rPr>
        <w:t xml:space="preserve"> </w:t>
      </w:r>
      <w:r>
        <w:t>delivered</w:t>
      </w:r>
      <w:r>
        <w:rPr>
          <w:spacing w:val="-14"/>
        </w:rPr>
        <w:t xml:space="preserve"> </w:t>
      </w:r>
      <w:r>
        <w:t>in</w:t>
      </w:r>
      <w:r>
        <w:rPr>
          <w:spacing w:val="-14"/>
        </w:rPr>
        <w:t xml:space="preserve"> </w:t>
      </w:r>
      <w:r>
        <w:t>640L</w:t>
      </w:r>
      <w:r>
        <w:rPr>
          <w:spacing w:val="-14"/>
        </w:rPr>
        <w:t xml:space="preserve"> </w:t>
      </w:r>
      <w:r>
        <w:t>and</w:t>
      </w:r>
      <w:r>
        <w:rPr>
          <w:spacing w:val="-14"/>
        </w:rPr>
        <w:t xml:space="preserve"> </w:t>
      </w:r>
      <w:r>
        <w:t>1000L</w:t>
      </w:r>
      <w:r>
        <w:rPr>
          <w:spacing w:val="-16"/>
        </w:rPr>
        <w:t xml:space="preserve"> </w:t>
      </w:r>
      <w:r>
        <w:t>containers</w:t>
      </w:r>
      <w:r>
        <w:rPr>
          <w:spacing w:val="-13"/>
        </w:rPr>
        <w:t xml:space="preserve"> </w:t>
      </w:r>
      <w:r>
        <w:t>or</w:t>
      </w:r>
      <w:r>
        <w:rPr>
          <w:spacing w:val="-16"/>
        </w:rPr>
        <w:t xml:space="preserve"> </w:t>
      </w:r>
      <w:r>
        <w:t>in</w:t>
      </w:r>
      <w:r>
        <w:rPr>
          <w:spacing w:val="-13"/>
        </w:rPr>
        <w:t xml:space="preserve"> </w:t>
      </w:r>
      <w:r>
        <w:t>60</w:t>
      </w:r>
      <w:r>
        <w:rPr>
          <w:spacing w:val="-14"/>
        </w:rPr>
        <w:t xml:space="preserve"> </w:t>
      </w:r>
      <w:r>
        <w:t>and</w:t>
      </w:r>
      <w:r>
        <w:rPr>
          <w:spacing w:val="-14"/>
        </w:rPr>
        <w:t xml:space="preserve"> </w:t>
      </w:r>
      <w:r>
        <w:t>220L</w:t>
      </w:r>
      <w:r>
        <w:rPr>
          <w:spacing w:val="-68"/>
        </w:rPr>
        <w:t xml:space="preserve"> </w:t>
      </w:r>
      <w:r>
        <w:t>drums or in 25L cans. There is no manual interaction needed. Mixing occurs in a tank to</w:t>
      </w:r>
      <w:r>
        <w:rPr>
          <w:spacing w:val="1"/>
        </w:rPr>
        <w:t xml:space="preserve"> </w:t>
      </w:r>
      <w:r>
        <w:t>which the product and water are automatically supplied in the required quantities via</w:t>
      </w:r>
      <w:r>
        <w:rPr>
          <w:spacing w:val="1"/>
        </w:rPr>
        <w:t xml:space="preserve"> </w:t>
      </w:r>
      <w:r>
        <w:t>hoses. It is considered that the Mixing and Loading process is not associated with</w:t>
      </w:r>
      <w:r>
        <w:rPr>
          <w:spacing w:val="1"/>
        </w:rPr>
        <w:t xml:space="preserve"> </w:t>
      </w:r>
      <w:r>
        <w:t>significant</w:t>
      </w:r>
      <w:r>
        <w:rPr>
          <w:spacing w:val="-1"/>
        </w:rPr>
        <w:t xml:space="preserve"> </w:t>
      </w:r>
      <w:r>
        <w:t>exposure</w:t>
      </w:r>
      <w:r>
        <w:rPr>
          <w:spacing w:val="-3"/>
        </w:rPr>
        <w:t xml:space="preserve"> </w:t>
      </w:r>
      <w:r>
        <w:t>to</w:t>
      </w:r>
      <w:r>
        <w:rPr>
          <w:spacing w:val="-2"/>
        </w:rPr>
        <w:t xml:space="preserve"> </w:t>
      </w:r>
      <w:r>
        <w:t>the</w:t>
      </w:r>
      <w:r>
        <w:rPr>
          <w:spacing w:val="-3"/>
        </w:rPr>
        <w:t xml:space="preserve"> </w:t>
      </w:r>
      <w:r>
        <w:t>operator.</w:t>
      </w:r>
      <w:r>
        <w:rPr>
          <w:spacing w:val="-2"/>
        </w:rPr>
        <w:t xml:space="preserve"> </w:t>
      </w:r>
      <w:r>
        <w:t>No</w:t>
      </w:r>
      <w:r>
        <w:rPr>
          <w:spacing w:val="-1"/>
        </w:rPr>
        <w:t xml:space="preserve"> </w:t>
      </w:r>
      <w:r>
        <w:t>exposure</w:t>
      </w:r>
      <w:r>
        <w:rPr>
          <w:spacing w:val="-2"/>
        </w:rPr>
        <w:t xml:space="preserve"> </w:t>
      </w:r>
      <w:r>
        <w:t>calculation</w:t>
      </w:r>
      <w:r>
        <w:rPr>
          <w:spacing w:val="-1"/>
        </w:rPr>
        <w:t xml:space="preserve"> </w:t>
      </w:r>
      <w:r>
        <w:t>is</w:t>
      </w:r>
      <w:r>
        <w:rPr>
          <w:spacing w:val="-2"/>
        </w:rPr>
        <w:t xml:space="preserve"> </w:t>
      </w:r>
      <w:r>
        <w:t>needed.</w:t>
      </w:r>
    </w:p>
    <w:p w14:paraId="67048AD7" w14:textId="77777777" w:rsidR="006134B9" w:rsidRDefault="006134B9">
      <w:pPr>
        <w:pStyle w:val="BodyText"/>
        <w:spacing w:before="11"/>
        <w:rPr>
          <w:sz w:val="29"/>
        </w:rPr>
      </w:pPr>
    </w:p>
    <w:p w14:paraId="344F52D1" w14:textId="77777777" w:rsidR="006134B9" w:rsidRDefault="00B74B30">
      <w:pPr>
        <w:pStyle w:val="BodyText"/>
        <w:ind w:left="1675"/>
      </w:pPr>
      <w:r>
        <w:rPr>
          <w:u w:val="single"/>
        </w:rPr>
        <w:t>Application</w:t>
      </w:r>
    </w:p>
    <w:p w14:paraId="6228E74D" w14:textId="77777777" w:rsidR="006134B9" w:rsidRDefault="00B74B30">
      <w:pPr>
        <w:pStyle w:val="BodyText"/>
        <w:spacing w:before="60"/>
        <w:ind w:left="1675" w:right="1244"/>
        <w:jc w:val="both"/>
      </w:pPr>
      <w:r>
        <w:t>The application process itself occurs in a large tank, which is opened. Loading and</w:t>
      </w:r>
      <w:r>
        <w:rPr>
          <w:spacing w:val="1"/>
        </w:rPr>
        <w:t xml:space="preserve"> </w:t>
      </w:r>
      <w:r>
        <w:t>unloading</w:t>
      </w:r>
      <w:r>
        <w:rPr>
          <w:spacing w:val="-10"/>
        </w:rPr>
        <w:t xml:space="preserve"> </w:t>
      </w:r>
      <w:r>
        <w:t>with</w:t>
      </w:r>
      <w:r>
        <w:rPr>
          <w:spacing w:val="-8"/>
        </w:rPr>
        <w:t xml:space="preserve"> </w:t>
      </w:r>
      <w:r>
        <w:t>wood</w:t>
      </w:r>
      <w:r>
        <w:rPr>
          <w:spacing w:val="-6"/>
        </w:rPr>
        <w:t xml:space="preserve"> </w:t>
      </w:r>
      <w:r>
        <w:t>occurs</w:t>
      </w:r>
      <w:r>
        <w:rPr>
          <w:spacing w:val="-9"/>
        </w:rPr>
        <w:t xml:space="preserve"> </w:t>
      </w:r>
      <w:r>
        <w:t>mechanically</w:t>
      </w:r>
      <w:r>
        <w:rPr>
          <w:spacing w:val="-8"/>
        </w:rPr>
        <w:t xml:space="preserve"> </w:t>
      </w:r>
      <w:r>
        <w:t>by</w:t>
      </w:r>
      <w:r>
        <w:rPr>
          <w:spacing w:val="-8"/>
        </w:rPr>
        <w:t xml:space="preserve"> </w:t>
      </w:r>
      <w:r>
        <w:t>forklift</w:t>
      </w:r>
      <w:r>
        <w:rPr>
          <w:spacing w:val="-9"/>
        </w:rPr>
        <w:t xml:space="preserve"> </w:t>
      </w:r>
      <w:r>
        <w:t>trucks.</w:t>
      </w:r>
      <w:r>
        <w:rPr>
          <w:spacing w:val="-11"/>
        </w:rPr>
        <w:t xml:space="preserve"> </w:t>
      </w:r>
      <w:r>
        <w:t>For</w:t>
      </w:r>
      <w:r>
        <w:rPr>
          <w:spacing w:val="-8"/>
        </w:rPr>
        <w:t xml:space="preserve"> </w:t>
      </w:r>
      <w:r>
        <w:t>the</w:t>
      </w:r>
      <w:r>
        <w:rPr>
          <w:spacing w:val="-8"/>
        </w:rPr>
        <w:t xml:space="preserve"> </w:t>
      </w:r>
      <w:r>
        <w:t>actual</w:t>
      </w:r>
      <w:r>
        <w:rPr>
          <w:spacing w:val="-8"/>
        </w:rPr>
        <w:t xml:space="preserve"> </w:t>
      </w:r>
      <w:r>
        <w:t>dipping</w:t>
      </w:r>
      <w:r>
        <w:rPr>
          <w:spacing w:val="-10"/>
        </w:rPr>
        <w:t xml:space="preserve"> </w:t>
      </w:r>
      <w:r>
        <w:t>process</w:t>
      </w:r>
      <w:r>
        <w:rPr>
          <w:spacing w:val="-68"/>
        </w:rPr>
        <w:t xml:space="preserve"> </w:t>
      </w:r>
      <w:r>
        <w:t>timber</w:t>
      </w:r>
      <w:r>
        <w:rPr>
          <w:spacing w:val="-9"/>
        </w:rPr>
        <w:t xml:space="preserve"> </w:t>
      </w:r>
      <w:r>
        <w:t>stacks</w:t>
      </w:r>
      <w:r>
        <w:rPr>
          <w:spacing w:val="-11"/>
        </w:rPr>
        <w:t xml:space="preserve"> </w:t>
      </w:r>
      <w:r>
        <w:t>are</w:t>
      </w:r>
      <w:r>
        <w:rPr>
          <w:spacing w:val="-11"/>
        </w:rPr>
        <w:t xml:space="preserve"> </w:t>
      </w:r>
      <w:r>
        <w:t>loaded</w:t>
      </w:r>
      <w:r>
        <w:rPr>
          <w:spacing w:val="-9"/>
        </w:rPr>
        <w:t xml:space="preserve"> </w:t>
      </w:r>
      <w:r>
        <w:t>onto</w:t>
      </w:r>
      <w:r>
        <w:rPr>
          <w:spacing w:val="-9"/>
        </w:rPr>
        <w:t xml:space="preserve"> </w:t>
      </w:r>
      <w:r>
        <w:t>a</w:t>
      </w:r>
      <w:r>
        <w:rPr>
          <w:spacing w:val="-10"/>
        </w:rPr>
        <w:t xml:space="preserve"> </w:t>
      </w:r>
      <w:r>
        <w:t>forklift</w:t>
      </w:r>
      <w:r>
        <w:rPr>
          <w:spacing w:val="-9"/>
        </w:rPr>
        <w:t xml:space="preserve"> </w:t>
      </w:r>
      <w:r>
        <w:t>integrated</w:t>
      </w:r>
      <w:r>
        <w:rPr>
          <w:spacing w:val="-10"/>
        </w:rPr>
        <w:t xml:space="preserve"> </w:t>
      </w:r>
      <w:r>
        <w:t>in</w:t>
      </w:r>
      <w:r>
        <w:rPr>
          <w:spacing w:val="-8"/>
        </w:rPr>
        <w:t xml:space="preserve"> </w:t>
      </w:r>
      <w:r>
        <w:t>the</w:t>
      </w:r>
      <w:r>
        <w:rPr>
          <w:spacing w:val="-9"/>
        </w:rPr>
        <w:t xml:space="preserve"> </w:t>
      </w:r>
      <w:r>
        <w:t>dipping</w:t>
      </w:r>
      <w:r>
        <w:rPr>
          <w:spacing w:val="-9"/>
        </w:rPr>
        <w:t xml:space="preserve"> </w:t>
      </w:r>
      <w:r>
        <w:t>system.</w:t>
      </w:r>
      <w:r>
        <w:rPr>
          <w:spacing w:val="-10"/>
        </w:rPr>
        <w:t xml:space="preserve"> </w:t>
      </w:r>
      <w:r>
        <w:t>Before</w:t>
      </w:r>
      <w:r>
        <w:rPr>
          <w:spacing w:val="-8"/>
        </w:rPr>
        <w:t xml:space="preserve"> </w:t>
      </w:r>
      <w:r>
        <w:t>removing</w:t>
      </w:r>
      <w:r>
        <w:rPr>
          <w:spacing w:val="-68"/>
        </w:rPr>
        <w:t xml:space="preserve"> </w:t>
      </w:r>
      <w:r>
        <w:t>treated wood from the dipping system, excessive treatment solution is allowed to drain</w:t>
      </w:r>
      <w:r>
        <w:rPr>
          <w:spacing w:val="1"/>
        </w:rPr>
        <w:t xml:space="preserve"> </w:t>
      </w:r>
      <w:r>
        <w:t>off</w:t>
      </w:r>
      <w:r>
        <w:rPr>
          <w:spacing w:val="36"/>
        </w:rPr>
        <w:t xml:space="preserve"> </w:t>
      </w:r>
      <w:r>
        <w:t>above</w:t>
      </w:r>
      <w:r>
        <w:rPr>
          <w:spacing w:val="36"/>
        </w:rPr>
        <w:t xml:space="preserve"> </w:t>
      </w:r>
      <w:r>
        <w:t>the</w:t>
      </w:r>
      <w:r>
        <w:rPr>
          <w:spacing w:val="34"/>
        </w:rPr>
        <w:t xml:space="preserve"> </w:t>
      </w:r>
      <w:r>
        <w:t>tank.</w:t>
      </w:r>
      <w:r>
        <w:rPr>
          <w:spacing w:val="35"/>
        </w:rPr>
        <w:t xml:space="preserve"> </w:t>
      </w:r>
      <w:r>
        <w:t>Afterwards</w:t>
      </w:r>
      <w:r>
        <w:rPr>
          <w:spacing w:val="37"/>
        </w:rPr>
        <w:t xml:space="preserve"> </w:t>
      </w:r>
      <w:r>
        <w:t>it</w:t>
      </w:r>
      <w:r>
        <w:rPr>
          <w:spacing w:val="35"/>
        </w:rPr>
        <w:t xml:space="preserve"> </w:t>
      </w:r>
      <w:r>
        <w:t>is</w:t>
      </w:r>
      <w:r>
        <w:rPr>
          <w:spacing w:val="37"/>
        </w:rPr>
        <w:t xml:space="preserve"> </w:t>
      </w:r>
      <w:r>
        <w:t>transported</w:t>
      </w:r>
      <w:r>
        <w:rPr>
          <w:spacing w:val="36"/>
        </w:rPr>
        <w:t xml:space="preserve"> </w:t>
      </w:r>
      <w:r>
        <w:t>mechanically</w:t>
      </w:r>
      <w:r>
        <w:rPr>
          <w:spacing w:val="36"/>
        </w:rPr>
        <w:t xml:space="preserve"> </w:t>
      </w:r>
      <w:r>
        <w:t>to</w:t>
      </w:r>
      <w:r>
        <w:rPr>
          <w:spacing w:val="37"/>
        </w:rPr>
        <w:t xml:space="preserve"> </w:t>
      </w:r>
      <w:r>
        <w:t>the</w:t>
      </w:r>
      <w:r>
        <w:rPr>
          <w:spacing w:val="37"/>
        </w:rPr>
        <w:t xml:space="preserve"> </w:t>
      </w:r>
      <w:r>
        <w:t>storage</w:t>
      </w:r>
      <w:r>
        <w:rPr>
          <w:spacing w:val="34"/>
        </w:rPr>
        <w:t xml:space="preserve"> </w:t>
      </w:r>
      <w:r>
        <w:t>place.</w:t>
      </w:r>
      <w:r>
        <w:rPr>
          <w:spacing w:val="37"/>
        </w:rPr>
        <w:t xml:space="preserve"> </w:t>
      </w:r>
      <w:r>
        <w:t>A</w:t>
      </w:r>
    </w:p>
    <w:p w14:paraId="563E6AD5" w14:textId="77777777" w:rsidR="006134B9" w:rsidRDefault="006134B9">
      <w:pPr>
        <w:jc w:val="both"/>
        <w:sectPr w:rsidR="006134B9">
          <w:pgSz w:w="11910" w:h="16840"/>
          <w:pgMar w:top="1340" w:right="0" w:bottom="940" w:left="0" w:header="769" w:footer="757" w:gutter="0"/>
          <w:cols w:space="720"/>
        </w:sectPr>
      </w:pPr>
    </w:p>
    <w:p w14:paraId="339562DE" w14:textId="77777777" w:rsidR="006134B9" w:rsidRDefault="00B74B30">
      <w:pPr>
        <w:pStyle w:val="BodyText"/>
        <w:spacing w:before="91"/>
        <w:ind w:left="1675" w:right="1242"/>
        <w:jc w:val="both"/>
      </w:pPr>
      <w:r>
        <w:t>potential source of exposure might be via evaporation of the product from the open</w:t>
      </w:r>
      <w:r>
        <w:rPr>
          <w:spacing w:val="1"/>
        </w:rPr>
        <w:t xml:space="preserve"> </w:t>
      </w:r>
      <w:r>
        <w:t>dipping tank. However, the active substances contained in SARPECO 9-PLUS have very</w:t>
      </w:r>
      <w:r>
        <w:rPr>
          <w:spacing w:val="1"/>
        </w:rPr>
        <w:t xml:space="preserve"> </w:t>
      </w:r>
      <w:r>
        <w:t xml:space="preserve">low </w:t>
      </w:r>
      <w:proofErr w:type="spellStart"/>
      <w:r>
        <w:t>volability</w:t>
      </w:r>
      <w:proofErr w:type="spellEnd"/>
      <w:r>
        <w:t xml:space="preserve"> (IPBC </w:t>
      </w:r>
      <w:proofErr w:type="spellStart"/>
      <w:r>
        <w:t>Vp</w:t>
      </w:r>
      <w:proofErr w:type="spellEnd"/>
      <w:r>
        <w:t xml:space="preserve"> 2.36 10</w:t>
      </w:r>
      <w:r>
        <w:rPr>
          <w:position w:val="7"/>
          <w:sz w:val="13"/>
        </w:rPr>
        <w:t>-3</w:t>
      </w:r>
      <w:r>
        <w:rPr>
          <w:spacing w:val="1"/>
          <w:position w:val="7"/>
          <w:sz w:val="13"/>
        </w:rPr>
        <w:t xml:space="preserve"> </w:t>
      </w:r>
      <w:r>
        <w:t xml:space="preserve">Pa at 25°C, Tebuconazole </w:t>
      </w:r>
      <w:proofErr w:type="spellStart"/>
      <w:r>
        <w:t>Vp</w:t>
      </w:r>
      <w:proofErr w:type="spellEnd"/>
      <w:r>
        <w:t xml:space="preserve"> 1.7 10</w:t>
      </w:r>
      <w:r>
        <w:rPr>
          <w:position w:val="7"/>
          <w:sz w:val="13"/>
        </w:rPr>
        <w:t>-6</w:t>
      </w:r>
      <w:r>
        <w:rPr>
          <w:spacing w:val="1"/>
          <w:position w:val="7"/>
          <w:sz w:val="13"/>
        </w:rPr>
        <w:t xml:space="preserve"> </w:t>
      </w:r>
      <w:r>
        <w:t>Pa at 20°C,</w:t>
      </w:r>
      <w:r>
        <w:rPr>
          <w:spacing w:val="1"/>
        </w:rPr>
        <w:t xml:space="preserve"> </w:t>
      </w:r>
      <w:r>
        <w:rPr>
          <w:w w:val="95"/>
        </w:rPr>
        <w:t xml:space="preserve">Propiconazole </w:t>
      </w:r>
      <w:proofErr w:type="spellStart"/>
      <w:r>
        <w:rPr>
          <w:w w:val="95"/>
        </w:rPr>
        <w:t>Vp</w:t>
      </w:r>
      <w:proofErr w:type="spellEnd"/>
      <w:r>
        <w:rPr>
          <w:w w:val="95"/>
        </w:rPr>
        <w:t xml:space="preserve"> 5.6 10</w:t>
      </w:r>
      <w:r>
        <w:rPr>
          <w:w w:val="95"/>
          <w:position w:val="7"/>
          <w:sz w:val="13"/>
        </w:rPr>
        <w:t xml:space="preserve">-5 </w:t>
      </w:r>
      <w:r>
        <w:rPr>
          <w:w w:val="95"/>
        </w:rPr>
        <w:t xml:space="preserve">Pa at 25°C, Permethrin </w:t>
      </w:r>
      <w:proofErr w:type="spellStart"/>
      <w:r>
        <w:rPr>
          <w:w w:val="95"/>
        </w:rPr>
        <w:t>Vp</w:t>
      </w:r>
      <w:proofErr w:type="spellEnd"/>
      <w:r>
        <w:rPr>
          <w:w w:val="95"/>
        </w:rPr>
        <w:t xml:space="preserve"> 2.16 10</w:t>
      </w:r>
      <w:r>
        <w:rPr>
          <w:w w:val="95"/>
          <w:position w:val="7"/>
          <w:sz w:val="13"/>
        </w:rPr>
        <w:t xml:space="preserve">-6 </w:t>
      </w:r>
      <w:r>
        <w:rPr>
          <w:w w:val="95"/>
        </w:rPr>
        <w:t>Pa at 20°C) and the process</w:t>
      </w:r>
      <w:r>
        <w:rPr>
          <w:spacing w:val="1"/>
          <w:w w:val="95"/>
        </w:rPr>
        <w:t xml:space="preserve"> </w:t>
      </w:r>
      <w:r>
        <w:t>occurs</w:t>
      </w:r>
      <w:r>
        <w:rPr>
          <w:spacing w:val="-14"/>
        </w:rPr>
        <w:t xml:space="preserve"> </w:t>
      </w:r>
      <w:r>
        <w:t>at</w:t>
      </w:r>
      <w:r>
        <w:rPr>
          <w:spacing w:val="-14"/>
        </w:rPr>
        <w:t xml:space="preserve"> </w:t>
      </w:r>
      <w:r>
        <w:t>ambient</w:t>
      </w:r>
      <w:r>
        <w:rPr>
          <w:spacing w:val="-14"/>
        </w:rPr>
        <w:t xml:space="preserve"> </w:t>
      </w:r>
      <w:r>
        <w:t>temperature.</w:t>
      </w:r>
      <w:r>
        <w:rPr>
          <w:spacing w:val="-14"/>
        </w:rPr>
        <w:t xml:space="preserve"> </w:t>
      </w:r>
      <w:r>
        <w:t>No</w:t>
      </w:r>
      <w:r>
        <w:rPr>
          <w:spacing w:val="-14"/>
        </w:rPr>
        <w:t xml:space="preserve"> </w:t>
      </w:r>
      <w:r>
        <w:t>separate</w:t>
      </w:r>
      <w:r>
        <w:rPr>
          <w:spacing w:val="-13"/>
        </w:rPr>
        <w:t xml:space="preserve"> </w:t>
      </w:r>
      <w:r>
        <w:t>exposure</w:t>
      </w:r>
      <w:r>
        <w:rPr>
          <w:spacing w:val="-14"/>
        </w:rPr>
        <w:t xml:space="preserve"> </w:t>
      </w:r>
      <w:r>
        <w:t>calculation</w:t>
      </w:r>
      <w:r>
        <w:rPr>
          <w:spacing w:val="-12"/>
        </w:rPr>
        <w:t xml:space="preserve"> </w:t>
      </w:r>
      <w:r>
        <w:t>is</w:t>
      </w:r>
      <w:r>
        <w:rPr>
          <w:spacing w:val="-14"/>
        </w:rPr>
        <w:t xml:space="preserve"> </w:t>
      </w:r>
      <w:r>
        <w:t>made</w:t>
      </w:r>
      <w:r>
        <w:rPr>
          <w:spacing w:val="-13"/>
        </w:rPr>
        <w:t xml:space="preserve"> </w:t>
      </w:r>
      <w:r>
        <w:t>for</w:t>
      </w:r>
      <w:r>
        <w:rPr>
          <w:spacing w:val="-16"/>
        </w:rPr>
        <w:t xml:space="preserve"> </w:t>
      </w:r>
      <w:r>
        <w:t>this</w:t>
      </w:r>
      <w:r>
        <w:rPr>
          <w:spacing w:val="-13"/>
        </w:rPr>
        <w:t xml:space="preserve"> </w:t>
      </w:r>
      <w:r>
        <w:t>activity.</w:t>
      </w:r>
      <w:r>
        <w:rPr>
          <w:spacing w:val="-68"/>
        </w:rPr>
        <w:t xml:space="preserve"> </w:t>
      </w:r>
      <w:r>
        <w:t>However, the model applied for post-application handling may cover potential exposure</w:t>
      </w:r>
      <w:r>
        <w:rPr>
          <w:spacing w:val="1"/>
        </w:rPr>
        <w:t xml:space="preserve"> </w:t>
      </w:r>
      <w:r>
        <w:t>during the treatment process itself. The exposure calculation for the application stage is</w:t>
      </w:r>
      <w:r>
        <w:rPr>
          <w:spacing w:val="1"/>
        </w:rPr>
        <w:t xml:space="preserve"> </w:t>
      </w:r>
      <w:r>
        <w:t>covered</w:t>
      </w:r>
      <w:r>
        <w:rPr>
          <w:spacing w:val="-1"/>
        </w:rPr>
        <w:t xml:space="preserve"> </w:t>
      </w:r>
      <w:r>
        <w:t>by</w:t>
      </w:r>
      <w:r>
        <w:rPr>
          <w:spacing w:val="-1"/>
        </w:rPr>
        <w:t xml:space="preserve"> </w:t>
      </w:r>
      <w:r>
        <w:t>post</w:t>
      </w:r>
      <w:r>
        <w:rPr>
          <w:spacing w:val="-1"/>
        </w:rPr>
        <w:t xml:space="preserve"> </w:t>
      </w:r>
      <w:r>
        <w:t>application.</w:t>
      </w:r>
    </w:p>
    <w:p w14:paraId="04FEB14C" w14:textId="77777777" w:rsidR="006134B9" w:rsidRDefault="006134B9">
      <w:pPr>
        <w:pStyle w:val="BodyText"/>
        <w:rPr>
          <w:sz w:val="30"/>
        </w:rPr>
      </w:pPr>
    </w:p>
    <w:p w14:paraId="39E4717F" w14:textId="77777777" w:rsidR="006134B9" w:rsidRDefault="00B74B30">
      <w:pPr>
        <w:pStyle w:val="BodyText"/>
        <w:ind w:left="1675"/>
        <w:jc w:val="both"/>
      </w:pPr>
      <w:r>
        <w:rPr>
          <w:u w:val="single"/>
        </w:rPr>
        <w:t>Post-application:</w:t>
      </w:r>
      <w:r>
        <w:rPr>
          <w:spacing w:val="-3"/>
          <w:u w:val="single"/>
        </w:rPr>
        <w:t xml:space="preserve"> </w:t>
      </w:r>
      <w:r>
        <w:rPr>
          <w:u w:val="single"/>
        </w:rPr>
        <w:t>Handling</w:t>
      </w:r>
      <w:r>
        <w:rPr>
          <w:spacing w:val="-3"/>
          <w:u w:val="single"/>
        </w:rPr>
        <w:t xml:space="preserve"> </w:t>
      </w:r>
      <w:r>
        <w:rPr>
          <w:u w:val="single"/>
        </w:rPr>
        <w:t>of</w:t>
      </w:r>
      <w:r>
        <w:rPr>
          <w:spacing w:val="-5"/>
          <w:u w:val="single"/>
        </w:rPr>
        <w:t xml:space="preserve"> </w:t>
      </w:r>
      <w:r>
        <w:rPr>
          <w:u w:val="single"/>
        </w:rPr>
        <w:t>treated</w:t>
      </w:r>
      <w:r>
        <w:rPr>
          <w:spacing w:val="-3"/>
          <w:u w:val="single"/>
        </w:rPr>
        <w:t xml:space="preserve"> </w:t>
      </w:r>
      <w:r>
        <w:rPr>
          <w:u w:val="single"/>
        </w:rPr>
        <w:t>(wet)</w:t>
      </w:r>
      <w:r>
        <w:rPr>
          <w:spacing w:val="-3"/>
          <w:u w:val="single"/>
        </w:rPr>
        <w:t xml:space="preserve"> </w:t>
      </w:r>
      <w:r>
        <w:rPr>
          <w:u w:val="single"/>
        </w:rPr>
        <w:t>articles</w:t>
      </w:r>
    </w:p>
    <w:p w14:paraId="0BE2FA85" w14:textId="77777777" w:rsidR="006134B9" w:rsidRDefault="00B74B30">
      <w:pPr>
        <w:pStyle w:val="BodyText"/>
        <w:spacing w:before="60"/>
        <w:ind w:left="1675" w:right="1241"/>
        <w:jc w:val="both"/>
      </w:pPr>
      <w:r>
        <w:t>Post-application</w:t>
      </w:r>
      <w:r>
        <w:rPr>
          <w:spacing w:val="-10"/>
        </w:rPr>
        <w:t xml:space="preserve"> </w:t>
      </w:r>
      <w:r>
        <w:t>exposure</w:t>
      </w:r>
      <w:r>
        <w:rPr>
          <w:spacing w:val="-15"/>
        </w:rPr>
        <w:t xml:space="preserve"> </w:t>
      </w:r>
      <w:r>
        <w:t>to</w:t>
      </w:r>
      <w:r>
        <w:rPr>
          <w:spacing w:val="-14"/>
        </w:rPr>
        <w:t xml:space="preserve"> </w:t>
      </w:r>
      <w:r>
        <w:t>the</w:t>
      </w:r>
      <w:r>
        <w:rPr>
          <w:spacing w:val="-15"/>
        </w:rPr>
        <w:t xml:space="preserve"> </w:t>
      </w:r>
      <w:r>
        <w:t>product</w:t>
      </w:r>
      <w:r>
        <w:rPr>
          <w:spacing w:val="-13"/>
        </w:rPr>
        <w:t xml:space="preserve"> </w:t>
      </w:r>
      <w:r>
        <w:t>may</w:t>
      </w:r>
      <w:r>
        <w:rPr>
          <w:spacing w:val="-14"/>
        </w:rPr>
        <w:t xml:space="preserve"> </w:t>
      </w:r>
      <w:r>
        <w:t>occur</w:t>
      </w:r>
      <w:r>
        <w:rPr>
          <w:spacing w:val="-13"/>
        </w:rPr>
        <w:t xml:space="preserve"> </w:t>
      </w:r>
      <w:r>
        <w:t>during</w:t>
      </w:r>
      <w:r>
        <w:rPr>
          <w:spacing w:val="-13"/>
        </w:rPr>
        <w:t xml:space="preserve"> </w:t>
      </w:r>
      <w:r>
        <w:t>the</w:t>
      </w:r>
      <w:r>
        <w:rPr>
          <w:spacing w:val="-14"/>
        </w:rPr>
        <w:t xml:space="preserve"> </w:t>
      </w:r>
      <w:r>
        <w:t>manual</w:t>
      </w:r>
      <w:r>
        <w:rPr>
          <w:spacing w:val="-13"/>
        </w:rPr>
        <w:t xml:space="preserve"> </w:t>
      </w:r>
      <w:r>
        <w:t>handling</w:t>
      </w:r>
      <w:r>
        <w:rPr>
          <w:spacing w:val="-12"/>
        </w:rPr>
        <w:t xml:space="preserve"> </w:t>
      </w:r>
      <w:r>
        <w:t>of</w:t>
      </w:r>
      <w:r>
        <w:rPr>
          <w:spacing w:val="-14"/>
        </w:rPr>
        <w:t xml:space="preserve"> </w:t>
      </w:r>
      <w:r>
        <w:t>treated</w:t>
      </w:r>
      <w:r>
        <w:rPr>
          <w:spacing w:val="-68"/>
        </w:rPr>
        <w:t xml:space="preserve"> </w:t>
      </w:r>
      <w:r>
        <w:t>(wet) wood. Timber to be treated is generally stacked to large batches which are</w:t>
      </w:r>
      <w:r>
        <w:rPr>
          <w:spacing w:val="1"/>
        </w:rPr>
        <w:t xml:space="preserve"> </w:t>
      </w:r>
      <w:r>
        <w:t>transported mechanically by forklift trucks. After treatment, they remain on the forklift</w:t>
      </w:r>
      <w:r>
        <w:rPr>
          <w:spacing w:val="1"/>
        </w:rPr>
        <w:t xml:space="preserve"> </w:t>
      </w:r>
      <w:r>
        <w:rPr>
          <w:w w:val="95"/>
        </w:rPr>
        <w:t>above</w:t>
      </w:r>
      <w:r>
        <w:rPr>
          <w:spacing w:val="11"/>
          <w:w w:val="95"/>
        </w:rPr>
        <w:t xml:space="preserve"> </w:t>
      </w:r>
      <w:r>
        <w:rPr>
          <w:w w:val="95"/>
        </w:rPr>
        <w:t>the</w:t>
      </w:r>
      <w:r>
        <w:rPr>
          <w:spacing w:val="15"/>
          <w:w w:val="95"/>
        </w:rPr>
        <w:t xml:space="preserve"> </w:t>
      </w:r>
      <w:r>
        <w:rPr>
          <w:w w:val="95"/>
        </w:rPr>
        <w:t>tank</w:t>
      </w:r>
      <w:r>
        <w:rPr>
          <w:spacing w:val="13"/>
          <w:w w:val="95"/>
        </w:rPr>
        <w:t xml:space="preserve"> </w:t>
      </w:r>
      <w:r>
        <w:rPr>
          <w:w w:val="95"/>
        </w:rPr>
        <w:t>for</w:t>
      </w:r>
      <w:r>
        <w:rPr>
          <w:spacing w:val="15"/>
          <w:w w:val="95"/>
        </w:rPr>
        <w:t xml:space="preserve"> </w:t>
      </w:r>
      <w:r>
        <w:rPr>
          <w:w w:val="95"/>
        </w:rPr>
        <w:t>a</w:t>
      </w:r>
      <w:r>
        <w:rPr>
          <w:spacing w:val="18"/>
          <w:w w:val="95"/>
        </w:rPr>
        <w:t xml:space="preserve"> </w:t>
      </w:r>
      <w:r>
        <w:rPr>
          <w:w w:val="95"/>
        </w:rPr>
        <w:t>certain</w:t>
      </w:r>
      <w:r>
        <w:rPr>
          <w:spacing w:val="15"/>
          <w:w w:val="95"/>
        </w:rPr>
        <w:t xml:space="preserve"> </w:t>
      </w:r>
      <w:r>
        <w:rPr>
          <w:w w:val="95"/>
        </w:rPr>
        <w:t>while</w:t>
      </w:r>
      <w:r>
        <w:rPr>
          <w:spacing w:val="12"/>
          <w:w w:val="95"/>
        </w:rPr>
        <w:t xml:space="preserve"> </w:t>
      </w:r>
      <w:r>
        <w:rPr>
          <w:w w:val="95"/>
        </w:rPr>
        <w:t>(initial</w:t>
      </w:r>
      <w:r>
        <w:rPr>
          <w:spacing w:val="14"/>
          <w:w w:val="95"/>
        </w:rPr>
        <w:t xml:space="preserve"> </w:t>
      </w:r>
      <w:r>
        <w:rPr>
          <w:w w:val="95"/>
        </w:rPr>
        <w:t>drying),</w:t>
      </w:r>
      <w:r>
        <w:rPr>
          <w:spacing w:val="17"/>
          <w:w w:val="95"/>
        </w:rPr>
        <w:t xml:space="preserve"> </w:t>
      </w:r>
      <w:r>
        <w:rPr>
          <w:w w:val="95"/>
        </w:rPr>
        <w:t>before</w:t>
      </w:r>
      <w:r>
        <w:rPr>
          <w:spacing w:val="15"/>
          <w:w w:val="95"/>
        </w:rPr>
        <w:t xml:space="preserve"> </w:t>
      </w:r>
      <w:r>
        <w:rPr>
          <w:w w:val="95"/>
        </w:rPr>
        <w:t>they</w:t>
      </w:r>
      <w:r>
        <w:rPr>
          <w:spacing w:val="16"/>
          <w:w w:val="95"/>
        </w:rPr>
        <w:t xml:space="preserve"> </w:t>
      </w:r>
      <w:r>
        <w:rPr>
          <w:w w:val="95"/>
        </w:rPr>
        <w:t>are</w:t>
      </w:r>
      <w:r>
        <w:rPr>
          <w:spacing w:val="12"/>
          <w:w w:val="95"/>
        </w:rPr>
        <w:t xml:space="preserve"> </w:t>
      </w:r>
      <w:r>
        <w:rPr>
          <w:w w:val="95"/>
        </w:rPr>
        <w:t>transported</w:t>
      </w:r>
      <w:r>
        <w:rPr>
          <w:spacing w:val="14"/>
          <w:w w:val="95"/>
        </w:rPr>
        <w:t xml:space="preserve"> </w:t>
      </w:r>
      <w:r>
        <w:rPr>
          <w:w w:val="95"/>
        </w:rPr>
        <w:t>mechanically</w:t>
      </w:r>
      <w:r>
        <w:rPr>
          <w:spacing w:val="1"/>
          <w:w w:val="95"/>
        </w:rPr>
        <w:t xml:space="preserve"> </w:t>
      </w:r>
      <w:r>
        <w:t>by a forklift truck to the storage place for final drying and fixation. The handling phase</w:t>
      </w:r>
      <w:r>
        <w:rPr>
          <w:spacing w:val="1"/>
        </w:rPr>
        <w:t xml:space="preserve"> </w:t>
      </w:r>
      <w:r>
        <w:t>includes a cycle of loading, waiting, unloading and removal of treated timber to storage.</w:t>
      </w:r>
      <w:r>
        <w:rPr>
          <w:spacing w:val="1"/>
        </w:rPr>
        <w:t xml:space="preserve"> </w:t>
      </w:r>
      <w:r>
        <w:t>Dermal contamination can occur through direct contact with the surface of treated wood</w:t>
      </w:r>
      <w:r>
        <w:rPr>
          <w:spacing w:val="1"/>
        </w:rPr>
        <w:t xml:space="preserve"> </w:t>
      </w:r>
      <w:r>
        <w:t>and</w:t>
      </w:r>
      <w:r>
        <w:rPr>
          <w:spacing w:val="-2"/>
        </w:rPr>
        <w:t xml:space="preserve"> </w:t>
      </w:r>
      <w:r>
        <w:t>through</w:t>
      </w:r>
      <w:r>
        <w:rPr>
          <w:spacing w:val="-2"/>
        </w:rPr>
        <w:t xml:space="preserve"> </w:t>
      </w:r>
      <w:r>
        <w:t>contact with</w:t>
      </w:r>
      <w:r>
        <w:rPr>
          <w:spacing w:val="-2"/>
        </w:rPr>
        <w:t xml:space="preserve"> </w:t>
      </w:r>
      <w:r>
        <w:t>ancillary</w:t>
      </w:r>
      <w:r>
        <w:rPr>
          <w:spacing w:val="-1"/>
        </w:rPr>
        <w:t xml:space="preserve"> </w:t>
      </w:r>
      <w:r>
        <w:t>equipment</w:t>
      </w:r>
      <w:r>
        <w:rPr>
          <w:spacing w:val="-2"/>
        </w:rPr>
        <w:t xml:space="preserve"> </w:t>
      </w:r>
      <w:r>
        <w:t>and</w:t>
      </w:r>
      <w:r>
        <w:rPr>
          <w:spacing w:val="-2"/>
        </w:rPr>
        <w:t xml:space="preserve"> </w:t>
      </w:r>
      <w:r>
        <w:t>the</w:t>
      </w:r>
      <w:r>
        <w:rPr>
          <w:spacing w:val="-4"/>
        </w:rPr>
        <w:t xml:space="preserve"> </w:t>
      </w:r>
      <w:r>
        <w:t>contaminated process</w:t>
      </w:r>
      <w:r>
        <w:rPr>
          <w:spacing w:val="-2"/>
        </w:rPr>
        <w:t xml:space="preserve"> </w:t>
      </w:r>
      <w:r>
        <w:t>system.</w:t>
      </w:r>
    </w:p>
    <w:p w14:paraId="1DB16A94" w14:textId="77777777" w:rsidR="006134B9" w:rsidRDefault="006134B9">
      <w:pPr>
        <w:pStyle w:val="BodyText"/>
        <w:spacing w:before="10"/>
        <w:rPr>
          <w:sz w:val="29"/>
        </w:rPr>
      </w:pPr>
    </w:p>
    <w:p w14:paraId="3A527453" w14:textId="77777777" w:rsidR="006134B9" w:rsidRDefault="00B74B30">
      <w:pPr>
        <w:ind w:left="1248"/>
        <w:rPr>
          <w:b/>
          <w:sz w:val="20"/>
        </w:rPr>
      </w:pPr>
      <w:r>
        <w:rPr>
          <w:b/>
          <w:sz w:val="20"/>
        </w:rPr>
        <w:t>Vacuum</w:t>
      </w:r>
      <w:r>
        <w:rPr>
          <w:b/>
          <w:spacing w:val="-3"/>
          <w:sz w:val="20"/>
        </w:rPr>
        <w:t xml:space="preserve"> </w:t>
      </w:r>
      <w:r>
        <w:rPr>
          <w:b/>
          <w:sz w:val="20"/>
        </w:rPr>
        <w:t>pressure</w:t>
      </w:r>
      <w:r>
        <w:rPr>
          <w:b/>
          <w:spacing w:val="-2"/>
          <w:sz w:val="20"/>
        </w:rPr>
        <w:t xml:space="preserve"> </w:t>
      </w:r>
      <w:r>
        <w:rPr>
          <w:b/>
          <w:sz w:val="20"/>
        </w:rPr>
        <w:t>:</w:t>
      </w:r>
    </w:p>
    <w:p w14:paraId="084575B6" w14:textId="77777777" w:rsidR="006134B9" w:rsidRDefault="00B74B30">
      <w:pPr>
        <w:pStyle w:val="BodyText"/>
        <w:spacing w:before="62"/>
        <w:ind w:left="1675" w:right="1358"/>
      </w:pPr>
      <w:r>
        <w:t>These types of processes are used to overcome the resistance of the wood to taking up</w:t>
      </w:r>
      <w:r>
        <w:rPr>
          <w:spacing w:val="-68"/>
        </w:rPr>
        <w:t xml:space="preserve"> </w:t>
      </w:r>
      <w:r>
        <w:t>the wood preservative liquid. They use combinations of vacuum and low or high</w:t>
      </w:r>
      <w:r>
        <w:rPr>
          <w:spacing w:val="1"/>
        </w:rPr>
        <w:t xml:space="preserve"> </w:t>
      </w:r>
      <w:r>
        <w:t>pressures to force the liquid into the timber to achieve the desired depth of penetration</w:t>
      </w:r>
      <w:r>
        <w:rPr>
          <w:spacing w:val="-68"/>
        </w:rPr>
        <w:t xml:space="preserve"> </w:t>
      </w:r>
      <w:r>
        <w:t>of the wood preservative. The treatments are carried out in vessels or autoclaves which</w:t>
      </w:r>
      <w:r>
        <w:rPr>
          <w:spacing w:val="-68"/>
        </w:rPr>
        <w:t xml:space="preserve"> </w:t>
      </w:r>
      <w:r>
        <w:t>may be cylindrical or rectangular in cross-section and designed to be capable of safe</w:t>
      </w:r>
      <w:r>
        <w:rPr>
          <w:spacing w:val="1"/>
        </w:rPr>
        <w:t xml:space="preserve"> </w:t>
      </w:r>
      <w:r>
        <w:t>operation</w:t>
      </w:r>
      <w:r>
        <w:rPr>
          <w:spacing w:val="-3"/>
        </w:rPr>
        <w:t xml:space="preserve"> </w:t>
      </w:r>
      <w:r>
        <w:t>depending</w:t>
      </w:r>
      <w:r>
        <w:rPr>
          <w:spacing w:val="-2"/>
        </w:rPr>
        <w:t xml:space="preserve"> </w:t>
      </w:r>
      <w:r>
        <w:t>on whether</w:t>
      </w:r>
      <w:r>
        <w:rPr>
          <w:spacing w:val="-1"/>
        </w:rPr>
        <w:t xml:space="preserve"> </w:t>
      </w:r>
      <w:r>
        <w:t>the</w:t>
      </w:r>
      <w:r>
        <w:rPr>
          <w:spacing w:val="-4"/>
        </w:rPr>
        <w:t xml:space="preserve"> </w:t>
      </w:r>
      <w:r>
        <w:t>process</w:t>
      </w:r>
      <w:r>
        <w:rPr>
          <w:spacing w:val="-4"/>
        </w:rPr>
        <w:t xml:space="preserve"> </w:t>
      </w:r>
      <w:r>
        <w:t>to</w:t>
      </w:r>
      <w:r>
        <w:rPr>
          <w:spacing w:val="-2"/>
        </w:rPr>
        <w:t xml:space="preserve"> </w:t>
      </w:r>
      <w:r>
        <w:t>be</w:t>
      </w:r>
      <w:r>
        <w:rPr>
          <w:spacing w:val="-4"/>
        </w:rPr>
        <w:t xml:space="preserve"> </w:t>
      </w:r>
      <w:r>
        <w:t>used</w:t>
      </w:r>
      <w:r>
        <w:rPr>
          <w:spacing w:val="-3"/>
        </w:rPr>
        <w:t xml:space="preserve"> </w:t>
      </w:r>
      <w:r>
        <w:t>is</w:t>
      </w:r>
      <w:r>
        <w:rPr>
          <w:spacing w:val="-2"/>
        </w:rPr>
        <w:t xml:space="preserve"> </w:t>
      </w:r>
      <w:r>
        <w:t>a</w:t>
      </w:r>
      <w:r>
        <w:rPr>
          <w:spacing w:val="-3"/>
        </w:rPr>
        <w:t xml:space="preserve"> </w:t>
      </w:r>
      <w:r>
        <w:t>vacuum</w:t>
      </w:r>
      <w:r>
        <w:rPr>
          <w:spacing w:val="-3"/>
        </w:rPr>
        <w:t xml:space="preserve"> </w:t>
      </w:r>
      <w:r>
        <w:t>pressure</w:t>
      </w:r>
      <w:r>
        <w:rPr>
          <w:spacing w:val="-2"/>
        </w:rPr>
        <w:t xml:space="preserve"> </w:t>
      </w:r>
      <w:r>
        <w:t>or</w:t>
      </w:r>
      <w:r>
        <w:rPr>
          <w:spacing w:val="-4"/>
        </w:rPr>
        <w:t xml:space="preserve"> </w:t>
      </w:r>
      <w:r>
        <w:t>double</w:t>
      </w:r>
      <w:r>
        <w:rPr>
          <w:spacing w:val="-67"/>
        </w:rPr>
        <w:t xml:space="preserve"> </w:t>
      </w:r>
      <w:r>
        <w:t>vacuum / low pressure one. The treatment installations include the treatment vessel,</w:t>
      </w:r>
      <w:r>
        <w:rPr>
          <w:spacing w:val="1"/>
        </w:rPr>
        <w:t xml:space="preserve"> </w:t>
      </w:r>
      <w:r>
        <w:t>the storage tanks and provision for bunding and containment to prevent loss of</w:t>
      </w:r>
      <w:r>
        <w:rPr>
          <w:spacing w:val="1"/>
        </w:rPr>
        <w:t xml:space="preserve"> </w:t>
      </w:r>
      <w:r>
        <w:t>preservative. Typically,</w:t>
      </w:r>
    </w:p>
    <w:p w14:paraId="6BC18D9F" w14:textId="77777777" w:rsidR="006134B9" w:rsidRDefault="00B74B30">
      <w:pPr>
        <w:pStyle w:val="ListParagraph"/>
        <w:numPr>
          <w:ilvl w:val="0"/>
          <w:numId w:val="24"/>
        </w:numPr>
        <w:tabs>
          <w:tab w:val="left" w:pos="1854"/>
        </w:tabs>
        <w:ind w:right="1354" w:firstLine="0"/>
        <w:rPr>
          <w:sz w:val="20"/>
        </w:rPr>
      </w:pPr>
      <w:r>
        <w:rPr>
          <w:sz w:val="20"/>
        </w:rPr>
        <w:t>the vacuum pressure process involves the following stages – vacuum – flood with</w:t>
      </w:r>
      <w:r>
        <w:rPr>
          <w:spacing w:val="1"/>
          <w:sz w:val="20"/>
        </w:rPr>
        <w:t xml:space="preserve"> </w:t>
      </w:r>
      <w:r>
        <w:rPr>
          <w:sz w:val="20"/>
        </w:rPr>
        <w:t>preservative liquid – apply pressure (ranging between 800 and 1400 kPa) – pressure</w:t>
      </w:r>
      <w:r>
        <w:rPr>
          <w:spacing w:val="1"/>
          <w:sz w:val="20"/>
        </w:rPr>
        <w:t xml:space="preserve"> </w:t>
      </w:r>
      <w:r>
        <w:rPr>
          <w:sz w:val="20"/>
        </w:rPr>
        <w:t>released – final vacuum applied – vacuum released and excess liquid from the timber in</w:t>
      </w:r>
      <w:r>
        <w:rPr>
          <w:spacing w:val="-68"/>
          <w:sz w:val="20"/>
        </w:rPr>
        <w:t xml:space="preserve"> </w:t>
      </w:r>
      <w:r>
        <w:rPr>
          <w:sz w:val="20"/>
        </w:rPr>
        <w:t>the</w:t>
      </w:r>
      <w:r>
        <w:rPr>
          <w:spacing w:val="-4"/>
          <w:sz w:val="20"/>
        </w:rPr>
        <w:t xml:space="preserve"> </w:t>
      </w:r>
      <w:r>
        <w:rPr>
          <w:sz w:val="20"/>
        </w:rPr>
        <w:t>treatment</w:t>
      </w:r>
      <w:r>
        <w:rPr>
          <w:spacing w:val="-1"/>
          <w:sz w:val="20"/>
        </w:rPr>
        <w:t xml:space="preserve"> </w:t>
      </w:r>
      <w:r>
        <w:rPr>
          <w:sz w:val="20"/>
        </w:rPr>
        <w:t>vessel</w:t>
      </w:r>
      <w:r>
        <w:rPr>
          <w:spacing w:val="-1"/>
          <w:sz w:val="20"/>
        </w:rPr>
        <w:t xml:space="preserve"> </w:t>
      </w:r>
      <w:r>
        <w:rPr>
          <w:sz w:val="20"/>
        </w:rPr>
        <w:t>is</w:t>
      </w:r>
      <w:r>
        <w:rPr>
          <w:spacing w:val="-2"/>
          <w:sz w:val="20"/>
        </w:rPr>
        <w:t xml:space="preserve"> </w:t>
      </w:r>
      <w:r>
        <w:rPr>
          <w:sz w:val="20"/>
        </w:rPr>
        <w:t>emptied. 300</w:t>
      </w:r>
      <w:r>
        <w:rPr>
          <w:spacing w:val="4"/>
          <w:sz w:val="20"/>
        </w:rPr>
        <w:t xml:space="preserve"> </w:t>
      </w:r>
      <w:r>
        <w:rPr>
          <w:sz w:val="20"/>
        </w:rPr>
        <w:t>–</w:t>
      </w:r>
      <w:r>
        <w:rPr>
          <w:spacing w:val="-3"/>
          <w:sz w:val="20"/>
        </w:rPr>
        <w:t xml:space="preserve"> </w:t>
      </w:r>
      <w:r>
        <w:rPr>
          <w:sz w:val="20"/>
        </w:rPr>
        <w:t>600</w:t>
      </w:r>
      <w:r>
        <w:rPr>
          <w:spacing w:val="-2"/>
          <w:sz w:val="20"/>
        </w:rPr>
        <w:t xml:space="preserve"> </w:t>
      </w:r>
      <w:r>
        <w:rPr>
          <w:sz w:val="20"/>
        </w:rPr>
        <w:t>treatment</w:t>
      </w:r>
      <w:r>
        <w:rPr>
          <w:spacing w:val="-1"/>
          <w:sz w:val="20"/>
        </w:rPr>
        <w:t xml:space="preserve"> </w:t>
      </w:r>
      <w:r>
        <w:rPr>
          <w:sz w:val="20"/>
        </w:rPr>
        <w:t>solution</w:t>
      </w:r>
      <w:r>
        <w:rPr>
          <w:spacing w:val="-2"/>
          <w:sz w:val="20"/>
        </w:rPr>
        <w:t xml:space="preserve"> </w:t>
      </w:r>
      <w:r>
        <w:rPr>
          <w:sz w:val="20"/>
        </w:rPr>
        <w:t>l/m3</w:t>
      </w:r>
      <w:r>
        <w:rPr>
          <w:spacing w:val="1"/>
          <w:sz w:val="20"/>
        </w:rPr>
        <w:t xml:space="preserve"> </w:t>
      </w:r>
      <w:r>
        <w:rPr>
          <w:sz w:val="20"/>
        </w:rPr>
        <w:t>applied.</w:t>
      </w:r>
    </w:p>
    <w:p w14:paraId="7B630A0A" w14:textId="77777777" w:rsidR="006134B9" w:rsidRDefault="00B74B30">
      <w:pPr>
        <w:pStyle w:val="ListParagraph"/>
        <w:numPr>
          <w:ilvl w:val="0"/>
          <w:numId w:val="24"/>
        </w:numPr>
        <w:tabs>
          <w:tab w:val="left" w:pos="1854"/>
        </w:tabs>
        <w:ind w:right="1258" w:firstLine="0"/>
        <w:rPr>
          <w:sz w:val="20"/>
        </w:rPr>
      </w:pPr>
      <w:r>
        <w:rPr>
          <w:sz w:val="20"/>
        </w:rPr>
        <w:t>the double vacuum / low pressure involves the following stages – vacuum – flood with</w:t>
      </w:r>
      <w:r>
        <w:rPr>
          <w:spacing w:val="1"/>
          <w:sz w:val="20"/>
        </w:rPr>
        <w:t xml:space="preserve"> </w:t>
      </w:r>
      <w:r>
        <w:rPr>
          <w:sz w:val="20"/>
        </w:rPr>
        <w:t>preservative liquid – apply low pressure (up to 200 kPa)- pump off liquid – final vacuum</w:t>
      </w:r>
      <w:r>
        <w:rPr>
          <w:spacing w:val="1"/>
          <w:sz w:val="20"/>
        </w:rPr>
        <w:t xml:space="preserve"> </w:t>
      </w:r>
      <w:r>
        <w:rPr>
          <w:sz w:val="20"/>
        </w:rPr>
        <w:t>to</w:t>
      </w:r>
      <w:r>
        <w:rPr>
          <w:spacing w:val="-4"/>
          <w:sz w:val="20"/>
        </w:rPr>
        <w:t xml:space="preserve"> </w:t>
      </w:r>
      <w:r>
        <w:rPr>
          <w:sz w:val="20"/>
        </w:rPr>
        <w:t>leave</w:t>
      </w:r>
      <w:r>
        <w:rPr>
          <w:spacing w:val="-2"/>
          <w:sz w:val="20"/>
        </w:rPr>
        <w:t xml:space="preserve"> </w:t>
      </w:r>
      <w:r>
        <w:rPr>
          <w:sz w:val="20"/>
        </w:rPr>
        <w:t>timber</w:t>
      </w:r>
      <w:r>
        <w:rPr>
          <w:spacing w:val="-1"/>
          <w:sz w:val="20"/>
        </w:rPr>
        <w:t xml:space="preserve"> </w:t>
      </w:r>
      <w:r>
        <w:rPr>
          <w:sz w:val="20"/>
        </w:rPr>
        <w:t>touch</w:t>
      </w:r>
      <w:r>
        <w:rPr>
          <w:spacing w:val="-2"/>
          <w:sz w:val="20"/>
        </w:rPr>
        <w:t xml:space="preserve"> </w:t>
      </w:r>
      <w:r>
        <w:rPr>
          <w:sz w:val="20"/>
        </w:rPr>
        <w:t>dry</w:t>
      </w:r>
      <w:r>
        <w:rPr>
          <w:spacing w:val="-3"/>
          <w:sz w:val="20"/>
        </w:rPr>
        <w:t xml:space="preserve"> </w:t>
      </w:r>
      <w:r>
        <w:rPr>
          <w:sz w:val="20"/>
        </w:rPr>
        <w:t>and</w:t>
      </w:r>
      <w:r>
        <w:rPr>
          <w:spacing w:val="-2"/>
          <w:sz w:val="20"/>
        </w:rPr>
        <w:t xml:space="preserve"> </w:t>
      </w:r>
      <w:r>
        <w:rPr>
          <w:sz w:val="20"/>
        </w:rPr>
        <w:t>empty</w:t>
      </w:r>
      <w:r>
        <w:rPr>
          <w:spacing w:val="-1"/>
          <w:sz w:val="20"/>
        </w:rPr>
        <w:t xml:space="preserve"> </w:t>
      </w:r>
      <w:r>
        <w:rPr>
          <w:sz w:val="20"/>
        </w:rPr>
        <w:t>the</w:t>
      </w:r>
      <w:r>
        <w:rPr>
          <w:spacing w:val="-3"/>
          <w:sz w:val="20"/>
        </w:rPr>
        <w:t xml:space="preserve"> </w:t>
      </w:r>
      <w:r>
        <w:rPr>
          <w:sz w:val="20"/>
        </w:rPr>
        <w:t>treatment</w:t>
      </w:r>
      <w:r>
        <w:rPr>
          <w:spacing w:val="-2"/>
          <w:sz w:val="20"/>
        </w:rPr>
        <w:t xml:space="preserve"> </w:t>
      </w:r>
      <w:r>
        <w:rPr>
          <w:sz w:val="20"/>
        </w:rPr>
        <w:t>vessel.</w:t>
      </w:r>
      <w:r>
        <w:rPr>
          <w:spacing w:val="67"/>
          <w:sz w:val="20"/>
        </w:rPr>
        <w:t xml:space="preserve"> </w:t>
      </w:r>
      <w:r>
        <w:rPr>
          <w:sz w:val="20"/>
        </w:rPr>
        <w:t>There</w:t>
      </w:r>
      <w:r>
        <w:rPr>
          <w:spacing w:val="-4"/>
          <w:sz w:val="20"/>
        </w:rPr>
        <w:t xml:space="preserve"> </w:t>
      </w:r>
      <w:r>
        <w:rPr>
          <w:sz w:val="20"/>
        </w:rPr>
        <w:t>are many</w:t>
      </w:r>
      <w:r>
        <w:rPr>
          <w:spacing w:val="-2"/>
          <w:sz w:val="20"/>
        </w:rPr>
        <w:t xml:space="preserve"> </w:t>
      </w:r>
      <w:r>
        <w:rPr>
          <w:sz w:val="20"/>
        </w:rPr>
        <w:t>variations</w:t>
      </w:r>
      <w:r>
        <w:rPr>
          <w:spacing w:val="-4"/>
          <w:sz w:val="20"/>
        </w:rPr>
        <w:t xml:space="preserve"> </w:t>
      </w:r>
      <w:r>
        <w:rPr>
          <w:sz w:val="20"/>
        </w:rPr>
        <w:t>in</w:t>
      </w:r>
      <w:r>
        <w:rPr>
          <w:spacing w:val="-67"/>
          <w:sz w:val="20"/>
        </w:rPr>
        <w:t xml:space="preserve"> </w:t>
      </w:r>
      <w:r>
        <w:rPr>
          <w:sz w:val="20"/>
        </w:rPr>
        <w:t>the processes but they can all be considered in one emission scenario because the</w:t>
      </w:r>
      <w:r>
        <w:rPr>
          <w:spacing w:val="1"/>
          <w:sz w:val="20"/>
        </w:rPr>
        <w:t xml:space="preserve"> </w:t>
      </w:r>
      <w:r>
        <w:rPr>
          <w:sz w:val="20"/>
        </w:rPr>
        <w:t>process descriptions and the emission pathways are similar. Generally the following</w:t>
      </w:r>
      <w:r>
        <w:rPr>
          <w:spacing w:val="1"/>
          <w:sz w:val="20"/>
        </w:rPr>
        <w:t xml:space="preserve"> </w:t>
      </w:r>
      <w:r>
        <w:rPr>
          <w:sz w:val="20"/>
        </w:rPr>
        <w:t>stages are</w:t>
      </w:r>
      <w:r>
        <w:rPr>
          <w:spacing w:val="-2"/>
          <w:sz w:val="20"/>
        </w:rPr>
        <w:t xml:space="preserve"> </w:t>
      </w:r>
      <w:r>
        <w:rPr>
          <w:sz w:val="20"/>
        </w:rPr>
        <w:t>involved:</w:t>
      </w:r>
    </w:p>
    <w:p w14:paraId="21851673" w14:textId="77777777" w:rsidR="006134B9" w:rsidRDefault="00B74B30">
      <w:pPr>
        <w:pStyle w:val="ListParagraph"/>
        <w:numPr>
          <w:ilvl w:val="0"/>
          <w:numId w:val="23"/>
        </w:numPr>
        <w:tabs>
          <w:tab w:val="left" w:pos="1946"/>
        </w:tabs>
        <w:ind w:right="1462" w:firstLine="0"/>
        <w:rPr>
          <w:sz w:val="20"/>
        </w:rPr>
      </w:pPr>
      <w:r>
        <w:rPr>
          <w:sz w:val="20"/>
        </w:rPr>
        <w:t>The</w:t>
      </w:r>
      <w:r>
        <w:rPr>
          <w:spacing w:val="-3"/>
          <w:sz w:val="20"/>
        </w:rPr>
        <w:t xml:space="preserve"> </w:t>
      </w:r>
      <w:r>
        <w:rPr>
          <w:sz w:val="20"/>
        </w:rPr>
        <w:t>untreated</w:t>
      </w:r>
      <w:r>
        <w:rPr>
          <w:spacing w:val="-2"/>
          <w:sz w:val="20"/>
        </w:rPr>
        <w:t xml:space="preserve"> </w:t>
      </w:r>
      <w:r>
        <w:rPr>
          <w:sz w:val="20"/>
        </w:rPr>
        <w:t>wood,</w:t>
      </w:r>
      <w:r>
        <w:rPr>
          <w:spacing w:val="-2"/>
          <w:sz w:val="20"/>
        </w:rPr>
        <w:t xml:space="preserve"> </w:t>
      </w:r>
      <w:r>
        <w:rPr>
          <w:sz w:val="20"/>
        </w:rPr>
        <w:t>typically</w:t>
      </w:r>
      <w:r>
        <w:rPr>
          <w:spacing w:val="-3"/>
          <w:sz w:val="20"/>
        </w:rPr>
        <w:t xml:space="preserve"> </w:t>
      </w:r>
      <w:r>
        <w:rPr>
          <w:sz w:val="20"/>
        </w:rPr>
        <w:t>as</w:t>
      </w:r>
      <w:r>
        <w:rPr>
          <w:spacing w:val="-2"/>
          <w:sz w:val="20"/>
        </w:rPr>
        <w:t xml:space="preserve"> </w:t>
      </w:r>
      <w:r>
        <w:rPr>
          <w:sz w:val="20"/>
        </w:rPr>
        <w:t>packs</w:t>
      </w:r>
      <w:r>
        <w:rPr>
          <w:spacing w:val="-1"/>
          <w:sz w:val="20"/>
        </w:rPr>
        <w:t xml:space="preserve"> </w:t>
      </w:r>
      <w:r>
        <w:rPr>
          <w:sz w:val="20"/>
        </w:rPr>
        <w:t>of</w:t>
      </w:r>
      <w:r>
        <w:rPr>
          <w:spacing w:val="-4"/>
          <w:sz w:val="20"/>
        </w:rPr>
        <w:t xml:space="preserve"> </w:t>
      </w:r>
      <w:r>
        <w:rPr>
          <w:sz w:val="20"/>
        </w:rPr>
        <w:t>timber,</w:t>
      </w:r>
      <w:r>
        <w:rPr>
          <w:spacing w:val="-2"/>
          <w:sz w:val="20"/>
        </w:rPr>
        <w:t xml:space="preserve"> </w:t>
      </w:r>
      <w:r>
        <w:rPr>
          <w:sz w:val="20"/>
        </w:rPr>
        <w:t>is</w:t>
      </w:r>
      <w:r>
        <w:rPr>
          <w:spacing w:val="-4"/>
          <w:sz w:val="20"/>
        </w:rPr>
        <w:t xml:space="preserve"> </w:t>
      </w:r>
      <w:r>
        <w:rPr>
          <w:sz w:val="20"/>
        </w:rPr>
        <w:t>loaded</w:t>
      </w:r>
      <w:r>
        <w:rPr>
          <w:spacing w:val="-1"/>
          <w:sz w:val="20"/>
        </w:rPr>
        <w:t xml:space="preserve"> </w:t>
      </w:r>
      <w:r>
        <w:rPr>
          <w:sz w:val="20"/>
        </w:rPr>
        <w:t>onto</w:t>
      </w:r>
      <w:r>
        <w:rPr>
          <w:spacing w:val="-1"/>
          <w:sz w:val="20"/>
        </w:rPr>
        <w:t xml:space="preserve"> </w:t>
      </w:r>
      <w:r>
        <w:rPr>
          <w:sz w:val="20"/>
        </w:rPr>
        <w:t>bogies</w:t>
      </w:r>
      <w:r>
        <w:rPr>
          <w:spacing w:val="-2"/>
          <w:sz w:val="20"/>
        </w:rPr>
        <w:t xml:space="preserve"> </w:t>
      </w:r>
      <w:r>
        <w:rPr>
          <w:sz w:val="20"/>
        </w:rPr>
        <w:t>or</w:t>
      </w:r>
      <w:r>
        <w:rPr>
          <w:spacing w:val="-4"/>
          <w:sz w:val="20"/>
        </w:rPr>
        <w:t xml:space="preserve"> </w:t>
      </w:r>
      <w:r>
        <w:rPr>
          <w:sz w:val="20"/>
        </w:rPr>
        <w:t>tram cars</w:t>
      </w:r>
      <w:r>
        <w:rPr>
          <w:spacing w:val="-68"/>
          <w:sz w:val="20"/>
        </w:rPr>
        <w:t xml:space="preserve"> </w:t>
      </w:r>
      <w:r>
        <w:rPr>
          <w:sz w:val="20"/>
        </w:rPr>
        <w:t>that are moved into the treatment vessel using mechanical means such a winch or</w:t>
      </w:r>
      <w:r>
        <w:rPr>
          <w:spacing w:val="1"/>
          <w:sz w:val="20"/>
        </w:rPr>
        <w:t xml:space="preserve"> </w:t>
      </w:r>
      <w:r>
        <w:rPr>
          <w:sz w:val="20"/>
        </w:rPr>
        <w:t>forklift</w:t>
      </w:r>
      <w:r>
        <w:rPr>
          <w:spacing w:val="-2"/>
          <w:sz w:val="20"/>
        </w:rPr>
        <w:t xml:space="preserve"> </w:t>
      </w:r>
      <w:r>
        <w:rPr>
          <w:sz w:val="20"/>
        </w:rPr>
        <w:t>truck.</w:t>
      </w:r>
    </w:p>
    <w:p w14:paraId="09BAF426" w14:textId="77777777" w:rsidR="006134B9" w:rsidRDefault="00B74B30">
      <w:pPr>
        <w:pStyle w:val="ListParagraph"/>
        <w:numPr>
          <w:ilvl w:val="0"/>
          <w:numId w:val="23"/>
        </w:numPr>
        <w:tabs>
          <w:tab w:val="left" w:pos="1946"/>
        </w:tabs>
        <w:ind w:right="1502" w:firstLine="0"/>
        <w:rPr>
          <w:sz w:val="20"/>
        </w:rPr>
      </w:pPr>
      <w:r>
        <w:rPr>
          <w:sz w:val="20"/>
        </w:rPr>
        <w:t>The vessel door is closed and the door seal provides a liquid and air-tight seal. A</w:t>
      </w:r>
      <w:r>
        <w:rPr>
          <w:spacing w:val="1"/>
          <w:sz w:val="20"/>
        </w:rPr>
        <w:t xml:space="preserve"> </w:t>
      </w:r>
      <w:r>
        <w:rPr>
          <w:sz w:val="20"/>
        </w:rPr>
        <w:t>vacuum is applied to remove most of the air from the cylinder and the air contained in</w:t>
      </w:r>
      <w:r>
        <w:rPr>
          <w:spacing w:val="-68"/>
          <w:sz w:val="20"/>
        </w:rPr>
        <w:t xml:space="preserve"> </w:t>
      </w:r>
      <w:r>
        <w:rPr>
          <w:sz w:val="20"/>
        </w:rPr>
        <w:t>the</w:t>
      </w:r>
      <w:r>
        <w:rPr>
          <w:spacing w:val="-3"/>
          <w:sz w:val="20"/>
        </w:rPr>
        <w:t xml:space="preserve"> </w:t>
      </w:r>
      <w:r>
        <w:rPr>
          <w:sz w:val="20"/>
        </w:rPr>
        <w:t>wood</w:t>
      </w:r>
      <w:r>
        <w:rPr>
          <w:spacing w:val="1"/>
          <w:sz w:val="20"/>
        </w:rPr>
        <w:t xml:space="preserve"> </w:t>
      </w:r>
      <w:r>
        <w:rPr>
          <w:sz w:val="20"/>
        </w:rPr>
        <w:t>cells.</w:t>
      </w:r>
    </w:p>
    <w:p w14:paraId="64351C63" w14:textId="77777777" w:rsidR="006134B9" w:rsidRDefault="00B74B30">
      <w:pPr>
        <w:pStyle w:val="ListParagraph"/>
        <w:numPr>
          <w:ilvl w:val="0"/>
          <w:numId w:val="23"/>
        </w:numPr>
        <w:tabs>
          <w:tab w:val="left" w:pos="1946"/>
        </w:tabs>
        <w:ind w:right="1276" w:firstLine="0"/>
        <w:rPr>
          <w:sz w:val="20"/>
        </w:rPr>
      </w:pPr>
      <w:r>
        <w:rPr>
          <w:sz w:val="20"/>
        </w:rPr>
        <w:t>The</w:t>
      </w:r>
      <w:r>
        <w:rPr>
          <w:spacing w:val="-3"/>
          <w:sz w:val="20"/>
        </w:rPr>
        <w:t xml:space="preserve"> </w:t>
      </w:r>
      <w:r>
        <w:rPr>
          <w:sz w:val="20"/>
        </w:rPr>
        <w:t>treatment solution</w:t>
      </w:r>
      <w:r>
        <w:rPr>
          <w:spacing w:val="-3"/>
          <w:sz w:val="20"/>
        </w:rPr>
        <w:t xml:space="preserve"> </w:t>
      </w:r>
      <w:r>
        <w:rPr>
          <w:sz w:val="20"/>
        </w:rPr>
        <w:t>is</w:t>
      </w:r>
      <w:r>
        <w:rPr>
          <w:spacing w:val="-4"/>
          <w:sz w:val="20"/>
        </w:rPr>
        <w:t xml:space="preserve"> </w:t>
      </w:r>
      <w:r>
        <w:rPr>
          <w:sz w:val="20"/>
        </w:rPr>
        <w:t>usually</w:t>
      </w:r>
      <w:r>
        <w:rPr>
          <w:spacing w:val="-3"/>
          <w:sz w:val="20"/>
        </w:rPr>
        <w:t xml:space="preserve"> </w:t>
      </w:r>
      <w:r>
        <w:rPr>
          <w:sz w:val="20"/>
        </w:rPr>
        <w:t>a</w:t>
      </w:r>
      <w:r>
        <w:rPr>
          <w:spacing w:val="-3"/>
          <w:sz w:val="20"/>
        </w:rPr>
        <w:t xml:space="preserve"> </w:t>
      </w:r>
      <w:r>
        <w:rPr>
          <w:sz w:val="20"/>
        </w:rPr>
        <w:t>dilution</w:t>
      </w:r>
      <w:r>
        <w:rPr>
          <w:spacing w:val="-1"/>
          <w:sz w:val="20"/>
        </w:rPr>
        <w:t xml:space="preserve"> </w:t>
      </w:r>
      <w:r>
        <w:rPr>
          <w:sz w:val="20"/>
        </w:rPr>
        <w:t>of</w:t>
      </w:r>
      <w:r>
        <w:rPr>
          <w:spacing w:val="-1"/>
          <w:sz w:val="20"/>
        </w:rPr>
        <w:t xml:space="preserve"> </w:t>
      </w:r>
      <w:r>
        <w:rPr>
          <w:sz w:val="20"/>
        </w:rPr>
        <w:t>a</w:t>
      </w:r>
      <w:r>
        <w:rPr>
          <w:spacing w:val="-3"/>
          <w:sz w:val="20"/>
        </w:rPr>
        <w:t xml:space="preserve"> </w:t>
      </w:r>
      <w:r>
        <w:rPr>
          <w:sz w:val="20"/>
        </w:rPr>
        <w:t>concentrated</w:t>
      </w:r>
      <w:r>
        <w:rPr>
          <w:spacing w:val="-3"/>
          <w:sz w:val="20"/>
        </w:rPr>
        <w:t xml:space="preserve"> </w:t>
      </w:r>
      <w:r>
        <w:rPr>
          <w:sz w:val="20"/>
        </w:rPr>
        <w:t>product</w:t>
      </w:r>
      <w:r>
        <w:rPr>
          <w:spacing w:val="-3"/>
          <w:sz w:val="20"/>
        </w:rPr>
        <w:t xml:space="preserve"> </w:t>
      </w:r>
      <w:r>
        <w:rPr>
          <w:sz w:val="20"/>
        </w:rPr>
        <w:t>in</w:t>
      </w:r>
      <w:r>
        <w:rPr>
          <w:spacing w:val="-2"/>
          <w:sz w:val="20"/>
        </w:rPr>
        <w:t xml:space="preserve"> </w:t>
      </w:r>
      <w:r>
        <w:rPr>
          <w:sz w:val="20"/>
        </w:rPr>
        <w:t>the</w:t>
      </w:r>
      <w:r>
        <w:rPr>
          <w:spacing w:val="-5"/>
          <w:sz w:val="20"/>
        </w:rPr>
        <w:t xml:space="preserve"> </w:t>
      </w:r>
      <w:r>
        <w:rPr>
          <w:sz w:val="20"/>
        </w:rPr>
        <w:t>treatment</w:t>
      </w:r>
      <w:r>
        <w:rPr>
          <w:spacing w:val="-67"/>
          <w:sz w:val="20"/>
        </w:rPr>
        <w:t xml:space="preserve"> </w:t>
      </w:r>
      <w:r>
        <w:rPr>
          <w:sz w:val="20"/>
        </w:rPr>
        <w:t>plant to the required working strength (either heated or at ambient temperature</w:t>
      </w:r>
      <w:r>
        <w:rPr>
          <w:spacing w:val="1"/>
          <w:sz w:val="20"/>
        </w:rPr>
        <w:t xml:space="preserve"> </w:t>
      </w:r>
      <w:r>
        <w:rPr>
          <w:sz w:val="20"/>
        </w:rPr>
        <w:t>depending on the system) is then pumped into the cylinder and the pressure is raised.</w:t>
      </w:r>
      <w:r>
        <w:rPr>
          <w:spacing w:val="1"/>
          <w:sz w:val="20"/>
        </w:rPr>
        <w:t xml:space="preserve"> </w:t>
      </w:r>
      <w:r>
        <w:rPr>
          <w:sz w:val="20"/>
        </w:rPr>
        <w:t>The total treating time and cycles will vary, depending on the species of wood, the</w:t>
      </w:r>
      <w:r>
        <w:rPr>
          <w:spacing w:val="1"/>
          <w:sz w:val="20"/>
        </w:rPr>
        <w:t xml:space="preserve"> </w:t>
      </w:r>
      <w:r>
        <w:rPr>
          <w:sz w:val="20"/>
        </w:rPr>
        <w:t>commodity being treated, and the desired product retention, but in all instances the</w:t>
      </w:r>
      <w:r>
        <w:rPr>
          <w:spacing w:val="1"/>
          <w:sz w:val="20"/>
        </w:rPr>
        <w:t xml:space="preserve"> </w:t>
      </w:r>
      <w:r>
        <w:rPr>
          <w:sz w:val="20"/>
        </w:rPr>
        <w:t>treating</w:t>
      </w:r>
      <w:r>
        <w:rPr>
          <w:spacing w:val="-1"/>
          <w:sz w:val="20"/>
        </w:rPr>
        <w:t xml:space="preserve"> </w:t>
      </w:r>
      <w:r>
        <w:rPr>
          <w:sz w:val="20"/>
        </w:rPr>
        <w:t>process</w:t>
      </w:r>
      <w:r>
        <w:rPr>
          <w:spacing w:val="1"/>
          <w:sz w:val="20"/>
        </w:rPr>
        <w:t xml:space="preserve"> </w:t>
      </w:r>
      <w:r>
        <w:rPr>
          <w:sz w:val="20"/>
        </w:rPr>
        <w:t>remains</w:t>
      </w:r>
      <w:r>
        <w:rPr>
          <w:spacing w:val="-2"/>
          <w:sz w:val="20"/>
        </w:rPr>
        <w:t xml:space="preserve"> </w:t>
      </w:r>
      <w:r>
        <w:rPr>
          <w:sz w:val="20"/>
        </w:rPr>
        <w:t>a</w:t>
      </w:r>
      <w:r>
        <w:rPr>
          <w:spacing w:val="-2"/>
          <w:sz w:val="20"/>
        </w:rPr>
        <w:t xml:space="preserve"> </w:t>
      </w:r>
      <w:r>
        <w:rPr>
          <w:sz w:val="20"/>
        </w:rPr>
        <w:t>closed</w:t>
      </w:r>
      <w:r>
        <w:rPr>
          <w:spacing w:val="1"/>
          <w:sz w:val="20"/>
        </w:rPr>
        <w:t xml:space="preserve"> </w:t>
      </w:r>
      <w:r>
        <w:rPr>
          <w:sz w:val="20"/>
        </w:rPr>
        <w:t>system.</w:t>
      </w:r>
    </w:p>
    <w:p w14:paraId="648EDFD9" w14:textId="77777777" w:rsidR="006134B9" w:rsidRDefault="00B74B30">
      <w:pPr>
        <w:pStyle w:val="ListParagraph"/>
        <w:numPr>
          <w:ilvl w:val="0"/>
          <w:numId w:val="23"/>
        </w:numPr>
        <w:tabs>
          <w:tab w:val="left" w:pos="1946"/>
        </w:tabs>
        <w:ind w:right="2173" w:firstLine="0"/>
        <w:rPr>
          <w:sz w:val="20"/>
        </w:rPr>
      </w:pPr>
      <w:r>
        <w:rPr>
          <w:sz w:val="20"/>
        </w:rPr>
        <w:t>A</w:t>
      </w:r>
      <w:r>
        <w:rPr>
          <w:spacing w:val="-3"/>
          <w:sz w:val="20"/>
        </w:rPr>
        <w:t xml:space="preserve"> </w:t>
      </w:r>
      <w:r>
        <w:rPr>
          <w:sz w:val="20"/>
        </w:rPr>
        <w:t>final</w:t>
      </w:r>
      <w:r>
        <w:rPr>
          <w:spacing w:val="-1"/>
          <w:sz w:val="20"/>
        </w:rPr>
        <w:t xml:space="preserve"> </w:t>
      </w:r>
      <w:r>
        <w:rPr>
          <w:sz w:val="20"/>
        </w:rPr>
        <w:t>vacuum</w:t>
      </w:r>
      <w:r>
        <w:rPr>
          <w:spacing w:val="-2"/>
          <w:sz w:val="20"/>
        </w:rPr>
        <w:t xml:space="preserve"> </w:t>
      </w:r>
      <w:r>
        <w:rPr>
          <w:sz w:val="20"/>
        </w:rPr>
        <w:t>may</w:t>
      </w:r>
      <w:r>
        <w:rPr>
          <w:spacing w:val="-1"/>
          <w:sz w:val="20"/>
        </w:rPr>
        <w:t xml:space="preserve"> </w:t>
      </w:r>
      <w:r>
        <w:rPr>
          <w:sz w:val="20"/>
        </w:rPr>
        <w:t>be</w:t>
      </w:r>
      <w:r>
        <w:rPr>
          <w:spacing w:val="-3"/>
          <w:sz w:val="20"/>
        </w:rPr>
        <w:t xml:space="preserve"> </w:t>
      </w:r>
      <w:r>
        <w:rPr>
          <w:sz w:val="20"/>
        </w:rPr>
        <w:t>applied</w:t>
      </w:r>
      <w:r>
        <w:rPr>
          <w:spacing w:val="-2"/>
          <w:sz w:val="20"/>
        </w:rPr>
        <w:t xml:space="preserve"> </w:t>
      </w:r>
      <w:r>
        <w:rPr>
          <w:sz w:val="20"/>
        </w:rPr>
        <w:t>to</w:t>
      </w:r>
      <w:r>
        <w:rPr>
          <w:spacing w:val="-2"/>
          <w:sz w:val="20"/>
        </w:rPr>
        <w:t xml:space="preserve"> </w:t>
      </w:r>
      <w:r>
        <w:rPr>
          <w:sz w:val="20"/>
        </w:rPr>
        <w:t>remove</w:t>
      </w:r>
      <w:r>
        <w:rPr>
          <w:spacing w:val="-4"/>
          <w:sz w:val="20"/>
        </w:rPr>
        <w:t xml:space="preserve"> </w:t>
      </w:r>
      <w:r>
        <w:rPr>
          <w:sz w:val="20"/>
        </w:rPr>
        <w:t>the</w:t>
      </w:r>
      <w:r>
        <w:rPr>
          <w:spacing w:val="-1"/>
          <w:sz w:val="20"/>
        </w:rPr>
        <w:t xml:space="preserve"> </w:t>
      </w:r>
      <w:r>
        <w:rPr>
          <w:sz w:val="20"/>
        </w:rPr>
        <w:t>excess</w:t>
      </w:r>
      <w:r>
        <w:rPr>
          <w:spacing w:val="-4"/>
          <w:sz w:val="20"/>
        </w:rPr>
        <w:t xml:space="preserve"> </w:t>
      </w:r>
      <w:r>
        <w:rPr>
          <w:sz w:val="20"/>
        </w:rPr>
        <w:t>preservative</w:t>
      </w:r>
      <w:r>
        <w:rPr>
          <w:spacing w:val="-4"/>
          <w:sz w:val="20"/>
        </w:rPr>
        <w:t xml:space="preserve"> </w:t>
      </w:r>
      <w:r>
        <w:rPr>
          <w:sz w:val="20"/>
        </w:rPr>
        <w:t>that</w:t>
      </w:r>
      <w:r>
        <w:rPr>
          <w:spacing w:val="-2"/>
          <w:sz w:val="20"/>
        </w:rPr>
        <w:t xml:space="preserve"> </w:t>
      </w:r>
      <w:r>
        <w:rPr>
          <w:sz w:val="20"/>
        </w:rPr>
        <w:t>would</w:t>
      </w:r>
      <w:r>
        <w:rPr>
          <w:spacing w:val="-67"/>
          <w:sz w:val="20"/>
        </w:rPr>
        <w:t xml:space="preserve"> </w:t>
      </w:r>
      <w:r>
        <w:rPr>
          <w:sz w:val="20"/>
        </w:rPr>
        <w:t>otherwise</w:t>
      </w:r>
      <w:r>
        <w:rPr>
          <w:spacing w:val="-3"/>
          <w:sz w:val="20"/>
        </w:rPr>
        <w:t xml:space="preserve"> </w:t>
      </w:r>
      <w:r>
        <w:rPr>
          <w:sz w:val="20"/>
        </w:rPr>
        <w:t>drip</w:t>
      </w:r>
      <w:r>
        <w:rPr>
          <w:spacing w:val="1"/>
          <w:sz w:val="20"/>
        </w:rPr>
        <w:t xml:space="preserve"> </w:t>
      </w:r>
      <w:r>
        <w:rPr>
          <w:sz w:val="20"/>
        </w:rPr>
        <w:t>from</w:t>
      </w:r>
      <w:r>
        <w:rPr>
          <w:spacing w:val="-2"/>
          <w:sz w:val="20"/>
        </w:rPr>
        <w:t xml:space="preserve"> </w:t>
      </w:r>
      <w:r>
        <w:rPr>
          <w:sz w:val="20"/>
        </w:rPr>
        <w:t>the</w:t>
      </w:r>
      <w:r>
        <w:rPr>
          <w:spacing w:val="2"/>
          <w:sz w:val="20"/>
        </w:rPr>
        <w:t xml:space="preserve"> </w:t>
      </w:r>
      <w:r>
        <w:rPr>
          <w:sz w:val="20"/>
        </w:rPr>
        <w:t>wood</w:t>
      </w:r>
      <w:r>
        <w:rPr>
          <w:spacing w:val="2"/>
          <w:sz w:val="20"/>
        </w:rPr>
        <w:t xml:space="preserve"> </w:t>
      </w:r>
      <w:r>
        <w:rPr>
          <w:sz w:val="20"/>
        </w:rPr>
        <w:t>into</w:t>
      </w:r>
      <w:r>
        <w:rPr>
          <w:spacing w:val="-3"/>
          <w:sz w:val="20"/>
        </w:rPr>
        <w:t xml:space="preserve"> </w:t>
      </w:r>
      <w:r>
        <w:rPr>
          <w:sz w:val="20"/>
        </w:rPr>
        <w:t>the vessel.</w:t>
      </w:r>
    </w:p>
    <w:p w14:paraId="582E7886" w14:textId="77777777" w:rsidR="006134B9" w:rsidRDefault="00B74B30">
      <w:pPr>
        <w:pStyle w:val="ListParagraph"/>
        <w:numPr>
          <w:ilvl w:val="0"/>
          <w:numId w:val="23"/>
        </w:numPr>
        <w:tabs>
          <w:tab w:val="left" w:pos="1946"/>
        </w:tabs>
        <w:ind w:right="1386" w:firstLine="0"/>
        <w:rPr>
          <w:sz w:val="20"/>
        </w:rPr>
      </w:pPr>
      <w:r>
        <w:rPr>
          <w:sz w:val="20"/>
        </w:rPr>
        <w:t>The final steps in the process are the unloading of the wood from the treatment</w:t>
      </w:r>
      <w:r>
        <w:rPr>
          <w:spacing w:val="1"/>
          <w:sz w:val="20"/>
        </w:rPr>
        <w:t xml:space="preserve"> </w:t>
      </w:r>
      <w:r>
        <w:rPr>
          <w:sz w:val="20"/>
        </w:rPr>
        <w:t>vessel;</w:t>
      </w:r>
      <w:r>
        <w:rPr>
          <w:spacing w:val="-3"/>
          <w:sz w:val="20"/>
        </w:rPr>
        <w:t xml:space="preserve"> </w:t>
      </w:r>
      <w:r>
        <w:rPr>
          <w:sz w:val="20"/>
        </w:rPr>
        <w:t>its</w:t>
      </w:r>
      <w:r>
        <w:rPr>
          <w:spacing w:val="-5"/>
          <w:sz w:val="20"/>
        </w:rPr>
        <w:t xml:space="preserve"> </w:t>
      </w:r>
      <w:r>
        <w:rPr>
          <w:sz w:val="20"/>
        </w:rPr>
        <w:t>placing</w:t>
      </w:r>
      <w:r>
        <w:rPr>
          <w:spacing w:val="-2"/>
          <w:sz w:val="20"/>
        </w:rPr>
        <w:t xml:space="preserve"> </w:t>
      </w:r>
      <w:r>
        <w:rPr>
          <w:sz w:val="20"/>
        </w:rPr>
        <w:t>in</w:t>
      </w:r>
      <w:r>
        <w:rPr>
          <w:spacing w:val="-3"/>
          <w:sz w:val="20"/>
        </w:rPr>
        <w:t xml:space="preserve"> </w:t>
      </w:r>
      <w:r>
        <w:rPr>
          <w:sz w:val="20"/>
        </w:rPr>
        <w:t>a</w:t>
      </w:r>
      <w:r>
        <w:rPr>
          <w:spacing w:val="-4"/>
          <w:sz w:val="20"/>
        </w:rPr>
        <w:t xml:space="preserve"> </w:t>
      </w:r>
      <w:r>
        <w:rPr>
          <w:sz w:val="20"/>
        </w:rPr>
        <w:t>post</w:t>
      </w:r>
      <w:r>
        <w:rPr>
          <w:spacing w:val="-3"/>
          <w:sz w:val="20"/>
        </w:rPr>
        <w:t xml:space="preserve"> </w:t>
      </w:r>
      <w:r>
        <w:rPr>
          <w:sz w:val="20"/>
        </w:rPr>
        <w:t>treatment</w:t>
      </w:r>
      <w:r>
        <w:rPr>
          <w:spacing w:val="-3"/>
          <w:sz w:val="20"/>
        </w:rPr>
        <w:t xml:space="preserve"> </w:t>
      </w:r>
      <w:r>
        <w:rPr>
          <w:sz w:val="20"/>
        </w:rPr>
        <w:t>conditioning</w:t>
      </w:r>
      <w:r>
        <w:rPr>
          <w:spacing w:val="-3"/>
          <w:sz w:val="20"/>
        </w:rPr>
        <w:t xml:space="preserve"> </w:t>
      </w:r>
      <w:r>
        <w:rPr>
          <w:sz w:val="20"/>
        </w:rPr>
        <w:t>area</w:t>
      </w:r>
      <w:r>
        <w:rPr>
          <w:spacing w:val="-1"/>
          <w:sz w:val="20"/>
        </w:rPr>
        <w:t xml:space="preserve"> </w:t>
      </w:r>
      <w:r>
        <w:rPr>
          <w:sz w:val="20"/>
        </w:rPr>
        <w:t>before</w:t>
      </w:r>
      <w:r>
        <w:rPr>
          <w:spacing w:val="4"/>
          <w:sz w:val="20"/>
        </w:rPr>
        <w:t xml:space="preserve"> </w:t>
      </w:r>
      <w:r>
        <w:rPr>
          <w:sz w:val="20"/>
        </w:rPr>
        <w:t>being</w:t>
      </w:r>
      <w:r>
        <w:rPr>
          <w:spacing w:val="-1"/>
          <w:sz w:val="20"/>
        </w:rPr>
        <w:t xml:space="preserve"> </w:t>
      </w:r>
      <w:r>
        <w:rPr>
          <w:sz w:val="20"/>
        </w:rPr>
        <w:t>either</w:t>
      </w:r>
      <w:r>
        <w:rPr>
          <w:spacing w:val="-5"/>
          <w:sz w:val="20"/>
        </w:rPr>
        <w:t xml:space="preserve"> </w:t>
      </w:r>
      <w:r>
        <w:rPr>
          <w:sz w:val="20"/>
        </w:rPr>
        <w:t>moved</w:t>
      </w:r>
      <w:r>
        <w:rPr>
          <w:spacing w:val="-2"/>
          <w:sz w:val="20"/>
        </w:rPr>
        <w:t xml:space="preserve"> </w:t>
      </w:r>
      <w:r>
        <w:rPr>
          <w:sz w:val="20"/>
        </w:rPr>
        <w:t>off -</w:t>
      </w:r>
    </w:p>
    <w:p w14:paraId="09D28DB7" w14:textId="77777777" w:rsidR="006134B9" w:rsidRDefault="006134B9">
      <w:pPr>
        <w:rPr>
          <w:sz w:val="20"/>
        </w:rPr>
        <w:sectPr w:rsidR="006134B9">
          <w:pgSz w:w="11910" w:h="16840"/>
          <w:pgMar w:top="1340" w:right="0" w:bottom="940" w:left="0" w:header="769" w:footer="757" w:gutter="0"/>
          <w:cols w:space="720"/>
        </w:sectPr>
      </w:pPr>
    </w:p>
    <w:p w14:paraId="6D936192" w14:textId="77777777" w:rsidR="006134B9" w:rsidRDefault="00B74B30">
      <w:pPr>
        <w:pStyle w:val="BodyText"/>
        <w:spacing w:before="91"/>
        <w:ind w:left="1675" w:right="2140"/>
        <w:jc w:val="both"/>
      </w:pPr>
      <w:r>
        <w:t>site or fabricated on site. Mixing, loading and application of the product are fully</w:t>
      </w:r>
      <w:r>
        <w:rPr>
          <w:spacing w:val="-69"/>
        </w:rPr>
        <w:t xml:space="preserve"> </w:t>
      </w:r>
      <w:r>
        <w:t>automated</w:t>
      </w:r>
      <w:r>
        <w:rPr>
          <w:spacing w:val="-1"/>
        </w:rPr>
        <w:t xml:space="preserve"> </w:t>
      </w:r>
      <w:r>
        <w:t>process.</w:t>
      </w:r>
    </w:p>
    <w:p w14:paraId="4A1311CE" w14:textId="77777777" w:rsidR="006134B9" w:rsidRDefault="006134B9">
      <w:pPr>
        <w:pStyle w:val="BodyText"/>
        <w:spacing w:before="1"/>
      </w:pPr>
    </w:p>
    <w:p w14:paraId="589ED7BD" w14:textId="77777777" w:rsidR="006134B9" w:rsidRDefault="00B74B30">
      <w:pPr>
        <w:pStyle w:val="BodyText"/>
        <w:ind w:left="1675"/>
        <w:jc w:val="both"/>
      </w:pPr>
      <w:r>
        <w:rPr>
          <w:u w:val="single"/>
        </w:rPr>
        <w:t>Mixing</w:t>
      </w:r>
      <w:r>
        <w:rPr>
          <w:spacing w:val="-2"/>
          <w:u w:val="single"/>
        </w:rPr>
        <w:t xml:space="preserve"> </w:t>
      </w:r>
      <w:r>
        <w:rPr>
          <w:u w:val="single"/>
        </w:rPr>
        <w:t>and</w:t>
      </w:r>
      <w:r>
        <w:rPr>
          <w:spacing w:val="-1"/>
          <w:u w:val="single"/>
        </w:rPr>
        <w:t xml:space="preserve"> </w:t>
      </w:r>
      <w:r>
        <w:rPr>
          <w:u w:val="single"/>
        </w:rPr>
        <w:t>Loading</w:t>
      </w:r>
    </w:p>
    <w:p w14:paraId="60C74793" w14:textId="77777777" w:rsidR="006134B9" w:rsidRDefault="00B74B30">
      <w:pPr>
        <w:pStyle w:val="BodyText"/>
        <w:spacing w:before="60"/>
        <w:ind w:left="1675" w:right="1243"/>
        <w:jc w:val="both"/>
      </w:pPr>
      <w:r>
        <w:rPr>
          <w:spacing w:val="-1"/>
        </w:rPr>
        <w:t>The</w:t>
      </w:r>
      <w:r>
        <w:rPr>
          <w:spacing w:val="-19"/>
        </w:rPr>
        <w:t xml:space="preserve"> </w:t>
      </w:r>
      <w:r>
        <w:rPr>
          <w:spacing w:val="-1"/>
        </w:rPr>
        <w:t>mixing</w:t>
      </w:r>
      <w:r>
        <w:rPr>
          <w:spacing w:val="-17"/>
        </w:rPr>
        <w:t xml:space="preserve"> </w:t>
      </w:r>
      <w:r>
        <w:rPr>
          <w:spacing w:val="-1"/>
        </w:rPr>
        <w:t>and</w:t>
      </w:r>
      <w:r>
        <w:rPr>
          <w:spacing w:val="-17"/>
        </w:rPr>
        <w:t xml:space="preserve"> </w:t>
      </w:r>
      <w:r>
        <w:rPr>
          <w:spacing w:val="-1"/>
        </w:rPr>
        <w:t>loading</w:t>
      </w:r>
      <w:r>
        <w:rPr>
          <w:spacing w:val="-17"/>
        </w:rPr>
        <w:t xml:space="preserve"> </w:t>
      </w:r>
      <w:r>
        <w:rPr>
          <w:spacing w:val="-1"/>
        </w:rPr>
        <w:t>is</w:t>
      </w:r>
      <w:r>
        <w:rPr>
          <w:spacing w:val="-19"/>
        </w:rPr>
        <w:t xml:space="preserve"> </w:t>
      </w:r>
      <w:r>
        <w:rPr>
          <w:spacing w:val="-1"/>
        </w:rPr>
        <w:t>a</w:t>
      </w:r>
      <w:r>
        <w:rPr>
          <w:spacing w:val="-18"/>
        </w:rPr>
        <w:t xml:space="preserve"> </w:t>
      </w:r>
      <w:r>
        <w:rPr>
          <w:spacing w:val="-1"/>
        </w:rPr>
        <w:t>fully</w:t>
      </w:r>
      <w:r>
        <w:rPr>
          <w:spacing w:val="-16"/>
        </w:rPr>
        <w:t xml:space="preserve"> </w:t>
      </w:r>
      <w:r>
        <w:t>automated</w:t>
      </w:r>
      <w:r>
        <w:rPr>
          <w:spacing w:val="-15"/>
        </w:rPr>
        <w:t xml:space="preserve"> </w:t>
      </w:r>
      <w:r>
        <w:t>process</w:t>
      </w:r>
      <w:r>
        <w:rPr>
          <w:spacing w:val="-17"/>
        </w:rPr>
        <w:t xml:space="preserve"> </w:t>
      </w:r>
      <w:r>
        <w:t>(pumping</w:t>
      </w:r>
      <w:r>
        <w:rPr>
          <w:spacing w:val="-17"/>
        </w:rPr>
        <w:t xml:space="preserve"> </w:t>
      </w:r>
      <w:r>
        <w:t>process)</w:t>
      </w:r>
      <w:r>
        <w:rPr>
          <w:spacing w:val="-17"/>
        </w:rPr>
        <w:t xml:space="preserve"> </w:t>
      </w:r>
      <w:r>
        <w:t>in</w:t>
      </w:r>
      <w:r>
        <w:rPr>
          <w:spacing w:val="-17"/>
        </w:rPr>
        <w:t xml:space="preserve"> </w:t>
      </w:r>
      <w:r>
        <w:t>a</w:t>
      </w:r>
      <w:r>
        <w:rPr>
          <w:spacing w:val="-18"/>
        </w:rPr>
        <w:t xml:space="preserve"> </w:t>
      </w:r>
      <w:r>
        <w:t>closed</w:t>
      </w:r>
      <w:r>
        <w:rPr>
          <w:spacing w:val="-15"/>
        </w:rPr>
        <w:t xml:space="preserve"> </w:t>
      </w:r>
      <w:r>
        <w:t>system.</w:t>
      </w:r>
      <w:r>
        <w:rPr>
          <w:spacing w:val="-68"/>
        </w:rPr>
        <w:t xml:space="preserve"> </w:t>
      </w:r>
      <w:r>
        <w:t>The</w:t>
      </w:r>
      <w:r>
        <w:rPr>
          <w:spacing w:val="-16"/>
        </w:rPr>
        <w:t xml:space="preserve"> </w:t>
      </w:r>
      <w:r>
        <w:t>product</w:t>
      </w:r>
      <w:r>
        <w:rPr>
          <w:spacing w:val="-13"/>
        </w:rPr>
        <w:t xml:space="preserve"> </w:t>
      </w:r>
      <w:r>
        <w:t>SARPECO</w:t>
      </w:r>
      <w:r>
        <w:rPr>
          <w:spacing w:val="-16"/>
        </w:rPr>
        <w:t xml:space="preserve"> </w:t>
      </w:r>
      <w:r>
        <w:t>9-PLUS</w:t>
      </w:r>
      <w:r>
        <w:rPr>
          <w:spacing w:val="-13"/>
        </w:rPr>
        <w:t xml:space="preserve"> </w:t>
      </w:r>
      <w:r>
        <w:t>is</w:t>
      </w:r>
      <w:r>
        <w:rPr>
          <w:spacing w:val="-16"/>
        </w:rPr>
        <w:t xml:space="preserve"> </w:t>
      </w:r>
      <w:r>
        <w:t>delivered</w:t>
      </w:r>
      <w:r>
        <w:rPr>
          <w:spacing w:val="-14"/>
        </w:rPr>
        <w:t xml:space="preserve"> </w:t>
      </w:r>
      <w:r>
        <w:t>in</w:t>
      </w:r>
      <w:r>
        <w:rPr>
          <w:spacing w:val="-14"/>
        </w:rPr>
        <w:t xml:space="preserve"> </w:t>
      </w:r>
      <w:r>
        <w:t>640L</w:t>
      </w:r>
      <w:r>
        <w:rPr>
          <w:spacing w:val="-14"/>
        </w:rPr>
        <w:t xml:space="preserve"> </w:t>
      </w:r>
      <w:r>
        <w:t>and</w:t>
      </w:r>
      <w:r>
        <w:rPr>
          <w:spacing w:val="-15"/>
        </w:rPr>
        <w:t xml:space="preserve"> </w:t>
      </w:r>
      <w:r>
        <w:t>1000L</w:t>
      </w:r>
      <w:r>
        <w:rPr>
          <w:spacing w:val="-15"/>
        </w:rPr>
        <w:t xml:space="preserve"> </w:t>
      </w:r>
      <w:r>
        <w:t>containers</w:t>
      </w:r>
      <w:r>
        <w:rPr>
          <w:spacing w:val="-14"/>
        </w:rPr>
        <w:t xml:space="preserve"> </w:t>
      </w:r>
      <w:r>
        <w:t>or</w:t>
      </w:r>
      <w:r>
        <w:rPr>
          <w:spacing w:val="-15"/>
        </w:rPr>
        <w:t xml:space="preserve"> </w:t>
      </w:r>
      <w:r>
        <w:t>in</w:t>
      </w:r>
      <w:r>
        <w:rPr>
          <w:spacing w:val="-14"/>
        </w:rPr>
        <w:t xml:space="preserve"> </w:t>
      </w:r>
      <w:r>
        <w:t>60</w:t>
      </w:r>
      <w:r>
        <w:rPr>
          <w:spacing w:val="-13"/>
        </w:rPr>
        <w:t xml:space="preserve"> </w:t>
      </w:r>
      <w:r>
        <w:t>and</w:t>
      </w:r>
      <w:r>
        <w:rPr>
          <w:spacing w:val="-15"/>
        </w:rPr>
        <w:t xml:space="preserve"> </w:t>
      </w:r>
      <w:r>
        <w:t>220L</w:t>
      </w:r>
      <w:r>
        <w:rPr>
          <w:spacing w:val="-68"/>
        </w:rPr>
        <w:t xml:space="preserve"> </w:t>
      </w:r>
      <w:r>
        <w:t>drums or in 25L cans. There is no manual interaction needed. Mixing occurs in a tank to</w:t>
      </w:r>
      <w:r>
        <w:rPr>
          <w:spacing w:val="1"/>
        </w:rPr>
        <w:t xml:space="preserve"> </w:t>
      </w:r>
      <w:r>
        <w:t>which the product and water are automatically supplied in the required quantities via</w:t>
      </w:r>
      <w:r>
        <w:rPr>
          <w:spacing w:val="1"/>
        </w:rPr>
        <w:t xml:space="preserve"> </w:t>
      </w:r>
      <w:r>
        <w:t>hoses. It is considered that the Mixing and Loading process is not associated with</w:t>
      </w:r>
      <w:r>
        <w:rPr>
          <w:spacing w:val="1"/>
        </w:rPr>
        <w:t xml:space="preserve"> </w:t>
      </w:r>
      <w:r>
        <w:t>significant</w:t>
      </w:r>
      <w:r>
        <w:rPr>
          <w:spacing w:val="-1"/>
        </w:rPr>
        <w:t xml:space="preserve"> </w:t>
      </w:r>
      <w:r>
        <w:t>exposure</w:t>
      </w:r>
      <w:r>
        <w:rPr>
          <w:spacing w:val="-3"/>
        </w:rPr>
        <w:t xml:space="preserve"> </w:t>
      </w:r>
      <w:r>
        <w:t>to</w:t>
      </w:r>
      <w:r>
        <w:rPr>
          <w:spacing w:val="-2"/>
        </w:rPr>
        <w:t xml:space="preserve"> </w:t>
      </w:r>
      <w:r>
        <w:t>the</w:t>
      </w:r>
      <w:r>
        <w:rPr>
          <w:spacing w:val="-3"/>
        </w:rPr>
        <w:t xml:space="preserve"> </w:t>
      </w:r>
      <w:r>
        <w:t>operator.</w:t>
      </w:r>
      <w:r>
        <w:rPr>
          <w:spacing w:val="-2"/>
        </w:rPr>
        <w:t xml:space="preserve"> </w:t>
      </w:r>
      <w:r>
        <w:t>No</w:t>
      </w:r>
      <w:r>
        <w:rPr>
          <w:spacing w:val="-1"/>
        </w:rPr>
        <w:t xml:space="preserve"> </w:t>
      </w:r>
      <w:r>
        <w:t>exposure</w:t>
      </w:r>
      <w:r>
        <w:rPr>
          <w:spacing w:val="-2"/>
        </w:rPr>
        <w:t xml:space="preserve"> </w:t>
      </w:r>
      <w:r>
        <w:t>calculation</w:t>
      </w:r>
      <w:r>
        <w:rPr>
          <w:spacing w:val="-1"/>
        </w:rPr>
        <w:t xml:space="preserve"> </w:t>
      </w:r>
      <w:r>
        <w:t>is</w:t>
      </w:r>
      <w:r>
        <w:rPr>
          <w:spacing w:val="-2"/>
        </w:rPr>
        <w:t xml:space="preserve"> </w:t>
      </w:r>
      <w:r>
        <w:t>needed.</w:t>
      </w:r>
    </w:p>
    <w:p w14:paraId="5811AB0B" w14:textId="77777777" w:rsidR="006134B9" w:rsidRDefault="006134B9">
      <w:pPr>
        <w:pStyle w:val="BodyText"/>
        <w:spacing w:before="10"/>
        <w:rPr>
          <w:sz w:val="29"/>
        </w:rPr>
      </w:pPr>
    </w:p>
    <w:p w14:paraId="38DB9A44" w14:textId="77777777" w:rsidR="006134B9" w:rsidRDefault="00B74B30">
      <w:pPr>
        <w:pStyle w:val="BodyText"/>
        <w:ind w:left="1675"/>
      </w:pPr>
      <w:r>
        <w:rPr>
          <w:u w:val="single"/>
        </w:rPr>
        <w:t>Application</w:t>
      </w:r>
    </w:p>
    <w:p w14:paraId="5BB9F14D" w14:textId="77777777" w:rsidR="006134B9" w:rsidRDefault="00B74B30">
      <w:pPr>
        <w:pStyle w:val="BodyText"/>
        <w:spacing w:before="60"/>
        <w:ind w:left="1675" w:right="1243"/>
        <w:jc w:val="both"/>
      </w:pPr>
      <w:r>
        <w:t>The application process itself occurs in a large cylinder, which is closed. Loading and</w:t>
      </w:r>
      <w:r>
        <w:rPr>
          <w:spacing w:val="1"/>
        </w:rPr>
        <w:t xml:space="preserve"> </w:t>
      </w:r>
      <w:r>
        <w:t>unloading</w:t>
      </w:r>
      <w:r>
        <w:rPr>
          <w:spacing w:val="-12"/>
        </w:rPr>
        <w:t xml:space="preserve"> </w:t>
      </w:r>
      <w:r>
        <w:t>with</w:t>
      </w:r>
      <w:r>
        <w:rPr>
          <w:spacing w:val="-12"/>
        </w:rPr>
        <w:t xml:space="preserve"> </w:t>
      </w:r>
      <w:r>
        <w:t>wood</w:t>
      </w:r>
      <w:r>
        <w:rPr>
          <w:spacing w:val="-10"/>
        </w:rPr>
        <w:t xml:space="preserve"> </w:t>
      </w:r>
      <w:r>
        <w:t>occurs</w:t>
      </w:r>
      <w:r>
        <w:rPr>
          <w:spacing w:val="-13"/>
        </w:rPr>
        <w:t xml:space="preserve"> </w:t>
      </w:r>
      <w:r>
        <w:t>mechanically</w:t>
      </w:r>
      <w:r>
        <w:rPr>
          <w:spacing w:val="-11"/>
        </w:rPr>
        <w:t xml:space="preserve"> </w:t>
      </w:r>
      <w:r>
        <w:t>by</w:t>
      </w:r>
      <w:r>
        <w:rPr>
          <w:spacing w:val="-11"/>
        </w:rPr>
        <w:t xml:space="preserve"> </w:t>
      </w:r>
      <w:r>
        <w:t>forklift</w:t>
      </w:r>
      <w:r>
        <w:rPr>
          <w:spacing w:val="-13"/>
        </w:rPr>
        <w:t xml:space="preserve"> </w:t>
      </w:r>
      <w:r>
        <w:t>trucks.</w:t>
      </w:r>
      <w:r>
        <w:rPr>
          <w:spacing w:val="-14"/>
        </w:rPr>
        <w:t xml:space="preserve"> </w:t>
      </w:r>
      <w:r>
        <w:t>A</w:t>
      </w:r>
      <w:r>
        <w:rPr>
          <w:spacing w:val="-10"/>
        </w:rPr>
        <w:t xml:space="preserve"> </w:t>
      </w:r>
      <w:r>
        <w:t>potential</w:t>
      </w:r>
      <w:r>
        <w:rPr>
          <w:spacing w:val="-12"/>
        </w:rPr>
        <w:t xml:space="preserve"> </w:t>
      </w:r>
      <w:r>
        <w:t>source</w:t>
      </w:r>
      <w:r>
        <w:rPr>
          <w:spacing w:val="-12"/>
        </w:rPr>
        <w:t xml:space="preserve"> </w:t>
      </w:r>
      <w:r>
        <w:t>of</w:t>
      </w:r>
      <w:r>
        <w:rPr>
          <w:spacing w:val="-11"/>
        </w:rPr>
        <w:t xml:space="preserve"> </w:t>
      </w:r>
      <w:r>
        <w:t>exposure</w:t>
      </w:r>
      <w:r>
        <w:rPr>
          <w:spacing w:val="-68"/>
        </w:rPr>
        <w:t xml:space="preserve"> </w:t>
      </w:r>
      <w:r>
        <w:t>might be via evaporation of the product from opening the system after treatment.</w:t>
      </w:r>
      <w:r>
        <w:rPr>
          <w:spacing w:val="1"/>
        </w:rPr>
        <w:t xml:space="preserve"> </w:t>
      </w:r>
      <w:r>
        <w:t xml:space="preserve">However, the active substances contained in SARPECO 9-PLUS have very low </w:t>
      </w:r>
      <w:proofErr w:type="spellStart"/>
      <w:r>
        <w:t>volability</w:t>
      </w:r>
      <w:proofErr w:type="spellEnd"/>
      <w:r>
        <w:rPr>
          <w:spacing w:val="1"/>
        </w:rPr>
        <w:t xml:space="preserve"> </w:t>
      </w:r>
      <w:r>
        <w:t>(IPBC</w:t>
      </w:r>
      <w:r>
        <w:rPr>
          <w:spacing w:val="11"/>
        </w:rPr>
        <w:t xml:space="preserve"> </w:t>
      </w:r>
      <w:proofErr w:type="spellStart"/>
      <w:r>
        <w:t>Vp</w:t>
      </w:r>
      <w:proofErr w:type="spellEnd"/>
      <w:r>
        <w:rPr>
          <w:spacing w:val="16"/>
        </w:rPr>
        <w:t xml:space="preserve"> </w:t>
      </w:r>
      <w:r>
        <w:t>2.36</w:t>
      </w:r>
      <w:r>
        <w:rPr>
          <w:spacing w:val="13"/>
        </w:rPr>
        <w:t xml:space="preserve"> </w:t>
      </w:r>
      <w:r>
        <w:t>10</w:t>
      </w:r>
      <w:r>
        <w:rPr>
          <w:position w:val="7"/>
          <w:sz w:val="13"/>
        </w:rPr>
        <w:t>-3</w:t>
      </w:r>
      <w:r>
        <w:rPr>
          <w:spacing w:val="38"/>
          <w:position w:val="7"/>
          <w:sz w:val="13"/>
        </w:rPr>
        <w:t xml:space="preserve"> </w:t>
      </w:r>
      <w:r>
        <w:t>Pa</w:t>
      </w:r>
      <w:r>
        <w:rPr>
          <w:spacing w:val="17"/>
        </w:rPr>
        <w:t xml:space="preserve"> </w:t>
      </w:r>
      <w:r>
        <w:t>at</w:t>
      </w:r>
      <w:r>
        <w:rPr>
          <w:spacing w:val="13"/>
        </w:rPr>
        <w:t xml:space="preserve"> </w:t>
      </w:r>
      <w:r>
        <w:t>25°C,</w:t>
      </w:r>
      <w:r>
        <w:rPr>
          <w:spacing w:val="14"/>
        </w:rPr>
        <w:t xml:space="preserve"> </w:t>
      </w:r>
      <w:r>
        <w:t>Tebuconazole</w:t>
      </w:r>
      <w:r>
        <w:rPr>
          <w:spacing w:val="15"/>
        </w:rPr>
        <w:t xml:space="preserve"> </w:t>
      </w:r>
      <w:proofErr w:type="spellStart"/>
      <w:r>
        <w:t>Vp</w:t>
      </w:r>
      <w:proofErr w:type="spellEnd"/>
      <w:r>
        <w:rPr>
          <w:spacing w:val="13"/>
        </w:rPr>
        <w:t xml:space="preserve"> </w:t>
      </w:r>
      <w:r>
        <w:t>1.7</w:t>
      </w:r>
      <w:r>
        <w:rPr>
          <w:spacing w:val="13"/>
        </w:rPr>
        <w:t xml:space="preserve"> </w:t>
      </w:r>
      <w:r>
        <w:t>10</w:t>
      </w:r>
      <w:r>
        <w:rPr>
          <w:position w:val="7"/>
          <w:sz w:val="13"/>
        </w:rPr>
        <w:t>-6</w:t>
      </w:r>
      <w:r>
        <w:rPr>
          <w:spacing w:val="39"/>
          <w:position w:val="7"/>
          <w:sz w:val="13"/>
        </w:rPr>
        <w:t xml:space="preserve"> </w:t>
      </w:r>
      <w:r>
        <w:t>Pa</w:t>
      </w:r>
      <w:r>
        <w:rPr>
          <w:spacing w:val="13"/>
        </w:rPr>
        <w:t xml:space="preserve"> </w:t>
      </w:r>
      <w:r>
        <w:t>at</w:t>
      </w:r>
      <w:r>
        <w:rPr>
          <w:spacing w:val="13"/>
        </w:rPr>
        <w:t xml:space="preserve"> </w:t>
      </w:r>
      <w:r>
        <w:t>20°C,</w:t>
      </w:r>
      <w:r>
        <w:rPr>
          <w:spacing w:val="14"/>
        </w:rPr>
        <w:t xml:space="preserve"> </w:t>
      </w:r>
      <w:r>
        <w:t>Propiconazole</w:t>
      </w:r>
      <w:r>
        <w:rPr>
          <w:spacing w:val="13"/>
        </w:rPr>
        <w:t xml:space="preserve"> </w:t>
      </w:r>
      <w:proofErr w:type="spellStart"/>
      <w:r>
        <w:t>Vp</w:t>
      </w:r>
      <w:proofErr w:type="spellEnd"/>
    </w:p>
    <w:p w14:paraId="076B0592" w14:textId="77777777" w:rsidR="006134B9" w:rsidRDefault="00B74B30">
      <w:pPr>
        <w:pStyle w:val="BodyText"/>
        <w:spacing w:before="2"/>
        <w:ind w:left="1675" w:right="1247"/>
        <w:jc w:val="both"/>
      </w:pPr>
      <w:r>
        <w:t>5.6 10</w:t>
      </w:r>
      <w:r>
        <w:rPr>
          <w:position w:val="7"/>
          <w:sz w:val="13"/>
        </w:rPr>
        <w:t>-5</w:t>
      </w:r>
      <w:r>
        <w:rPr>
          <w:spacing w:val="1"/>
          <w:position w:val="7"/>
          <w:sz w:val="13"/>
        </w:rPr>
        <w:t xml:space="preserve"> </w:t>
      </w:r>
      <w:r>
        <w:t xml:space="preserve">Pa at 25°C, Permethrin </w:t>
      </w:r>
      <w:proofErr w:type="spellStart"/>
      <w:r>
        <w:t>Vp</w:t>
      </w:r>
      <w:proofErr w:type="spellEnd"/>
      <w:r>
        <w:t xml:space="preserve"> 2.16 10</w:t>
      </w:r>
      <w:r>
        <w:rPr>
          <w:position w:val="7"/>
          <w:sz w:val="13"/>
        </w:rPr>
        <w:t>-6</w:t>
      </w:r>
      <w:r>
        <w:rPr>
          <w:spacing w:val="1"/>
          <w:position w:val="7"/>
          <w:sz w:val="13"/>
        </w:rPr>
        <w:t xml:space="preserve"> </w:t>
      </w:r>
      <w:r>
        <w:t>Pa at 20°C) and the process occurs at</w:t>
      </w:r>
      <w:r>
        <w:rPr>
          <w:spacing w:val="1"/>
        </w:rPr>
        <w:t xml:space="preserve"> </w:t>
      </w:r>
      <w:r>
        <w:rPr>
          <w:w w:val="95"/>
        </w:rPr>
        <w:t>ambient temperature. No separate exposure calculation is made for this activity. However,</w:t>
      </w:r>
      <w:r>
        <w:rPr>
          <w:spacing w:val="1"/>
          <w:w w:val="95"/>
        </w:rPr>
        <w:t xml:space="preserve"> </w:t>
      </w:r>
      <w:r>
        <w:t>the model applied for post-application handling may cover potential exposure during the</w:t>
      </w:r>
      <w:r>
        <w:rPr>
          <w:spacing w:val="-68"/>
        </w:rPr>
        <w:t xml:space="preserve"> </w:t>
      </w:r>
      <w:r>
        <w:t>treatment process itself. The exposure calculation for the application stage is covered by</w:t>
      </w:r>
      <w:r>
        <w:rPr>
          <w:spacing w:val="-68"/>
        </w:rPr>
        <w:t xml:space="preserve"> </w:t>
      </w:r>
      <w:r>
        <w:t>post</w:t>
      </w:r>
      <w:r>
        <w:rPr>
          <w:spacing w:val="-2"/>
        </w:rPr>
        <w:t xml:space="preserve"> </w:t>
      </w:r>
      <w:r>
        <w:t>application.</w:t>
      </w:r>
    </w:p>
    <w:p w14:paraId="2FC1696A" w14:textId="77777777" w:rsidR="006134B9" w:rsidRDefault="006134B9">
      <w:pPr>
        <w:pStyle w:val="BodyText"/>
        <w:spacing w:before="11"/>
        <w:rPr>
          <w:sz w:val="29"/>
        </w:rPr>
      </w:pPr>
    </w:p>
    <w:p w14:paraId="29F5C3E7" w14:textId="77777777" w:rsidR="006134B9" w:rsidRDefault="00B74B30">
      <w:pPr>
        <w:pStyle w:val="BodyText"/>
        <w:ind w:left="1675"/>
        <w:jc w:val="both"/>
      </w:pPr>
      <w:r>
        <w:rPr>
          <w:u w:val="single"/>
        </w:rPr>
        <w:t>Post-application:</w:t>
      </w:r>
      <w:r>
        <w:rPr>
          <w:spacing w:val="-3"/>
          <w:u w:val="single"/>
        </w:rPr>
        <w:t xml:space="preserve"> </w:t>
      </w:r>
      <w:r>
        <w:rPr>
          <w:u w:val="single"/>
        </w:rPr>
        <w:t>Handling</w:t>
      </w:r>
      <w:r>
        <w:rPr>
          <w:spacing w:val="-3"/>
          <w:u w:val="single"/>
        </w:rPr>
        <w:t xml:space="preserve"> </w:t>
      </w:r>
      <w:r>
        <w:rPr>
          <w:u w:val="single"/>
        </w:rPr>
        <w:t>of</w:t>
      </w:r>
      <w:r>
        <w:rPr>
          <w:spacing w:val="-5"/>
          <w:u w:val="single"/>
        </w:rPr>
        <w:t xml:space="preserve"> </w:t>
      </w:r>
      <w:r>
        <w:rPr>
          <w:u w:val="single"/>
        </w:rPr>
        <w:t>treated</w:t>
      </w:r>
      <w:r>
        <w:rPr>
          <w:spacing w:val="-3"/>
          <w:u w:val="single"/>
        </w:rPr>
        <w:t xml:space="preserve"> </w:t>
      </w:r>
      <w:r>
        <w:rPr>
          <w:u w:val="single"/>
        </w:rPr>
        <w:t>(wet)</w:t>
      </w:r>
      <w:r>
        <w:rPr>
          <w:spacing w:val="-3"/>
          <w:u w:val="single"/>
        </w:rPr>
        <w:t xml:space="preserve"> </w:t>
      </w:r>
      <w:r>
        <w:rPr>
          <w:u w:val="single"/>
        </w:rPr>
        <w:t>articles</w:t>
      </w:r>
    </w:p>
    <w:p w14:paraId="546937D4" w14:textId="4567AC41" w:rsidR="006134B9" w:rsidRDefault="00B74B30">
      <w:pPr>
        <w:pStyle w:val="BodyText"/>
        <w:spacing w:before="59"/>
        <w:ind w:left="1675" w:right="1243"/>
        <w:jc w:val="both"/>
      </w:pPr>
      <w:r>
        <w:t>Post-application</w:t>
      </w:r>
      <w:r>
        <w:rPr>
          <w:spacing w:val="-10"/>
        </w:rPr>
        <w:t xml:space="preserve"> </w:t>
      </w:r>
      <w:r>
        <w:t>exposure</w:t>
      </w:r>
      <w:r>
        <w:rPr>
          <w:spacing w:val="-15"/>
        </w:rPr>
        <w:t xml:space="preserve"> </w:t>
      </w:r>
      <w:r>
        <w:t>to</w:t>
      </w:r>
      <w:r>
        <w:rPr>
          <w:spacing w:val="-14"/>
        </w:rPr>
        <w:t xml:space="preserve"> </w:t>
      </w:r>
      <w:r>
        <w:t>the</w:t>
      </w:r>
      <w:r>
        <w:rPr>
          <w:spacing w:val="-15"/>
        </w:rPr>
        <w:t xml:space="preserve"> </w:t>
      </w:r>
      <w:r>
        <w:t>product</w:t>
      </w:r>
      <w:r>
        <w:rPr>
          <w:spacing w:val="-13"/>
        </w:rPr>
        <w:t xml:space="preserve"> </w:t>
      </w:r>
      <w:r>
        <w:t>may</w:t>
      </w:r>
      <w:r>
        <w:rPr>
          <w:spacing w:val="-14"/>
        </w:rPr>
        <w:t xml:space="preserve"> </w:t>
      </w:r>
      <w:r>
        <w:t>occur</w:t>
      </w:r>
      <w:r>
        <w:rPr>
          <w:spacing w:val="-13"/>
        </w:rPr>
        <w:t xml:space="preserve"> </w:t>
      </w:r>
      <w:r>
        <w:t>during</w:t>
      </w:r>
      <w:r>
        <w:rPr>
          <w:spacing w:val="-13"/>
        </w:rPr>
        <w:t xml:space="preserve"> </w:t>
      </w:r>
      <w:r>
        <w:t>the</w:t>
      </w:r>
      <w:r>
        <w:rPr>
          <w:spacing w:val="-14"/>
        </w:rPr>
        <w:t xml:space="preserve"> </w:t>
      </w:r>
      <w:r>
        <w:t>manual</w:t>
      </w:r>
      <w:r>
        <w:rPr>
          <w:spacing w:val="-13"/>
        </w:rPr>
        <w:t xml:space="preserve"> </w:t>
      </w:r>
      <w:r>
        <w:t>handling</w:t>
      </w:r>
      <w:r>
        <w:rPr>
          <w:spacing w:val="-12"/>
        </w:rPr>
        <w:t xml:space="preserve"> </w:t>
      </w:r>
      <w:r>
        <w:t>of</w:t>
      </w:r>
      <w:r>
        <w:rPr>
          <w:spacing w:val="-14"/>
        </w:rPr>
        <w:t xml:space="preserve"> </w:t>
      </w:r>
      <w:r>
        <w:t>treated</w:t>
      </w:r>
      <w:r>
        <w:rPr>
          <w:spacing w:val="-68"/>
        </w:rPr>
        <w:t xml:space="preserve"> </w:t>
      </w:r>
      <w:r>
        <w:t>(wet) wood. Timber to be treated is generally stacked to large batches which are</w:t>
      </w:r>
      <w:r>
        <w:rPr>
          <w:spacing w:val="1"/>
        </w:rPr>
        <w:t xml:space="preserve"> </w:t>
      </w:r>
      <w:r>
        <w:t>transported mechanically by forklift trucks. After treatment, they remain in the cylinder</w:t>
      </w:r>
      <w:r>
        <w:rPr>
          <w:spacing w:val="1"/>
        </w:rPr>
        <w:t xml:space="preserve"> </w:t>
      </w:r>
      <w:r>
        <w:t>for a certain while (initial drying), before they are transported mechanically by a forklift</w:t>
      </w:r>
      <w:r>
        <w:rPr>
          <w:spacing w:val="1"/>
        </w:rPr>
        <w:t xml:space="preserve"> </w:t>
      </w:r>
      <w:r>
        <w:t>truck</w:t>
      </w:r>
      <w:r>
        <w:rPr>
          <w:spacing w:val="-15"/>
        </w:rPr>
        <w:t xml:space="preserve"> </w:t>
      </w:r>
      <w:r>
        <w:t>to</w:t>
      </w:r>
      <w:r>
        <w:rPr>
          <w:spacing w:val="-13"/>
        </w:rPr>
        <w:t xml:space="preserve"> </w:t>
      </w:r>
      <w:r>
        <w:t>the</w:t>
      </w:r>
      <w:r>
        <w:rPr>
          <w:spacing w:val="-12"/>
        </w:rPr>
        <w:t xml:space="preserve"> </w:t>
      </w:r>
      <w:r>
        <w:t>storage</w:t>
      </w:r>
      <w:r>
        <w:rPr>
          <w:spacing w:val="-13"/>
        </w:rPr>
        <w:t xml:space="preserve"> </w:t>
      </w:r>
      <w:r>
        <w:t>place</w:t>
      </w:r>
      <w:r>
        <w:rPr>
          <w:spacing w:val="-12"/>
        </w:rPr>
        <w:t xml:space="preserve"> </w:t>
      </w:r>
      <w:r>
        <w:t>for</w:t>
      </w:r>
      <w:r>
        <w:rPr>
          <w:spacing w:val="-13"/>
        </w:rPr>
        <w:t xml:space="preserve"> </w:t>
      </w:r>
      <w:r>
        <w:t>final</w:t>
      </w:r>
      <w:r>
        <w:rPr>
          <w:spacing w:val="-13"/>
        </w:rPr>
        <w:t xml:space="preserve"> </w:t>
      </w:r>
      <w:r>
        <w:t>drying</w:t>
      </w:r>
      <w:r>
        <w:rPr>
          <w:spacing w:val="-14"/>
        </w:rPr>
        <w:t xml:space="preserve"> </w:t>
      </w:r>
      <w:r>
        <w:t>and</w:t>
      </w:r>
      <w:r>
        <w:rPr>
          <w:spacing w:val="-13"/>
        </w:rPr>
        <w:t xml:space="preserve"> </w:t>
      </w:r>
      <w:r>
        <w:t>fixation.</w:t>
      </w:r>
      <w:r>
        <w:rPr>
          <w:spacing w:val="-15"/>
        </w:rPr>
        <w:t xml:space="preserve"> </w:t>
      </w:r>
      <w:r>
        <w:t>The</w:t>
      </w:r>
      <w:r>
        <w:rPr>
          <w:spacing w:val="-14"/>
        </w:rPr>
        <w:t xml:space="preserve"> </w:t>
      </w:r>
      <w:r>
        <w:t>handling</w:t>
      </w:r>
      <w:r>
        <w:rPr>
          <w:spacing w:val="-14"/>
        </w:rPr>
        <w:t xml:space="preserve"> </w:t>
      </w:r>
      <w:r>
        <w:t>phase</w:t>
      </w:r>
      <w:r>
        <w:rPr>
          <w:spacing w:val="-14"/>
        </w:rPr>
        <w:t xml:space="preserve"> </w:t>
      </w:r>
      <w:r>
        <w:t>includes</w:t>
      </w:r>
      <w:r>
        <w:rPr>
          <w:spacing w:val="-12"/>
        </w:rPr>
        <w:t xml:space="preserve"> </w:t>
      </w:r>
      <w:r>
        <w:t>a</w:t>
      </w:r>
      <w:r>
        <w:rPr>
          <w:spacing w:val="-11"/>
        </w:rPr>
        <w:t xml:space="preserve"> </w:t>
      </w:r>
      <w:r>
        <w:t>cycle</w:t>
      </w:r>
      <w:r>
        <w:rPr>
          <w:spacing w:val="-67"/>
        </w:rPr>
        <w:t xml:space="preserve"> </w:t>
      </w:r>
      <w:r>
        <w:t>of</w:t>
      </w:r>
      <w:r>
        <w:rPr>
          <w:spacing w:val="1"/>
        </w:rPr>
        <w:t xml:space="preserve"> </w:t>
      </w:r>
      <w:r>
        <w:t>loading,</w:t>
      </w:r>
      <w:r>
        <w:rPr>
          <w:spacing w:val="1"/>
        </w:rPr>
        <w:t xml:space="preserve"> </w:t>
      </w:r>
      <w:r>
        <w:t>waiting,</w:t>
      </w:r>
      <w:r>
        <w:rPr>
          <w:spacing w:val="1"/>
        </w:rPr>
        <w:t xml:space="preserve"> </w:t>
      </w:r>
      <w:r>
        <w:t>unloading</w:t>
      </w:r>
      <w:r>
        <w:rPr>
          <w:spacing w:val="1"/>
        </w:rPr>
        <w:t xml:space="preserve"> </w:t>
      </w:r>
      <w:r>
        <w:t>and</w:t>
      </w:r>
      <w:r>
        <w:rPr>
          <w:spacing w:val="1"/>
        </w:rPr>
        <w:t xml:space="preserve"> </w:t>
      </w:r>
      <w:r>
        <w:t>removal</w:t>
      </w:r>
      <w:r>
        <w:rPr>
          <w:spacing w:val="1"/>
        </w:rPr>
        <w:t xml:space="preserve"> </w:t>
      </w:r>
      <w:r>
        <w:t>of</w:t>
      </w:r>
      <w:r>
        <w:rPr>
          <w:spacing w:val="1"/>
        </w:rPr>
        <w:t xml:space="preserve"> </w:t>
      </w:r>
      <w:r>
        <w:t>treated</w:t>
      </w:r>
      <w:r>
        <w:rPr>
          <w:spacing w:val="1"/>
        </w:rPr>
        <w:t xml:space="preserve"> </w:t>
      </w:r>
      <w:r>
        <w:t>timber</w:t>
      </w:r>
      <w:r>
        <w:rPr>
          <w:spacing w:val="1"/>
        </w:rPr>
        <w:t xml:space="preserve"> </w:t>
      </w:r>
      <w:r>
        <w:t>to</w:t>
      </w:r>
      <w:r>
        <w:rPr>
          <w:spacing w:val="1"/>
        </w:rPr>
        <w:t xml:space="preserve"> </w:t>
      </w:r>
      <w:r>
        <w:t>storage.</w:t>
      </w:r>
      <w:r>
        <w:rPr>
          <w:spacing w:val="1"/>
        </w:rPr>
        <w:t xml:space="preserve"> </w:t>
      </w:r>
      <w:r>
        <w:t>Dermal</w:t>
      </w:r>
      <w:r>
        <w:rPr>
          <w:spacing w:val="1"/>
        </w:rPr>
        <w:t xml:space="preserve"> </w:t>
      </w:r>
      <w:r>
        <w:t>contamination can occur through direct contact with the surface of treated wood and</w:t>
      </w:r>
      <w:r>
        <w:rPr>
          <w:spacing w:val="1"/>
        </w:rPr>
        <w:t xml:space="preserve"> </w:t>
      </w:r>
      <w:r>
        <w:t>through</w:t>
      </w:r>
      <w:r>
        <w:rPr>
          <w:spacing w:val="-2"/>
        </w:rPr>
        <w:t xml:space="preserve"> </w:t>
      </w:r>
      <w:r>
        <w:t>contact</w:t>
      </w:r>
      <w:r>
        <w:rPr>
          <w:spacing w:val="1"/>
        </w:rPr>
        <w:t xml:space="preserve"> </w:t>
      </w:r>
      <w:r>
        <w:t>with</w:t>
      </w:r>
      <w:r>
        <w:rPr>
          <w:spacing w:val="-2"/>
        </w:rPr>
        <w:t xml:space="preserve"> </w:t>
      </w:r>
      <w:r>
        <w:t>ancillary equipment</w:t>
      </w:r>
      <w:r>
        <w:rPr>
          <w:spacing w:val="-1"/>
        </w:rPr>
        <w:t xml:space="preserve"> </w:t>
      </w:r>
      <w:r>
        <w:t>and</w:t>
      </w:r>
      <w:r>
        <w:rPr>
          <w:spacing w:val="-2"/>
        </w:rPr>
        <w:t xml:space="preserve"> </w:t>
      </w:r>
      <w:r>
        <w:t>the</w:t>
      </w:r>
      <w:r>
        <w:rPr>
          <w:spacing w:val="-3"/>
        </w:rPr>
        <w:t xml:space="preserve"> </w:t>
      </w:r>
      <w:r>
        <w:t>contaminated</w:t>
      </w:r>
      <w:r>
        <w:rPr>
          <w:spacing w:val="-1"/>
        </w:rPr>
        <w:t xml:space="preserve"> </w:t>
      </w:r>
      <w:r>
        <w:t>process</w:t>
      </w:r>
      <w:r>
        <w:rPr>
          <w:spacing w:val="-2"/>
        </w:rPr>
        <w:t xml:space="preserve"> </w:t>
      </w:r>
      <w:r>
        <w:t>system.</w:t>
      </w:r>
    </w:p>
    <w:p w14:paraId="15D226C4" w14:textId="77777777" w:rsidR="00BD1F42" w:rsidRDefault="00BD1F42" w:rsidP="00BD1F42">
      <w:pPr>
        <w:ind w:left="1248"/>
        <w:rPr>
          <w:b/>
          <w:sz w:val="20"/>
        </w:rPr>
      </w:pPr>
    </w:p>
    <w:p w14:paraId="22319717" w14:textId="7E866583" w:rsidR="00BD1F42" w:rsidRPr="00F83B13" w:rsidRDefault="00BD1F42" w:rsidP="00F83B13">
      <w:pPr>
        <w:ind w:left="1248"/>
        <w:rPr>
          <w:b/>
          <w:highlight w:val="green"/>
        </w:rPr>
      </w:pPr>
      <w:del w:id="119" w:author="Ann Vanhemelen (SPF Santé Publique - FOD Volksgezondheid)" w:date="2023-12-12T10:19:00Z">
        <w:r w:rsidRPr="00F83B13" w:rsidDel="002F6377">
          <w:rPr>
            <w:b/>
            <w:sz w:val="20"/>
            <w:highlight w:val="green"/>
          </w:rPr>
          <w:delText>Industrial brushing</w:delText>
        </w:r>
      </w:del>
      <w:ins w:id="120" w:author="Ann Vanhemelen (SPF Santé Publique - FOD Volksgezondheid)" w:date="2023-12-12T10:19:00Z">
        <w:r w:rsidR="002F6377">
          <w:rPr>
            <w:b/>
            <w:sz w:val="20"/>
            <w:highlight w:val="green"/>
          </w:rPr>
          <w:t>Fully automated industrial brushing</w:t>
        </w:r>
      </w:ins>
      <w:r w:rsidRPr="00F83B13">
        <w:rPr>
          <w:b/>
          <w:spacing w:val="-2"/>
          <w:sz w:val="20"/>
          <w:highlight w:val="green"/>
        </w:rPr>
        <w:t xml:space="preserve"> </w:t>
      </w:r>
      <w:r w:rsidRPr="00F83B13">
        <w:rPr>
          <w:b/>
          <w:sz w:val="20"/>
          <w:highlight w:val="green"/>
        </w:rPr>
        <w:t>:</w:t>
      </w:r>
    </w:p>
    <w:p w14:paraId="637E1B34" w14:textId="77777777" w:rsidR="00BD1F42" w:rsidRPr="00F83B13" w:rsidRDefault="00BD1F42" w:rsidP="00BD1F42">
      <w:pPr>
        <w:pStyle w:val="BodyText"/>
        <w:spacing w:before="1"/>
        <w:rPr>
          <w:highlight w:val="green"/>
        </w:rPr>
      </w:pPr>
    </w:p>
    <w:p w14:paraId="77E68F86" w14:textId="77777777" w:rsidR="00BD1F42" w:rsidRPr="00F83B13" w:rsidRDefault="00BD1F42" w:rsidP="00BD1F42">
      <w:pPr>
        <w:pStyle w:val="BodyText"/>
        <w:ind w:left="1675"/>
        <w:jc w:val="both"/>
        <w:rPr>
          <w:highlight w:val="green"/>
        </w:rPr>
      </w:pPr>
      <w:r w:rsidRPr="00F83B13">
        <w:rPr>
          <w:highlight w:val="green"/>
          <w:u w:val="single"/>
        </w:rPr>
        <w:t>Mixing</w:t>
      </w:r>
      <w:r w:rsidRPr="00F83B13">
        <w:rPr>
          <w:spacing w:val="-2"/>
          <w:highlight w:val="green"/>
          <w:u w:val="single"/>
        </w:rPr>
        <w:t xml:space="preserve"> </w:t>
      </w:r>
      <w:r w:rsidRPr="00F83B13">
        <w:rPr>
          <w:highlight w:val="green"/>
          <w:u w:val="single"/>
        </w:rPr>
        <w:t>and</w:t>
      </w:r>
      <w:r w:rsidRPr="00F83B13">
        <w:rPr>
          <w:spacing w:val="-1"/>
          <w:highlight w:val="green"/>
          <w:u w:val="single"/>
        </w:rPr>
        <w:t xml:space="preserve"> </w:t>
      </w:r>
      <w:r w:rsidRPr="00F83B13">
        <w:rPr>
          <w:highlight w:val="green"/>
          <w:u w:val="single"/>
        </w:rPr>
        <w:t>Loading</w:t>
      </w:r>
    </w:p>
    <w:p w14:paraId="631D0EA0" w14:textId="7AFDB590" w:rsidR="00BD1F42" w:rsidRPr="00F83B13" w:rsidRDefault="00BD1F42" w:rsidP="00BD1F42">
      <w:pPr>
        <w:pStyle w:val="BodyText"/>
        <w:spacing w:before="60"/>
        <w:ind w:left="1675" w:right="1243"/>
        <w:jc w:val="both"/>
        <w:rPr>
          <w:highlight w:val="green"/>
        </w:rPr>
      </w:pPr>
      <w:r w:rsidRPr="00F83B13">
        <w:rPr>
          <w:spacing w:val="-1"/>
          <w:highlight w:val="green"/>
        </w:rPr>
        <w:t>For mixing and loading, the concentrated product from the original packaging is poured through a funnel into a drum, then the drum is completed with water. No significant exposure to the operator is expected as the product is poured through a funnel and as the mixing of the concentrated product and water is performed in a drum which is hermetically sealed.</w:t>
      </w:r>
    </w:p>
    <w:p w14:paraId="6CC6EF35" w14:textId="77777777" w:rsidR="00BD1F42" w:rsidRPr="00F83B13" w:rsidRDefault="00BD1F42" w:rsidP="00BD1F42">
      <w:pPr>
        <w:pStyle w:val="BodyText"/>
        <w:spacing w:before="10"/>
        <w:rPr>
          <w:sz w:val="29"/>
          <w:highlight w:val="green"/>
        </w:rPr>
      </w:pPr>
    </w:p>
    <w:p w14:paraId="26D3B15A" w14:textId="77777777" w:rsidR="00BD1F42" w:rsidRPr="00F83B13" w:rsidRDefault="00BD1F42" w:rsidP="00BD1F42">
      <w:pPr>
        <w:pStyle w:val="BodyText"/>
        <w:ind w:left="1675"/>
        <w:rPr>
          <w:highlight w:val="green"/>
        </w:rPr>
      </w:pPr>
      <w:r w:rsidRPr="00F83B13">
        <w:rPr>
          <w:highlight w:val="green"/>
          <w:u w:val="single"/>
        </w:rPr>
        <w:t>Application</w:t>
      </w:r>
    </w:p>
    <w:p w14:paraId="2E4BB39F" w14:textId="260A7656" w:rsidR="00BD1F42" w:rsidRPr="00F83B13" w:rsidRDefault="00BD1F42" w:rsidP="00BD1F42">
      <w:pPr>
        <w:pStyle w:val="BodyText"/>
        <w:spacing w:before="2"/>
        <w:ind w:left="1675" w:right="1247"/>
        <w:jc w:val="both"/>
        <w:rPr>
          <w:highlight w:val="green"/>
        </w:rPr>
      </w:pPr>
      <w:r w:rsidRPr="00F83B13">
        <w:rPr>
          <w:highlight w:val="green"/>
        </w:rPr>
        <w:t>During the product application by brushing process, the ready to use product applied by a brush on wood to be protected.</w:t>
      </w:r>
    </w:p>
    <w:p w14:paraId="2936962E" w14:textId="77777777" w:rsidR="00BD1F42" w:rsidRPr="00F83B13" w:rsidRDefault="00BD1F42" w:rsidP="00BD1F42">
      <w:pPr>
        <w:pStyle w:val="BodyText"/>
        <w:spacing w:before="11"/>
        <w:rPr>
          <w:sz w:val="29"/>
          <w:highlight w:val="green"/>
        </w:rPr>
      </w:pPr>
    </w:p>
    <w:p w14:paraId="2E2C3E20" w14:textId="77777777" w:rsidR="00BD1F42" w:rsidRPr="00F83B13" w:rsidRDefault="00BD1F42" w:rsidP="00BD1F42">
      <w:pPr>
        <w:pStyle w:val="BodyText"/>
        <w:ind w:left="1675"/>
        <w:jc w:val="both"/>
        <w:rPr>
          <w:highlight w:val="green"/>
        </w:rPr>
      </w:pPr>
      <w:r w:rsidRPr="00F83B13">
        <w:rPr>
          <w:highlight w:val="green"/>
          <w:u w:val="single"/>
        </w:rPr>
        <w:t>Post-application:</w:t>
      </w:r>
      <w:r w:rsidRPr="00F83B13">
        <w:rPr>
          <w:spacing w:val="-3"/>
          <w:highlight w:val="green"/>
          <w:u w:val="single"/>
        </w:rPr>
        <w:t xml:space="preserve"> </w:t>
      </w:r>
      <w:r w:rsidRPr="00F83B13">
        <w:rPr>
          <w:highlight w:val="green"/>
          <w:u w:val="single"/>
        </w:rPr>
        <w:t>Handling</w:t>
      </w:r>
      <w:r w:rsidRPr="00F83B13">
        <w:rPr>
          <w:spacing w:val="-3"/>
          <w:highlight w:val="green"/>
          <w:u w:val="single"/>
        </w:rPr>
        <w:t xml:space="preserve"> </w:t>
      </w:r>
      <w:r w:rsidRPr="00F83B13">
        <w:rPr>
          <w:highlight w:val="green"/>
          <w:u w:val="single"/>
        </w:rPr>
        <w:t>of</w:t>
      </w:r>
      <w:r w:rsidRPr="00F83B13">
        <w:rPr>
          <w:spacing w:val="-5"/>
          <w:highlight w:val="green"/>
          <w:u w:val="single"/>
        </w:rPr>
        <w:t xml:space="preserve"> </w:t>
      </w:r>
      <w:r w:rsidRPr="00F83B13">
        <w:rPr>
          <w:highlight w:val="green"/>
          <w:u w:val="single"/>
        </w:rPr>
        <w:t>treated</w:t>
      </w:r>
      <w:r w:rsidRPr="00F83B13">
        <w:rPr>
          <w:spacing w:val="-3"/>
          <w:highlight w:val="green"/>
          <w:u w:val="single"/>
        </w:rPr>
        <w:t xml:space="preserve"> </w:t>
      </w:r>
      <w:r w:rsidRPr="00F83B13">
        <w:rPr>
          <w:highlight w:val="green"/>
          <w:u w:val="single"/>
        </w:rPr>
        <w:t>(wet)</w:t>
      </w:r>
      <w:r w:rsidRPr="00F83B13">
        <w:rPr>
          <w:spacing w:val="-3"/>
          <w:highlight w:val="green"/>
          <w:u w:val="single"/>
        </w:rPr>
        <w:t xml:space="preserve"> </w:t>
      </w:r>
      <w:r w:rsidRPr="00F83B13">
        <w:rPr>
          <w:highlight w:val="green"/>
          <w:u w:val="single"/>
        </w:rPr>
        <w:t>articles</w:t>
      </w:r>
    </w:p>
    <w:p w14:paraId="72581C2D" w14:textId="4A45EF1E" w:rsidR="00BD1F42" w:rsidRPr="00F83B13" w:rsidRDefault="00224E28" w:rsidP="00BD1F42">
      <w:pPr>
        <w:pStyle w:val="BodyText"/>
        <w:spacing w:before="59"/>
        <w:ind w:left="1675" w:right="1243"/>
        <w:jc w:val="both"/>
        <w:rPr>
          <w:highlight w:val="green"/>
        </w:rPr>
      </w:pPr>
      <w:r w:rsidRPr="00F83B13">
        <w:rPr>
          <w:highlight w:val="green"/>
        </w:rPr>
        <w:t>After the treatment there is no contact of treated wood and operators because there is no handling of treaded surfaces. Only accidental exposure of operator could occur during this period.</w:t>
      </w:r>
    </w:p>
    <w:p w14:paraId="1CFBA5CF" w14:textId="77777777" w:rsidR="00224E28" w:rsidRPr="00F83B13" w:rsidRDefault="00224E28" w:rsidP="00224E28">
      <w:pPr>
        <w:pStyle w:val="BodyText"/>
        <w:spacing w:before="59"/>
        <w:ind w:left="1675" w:right="1243"/>
        <w:jc w:val="both"/>
        <w:rPr>
          <w:highlight w:val="green"/>
          <w:u w:val="single"/>
        </w:rPr>
      </w:pPr>
    </w:p>
    <w:p w14:paraId="593B1EFF" w14:textId="28854D85" w:rsidR="00224E28" w:rsidRPr="00F83B13" w:rsidRDefault="00224E28" w:rsidP="00224E28">
      <w:pPr>
        <w:pStyle w:val="BodyText"/>
        <w:spacing w:before="59"/>
        <w:ind w:left="1675" w:right="1243"/>
        <w:jc w:val="both"/>
        <w:rPr>
          <w:highlight w:val="green"/>
          <w:u w:val="single"/>
        </w:rPr>
      </w:pPr>
      <w:r w:rsidRPr="00F83B13">
        <w:rPr>
          <w:highlight w:val="green"/>
          <w:u w:val="single"/>
        </w:rPr>
        <w:t>Cleaning</w:t>
      </w:r>
    </w:p>
    <w:p w14:paraId="77F31C26" w14:textId="4C20FC8B" w:rsidR="00224E28" w:rsidRDefault="00224E28" w:rsidP="00224E28">
      <w:pPr>
        <w:pStyle w:val="BodyText"/>
        <w:spacing w:before="59"/>
        <w:ind w:left="1675" w:right="1243"/>
        <w:jc w:val="both"/>
      </w:pPr>
      <w:r w:rsidRPr="00F83B13">
        <w:rPr>
          <w:highlight w:val="green"/>
        </w:rPr>
        <w:t>During the cleaning process operator could be exposed to residual product in the brush.</w:t>
      </w:r>
    </w:p>
    <w:p w14:paraId="316C7BA3" w14:textId="77777777" w:rsidR="00BD1F42" w:rsidRDefault="00BD1F42" w:rsidP="00F83B13">
      <w:pPr>
        <w:pStyle w:val="BodyText"/>
        <w:spacing w:before="59"/>
        <w:ind w:left="1276" w:right="1243"/>
        <w:jc w:val="both"/>
      </w:pPr>
    </w:p>
    <w:p w14:paraId="638FA1B8" w14:textId="77777777" w:rsidR="006134B9" w:rsidRDefault="006134B9">
      <w:pPr>
        <w:pStyle w:val="BodyText"/>
        <w:spacing w:before="9"/>
        <w:rPr>
          <w:sz w:val="29"/>
        </w:rPr>
      </w:pPr>
    </w:p>
    <w:p w14:paraId="183C0AA7" w14:textId="77777777" w:rsidR="006134B9" w:rsidRPr="008D7094" w:rsidRDefault="00B74B30" w:rsidP="00EC6633">
      <w:pPr>
        <w:pStyle w:val="NoSpacing"/>
        <w:ind w:left="1276"/>
      </w:pPr>
      <w:r w:rsidRPr="00EC6633">
        <w:rPr>
          <w:b/>
          <w:bCs/>
        </w:rPr>
        <w:t>Professional</w:t>
      </w:r>
      <w:r w:rsidRPr="00EC6633">
        <w:rPr>
          <w:b/>
          <w:bCs/>
          <w:spacing w:val="-4"/>
        </w:rPr>
        <w:t xml:space="preserve"> </w:t>
      </w:r>
      <w:r w:rsidRPr="00EC6633">
        <w:rPr>
          <w:b/>
          <w:bCs/>
        </w:rPr>
        <w:t>use:</w:t>
      </w:r>
    </w:p>
    <w:p w14:paraId="52717758" w14:textId="77777777" w:rsidR="006134B9" w:rsidRDefault="00B74B30">
      <w:pPr>
        <w:pStyle w:val="BodyText"/>
        <w:spacing w:before="63"/>
        <w:ind w:left="1248"/>
      </w:pPr>
      <w:r>
        <w:t>The</w:t>
      </w:r>
      <w:r>
        <w:rPr>
          <w:spacing w:val="-16"/>
        </w:rPr>
        <w:t xml:space="preserve"> </w:t>
      </w:r>
      <w:r>
        <w:t>product</w:t>
      </w:r>
      <w:r>
        <w:rPr>
          <w:spacing w:val="-15"/>
        </w:rPr>
        <w:t xml:space="preserve"> </w:t>
      </w:r>
      <w:r>
        <w:t>is</w:t>
      </w:r>
      <w:r>
        <w:rPr>
          <w:spacing w:val="-15"/>
        </w:rPr>
        <w:t xml:space="preserve"> </w:t>
      </w:r>
      <w:r>
        <w:t>not</w:t>
      </w:r>
      <w:r>
        <w:rPr>
          <w:spacing w:val="-15"/>
        </w:rPr>
        <w:t xml:space="preserve"> </w:t>
      </w:r>
      <w:r>
        <w:t>intended</w:t>
      </w:r>
      <w:r>
        <w:rPr>
          <w:spacing w:val="-15"/>
        </w:rPr>
        <w:t xml:space="preserve"> </w:t>
      </w:r>
      <w:r>
        <w:t>to</w:t>
      </w:r>
      <w:r>
        <w:rPr>
          <w:spacing w:val="-16"/>
        </w:rPr>
        <w:t xml:space="preserve"> </w:t>
      </w:r>
      <w:r>
        <w:t>be</w:t>
      </w:r>
      <w:r>
        <w:rPr>
          <w:spacing w:val="-15"/>
        </w:rPr>
        <w:t xml:space="preserve"> </w:t>
      </w:r>
      <w:r>
        <w:t>used</w:t>
      </w:r>
      <w:r>
        <w:rPr>
          <w:spacing w:val="-15"/>
        </w:rPr>
        <w:t xml:space="preserve"> </w:t>
      </w:r>
      <w:r>
        <w:t>by</w:t>
      </w:r>
      <w:r>
        <w:rPr>
          <w:spacing w:val="-15"/>
        </w:rPr>
        <w:t xml:space="preserve"> </w:t>
      </w:r>
      <w:r>
        <w:t>professional</w:t>
      </w:r>
      <w:r>
        <w:rPr>
          <w:spacing w:val="-13"/>
        </w:rPr>
        <w:t xml:space="preserve"> </w:t>
      </w:r>
      <w:r>
        <w:t>users.</w:t>
      </w:r>
      <w:r>
        <w:rPr>
          <w:spacing w:val="-16"/>
        </w:rPr>
        <w:t xml:space="preserve"> </w:t>
      </w:r>
      <w:r>
        <w:t>No</w:t>
      </w:r>
      <w:r>
        <w:rPr>
          <w:spacing w:val="-16"/>
        </w:rPr>
        <w:t xml:space="preserve"> </w:t>
      </w:r>
      <w:r>
        <w:t>primary</w:t>
      </w:r>
      <w:r>
        <w:rPr>
          <w:spacing w:val="-12"/>
        </w:rPr>
        <w:t xml:space="preserve"> </w:t>
      </w:r>
      <w:r>
        <w:t>exposure</w:t>
      </w:r>
      <w:r>
        <w:rPr>
          <w:spacing w:val="-16"/>
        </w:rPr>
        <w:t xml:space="preserve"> </w:t>
      </w:r>
      <w:r>
        <w:t>is</w:t>
      </w:r>
      <w:r>
        <w:rPr>
          <w:spacing w:val="-13"/>
        </w:rPr>
        <w:t xml:space="preserve"> </w:t>
      </w:r>
      <w:r>
        <w:t>foreseen.</w:t>
      </w:r>
    </w:p>
    <w:p w14:paraId="65FC3A2A" w14:textId="77777777" w:rsidR="006134B9" w:rsidRDefault="006134B9">
      <w:pPr>
        <w:pStyle w:val="BodyText"/>
        <w:spacing w:before="8"/>
        <w:rPr>
          <w:sz w:val="29"/>
        </w:rPr>
      </w:pPr>
    </w:p>
    <w:p w14:paraId="18505D3D" w14:textId="77777777" w:rsidR="006134B9" w:rsidRPr="008D7094" w:rsidRDefault="00B74B30" w:rsidP="00EC6633">
      <w:pPr>
        <w:pStyle w:val="NoSpacing"/>
        <w:ind w:left="1276"/>
      </w:pPr>
      <w:r w:rsidRPr="00EC6633">
        <w:rPr>
          <w:b/>
          <w:bCs/>
        </w:rPr>
        <w:t>Non-professional</w:t>
      </w:r>
      <w:r w:rsidRPr="00EC6633">
        <w:rPr>
          <w:b/>
          <w:bCs/>
          <w:spacing w:val="-4"/>
        </w:rPr>
        <w:t xml:space="preserve"> </w:t>
      </w:r>
      <w:r w:rsidRPr="00EC6633">
        <w:rPr>
          <w:b/>
          <w:bCs/>
        </w:rPr>
        <w:t>use:</w:t>
      </w:r>
    </w:p>
    <w:p w14:paraId="5E15A9ED" w14:textId="77777777" w:rsidR="006134B9" w:rsidRDefault="00B74B30">
      <w:pPr>
        <w:spacing w:before="62"/>
        <w:ind w:left="1248"/>
        <w:rPr>
          <w:b/>
          <w:sz w:val="20"/>
        </w:rPr>
      </w:pPr>
      <w:r>
        <w:rPr>
          <w:b/>
          <w:sz w:val="20"/>
          <w:u w:val="thick"/>
        </w:rPr>
        <w:t>Secondary</w:t>
      </w:r>
      <w:r>
        <w:rPr>
          <w:b/>
          <w:spacing w:val="-3"/>
          <w:sz w:val="20"/>
          <w:u w:val="thick"/>
        </w:rPr>
        <w:t xml:space="preserve"> </w:t>
      </w:r>
      <w:r>
        <w:rPr>
          <w:b/>
          <w:sz w:val="20"/>
          <w:u w:val="thick"/>
        </w:rPr>
        <w:t>exposure:</w:t>
      </w:r>
    </w:p>
    <w:p w14:paraId="0024CEDB" w14:textId="77777777" w:rsidR="006134B9" w:rsidRDefault="006134B9">
      <w:pPr>
        <w:pStyle w:val="BodyText"/>
        <w:spacing w:before="8"/>
        <w:rPr>
          <w:b/>
          <w:sz w:val="21"/>
        </w:rPr>
      </w:pPr>
    </w:p>
    <w:p w14:paraId="34434D95" w14:textId="77777777" w:rsidR="00460002" w:rsidRPr="00460002" w:rsidRDefault="00460002" w:rsidP="00EC6633">
      <w:pPr>
        <w:widowControl/>
        <w:autoSpaceDE/>
        <w:autoSpaceDN/>
        <w:spacing w:before="60" w:after="60"/>
        <w:ind w:left="1276" w:right="1278"/>
        <w:jc w:val="both"/>
        <w:rPr>
          <w:rFonts w:eastAsia="Times New Roman" w:cs="Times New Roman"/>
          <w:b/>
          <w:sz w:val="20"/>
          <w:szCs w:val="20"/>
          <w:lang w:val="en-GB" w:eastAsia="de-DE"/>
        </w:rPr>
      </w:pPr>
      <w:r w:rsidRPr="00460002">
        <w:rPr>
          <w:rFonts w:eastAsia="Times New Roman" w:cs="Times New Roman"/>
          <w:b/>
          <w:sz w:val="20"/>
          <w:szCs w:val="20"/>
          <w:lang w:val="en-GB" w:eastAsia="de-DE"/>
        </w:rPr>
        <w:t xml:space="preserve">General consideration: </w:t>
      </w:r>
    </w:p>
    <w:p w14:paraId="15041583"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 xml:space="preserve">Professional and general public may be exposed to </w:t>
      </w:r>
      <w:r w:rsidRPr="00460002">
        <w:rPr>
          <w:rFonts w:eastAsia="Times New Roman" w:cs="Times New Roman"/>
          <w:sz w:val="20"/>
          <w:szCs w:val="20"/>
          <w:u w:val="single"/>
          <w:lang w:val="en-GB" w:eastAsia="de-DE"/>
        </w:rPr>
        <w:t>volatilised residues</w:t>
      </w:r>
      <w:r w:rsidRPr="00460002">
        <w:rPr>
          <w:rFonts w:eastAsia="Times New Roman" w:cs="Times New Roman"/>
          <w:sz w:val="20"/>
          <w:szCs w:val="20"/>
          <w:lang w:val="en-GB" w:eastAsia="de-DE"/>
        </w:rPr>
        <w:t xml:space="preserve"> from treated wood installed indoors. However, based on the document, HEEG opinion 13 on Assessment of Inhalation Exposure of volatilised biocide active substance, it might not be necessary to calculate the exposure to volatilised residues:</w:t>
      </w:r>
    </w:p>
    <w:p w14:paraId="58BA07E6" w14:textId="77777777" w:rsidR="00460002" w:rsidRPr="00460002" w:rsidRDefault="00460002" w:rsidP="00EC6633">
      <w:pPr>
        <w:widowControl/>
        <w:numPr>
          <w:ilvl w:val="0"/>
          <w:numId w:val="47"/>
        </w:numPr>
        <w:autoSpaceDE/>
        <w:autoSpaceDN/>
        <w:spacing w:before="60" w:after="60" w:line="260" w:lineRule="atLeast"/>
        <w:ind w:left="1276" w:right="1278"/>
        <w:jc w:val="both"/>
        <w:rPr>
          <w:rFonts w:eastAsia="Times New Roman" w:cs="Times New Roman"/>
          <w:sz w:val="20"/>
          <w:szCs w:val="20"/>
          <w:u w:val="single"/>
          <w:lang w:val="en-GB" w:eastAsia="de-DE"/>
        </w:rPr>
      </w:pPr>
      <w:r w:rsidRPr="00460002">
        <w:rPr>
          <w:rFonts w:eastAsia="Times New Roman" w:cs="Times New Roman"/>
          <w:sz w:val="20"/>
          <w:szCs w:val="20"/>
          <w:u w:val="single"/>
          <w:lang w:val="en-GB" w:eastAsia="de-DE"/>
        </w:rPr>
        <w:t>For propiconazole</w:t>
      </w:r>
    </w:p>
    <w:p w14:paraId="73CDDD11" w14:textId="77777777" w:rsidR="00460002" w:rsidRPr="00460002" w:rsidRDefault="006E1E27" w:rsidP="00EC6633">
      <w:pPr>
        <w:widowControl/>
        <w:autoSpaceDE/>
        <w:autoSpaceDN/>
        <w:spacing w:before="60" w:after="60"/>
        <w:ind w:left="1276" w:right="1278"/>
        <w:jc w:val="both"/>
        <w:rPr>
          <w:rFonts w:eastAsia="Times New Roman" w:cs="Times New Roman"/>
          <w:sz w:val="20"/>
          <w:szCs w:val="20"/>
          <w:lang w:val="en-GB" w:eastAsia="de-DE"/>
        </w:rPr>
      </w:pPr>
      <m:oMathPara>
        <m:oMath>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 mw . vp</m:t>
              </m:r>
            </m:num>
            <m:den>
              <m:r>
                <w:rPr>
                  <w:rFonts w:ascii="Cambria Math" w:eastAsia="Times New Roman" w:hAnsi="Cambria Math" w:cs="Times New Roman"/>
                  <w:lang w:eastAsia="de-DE"/>
                </w:rPr>
                <m:t xml:space="preserve"> </m:t>
              </m:r>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AEL</m:t>
                  </m:r>
                </m:e>
                <m:sub>
                  <m:r>
                    <w:rPr>
                      <w:rFonts w:ascii="Cambria Math" w:eastAsia="Times New Roman" w:hAnsi="Cambria Math" w:cs="Times New Roman"/>
                      <w:lang w:eastAsia="de-DE"/>
                    </w:rPr>
                    <m:t>long-term</m:t>
                  </m:r>
                </m:sub>
              </m:sSub>
            </m:den>
          </m:f>
          <m:r>
            <w:rPr>
              <w:rFonts w:ascii="Cambria Math" w:eastAsia="Times New Roman" w:hAnsi="Cambria Math" w:cs="Times New Roman"/>
              <w:lang w:eastAsia="de-DE"/>
            </w:rPr>
            <m:t>=</m:t>
          </m:r>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342.2*5.6*</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-5</m:t>
                  </m:r>
                </m:sup>
              </m:sSup>
            </m:num>
            <m:den>
              <m:r>
                <w:rPr>
                  <w:rFonts w:ascii="Cambria Math" w:eastAsia="Times New Roman" w:hAnsi="Cambria Math" w:cs="Times New Roman"/>
                  <w:lang w:eastAsia="de-DE"/>
                </w:rPr>
                <m:t>0.08</m:t>
              </m:r>
            </m:den>
          </m:f>
          <m:r>
            <w:rPr>
              <w:rFonts w:ascii="Cambria Math" w:eastAsia="Times New Roman" w:hAnsi="Cambria Math" w:cs="Times New Roman"/>
              <w:lang w:eastAsia="de-DE"/>
            </w:rPr>
            <m:t xml:space="preserve"> =7.86*</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-2</m:t>
              </m:r>
            </m:sup>
          </m:sSup>
        </m:oMath>
      </m:oMathPara>
    </w:p>
    <w:p w14:paraId="3BA6BF33"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 xml:space="preserve">Remark: the mw (molecular weight) and </w:t>
      </w:r>
      <w:proofErr w:type="spellStart"/>
      <w:r w:rsidRPr="00460002">
        <w:rPr>
          <w:rFonts w:eastAsia="Times New Roman" w:cs="Times New Roman"/>
          <w:sz w:val="20"/>
          <w:szCs w:val="20"/>
          <w:lang w:val="en-GB" w:eastAsia="de-DE"/>
        </w:rPr>
        <w:t>vp</w:t>
      </w:r>
      <w:proofErr w:type="spellEnd"/>
      <w:r w:rsidRPr="00460002">
        <w:rPr>
          <w:rFonts w:eastAsia="Times New Roman" w:cs="Times New Roman"/>
          <w:sz w:val="20"/>
          <w:szCs w:val="20"/>
          <w:lang w:val="en-GB" w:eastAsia="de-DE"/>
        </w:rPr>
        <w:t xml:space="preserve"> (vapour pressure) come from the Assessment Report on Propiconazole (RMS FI, November 2007).</w:t>
      </w:r>
    </w:p>
    <w:p w14:paraId="0701E245"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p>
    <w:p w14:paraId="6E522344" w14:textId="77777777" w:rsidR="00460002" w:rsidRPr="00460002" w:rsidRDefault="00460002" w:rsidP="00EC6633">
      <w:pPr>
        <w:widowControl/>
        <w:numPr>
          <w:ilvl w:val="0"/>
          <w:numId w:val="47"/>
        </w:numPr>
        <w:autoSpaceDE/>
        <w:autoSpaceDN/>
        <w:spacing w:before="60" w:after="60" w:line="260" w:lineRule="atLeast"/>
        <w:ind w:left="1276" w:right="1278"/>
        <w:jc w:val="both"/>
        <w:rPr>
          <w:rFonts w:eastAsia="Times New Roman" w:cs="Times New Roman"/>
          <w:sz w:val="20"/>
          <w:szCs w:val="20"/>
          <w:u w:val="single"/>
          <w:lang w:val="en-GB" w:eastAsia="de-DE"/>
        </w:rPr>
      </w:pPr>
      <w:r w:rsidRPr="00460002">
        <w:rPr>
          <w:rFonts w:eastAsia="Times New Roman" w:cs="Times New Roman"/>
          <w:sz w:val="20"/>
          <w:szCs w:val="20"/>
          <w:u w:val="single"/>
          <w:lang w:val="en-GB" w:eastAsia="de-DE"/>
        </w:rPr>
        <w:t>For tebuconazole</w:t>
      </w:r>
    </w:p>
    <w:p w14:paraId="601FDC5D" w14:textId="77777777" w:rsidR="00460002" w:rsidRPr="00460002" w:rsidRDefault="006E1E27" w:rsidP="00EC6633">
      <w:pPr>
        <w:widowControl/>
        <w:autoSpaceDE/>
        <w:autoSpaceDN/>
        <w:spacing w:before="60" w:after="60"/>
        <w:ind w:left="1276" w:right="1278"/>
        <w:jc w:val="both"/>
        <w:rPr>
          <w:rFonts w:eastAsia="Times New Roman" w:cs="Times New Roman"/>
          <w:sz w:val="20"/>
          <w:szCs w:val="20"/>
          <w:lang w:val="en-GB" w:eastAsia="de-DE"/>
        </w:rPr>
      </w:pPr>
      <m:oMathPara>
        <m:oMath>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 mw . vp</m:t>
              </m:r>
            </m:num>
            <m:den>
              <m:r>
                <w:rPr>
                  <w:rFonts w:ascii="Cambria Math" w:eastAsia="Times New Roman" w:hAnsi="Cambria Math" w:cs="Times New Roman"/>
                  <w:lang w:eastAsia="de-DE"/>
                </w:rPr>
                <m:t xml:space="preserve"> </m:t>
              </m:r>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AEL</m:t>
                  </m:r>
                </m:e>
                <m:sub>
                  <m:r>
                    <w:rPr>
                      <w:rFonts w:ascii="Cambria Math" w:eastAsia="Times New Roman" w:hAnsi="Cambria Math" w:cs="Times New Roman"/>
                      <w:lang w:eastAsia="de-DE"/>
                    </w:rPr>
                    <m:t>long-term</m:t>
                  </m:r>
                </m:sub>
              </m:sSub>
            </m:den>
          </m:f>
          <m:r>
            <w:rPr>
              <w:rFonts w:ascii="Cambria Math" w:eastAsia="Times New Roman" w:hAnsi="Cambria Math" w:cs="Times New Roman"/>
              <w:lang w:eastAsia="de-DE"/>
            </w:rPr>
            <m:t>=</m:t>
          </m:r>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0.328*307.8*1.7*</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-6</m:t>
                  </m:r>
                </m:sup>
              </m:sSup>
            </m:num>
            <m:den>
              <m:r>
                <w:rPr>
                  <w:rFonts w:ascii="Cambria Math" w:eastAsia="Times New Roman" w:hAnsi="Cambria Math" w:cs="Times New Roman"/>
                  <w:lang w:eastAsia="de-DE"/>
                </w:rPr>
                <m:t>0.03</m:t>
              </m:r>
            </m:den>
          </m:f>
          <m:r>
            <w:rPr>
              <w:rFonts w:ascii="Cambria Math" w:eastAsia="Times New Roman" w:hAnsi="Cambria Math" w:cs="Times New Roman"/>
              <w:lang w:eastAsia="de-DE"/>
            </w:rPr>
            <m:t xml:space="preserve"> =5.72*</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-3</m:t>
              </m:r>
            </m:sup>
          </m:sSup>
        </m:oMath>
      </m:oMathPara>
    </w:p>
    <w:p w14:paraId="4155D4F2"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 xml:space="preserve">Remark: the mw (molecular weight) and </w:t>
      </w:r>
      <w:proofErr w:type="spellStart"/>
      <w:r w:rsidRPr="00460002">
        <w:rPr>
          <w:rFonts w:eastAsia="Times New Roman" w:cs="Times New Roman"/>
          <w:sz w:val="20"/>
          <w:szCs w:val="20"/>
          <w:lang w:val="en-GB" w:eastAsia="de-DE"/>
        </w:rPr>
        <w:t>vp</w:t>
      </w:r>
      <w:proofErr w:type="spellEnd"/>
      <w:r w:rsidRPr="00460002">
        <w:rPr>
          <w:rFonts w:eastAsia="Times New Roman" w:cs="Times New Roman"/>
          <w:sz w:val="20"/>
          <w:szCs w:val="20"/>
          <w:lang w:val="en-GB" w:eastAsia="de-DE"/>
        </w:rPr>
        <w:t xml:space="preserve"> (vapour pressure) come from the Assessment Report on Tebuconazole (RMS DK, November 2007).</w:t>
      </w:r>
    </w:p>
    <w:p w14:paraId="14D716BE" w14:textId="77777777" w:rsidR="00460002" w:rsidRPr="00460002" w:rsidRDefault="00460002" w:rsidP="00EC6633">
      <w:pPr>
        <w:widowControl/>
        <w:numPr>
          <w:ilvl w:val="0"/>
          <w:numId w:val="47"/>
        </w:numPr>
        <w:autoSpaceDE/>
        <w:autoSpaceDN/>
        <w:spacing w:before="60" w:after="60" w:line="260" w:lineRule="atLeast"/>
        <w:ind w:left="1276" w:right="1278"/>
        <w:jc w:val="both"/>
        <w:rPr>
          <w:rFonts w:eastAsia="Times New Roman" w:cs="Times New Roman"/>
          <w:sz w:val="20"/>
          <w:szCs w:val="20"/>
          <w:u w:val="single"/>
          <w:lang w:val="en-GB" w:eastAsia="de-DE"/>
        </w:rPr>
      </w:pPr>
      <w:r w:rsidRPr="00460002">
        <w:rPr>
          <w:rFonts w:eastAsia="Times New Roman" w:cs="Times New Roman"/>
          <w:sz w:val="20"/>
          <w:szCs w:val="20"/>
          <w:u w:val="single"/>
          <w:lang w:val="en-GB" w:eastAsia="de-DE"/>
        </w:rPr>
        <w:t>For IPBC</w:t>
      </w:r>
    </w:p>
    <w:p w14:paraId="1A902DCC" w14:textId="77777777" w:rsidR="00460002" w:rsidRPr="00460002" w:rsidRDefault="006E1E27" w:rsidP="00EC6633">
      <w:pPr>
        <w:widowControl/>
        <w:autoSpaceDE/>
        <w:autoSpaceDN/>
        <w:spacing w:before="60" w:after="60"/>
        <w:ind w:left="1276" w:right="1278"/>
        <w:jc w:val="both"/>
        <w:rPr>
          <w:rFonts w:eastAsia="Times New Roman" w:cs="Times New Roman"/>
          <w:sz w:val="20"/>
          <w:szCs w:val="20"/>
          <w:lang w:val="en-GB" w:eastAsia="de-DE"/>
        </w:rPr>
      </w:pPr>
      <m:oMathPara>
        <m:oMath>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 mw . vp</m:t>
              </m:r>
            </m:num>
            <m:den>
              <m:r>
                <w:rPr>
                  <w:rFonts w:ascii="Cambria Math" w:eastAsia="Times New Roman" w:hAnsi="Cambria Math" w:cs="Times New Roman"/>
                  <w:lang w:eastAsia="de-DE"/>
                </w:rPr>
                <m:t xml:space="preserve"> </m:t>
              </m:r>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AEL</m:t>
                  </m:r>
                </m:e>
                <m:sub>
                  <m:r>
                    <w:rPr>
                      <w:rFonts w:ascii="Cambria Math" w:eastAsia="Times New Roman" w:hAnsi="Cambria Math" w:cs="Times New Roman"/>
                      <w:lang w:eastAsia="de-DE"/>
                    </w:rPr>
                    <m:t>long-term</m:t>
                  </m:r>
                </m:sub>
              </m:sSub>
            </m:den>
          </m:f>
          <m:r>
            <w:rPr>
              <w:rFonts w:ascii="Cambria Math" w:eastAsia="Times New Roman" w:hAnsi="Cambria Math" w:cs="Times New Roman"/>
              <w:lang w:eastAsia="de-DE"/>
            </w:rPr>
            <m:t>=</m:t>
          </m:r>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281.1*4.5*</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-3</m:t>
                  </m:r>
                </m:sup>
              </m:sSup>
            </m:num>
            <m:den>
              <m:r>
                <w:rPr>
                  <w:rFonts w:ascii="Cambria Math" w:eastAsia="Times New Roman" w:hAnsi="Cambria Math" w:cs="Times New Roman"/>
                  <w:lang w:eastAsia="de-DE"/>
                </w:rPr>
                <m:t>0.2</m:t>
              </m:r>
            </m:den>
          </m:f>
          <m:r>
            <w:rPr>
              <w:rFonts w:ascii="Cambria Math" w:eastAsia="Times New Roman" w:hAnsi="Cambria Math" w:cs="Times New Roman"/>
              <w:lang w:eastAsia="de-DE"/>
            </w:rPr>
            <m:t xml:space="preserve"> =2.07</m:t>
          </m:r>
        </m:oMath>
      </m:oMathPara>
    </w:p>
    <w:p w14:paraId="2839BC7C"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 xml:space="preserve">Remark: the mw (molecular weight) and </w:t>
      </w:r>
      <w:proofErr w:type="spellStart"/>
      <w:r w:rsidRPr="00460002">
        <w:rPr>
          <w:rFonts w:eastAsia="Times New Roman" w:cs="Times New Roman"/>
          <w:sz w:val="20"/>
          <w:szCs w:val="20"/>
          <w:lang w:val="en-GB" w:eastAsia="de-DE"/>
        </w:rPr>
        <w:t>vp</w:t>
      </w:r>
      <w:proofErr w:type="spellEnd"/>
      <w:r w:rsidRPr="00460002">
        <w:rPr>
          <w:rFonts w:eastAsia="Times New Roman" w:cs="Times New Roman"/>
          <w:sz w:val="20"/>
          <w:szCs w:val="20"/>
          <w:lang w:val="en-GB" w:eastAsia="de-DE"/>
        </w:rPr>
        <w:t xml:space="preserve"> (vapour pressure) come from the Assessment Report on IPBC (RMS DK, February 2008).</w:t>
      </w:r>
    </w:p>
    <w:p w14:paraId="4A009E90" w14:textId="77777777" w:rsidR="00460002" w:rsidRPr="00460002" w:rsidRDefault="00460002" w:rsidP="00EC6633">
      <w:pPr>
        <w:widowControl/>
        <w:numPr>
          <w:ilvl w:val="0"/>
          <w:numId w:val="47"/>
        </w:numPr>
        <w:autoSpaceDE/>
        <w:autoSpaceDN/>
        <w:spacing w:before="60" w:after="60" w:line="260" w:lineRule="atLeast"/>
        <w:ind w:left="1276" w:right="1278"/>
        <w:jc w:val="both"/>
        <w:rPr>
          <w:rFonts w:eastAsia="Times New Roman" w:cs="Times New Roman"/>
          <w:sz w:val="20"/>
          <w:szCs w:val="20"/>
          <w:u w:val="single"/>
          <w:lang w:val="en-GB" w:eastAsia="de-DE"/>
        </w:rPr>
      </w:pPr>
      <w:r w:rsidRPr="00460002">
        <w:rPr>
          <w:rFonts w:eastAsia="Times New Roman" w:cs="Times New Roman"/>
          <w:sz w:val="20"/>
          <w:szCs w:val="20"/>
          <w:u w:val="single"/>
          <w:lang w:val="en-GB" w:eastAsia="de-DE"/>
        </w:rPr>
        <w:t>For Permethrin:</w:t>
      </w:r>
    </w:p>
    <w:p w14:paraId="14CFD906" w14:textId="77777777" w:rsidR="00460002" w:rsidRPr="00460002" w:rsidRDefault="006E1E27" w:rsidP="00EC6633">
      <w:pPr>
        <w:widowControl/>
        <w:autoSpaceDE/>
        <w:autoSpaceDN/>
        <w:spacing w:before="60" w:after="60"/>
        <w:ind w:left="1276" w:right="1278"/>
        <w:jc w:val="both"/>
        <w:rPr>
          <w:rFonts w:eastAsia="Times New Roman" w:cs="Times New Roman"/>
          <w:sz w:val="20"/>
          <w:szCs w:val="20"/>
          <w:lang w:val="en-GB" w:eastAsia="de-DE"/>
        </w:rPr>
      </w:pPr>
      <m:oMathPara>
        <m:oMath>
          <m:f>
            <m:fPr>
              <m:ctrlPr>
                <w:rPr>
                  <w:rFonts w:ascii="Cambria Math" w:eastAsia="Calibri" w:hAnsi="Cambria Math" w:cs="Times New Roman"/>
                  <w:i/>
                </w:rPr>
              </m:ctrlPr>
            </m:fPr>
            <m:num>
              <m:r>
                <w:rPr>
                  <w:rFonts w:ascii="Cambria Math" w:eastAsia="Calibri" w:hAnsi="Cambria Math" w:cs="Times New Roman"/>
                </w:rPr>
                <m:t>0.328 . mw . vp</m:t>
              </m:r>
            </m:num>
            <m:den>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AEL</m:t>
                  </m:r>
                </m:e>
                <m:sub>
                  <m:r>
                    <w:rPr>
                      <w:rFonts w:ascii="Cambria Math" w:eastAsia="Calibri" w:hAnsi="Cambria Math" w:cs="Times New Roman"/>
                    </w:rPr>
                    <m:t>long-term</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0.328* 391.29*2.155*</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-6</m:t>
                  </m:r>
                </m:sup>
              </m:sSup>
            </m:num>
            <m:den>
              <m:r>
                <w:rPr>
                  <w:rFonts w:ascii="Cambria Math" w:eastAsia="Calibri" w:hAnsi="Cambria Math" w:cs="Times New Roman"/>
                </w:rPr>
                <m:t>0.05</m:t>
              </m:r>
            </m:den>
          </m:f>
          <m:r>
            <w:rPr>
              <w:rFonts w:ascii="Cambria Math" w:eastAsia="Calibri" w:hAnsi="Cambria Math" w:cs="Times New Roman"/>
            </w:rPr>
            <m:t xml:space="preserve"> =5.53*</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-3</m:t>
              </m:r>
            </m:sup>
          </m:sSup>
        </m:oMath>
      </m:oMathPara>
    </w:p>
    <w:p w14:paraId="04C58570"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 xml:space="preserve">Remark: the mw (molecular weight) and </w:t>
      </w:r>
      <w:proofErr w:type="spellStart"/>
      <w:r w:rsidRPr="00460002">
        <w:rPr>
          <w:rFonts w:eastAsia="Times New Roman" w:cs="Times New Roman"/>
          <w:sz w:val="20"/>
          <w:szCs w:val="20"/>
          <w:lang w:val="en-GB" w:eastAsia="de-DE"/>
        </w:rPr>
        <w:t>vp</w:t>
      </w:r>
      <w:proofErr w:type="spellEnd"/>
      <w:r w:rsidRPr="00460002">
        <w:rPr>
          <w:rFonts w:eastAsia="Times New Roman" w:cs="Times New Roman"/>
          <w:sz w:val="20"/>
          <w:szCs w:val="20"/>
          <w:lang w:val="en-GB" w:eastAsia="de-DE"/>
        </w:rPr>
        <w:t xml:space="preserve"> (vapour pressure) come from the Assessment Report on Permethrin (RMS IE, April 2014).</w:t>
      </w:r>
    </w:p>
    <w:p w14:paraId="38A7DD15" w14:textId="77777777" w:rsidR="006134B9" w:rsidRDefault="006134B9" w:rsidP="00EC6633">
      <w:pPr>
        <w:pStyle w:val="BodyText"/>
        <w:ind w:left="1276" w:right="1278"/>
        <w:rPr>
          <w:sz w:val="24"/>
        </w:rPr>
      </w:pPr>
    </w:p>
    <w:p w14:paraId="1AD94FAA" w14:textId="77777777" w:rsidR="006134B9" w:rsidRDefault="006134B9" w:rsidP="00EC6633">
      <w:pPr>
        <w:pStyle w:val="BodyText"/>
        <w:ind w:left="1276" w:right="1278"/>
        <w:rPr>
          <w:sz w:val="24"/>
        </w:rPr>
      </w:pPr>
    </w:p>
    <w:p w14:paraId="1DD1E8DA" w14:textId="77777777" w:rsidR="006134B9" w:rsidRDefault="006134B9" w:rsidP="00EC6633">
      <w:pPr>
        <w:pStyle w:val="BodyText"/>
        <w:spacing w:before="9"/>
        <w:ind w:left="1276" w:right="1278"/>
        <w:rPr>
          <w:sz w:val="33"/>
        </w:rPr>
      </w:pPr>
    </w:p>
    <w:p w14:paraId="18DEC099" w14:textId="77777777" w:rsidR="006134B9" w:rsidRDefault="00B74B30">
      <w:pPr>
        <w:ind w:left="1248" w:right="1244"/>
        <w:jc w:val="both"/>
        <w:rPr>
          <w:sz w:val="20"/>
        </w:rPr>
      </w:pPr>
      <w:r>
        <w:rPr>
          <w:sz w:val="20"/>
        </w:rPr>
        <w:t>The result of this equation is lower than 1 for propiconazole, tebuconazole and permethrin.</w:t>
      </w:r>
      <w:r>
        <w:rPr>
          <w:spacing w:val="1"/>
          <w:sz w:val="20"/>
        </w:rPr>
        <w:t xml:space="preserve"> </w:t>
      </w:r>
      <w:r>
        <w:rPr>
          <w:sz w:val="20"/>
        </w:rPr>
        <w:t>The</w:t>
      </w:r>
      <w:r>
        <w:rPr>
          <w:spacing w:val="-13"/>
          <w:sz w:val="20"/>
        </w:rPr>
        <w:t xml:space="preserve"> </w:t>
      </w:r>
      <w:r>
        <w:rPr>
          <w:b/>
          <w:sz w:val="20"/>
        </w:rPr>
        <w:t>exposure</w:t>
      </w:r>
      <w:r>
        <w:rPr>
          <w:b/>
          <w:spacing w:val="-12"/>
          <w:sz w:val="20"/>
        </w:rPr>
        <w:t xml:space="preserve"> </w:t>
      </w:r>
      <w:r>
        <w:rPr>
          <w:b/>
          <w:sz w:val="20"/>
        </w:rPr>
        <w:t>to</w:t>
      </w:r>
      <w:r>
        <w:rPr>
          <w:b/>
          <w:spacing w:val="-9"/>
          <w:sz w:val="20"/>
        </w:rPr>
        <w:t xml:space="preserve"> </w:t>
      </w:r>
      <w:proofErr w:type="spellStart"/>
      <w:r>
        <w:rPr>
          <w:b/>
          <w:sz w:val="20"/>
        </w:rPr>
        <w:t>volatilised</w:t>
      </w:r>
      <w:proofErr w:type="spellEnd"/>
      <w:r>
        <w:rPr>
          <w:b/>
          <w:spacing w:val="-11"/>
          <w:sz w:val="20"/>
        </w:rPr>
        <w:t xml:space="preserve"> </w:t>
      </w:r>
      <w:r>
        <w:rPr>
          <w:b/>
          <w:sz w:val="20"/>
        </w:rPr>
        <w:t>residues</w:t>
      </w:r>
      <w:r>
        <w:rPr>
          <w:b/>
          <w:spacing w:val="-11"/>
          <w:sz w:val="20"/>
        </w:rPr>
        <w:t xml:space="preserve"> </w:t>
      </w:r>
      <w:r>
        <w:rPr>
          <w:b/>
          <w:sz w:val="20"/>
        </w:rPr>
        <w:t>indoor</w:t>
      </w:r>
      <w:r>
        <w:rPr>
          <w:b/>
          <w:spacing w:val="-4"/>
          <w:sz w:val="20"/>
        </w:rPr>
        <w:t xml:space="preserve"> </w:t>
      </w:r>
      <w:r>
        <w:rPr>
          <w:sz w:val="20"/>
        </w:rPr>
        <w:t>can</w:t>
      </w:r>
      <w:r>
        <w:rPr>
          <w:spacing w:val="-12"/>
          <w:sz w:val="20"/>
        </w:rPr>
        <w:t xml:space="preserve"> </w:t>
      </w:r>
      <w:r>
        <w:rPr>
          <w:sz w:val="20"/>
        </w:rPr>
        <w:t>be</w:t>
      </w:r>
      <w:r>
        <w:rPr>
          <w:spacing w:val="-13"/>
          <w:sz w:val="20"/>
        </w:rPr>
        <w:t xml:space="preserve"> </w:t>
      </w:r>
      <w:r>
        <w:rPr>
          <w:sz w:val="20"/>
        </w:rPr>
        <w:t>considered</w:t>
      </w:r>
      <w:r>
        <w:rPr>
          <w:spacing w:val="-10"/>
          <w:sz w:val="20"/>
        </w:rPr>
        <w:t xml:space="preserve"> </w:t>
      </w:r>
      <w:r>
        <w:rPr>
          <w:b/>
          <w:sz w:val="20"/>
        </w:rPr>
        <w:t>negligible</w:t>
      </w:r>
      <w:r>
        <w:rPr>
          <w:b/>
          <w:spacing w:val="-9"/>
          <w:sz w:val="20"/>
        </w:rPr>
        <w:t xml:space="preserve"> </w:t>
      </w:r>
      <w:r>
        <w:rPr>
          <w:sz w:val="20"/>
        </w:rPr>
        <w:t>for</w:t>
      </w:r>
      <w:r>
        <w:rPr>
          <w:spacing w:val="-12"/>
          <w:sz w:val="20"/>
        </w:rPr>
        <w:t xml:space="preserve"> </w:t>
      </w:r>
      <w:r>
        <w:rPr>
          <w:sz w:val="20"/>
        </w:rPr>
        <w:t>professional</w:t>
      </w:r>
      <w:r>
        <w:rPr>
          <w:spacing w:val="-68"/>
          <w:sz w:val="20"/>
        </w:rPr>
        <w:t xml:space="preserve"> </w:t>
      </w:r>
      <w:r>
        <w:rPr>
          <w:sz w:val="20"/>
        </w:rPr>
        <w:t>and</w:t>
      </w:r>
      <w:r>
        <w:rPr>
          <w:spacing w:val="-1"/>
          <w:sz w:val="20"/>
        </w:rPr>
        <w:t xml:space="preserve"> </w:t>
      </w:r>
      <w:r>
        <w:rPr>
          <w:sz w:val="20"/>
        </w:rPr>
        <w:t>general</w:t>
      </w:r>
      <w:r>
        <w:rPr>
          <w:spacing w:val="1"/>
          <w:sz w:val="20"/>
        </w:rPr>
        <w:t xml:space="preserve"> </w:t>
      </w:r>
      <w:r>
        <w:rPr>
          <w:sz w:val="20"/>
        </w:rPr>
        <w:t>public</w:t>
      </w:r>
      <w:r>
        <w:rPr>
          <w:spacing w:val="-2"/>
          <w:sz w:val="20"/>
        </w:rPr>
        <w:t xml:space="preserve"> </w:t>
      </w:r>
      <w:r>
        <w:rPr>
          <w:sz w:val="20"/>
        </w:rPr>
        <w:t>for</w:t>
      </w:r>
      <w:r>
        <w:rPr>
          <w:spacing w:val="1"/>
          <w:sz w:val="20"/>
        </w:rPr>
        <w:t xml:space="preserve"> </w:t>
      </w:r>
      <w:r>
        <w:rPr>
          <w:sz w:val="20"/>
        </w:rPr>
        <w:t>these</w:t>
      </w:r>
      <w:r>
        <w:rPr>
          <w:spacing w:val="-1"/>
          <w:sz w:val="20"/>
        </w:rPr>
        <w:t xml:space="preserve"> </w:t>
      </w:r>
      <w:r>
        <w:rPr>
          <w:sz w:val="20"/>
        </w:rPr>
        <w:t>active substances.</w:t>
      </w:r>
    </w:p>
    <w:p w14:paraId="348F7969" w14:textId="77777777" w:rsidR="006134B9" w:rsidRDefault="006134B9">
      <w:pPr>
        <w:pStyle w:val="BodyText"/>
        <w:spacing w:before="10"/>
        <w:rPr>
          <w:sz w:val="29"/>
        </w:rPr>
      </w:pPr>
    </w:p>
    <w:p w14:paraId="7F318416" w14:textId="77777777" w:rsidR="006134B9" w:rsidRDefault="00B74B30">
      <w:pPr>
        <w:pStyle w:val="BodyText"/>
        <w:ind w:left="1248" w:right="1247"/>
        <w:jc w:val="both"/>
      </w:pPr>
      <w:r>
        <w:t xml:space="preserve">The result of this equation is higher than 1 for IPBC. The </w:t>
      </w:r>
      <w:r>
        <w:rPr>
          <w:b/>
        </w:rPr>
        <w:t xml:space="preserve">exposure to </w:t>
      </w:r>
      <w:proofErr w:type="spellStart"/>
      <w:r>
        <w:rPr>
          <w:b/>
        </w:rPr>
        <w:t>volatilised</w:t>
      </w:r>
      <w:proofErr w:type="spellEnd"/>
      <w:r>
        <w:rPr>
          <w:b/>
        </w:rPr>
        <w:t xml:space="preserve"> residues</w:t>
      </w:r>
      <w:r>
        <w:rPr>
          <w:b/>
          <w:spacing w:val="-66"/>
        </w:rPr>
        <w:t xml:space="preserve"> </w:t>
      </w:r>
      <w:r>
        <w:t>indoor cannot be considered negligible for professional and general public for these active</w:t>
      </w:r>
      <w:r>
        <w:rPr>
          <w:spacing w:val="1"/>
        </w:rPr>
        <w:t xml:space="preserve"> </w:t>
      </w:r>
      <w:r>
        <w:t>substances.</w:t>
      </w:r>
      <w:r>
        <w:rPr>
          <w:spacing w:val="-2"/>
        </w:rPr>
        <w:t xml:space="preserve"> </w:t>
      </w:r>
      <w:r>
        <w:t>This exposure</w:t>
      </w:r>
      <w:r>
        <w:rPr>
          <w:spacing w:val="-1"/>
        </w:rPr>
        <w:t xml:space="preserve"> </w:t>
      </w:r>
      <w:r>
        <w:t>is</w:t>
      </w:r>
      <w:r>
        <w:rPr>
          <w:spacing w:val="-3"/>
        </w:rPr>
        <w:t xml:space="preserve"> </w:t>
      </w:r>
      <w:r>
        <w:t>therefore</w:t>
      </w:r>
      <w:r>
        <w:rPr>
          <w:spacing w:val="-3"/>
        </w:rPr>
        <w:t xml:space="preserve"> </w:t>
      </w:r>
      <w:r>
        <w:t>considered</w:t>
      </w:r>
      <w:r>
        <w:rPr>
          <w:spacing w:val="-1"/>
        </w:rPr>
        <w:t xml:space="preserve"> </w:t>
      </w:r>
      <w:r>
        <w:t>into</w:t>
      </w:r>
      <w:r>
        <w:rPr>
          <w:spacing w:val="-3"/>
        </w:rPr>
        <w:t xml:space="preserve"> </w:t>
      </w:r>
      <w:r>
        <w:t>the</w:t>
      </w:r>
      <w:r>
        <w:rPr>
          <w:spacing w:val="-1"/>
        </w:rPr>
        <w:t xml:space="preserve"> </w:t>
      </w:r>
      <w:r>
        <w:t>scenarios</w:t>
      </w:r>
      <w:r>
        <w:rPr>
          <w:spacing w:val="8"/>
        </w:rPr>
        <w:t xml:space="preserve"> </w:t>
      </w:r>
      <w:r>
        <w:rPr>
          <w:b/>
        </w:rPr>
        <w:t>for</w:t>
      </w:r>
      <w:r>
        <w:rPr>
          <w:b/>
          <w:spacing w:val="-3"/>
        </w:rPr>
        <w:t xml:space="preserve"> </w:t>
      </w:r>
      <w:r>
        <w:rPr>
          <w:b/>
        </w:rPr>
        <w:t>IPBC</w:t>
      </w:r>
      <w:r>
        <w:rPr>
          <w:b/>
          <w:spacing w:val="-1"/>
        </w:rPr>
        <w:t xml:space="preserve"> </w:t>
      </w:r>
      <w:r>
        <w:rPr>
          <w:b/>
        </w:rPr>
        <w:t>only</w:t>
      </w:r>
      <w:r>
        <w:t>.</w:t>
      </w:r>
    </w:p>
    <w:p w14:paraId="29A5431E" w14:textId="77777777" w:rsidR="006134B9" w:rsidRDefault="006134B9">
      <w:pPr>
        <w:pStyle w:val="BodyText"/>
        <w:spacing w:before="1"/>
        <w:rPr>
          <w:sz w:val="30"/>
        </w:rPr>
      </w:pPr>
    </w:p>
    <w:p w14:paraId="440CAAF1" w14:textId="77777777" w:rsidR="006134B9" w:rsidRDefault="00B74B30">
      <w:pPr>
        <w:pStyle w:val="BodyText"/>
        <w:ind w:left="1248" w:right="1248"/>
        <w:jc w:val="both"/>
      </w:pPr>
      <w:r>
        <w:t>According</w:t>
      </w:r>
      <w:r>
        <w:rPr>
          <w:spacing w:val="-3"/>
        </w:rPr>
        <w:t xml:space="preserve"> </w:t>
      </w:r>
      <w:r>
        <w:t>the</w:t>
      </w:r>
      <w:r>
        <w:rPr>
          <w:spacing w:val="-3"/>
        </w:rPr>
        <w:t xml:space="preserve"> </w:t>
      </w:r>
      <w:r>
        <w:rPr>
          <w:u w:val="single"/>
        </w:rPr>
        <w:t>efficacy</w:t>
      </w:r>
      <w:r>
        <w:rPr>
          <w:spacing w:val="-4"/>
          <w:u w:val="single"/>
        </w:rPr>
        <w:t xml:space="preserve"> </w:t>
      </w:r>
      <w:r>
        <w:rPr>
          <w:u w:val="single"/>
        </w:rPr>
        <w:t>assessment</w:t>
      </w:r>
      <w:r>
        <w:rPr>
          <w:spacing w:val="-1"/>
        </w:rPr>
        <w:t xml:space="preserve"> </w:t>
      </w:r>
      <w:r>
        <w:t>of</w:t>
      </w:r>
      <w:r>
        <w:rPr>
          <w:spacing w:val="-4"/>
        </w:rPr>
        <w:t xml:space="preserve"> </w:t>
      </w:r>
      <w:r>
        <w:t>this</w:t>
      </w:r>
      <w:r>
        <w:rPr>
          <w:spacing w:val="-5"/>
        </w:rPr>
        <w:t xml:space="preserve"> </w:t>
      </w:r>
      <w:r>
        <w:t>product,</w:t>
      </w:r>
      <w:r>
        <w:rPr>
          <w:spacing w:val="-3"/>
        </w:rPr>
        <w:t xml:space="preserve"> </w:t>
      </w:r>
      <w:r>
        <w:t>the</w:t>
      </w:r>
      <w:r>
        <w:rPr>
          <w:spacing w:val="-4"/>
        </w:rPr>
        <w:t xml:space="preserve"> </w:t>
      </w:r>
      <w:r>
        <w:rPr>
          <w:u w:val="single"/>
        </w:rPr>
        <w:t>maximum</w:t>
      </w:r>
      <w:r>
        <w:rPr>
          <w:spacing w:val="-3"/>
          <w:u w:val="single"/>
        </w:rPr>
        <w:t xml:space="preserve"> </w:t>
      </w:r>
      <w:r>
        <w:rPr>
          <w:u w:val="single"/>
        </w:rPr>
        <w:t>application</w:t>
      </w:r>
      <w:r>
        <w:rPr>
          <w:spacing w:val="-2"/>
          <w:u w:val="single"/>
        </w:rPr>
        <w:t xml:space="preserve"> </w:t>
      </w:r>
      <w:r>
        <w:rPr>
          <w:u w:val="single"/>
        </w:rPr>
        <w:t>rate</w:t>
      </w:r>
      <w:r>
        <w:rPr>
          <w:spacing w:val="-5"/>
          <w:u w:val="single"/>
        </w:rPr>
        <w:t xml:space="preserve"> </w:t>
      </w:r>
      <w:r>
        <w:rPr>
          <w:u w:val="single"/>
        </w:rPr>
        <w:t>is</w:t>
      </w:r>
      <w:r>
        <w:rPr>
          <w:spacing w:val="-4"/>
          <w:u w:val="single"/>
        </w:rPr>
        <w:t xml:space="preserve"> </w:t>
      </w:r>
      <w:r>
        <w:rPr>
          <w:u w:val="single"/>
        </w:rPr>
        <w:t>100</w:t>
      </w:r>
      <w:r>
        <w:rPr>
          <w:spacing w:val="-3"/>
          <w:u w:val="single"/>
        </w:rPr>
        <w:t xml:space="preserve"> </w:t>
      </w:r>
      <w:r>
        <w:rPr>
          <w:u w:val="single"/>
        </w:rPr>
        <w:t>g/m²</w:t>
      </w:r>
      <w:r>
        <w:rPr>
          <w:spacing w:val="-68"/>
        </w:rPr>
        <w:t xml:space="preserve"> </w:t>
      </w:r>
      <w:r>
        <w:t>for preventive treatment.</w:t>
      </w:r>
      <w:r>
        <w:rPr>
          <w:spacing w:val="-3"/>
        </w:rPr>
        <w:t xml:space="preserve"> </w:t>
      </w:r>
      <w:r>
        <w:t>This</w:t>
      </w:r>
      <w:r>
        <w:rPr>
          <w:spacing w:val="-3"/>
        </w:rPr>
        <w:t xml:space="preserve"> </w:t>
      </w:r>
      <w:r>
        <w:t>value</w:t>
      </w:r>
      <w:r>
        <w:rPr>
          <w:spacing w:val="-3"/>
        </w:rPr>
        <w:t xml:space="preserve"> </w:t>
      </w:r>
      <w:r>
        <w:t>would</w:t>
      </w:r>
      <w:r>
        <w:rPr>
          <w:spacing w:val="-1"/>
        </w:rPr>
        <w:t xml:space="preserve"> </w:t>
      </w:r>
      <w:r>
        <w:t>be used for</w:t>
      </w:r>
      <w:r>
        <w:rPr>
          <w:spacing w:val="-3"/>
        </w:rPr>
        <w:t xml:space="preserve"> </w:t>
      </w:r>
      <w:r>
        <w:t>the</w:t>
      </w:r>
      <w:r>
        <w:rPr>
          <w:spacing w:val="-1"/>
        </w:rPr>
        <w:t xml:space="preserve"> </w:t>
      </w:r>
      <w:r>
        <w:t>secondary exposure.</w:t>
      </w:r>
    </w:p>
    <w:p w14:paraId="3506BF9C" w14:textId="77777777" w:rsidR="006134B9" w:rsidRDefault="006134B9">
      <w:pPr>
        <w:pStyle w:val="BodyText"/>
        <w:spacing w:before="9"/>
        <w:rPr>
          <w:sz w:val="29"/>
        </w:rPr>
      </w:pPr>
    </w:p>
    <w:p w14:paraId="5EF19844" w14:textId="77777777" w:rsidR="006134B9" w:rsidRDefault="00B74B30">
      <w:pPr>
        <w:pStyle w:val="BodyText"/>
        <w:ind w:left="1248" w:right="1245"/>
        <w:jc w:val="both"/>
      </w:pPr>
      <w:r>
        <w:rPr>
          <w:b/>
        </w:rPr>
        <w:t xml:space="preserve">Industrial secondary exposure </w:t>
      </w:r>
      <w:r>
        <w:t>is foreseen mainly during the cleaning/maintenance of the</w:t>
      </w:r>
      <w:r>
        <w:rPr>
          <w:spacing w:val="-68"/>
        </w:rPr>
        <w:t xml:space="preserve"> </w:t>
      </w:r>
      <w:r>
        <w:t>system. Any sort of maintenance/repair work on the system (hoses, valves etc.) may</w:t>
      </w:r>
      <w:r>
        <w:rPr>
          <w:spacing w:val="1"/>
        </w:rPr>
        <w:t xml:space="preserve"> </w:t>
      </w:r>
      <w:r>
        <w:t>potentially lead to exposure. Cleaning may also potentially lead to exposure. However it is</w:t>
      </w:r>
      <w:r>
        <w:rPr>
          <w:spacing w:val="1"/>
        </w:rPr>
        <w:t xml:space="preserve"> </w:t>
      </w:r>
      <w:r>
        <w:t>assumed that this type of tasks will be done by others professionals compared to application</w:t>
      </w:r>
      <w:r>
        <w:rPr>
          <w:spacing w:val="1"/>
        </w:rPr>
        <w:t xml:space="preserve"> </w:t>
      </w:r>
      <w:r>
        <w:t>tasks (primary exposure). The exposure is considered lower than the exposure resulting of</w:t>
      </w:r>
      <w:r>
        <w:rPr>
          <w:spacing w:val="1"/>
        </w:rPr>
        <w:t xml:space="preserve"> </w:t>
      </w:r>
      <w:r>
        <w:t>the</w:t>
      </w:r>
      <w:r>
        <w:rPr>
          <w:spacing w:val="-7"/>
        </w:rPr>
        <w:t xml:space="preserve"> </w:t>
      </w:r>
      <w:r>
        <w:t>application</w:t>
      </w:r>
      <w:r>
        <w:rPr>
          <w:spacing w:val="-1"/>
        </w:rPr>
        <w:t xml:space="preserve"> </w:t>
      </w:r>
      <w:r>
        <w:t>of</w:t>
      </w:r>
      <w:r>
        <w:rPr>
          <w:spacing w:val="-3"/>
        </w:rPr>
        <w:t xml:space="preserve"> </w:t>
      </w:r>
      <w:r>
        <w:t>the</w:t>
      </w:r>
      <w:r>
        <w:rPr>
          <w:spacing w:val="-5"/>
        </w:rPr>
        <w:t xml:space="preserve"> </w:t>
      </w:r>
      <w:r>
        <w:t>product.</w:t>
      </w:r>
      <w:r>
        <w:rPr>
          <w:spacing w:val="-3"/>
        </w:rPr>
        <w:t xml:space="preserve"> </w:t>
      </w:r>
      <w:r>
        <w:t>As</w:t>
      </w:r>
      <w:r>
        <w:rPr>
          <w:spacing w:val="-3"/>
        </w:rPr>
        <w:t xml:space="preserve"> </w:t>
      </w:r>
      <w:r>
        <w:t>no</w:t>
      </w:r>
      <w:r>
        <w:rPr>
          <w:spacing w:val="-3"/>
        </w:rPr>
        <w:t xml:space="preserve"> </w:t>
      </w:r>
      <w:r>
        <w:t>model</w:t>
      </w:r>
      <w:r>
        <w:rPr>
          <w:spacing w:val="-2"/>
        </w:rPr>
        <w:t xml:space="preserve"> </w:t>
      </w:r>
      <w:r>
        <w:t>are</w:t>
      </w:r>
      <w:r>
        <w:rPr>
          <w:spacing w:val="-2"/>
        </w:rPr>
        <w:t xml:space="preserve"> </w:t>
      </w:r>
      <w:r>
        <w:t>available</w:t>
      </w:r>
      <w:r>
        <w:rPr>
          <w:spacing w:val="-6"/>
        </w:rPr>
        <w:t xml:space="preserve"> </w:t>
      </w:r>
      <w:r>
        <w:t>in</w:t>
      </w:r>
      <w:r>
        <w:rPr>
          <w:spacing w:val="-1"/>
        </w:rPr>
        <w:t xml:space="preserve"> </w:t>
      </w:r>
      <w:r>
        <w:t>order</w:t>
      </w:r>
      <w:r>
        <w:rPr>
          <w:spacing w:val="-4"/>
        </w:rPr>
        <w:t xml:space="preserve"> </w:t>
      </w:r>
      <w:r>
        <w:t>to estimate</w:t>
      </w:r>
      <w:r>
        <w:rPr>
          <w:spacing w:val="-6"/>
        </w:rPr>
        <w:t xml:space="preserve"> </w:t>
      </w:r>
      <w:r>
        <w:t>the</w:t>
      </w:r>
      <w:r>
        <w:rPr>
          <w:spacing w:val="-4"/>
        </w:rPr>
        <w:t xml:space="preserve"> </w:t>
      </w:r>
      <w:r>
        <w:t>exposure,</w:t>
      </w:r>
      <w:r>
        <w:rPr>
          <w:spacing w:val="-5"/>
        </w:rPr>
        <w:t xml:space="preserve"> </w:t>
      </w:r>
      <w:r>
        <w:t>if</w:t>
      </w:r>
      <w:r>
        <w:rPr>
          <w:spacing w:val="-68"/>
        </w:rPr>
        <w:t xml:space="preserve"> </w:t>
      </w:r>
      <w:r>
        <w:t>PPE are required for the application task, it is advice to use the same PPE for the potentially</w:t>
      </w:r>
      <w:r>
        <w:rPr>
          <w:spacing w:val="1"/>
        </w:rPr>
        <w:t xml:space="preserve"> </w:t>
      </w:r>
      <w:r>
        <w:t>secondary exposure.</w:t>
      </w:r>
    </w:p>
    <w:p w14:paraId="756B4550" w14:textId="77777777" w:rsidR="006134B9" w:rsidRDefault="006134B9">
      <w:pPr>
        <w:pStyle w:val="BodyText"/>
        <w:spacing w:before="11"/>
        <w:rPr>
          <w:sz w:val="29"/>
        </w:rPr>
      </w:pPr>
    </w:p>
    <w:p w14:paraId="2F4EFB62" w14:textId="77777777" w:rsidR="006134B9" w:rsidRDefault="00B74B30">
      <w:pPr>
        <w:pStyle w:val="BodyText"/>
        <w:spacing w:before="1"/>
        <w:ind w:left="1248" w:right="1241"/>
        <w:jc w:val="both"/>
      </w:pPr>
      <w:r>
        <w:rPr>
          <w:b/>
          <w:spacing w:val="-1"/>
        </w:rPr>
        <w:t>Professional</w:t>
      </w:r>
      <w:r>
        <w:rPr>
          <w:b/>
          <w:spacing w:val="-16"/>
        </w:rPr>
        <w:t xml:space="preserve"> </w:t>
      </w:r>
      <w:r>
        <w:rPr>
          <w:b/>
          <w:spacing w:val="-1"/>
        </w:rPr>
        <w:t>secondary</w:t>
      </w:r>
      <w:r>
        <w:rPr>
          <w:b/>
          <w:spacing w:val="-14"/>
        </w:rPr>
        <w:t xml:space="preserve"> </w:t>
      </w:r>
      <w:r>
        <w:rPr>
          <w:b/>
          <w:spacing w:val="-1"/>
        </w:rPr>
        <w:t>exposure</w:t>
      </w:r>
      <w:r>
        <w:rPr>
          <w:b/>
          <w:spacing w:val="-11"/>
        </w:rPr>
        <w:t xml:space="preserve"> </w:t>
      </w:r>
      <w:r>
        <w:rPr>
          <w:spacing w:val="-1"/>
        </w:rPr>
        <w:t>is</w:t>
      </w:r>
      <w:r>
        <w:rPr>
          <w:spacing w:val="-14"/>
        </w:rPr>
        <w:t xml:space="preserve"> </w:t>
      </w:r>
      <w:r>
        <w:rPr>
          <w:spacing w:val="-1"/>
        </w:rPr>
        <w:t>foreseen</w:t>
      </w:r>
      <w:r>
        <w:rPr>
          <w:spacing w:val="-15"/>
        </w:rPr>
        <w:t xml:space="preserve"> </w:t>
      </w:r>
      <w:r>
        <w:t>for</w:t>
      </w:r>
      <w:r>
        <w:rPr>
          <w:spacing w:val="-17"/>
        </w:rPr>
        <w:t xml:space="preserve"> </w:t>
      </w:r>
      <w:r>
        <w:t>this</w:t>
      </w:r>
      <w:r>
        <w:rPr>
          <w:spacing w:val="-16"/>
        </w:rPr>
        <w:t xml:space="preserve"> </w:t>
      </w:r>
      <w:r>
        <w:t>product</w:t>
      </w:r>
      <w:r>
        <w:rPr>
          <w:spacing w:val="-13"/>
        </w:rPr>
        <w:t xml:space="preserve"> </w:t>
      </w:r>
      <w:r>
        <w:t>when</w:t>
      </w:r>
      <w:r>
        <w:rPr>
          <w:spacing w:val="-15"/>
        </w:rPr>
        <w:t xml:space="preserve"> </w:t>
      </w:r>
      <w:r>
        <w:t>activities</w:t>
      </w:r>
      <w:r>
        <w:rPr>
          <w:spacing w:val="-16"/>
        </w:rPr>
        <w:t xml:space="preserve"> </w:t>
      </w:r>
      <w:r>
        <w:t>are</w:t>
      </w:r>
      <w:r>
        <w:rPr>
          <w:spacing w:val="-16"/>
        </w:rPr>
        <w:t xml:space="preserve"> </w:t>
      </w:r>
      <w:r>
        <w:t>performed</w:t>
      </w:r>
      <w:r>
        <w:rPr>
          <w:spacing w:val="-68"/>
        </w:rPr>
        <w:t xml:space="preserve"> </w:t>
      </w:r>
      <w:r>
        <w:t>on</w:t>
      </w:r>
      <w:r>
        <w:rPr>
          <w:spacing w:val="-9"/>
        </w:rPr>
        <w:t xml:space="preserve"> </w:t>
      </w:r>
      <w:r>
        <w:t>the</w:t>
      </w:r>
      <w:r>
        <w:rPr>
          <w:spacing w:val="-12"/>
        </w:rPr>
        <w:t xml:space="preserve"> </w:t>
      </w:r>
      <w:r>
        <w:t>treated</w:t>
      </w:r>
      <w:r>
        <w:rPr>
          <w:spacing w:val="-10"/>
        </w:rPr>
        <w:t xml:space="preserve"> </w:t>
      </w:r>
      <w:r>
        <w:t>wood.</w:t>
      </w:r>
      <w:r>
        <w:rPr>
          <w:spacing w:val="-10"/>
        </w:rPr>
        <w:t xml:space="preserve"> </w:t>
      </w:r>
      <w:r>
        <w:t>The</w:t>
      </w:r>
      <w:r>
        <w:rPr>
          <w:spacing w:val="-12"/>
        </w:rPr>
        <w:t xml:space="preserve"> </w:t>
      </w:r>
      <w:r>
        <w:t>exposed</w:t>
      </w:r>
      <w:r>
        <w:rPr>
          <w:spacing w:val="-10"/>
        </w:rPr>
        <w:t xml:space="preserve"> </w:t>
      </w:r>
      <w:r>
        <w:t>professional</w:t>
      </w:r>
      <w:r>
        <w:rPr>
          <w:spacing w:val="-9"/>
        </w:rPr>
        <w:t xml:space="preserve"> </w:t>
      </w:r>
      <w:r>
        <w:t>for</w:t>
      </w:r>
      <w:r>
        <w:rPr>
          <w:spacing w:val="-10"/>
        </w:rPr>
        <w:t xml:space="preserve"> </w:t>
      </w:r>
      <w:r>
        <w:t>this</w:t>
      </w:r>
      <w:r>
        <w:rPr>
          <w:spacing w:val="-11"/>
        </w:rPr>
        <w:t xml:space="preserve"> </w:t>
      </w:r>
      <w:r>
        <w:t>type</w:t>
      </w:r>
      <w:r>
        <w:rPr>
          <w:spacing w:val="-9"/>
        </w:rPr>
        <w:t xml:space="preserve"> </w:t>
      </w:r>
      <w:r>
        <w:t>of</w:t>
      </w:r>
      <w:r>
        <w:rPr>
          <w:spacing w:val="-10"/>
        </w:rPr>
        <w:t xml:space="preserve"> </w:t>
      </w:r>
      <w:r>
        <w:t>work</w:t>
      </w:r>
      <w:r>
        <w:rPr>
          <w:spacing w:val="-11"/>
        </w:rPr>
        <w:t xml:space="preserve"> </w:t>
      </w:r>
      <w:r>
        <w:t>is</w:t>
      </w:r>
      <w:r>
        <w:rPr>
          <w:spacing w:val="-11"/>
        </w:rPr>
        <w:t xml:space="preserve"> </w:t>
      </w:r>
      <w:r>
        <w:t>supposed</w:t>
      </w:r>
      <w:r>
        <w:rPr>
          <w:spacing w:val="-10"/>
        </w:rPr>
        <w:t xml:space="preserve"> </w:t>
      </w:r>
      <w:r>
        <w:t>different</w:t>
      </w:r>
      <w:r>
        <w:rPr>
          <w:spacing w:val="-9"/>
        </w:rPr>
        <w:t xml:space="preserve"> </w:t>
      </w:r>
      <w:r>
        <w:t>than</w:t>
      </w:r>
      <w:r>
        <w:rPr>
          <w:spacing w:val="-68"/>
        </w:rPr>
        <w:t xml:space="preserve"> </w:t>
      </w:r>
      <w:r>
        <w:t>the professional doing the primary exposure. This task will induce an inhalation and dermal</w:t>
      </w:r>
      <w:r>
        <w:rPr>
          <w:spacing w:val="1"/>
        </w:rPr>
        <w:t xml:space="preserve"> </w:t>
      </w:r>
      <w:r>
        <w:t>exposure.</w:t>
      </w:r>
    </w:p>
    <w:p w14:paraId="040EB90B" w14:textId="77777777" w:rsidR="006134B9" w:rsidRDefault="006134B9">
      <w:pPr>
        <w:pStyle w:val="BodyText"/>
        <w:spacing w:before="10"/>
        <w:rPr>
          <w:sz w:val="29"/>
        </w:rPr>
      </w:pPr>
    </w:p>
    <w:p w14:paraId="43DD97B0" w14:textId="77777777" w:rsidR="006134B9" w:rsidRDefault="00B74B30">
      <w:pPr>
        <w:ind w:left="1248" w:right="1247"/>
        <w:rPr>
          <w:sz w:val="20"/>
        </w:rPr>
      </w:pPr>
      <w:r>
        <w:rPr>
          <w:b/>
          <w:sz w:val="20"/>
        </w:rPr>
        <w:t>General</w:t>
      </w:r>
      <w:r>
        <w:rPr>
          <w:b/>
          <w:spacing w:val="61"/>
          <w:sz w:val="20"/>
        </w:rPr>
        <w:t xml:space="preserve"> </w:t>
      </w:r>
      <w:r>
        <w:rPr>
          <w:b/>
          <w:sz w:val="20"/>
        </w:rPr>
        <w:t>public</w:t>
      </w:r>
      <w:r>
        <w:rPr>
          <w:b/>
          <w:spacing w:val="62"/>
          <w:sz w:val="20"/>
        </w:rPr>
        <w:t xml:space="preserve"> </w:t>
      </w:r>
      <w:r>
        <w:rPr>
          <w:b/>
          <w:sz w:val="20"/>
        </w:rPr>
        <w:t>secondary</w:t>
      </w:r>
      <w:r>
        <w:rPr>
          <w:b/>
          <w:spacing w:val="62"/>
          <w:sz w:val="20"/>
        </w:rPr>
        <w:t xml:space="preserve"> </w:t>
      </w:r>
      <w:r>
        <w:rPr>
          <w:b/>
          <w:sz w:val="20"/>
        </w:rPr>
        <w:t xml:space="preserve">exposure  </w:t>
      </w:r>
      <w:r>
        <w:rPr>
          <w:sz w:val="20"/>
        </w:rPr>
        <w:t>is</w:t>
      </w:r>
      <w:r>
        <w:rPr>
          <w:spacing w:val="60"/>
          <w:sz w:val="20"/>
        </w:rPr>
        <w:t xml:space="preserve"> </w:t>
      </w:r>
      <w:r>
        <w:rPr>
          <w:sz w:val="20"/>
        </w:rPr>
        <w:t>possible</w:t>
      </w:r>
      <w:r>
        <w:rPr>
          <w:spacing w:val="60"/>
          <w:sz w:val="20"/>
        </w:rPr>
        <w:t xml:space="preserve"> </w:t>
      </w:r>
      <w:r>
        <w:rPr>
          <w:sz w:val="20"/>
        </w:rPr>
        <w:t>for</w:t>
      </w:r>
      <w:r>
        <w:rPr>
          <w:spacing w:val="59"/>
          <w:sz w:val="20"/>
        </w:rPr>
        <w:t xml:space="preserve"> </w:t>
      </w:r>
      <w:r>
        <w:rPr>
          <w:sz w:val="20"/>
        </w:rPr>
        <w:t>this</w:t>
      </w:r>
      <w:r>
        <w:rPr>
          <w:spacing w:val="60"/>
          <w:sz w:val="20"/>
        </w:rPr>
        <w:t xml:space="preserve"> </w:t>
      </w:r>
      <w:r>
        <w:rPr>
          <w:sz w:val="20"/>
        </w:rPr>
        <w:t>product.</w:t>
      </w:r>
      <w:r>
        <w:rPr>
          <w:spacing w:val="60"/>
          <w:sz w:val="20"/>
        </w:rPr>
        <w:t xml:space="preserve"> </w:t>
      </w:r>
      <w:r>
        <w:rPr>
          <w:sz w:val="20"/>
        </w:rPr>
        <w:t>There</w:t>
      </w:r>
      <w:r>
        <w:rPr>
          <w:spacing w:val="60"/>
          <w:sz w:val="20"/>
        </w:rPr>
        <w:t xml:space="preserve"> </w:t>
      </w:r>
      <w:r>
        <w:rPr>
          <w:sz w:val="20"/>
        </w:rPr>
        <w:t>are</w:t>
      </w:r>
      <w:r>
        <w:rPr>
          <w:spacing w:val="61"/>
          <w:sz w:val="20"/>
        </w:rPr>
        <w:t xml:space="preserve"> </w:t>
      </w:r>
      <w:r>
        <w:rPr>
          <w:sz w:val="20"/>
        </w:rPr>
        <w:t>different</w:t>
      </w:r>
      <w:r>
        <w:rPr>
          <w:spacing w:val="-67"/>
          <w:sz w:val="20"/>
        </w:rPr>
        <w:t xml:space="preserve"> </w:t>
      </w:r>
      <w:r>
        <w:rPr>
          <w:sz w:val="20"/>
        </w:rPr>
        <w:t>situations</w:t>
      </w:r>
      <w:r>
        <w:rPr>
          <w:spacing w:val="-3"/>
          <w:sz w:val="20"/>
        </w:rPr>
        <w:t xml:space="preserve"> </w:t>
      </w:r>
      <w:r>
        <w:rPr>
          <w:sz w:val="20"/>
        </w:rPr>
        <w:t>where indirect exposure</w:t>
      </w:r>
      <w:r>
        <w:rPr>
          <w:spacing w:val="-2"/>
          <w:sz w:val="20"/>
        </w:rPr>
        <w:t xml:space="preserve"> </w:t>
      </w:r>
      <w:r>
        <w:rPr>
          <w:sz w:val="20"/>
        </w:rPr>
        <w:t>may</w:t>
      </w:r>
      <w:r>
        <w:rPr>
          <w:spacing w:val="-2"/>
          <w:sz w:val="20"/>
        </w:rPr>
        <w:t xml:space="preserve"> </w:t>
      </w:r>
      <w:r>
        <w:rPr>
          <w:sz w:val="20"/>
        </w:rPr>
        <w:t>be expected.</w:t>
      </w:r>
    </w:p>
    <w:p w14:paraId="271119B9" w14:textId="77777777" w:rsidR="006134B9" w:rsidRDefault="00B74B30">
      <w:pPr>
        <w:pStyle w:val="ListParagraph"/>
        <w:numPr>
          <w:ilvl w:val="0"/>
          <w:numId w:val="22"/>
        </w:numPr>
        <w:tabs>
          <w:tab w:val="left" w:pos="2316"/>
          <w:tab w:val="left" w:pos="2317"/>
        </w:tabs>
        <w:spacing w:before="61"/>
        <w:ind w:hanging="361"/>
        <w:rPr>
          <w:sz w:val="20"/>
        </w:rPr>
      </w:pPr>
      <w:r>
        <w:rPr>
          <w:sz w:val="20"/>
        </w:rPr>
        <w:t>Acute</w:t>
      </w:r>
      <w:r>
        <w:rPr>
          <w:spacing w:val="-2"/>
          <w:sz w:val="20"/>
        </w:rPr>
        <w:t xml:space="preserve"> </w:t>
      </w:r>
      <w:r>
        <w:rPr>
          <w:sz w:val="20"/>
        </w:rPr>
        <w:t>exposure</w:t>
      </w:r>
    </w:p>
    <w:p w14:paraId="56149F6E" w14:textId="77777777" w:rsidR="006134B9" w:rsidRDefault="00B74B30">
      <w:pPr>
        <w:pStyle w:val="ListParagraph"/>
        <w:numPr>
          <w:ilvl w:val="1"/>
          <w:numId w:val="22"/>
        </w:numPr>
        <w:tabs>
          <w:tab w:val="left" w:pos="3036"/>
          <w:tab w:val="left" w:pos="3037"/>
        </w:tabs>
        <w:spacing w:before="60" w:line="237" w:lineRule="auto"/>
        <w:ind w:right="1251"/>
        <w:rPr>
          <w:sz w:val="20"/>
        </w:rPr>
      </w:pPr>
      <w:r>
        <w:rPr>
          <w:sz w:val="20"/>
        </w:rPr>
        <w:t>Non-professional</w:t>
      </w:r>
      <w:r>
        <w:rPr>
          <w:spacing w:val="28"/>
          <w:sz w:val="20"/>
        </w:rPr>
        <w:t xml:space="preserve"> </w:t>
      </w:r>
      <w:r>
        <w:rPr>
          <w:sz w:val="20"/>
        </w:rPr>
        <w:t>user</w:t>
      </w:r>
      <w:r>
        <w:rPr>
          <w:spacing w:val="30"/>
          <w:sz w:val="20"/>
        </w:rPr>
        <w:t xml:space="preserve"> </w:t>
      </w:r>
      <w:r>
        <w:rPr>
          <w:sz w:val="20"/>
        </w:rPr>
        <w:t>manipulating</w:t>
      </w:r>
      <w:r>
        <w:rPr>
          <w:spacing w:val="29"/>
          <w:sz w:val="20"/>
        </w:rPr>
        <w:t xml:space="preserve"> </w:t>
      </w:r>
      <w:r>
        <w:rPr>
          <w:sz w:val="20"/>
        </w:rPr>
        <w:t>the</w:t>
      </w:r>
      <w:r>
        <w:rPr>
          <w:spacing w:val="27"/>
          <w:sz w:val="20"/>
        </w:rPr>
        <w:t xml:space="preserve"> </w:t>
      </w:r>
      <w:r>
        <w:rPr>
          <w:sz w:val="20"/>
        </w:rPr>
        <w:t>treated</w:t>
      </w:r>
      <w:r>
        <w:rPr>
          <w:spacing w:val="29"/>
          <w:sz w:val="20"/>
        </w:rPr>
        <w:t xml:space="preserve"> </w:t>
      </w:r>
      <w:r>
        <w:rPr>
          <w:sz w:val="20"/>
        </w:rPr>
        <w:t>wood</w:t>
      </w:r>
      <w:r>
        <w:rPr>
          <w:spacing w:val="29"/>
          <w:sz w:val="20"/>
        </w:rPr>
        <w:t xml:space="preserve"> </w:t>
      </w:r>
      <w:r>
        <w:rPr>
          <w:sz w:val="20"/>
        </w:rPr>
        <w:t>(Processing</w:t>
      </w:r>
      <w:r>
        <w:rPr>
          <w:spacing w:val="29"/>
          <w:sz w:val="20"/>
        </w:rPr>
        <w:t xml:space="preserve"> </w:t>
      </w:r>
      <w:r>
        <w:rPr>
          <w:sz w:val="20"/>
        </w:rPr>
        <w:t>treated</w:t>
      </w:r>
      <w:r>
        <w:rPr>
          <w:spacing w:val="-67"/>
          <w:sz w:val="20"/>
        </w:rPr>
        <w:t xml:space="preserve"> </w:t>
      </w:r>
      <w:r>
        <w:rPr>
          <w:sz w:val="20"/>
        </w:rPr>
        <w:t>dried</w:t>
      </w:r>
      <w:r>
        <w:rPr>
          <w:spacing w:val="-1"/>
          <w:sz w:val="20"/>
        </w:rPr>
        <w:t xml:space="preserve"> </w:t>
      </w:r>
      <w:r>
        <w:rPr>
          <w:sz w:val="20"/>
        </w:rPr>
        <w:t>wood)</w:t>
      </w:r>
    </w:p>
    <w:p w14:paraId="703514E7" w14:textId="77777777" w:rsidR="006134B9" w:rsidRDefault="00B74B30">
      <w:pPr>
        <w:pStyle w:val="ListParagraph"/>
        <w:numPr>
          <w:ilvl w:val="1"/>
          <w:numId w:val="22"/>
        </w:numPr>
        <w:tabs>
          <w:tab w:val="left" w:pos="3036"/>
          <w:tab w:val="left" w:pos="3037"/>
        </w:tabs>
        <w:spacing w:before="62"/>
        <w:ind w:hanging="361"/>
        <w:rPr>
          <w:sz w:val="20"/>
        </w:rPr>
      </w:pPr>
      <w:r>
        <w:rPr>
          <w:sz w:val="20"/>
        </w:rPr>
        <w:t>Toddler</w:t>
      </w:r>
      <w:r>
        <w:rPr>
          <w:spacing w:val="-3"/>
          <w:sz w:val="20"/>
        </w:rPr>
        <w:t xml:space="preserve"> </w:t>
      </w:r>
      <w:r>
        <w:rPr>
          <w:sz w:val="20"/>
        </w:rPr>
        <w:t>chewing</w:t>
      </w:r>
      <w:r>
        <w:rPr>
          <w:spacing w:val="-2"/>
          <w:sz w:val="20"/>
        </w:rPr>
        <w:t xml:space="preserve"> </w:t>
      </w:r>
      <w:r>
        <w:rPr>
          <w:sz w:val="20"/>
        </w:rPr>
        <w:t>wood</w:t>
      </w:r>
      <w:r>
        <w:rPr>
          <w:spacing w:val="-1"/>
          <w:sz w:val="20"/>
        </w:rPr>
        <w:t xml:space="preserve"> </w:t>
      </w:r>
      <w:r>
        <w:rPr>
          <w:sz w:val="20"/>
        </w:rPr>
        <w:t>off-cut</w:t>
      </w:r>
    </w:p>
    <w:p w14:paraId="3F6FC8DF" w14:textId="77777777" w:rsidR="006134B9" w:rsidRDefault="00B74B30">
      <w:pPr>
        <w:pStyle w:val="ListParagraph"/>
        <w:numPr>
          <w:ilvl w:val="0"/>
          <w:numId w:val="22"/>
        </w:numPr>
        <w:tabs>
          <w:tab w:val="left" w:pos="2316"/>
          <w:tab w:val="left" w:pos="2317"/>
        </w:tabs>
        <w:spacing w:before="57"/>
        <w:ind w:right="1254"/>
        <w:rPr>
          <w:sz w:val="20"/>
        </w:rPr>
      </w:pPr>
      <w:r>
        <w:rPr>
          <w:sz w:val="20"/>
        </w:rPr>
        <w:t>Chronic</w:t>
      </w:r>
      <w:r>
        <w:rPr>
          <w:spacing w:val="18"/>
          <w:sz w:val="20"/>
        </w:rPr>
        <w:t xml:space="preserve"> </w:t>
      </w:r>
      <w:r>
        <w:rPr>
          <w:sz w:val="20"/>
        </w:rPr>
        <w:t>exposure:</w:t>
      </w:r>
      <w:r>
        <w:rPr>
          <w:spacing w:val="15"/>
          <w:sz w:val="20"/>
        </w:rPr>
        <w:t xml:space="preserve"> </w:t>
      </w:r>
      <w:r>
        <w:rPr>
          <w:sz w:val="20"/>
        </w:rPr>
        <w:t>toddler</w:t>
      </w:r>
      <w:r>
        <w:rPr>
          <w:spacing w:val="16"/>
          <w:sz w:val="20"/>
        </w:rPr>
        <w:t xml:space="preserve"> </w:t>
      </w:r>
      <w:r>
        <w:rPr>
          <w:sz w:val="20"/>
        </w:rPr>
        <w:t>playing</w:t>
      </w:r>
      <w:r>
        <w:rPr>
          <w:spacing w:val="17"/>
          <w:sz w:val="20"/>
        </w:rPr>
        <w:t xml:space="preserve"> </w:t>
      </w:r>
      <w:r>
        <w:rPr>
          <w:sz w:val="20"/>
        </w:rPr>
        <w:t>and</w:t>
      </w:r>
      <w:r>
        <w:rPr>
          <w:spacing w:val="15"/>
          <w:sz w:val="20"/>
        </w:rPr>
        <w:t xml:space="preserve"> </w:t>
      </w:r>
      <w:r>
        <w:rPr>
          <w:sz w:val="20"/>
        </w:rPr>
        <w:t>mouthing</w:t>
      </w:r>
      <w:r>
        <w:rPr>
          <w:spacing w:val="15"/>
          <w:sz w:val="20"/>
        </w:rPr>
        <w:t xml:space="preserve"> </w:t>
      </w:r>
      <w:r>
        <w:rPr>
          <w:sz w:val="20"/>
        </w:rPr>
        <w:t>weathered</w:t>
      </w:r>
      <w:r>
        <w:rPr>
          <w:spacing w:val="17"/>
          <w:sz w:val="20"/>
        </w:rPr>
        <w:t xml:space="preserve"> </w:t>
      </w:r>
      <w:r>
        <w:rPr>
          <w:sz w:val="20"/>
        </w:rPr>
        <w:t>playground</w:t>
      </w:r>
      <w:r>
        <w:rPr>
          <w:spacing w:val="15"/>
          <w:sz w:val="20"/>
        </w:rPr>
        <w:t xml:space="preserve"> </w:t>
      </w:r>
      <w:r>
        <w:rPr>
          <w:sz w:val="20"/>
        </w:rPr>
        <w:t>structure</w:t>
      </w:r>
      <w:r>
        <w:rPr>
          <w:spacing w:val="-67"/>
          <w:sz w:val="20"/>
        </w:rPr>
        <w:t xml:space="preserve"> </w:t>
      </w:r>
      <w:r>
        <w:rPr>
          <w:sz w:val="20"/>
        </w:rPr>
        <w:t>outdoors.</w:t>
      </w:r>
    </w:p>
    <w:p w14:paraId="3E79DCAB" w14:textId="77777777" w:rsidR="006134B9" w:rsidRDefault="006134B9">
      <w:pPr>
        <w:rPr>
          <w:sz w:val="20"/>
        </w:rPr>
        <w:sectPr w:rsidR="006134B9">
          <w:type w:val="continuous"/>
          <w:pgSz w:w="11910" w:h="16840"/>
          <w:pgMar w:top="1340" w:right="0" w:bottom="1000" w:left="0" w:header="720" w:footer="720" w:gutter="0"/>
          <w:cols w:space="720"/>
        </w:sectPr>
      </w:pPr>
    </w:p>
    <w:p w14:paraId="641354CD" w14:textId="77777777" w:rsidR="006134B9" w:rsidRDefault="00B74B30">
      <w:pPr>
        <w:pStyle w:val="Heading5"/>
        <w:numPr>
          <w:ilvl w:val="0"/>
          <w:numId w:val="21"/>
        </w:numPr>
        <w:tabs>
          <w:tab w:val="left" w:pos="1956"/>
          <w:tab w:val="left" w:pos="1957"/>
        </w:tabs>
        <w:spacing w:before="92"/>
      </w:pPr>
      <w:bookmarkStart w:id="121" w:name="_bookmark66"/>
      <w:bookmarkEnd w:id="121"/>
      <w:r>
        <w:t>List</w:t>
      </w:r>
      <w:r>
        <w:rPr>
          <w:spacing w:val="-4"/>
        </w:rPr>
        <w:t xml:space="preserve"> </w:t>
      </w:r>
      <w:r>
        <w:t>of</w:t>
      </w:r>
      <w:r>
        <w:rPr>
          <w:spacing w:val="-4"/>
        </w:rPr>
        <w:t xml:space="preserve"> </w:t>
      </w:r>
      <w:r>
        <w:t>scenarios</w:t>
      </w:r>
    </w:p>
    <w:p w14:paraId="54A91DA7" w14:textId="77777777" w:rsidR="006134B9" w:rsidRDefault="006134B9">
      <w:pPr>
        <w:pStyle w:val="BodyText"/>
        <w:spacing w:before="10" w:after="1"/>
        <w:rPr>
          <w:b/>
          <w:i/>
          <w:sz w:val="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4"/>
        <w:gridCol w:w="1138"/>
        <w:gridCol w:w="5524"/>
        <w:gridCol w:w="1684"/>
      </w:tblGrid>
      <w:tr w:rsidR="006134B9" w14:paraId="10B4AAF9" w14:textId="77777777">
        <w:trPr>
          <w:trHeight w:val="338"/>
        </w:trPr>
        <w:tc>
          <w:tcPr>
            <w:tcW w:w="9400" w:type="dxa"/>
            <w:gridSpan w:val="4"/>
            <w:shd w:val="clear" w:color="auto" w:fill="FFFFCC"/>
          </w:tcPr>
          <w:p w14:paraId="76E3800F" w14:textId="77777777" w:rsidR="006134B9" w:rsidRDefault="00B74B30">
            <w:pPr>
              <w:pStyle w:val="TableParagraph"/>
              <w:spacing w:before="59"/>
              <w:ind w:left="3363" w:right="3353"/>
              <w:jc w:val="center"/>
              <w:rPr>
                <w:b/>
                <w:sz w:val="18"/>
              </w:rPr>
            </w:pPr>
            <w:r>
              <w:rPr>
                <w:b/>
                <w:sz w:val="18"/>
              </w:rPr>
              <w:t>Summary</w:t>
            </w:r>
            <w:r>
              <w:rPr>
                <w:b/>
                <w:spacing w:val="-2"/>
                <w:sz w:val="18"/>
              </w:rPr>
              <w:t xml:space="preserve"> </w:t>
            </w:r>
            <w:r>
              <w:rPr>
                <w:b/>
                <w:sz w:val="18"/>
              </w:rPr>
              <w:t>table:</w:t>
            </w:r>
            <w:r>
              <w:rPr>
                <w:b/>
                <w:spacing w:val="-1"/>
                <w:sz w:val="18"/>
              </w:rPr>
              <w:t xml:space="preserve"> </w:t>
            </w:r>
            <w:r>
              <w:rPr>
                <w:b/>
                <w:sz w:val="18"/>
              </w:rPr>
              <w:t>scenarios</w:t>
            </w:r>
          </w:p>
        </w:tc>
      </w:tr>
      <w:tr w:rsidR="006134B9" w14:paraId="2DD86F39" w14:textId="77777777">
        <w:trPr>
          <w:trHeight w:val="1607"/>
        </w:trPr>
        <w:tc>
          <w:tcPr>
            <w:tcW w:w="1054" w:type="dxa"/>
          </w:tcPr>
          <w:p w14:paraId="7E0FDF1B" w14:textId="77777777" w:rsidR="006134B9" w:rsidRDefault="00B74B30">
            <w:pPr>
              <w:pStyle w:val="TableParagraph"/>
              <w:spacing w:before="116"/>
              <w:ind w:left="69" w:right="81"/>
              <w:rPr>
                <w:b/>
                <w:sz w:val="18"/>
              </w:rPr>
            </w:pPr>
            <w:r>
              <w:rPr>
                <w:b/>
                <w:spacing w:val="-1"/>
                <w:sz w:val="18"/>
              </w:rPr>
              <w:t>Scenario</w:t>
            </w:r>
            <w:r>
              <w:rPr>
                <w:b/>
                <w:spacing w:val="-59"/>
                <w:sz w:val="18"/>
              </w:rPr>
              <w:t xml:space="preserve"> </w:t>
            </w:r>
            <w:r>
              <w:rPr>
                <w:b/>
                <w:sz w:val="18"/>
              </w:rPr>
              <w:t>number</w:t>
            </w:r>
          </w:p>
        </w:tc>
        <w:tc>
          <w:tcPr>
            <w:tcW w:w="1138" w:type="dxa"/>
          </w:tcPr>
          <w:p w14:paraId="41EF080B" w14:textId="77777777" w:rsidR="006134B9" w:rsidRDefault="00B74B30">
            <w:pPr>
              <w:pStyle w:val="TableParagraph"/>
              <w:spacing w:before="116"/>
              <w:ind w:left="66"/>
              <w:rPr>
                <w:b/>
                <w:sz w:val="18"/>
              </w:rPr>
            </w:pPr>
            <w:r>
              <w:rPr>
                <w:b/>
                <w:sz w:val="18"/>
              </w:rPr>
              <w:t>Scenario</w:t>
            </w:r>
          </w:p>
          <w:p w14:paraId="0A1463F1" w14:textId="77777777" w:rsidR="006134B9" w:rsidRDefault="00B74B30">
            <w:pPr>
              <w:pStyle w:val="TableParagraph"/>
              <w:spacing w:before="60"/>
              <w:ind w:left="66" w:right="300"/>
              <w:rPr>
                <w:sz w:val="18"/>
              </w:rPr>
            </w:pPr>
            <w:r>
              <w:rPr>
                <w:sz w:val="18"/>
              </w:rPr>
              <w:t>(e.g.</w:t>
            </w:r>
            <w:r>
              <w:rPr>
                <w:spacing w:val="1"/>
                <w:sz w:val="18"/>
              </w:rPr>
              <w:t xml:space="preserve"> </w:t>
            </w:r>
            <w:r>
              <w:rPr>
                <w:sz w:val="18"/>
              </w:rPr>
              <w:t>mixing/</w:t>
            </w:r>
            <w:r>
              <w:rPr>
                <w:spacing w:val="-61"/>
                <w:sz w:val="18"/>
              </w:rPr>
              <w:t xml:space="preserve"> </w:t>
            </w:r>
            <w:r>
              <w:rPr>
                <w:sz w:val="18"/>
              </w:rPr>
              <w:t>loading)</w:t>
            </w:r>
          </w:p>
        </w:tc>
        <w:tc>
          <w:tcPr>
            <w:tcW w:w="5524" w:type="dxa"/>
          </w:tcPr>
          <w:p w14:paraId="4B4AD523" w14:textId="77777777" w:rsidR="006134B9" w:rsidRDefault="00B74B30">
            <w:pPr>
              <w:pStyle w:val="TableParagraph"/>
              <w:spacing w:before="116" w:line="304" w:lineRule="auto"/>
              <w:ind w:left="68" w:right="2264"/>
              <w:rPr>
                <w:b/>
                <w:sz w:val="18"/>
              </w:rPr>
            </w:pPr>
            <w:r>
              <w:rPr>
                <w:b/>
                <w:sz w:val="18"/>
              </w:rPr>
              <w:t>Primary</w:t>
            </w:r>
            <w:r>
              <w:rPr>
                <w:b/>
                <w:spacing w:val="-4"/>
                <w:sz w:val="18"/>
              </w:rPr>
              <w:t xml:space="preserve"> </w:t>
            </w:r>
            <w:r>
              <w:rPr>
                <w:b/>
                <w:sz w:val="18"/>
              </w:rPr>
              <w:t>or</w:t>
            </w:r>
            <w:r>
              <w:rPr>
                <w:b/>
                <w:spacing w:val="-4"/>
                <w:sz w:val="18"/>
              </w:rPr>
              <w:t xml:space="preserve"> </w:t>
            </w:r>
            <w:r>
              <w:rPr>
                <w:b/>
                <w:sz w:val="18"/>
              </w:rPr>
              <w:t>secondary</w:t>
            </w:r>
            <w:r>
              <w:rPr>
                <w:b/>
                <w:spacing w:val="-4"/>
                <w:sz w:val="18"/>
              </w:rPr>
              <w:t xml:space="preserve"> </w:t>
            </w:r>
            <w:r>
              <w:rPr>
                <w:b/>
                <w:sz w:val="18"/>
              </w:rPr>
              <w:t>exposure</w:t>
            </w:r>
            <w:r>
              <w:rPr>
                <w:b/>
                <w:spacing w:val="-58"/>
                <w:sz w:val="18"/>
              </w:rPr>
              <w:t xml:space="preserve"> </w:t>
            </w:r>
            <w:r>
              <w:rPr>
                <w:b/>
                <w:sz w:val="18"/>
              </w:rPr>
              <w:t>Description</w:t>
            </w:r>
            <w:r>
              <w:rPr>
                <w:b/>
                <w:spacing w:val="-2"/>
                <w:sz w:val="18"/>
              </w:rPr>
              <w:t xml:space="preserve"> </w:t>
            </w:r>
            <w:r>
              <w:rPr>
                <w:b/>
                <w:sz w:val="18"/>
              </w:rPr>
              <w:t>of</w:t>
            </w:r>
            <w:r>
              <w:rPr>
                <w:b/>
                <w:spacing w:val="-1"/>
                <w:sz w:val="18"/>
              </w:rPr>
              <w:t xml:space="preserve"> </w:t>
            </w:r>
            <w:r>
              <w:rPr>
                <w:b/>
                <w:sz w:val="18"/>
              </w:rPr>
              <w:t>scenario</w:t>
            </w:r>
          </w:p>
        </w:tc>
        <w:tc>
          <w:tcPr>
            <w:tcW w:w="1684" w:type="dxa"/>
          </w:tcPr>
          <w:p w14:paraId="10DF8F96" w14:textId="77777777" w:rsidR="006134B9" w:rsidRDefault="00B74B30">
            <w:pPr>
              <w:pStyle w:val="TableParagraph"/>
              <w:spacing w:before="116"/>
              <w:ind w:left="65"/>
              <w:rPr>
                <w:b/>
                <w:sz w:val="18"/>
              </w:rPr>
            </w:pPr>
            <w:r>
              <w:rPr>
                <w:b/>
                <w:sz w:val="18"/>
              </w:rPr>
              <w:t>Exposed</w:t>
            </w:r>
            <w:r>
              <w:rPr>
                <w:b/>
                <w:spacing w:val="-3"/>
                <w:sz w:val="18"/>
              </w:rPr>
              <w:t xml:space="preserve"> </w:t>
            </w:r>
            <w:r>
              <w:rPr>
                <w:b/>
                <w:sz w:val="18"/>
              </w:rPr>
              <w:t>group</w:t>
            </w:r>
          </w:p>
          <w:p w14:paraId="6B94283C" w14:textId="77777777" w:rsidR="006134B9" w:rsidRDefault="00B74B30">
            <w:pPr>
              <w:pStyle w:val="TableParagraph"/>
              <w:spacing w:before="60"/>
              <w:ind w:left="65" w:right="352"/>
              <w:rPr>
                <w:sz w:val="18"/>
              </w:rPr>
            </w:pPr>
            <w:r>
              <w:rPr>
                <w:sz w:val="18"/>
              </w:rPr>
              <w:t>(e.g.</w:t>
            </w:r>
            <w:r>
              <w:rPr>
                <w:spacing w:val="1"/>
                <w:sz w:val="18"/>
              </w:rPr>
              <w:t xml:space="preserve"> </w:t>
            </w:r>
            <w:r>
              <w:rPr>
                <w:sz w:val="18"/>
              </w:rPr>
              <w:t>professionals,</w:t>
            </w:r>
            <w:r>
              <w:rPr>
                <w:spacing w:val="-61"/>
                <w:sz w:val="18"/>
              </w:rPr>
              <w:t xml:space="preserve"> </w:t>
            </w:r>
            <w:r>
              <w:rPr>
                <w:sz w:val="18"/>
              </w:rPr>
              <w:t>non-</w:t>
            </w:r>
            <w:r>
              <w:rPr>
                <w:spacing w:val="1"/>
                <w:sz w:val="18"/>
              </w:rPr>
              <w:t xml:space="preserve"> </w:t>
            </w:r>
            <w:r>
              <w:rPr>
                <w:sz w:val="18"/>
              </w:rPr>
              <w:t>professionals,</w:t>
            </w:r>
            <w:r>
              <w:rPr>
                <w:spacing w:val="-61"/>
                <w:sz w:val="18"/>
              </w:rPr>
              <w:t xml:space="preserve"> </w:t>
            </w:r>
            <w:r>
              <w:rPr>
                <w:sz w:val="18"/>
              </w:rPr>
              <w:t>bystanders)</w:t>
            </w:r>
          </w:p>
        </w:tc>
      </w:tr>
      <w:tr w:rsidR="006134B9" w14:paraId="726966D0" w14:textId="77777777">
        <w:trPr>
          <w:trHeight w:val="671"/>
        </w:trPr>
        <w:tc>
          <w:tcPr>
            <w:tcW w:w="1054" w:type="dxa"/>
          </w:tcPr>
          <w:p w14:paraId="632FA70F" w14:textId="77777777" w:rsidR="006134B9" w:rsidRDefault="00B74B30">
            <w:pPr>
              <w:pStyle w:val="TableParagraph"/>
              <w:spacing w:before="116"/>
              <w:ind w:left="69"/>
              <w:rPr>
                <w:sz w:val="18"/>
              </w:rPr>
            </w:pPr>
            <w:r>
              <w:rPr>
                <w:sz w:val="18"/>
              </w:rPr>
              <w:t>1.</w:t>
            </w:r>
          </w:p>
        </w:tc>
        <w:tc>
          <w:tcPr>
            <w:tcW w:w="1138" w:type="dxa"/>
          </w:tcPr>
          <w:p w14:paraId="3628E3FC" w14:textId="77777777" w:rsidR="006134B9" w:rsidRDefault="00B74B30">
            <w:pPr>
              <w:pStyle w:val="TableParagraph"/>
              <w:spacing w:before="116"/>
              <w:ind w:left="66" w:right="51"/>
              <w:rPr>
                <w:sz w:val="18"/>
              </w:rPr>
            </w:pPr>
            <w:r>
              <w:rPr>
                <w:sz w:val="18"/>
              </w:rPr>
              <w:t>Mixing</w:t>
            </w:r>
            <w:r>
              <w:rPr>
                <w:spacing w:val="5"/>
                <w:sz w:val="18"/>
              </w:rPr>
              <w:t xml:space="preserve"> </w:t>
            </w:r>
            <w:r>
              <w:rPr>
                <w:sz w:val="18"/>
              </w:rPr>
              <w:t>and</w:t>
            </w:r>
            <w:r>
              <w:rPr>
                <w:spacing w:val="-60"/>
                <w:sz w:val="18"/>
              </w:rPr>
              <w:t xml:space="preserve"> </w:t>
            </w:r>
            <w:r>
              <w:rPr>
                <w:sz w:val="18"/>
              </w:rPr>
              <w:t>Loading</w:t>
            </w:r>
          </w:p>
        </w:tc>
        <w:tc>
          <w:tcPr>
            <w:tcW w:w="5524" w:type="dxa"/>
          </w:tcPr>
          <w:p w14:paraId="59BF05D9" w14:textId="77777777" w:rsidR="006134B9" w:rsidRDefault="00B74B30">
            <w:pPr>
              <w:pStyle w:val="TableParagraph"/>
              <w:spacing w:before="56"/>
              <w:ind w:left="68"/>
              <w:rPr>
                <w:sz w:val="18"/>
              </w:rPr>
            </w:pPr>
            <w:r>
              <w:rPr>
                <w:b/>
                <w:sz w:val="18"/>
              </w:rPr>
              <w:t>Primary</w:t>
            </w:r>
            <w:r>
              <w:rPr>
                <w:b/>
                <w:spacing w:val="-2"/>
                <w:sz w:val="18"/>
              </w:rPr>
              <w:t xml:space="preserve"> </w:t>
            </w:r>
            <w:r>
              <w:rPr>
                <w:b/>
                <w:sz w:val="18"/>
              </w:rPr>
              <w:t>exposure</w:t>
            </w:r>
            <w:r>
              <w:rPr>
                <w:b/>
                <w:spacing w:val="-1"/>
                <w:sz w:val="18"/>
              </w:rPr>
              <w:t xml:space="preserve"> </w:t>
            </w:r>
            <w:r>
              <w:rPr>
                <w:b/>
                <w:sz w:val="18"/>
              </w:rPr>
              <w:t>:</w:t>
            </w:r>
            <w:r>
              <w:rPr>
                <w:b/>
                <w:spacing w:val="-1"/>
                <w:sz w:val="18"/>
              </w:rPr>
              <w:t xml:space="preserve"> </w:t>
            </w:r>
            <w:r>
              <w:rPr>
                <w:sz w:val="18"/>
              </w:rPr>
              <w:t>Liquid</w:t>
            </w:r>
            <w:r>
              <w:rPr>
                <w:spacing w:val="-3"/>
                <w:sz w:val="18"/>
              </w:rPr>
              <w:t xml:space="preserve"> </w:t>
            </w:r>
            <w:r>
              <w:rPr>
                <w:sz w:val="18"/>
              </w:rPr>
              <w:t>manual</w:t>
            </w:r>
            <w:r>
              <w:rPr>
                <w:spacing w:val="-1"/>
                <w:sz w:val="18"/>
              </w:rPr>
              <w:t xml:space="preserve"> </w:t>
            </w:r>
            <w:r>
              <w:rPr>
                <w:sz w:val="18"/>
              </w:rPr>
              <w:t>loading/pouring</w:t>
            </w:r>
          </w:p>
        </w:tc>
        <w:tc>
          <w:tcPr>
            <w:tcW w:w="1684" w:type="dxa"/>
          </w:tcPr>
          <w:p w14:paraId="105044BB" w14:textId="77777777" w:rsidR="006134B9" w:rsidRDefault="00B74B30">
            <w:pPr>
              <w:pStyle w:val="TableParagraph"/>
              <w:spacing w:before="116"/>
              <w:ind w:left="65"/>
              <w:rPr>
                <w:sz w:val="18"/>
              </w:rPr>
            </w:pPr>
            <w:r>
              <w:rPr>
                <w:sz w:val="18"/>
              </w:rPr>
              <w:t>Industrial</w:t>
            </w:r>
          </w:p>
        </w:tc>
      </w:tr>
      <w:tr w:rsidR="006134B9" w14:paraId="5F1EFBD9" w14:textId="77777777">
        <w:trPr>
          <w:trHeight w:val="889"/>
        </w:trPr>
        <w:tc>
          <w:tcPr>
            <w:tcW w:w="1054" w:type="dxa"/>
          </w:tcPr>
          <w:p w14:paraId="509A3232" w14:textId="77777777" w:rsidR="006134B9" w:rsidRDefault="00B74B30">
            <w:pPr>
              <w:pStyle w:val="TableParagraph"/>
              <w:spacing w:before="116"/>
              <w:ind w:left="69"/>
              <w:rPr>
                <w:sz w:val="18"/>
              </w:rPr>
            </w:pPr>
            <w:r>
              <w:rPr>
                <w:sz w:val="18"/>
              </w:rPr>
              <w:t>2.</w:t>
            </w:r>
          </w:p>
        </w:tc>
        <w:tc>
          <w:tcPr>
            <w:tcW w:w="1138" w:type="dxa"/>
          </w:tcPr>
          <w:p w14:paraId="46849316" w14:textId="77777777" w:rsidR="006134B9" w:rsidRDefault="00B74B30">
            <w:pPr>
              <w:pStyle w:val="TableParagraph"/>
              <w:spacing w:before="116"/>
              <w:ind w:left="66" w:right="53"/>
              <w:jc w:val="both"/>
              <w:rPr>
                <w:sz w:val="18"/>
              </w:rPr>
            </w:pPr>
            <w:r>
              <w:rPr>
                <w:sz w:val="18"/>
              </w:rPr>
              <w:t>Automated</w:t>
            </w:r>
            <w:r>
              <w:rPr>
                <w:spacing w:val="-61"/>
                <w:sz w:val="18"/>
              </w:rPr>
              <w:t xml:space="preserve"> </w:t>
            </w:r>
            <w:r>
              <w:rPr>
                <w:sz w:val="18"/>
              </w:rPr>
              <w:t>spraying</w:t>
            </w:r>
            <w:r>
              <w:rPr>
                <w:spacing w:val="1"/>
                <w:sz w:val="18"/>
              </w:rPr>
              <w:t xml:space="preserve"> </w:t>
            </w:r>
            <w:r>
              <w:rPr>
                <w:sz w:val="18"/>
              </w:rPr>
              <w:t>-</w:t>
            </w:r>
            <w:r>
              <w:rPr>
                <w:spacing w:val="-61"/>
                <w:sz w:val="18"/>
              </w:rPr>
              <w:t xml:space="preserve"> </w:t>
            </w:r>
            <w:r>
              <w:rPr>
                <w:sz w:val="18"/>
              </w:rPr>
              <w:t>deluge</w:t>
            </w:r>
          </w:p>
        </w:tc>
        <w:tc>
          <w:tcPr>
            <w:tcW w:w="5524" w:type="dxa"/>
          </w:tcPr>
          <w:p w14:paraId="670B948C" w14:textId="77777777" w:rsidR="006134B9" w:rsidRDefault="00B74B30">
            <w:pPr>
              <w:pStyle w:val="TableParagraph"/>
              <w:spacing w:before="56"/>
              <w:ind w:left="68"/>
              <w:rPr>
                <w:sz w:val="18"/>
              </w:rPr>
            </w:pPr>
            <w:r>
              <w:rPr>
                <w:b/>
                <w:sz w:val="18"/>
              </w:rPr>
              <w:t>Primary</w:t>
            </w:r>
            <w:r>
              <w:rPr>
                <w:b/>
                <w:spacing w:val="-1"/>
                <w:sz w:val="18"/>
              </w:rPr>
              <w:t xml:space="preserve"> </w:t>
            </w:r>
            <w:r>
              <w:rPr>
                <w:b/>
                <w:sz w:val="18"/>
              </w:rPr>
              <w:t>exposure</w:t>
            </w:r>
            <w:r>
              <w:rPr>
                <w:b/>
                <w:spacing w:val="-1"/>
                <w:sz w:val="18"/>
              </w:rPr>
              <w:t xml:space="preserve"> </w:t>
            </w:r>
            <w:r>
              <w:rPr>
                <w:b/>
                <w:sz w:val="18"/>
              </w:rPr>
              <w:t>:</w:t>
            </w:r>
            <w:r>
              <w:rPr>
                <w:b/>
                <w:spacing w:val="-1"/>
                <w:sz w:val="18"/>
              </w:rPr>
              <w:t xml:space="preserve"> </w:t>
            </w:r>
            <w:r>
              <w:rPr>
                <w:sz w:val="18"/>
              </w:rPr>
              <w:t>Professional</w:t>
            </w:r>
            <w:r>
              <w:rPr>
                <w:spacing w:val="-3"/>
                <w:sz w:val="18"/>
              </w:rPr>
              <w:t xml:space="preserve"> </w:t>
            </w:r>
            <w:r>
              <w:rPr>
                <w:sz w:val="18"/>
              </w:rPr>
              <w:t>automated</w:t>
            </w:r>
            <w:r>
              <w:rPr>
                <w:spacing w:val="57"/>
                <w:sz w:val="18"/>
              </w:rPr>
              <w:t xml:space="preserve"> </w:t>
            </w:r>
            <w:r>
              <w:rPr>
                <w:sz w:val="18"/>
              </w:rPr>
              <w:t>spraying</w:t>
            </w:r>
          </w:p>
        </w:tc>
        <w:tc>
          <w:tcPr>
            <w:tcW w:w="1684" w:type="dxa"/>
          </w:tcPr>
          <w:p w14:paraId="424EABBB" w14:textId="77777777" w:rsidR="006134B9" w:rsidRDefault="00B74B30">
            <w:pPr>
              <w:pStyle w:val="TableParagraph"/>
              <w:spacing w:before="116"/>
              <w:ind w:left="65"/>
              <w:rPr>
                <w:sz w:val="18"/>
              </w:rPr>
            </w:pPr>
            <w:r>
              <w:rPr>
                <w:sz w:val="18"/>
              </w:rPr>
              <w:t>Industrial</w:t>
            </w:r>
          </w:p>
        </w:tc>
      </w:tr>
      <w:tr w:rsidR="006134B9" w14:paraId="192708F6" w14:textId="77777777">
        <w:trPr>
          <w:trHeight w:val="890"/>
        </w:trPr>
        <w:tc>
          <w:tcPr>
            <w:tcW w:w="1054" w:type="dxa"/>
          </w:tcPr>
          <w:p w14:paraId="42B0A8A5" w14:textId="77777777" w:rsidR="006134B9" w:rsidRDefault="00B74B30">
            <w:pPr>
              <w:pStyle w:val="TableParagraph"/>
              <w:spacing w:before="117"/>
              <w:ind w:left="69"/>
              <w:rPr>
                <w:sz w:val="18"/>
              </w:rPr>
            </w:pPr>
            <w:r>
              <w:rPr>
                <w:sz w:val="18"/>
              </w:rPr>
              <w:t>2bis.</w:t>
            </w:r>
          </w:p>
        </w:tc>
        <w:tc>
          <w:tcPr>
            <w:tcW w:w="1138" w:type="dxa"/>
          </w:tcPr>
          <w:p w14:paraId="0E42A29A" w14:textId="77777777" w:rsidR="006134B9" w:rsidRDefault="00B74B30">
            <w:pPr>
              <w:pStyle w:val="TableParagraph"/>
              <w:spacing w:before="117"/>
              <w:ind w:left="66" w:right="61"/>
              <w:rPr>
                <w:sz w:val="18"/>
              </w:rPr>
            </w:pPr>
            <w:r>
              <w:rPr>
                <w:sz w:val="18"/>
              </w:rPr>
              <w:t>Fully</w:t>
            </w:r>
            <w:r>
              <w:rPr>
                <w:spacing w:val="1"/>
                <w:sz w:val="18"/>
              </w:rPr>
              <w:t xml:space="preserve"> </w:t>
            </w:r>
            <w:r>
              <w:rPr>
                <w:sz w:val="18"/>
              </w:rPr>
              <w:t>automated</w:t>
            </w:r>
            <w:r>
              <w:rPr>
                <w:spacing w:val="-61"/>
                <w:sz w:val="18"/>
              </w:rPr>
              <w:t xml:space="preserve"> </w:t>
            </w:r>
            <w:r>
              <w:rPr>
                <w:sz w:val="18"/>
              </w:rPr>
              <w:t>spraying</w:t>
            </w:r>
          </w:p>
        </w:tc>
        <w:tc>
          <w:tcPr>
            <w:tcW w:w="5524" w:type="dxa"/>
          </w:tcPr>
          <w:p w14:paraId="2D64AD90" w14:textId="77777777" w:rsidR="006134B9" w:rsidRDefault="00B74B30">
            <w:pPr>
              <w:pStyle w:val="TableParagraph"/>
              <w:spacing w:before="57"/>
              <w:ind w:left="68" w:right="862"/>
              <w:rPr>
                <w:sz w:val="18"/>
              </w:rPr>
            </w:pPr>
            <w:r>
              <w:rPr>
                <w:b/>
                <w:sz w:val="18"/>
              </w:rPr>
              <w:t xml:space="preserve">Primary exposure : </w:t>
            </w:r>
            <w:r>
              <w:rPr>
                <w:sz w:val="18"/>
              </w:rPr>
              <w:t>Professional fully automated</w:t>
            </w:r>
            <w:r>
              <w:rPr>
                <w:spacing w:val="-61"/>
                <w:sz w:val="18"/>
              </w:rPr>
              <w:t xml:space="preserve"> </w:t>
            </w:r>
            <w:r>
              <w:rPr>
                <w:sz w:val="18"/>
              </w:rPr>
              <w:t>spraying</w:t>
            </w:r>
          </w:p>
        </w:tc>
        <w:tc>
          <w:tcPr>
            <w:tcW w:w="1684" w:type="dxa"/>
          </w:tcPr>
          <w:p w14:paraId="0A6328F6" w14:textId="77777777" w:rsidR="006134B9" w:rsidRDefault="00B74B30">
            <w:pPr>
              <w:pStyle w:val="TableParagraph"/>
              <w:spacing w:before="117"/>
              <w:ind w:left="65"/>
              <w:rPr>
                <w:sz w:val="18"/>
              </w:rPr>
            </w:pPr>
            <w:r>
              <w:rPr>
                <w:sz w:val="18"/>
              </w:rPr>
              <w:t>Industrial</w:t>
            </w:r>
          </w:p>
        </w:tc>
      </w:tr>
      <w:tr w:rsidR="006134B9" w14:paraId="22ED2CCF" w14:textId="77777777">
        <w:trPr>
          <w:trHeight w:val="671"/>
        </w:trPr>
        <w:tc>
          <w:tcPr>
            <w:tcW w:w="1054" w:type="dxa"/>
          </w:tcPr>
          <w:p w14:paraId="098F8390" w14:textId="77777777" w:rsidR="006134B9" w:rsidRDefault="00B74B30">
            <w:pPr>
              <w:pStyle w:val="TableParagraph"/>
              <w:spacing w:before="116"/>
              <w:ind w:left="69"/>
              <w:rPr>
                <w:sz w:val="18"/>
              </w:rPr>
            </w:pPr>
            <w:r>
              <w:rPr>
                <w:sz w:val="18"/>
              </w:rPr>
              <w:t>3.</w:t>
            </w:r>
          </w:p>
        </w:tc>
        <w:tc>
          <w:tcPr>
            <w:tcW w:w="1138" w:type="dxa"/>
          </w:tcPr>
          <w:p w14:paraId="61B6D5A5" w14:textId="77777777" w:rsidR="006134B9" w:rsidRDefault="00B74B30">
            <w:pPr>
              <w:pStyle w:val="TableParagraph"/>
              <w:spacing w:before="116"/>
              <w:ind w:left="66" w:right="46"/>
              <w:rPr>
                <w:sz w:val="18"/>
              </w:rPr>
            </w:pPr>
            <w:r>
              <w:rPr>
                <w:sz w:val="18"/>
              </w:rPr>
              <w:t>Automated</w:t>
            </w:r>
            <w:r>
              <w:rPr>
                <w:spacing w:val="-61"/>
                <w:sz w:val="18"/>
              </w:rPr>
              <w:t xml:space="preserve"> </w:t>
            </w:r>
            <w:r>
              <w:rPr>
                <w:sz w:val="18"/>
              </w:rPr>
              <w:t>dipping</w:t>
            </w:r>
          </w:p>
        </w:tc>
        <w:tc>
          <w:tcPr>
            <w:tcW w:w="5524" w:type="dxa"/>
          </w:tcPr>
          <w:p w14:paraId="3E2F0CD5" w14:textId="77777777" w:rsidR="006134B9" w:rsidRDefault="00B74B30">
            <w:pPr>
              <w:pStyle w:val="TableParagraph"/>
              <w:spacing w:before="56"/>
              <w:ind w:left="68"/>
              <w:rPr>
                <w:sz w:val="18"/>
              </w:rPr>
            </w:pPr>
            <w:r>
              <w:rPr>
                <w:b/>
                <w:sz w:val="18"/>
              </w:rPr>
              <w:t>Primary</w:t>
            </w:r>
            <w:r>
              <w:rPr>
                <w:b/>
                <w:spacing w:val="-1"/>
                <w:sz w:val="18"/>
              </w:rPr>
              <w:t xml:space="preserve"> </w:t>
            </w:r>
            <w:r>
              <w:rPr>
                <w:b/>
                <w:sz w:val="18"/>
              </w:rPr>
              <w:t>exposure</w:t>
            </w:r>
            <w:r>
              <w:rPr>
                <w:b/>
                <w:spacing w:val="-2"/>
                <w:sz w:val="18"/>
              </w:rPr>
              <w:t xml:space="preserve"> </w:t>
            </w:r>
            <w:r>
              <w:rPr>
                <w:b/>
                <w:sz w:val="18"/>
              </w:rPr>
              <w:t>:</w:t>
            </w:r>
            <w:r>
              <w:rPr>
                <w:b/>
                <w:spacing w:val="-1"/>
                <w:sz w:val="18"/>
              </w:rPr>
              <w:t xml:space="preserve"> </w:t>
            </w:r>
            <w:r>
              <w:rPr>
                <w:sz w:val="18"/>
              </w:rPr>
              <w:t>Professional</w:t>
            </w:r>
            <w:r>
              <w:rPr>
                <w:spacing w:val="-3"/>
                <w:sz w:val="18"/>
              </w:rPr>
              <w:t xml:space="preserve"> </w:t>
            </w:r>
            <w:r>
              <w:rPr>
                <w:sz w:val="18"/>
              </w:rPr>
              <w:t>automated</w:t>
            </w:r>
            <w:r>
              <w:rPr>
                <w:spacing w:val="-3"/>
                <w:sz w:val="18"/>
              </w:rPr>
              <w:t xml:space="preserve"> </w:t>
            </w:r>
            <w:r>
              <w:rPr>
                <w:sz w:val="18"/>
              </w:rPr>
              <w:t>dipping</w:t>
            </w:r>
          </w:p>
        </w:tc>
        <w:tc>
          <w:tcPr>
            <w:tcW w:w="1684" w:type="dxa"/>
          </w:tcPr>
          <w:p w14:paraId="2E0C24D1" w14:textId="77777777" w:rsidR="006134B9" w:rsidRDefault="00B74B30">
            <w:pPr>
              <w:pStyle w:val="TableParagraph"/>
              <w:spacing w:before="116"/>
              <w:ind w:left="65"/>
              <w:rPr>
                <w:sz w:val="18"/>
              </w:rPr>
            </w:pPr>
            <w:r>
              <w:rPr>
                <w:sz w:val="18"/>
              </w:rPr>
              <w:t>Industrial</w:t>
            </w:r>
          </w:p>
        </w:tc>
      </w:tr>
      <w:tr w:rsidR="006134B9" w14:paraId="7BFBCE20" w14:textId="77777777">
        <w:trPr>
          <w:trHeight w:val="889"/>
        </w:trPr>
        <w:tc>
          <w:tcPr>
            <w:tcW w:w="1054" w:type="dxa"/>
          </w:tcPr>
          <w:p w14:paraId="7FDCD497" w14:textId="77777777" w:rsidR="006134B9" w:rsidRDefault="00B74B30">
            <w:pPr>
              <w:pStyle w:val="TableParagraph"/>
              <w:spacing w:before="116"/>
              <w:ind w:left="69"/>
              <w:rPr>
                <w:sz w:val="18"/>
              </w:rPr>
            </w:pPr>
            <w:r>
              <w:rPr>
                <w:sz w:val="18"/>
              </w:rPr>
              <w:t>3bis.</w:t>
            </w:r>
          </w:p>
        </w:tc>
        <w:tc>
          <w:tcPr>
            <w:tcW w:w="1138" w:type="dxa"/>
          </w:tcPr>
          <w:p w14:paraId="55D4AB6D" w14:textId="77777777" w:rsidR="006134B9" w:rsidRDefault="00B74B30">
            <w:pPr>
              <w:pStyle w:val="TableParagraph"/>
              <w:spacing w:before="116"/>
              <w:ind w:left="66" w:right="61"/>
              <w:rPr>
                <w:sz w:val="18"/>
              </w:rPr>
            </w:pPr>
            <w:r>
              <w:rPr>
                <w:sz w:val="18"/>
              </w:rPr>
              <w:t>Fully</w:t>
            </w:r>
            <w:r>
              <w:rPr>
                <w:spacing w:val="1"/>
                <w:sz w:val="18"/>
              </w:rPr>
              <w:t xml:space="preserve"> </w:t>
            </w:r>
            <w:r>
              <w:rPr>
                <w:sz w:val="18"/>
              </w:rPr>
              <w:t>automated</w:t>
            </w:r>
            <w:r>
              <w:rPr>
                <w:spacing w:val="-61"/>
                <w:sz w:val="18"/>
              </w:rPr>
              <w:t xml:space="preserve"> </w:t>
            </w:r>
            <w:r>
              <w:rPr>
                <w:sz w:val="18"/>
              </w:rPr>
              <w:t>dipping</w:t>
            </w:r>
          </w:p>
        </w:tc>
        <w:tc>
          <w:tcPr>
            <w:tcW w:w="5524" w:type="dxa"/>
          </w:tcPr>
          <w:p w14:paraId="5AC15721" w14:textId="77777777" w:rsidR="006134B9" w:rsidRDefault="00B74B30">
            <w:pPr>
              <w:pStyle w:val="TableParagraph"/>
              <w:spacing w:before="56"/>
              <w:ind w:left="68"/>
              <w:rPr>
                <w:sz w:val="18"/>
              </w:rPr>
            </w:pPr>
            <w:r>
              <w:rPr>
                <w:b/>
                <w:sz w:val="18"/>
              </w:rPr>
              <w:t>Primary</w:t>
            </w:r>
            <w:r>
              <w:rPr>
                <w:b/>
                <w:spacing w:val="-1"/>
                <w:sz w:val="18"/>
              </w:rPr>
              <w:t xml:space="preserve"> </w:t>
            </w:r>
            <w:r>
              <w:rPr>
                <w:b/>
                <w:sz w:val="18"/>
              </w:rPr>
              <w:t>exposure</w:t>
            </w:r>
            <w:r>
              <w:rPr>
                <w:b/>
                <w:spacing w:val="-1"/>
                <w:sz w:val="18"/>
              </w:rPr>
              <w:t xml:space="preserve"> </w:t>
            </w:r>
            <w:r>
              <w:rPr>
                <w:b/>
                <w:sz w:val="18"/>
              </w:rPr>
              <w:t>:</w:t>
            </w:r>
            <w:r>
              <w:rPr>
                <w:b/>
                <w:spacing w:val="-1"/>
                <w:sz w:val="18"/>
              </w:rPr>
              <w:t xml:space="preserve"> </w:t>
            </w:r>
            <w:r>
              <w:rPr>
                <w:sz w:val="18"/>
              </w:rPr>
              <w:t>Professional</w:t>
            </w:r>
            <w:r>
              <w:rPr>
                <w:spacing w:val="-3"/>
                <w:sz w:val="18"/>
              </w:rPr>
              <w:t xml:space="preserve"> </w:t>
            </w:r>
            <w:r>
              <w:rPr>
                <w:sz w:val="18"/>
              </w:rPr>
              <w:t>fully</w:t>
            </w:r>
            <w:r>
              <w:rPr>
                <w:spacing w:val="-4"/>
                <w:sz w:val="18"/>
              </w:rPr>
              <w:t xml:space="preserve"> </w:t>
            </w:r>
            <w:r>
              <w:rPr>
                <w:sz w:val="18"/>
              </w:rPr>
              <w:t>automated</w:t>
            </w:r>
            <w:r>
              <w:rPr>
                <w:spacing w:val="-3"/>
                <w:sz w:val="18"/>
              </w:rPr>
              <w:t xml:space="preserve"> </w:t>
            </w:r>
            <w:r>
              <w:rPr>
                <w:sz w:val="18"/>
              </w:rPr>
              <w:t>dipping</w:t>
            </w:r>
          </w:p>
        </w:tc>
        <w:tc>
          <w:tcPr>
            <w:tcW w:w="1684" w:type="dxa"/>
          </w:tcPr>
          <w:p w14:paraId="4638615C" w14:textId="77777777" w:rsidR="006134B9" w:rsidRDefault="00B74B30">
            <w:pPr>
              <w:pStyle w:val="TableParagraph"/>
              <w:spacing w:before="116"/>
              <w:ind w:left="65"/>
              <w:rPr>
                <w:sz w:val="18"/>
              </w:rPr>
            </w:pPr>
            <w:r>
              <w:rPr>
                <w:sz w:val="18"/>
              </w:rPr>
              <w:t>Industrial</w:t>
            </w:r>
          </w:p>
        </w:tc>
      </w:tr>
      <w:tr w:rsidR="006134B9" w14:paraId="1E1A87AD" w14:textId="77777777">
        <w:trPr>
          <w:trHeight w:val="892"/>
        </w:trPr>
        <w:tc>
          <w:tcPr>
            <w:tcW w:w="1054" w:type="dxa"/>
          </w:tcPr>
          <w:p w14:paraId="061F9B50" w14:textId="77777777" w:rsidR="006134B9" w:rsidRDefault="00B74B30">
            <w:pPr>
              <w:pStyle w:val="TableParagraph"/>
              <w:spacing w:before="116"/>
              <w:ind w:left="69"/>
              <w:rPr>
                <w:sz w:val="18"/>
              </w:rPr>
            </w:pPr>
            <w:r>
              <w:rPr>
                <w:sz w:val="18"/>
              </w:rPr>
              <w:t>4.</w:t>
            </w:r>
          </w:p>
        </w:tc>
        <w:tc>
          <w:tcPr>
            <w:tcW w:w="1138" w:type="dxa"/>
          </w:tcPr>
          <w:p w14:paraId="0595FEF1" w14:textId="77777777" w:rsidR="006134B9" w:rsidRDefault="00B74B30">
            <w:pPr>
              <w:pStyle w:val="TableParagraph"/>
              <w:spacing w:before="116"/>
              <w:ind w:left="66" w:right="46"/>
              <w:rPr>
                <w:sz w:val="18"/>
              </w:rPr>
            </w:pPr>
            <w:r>
              <w:rPr>
                <w:sz w:val="18"/>
              </w:rPr>
              <w:t>Automated</w:t>
            </w:r>
            <w:r>
              <w:rPr>
                <w:spacing w:val="-61"/>
                <w:sz w:val="18"/>
              </w:rPr>
              <w:t xml:space="preserve"> </w:t>
            </w:r>
            <w:r>
              <w:rPr>
                <w:sz w:val="18"/>
              </w:rPr>
              <w:t>vacuum</w:t>
            </w:r>
            <w:r>
              <w:rPr>
                <w:spacing w:val="1"/>
                <w:sz w:val="18"/>
              </w:rPr>
              <w:t xml:space="preserve"> </w:t>
            </w:r>
            <w:r>
              <w:rPr>
                <w:sz w:val="18"/>
              </w:rPr>
              <w:t>pressure</w:t>
            </w:r>
          </w:p>
        </w:tc>
        <w:tc>
          <w:tcPr>
            <w:tcW w:w="5524" w:type="dxa"/>
          </w:tcPr>
          <w:p w14:paraId="666223D6" w14:textId="77777777" w:rsidR="006134B9" w:rsidRDefault="00B74B30">
            <w:pPr>
              <w:pStyle w:val="TableParagraph"/>
              <w:spacing w:before="56" w:line="242" w:lineRule="auto"/>
              <w:ind w:left="68" w:right="728"/>
              <w:rPr>
                <w:sz w:val="18"/>
              </w:rPr>
            </w:pPr>
            <w:r>
              <w:rPr>
                <w:b/>
                <w:sz w:val="18"/>
              </w:rPr>
              <w:t xml:space="preserve">Primary exposure : </w:t>
            </w:r>
            <w:r>
              <w:rPr>
                <w:sz w:val="18"/>
              </w:rPr>
              <w:t>Professional vacuum pressure</w:t>
            </w:r>
            <w:r>
              <w:rPr>
                <w:spacing w:val="-61"/>
                <w:sz w:val="18"/>
              </w:rPr>
              <w:t xml:space="preserve"> </w:t>
            </w:r>
            <w:r>
              <w:rPr>
                <w:sz w:val="18"/>
              </w:rPr>
              <w:t>impregnation</w:t>
            </w:r>
          </w:p>
        </w:tc>
        <w:tc>
          <w:tcPr>
            <w:tcW w:w="1684" w:type="dxa"/>
          </w:tcPr>
          <w:p w14:paraId="5E05C319" w14:textId="77777777" w:rsidR="006134B9" w:rsidRDefault="00B74B30">
            <w:pPr>
              <w:pStyle w:val="TableParagraph"/>
              <w:spacing w:before="116"/>
              <w:ind w:left="65"/>
              <w:rPr>
                <w:sz w:val="18"/>
              </w:rPr>
            </w:pPr>
            <w:r>
              <w:rPr>
                <w:sz w:val="18"/>
              </w:rPr>
              <w:t>Industrial</w:t>
            </w:r>
          </w:p>
        </w:tc>
      </w:tr>
      <w:tr w:rsidR="006134B9" w14:paraId="279C8FC4" w14:textId="77777777">
        <w:trPr>
          <w:trHeight w:val="890"/>
        </w:trPr>
        <w:tc>
          <w:tcPr>
            <w:tcW w:w="1054" w:type="dxa"/>
          </w:tcPr>
          <w:p w14:paraId="7AD3B968" w14:textId="77777777" w:rsidR="006134B9" w:rsidRDefault="00B74B30">
            <w:pPr>
              <w:pStyle w:val="TableParagraph"/>
              <w:spacing w:before="116"/>
              <w:ind w:left="69"/>
              <w:rPr>
                <w:sz w:val="18"/>
              </w:rPr>
            </w:pPr>
            <w:r>
              <w:rPr>
                <w:sz w:val="18"/>
              </w:rPr>
              <w:t>4bis.</w:t>
            </w:r>
          </w:p>
        </w:tc>
        <w:tc>
          <w:tcPr>
            <w:tcW w:w="1138" w:type="dxa"/>
          </w:tcPr>
          <w:p w14:paraId="277CC883" w14:textId="77777777" w:rsidR="006134B9" w:rsidRDefault="00B74B30">
            <w:pPr>
              <w:pStyle w:val="TableParagraph"/>
              <w:spacing w:before="116"/>
              <w:ind w:left="66" w:right="255"/>
              <w:rPr>
                <w:sz w:val="18"/>
              </w:rPr>
            </w:pPr>
            <w:r>
              <w:rPr>
                <w:sz w:val="18"/>
              </w:rPr>
              <w:t>Double</w:t>
            </w:r>
            <w:r>
              <w:rPr>
                <w:spacing w:val="1"/>
                <w:sz w:val="18"/>
              </w:rPr>
              <w:t xml:space="preserve"> </w:t>
            </w:r>
            <w:r>
              <w:rPr>
                <w:sz w:val="18"/>
              </w:rPr>
              <w:t>vacuum</w:t>
            </w:r>
            <w:r>
              <w:rPr>
                <w:spacing w:val="1"/>
                <w:sz w:val="18"/>
              </w:rPr>
              <w:t xml:space="preserve"> </w:t>
            </w:r>
            <w:r>
              <w:rPr>
                <w:sz w:val="18"/>
              </w:rPr>
              <w:t>pressure</w:t>
            </w:r>
          </w:p>
        </w:tc>
        <w:tc>
          <w:tcPr>
            <w:tcW w:w="5524" w:type="dxa"/>
          </w:tcPr>
          <w:p w14:paraId="79251BA2" w14:textId="77777777" w:rsidR="006134B9" w:rsidRDefault="00B74B30">
            <w:pPr>
              <w:pStyle w:val="TableParagraph"/>
              <w:spacing w:before="118"/>
              <w:ind w:left="68" w:right="383"/>
              <w:rPr>
                <w:sz w:val="20"/>
              </w:rPr>
            </w:pPr>
            <w:r>
              <w:rPr>
                <w:b/>
                <w:sz w:val="20"/>
              </w:rPr>
              <w:t xml:space="preserve">Primary exposure : </w:t>
            </w:r>
            <w:r>
              <w:rPr>
                <w:sz w:val="20"/>
              </w:rPr>
              <w:t>Professional double-vacuum</w:t>
            </w:r>
            <w:r>
              <w:rPr>
                <w:spacing w:val="-68"/>
                <w:sz w:val="20"/>
              </w:rPr>
              <w:t xml:space="preserve"> </w:t>
            </w:r>
            <w:r>
              <w:rPr>
                <w:sz w:val="20"/>
              </w:rPr>
              <w:t>treatment</w:t>
            </w:r>
            <w:r>
              <w:rPr>
                <w:spacing w:val="-1"/>
                <w:sz w:val="20"/>
              </w:rPr>
              <w:t xml:space="preserve"> </w:t>
            </w:r>
            <w:r>
              <w:rPr>
                <w:sz w:val="20"/>
              </w:rPr>
              <w:t>of</w:t>
            </w:r>
            <w:r>
              <w:rPr>
                <w:spacing w:val="1"/>
                <w:sz w:val="20"/>
              </w:rPr>
              <w:t xml:space="preserve"> </w:t>
            </w:r>
            <w:r>
              <w:rPr>
                <w:sz w:val="20"/>
              </w:rPr>
              <w:t>wood</w:t>
            </w:r>
          </w:p>
        </w:tc>
        <w:tc>
          <w:tcPr>
            <w:tcW w:w="1684" w:type="dxa"/>
          </w:tcPr>
          <w:p w14:paraId="1FA21216" w14:textId="77777777" w:rsidR="006134B9" w:rsidRDefault="00B74B30">
            <w:pPr>
              <w:pStyle w:val="TableParagraph"/>
              <w:spacing w:before="116"/>
              <w:ind w:left="65"/>
              <w:rPr>
                <w:sz w:val="18"/>
              </w:rPr>
            </w:pPr>
            <w:r>
              <w:rPr>
                <w:sz w:val="18"/>
              </w:rPr>
              <w:t>Industrial</w:t>
            </w:r>
          </w:p>
        </w:tc>
      </w:tr>
      <w:tr w:rsidR="00224E28" w:rsidRPr="00697B41" w14:paraId="1FFA8F24" w14:textId="77777777">
        <w:trPr>
          <w:trHeight w:val="890"/>
        </w:trPr>
        <w:tc>
          <w:tcPr>
            <w:tcW w:w="1054" w:type="dxa"/>
          </w:tcPr>
          <w:p w14:paraId="2C951AD1" w14:textId="19A42B15" w:rsidR="00224E28" w:rsidRPr="00F83B13" w:rsidRDefault="00224E28">
            <w:pPr>
              <w:pStyle w:val="TableParagraph"/>
              <w:spacing w:before="116"/>
              <w:ind w:left="69"/>
              <w:rPr>
                <w:sz w:val="18"/>
                <w:highlight w:val="green"/>
              </w:rPr>
            </w:pPr>
            <w:r w:rsidRPr="00F83B13">
              <w:rPr>
                <w:sz w:val="18"/>
                <w:highlight w:val="green"/>
              </w:rPr>
              <w:t>10.</w:t>
            </w:r>
          </w:p>
        </w:tc>
        <w:tc>
          <w:tcPr>
            <w:tcW w:w="1138" w:type="dxa"/>
          </w:tcPr>
          <w:p w14:paraId="6F3285A3" w14:textId="04F151D2" w:rsidR="00224E28" w:rsidRPr="00F83B13" w:rsidRDefault="008C7FD7">
            <w:pPr>
              <w:pStyle w:val="TableParagraph"/>
              <w:spacing w:before="116"/>
              <w:ind w:left="66" w:right="255"/>
              <w:rPr>
                <w:sz w:val="18"/>
                <w:highlight w:val="green"/>
              </w:rPr>
            </w:pPr>
            <w:del w:id="122" w:author="Ann Vanhemelen (SPF Santé Publique - FOD Volksgezondheid)" w:date="2023-12-12T10:19:00Z">
              <w:r w:rsidRPr="00F83B13" w:rsidDel="002F6377">
                <w:rPr>
                  <w:sz w:val="18"/>
                  <w:highlight w:val="green"/>
                </w:rPr>
                <w:delText xml:space="preserve">Industrial </w:delText>
              </w:r>
              <w:r w:rsidR="00224E28" w:rsidRPr="00F83B13" w:rsidDel="002F6377">
                <w:rPr>
                  <w:sz w:val="18"/>
                  <w:highlight w:val="green"/>
                </w:rPr>
                <w:delText>Brushing</w:delText>
              </w:r>
            </w:del>
            <w:ins w:id="123" w:author="Ann Vanhemelen (SPF Santé Publique - FOD Volksgezondheid)" w:date="2023-12-12T10:19:00Z">
              <w:r w:rsidR="002F6377">
                <w:rPr>
                  <w:sz w:val="18"/>
                  <w:highlight w:val="green"/>
                </w:rPr>
                <w:t>Fully automated industrial brushing</w:t>
              </w:r>
            </w:ins>
          </w:p>
        </w:tc>
        <w:tc>
          <w:tcPr>
            <w:tcW w:w="5524" w:type="dxa"/>
          </w:tcPr>
          <w:p w14:paraId="003DA386" w14:textId="396B3D49" w:rsidR="00224E28" w:rsidRPr="00F83B13" w:rsidRDefault="00155980">
            <w:pPr>
              <w:pStyle w:val="TableParagraph"/>
              <w:spacing w:before="118"/>
              <w:ind w:left="68" w:right="383"/>
              <w:rPr>
                <w:b/>
                <w:sz w:val="20"/>
                <w:highlight w:val="green"/>
              </w:rPr>
            </w:pPr>
            <w:r w:rsidRPr="00F83B13">
              <w:rPr>
                <w:b/>
                <w:sz w:val="20"/>
                <w:highlight w:val="green"/>
              </w:rPr>
              <w:t xml:space="preserve">Primary exposure : </w:t>
            </w:r>
            <w:r w:rsidRPr="00F83B13">
              <w:rPr>
                <w:bCs/>
                <w:sz w:val="20"/>
                <w:highlight w:val="green"/>
              </w:rPr>
              <w:t>Application of the product by brushing</w:t>
            </w:r>
          </w:p>
        </w:tc>
        <w:tc>
          <w:tcPr>
            <w:tcW w:w="1684" w:type="dxa"/>
          </w:tcPr>
          <w:p w14:paraId="57B6EEF8" w14:textId="12D5EA82" w:rsidR="00224E28" w:rsidRPr="00F83B13" w:rsidRDefault="00224E28">
            <w:pPr>
              <w:pStyle w:val="TableParagraph"/>
              <w:spacing w:before="116"/>
              <w:ind w:left="65"/>
              <w:rPr>
                <w:sz w:val="18"/>
                <w:highlight w:val="green"/>
              </w:rPr>
            </w:pPr>
            <w:r w:rsidRPr="00F83B13">
              <w:rPr>
                <w:sz w:val="18"/>
                <w:highlight w:val="green"/>
              </w:rPr>
              <w:t>Industrial</w:t>
            </w:r>
          </w:p>
        </w:tc>
      </w:tr>
      <w:tr w:rsidR="00224E28" w14:paraId="1243774E" w14:textId="77777777">
        <w:trPr>
          <w:trHeight w:val="890"/>
        </w:trPr>
        <w:tc>
          <w:tcPr>
            <w:tcW w:w="1054" w:type="dxa"/>
          </w:tcPr>
          <w:p w14:paraId="7AECB881" w14:textId="11022624" w:rsidR="00224E28" w:rsidRPr="00F83B13" w:rsidRDefault="00224E28">
            <w:pPr>
              <w:pStyle w:val="TableParagraph"/>
              <w:spacing w:before="116"/>
              <w:ind w:left="69"/>
              <w:rPr>
                <w:sz w:val="18"/>
                <w:highlight w:val="green"/>
              </w:rPr>
            </w:pPr>
            <w:r w:rsidRPr="00F83B13">
              <w:rPr>
                <w:sz w:val="18"/>
                <w:highlight w:val="green"/>
              </w:rPr>
              <w:t>11.</w:t>
            </w:r>
          </w:p>
        </w:tc>
        <w:tc>
          <w:tcPr>
            <w:tcW w:w="1138" w:type="dxa"/>
          </w:tcPr>
          <w:p w14:paraId="666F245F" w14:textId="21831A8F" w:rsidR="00224E28" w:rsidRPr="00F83B13" w:rsidRDefault="00224E28">
            <w:pPr>
              <w:pStyle w:val="TableParagraph"/>
              <w:spacing w:before="116"/>
              <w:ind w:left="66" w:right="255"/>
              <w:rPr>
                <w:sz w:val="18"/>
                <w:highlight w:val="green"/>
              </w:rPr>
            </w:pPr>
            <w:r w:rsidRPr="00F83B13">
              <w:rPr>
                <w:sz w:val="18"/>
                <w:highlight w:val="green"/>
              </w:rPr>
              <w:t>Cleaning of the brush equipment</w:t>
            </w:r>
          </w:p>
        </w:tc>
        <w:tc>
          <w:tcPr>
            <w:tcW w:w="5524" w:type="dxa"/>
          </w:tcPr>
          <w:p w14:paraId="50D345EC" w14:textId="5EFBCC9C" w:rsidR="00224E28" w:rsidRPr="00F83B13" w:rsidRDefault="00155980">
            <w:pPr>
              <w:pStyle w:val="TableParagraph"/>
              <w:spacing w:before="118"/>
              <w:ind w:left="68" w:right="383"/>
              <w:rPr>
                <w:b/>
                <w:sz w:val="20"/>
                <w:highlight w:val="green"/>
              </w:rPr>
            </w:pPr>
            <w:r w:rsidRPr="00F83B13">
              <w:rPr>
                <w:b/>
                <w:sz w:val="20"/>
                <w:highlight w:val="green"/>
              </w:rPr>
              <w:t xml:space="preserve">Primary exposure: </w:t>
            </w:r>
            <w:r w:rsidRPr="00F83B13">
              <w:rPr>
                <w:bCs/>
                <w:sz w:val="20"/>
                <w:highlight w:val="green"/>
              </w:rPr>
              <w:t>post-application, Cleaning of the brush equipment</w:t>
            </w:r>
          </w:p>
        </w:tc>
        <w:tc>
          <w:tcPr>
            <w:tcW w:w="1684" w:type="dxa"/>
          </w:tcPr>
          <w:p w14:paraId="542E60C6" w14:textId="62FB80CB" w:rsidR="00224E28" w:rsidRPr="00F83B13" w:rsidRDefault="00224E28">
            <w:pPr>
              <w:pStyle w:val="TableParagraph"/>
              <w:spacing w:before="116"/>
              <w:ind w:left="65"/>
              <w:rPr>
                <w:sz w:val="18"/>
                <w:highlight w:val="green"/>
              </w:rPr>
            </w:pPr>
            <w:r w:rsidRPr="00F83B13">
              <w:rPr>
                <w:sz w:val="18"/>
                <w:highlight w:val="green"/>
              </w:rPr>
              <w:t>Industrial</w:t>
            </w:r>
          </w:p>
        </w:tc>
      </w:tr>
      <w:tr w:rsidR="006134B9" w14:paraId="27F501F1" w14:textId="77777777">
        <w:trPr>
          <w:trHeight w:val="949"/>
        </w:trPr>
        <w:tc>
          <w:tcPr>
            <w:tcW w:w="1054" w:type="dxa"/>
          </w:tcPr>
          <w:p w14:paraId="3C440767" w14:textId="77777777" w:rsidR="006134B9" w:rsidRDefault="00B74B30">
            <w:pPr>
              <w:pStyle w:val="TableParagraph"/>
              <w:spacing w:before="116"/>
              <w:ind w:left="69"/>
              <w:rPr>
                <w:sz w:val="18"/>
              </w:rPr>
            </w:pPr>
            <w:r>
              <w:rPr>
                <w:sz w:val="18"/>
              </w:rPr>
              <w:t>5.</w:t>
            </w:r>
          </w:p>
        </w:tc>
        <w:tc>
          <w:tcPr>
            <w:tcW w:w="1138" w:type="dxa"/>
          </w:tcPr>
          <w:p w14:paraId="18DCD2E9" w14:textId="77777777" w:rsidR="006134B9" w:rsidRDefault="00B74B30">
            <w:pPr>
              <w:pStyle w:val="TableParagraph"/>
              <w:spacing w:before="116"/>
              <w:ind w:left="66"/>
              <w:rPr>
                <w:sz w:val="18"/>
              </w:rPr>
            </w:pPr>
            <w:r>
              <w:rPr>
                <w:sz w:val="18"/>
              </w:rPr>
              <w:t>Processing</w:t>
            </w:r>
          </w:p>
          <w:p w14:paraId="6A93FBF9" w14:textId="77777777" w:rsidR="006134B9" w:rsidRDefault="00B74B30">
            <w:pPr>
              <w:pStyle w:val="TableParagraph"/>
              <w:spacing w:before="60"/>
              <w:ind w:left="66"/>
              <w:rPr>
                <w:sz w:val="18"/>
              </w:rPr>
            </w:pPr>
            <w:r>
              <w:rPr>
                <w:sz w:val="18"/>
              </w:rPr>
              <w:t>Treated</w:t>
            </w:r>
            <w:r>
              <w:rPr>
                <w:spacing w:val="1"/>
                <w:sz w:val="18"/>
              </w:rPr>
              <w:t xml:space="preserve"> </w:t>
            </w:r>
            <w:r>
              <w:rPr>
                <w:spacing w:val="-1"/>
                <w:sz w:val="18"/>
              </w:rPr>
              <w:t>dried</w:t>
            </w:r>
            <w:r>
              <w:rPr>
                <w:spacing w:val="-11"/>
                <w:sz w:val="18"/>
              </w:rPr>
              <w:t xml:space="preserve"> </w:t>
            </w:r>
            <w:r>
              <w:rPr>
                <w:sz w:val="18"/>
              </w:rPr>
              <w:t>wood</w:t>
            </w:r>
          </w:p>
        </w:tc>
        <w:tc>
          <w:tcPr>
            <w:tcW w:w="5524" w:type="dxa"/>
          </w:tcPr>
          <w:p w14:paraId="4A367CA9" w14:textId="77777777" w:rsidR="006134B9" w:rsidRDefault="00B74B30">
            <w:pPr>
              <w:pStyle w:val="TableParagraph"/>
              <w:spacing w:before="116"/>
              <w:ind w:left="68"/>
              <w:rPr>
                <w:sz w:val="18"/>
              </w:rPr>
            </w:pPr>
            <w:r>
              <w:rPr>
                <w:b/>
                <w:sz w:val="18"/>
              </w:rPr>
              <w:t>Secondary</w:t>
            </w:r>
            <w:r>
              <w:rPr>
                <w:b/>
                <w:spacing w:val="18"/>
                <w:sz w:val="18"/>
              </w:rPr>
              <w:t xml:space="preserve"> </w:t>
            </w:r>
            <w:r>
              <w:rPr>
                <w:b/>
                <w:sz w:val="18"/>
              </w:rPr>
              <w:t>exposure:</w:t>
            </w:r>
            <w:r>
              <w:rPr>
                <w:b/>
                <w:spacing w:val="19"/>
                <w:sz w:val="18"/>
              </w:rPr>
              <w:t xml:space="preserve"> </w:t>
            </w:r>
            <w:r>
              <w:rPr>
                <w:sz w:val="18"/>
              </w:rPr>
              <w:t>Professional</w:t>
            </w:r>
            <w:r>
              <w:rPr>
                <w:spacing w:val="17"/>
                <w:sz w:val="18"/>
              </w:rPr>
              <w:t xml:space="preserve"> </w:t>
            </w:r>
            <w:r>
              <w:rPr>
                <w:sz w:val="18"/>
              </w:rPr>
              <w:t>sanding</w:t>
            </w:r>
            <w:r>
              <w:rPr>
                <w:spacing w:val="17"/>
                <w:sz w:val="18"/>
              </w:rPr>
              <w:t xml:space="preserve"> </w:t>
            </w:r>
            <w:r>
              <w:rPr>
                <w:sz w:val="18"/>
              </w:rPr>
              <w:t>treated</w:t>
            </w:r>
            <w:r>
              <w:rPr>
                <w:spacing w:val="15"/>
                <w:sz w:val="18"/>
              </w:rPr>
              <w:t xml:space="preserve"> </w:t>
            </w:r>
            <w:r>
              <w:rPr>
                <w:sz w:val="18"/>
              </w:rPr>
              <w:t>dried</w:t>
            </w:r>
            <w:r>
              <w:rPr>
                <w:spacing w:val="-61"/>
                <w:sz w:val="18"/>
              </w:rPr>
              <w:t xml:space="preserve"> </w:t>
            </w:r>
            <w:r>
              <w:rPr>
                <w:sz w:val="18"/>
              </w:rPr>
              <w:t>wood</w:t>
            </w:r>
          </w:p>
        </w:tc>
        <w:tc>
          <w:tcPr>
            <w:tcW w:w="1684" w:type="dxa"/>
          </w:tcPr>
          <w:p w14:paraId="27594D3E" w14:textId="77777777" w:rsidR="006134B9" w:rsidRDefault="00B74B30">
            <w:pPr>
              <w:pStyle w:val="TableParagraph"/>
              <w:spacing w:before="116"/>
              <w:ind w:left="65"/>
              <w:rPr>
                <w:sz w:val="18"/>
              </w:rPr>
            </w:pPr>
            <w:r>
              <w:rPr>
                <w:sz w:val="18"/>
              </w:rPr>
              <w:t>Professional</w:t>
            </w:r>
          </w:p>
        </w:tc>
      </w:tr>
      <w:tr w:rsidR="006134B9" w14:paraId="2396CDD1" w14:textId="77777777">
        <w:trPr>
          <w:trHeight w:val="949"/>
        </w:trPr>
        <w:tc>
          <w:tcPr>
            <w:tcW w:w="1054" w:type="dxa"/>
          </w:tcPr>
          <w:p w14:paraId="7D5839C9" w14:textId="77777777" w:rsidR="006134B9" w:rsidRDefault="00B74B30">
            <w:pPr>
              <w:pStyle w:val="TableParagraph"/>
              <w:spacing w:before="116"/>
              <w:ind w:left="69"/>
              <w:rPr>
                <w:sz w:val="18"/>
              </w:rPr>
            </w:pPr>
            <w:r>
              <w:rPr>
                <w:sz w:val="18"/>
              </w:rPr>
              <w:t>6.</w:t>
            </w:r>
          </w:p>
        </w:tc>
        <w:tc>
          <w:tcPr>
            <w:tcW w:w="1138" w:type="dxa"/>
          </w:tcPr>
          <w:p w14:paraId="3CADDFE9" w14:textId="77777777" w:rsidR="006134B9" w:rsidRDefault="00B74B30">
            <w:pPr>
              <w:pStyle w:val="TableParagraph"/>
              <w:spacing w:before="116"/>
              <w:ind w:left="66"/>
              <w:rPr>
                <w:sz w:val="18"/>
              </w:rPr>
            </w:pPr>
            <w:r>
              <w:rPr>
                <w:sz w:val="18"/>
              </w:rPr>
              <w:t>Processing</w:t>
            </w:r>
          </w:p>
          <w:p w14:paraId="7573CC47" w14:textId="77777777" w:rsidR="006134B9" w:rsidRDefault="00B74B30">
            <w:pPr>
              <w:pStyle w:val="TableParagraph"/>
              <w:spacing w:before="60"/>
              <w:ind w:left="66"/>
              <w:rPr>
                <w:sz w:val="18"/>
              </w:rPr>
            </w:pPr>
            <w:r>
              <w:rPr>
                <w:sz w:val="18"/>
              </w:rPr>
              <w:t>Treated</w:t>
            </w:r>
            <w:r>
              <w:rPr>
                <w:spacing w:val="1"/>
                <w:sz w:val="18"/>
              </w:rPr>
              <w:t xml:space="preserve"> </w:t>
            </w:r>
            <w:r>
              <w:rPr>
                <w:spacing w:val="-1"/>
                <w:sz w:val="18"/>
              </w:rPr>
              <w:t>dried</w:t>
            </w:r>
            <w:r>
              <w:rPr>
                <w:spacing w:val="-11"/>
                <w:sz w:val="18"/>
              </w:rPr>
              <w:t xml:space="preserve"> </w:t>
            </w:r>
            <w:r>
              <w:rPr>
                <w:sz w:val="18"/>
              </w:rPr>
              <w:t>wood</w:t>
            </w:r>
          </w:p>
        </w:tc>
        <w:tc>
          <w:tcPr>
            <w:tcW w:w="5524" w:type="dxa"/>
          </w:tcPr>
          <w:p w14:paraId="7670A970" w14:textId="77777777" w:rsidR="006134B9" w:rsidRDefault="00B74B30">
            <w:pPr>
              <w:pStyle w:val="TableParagraph"/>
              <w:spacing w:before="116"/>
              <w:ind w:left="68"/>
              <w:rPr>
                <w:sz w:val="18"/>
              </w:rPr>
            </w:pPr>
            <w:r>
              <w:rPr>
                <w:b/>
                <w:sz w:val="18"/>
              </w:rPr>
              <w:t>Secondary</w:t>
            </w:r>
            <w:r>
              <w:rPr>
                <w:b/>
                <w:spacing w:val="37"/>
                <w:sz w:val="18"/>
              </w:rPr>
              <w:t xml:space="preserve"> </w:t>
            </w:r>
            <w:r>
              <w:rPr>
                <w:b/>
                <w:sz w:val="18"/>
              </w:rPr>
              <w:t>exposure:</w:t>
            </w:r>
            <w:r>
              <w:rPr>
                <w:b/>
                <w:spacing w:val="40"/>
                <w:sz w:val="18"/>
              </w:rPr>
              <w:t xml:space="preserve"> </w:t>
            </w:r>
            <w:r>
              <w:rPr>
                <w:sz w:val="18"/>
                <w:u w:val="single"/>
              </w:rPr>
              <w:t>Adult</w:t>
            </w:r>
            <w:r>
              <w:rPr>
                <w:spacing w:val="37"/>
                <w:sz w:val="18"/>
                <w:u w:val="single"/>
              </w:rPr>
              <w:t xml:space="preserve"> </w:t>
            </w:r>
            <w:r>
              <w:rPr>
                <w:sz w:val="18"/>
                <w:u w:val="single"/>
              </w:rPr>
              <w:t>non-professional</w:t>
            </w:r>
            <w:r>
              <w:rPr>
                <w:spacing w:val="39"/>
                <w:sz w:val="18"/>
              </w:rPr>
              <w:t xml:space="preserve"> </w:t>
            </w:r>
            <w:r>
              <w:rPr>
                <w:sz w:val="18"/>
              </w:rPr>
              <w:t>–</w:t>
            </w:r>
            <w:r>
              <w:rPr>
                <w:spacing w:val="38"/>
                <w:sz w:val="18"/>
              </w:rPr>
              <w:t xml:space="preserve"> </w:t>
            </w:r>
            <w:r>
              <w:rPr>
                <w:sz w:val="18"/>
              </w:rPr>
              <w:t>sanding</w:t>
            </w:r>
            <w:r>
              <w:rPr>
                <w:spacing w:val="-61"/>
                <w:sz w:val="18"/>
              </w:rPr>
              <w:t xml:space="preserve"> </w:t>
            </w:r>
            <w:r>
              <w:rPr>
                <w:sz w:val="18"/>
              </w:rPr>
              <w:t>treated</w:t>
            </w:r>
            <w:r>
              <w:rPr>
                <w:spacing w:val="-2"/>
                <w:sz w:val="18"/>
              </w:rPr>
              <w:t xml:space="preserve"> </w:t>
            </w:r>
            <w:r>
              <w:rPr>
                <w:sz w:val="18"/>
              </w:rPr>
              <w:t>wood</w:t>
            </w:r>
            <w:r>
              <w:rPr>
                <w:spacing w:val="-1"/>
                <w:sz w:val="18"/>
              </w:rPr>
              <w:t xml:space="preserve"> </w:t>
            </w:r>
            <w:r>
              <w:rPr>
                <w:sz w:val="18"/>
              </w:rPr>
              <w:t>posts</w:t>
            </w:r>
            <w:r>
              <w:rPr>
                <w:spacing w:val="-1"/>
                <w:sz w:val="18"/>
              </w:rPr>
              <w:t xml:space="preserve"> </w:t>
            </w:r>
            <w:r>
              <w:rPr>
                <w:sz w:val="18"/>
              </w:rPr>
              <w:t>(acute</w:t>
            </w:r>
            <w:r>
              <w:rPr>
                <w:spacing w:val="-2"/>
                <w:sz w:val="18"/>
              </w:rPr>
              <w:t xml:space="preserve"> </w:t>
            </w:r>
            <w:r>
              <w:rPr>
                <w:sz w:val="18"/>
              </w:rPr>
              <w:t>exposure)</w:t>
            </w:r>
          </w:p>
        </w:tc>
        <w:tc>
          <w:tcPr>
            <w:tcW w:w="1684" w:type="dxa"/>
          </w:tcPr>
          <w:p w14:paraId="5B213262" w14:textId="77777777" w:rsidR="006134B9" w:rsidRDefault="00B74B30">
            <w:pPr>
              <w:pStyle w:val="TableParagraph"/>
              <w:spacing w:before="116"/>
              <w:ind w:left="65"/>
              <w:rPr>
                <w:sz w:val="18"/>
              </w:rPr>
            </w:pPr>
            <w:r>
              <w:rPr>
                <w:sz w:val="18"/>
              </w:rPr>
              <w:t>General</w:t>
            </w:r>
            <w:r>
              <w:rPr>
                <w:spacing w:val="-2"/>
                <w:sz w:val="18"/>
              </w:rPr>
              <w:t xml:space="preserve"> </w:t>
            </w:r>
            <w:r>
              <w:rPr>
                <w:sz w:val="18"/>
              </w:rPr>
              <w:t>public</w:t>
            </w:r>
          </w:p>
        </w:tc>
      </w:tr>
      <w:tr w:rsidR="006134B9" w14:paraId="1E577994" w14:textId="77777777">
        <w:trPr>
          <w:trHeight w:val="889"/>
        </w:trPr>
        <w:tc>
          <w:tcPr>
            <w:tcW w:w="1054" w:type="dxa"/>
          </w:tcPr>
          <w:p w14:paraId="6B629A33" w14:textId="77777777" w:rsidR="006134B9" w:rsidRDefault="00B74B30">
            <w:pPr>
              <w:pStyle w:val="TableParagraph"/>
              <w:spacing w:before="116"/>
              <w:ind w:left="69"/>
              <w:rPr>
                <w:sz w:val="18"/>
              </w:rPr>
            </w:pPr>
            <w:r>
              <w:rPr>
                <w:sz w:val="18"/>
              </w:rPr>
              <w:t>7.</w:t>
            </w:r>
          </w:p>
        </w:tc>
        <w:tc>
          <w:tcPr>
            <w:tcW w:w="1138" w:type="dxa"/>
          </w:tcPr>
          <w:p w14:paraId="40C2771C" w14:textId="77777777" w:rsidR="006134B9" w:rsidRDefault="00B74B30">
            <w:pPr>
              <w:pStyle w:val="TableParagraph"/>
              <w:spacing w:before="116"/>
              <w:ind w:left="66" w:right="178"/>
              <w:rPr>
                <w:sz w:val="18"/>
              </w:rPr>
            </w:pPr>
            <w:r>
              <w:rPr>
                <w:sz w:val="18"/>
              </w:rPr>
              <w:t>Chewing</w:t>
            </w:r>
            <w:r>
              <w:rPr>
                <w:spacing w:val="1"/>
                <w:sz w:val="18"/>
              </w:rPr>
              <w:t xml:space="preserve"> </w:t>
            </w:r>
            <w:r>
              <w:rPr>
                <w:sz w:val="18"/>
              </w:rPr>
              <w:t>wood off-</w:t>
            </w:r>
            <w:r>
              <w:rPr>
                <w:spacing w:val="-61"/>
                <w:sz w:val="18"/>
              </w:rPr>
              <w:t xml:space="preserve"> </w:t>
            </w:r>
            <w:r>
              <w:rPr>
                <w:sz w:val="18"/>
              </w:rPr>
              <w:t>cut</w:t>
            </w:r>
          </w:p>
        </w:tc>
        <w:tc>
          <w:tcPr>
            <w:tcW w:w="5524" w:type="dxa"/>
          </w:tcPr>
          <w:p w14:paraId="7F604C41" w14:textId="77777777" w:rsidR="006134B9" w:rsidRDefault="00B74B30">
            <w:pPr>
              <w:pStyle w:val="TableParagraph"/>
              <w:spacing w:before="116"/>
              <w:ind w:left="68"/>
              <w:rPr>
                <w:sz w:val="18"/>
              </w:rPr>
            </w:pPr>
            <w:r>
              <w:rPr>
                <w:b/>
                <w:sz w:val="18"/>
              </w:rPr>
              <w:t>Secondary</w:t>
            </w:r>
            <w:r>
              <w:rPr>
                <w:b/>
                <w:spacing w:val="-3"/>
                <w:sz w:val="18"/>
              </w:rPr>
              <w:t xml:space="preserve"> </w:t>
            </w:r>
            <w:r>
              <w:rPr>
                <w:b/>
                <w:sz w:val="18"/>
              </w:rPr>
              <w:t>exposure:</w:t>
            </w:r>
            <w:r>
              <w:rPr>
                <w:b/>
                <w:spacing w:val="-2"/>
                <w:sz w:val="18"/>
              </w:rPr>
              <w:t xml:space="preserve"> </w:t>
            </w:r>
            <w:r>
              <w:rPr>
                <w:sz w:val="18"/>
                <w:u w:val="single"/>
              </w:rPr>
              <w:t>toddler</w:t>
            </w:r>
            <w:r>
              <w:rPr>
                <w:spacing w:val="-5"/>
                <w:sz w:val="18"/>
              </w:rPr>
              <w:t xml:space="preserve"> </w:t>
            </w:r>
            <w:r>
              <w:rPr>
                <w:sz w:val="18"/>
              </w:rPr>
              <w:t>chewing</w:t>
            </w:r>
            <w:r>
              <w:rPr>
                <w:spacing w:val="-5"/>
                <w:sz w:val="18"/>
              </w:rPr>
              <w:t xml:space="preserve"> </w:t>
            </w:r>
            <w:r>
              <w:rPr>
                <w:sz w:val="18"/>
              </w:rPr>
              <w:t>wood</w:t>
            </w:r>
            <w:r>
              <w:rPr>
                <w:spacing w:val="-5"/>
                <w:sz w:val="18"/>
              </w:rPr>
              <w:t xml:space="preserve"> </w:t>
            </w:r>
            <w:r>
              <w:rPr>
                <w:sz w:val="18"/>
              </w:rPr>
              <w:t>offcut</w:t>
            </w:r>
            <w:r>
              <w:rPr>
                <w:spacing w:val="-7"/>
                <w:sz w:val="18"/>
              </w:rPr>
              <w:t xml:space="preserve"> </w:t>
            </w:r>
            <w:r>
              <w:rPr>
                <w:sz w:val="18"/>
              </w:rPr>
              <w:t>(acute</w:t>
            </w:r>
            <w:r>
              <w:rPr>
                <w:spacing w:val="-60"/>
                <w:sz w:val="18"/>
              </w:rPr>
              <w:t xml:space="preserve"> </w:t>
            </w:r>
            <w:r>
              <w:rPr>
                <w:sz w:val="18"/>
              </w:rPr>
              <w:t>exposure)</w:t>
            </w:r>
          </w:p>
        </w:tc>
        <w:tc>
          <w:tcPr>
            <w:tcW w:w="1684" w:type="dxa"/>
          </w:tcPr>
          <w:p w14:paraId="2C5A46B6" w14:textId="77777777" w:rsidR="006134B9" w:rsidRDefault="00B74B30">
            <w:pPr>
              <w:pStyle w:val="TableParagraph"/>
              <w:spacing w:before="116"/>
              <w:ind w:left="65"/>
              <w:rPr>
                <w:sz w:val="18"/>
              </w:rPr>
            </w:pPr>
            <w:r>
              <w:rPr>
                <w:sz w:val="18"/>
              </w:rPr>
              <w:t>General</w:t>
            </w:r>
            <w:r>
              <w:rPr>
                <w:spacing w:val="-2"/>
                <w:sz w:val="18"/>
              </w:rPr>
              <w:t xml:space="preserve"> </w:t>
            </w:r>
            <w:r>
              <w:rPr>
                <w:sz w:val="18"/>
              </w:rPr>
              <w:t>public</w:t>
            </w:r>
          </w:p>
        </w:tc>
      </w:tr>
      <w:tr w:rsidR="006134B9" w14:paraId="05893646" w14:textId="77777777">
        <w:trPr>
          <w:trHeight w:val="1329"/>
        </w:trPr>
        <w:tc>
          <w:tcPr>
            <w:tcW w:w="1054" w:type="dxa"/>
          </w:tcPr>
          <w:p w14:paraId="1CDFE4DB" w14:textId="77777777" w:rsidR="006134B9" w:rsidRDefault="00B74B30">
            <w:pPr>
              <w:pStyle w:val="TableParagraph"/>
              <w:spacing w:before="116"/>
              <w:ind w:left="69"/>
              <w:rPr>
                <w:sz w:val="18"/>
              </w:rPr>
            </w:pPr>
            <w:r>
              <w:rPr>
                <w:sz w:val="18"/>
              </w:rPr>
              <w:t>8.</w:t>
            </w:r>
          </w:p>
        </w:tc>
        <w:tc>
          <w:tcPr>
            <w:tcW w:w="1138" w:type="dxa"/>
          </w:tcPr>
          <w:p w14:paraId="545B60FA" w14:textId="77777777" w:rsidR="006134B9" w:rsidRDefault="00B74B30">
            <w:pPr>
              <w:pStyle w:val="TableParagraph"/>
              <w:spacing w:before="116"/>
              <w:ind w:left="66" w:right="59"/>
              <w:rPr>
                <w:sz w:val="18"/>
              </w:rPr>
            </w:pPr>
            <w:r>
              <w:rPr>
                <w:sz w:val="18"/>
              </w:rPr>
              <w:t>Playing</w:t>
            </w:r>
            <w:r>
              <w:rPr>
                <w:spacing w:val="1"/>
                <w:sz w:val="18"/>
              </w:rPr>
              <w:t xml:space="preserve"> </w:t>
            </w:r>
            <w:r>
              <w:rPr>
                <w:sz w:val="18"/>
              </w:rPr>
              <w:t>and</w:t>
            </w:r>
            <w:r>
              <w:rPr>
                <w:spacing w:val="1"/>
                <w:sz w:val="18"/>
              </w:rPr>
              <w:t xml:space="preserve"> </w:t>
            </w:r>
            <w:r>
              <w:rPr>
                <w:sz w:val="18"/>
              </w:rPr>
              <w:t>mouthing</w:t>
            </w:r>
            <w:r>
              <w:rPr>
                <w:spacing w:val="1"/>
                <w:sz w:val="18"/>
              </w:rPr>
              <w:t xml:space="preserve"> </w:t>
            </w:r>
            <w:proofErr w:type="spellStart"/>
            <w:r>
              <w:rPr>
                <w:sz w:val="18"/>
              </w:rPr>
              <w:t>playgroun</w:t>
            </w:r>
            <w:proofErr w:type="spellEnd"/>
            <w:r>
              <w:rPr>
                <w:spacing w:val="1"/>
                <w:sz w:val="18"/>
              </w:rPr>
              <w:t xml:space="preserve"> </w:t>
            </w:r>
            <w:r>
              <w:rPr>
                <w:sz w:val="18"/>
              </w:rPr>
              <w:t>d</w:t>
            </w:r>
            <w:r>
              <w:rPr>
                <w:spacing w:val="-13"/>
                <w:sz w:val="18"/>
              </w:rPr>
              <w:t xml:space="preserve"> </w:t>
            </w:r>
            <w:r>
              <w:rPr>
                <w:sz w:val="18"/>
              </w:rPr>
              <w:t>structure</w:t>
            </w:r>
          </w:p>
        </w:tc>
        <w:tc>
          <w:tcPr>
            <w:tcW w:w="5524" w:type="dxa"/>
          </w:tcPr>
          <w:p w14:paraId="50A4323B" w14:textId="77777777" w:rsidR="006134B9" w:rsidRDefault="00B74B30">
            <w:pPr>
              <w:pStyle w:val="TableParagraph"/>
              <w:spacing w:before="116" w:line="242" w:lineRule="auto"/>
              <w:ind w:left="68" w:right="551"/>
              <w:rPr>
                <w:sz w:val="18"/>
              </w:rPr>
            </w:pPr>
            <w:r>
              <w:rPr>
                <w:b/>
                <w:sz w:val="18"/>
              </w:rPr>
              <w:t>Secondary exposure</w:t>
            </w:r>
            <w:r>
              <w:rPr>
                <w:sz w:val="18"/>
              </w:rPr>
              <w:t xml:space="preserve">: </w:t>
            </w:r>
            <w:r>
              <w:rPr>
                <w:sz w:val="18"/>
                <w:u w:val="single"/>
              </w:rPr>
              <w:t>toddler</w:t>
            </w:r>
            <w:r>
              <w:rPr>
                <w:sz w:val="18"/>
              </w:rPr>
              <w:t xml:space="preserve"> playing and mouthing</w:t>
            </w:r>
            <w:r>
              <w:rPr>
                <w:spacing w:val="-61"/>
                <w:sz w:val="18"/>
              </w:rPr>
              <w:t xml:space="preserve"> </w:t>
            </w:r>
            <w:r>
              <w:rPr>
                <w:sz w:val="18"/>
              </w:rPr>
              <w:t>weathered playground structure outdoors (chronic</w:t>
            </w:r>
            <w:r>
              <w:rPr>
                <w:spacing w:val="1"/>
                <w:sz w:val="18"/>
              </w:rPr>
              <w:t xml:space="preserve"> </w:t>
            </w:r>
            <w:r>
              <w:rPr>
                <w:sz w:val="18"/>
              </w:rPr>
              <w:t>exposure)</w:t>
            </w:r>
          </w:p>
        </w:tc>
        <w:tc>
          <w:tcPr>
            <w:tcW w:w="1684" w:type="dxa"/>
          </w:tcPr>
          <w:p w14:paraId="4627F25A" w14:textId="77777777" w:rsidR="006134B9" w:rsidRDefault="00B74B30">
            <w:pPr>
              <w:pStyle w:val="TableParagraph"/>
              <w:spacing w:before="116"/>
              <w:ind w:left="65"/>
              <w:rPr>
                <w:sz w:val="18"/>
              </w:rPr>
            </w:pPr>
            <w:r>
              <w:rPr>
                <w:sz w:val="18"/>
              </w:rPr>
              <w:t>General</w:t>
            </w:r>
            <w:r>
              <w:rPr>
                <w:spacing w:val="-2"/>
                <w:sz w:val="18"/>
              </w:rPr>
              <w:t xml:space="preserve"> </w:t>
            </w:r>
            <w:r>
              <w:rPr>
                <w:sz w:val="18"/>
              </w:rPr>
              <w:t>public</w:t>
            </w:r>
          </w:p>
        </w:tc>
      </w:tr>
      <w:tr w:rsidR="006134B9" w14:paraId="2300622D" w14:textId="77777777">
        <w:trPr>
          <w:trHeight w:val="1388"/>
        </w:trPr>
        <w:tc>
          <w:tcPr>
            <w:tcW w:w="1054" w:type="dxa"/>
          </w:tcPr>
          <w:p w14:paraId="7BF3CB28" w14:textId="77777777" w:rsidR="006134B9" w:rsidRDefault="00B74B30">
            <w:pPr>
              <w:pStyle w:val="TableParagraph"/>
              <w:spacing w:before="116"/>
              <w:ind w:left="69"/>
              <w:rPr>
                <w:sz w:val="18"/>
              </w:rPr>
            </w:pPr>
            <w:r>
              <w:rPr>
                <w:sz w:val="18"/>
              </w:rPr>
              <w:t>9.</w:t>
            </w:r>
          </w:p>
        </w:tc>
        <w:tc>
          <w:tcPr>
            <w:tcW w:w="1138" w:type="dxa"/>
          </w:tcPr>
          <w:p w14:paraId="52C5B26B" w14:textId="77777777" w:rsidR="006134B9" w:rsidRDefault="00B74B30">
            <w:pPr>
              <w:pStyle w:val="TableParagraph"/>
              <w:spacing w:before="116"/>
              <w:ind w:left="66" w:right="124"/>
              <w:rPr>
                <w:sz w:val="18"/>
              </w:rPr>
            </w:pPr>
            <w:r>
              <w:rPr>
                <w:sz w:val="18"/>
              </w:rPr>
              <w:t>Inhalation</w:t>
            </w:r>
            <w:r>
              <w:rPr>
                <w:spacing w:val="-61"/>
                <w:sz w:val="18"/>
              </w:rPr>
              <w:t xml:space="preserve"> </w:t>
            </w:r>
            <w:r>
              <w:rPr>
                <w:sz w:val="18"/>
              </w:rPr>
              <w:t>volatized</w:t>
            </w:r>
            <w:r>
              <w:rPr>
                <w:spacing w:val="1"/>
                <w:sz w:val="18"/>
              </w:rPr>
              <w:t xml:space="preserve"> </w:t>
            </w:r>
            <w:r>
              <w:rPr>
                <w:sz w:val="18"/>
              </w:rPr>
              <w:t>residues</w:t>
            </w:r>
          </w:p>
          <w:p w14:paraId="055A9A80" w14:textId="77777777" w:rsidR="006134B9" w:rsidRDefault="00B74B30">
            <w:pPr>
              <w:pStyle w:val="TableParagraph"/>
              <w:spacing w:before="59"/>
              <w:ind w:left="66"/>
              <w:rPr>
                <w:sz w:val="18"/>
              </w:rPr>
            </w:pPr>
            <w:r>
              <w:rPr>
                <w:sz w:val="18"/>
              </w:rPr>
              <w:t>(IPBC</w:t>
            </w:r>
          </w:p>
          <w:p w14:paraId="7FE5DBFD" w14:textId="77777777" w:rsidR="006134B9" w:rsidRDefault="00B74B30">
            <w:pPr>
              <w:pStyle w:val="TableParagraph"/>
              <w:spacing w:before="2"/>
              <w:ind w:left="66"/>
              <w:rPr>
                <w:sz w:val="18"/>
              </w:rPr>
            </w:pPr>
            <w:r>
              <w:rPr>
                <w:sz w:val="18"/>
              </w:rPr>
              <w:t>only)</w:t>
            </w:r>
          </w:p>
        </w:tc>
        <w:tc>
          <w:tcPr>
            <w:tcW w:w="5524" w:type="dxa"/>
          </w:tcPr>
          <w:p w14:paraId="303581A8" w14:textId="77777777" w:rsidR="006134B9" w:rsidRDefault="00B74B30">
            <w:pPr>
              <w:pStyle w:val="TableParagraph"/>
              <w:spacing w:before="116"/>
              <w:ind w:left="68" w:right="744"/>
              <w:rPr>
                <w:sz w:val="18"/>
              </w:rPr>
            </w:pPr>
            <w:r>
              <w:rPr>
                <w:b/>
                <w:sz w:val="18"/>
              </w:rPr>
              <w:t xml:space="preserve">Secondary exposure </w:t>
            </w:r>
            <w:r>
              <w:rPr>
                <w:sz w:val="18"/>
              </w:rPr>
              <w:t>: General public - Inhalation</w:t>
            </w:r>
            <w:r>
              <w:rPr>
                <w:spacing w:val="-61"/>
                <w:sz w:val="18"/>
              </w:rPr>
              <w:t xml:space="preserve"> </w:t>
            </w:r>
            <w:r>
              <w:rPr>
                <w:sz w:val="18"/>
              </w:rPr>
              <w:t>volatized</w:t>
            </w:r>
            <w:r>
              <w:rPr>
                <w:spacing w:val="-3"/>
                <w:sz w:val="18"/>
              </w:rPr>
              <w:t xml:space="preserve"> </w:t>
            </w:r>
            <w:r>
              <w:rPr>
                <w:sz w:val="18"/>
              </w:rPr>
              <w:t>residues</w:t>
            </w:r>
            <w:r>
              <w:rPr>
                <w:spacing w:val="-2"/>
                <w:sz w:val="18"/>
              </w:rPr>
              <w:t xml:space="preserve"> </w:t>
            </w:r>
            <w:r>
              <w:rPr>
                <w:sz w:val="18"/>
              </w:rPr>
              <w:t>indoors</w:t>
            </w:r>
            <w:r>
              <w:rPr>
                <w:spacing w:val="-3"/>
                <w:sz w:val="18"/>
              </w:rPr>
              <w:t xml:space="preserve"> </w:t>
            </w:r>
            <w:r>
              <w:rPr>
                <w:sz w:val="18"/>
              </w:rPr>
              <w:t>(chronic</w:t>
            </w:r>
            <w:r>
              <w:rPr>
                <w:spacing w:val="-3"/>
                <w:sz w:val="18"/>
              </w:rPr>
              <w:t xml:space="preserve"> </w:t>
            </w:r>
            <w:r>
              <w:rPr>
                <w:sz w:val="18"/>
              </w:rPr>
              <w:t>exposure)</w:t>
            </w:r>
          </w:p>
        </w:tc>
        <w:tc>
          <w:tcPr>
            <w:tcW w:w="1684" w:type="dxa"/>
          </w:tcPr>
          <w:p w14:paraId="0FBBD08B" w14:textId="77777777" w:rsidR="006134B9" w:rsidRDefault="00B74B30">
            <w:pPr>
              <w:pStyle w:val="TableParagraph"/>
              <w:spacing w:before="116"/>
              <w:ind w:left="65"/>
              <w:rPr>
                <w:sz w:val="18"/>
              </w:rPr>
            </w:pPr>
            <w:r>
              <w:rPr>
                <w:sz w:val="18"/>
              </w:rPr>
              <w:t>General</w:t>
            </w:r>
            <w:r>
              <w:rPr>
                <w:spacing w:val="-4"/>
                <w:sz w:val="18"/>
              </w:rPr>
              <w:t xml:space="preserve"> </w:t>
            </w:r>
            <w:r>
              <w:rPr>
                <w:sz w:val="18"/>
              </w:rPr>
              <w:t>public</w:t>
            </w:r>
          </w:p>
          <w:p w14:paraId="333C150D" w14:textId="77777777" w:rsidR="006134B9" w:rsidRDefault="00B74B30">
            <w:pPr>
              <w:pStyle w:val="TableParagraph"/>
              <w:spacing w:before="60"/>
              <w:ind w:left="65"/>
              <w:rPr>
                <w:sz w:val="18"/>
              </w:rPr>
            </w:pPr>
            <w:r>
              <w:rPr>
                <w:sz w:val="18"/>
              </w:rPr>
              <w:t>Adult, child,</w:t>
            </w:r>
            <w:r>
              <w:rPr>
                <w:spacing w:val="1"/>
                <w:sz w:val="18"/>
              </w:rPr>
              <w:t xml:space="preserve"> </w:t>
            </w:r>
            <w:r>
              <w:rPr>
                <w:spacing w:val="-1"/>
                <w:sz w:val="18"/>
              </w:rPr>
              <w:t>toddler,</w:t>
            </w:r>
            <w:r>
              <w:rPr>
                <w:spacing w:val="-9"/>
                <w:sz w:val="18"/>
              </w:rPr>
              <w:t xml:space="preserve"> </w:t>
            </w:r>
            <w:r>
              <w:rPr>
                <w:sz w:val="18"/>
              </w:rPr>
              <w:t>infant</w:t>
            </w:r>
          </w:p>
        </w:tc>
      </w:tr>
    </w:tbl>
    <w:p w14:paraId="60C312A4" w14:textId="77777777" w:rsidR="006134B9" w:rsidRDefault="006134B9">
      <w:pPr>
        <w:rPr>
          <w:sz w:val="18"/>
        </w:rPr>
        <w:sectPr w:rsidR="006134B9">
          <w:pgSz w:w="11910" w:h="16840"/>
          <w:pgMar w:top="1340" w:right="0" w:bottom="940" w:left="0" w:header="769" w:footer="757" w:gutter="0"/>
          <w:cols w:space="720"/>
        </w:sectPr>
      </w:pPr>
    </w:p>
    <w:p w14:paraId="36AF038E" w14:textId="77777777" w:rsidR="006134B9" w:rsidRDefault="006134B9">
      <w:pPr>
        <w:pStyle w:val="BodyText"/>
        <w:rPr>
          <w:b/>
          <w:i/>
        </w:rPr>
      </w:pPr>
    </w:p>
    <w:p w14:paraId="73284097" w14:textId="77777777" w:rsidR="006134B9" w:rsidRDefault="006134B9">
      <w:pPr>
        <w:pStyle w:val="BodyText"/>
        <w:spacing w:before="1"/>
        <w:rPr>
          <w:b/>
          <w:i/>
          <w:sz w:val="19"/>
        </w:rPr>
      </w:pPr>
    </w:p>
    <w:p w14:paraId="6A42D12C" w14:textId="77777777" w:rsidR="006134B9" w:rsidRDefault="00B74B30">
      <w:pPr>
        <w:pStyle w:val="Heading5"/>
        <w:numPr>
          <w:ilvl w:val="0"/>
          <w:numId w:val="21"/>
        </w:numPr>
        <w:tabs>
          <w:tab w:val="left" w:pos="1957"/>
        </w:tabs>
        <w:spacing w:before="100"/>
      </w:pPr>
      <w:bookmarkStart w:id="124" w:name="_bookmark67"/>
      <w:bookmarkEnd w:id="124"/>
      <w:r>
        <w:t>Industrial</w:t>
      </w:r>
      <w:r>
        <w:rPr>
          <w:spacing w:val="-11"/>
        </w:rPr>
        <w:t xml:space="preserve"> </w:t>
      </w:r>
      <w:r>
        <w:t>exposure</w:t>
      </w:r>
    </w:p>
    <w:p w14:paraId="205F699E" w14:textId="77777777" w:rsidR="006134B9" w:rsidRDefault="00B74B30">
      <w:pPr>
        <w:spacing w:before="119"/>
        <w:ind w:left="1248"/>
        <w:rPr>
          <w:i/>
        </w:rPr>
      </w:pPr>
      <w:r>
        <w:rPr>
          <w:i/>
          <w:u w:val="single"/>
        </w:rPr>
        <w:t>Scenario</w:t>
      </w:r>
      <w:r>
        <w:rPr>
          <w:i/>
          <w:spacing w:val="-1"/>
          <w:u w:val="single"/>
        </w:rPr>
        <w:t xml:space="preserve"> </w:t>
      </w:r>
      <w:r>
        <w:rPr>
          <w:i/>
          <w:u w:val="single"/>
        </w:rPr>
        <w:t>1:</w:t>
      </w:r>
      <w:r>
        <w:rPr>
          <w:i/>
          <w:spacing w:val="-1"/>
          <w:u w:val="single"/>
        </w:rPr>
        <w:t xml:space="preserve"> </w:t>
      </w:r>
      <w:r>
        <w:rPr>
          <w:i/>
          <w:u w:val="single"/>
        </w:rPr>
        <w:t>Mixing</w:t>
      </w:r>
      <w:r>
        <w:rPr>
          <w:i/>
          <w:spacing w:val="-2"/>
          <w:u w:val="single"/>
        </w:rPr>
        <w:t xml:space="preserve"> </w:t>
      </w:r>
      <w:r>
        <w:rPr>
          <w:i/>
          <w:u w:val="single"/>
        </w:rPr>
        <w:t>and</w:t>
      </w:r>
      <w:r>
        <w:rPr>
          <w:i/>
          <w:spacing w:val="-3"/>
          <w:u w:val="single"/>
        </w:rPr>
        <w:t xml:space="preserve"> </w:t>
      </w:r>
      <w:r>
        <w:rPr>
          <w:i/>
          <w:u w:val="single"/>
        </w:rPr>
        <w:t>Loading</w:t>
      </w:r>
    </w:p>
    <w:p w14:paraId="076383B4" w14:textId="77777777" w:rsidR="006134B9" w:rsidRDefault="006134B9">
      <w:pPr>
        <w:pStyle w:val="BodyText"/>
        <w:rPr>
          <w:i/>
        </w:rPr>
      </w:pPr>
    </w:p>
    <w:p w14:paraId="0FC057CD" w14:textId="77777777" w:rsidR="006134B9" w:rsidRDefault="006134B9">
      <w:pPr>
        <w:pStyle w:val="BodyText"/>
        <w:spacing w:before="4" w:after="1"/>
        <w:rPr>
          <w:i/>
          <w:sz w:val="12"/>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33B0C319" w14:textId="77777777">
        <w:trPr>
          <w:trHeight w:val="240"/>
        </w:trPr>
        <w:tc>
          <w:tcPr>
            <w:tcW w:w="9328" w:type="dxa"/>
            <w:gridSpan w:val="3"/>
            <w:shd w:val="clear" w:color="auto" w:fill="FFFFCC"/>
          </w:tcPr>
          <w:p w14:paraId="60F50AEB" w14:textId="77777777" w:rsidR="006134B9" w:rsidRDefault="00B74B30">
            <w:pPr>
              <w:pStyle w:val="TableParagraph"/>
              <w:spacing w:before="27" w:line="193" w:lineRule="exact"/>
              <w:ind w:left="607"/>
              <w:rPr>
                <w:b/>
                <w:sz w:val="18"/>
              </w:rPr>
            </w:pPr>
            <w:r>
              <w:rPr>
                <w:b/>
                <w:sz w:val="18"/>
              </w:rPr>
              <w:t>Description</w:t>
            </w:r>
            <w:r>
              <w:rPr>
                <w:b/>
                <w:spacing w:val="-4"/>
                <w:sz w:val="18"/>
              </w:rPr>
              <w:t xml:space="preserve"> </w:t>
            </w:r>
            <w:r>
              <w:rPr>
                <w:b/>
                <w:sz w:val="18"/>
              </w:rPr>
              <w:t>of</w:t>
            </w:r>
            <w:r>
              <w:rPr>
                <w:b/>
                <w:spacing w:val="-3"/>
                <w:sz w:val="18"/>
              </w:rPr>
              <w:t xml:space="preserve"> </w:t>
            </w:r>
            <w:r>
              <w:rPr>
                <w:b/>
                <w:sz w:val="18"/>
              </w:rPr>
              <w:t>Scenario</w:t>
            </w:r>
            <w:r>
              <w:rPr>
                <w:b/>
                <w:spacing w:val="-3"/>
                <w:sz w:val="18"/>
              </w:rPr>
              <w:t xml:space="preserve"> </w:t>
            </w:r>
            <w:r>
              <w:rPr>
                <w:b/>
                <w:sz w:val="18"/>
              </w:rPr>
              <w:t>1:</w:t>
            </w:r>
            <w:r>
              <w:rPr>
                <w:b/>
                <w:spacing w:val="-4"/>
                <w:sz w:val="18"/>
              </w:rPr>
              <w:t xml:space="preserve"> </w:t>
            </w:r>
            <w:r>
              <w:rPr>
                <w:b/>
                <w:sz w:val="18"/>
              </w:rPr>
              <w:t>for</w:t>
            </w:r>
            <w:r>
              <w:rPr>
                <w:b/>
                <w:spacing w:val="-2"/>
                <w:sz w:val="18"/>
              </w:rPr>
              <w:t xml:space="preserve"> </w:t>
            </w:r>
            <w:r>
              <w:rPr>
                <w:b/>
                <w:sz w:val="18"/>
              </w:rPr>
              <w:t>packaging</w:t>
            </w:r>
            <w:r>
              <w:rPr>
                <w:b/>
                <w:spacing w:val="-3"/>
                <w:sz w:val="18"/>
              </w:rPr>
              <w:t xml:space="preserve"> </w:t>
            </w:r>
            <w:r>
              <w:rPr>
                <w:b/>
                <w:sz w:val="18"/>
              </w:rPr>
              <w:t>of</w:t>
            </w:r>
            <w:r>
              <w:rPr>
                <w:b/>
                <w:spacing w:val="-1"/>
                <w:sz w:val="18"/>
              </w:rPr>
              <w:t xml:space="preserve"> </w:t>
            </w:r>
            <w:r>
              <w:rPr>
                <w:b/>
                <w:sz w:val="18"/>
              </w:rPr>
              <w:t>25L -</w:t>
            </w:r>
            <w:r>
              <w:rPr>
                <w:b/>
                <w:spacing w:val="-1"/>
                <w:sz w:val="18"/>
              </w:rPr>
              <w:t xml:space="preserve"> </w:t>
            </w:r>
            <w:r>
              <w:rPr>
                <w:b/>
                <w:sz w:val="18"/>
              </w:rPr>
              <w:t>Liquid</w:t>
            </w:r>
            <w:r>
              <w:rPr>
                <w:b/>
                <w:spacing w:val="-3"/>
                <w:sz w:val="18"/>
              </w:rPr>
              <w:t xml:space="preserve"> </w:t>
            </w:r>
            <w:r>
              <w:rPr>
                <w:b/>
                <w:sz w:val="18"/>
              </w:rPr>
              <w:t>manual</w:t>
            </w:r>
            <w:r>
              <w:rPr>
                <w:b/>
                <w:spacing w:val="-2"/>
                <w:sz w:val="18"/>
              </w:rPr>
              <w:t xml:space="preserve"> </w:t>
            </w:r>
            <w:r>
              <w:rPr>
                <w:b/>
                <w:sz w:val="18"/>
              </w:rPr>
              <w:t>loading/pouring</w:t>
            </w:r>
          </w:p>
        </w:tc>
      </w:tr>
      <w:tr w:rsidR="006134B9" w14:paraId="7AA3B202" w14:textId="77777777">
        <w:trPr>
          <w:trHeight w:val="2533"/>
        </w:trPr>
        <w:tc>
          <w:tcPr>
            <w:tcW w:w="9328" w:type="dxa"/>
            <w:gridSpan w:val="3"/>
            <w:tcBorders>
              <w:top w:val="single" w:sz="34" w:space="0" w:color="FFFFCC"/>
            </w:tcBorders>
          </w:tcPr>
          <w:p w14:paraId="1F3954E0" w14:textId="77777777" w:rsidR="006134B9" w:rsidRDefault="00B74B30">
            <w:pPr>
              <w:pStyle w:val="TableParagraph"/>
              <w:spacing w:before="171"/>
              <w:ind w:left="69" w:right="455"/>
              <w:rPr>
                <w:sz w:val="20"/>
              </w:rPr>
            </w:pPr>
            <w:r>
              <w:rPr>
                <w:sz w:val="20"/>
              </w:rPr>
              <w:t>For packaging between 60L and 1000L, the mixing and loading will be automated. This</w:t>
            </w:r>
            <w:r>
              <w:rPr>
                <w:spacing w:val="-68"/>
                <w:sz w:val="20"/>
              </w:rPr>
              <w:t xml:space="preserve"> </w:t>
            </w:r>
            <w:r>
              <w:rPr>
                <w:sz w:val="20"/>
              </w:rPr>
              <w:t>exposure</w:t>
            </w:r>
            <w:r>
              <w:rPr>
                <w:spacing w:val="-3"/>
                <w:sz w:val="20"/>
              </w:rPr>
              <w:t xml:space="preserve"> </w:t>
            </w:r>
            <w:r>
              <w:rPr>
                <w:sz w:val="20"/>
              </w:rPr>
              <w:t>could</w:t>
            </w:r>
            <w:r>
              <w:rPr>
                <w:spacing w:val="-2"/>
                <w:sz w:val="20"/>
              </w:rPr>
              <w:t xml:space="preserve"> </w:t>
            </w:r>
            <w:r>
              <w:rPr>
                <w:sz w:val="20"/>
              </w:rPr>
              <w:t>be</w:t>
            </w:r>
            <w:r>
              <w:rPr>
                <w:spacing w:val="-4"/>
                <w:sz w:val="20"/>
              </w:rPr>
              <w:t xml:space="preserve"> </w:t>
            </w:r>
            <w:r>
              <w:rPr>
                <w:sz w:val="20"/>
              </w:rPr>
              <w:t>determined</w:t>
            </w:r>
            <w:r>
              <w:rPr>
                <w:spacing w:val="-2"/>
                <w:sz w:val="20"/>
              </w:rPr>
              <w:t xml:space="preserve"> </w:t>
            </w:r>
            <w:r>
              <w:rPr>
                <w:sz w:val="20"/>
              </w:rPr>
              <w:t>with</w:t>
            </w:r>
            <w:r>
              <w:rPr>
                <w:spacing w:val="-2"/>
                <w:sz w:val="20"/>
              </w:rPr>
              <w:t xml:space="preserve"> </w:t>
            </w:r>
            <w:r>
              <w:rPr>
                <w:sz w:val="20"/>
              </w:rPr>
              <w:t>the</w:t>
            </w:r>
            <w:r>
              <w:rPr>
                <w:spacing w:val="-4"/>
                <w:sz w:val="20"/>
              </w:rPr>
              <w:t xml:space="preserve"> </w:t>
            </w:r>
            <w:r>
              <w:rPr>
                <w:sz w:val="20"/>
              </w:rPr>
              <w:t>model</w:t>
            </w:r>
            <w:r>
              <w:rPr>
                <w:spacing w:val="1"/>
                <w:sz w:val="20"/>
              </w:rPr>
              <w:t xml:space="preserve"> </w:t>
            </w:r>
            <w:r>
              <w:rPr>
                <w:sz w:val="20"/>
              </w:rPr>
              <w:t>RISKOFDERM</w:t>
            </w:r>
            <w:r>
              <w:rPr>
                <w:spacing w:val="-3"/>
                <w:sz w:val="20"/>
              </w:rPr>
              <w:t xml:space="preserve"> </w:t>
            </w:r>
            <w:r>
              <w:rPr>
                <w:sz w:val="20"/>
              </w:rPr>
              <w:t>Toolkit</w:t>
            </w:r>
            <w:r>
              <w:rPr>
                <w:spacing w:val="-1"/>
                <w:sz w:val="20"/>
              </w:rPr>
              <w:t xml:space="preserve"> </w:t>
            </w:r>
            <w:r>
              <w:rPr>
                <w:sz w:val="20"/>
              </w:rPr>
              <w:t>connecting</w:t>
            </w:r>
            <w:r>
              <w:rPr>
                <w:spacing w:val="-2"/>
                <w:sz w:val="20"/>
              </w:rPr>
              <w:t xml:space="preserve"> </w:t>
            </w:r>
            <w:r>
              <w:rPr>
                <w:sz w:val="20"/>
              </w:rPr>
              <w:t>lines.</w:t>
            </w:r>
          </w:p>
          <w:p w14:paraId="7579D117" w14:textId="77777777" w:rsidR="006134B9" w:rsidRDefault="00B74B30">
            <w:pPr>
              <w:pStyle w:val="TableParagraph"/>
              <w:spacing w:before="119"/>
              <w:ind w:left="69" w:right="282"/>
              <w:rPr>
                <w:sz w:val="20"/>
              </w:rPr>
            </w:pPr>
            <w:r>
              <w:rPr>
                <w:sz w:val="20"/>
              </w:rPr>
              <w:t>For packaging of 25L, a manual loading cannot be excluded. According to the HEEG</w:t>
            </w:r>
            <w:r>
              <w:rPr>
                <w:spacing w:val="1"/>
                <w:sz w:val="20"/>
              </w:rPr>
              <w:t xml:space="preserve"> </w:t>
            </w:r>
            <w:r>
              <w:rPr>
                <w:sz w:val="20"/>
              </w:rPr>
              <w:t>opinion</w:t>
            </w:r>
            <w:r>
              <w:rPr>
                <w:spacing w:val="-2"/>
                <w:sz w:val="20"/>
              </w:rPr>
              <w:t xml:space="preserve"> </w:t>
            </w:r>
            <w:r>
              <w:rPr>
                <w:sz w:val="20"/>
              </w:rPr>
              <w:t>1</w:t>
            </w:r>
            <w:r>
              <w:rPr>
                <w:spacing w:val="-3"/>
                <w:sz w:val="20"/>
              </w:rPr>
              <w:t xml:space="preserve"> </w:t>
            </w:r>
            <w:r>
              <w:rPr>
                <w:sz w:val="20"/>
              </w:rPr>
              <w:t>on</w:t>
            </w:r>
            <w:r>
              <w:rPr>
                <w:spacing w:val="1"/>
                <w:sz w:val="20"/>
              </w:rPr>
              <w:t xml:space="preserve"> </w:t>
            </w:r>
            <w:r>
              <w:rPr>
                <w:sz w:val="20"/>
              </w:rPr>
              <w:t>the</w:t>
            </w:r>
            <w:r>
              <w:rPr>
                <w:spacing w:val="-3"/>
                <w:sz w:val="20"/>
              </w:rPr>
              <w:t xml:space="preserve"> </w:t>
            </w:r>
            <w:r>
              <w:rPr>
                <w:sz w:val="20"/>
              </w:rPr>
              <w:t>use</w:t>
            </w:r>
            <w:r>
              <w:rPr>
                <w:spacing w:val="-2"/>
                <w:sz w:val="20"/>
              </w:rPr>
              <w:t xml:space="preserve"> </w:t>
            </w:r>
            <w:r>
              <w:rPr>
                <w:sz w:val="20"/>
              </w:rPr>
              <w:t>of</w:t>
            </w:r>
            <w:r>
              <w:rPr>
                <w:spacing w:val="-1"/>
                <w:sz w:val="20"/>
              </w:rPr>
              <w:t xml:space="preserve"> </w:t>
            </w:r>
            <w:r>
              <w:rPr>
                <w:sz w:val="20"/>
              </w:rPr>
              <w:t>available</w:t>
            </w:r>
            <w:r>
              <w:rPr>
                <w:spacing w:val="-3"/>
                <w:sz w:val="20"/>
              </w:rPr>
              <w:t xml:space="preserve"> </w:t>
            </w:r>
            <w:r>
              <w:rPr>
                <w:sz w:val="20"/>
              </w:rPr>
              <w:t>data</w:t>
            </w:r>
            <w:r>
              <w:rPr>
                <w:spacing w:val="-3"/>
                <w:sz w:val="20"/>
              </w:rPr>
              <w:t xml:space="preserve"> </w:t>
            </w:r>
            <w:r>
              <w:rPr>
                <w:sz w:val="20"/>
              </w:rPr>
              <w:t>and</w:t>
            </w:r>
            <w:r>
              <w:rPr>
                <w:spacing w:val="-1"/>
                <w:sz w:val="20"/>
              </w:rPr>
              <w:t xml:space="preserve"> </w:t>
            </w:r>
            <w:r>
              <w:rPr>
                <w:sz w:val="20"/>
              </w:rPr>
              <w:t>models</w:t>
            </w:r>
            <w:r>
              <w:rPr>
                <w:spacing w:val="-1"/>
                <w:sz w:val="20"/>
              </w:rPr>
              <w:t xml:space="preserve"> </w:t>
            </w:r>
            <w:r>
              <w:rPr>
                <w:sz w:val="20"/>
              </w:rPr>
              <w:t>for</w:t>
            </w:r>
            <w:r>
              <w:rPr>
                <w:spacing w:val="-4"/>
                <w:sz w:val="20"/>
              </w:rPr>
              <w:t xml:space="preserve"> </w:t>
            </w:r>
            <w:r>
              <w:rPr>
                <w:sz w:val="20"/>
              </w:rPr>
              <w:t>the</w:t>
            </w:r>
            <w:r>
              <w:rPr>
                <w:spacing w:val="-1"/>
                <w:sz w:val="20"/>
              </w:rPr>
              <w:t xml:space="preserve"> </w:t>
            </w:r>
            <w:r>
              <w:rPr>
                <w:sz w:val="20"/>
              </w:rPr>
              <w:t>assessment</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exposure</w:t>
            </w:r>
            <w:r>
              <w:rPr>
                <w:spacing w:val="-4"/>
                <w:sz w:val="20"/>
              </w:rPr>
              <w:t xml:space="preserve"> </w:t>
            </w:r>
            <w:r>
              <w:rPr>
                <w:sz w:val="20"/>
              </w:rPr>
              <w:t>of</w:t>
            </w:r>
            <w:r>
              <w:rPr>
                <w:spacing w:val="-67"/>
                <w:sz w:val="20"/>
              </w:rPr>
              <w:t xml:space="preserve"> </w:t>
            </w:r>
            <w:r>
              <w:rPr>
                <w:sz w:val="20"/>
              </w:rPr>
              <w:t>operators during the loading of products into vessels or systems in industrial scale, M&amp;L</w:t>
            </w:r>
            <w:r>
              <w:rPr>
                <w:spacing w:val="-68"/>
                <w:sz w:val="20"/>
              </w:rPr>
              <w:t xml:space="preserve"> </w:t>
            </w:r>
            <w:r>
              <w:rPr>
                <w:sz w:val="20"/>
              </w:rPr>
              <w:t>model</w:t>
            </w:r>
            <w:r>
              <w:rPr>
                <w:spacing w:val="-1"/>
                <w:sz w:val="20"/>
              </w:rPr>
              <w:t xml:space="preserve"> </w:t>
            </w:r>
            <w:r>
              <w:rPr>
                <w:sz w:val="20"/>
              </w:rPr>
              <w:t>7</w:t>
            </w:r>
            <w:r>
              <w:rPr>
                <w:spacing w:val="2"/>
                <w:sz w:val="20"/>
              </w:rPr>
              <w:t xml:space="preserve"> </w:t>
            </w:r>
            <w:r>
              <w:rPr>
                <w:sz w:val="20"/>
              </w:rPr>
              <w:t>could be</w:t>
            </w:r>
            <w:r>
              <w:rPr>
                <w:spacing w:val="-2"/>
                <w:sz w:val="20"/>
              </w:rPr>
              <w:t xml:space="preserve"> </w:t>
            </w:r>
            <w:r>
              <w:rPr>
                <w:sz w:val="20"/>
              </w:rPr>
              <w:t>used.</w:t>
            </w:r>
          </w:p>
          <w:p w14:paraId="5D5756A4" w14:textId="77777777" w:rsidR="006134B9" w:rsidRDefault="00B74B30">
            <w:pPr>
              <w:pStyle w:val="TableParagraph"/>
              <w:spacing w:before="120"/>
              <w:ind w:left="69" w:right="282"/>
              <w:rPr>
                <w:sz w:val="20"/>
              </w:rPr>
            </w:pPr>
            <w:r>
              <w:rPr>
                <w:sz w:val="20"/>
              </w:rPr>
              <w:t>Exposure</w:t>
            </w:r>
            <w:r>
              <w:rPr>
                <w:spacing w:val="-5"/>
                <w:sz w:val="20"/>
              </w:rPr>
              <w:t xml:space="preserve"> </w:t>
            </w:r>
            <w:r>
              <w:rPr>
                <w:sz w:val="20"/>
              </w:rPr>
              <w:t>to</w:t>
            </w:r>
            <w:r>
              <w:rPr>
                <w:spacing w:val="-4"/>
                <w:sz w:val="20"/>
              </w:rPr>
              <w:t xml:space="preserve"> </w:t>
            </w:r>
            <w:r>
              <w:rPr>
                <w:sz w:val="20"/>
              </w:rPr>
              <w:t>small</w:t>
            </w:r>
            <w:r>
              <w:rPr>
                <w:spacing w:val="-2"/>
                <w:sz w:val="20"/>
              </w:rPr>
              <w:t xml:space="preserve"> </w:t>
            </w:r>
            <w:r>
              <w:rPr>
                <w:sz w:val="20"/>
              </w:rPr>
              <w:t>packaging</w:t>
            </w:r>
            <w:r>
              <w:rPr>
                <w:spacing w:val="-3"/>
                <w:sz w:val="20"/>
              </w:rPr>
              <w:t xml:space="preserve"> </w:t>
            </w:r>
            <w:r>
              <w:rPr>
                <w:sz w:val="20"/>
              </w:rPr>
              <w:t>result</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worst-case</w:t>
            </w:r>
            <w:r>
              <w:rPr>
                <w:spacing w:val="-3"/>
                <w:sz w:val="20"/>
              </w:rPr>
              <w:t xml:space="preserve"> </w:t>
            </w:r>
            <w:r>
              <w:rPr>
                <w:sz w:val="20"/>
              </w:rPr>
              <w:t>situation</w:t>
            </w:r>
            <w:r>
              <w:rPr>
                <w:spacing w:val="-2"/>
                <w:sz w:val="20"/>
              </w:rPr>
              <w:t xml:space="preserve"> </w:t>
            </w:r>
            <w:r>
              <w:rPr>
                <w:sz w:val="20"/>
              </w:rPr>
              <w:t>and</w:t>
            </w:r>
            <w:r>
              <w:rPr>
                <w:spacing w:val="-2"/>
                <w:sz w:val="20"/>
              </w:rPr>
              <w:t xml:space="preserve"> </w:t>
            </w:r>
            <w:r>
              <w:rPr>
                <w:sz w:val="20"/>
              </w:rPr>
              <w:t>therefore,</w:t>
            </w:r>
            <w:r>
              <w:rPr>
                <w:spacing w:val="-5"/>
                <w:sz w:val="20"/>
              </w:rPr>
              <w:t xml:space="preserve"> </w:t>
            </w:r>
            <w:r>
              <w:rPr>
                <w:sz w:val="20"/>
              </w:rPr>
              <w:t>is</w:t>
            </w:r>
            <w:r>
              <w:rPr>
                <w:spacing w:val="-1"/>
                <w:sz w:val="20"/>
              </w:rPr>
              <w:t xml:space="preserve"> </w:t>
            </w:r>
            <w:r>
              <w:rPr>
                <w:sz w:val="20"/>
              </w:rPr>
              <w:t>considered</w:t>
            </w:r>
            <w:r>
              <w:rPr>
                <w:spacing w:val="-67"/>
                <w:sz w:val="20"/>
              </w:rPr>
              <w:t xml:space="preserve"> </w:t>
            </w:r>
            <w:r>
              <w:rPr>
                <w:sz w:val="20"/>
              </w:rPr>
              <w:t>the</w:t>
            </w:r>
            <w:r>
              <w:rPr>
                <w:spacing w:val="-3"/>
                <w:sz w:val="20"/>
              </w:rPr>
              <w:t xml:space="preserve"> </w:t>
            </w:r>
            <w:r>
              <w:rPr>
                <w:sz w:val="20"/>
              </w:rPr>
              <w:t>appropriated</w:t>
            </w:r>
            <w:r>
              <w:rPr>
                <w:spacing w:val="2"/>
                <w:sz w:val="20"/>
              </w:rPr>
              <w:t xml:space="preserve"> </w:t>
            </w:r>
            <w:r>
              <w:rPr>
                <w:sz w:val="20"/>
              </w:rPr>
              <w:t>model</w:t>
            </w:r>
            <w:r>
              <w:rPr>
                <w:spacing w:val="1"/>
                <w:sz w:val="20"/>
              </w:rPr>
              <w:t xml:space="preserve"> </w:t>
            </w:r>
            <w:r>
              <w:rPr>
                <w:sz w:val="20"/>
              </w:rPr>
              <w:t>for</w:t>
            </w:r>
            <w:r>
              <w:rPr>
                <w:spacing w:val="1"/>
                <w:sz w:val="20"/>
              </w:rPr>
              <w:t xml:space="preserve"> </w:t>
            </w:r>
            <w:r>
              <w:rPr>
                <w:sz w:val="20"/>
              </w:rPr>
              <w:t>this</w:t>
            </w:r>
            <w:r>
              <w:rPr>
                <w:spacing w:val="-2"/>
                <w:sz w:val="20"/>
              </w:rPr>
              <w:t xml:space="preserve"> </w:t>
            </w:r>
            <w:r>
              <w:rPr>
                <w:sz w:val="20"/>
              </w:rPr>
              <w:t>task.</w:t>
            </w:r>
          </w:p>
        </w:tc>
      </w:tr>
      <w:tr w:rsidR="006134B9" w14:paraId="68A50A2D" w14:textId="77777777">
        <w:trPr>
          <w:trHeight w:val="330"/>
        </w:trPr>
        <w:tc>
          <w:tcPr>
            <w:tcW w:w="1805" w:type="dxa"/>
          </w:tcPr>
          <w:p w14:paraId="74F0EE29" w14:textId="77777777" w:rsidR="006134B9" w:rsidRDefault="006134B9">
            <w:pPr>
              <w:pStyle w:val="TableParagraph"/>
              <w:rPr>
                <w:rFonts w:ascii="Times New Roman"/>
                <w:sz w:val="18"/>
              </w:rPr>
            </w:pPr>
          </w:p>
        </w:tc>
        <w:tc>
          <w:tcPr>
            <w:tcW w:w="4388" w:type="dxa"/>
          </w:tcPr>
          <w:p w14:paraId="59ED896A" w14:textId="77777777" w:rsidR="006134B9" w:rsidRDefault="00B74B30">
            <w:pPr>
              <w:pStyle w:val="TableParagraph"/>
              <w:spacing w:before="56"/>
              <w:ind w:left="67"/>
              <w:rPr>
                <w:sz w:val="18"/>
              </w:rPr>
            </w:pPr>
            <w:r>
              <w:rPr>
                <w:sz w:val="18"/>
              </w:rPr>
              <w:t>Parameters</w:t>
            </w:r>
          </w:p>
        </w:tc>
        <w:tc>
          <w:tcPr>
            <w:tcW w:w="3135" w:type="dxa"/>
          </w:tcPr>
          <w:p w14:paraId="08BD7E5A" w14:textId="77777777" w:rsidR="006134B9" w:rsidRDefault="00B74B30">
            <w:pPr>
              <w:pStyle w:val="TableParagraph"/>
              <w:spacing w:before="56"/>
              <w:ind w:left="69"/>
              <w:rPr>
                <w:sz w:val="18"/>
              </w:rPr>
            </w:pPr>
            <w:r>
              <w:rPr>
                <w:sz w:val="18"/>
              </w:rPr>
              <w:t>Value</w:t>
            </w:r>
          </w:p>
        </w:tc>
      </w:tr>
      <w:tr w:rsidR="006134B9" w14:paraId="1BE37B6C" w14:textId="77777777">
        <w:trPr>
          <w:trHeight w:val="1508"/>
        </w:trPr>
        <w:tc>
          <w:tcPr>
            <w:tcW w:w="1805" w:type="dxa"/>
            <w:vMerge w:val="restart"/>
          </w:tcPr>
          <w:p w14:paraId="1E844521" w14:textId="77777777" w:rsidR="006134B9" w:rsidRDefault="00B74B30">
            <w:pPr>
              <w:pStyle w:val="TableParagraph"/>
              <w:spacing w:before="116" w:line="307"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535CC23A" w14:textId="77777777" w:rsidR="006134B9" w:rsidRDefault="00B74B30">
            <w:pPr>
              <w:pStyle w:val="TableParagraph"/>
              <w:spacing w:before="116" w:line="307" w:lineRule="auto"/>
              <w:ind w:left="67" w:right="205"/>
              <w:rPr>
                <w:sz w:val="18"/>
              </w:rPr>
            </w:pPr>
            <w:r>
              <w:rPr>
                <w:sz w:val="18"/>
              </w:rPr>
              <w:t>% of active substance in the biocidal product</w:t>
            </w:r>
            <w:r>
              <w:rPr>
                <w:spacing w:val="-61"/>
                <w:sz w:val="18"/>
              </w:rPr>
              <w:t xml:space="preserve"> </w:t>
            </w:r>
            <w:r>
              <w:rPr>
                <w:sz w:val="18"/>
              </w:rPr>
              <w:t>Permethrin</w:t>
            </w:r>
          </w:p>
          <w:p w14:paraId="2894109A" w14:textId="77777777" w:rsidR="006134B9" w:rsidRDefault="00B74B30">
            <w:pPr>
              <w:pStyle w:val="TableParagraph"/>
              <w:spacing w:line="304" w:lineRule="auto"/>
              <w:ind w:left="67" w:right="3056"/>
              <w:rPr>
                <w:sz w:val="18"/>
              </w:rPr>
            </w:pPr>
            <w:r>
              <w:rPr>
                <w:sz w:val="18"/>
              </w:rPr>
              <w:t>Tebuconazole</w:t>
            </w:r>
            <w:r>
              <w:rPr>
                <w:spacing w:val="-61"/>
                <w:sz w:val="18"/>
              </w:rPr>
              <w:t xml:space="preserve"> </w:t>
            </w:r>
            <w:r>
              <w:rPr>
                <w:spacing w:val="-1"/>
                <w:sz w:val="18"/>
              </w:rPr>
              <w:t>Propiconazole</w:t>
            </w:r>
          </w:p>
          <w:p w14:paraId="534D9C24" w14:textId="77777777" w:rsidR="006134B9" w:rsidRDefault="00B74B30">
            <w:pPr>
              <w:pStyle w:val="TableParagraph"/>
              <w:ind w:left="67"/>
              <w:rPr>
                <w:sz w:val="18"/>
              </w:rPr>
            </w:pPr>
            <w:r>
              <w:rPr>
                <w:sz w:val="18"/>
              </w:rPr>
              <w:t>IPBC</w:t>
            </w:r>
          </w:p>
        </w:tc>
        <w:tc>
          <w:tcPr>
            <w:tcW w:w="3135" w:type="dxa"/>
          </w:tcPr>
          <w:p w14:paraId="636BF3C2" w14:textId="77777777" w:rsidR="006134B9" w:rsidRDefault="006134B9">
            <w:pPr>
              <w:pStyle w:val="TableParagraph"/>
              <w:rPr>
                <w:i/>
              </w:rPr>
            </w:pPr>
          </w:p>
          <w:p w14:paraId="3F733BC8" w14:textId="77777777" w:rsidR="006134B9" w:rsidRDefault="006134B9">
            <w:pPr>
              <w:pStyle w:val="TableParagraph"/>
              <w:spacing w:before="9"/>
              <w:rPr>
                <w:i/>
                <w:sz w:val="18"/>
              </w:rPr>
            </w:pPr>
          </w:p>
          <w:p w14:paraId="42C94D7C" w14:textId="77777777" w:rsidR="006134B9" w:rsidRDefault="00B74B30">
            <w:pPr>
              <w:pStyle w:val="TableParagraph"/>
              <w:spacing w:line="219" w:lineRule="exact"/>
              <w:ind w:left="69"/>
              <w:rPr>
                <w:sz w:val="18"/>
              </w:rPr>
            </w:pPr>
            <w:r>
              <w:rPr>
                <w:sz w:val="18"/>
              </w:rPr>
              <w:t>2.0%</w:t>
            </w:r>
          </w:p>
          <w:p w14:paraId="3FAE621E" w14:textId="77777777" w:rsidR="006134B9" w:rsidRDefault="00B74B30">
            <w:pPr>
              <w:pStyle w:val="TableParagraph"/>
              <w:spacing w:line="218" w:lineRule="exact"/>
              <w:ind w:left="69"/>
              <w:rPr>
                <w:sz w:val="18"/>
              </w:rPr>
            </w:pPr>
            <w:r>
              <w:rPr>
                <w:sz w:val="18"/>
              </w:rPr>
              <w:t>1.1%</w:t>
            </w:r>
          </w:p>
          <w:p w14:paraId="1FF6EB19" w14:textId="77777777" w:rsidR="006134B9" w:rsidRDefault="00B74B30">
            <w:pPr>
              <w:pStyle w:val="TableParagraph"/>
              <w:spacing w:line="218" w:lineRule="exact"/>
              <w:ind w:left="69"/>
              <w:rPr>
                <w:sz w:val="18"/>
              </w:rPr>
            </w:pPr>
            <w:r>
              <w:rPr>
                <w:sz w:val="18"/>
              </w:rPr>
              <w:t>1.1%</w:t>
            </w:r>
          </w:p>
          <w:p w14:paraId="5EA5DB86" w14:textId="77777777" w:rsidR="006134B9" w:rsidRDefault="00B74B30">
            <w:pPr>
              <w:pStyle w:val="TableParagraph"/>
              <w:ind w:left="69"/>
              <w:rPr>
                <w:sz w:val="18"/>
              </w:rPr>
            </w:pPr>
            <w:r>
              <w:rPr>
                <w:sz w:val="18"/>
              </w:rPr>
              <w:t>1%</w:t>
            </w:r>
          </w:p>
        </w:tc>
      </w:tr>
      <w:tr w:rsidR="006134B9" w14:paraId="1E16C86A" w14:textId="77777777">
        <w:trPr>
          <w:trHeight w:val="332"/>
        </w:trPr>
        <w:tc>
          <w:tcPr>
            <w:tcW w:w="1805" w:type="dxa"/>
            <w:vMerge/>
            <w:tcBorders>
              <w:top w:val="nil"/>
            </w:tcBorders>
          </w:tcPr>
          <w:p w14:paraId="0102AC9D" w14:textId="77777777" w:rsidR="006134B9" w:rsidRDefault="006134B9">
            <w:pPr>
              <w:rPr>
                <w:sz w:val="2"/>
                <w:szCs w:val="2"/>
              </w:rPr>
            </w:pPr>
          </w:p>
        </w:tc>
        <w:tc>
          <w:tcPr>
            <w:tcW w:w="4388" w:type="dxa"/>
          </w:tcPr>
          <w:p w14:paraId="5EA4B65C"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6FF4D185"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743F41ED" w14:textId="77777777">
        <w:trPr>
          <w:trHeight w:val="332"/>
        </w:trPr>
        <w:tc>
          <w:tcPr>
            <w:tcW w:w="1805" w:type="dxa"/>
            <w:vMerge/>
            <w:tcBorders>
              <w:top w:val="nil"/>
            </w:tcBorders>
          </w:tcPr>
          <w:p w14:paraId="6B134FF7" w14:textId="77777777" w:rsidR="006134B9" w:rsidRDefault="006134B9">
            <w:pPr>
              <w:rPr>
                <w:sz w:val="2"/>
                <w:szCs w:val="2"/>
              </w:rPr>
            </w:pPr>
          </w:p>
        </w:tc>
        <w:tc>
          <w:tcPr>
            <w:tcW w:w="4388" w:type="dxa"/>
          </w:tcPr>
          <w:p w14:paraId="5EEF9F2E"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29BA89A5"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4A6A1453" w14:textId="77777777">
        <w:trPr>
          <w:trHeight w:val="551"/>
        </w:trPr>
        <w:tc>
          <w:tcPr>
            <w:tcW w:w="1805" w:type="dxa"/>
            <w:vMerge/>
            <w:tcBorders>
              <w:top w:val="nil"/>
            </w:tcBorders>
          </w:tcPr>
          <w:p w14:paraId="39D109C6" w14:textId="77777777" w:rsidR="006134B9" w:rsidRDefault="006134B9">
            <w:pPr>
              <w:rPr>
                <w:sz w:val="2"/>
                <w:szCs w:val="2"/>
              </w:rPr>
            </w:pPr>
          </w:p>
        </w:tc>
        <w:tc>
          <w:tcPr>
            <w:tcW w:w="4388" w:type="dxa"/>
          </w:tcPr>
          <w:p w14:paraId="2370C154"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2</w:t>
            </w:r>
          </w:p>
        </w:tc>
        <w:tc>
          <w:tcPr>
            <w:tcW w:w="3135" w:type="dxa"/>
          </w:tcPr>
          <w:p w14:paraId="37B58989" w14:textId="77777777" w:rsidR="006134B9" w:rsidRDefault="00B74B30">
            <w:pPr>
              <w:pStyle w:val="TableParagraph"/>
              <w:spacing w:before="56"/>
              <w:ind w:left="69"/>
              <w:rPr>
                <w:sz w:val="18"/>
              </w:rPr>
            </w:pPr>
            <w:r>
              <w:rPr>
                <w:sz w:val="18"/>
              </w:rPr>
              <w:t>101</w:t>
            </w:r>
            <w:r>
              <w:rPr>
                <w:spacing w:val="-2"/>
                <w:sz w:val="18"/>
              </w:rPr>
              <w:t xml:space="preserve"> </w:t>
            </w:r>
            <w:r>
              <w:rPr>
                <w:sz w:val="18"/>
              </w:rPr>
              <w:t>mg/min</w:t>
            </w:r>
          </w:p>
        </w:tc>
      </w:tr>
      <w:tr w:rsidR="006134B9" w14:paraId="06B95207" w14:textId="77777777">
        <w:trPr>
          <w:trHeight w:val="333"/>
        </w:trPr>
        <w:tc>
          <w:tcPr>
            <w:tcW w:w="1805" w:type="dxa"/>
            <w:vMerge/>
            <w:tcBorders>
              <w:top w:val="nil"/>
            </w:tcBorders>
          </w:tcPr>
          <w:p w14:paraId="629A9FE6" w14:textId="77777777" w:rsidR="006134B9" w:rsidRDefault="006134B9">
            <w:pPr>
              <w:rPr>
                <w:sz w:val="2"/>
                <w:szCs w:val="2"/>
              </w:rPr>
            </w:pPr>
          </w:p>
        </w:tc>
        <w:tc>
          <w:tcPr>
            <w:tcW w:w="4388" w:type="dxa"/>
          </w:tcPr>
          <w:p w14:paraId="60F51C09"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36416B2C" w14:textId="77777777" w:rsidR="006134B9" w:rsidRDefault="00B74B30">
            <w:pPr>
              <w:pStyle w:val="TableParagraph"/>
              <w:spacing w:before="56"/>
              <w:ind w:left="69"/>
              <w:rPr>
                <w:sz w:val="18"/>
              </w:rPr>
            </w:pPr>
            <w:r>
              <w:rPr>
                <w:sz w:val="18"/>
              </w:rPr>
              <w:t>100%</w:t>
            </w:r>
          </w:p>
        </w:tc>
      </w:tr>
      <w:tr w:rsidR="006134B9" w14:paraId="5546B2AE" w14:textId="77777777">
        <w:trPr>
          <w:trHeight w:val="1566"/>
        </w:trPr>
        <w:tc>
          <w:tcPr>
            <w:tcW w:w="1805" w:type="dxa"/>
            <w:vMerge/>
            <w:tcBorders>
              <w:top w:val="nil"/>
            </w:tcBorders>
          </w:tcPr>
          <w:p w14:paraId="0E8C7E42" w14:textId="77777777" w:rsidR="006134B9" w:rsidRDefault="006134B9">
            <w:pPr>
              <w:rPr>
                <w:sz w:val="2"/>
                <w:szCs w:val="2"/>
              </w:rPr>
            </w:pPr>
          </w:p>
        </w:tc>
        <w:tc>
          <w:tcPr>
            <w:tcW w:w="4388" w:type="dxa"/>
          </w:tcPr>
          <w:p w14:paraId="3ED467CB" w14:textId="77777777" w:rsidR="006134B9" w:rsidRPr="009B6C94" w:rsidRDefault="00B74B30">
            <w:pPr>
              <w:pStyle w:val="TableParagraph"/>
              <w:spacing w:before="116" w:line="304" w:lineRule="auto"/>
              <w:ind w:left="67" w:right="2466"/>
              <w:rPr>
                <w:sz w:val="18"/>
                <w:lang w:val="fr-BE"/>
              </w:rPr>
            </w:pPr>
            <w:proofErr w:type="spellStart"/>
            <w:r w:rsidRPr="009B6C94">
              <w:rPr>
                <w:sz w:val="18"/>
                <w:lang w:val="fr-BE"/>
              </w:rPr>
              <w:t>Dermal</w:t>
            </w:r>
            <w:proofErr w:type="spellEnd"/>
            <w:r w:rsidRPr="009B6C94">
              <w:rPr>
                <w:sz w:val="18"/>
                <w:lang w:val="fr-BE"/>
              </w:rPr>
              <w:t xml:space="preserve"> absorption :</w:t>
            </w:r>
            <w:r w:rsidRPr="009B6C94">
              <w:rPr>
                <w:spacing w:val="-61"/>
                <w:sz w:val="18"/>
                <w:lang w:val="fr-BE"/>
              </w:rPr>
              <w:t xml:space="preserve"> </w:t>
            </w:r>
            <w:proofErr w:type="spellStart"/>
            <w:r w:rsidRPr="009B6C94">
              <w:rPr>
                <w:sz w:val="18"/>
                <w:lang w:val="fr-BE"/>
              </w:rPr>
              <w:t>Permethrin</w:t>
            </w:r>
            <w:proofErr w:type="spellEnd"/>
            <w:r w:rsidRPr="009B6C94">
              <w:rPr>
                <w:spacing w:val="1"/>
                <w:sz w:val="18"/>
                <w:lang w:val="fr-BE"/>
              </w:rPr>
              <w:t xml:space="preserve"> </w:t>
            </w:r>
            <w:proofErr w:type="spellStart"/>
            <w:r w:rsidRPr="009B6C94">
              <w:rPr>
                <w:sz w:val="18"/>
                <w:lang w:val="fr-BE"/>
              </w:rPr>
              <w:t>Tebuconazole</w:t>
            </w:r>
            <w:proofErr w:type="spellEnd"/>
            <w:r w:rsidRPr="009B6C94">
              <w:rPr>
                <w:spacing w:val="1"/>
                <w:sz w:val="18"/>
                <w:lang w:val="fr-BE"/>
              </w:rPr>
              <w:t xml:space="preserve"> </w:t>
            </w:r>
            <w:r w:rsidRPr="009B6C94">
              <w:rPr>
                <w:sz w:val="18"/>
                <w:lang w:val="fr-BE"/>
              </w:rPr>
              <w:t>Propiconazole</w:t>
            </w:r>
          </w:p>
          <w:p w14:paraId="759EAAF6" w14:textId="77777777" w:rsidR="006134B9" w:rsidRPr="009B6C94" w:rsidRDefault="00B74B30">
            <w:pPr>
              <w:pStyle w:val="TableParagraph"/>
              <w:spacing w:before="3"/>
              <w:ind w:left="67"/>
              <w:rPr>
                <w:sz w:val="18"/>
                <w:lang w:val="fr-BE"/>
              </w:rPr>
            </w:pPr>
            <w:r w:rsidRPr="009B6C94">
              <w:rPr>
                <w:sz w:val="18"/>
                <w:lang w:val="fr-BE"/>
              </w:rPr>
              <w:t>IPBC</w:t>
            </w:r>
          </w:p>
        </w:tc>
        <w:tc>
          <w:tcPr>
            <w:tcW w:w="3135" w:type="dxa"/>
          </w:tcPr>
          <w:p w14:paraId="6311A5DD" w14:textId="77777777" w:rsidR="006134B9" w:rsidRPr="009B6C94" w:rsidRDefault="006134B9">
            <w:pPr>
              <w:pStyle w:val="TableParagraph"/>
              <w:spacing w:before="6"/>
              <w:rPr>
                <w:i/>
                <w:sz w:val="32"/>
                <w:lang w:val="fr-BE"/>
              </w:rPr>
            </w:pPr>
          </w:p>
          <w:p w14:paraId="3714EAEC" w14:textId="77777777" w:rsidR="006134B9" w:rsidRDefault="00B74B30">
            <w:pPr>
              <w:pStyle w:val="TableParagraph"/>
              <w:ind w:left="69"/>
              <w:rPr>
                <w:sz w:val="18"/>
              </w:rPr>
            </w:pPr>
            <w:r>
              <w:rPr>
                <w:sz w:val="18"/>
              </w:rPr>
              <w:t>75%</w:t>
            </w:r>
          </w:p>
          <w:p w14:paraId="38853F32" w14:textId="77777777" w:rsidR="006134B9" w:rsidRDefault="00B74B30">
            <w:pPr>
              <w:pStyle w:val="TableParagraph"/>
              <w:spacing w:before="60"/>
              <w:ind w:left="69"/>
              <w:rPr>
                <w:sz w:val="18"/>
              </w:rPr>
            </w:pPr>
            <w:r>
              <w:rPr>
                <w:sz w:val="18"/>
              </w:rPr>
              <w:t>75%</w:t>
            </w:r>
          </w:p>
          <w:p w14:paraId="6AD6245F" w14:textId="77777777" w:rsidR="006134B9" w:rsidRDefault="00B74B30">
            <w:pPr>
              <w:pStyle w:val="TableParagraph"/>
              <w:spacing w:before="59"/>
              <w:ind w:left="69"/>
              <w:rPr>
                <w:sz w:val="18"/>
              </w:rPr>
            </w:pPr>
            <w:r>
              <w:rPr>
                <w:sz w:val="18"/>
              </w:rPr>
              <w:t>75%</w:t>
            </w:r>
          </w:p>
          <w:p w14:paraId="343E4E18" w14:textId="77777777" w:rsidR="006134B9" w:rsidRDefault="00B74B30">
            <w:pPr>
              <w:pStyle w:val="TableParagraph"/>
              <w:spacing w:before="60"/>
              <w:ind w:left="69"/>
              <w:rPr>
                <w:sz w:val="18"/>
              </w:rPr>
            </w:pPr>
            <w:r>
              <w:rPr>
                <w:sz w:val="18"/>
              </w:rPr>
              <w:t>75%</w:t>
            </w:r>
          </w:p>
        </w:tc>
      </w:tr>
      <w:tr w:rsidR="006134B9" w14:paraId="6BB9ECB2" w14:textId="77777777">
        <w:trPr>
          <w:trHeight w:val="551"/>
        </w:trPr>
        <w:tc>
          <w:tcPr>
            <w:tcW w:w="1805" w:type="dxa"/>
            <w:vMerge/>
            <w:tcBorders>
              <w:top w:val="nil"/>
            </w:tcBorders>
          </w:tcPr>
          <w:p w14:paraId="14418D63" w14:textId="77777777" w:rsidR="006134B9" w:rsidRDefault="006134B9">
            <w:pPr>
              <w:rPr>
                <w:sz w:val="2"/>
                <w:szCs w:val="2"/>
              </w:rPr>
            </w:pPr>
          </w:p>
        </w:tc>
        <w:tc>
          <w:tcPr>
            <w:tcW w:w="4388" w:type="dxa"/>
          </w:tcPr>
          <w:p w14:paraId="31D9D014" w14:textId="77777777" w:rsidR="006134B9" w:rsidRPr="009B6C94" w:rsidRDefault="00B74B30">
            <w:pPr>
              <w:pStyle w:val="TableParagraph"/>
              <w:spacing w:before="56"/>
              <w:ind w:left="67" w:right="345"/>
              <w:rPr>
                <w:sz w:val="12"/>
                <w:lang w:val="fr-BE"/>
              </w:rPr>
            </w:pPr>
            <w:r w:rsidRPr="009B6C94">
              <w:rPr>
                <w:sz w:val="18"/>
                <w:lang w:val="fr-BE"/>
              </w:rPr>
              <w:t xml:space="preserve">Indicative inhalation </w:t>
            </w:r>
            <w:proofErr w:type="spellStart"/>
            <w:r w:rsidRPr="009B6C94">
              <w:rPr>
                <w:sz w:val="18"/>
                <w:lang w:val="fr-BE"/>
              </w:rPr>
              <w:t>exposure</w:t>
            </w:r>
            <w:proofErr w:type="spellEnd"/>
            <w:r w:rsidRPr="009B6C94">
              <w:rPr>
                <w:sz w:val="18"/>
                <w:lang w:val="fr-BE"/>
              </w:rPr>
              <w:t xml:space="preserv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0C106330" w14:textId="77777777" w:rsidR="006134B9" w:rsidRDefault="00B74B30">
            <w:pPr>
              <w:pStyle w:val="TableParagraph"/>
              <w:spacing w:before="56"/>
              <w:ind w:left="69"/>
              <w:rPr>
                <w:sz w:val="12"/>
              </w:rPr>
            </w:pPr>
            <w:r>
              <w:rPr>
                <w:sz w:val="18"/>
              </w:rPr>
              <w:t>0.94</w:t>
            </w:r>
            <w:r>
              <w:rPr>
                <w:spacing w:val="-2"/>
                <w:sz w:val="18"/>
              </w:rPr>
              <w:t xml:space="preserve"> </w:t>
            </w:r>
            <w:r>
              <w:rPr>
                <w:sz w:val="18"/>
              </w:rPr>
              <w:t>mg/m</w:t>
            </w:r>
            <w:r>
              <w:rPr>
                <w:position w:val="6"/>
                <w:sz w:val="12"/>
              </w:rPr>
              <w:t>3</w:t>
            </w:r>
          </w:p>
        </w:tc>
      </w:tr>
      <w:tr w:rsidR="006134B9" w14:paraId="6615452C" w14:textId="77777777">
        <w:trPr>
          <w:trHeight w:val="333"/>
        </w:trPr>
        <w:tc>
          <w:tcPr>
            <w:tcW w:w="1805" w:type="dxa"/>
            <w:vMerge/>
            <w:tcBorders>
              <w:top w:val="nil"/>
            </w:tcBorders>
          </w:tcPr>
          <w:p w14:paraId="56BA54B6" w14:textId="77777777" w:rsidR="006134B9" w:rsidRDefault="006134B9">
            <w:pPr>
              <w:rPr>
                <w:sz w:val="2"/>
                <w:szCs w:val="2"/>
              </w:rPr>
            </w:pPr>
          </w:p>
        </w:tc>
        <w:tc>
          <w:tcPr>
            <w:tcW w:w="4388" w:type="dxa"/>
          </w:tcPr>
          <w:p w14:paraId="4550A142"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41474455" w14:textId="77777777" w:rsidR="006134B9" w:rsidRDefault="00B74B30">
            <w:pPr>
              <w:pStyle w:val="TableParagraph"/>
              <w:spacing w:before="56"/>
              <w:ind w:left="69"/>
              <w:rPr>
                <w:sz w:val="18"/>
              </w:rPr>
            </w:pPr>
            <w:r>
              <w:rPr>
                <w:sz w:val="18"/>
              </w:rPr>
              <w:t>10</w:t>
            </w:r>
            <w:r>
              <w:rPr>
                <w:spacing w:val="-1"/>
                <w:sz w:val="18"/>
              </w:rPr>
              <w:t xml:space="preserve"> </w:t>
            </w:r>
            <w:r>
              <w:rPr>
                <w:sz w:val="18"/>
              </w:rPr>
              <w:t>min</w:t>
            </w:r>
          </w:p>
        </w:tc>
      </w:tr>
      <w:tr w:rsidR="006134B9" w14:paraId="1148159D" w14:textId="77777777">
        <w:trPr>
          <w:trHeight w:val="332"/>
        </w:trPr>
        <w:tc>
          <w:tcPr>
            <w:tcW w:w="1805" w:type="dxa"/>
            <w:vMerge/>
            <w:tcBorders>
              <w:top w:val="nil"/>
            </w:tcBorders>
          </w:tcPr>
          <w:p w14:paraId="590B9016" w14:textId="77777777" w:rsidR="006134B9" w:rsidRDefault="006134B9">
            <w:pPr>
              <w:rPr>
                <w:sz w:val="2"/>
                <w:szCs w:val="2"/>
              </w:rPr>
            </w:pPr>
          </w:p>
        </w:tc>
        <w:tc>
          <w:tcPr>
            <w:tcW w:w="4388" w:type="dxa"/>
          </w:tcPr>
          <w:p w14:paraId="2BA3736F"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38904231" w14:textId="77777777" w:rsidR="006134B9" w:rsidRDefault="00B74B30">
            <w:pPr>
              <w:pStyle w:val="TableParagraph"/>
              <w:spacing w:before="56"/>
              <w:ind w:left="69"/>
              <w:rPr>
                <w:sz w:val="18"/>
              </w:rPr>
            </w:pPr>
            <w:r>
              <w:rPr>
                <w:sz w:val="18"/>
              </w:rPr>
              <w:t>100%</w:t>
            </w:r>
          </w:p>
        </w:tc>
      </w:tr>
      <w:tr w:rsidR="006134B9" w14:paraId="053FF56B" w14:textId="77777777">
        <w:trPr>
          <w:trHeight w:val="671"/>
        </w:trPr>
        <w:tc>
          <w:tcPr>
            <w:tcW w:w="1805" w:type="dxa"/>
          </w:tcPr>
          <w:p w14:paraId="1571EA46"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4E3548C9"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6D361A30" w14:textId="77777777" w:rsidR="006134B9" w:rsidRDefault="00B74B30">
            <w:pPr>
              <w:pStyle w:val="TableParagraph"/>
              <w:spacing w:before="56"/>
              <w:ind w:left="67" w:right="254"/>
              <w:rPr>
                <w:sz w:val="12"/>
              </w:rPr>
            </w:pPr>
            <w:r>
              <w:rPr>
                <w:sz w:val="18"/>
              </w:rPr>
              <w:t>Indicative dermal exposure on hands (inside</w:t>
            </w:r>
            <w:r>
              <w:rPr>
                <w:spacing w:val="-61"/>
                <w:sz w:val="18"/>
              </w:rPr>
              <w:t xml:space="preserve"> </w:t>
            </w:r>
            <w:r>
              <w:rPr>
                <w:sz w:val="18"/>
              </w:rPr>
              <w:t>gloves)</w:t>
            </w:r>
            <w:r>
              <w:rPr>
                <w:position w:val="6"/>
                <w:sz w:val="12"/>
              </w:rPr>
              <w:t>2</w:t>
            </w:r>
          </w:p>
        </w:tc>
        <w:tc>
          <w:tcPr>
            <w:tcW w:w="3135" w:type="dxa"/>
          </w:tcPr>
          <w:p w14:paraId="4F97951A" w14:textId="77777777" w:rsidR="006134B9" w:rsidRDefault="00B74B30">
            <w:pPr>
              <w:pStyle w:val="TableParagraph"/>
              <w:spacing w:before="56"/>
              <w:ind w:left="69"/>
              <w:rPr>
                <w:sz w:val="18"/>
              </w:rPr>
            </w:pPr>
            <w:r>
              <w:rPr>
                <w:sz w:val="18"/>
              </w:rPr>
              <w:t>1.01</w:t>
            </w:r>
            <w:r>
              <w:rPr>
                <w:spacing w:val="-3"/>
                <w:sz w:val="18"/>
              </w:rPr>
              <w:t xml:space="preserve"> </w:t>
            </w:r>
            <w:r>
              <w:rPr>
                <w:sz w:val="18"/>
              </w:rPr>
              <w:t>mg/min</w:t>
            </w:r>
          </w:p>
        </w:tc>
      </w:tr>
      <w:tr w:rsidR="006134B9" w14:paraId="60EA6080" w14:textId="77777777">
        <w:trPr>
          <w:trHeight w:val="988"/>
        </w:trPr>
        <w:tc>
          <w:tcPr>
            <w:tcW w:w="1805" w:type="dxa"/>
          </w:tcPr>
          <w:p w14:paraId="01B6BDBA"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5A99305B" w14:textId="77777777" w:rsidR="006134B9" w:rsidRDefault="00B74B30">
            <w:pPr>
              <w:pStyle w:val="TableParagraph"/>
              <w:spacing w:before="56"/>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41E0FE35"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6F851E5A"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r w:rsidR="006134B9" w14:paraId="4F29C62B" w14:textId="77777777">
        <w:trPr>
          <w:trHeight w:val="1645"/>
        </w:trPr>
        <w:tc>
          <w:tcPr>
            <w:tcW w:w="1805" w:type="dxa"/>
          </w:tcPr>
          <w:p w14:paraId="1A84E771" w14:textId="77777777" w:rsidR="006134B9" w:rsidRDefault="00B74B30">
            <w:pPr>
              <w:pStyle w:val="TableParagraph"/>
              <w:spacing w:before="56"/>
              <w:ind w:left="69" w:right="386"/>
              <w:rPr>
                <w:sz w:val="18"/>
              </w:rPr>
            </w:pPr>
            <w:r>
              <w:rPr>
                <w:sz w:val="18"/>
              </w:rPr>
              <w:t>Tier</w:t>
            </w:r>
            <w:r>
              <w:rPr>
                <w:spacing w:val="-5"/>
                <w:sz w:val="18"/>
              </w:rPr>
              <w:t xml:space="preserve"> </w:t>
            </w:r>
            <w:r>
              <w:rPr>
                <w:sz w:val="18"/>
              </w:rPr>
              <w:t>2</w:t>
            </w:r>
            <w:r>
              <w:rPr>
                <w:spacing w:val="-5"/>
                <w:sz w:val="18"/>
              </w:rPr>
              <w:t xml:space="preserve"> </w:t>
            </w:r>
            <w:r>
              <w:rPr>
                <w:sz w:val="18"/>
              </w:rPr>
              <w:t>c</w:t>
            </w:r>
            <w:r>
              <w:rPr>
                <w:spacing w:val="-4"/>
                <w:sz w:val="18"/>
              </w:rPr>
              <w:t xml:space="preserve"> </w:t>
            </w:r>
            <w:r>
              <w:rPr>
                <w:sz w:val="18"/>
              </w:rPr>
              <w:t>(PPE</w:t>
            </w:r>
            <w:r>
              <w:rPr>
                <w:spacing w:val="-4"/>
                <w:sz w:val="18"/>
              </w:rPr>
              <w:t xml:space="preserve"> </w:t>
            </w:r>
            <w:r>
              <w:rPr>
                <w:sz w:val="18"/>
              </w:rPr>
              <w:t>–</w:t>
            </w:r>
            <w:r>
              <w:rPr>
                <w:spacing w:val="-60"/>
                <w:sz w:val="18"/>
              </w:rPr>
              <w:t xml:space="preserve"> </w:t>
            </w:r>
            <w:r>
              <w:rPr>
                <w:sz w:val="18"/>
              </w:rPr>
              <w:t>gloves,</w:t>
            </w:r>
            <w:r>
              <w:rPr>
                <w:spacing w:val="1"/>
                <w:sz w:val="18"/>
              </w:rPr>
              <w:t xml:space="preserve"> </w:t>
            </w:r>
            <w:r>
              <w:rPr>
                <w:sz w:val="18"/>
              </w:rPr>
              <w:t>impermeable</w:t>
            </w:r>
            <w:r>
              <w:rPr>
                <w:spacing w:val="1"/>
                <w:sz w:val="18"/>
              </w:rPr>
              <w:t xml:space="preserve"> </w:t>
            </w:r>
            <w:r>
              <w:rPr>
                <w:sz w:val="18"/>
              </w:rPr>
              <w:t>coveralls and</w:t>
            </w:r>
            <w:r>
              <w:rPr>
                <w:spacing w:val="1"/>
                <w:sz w:val="18"/>
              </w:rPr>
              <w:t xml:space="preserve"> </w:t>
            </w:r>
            <w:r>
              <w:rPr>
                <w:sz w:val="18"/>
              </w:rPr>
              <w:t>respiratory</w:t>
            </w:r>
            <w:r>
              <w:rPr>
                <w:spacing w:val="1"/>
                <w:sz w:val="18"/>
              </w:rPr>
              <w:t xml:space="preserve"> </w:t>
            </w:r>
            <w:r>
              <w:rPr>
                <w:sz w:val="18"/>
              </w:rPr>
              <w:t>protective</w:t>
            </w:r>
            <w:r>
              <w:rPr>
                <w:spacing w:val="1"/>
                <w:sz w:val="18"/>
              </w:rPr>
              <w:t xml:space="preserve"> </w:t>
            </w:r>
            <w:r>
              <w:rPr>
                <w:sz w:val="18"/>
              </w:rPr>
              <w:t>equipment</w:t>
            </w:r>
          </w:p>
        </w:tc>
        <w:tc>
          <w:tcPr>
            <w:tcW w:w="4388" w:type="dxa"/>
          </w:tcPr>
          <w:p w14:paraId="77AFA4D3" w14:textId="77777777" w:rsidR="006134B9" w:rsidRDefault="00B74B30">
            <w:pPr>
              <w:pStyle w:val="TableParagraph"/>
              <w:spacing w:before="56"/>
              <w:ind w:left="67"/>
              <w:rPr>
                <w:sz w:val="18"/>
              </w:rPr>
            </w:pPr>
            <w:r>
              <w:rPr>
                <w:sz w:val="18"/>
              </w:rPr>
              <w:t>Relative</w:t>
            </w:r>
            <w:r>
              <w:rPr>
                <w:spacing w:val="-4"/>
                <w:sz w:val="18"/>
              </w:rPr>
              <w:t xml:space="preserve"> </w:t>
            </w:r>
            <w:r>
              <w:rPr>
                <w:sz w:val="18"/>
              </w:rPr>
              <w:t>penetration</w:t>
            </w:r>
            <w:r>
              <w:rPr>
                <w:spacing w:val="-2"/>
                <w:sz w:val="18"/>
              </w:rPr>
              <w:t xml:space="preserve"> </w:t>
            </w:r>
            <w:r>
              <w:rPr>
                <w:sz w:val="18"/>
              </w:rPr>
              <w:t>of</w:t>
            </w:r>
            <w:r>
              <w:rPr>
                <w:spacing w:val="-4"/>
                <w:sz w:val="18"/>
              </w:rPr>
              <w:t xml:space="preserve"> </w:t>
            </w:r>
            <w:r>
              <w:rPr>
                <w:sz w:val="18"/>
              </w:rPr>
              <w:t>respiratory</w:t>
            </w:r>
            <w:r>
              <w:rPr>
                <w:spacing w:val="-4"/>
                <w:sz w:val="18"/>
              </w:rPr>
              <w:t xml:space="preserve"> </w:t>
            </w:r>
            <w:r>
              <w:rPr>
                <w:sz w:val="18"/>
              </w:rPr>
              <w:t>protection</w:t>
            </w:r>
          </w:p>
          <w:p w14:paraId="28533D7F" w14:textId="77777777" w:rsidR="006134B9" w:rsidRDefault="00B74B30">
            <w:pPr>
              <w:pStyle w:val="TableParagraph"/>
              <w:spacing w:before="2"/>
              <w:ind w:left="67"/>
              <w:rPr>
                <w:sz w:val="12"/>
              </w:rPr>
            </w:pPr>
            <w:r>
              <w:rPr>
                <w:sz w:val="18"/>
              </w:rPr>
              <w:t>–</w:t>
            </w:r>
            <w:r>
              <w:rPr>
                <w:spacing w:val="-1"/>
                <w:sz w:val="18"/>
              </w:rPr>
              <w:t xml:space="preserve"> </w:t>
            </w:r>
            <w:r>
              <w:rPr>
                <w:sz w:val="18"/>
              </w:rPr>
              <w:t>filtering</w:t>
            </w:r>
            <w:r>
              <w:rPr>
                <w:spacing w:val="-3"/>
                <w:sz w:val="18"/>
              </w:rPr>
              <w:t xml:space="preserve"> </w:t>
            </w:r>
            <w:r>
              <w:rPr>
                <w:sz w:val="18"/>
              </w:rPr>
              <w:t>half</w:t>
            </w:r>
            <w:r>
              <w:rPr>
                <w:spacing w:val="-2"/>
                <w:sz w:val="18"/>
              </w:rPr>
              <w:t xml:space="preserve"> </w:t>
            </w:r>
            <w:r>
              <w:rPr>
                <w:sz w:val="18"/>
              </w:rPr>
              <w:t>masks</w:t>
            </w:r>
            <w:r>
              <w:rPr>
                <w:spacing w:val="-1"/>
                <w:sz w:val="18"/>
              </w:rPr>
              <w:t xml:space="preserve"> </w:t>
            </w:r>
            <w:r>
              <w:rPr>
                <w:sz w:val="18"/>
              </w:rPr>
              <w:t>/</w:t>
            </w:r>
            <w:r>
              <w:rPr>
                <w:spacing w:val="-2"/>
                <w:sz w:val="18"/>
              </w:rPr>
              <w:t xml:space="preserve"> </w:t>
            </w:r>
            <w:r>
              <w:rPr>
                <w:sz w:val="18"/>
              </w:rPr>
              <w:t>FFP1</w:t>
            </w:r>
            <w:r>
              <w:rPr>
                <w:position w:val="6"/>
                <w:sz w:val="12"/>
              </w:rPr>
              <w:t>1</w:t>
            </w:r>
          </w:p>
        </w:tc>
        <w:tc>
          <w:tcPr>
            <w:tcW w:w="3135" w:type="dxa"/>
          </w:tcPr>
          <w:p w14:paraId="1C6AFAF2" w14:textId="77777777" w:rsidR="006134B9" w:rsidRDefault="00B74B30">
            <w:pPr>
              <w:pStyle w:val="TableParagraph"/>
              <w:spacing w:before="56"/>
              <w:ind w:left="69"/>
              <w:rPr>
                <w:sz w:val="18"/>
              </w:rPr>
            </w:pPr>
            <w:r>
              <w:rPr>
                <w:sz w:val="18"/>
              </w:rPr>
              <w:t>25</w:t>
            </w:r>
            <w:r>
              <w:rPr>
                <w:spacing w:val="-1"/>
                <w:sz w:val="18"/>
              </w:rPr>
              <w:t xml:space="preserve"> </w:t>
            </w:r>
            <w:r>
              <w:rPr>
                <w:sz w:val="18"/>
              </w:rPr>
              <w:t>%</w:t>
            </w:r>
          </w:p>
        </w:tc>
      </w:tr>
    </w:tbl>
    <w:p w14:paraId="10A43890" w14:textId="77777777" w:rsidR="006134B9" w:rsidRDefault="006134B9">
      <w:pPr>
        <w:rPr>
          <w:sz w:val="18"/>
        </w:rPr>
        <w:sectPr w:rsidR="006134B9">
          <w:pgSz w:w="11910" w:h="16840"/>
          <w:pgMar w:top="1340" w:right="0" w:bottom="940" w:left="0" w:header="769" w:footer="757" w:gutter="0"/>
          <w:cols w:space="720"/>
        </w:sectPr>
      </w:pPr>
    </w:p>
    <w:p w14:paraId="071AB718" w14:textId="77777777" w:rsidR="006134B9" w:rsidRDefault="00B74B30">
      <w:pPr>
        <w:spacing w:before="91"/>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26EED1D6" w14:textId="77777777" w:rsidR="006134B9" w:rsidRDefault="00B74B30">
      <w:pPr>
        <w:spacing w:before="60" w:line="314" w:lineRule="auto"/>
        <w:ind w:left="1248" w:right="1617"/>
        <w:rPr>
          <w:sz w:val="16"/>
        </w:rPr>
      </w:pPr>
      <w:r>
        <w:rPr>
          <w:sz w:val="16"/>
          <w:vertAlign w:val="superscript"/>
        </w:rPr>
        <w:t>2</w:t>
      </w:r>
      <w:r>
        <w:rPr>
          <w:sz w:val="16"/>
        </w:rPr>
        <w:t xml:space="preserve"> HEEG Opinion on the use of available data and models for the assessment of the exposure of operators during</w:t>
      </w:r>
      <w:r>
        <w:rPr>
          <w:spacing w:val="-54"/>
          <w:sz w:val="16"/>
        </w:rPr>
        <w:t xml:space="preserve"> </w:t>
      </w:r>
      <w:r>
        <w:rPr>
          <w:sz w:val="16"/>
        </w:rPr>
        <w:t>the loading</w:t>
      </w:r>
      <w:r>
        <w:rPr>
          <w:spacing w:val="-1"/>
          <w:sz w:val="16"/>
        </w:rPr>
        <w:t xml:space="preserve"> </w:t>
      </w:r>
      <w:r>
        <w:rPr>
          <w:sz w:val="16"/>
        </w:rPr>
        <w:t>of</w:t>
      </w:r>
      <w:r>
        <w:rPr>
          <w:spacing w:val="-1"/>
          <w:sz w:val="16"/>
        </w:rPr>
        <w:t xml:space="preserve"> </w:t>
      </w:r>
      <w:r>
        <w:rPr>
          <w:sz w:val="16"/>
        </w:rPr>
        <w:t>products</w:t>
      </w:r>
      <w:r>
        <w:rPr>
          <w:spacing w:val="-2"/>
          <w:sz w:val="16"/>
        </w:rPr>
        <w:t xml:space="preserve"> </w:t>
      </w:r>
      <w:r>
        <w:rPr>
          <w:sz w:val="16"/>
        </w:rPr>
        <w:t>into</w:t>
      </w:r>
      <w:r>
        <w:rPr>
          <w:spacing w:val="-1"/>
          <w:sz w:val="16"/>
        </w:rPr>
        <w:t xml:space="preserve"> </w:t>
      </w:r>
      <w:r>
        <w:rPr>
          <w:sz w:val="16"/>
        </w:rPr>
        <w:t>vessels</w:t>
      </w:r>
      <w:r>
        <w:rPr>
          <w:spacing w:val="-2"/>
          <w:sz w:val="16"/>
        </w:rPr>
        <w:t xml:space="preserve"> </w:t>
      </w:r>
      <w:r>
        <w:rPr>
          <w:sz w:val="16"/>
        </w:rPr>
        <w:t>or</w:t>
      </w:r>
      <w:r>
        <w:rPr>
          <w:spacing w:val="-1"/>
          <w:sz w:val="16"/>
        </w:rPr>
        <w:t xml:space="preserve"> </w:t>
      </w:r>
      <w:r>
        <w:rPr>
          <w:sz w:val="16"/>
        </w:rPr>
        <w:t>systems in industrial scale</w:t>
      </w:r>
    </w:p>
    <w:p w14:paraId="32F4C879" w14:textId="77777777" w:rsidR="006134B9" w:rsidRDefault="006134B9">
      <w:pPr>
        <w:pStyle w:val="BodyText"/>
        <w:spacing w:before="10"/>
        <w:rPr>
          <w:sz w:val="25"/>
        </w:rPr>
      </w:pPr>
    </w:p>
    <w:p w14:paraId="73BB999A" w14:textId="77777777" w:rsidR="006134B9" w:rsidRDefault="00B74B30">
      <w:pPr>
        <w:spacing w:before="1"/>
        <w:ind w:left="1248"/>
        <w:rPr>
          <w:b/>
          <w:i/>
          <w:sz w:val="20"/>
        </w:rPr>
      </w:pPr>
      <w:r>
        <w:rPr>
          <w:b/>
          <w:i/>
          <w:sz w:val="20"/>
        </w:rPr>
        <w:t>Calculations</w:t>
      </w:r>
      <w:r>
        <w:rPr>
          <w:b/>
          <w:i/>
          <w:spacing w:val="-3"/>
          <w:sz w:val="20"/>
        </w:rPr>
        <w:t xml:space="preserve"> </w:t>
      </w:r>
      <w:r>
        <w:rPr>
          <w:b/>
          <w:i/>
          <w:sz w:val="20"/>
        </w:rPr>
        <w:t>for</w:t>
      </w:r>
      <w:r>
        <w:rPr>
          <w:b/>
          <w:i/>
          <w:spacing w:val="-2"/>
          <w:sz w:val="20"/>
        </w:rPr>
        <w:t xml:space="preserve"> </w:t>
      </w:r>
      <w:r>
        <w:rPr>
          <w:b/>
          <w:i/>
          <w:sz w:val="20"/>
        </w:rPr>
        <w:t>scenario</w:t>
      </w:r>
      <w:r>
        <w:rPr>
          <w:b/>
          <w:i/>
          <w:spacing w:val="-2"/>
          <w:sz w:val="20"/>
        </w:rPr>
        <w:t xml:space="preserve"> </w:t>
      </w:r>
      <w:r>
        <w:rPr>
          <w:b/>
          <w:i/>
          <w:sz w:val="20"/>
        </w:rPr>
        <w:t>1:</w:t>
      </w:r>
      <w:r>
        <w:rPr>
          <w:b/>
          <w:i/>
          <w:spacing w:val="-5"/>
          <w:sz w:val="20"/>
        </w:rPr>
        <w:t xml:space="preserve"> </w:t>
      </w:r>
      <w:r>
        <w:rPr>
          <w:b/>
          <w:i/>
          <w:sz w:val="20"/>
        </w:rPr>
        <w:t>Mixing</w:t>
      </w:r>
      <w:r>
        <w:rPr>
          <w:b/>
          <w:i/>
          <w:spacing w:val="-2"/>
          <w:sz w:val="20"/>
        </w:rPr>
        <w:t xml:space="preserve"> </w:t>
      </w:r>
      <w:r>
        <w:rPr>
          <w:b/>
          <w:i/>
          <w:sz w:val="20"/>
        </w:rPr>
        <w:t>and</w:t>
      </w:r>
      <w:r>
        <w:rPr>
          <w:b/>
          <w:i/>
          <w:spacing w:val="-4"/>
          <w:sz w:val="20"/>
        </w:rPr>
        <w:t xml:space="preserve"> </w:t>
      </w:r>
      <w:r>
        <w:rPr>
          <w:b/>
          <w:i/>
          <w:sz w:val="20"/>
        </w:rPr>
        <w:t>Loading</w:t>
      </w:r>
    </w:p>
    <w:p w14:paraId="7F00AC5E" w14:textId="77777777" w:rsidR="006134B9" w:rsidRDefault="00B74B30">
      <w:pPr>
        <w:pStyle w:val="BodyText"/>
        <w:spacing w:before="61"/>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57E18310" w14:textId="77777777" w:rsidR="006134B9" w:rsidRDefault="006134B9">
      <w:pPr>
        <w:pStyle w:val="BodyText"/>
        <w:spacing w:before="9"/>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9"/>
        <w:gridCol w:w="1342"/>
        <w:gridCol w:w="1483"/>
        <w:gridCol w:w="1203"/>
        <w:gridCol w:w="1200"/>
        <w:gridCol w:w="1203"/>
        <w:gridCol w:w="1248"/>
      </w:tblGrid>
      <w:tr w:rsidR="006134B9" w14:paraId="720965B6" w14:textId="77777777">
        <w:trPr>
          <w:trHeight w:val="217"/>
        </w:trPr>
        <w:tc>
          <w:tcPr>
            <w:tcW w:w="9398" w:type="dxa"/>
            <w:gridSpan w:val="7"/>
            <w:shd w:val="clear" w:color="auto" w:fill="FFFFCC"/>
          </w:tcPr>
          <w:p w14:paraId="016DF2D4" w14:textId="77777777" w:rsidR="006134B9" w:rsidRDefault="00B74B30">
            <w:pPr>
              <w:pStyle w:val="TableParagraph"/>
              <w:spacing w:line="198" w:lineRule="exact"/>
              <w:ind w:left="1106" w:right="1096"/>
              <w:jc w:val="center"/>
              <w:rPr>
                <w:b/>
                <w:sz w:val="18"/>
              </w:rPr>
            </w:pPr>
            <w:r>
              <w:rPr>
                <w:b/>
                <w:sz w:val="18"/>
              </w:rPr>
              <w:t>Estimated</w:t>
            </w:r>
            <w:r>
              <w:rPr>
                <w:b/>
                <w:spacing w:val="-4"/>
                <w:sz w:val="18"/>
              </w:rPr>
              <w:t xml:space="preserve"> </w:t>
            </w:r>
            <w:r>
              <w:rPr>
                <w:b/>
                <w:sz w:val="18"/>
              </w:rPr>
              <w:t>exposure</w:t>
            </w:r>
            <w:r>
              <w:rPr>
                <w:b/>
                <w:spacing w:val="-2"/>
                <w:sz w:val="18"/>
              </w:rPr>
              <w:t xml:space="preserve"> </w:t>
            </w:r>
            <w:r>
              <w:rPr>
                <w:b/>
                <w:sz w:val="18"/>
              </w:rPr>
              <w:t>from</w:t>
            </w:r>
            <w:r>
              <w:rPr>
                <w:b/>
                <w:spacing w:val="-3"/>
                <w:sz w:val="18"/>
              </w:rPr>
              <w:t xml:space="preserve"> </w:t>
            </w:r>
            <w:r>
              <w:rPr>
                <w:b/>
                <w:sz w:val="18"/>
              </w:rPr>
              <w:t>application</w:t>
            </w:r>
            <w:r>
              <w:rPr>
                <w:b/>
                <w:spacing w:val="-3"/>
                <w:sz w:val="18"/>
              </w:rPr>
              <w:t xml:space="preserve"> </w:t>
            </w:r>
            <w:r>
              <w:rPr>
                <w:b/>
                <w:sz w:val="18"/>
              </w:rPr>
              <w:t>of</w:t>
            </w:r>
            <w:r>
              <w:rPr>
                <w:b/>
                <w:spacing w:val="-2"/>
                <w:sz w:val="18"/>
              </w:rPr>
              <w:t xml:space="preserve"> </w:t>
            </w:r>
            <w:r>
              <w:rPr>
                <w:b/>
                <w:sz w:val="18"/>
              </w:rPr>
              <w:t>product</w:t>
            </w:r>
            <w:r>
              <w:rPr>
                <w:b/>
                <w:spacing w:val="-3"/>
                <w:sz w:val="18"/>
              </w:rPr>
              <w:t xml:space="preserve"> </w:t>
            </w:r>
            <w:r>
              <w:rPr>
                <w:b/>
                <w:sz w:val="18"/>
              </w:rPr>
              <w:t>by</w:t>
            </w:r>
            <w:r>
              <w:rPr>
                <w:b/>
                <w:spacing w:val="-2"/>
                <w:sz w:val="18"/>
              </w:rPr>
              <w:t xml:space="preserve"> </w:t>
            </w:r>
            <w:r>
              <w:rPr>
                <w:b/>
                <w:sz w:val="18"/>
              </w:rPr>
              <w:t>Mixing</w:t>
            </w:r>
            <w:r>
              <w:rPr>
                <w:b/>
                <w:spacing w:val="-3"/>
                <w:sz w:val="18"/>
              </w:rPr>
              <w:t xml:space="preserve"> </w:t>
            </w:r>
            <w:r>
              <w:rPr>
                <w:b/>
                <w:sz w:val="18"/>
              </w:rPr>
              <w:t>and</w:t>
            </w:r>
            <w:r>
              <w:rPr>
                <w:b/>
                <w:spacing w:val="1"/>
                <w:sz w:val="18"/>
              </w:rPr>
              <w:t xml:space="preserve"> </w:t>
            </w:r>
            <w:r>
              <w:rPr>
                <w:b/>
                <w:sz w:val="18"/>
              </w:rPr>
              <w:t>Loading</w:t>
            </w:r>
          </w:p>
        </w:tc>
      </w:tr>
      <w:tr w:rsidR="006134B9" w14:paraId="766B39D1" w14:textId="77777777">
        <w:trPr>
          <w:trHeight w:val="1209"/>
        </w:trPr>
        <w:tc>
          <w:tcPr>
            <w:tcW w:w="1719" w:type="dxa"/>
            <w:shd w:val="clear" w:color="auto" w:fill="BEBEBE"/>
          </w:tcPr>
          <w:p w14:paraId="6D8FE7E2" w14:textId="77777777" w:rsidR="006134B9" w:rsidRDefault="00B74B30">
            <w:pPr>
              <w:pStyle w:val="TableParagraph"/>
              <w:spacing w:before="56" w:line="242" w:lineRule="auto"/>
              <w:ind w:left="69" w:right="686"/>
              <w:rPr>
                <w:b/>
                <w:sz w:val="18"/>
              </w:rPr>
            </w:pPr>
            <w:r>
              <w:rPr>
                <w:b/>
                <w:spacing w:val="-1"/>
                <w:sz w:val="18"/>
              </w:rPr>
              <w:t>Exposure</w:t>
            </w:r>
            <w:r>
              <w:rPr>
                <w:b/>
                <w:spacing w:val="-59"/>
                <w:sz w:val="18"/>
              </w:rPr>
              <w:t xml:space="preserve"> </w:t>
            </w:r>
            <w:r>
              <w:rPr>
                <w:b/>
                <w:sz w:val="18"/>
              </w:rPr>
              <w:t>scenario</w:t>
            </w:r>
          </w:p>
        </w:tc>
        <w:tc>
          <w:tcPr>
            <w:tcW w:w="1342" w:type="dxa"/>
            <w:shd w:val="clear" w:color="auto" w:fill="BEBEBE"/>
          </w:tcPr>
          <w:p w14:paraId="44BFBCB7" w14:textId="77777777" w:rsidR="006134B9" w:rsidRDefault="00B74B30">
            <w:pPr>
              <w:pStyle w:val="TableParagraph"/>
              <w:spacing w:before="56"/>
              <w:ind w:left="69"/>
              <w:rPr>
                <w:b/>
                <w:sz w:val="18"/>
              </w:rPr>
            </w:pPr>
            <w:r>
              <w:rPr>
                <w:b/>
                <w:sz w:val="18"/>
              </w:rPr>
              <w:t>Tier/PPE</w:t>
            </w:r>
          </w:p>
        </w:tc>
        <w:tc>
          <w:tcPr>
            <w:tcW w:w="1483" w:type="dxa"/>
            <w:shd w:val="clear" w:color="auto" w:fill="BEBEBE"/>
          </w:tcPr>
          <w:p w14:paraId="0AB79CD0" w14:textId="77777777" w:rsidR="006134B9" w:rsidRDefault="00B74B30">
            <w:pPr>
              <w:pStyle w:val="TableParagraph"/>
              <w:spacing w:before="56" w:line="242" w:lineRule="auto"/>
              <w:ind w:left="66" w:right="367"/>
              <w:rPr>
                <w:b/>
                <w:sz w:val="18"/>
              </w:rPr>
            </w:pPr>
            <w:r>
              <w:rPr>
                <w:b/>
                <w:sz w:val="18"/>
              </w:rPr>
              <w:t>Active</w:t>
            </w:r>
            <w:r>
              <w:rPr>
                <w:b/>
                <w:spacing w:val="1"/>
                <w:sz w:val="18"/>
              </w:rPr>
              <w:t xml:space="preserve"> </w:t>
            </w:r>
            <w:r>
              <w:rPr>
                <w:b/>
                <w:spacing w:val="-1"/>
                <w:sz w:val="18"/>
              </w:rPr>
              <w:t>substance</w:t>
            </w:r>
          </w:p>
        </w:tc>
        <w:tc>
          <w:tcPr>
            <w:tcW w:w="1203" w:type="dxa"/>
            <w:shd w:val="clear" w:color="auto" w:fill="BEBEBE"/>
          </w:tcPr>
          <w:p w14:paraId="4107935B" w14:textId="77777777" w:rsidR="006134B9" w:rsidRDefault="00B74B30">
            <w:pPr>
              <w:pStyle w:val="TableParagraph"/>
              <w:spacing w:before="56"/>
              <w:ind w:left="69" w:right="83"/>
              <w:rPr>
                <w:b/>
                <w:sz w:val="18"/>
              </w:rPr>
            </w:pPr>
            <w:r>
              <w:rPr>
                <w:b/>
                <w:sz w:val="18"/>
              </w:rPr>
              <w:t>Estimated</w:t>
            </w:r>
            <w:r>
              <w:rPr>
                <w:b/>
                <w:spacing w:val="-59"/>
                <w:sz w:val="18"/>
              </w:rPr>
              <w:t xml:space="preserve"> </w:t>
            </w:r>
            <w:r>
              <w:rPr>
                <w:b/>
                <w:sz w:val="18"/>
              </w:rPr>
              <w:t>inhalation</w:t>
            </w:r>
            <w:r>
              <w:rPr>
                <w:b/>
                <w:spacing w:val="-59"/>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00" w:type="dxa"/>
            <w:shd w:val="clear" w:color="auto" w:fill="BEBEBE"/>
          </w:tcPr>
          <w:p w14:paraId="5AACE1F3" w14:textId="77777777" w:rsidR="006134B9" w:rsidRDefault="00B74B30">
            <w:pPr>
              <w:pStyle w:val="TableParagraph"/>
              <w:spacing w:before="56"/>
              <w:ind w:left="66" w:right="87"/>
              <w:rPr>
                <w:b/>
                <w:sz w:val="18"/>
              </w:rPr>
            </w:pPr>
            <w:r>
              <w:rPr>
                <w:b/>
                <w:sz w:val="18"/>
              </w:rPr>
              <w:t>Estimated</w:t>
            </w:r>
            <w:r>
              <w:rPr>
                <w:b/>
                <w:spacing w:val="-59"/>
                <w:sz w:val="18"/>
              </w:rPr>
              <w:t xml:space="preserve"> </w:t>
            </w:r>
            <w:r>
              <w:rPr>
                <w:b/>
                <w:sz w:val="18"/>
              </w:rPr>
              <w:t>dermal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03" w:type="dxa"/>
            <w:shd w:val="clear" w:color="auto" w:fill="BEBEBE"/>
          </w:tcPr>
          <w:p w14:paraId="35650397" w14:textId="77777777" w:rsidR="006134B9" w:rsidRDefault="00B74B30">
            <w:pPr>
              <w:pStyle w:val="TableParagraph"/>
              <w:spacing w:before="56"/>
              <w:ind w:left="69" w:right="87"/>
              <w:rPr>
                <w:b/>
                <w:sz w:val="18"/>
              </w:rPr>
            </w:pPr>
            <w:r>
              <w:rPr>
                <w:b/>
                <w:sz w:val="18"/>
              </w:rPr>
              <w:t>Estimated</w:t>
            </w:r>
            <w:r>
              <w:rPr>
                <w:b/>
                <w:spacing w:val="-60"/>
                <w:sz w:val="18"/>
              </w:rPr>
              <w:t xml:space="preserve"> </w:t>
            </w:r>
            <w:r>
              <w:rPr>
                <w:b/>
                <w:sz w:val="18"/>
              </w:rPr>
              <w:t>oral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48" w:type="dxa"/>
            <w:shd w:val="clear" w:color="auto" w:fill="BEBEBE"/>
          </w:tcPr>
          <w:p w14:paraId="7F47894D" w14:textId="77777777" w:rsidR="006134B9" w:rsidRDefault="00B74B30">
            <w:pPr>
              <w:pStyle w:val="TableParagraph"/>
              <w:spacing w:before="56"/>
              <w:ind w:left="69" w:right="132"/>
              <w:rPr>
                <w:b/>
                <w:sz w:val="18"/>
              </w:rPr>
            </w:pPr>
            <w:r>
              <w:rPr>
                <w:b/>
                <w:sz w:val="18"/>
              </w:rPr>
              <w:t>Estimated</w:t>
            </w:r>
            <w:r>
              <w:rPr>
                <w:b/>
                <w:spacing w:val="-60"/>
                <w:sz w:val="18"/>
              </w:rPr>
              <w:t xml:space="preserve"> </w:t>
            </w:r>
            <w:r>
              <w:rPr>
                <w:b/>
                <w:sz w:val="18"/>
              </w:rPr>
              <w:t>total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r>
      <w:tr w:rsidR="006134B9" w14:paraId="23EDAAD5" w14:textId="77777777">
        <w:trPr>
          <w:trHeight w:val="1228"/>
        </w:trPr>
        <w:tc>
          <w:tcPr>
            <w:tcW w:w="1719" w:type="dxa"/>
            <w:tcBorders>
              <w:bottom w:val="nil"/>
            </w:tcBorders>
          </w:tcPr>
          <w:p w14:paraId="0A960808" w14:textId="77777777" w:rsidR="006134B9" w:rsidRDefault="00B74B30">
            <w:pPr>
              <w:pStyle w:val="TableParagraph"/>
              <w:spacing w:before="56"/>
              <w:ind w:left="69" w:right="574"/>
              <w:rPr>
                <w:sz w:val="18"/>
              </w:rPr>
            </w:pPr>
            <w:r>
              <w:rPr>
                <w:sz w:val="18"/>
              </w:rPr>
              <w:t>Scenario 1:</w:t>
            </w:r>
            <w:r>
              <w:rPr>
                <w:spacing w:val="-61"/>
                <w:sz w:val="18"/>
              </w:rPr>
              <w:t xml:space="preserve"> </w:t>
            </w:r>
            <w:r>
              <w:rPr>
                <w:sz w:val="18"/>
              </w:rPr>
              <w:t>Mixing and</w:t>
            </w:r>
            <w:r>
              <w:rPr>
                <w:spacing w:val="1"/>
                <w:sz w:val="18"/>
              </w:rPr>
              <w:t xml:space="preserve"> </w:t>
            </w:r>
            <w:r>
              <w:rPr>
                <w:sz w:val="18"/>
              </w:rPr>
              <w:t>Loading</w:t>
            </w:r>
          </w:p>
        </w:tc>
        <w:tc>
          <w:tcPr>
            <w:tcW w:w="1342" w:type="dxa"/>
          </w:tcPr>
          <w:p w14:paraId="38BECD2F" w14:textId="77777777" w:rsidR="006134B9" w:rsidRDefault="006134B9">
            <w:pPr>
              <w:pStyle w:val="TableParagraph"/>
            </w:pPr>
          </w:p>
          <w:p w14:paraId="0AD25959" w14:textId="77777777" w:rsidR="006134B9" w:rsidRDefault="006134B9">
            <w:pPr>
              <w:pStyle w:val="TableParagraph"/>
              <w:spacing w:before="6"/>
              <w:rPr>
                <w:sz w:val="19"/>
              </w:rPr>
            </w:pPr>
          </w:p>
          <w:p w14:paraId="42BA5392" w14:textId="77777777" w:rsidR="006134B9" w:rsidRDefault="00B74B30">
            <w:pPr>
              <w:pStyle w:val="TableParagraph"/>
              <w:spacing w:before="1"/>
              <w:ind w:left="220"/>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483" w:type="dxa"/>
          </w:tcPr>
          <w:p w14:paraId="0124D046" w14:textId="77777777" w:rsidR="006134B9" w:rsidRDefault="00B74B30">
            <w:pPr>
              <w:pStyle w:val="TableParagraph"/>
              <w:spacing w:before="116" w:line="304" w:lineRule="auto"/>
              <w:ind w:left="66" w:right="140"/>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p w14:paraId="7C56C4CC" w14:textId="77777777" w:rsidR="006134B9" w:rsidRDefault="00B74B30">
            <w:pPr>
              <w:pStyle w:val="TableParagraph"/>
              <w:spacing w:before="2"/>
              <w:ind w:left="66"/>
              <w:rPr>
                <w:sz w:val="18"/>
              </w:rPr>
            </w:pPr>
            <w:r>
              <w:rPr>
                <w:sz w:val="18"/>
              </w:rPr>
              <w:t>IPBC</w:t>
            </w:r>
          </w:p>
        </w:tc>
        <w:tc>
          <w:tcPr>
            <w:tcW w:w="1203" w:type="dxa"/>
          </w:tcPr>
          <w:p w14:paraId="27C8CF3B" w14:textId="77777777" w:rsidR="006134B9" w:rsidRDefault="00B74B30">
            <w:pPr>
              <w:pStyle w:val="TableParagraph"/>
              <w:spacing w:before="176" w:line="219" w:lineRule="exact"/>
              <w:ind w:left="69"/>
              <w:rPr>
                <w:sz w:val="18"/>
              </w:rPr>
            </w:pPr>
            <w:r>
              <w:rPr>
                <w:sz w:val="18"/>
              </w:rPr>
              <w:t>0.065</w:t>
            </w:r>
          </w:p>
          <w:p w14:paraId="5DC2D8E2" w14:textId="77777777" w:rsidR="006134B9" w:rsidRDefault="00B74B30">
            <w:pPr>
              <w:pStyle w:val="TableParagraph"/>
              <w:ind w:left="69"/>
              <w:rPr>
                <w:sz w:val="18"/>
              </w:rPr>
            </w:pPr>
            <w:r>
              <w:rPr>
                <w:sz w:val="18"/>
              </w:rPr>
              <w:t>0.036</w:t>
            </w:r>
          </w:p>
          <w:p w14:paraId="170736C3" w14:textId="77777777" w:rsidR="006134B9" w:rsidRDefault="00B74B30">
            <w:pPr>
              <w:pStyle w:val="TableParagraph"/>
              <w:spacing w:line="219" w:lineRule="exact"/>
              <w:ind w:left="69"/>
              <w:rPr>
                <w:sz w:val="18"/>
              </w:rPr>
            </w:pPr>
            <w:r>
              <w:rPr>
                <w:sz w:val="18"/>
              </w:rPr>
              <w:t>0.036</w:t>
            </w:r>
          </w:p>
          <w:p w14:paraId="0ACC9675" w14:textId="77777777" w:rsidR="006134B9" w:rsidRDefault="00B74B30">
            <w:pPr>
              <w:pStyle w:val="TableParagraph"/>
              <w:ind w:left="69"/>
              <w:rPr>
                <w:sz w:val="18"/>
              </w:rPr>
            </w:pPr>
            <w:r>
              <w:rPr>
                <w:sz w:val="18"/>
              </w:rPr>
              <w:t>0.033</w:t>
            </w:r>
          </w:p>
        </w:tc>
        <w:tc>
          <w:tcPr>
            <w:tcW w:w="1200" w:type="dxa"/>
          </w:tcPr>
          <w:p w14:paraId="65B4C225" w14:textId="77777777" w:rsidR="006134B9" w:rsidRDefault="00B74B30">
            <w:pPr>
              <w:pStyle w:val="TableParagraph"/>
              <w:spacing w:before="176" w:line="219" w:lineRule="exact"/>
              <w:ind w:left="66"/>
              <w:rPr>
                <w:sz w:val="18"/>
              </w:rPr>
            </w:pPr>
            <w:r>
              <w:rPr>
                <w:sz w:val="18"/>
              </w:rPr>
              <w:t>252.500</w:t>
            </w:r>
          </w:p>
          <w:p w14:paraId="6288F5C2" w14:textId="77777777" w:rsidR="006134B9" w:rsidRDefault="00B74B30">
            <w:pPr>
              <w:pStyle w:val="TableParagraph"/>
              <w:ind w:left="66"/>
              <w:rPr>
                <w:sz w:val="18"/>
              </w:rPr>
            </w:pPr>
            <w:r>
              <w:rPr>
                <w:sz w:val="18"/>
              </w:rPr>
              <w:t>138.875</w:t>
            </w:r>
          </w:p>
          <w:p w14:paraId="3B48F808" w14:textId="77777777" w:rsidR="006134B9" w:rsidRDefault="00B74B30">
            <w:pPr>
              <w:pStyle w:val="TableParagraph"/>
              <w:spacing w:line="219" w:lineRule="exact"/>
              <w:ind w:left="66"/>
              <w:rPr>
                <w:sz w:val="18"/>
              </w:rPr>
            </w:pPr>
            <w:r>
              <w:rPr>
                <w:sz w:val="18"/>
              </w:rPr>
              <w:t>138.875</w:t>
            </w:r>
          </w:p>
          <w:p w14:paraId="79601B9A" w14:textId="77777777" w:rsidR="006134B9" w:rsidRDefault="00B74B30">
            <w:pPr>
              <w:pStyle w:val="TableParagraph"/>
              <w:ind w:left="66"/>
              <w:rPr>
                <w:sz w:val="18"/>
              </w:rPr>
            </w:pPr>
            <w:r>
              <w:rPr>
                <w:sz w:val="18"/>
              </w:rPr>
              <w:t>126.250</w:t>
            </w:r>
          </w:p>
        </w:tc>
        <w:tc>
          <w:tcPr>
            <w:tcW w:w="1203" w:type="dxa"/>
          </w:tcPr>
          <w:p w14:paraId="770FD4D5" w14:textId="77777777" w:rsidR="006134B9" w:rsidRDefault="00B74B30">
            <w:pPr>
              <w:pStyle w:val="TableParagraph"/>
              <w:spacing w:before="176" w:line="219" w:lineRule="exact"/>
              <w:ind w:left="69"/>
              <w:rPr>
                <w:sz w:val="18"/>
              </w:rPr>
            </w:pPr>
            <w:r>
              <w:rPr>
                <w:sz w:val="18"/>
              </w:rPr>
              <w:t>-</w:t>
            </w:r>
          </w:p>
          <w:p w14:paraId="3564F32E" w14:textId="77777777" w:rsidR="006134B9" w:rsidRDefault="00B74B30">
            <w:pPr>
              <w:pStyle w:val="TableParagraph"/>
              <w:ind w:left="69"/>
              <w:rPr>
                <w:sz w:val="18"/>
              </w:rPr>
            </w:pPr>
            <w:r>
              <w:rPr>
                <w:sz w:val="18"/>
              </w:rPr>
              <w:t>-</w:t>
            </w:r>
          </w:p>
          <w:p w14:paraId="7CD1F2AA" w14:textId="77777777" w:rsidR="006134B9" w:rsidRDefault="00B74B30">
            <w:pPr>
              <w:pStyle w:val="TableParagraph"/>
              <w:spacing w:line="219" w:lineRule="exact"/>
              <w:ind w:left="69"/>
              <w:rPr>
                <w:sz w:val="18"/>
              </w:rPr>
            </w:pPr>
            <w:r>
              <w:rPr>
                <w:sz w:val="18"/>
              </w:rPr>
              <w:t>-</w:t>
            </w:r>
          </w:p>
          <w:p w14:paraId="1D57647D" w14:textId="77777777" w:rsidR="006134B9" w:rsidRDefault="00B74B30">
            <w:pPr>
              <w:pStyle w:val="TableParagraph"/>
              <w:ind w:left="69"/>
              <w:rPr>
                <w:sz w:val="18"/>
              </w:rPr>
            </w:pPr>
            <w:r>
              <w:rPr>
                <w:sz w:val="18"/>
              </w:rPr>
              <w:t>-</w:t>
            </w:r>
          </w:p>
        </w:tc>
        <w:tc>
          <w:tcPr>
            <w:tcW w:w="1248" w:type="dxa"/>
          </w:tcPr>
          <w:p w14:paraId="3CB6C549" w14:textId="77777777" w:rsidR="006134B9" w:rsidRDefault="00B74B30">
            <w:pPr>
              <w:pStyle w:val="TableParagraph"/>
              <w:spacing w:before="176" w:line="219" w:lineRule="exact"/>
              <w:ind w:left="69"/>
              <w:rPr>
                <w:sz w:val="18"/>
              </w:rPr>
            </w:pPr>
            <w:r>
              <w:rPr>
                <w:sz w:val="18"/>
              </w:rPr>
              <w:t>252.565</w:t>
            </w:r>
          </w:p>
          <w:p w14:paraId="4ABB4BFF" w14:textId="77777777" w:rsidR="006134B9" w:rsidRDefault="00B74B30">
            <w:pPr>
              <w:pStyle w:val="TableParagraph"/>
              <w:ind w:left="69"/>
              <w:rPr>
                <w:sz w:val="18"/>
              </w:rPr>
            </w:pPr>
            <w:r>
              <w:rPr>
                <w:sz w:val="18"/>
              </w:rPr>
              <w:t>138.911</w:t>
            </w:r>
          </w:p>
          <w:p w14:paraId="0E5F649C" w14:textId="77777777" w:rsidR="006134B9" w:rsidRDefault="00B74B30">
            <w:pPr>
              <w:pStyle w:val="TableParagraph"/>
              <w:spacing w:line="219" w:lineRule="exact"/>
              <w:ind w:left="69"/>
              <w:rPr>
                <w:sz w:val="18"/>
              </w:rPr>
            </w:pPr>
            <w:r>
              <w:rPr>
                <w:sz w:val="18"/>
              </w:rPr>
              <w:t>138.911</w:t>
            </w:r>
          </w:p>
          <w:p w14:paraId="7CA36885" w14:textId="77777777" w:rsidR="006134B9" w:rsidRDefault="00B74B30">
            <w:pPr>
              <w:pStyle w:val="TableParagraph"/>
              <w:ind w:left="69"/>
              <w:rPr>
                <w:sz w:val="18"/>
              </w:rPr>
            </w:pPr>
            <w:r>
              <w:rPr>
                <w:sz w:val="18"/>
              </w:rPr>
              <w:t>126.283</w:t>
            </w:r>
          </w:p>
        </w:tc>
      </w:tr>
      <w:tr w:rsidR="006134B9" w14:paraId="2B07F06C" w14:textId="77777777">
        <w:trPr>
          <w:trHeight w:val="394"/>
        </w:trPr>
        <w:tc>
          <w:tcPr>
            <w:tcW w:w="1719" w:type="dxa"/>
            <w:tcBorders>
              <w:top w:val="nil"/>
              <w:bottom w:val="nil"/>
            </w:tcBorders>
          </w:tcPr>
          <w:p w14:paraId="6FBF723C" w14:textId="77777777" w:rsidR="006134B9" w:rsidRDefault="006134B9">
            <w:pPr>
              <w:pStyle w:val="TableParagraph"/>
              <w:rPr>
                <w:rFonts w:ascii="Times New Roman"/>
                <w:sz w:val="16"/>
              </w:rPr>
            </w:pPr>
          </w:p>
        </w:tc>
        <w:tc>
          <w:tcPr>
            <w:tcW w:w="1342" w:type="dxa"/>
            <w:tcBorders>
              <w:bottom w:val="nil"/>
            </w:tcBorders>
          </w:tcPr>
          <w:p w14:paraId="1E8E653B" w14:textId="77777777" w:rsidR="006134B9" w:rsidRDefault="006134B9">
            <w:pPr>
              <w:pStyle w:val="TableParagraph"/>
              <w:rPr>
                <w:rFonts w:ascii="Times New Roman"/>
                <w:sz w:val="16"/>
              </w:rPr>
            </w:pPr>
          </w:p>
        </w:tc>
        <w:tc>
          <w:tcPr>
            <w:tcW w:w="1483" w:type="dxa"/>
            <w:tcBorders>
              <w:bottom w:val="nil"/>
            </w:tcBorders>
          </w:tcPr>
          <w:p w14:paraId="57CE3E9B" w14:textId="77777777" w:rsidR="006134B9" w:rsidRDefault="00B74B30">
            <w:pPr>
              <w:pStyle w:val="TableParagraph"/>
              <w:spacing w:before="116"/>
              <w:ind w:left="66"/>
              <w:rPr>
                <w:sz w:val="18"/>
              </w:rPr>
            </w:pPr>
            <w:r>
              <w:rPr>
                <w:sz w:val="18"/>
              </w:rPr>
              <w:t>Permethrin</w:t>
            </w:r>
          </w:p>
        </w:tc>
        <w:tc>
          <w:tcPr>
            <w:tcW w:w="1203" w:type="dxa"/>
            <w:tcBorders>
              <w:bottom w:val="nil"/>
            </w:tcBorders>
          </w:tcPr>
          <w:p w14:paraId="1E44A6AA" w14:textId="77777777" w:rsidR="006134B9" w:rsidRDefault="00B74B30">
            <w:pPr>
              <w:pStyle w:val="TableParagraph"/>
              <w:spacing w:before="176" w:line="199" w:lineRule="exact"/>
              <w:ind w:left="69"/>
              <w:rPr>
                <w:sz w:val="18"/>
              </w:rPr>
            </w:pPr>
            <w:r>
              <w:rPr>
                <w:sz w:val="18"/>
              </w:rPr>
              <w:t>0.065</w:t>
            </w:r>
          </w:p>
        </w:tc>
        <w:tc>
          <w:tcPr>
            <w:tcW w:w="1200" w:type="dxa"/>
            <w:tcBorders>
              <w:bottom w:val="nil"/>
            </w:tcBorders>
          </w:tcPr>
          <w:p w14:paraId="4ABA7FE1" w14:textId="77777777" w:rsidR="006134B9" w:rsidRDefault="00B74B30">
            <w:pPr>
              <w:pStyle w:val="TableParagraph"/>
              <w:spacing w:before="176" w:line="199" w:lineRule="exact"/>
              <w:ind w:left="66"/>
              <w:rPr>
                <w:sz w:val="18"/>
              </w:rPr>
            </w:pPr>
            <w:r>
              <w:rPr>
                <w:sz w:val="18"/>
              </w:rPr>
              <w:t>2.525</w:t>
            </w:r>
          </w:p>
        </w:tc>
        <w:tc>
          <w:tcPr>
            <w:tcW w:w="1203" w:type="dxa"/>
            <w:tcBorders>
              <w:bottom w:val="nil"/>
            </w:tcBorders>
          </w:tcPr>
          <w:p w14:paraId="6FC8B673" w14:textId="77777777" w:rsidR="006134B9" w:rsidRDefault="00B74B30">
            <w:pPr>
              <w:pStyle w:val="TableParagraph"/>
              <w:spacing w:before="176" w:line="199" w:lineRule="exact"/>
              <w:ind w:left="69"/>
              <w:rPr>
                <w:sz w:val="18"/>
              </w:rPr>
            </w:pPr>
            <w:r>
              <w:rPr>
                <w:sz w:val="18"/>
              </w:rPr>
              <w:t>-</w:t>
            </w:r>
          </w:p>
        </w:tc>
        <w:tc>
          <w:tcPr>
            <w:tcW w:w="1248" w:type="dxa"/>
            <w:tcBorders>
              <w:bottom w:val="nil"/>
            </w:tcBorders>
          </w:tcPr>
          <w:p w14:paraId="020C4035" w14:textId="77777777" w:rsidR="006134B9" w:rsidRDefault="00B74B30">
            <w:pPr>
              <w:pStyle w:val="TableParagraph"/>
              <w:spacing w:before="176" w:line="199" w:lineRule="exact"/>
              <w:ind w:left="69"/>
              <w:rPr>
                <w:sz w:val="18"/>
              </w:rPr>
            </w:pPr>
            <w:r>
              <w:rPr>
                <w:sz w:val="18"/>
              </w:rPr>
              <w:t>2.590</w:t>
            </w:r>
          </w:p>
        </w:tc>
      </w:tr>
      <w:tr w:rsidR="006134B9" w14:paraId="499A6FD3" w14:textId="77777777">
        <w:trPr>
          <w:trHeight w:val="835"/>
        </w:trPr>
        <w:tc>
          <w:tcPr>
            <w:tcW w:w="1719" w:type="dxa"/>
            <w:tcBorders>
              <w:top w:val="nil"/>
              <w:bottom w:val="nil"/>
            </w:tcBorders>
          </w:tcPr>
          <w:p w14:paraId="6A9F176E" w14:textId="77777777" w:rsidR="006134B9" w:rsidRDefault="006134B9">
            <w:pPr>
              <w:pStyle w:val="TableParagraph"/>
              <w:rPr>
                <w:rFonts w:ascii="Times New Roman"/>
                <w:sz w:val="16"/>
              </w:rPr>
            </w:pPr>
          </w:p>
        </w:tc>
        <w:tc>
          <w:tcPr>
            <w:tcW w:w="1342" w:type="dxa"/>
            <w:tcBorders>
              <w:top w:val="nil"/>
            </w:tcBorders>
          </w:tcPr>
          <w:p w14:paraId="7452D0A4" w14:textId="77777777" w:rsidR="006134B9" w:rsidRDefault="00B74B30">
            <w:pPr>
              <w:pStyle w:val="TableParagraph"/>
              <w:spacing w:before="110"/>
              <w:ind w:right="137"/>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483" w:type="dxa"/>
            <w:tcBorders>
              <w:top w:val="nil"/>
            </w:tcBorders>
          </w:tcPr>
          <w:p w14:paraId="281B232F" w14:textId="77777777" w:rsidR="006134B9" w:rsidRDefault="00B74B30">
            <w:pPr>
              <w:pStyle w:val="TableParagraph"/>
              <w:ind w:left="66"/>
              <w:rPr>
                <w:sz w:val="18"/>
              </w:rPr>
            </w:pPr>
            <w:r>
              <w:rPr>
                <w:sz w:val="18"/>
              </w:rPr>
              <w:t>Tebuconazole</w:t>
            </w:r>
          </w:p>
          <w:p w14:paraId="34218270" w14:textId="77777777" w:rsidR="006134B9" w:rsidRDefault="00B74B30">
            <w:pPr>
              <w:pStyle w:val="TableParagraph"/>
              <w:spacing w:line="280" w:lineRule="atLeast"/>
              <w:ind w:left="66" w:right="140"/>
              <w:rPr>
                <w:sz w:val="18"/>
              </w:rPr>
            </w:pPr>
            <w:r>
              <w:rPr>
                <w:sz w:val="18"/>
              </w:rPr>
              <w:t>Propiconazole</w:t>
            </w:r>
            <w:r>
              <w:rPr>
                <w:spacing w:val="-61"/>
                <w:sz w:val="18"/>
              </w:rPr>
              <w:t xml:space="preserve"> </w:t>
            </w:r>
            <w:r>
              <w:rPr>
                <w:sz w:val="18"/>
              </w:rPr>
              <w:t>IPBC</w:t>
            </w:r>
          </w:p>
        </w:tc>
        <w:tc>
          <w:tcPr>
            <w:tcW w:w="1203" w:type="dxa"/>
            <w:tcBorders>
              <w:top w:val="nil"/>
            </w:tcBorders>
          </w:tcPr>
          <w:p w14:paraId="0495DDA8" w14:textId="77777777" w:rsidR="006134B9" w:rsidRDefault="00B74B30">
            <w:pPr>
              <w:pStyle w:val="TableParagraph"/>
              <w:ind w:left="69"/>
              <w:rPr>
                <w:sz w:val="18"/>
              </w:rPr>
            </w:pPr>
            <w:r>
              <w:rPr>
                <w:sz w:val="18"/>
              </w:rPr>
              <w:t>0.036</w:t>
            </w:r>
          </w:p>
          <w:p w14:paraId="046516C7" w14:textId="77777777" w:rsidR="006134B9" w:rsidRDefault="00B74B30">
            <w:pPr>
              <w:pStyle w:val="TableParagraph"/>
              <w:spacing w:before="2" w:line="219" w:lineRule="exact"/>
              <w:ind w:left="69"/>
              <w:rPr>
                <w:sz w:val="18"/>
              </w:rPr>
            </w:pPr>
            <w:r>
              <w:rPr>
                <w:sz w:val="18"/>
              </w:rPr>
              <w:t>0.036</w:t>
            </w:r>
          </w:p>
          <w:p w14:paraId="3527923B" w14:textId="77777777" w:rsidR="006134B9" w:rsidRDefault="00B74B30">
            <w:pPr>
              <w:pStyle w:val="TableParagraph"/>
              <w:ind w:left="69"/>
              <w:rPr>
                <w:sz w:val="18"/>
              </w:rPr>
            </w:pPr>
            <w:r>
              <w:rPr>
                <w:sz w:val="18"/>
              </w:rPr>
              <w:t>0.033</w:t>
            </w:r>
          </w:p>
        </w:tc>
        <w:tc>
          <w:tcPr>
            <w:tcW w:w="1200" w:type="dxa"/>
            <w:tcBorders>
              <w:top w:val="nil"/>
            </w:tcBorders>
          </w:tcPr>
          <w:p w14:paraId="4A21B547" w14:textId="77777777" w:rsidR="006134B9" w:rsidRDefault="00B74B30">
            <w:pPr>
              <w:pStyle w:val="TableParagraph"/>
              <w:ind w:left="66"/>
              <w:rPr>
                <w:sz w:val="18"/>
              </w:rPr>
            </w:pPr>
            <w:r>
              <w:rPr>
                <w:sz w:val="18"/>
              </w:rPr>
              <w:t>1.389</w:t>
            </w:r>
          </w:p>
          <w:p w14:paraId="0A344874" w14:textId="77777777" w:rsidR="006134B9" w:rsidRDefault="00B74B30">
            <w:pPr>
              <w:pStyle w:val="TableParagraph"/>
              <w:spacing w:before="2" w:line="219" w:lineRule="exact"/>
              <w:ind w:left="66"/>
              <w:rPr>
                <w:sz w:val="18"/>
              </w:rPr>
            </w:pPr>
            <w:r>
              <w:rPr>
                <w:sz w:val="18"/>
              </w:rPr>
              <w:t>1.389</w:t>
            </w:r>
          </w:p>
          <w:p w14:paraId="12CC2D96" w14:textId="77777777" w:rsidR="006134B9" w:rsidRDefault="00B74B30">
            <w:pPr>
              <w:pStyle w:val="TableParagraph"/>
              <w:ind w:left="66"/>
              <w:rPr>
                <w:sz w:val="18"/>
              </w:rPr>
            </w:pPr>
            <w:r>
              <w:rPr>
                <w:sz w:val="18"/>
              </w:rPr>
              <w:t>1.262</w:t>
            </w:r>
          </w:p>
        </w:tc>
        <w:tc>
          <w:tcPr>
            <w:tcW w:w="1203" w:type="dxa"/>
            <w:tcBorders>
              <w:top w:val="nil"/>
            </w:tcBorders>
          </w:tcPr>
          <w:p w14:paraId="3DFD83BF" w14:textId="77777777" w:rsidR="006134B9" w:rsidRDefault="00B74B30">
            <w:pPr>
              <w:pStyle w:val="TableParagraph"/>
              <w:ind w:left="69"/>
              <w:rPr>
                <w:sz w:val="18"/>
              </w:rPr>
            </w:pPr>
            <w:r>
              <w:rPr>
                <w:sz w:val="18"/>
              </w:rPr>
              <w:t>-</w:t>
            </w:r>
          </w:p>
          <w:p w14:paraId="41B40F54" w14:textId="77777777" w:rsidR="006134B9" w:rsidRDefault="00B74B30">
            <w:pPr>
              <w:pStyle w:val="TableParagraph"/>
              <w:spacing w:before="2" w:line="219" w:lineRule="exact"/>
              <w:ind w:left="69"/>
              <w:rPr>
                <w:sz w:val="18"/>
              </w:rPr>
            </w:pPr>
            <w:r>
              <w:rPr>
                <w:sz w:val="18"/>
              </w:rPr>
              <w:t>-</w:t>
            </w:r>
          </w:p>
          <w:p w14:paraId="33BCD44C" w14:textId="77777777" w:rsidR="006134B9" w:rsidRDefault="00B74B30">
            <w:pPr>
              <w:pStyle w:val="TableParagraph"/>
              <w:ind w:left="69"/>
              <w:rPr>
                <w:sz w:val="18"/>
              </w:rPr>
            </w:pPr>
            <w:r>
              <w:rPr>
                <w:sz w:val="18"/>
              </w:rPr>
              <w:t>-</w:t>
            </w:r>
          </w:p>
        </w:tc>
        <w:tc>
          <w:tcPr>
            <w:tcW w:w="1248" w:type="dxa"/>
            <w:tcBorders>
              <w:top w:val="nil"/>
            </w:tcBorders>
          </w:tcPr>
          <w:p w14:paraId="6E2925B9" w14:textId="77777777" w:rsidR="006134B9" w:rsidRDefault="00B74B30">
            <w:pPr>
              <w:pStyle w:val="TableParagraph"/>
              <w:ind w:left="69"/>
              <w:rPr>
                <w:sz w:val="18"/>
              </w:rPr>
            </w:pPr>
            <w:r>
              <w:rPr>
                <w:sz w:val="18"/>
              </w:rPr>
              <w:t>1.425</w:t>
            </w:r>
          </w:p>
          <w:p w14:paraId="3B991A4D" w14:textId="77777777" w:rsidR="006134B9" w:rsidRDefault="00B74B30">
            <w:pPr>
              <w:pStyle w:val="TableParagraph"/>
              <w:spacing w:before="2" w:line="219" w:lineRule="exact"/>
              <w:ind w:left="69"/>
              <w:rPr>
                <w:sz w:val="18"/>
              </w:rPr>
            </w:pPr>
            <w:r>
              <w:rPr>
                <w:sz w:val="18"/>
              </w:rPr>
              <w:t>1.425</w:t>
            </w:r>
          </w:p>
          <w:p w14:paraId="7B92CB9E" w14:textId="77777777" w:rsidR="006134B9" w:rsidRDefault="00B74B30">
            <w:pPr>
              <w:pStyle w:val="TableParagraph"/>
              <w:ind w:left="69"/>
              <w:rPr>
                <w:sz w:val="18"/>
              </w:rPr>
            </w:pPr>
            <w:r>
              <w:rPr>
                <w:sz w:val="18"/>
              </w:rPr>
              <w:t>1.295</w:t>
            </w:r>
          </w:p>
        </w:tc>
      </w:tr>
      <w:tr w:rsidR="006134B9" w14:paraId="190EF46E" w14:textId="77777777">
        <w:trPr>
          <w:trHeight w:val="394"/>
        </w:trPr>
        <w:tc>
          <w:tcPr>
            <w:tcW w:w="1719" w:type="dxa"/>
            <w:tcBorders>
              <w:top w:val="nil"/>
              <w:bottom w:val="nil"/>
            </w:tcBorders>
          </w:tcPr>
          <w:p w14:paraId="44C0BC35" w14:textId="77777777" w:rsidR="006134B9" w:rsidRDefault="006134B9">
            <w:pPr>
              <w:pStyle w:val="TableParagraph"/>
              <w:rPr>
                <w:rFonts w:ascii="Times New Roman"/>
                <w:sz w:val="16"/>
              </w:rPr>
            </w:pPr>
          </w:p>
        </w:tc>
        <w:tc>
          <w:tcPr>
            <w:tcW w:w="1342" w:type="dxa"/>
            <w:tcBorders>
              <w:bottom w:val="nil"/>
            </w:tcBorders>
          </w:tcPr>
          <w:p w14:paraId="31010CD4" w14:textId="77777777" w:rsidR="006134B9" w:rsidRDefault="00B74B30">
            <w:pPr>
              <w:pStyle w:val="TableParagraph"/>
              <w:spacing w:before="176" w:line="199" w:lineRule="exact"/>
              <w:ind w:right="135"/>
              <w:jc w:val="right"/>
              <w:rPr>
                <w:sz w:val="18"/>
              </w:rPr>
            </w:pPr>
            <w:r>
              <w:rPr>
                <w:sz w:val="18"/>
              </w:rPr>
              <w:t>2b</w:t>
            </w:r>
            <w:r>
              <w:rPr>
                <w:spacing w:val="-2"/>
                <w:sz w:val="18"/>
              </w:rPr>
              <w:t xml:space="preserve"> </w:t>
            </w:r>
            <w:r>
              <w:rPr>
                <w:sz w:val="18"/>
              </w:rPr>
              <w:t>/</w:t>
            </w:r>
            <w:r>
              <w:rPr>
                <w:spacing w:val="-2"/>
                <w:sz w:val="18"/>
              </w:rPr>
              <w:t xml:space="preserve"> </w:t>
            </w:r>
            <w:r>
              <w:rPr>
                <w:sz w:val="18"/>
              </w:rPr>
              <w:t>Gloves</w:t>
            </w:r>
          </w:p>
        </w:tc>
        <w:tc>
          <w:tcPr>
            <w:tcW w:w="1483" w:type="dxa"/>
            <w:tcBorders>
              <w:bottom w:val="nil"/>
            </w:tcBorders>
          </w:tcPr>
          <w:p w14:paraId="1055F71D" w14:textId="77777777" w:rsidR="006134B9" w:rsidRDefault="00B74B30">
            <w:pPr>
              <w:pStyle w:val="TableParagraph"/>
              <w:spacing w:before="116"/>
              <w:ind w:left="66"/>
              <w:rPr>
                <w:sz w:val="18"/>
              </w:rPr>
            </w:pPr>
            <w:r>
              <w:rPr>
                <w:sz w:val="18"/>
              </w:rPr>
              <w:t>Permethrin</w:t>
            </w:r>
          </w:p>
        </w:tc>
        <w:tc>
          <w:tcPr>
            <w:tcW w:w="1203" w:type="dxa"/>
            <w:tcBorders>
              <w:bottom w:val="nil"/>
            </w:tcBorders>
          </w:tcPr>
          <w:p w14:paraId="4CF5BBB2" w14:textId="77777777" w:rsidR="006134B9" w:rsidRDefault="00B74B30">
            <w:pPr>
              <w:pStyle w:val="TableParagraph"/>
              <w:spacing w:before="176" w:line="199" w:lineRule="exact"/>
              <w:ind w:left="69"/>
              <w:rPr>
                <w:sz w:val="18"/>
              </w:rPr>
            </w:pPr>
            <w:r>
              <w:rPr>
                <w:sz w:val="18"/>
              </w:rPr>
              <w:t>0.065</w:t>
            </w:r>
          </w:p>
        </w:tc>
        <w:tc>
          <w:tcPr>
            <w:tcW w:w="1200" w:type="dxa"/>
            <w:tcBorders>
              <w:bottom w:val="nil"/>
            </w:tcBorders>
          </w:tcPr>
          <w:p w14:paraId="0A2E834B" w14:textId="77777777" w:rsidR="006134B9" w:rsidRDefault="00B74B30">
            <w:pPr>
              <w:pStyle w:val="TableParagraph"/>
              <w:spacing w:before="176" w:line="199" w:lineRule="exact"/>
              <w:ind w:left="66"/>
              <w:rPr>
                <w:sz w:val="18"/>
              </w:rPr>
            </w:pPr>
            <w:r>
              <w:rPr>
                <w:sz w:val="18"/>
              </w:rPr>
              <w:t>2.525</w:t>
            </w:r>
          </w:p>
        </w:tc>
        <w:tc>
          <w:tcPr>
            <w:tcW w:w="1203" w:type="dxa"/>
            <w:tcBorders>
              <w:bottom w:val="nil"/>
            </w:tcBorders>
          </w:tcPr>
          <w:p w14:paraId="356F8FBD" w14:textId="77777777" w:rsidR="006134B9" w:rsidRDefault="00B74B30">
            <w:pPr>
              <w:pStyle w:val="TableParagraph"/>
              <w:spacing w:before="176" w:line="199" w:lineRule="exact"/>
              <w:ind w:left="69"/>
              <w:rPr>
                <w:sz w:val="18"/>
              </w:rPr>
            </w:pPr>
            <w:r>
              <w:rPr>
                <w:sz w:val="18"/>
              </w:rPr>
              <w:t>-</w:t>
            </w:r>
          </w:p>
        </w:tc>
        <w:tc>
          <w:tcPr>
            <w:tcW w:w="1248" w:type="dxa"/>
            <w:tcBorders>
              <w:bottom w:val="nil"/>
            </w:tcBorders>
          </w:tcPr>
          <w:p w14:paraId="13EA280B" w14:textId="77777777" w:rsidR="006134B9" w:rsidRDefault="00B74B30">
            <w:pPr>
              <w:pStyle w:val="TableParagraph"/>
              <w:spacing w:before="176" w:line="199" w:lineRule="exact"/>
              <w:ind w:left="69"/>
              <w:rPr>
                <w:sz w:val="18"/>
              </w:rPr>
            </w:pPr>
            <w:r>
              <w:rPr>
                <w:sz w:val="18"/>
              </w:rPr>
              <w:t>2.590</w:t>
            </w:r>
          </w:p>
        </w:tc>
      </w:tr>
      <w:tr w:rsidR="006134B9" w14:paraId="6D514A42" w14:textId="77777777">
        <w:trPr>
          <w:trHeight w:val="218"/>
        </w:trPr>
        <w:tc>
          <w:tcPr>
            <w:tcW w:w="1719" w:type="dxa"/>
            <w:tcBorders>
              <w:top w:val="nil"/>
              <w:bottom w:val="nil"/>
            </w:tcBorders>
          </w:tcPr>
          <w:p w14:paraId="6DC3EFE8" w14:textId="77777777" w:rsidR="006134B9" w:rsidRDefault="006134B9">
            <w:pPr>
              <w:pStyle w:val="TableParagraph"/>
              <w:rPr>
                <w:rFonts w:ascii="Times New Roman"/>
                <w:sz w:val="14"/>
              </w:rPr>
            </w:pPr>
          </w:p>
        </w:tc>
        <w:tc>
          <w:tcPr>
            <w:tcW w:w="1342" w:type="dxa"/>
            <w:tcBorders>
              <w:top w:val="nil"/>
              <w:bottom w:val="nil"/>
            </w:tcBorders>
          </w:tcPr>
          <w:p w14:paraId="10D79038" w14:textId="77777777" w:rsidR="006134B9" w:rsidRDefault="00B74B30">
            <w:pPr>
              <w:pStyle w:val="TableParagraph"/>
              <w:spacing w:line="198" w:lineRule="exact"/>
              <w:ind w:left="9"/>
              <w:jc w:val="center"/>
              <w:rPr>
                <w:sz w:val="18"/>
              </w:rPr>
            </w:pPr>
            <w:r>
              <w:rPr>
                <w:sz w:val="18"/>
              </w:rPr>
              <w:t>+</w:t>
            </w:r>
          </w:p>
        </w:tc>
        <w:tc>
          <w:tcPr>
            <w:tcW w:w="1483" w:type="dxa"/>
            <w:tcBorders>
              <w:top w:val="nil"/>
              <w:bottom w:val="nil"/>
            </w:tcBorders>
          </w:tcPr>
          <w:p w14:paraId="38C46E6A" w14:textId="77777777" w:rsidR="006134B9" w:rsidRDefault="00B74B30">
            <w:pPr>
              <w:pStyle w:val="TableParagraph"/>
              <w:spacing w:line="198" w:lineRule="exact"/>
              <w:ind w:left="66"/>
              <w:rPr>
                <w:sz w:val="18"/>
              </w:rPr>
            </w:pPr>
            <w:r>
              <w:rPr>
                <w:sz w:val="18"/>
              </w:rPr>
              <w:t>Tebuconazole</w:t>
            </w:r>
          </w:p>
        </w:tc>
        <w:tc>
          <w:tcPr>
            <w:tcW w:w="1203" w:type="dxa"/>
            <w:tcBorders>
              <w:top w:val="nil"/>
              <w:bottom w:val="nil"/>
            </w:tcBorders>
          </w:tcPr>
          <w:p w14:paraId="62CCA994" w14:textId="77777777" w:rsidR="006134B9" w:rsidRDefault="00B74B30">
            <w:pPr>
              <w:pStyle w:val="TableParagraph"/>
              <w:spacing w:line="198" w:lineRule="exact"/>
              <w:ind w:left="69"/>
              <w:rPr>
                <w:sz w:val="18"/>
              </w:rPr>
            </w:pPr>
            <w:r>
              <w:rPr>
                <w:sz w:val="18"/>
              </w:rPr>
              <w:t>0.036</w:t>
            </w:r>
          </w:p>
        </w:tc>
        <w:tc>
          <w:tcPr>
            <w:tcW w:w="1200" w:type="dxa"/>
            <w:tcBorders>
              <w:top w:val="nil"/>
              <w:bottom w:val="nil"/>
            </w:tcBorders>
          </w:tcPr>
          <w:p w14:paraId="60928122" w14:textId="77777777" w:rsidR="006134B9" w:rsidRDefault="00B74B30">
            <w:pPr>
              <w:pStyle w:val="TableParagraph"/>
              <w:spacing w:line="198" w:lineRule="exact"/>
              <w:ind w:left="66"/>
              <w:rPr>
                <w:sz w:val="18"/>
              </w:rPr>
            </w:pPr>
            <w:r>
              <w:rPr>
                <w:sz w:val="18"/>
              </w:rPr>
              <w:t>1.389</w:t>
            </w:r>
          </w:p>
        </w:tc>
        <w:tc>
          <w:tcPr>
            <w:tcW w:w="1203" w:type="dxa"/>
            <w:tcBorders>
              <w:top w:val="nil"/>
              <w:bottom w:val="nil"/>
            </w:tcBorders>
          </w:tcPr>
          <w:p w14:paraId="6F70E48B" w14:textId="77777777" w:rsidR="006134B9" w:rsidRDefault="00B74B30">
            <w:pPr>
              <w:pStyle w:val="TableParagraph"/>
              <w:spacing w:line="198" w:lineRule="exact"/>
              <w:ind w:left="69"/>
              <w:rPr>
                <w:sz w:val="18"/>
              </w:rPr>
            </w:pPr>
            <w:r>
              <w:rPr>
                <w:sz w:val="18"/>
              </w:rPr>
              <w:t>-</w:t>
            </w:r>
          </w:p>
        </w:tc>
        <w:tc>
          <w:tcPr>
            <w:tcW w:w="1248" w:type="dxa"/>
            <w:tcBorders>
              <w:top w:val="nil"/>
              <w:bottom w:val="nil"/>
            </w:tcBorders>
          </w:tcPr>
          <w:p w14:paraId="58FC979D" w14:textId="77777777" w:rsidR="006134B9" w:rsidRDefault="00B74B30">
            <w:pPr>
              <w:pStyle w:val="TableParagraph"/>
              <w:spacing w:line="198" w:lineRule="exact"/>
              <w:ind w:left="69"/>
              <w:rPr>
                <w:sz w:val="18"/>
              </w:rPr>
            </w:pPr>
            <w:r>
              <w:rPr>
                <w:sz w:val="18"/>
              </w:rPr>
              <w:t>1.425</w:t>
            </w:r>
          </w:p>
        </w:tc>
      </w:tr>
      <w:tr w:rsidR="006134B9" w14:paraId="3CD38020" w14:textId="77777777">
        <w:trPr>
          <w:trHeight w:val="614"/>
        </w:trPr>
        <w:tc>
          <w:tcPr>
            <w:tcW w:w="1719" w:type="dxa"/>
            <w:tcBorders>
              <w:top w:val="nil"/>
              <w:bottom w:val="nil"/>
            </w:tcBorders>
          </w:tcPr>
          <w:p w14:paraId="629AB937" w14:textId="77777777" w:rsidR="006134B9" w:rsidRDefault="006134B9">
            <w:pPr>
              <w:pStyle w:val="TableParagraph"/>
              <w:rPr>
                <w:rFonts w:ascii="Times New Roman"/>
                <w:sz w:val="16"/>
              </w:rPr>
            </w:pPr>
          </w:p>
        </w:tc>
        <w:tc>
          <w:tcPr>
            <w:tcW w:w="1342" w:type="dxa"/>
            <w:tcBorders>
              <w:top w:val="nil"/>
            </w:tcBorders>
          </w:tcPr>
          <w:p w14:paraId="64C05AE7" w14:textId="77777777" w:rsidR="006134B9" w:rsidRDefault="00B74B30">
            <w:pPr>
              <w:pStyle w:val="TableParagraph"/>
              <w:ind w:left="270" w:right="52" w:hanging="195"/>
              <w:rPr>
                <w:sz w:val="18"/>
              </w:rPr>
            </w:pPr>
            <w:r>
              <w:rPr>
                <w:sz w:val="18"/>
              </w:rPr>
              <w:t>impermeable</w:t>
            </w:r>
            <w:r>
              <w:rPr>
                <w:spacing w:val="-61"/>
                <w:sz w:val="18"/>
              </w:rPr>
              <w:t xml:space="preserve"> </w:t>
            </w:r>
            <w:r>
              <w:rPr>
                <w:sz w:val="18"/>
              </w:rPr>
              <w:t>coveralls</w:t>
            </w:r>
          </w:p>
        </w:tc>
        <w:tc>
          <w:tcPr>
            <w:tcW w:w="1483" w:type="dxa"/>
            <w:tcBorders>
              <w:top w:val="nil"/>
            </w:tcBorders>
          </w:tcPr>
          <w:p w14:paraId="426C4DA6" w14:textId="77777777" w:rsidR="006134B9" w:rsidRDefault="00B74B30">
            <w:pPr>
              <w:pStyle w:val="TableParagraph"/>
              <w:spacing w:line="280" w:lineRule="atLeast"/>
              <w:ind w:left="66" w:right="140"/>
              <w:rPr>
                <w:sz w:val="18"/>
              </w:rPr>
            </w:pPr>
            <w:r>
              <w:rPr>
                <w:sz w:val="18"/>
              </w:rPr>
              <w:t>Propiconazole</w:t>
            </w:r>
            <w:r>
              <w:rPr>
                <w:spacing w:val="-61"/>
                <w:sz w:val="18"/>
              </w:rPr>
              <w:t xml:space="preserve"> </w:t>
            </w:r>
            <w:r>
              <w:rPr>
                <w:sz w:val="18"/>
              </w:rPr>
              <w:t>IPBC</w:t>
            </w:r>
          </w:p>
        </w:tc>
        <w:tc>
          <w:tcPr>
            <w:tcW w:w="1203" w:type="dxa"/>
            <w:tcBorders>
              <w:top w:val="nil"/>
            </w:tcBorders>
          </w:tcPr>
          <w:p w14:paraId="4FEBAB33" w14:textId="77777777" w:rsidR="006134B9" w:rsidRDefault="00B74B30">
            <w:pPr>
              <w:pStyle w:val="TableParagraph"/>
              <w:spacing w:line="218" w:lineRule="exact"/>
              <w:ind w:left="69"/>
              <w:rPr>
                <w:sz w:val="18"/>
              </w:rPr>
            </w:pPr>
            <w:r>
              <w:rPr>
                <w:sz w:val="18"/>
              </w:rPr>
              <w:t>0.036</w:t>
            </w:r>
          </w:p>
          <w:p w14:paraId="1F13B1D3" w14:textId="77777777" w:rsidR="006134B9" w:rsidRDefault="00B74B30">
            <w:pPr>
              <w:pStyle w:val="TableParagraph"/>
              <w:ind w:left="69"/>
              <w:rPr>
                <w:sz w:val="18"/>
              </w:rPr>
            </w:pPr>
            <w:r>
              <w:rPr>
                <w:sz w:val="18"/>
              </w:rPr>
              <w:t>0.033</w:t>
            </w:r>
          </w:p>
        </w:tc>
        <w:tc>
          <w:tcPr>
            <w:tcW w:w="1200" w:type="dxa"/>
            <w:tcBorders>
              <w:top w:val="nil"/>
            </w:tcBorders>
          </w:tcPr>
          <w:p w14:paraId="5199AD83" w14:textId="77777777" w:rsidR="006134B9" w:rsidRDefault="00B74B30">
            <w:pPr>
              <w:pStyle w:val="TableParagraph"/>
              <w:spacing w:line="218" w:lineRule="exact"/>
              <w:ind w:left="66"/>
              <w:rPr>
                <w:sz w:val="18"/>
              </w:rPr>
            </w:pPr>
            <w:r>
              <w:rPr>
                <w:sz w:val="18"/>
              </w:rPr>
              <w:t>1.389</w:t>
            </w:r>
          </w:p>
          <w:p w14:paraId="0FA26DD5" w14:textId="77777777" w:rsidR="006134B9" w:rsidRDefault="00B74B30">
            <w:pPr>
              <w:pStyle w:val="TableParagraph"/>
              <w:ind w:left="66"/>
              <w:rPr>
                <w:sz w:val="18"/>
              </w:rPr>
            </w:pPr>
            <w:r>
              <w:rPr>
                <w:sz w:val="18"/>
              </w:rPr>
              <w:t>1.262</w:t>
            </w:r>
          </w:p>
        </w:tc>
        <w:tc>
          <w:tcPr>
            <w:tcW w:w="1203" w:type="dxa"/>
            <w:tcBorders>
              <w:top w:val="nil"/>
            </w:tcBorders>
          </w:tcPr>
          <w:p w14:paraId="655C45CA" w14:textId="77777777" w:rsidR="006134B9" w:rsidRDefault="00B74B30">
            <w:pPr>
              <w:pStyle w:val="TableParagraph"/>
              <w:spacing w:line="218" w:lineRule="exact"/>
              <w:ind w:left="69"/>
              <w:rPr>
                <w:sz w:val="18"/>
              </w:rPr>
            </w:pPr>
            <w:r>
              <w:rPr>
                <w:sz w:val="18"/>
              </w:rPr>
              <w:t>-</w:t>
            </w:r>
          </w:p>
          <w:p w14:paraId="1FEE462E" w14:textId="77777777" w:rsidR="006134B9" w:rsidRDefault="00B74B30">
            <w:pPr>
              <w:pStyle w:val="TableParagraph"/>
              <w:ind w:left="69"/>
              <w:rPr>
                <w:sz w:val="18"/>
              </w:rPr>
            </w:pPr>
            <w:r>
              <w:rPr>
                <w:sz w:val="18"/>
              </w:rPr>
              <w:t>-</w:t>
            </w:r>
          </w:p>
        </w:tc>
        <w:tc>
          <w:tcPr>
            <w:tcW w:w="1248" w:type="dxa"/>
            <w:tcBorders>
              <w:top w:val="nil"/>
            </w:tcBorders>
          </w:tcPr>
          <w:p w14:paraId="1307067D" w14:textId="77777777" w:rsidR="006134B9" w:rsidRDefault="00B74B30">
            <w:pPr>
              <w:pStyle w:val="TableParagraph"/>
              <w:spacing w:line="218" w:lineRule="exact"/>
              <w:ind w:left="69"/>
              <w:rPr>
                <w:sz w:val="18"/>
              </w:rPr>
            </w:pPr>
            <w:r>
              <w:rPr>
                <w:sz w:val="18"/>
              </w:rPr>
              <w:t>1.425</w:t>
            </w:r>
          </w:p>
          <w:p w14:paraId="0F90B098" w14:textId="77777777" w:rsidR="006134B9" w:rsidRDefault="00B74B30">
            <w:pPr>
              <w:pStyle w:val="TableParagraph"/>
              <w:ind w:left="69"/>
              <w:rPr>
                <w:sz w:val="18"/>
              </w:rPr>
            </w:pPr>
            <w:r>
              <w:rPr>
                <w:sz w:val="18"/>
              </w:rPr>
              <w:t>1.295</w:t>
            </w:r>
          </w:p>
        </w:tc>
      </w:tr>
      <w:tr w:rsidR="006134B9" w14:paraId="6A3022E4" w14:textId="77777777">
        <w:trPr>
          <w:trHeight w:val="267"/>
        </w:trPr>
        <w:tc>
          <w:tcPr>
            <w:tcW w:w="1719" w:type="dxa"/>
            <w:tcBorders>
              <w:top w:val="nil"/>
              <w:bottom w:val="nil"/>
            </w:tcBorders>
          </w:tcPr>
          <w:p w14:paraId="18E71B5A" w14:textId="77777777" w:rsidR="006134B9" w:rsidRDefault="006134B9">
            <w:pPr>
              <w:pStyle w:val="TableParagraph"/>
              <w:rPr>
                <w:rFonts w:ascii="Times New Roman"/>
                <w:sz w:val="16"/>
              </w:rPr>
            </w:pPr>
          </w:p>
        </w:tc>
        <w:tc>
          <w:tcPr>
            <w:tcW w:w="1342" w:type="dxa"/>
            <w:tcBorders>
              <w:bottom w:val="nil"/>
            </w:tcBorders>
          </w:tcPr>
          <w:p w14:paraId="7511095C" w14:textId="77777777" w:rsidR="006134B9" w:rsidRDefault="00B74B30">
            <w:pPr>
              <w:pStyle w:val="TableParagraph"/>
              <w:spacing w:before="56" w:line="191" w:lineRule="exact"/>
              <w:ind w:right="144"/>
              <w:jc w:val="right"/>
              <w:rPr>
                <w:sz w:val="18"/>
              </w:rPr>
            </w:pPr>
            <w:r>
              <w:rPr>
                <w:sz w:val="18"/>
              </w:rPr>
              <w:t>2c</w:t>
            </w:r>
            <w:r>
              <w:rPr>
                <w:spacing w:val="-2"/>
                <w:sz w:val="18"/>
              </w:rPr>
              <w:t xml:space="preserve"> </w:t>
            </w:r>
            <w:r>
              <w:rPr>
                <w:sz w:val="18"/>
              </w:rPr>
              <w:t>/</w:t>
            </w:r>
            <w:r>
              <w:rPr>
                <w:spacing w:val="-2"/>
                <w:sz w:val="18"/>
              </w:rPr>
              <w:t xml:space="preserve"> </w:t>
            </w:r>
            <w:r>
              <w:rPr>
                <w:sz w:val="18"/>
              </w:rPr>
              <w:t>Gloves</w:t>
            </w:r>
          </w:p>
        </w:tc>
        <w:tc>
          <w:tcPr>
            <w:tcW w:w="1483" w:type="dxa"/>
            <w:vMerge w:val="restart"/>
          </w:tcPr>
          <w:p w14:paraId="29A0FB12" w14:textId="77777777" w:rsidR="006134B9" w:rsidRDefault="00B74B30">
            <w:pPr>
              <w:pStyle w:val="TableParagraph"/>
              <w:spacing w:before="116" w:line="304" w:lineRule="auto"/>
              <w:ind w:left="66" w:right="140"/>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03" w:type="dxa"/>
            <w:vMerge w:val="restart"/>
          </w:tcPr>
          <w:p w14:paraId="1FCCA3B4" w14:textId="77777777" w:rsidR="006134B9" w:rsidRDefault="006134B9">
            <w:pPr>
              <w:pStyle w:val="TableParagraph"/>
              <w:spacing w:before="8"/>
              <w:rPr>
                <w:sz w:val="31"/>
              </w:rPr>
            </w:pPr>
          </w:p>
          <w:p w14:paraId="08B0F2C8" w14:textId="77777777" w:rsidR="006134B9" w:rsidRDefault="00B74B30">
            <w:pPr>
              <w:pStyle w:val="TableParagraph"/>
              <w:spacing w:line="219" w:lineRule="exact"/>
              <w:ind w:left="69"/>
              <w:rPr>
                <w:sz w:val="18"/>
              </w:rPr>
            </w:pPr>
            <w:r>
              <w:rPr>
                <w:sz w:val="18"/>
              </w:rPr>
              <w:t>0.016</w:t>
            </w:r>
          </w:p>
          <w:p w14:paraId="075E9397" w14:textId="77777777" w:rsidR="006134B9" w:rsidRDefault="00B74B30">
            <w:pPr>
              <w:pStyle w:val="TableParagraph"/>
              <w:ind w:left="69"/>
              <w:rPr>
                <w:sz w:val="18"/>
              </w:rPr>
            </w:pPr>
            <w:r>
              <w:rPr>
                <w:sz w:val="18"/>
              </w:rPr>
              <w:t>0.009</w:t>
            </w:r>
          </w:p>
          <w:p w14:paraId="5250AC6B" w14:textId="77777777" w:rsidR="006134B9" w:rsidRDefault="00B74B30">
            <w:pPr>
              <w:pStyle w:val="TableParagraph"/>
              <w:spacing w:line="219" w:lineRule="exact"/>
              <w:ind w:left="69"/>
              <w:rPr>
                <w:sz w:val="18"/>
              </w:rPr>
            </w:pPr>
            <w:r>
              <w:rPr>
                <w:sz w:val="18"/>
              </w:rPr>
              <w:t>0.009</w:t>
            </w:r>
          </w:p>
          <w:p w14:paraId="7BF37749" w14:textId="77777777" w:rsidR="006134B9" w:rsidRDefault="00B74B30">
            <w:pPr>
              <w:pStyle w:val="TableParagraph"/>
              <w:ind w:left="69"/>
              <w:rPr>
                <w:sz w:val="18"/>
              </w:rPr>
            </w:pPr>
            <w:r>
              <w:rPr>
                <w:sz w:val="18"/>
              </w:rPr>
              <w:t>0.008</w:t>
            </w:r>
          </w:p>
        </w:tc>
        <w:tc>
          <w:tcPr>
            <w:tcW w:w="1200" w:type="dxa"/>
            <w:vMerge w:val="restart"/>
          </w:tcPr>
          <w:p w14:paraId="4634135F" w14:textId="77777777" w:rsidR="006134B9" w:rsidRDefault="006134B9">
            <w:pPr>
              <w:pStyle w:val="TableParagraph"/>
              <w:spacing w:before="8"/>
              <w:rPr>
                <w:sz w:val="31"/>
              </w:rPr>
            </w:pPr>
          </w:p>
          <w:p w14:paraId="56D7F40F" w14:textId="77777777" w:rsidR="006134B9" w:rsidRDefault="00B74B30">
            <w:pPr>
              <w:pStyle w:val="TableParagraph"/>
              <w:spacing w:line="219" w:lineRule="exact"/>
              <w:ind w:left="66"/>
              <w:rPr>
                <w:sz w:val="18"/>
              </w:rPr>
            </w:pPr>
            <w:r>
              <w:rPr>
                <w:sz w:val="18"/>
              </w:rPr>
              <w:t>2.525</w:t>
            </w:r>
          </w:p>
          <w:p w14:paraId="35BAC768" w14:textId="77777777" w:rsidR="006134B9" w:rsidRDefault="00B74B30">
            <w:pPr>
              <w:pStyle w:val="TableParagraph"/>
              <w:ind w:left="66"/>
              <w:rPr>
                <w:sz w:val="18"/>
              </w:rPr>
            </w:pPr>
            <w:r>
              <w:rPr>
                <w:sz w:val="18"/>
              </w:rPr>
              <w:t>1.389</w:t>
            </w:r>
          </w:p>
          <w:p w14:paraId="5980A018" w14:textId="77777777" w:rsidR="006134B9" w:rsidRDefault="00B74B30">
            <w:pPr>
              <w:pStyle w:val="TableParagraph"/>
              <w:spacing w:line="219" w:lineRule="exact"/>
              <w:ind w:left="66"/>
              <w:rPr>
                <w:sz w:val="18"/>
              </w:rPr>
            </w:pPr>
            <w:r>
              <w:rPr>
                <w:sz w:val="18"/>
              </w:rPr>
              <w:t>1.389</w:t>
            </w:r>
          </w:p>
          <w:p w14:paraId="368AA537" w14:textId="77777777" w:rsidR="006134B9" w:rsidRDefault="00B74B30">
            <w:pPr>
              <w:pStyle w:val="TableParagraph"/>
              <w:ind w:left="66"/>
              <w:rPr>
                <w:sz w:val="18"/>
              </w:rPr>
            </w:pPr>
            <w:r>
              <w:rPr>
                <w:sz w:val="18"/>
              </w:rPr>
              <w:t>1.262</w:t>
            </w:r>
          </w:p>
        </w:tc>
        <w:tc>
          <w:tcPr>
            <w:tcW w:w="1203" w:type="dxa"/>
            <w:vMerge w:val="restart"/>
          </w:tcPr>
          <w:p w14:paraId="7FF1096A" w14:textId="77777777" w:rsidR="006134B9" w:rsidRDefault="006134B9">
            <w:pPr>
              <w:pStyle w:val="TableParagraph"/>
              <w:spacing w:before="8"/>
              <w:rPr>
                <w:sz w:val="31"/>
              </w:rPr>
            </w:pPr>
          </w:p>
          <w:p w14:paraId="5D0330ED" w14:textId="77777777" w:rsidR="006134B9" w:rsidRDefault="00B74B30">
            <w:pPr>
              <w:pStyle w:val="TableParagraph"/>
              <w:spacing w:line="219" w:lineRule="exact"/>
              <w:ind w:left="69"/>
              <w:rPr>
                <w:sz w:val="18"/>
              </w:rPr>
            </w:pPr>
            <w:r>
              <w:rPr>
                <w:sz w:val="18"/>
              </w:rPr>
              <w:t>-</w:t>
            </w:r>
          </w:p>
          <w:p w14:paraId="5E78D308" w14:textId="77777777" w:rsidR="006134B9" w:rsidRDefault="00B74B30">
            <w:pPr>
              <w:pStyle w:val="TableParagraph"/>
              <w:ind w:left="69"/>
              <w:rPr>
                <w:sz w:val="18"/>
              </w:rPr>
            </w:pPr>
            <w:r>
              <w:rPr>
                <w:sz w:val="18"/>
              </w:rPr>
              <w:t>-</w:t>
            </w:r>
          </w:p>
          <w:p w14:paraId="5C44B910" w14:textId="77777777" w:rsidR="006134B9" w:rsidRDefault="00B74B30">
            <w:pPr>
              <w:pStyle w:val="TableParagraph"/>
              <w:spacing w:line="219" w:lineRule="exact"/>
              <w:ind w:left="69"/>
              <w:rPr>
                <w:sz w:val="18"/>
              </w:rPr>
            </w:pPr>
            <w:r>
              <w:rPr>
                <w:sz w:val="18"/>
              </w:rPr>
              <w:t>-</w:t>
            </w:r>
          </w:p>
          <w:p w14:paraId="537C8EE0" w14:textId="77777777" w:rsidR="006134B9" w:rsidRDefault="00B74B30">
            <w:pPr>
              <w:pStyle w:val="TableParagraph"/>
              <w:ind w:left="69"/>
              <w:rPr>
                <w:sz w:val="18"/>
              </w:rPr>
            </w:pPr>
            <w:r>
              <w:rPr>
                <w:sz w:val="18"/>
              </w:rPr>
              <w:t>-</w:t>
            </w:r>
          </w:p>
        </w:tc>
        <w:tc>
          <w:tcPr>
            <w:tcW w:w="1248" w:type="dxa"/>
            <w:vMerge w:val="restart"/>
          </w:tcPr>
          <w:p w14:paraId="6C820F13" w14:textId="77777777" w:rsidR="006134B9" w:rsidRDefault="006134B9">
            <w:pPr>
              <w:pStyle w:val="TableParagraph"/>
              <w:spacing w:before="8"/>
              <w:rPr>
                <w:sz w:val="31"/>
              </w:rPr>
            </w:pPr>
          </w:p>
          <w:p w14:paraId="548934BA" w14:textId="77777777" w:rsidR="006134B9" w:rsidRDefault="00B74B30">
            <w:pPr>
              <w:pStyle w:val="TableParagraph"/>
              <w:spacing w:line="219" w:lineRule="exact"/>
              <w:ind w:left="69"/>
              <w:rPr>
                <w:sz w:val="18"/>
              </w:rPr>
            </w:pPr>
            <w:r>
              <w:rPr>
                <w:sz w:val="18"/>
              </w:rPr>
              <w:t>2.541</w:t>
            </w:r>
          </w:p>
          <w:p w14:paraId="2EB8A1E8" w14:textId="77777777" w:rsidR="006134B9" w:rsidRDefault="00B74B30">
            <w:pPr>
              <w:pStyle w:val="TableParagraph"/>
              <w:ind w:left="69"/>
              <w:rPr>
                <w:sz w:val="18"/>
              </w:rPr>
            </w:pPr>
            <w:r>
              <w:rPr>
                <w:sz w:val="18"/>
              </w:rPr>
              <w:t>1.398</w:t>
            </w:r>
          </w:p>
          <w:p w14:paraId="7C280F0E" w14:textId="77777777" w:rsidR="006134B9" w:rsidRDefault="00B74B30">
            <w:pPr>
              <w:pStyle w:val="TableParagraph"/>
              <w:spacing w:line="219" w:lineRule="exact"/>
              <w:ind w:left="69"/>
              <w:rPr>
                <w:sz w:val="18"/>
              </w:rPr>
            </w:pPr>
            <w:r>
              <w:rPr>
                <w:sz w:val="18"/>
              </w:rPr>
              <w:t>1.398</w:t>
            </w:r>
          </w:p>
          <w:p w14:paraId="27D67AC2" w14:textId="77777777" w:rsidR="006134B9" w:rsidRDefault="00B74B30">
            <w:pPr>
              <w:pStyle w:val="TableParagraph"/>
              <w:ind w:left="69"/>
              <w:rPr>
                <w:sz w:val="18"/>
              </w:rPr>
            </w:pPr>
            <w:r>
              <w:rPr>
                <w:sz w:val="18"/>
              </w:rPr>
              <w:t>1.270</w:t>
            </w:r>
          </w:p>
        </w:tc>
      </w:tr>
      <w:tr w:rsidR="006134B9" w14:paraId="0F4EC35D" w14:textId="77777777">
        <w:trPr>
          <w:trHeight w:val="203"/>
        </w:trPr>
        <w:tc>
          <w:tcPr>
            <w:tcW w:w="1719" w:type="dxa"/>
            <w:tcBorders>
              <w:top w:val="nil"/>
              <w:bottom w:val="nil"/>
            </w:tcBorders>
          </w:tcPr>
          <w:p w14:paraId="53B76A6E" w14:textId="77777777" w:rsidR="006134B9" w:rsidRDefault="006134B9">
            <w:pPr>
              <w:pStyle w:val="TableParagraph"/>
              <w:rPr>
                <w:rFonts w:ascii="Times New Roman"/>
                <w:sz w:val="14"/>
              </w:rPr>
            </w:pPr>
          </w:p>
        </w:tc>
        <w:tc>
          <w:tcPr>
            <w:tcW w:w="1342" w:type="dxa"/>
            <w:tcBorders>
              <w:top w:val="nil"/>
              <w:bottom w:val="nil"/>
            </w:tcBorders>
          </w:tcPr>
          <w:p w14:paraId="3E7AE37D" w14:textId="77777777" w:rsidR="006134B9" w:rsidRDefault="00B74B30">
            <w:pPr>
              <w:pStyle w:val="TableParagraph"/>
              <w:spacing w:line="183" w:lineRule="exact"/>
              <w:ind w:left="9"/>
              <w:jc w:val="center"/>
              <w:rPr>
                <w:sz w:val="18"/>
              </w:rPr>
            </w:pPr>
            <w:r>
              <w:rPr>
                <w:sz w:val="18"/>
              </w:rPr>
              <w:t>+</w:t>
            </w:r>
          </w:p>
        </w:tc>
        <w:tc>
          <w:tcPr>
            <w:tcW w:w="1483" w:type="dxa"/>
            <w:vMerge/>
            <w:tcBorders>
              <w:top w:val="nil"/>
            </w:tcBorders>
          </w:tcPr>
          <w:p w14:paraId="0B7610F9" w14:textId="77777777" w:rsidR="006134B9" w:rsidRDefault="006134B9">
            <w:pPr>
              <w:rPr>
                <w:sz w:val="2"/>
                <w:szCs w:val="2"/>
              </w:rPr>
            </w:pPr>
          </w:p>
        </w:tc>
        <w:tc>
          <w:tcPr>
            <w:tcW w:w="1203" w:type="dxa"/>
            <w:vMerge/>
            <w:tcBorders>
              <w:top w:val="nil"/>
            </w:tcBorders>
          </w:tcPr>
          <w:p w14:paraId="4B75DCC6" w14:textId="77777777" w:rsidR="006134B9" w:rsidRDefault="006134B9">
            <w:pPr>
              <w:rPr>
                <w:sz w:val="2"/>
                <w:szCs w:val="2"/>
              </w:rPr>
            </w:pPr>
          </w:p>
        </w:tc>
        <w:tc>
          <w:tcPr>
            <w:tcW w:w="1200" w:type="dxa"/>
            <w:vMerge/>
            <w:tcBorders>
              <w:top w:val="nil"/>
            </w:tcBorders>
          </w:tcPr>
          <w:p w14:paraId="03A37A3D" w14:textId="77777777" w:rsidR="006134B9" w:rsidRDefault="006134B9">
            <w:pPr>
              <w:rPr>
                <w:sz w:val="2"/>
                <w:szCs w:val="2"/>
              </w:rPr>
            </w:pPr>
          </w:p>
        </w:tc>
        <w:tc>
          <w:tcPr>
            <w:tcW w:w="1203" w:type="dxa"/>
            <w:vMerge/>
            <w:tcBorders>
              <w:top w:val="nil"/>
            </w:tcBorders>
          </w:tcPr>
          <w:p w14:paraId="319535A0" w14:textId="77777777" w:rsidR="006134B9" w:rsidRDefault="006134B9">
            <w:pPr>
              <w:rPr>
                <w:sz w:val="2"/>
                <w:szCs w:val="2"/>
              </w:rPr>
            </w:pPr>
          </w:p>
        </w:tc>
        <w:tc>
          <w:tcPr>
            <w:tcW w:w="1248" w:type="dxa"/>
            <w:vMerge/>
            <w:tcBorders>
              <w:top w:val="nil"/>
            </w:tcBorders>
          </w:tcPr>
          <w:p w14:paraId="44370F32" w14:textId="77777777" w:rsidR="006134B9" w:rsidRDefault="006134B9">
            <w:pPr>
              <w:rPr>
                <w:sz w:val="2"/>
                <w:szCs w:val="2"/>
              </w:rPr>
            </w:pPr>
          </w:p>
        </w:tc>
      </w:tr>
      <w:tr w:rsidR="006134B9" w14:paraId="0736B8AE" w14:textId="77777777">
        <w:trPr>
          <w:trHeight w:val="203"/>
        </w:trPr>
        <w:tc>
          <w:tcPr>
            <w:tcW w:w="1719" w:type="dxa"/>
            <w:tcBorders>
              <w:top w:val="nil"/>
              <w:bottom w:val="nil"/>
            </w:tcBorders>
          </w:tcPr>
          <w:p w14:paraId="5BA9843A" w14:textId="77777777" w:rsidR="006134B9" w:rsidRDefault="006134B9">
            <w:pPr>
              <w:pStyle w:val="TableParagraph"/>
              <w:rPr>
                <w:rFonts w:ascii="Times New Roman"/>
                <w:sz w:val="14"/>
              </w:rPr>
            </w:pPr>
          </w:p>
        </w:tc>
        <w:tc>
          <w:tcPr>
            <w:tcW w:w="1342" w:type="dxa"/>
            <w:tcBorders>
              <w:top w:val="nil"/>
              <w:bottom w:val="nil"/>
            </w:tcBorders>
          </w:tcPr>
          <w:p w14:paraId="11427CD1" w14:textId="77777777" w:rsidR="006134B9" w:rsidRDefault="00B74B30">
            <w:pPr>
              <w:pStyle w:val="TableParagraph"/>
              <w:spacing w:line="184" w:lineRule="exact"/>
              <w:ind w:left="76"/>
              <w:rPr>
                <w:sz w:val="18"/>
              </w:rPr>
            </w:pPr>
            <w:r>
              <w:rPr>
                <w:sz w:val="18"/>
              </w:rPr>
              <w:t>impermeable</w:t>
            </w:r>
          </w:p>
        </w:tc>
        <w:tc>
          <w:tcPr>
            <w:tcW w:w="1483" w:type="dxa"/>
            <w:vMerge/>
            <w:tcBorders>
              <w:top w:val="nil"/>
            </w:tcBorders>
          </w:tcPr>
          <w:p w14:paraId="3EBB05F0" w14:textId="77777777" w:rsidR="006134B9" w:rsidRDefault="006134B9">
            <w:pPr>
              <w:rPr>
                <w:sz w:val="2"/>
                <w:szCs w:val="2"/>
              </w:rPr>
            </w:pPr>
          </w:p>
        </w:tc>
        <w:tc>
          <w:tcPr>
            <w:tcW w:w="1203" w:type="dxa"/>
            <w:vMerge/>
            <w:tcBorders>
              <w:top w:val="nil"/>
            </w:tcBorders>
          </w:tcPr>
          <w:p w14:paraId="27DFA1E1" w14:textId="77777777" w:rsidR="006134B9" w:rsidRDefault="006134B9">
            <w:pPr>
              <w:rPr>
                <w:sz w:val="2"/>
                <w:szCs w:val="2"/>
              </w:rPr>
            </w:pPr>
          </w:p>
        </w:tc>
        <w:tc>
          <w:tcPr>
            <w:tcW w:w="1200" w:type="dxa"/>
            <w:vMerge/>
            <w:tcBorders>
              <w:top w:val="nil"/>
            </w:tcBorders>
          </w:tcPr>
          <w:p w14:paraId="4951F879" w14:textId="77777777" w:rsidR="006134B9" w:rsidRDefault="006134B9">
            <w:pPr>
              <w:rPr>
                <w:sz w:val="2"/>
                <w:szCs w:val="2"/>
              </w:rPr>
            </w:pPr>
          </w:p>
        </w:tc>
        <w:tc>
          <w:tcPr>
            <w:tcW w:w="1203" w:type="dxa"/>
            <w:vMerge/>
            <w:tcBorders>
              <w:top w:val="nil"/>
            </w:tcBorders>
          </w:tcPr>
          <w:p w14:paraId="68B61B96" w14:textId="77777777" w:rsidR="006134B9" w:rsidRDefault="006134B9">
            <w:pPr>
              <w:rPr>
                <w:sz w:val="2"/>
                <w:szCs w:val="2"/>
              </w:rPr>
            </w:pPr>
          </w:p>
        </w:tc>
        <w:tc>
          <w:tcPr>
            <w:tcW w:w="1248" w:type="dxa"/>
            <w:vMerge/>
            <w:tcBorders>
              <w:top w:val="nil"/>
            </w:tcBorders>
          </w:tcPr>
          <w:p w14:paraId="2D4D3D55" w14:textId="77777777" w:rsidR="006134B9" w:rsidRDefault="006134B9">
            <w:pPr>
              <w:rPr>
                <w:sz w:val="2"/>
                <w:szCs w:val="2"/>
              </w:rPr>
            </w:pPr>
          </w:p>
        </w:tc>
      </w:tr>
      <w:tr w:rsidR="006134B9" w14:paraId="26183626" w14:textId="77777777">
        <w:trPr>
          <w:trHeight w:val="204"/>
        </w:trPr>
        <w:tc>
          <w:tcPr>
            <w:tcW w:w="1719" w:type="dxa"/>
            <w:tcBorders>
              <w:top w:val="nil"/>
              <w:bottom w:val="nil"/>
            </w:tcBorders>
          </w:tcPr>
          <w:p w14:paraId="595793AC" w14:textId="77777777" w:rsidR="006134B9" w:rsidRDefault="006134B9">
            <w:pPr>
              <w:pStyle w:val="TableParagraph"/>
              <w:rPr>
                <w:rFonts w:ascii="Times New Roman"/>
                <w:sz w:val="14"/>
              </w:rPr>
            </w:pPr>
          </w:p>
        </w:tc>
        <w:tc>
          <w:tcPr>
            <w:tcW w:w="1342" w:type="dxa"/>
            <w:tcBorders>
              <w:top w:val="nil"/>
              <w:bottom w:val="nil"/>
            </w:tcBorders>
          </w:tcPr>
          <w:p w14:paraId="0FC90AA0" w14:textId="77777777" w:rsidR="006134B9" w:rsidRDefault="00B74B30">
            <w:pPr>
              <w:pStyle w:val="TableParagraph"/>
              <w:spacing w:line="185" w:lineRule="exact"/>
              <w:ind w:right="153"/>
              <w:jc w:val="right"/>
              <w:rPr>
                <w:sz w:val="18"/>
              </w:rPr>
            </w:pPr>
            <w:r>
              <w:rPr>
                <w:sz w:val="18"/>
              </w:rPr>
              <w:t>coveralls</w:t>
            </w:r>
            <w:r>
              <w:rPr>
                <w:spacing w:val="-1"/>
                <w:sz w:val="18"/>
              </w:rPr>
              <w:t xml:space="preserve"> </w:t>
            </w:r>
            <w:r>
              <w:rPr>
                <w:sz w:val="18"/>
              </w:rPr>
              <w:t>+</w:t>
            </w:r>
          </w:p>
        </w:tc>
        <w:tc>
          <w:tcPr>
            <w:tcW w:w="1483" w:type="dxa"/>
            <w:vMerge/>
            <w:tcBorders>
              <w:top w:val="nil"/>
            </w:tcBorders>
          </w:tcPr>
          <w:p w14:paraId="2EA94723" w14:textId="77777777" w:rsidR="006134B9" w:rsidRDefault="006134B9">
            <w:pPr>
              <w:rPr>
                <w:sz w:val="2"/>
                <w:szCs w:val="2"/>
              </w:rPr>
            </w:pPr>
          </w:p>
        </w:tc>
        <w:tc>
          <w:tcPr>
            <w:tcW w:w="1203" w:type="dxa"/>
            <w:vMerge/>
            <w:tcBorders>
              <w:top w:val="nil"/>
            </w:tcBorders>
          </w:tcPr>
          <w:p w14:paraId="2F1AC73B" w14:textId="77777777" w:rsidR="006134B9" w:rsidRDefault="006134B9">
            <w:pPr>
              <w:rPr>
                <w:sz w:val="2"/>
                <w:szCs w:val="2"/>
              </w:rPr>
            </w:pPr>
          </w:p>
        </w:tc>
        <w:tc>
          <w:tcPr>
            <w:tcW w:w="1200" w:type="dxa"/>
            <w:vMerge/>
            <w:tcBorders>
              <w:top w:val="nil"/>
            </w:tcBorders>
          </w:tcPr>
          <w:p w14:paraId="315A0125" w14:textId="77777777" w:rsidR="006134B9" w:rsidRDefault="006134B9">
            <w:pPr>
              <w:rPr>
                <w:sz w:val="2"/>
                <w:szCs w:val="2"/>
              </w:rPr>
            </w:pPr>
          </w:p>
        </w:tc>
        <w:tc>
          <w:tcPr>
            <w:tcW w:w="1203" w:type="dxa"/>
            <w:vMerge/>
            <w:tcBorders>
              <w:top w:val="nil"/>
            </w:tcBorders>
          </w:tcPr>
          <w:p w14:paraId="64EAB2B2" w14:textId="77777777" w:rsidR="006134B9" w:rsidRDefault="006134B9">
            <w:pPr>
              <w:rPr>
                <w:sz w:val="2"/>
                <w:szCs w:val="2"/>
              </w:rPr>
            </w:pPr>
          </w:p>
        </w:tc>
        <w:tc>
          <w:tcPr>
            <w:tcW w:w="1248" w:type="dxa"/>
            <w:vMerge/>
            <w:tcBorders>
              <w:top w:val="nil"/>
            </w:tcBorders>
          </w:tcPr>
          <w:p w14:paraId="1AD630BB" w14:textId="77777777" w:rsidR="006134B9" w:rsidRDefault="006134B9">
            <w:pPr>
              <w:rPr>
                <w:sz w:val="2"/>
                <w:szCs w:val="2"/>
              </w:rPr>
            </w:pPr>
          </w:p>
        </w:tc>
      </w:tr>
      <w:tr w:rsidR="006134B9" w14:paraId="105F013E" w14:textId="77777777">
        <w:trPr>
          <w:trHeight w:val="204"/>
        </w:trPr>
        <w:tc>
          <w:tcPr>
            <w:tcW w:w="1719" w:type="dxa"/>
            <w:tcBorders>
              <w:top w:val="nil"/>
              <w:bottom w:val="nil"/>
            </w:tcBorders>
          </w:tcPr>
          <w:p w14:paraId="09E21CD6" w14:textId="77777777" w:rsidR="006134B9" w:rsidRDefault="006134B9">
            <w:pPr>
              <w:pStyle w:val="TableParagraph"/>
              <w:rPr>
                <w:rFonts w:ascii="Times New Roman"/>
                <w:sz w:val="14"/>
              </w:rPr>
            </w:pPr>
          </w:p>
        </w:tc>
        <w:tc>
          <w:tcPr>
            <w:tcW w:w="1342" w:type="dxa"/>
            <w:tcBorders>
              <w:top w:val="nil"/>
              <w:bottom w:val="nil"/>
            </w:tcBorders>
          </w:tcPr>
          <w:p w14:paraId="4278E6BA" w14:textId="77777777" w:rsidR="006134B9" w:rsidRDefault="00B74B30">
            <w:pPr>
              <w:pStyle w:val="TableParagraph"/>
              <w:spacing w:line="185" w:lineRule="exact"/>
              <w:ind w:right="111"/>
              <w:jc w:val="right"/>
              <w:rPr>
                <w:sz w:val="18"/>
              </w:rPr>
            </w:pPr>
            <w:r>
              <w:rPr>
                <w:sz w:val="18"/>
              </w:rPr>
              <w:t>filtering</w:t>
            </w:r>
            <w:r>
              <w:rPr>
                <w:spacing w:val="-4"/>
                <w:sz w:val="18"/>
              </w:rPr>
              <w:t xml:space="preserve"> </w:t>
            </w:r>
            <w:r>
              <w:rPr>
                <w:sz w:val="18"/>
              </w:rPr>
              <w:t>half</w:t>
            </w:r>
          </w:p>
        </w:tc>
        <w:tc>
          <w:tcPr>
            <w:tcW w:w="1483" w:type="dxa"/>
            <w:vMerge/>
            <w:tcBorders>
              <w:top w:val="nil"/>
            </w:tcBorders>
          </w:tcPr>
          <w:p w14:paraId="3338551F" w14:textId="77777777" w:rsidR="006134B9" w:rsidRDefault="006134B9">
            <w:pPr>
              <w:rPr>
                <w:sz w:val="2"/>
                <w:szCs w:val="2"/>
              </w:rPr>
            </w:pPr>
          </w:p>
        </w:tc>
        <w:tc>
          <w:tcPr>
            <w:tcW w:w="1203" w:type="dxa"/>
            <w:vMerge/>
            <w:tcBorders>
              <w:top w:val="nil"/>
            </w:tcBorders>
          </w:tcPr>
          <w:p w14:paraId="13266127" w14:textId="77777777" w:rsidR="006134B9" w:rsidRDefault="006134B9">
            <w:pPr>
              <w:rPr>
                <w:sz w:val="2"/>
                <w:szCs w:val="2"/>
              </w:rPr>
            </w:pPr>
          </w:p>
        </w:tc>
        <w:tc>
          <w:tcPr>
            <w:tcW w:w="1200" w:type="dxa"/>
            <w:vMerge/>
            <w:tcBorders>
              <w:top w:val="nil"/>
            </w:tcBorders>
          </w:tcPr>
          <w:p w14:paraId="4269D54F" w14:textId="77777777" w:rsidR="006134B9" w:rsidRDefault="006134B9">
            <w:pPr>
              <w:rPr>
                <w:sz w:val="2"/>
                <w:szCs w:val="2"/>
              </w:rPr>
            </w:pPr>
          </w:p>
        </w:tc>
        <w:tc>
          <w:tcPr>
            <w:tcW w:w="1203" w:type="dxa"/>
            <w:vMerge/>
            <w:tcBorders>
              <w:top w:val="nil"/>
            </w:tcBorders>
          </w:tcPr>
          <w:p w14:paraId="7128FDC1" w14:textId="77777777" w:rsidR="006134B9" w:rsidRDefault="006134B9">
            <w:pPr>
              <w:rPr>
                <w:sz w:val="2"/>
                <w:szCs w:val="2"/>
              </w:rPr>
            </w:pPr>
          </w:p>
        </w:tc>
        <w:tc>
          <w:tcPr>
            <w:tcW w:w="1248" w:type="dxa"/>
            <w:vMerge/>
            <w:tcBorders>
              <w:top w:val="nil"/>
            </w:tcBorders>
          </w:tcPr>
          <w:p w14:paraId="4C9BCEF2" w14:textId="77777777" w:rsidR="006134B9" w:rsidRDefault="006134B9">
            <w:pPr>
              <w:rPr>
                <w:sz w:val="2"/>
                <w:szCs w:val="2"/>
              </w:rPr>
            </w:pPr>
          </w:p>
        </w:tc>
      </w:tr>
      <w:tr w:rsidR="006134B9" w14:paraId="15D77C6A" w14:textId="77777777">
        <w:trPr>
          <w:trHeight w:val="203"/>
        </w:trPr>
        <w:tc>
          <w:tcPr>
            <w:tcW w:w="1719" w:type="dxa"/>
            <w:tcBorders>
              <w:top w:val="nil"/>
              <w:bottom w:val="nil"/>
            </w:tcBorders>
          </w:tcPr>
          <w:p w14:paraId="27BF6D82" w14:textId="77777777" w:rsidR="006134B9" w:rsidRDefault="006134B9">
            <w:pPr>
              <w:pStyle w:val="TableParagraph"/>
              <w:rPr>
                <w:rFonts w:ascii="Times New Roman"/>
                <w:sz w:val="14"/>
              </w:rPr>
            </w:pPr>
          </w:p>
        </w:tc>
        <w:tc>
          <w:tcPr>
            <w:tcW w:w="1342" w:type="dxa"/>
            <w:tcBorders>
              <w:top w:val="nil"/>
              <w:bottom w:val="nil"/>
            </w:tcBorders>
          </w:tcPr>
          <w:p w14:paraId="75D8E0BA" w14:textId="77777777" w:rsidR="006134B9" w:rsidRDefault="00B74B30">
            <w:pPr>
              <w:pStyle w:val="TableParagraph"/>
              <w:spacing w:line="183" w:lineRule="exact"/>
              <w:ind w:left="381"/>
              <w:rPr>
                <w:sz w:val="18"/>
              </w:rPr>
            </w:pPr>
            <w:r>
              <w:rPr>
                <w:sz w:val="18"/>
              </w:rPr>
              <w:t>masks</w:t>
            </w:r>
          </w:p>
        </w:tc>
        <w:tc>
          <w:tcPr>
            <w:tcW w:w="1483" w:type="dxa"/>
            <w:vMerge/>
            <w:tcBorders>
              <w:top w:val="nil"/>
            </w:tcBorders>
          </w:tcPr>
          <w:p w14:paraId="1C322ADF" w14:textId="77777777" w:rsidR="006134B9" w:rsidRDefault="006134B9">
            <w:pPr>
              <w:rPr>
                <w:sz w:val="2"/>
                <w:szCs w:val="2"/>
              </w:rPr>
            </w:pPr>
          </w:p>
        </w:tc>
        <w:tc>
          <w:tcPr>
            <w:tcW w:w="1203" w:type="dxa"/>
            <w:vMerge/>
            <w:tcBorders>
              <w:top w:val="nil"/>
            </w:tcBorders>
          </w:tcPr>
          <w:p w14:paraId="4BA364AF" w14:textId="77777777" w:rsidR="006134B9" w:rsidRDefault="006134B9">
            <w:pPr>
              <w:rPr>
                <w:sz w:val="2"/>
                <w:szCs w:val="2"/>
              </w:rPr>
            </w:pPr>
          </w:p>
        </w:tc>
        <w:tc>
          <w:tcPr>
            <w:tcW w:w="1200" w:type="dxa"/>
            <w:vMerge/>
            <w:tcBorders>
              <w:top w:val="nil"/>
            </w:tcBorders>
          </w:tcPr>
          <w:p w14:paraId="565A65D7" w14:textId="77777777" w:rsidR="006134B9" w:rsidRDefault="006134B9">
            <w:pPr>
              <w:rPr>
                <w:sz w:val="2"/>
                <w:szCs w:val="2"/>
              </w:rPr>
            </w:pPr>
          </w:p>
        </w:tc>
        <w:tc>
          <w:tcPr>
            <w:tcW w:w="1203" w:type="dxa"/>
            <w:vMerge/>
            <w:tcBorders>
              <w:top w:val="nil"/>
            </w:tcBorders>
          </w:tcPr>
          <w:p w14:paraId="6501C1E5" w14:textId="77777777" w:rsidR="006134B9" w:rsidRDefault="006134B9">
            <w:pPr>
              <w:rPr>
                <w:sz w:val="2"/>
                <w:szCs w:val="2"/>
              </w:rPr>
            </w:pPr>
          </w:p>
        </w:tc>
        <w:tc>
          <w:tcPr>
            <w:tcW w:w="1248" w:type="dxa"/>
            <w:vMerge/>
            <w:tcBorders>
              <w:top w:val="nil"/>
            </w:tcBorders>
          </w:tcPr>
          <w:p w14:paraId="0F785166" w14:textId="77777777" w:rsidR="006134B9" w:rsidRDefault="006134B9">
            <w:pPr>
              <w:rPr>
                <w:sz w:val="2"/>
                <w:szCs w:val="2"/>
              </w:rPr>
            </w:pPr>
          </w:p>
        </w:tc>
      </w:tr>
      <w:tr w:rsidR="006134B9" w14:paraId="0F491803" w14:textId="77777777">
        <w:trPr>
          <w:trHeight w:val="268"/>
        </w:trPr>
        <w:tc>
          <w:tcPr>
            <w:tcW w:w="1719" w:type="dxa"/>
            <w:tcBorders>
              <w:top w:val="nil"/>
            </w:tcBorders>
          </w:tcPr>
          <w:p w14:paraId="06CCB77E" w14:textId="77777777" w:rsidR="006134B9" w:rsidRDefault="006134B9">
            <w:pPr>
              <w:pStyle w:val="TableParagraph"/>
              <w:rPr>
                <w:rFonts w:ascii="Times New Roman"/>
                <w:sz w:val="16"/>
              </w:rPr>
            </w:pPr>
          </w:p>
        </w:tc>
        <w:tc>
          <w:tcPr>
            <w:tcW w:w="1342" w:type="dxa"/>
            <w:tcBorders>
              <w:top w:val="nil"/>
            </w:tcBorders>
          </w:tcPr>
          <w:p w14:paraId="76A80D19" w14:textId="77777777" w:rsidR="006134B9" w:rsidRDefault="00B74B30">
            <w:pPr>
              <w:pStyle w:val="TableParagraph"/>
              <w:spacing w:line="211" w:lineRule="exact"/>
              <w:ind w:left="313"/>
              <w:rPr>
                <w:sz w:val="18"/>
              </w:rPr>
            </w:pPr>
            <w:r>
              <w:rPr>
                <w:sz w:val="18"/>
              </w:rPr>
              <w:t>(FFP11)</w:t>
            </w:r>
          </w:p>
        </w:tc>
        <w:tc>
          <w:tcPr>
            <w:tcW w:w="1483" w:type="dxa"/>
            <w:vMerge/>
            <w:tcBorders>
              <w:top w:val="nil"/>
            </w:tcBorders>
          </w:tcPr>
          <w:p w14:paraId="280B7E5B" w14:textId="77777777" w:rsidR="006134B9" w:rsidRDefault="006134B9">
            <w:pPr>
              <w:rPr>
                <w:sz w:val="2"/>
                <w:szCs w:val="2"/>
              </w:rPr>
            </w:pPr>
          </w:p>
        </w:tc>
        <w:tc>
          <w:tcPr>
            <w:tcW w:w="1203" w:type="dxa"/>
            <w:vMerge/>
            <w:tcBorders>
              <w:top w:val="nil"/>
            </w:tcBorders>
          </w:tcPr>
          <w:p w14:paraId="5BFB2FB7" w14:textId="77777777" w:rsidR="006134B9" w:rsidRDefault="006134B9">
            <w:pPr>
              <w:rPr>
                <w:sz w:val="2"/>
                <w:szCs w:val="2"/>
              </w:rPr>
            </w:pPr>
          </w:p>
        </w:tc>
        <w:tc>
          <w:tcPr>
            <w:tcW w:w="1200" w:type="dxa"/>
            <w:vMerge/>
            <w:tcBorders>
              <w:top w:val="nil"/>
            </w:tcBorders>
          </w:tcPr>
          <w:p w14:paraId="4E626455" w14:textId="77777777" w:rsidR="006134B9" w:rsidRDefault="006134B9">
            <w:pPr>
              <w:rPr>
                <w:sz w:val="2"/>
                <w:szCs w:val="2"/>
              </w:rPr>
            </w:pPr>
          </w:p>
        </w:tc>
        <w:tc>
          <w:tcPr>
            <w:tcW w:w="1203" w:type="dxa"/>
            <w:vMerge/>
            <w:tcBorders>
              <w:top w:val="nil"/>
            </w:tcBorders>
          </w:tcPr>
          <w:p w14:paraId="2FAFFD74" w14:textId="77777777" w:rsidR="006134B9" w:rsidRDefault="006134B9">
            <w:pPr>
              <w:rPr>
                <w:sz w:val="2"/>
                <w:szCs w:val="2"/>
              </w:rPr>
            </w:pPr>
          </w:p>
        </w:tc>
        <w:tc>
          <w:tcPr>
            <w:tcW w:w="1248" w:type="dxa"/>
            <w:vMerge/>
            <w:tcBorders>
              <w:top w:val="nil"/>
            </w:tcBorders>
          </w:tcPr>
          <w:p w14:paraId="0D9B0630" w14:textId="77777777" w:rsidR="006134B9" w:rsidRDefault="006134B9">
            <w:pPr>
              <w:rPr>
                <w:sz w:val="2"/>
                <w:szCs w:val="2"/>
              </w:rPr>
            </w:pPr>
          </w:p>
        </w:tc>
      </w:tr>
    </w:tbl>
    <w:p w14:paraId="022AE3E4" w14:textId="77777777" w:rsidR="006134B9" w:rsidRDefault="006134B9">
      <w:pPr>
        <w:rPr>
          <w:sz w:val="2"/>
          <w:szCs w:val="2"/>
        </w:rPr>
        <w:sectPr w:rsidR="006134B9">
          <w:pgSz w:w="11910" w:h="16840"/>
          <w:pgMar w:top="1340" w:right="0" w:bottom="940" w:left="0" w:header="769" w:footer="757" w:gutter="0"/>
          <w:cols w:space="720"/>
        </w:sectPr>
      </w:pPr>
    </w:p>
    <w:p w14:paraId="4275492A" w14:textId="77777777" w:rsidR="006134B9" w:rsidRDefault="00B74B30">
      <w:pPr>
        <w:spacing w:before="91"/>
        <w:ind w:left="1248"/>
        <w:rPr>
          <w:i/>
        </w:rPr>
      </w:pPr>
      <w:r>
        <w:rPr>
          <w:i/>
          <w:u w:val="single"/>
        </w:rPr>
        <w:t>Scenario</w:t>
      </w:r>
      <w:r>
        <w:rPr>
          <w:i/>
          <w:spacing w:val="-1"/>
          <w:u w:val="single"/>
        </w:rPr>
        <w:t xml:space="preserve"> </w:t>
      </w:r>
      <w:r>
        <w:rPr>
          <w:i/>
          <w:u w:val="single"/>
        </w:rPr>
        <w:t>2</w:t>
      </w:r>
      <w:r>
        <w:rPr>
          <w:i/>
          <w:spacing w:val="-1"/>
          <w:u w:val="single"/>
        </w:rPr>
        <w:t xml:space="preserve"> </w:t>
      </w:r>
      <w:r>
        <w:rPr>
          <w:i/>
          <w:u w:val="single"/>
        </w:rPr>
        <w:t>and</w:t>
      </w:r>
      <w:r>
        <w:rPr>
          <w:i/>
          <w:spacing w:val="-5"/>
          <w:u w:val="single"/>
        </w:rPr>
        <w:t xml:space="preserve"> </w:t>
      </w:r>
      <w:r>
        <w:rPr>
          <w:i/>
          <w:u w:val="single"/>
        </w:rPr>
        <w:t>2bis:</w:t>
      </w:r>
      <w:r>
        <w:rPr>
          <w:i/>
          <w:spacing w:val="-4"/>
          <w:u w:val="single"/>
        </w:rPr>
        <w:t xml:space="preserve"> </w:t>
      </w:r>
      <w:r>
        <w:rPr>
          <w:i/>
          <w:u w:val="single"/>
        </w:rPr>
        <w:t>Automated</w:t>
      </w:r>
      <w:r>
        <w:rPr>
          <w:i/>
          <w:spacing w:val="-2"/>
          <w:u w:val="single"/>
        </w:rPr>
        <w:t xml:space="preserve"> </w:t>
      </w:r>
      <w:r>
        <w:rPr>
          <w:i/>
          <w:u w:val="single"/>
        </w:rPr>
        <w:t>spraying</w:t>
      </w:r>
      <w:r>
        <w:rPr>
          <w:i/>
          <w:spacing w:val="-1"/>
          <w:u w:val="single"/>
        </w:rPr>
        <w:t xml:space="preserve"> </w:t>
      </w:r>
      <w:r>
        <w:rPr>
          <w:i/>
          <w:u w:val="single"/>
        </w:rPr>
        <w:t>and</w:t>
      </w:r>
      <w:r>
        <w:rPr>
          <w:i/>
          <w:spacing w:val="-3"/>
          <w:u w:val="single"/>
        </w:rPr>
        <w:t xml:space="preserve"> </w:t>
      </w:r>
      <w:r>
        <w:rPr>
          <w:i/>
          <w:u w:val="single"/>
        </w:rPr>
        <w:t>fully</w:t>
      </w:r>
      <w:r>
        <w:rPr>
          <w:i/>
          <w:spacing w:val="-3"/>
          <w:u w:val="single"/>
        </w:rPr>
        <w:t xml:space="preserve"> </w:t>
      </w:r>
      <w:r>
        <w:rPr>
          <w:i/>
          <w:u w:val="single"/>
        </w:rPr>
        <w:t>automated</w:t>
      </w:r>
      <w:r>
        <w:rPr>
          <w:i/>
          <w:spacing w:val="-2"/>
          <w:u w:val="single"/>
        </w:rPr>
        <w:t xml:space="preserve"> </w:t>
      </w:r>
      <w:r>
        <w:rPr>
          <w:i/>
          <w:u w:val="single"/>
        </w:rPr>
        <w:t>spraying</w:t>
      </w:r>
    </w:p>
    <w:p w14:paraId="2884B7F6" w14:textId="77777777" w:rsidR="006134B9" w:rsidRDefault="006134B9">
      <w:pPr>
        <w:pStyle w:val="BodyText"/>
        <w:spacing w:before="5"/>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318E8D93" w14:textId="77777777">
        <w:trPr>
          <w:trHeight w:val="238"/>
        </w:trPr>
        <w:tc>
          <w:tcPr>
            <w:tcW w:w="9328" w:type="dxa"/>
            <w:gridSpan w:val="3"/>
            <w:shd w:val="clear" w:color="auto" w:fill="FFFFCC"/>
          </w:tcPr>
          <w:p w14:paraId="069231D6" w14:textId="77777777" w:rsidR="006134B9" w:rsidRDefault="00B74B30">
            <w:pPr>
              <w:pStyle w:val="TableParagraph"/>
              <w:spacing w:before="28" w:line="190" w:lineRule="exact"/>
              <w:ind w:left="1856" w:right="1842"/>
              <w:jc w:val="center"/>
              <w:rPr>
                <w:b/>
                <w:sz w:val="18"/>
              </w:rPr>
            </w:pPr>
            <w:r>
              <w:rPr>
                <w:b/>
                <w:sz w:val="18"/>
              </w:rPr>
              <w:t>Description</w:t>
            </w:r>
            <w:r>
              <w:rPr>
                <w:b/>
                <w:spacing w:val="-3"/>
                <w:sz w:val="18"/>
              </w:rPr>
              <w:t xml:space="preserve"> </w:t>
            </w:r>
            <w:r>
              <w:rPr>
                <w:b/>
                <w:sz w:val="18"/>
              </w:rPr>
              <w:t>of</w:t>
            </w:r>
            <w:r>
              <w:rPr>
                <w:b/>
                <w:spacing w:val="-3"/>
                <w:sz w:val="18"/>
              </w:rPr>
              <w:t xml:space="preserve"> </w:t>
            </w:r>
            <w:r>
              <w:rPr>
                <w:b/>
                <w:sz w:val="18"/>
              </w:rPr>
              <w:t>Scenario</w:t>
            </w:r>
            <w:r>
              <w:rPr>
                <w:b/>
                <w:spacing w:val="-2"/>
                <w:sz w:val="18"/>
              </w:rPr>
              <w:t xml:space="preserve"> </w:t>
            </w:r>
            <w:r>
              <w:rPr>
                <w:b/>
                <w:sz w:val="18"/>
              </w:rPr>
              <w:t>2:</w:t>
            </w:r>
            <w:r>
              <w:rPr>
                <w:b/>
                <w:spacing w:val="-3"/>
                <w:sz w:val="18"/>
              </w:rPr>
              <w:t xml:space="preserve"> </w:t>
            </w:r>
            <w:r>
              <w:rPr>
                <w:b/>
                <w:sz w:val="18"/>
              </w:rPr>
              <w:t>Automated</w:t>
            </w:r>
            <w:r>
              <w:rPr>
                <w:b/>
                <w:spacing w:val="-2"/>
                <w:sz w:val="18"/>
              </w:rPr>
              <w:t xml:space="preserve"> </w:t>
            </w:r>
            <w:r>
              <w:rPr>
                <w:b/>
                <w:sz w:val="18"/>
              </w:rPr>
              <w:t>spraying</w:t>
            </w:r>
          </w:p>
        </w:tc>
      </w:tr>
      <w:tr w:rsidR="006134B9" w14:paraId="7A9A0DAF" w14:textId="77777777">
        <w:trPr>
          <w:trHeight w:val="3262"/>
        </w:trPr>
        <w:tc>
          <w:tcPr>
            <w:tcW w:w="9328" w:type="dxa"/>
            <w:gridSpan w:val="3"/>
            <w:tcBorders>
              <w:top w:val="single" w:sz="34" w:space="0" w:color="FFFFCC"/>
            </w:tcBorders>
          </w:tcPr>
          <w:p w14:paraId="44DA0809"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28 – Professional deluging –</w:t>
            </w:r>
            <w:r>
              <w:rPr>
                <w:spacing w:val="1"/>
                <w:sz w:val="20"/>
              </w:rPr>
              <w:t xml:space="preserve"> </w:t>
            </w:r>
            <w:r>
              <w:rPr>
                <w:sz w:val="20"/>
              </w:rPr>
              <w:t>Dipping</w:t>
            </w:r>
            <w:r>
              <w:rPr>
                <w:spacing w:val="-1"/>
                <w:sz w:val="20"/>
              </w:rPr>
              <w:t xml:space="preserve"> </w:t>
            </w:r>
            <w:r>
              <w:rPr>
                <w:sz w:val="20"/>
              </w:rPr>
              <w:t>model 1.</w:t>
            </w:r>
          </w:p>
          <w:p w14:paraId="7B730D9E" w14:textId="77777777" w:rsidR="006134B9" w:rsidRDefault="00B74B30">
            <w:pPr>
              <w:pStyle w:val="TableParagraph"/>
              <w:spacing w:before="122"/>
              <w:ind w:left="69" w:right="282"/>
              <w:rPr>
                <w:sz w:val="20"/>
              </w:rPr>
            </w:pPr>
            <w:r>
              <w:rPr>
                <w:sz w:val="20"/>
              </w:rPr>
              <w:t>However during the bilateral discussion, it was decided that the handling model 1 was</w:t>
            </w:r>
            <w:r>
              <w:rPr>
                <w:spacing w:val="1"/>
                <w:sz w:val="20"/>
              </w:rPr>
              <w:t xml:space="preserve"> </w:t>
            </w:r>
            <w:r>
              <w:rPr>
                <w:sz w:val="20"/>
              </w:rPr>
              <w:t>more appropriate for an automated spraying process, since operator exposure should be</w:t>
            </w:r>
            <w:r>
              <w:rPr>
                <w:spacing w:val="-69"/>
                <w:sz w:val="20"/>
              </w:rPr>
              <w:t xml:space="preserve"> </w:t>
            </w:r>
            <w:r>
              <w:rPr>
                <w:sz w:val="20"/>
              </w:rPr>
              <w:t>low during the spraying process and be predominantly due to residues from handling</w:t>
            </w:r>
            <w:r>
              <w:rPr>
                <w:spacing w:val="1"/>
                <w:sz w:val="20"/>
              </w:rPr>
              <w:t xml:space="preserve"> </w:t>
            </w:r>
            <w:r>
              <w:rPr>
                <w:sz w:val="20"/>
              </w:rPr>
              <w:t>freshly sprayed timber. The same approach than for dipping process was therefore</w:t>
            </w:r>
            <w:r>
              <w:rPr>
                <w:spacing w:val="1"/>
                <w:sz w:val="20"/>
              </w:rPr>
              <w:t xml:space="preserve"> </w:t>
            </w:r>
            <w:r>
              <w:rPr>
                <w:sz w:val="20"/>
              </w:rPr>
              <w:t>applied:</w:t>
            </w:r>
          </w:p>
          <w:p w14:paraId="07DE6A20" w14:textId="77777777" w:rsidR="006134B9" w:rsidRDefault="00B74B30">
            <w:pPr>
              <w:pStyle w:val="TableParagraph"/>
              <w:spacing w:before="120"/>
              <w:ind w:left="69" w:right="165"/>
              <w:rPr>
                <w:sz w:val="20"/>
              </w:rPr>
            </w:pPr>
            <w:r>
              <w:rPr>
                <w:sz w:val="20"/>
              </w:rPr>
              <w:t>Handling model 1 for dermal exposure. The default values form the water-based products</w:t>
            </w:r>
            <w:r>
              <w:rPr>
                <w:spacing w:val="-68"/>
                <w:sz w:val="20"/>
              </w:rPr>
              <w:t xml:space="preserve"> </w:t>
            </w:r>
            <w:r>
              <w:rPr>
                <w:sz w:val="20"/>
              </w:rPr>
              <w:t>are</w:t>
            </w:r>
            <w:r>
              <w:rPr>
                <w:spacing w:val="-1"/>
                <w:sz w:val="20"/>
              </w:rPr>
              <w:t xml:space="preserve"> </w:t>
            </w:r>
            <w:r>
              <w:rPr>
                <w:sz w:val="20"/>
              </w:rPr>
              <w:t>used.</w:t>
            </w:r>
          </w:p>
        </w:tc>
      </w:tr>
      <w:tr w:rsidR="006134B9" w14:paraId="04DAEBC7" w14:textId="77777777">
        <w:trPr>
          <w:trHeight w:val="333"/>
        </w:trPr>
        <w:tc>
          <w:tcPr>
            <w:tcW w:w="1805" w:type="dxa"/>
          </w:tcPr>
          <w:p w14:paraId="030BFE65" w14:textId="77777777" w:rsidR="006134B9" w:rsidRDefault="006134B9">
            <w:pPr>
              <w:pStyle w:val="TableParagraph"/>
              <w:rPr>
                <w:rFonts w:ascii="Times New Roman"/>
                <w:sz w:val="18"/>
              </w:rPr>
            </w:pPr>
          </w:p>
        </w:tc>
        <w:tc>
          <w:tcPr>
            <w:tcW w:w="4388" w:type="dxa"/>
          </w:tcPr>
          <w:p w14:paraId="7E2B1A11" w14:textId="77777777" w:rsidR="006134B9" w:rsidRDefault="00B74B30">
            <w:pPr>
              <w:pStyle w:val="TableParagraph"/>
              <w:spacing w:before="56"/>
              <w:ind w:left="67"/>
              <w:rPr>
                <w:sz w:val="18"/>
              </w:rPr>
            </w:pPr>
            <w:r>
              <w:rPr>
                <w:sz w:val="18"/>
              </w:rPr>
              <w:t>Parameters</w:t>
            </w:r>
          </w:p>
        </w:tc>
        <w:tc>
          <w:tcPr>
            <w:tcW w:w="3135" w:type="dxa"/>
          </w:tcPr>
          <w:p w14:paraId="5693F2EA" w14:textId="77777777" w:rsidR="006134B9" w:rsidRDefault="00B74B30">
            <w:pPr>
              <w:pStyle w:val="TableParagraph"/>
              <w:spacing w:before="56"/>
              <w:ind w:left="69"/>
              <w:rPr>
                <w:sz w:val="18"/>
              </w:rPr>
            </w:pPr>
            <w:r>
              <w:rPr>
                <w:sz w:val="18"/>
              </w:rPr>
              <w:t>Value</w:t>
            </w:r>
          </w:p>
        </w:tc>
      </w:tr>
      <w:tr w:rsidR="006134B9" w14:paraId="7CD497AC" w14:textId="77777777">
        <w:trPr>
          <w:trHeight w:val="1508"/>
        </w:trPr>
        <w:tc>
          <w:tcPr>
            <w:tcW w:w="1805" w:type="dxa"/>
            <w:vMerge w:val="restart"/>
          </w:tcPr>
          <w:p w14:paraId="5D93F2EE" w14:textId="77777777" w:rsidR="006134B9" w:rsidRDefault="00B74B30">
            <w:pPr>
              <w:pStyle w:val="TableParagraph"/>
              <w:spacing w:before="116" w:line="30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0FDB72CD" w14:textId="77777777" w:rsidR="006134B9" w:rsidRDefault="00B74B30">
            <w:pPr>
              <w:pStyle w:val="TableParagraph"/>
              <w:spacing w:before="116" w:line="304" w:lineRule="auto"/>
              <w:ind w:left="67" w:right="205"/>
              <w:rPr>
                <w:sz w:val="18"/>
              </w:rPr>
            </w:pPr>
            <w:r>
              <w:rPr>
                <w:sz w:val="18"/>
              </w:rPr>
              <w:t>% of active substance in the biocidal product</w:t>
            </w:r>
            <w:r>
              <w:rPr>
                <w:spacing w:val="-61"/>
                <w:sz w:val="18"/>
              </w:rPr>
              <w:t xml:space="preserve"> </w:t>
            </w:r>
            <w:r>
              <w:rPr>
                <w:sz w:val="18"/>
              </w:rPr>
              <w:t>Permethrin</w:t>
            </w:r>
          </w:p>
          <w:p w14:paraId="70CFC9E2" w14:textId="77777777" w:rsidR="006134B9" w:rsidRDefault="00B74B30">
            <w:pPr>
              <w:pStyle w:val="TableParagraph"/>
              <w:spacing w:before="1"/>
              <w:ind w:left="67"/>
              <w:rPr>
                <w:sz w:val="18"/>
              </w:rPr>
            </w:pPr>
            <w:r>
              <w:rPr>
                <w:sz w:val="18"/>
              </w:rPr>
              <w:t>Tebuconazole</w:t>
            </w:r>
          </w:p>
          <w:p w14:paraId="6E80D1C5" w14:textId="77777777" w:rsidR="006134B9" w:rsidRDefault="00B74B30">
            <w:pPr>
              <w:pStyle w:val="TableParagraph"/>
              <w:spacing w:before="1" w:line="280" w:lineRule="atLeast"/>
              <w:ind w:left="67" w:right="3057"/>
              <w:rPr>
                <w:sz w:val="18"/>
              </w:rPr>
            </w:pPr>
            <w:r>
              <w:rPr>
                <w:spacing w:val="-1"/>
                <w:sz w:val="18"/>
              </w:rPr>
              <w:t>Propiconazole</w:t>
            </w:r>
            <w:r>
              <w:rPr>
                <w:spacing w:val="-61"/>
                <w:sz w:val="18"/>
              </w:rPr>
              <w:t xml:space="preserve"> </w:t>
            </w:r>
            <w:r>
              <w:rPr>
                <w:sz w:val="18"/>
              </w:rPr>
              <w:t>IPBC</w:t>
            </w:r>
          </w:p>
        </w:tc>
        <w:tc>
          <w:tcPr>
            <w:tcW w:w="3135" w:type="dxa"/>
          </w:tcPr>
          <w:p w14:paraId="5EFC5758" w14:textId="77777777" w:rsidR="006134B9" w:rsidRDefault="006134B9">
            <w:pPr>
              <w:pStyle w:val="TableParagraph"/>
              <w:rPr>
                <w:i/>
              </w:rPr>
            </w:pPr>
          </w:p>
          <w:p w14:paraId="11AFB0A6" w14:textId="77777777" w:rsidR="006134B9" w:rsidRDefault="006134B9">
            <w:pPr>
              <w:pStyle w:val="TableParagraph"/>
              <w:spacing w:before="7"/>
              <w:rPr>
                <w:i/>
                <w:sz w:val="18"/>
              </w:rPr>
            </w:pPr>
          </w:p>
          <w:p w14:paraId="1C189671" w14:textId="77777777" w:rsidR="006134B9" w:rsidRDefault="00B74B30">
            <w:pPr>
              <w:pStyle w:val="TableParagraph"/>
              <w:ind w:left="69"/>
              <w:rPr>
                <w:sz w:val="18"/>
              </w:rPr>
            </w:pPr>
            <w:r>
              <w:rPr>
                <w:sz w:val="18"/>
              </w:rPr>
              <w:t>2.0%</w:t>
            </w:r>
          </w:p>
          <w:p w14:paraId="7650211F" w14:textId="77777777" w:rsidR="006134B9" w:rsidRDefault="00B74B30">
            <w:pPr>
              <w:pStyle w:val="TableParagraph"/>
              <w:spacing w:before="2" w:line="219" w:lineRule="exact"/>
              <w:ind w:left="69"/>
              <w:rPr>
                <w:sz w:val="18"/>
              </w:rPr>
            </w:pPr>
            <w:r>
              <w:rPr>
                <w:sz w:val="18"/>
              </w:rPr>
              <w:t>1.1%</w:t>
            </w:r>
          </w:p>
          <w:p w14:paraId="7B13ABAD" w14:textId="77777777" w:rsidR="006134B9" w:rsidRDefault="00B74B30">
            <w:pPr>
              <w:pStyle w:val="TableParagraph"/>
              <w:spacing w:line="218" w:lineRule="exact"/>
              <w:ind w:left="69"/>
              <w:rPr>
                <w:sz w:val="18"/>
              </w:rPr>
            </w:pPr>
            <w:r>
              <w:rPr>
                <w:sz w:val="18"/>
              </w:rPr>
              <w:t>1.1%</w:t>
            </w:r>
          </w:p>
          <w:p w14:paraId="3CAE1125" w14:textId="77777777" w:rsidR="006134B9" w:rsidRDefault="00B74B30">
            <w:pPr>
              <w:pStyle w:val="TableParagraph"/>
              <w:ind w:left="69"/>
              <w:rPr>
                <w:sz w:val="18"/>
              </w:rPr>
            </w:pPr>
            <w:r>
              <w:rPr>
                <w:sz w:val="18"/>
              </w:rPr>
              <w:t>1%</w:t>
            </w:r>
          </w:p>
        </w:tc>
      </w:tr>
      <w:tr w:rsidR="006134B9" w14:paraId="778430D4" w14:textId="77777777">
        <w:trPr>
          <w:trHeight w:val="333"/>
        </w:trPr>
        <w:tc>
          <w:tcPr>
            <w:tcW w:w="1805" w:type="dxa"/>
            <w:vMerge/>
            <w:tcBorders>
              <w:top w:val="nil"/>
            </w:tcBorders>
          </w:tcPr>
          <w:p w14:paraId="02CB9C85" w14:textId="77777777" w:rsidR="006134B9" w:rsidRDefault="006134B9">
            <w:pPr>
              <w:rPr>
                <w:sz w:val="2"/>
                <w:szCs w:val="2"/>
              </w:rPr>
            </w:pPr>
          </w:p>
        </w:tc>
        <w:tc>
          <w:tcPr>
            <w:tcW w:w="4388" w:type="dxa"/>
          </w:tcPr>
          <w:p w14:paraId="584057AE"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3770A55A" w14:textId="77777777" w:rsidR="006134B9" w:rsidRDefault="00B74B30">
            <w:pPr>
              <w:pStyle w:val="TableParagraph"/>
              <w:spacing w:before="56"/>
              <w:ind w:left="69"/>
              <w:rPr>
                <w:sz w:val="18"/>
              </w:rPr>
            </w:pPr>
            <w:r>
              <w:rPr>
                <w:sz w:val="18"/>
              </w:rPr>
              <w:t>14.5%</w:t>
            </w:r>
            <w:r>
              <w:rPr>
                <w:spacing w:val="-2"/>
                <w:sz w:val="18"/>
              </w:rPr>
              <w:t xml:space="preserve"> </w:t>
            </w:r>
            <w:r>
              <w:rPr>
                <w:sz w:val="18"/>
              </w:rPr>
              <w:t>(worst</w:t>
            </w:r>
            <w:r>
              <w:rPr>
                <w:spacing w:val="-2"/>
                <w:sz w:val="18"/>
              </w:rPr>
              <w:t xml:space="preserve"> </w:t>
            </w:r>
            <w:r>
              <w:rPr>
                <w:sz w:val="18"/>
              </w:rPr>
              <w:t>case)</w:t>
            </w:r>
          </w:p>
        </w:tc>
      </w:tr>
      <w:tr w:rsidR="006134B9" w14:paraId="0FA255A2" w14:textId="77777777">
        <w:trPr>
          <w:trHeight w:val="330"/>
        </w:trPr>
        <w:tc>
          <w:tcPr>
            <w:tcW w:w="1805" w:type="dxa"/>
            <w:vMerge/>
            <w:tcBorders>
              <w:top w:val="nil"/>
            </w:tcBorders>
          </w:tcPr>
          <w:p w14:paraId="25522BA1" w14:textId="77777777" w:rsidR="006134B9" w:rsidRDefault="006134B9">
            <w:pPr>
              <w:rPr>
                <w:sz w:val="2"/>
                <w:szCs w:val="2"/>
              </w:rPr>
            </w:pPr>
          </w:p>
        </w:tc>
        <w:tc>
          <w:tcPr>
            <w:tcW w:w="4388" w:type="dxa"/>
          </w:tcPr>
          <w:p w14:paraId="5C6087A5"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7E409BB4"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52A56D33" w14:textId="77777777">
        <w:trPr>
          <w:trHeight w:val="332"/>
        </w:trPr>
        <w:tc>
          <w:tcPr>
            <w:tcW w:w="1805" w:type="dxa"/>
            <w:vMerge/>
            <w:tcBorders>
              <w:top w:val="nil"/>
            </w:tcBorders>
          </w:tcPr>
          <w:p w14:paraId="61BBEA76" w14:textId="77777777" w:rsidR="006134B9" w:rsidRDefault="006134B9">
            <w:pPr>
              <w:rPr>
                <w:sz w:val="2"/>
                <w:szCs w:val="2"/>
              </w:rPr>
            </w:pPr>
          </w:p>
        </w:tc>
        <w:tc>
          <w:tcPr>
            <w:tcW w:w="4388" w:type="dxa"/>
          </w:tcPr>
          <w:p w14:paraId="011E9D11"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0E7C53BF"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20CBD5D6" w14:textId="77777777">
        <w:trPr>
          <w:trHeight w:val="333"/>
        </w:trPr>
        <w:tc>
          <w:tcPr>
            <w:tcW w:w="1805" w:type="dxa"/>
            <w:vMerge/>
            <w:tcBorders>
              <w:top w:val="nil"/>
            </w:tcBorders>
          </w:tcPr>
          <w:p w14:paraId="2F5B2651" w14:textId="77777777" w:rsidR="006134B9" w:rsidRDefault="006134B9">
            <w:pPr>
              <w:rPr>
                <w:sz w:val="2"/>
                <w:szCs w:val="2"/>
              </w:rPr>
            </w:pPr>
          </w:p>
        </w:tc>
        <w:tc>
          <w:tcPr>
            <w:tcW w:w="4388" w:type="dxa"/>
          </w:tcPr>
          <w:p w14:paraId="56D9B90E"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3"/>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799D40CC"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18795CC3" w14:textId="77777777">
        <w:trPr>
          <w:trHeight w:val="551"/>
        </w:trPr>
        <w:tc>
          <w:tcPr>
            <w:tcW w:w="1805" w:type="dxa"/>
            <w:vMerge/>
            <w:tcBorders>
              <w:top w:val="nil"/>
            </w:tcBorders>
          </w:tcPr>
          <w:p w14:paraId="46D732CE" w14:textId="77777777" w:rsidR="006134B9" w:rsidRDefault="006134B9">
            <w:pPr>
              <w:rPr>
                <w:sz w:val="2"/>
                <w:szCs w:val="2"/>
              </w:rPr>
            </w:pPr>
          </w:p>
        </w:tc>
        <w:tc>
          <w:tcPr>
            <w:tcW w:w="4388" w:type="dxa"/>
          </w:tcPr>
          <w:p w14:paraId="48C4EE4A"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45F66479" w14:textId="77777777" w:rsidR="006134B9" w:rsidRDefault="00B74B30">
            <w:pPr>
              <w:pStyle w:val="TableParagraph"/>
              <w:spacing w:before="56"/>
              <w:ind w:left="69"/>
              <w:rPr>
                <w:sz w:val="18"/>
              </w:rPr>
            </w:pPr>
            <w:r>
              <w:rPr>
                <w:sz w:val="18"/>
              </w:rPr>
              <w:t>108</w:t>
            </w:r>
            <w:r>
              <w:rPr>
                <w:spacing w:val="-3"/>
                <w:sz w:val="18"/>
              </w:rPr>
              <w:t xml:space="preserve"> </w:t>
            </w:r>
            <w:r>
              <w:rPr>
                <w:sz w:val="18"/>
              </w:rPr>
              <w:t>000</w:t>
            </w:r>
            <w:r>
              <w:rPr>
                <w:spacing w:val="-2"/>
                <w:sz w:val="18"/>
              </w:rPr>
              <w:t xml:space="preserve"> </w:t>
            </w:r>
            <w:r>
              <w:rPr>
                <w:sz w:val="18"/>
              </w:rPr>
              <w:t>mg/cycle</w:t>
            </w:r>
          </w:p>
        </w:tc>
      </w:tr>
      <w:tr w:rsidR="006134B9" w14:paraId="64AB2A15" w14:textId="77777777">
        <w:trPr>
          <w:trHeight w:val="333"/>
        </w:trPr>
        <w:tc>
          <w:tcPr>
            <w:tcW w:w="1805" w:type="dxa"/>
            <w:vMerge/>
            <w:tcBorders>
              <w:top w:val="nil"/>
            </w:tcBorders>
          </w:tcPr>
          <w:p w14:paraId="02E86069" w14:textId="77777777" w:rsidR="006134B9" w:rsidRDefault="006134B9">
            <w:pPr>
              <w:rPr>
                <w:sz w:val="2"/>
                <w:szCs w:val="2"/>
              </w:rPr>
            </w:pPr>
          </w:p>
        </w:tc>
        <w:tc>
          <w:tcPr>
            <w:tcW w:w="4388" w:type="dxa"/>
          </w:tcPr>
          <w:p w14:paraId="27C75F22"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26995DAB" w14:textId="77777777" w:rsidR="006134B9" w:rsidRDefault="00B74B30">
            <w:pPr>
              <w:pStyle w:val="TableParagraph"/>
              <w:spacing w:before="56"/>
              <w:ind w:left="69"/>
              <w:rPr>
                <w:sz w:val="18"/>
              </w:rPr>
            </w:pPr>
            <w:r>
              <w:rPr>
                <w:sz w:val="18"/>
              </w:rPr>
              <w:t>100%</w:t>
            </w:r>
          </w:p>
        </w:tc>
      </w:tr>
      <w:tr w:rsidR="006134B9" w14:paraId="6384E908" w14:textId="77777777">
        <w:trPr>
          <w:trHeight w:val="1509"/>
        </w:trPr>
        <w:tc>
          <w:tcPr>
            <w:tcW w:w="1805" w:type="dxa"/>
            <w:vMerge/>
            <w:tcBorders>
              <w:top w:val="nil"/>
            </w:tcBorders>
          </w:tcPr>
          <w:p w14:paraId="157A53FA" w14:textId="77777777" w:rsidR="006134B9" w:rsidRDefault="006134B9">
            <w:pPr>
              <w:rPr>
                <w:sz w:val="2"/>
                <w:szCs w:val="2"/>
              </w:rPr>
            </w:pPr>
          </w:p>
        </w:tc>
        <w:tc>
          <w:tcPr>
            <w:tcW w:w="4388" w:type="dxa"/>
          </w:tcPr>
          <w:p w14:paraId="10F46A53" w14:textId="77777777" w:rsidR="006134B9" w:rsidRPr="009B6C94" w:rsidRDefault="00B74B30">
            <w:pPr>
              <w:pStyle w:val="TableParagraph"/>
              <w:spacing w:before="116" w:line="307" w:lineRule="auto"/>
              <w:ind w:left="67" w:right="2466"/>
              <w:rPr>
                <w:sz w:val="18"/>
                <w:lang w:val="fr-BE"/>
              </w:rPr>
            </w:pPr>
            <w:proofErr w:type="spellStart"/>
            <w:r w:rsidRPr="009B6C94">
              <w:rPr>
                <w:sz w:val="18"/>
                <w:lang w:val="fr-BE"/>
              </w:rPr>
              <w:t>Dermal</w:t>
            </w:r>
            <w:proofErr w:type="spellEnd"/>
            <w:r w:rsidRPr="009B6C94">
              <w:rPr>
                <w:sz w:val="18"/>
                <w:lang w:val="fr-BE"/>
              </w:rPr>
              <w:t xml:space="preserve"> absorption :</w:t>
            </w:r>
            <w:r w:rsidRPr="009B6C94">
              <w:rPr>
                <w:spacing w:val="-61"/>
                <w:sz w:val="18"/>
                <w:lang w:val="fr-BE"/>
              </w:rPr>
              <w:t xml:space="preserve"> </w:t>
            </w:r>
            <w:proofErr w:type="spellStart"/>
            <w:r w:rsidRPr="009B6C94">
              <w:rPr>
                <w:sz w:val="18"/>
                <w:lang w:val="fr-BE"/>
              </w:rPr>
              <w:t>Permethrin</w:t>
            </w:r>
            <w:proofErr w:type="spellEnd"/>
            <w:r w:rsidRPr="009B6C94">
              <w:rPr>
                <w:spacing w:val="1"/>
                <w:sz w:val="18"/>
                <w:lang w:val="fr-BE"/>
              </w:rPr>
              <w:t xml:space="preserve"> </w:t>
            </w:r>
            <w:proofErr w:type="spellStart"/>
            <w:r w:rsidRPr="009B6C94">
              <w:rPr>
                <w:sz w:val="18"/>
                <w:lang w:val="fr-BE"/>
              </w:rPr>
              <w:t>Tebuconazole</w:t>
            </w:r>
            <w:proofErr w:type="spellEnd"/>
            <w:r w:rsidRPr="009B6C94">
              <w:rPr>
                <w:spacing w:val="1"/>
                <w:sz w:val="18"/>
                <w:lang w:val="fr-BE"/>
              </w:rPr>
              <w:t xml:space="preserve"> </w:t>
            </w:r>
            <w:r w:rsidRPr="009B6C94">
              <w:rPr>
                <w:sz w:val="18"/>
                <w:lang w:val="fr-BE"/>
              </w:rPr>
              <w:t>Propiconazole</w:t>
            </w:r>
          </w:p>
          <w:p w14:paraId="0B9FB717" w14:textId="77777777" w:rsidR="006134B9" w:rsidRPr="009B6C94" w:rsidRDefault="00B74B30">
            <w:pPr>
              <w:pStyle w:val="TableParagraph"/>
              <w:spacing w:line="215" w:lineRule="exact"/>
              <w:ind w:left="67"/>
              <w:rPr>
                <w:sz w:val="18"/>
                <w:lang w:val="fr-BE"/>
              </w:rPr>
            </w:pPr>
            <w:r w:rsidRPr="009B6C94">
              <w:rPr>
                <w:sz w:val="18"/>
                <w:lang w:val="fr-BE"/>
              </w:rPr>
              <w:t>IPBC</w:t>
            </w:r>
          </w:p>
        </w:tc>
        <w:tc>
          <w:tcPr>
            <w:tcW w:w="3135" w:type="dxa"/>
          </w:tcPr>
          <w:p w14:paraId="093FA508" w14:textId="77777777" w:rsidR="006134B9" w:rsidRPr="009B6C94" w:rsidRDefault="006134B9">
            <w:pPr>
              <w:pStyle w:val="TableParagraph"/>
              <w:spacing w:before="5"/>
              <w:rPr>
                <w:i/>
                <w:sz w:val="32"/>
                <w:lang w:val="fr-BE"/>
              </w:rPr>
            </w:pPr>
          </w:p>
          <w:p w14:paraId="69AAD5CE" w14:textId="77777777" w:rsidR="006134B9" w:rsidRDefault="00B74B30">
            <w:pPr>
              <w:pStyle w:val="TableParagraph"/>
              <w:spacing w:before="1"/>
              <w:ind w:left="69"/>
              <w:rPr>
                <w:sz w:val="18"/>
              </w:rPr>
            </w:pPr>
            <w:r>
              <w:rPr>
                <w:sz w:val="18"/>
              </w:rPr>
              <w:t>12%</w:t>
            </w:r>
          </w:p>
          <w:p w14:paraId="59D93EFD" w14:textId="77777777" w:rsidR="006134B9" w:rsidRDefault="00B74B30">
            <w:pPr>
              <w:pStyle w:val="TableParagraph"/>
              <w:spacing w:before="62"/>
              <w:ind w:left="69"/>
              <w:rPr>
                <w:sz w:val="18"/>
              </w:rPr>
            </w:pPr>
            <w:r>
              <w:rPr>
                <w:sz w:val="18"/>
              </w:rPr>
              <w:t>15%</w:t>
            </w:r>
          </w:p>
          <w:p w14:paraId="7E52531D" w14:textId="77777777" w:rsidR="006134B9" w:rsidRDefault="00B74B30">
            <w:pPr>
              <w:pStyle w:val="TableParagraph"/>
              <w:spacing w:before="59"/>
              <w:ind w:left="69"/>
              <w:rPr>
                <w:sz w:val="18"/>
              </w:rPr>
            </w:pPr>
            <w:r>
              <w:rPr>
                <w:sz w:val="18"/>
              </w:rPr>
              <w:t>16%</w:t>
            </w:r>
          </w:p>
          <w:p w14:paraId="374B6C42" w14:textId="77777777" w:rsidR="006134B9" w:rsidRDefault="00B74B30">
            <w:pPr>
              <w:pStyle w:val="TableParagraph"/>
              <w:spacing w:before="60"/>
              <w:ind w:left="69"/>
              <w:rPr>
                <w:sz w:val="18"/>
              </w:rPr>
            </w:pPr>
            <w:r>
              <w:rPr>
                <w:sz w:val="18"/>
              </w:rPr>
              <w:t>75%</w:t>
            </w:r>
          </w:p>
        </w:tc>
      </w:tr>
      <w:tr w:rsidR="006134B9" w14:paraId="18C69658" w14:textId="77777777">
        <w:trPr>
          <w:trHeight w:val="611"/>
        </w:trPr>
        <w:tc>
          <w:tcPr>
            <w:tcW w:w="1805" w:type="dxa"/>
            <w:vMerge/>
            <w:tcBorders>
              <w:top w:val="nil"/>
            </w:tcBorders>
          </w:tcPr>
          <w:p w14:paraId="7CECB590" w14:textId="77777777" w:rsidR="006134B9" w:rsidRDefault="006134B9">
            <w:pPr>
              <w:rPr>
                <w:sz w:val="2"/>
                <w:szCs w:val="2"/>
              </w:rPr>
            </w:pPr>
          </w:p>
        </w:tc>
        <w:tc>
          <w:tcPr>
            <w:tcW w:w="4388" w:type="dxa"/>
          </w:tcPr>
          <w:p w14:paraId="1FFE5777" w14:textId="77777777" w:rsidR="006134B9" w:rsidRPr="009B6C94" w:rsidRDefault="00B74B30">
            <w:pPr>
              <w:pStyle w:val="TableParagraph"/>
              <w:spacing w:before="56"/>
              <w:ind w:left="67" w:right="345"/>
              <w:rPr>
                <w:sz w:val="12"/>
                <w:lang w:val="fr-BE"/>
              </w:rPr>
            </w:pPr>
            <w:r w:rsidRPr="009B6C94">
              <w:rPr>
                <w:sz w:val="18"/>
                <w:lang w:val="fr-BE"/>
              </w:rPr>
              <w:t xml:space="preserve">Indicative inhalation </w:t>
            </w:r>
            <w:proofErr w:type="spellStart"/>
            <w:r w:rsidRPr="009B6C94">
              <w:rPr>
                <w:sz w:val="18"/>
                <w:lang w:val="fr-BE"/>
              </w:rPr>
              <w:t>exposure</w:t>
            </w:r>
            <w:proofErr w:type="spellEnd"/>
            <w:r w:rsidRPr="009B6C94">
              <w:rPr>
                <w:sz w:val="18"/>
                <w:lang w:val="fr-BE"/>
              </w:rPr>
              <w:t xml:space="preserv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7B6E3756" w14:textId="77777777" w:rsidR="006134B9" w:rsidRPr="009B6C94" w:rsidRDefault="006134B9">
            <w:pPr>
              <w:pStyle w:val="TableParagraph"/>
              <w:spacing w:before="6"/>
              <w:rPr>
                <w:i/>
                <w:sz w:val="27"/>
                <w:lang w:val="fr-BE"/>
              </w:rPr>
            </w:pPr>
          </w:p>
          <w:p w14:paraId="4E4DC68B" w14:textId="77777777" w:rsidR="006134B9" w:rsidRDefault="00B74B30">
            <w:pPr>
              <w:pStyle w:val="TableParagraph"/>
              <w:ind w:left="69"/>
              <w:rPr>
                <w:sz w:val="18"/>
              </w:rPr>
            </w:pPr>
            <w:r>
              <w:rPr>
                <w:sz w:val="18"/>
              </w:rPr>
              <w:t>negligible</w:t>
            </w:r>
          </w:p>
        </w:tc>
      </w:tr>
      <w:tr w:rsidR="006134B9" w14:paraId="76DD3D63" w14:textId="77777777">
        <w:trPr>
          <w:trHeight w:val="332"/>
        </w:trPr>
        <w:tc>
          <w:tcPr>
            <w:tcW w:w="1805" w:type="dxa"/>
            <w:vMerge/>
            <w:tcBorders>
              <w:top w:val="nil"/>
            </w:tcBorders>
          </w:tcPr>
          <w:p w14:paraId="15826B43" w14:textId="77777777" w:rsidR="006134B9" w:rsidRDefault="006134B9">
            <w:pPr>
              <w:rPr>
                <w:sz w:val="2"/>
                <w:szCs w:val="2"/>
              </w:rPr>
            </w:pPr>
          </w:p>
        </w:tc>
        <w:tc>
          <w:tcPr>
            <w:tcW w:w="4388" w:type="dxa"/>
          </w:tcPr>
          <w:p w14:paraId="4759B325"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573A690F" w14:textId="77777777" w:rsidR="006134B9" w:rsidRDefault="00B74B30">
            <w:pPr>
              <w:pStyle w:val="TableParagraph"/>
              <w:spacing w:before="56"/>
              <w:ind w:left="69"/>
              <w:rPr>
                <w:sz w:val="18"/>
              </w:rPr>
            </w:pPr>
            <w:r>
              <w:rPr>
                <w:sz w:val="18"/>
              </w:rPr>
              <w:t>4</w:t>
            </w:r>
            <w:r>
              <w:rPr>
                <w:spacing w:val="-2"/>
                <w:sz w:val="18"/>
              </w:rPr>
              <w:t xml:space="preserve"> </w:t>
            </w:r>
            <w:r>
              <w:rPr>
                <w:sz w:val="18"/>
              </w:rPr>
              <w:t>dipping</w:t>
            </w:r>
            <w:r>
              <w:rPr>
                <w:spacing w:val="-1"/>
                <w:sz w:val="18"/>
              </w:rPr>
              <w:t xml:space="preserve"> </w:t>
            </w:r>
            <w:r>
              <w:rPr>
                <w:sz w:val="18"/>
              </w:rPr>
              <w:t>cycle</w:t>
            </w:r>
            <w:r>
              <w:rPr>
                <w:spacing w:val="-1"/>
                <w:sz w:val="18"/>
              </w:rPr>
              <w:t xml:space="preserve"> </w:t>
            </w:r>
            <w:r>
              <w:rPr>
                <w:sz w:val="18"/>
              </w:rPr>
              <w:t>per</w:t>
            </w:r>
            <w:r>
              <w:rPr>
                <w:spacing w:val="-2"/>
                <w:sz w:val="18"/>
              </w:rPr>
              <w:t xml:space="preserve"> </w:t>
            </w:r>
            <w:r>
              <w:rPr>
                <w:sz w:val="18"/>
              </w:rPr>
              <w:t>day</w:t>
            </w:r>
          </w:p>
        </w:tc>
      </w:tr>
      <w:tr w:rsidR="006134B9" w14:paraId="1A46AA78" w14:textId="77777777">
        <w:trPr>
          <w:trHeight w:val="333"/>
        </w:trPr>
        <w:tc>
          <w:tcPr>
            <w:tcW w:w="1805" w:type="dxa"/>
            <w:vMerge/>
            <w:tcBorders>
              <w:top w:val="nil"/>
            </w:tcBorders>
          </w:tcPr>
          <w:p w14:paraId="2088F01C" w14:textId="77777777" w:rsidR="006134B9" w:rsidRDefault="006134B9">
            <w:pPr>
              <w:rPr>
                <w:sz w:val="2"/>
                <w:szCs w:val="2"/>
              </w:rPr>
            </w:pPr>
          </w:p>
        </w:tc>
        <w:tc>
          <w:tcPr>
            <w:tcW w:w="4388" w:type="dxa"/>
          </w:tcPr>
          <w:p w14:paraId="40702070"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2899405B" w14:textId="77777777" w:rsidR="006134B9" w:rsidRDefault="00B74B30">
            <w:pPr>
              <w:pStyle w:val="TableParagraph"/>
              <w:spacing w:before="56"/>
              <w:ind w:left="69"/>
              <w:rPr>
                <w:sz w:val="18"/>
              </w:rPr>
            </w:pPr>
            <w:r>
              <w:rPr>
                <w:sz w:val="18"/>
              </w:rPr>
              <w:t>100%</w:t>
            </w:r>
          </w:p>
        </w:tc>
      </w:tr>
      <w:tr w:rsidR="006134B9" w14:paraId="5BA17306" w14:textId="77777777">
        <w:trPr>
          <w:trHeight w:val="671"/>
        </w:trPr>
        <w:tc>
          <w:tcPr>
            <w:tcW w:w="1805" w:type="dxa"/>
          </w:tcPr>
          <w:p w14:paraId="2406750B"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26C4EA5C"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6B5F8A36"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4B461BB3"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7899924E" w14:textId="77777777">
        <w:trPr>
          <w:trHeight w:val="988"/>
        </w:trPr>
        <w:tc>
          <w:tcPr>
            <w:tcW w:w="1805" w:type="dxa"/>
          </w:tcPr>
          <w:p w14:paraId="5BC69494" w14:textId="77777777" w:rsidR="006134B9" w:rsidRDefault="00B74B30">
            <w:pPr>
              <w:pStyle w:val="TableParagraph"/>
              <w:spacing w:before="57"/>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3"/>
                <w:sz w:val="18"/>
              </w:rPr>
              <w:t xml:space="preserve"> </w:t>
            </w:r>
            <w:r>
              <w:rPr>
                <w:sz w:val="18"/>
              </w:rPr>
              <w:t>(PPE</w:t>
            </w:r>
            <w:r>
              <w:rPr>
                <w:spacing w:val="-7"/>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6C3EE514" w14:textId="77777777" w:rsidR="006134B9" w:rsidRDefault="00B74B30">
            <w:pPr>
              <w:pStyle w:val="TableParagraph"/>
              <w:spacing w:before="57"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43E71F02"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149D7B8D" w14:textId="77777777" w:rsidR="006134B9" w:rsidRDefault="00B74B30">
            <w:pPr>
              <w:pStyle w:val="TableParagraph"/>
              <w:spacing w:before="57"/>
              <w:ind w:left="69"/>
              <w:rPr>
                <w:sz w:val="18"/>
              </w:rPr>
            </w:pPr>
            <w:r>
              <w:rPr>
                <w:sz w:val="18"/>
              </w:rPr>
              <w:t>5</w:t>
            </w:r>
            <w:r>
              <w:rPr>
                <w:spacing w:val="-1"/>
                <w:sz w:val="18"/>
              </w:rPr>
              <w:t xml:space="preserve"> </w:t>
            </w:r>
            <w:r>
              <w:rPr>
                <w:sz w:val="18"/>
              </w:rPr>
              <w:t>%</w:t>
            </w:r>
          </w:p>
        </w:tc>
      </w:tr>
    </w:tbl>
    <w:p w14:paraId="368EC27B"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1DC7C42C"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20"/>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9"/>
          <w:sz w:val="16"/>
        </w:rPr>
        <w:t xml:space="preserve"> </w:t>
      </w:r>
      <w:r>
        <w:rPr>
          <w:sz w:val="16"/>
        </w:rPr>
        <w:t>Ad</w:t>
      </w:r>
      <w:r>
        <w:rPr>
          <w:spacing w:val="22"/>
          <w:sz w:val="16"/>
        </w:rPr>
        <w:t xml:space="preserve"> </w:t>
      </w:r>
      <w:r>
        <w:rPr>
          <w:sz w:val="16"/>
        </w:rPr>
        <w:t>hoc</w:t>
      </w:r>
      <w:r>
        <w:rPr>
          <w:spacing w:val="22"/>
          <w:sz w:val="16"/>
        </w:rPr>
        <w:t xml:space="preserve"> </w:t>
      </w:r>
      <w:r>
        <w:rPr>
          <w:sz w:val="16"/>
        </w:rPr>
        <w:t>Working</w:t>
      </w:r>
      <w:r>
        <w:rPr>
          <w:spacing w:val="21"/>
          <w:sz w:val="16"/>
        </w:rPr>
        <w:t xml:space="preserve"> </w:t>
      </w:r>
      <w:r>
        <w:rPr>
          <w:sz w:val="16"/>
        </w:rPr>
        <w:t>Group</w:t>
      </w:r>
      <w:r>
        <w:rPr>
          <w:spacing w:val="22"/>
          <w:sz w:val="16"/>
        </w:rPr>
        <w:t xml:space="preserve"> </w:t>
      </w:r>
      <w:r>
        <w:rPr>
          <w:sz w:val="16"/>
        </w:rPr>
        <w:t>on</w:t>
      </w:r>
      <w:r>
        <w:rPr>
          <w:spacing w:val="20"/>
          <w:sz w:val="16"/>
        </w:rPr>
        <w:t xml:space="preserve"> </w:t>
      </w:r>
      <w:r>
        <w:rPr>
          <w:sz w:val="16"/>
        </w:rPr>
        <w:t>Human</w:t>
      </w:r>
      <w:r>
        <w:rPr>
          <w:spacing w:val="20"/>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9"/>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13BD9D82" w14:textId="77777777" w:rsidR="006134B9" w:rsidRDefault="00B74B30">
      <w:pPr>
        <w:spacing w:before="60"/>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9"/>
          <w:sz w:val="16"/>
        </w:rPr>
        <w:t xml:space="preserve"> </w:t>
      </w:r>
      <w:r>
        <w:rPr>
          <w:sz w:val="16"/>
        </w:rPr>
        <w:t>on</w:t>
      </w:r>
      <w:r>
        <w:rPr>
          <w:spacing w:val="42"/>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3"/>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4"/>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w:t>
      </w:r>
      <w:r>
        <w:rPr>
          <w:spacing w:val="3"/>
          <w:sz w:val="16"/>
        </w:rPr>
        <w:t xml:space="preserve"> </w:t>
      </w:r>
      <w:r>
        <w:rPr>
          <w:sz w:val="16"/>
        </w:rPr>
        <w:t>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6C504FAD" w14:textId="77777777" w:rsidR="006134B9" w:rsidRDefault="006134B9">
      <w:pPr>
        <w:rPr>
          <w:sz w:val="16"/>
        </w:rPr>
        <w:sectPr w:rsidR="006134B9">
          <w:pgSz w:w="11910" w:h="16840"/>
          <w:pgMar w:top="1340" w:right="0" w:bottom="940" w:left="0" w:header="769" w:footer="757" w:gutter="0"/>
          <w:cols w:space="720"/>
        </w:sectPr>
      </w:pPr>
    </w:p>
    <w:p w14:paraId="600D9CAD" w14:textId="77777777" w:rsidR="006134B9" w:rsidRDefault="006134B9">
      <w:pPr>
        <w:pStyle w:val="BodyText"/>
        <w:spacing w:before="10"/>
        <w:rPr>
          <w:sz w:val="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808F2BF" w14:textId="77777777">
        <w:trPr>
          <w:trHeight w:val="257"/>
        </w:trPr>
        <w:tc>
          <w:tcPr>
            <w:tcW w:w="9328" w:type="dxa"/>
            <w:gridSpan w:val="3"/>
            <w:shd w:val="clear" w:color="auto" w:fill="FFFFCC"/>
          </w:tcPr>
          <w:p w14:paraId="05408A5E" w14:textId="77777777" w:rsidR="006134B9" w:rsidRDefault="00B74B30">
            <w:pPr>
              <w:pStyle w:val="TableParagraph"/>
              <w:spacing w:before="27" w:line="210" w:lineRule="exact"/>
              <w:ind w:left="1854" w:right="1844"/>
              <w:jc w:val="center"/>
              <w:rPr>
                <w:b/>
                <w:sz w:val="18"/>
              </w:rPr>
            </w:pPr>
            <w:r>
              <w:rPr>
                <w:b/>
                <w:sz w:val="18"/>
              </w:rPr>
              <w:t>Description</w:t>
            </w:r>
            <w:r>
              <w:rPr>
                <w:b/>
                <w:spacing w:val="-4"/>
                <w:sz w:val="18"/>
              </w:rPr>
              <w:t xml:space="preserve"> </w:t>
            </w:r>
            <w:r>
              <w:rPr>
                <w:b/>
                <w:sz w:val="18"/>
              </w:rPr>
              <w:t>of</w:t>
            </w:r>
            <w:r>
              <w:rPr>
                <w:b/>
                <w:spacing w:val="-4"/>
                <w:sz w:val="18"/>
              </w:rPr>
              <w:t xml:space="preserve"> </w:t>
            </w:r>
            <w:r>
              <w:rPr>
                <w:b/>
                <w:sz w:val="18"/>
              </w:rPr>
              <w:t>Scenario</w:t>
            </w:r>
            <w:r>
              <w:rPr>
                <w:b/>
                <w:spacing w:val="-1"/>
                <w:sz w:val="18"/>
              </w:rPr>
              <w:t xml:space="preserve"> </w:t>
            </w:r>
            <w:r>
              <w:rPr>
                <w:b/>
                <w:sz w:val="18"/>
              </w:rPr>
              <w:t>2bis:</w:t>
            </w:r>
            <w:r>
              <w:rPr>
                <w:b/>
                <w:spacing w:val="-4"/>
                <w:sz w:val="18"/>
              </w:rPr>
              <w:t xml:space="preserve"> </w:t>
            </w:r>
            <w:r>
              <w:rPr>
                <w:b/>
                <w:sz w:val="18"/>
              </w:rPr>
              <w:t>Fully</w:t>
            </w:r>
            <w:r>
              <w:rPr>
                <w:b/>
                <w:spacing w:val="-1"/>
                <w:sz w:val="18"/>
              </w:rPr>
              <w:t xml:space="preserve"> </w:t>
            </w:r>
            <w:r>
              <w:rPr>
                <w:b/>
                <w:sz w:val="18"/>
              </w:rPr>
              <w:t>automated</w:t>
            </w:r>
            <w:r>
              <w:rPr>
                <w:b/>
                <w:spacing w:val="-2"/>
                <w:sz w:val="18"/>
              </w:rPr>
              <w:t xml:space="preserve"> </w:t>
            </w:r>
            <w:r>
              <w:rPr>
                <w:b/>
                <w:sz w:val="18"/>
              </w:rPr>
              <w:t>spraying</w:t>
            </w:r>
          </w:p>
        </w:tc>
      </w:tr>
      <w:tr w:rsidR="006134B9" w14:paraId="4F5A6C3E" w14:textId="77777777">
        <w:trPr>
          <w:trHeight w:val="4151"/>
        </w:trPr>
        <w:tc>
          <w:tcPr>
            <w:tcW w:w="9328" w:type="dxa"/>
            <w:gridSpan w:val="3"/>
            <w:tcBorders>
              <w:top w:val="single" w:sz="34" w:space="0" w:color="FFFFCC"/>
            </w:tcBorders>
          </w:tcPr>
          <w:p w14:paraId="2A553E83" w14:textId="77777777" w:rsidR="006134B9" w:rsidRDefault="00B74B30">
            <w:pPr>
              <w:pStyle w:val="TableParagraph"/>
              <w:spacing w:before="172"/>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28 – Professional deluging –</w:t>
            </w:r>
            <w:r>
              <w:rPr>
                <w:spacing w:val="1"/>
                <w:sz w:val="20"/>
              </w:rPr>
              <w:t xml:space="preserve"> </w:t>
            </w:r>
            <w:r>
              <w:rPr>
                <w:sz w:val="20"/>
              </w:rPr>
              <w:t>Dipping</w:t>
            </w:r>
            <w:r>
              <w:rPr>
                <w:spacing w:val="-1"/>
                <w:sz w:val="20"/>
              </w:rPr>
              <w:t xml:space="preserve"> </w:t>
            </w:r>
            <w:r>
              <w:rPr>
                <w:sz w:val="20"/>
              </w:rPr>
              <w:t>model 1.</w:t>
            </w:r>
          </w:p>
          <w:p w14:paraId="234BF91D" w14:textId="77777777" w:rsidR="006134B9" w:rsidRDefault="00B74B30">
            <w:pPr>
              <w:pStyle w:val="TableParagraph"/>
              <w:spacing w:before="119"/>
              <w:ind w:left="69" w:right="83"/>
              <w:rPr>
                <w:sz w:val="20"/>
              </w:rPr>
            </w:pPr>
            <w:r>
              <w:rPr>
                <w:sz w:val="20"/>
              </w:rPr>
              <w:t>However during the bilateral discussion, it was decided that the handling model 1 was</w:t>
            </w:r>
            <w:r>
              <w:rPr>
                <w:spacing w:val="1"/>
                <w:sz w:val="20"/>
              </w:rPr>
              <w:t xml:space="preserve"> </w:t>
            </w:r>
            <w:r>
              <w:rPr>
                <w:sz w:val="20"/>
              </w:rPr>
              <w:t>more appropriate for an automated spraying process, since operator exposure should be</w:t>
            </w:r>
            <w:r>
              <w:rPr>
                <w:spacing w:val="1"/>
                <w:sz w:val="20"/>
              </w:rPr>
              <w:t xml:space="preserve"> </w:t>
            </w:r>
            <w:r>
              <w:rPr>
                <w:sz w:val="20"/>
              </w:rPr>
              <w:t>low during the spraying process and be predominantly due to residues from handling</w:t>
            </w:r>
            <w:r>
              <w:rPr>
                <w:spacing w:val="1"/>
                <w:sz w:val="20"/>
              </w:rPr>
              <w:t xml:space="preserve"> </w:t>
            </w:r>
            <w:r>
              <w:rPr>
                <w:sz w:val="20"/>
              </w:rPr>
              <w:t>freshly sprayed timber. In addition, according HEEG opinion 18 - for exposure assessment</w:t>
            </w:r>
            <w:r>
              <w:rPr>
                <w:spacing w:val="-68"/>
                <w:sz w:val="20"/>
              </w:rPr>
              <w:t xml:space="preserve"> </w:t>
            </w:r>
            <w:r>
              <w:rPr>
                <w:sz w:val="20"/>
              </w:rPr>
              <w:t>for professional operators undertaking industrial treatment of wood by fully automated</w:t>
            </w:r>
            <w:r>
              <w:rPr>
                <w:spacing w:val="1"/>
                <w:sz w:val="20"/>
              </w:rPr>
              <w:t xml:space="preserve"> </w:t>
            </w:r>
            <w:r>
              <w:rPr>
                <w:sz w:val="20"/>
              </w:rPr>
              <w:t xml:space="preserve">dipping where all steps in the treatment and drying process are </w:t>
            </w:r>
            <w:proofErr w:type="spellStart"/>
            <w:r>
              <w:rPr>
                <w:sz w:val="20"/>
              </w:rPr>
              <w:t>mechanised</w:t>
            </w:r>
            <w:proofErr w:type="spellEnd"/>
            <w:r>
              <w:rPr>
                <w:sz w:val="20"/>
              </w:rPr>
              <w:t xml:space="preserve"> and no</w:t>
            </w:r>
            <w:r>
              <w:rPr>
                <w:spacing w:val="1"/>
                <w:sz w:val="20"/>
              </w:rPr>
              <w:t xml:space="preserve"> </w:t>
            </w:r>
            <w:r>
              <w:rPr>
                <w:sz w:val="20"/>
              </w:rPr>
              <w:t>manual</w:t>
            </w:r>
            <w:r>
              <w:rPr>
                <w:spacing w:val="-1"/>
                <w:sz w:val="20"/>
              </w:rPr>
              <w:t xml:space="preserve"> </w:t>
            </w:r>
            <w:r>
              <w:rPr>
                <w:sz w:val="20"/>
              </w:rPr>
              <w:t>handling</w:t>
            </w:r>
            <w:r>
              <w:rPr>
                <w:spacing w:val="-1"/>
                <w:sz w:val="20"/>
              </w:rPr>
              <w:t xml:space="preserve"> </w:t>
            </w:r>
            <w:r>
              <w:rPr>
                <w:sz w:val="20"/>
              </w:rPr>
              <w:t>takes</w:t>
            </w:r>
            <w:r>
              <w:rPr>
                <w:spacing w:val="-1"/>
                <w:sz w:val="20"/>
              </w:rPr>
              <w:t xml:space="preserve"> </w:t>
            </w:r>
            <w:r>
              <w:rPr>
                <w:sz w:val="20"/>
              </w:rPr>
              <w:t>place</w:t>
            </w:r>
            <w:r>
              <w:rPr>
                <w:spacing w:val="-3"/>
                <w:sz w:val="20"/>
              </w:rPr>
              <w:t xml:space="preserve"> </w:t>
            </w:r>
            <w:r>
              <w:rPr>
                <w:sz w:val="20"/>
              </w:rPr>
              <w:t>the</w:t>
            </w:r>
            <w:r>
              <w:rPr>
                <w:spacing w:val="-1"/>
                <w:sz w:val="20"/>
              </w:rPr>
              <w:t xml:space="preserve"> </w:t>
            </w:r>
            <w:r>
              <w:rPr>
                <w:sz w:val="20"/>
              </w:rPr>
              <w:t>dermal</w:t>
            </w:r>
            <w:r>
              <w:rPr>
                <w:spacing w:val="-1"/>
                <w:sz w:val="20"/>
              </w:rPr>
              <w:t xml:space="preserve"> </w:t>
            </w:r>
            <w:r>
              <w:rPr>
                <w:sz w:val="20"/>
              </w:rPr>
              <w:t>exposure</w:t>
            </w:r>
            <w:r>
              <w:rPr>
                <w:spacing w:val="-3"/>
                <w:sz w:val="20"/>
              </w:rPr>
              <w:t xml:space="preserve"> </w:t>
            </w:r>
            <w:r>
              <w:rPr>
                <w:sz w:val="20"/>
              </w:rPr>
              <w:t>is</w:t>
            </w:r>
            <w:r>
              <w:rPr>
                <w:spacing w:val="-4"/>
                <w:sz w:val="20"/>
              </w:rPr>
              <w:t xml:space="preserve"> </w:t>
            </w:r>
            <w:r>
              <w:rPr>
                <w:sz w:val="20"/>
              </w:rPr>
              <w:t>assumed</w:t>
            </w:r>
            <w:r>
              <w:rPr>
                <w:spacing w:val="-1"/>
                <w:sz w:val="20"/>
              </w:rPr>
              <w:t xml:space="preserve"> </w:t>
            </w:r>
            <w:r>
              <w:rPr>
                <w:sz w:val="20"/>
              </w:rPr>
              <w:t>to</w:t>
            </w:r>
            <w:r>
              <w:rPr>
                <w:spacing w:val="-3"/>
                <w:sz w:val="20"/>
              </w:rPr>
              <w:t xml:space="preserve"> </w:t>
            </w:r>
            <w:r>
              <w:rPr>
                <w:sz w:val="20"/>
              </w:rPr>
              <w:t>decrease</w:t>
            </w:r>
            <w:r>
              <w:rPr>
                <w:spacing w:val="-4"/>
                <w:sz w:val="20"/>
              </w:rPr>
              <w:t xml:space="preserve"> </w:t>
            </w:r>
            <w:r>
              <w:rPr>
                <w:sz w:val="20"/>
              </w:rPr>
              <w:t>by</w:t>
            </w:r>
            <w:r>
              <w:rPr>
                <w:spacing w:val="-2"/>
                <w:sz w:val="20"/>
              </w:rPr>
              <w:t xml:space="preserve"> </w:t>
            </w:r>
            <w:r>
              <w:rPr>
                <w:sz w:val="20"/>
              </w:rPr>
              <w:t>a</w:t>
            </w:r>
            <w:r>
              <w:rPr>
                <w:spacing w:val="-1"/>
                <w:sz w:val="20"/>
              </w:rPr>
              <w:t xml:space="preserve"> </w:t>
            </w:r>
            <w:r>
              <w:rPr>
                <w:sz w:val="20"/>
              </w:rPr>
              <w:t>factor</w:t>
            </w:r>
            <w:r>
              <w:rPr>
                <w:spacing w:val="-1"/>
                <w:sz w:val="20"/>
              </w:rPr>
              <w:t xml:space="preserve"> </w:t>
            </w:r>
            <w:r>
              <w:rPr>
                <w:sz w:val="20"/>
              </w:rPr>
              <w:t>of 4.</w:t>
            </w:r>
          </w:p>
          <w:p w14:paraId="34A098FD" w14:textId="77777777" w:rsidR="006134B9" w:rsidRDefault="00B74B30">
            <w:pPr>
              <w:pStyle w:val="TableParagraph"/>
              <w:spacing w:before="121"/>
              <w:ind w:left="69"/>
              <w:rPr>
                <w:sz w:val="20"/>
              </w:rPr>
            </w:pPr>
            <w:r>
              <w:rPr>
                <w:sz w:val="20"/>
              </w:rPr>
              <w:t>The</w:t>
            </w:r>
            <w:r>
              <w:rPr>
                <w:spacing w:val="-4"/>
                <w:sz w:val="20"/>
              </w:rPr>
              <w:t xml:space="preserve"> </w:t>
            </w:r>
            <w:r>
              <w:rPr>
                <w:sz w:val="20"/>
              </w:rPr>
              <w:t>same</w:t>
            </w:r>
            <w:r>
              <w:rPr>
                <w:spacing w:val="-2"/>
                <w:sz w:val="20"/>
              </w:rPr>
              <w:t xml:space="preserve"> </w:t>
            </w:r>
            <w:r>
              <w:rPr>
                <w:sz w:val="20"/>
              </w:rPr>
              <w:t>approach</w:t>
            </w:r>
            <w:r>
              <w:rPr>
                <w:spacing w:val="-2"/>
                <w:sz w:val="20"/>
              </w:rPr>
              <w:t xml:space="preserve"> </w:t>
            </w:r>
            <w:r>
              <w:rPr>
                <w:sz w:val="20"/>
              </w:rPr>
              <w:t>than</w:t>
            </w:r>
            <w:r>
              <w:rPr>
                <w:spacing w:val="-1"/>
                <w:sz w:val="20"/>
              </w:rPr>
              <w:t xml:space="preserve"> </w:t>
            </w:r>
            <w:r>
              <w:rPr>
                <w:sz w:val="20"/>
              </w:rPr>
              <w:t>for</w:t>
            </w:r>
            <w:r>
              <w:rPr>
                <w:spacing w:val="-1"/>
                <w:sz w:val="20"/>
              </w:rPr>
              <w:t xml:space="preserve"> </w:t>
            </w:r>
            <w:r>
              <w:rPr>
                <w:sz w:val="20"/>
              </w:rPr>
              <w:t>dipping</w:t>
            </w:r>
            <w:r>
              <w:rPr>
                <w:spacing w:val="-2"/>
                <w:sz w:val="20"/>
              </w:rPr>
              <w:t xml:space="preserve"> </w:t>
            </w:r>
            <w:r>
              <w:rPr>
                <w:sz w:val="20"/>
              </w:rPr>
              <w:t>process</w:t>
            </w:r>
            <w:r>
              <w:rPr>
                <w:spacing w:val="-2"/>
                <w:sz w:val="20"/>
              </w:rPr>
              <w:t xml:space="preserve"> </w:t>
            </w:r>
            <w:r>
              <w:rPr>
                <w:sz w:val="20"/>
              </w:rPr>
              <w:t>was</w:t>
            </w:r>
            <w:r>
              <w:rPr>
                <w:spacing w:val="-2"/>
                <w:sz w:val="20"/>
              </w:rPr>
              <w:t xml:space="preserve"> </w:t>
            </w:r>
            <w:r>
              <w:rPr>
                <w:sz w:val="20"/>
              </w:rPr>
              <w:t>therefore</w:t>
            </w:r>
            <w:r>
              <w:rPr>
                <w:spacing w:val="-2"/>
                <w:sz w:val="20"/>
              </w:rPr>
              <w:t xml:space="preserve"> </w:t>
            </w:r>
            <w:r>
              <w:rPr>
                <w:sz w:val="20"/>
              </w:rPr>
              <w:t>applied:</w:t>
            </w:r>
          </w:p>
          <w:p w14:paraId="1019F861" w14:textId="77777777" w:rsidR="006134B9" w:rsidRDefault="00B74B30">
            <w:pPr>
              <w:pStyle w:val="TableParagraph"/>
              <w:spacing w:before="121" w:line="259" w:lineRule="auto"/>
              <w:ind w:left="69" w:right="165"/>
              <w:rPr>
                <w:sz w:val="20"/>
              </w:rPr>
            </w:pPr>
            <w:r>
              <w:rPr>
                <w:sz w:val="20"/>
              </w:rPr>
              <w:t>Handling model 1 for dermal exposure. The default values form the water-based products</w:t>
            </w:r>
            <w:r>
              <w:rPr>
                <w:spacing w:val="-69"/>
                <w:sz w:val="20"/>
              </w:rPr>
              <w:t xml:space="preserve"> </w:t>
            </w:r>
            <w:r>
              <w:rPr>
                <w:sz w:val="20"/>
              </w:rPr>
              <w:t>are</w:t>
            </w:r>
            <w:r>
              <w:rPr>
                <w:spacing w:val="-1"/>
                <w:sz w:val="20"/>
              </w:rPr>
              <w:t xml:space="preserve"> </w:t>
            </w:r>
            <w:r>
              <w:rPr>
                <w:sz w:val="20"/>
              </w:rPr>
              <w:t>used.</w:t>
            </w:r>
          </w:p>
        </w:tc>
      </w:tr>
      <w:tr w:rsidR="006134B9" w14:paraId="7CD142F6" w14:textId="77777777">
        <w:trPr>
          <w:trHeight w:val="349"/>
        </w:trPr>
        <w:tc>
          <w:tcPr>
            <w:tcW w:w="1805" w:type="dxa"/>
          </w:tcPr>
          <w:p w14:paraId="5AF7598B" w14:textId="77777777" w:rsidR="006134B9" w:rsidRDefault="006134B9">
            <w:pPr>
              <w:pStyle w:val="TableParagraph"/>
              <w:rPr>
                <w:rFonts w:ascii="Times New Roman"/>
                <w:sz w:val="18"/>
              </w:rPr>
            </w:pPr>
          </w:p>
        </w:tc>
        <w:tc>
          <w:tcPr>
            <w:tcW w:w="4388" w:type="dxa"/>
          </w:tcPr>
          <w:p w14:paraId="5E330D39" w14:textId="77777777" w:rsidR="006134B9" w:rsidRDefault="00B74B30">
            <w:pPr>
              <w:pStyle w:val="TableParagraph"/>
              <w:spacing w:before="56"/>
              <w:ind w:left="67"/>
              <w:rPr>
                <w:sz w:val="18"/>
              </w:rPr>
            </w:pPr>
            <w:r>
              <w:rPr>
                <w:sz w:val="18"/>
              </w:rPr>
              <w:t>Parameters</w:t>
            </w:r>
          </w:p>
        </w:tc>
        <w:tc>
          <w:tcPr>
            <w:tcW w:w="3135" w:type="dxa"/>
          </w:tcPr>
          <w:p w14:paraId="678F3AD7" w14:textId="77777777" w:rsidR="006134B9" w:rsidRDefault="00B74B30">
            <w:pPr>
              <w:pStyle w:val="TableParagraph"/>
              <w:spacing w:before="56"/>
              <w:ind w:left="69"/>
              <w:rPr>
                <w:sz w:val="18"/>
              </w:rPr>
            </w:pPr>
            <w:r>
              <w:rPr>
                <w:sz w:val="18"/>
              </w:rPr>
              <w:t>Value</w:t>
            </w:r>
          </w:p>
        </w:tc>
      </w:tr>
      <w:tr w:rsidR="006134B9" w14:paraId="5D1E4EB8" w14:textId="77777777">
        <w:trPr>
          <w:trHeight w:val="1595"/>
        </w:trPr>
        <w:tc>
          <w:tcPr>
            <w:tcW w:w="1805" w:type="dxa"/>
            <w:vMerge w:val="restart"/>
          </w:tcPr>
          <w:p w14:paraId="0302D70D" w14:textId="77777777" w:rsidR="006134B9" w:rsidRDefault="00B74B30">
            <w:pPr>
              <w:pStyle w:val="TableParagraph"/>
              <w:spacing w:before="56" w:line="43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1F00AE9E" w14:textId="77777777" w:rsidR="006134B9" w:rsidRDefault="00B74B30">
            <w:pPr>
              <w:pStyle w:val="TableParagraph"/>
              <w:spacing w:before="56" w:line="324" w:lineRule="auto"/>
              <w:ind w:left="67" w:right="222"/>
              <w:jc w:val="both"/>
              <w:rPr>
                <w:sz w:val="18"/>
              </w:rPr>
            </w:pPr>
            <w:r>
              <w:rPr>
                <w:sz w:val="18"/>
              </w:rPr>
              <w:t>% of active substance in the biocidal product</w:t>
            </w:r>
            <w:r>
              <w:rPr>
                <w:spacing w:val="-61"/>
                <w:sz w:val="18"/>
              </w:rPr>
              <w:t xml:space="preserve"> </w:t>
            </w:r>
            <w:r>
              <w:rPr>
                <w:sz w:val="18"/>
              </w:rPr>
              <w:t>Permethrin</w:t>
            </w:r>
          </w:p>
          <w:p w14:paraId="7837B345" w14:textId="77777777" w:rsidR="006134B9" w:rsidRDefault="00B74B30">
            <w:pPr>
              <w:pStyle w:val="TableParagraph"/>
              <w:spacing w:before="2" w:line="324" w:lineRule="auto"/>
              <w:ind w:left="67" w:right="3062"/>
              <w:jc w:val="both"/>
              <w:rPr>
                <w:sz w:val="18"/>
              </w:rPr>
            </w:pPr>
            <w:r>
              <w:rPr>
                <w:sz w:val="18"/>
              </w:rPr>
              <w:t>Tebuconazole</w:t>
            </w:r>
            <w:r>
              <w:rPr>
                <w:spacing w:val="-61"/>
                <w:sz w:val="18"/>
              </w:rPr>
              <w:t xml:space="preserve"> </w:t>
            </w:r>
            <w:r>
              <w:rPr>
                <w:spacing w:val="-1"/>
                <w:sz w:val="18"/>
              </w:rPr>
              <w:t>Propiconazole</w:t>
            </w:r>
            <w:r>
              <w:rPr>
                <w:spacing w:val="-61"/>
                <w:sz w:val="18"/>
              </w:rPr>
              <w:t xml:space="preserve"> </w:t>
            </w:r>
            <w:r>
              <w:rPr>
                <w:sz w:val="18"/>
              </w:rPr>
              <w:t>IPBC</w:t>
            </w:r>
          </w:p>
        </w:tc>
        <w:tc>
          <w:tcPr>
            <w:tcW w:w="3135" w:type="dxa"/>
          </w:tcPr>
          <w:p w14:paraId="0BE5670A" w14:textId="77777777" w:rsidR="006134B9" w:rsidRDefault="006134B9">
            <w:pPr>
              <w:pStyle w:val="TableParagraph"/>
              <w:spacing w:before="11"/>
              <w:rPr>
                <w:sz w:val="28"/>
              </w:rPr>
            </w:pPr>
          </w:p>
          <w:p w14:paraId="7AAE9F9B" w14:textId="77777777" w:rsidR="006134B9" w:rsidRDefault="00B74B30">
            <w:pPr>
              <w:pStyle w:val="TableParagraph"/>
              <w:ind w:left="69"/>
              <w:rPr>
                <w:sz w:val="18"/>
              </w:rPr>
            </w:pPr>
            <w:r>
              <w:rPr>
                <w:sz w:val="18"/>
              </w:rPr>
              <w:t>2.0%</w:t>
            </w:r>
          </w:p>
          <w:p w14:paraId="182DE743" w14:textId="77777777" w:rsidR="006134B9" w:rsidRDefault="00B74B30">
            <w:pPr>
              <w:pStyle w:val="TableParagraph"/>
              <w:spacing w:before="79"/>
              <w:ind w:left="69"/>
              <w:rPr>
                <w:sz w:val="18"/>
              </w:rPr>
            </w:pPr>
            <w:r>
              <w:rPr>
                <w:sz w:val="18"/>
              </w:rPr>
              <w:t>1.1%</w:t>
            </w:r>
          </w:p>
          <w:p w14:paraId="340DA2D3" w14:textId="77777777" w:rsidR="006134B9" w:rsidRDefault="00B74B30">
            <w:pPr>
              <w:pStyle w:val="TableParagraph"/>
              <w:spacing w:before="76"/>
              <w:ind w:left="69"/>
              <w:rPr>
                <w:sz w:val="18"/>
              </w:rPr>
            </w:pPr>
            <w:r>
              <w:rPr>
                <w:sz w:val="18"/>
              </w:rPr>
              <w:t>1.1%</w:t>
            </w:r>
          </w:p>
          <w:p w14:paraId="0A2C35F3" w14:textId="77777777" w:rsidR="006134B9" w:rsidRDefault="00B74B30">
            <w:pPr>
              <w:pStyle w:val="TableParagraph"/>
              <w:spacing w:before="79"/>
              <w:ind w:left="69"/>
              <w:rPr>
                <w:sz w:val="18"/>
              </w:rPr>
            </w:pPr>
            <w:r>
              <w:rPr>
                <w:sz w:val="18"/>
              </w:rPr>
              <w:t>1%</w:t>
            </w:r>
          </w:p>
        </w:tc>
      </w:tr>
      <w:tr w:rsidR="006134B9" w14:paraId="246E282C" w14:textId="77777777">
        <w:trPr>
          <w:trHeight w:val="349"/>
        </w:trPr>
        <w:tc>
          <w:tcPr>
            <w:tcW w:w="1805" w:type="dxa"/>
            <w:vMerge/>
            <w:tcBorders>
              <w:top w:val="nil"/>
            </w:tcBorders>
          </w:tcPr>
          <w:p w14:paraId="6EBEBF75" w14:textId="77777777" w:rsidR="006134B9" w:rsidRDefault="006134B9">
            <w:pPr>
              <w:rPr>
                <w:sz w:val="2"/>
                <w:szCs w:val="2"/>
              </w:rPr>
            </w:pPr>
          </w:p>
        </w:tc>
        <w:tc>
          <w:tcPr>
            <w:tcW w:w="4388" w:type="dxa"/>
          </w:tcPr>
          <w:p w14:paraId="26C3EACF"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4513D20D" w14:textId="77777777" w:rsidR="006134B9" w:rsidRDefault="00B74B30">
            <w:pPr>
              <w:pStyle w:val="TableParagraph"/>
              <w:spacing w:before="56"/>
              <w:ind w:left="69"/>
              <w:rPr>
                <w:sz w:val="18"/>
              </w:rPr>
            </w:pPr>
            <w:r>
              <w:rPr>
                <w:sz w:val="18"/>
              </w:rPr>
              <w:t>14.5%</w:t>
            </w:r>
            <w:r>
              <w:rPr>
                <w:spacing w:val="-2"/>
                <w:sz w:val="18"/>
              </w:rPr>
              <w:t xml:space="preserve"> </w:t>
            </w:r>
            <w:r>
              <w:rPr>
                <w:sz w:val="18"/>
              </w:rPr>
              <w:t>(worst</w:t>
            </w:r>
            <w:r>
              <w:rPr>
                <w:spacing w:val="-2"/>
                <w:sz w:val="18"/>
              </w:rPr>
              <w:t xml:space="preserve"> </w:t>
            </w:r>
            <w:r>
              <w:rPr>
                <w:sz w:val="18"/>
              </w:rPr>
              <w:t>case)</w:t>
            </w:r>
          </w:p>
        </w:tc>
      </w:tr>
      <w:tr w:rsidR="006134B9" w14:paraId="58EE5DF9" w14:textId="77777777">
        <w:trPr>
          <w:trHeight w:val="349"/>
        </w:trPr>
        <w:tc>
          <w:tcPr>
            <w:tcW w:w="1805" w:type="dxa"/>
            <w:vMerge/>
            <w:tcBorders>
              <w:top w:val="nil"/>
            </w:tcBorders>
          </w:tcPr>
          <w:p w14:paraId="3107E598" w14:textId="77777777" w:rsidR="006134B9" w:rsidRDefault="006134B9">
            <w:pPr>
              <w:rPr>
                <w:sz w:val="2"/>
                <w:szCs w:val="2"/>
              </w:rPr>
            </w:pPr>
          </w:p>
        </w:tc>
        <w:tc>
          <w:tcPr>
            <w:tcW w:w="4388" w:type="dxa"/>
          </w:tcPr>
          <w:p w14:paraId="16FFC83F"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6DB1CC0F"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664007E1" w14:textId="77777777">
        <w:trPr>
          <w:trHeight w:val="349"/>
        </w:trPr>
        <w:tc>
          <w:tcPr>
            <w:tcW w:w="1805" w:type="dxa"/>
            <w:vMerge/>
            <w:tcBorders>
              <w:top w:val="nil"/>
            </w:tcBorders>
          </w:tcPr>
          <w:p w14:paraId="4B98037B" w14:textId="77777777" w:rsidR="006134B9" w:rsidRDefault="006134B9">
            <w:pPr>
              <w:rPr>
                <w:sz w:val="2"/>
                <w:szCs w:val="2"/>
              </w:rPr>
            </w:pPr>
          </w:p>
        </w:tc>
        <w:tc>
          <w:tcPr>
            <w:tcW w:w="4388" w:type="dxa"/>
          </w:tcPr>
          <w:p w14:paraId="21CA6059"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6BDF07ED"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18B57E09" w14:textId="77777777">
        <w:trPr>
          <w:trHeight w:val="349"/>
        </w:trPr>
        <w:tc>
          <w:tcPr>
            <w:tcW w:w="1805" w:type="dxa"/>
            <w:vMerge/>
            <w:tcBorders>
              <w:top w:val="nil"/>
            </w:tcBorders>
          </w:tcPr>
          <w:p w14:paraId="417B3B73" w14:textId="77777777" w:rsidR="006134B9" w:rsidRDefault="006134B9">
            <w:pPr>
              <w:rPr>
                <w:sz w:val="2"/>
                <w:szCs w:val="2"/>
              </w:rPr>
            </w:pPr>
          </w:p>
        </w:tc>
        <w:tc>
          <w:tcPr>
            <w:tcW w:w="4388" w:type="dxa"/>
          </w:tcPr>
          <w:p w14:paraId="2FA47628"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3"/>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5355AC08"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02157DDE" w14:textId="77777777">
        <w:trPr>
          <w:trHeight w:val="587"/>
        </w:trPr>
        <w:tc>
          <w:tcPr>
            <w:tcW w:w="1805" w:type="dxa"/>
            <w:vMerge/>
            <w:tcBorders>
              <w:top w:val="nil"/>
            </w:tcBorders>
          </w:tcPr>
          <w:p w14:paraId="05B0CB8E" w14:textId="77777777" w:rsidR="006134B9" w:rsidRDefault="006134B9">
            <w:pPr>
              <w:rPr>
                <w:sz w:val="2"/>
                <w:szCs w:val="2"/>
              </w:rPr>
            </w:pPr>
          </w:p>
        </w:tc>
        <w:tc>
          <w:tcPr>
            <w:tcW w:w="4388" w:type="dxa"/>
          </w:tcPr>
          <w:p w14:paraId="6A7DC779" w14:textId="77777777" w:rsidR="006134B9" w:rsidRDefault="00B74B30">
            <w:pPr>
              <w:pStyle w:val="TableParagraph"/>
              <w:spacing w:before="56" w:line="259" w:lineRule="auto"/>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765A5255" w14:textId="77777777" w:rsidR="006134B9" w:rsidRDefault="00B74B30">
            <w:pPr>
              <w:pStyle w:val="TableParagraph"/>
              <w:spacing w:before="56"/>
              <w:ind w:left="69"/>
              <w:rPr>
                <w:sz w:val="18"/>
              </w:rPr>
            </w:pPr>
            <w:r>
              <w:rPr>
                <w:sz w:val="18"/>
              </w:rPr>
              <w:t>108</w:t>
            </w:r>
            <w:r>
              <w:rPr>
                <w:spacing w:val="-3"/>
                <w:sz w:val="18"/>
              </w:rPr>
              <w:t xml:space="preserve"> </w:t>
            </w:r>
            <w:r>
              <w:rPr>
                <w:sz w:val="18"/>
              </w:rPr>
              <w:t>000</w:t>
            </w:r>
            <w:r>
              <w:rPr>
                <w:spacing w:val="-2"/>
                <w:sz w:val="18"/>
              </w:rPr>
              <w:t xml:space="preserve"> </w:t>
            </w:r>
            <w:r>
              <w:rPr>
                <w:sz w:val="18"/>
              </w:rPr>
              <w:t>mg/cycle</w:t>
            </w:r>
          </w:p>
        </w:tc>
      </w:tr>
      <w:tr w:rsidR="006134B9" w14:paraId="368C07C1" w14:textId="77777777">
        <w:trPr>
          <w:trHeight w:val="349"/>
        </w:trPr>
        <w:tc>
          <w:tcPr>
            <w:tcW w:w="1805" w:type="dxa"/>
            <w:vMerge/>
            <w:tcBorders>
              <w:top w:val="nil"/>
            </w:tcBorders>
          </w:tcPr>
          <w:p w14:paraId="0D8A7236" w14:textId="77777777" w:rsidR="006134B9" w:rsidRDefault="006134B9">
            <w:pPr>
              <w:rPr>
                <w:sz w:val="2"/>
                <w:szCs w:val="2"/>
              </w:rPr>
            </w:pPr>
          </w:p>
        </w:tc>
        <w:tc>
          <w:tcPr>
            <w:tcW w:w="4388" w:type="dxa"/>
          </w:tcPr>
          <w:p w14:paraId="134C3CD1"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6EC5D512" w14:textId="77777777" w:rsidR="006134B9" w:rsidRDefault="00B74B30">
            <w:pPr>
              <w:pStyle w:val="TableParagraph"/>
              <w:spacing w:before="56"/>
              <w:ind w:left="69"/>
              <w:rPr>
                <w:sz w:val="18"/>
              </w:rPr>
            </w:pPr>
            <w:r>
              <w:rPr>
                <w:sz w:val="18"/>
              </w:rPr>
              <w:t>100%</w:t>
            </w:r>
          </w:p>
        </w:tc>
      </w:tr>
      <w:tr w:rsidR="006134B9" w14:paraId="20E3E22F" w14:textId="77777777">
        <w:trPr>
          <w:trHeight w:val="1592"/>
        </w:trPr>
        <w:tc>
          <w:tcPr>
            <w:tcW w:w="1805" w:type="dxa"/>
            <w:vMerge/>
            <w:tcBorders>
              <w:top w:val="nil"/>
            </w:tcBorders>
          </w:tcPr>
          <w:p w14:paraId="35124677" w14:textId="77777777" w:rsidR="006134B9" w:rsidRDefault="006134B9">
            <w:pPr>
              <w:rPr>
                <w:sz w:val="2"/>
                <w:szCs w:val="2"/>
              </w:rPr>
            </w:pPr>
          </w:p>
        </w:tc>
        <w:tc>
          <w:tcPr>
            <w:tcW w:w="4388" w:type="dxa"/>
          </w:tcPr>
          <w:p w14:paraId="1926046C" w14:textId="77777777" w:rsidR="006134B9" w:rsidRPr="009B6C94" w:rsidRDefault="00B74B30">
            <w:pPr>
              <w:pStyle w:val="TableParagraph"/>
              <w:spacing w:before="56" w:line="324" w:lineRule="auto"/>
              <w:ind w:left="67" w:right="2466"/>
              <w:rPr>
                <w:sz w:val="18"/>
                <w:lang w:val="fr-BE"/>
              </w:rPr>
            </w:pPr>
            <w:proofErr w:type="spellStart"/>
            <w:r w:rsidRPr="009B6C94">
              <w:rPr>
                <w:sz w:val="18"/>
                <w:lang w:val="fr-BE"/>
              </w:rPr>
              <w:t>Dermal</w:t>
            </w:r>
            <w:proofErr w:type="spellEnd"/>
            <w:r w:rsidRPr="009B6C94">
              <w:rPr>
                <w:sz w:val="18"/>
                <w:lang w:val="fr-BE"/>
              </w:rPr>
              <w:t xml:space="preserve"> absorption :</w:t>
            </w:r>
            <w:r w:rsidRPr="009B6C94">
              <w:rPr>
                <w:spacing w:val="-61"/>
                <w:sz w:val="18"/>
                <w:lang w:val="fr-BE"/>
              </w:rPr>
              <w:t xml:space="preserve"> </w:t>
            </w:r>
            <w:proofErr w:type="spellStart"/>
            <w:r w:rsidRPr="009B6C94">
              <w:rPr>
                <w:sz w:val="18"/>
                <w:lang w:val="fr-BE"/>
              </w:rPr>
              <w:t>Permethrin</w:t>
            </w:r>
            <w:proofErr w:type="spellEnd"/>
            <w:r w:rsidRPr="009B6C94">
              <w:rPr>
                <w:spacing w:val="1"/>
                <w:sz w:val="18"/>
                <w:lang w:val="fr-BE"/>
              </w:rPr>
              <w:t xml:space="preserve"> </w:t>
            </w:r>
            <w:proofErr w:type="spellStart"/>
            <w:r w:rsidRPr="009B6C94">
              <w:rPr>
                <w:sz w:val="18"/>
                <w:lang w:val="fr-BE"/>
              </w:rPr>
              <w:t>Tebuconazole</w:t>
            </w:r>
            <w:proofErr w:type="spellEnd"/>
            <w:r w:rsidRPr="009B6C94">
              <w:rPr>
                <w:spacing w:val="1"/>
                <w:sz w:val="18"/>
                <w:lang w:val="fr-BE"/>
              </w:rPr>
              <w:t xml:space="preserve"> </w:t>
            </w:r>
            <w:r w:rsidRPr="009B6C94">
              <w:rPr>
                <w:sz w:val="18"/>
                <w:lang w:val="fr-BE"/>
              </w:rPr>
              <w:t>Propiconazole</w:t>
            </w:r>
          </w:p>
          <w:p w14:paraId="628457C2" w14:textId="77777777" w:rsidR="006134B9" w:rsidRPr="009B6C94" w:rsidRDefault="00B74B30">
            <w:pPr>
              <w:pStyle w:val="TableParagraph"/>
              <w:spacing w:before="2"/>
              <w:ind w:left="67"/>
              <w:rPr>
                <w:sz w:val="18"/>
                <w:lang w:val="fr-BE"/>
              </w:rPr>
            </w:pPr>
            <w:r w:rsidRPr="009B6C94">
              <w:rPr>
                <w:sz w:val="18"/>
                <w:lang w:val="fr-BE"/>
              </w:rPr>
              <w:t>IPBC</w:t>
            </w:r>
          </w:p>
        </w:tc>
        <w:tc>
          <w:tcPr>
            <w:tcW w:w="3135" w:type="dxa"/>
          </w:tcPr>
          <w:p w14:paraId="0A2793FB" w14:textId="77777777" w:rsidR="006134B9" w:rsidRPr="009B6C94" w:rsidRDefault="006134B9">
            <w:pPr>
              <w:pStyle w:val="TableParagraph"/>
              <w:spacing w:before="11"/>
              <w:rPr>
                <w:sz w:val="28"/>
                <w:lang w:val="fr-BE"/>
              </w:rPr>
            </w:pPr>
          </w:p>
          <w:p w14:paraId="2B64CA3E" w14:textId="77777777" w:rsidR="006134B9" w:rsidRDefault="00B74B30">
            <w:pPr>
              <w:pStyle w:val="TableParagraph"/>
              <w:ind w:left="69"/>
              <w:rPr>
                <w:sz w:val="18"/>
              </w:rPr>
            </w:pPr>
            <w:r>
              <w:rPr>
                <w:sz w:val="18"/>
              </w:rPr>
              <w:t>12%</w:t>
            </w:r>
          </w:p>
          <w:p w14:paraId="54AF7FFE" w14:textId="77777777" w:rsidR="006134B9" w:rsidRDefault="00B74B30">
            <w:pPr>
              <w:pStyle w:val="TableParagraph"/>
              <w:spacing w:before="76"/>
              <w:ind w:left="69"/>
              <w:rPr>
                <w:sz w:val="18"/>
              </w:rPr>
            </w:pPr>
            <w:r>
              <w:rPr>
                <w:sz w:val="18"/>
              </w:rPr>
              <w:t>15%</w:t>
            </w:r>
          </w:p>
          <w:p w14:paraId="6BCE1A73" w14:textId="77777777" w:rsidR="006134B9" w:rsidRDefault="00B74B30">
            <w:pPr>
              <w:pStyle w:val="TableParagraph"/>
              <w:spacing w:before="79"/>
              <w:ind w:left="69"/>
              <w:rPr>
                <w:sz w:val="18"/>
              </w:rPr>
            </w:pPr>
            <w:r>
              <w:rPr>
                <w:sz w:val="18"/>
              </w:rPr>
              <w:t>16%</w:t>
            </w:r>
          </w:p>
          <w:p w14:paraId="5CD98C30" w14:textId="77777777" w:rsidR="006134B9" w:rsidRDefault="00B74B30">
            <w:pPr>
              <w:pStyle w:val="TableParagraph"/>
              <w:spacing w:before="77"/>
              <w:ind w:left="69"/>
              <w:rPr>
                <w:sz w:val="18"/>
              </w:rPr>
            </w:pPr>
            <w:r>
              <w:rPr>
                <w:sz w:val="18"/>
              </w:rPr>
              <w:t>75%</w:t>
            </w:r>
          </w:p>
        </w:tc>
      </w:tr>
      <w:tr w:rsidR="006134B9" w14:paraId="2C497019" w14:textId="77777777">
        <w:trPr>
          <w:trHeight w:val="587"/>
        </w:trPr>
        <w:tc>
          <w:tcPr>
            <w:tcW w:w="1805" w:type="dxa"/>
            <w:vMerge/>
            <w:tcBorders>
              <w:top w:val="nil"/>
            </w:tcBorders>
          </w:tcPr>
          <w:p w14:paraId="6168E942" w14:textId="77777777" w:rsidR="006134B9" w:rsidRDefault="006134B9">
            <w:pPr>
              <w:rPr>
                <w:sz w:val="2"/>
                <w:szCs w:val="2"/>
              </w:rPr>
            </w:pPr>
          </w:p>
        </w:tc>
        <w:tc>
          <w:tcPr>
            <w:tcW w:w="4388" w:type="dxa"/>
          </w:tcPr>
          <w:p w14:paraId="10C96E0F" w14:textId="77777777" w:rsidR="006134B9" w:rsidRPr="009B6C94" w:rsidRDefault="00B74B30">
            <w:pPr>
              <w:pStyle w:val="TableParagraph"/>
              <w:spacing w:before="56" w:line="261" w:lineRule="auto"/>
              <w:ind w:left="67" w:right="345"/>
              <w:rPr>
                <w:sz w:val="12"/>
                <w:lang w:val="fr-BE"/>
              </w:rPr>
            </w:pPr>
            <w:r w:rsidRPr="009B6C94">
              <w:rPr>
                <w:sz w:val="18"/>
                <w:lang w:val="fr-BE"/>
              </w:rPr>
              <w:t xml:space="preserve">Indicative inhalation </w:t>
            </w:r>
            <w:proofErr w:type="spellStart"/>
            <w:r w:rsidRPr="009B6C94">
              <w:rPr>
                <w:sz w:val="18"/>
                <w:lang w:val="fr-BE"/>
              </w:rPr>
              <w:t>exposure</w:t>
            </w:r>
            <w:proofErr w:type="spellEnd"/>
            <w:r w:rsidRPr="009B6C94">
              <w:rPr>
                <w:sz w:val="18"/>
                <w:lang w:val="fr-BE"/>
              </w:rPr>
              <w:t xml:space="preserv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1A8FEA34" w14:textId="77777777" w:rsidR="006134B9" w:rsidRPr="009B6C94" w:rsidRDefault="006134B9">
            <w:pPr>
              <w:pStyle w:val="TableParagraph"/>
              <w:spacing w:before="2"/>
              <w:rPr>
                <w:sz w:val="24"/>
                <w:lang w:val="fr-BE"/>
              </w:rPr>
            </w:pPr>
          </w:p>
          <w:p w14:paraId="1E187B93" w14:textId="77777777" w:rsidR="006134B9" w:rsidRDefault="00B74B30">
            <w:pPr>
              <w:pStyle w:val="TableParagraph"/>
              <w:ind w:left="69"/>
              <w:rPr>
                <w:sz w:val="18"/>
              </w:rPr>
            </w:pPr>
            <w:r>
              <w:rPr>
                <w:sz w:val="18"/>
              </w:rPr>
              <w:t>negligible</w:t>
            </w:r>
          </w:p>
        </w:tc>
      </w:tr>
      <w:tr w:rsidR="006134B9" w14:paraId="3CA31A17" w14:textId="77777777">
        <w:trPr>
          <w:trHeight w:val="349"/>
        </w:trPr>
        <w:tc>
          <w:tcPr>
            <w:tcW w:w="1805" w:type="dxa"/>
            <w:vMerge/>
            <w:tcBorders>
              <w:top w:val="nil"/>
            </w:tcBorders>
          </w:tcPr>
          <w:p w14:paraId="185E43AE" w14:textId="77777777" w:rsidR="006134B9" w:rsidRDefault="006134B9">
            <w:pPr>
              <w:rPr>
                <w:sz w:val="2"/>
                <w:szCs w:val="2"/>
              </w:rPr>
            </w:pPr>
          </w:p>
        </w:tc>
        <w:tc>
          <w:tcPr>
            <w:tcW w:w="4388" w:type="dxa"/>
          </w:tcPr>
          <w:p w14:paraId="73572075"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708515D2" w14:textId="77777777" w:rsidR="006134B9" w:rsidRDefault="00B74B30">
            <w:pPr>
              <w:pStyle w:val="TableParagraph"/>
              <w:spacing w:before="56"/>
              <w:ind w:left="69"/>
              <w:rPr>
                <w:sz w:val="18"/>
              </w:rPr>
            </w:pPr>
            <w:r>
              <w:rPr>
                <w:sz w:val="18"/>
              </w:rPr>
              <w:t>4</w:t>
            </w:r>
            <w:r>
              <w:rPr>
                <w:spacing w:val="-2"/>
                <w:sz w:val="18"/>
              </w:rPr>
              <w:t xml:space="preserve"> </w:t>
            </w:r>
            <w:r>
              <w:rPr>
                <w:sz w:val="18"/>
              </w:rPr>
              <w:t>dipping</w:t>
            </w:r>
            <w:r>
              <w:rPr>
                <w:spacing w:val="-1"/>
                <w:sz w:val="18"/>
              </w:rPr>
              <w:t xml:space="preserve"> </w:t>
            </w:r>
            <w:r>
              <w:rPr>
                <w:sz w:val="18"/>
              </w:rPr>
              <w:t>cycle</w:t>
            </w:r>
            <w:r>
              <w:rPr>
                <w:spacing w:val="-1"/>
                <w:sz w:val="18"/>
              </w:rPr>
              <w:t xml:space="preserve"> </w:t>
            </w:r>
            <w:r>
              <w:rPr>
                <w:sz w:val="18"/>
              </w:rPr>
              <w:t>per</w:t>
            </w:r>
            <w:r>
              <w:rPr>
                <w:spacing w:val="-2"/>
                <w:sz w:val="18"/>
              </w:rPr>
              <w:t xml:space="preserve"> </w:t>
            </w:r>
            <w:r>
              <w:rPr>
                <w:sz w:val="18"/>
              </w:rPr>
              <w:t>day</w:t>
            </w:r>
          </w:p>
        </w:tc>
      </w:tr>
      <w:tr w:rsidR="006134B9" w14:paraId="37D0DBB8" w14:textId="77777777">
        <w:trPr>
          <w:trHeight w:val="350"/>
        </w:trPr>
        <w:tc>
          <w:tcPr>
            <w:tcW w:w="1805" w:type="dxa"/>
            <w:vMerge/>
            <w:tcBorders>
              <w:top w:val="nil"/>
            </w:tcBorders>
          </w:tcPr>
          <w:p w14:paraId="582CC77C" w14:textId="77777777" w:rsidR="006134B9" w:rsidRDefault="006134B9">
            <w:pPr>
              <w:rPr>
                <w:sz w:val="2"/>
                <w:szCs w:val="2"/>
              </w:rPr>
            </w:pPr>
          </w:p>
        </w:tc>
        <w:tc>
          <w:tcPr>
            <w:tcW w:w="4388" w:type="dxa"/>
          </w:tcPr>
          <w:p w14:paraId="48EDC5CD" w14:textId="77777777" w:rsidR="006134B9" w:rsidRDefault="00B74B30">
            <w:pPr>
              <w:pStyle w:val="TableParagraph"/>
              <w:spacing w:before="57"/>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64CA1692" w14:textId="77777777" w:rsidR="006134B9" w:rsidRDefault="00B74B30">
            <w:pPr>
              <w:pStyle w:val="TableParagraph"/>
              <w:spacing w:before="57"/>
              <w:ind w:left="69"/>
              <w:rPr>
                <w:sz w:val="18"/>
              </w:rPr>
            </w:pPr>
            <w:r>
              <w:rPr>
                <w:sz w:val="18"/>
              </w:rPr>
              <w:t>100%</w:t>
            </w:r>
          </w:p>
        </w:tc>
      </w:tr>
      <w:tr w:rsidR="006134B9" w14:paraId="5AE4F7F9" w14:textId="77777777">
        <w:trPr>
          <w:trHeight w:val="1768"/>
        </w:trPr>
        <w:tc>
          <w:tcPr>
            <w:tcW w:w="1805" w:type="dxa"/>
            <w:vMerge/>
            <w:tcBorders>
              <w:top w:val="nil"/>
            </w:tcBorders>
          </w:tcPr>
          <w:p w14:paraId="628A0546" w14:textId="77777777" w:rsidR="006134B9" w:rsidRDefault="006134B9">
            <w:pPr>
              <w:rPr>
                <w:sz w:val="2"/>
                <w:szCs w:val="2"/>
              </w:rPr>
            </w:pPr>
          </w:p>
        </w:tc>
        <w:tc>
          <w:tcPr>
            <w:tcW w:w="4388" w:type="dxa"/>
          </w:tcPr>
          <w:p w14:paraId="63F929B1" w14:textId="77777777" w:rsidR="006134B9" w:rsidRDefault="00B74B30">
            <w:pPr>
              <w:pStyle w:val="TableParagraph"/>
              <w:spacing w:before="56" w:line="259" w:lineRule="auto"/>
              <w:ind w:left="67" w:right="126"/>
              <w:rPr>
                <w:sz w:val="18"/>
              </w:rPr>
            </w:pPr>
            <w:r>
              <w:rPr>
                <w:sz w:val="18"/>
              </w:rPr>
              <w:t>Similar approach than for Fully automated</w:t>
            </w:r>
            <w:r>
              <w:rPr>
                <w:spacing w:val="1"/>
                <w:sz w:val="18"/>
              </w:rPr>
              <w:t xml:space="preserve"> </w:t>
            </w:r>
            <w:r>
              <w:rPr>
                <w:sz w:val="18"/>
              </w:rPr>
              <w:t>dipping (</w:t>
            </w:r>
            <w:proofErr w:type="spellStart"/>
            <w:r>
              <w:rPr>
                <w:sz w:val="18"/>
              </w:rPr>
              <w:t>Recomm</w:t>
            </w:r>
            <w:proofErr w:type="spellEnd"/>
            <w:r>
              <w:rPr>
                <w:sz w:val="18"/>
              </w:rPr>
              <w:t>. No 6 v3, No 20), HEEG</w:t>
            </w:r>
            <w:r>
              <w:rPr>
                <w:spacing w:val="1"/>
                <w:sz w:val="18"/>
              </w:rPr>
              <w:t xml:space="preserve"> </w:t>
            </w:r>
            <w:r>
              <w:rPr>
                <w:sz w:val="18"/>
              </w:rPr>
              <w:t>opinion 18: professional operators</w:t>
            </w:r>
            <w:r>
              <w:rPr>
                <w:spacing w:val="1"/>
                <w:sz w:val="18"/>
              </w:rPr>
              <w:t xml:space="preserve"> </w:t>
            </w:r>
            <w:r>
              <w:rPr>
                <w:sz w:val="18"/>
              </w:rPr>
              <w:t>undertaking industrial treatment of wood by</w:t>
            </w:r>
            <w:r>
              <w:rPr>
                <w:spacing w:val="1"/>
                <w:sz w:val="18"/>
              </w:rPr>
              <w:t xml:space="preserve"> </w:t>
            </w:r>
            <w:r>
              <w:rPr>
                <w:sz w:val="18"/>
              </w:rPr>
              <w:t>fully automated dipping where all steps in the</w:t>
            </w:r>
            <w:r>
              <w:rPr>
                <w:spacing w:val="-61"/>
                <w:sz w:val="18"/>
              </w:rPr>
              <w:t xml:space="preserve"> </w:t>
            </w:r>
            <w:r>
              <w:rPr>
                <w:sz w:val="18"/>
              </w:rPr>
              <w:t>treatment</w:t>
            </w:r>
            <w:r>
              <w:rPr>
                <w:spacing w:val="-3"/>
                <w:sz w:val="18"/>
              </w:rPr>
              <w:t xml:space="preserve"> </w:t>
            </w:r>
            <w:r>
              <w:rPr>
                <w:sz w:val="18"/>
              </w:rPr>
              <w:t>and</w:t>
            </w:r>
            <w:r>
              <w:rPr>
                <w:spacing w:val="-3"/>
                <w:sz w:val="18"/>
              </w:rPr>
              <w:t xml:space="preserve"> </w:t>
            </w:r>
            <w:r>
              <w:rPr>
                <w:sz w:val="18"/>
              </w:rPr>
              <w:t>drying</w:t>
            </w:r>
            <w:r>
              <w:rPr>
                <w:spacing w:val="-4"/>
                <w:sz w:val="18"/>
              </w:rPr>
              <w:t xml:space="preserve"> </w:t>
            </w:r>
            <w:r>
              <w:rPr>
                <w:sz w:val="18"/>
              </w:rPr>
              <w:t>process</w:t>
            </w:r>
            <w:r>
              <w:rPr>
                <w:spacing w:val="-4"/>
                <w:sz w:val="18"/>
              </w:rPr>
              <w:t xml:space="preserve"> </w:t>
            </w:r>
            <w:r>
              <w:rPr>
                <w:sz w:val="18"/>
              </w:rPr>
              <w:t>are</w:t>
            </w:r>
            <w:r>
              <w:rPr>
                <w:spacing w:val="-3"/>
                <w:sz w:val="18"/>
              </w:rPr>
              <w:t xml:space="preserve"> </w:t>
            </w:r>
            <w:proofErr w:type="spellStart"/>
            <w:r>
              <w:rPr>
                <w:sz w:val="18"/>
              </w:rPr>
              <w:t>mechanised</w:t>
            </w:r>
            <w:proofErr w:type="spellEnd"/>
            <w:r>
              <w:rPr>
                <w:spacing w:val="-60"/>
                <w:sz w:val="18"/>
              </w:rPr>
              <w:t xml:space="preserve"> </w:t>
            </w:r>
            <w:r>
              <w:rPr>
                <w:sz w:val="18"/>
              </w:rPr>
              <w:t>and</w:t>
            </w:r>
            <w:r>
              <w:rPr>
                <w:spacing w:val="-2"/>
                <w:sz w:val="18"/>
              </w:rPr>
              <w:t xml:space="preserve"> </w:t>
            </w:r>
            <w:r>
              <w:rPr>
                <w:sz w:val="18"/>
              </w:rPr>
              <w:t>no manual</w:t>
            </w:r>
            <w:r>
              <w:rPr>
                <w:spacing w:val="-3"/>
                <w:sz w:val="18"/>
              </w:rPr>
              <w:t xml:space="preserve"> </w:t>
            </w:r>
            <w:r>
              <w:rPr>
                <w:sz w:val="18"/>
              </w:rPr>
              <w:t>handling</w:t>
            </w:r>
            <w:r>
              <w:rPr>
                <w:spacing w:val="-2"/>
                <w:sz w:val="18"/>
              </w:rPr>
              <w:t xml:space="preserve"> </w:t>
            </w:r>
            <w:r>
              <w:rPr>
                <w:sz w:val="18"/>
              </w:rPr>
              <w:t>takes</w:t>
            </w:r>
            <w:r>
              <w:rPr>
                <w:spacing w:val="-1"/>
                <w:sz w:val="18"/>
              </w:rPr>
              <w:t xml:space="preserve"> </w:t>
            </w:r>
            <w:r>
              <w:rPr>
                <w:sz w:val="18"/>
              </w:rPr>
              <w:t>place</w:t>
            </w:r>
          </w:p>
        </w:tc>
        <w:tc>
          <w:tcPr>
            <w:tcW w:w="3135" w:type="dxa"/>
          </w:tcPr>
          <w:p w14:paraId="68C14E47" w14:textId="77777777" w:rsidR="006134B9" w:rsidRDefault="00B74B30">
            <w:pPr>
              <w:pStyle w:val="TableParagraph"/>
              <w:spacing w:before="176" w:line="259" w:lineRule="auto"/>
              <w:ind w:left="69" w:right="168"/>
              <w:rPr>
                <w:sz w:val="18"/>
              </w:rPr>
            </w:pPr>
            <w:r>
              <w:rPr>
                <w:sz w:val="18"/>
              </w:rPr>
              <w:t>Dermal exposure is assumed to</w:t>
            </w:r>
            <w:r>
              <w:rPr>
                <w:spacing w:val="-61"/>
                <w:sz w:val="18"/>
              </w:rPr>
              <w:t xml:space="preserve"> </w:t>
            </w:r>
            <w:r>
              <w:rPr>
                <w:sz w:val="18"/>
              </w:rPr>
              <w:t>decrease</w:t>
            </w:r>
            <w:r>
              <w:rPr>
                <w:spacing w:val="-2"/>
                <w:sz w:val="18"/>
              </w:rPr>
              <w:t xml:space="preserve"> </w:t>
            </w:r>
            <w:r>
              <w:rPr>
                <w:sz w:val="18"/>
              </w:rPr>
              <w:t>by</w:t>
            </w:r>
            <w:r>
              <w:rPr>
                <w:spacing w:val="-2"/>
                <w:sz w:val="18"/>
              </w:rPr>
              <w:t xml:space="preserve"> </w:t>
            </w:r>
            <w:r>
              <w:rPr>
                <w:sz w:val="18"/>
              </w:rPr>
              <w:t>a</w:t>
            </w:r>
            <w:r>
              <w:rPr>
                <w:spacing w:val="-1"/>
                <w:sz w:val="18"/>
              </w:rPr>
              <w:t xml:space="preserve"> </w:t>
            </w:r>
            <w:r>
              <w:rPr>
                <w:sz w:val="18"/>
              </w:rPr>
              <w:t>factor</w:t>
            </w:r>
            <w:r>
              <w:rPr>
                <w:spacing w:val="-1"/>
                <w:sz w:val="18"/>
              </w:rPr>
              <w:t xml:space="preserve"> </w:t>
            </w:r>
            <w:r>
              <w:rPr>
                <w:sz w:val="18"/>
              </w:rPr>
              <w:t>of</w:t>
            </w:r>
            <w:r>
              <w:rPr>
                <w:spacing w:val="-2"/>
                <w:sz w:val="18"/>
              </w:rPr>
              <w:t xml:space="preserve"> </w:t>
            </w:r>
            <w:r>
              <w:rPr>
                <w:sz w:val="18"/>
              </w:rPr>
              <w:t>4.</w:t>
            </w:r>
          </w:p>
        </w:tc>
      </w:tr>
    </w:tbl>
    <w:p w14:paraId="1D09E0CE" w14:textId="77777777" w:rsidR="006134B9" w:rsidRDefault="006134B9">
      <w:pPr>
        <w:spacing w:line="259" w:lineRule="auto"/>
        <w:rPr>
          <w:sz w:val="18"/>
        </w:rPr>
        <w:sectPr w:rsidR="006134B9">
          <w:pgSz w:w="11910" w:h="16840"/>
          <w:pgMar w:top="1340" w:right="0" w:bottom="940" w:left="0" w:header="769" w:footer="757" w:gutter="0"/>
          <w:cols w:space="720"/>
        </w:sectPr>
      </w:pPr>
    </w:p>
    <w:p w14:paraId="1F01EE0B" w14:textId="77777777" w:rsidR="006134B9" w:rsidRDefault="006134B9">
      <w:pPr>
        <w:pStyle w:val="BodyText"/>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63B72366" w14:textId="77777777">
        <w:trPr>
          <w:trHeight w:val="746"/>
        </w:trPr>
        <w:tc>
          <w:tcPr>
            <w:tcW w:w="1805" w:type="dxa"/>
          </w:tcPr>
          <w:p w14:paraId="2815E01C" w14:textId="77777777" w:rsidR="006134B9" w:rsidRDefault="00B74B30">
            <w:pPr>
              <w:pStyle w:val="TableParagraph"/>
              <w:spacing w:before="5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6A4349EB" w14:textId="77777777" w:rsidR="006134B9" w:rsidRDefault="00B74B30">
            <w:pPr>
              <w:pStyle w:val="TableParagraph"/>
              <w:spacing w:before="178"/>
              <w:ind w:left="69"/>
              <w:rPr>
                <w:sz w:val="18"/>
              </w:rPr>
            </w:pPr>
            <w:r>
              <w:rPr>
                <w:sz w:val="18"/>
              </w:rPr>
              <w:t>(PPE</w:t>
            </w:r>
            <w:r>
              <w:rPr>
                <w:spacing w:val="-3"/>
                <w:sz w:val="18"/>
              </w:rPr>
              <w:t xml:space="preserve"> </w:t>
            </w:r>
            <w:r>
              <w:rPr>
                <w:sz w:val="18"/>
              </w:rPr>
              <w:t>- gloves)</w:t>
            </w:r>
          </w:p>
        </w:tc>
        <w:tc>
          <w:tcPr>
            <w:tcW w:w="4388" w:type="dxa"/>
          </w:tcPr>
          <w:p w14:paraId="32779B9B" w14:textId="77777777" w:rsidR="006134B9" w:rsidRDefault="00B74B30">
            <w:pPr>
              <w:pStyle w:val="TableParagraph"/>
              <w:spacing w:before="56" w:line="261" w:lineRule="auto"/>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31995DFB"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4282CC4D" w14:textId="77777777">
        <w:trPr>
          <w:trHeight w:val="1060"/>
        </w:trPr>
        <w:tc>
          <w:tcPr>
            <w:tcW w:w="1805" w:type="dxa"/>
          </w:tcPr>
          <w:p w14:paraId="03D5E942" w14:textId="77777777" w:rsidR="006134B9" w:rsidRDefault="00B74B30">
            <w:pPr>
              <w:pStyle w:val="TableParagraph"/>
              <w:spacing w:before="56" w:line="259" w:lineRule="auto"/>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40623D5A" w14:textId="77777777" w:rsidR="006134B9" w:rsidRDefault="00B74B30">
            <w:pPr>
              <w:pStyle w:val="TableParagraph"/>
              <w:spacing w:before="56"/>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13D87E43" w14:textId="77777777" w:rsidR="006134B9" w:rsidRDefault="00B74B30">
            <w:pPr>
              <w:pStyle w:val="TableParagraph"/>
              <w:spacing w:before="19"/>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73709EA3"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bl>
    <w:p w14:paraId="2EE46DD5"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0C563F47"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63C6316D" w14:textId="77777777" w:rsidR="006134B9" w:rsidRDefault="00B74B30">
      <w:pPr>
        <w:spacing w:before="60"/>
        <w:ind w:left="1248" w:right="1235"/>
        <w:rPr>
          <w:sz w:val="16"/>
        </w:rPr>
      </w:pPr>
      <w:r>
        <w:rPr>
          <w:sz w:val="16"/>
          <w:vertAlign w:val="superscript"/>
        </w:rPr>
        <w:t>3</w:t>
      </w:r>
      <w:r>
        <w:rPr>
          <w:spacing w:val="46"/>
          <w:sz w:val="16"/>
        </w:rPr>
        <w:t xml:space="preserve"> </w:t>
      </w:r>
      <w:r>
        <w:rPr>
          <w:sz w:val="16"/>
        </w:rPr>
        <w:t>Calculated</w:t>
      </w:r>
      <w:r>
        <w:rPr>
          <w:spacing w:val="46"/>
          <w:sz w:val="16"/>
        </w:rPr>
        <w:t xml:space="preserve"> </w:t>
      </w:r>
      <w:r>
        <w:rPr>
          <w:sz w:val="16"/>
        </w:rPr>
        <w:t>according</w:t>
      </w:r>
      <w:r>
        <w:rPr>
          <w:spacing w:val="46"/>
          <w:sz w:val="16"/>
        </w:rPr>
        <w:t xml:space="preserve"> </w:t>
      </w:r>
      <w:r>
        <w:rPr>
          <w:sz w:val="16"/>
        </w:rPr>
        <w:t>HEEG</w:t>
      </w:r>
      <w:r>
        <w:rPr>
          <w:spacing w:val="44"/>
          <w:sz w:val="16"/>
        </w:rPr>
        <w:t xml:space="preserve"> </w:t>
      </w:r>
      <w:r>
        <w:rPr>
          <w:sz w:val="16"/>
        </w:rPr>
        <w:t>opinion</w:t>
      </w:r>
      <w:r>
        <w:rPr>
          <w:spacing w:val="44"/>
          <w:sz w:val="16"/>
        </w:rPr>
        <w:t xml:space="preserve"> </w:t>
      </w:r>
      <w:r>
        <w:rPr>
          <w:sz w:val="16"/>
        </w:rPr>
        <w:t>on</w:t>
      </w:r>
      <w:r>
        <w:rPr>
          <w:spacing w:val="44"/>
          <w:sz w:val="16"/>
        </w:rPr>
        <w:t xml:space="preserve"> </w:t>
      </w:r>
      <w:r>
        <w:rPr>
          <w:sz w:val="16"/>
        </w:rPr>
        <w:t>the</w:t>
      </w:r>
      <w:r>
        <w:rPr>
          <w:spacing w:val="46"/>
          <w:sz w:val="16"/>
        </w:rPr>
        <w:t xml:space="preserve"> </w:t>
      </w:r>
      <w:r>
        <w:rPr>
          <w:sz w:val="16"/>
        </w:rPr>
        <w:t>assessment</w:t>
      </w:r>
      <w:r>
        <w:rPr>
          <w:spacing w:val="44"/>
          <w:sz w:val="16"/>
        </w:rPr>
        <w:t xml:space="preserve"> </w:t>
      </w:r>
      <w:r>
        <w:rPr>
          <w:sz w:val="16"/>
        </w:rPr>
        <w:t>of</w:t>
      </w:r>
      <w:r>
        <w:rPr>
          <w:spacing w:val="44"/>
          <w:sz w:val="16"/>
        </w:rPr>
        <w:t xml:space="preserve"> </w:t>
      </w:r>
      <w:r>
        <w:rPr>
          <w:sz w:val="16"/>
        </w:rPr>
        <w:t>Potential</w:t>
      </w:r>
      <w:r>
        <w:rPr>
          <w:spacing w:val="45"/>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3"/>
          <w:sz w:val="16"/>
        </w:rPr>
        <w:t xml:space="preserve"> </w:t>
      </w:r>
      <w:r>
        <w:rPr>
          <w:sz w:val="16"/>
        </w:rPr>
        <w:t>Exposure,</w:t>
      </w:r>
      <w:r>
        <w:rPr>
          <w:spacing w:val="45"/>
          <w:sz w:val="16"/>
        </w:rPr>
        <w:t xml:space="preserve"> </w:t>
      </w:r>
      <w:r>
        <w:rPr>
          <w:sz w:val="16"/>
        </w:rPr>
        <w:t>2008,</w:t>
      </w:r>
      <w:r>
        <w:rPr>
          <w:spacing w:val="44"/>
          <w:sz w:val="16"/>
        </w:rPr>
        <w:t xml:space="preserve"> </w:t>
      </w:r>
      <w:r>
        <w:rPr>
          <w:sz w:val="16"/>
        </w:rPr>
        <w:t>using</w:t>
      </w:r>
      <w:r>
        <w:rPr>
          <w:spacing w:val="43"/>
          <w:sz w:val="16"/>
        </w:rPr>
        <w:t xml:space="preserve"> </w:t>
      </w:r>
      <w:r>
        <w:rPr>
          <w:sz w:val="16"/>
        </w:rPr>
        <w:t>a</w:t>
      </w:r>
      <w:r>
        <w:rPr>
          <w:spacing w:val="-53"/>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45630A00" w14:textId="77777777" w:rsidR="006134B9" w:rsidRDefault="006134B9">
      <w:pPr>
        <w:pStyle w:val="BodyText"/>
      </w:pPr>
    </w:p>
    <w:p w14:paraId="03836EF5" w14:textId="77777777" w:rsidR="006134B9" w:rsidRDefault="00B74B30">
      <w:pPr>
        <w:spacing w:before="131"/>
        <w:ind w:left="1248" w:right="1882"/>
        <w:rPr>
          <w:b/>
          <w:i/>
          <w:sz w:val="20"/>
        </w:rPr>
      </w:pPr>
      <w:r>
        <w:rPr>
          <w:b/>
          <w:i/>
          <w:sz w:val="20"/>
        </w:rPr>
        <w:t>Calculations for scenario 2 and 2bis: Automated spraying and fully automated</w:t>
      </w:r>
      <w:r>
        <w:rPr>
          <w:b/>
          <w:i/>
          <w:spacing w:val="-66"/>
          <w:sz w:val="20"/>
        </w:rPr>
        <w:t xml:space="preserve"> </w:t>
      </w:r>
      <w:r>
        <w:rPr>
          <w:b/>
          <w:i/>
          <w:sz w:val="20"/>
        </w:rPr>
        <w:t>spraying</w:t>
      </w:r>
    </w:p>
    <w:p w14:paraId="64444F05" w14:textId="77777777" w:rsidR="006134B9" w:rsidRDefault="00B74B30">
      <w:pPr>
        <w:pStyle w:val="BodyText"/>
        <w:spacing w:before="59"/>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2B985E7D" w14:textId="77777777" w:rsidR="006134B9" w:rsidRDefault="006134B9">
      <w:pPr>
        <w:pStyle w:val="BodyText"/>
        <w:spacing w:before="12"/>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1416"/>
        <w:gridCol w:w="1561"/>
        <w:gridCol w:w="1278"/>
        <w:gridCol w:w="1275"/>
        <w:gridCol w:w="1280"/>
        <w:gridCol w:w="1321"/>
      </w:tblGrid>
      <w:tr w:rsidR="006134B9" w14:paraId="7FCF36C1" w14:textId="77777777">
        <w:trPr>
          <w:trHeight w:val="217"/>
        </w:trPr>
        <w:tc>
          <w:tcPr>
            <w:tcW w:w="9401" w:type="dxa"/>
            <w:gridSpan w:val="7"/>
            <w:shd w:val="clear" w:color="auto" w:fill="FFFFCC"/>
          </w:tcPr>
          <w:p w14:paraId="0F6DBBED" w14:textId="77777777" w:rsidR="006134B9" w:rsidRDefault="00B74B30">
            <w:pPr>
              <w:pStyle w:val="TableParagraph"/>
              <w:spacing w:line="198" w:lineRule="exact"/>
              <w:ind w:left="1075"/>
              <w:rPr>
                <w:b/>
                <w:sz w:val="18"/>
              </w:rPr>
            </w:pPr>
            <w:r>
              <w:rPr>
                <w:b/>
                <w:sz w:val="18"/>
              </w:rPr>
              <w:t>Estimated</w:t>
            </w:r>
            <w:r>
              <w:rPr>
                <w:b/>
                <w:spacing w:val="-4"/>
                <w:sz w:val="18"/>
              </w:rPr>
              <w:t xml:space="preserve"> </w:t>
            </w:r>
            <w:r>
              <w:rPr>
                <w:b/>
                <w:sz w:val="18"/>
              </w:rPr>
              <w:t>exposure</w:t>
            </w:r>
            <w:r>
              <w:rPr>
                <w:b/>
                <w:spacing w:val="-2"/>
                <w:sz w:val="18"/>
              </w:rPr>
              <w:t xml:space="preserve"> </w:t>
            </w:r>
            <w:r>
              <w:rPr>
                <w:b/>
                <w:sz w:val="18"/>
              </w:rPr>
              <w:t>from</w:t>
            </w:r>
            <w:r>
              <w:rPr>
                <w:b/>
                <w:spacing w:val="-4"/>
                <w:sz w:val="18"/>
              </w:rPr>
              <w:t xml:space="preserve"> </w:t>
            </w:r>
            <w:r>
              <w:rPr>
                <w:b/>
                <w:sz w:val="18"/>
              </w:rPr>
              <w:t>application</w:t>
            </w:r>
            <w:r>
              <w:rPr>
                <w:b/>
                <w:spacing w:val="-4"/>
                <w:sz w:val="18"/>
              </w:rPr>
              <w:t xml:space="preserve"> </w:t>
            </w:r>
            <w:r>
              <w:rPr>
                <w:b/>
                <w:sz w:val="18"/>
              </w:rPr>
              <w:t>of</w:t>
            </w:r>
            <w:r>
              <w:rPr>
                <w:b/>
                <w:spacing w:val="-2"/>
                <w:sz w:val="18"/>
              </w:rPr>
              <w:t xml:space="preserve"> </w:t>
            </w:r>
            <w:r>
              <w:rPr>
                <w:b/>
                <w:sz w:val="18"/>
              </w:rPr>
              <w:t>product</w:t>
            </w:r>
            <w:r>
              <w:rPr>
                <w:b/>
                <w:spacing w:val="-3"/>
                <w:sz w:val="18"/>
              </w:rPr>
              <w:t xml:space="preserve"> </w:t>
            </w:r>
            <w:r>
              <w:rPr>
                <w:b/>
                <w:sz w:val="18"/>
              </w:rPr>
              <w:t>by</w:t>
            </w:r>
            <w:r>
              <w:rPr>
                <w:b/>
                <w:spacing w:val="-2"/>
                <w:sz w:val="18"/>
              </w:rPr>
              <w:t xml:space="preserve"> </w:t>
            </w:r>
            <w:r>
              <w:rPr>
                <w:b/>
                <w:sz w:val="18"/>
              </w:rPr>
              <w:t>Automated</w:t>
            </w:r>
            <w:r>
              <w:rPr>
                <w:b/>
                <w:spacing w:val="1"/>
                <w:sz w:val="18"/>
              </w:rPr>
              <w:t xml:space="preserve"> </w:t>
            </w:r>
            <w:r>
              <w:rPr>
                <w:b/>
                <w:sz w:val="18"/>
              </w:rPr>
              <w:t>spraying</w:t>
            </w:r>
          </w:p>
        </w:tc>
      </w:tr>
      <w:tr w:rsidR="006134B9" w14:paraId="52875362" w14:textId="77777777">
        <w:trPr>
          <w:trHeight w:val="1209"/>
        </w:trPr>
        <w:tc>
          <w:tcPr>
            <w:tcW w:w="1270" w:type="dxa"/>
            <w:shd w:val="clear" w:color="auto" w:fill="BEBEBE"/>
          </w:tcPr>
          <w:p w14:paraId="4B748B24" w14:textId="77777777" w:rsidR="006134B9" w:rsidRDefault="00B74B30">
            <w:pPr>
              <w:pStyle w:val="TableParagraph"/>
              <w:spacing w:before="56" w:line="242" w:lineRule="auto"/>
              <w:ind w:left="69" w:right="237"/>
              <w:rPr>
                <w:b/>
                <w:sz w:val="18"/>
              </w:rPr>
            </w:pPr>
            <w:r>
              <w:rPr>
                <w:b/>
                <w:spacing w:val="-1"/>
                <w:sz w:val="18"/>
              </w:rPr>
              <w:t>Exposure</w:t>
            </w:r>
            <w:r>
              <w:rPr>
                <w:b/>
                <w:spacing w:val="-59"/>
                <w:sz w:val="18"/>
              </w:rPr>
              <w:t xml:space="preserve"> </w:t>
            </w:r>
            <w:r>
              <w:rPr>
                <w:b/>
                <w:sz w:val="18"/>
              </w:rPr>
              <w:t>scenario</w:t>
            </w:r>
          </w:p>
        </w:tc>
        <w:tc>
          <w:tcPr>
            <w:tcW w:w="1416" w:type="dxa"/>
            <w:shd w:val="clear" w:color="auto" w:fill="BEBEBE"/>
          </w:tcPr>
          <w:p w14:paraId="510AB5D3" w14:textId="77777777" w:rsidR="006134B9" w:rsidRDefault="00B74B30">
            <w:pPr>
              <w:pStyle w:val="TableParagraph"/>
              <w:spacing w:before="56"/>
              <w:ind w:left="66"/>
              <w:rPr>
                <w:b/>
                <w:sz w:val="18"/>
              </w:rPr>
            </w:pPr>
            <w:r>
              <w:rPr>
                <w:b/>
                <w:sz w:val="18"/>
              </w:rPr>
              <w:t>Tier/PPE</w:t>
            </w:r>
          </w:p>
        </w:tc>
        <w:tc>
          <w:tcPr>
            <w:tcW w:w="1561" w:type="dxa"/>
            <w:shd w:val="clear" w:color="auto" w:fill="BEBEBE"/>
          </w:tcPr>
          <w:p w14:paraId="22EE4003" w14:textId="77777777" w:rsidR="006134B9" w:rsidRDefault="00B74B30">
            <w:pPr>
              <w:pStyle w:val="TableParagraph"/>
              <w:spacing w:before="56" w:line="242" w:lineRule="auto"/>
              <w:ind w:left="69" w:right="442"/>
              <w:rPr>
                <w:b/>
                <w:sz w:val="18"/>
              </w:rPr>
            </w:pPr>
            <w:r>
              <w:rPr>
                <w:b/>
                <w:sz w:val="18"/>
              </w:rPr>
              <w:t>Active</w:t>
            </w:r>
            <w:r>
              <w:rPr>
                <w:b/>
                <w:spacing w:val="1"/>
                <w:sz w:val="18"/>
              </w:rPr>
              <w:t xml:space="preserve"> </w:t>
            </w:r>
            <w:r>
              <w:rPr>
                <w:b/>
                <w:spacing w:val="-1"/>
                <w:sz w:val="18"/>
              </w:rPr>
              <w:t>substance</w:t>
            </w:r>
          </w:p>
        </w:tc>
        <w:tc>
          <w:tcPr>
            <w:tcW w:w="1278" w:type="dxa"/>
            <w:shd w:val="clear" w:color="auto" w:fill="BEBEBE"/>
          </w:tcPr>
          <w:p w14:paraId="291A7D32" w14:textId="77777777" w:rsidR="006134B9" w:rsidRDefault="00B74B30">
            <w:pPr>
              <w:pStyle w:val="TableParagraph"/>
              <w:spacing w:before="56"/>
              <w:ind w:left="68" w:right="159"/>
              <w:rPr>
                <w:b/>
                <w:sz w:val="18"/>
              </w:rPr>
            </w:pPr>
            <w:r>
              <w:rPr>
                <w:b/>
                <w:sz w:val="18"/>
              </w:rPr>
              <w:t>Estimated</w:t>
            </w:r>
            <w:r>
              <w:rPr>
                <w:b/>
                <w:spacing w:val="-59"/>
                <w:sz w:val="18"/>
              </w:rPr>
              <w:t xml:space="preserve"> </w:t>
            </w:r>
            <w:r>
              <w:rPr>
                <w:b/>
                <w:sz w:val="18"/>
              </w:rPr>
              <w:t>inhalation</w:t>
            </w:r>
            <w:r>
              <w:rPr>
                <w:b/>
                <w:spacing w:val="-59"/>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75" w:type="dxa"/>
            <w:shd w:val="clear" w:color="auto" w:fill="BEBEBE"/>
          </w:tcPr>
          <w:p w14:paraId="7841B34A" w14:textId="77777777" w:rsidR="006134B9" w:rsidRDefault="00B74B30">
            <w:pPr>
              <w:pStyle w:val="TableParagraph"/>
              <w:spacing w:before="56"/>
              <w:ind w:left="68" w:right="160"/>
              <w:rPr>
                <w:b/>
                <w:sz w:val="18"/>
              </w:rPr>
            </w:pPr>
            <w:r>
              <w:rPr>
                <w:b/>
                <w:sz w:val="18"/>
              </w:rPr>
              <w:t>Estimated</w:t>
            </w:r>
            <w:r>
              <w:rPr>
                <w:b/>
                <w:spacing w:val="-60"/>
                <w:sz w:val="18"/>
              </w:rPr>
              <w:t xml:space="preserve"> </w:t>
            </w:r>
            <w:r>
              <w:rPr>
                <w:b/>
                <w:sz w:val="18"/>
              </w:rPr>
              <w:t>dermal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80" w:type="dxa"/>
            <w:shd w:val="clear" w:color="auto" w:fill="BEBEBE"/>
          </w:tcPr>
          <w:p w14:paraId="0B880CB5" w14:textId="77777777" w:rsidR="006134B9" w:rsidRDefault="00B74B30">
            <w:pPr>
              <w:pStyle w:val="TableParagraph"/>
              <w:spacing w:before="56"/>
              <w:ind w:left="67" w:right="166"/>
              <w:rPr>
                <w:b/>
                <w:sz w:val="18"/>
              </w:rPr>
            </w:pPr>
            <w:r>
              <w:rPr>
                <w:b/>
                <w:sz w:val="18"/>
              </w:rPr>
              <w:t>Estimated</w:t>
            </w:r>
            <w:r>
              <w:rPr>
                <w:b/>
                <w:spacing w:val="-59"/>
                <w:sz w:val="18"/>
              </w:rPr>
              <w:t xml:space="preserve"> </w:t>
            </w:r>
            <w:r>
              <w:rPr>
                <w:b/>
                <w:sz w:val="18"/>
              </w:rPr>
              <w:t>oral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321" w:type="dxa"/>
            <w:shd w:val="clear" w:color="auto" w:fill="BEBEBE"/>
          </w:tcPr>
          <w:p w14:paraId="7D5C21BD" w14:textId="77777777" w:rsidR="006134B9" w:rsidRDefault="00B74B30">
            <w:pPr>
              <w:pStyle w:val="TableParagraph"/>
              <w:spacing w:before="56"/>
              <w:ind w:left="67" w:right="207"/>
              <w:rPr>
                <w:b/>
                <w:sz w:val="18"/>
              </w:rPr>
            </w:pPr>
            <w:r>
              <w:rPr>
                <w:b/>
                <w:sz w:val="18"/>
              </w:rPr>
              <w:t>Estimated</w:t>
            </w:r>
            <w:r>
              <w:rPr>
                <w:b/>
                <w:spacing w:val="-60"/>
                <w:sz w:val="18"/>
              </w:rPr>
              <w:t xml:space="preserve"> </w:t>
            </w:r>
            <w:r>
              <w:rPr>
                <w:b/>
                <w:sz w:val="18"/>
              </w:rPr>
              <w:t>total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r>
      <w:tr w:rsidR="006134B9" w14:paraId="1942659D" w14:textId="77777777">
        <w:trPr>
          <w:trHeight w:val="1228"/>
        </w:trPr>
        <w:tc>
          <w:tcPr>
            <w:tcW w:w="1270" w:type="dxa"/>
            <w:tcBorders>
              <w:bottom w:val="nil"/>
            </w:tcBorders>
          </w:tcPr>
          <w:p w14:paraId="2C96BD08" w14:textId="77777777" w:rsidR="006134B9" w:rsidRDefault="00B74B30">
            <w:pPr>
              <w:pStyle w:val="TableParagraph"/>
              <w:spacing w:before="56"/>
              <w:ind w:left="69" w:right="139"/>
              <w:jc w:val="both"/>
              <w:rPr>
                <w:sz w:val="18"/>
              </w:rPr>
            </w:pPr>
            <w:r>
              <w:rPr>
                <w:sz w:val="18"/>
              </w:rPr>
              <w:t>Scenario 2:</w:t>
            </w:r>
            <w:r>
              <w:rPr>
                <w:spacing w:val="-61"/>
                <w:sz w:val="18"/>
              </w:rPr>
              <w:t xml:space="preserve"> </w:t>
            </w:r>
            <w:r>
              <w:rPr>
                <w:sz w:val="18"/>
              </w:rPr>
              <w:t>Automated</w:t>
            </w:r>
            <w:r>
              <w:rPr>
                <w:spacing w:val="-61"/>
                <w:sz w:val="18"/>
              </w:rPr>
              <w:t xml:space="preserve"> </w:t>
            </w:r>
            <w:r>
              <w:rPr>
                <w:sz w:val="18"/>
              </w:rPr>
              <w:t>spraying</w:t>
            </w:r>
          </w:p>
        </w:tc>
        <w:tc>
          <w:tcPr>
            <w:tcW w:w="1416" w:type="dxa"/>
          </w:tcPr>
          <w:p w14:paraId="2DDE9AFF" w14:textId="77777777" w:rsidR="006134B9" w:rsidRDefault="006134B9">
            <w:pPr>
              <w:pStyle w:val="TableParagraph"/>
            </w:pPr>
          </w:p>
          <w:p w14:paraId="4FED003A" w14:textId="77777777" w:rsidR="006134B9" w:rsidRDefault="006134B9">
            <w:pPr>
              <w:pStyle w:val="TableParagraph"/>
              <w:spacing w:before="6"/>
              <w:rPr>
                <w:sz w:val="19"/>
              </w:rPr>
            </w:pPr>
          </w:p>
          <w:p w14:paraId="522E97DF" w14:textId="77777777" w:rsidR="006134B9" w:rsidRDefault="00B74B30">
            <w:pPr>
              <w:pStyle w:val="TableParagraph"/>
              <w:spacing w:before="1"/>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608527F1" w14:textId="77777777" w:rsidR="006134B9" w:rsidRDefault="00B74B30">
            <w:pPr>
              <w:pStyle w:val="TableParagraph"/>
              <w:spacing w:before="55" w:line="280" w:lineRule="atLeast"/>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6F5A31E6" w14:textId="77777777" w:rsidR="006134B9" w:rsidRDefault="00B74B30">
            <w:pPr>
              <w:pStyle w:val="TableParagraph"/>
              <w:spacing w:before="176" w:line="219" w:lineRule="exact"/>
              <w:ind w:left="68"/>
              <w:rPr>
                <w:sz w:val="18"/>
              </w:rPr>
            </w:pPr>
            <w:r>
              <w:rPr>
                <w:sz w:val="18"/>
              </w:rPr>
              <w:t>-</w:t>
            </w:r>
          </w:p>
          <w:p w14:paraId="72392D3A" w14:textId="77777777" w:rsidR="006134B9" w:rsidRDefault="00B74B30">
            <w:pPr>
              <w:pStyle w:val="TableParagraph"/>
              <w:spacing w:line="218" w:lineRule="exact"/>
              <w:ind w:left="68"/>
              <w:rPr>
                <w:sz w:val="18"/>
              </w:rPr>
            </w:pPr>
            <w:r>
              <w:rPr>
                <w:sz w:val="18"/>
              </w:rPr>
              <w:t>-</w:t>
            </w:r>
          </w:p>
          <w:p w14:paraId="168900D6" w14:textId="77777777" w:rsidR="006134B9" w:rsidRDefault="00B74B30">
            <w:pPr>
              <w:pStyle w:val="TableParagraph"/>
              <w:spacing w:line="218" w:lineRule="exact"/>
              <w:ind w:left="68"/>
              <w:rPr>
                <w:sz w:val="18"/>
              </w:rPr>
            </w:pPr>
            <w:r>
              <w:rPr>
                <w:sz w:val="18"/>
              </w:rPr>
              <w:t>-</w:t>
            </w:r>
          </w:p>
          <w:p w14:paraId="20F1C179" w14:textId="77777777" w:rsidR="006134B9" w:rsidRDefault="00B74B30">
            <w:pPr>
              <w:pStyle w:val="TableParagraph"/>
              <w:ind w:left="68"/>
              <w:rPr>
                <w:sz w:val="18"/>
              </w:rPr>
            </w:pPr>
            <w:r>
              <w:rPr>
                <w:sz w:val="18"/>
              </w:rPr>
              <w:t>-</w:t>
            </w:r>
          </w:p>
        </w:tc>
        <w:tc>
          <w:tcPr>
            <w:tcW w:w="1275" w:type="dxa"/>
          </w:tcPr>
          <w:p w14:paraId="75980D7B" w14:textId="77777777" w:rsidR="006134B9" w:rsidRDefault="00B74B30">
            <w:pPr>
              <w:pStyle w:val="TableParagraph"/>
              <w:spacing w:before="176" w:line="219" w:lineRule="exact"/>
              <w:ind w:left="68"/>
              <w:rPr>
                <w:sz w:val="18"/>
              </w:rPr>
            </w:pPr>
            <w:r>
              <w:rPr>
                <w:sz w:val="18"/>
              </w:rPr>
              <w:t>2704.42</w:t>
            </w:r>
          </w:p>
          <w:p w14:paraId="654A0F4F" w14:textId="77777777" w:rsidR="006134B9" w:rsidRDefault="00B74B30">
            <w:pPr>
              <w:pStyle w:val="TableParagraph"/>
              <w:spacing w:line="218" w:lineRule="exact"/>
              <w:ind w:left="68"/>
              <w:rPr>
                <w:sz w:val="18"/>
              </w:rPr>
            </w:pPr>
            <w:r>
              <w:rPr>
                <w:sz w:val="18"/>
              </w:rPr>
              <w:t>1859.29</w:t>
            </w:r>
          </w:p>
          <w:p w14:paraId="653A2BA1" w14:textId="77777777" w:rsidR="006134B9" w:rsidRDefault="00B74B30">
            <w:pPr>
              <w:pStyle w:val="TableParagraph"/>
              <w:spacing w:line="218" w:lineRule="exact"/>
              <w:ind w:left="68"/>
              <w:rPr>
                <w:sz w:val="18"/>
              </w:rPr>
            </w:pPr>
            <w:r>
              <w:rPr>
                <w:sz w:val="18"/>
              </w:rPr>
              <w:t>1983.24</w:t>
            </w:r>
          </w:p>
          <w:p w14:paraId="03A8A8D7" w14:textId="77777777" w:rsidR="006134B9" w:rsidRDefault="00B74B30">
            <w:pPr>
              <w:pStyle w:val="TableParagraph"/>
              <w:ind w:left="68"/>
              <w:rPr>
                <w:sz w:val="18"/>
              </w:rPr>
            </w:pPr>
            <w:r>
              <w:rPr>
                <w:sz w:val="18"/>
              </w:rPr>
              <w:t>8393.04</w:t>
            </w:r>
          </w:p>
        </w:tc>
        <w:tc>
          <w:tcPr>
            <w:tcW w:w="1280" w:type="dxa"/>
          </w:tcPr>
          <w:p w14:paraId="7862026A" w14:textId="77777777" w:rsidR="006134B9" w:rsidRDefault="00B74B30">
            <w:pPr>
              <w:pStyle w:val="TableParagraph"/>
              <w:spacing w:before="176" w:line="219" w:lineRule="exact"/>
              <w:ind w:left="67"/>
              <w:rPr>
                <w:sz w:val="18"/>
              </w:rPr>
            </w:pPr>
            <w:r>
              <w:rPr>
                <w:sz w:val="18"/>
              </w:rPr>
              <w:t>-</w:t>
            </w:r>
          </w:p>
          <w:p w14:paraId="63039331" w14:textId="77777777" w:rsidR="006134B9" w:rsidRDefault="00B74B30">
            <w:pPr>
              <w:pStyle w:val="TableParagraph"/>
              <w:spacing w:line="218" w:lineRule="exact"/>
              <w:ind w:left="67"/>
              <w:rPr>
                <w:sz w:val="18"/>
              </w:rPr>
            </w:pPr>
            <w:r>
              <w:rPr>
                <w:sz w:val="18"/>
              </w:rPr>
              <w:t>-</w:t>
            </w:r>
          </w:p>
          <w:p w14:paraId="1B32B437" w14:textId="77777777" w:rsidR="006134B9" w:rsidRDefault="00B74B30">
            <w:pPr>
              <w:pStyle w:val="TableParagraph"/>
              <w:spacing w:line="218" w:lineRule="exact"/>
              <w:ind w:left="67"/>
              <w:rPr>
                <w:sz w:val="18"/>
              </w:rPr>
            </w:pPr>
            <w:r>
              <w:rPr>
                <w:sz w:val="18"/>
              </w:rPr>
              <w:t>-</w:t>
            </w:r>
          </w:p>
          <w:p w14:paraId="03386DA9" w14:textId="77777777" w:rsidR="006134B9" w:rsidRDefault="00B74B30">
            <w:pPr>
              <w:pStyle w:val="TableParagraph"/>
              <w:ind w:left="67"/>
              <w:rPr>
                <w:sz w:val="18"/>
              </w:rPr>
            </w:pPr>
            <w:r>
              <w:rPr>
                <w:sz w:val="18"/>
              </w:rPr>
              <w:t>-</w:t>
            </w:r>
          </w:p>
        </w:tc>
        <w:tc>
          <w:tcPr>
            <w:tcW w:w="1321" w:type="dxa"/>
          </w:tcPr>
          <w:p w14:paraId="26D3B168" w14:textId="77777777" w:rsidR="006134B9" w:rsidRDefault="00B74B30">
            <w:pPr>
              <w:pStyle w:val="TableParagraph"/>
              <w:spacing w:before="176" w:line="219" w:lineRule="exact"/>
              <w:ind w:left="67"/>
              <w:rPr>
                <w:sz w:val="18"/>
              </w:rPr>
            </w:pPr>
            <w:r>
              <w:rPr>
                <w:sz w:val="18"/>
              </w:rPr>
              <w:t>2704.42</w:t>
            </w:r>
          </w:p>
          <w:p w14:paraId="2249A16D" w14:textId="77777777" w:rsidR="006134B9" w:rsidRDefault="00B74B30">
            <w:pPr>
              <w:pStyle w:val="TableParagraph"/>
              <w:spacing w:line="218" w:lineRule="exact"/>
              <w:ind w:left="67"/>
              <w:rPr>
                <w:sz w:val="18"/>
              </w:rPr>
            </w:pPr>
            <w:r>
              <w:rPr>
                <w:sz w:val="18"/>
              </w:rPr>
              <w:t>1859.29</w:t>
            </w:r>
          </w:p>
          <w:p w14:paraId="7DC29761" w14:textId="77777777" w:rsidR="006134B9" w:rsidRDefault="00B74B30">
            <w:pPr>
              <w:pStyle w:val="TableParagraph"/>
              <w:spacing w:line="218" w:lineRule="exact"/>
              <w:ind w:left="67"/>
              <w:rPr>
                <w:sz w:val="18"/>
              </w:rPr>
            </w:pPr>
            <w:r>
              <w:rPr>
                <w:sz w:val="18"/>
              </w:rPr>
              <w:t>1983.24</w:t>
            </w:r>
          </w:p>
          <w:p w14:paraId="2D365AB4" w14:textId="77777777" w:rsidR="006134B9" w:rsidRDefault="00B74B30">
            <w:pPr>
              <w:pStyle w:val="TableParagraph"/>
              <w:ind w:left="67"/>
              <w:rPr>
                <w:sz w:val="18"/>
              </w:rPr>
            </w:pPr>
            <w:r>
              <w:rPr>
                <w:sz w:val="18"/>
              </w:rPr>
              <w:t>8393.04</w:t>
            </w:r>
          </w:p>
        </w:tc>
      </w:tr>
      <w:tr w:rsidR="006134B9" w14:paraId="41F6D80D" w14:textId="77777777">
        <w:trPr>
          <w:trHeight w:val="394"/>
        </w:trPr>
        <w:tc>
          <w:tcPr>
            <w:tcW w:w="1270" w:type="dxa"/>
            <w:tcBorders>
              <w:top w:val="nil"/>
              <w:bottom w:val="nil"/>
            </w:tcBorders>
          </w:tcPr>
          <w:p w14:paraId="2340F0AF" w14:textId="77777777" w:rsidR="006134B9" w:rsidRDefault="006134B9">
            <w:pPr>
              <w:pStyle w:val="TableParagraph"/>
              <w:rPr>
                <w:rFonts w:ascii="Times New Roman"/>
                <w:sz w:val="16"/>
              </w:rPr>
            </w:pPr>
          </w:p>
        </w:tc>
        <w:tc>
          <w:tcPr>
            <w:tcW w:w="1416" w:type="dxa"/>
            <w:tcBorders>
              <w:bottom w:val="nil"/>
            </w:tcBorders>
          </w:tcPr>
          <w:p w14:paraId="0D5E2957" w14:textId="77777777" w:rsidR="006134B9" w:rsidRDefault="006134B9">
            <w:pPr>
              <w:pStyle w:val="TableParagraph"/>
              <w:rPr>
                <w:rFonts w:ascii="Times New Roman"/>
                <w:sz w:val="16"/>
              </w:rPr>
            </w:pPr>
          </w:p>
        </w:tc>
        <w:tc>
          <w:tcPr>
            <w:tcW w:w="1561" w:type="dxa"/>
            <w:tcBorders>
              <w:bottom w:val="nil"/>
            </w:tcBorders>
          </w:tcPr>
          <w:p w14:paraId="7064B82F" w14:textId="77777777" w:rsidR="006134B9" w:rsidRDefault="00B74B30">
            <w:pPr>
              <w:pStyle w:val="TableParagraph"/>
              <w:spacing w:before="116"/>
              <w:ind w:left="69"/>
              <w:rPr>
                <w:sz w:val="18"/>
              </w:rPr>
            </w:pPr>
            <w:r>
              <w:rPr>
                <w:sz w:val="18"/>
              </w:rPr>
              <w:t>Permethrin</w:t>
            </w:r>
          </w:p>
        </w:tc>
        <w:tc>
          <w:tcPr>
            <w:tcW w:w="1278" w:type="dxa"/>
            <w:tcBorders>
              <w:bottom w:val="nil"/>
            </w:tcBorders>
          </w:tcPr>
          <w:p w14:paraId="62FACB26" w14:textId="77777777" w:rsidR="006134B9" w:rsidRDefault="00B74B30">
            <w:pPr>
              <w:pStyle w:val="TableParagraph"/>
              <w:spacing w:before="176" w:line="199" w:lineRule="exact"/>
              <w:ind w:left="68"/>
              <w:rPr>
                <w:sz w:val="18"/>
              </w:rPr>
            </w:pPr>
            <w:r>
              <w:rPr>
                <w:sz w:val="18"/>
              </w:rPr>
              <w:t>-</w:t>
            </w:r>
          </w:p>
        </w:tc>
        <w:tc>
          <w:tcPr>
            <w:tcW w:w="1275" w:type="dxa"/>
            <w:tcBorders>
              <w:bottom w:val="nil"/>
            </w:tcBorders>
          </w:tcPr>
          <w:p w14:paraId="4A50562F" w14:textId="77777777" w:rsidR="006134B9" w:rsidRDefault="00B74B30">
            <w:pPr>
              <w:pStyle w:val="TableParagraph"/>
              <w:spacing w:before="176" w:line="199" w:lineRule="exact"/>
              <w:ind w:left="68"/>
              <w:rPr>
                <w:sz w:val="18"/>
              </w:rPr>
            </w:pPr>
            <w:r>
              <w:rPr>
                <w:sz w:val="18"/>
              </w:rPr>
              <w:t>223.88</w:t>
            </w:r>
          </w:p>
        </w:tc>
        <w:tc>
          <w:tcPr>
            <w:tcW w:w="1280" w:type="dxa"/>
            <w:tcBorders>
              <w:bottom w:val="nil"/>
            </w:tcBorders>
          </w:tcPr>
          <w:p w14:paraId="070719B3" w14:textId="77777777" w:rsidR="006134B9" w:rsidRDefault="00B74B30">
            <w:pPr>
              <w:pStyle w:val="TableParagraph"/>
              <w:spacing w:before="176" w:line="199" w:lineRule="exact"/>
              <w:ind w:left="67"/>
              <w:rPr>
                <w:sz w:val="18"/>
              </w:rPr>
            </w:pPr>
            <w:r>
              <w:rPr>
                <w:sz w:val="18"/>
              </w:rPr>
              <w:t>-</w:t>
            </w:r>
          </w:p>
        </w:tc>
        <w:tc>
          <w:tcPr>
            <w:tcW w:w="1321" w:type="dxa"/>
            <w:tcBorders>
              <w:bottom w:val="nil"/>
            </w:tcBorders>
          </w:tcPr>
          <w:p w14:paraId="3671AC96" w14:textId="77777777" w:rsidR="006134B9" w:rsidRDefault="00B74B30">
            <w:pPr>
              <w:pStyle w:val="TableParagraph"/>
              <w:spacing w:before="176" w:line="199" w:lineRule="exact"/>
              <w:ind w:left="67"/>
              <w:rPr>
                <w:sz w:val="18"/>
              </w:rPr>
            </w:pPr>
            <w:r>
              <w:rPr>
                <w:sz w:val="18"/>
              </w:rPr>
              <w:t>223.88</w:t>
            </w:r>
          </w:p>
        </w:tc>
      </w:tr>
      <w:tr w:rsidR="006134B9" w14:paraId="7F13976C" w14:textId="77777777">
        <w:trPr>
          <w:trHeight w:val="836"/>
        </w:trPr>
        <w:tc>
          <w:tcPr>
            <w:tcW w:w="1270" w:type="dxa"/>
            <w:tcBorders>
              <w:top w:val="nil"/>
              <w:bottom w:val="nil"/>
            </w:tcBorders>
          </w:tcPr>
          <w:p w14:paraId="35CB313B" w14:textId="77777777" w:rsidR="006134B9" w:rsidRDefault="006134B9">
            <w:pPr>
              <w:pStyle w:val="TableParagraph"/>
              <w:rPr>
                <w:rFonts w:ascii="Times New Roman"/>
                <w:sz w:val="16"/>
              </w:rPr>
            </w:pPr>
          </w:p>
        </w:tc>
        <w:tc>
          <w:tcPr>
            <w:tcW w:w="1416" w:type="dxa"/>
            <w:tcBorders>
              <w:top w:val="nil"/>
            </w:tcBorders>
          </w:tcPr>
          <w:p w14:paraId="4F2C7B5A" w14:textId="77777777" w:rsidR="006134B9" w:rsidRDefault="00B74B30">
            <w:pPr>
              <w:pStyle w:val="TableParagraph"/>
              <w:spacing w:before="110"/>
              <w:ind w:right="175"/>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Borders>
              <w:top w:val="nil"/>
            </w:tcBorders>
          </w:tcPr>
          <w:p w14:paraId="7884FA24" w14:textId="77777777" w:rsidR="006134B9" w:rsidRDefault="00B74B30">
            <w:pPr>
              <w:pStyle w:val="TableParagraph"/>
              <w:ind w:left="69"/>
              <w:rPr>
                <w:sz w:val="18"/>
              </w:rPr>
            </w:pPr>
            <w:r>
              <w:rPr>
                <w:sz w:val="18"/>
              </w:rPr>
              <w:t>Tebuconazole</w:t>
            </w:r>
          </w:p>
          <w:p w14:paraId="207D3E1A" w14:textId="77777777" w:rsidR="006134B9" w:rsidRDefault="00B74B30">
            <w:pPr>
              <w:pStyle w:val="TableParagraph"/>
              <w:spacing w:before="1" w:line="280" w:lineRule="atLeast"/>
              <w:ind w:left="69" w:right="215"/>
              <w:rPr>
                <w:sz w:val="18"/>
              </w:rPr>
            </w:pPr>
            <w:r>
              <w:rPr>
                <w:sz w:val="18"/>
              </w:rPr>
              <w:t>Propiconazole</w:t>
            </w:r>
            <w:r>
              <w:rPr>
                <w:spacing w:val="-61"/>
                <w:sz w:val="18"/>
              </w:rPr>
              <w:t xml:space="preserve"> </w:t>
            </w:r>
            <w:r>
              <w:rPr>
                <w:sz w:val="18"/>
              </w:rPr>
              <w:t>IPBC</w:t>
            </w:r>
          </w:p>
        </w:tc>
        <w:tc>
          <w:tcPr>
            <w:tcW w:w="1278" w:type="dxa"/>
            <w:tcBorders>
              <w:top w:val="nil"/>
            </w:tcBorders>
          </w:tcPr>
          <w:p w14:paraId="7FC42B35" w14:textId="77777777" w:rsidR="006134B9" w:rsidRDefault="00B74B30">
            <w:pPr>
              <w:pStyle w:val="TableParagraph"/>
              <w:ind w:left="68"/>
              <w:rPr>
                <w:sz w:val="18"/>
              </w:rPr>
            </w:pPr>
            <w:r>
              <w:rPr>
                <w:sz w:val="18"/>
              </w:rPr>
              <w:t>-</w:t>
            </w:r>
          </w:p>
          <w:p w14:paraId="23BA8033" w14:textId="77777777" w:rsidR="006134B9" w:rsidRDefault="00B74B30">
            <w:pPr>
              <w:pStyle w:val="TableParagraph"/>
              <w:spacing w:before="2" w:line="219" w:lineRule="exact"/>
              <w:ind w:left="68"/>
              <w:rPr>
                <w:sz w:val="18"/>
              </w:rPr>
            </w:pPr>
            <w:r>
              <w:rPr>
                <w:sz w:val="18"/>
              </w:rPr>
              <w:t>-</w:t>
            </w:r>
          </w:p>
          <w:p w14:paraId="44D4E664" w14:textId="77777777" w:rsidR="006134B9" w:rsidRDefault="00B74B30">
            <w:pPr>
              <w:pStyle w:val="TableParagraph"/>
              <w:ind w:left="68"/>
              <w:rPr>
                <w:sz w:val="18"/>
              </w:rPr>
            </w:pPr>
            <w:r>
              <w:rPr>
                <w:sz w:val="18"/>
              </w:rPr>
              <w:t>-</w:t>
            </w:r>
          </w:p>
        </w:tc>
        <w:tc>
          <w:tcPr>
            <w:tcW w:w="1275" w:type="dxa"/>
            <w:tcBorders>
              <w:top w:val="nil"/>
            </w:tcBorders>
          </w:tcPr>
          <w:p w14:paraId="36975735" w14:textId="77777777" w:rsidR="006134B9" w:rsidRDefault="00B74B30">
            <w:pPr>
              <w:pStyle w:val="TableParagraph"/>
              <w:ind w:left="68"/>
              <w:rPr>
                <w:sz w:val="18"/>
              </w:rPr>
            </w:pPr>
            <w:r>
              <w:rPr>
                <w:sz w:val="18"/>
              </w:rPr>
              <w:t>153.92</w:t>
            </w:r>
          </w:p>
          <w:p w14:paraId="66F94DAA" w14:textId="77777777" w:rsidR="006134B9" w:rsidRDefault="00B74B30">
            <w:pPr>
              <w:pStyle w:val="TableParagraph"/>
              <w:spacing w:before="2" w:line="219" w:lineRule="exact"/>
              <w:ind w:left="68"/>
              <w:rPr>
                <w:sz w:val="18"/>
              </w:rPr>
            </w:pPr>
            <w:r>
              <w:rPr>
                <w:sz w:val="18"/>
              </w:rPr>
              <w:t>164.18</w:t>
            </w:r>
          </w:p>
          <w:p w14:paraId="0525628E" w14:textId="77777777" w:rsidR="006134B9" w:rsidRDefault="00B74B30">
            <w:pPr>
              <w:pStyle w:val="TableParagraph"/>
              <w:ind w:left="68"/>
              <w:rPr>
                <w:sz w:val="18"/>
              </w:rPr>
            </w:pPr>
            <w:r>
              <w:rPr>
                <w:sz w:val="18"/>
              </w:rPr>
              <w:t>694.80</w:t>
            </w:r>
          </w:p>
        </w:tc>
        <w:tc>
          <w:tcPr>
            <w:tcW w:w="1280" w:type="dxa"/>
            <w:tcBorders>
              <w:top w:val="nil"/>
            </w:tcBorders>
          </w:tcPr>
          <w:p w14:paraId="0642955E" w14:textId="77777777" w:rsidR="006134B9" w:rsidRDefault="00B74B30">
            <w:pPr>
              <w:pStyle w:val="TableParagraph"/>
              <w:ind w:left="67"/>
              <w:rPr>
                <w:sz w:val="18"/>
              </w:rPr>
            </w:pPr>
            <w:r>
              <w:rPr>
                <w:sz w:val="18"/>
              </w:rPr>
              <w:t>-</w:t>
            </w:r>
          </w:p>
          <w:p w14:paraId="4368D7F8" w14:textId="77777777" w:rsidR="006134B9" w:rsidRDefault="00B74B30">
            <w:pPr>
              <w:pStyle w:val="TableParagraph"/>
              <w:spacing w:before="2" w:line="219" w:lineRule="exact"/>
              <w:ind w:left="67"/>
              <w:rPr>
                <w:sz w:val="18"/>
              </w:rPr>
            </w:pPr>
            <w:r>
              <w:rPr>
                <w:sz w:val="18"/>
              </w:rPr>
              <w:t>-</w:t>
            </w:r>
          </w:p>
          <w:p w14:paraId="28320E00" w14:textId="77777777" w:rsidR="006134B9" w:rsidRDefault="00B74B30">
            <w:pPr>
              <w:pStyle w:val="TableParagraph"/>
              <w:ind w:left="67"/>
              <w:rPr>
                <w:sz w:val="18"/>
              </w:rPr>
            </w:pPr>
            <w:r>
              <w:rPr>
                <w:sz w:val="18"/>
              </w:rPr>
              <w:t>-</w:t>
            </w:r>
          </w:p>
        </w:tc>
        <w:tc>
          <w:tcPr>
            <w:tcW w:w="1321" w:type="dxa"/>
            <w:tcBorders>
              <w:top w:val="nil"/>
            </w:tcBorders>
          </w:tcPr>
          <w:p w14:paraId="234FE5BA" w14:textId="77777777" w:rsidR="006134B9" w:rsidRDefault="00B74B30">
            <w:pPr>
              <w:pStyle w:val="TableParagraph"/>
              <w:ind w:left="67"/>
              <w:rPr>
                <w:sz w:val="18"/>
              </w:rPr>
            </w:pPr>
            <w:r>
              <w:rPr>
                <w:sz w:val="18"/>
              </w:rPr>
              <w:t>153.92</w:t>
            </w:r>
          </w:p>
          <w:p w14:paraId="4B2CCE3C" w14:textId="77777777" w:rsidR="006134B9" w:rsidRDefault="00B74B30">
            <w:pPr>
              <w:pStyle w:val="TableParagraph"/>
              <w:spacing w:before="2" w:line="219" w:lineRule="exact"/>
              <w:ind w:left="67"/>
              <w:rPr>
                <w:sz w:val="18"/>
              </w:rPr>
            </w:pPr>
            <w:r>
              <w:rPr>
                <w:sz w:val="18"/>
              </w:rPr>
              <w:t>164.18</w:t>
            </w:r>
          </w:p>
          <w:p w14:paraId="10F0C072" w14:textId="77777777" w:rsidR="006134B9" w:rsidRDefault="00B74B30">
            <w:pPr>
              <w:pStyle w:val="TableParagraph"/>
              <w:ind w:left="67"/>
              <w:rPr>
                <w:sz w:val="18"/>
              </w:rPr>
            </w:pPr>
            <w:r>
              <w:rPr>
                <w:sz w:val="18"/>
              </w:rPr>
              <w:t>694.80</w:t>
            </w:r>
          </w:p>
        </w:tc>
      </w:tr>
      <w:tr w:rsidR="006134B9" w14:paraId="0ADF9766" w14:textId="77777777">
        <w:trPr>
          <w:trHeight w:val="1228"/>
        </w:trPr>
        <w:tc>
          <w:tcPr>
            <w:tcW w:w="1270" w:type="dxa"/>
            <w:tcBorders>
              <w:top w:val="nil"/>
            </w:tcBorders>
          </w:tcPr>
          <w:p w14:paraId="2DA50B6A" w14:textId="77777777" w:rsidR="006134B9" w:rsidRDefault="006134B9">
            <w:pPr>
              <w:pStyle w:val="TableParagraph"/>
              <w:rPr>
                <w:rFonts w:ascii="Times New Roman"/>
                <w:sz w:val="16"/>
              </w:rPr>
            </w:pPr>
          </w:p>
        </w:tc>
        <w:tc>
          <w:tcPr>
            <w:tcW w:w="1416" w:type="dxa"/>
          </w:tcPr>
          <w:p w14:paraId="2FB39AAE" w14:textId="77777777" w:rsidR="006134B9" w:rsidRDefault="006134B9">
            <w:pPr>
              <w:pStyle w:val="TableParagraph"/>
              <w:spacing w:before="4"/>
              <w:rPr>
                <w:sz w:val="23"/>
              </w:rPr>
            </w:pPr>
          </w:p>
          <w:p w14:paraId="1841CF65" w14:textId="77777777" w:rsidR="006134B9" w:rsidRDefault="00B74B30">
            <w:pPr>
              <w:pStyle w:val="TableParagraph"/>
              <w:spacing w:before="1"/>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2FBE026D" w14:textId="77777777" w:rsidR="006134B9" w:rsidRDefault="00B74B30">
            <w:pPr>
              <w:pStyle w:val="TableParagraph"/>
              <w:spacing w:before="55" w:line="280" w:lineRule="atLeast"/>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276FD3EF" w14:textId="77777777" w:rsidR="006134B9" w:rsidRDefault="00B74B30">
            <w:pPr>
              <w:pStyle w:val="TableParagraph"/>
              <w:spacing w:before="176" w:line="219" w:lineRule="exact"/>
              <w:ind w:left="68"/>
              <w:rPr>
                <w:sz w:val="18"/>
              </w:rPr>
            </w:pPr>
            <w:r>
              <w:rPr>
                <w:sz w:val="18"/>
              </w:rPr>
              <w:t>-</w:t>
            </w:r>
          </w:p>
          <w:p w14:paraId="0822447B" w14:textId="77777777" w:rsidR="006134B9" w:rsidRDefault="00B74B30">
            <w:pPr>
              <w:pStyle w:val="TableParagraph"/>
              <w:spacing w:line="218" w:lineRule="exact"/>
              <w:ind w:left="68"/>
              <w:rPr>
                <w:sz w:val="18"/>
              </w:rPr>
            </w:pPr>
            <w:r>
              <w:rPr>
                <w:sz w:val="18"/>
              </w:rPr>
              <w:t>-</w:t>
            </w:r>
          </w:p>
          <w:p w14:paraId="25A9CF31" w14:textId="77777777" w:rsidR="006134B9" w:rsidRDefault="00B74B30">
            <w:pPr>
              <w:pStyle w:val="TableParagraph"/>
              <w:spacing w:line="218" w:lineRule="exact"/>
              <w:ind w:left="68"/>
              <w:rPr>
                <w:sz w:val="18"/>
              </w:rPr>
            </w:pPr>
            <w:r>
              <w:rPr>
                <w:sz w:val="18"/>
              </w:rPr>
              <w:t>-</w:t>
            </w:r>
          </w:p>
          <w:p w14:paraId="7E7E6097" w14:textId="77777777" w:rsidR="006134B9" w:rsidRDefault="00B74B30">
            <w:pPr>
              <w:pStyle w:val="TableParagraph"/>
              <w:ind w:left="68"/>
              <w:rPr>
                <w:sz w:val="18"/>
              </w:rPr>
            </w:pPr>
            <w:r>
              <w:rPr>
                <w:sz w:val="18"/>
              </w:rPr>
              <w:t>-</w:t>
            </w:r>
          </w:p>
        </w:tc>
        <w:tc>
          <w:tcPr>
            <w:tcW w:w="1275" w:type="dxa"/>
          </w:tcPr>
          <w:p w14:paraId="514C803C" w14:textId="77777777" w:rsidR="006134B9" w:rsidRDefault="00B74B30">
            <w:pPr>
              <w:pStyle w:val="TableParagraph"/>
              <w:spacing w:before="176" w:line="219" w:lineRule="exact"/>
              <w:ind w:left="68"/>
              <w:rPr>
                <w:sz w:val="18"/>
              </w:rPr>
            </w:pPr>
            <w:r>
              <w:rPr>
                <w:sz w:val="18"/>
              </w:rPr>
              <w:t>34.997</w:t>
            </w:r>
          </w:p>
          <w:p w14:paraId="7EE04F8A" w14:textId="77777777" w:rsidR="006134B9" w:rsidRDefault="00B74B30">
            <w:pPr>
              <w:pStyle w:val="TableParagraph"/>
              <w:spacing w:line="218" w:lineRule="exact"/>
              <w:ind w:left="68"/>
              <w:rPr>
                <w:sz w:val="18"/>
              </w:rPr>
            </w:pPr>
            <w:r>
              <w:rPr>
                <w:sz w:val="18"/>
              </w:rPr>
              <w:t>24.061</w:t>
            </w:r>
          </w:p>
          <w:p w14:paraId="7E5867DA" w14:textId="77777777" w:rsidR="006134B9" w:rsidRDefault="00B74B30">
            <w:pPr>
              <w:pStyle w:val="TableParagraph"/>
              <w:spacing w:line="218" w:lineRule="exact"/>
              <w:ind w:left="68"/>
              <w:rPr>
                <w:sz w:val="18"/>
              </w:rPr>
            </w:pPr>
            <w:r>
              <w:rPr>
                <w:sz w:val="18"/>
              </w:rPr>
              <w:t>25.665</w:t>
            </w:r>
          </w:p>
          <w:p w14:paraId="209506D1" w14:textId="77777777" w:rsidR="006134B9" w:rsidRDefault="00B74B30">
            <w:pPr>
              <w:pStyle w:val="TableParagraph"/>
              <w:ind w:left="68"/>
              <w:rPr>
                <w:sz w:val="18"/>
              </w:rPr>
            </w:pPr>
            <w:r>
              <w:rPr>
                <w:sz w:val="18"/>
              </w:rPr>
              <w:t>108.612</w:t>
            </w:r>
          </w:p>
        </w:tc>
        <w:tc>
          <w:tcPr>
            <w:tcW w:w="1280" w:type="dxa"/>
          </w:tcPr>
          <w:p w14:paraId="103333B4" w14:textId="77777777" w:rsidR="006134B9" w:rsidRDefault="00B74B30">
            <w:pPr>
              <w:pStyle w:val="TableParagraph"/>
              <w:spacing w:before="176" w:line="219" w:lineRule="exact"/>
              <w:ind w:left="67"/>
              <w:rPr>
                <w:sz w:val="18"/>
              </w:rPr>
            </w:pPr>
            <w:r>
              <w:rPr>
                <w:sz w:val="18"/>
              </w:rPr>
              <w:t>-</w:t>
            </w:r>
          </w:p>
          <w:p w14:paraId="17534793" w14:textId="77777777" w:rsidR="006134B9" w:rsidRDefault="00B74B30">
            <w:pPr>
              <w:pStyle w:val="TableParagraph"/>
              <w:spacing w:line="218" w:lineRule="exact"/>
              <w:ind w:left="67"/>
              <w:rPr>
                <w:sz w:val="18"/>
              </w:rPr>
            </w:pPr>
            <w:r>
              <w:rPr>
                <w:sz w:val="18"/>
              </w:rPr>
              <w:t>-</w:t>
            </w:r>
          </w:p>
          <w:p w14:paraId="70ED9B4E" w14:textId="77777777" w:rsidR="006134B9" w:rsidRDefault="00B74B30">
            <w:pPr>
              <w:pStyle w:val="TableParagraph"/>
              <w:spacing w:line="218" w:lineRule="exact"/>
              <w:ind w:left="67"/>
              <w:rPr>
                <w:sz w:val="18"/>
              </w:rPr>
            </w:pPr>
            <w:r>
              <w:rPr>
                <w:sz w:val="18"/>
              </w:rPr>
              <w:t>-</w:t>
            </w:r>
          </w:p>
          <w:p w14:paraId="666BF56C" w14:textId="77777777" w:rsidR="006134B9" w:rsidRDefault="00B74B30">
            <w:pPr>
              <w:pStyle w:val="TableParagraph"/>
              <w:ind w:left="67"/>
              <w:rPr>
                <w:sz w:val="18"/>
              </w:rPr>
            </w:pPr>
            <w:r>
              <w:rPr>
                <w:sz w:val="18"/>
              </w:rPr>
              <w:t>-</w:t>
            </w:r>
          </w:p>
        </w:tc>
        <w:tc>
          <w:tcPr>
            <w:tcW w:w="1321" w:type="dxa"/>
          </w:tcPr>
          <w:p w14:paraId="56B31443" w14:textId="77777777" w:rsidR="006134B9" w:rsidRDefault="00B74B30">
            <w:pPr>
              <w:pStyle w:val="TableParagraph"/>
              <w:spacing w:before="176" w:line="219" w:lineRule="exact"/>
              <w:ind w:left="67"/>
              <w:rPr>
                <w:sz w:val="18"/>
              </w:rPr>
            </w:pPr>
            <w:r>
              <w:rPr>
                <w:sz w:val="18"/>
              </w:rPr>
              <w:t>34.997</w:t>
            </w:r>
          </w:p>
          <w:p w14:paraId="2F1D3AFD" w14:textId="77777777" w:rsidR="006134B9" w:rsidRDefault="00B74B30">
            <w:pPr>
              <w:pStyle w:val="TableParagraph"/>
              <w:spacing w:line="218" w:lineRule="exact"/>
              <w:ind w:left="67"/>
              <w:rPr>
                <w:sz w:val="18"/>
              </w:rPr>
            </w:pPr>
            <w:r>
              <w:rPr>
                <w:sz w:val="18"/>
              </w:rPr>
              <w:t>24.061</w:t>
            </w:r>
          </w:p>
          <w:p w14:paraId="0F6CBDED" w14:textId="77777777" w:rsidR="006134B9" w:rsidRDefault="00B74B30">
            <w:pPr>
              <w:pStyle w:val="TableParagraph"/>
              <w:spacing w:line="218" w:lineRule="exact"/>
              <w:ind w:left="67"/>
              <w:rPr>
                <w:sz w:val="18"/>
              </w:rPr>
            </w:pPr>
            <w:r>
              <w:rPr>
                <w:sz w:val="18"/>
              </w:rPr>
              <w:t>25.665</w:t>
            </w:r>
          </w:p>
          <w:p w14:paraId="59BEE18C" w14:textId="77777777" w:rsidR="006134B9" w:rsidRDefault="00B74B30">
            <w:pPr>
              <w:pStyle w:val="TableParagraph"/>
              <w:ind w:left="67"/>
              <w:rPr>
                <w:sz w:val="18"/>
              </w:rPr>
            </w:pPr>
            <w:r>
              <w:rPr>
                <w:sz w:val="18"/>
              </w:rPr>
              <w:t>108.612</w:t>
            </w:r>
          </w:p>
        </w:tc>
      </w:tr>
      <w:tr w:rsidR="006134B9" w14:paraId="089CE9FD" w14:textId="77777777">
        <w:trPr>
          <w:trHeight w:val="1288"/>
        </w:trPr>
        <w:tc>
          <w:tcPr>
            <w:tcW w:w="1270" w:type="dxa"/>
            <w:tcBorders>
              <w:bottom w:val="nil"/>
            </w:tcBorders>
          </w:tcPr>
          <w:p w14:paraId="3EBFC7DF" w14:textId="77777777" w:rsidR="006134B9" w:rsidRDefault="00B74B30">
            <w:pPr>
              <w:pStyle w:val="TableParagraph"/>
              <w:spacing w:before="56"/>
              <w:ind w:left="69" w:right="102"/>
              <w:rPr>
                <w:sz w:val="18"/>
              </w:rPr>
            </w:pPr>
            <w:r>
              <w:rPr>
                <w:sz w:val="18"/>
              </w:rPr>
              <w:t>Scenario</w:t>
            </w:r>
            <w:r>
              <w:rPr>
                <w:spacing w:val="1"/>
                <w:sz w:val="18"/>
              </w:rPr>
              <w:t xml:space="preserve"> </w:t>
            </w:r>
            <w:r>
              <w:rPr>
                <w:sz w:val="18"/>
              </w:rPr>
              <w:t xml:space="preserve">2bis : </w:t>
            </w:r>
            <w:r>
              <w:rPr>
                <w:b/>
                <w:sz w:val="18"/>
              </w:rPr>
              <w:t>Fully</w:t>
            </w:r>
            <w:r>
              <w:rPr>
                <w:b/>
                <w:spacing w:val="-59"/>
                <w:sz w:val="18"/>
              </w:rPr>
              <w:t xml:space="preserve"> </w:t>
            </w:r>
            <w:r>
              <w:rPr>
                <w:sz w:val="18"/>
              </w:rPr>
              <w:t>automated</w:t>
            </w:r>
            <w:r>
              <w:rPr>
                <w:spacing w:val="1"/>
                <w:sz w:val="18"/>
              </w:rPr>
              <w:t xml:space="preserve"> </w:t>
            </w:r>
            <w:r>
              <w:rPr>
                <w:sz w:val="18"/>
              </w:rPr>
              <w:t>spraying</w:t>
            </w:r>
          </w:p>
        </w:tc>
        <w:tc>
          <w:tcPr>
            <w:tcW w:w="1416" w:type="dxa"/>
          </w:tcPr>
          <w:p w14:paraId="5E63891B" w14:textId="77777777" w:rsidR="006134B9" w:rsidRDefault="006134B9">
            <w:pPr>
              <w:pStyle w:val="TableParagraph"/>
            </w:pPr>
          </w:p>
          <w:p w14:paraId="2B8FBB82" w14:textId="77777777" w:rsidR="006134B9" w:rsidRDefault="006134B9">
            <w:pPr>
              <w:pStyle w:val="TableParagraph"/>
              <w:spacing w:before="11"/>
              <w:rPr>
                <w:sz w:val="21"/>
              </w:rPr>
            </w:pPr>
          </w:p>
          <w:p w14:paraId="441936E1" w14:textId="77777777" w:rsidR="006134B9" w:rsidRDefault="00B74B30">
            <w:pPr>
              <w:pStyle w:val="TableParagraph"/>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165B289D"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4231BE77" w14:textId="77777777" w:rsidR="006134B9" w:rsidRDefault="006134B9">
            <w:pPr>
              <w:pStyle w:val="TableParagraph"/>
              <w:spacing w:before="10"/>
              <w:rPr>
                <w:sz w:val="16"/>
              </w:rPr>
            </w:pPr>
          </w:p>
          <w:p w14:paraId="0964B440" w14:textId="77777777" w:rsidR="006134B9" w:rsidRDefault="00B74B30">
            <w:pPr>
              <w:pStyle w:val="TableParagraph"/>
              <w:ind w:left="68"/>
              <w:rPr>
                <w:sz w:val="18"/>
              </w:rPr>
            </w:pPr>
            <w:r>
              <w:rPr>
                <w:sz w:val="18"/>
              </w:rPr>
              <w:t>-</w:t>
            </w:r>
          </w:p>
          <w:p w14:paraId="7763A6A1" w14:textId="77777777" w:rsidR="006134B9" w:rsidRDefault="00B74B30">
            <w:pPr>
              <w:pStyle w:val="TableParagraph"/>
              <w:spacing w:before="2" w:line="219" w:lineRule="exact"/>
              <w:ind w:left="68"/>
              <w:rPr>
                <w:sz w:val="18"/>
              </w:rPr>
            </w:pPr>
            <w:r>
              <w:rPr>
                <w:sz w:val="18"/>
              </w:rPr>
              <w:t>-</w:t>
            </w:r>
          </w:p>
          <w:p w14:paraId="44FC7536" w14:textId="77777777" w:rsidR="006134B9" w:rsidRDefault="00B74B30">
            <w:pPr>
              <w:pStyle w:val="TableParagraph"/>
              <w:spacing w:line="218" w:lineRule="exact"/>
              <w:ind w:left="68"/>
              <w:rPr>
                <w:sz w:val="18"/>
              </w:rPr>
            </w:pPr>
            <w:r>
              <w:rPr>
                <w:sz w:val="18"/>
              </w:rPr>
              <w:t>-</w:t>
            </w:r>
          </w:p>
          <w:p w14:paraId="242962E0" w14:textId="77777777" w:rsidR="006134B9" w:rsidRDefault="00B74B30">
            <w:pPr>
              <w:pStyle w:val="TableParagraph"/>
              <w:ind w:left="68"/>
              <w:rPr>
                <w:sz w:val="18"/>
              </w:rPr>
            </w:pPr>
            <w:r>
              <w:rPr>
                <w:sz w:val="18"/>
              </w:rPr>
              <w:t>-</w:t>
            </w:r>
          </w:p>
        </w:tc>
        <w:tc>
          <w:tcPr>
            <w:tcW w:w="1275" w:type="dxa"/>
          </w:tcPr>
          <w:p w14:paraId="62C2DF13" w14:textId="77777777" w:rsidR="006134B9" w:rsidRDefault="00B74B30">
            <w:pPr>
              <w:pStyle w:val="TableParagraph"/>
              <w:spacing w:before="97" w:line="219" w:lineRule="exact"/>
              <w:ind w:left="68"/>
              <w:rPr>
                <w:sz w:val="18"/>
              </w:rPr>
            </w:pPr>
            <w:r>
              <w:rPr>
                <w:sz w:val="18"/>
              </w:rPr>
              <w:t>676.106</w:t>
            </w:r>
          </w:p>
          <w:p w14:paraId="68F4C27A" w14:textId="77777777" w:rsidR="006134B9" w:rsidRDefault="00B74B30">
            <w:pPr>
              <w:pStyle w:val="TableParagraph"/>
              <w:spacing w:line="218" w:lineRule="exact"/>
              <w:ind w:left="68"/>
              <w:rPr>
                <w:sz w:val="18"/>
              </w:rPr>
            </w:pPr>
            <w:r>
              <w:rPr>
                <w:sz w:val="18"/>
              </w:rPr>
              <w:t>464.823</w:t>
            </w:r>
          </w:p>
          <w:p w14:paraId="10D5B5B7" w14:textId="77777777" w:rsidR="006134B9" w:rsidRDefault="00B74B30">
            <w:pPr>
              <w:pStyle w:val="TableParagraph"/>
              <w:spacing w:line="218" w:lineRule="exact"/>
              <w:ind w:left="68"/>
              <w:rPr>
                <w:sz w:val="18"/>
              </w:rPr>
            </w:pPr>
            <w:r>
              <w:rPr>
                <w:sz w:val="18"/>
              </w:rPr>
              <w:t>495.811</w:t>
            </w:r>
          </w:p>
          <w:p w14:paraId="71A8D677" w14:textId="77777777" w:rsidR="006134B9" w:rsidRDefault="00B74B30">
            <w:pPr>
              <w:pStyle w:val="TableParagraph"/>
              <w:ind w:left="68"/>
              <w:rPr>
                <w:sz w:val="18"/>
              </w:rPr>
            </w:pPr>
            <w:r>
              <w:rPr>
                <w:sz w:val="18"/>
              </w:rPr>
              <w:t>2098.260</w:t>
            </w:r>
          </w:p>
        </w:tc>
        <w:tc>
          <w:tcPr>
            <w:tcW w:w="1280" w:type="dxa"/>
          </w:tcPr>
          <w:p w14:paraId="75387AC7" w14:textId="77777777" w:rsidR="006134B9" w:rsidRDefault="006134B9">
            <w:pPr>
              <w:pStyle w:val="TableParagraph"/>
              <w:spacing w:before="10"/>
              <w:rPr>
                <w:sz w:val="16"/>
              </w:rPr>
            </w:pPr>
          </w:p>
          <w:p w14:paraId="12CB25B2" w14:textId="77777777" w:rsidR="006134B9" w:rsidRDefault="00B74B30">
            <w:pPr>
              <w:pStyle w:val="TableParagraph"/>
              <w:ind w:left="67"/>
              <w:rPr>
                <w:sz w:val="18"/>
              </w:rPr>
            </w:pPr>
            <w:r>
              <w:rPr>
                <w:sz w:val="18"/>
              </w:rPr>
              <w:t>-</w:t>
            </w:r>
          </w:p>
          <w:p w14:paraId="1671EBD1" w14:textId="77777777" w:rsidR="006134B9" w:rsidRDefault="00B74B30">
            <w:pPr>
              <w:pStyle w:val="TableParagraph"/>
              <w:spacing w:before="2" w:line="219" w:lineRule="exact"/>
              <w:ind w:left="67"/>
              <w:rPr>
                <w:sz w:val="18"/>
              </w:rPr>
            </w:pPr>
            <w:r>
              <w:rPr>
                <w:sz w:val="18"/>
              </w:rPr>
              <w:t>-</w:t>
            </w:r>
          </w:p>
          <w:p w14:paraId="2B7075B6" w14:textId="77777777" w:rsidR="006134B9" w:rsidRDefault="00B74B30">
            <w:pPr>
              <w:pStyle w:val="TableParagraph"/>
              <w:spacing w:line="218" w:lineRule="exact"/>
              <w:ind w:left="67"/>
              <w:rPr>
                <w:sz w:val="18"/>
              </w:rPr>
            </w:pPr>
            <w:r>
              <w:rPr>
                <w:sz w:val="18"/>
              </w:rPr>
              <w:t>-</w:t>
            </w:r>
          </w:p>
          <w:p w14:paraId="14609738" w14:textId="77777777" w:rsidR="006134B9" w:rsidRDefault="00B74B30">
            <w:pPr>
              <w:pStyle w:val="TableParagraph"/>
              <w:ind w:left="67"/>
              <w:rPr>
                <w:sz w:val="18"/>
              </w:rPr>
            </w:pPr>
            <w:r>
              <w:rPr>
                <w:sz w:val="18"/>
              </w:rPr>
              <w:t>-</w:t>
            </w:r>
          </w:p>
        </w:tc>
        <w:tc>
          <w:tcPr>
            <w:tcW w:w="1321" w:type="dxa"/>
          </w:tcPr>
          <w:p w14:paraId="5895F97D" w14:textId="77777777" w:rsidR="006134B9" w:rsidRDefault="00B74B30">
            <w:pPr>
              <w:pStyle w:val="TableParagraph"/>
              <w:spacing w:before="97" w:line="219" w:lineRule="exact"/>
              <w:ind w:left="67"/>
              <w:rPr>
                <w:sz w:val="18"/>
              </w:rPr>
            </w:pPr>
            <w:r>
              <w:rPr>
                <w:sz w:val="18"/>
              </w:rPr>
              <w:t>676.106</w:t>
            </w:r>
          </w:p>
          <w:p w14:paraId="0C910874" w14:textId="77777777" w:rsidR="006134B9" w:rsidRDefault="00B74B30">
            <w:pPr>
              <w:pStyle w:val="TableParagraph"/>
              <w:spacing w:line="218" w:lineRule="exact"/>
              <w:ind w:left="67"/>
              <w:rPr>
                <w:sz w:val="18"/>
              </w:rPr>
            </w:pPr>
            <w:r>
              <w:rPr>
                <w:sz w:val="18"/>
              </w:rPr>
              <w:t>464.823</w:t>
            </w:r>
          </w:p>
          <w:p w14:paraId="32FE0E07" w14:textId="77777777" w:rsidR="006134B9" w:rsidRDefault="00B74B30">
            <w:pPr>
              <w:pStyle w:val="TableParagraph"/>
              <w:spacing w:line="218" w:lineRule="exact"/>
              <w:ind w:left="67"/>
              <w:rPr>
                <w:sz w:val="18"/>
              </w:rPr>
            </w:pPr>
            <w:r>
              <w:rPr>
                <w:sz w:val="18"/>
              </w:rPr>
              <w:t>495.811</w:t>
            </w:r>
          </w:p>
          <w:p w14:paraId="576CEBBF" w14:textId="77777777" w:rsidR="006134B9" w:rsidRDefault="00B74B30">
            <w:pPr>
              <w:pStyle w:val="TableParagraph"/>
              <w:ind w:left="67"/>
              <w:rPr>
                <w:sz w:val="18"/>
              </w:rPr>
            </w:pPr>
            <w:r>
              <w:rPr>
                <w:sz w:val="18"/>
              </w:rPr>
              <w:t>2098.260</w:t>
            </w:r>
          </w:p>
        </w:tc>
      </w:tr>
      <w:tr w:rsidR="006134B9" w14:paraId="7287D35F" w14:textId="77777777">
        <w:trPr>
          <w:trHeight w:val="1291"/>
        </w:trPr>
        <w:tc>
          <w:tcPr>
            <w:tcW w:w="1270" w:type="dxa"/>
            <w:tcBorders>
              <w:top w:val="nil"/>
              <w:bottom w:val="nil"/>
            </w:tcBorders>
          </w:tcPr>
          <w:p w14:paraId="06C93C19" w14:textId="77777777" w:rsidR="006134B9" w:rsidRDefault="006134B9">
            <w:pPr>
              <w:pStyle w:val="TableParagraph"/>
              <w:rPr>
                <w:rFonts w:ascii="Times New Roman"/>
                <w:sz w:val="16"/>
              </w:rPr>
            </w:pPr>
          </w:p>
        </w:tc>
        <w:tc>
          <w:tcPr>
            <w:tcW w:w="1416" w:type="dxa"/>
          </w:tcPr>
          <w:p w14:paraId="71132C7F" w14:textId="77777777" w:rsidR="006134B9" w:rsidRDefault="006134B9">
            <w:pPr>
              <w:pStyle w:val="TableParagraph"/>
            </w:pPr>
          </w:p>
          <w:p w14:paraId="079F04CB" w14:textId="77777777" w:rsidR="006134B9" w:rsidRDefault="006134B9">
            <w:pPr>
              <w:pStyle w:val="TableParagraph"/>
              <w:spacing w:before="1"/>
            </w:pPr>
          </w:p>
          <w:p w14:paraId="7A878E93" w14:textId="77777777" w:rsidR="006134B9" w:rsidRDefault="00B74B30">
            <w:pPr>
              <w:pStyle w:val="TableParagraph"/>
              <w:ind w:right="175"/>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Pr>
          <w:p w14:paraId="3D758B66"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61719468" w14:textId="77777777" w:rsidR="006134B9" w:rsidRDefault="006134B9">
            <w:pPr>
              <w:pStyle w:val="TableParagraph"/>
              <w:rPr>
                <w:sz w:val="17"/>
              </w:rPr>
            </w:pPr>
          </w:p>
          <w:p w14:paraId="5D573724" w14:textId="77777777" w:rsidR="006134B9" w:rsidRDefault="00B74B30">
            <w:pPr>
              <w:pStyle w:val="TableParagraph"/>
              <w:spacing w:before="1" w:line="219" w:lineRule="exact"/>
              <w:ind w:left="68"/>
              <w:rPr>
                <w:sz w:val="18"/>
              </w:rPr>
            </w:pPr>
            <w:r>
              <w:rPr>
                <w:sz w:val="18"/>
              </w:rPr>
              <w:t>-</w:t>
            </w:r>
          </w:p>
          <w:p w14:paraId="75EB465A" w14:textId="77777777" w:rsidR="006134B9" w:rsidRDefault="00B74B30">
            <w:pPr>
              <w:pStyle w:val="TableParagraph"/>
              <w:ind w:left="68"/>
              <w:rPr>
                <w:sz w:val="18"/>
              </w:rPr>
            </w:pPr>
            <w:r>
              <w:rPr>
                <w:sz w:val="18"/>
              </w:rPr>
              <w:t>-</w:t>
            </w:r>
          </w:p>
          <w:p w14:paraId="5DF6E893" w14:textId="77777777" w:rsidR="006134B9" w:rsidRDefault="00B74B30">
            <w:pPr>
              <w:pStyle w:val="TableParagraph"/>
              <w:spacing w:line="219" w:lineRule="exact"/>
              <w:ind w:left="68"/>
              <w:rPr>
                <w:sz w:val="18"/>
              </w:rPr>
            </w:pPr>
            <w:r>
              <w:rPr>
                <w:sz w:val="18"/>
              </w:rPr>
              <w:t>-</w:t>
            </w:r>
          </w:p>
          <w:p w14:paraId="64452F3C" w14:textId="77777777" w:rsidR="006134B9" w:rsidRDefault="00B74B30">
            <w:pPr>
              <w:pStyle w:val="TableParagraph"/>
              <w:ind w:left="68"/>
              <w:rPr>
                <w:sz w:val="18"/>
              </w:rPr>
            </w:pPr>
            <w:r>
              <w:rPr>
                <w:sz w:val="18"/>
              </w:rPr>
              <w:t>-</w:t>
            </w:r>
          </w:p>
        </w:tc>
        <w:tc>
          <w:tcPr>
            <w:tcW w:w="1275" w:type="dxa"/>
          </w:tcPr>
          <w:p w14:paraId="4D31F6D9" w14:textId="77777777" w:rsidR="006134B9" w:rsidRDefault="006134B9">
            <w:pPr>
              <w:pStyle w:val="TableParagraph"/>
              <w:rPr>
                <w:sz w:val="17"/>
              </w:rPr>
            </w:pPr>
          </w:p>
          <w:p w14:paraId="10D7CBCF" w14:textId="77777777" w:rsidR="006134B9" w:rsidRDefault="00B74B30">
            <w:pPr>
              <w:pStyle w:val="TableParagraph"/>
              <w:spacing w:before="1" w:line="219" w:lineRule="exact"/>
              <w:ind w:left="68"/>
              <w:rPr>
                <w:sz w:val="18"/>
              </w:rPr>
            </w:pPr>
            <w:r>
              <w:rPr>
                <w:sz w:val="18"/>
              </w:rPr>
              <w:t>55.97</w:t>
            </w:r>
          </w:p>
          <w:p w14:paraId="41B28A08" w14:textId="77777777" w:rsidR="006134B9" w:rsidRDefault="00B74B30">
            <w:pPr>
              <w:pStyle w:val="TableParagraph"/>
              <w:ind w:left="68"/>
              <w:rPr>
                <w:sz w:val="18"/>
              </w:rPr>
            </w:pPr>
            <w:r>
              <w:rPr>
                <w:sz w:val="18"/>
              </w:rPr>
              <w:t>38.479</w:t>
            </w:r>
          </w:p>
          <w:p w14:paraId="796639D5" w14:textId="77777777" w:rsidR="006134B9" w:rsidRDefault="00B74B30">
            <w:pPr>
              <w:pStyle w:val="TableParagraph"/>
              <w:spacing w:line="219" w:lineRule="exact"/>
              <w:ind w:left="68"/>
              <w:rPr>
                <w:sz w:val="18"/>
              </w:rPr>
            </w:pPr>
            <w:r>
              <w:rPr>
                <w:sz w:val="18"/>
              </w:rPr>
              <w:t>41.045</w:t>
            </w:r>
          </w:p>
          <w:p w14:paraId="61C593EB" w14:textId="77777777" w:rsidR="006134B9" w:rsidRDefault="00B74B30">
            <w:pPr>
              <w:pStyle w:val="TableParagraph"/>
              <w:ind w:left="68"/>
              <w:rPr>
                <w:sz w:val="18"/>
              </w:rPr>
            </w:pPr>
            <w:r>
              <w:rPr>
                <w:sz w:val="18"/>
              </w:rPr>
              <w:t>173.70</w:t>
            </w:r>
          </w:p>
        </w:tc>
        <w:tc>
          <w:tcPr>
            <w:tcW w:w="1280" w:type="dxa"/>
          </w:tcPr>
          <w:p w14:paraId="73C87BCE" w14:textId="77777777" w:rsidR="006134B9" w:rsidRDefault="006134B9">
            <w:pPr>
              <w:pStyle w:val="TableParagraph"/>
              <w:rPr>
                <w:sz w:val="17"/>
              </w:rPr>
            </w:pPr>
          </w:p>
          <w:p w14:paraId="6D427B14" w14:textId="77777777" w:rsidR="006134B9" w:rsidRDefault="00B74B30">
            <w:pPr>
              <w:pStyle w:val="TableParagraph"/>
              <w:spacing w:before="1" w:line="219" w:lineRule="exact"/>
              <w:ind w:left="67"/>
              <w:rPr>
                <w:sz w:val="18"/>
              </w:rPr>
            </w:pPr>
            <w:r>
              <w:rPr>
                <w:sz w:val="18"/>
              </w:rPr>
              <w:t>-</w:t>
            </w:r>
          </w:p>
          <w:p w14:paraId="2A78A82D" w14:textId="77777777" w:rsidR="006134B9" w:rsidRDefault="00B74B30">
            <w:pPr>
              <w:pStyle w:val="TableParagraph"/>
              <w:ind w:left="67"/>
              <w:rPr>
                <w:sz w:val="18"/>
              </w:rPr>
            </w:pPr>
            <w:r>
              <w:rPr>
                <w:sz w:val="18"/>
              </w:rPr>
              <w:t>-</w:t>
            </w:r>
          </w:p>
          <w:p w14:paraId="71D88E34" w14:textId="77777777" w:rsidR="006134B9" w:rsidRDefault="00B74B30">
            <w:pPr>
              <w:pStyle w:val="TableParagraph"/>
              <w:spacing w:line="219" w:lineRule="exact"/>
              <w:ind w:left="67"/>
              <w:rPr>
                <w:sz w:val="18"/>
              </w:rPr>
            </w:pPr>
            <w:r>
              <w:rPr>
                <w:sz w:val="18"/>
              </w:rPr>
              <w:t>-</w:t>
            </w:r>
          </w:p>
          <w:p w14:paraId="1BD44226" w14:textId="77777777" w:rsidR="006134B9" w:rsidRDefault="00B74B30">
            <w:pPr>
              <w:pStyle w:val="TableParagraph"/>
              <w:ind w:left="67"/>
              <w:rPr>
                <w:sz w:val="18"/>
              </w:rPr>
            </w:pPr>
            <w:r>
              <w:rPr>
                <w:sz w:val="18"/>
              </w:rPr>
              <w:t>-</w:t>
            </w:r>
          </w:p>
        </w:tc>
        <w:tc>
          <w:tcPr>
            <w:tcW w:w="1321" w:type="dxa"/>
          </w:tcPr>
          <w:p w14:paraId="38FA7CF4" w14:textId="77777777" w:rsidR="006134B9" w:rsidRDefault="006134B9">
            <w:pPr>
              <w:pStyle w:val="TableParagraph"/>
              <w:rPr>
                <w:sz w:val="17"/>
              </w:rPr>
            </w:pPr>
          </w:p>
          <w:p w14:paraId="7C986B9D" w14:textId="77777777" w:rsidR="006134B9" w:rsidRDefault="00B74B30">
            <w:pPr>
              <w:pStyle w:val="TableParagraph"/>
              <w:spacing w:before="1" w:line="219" w:lineRule="exact"/>
              <w:ind w:left="67"/>
              <w:rPr>
                <w:sz w:val="18"/>
              </w:rPr>
            </w:pPr>
            <w:r>
              <w:rPr>
                <w:sz w:val="18"/>
              </w:rPr>
              <w:t>55.97</w:t>
            </w:r>
          </w:p>
          <w:p w14:paraId="7E65511B" w14:textId="77777777" w:rsidR="006134B9" w:rsidRDefault="00B74B30">
            <w:pPr>
              <w:pStyle w:val="TableParagraph"/>
              <w:ind w:left="67"/>
              <w:rPr>
                <w:sz w:val="18"/>
              </w:rPr>
            </w:pPr>
            <w:r>
              <w:rPr>
                <w:sz w:val="18"/>
              </w:rPr>
              <w:t>38.479</w:t>
            </w:r>
          </w:p>
          <w:p w14:paraId="0FE56861" w14:textId="77777777" w:rsidR="006134B9" w:rsidRDefault="00B74B30">
            <w:pPr>
              <w:pStyle w:val="TableParagraph"/>
              <w:spacing w:line="219" w:lineRule="exact"/>
              <w:ind w:left="67"/>
              <w:rPr>
                <w:sz w:val="18"/>
              </w:rPr>
            </w:pPr>
            <w:r>
              <w:rPr>
                <w:sz w:val="18"/>
              </w:rPr>
              <w:t>41.045</w:t>
            </w:r>
          </w:p>
          <w:p w14:paraId="6EE2168B" w14:textId="77777777" w:rsidR="006134B9" w:rsidRDefault="00B74B30">
            <w:pPr>
              <w:pStyle w:val="TableParagraph"/>
              <w:ind w:left="67"/>
              <w:rPr>
                <w:sz w:val="18"/>
              </w:rPr>
            </w:pPr>
            <w:r>
              <w:rPr>
                <w:sz w:val="18"/>
              </w:rPr>
              <w:t>173.70</w:t>
            </w:r>
          </w:p>
        </w:tc>
      </w:tr>
      <w:tr w:rsidR="006134B9" w14:paraId="01D22E2E" w14:textId="77777777">
        <w:trPr>
          <w:trHeight w:val="1288"/>
        </w:trPr>
        <w:tc>
          <w:tcPr>
            <w:tcW w:w="1270" w:type="dxa"/>
            <w:tcBorders>
              <w:top w:val="nil"/>
            </w:tcBorders>
          </w:tcPr>
          <w:p w14:paraId="5FC4CD89" w14:textId="77777777" w:rsidR="006134B9" w:rsidRDefault="006134B9">
            <w:pPr>
              <w:pStyle w:val="TableParagraph"/>
              <w:rPr>
                <w:rFonts w:ascii="Times New Roman"/>
                <w:sz w:val="16"/>
              </w:rPr>
            </w:pPr>
          </w:p>
        </w:tc>
        <w:tc>
          <w:tcPr>
            <w:tcW w:w="1416" w:type="dxa"/>
          </w:tcPr>
          <w:p w14:paraId="1C0DDB83" w14:textId="77777777" w:rsidR="006134B9" w:rsidRDefault="006134B9">
            <w:pPr>
              <w:pStyle w:val="TableParagraph"/>
              <w:spacing w:before="11"/>
              <w:rPr>
                <w:sz w:val="25"/>
              </w:rPr>
            </w:pPr>
          </w:p>
          <w:p w14:paraId="5AAAE2CA"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68CB540B"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5B642314" w14:textId="77777777" w:rsidR="006134B9" w:rsidRDefault="006134B9">
            <w:pPr>
              <w:pStyle w:val="TableParagraph"/>
              <w:spacing w:before="10"/>
              <w:rPr>
                <w:sz w:val="16"/>
              </w:rPr>
            </w:pPr>
          </w:p>
          <w:p w14:paraId="2BA2A47D" w14:textId="77777777" w:rsidR="006134B9" w:rsidRDefault="00B74B30">
            <w:pPr>
              <w:pStyle w:val="TableParagraph"/>
              <w:spacing w:line="219" w:lineRule="exact"/>
              <w:ind w:left="68"/>
              <w:rPr>
                <w:sz w:val="18"/>
              </w:rPr>
            </w:pPr>
            <w:r>
              <w:rPr>
                <w:sz w:val="18"/>
              </w:rPr>
              <w:t>-</w:t>
            </w:r>
          </w:p>
          <w:p w14:paraId="198D0A4E" w14:textId="77777777" w:rsidR="006134B9" w:rsidRDefault="00B74B30">
            <w:pPr>
              <w:pStyle w:val="TableParagraph"/>
              <w:spacing w:line="218" w:lineRule="exact"/>
              <w:ind w:left="68"/>
              <w:rPr>
                <w:sz w:val="18"/>
              </w:rPr>
            </w:pPr>
            <w:r>
              <w:rPr>
                <w:sz w:val="18"/>
              </w:rPr>
              <w:t>-</w:t>
            </w:r>
          </w:p>
          <w:p w14:paraId="52D12355" w14:textId="77777777" w:rsidR="006134B9" w:rsidRDefault="00B74B30">
            <w:pPr>
              <w:pStyle w:val="TableParagraph"/>
              <w:ind w:left="68"/>
              <w:rPr>
                <w:sz w:val="18"/>
              </w:rPr>
            </w:pPr>
            <w:r>
              <w:rPr>
                <w:sz w:val="18"/>
              </w:rPr>
              <w:t>-</w:t>
            </w:r>
          </w:p>
          <w:p w14:paraId="3C455B48" w14:textId="77777777" w:rsidR="006134B9" w:rsidRDefault="00B74B30">
            <w:pPr>
              <w:pStyle w:val="TableParagraph"/>
              <w:spacing w:before="2"/>
              <w:ind w:left="68"/>
              <w:rPr>
                <w:sz w:val="18"/>
              </w:rPr>
            </w:pPr>
            <w:r>
              <w:rPr>
                <w:sz w:val="18"/>
              </w:rPr>
              <w:t>-</w:t>
            </w:r>
          </w:p>
        </w:tc>
        <w:tc>
          <w:tcPr>
            <w:tcW w:w="1275" w:type="dxa"/>
          </w:tcPr>
          <w:p w14:paraId="4BCBA61B" w14:textId="77777777" w:rsidR="006134B9" w:rsidRDefault="00B74B30">
            <w:pPr>
              <w:pStyle w:val="TableParagraph"/>
              <w:spacing w:before="97" w:line="219" w:lineRule="exact"/>
              <w:ind w:left="68"/>
              <w:rPr>
                <w:sz w:val="18"/>
              </w:rPr>
            </w:pPr>
            <w:r>
              <w:rPr>
                <w:sz w:val="18"/>
              </w:rPr>
              <w:t>8.749</w:t>
            </w:r>
          </w:p>
          <w:p w14:paraId="5EB0488D" w14:textId="77777777" w:rsidR="006134B9" w:rsidRDefault="00B74B30">
            <w:pPr>
              <w:pStyle w:val="TableParagraph"/>
              <w:spacing w:line="218" w:lineRule="exact"/>
              <w:ind w:left="68"/>
              <w:rPr>
                <w:sz w:val="18"/>
              </w:rPr>
            </w:pPr>
            <w:r>
              <w:rPr>
                <w:sz w:val="18"/>
              </w:rPr>
              <w:t>6.015</w:t>
            </w:r>
          </w:p>
          <w:p w14:paraId="2BDC34E5" w14:textId="77777777" w:rsidR="006134B9" w:rsidRDefault="00B74B30">
            <w:pPr>
              <w:pStyle w:val="TableParagraph"/>
              <w:spacing w:line="218" w:lineRule="exact"/>
              <w:ind w:left="68"/>
              <w:rPr>
                <w:sz w:val="18"/>
              </w:rPr>
            </w:pPr>
            <w:r>
              <w:rPr>
                <w:sz w:val="18"/>
              </w:rPr>
              <w:t>6.416</w:t>
            </w:r>
          </w:p>
          <w:p w14:paraId="39E60FB5" w14:textId="77777777" w:rsidR="006134B9" w:rsidRDefault="00B74B30">
            <w:pPr>
              <w:pStyle w:val="TableParagraph"/>
              <w:ind w:left="68"/>
              <w:rPr>
                <w:sz w:val="18"/>
              </w:rPr>
            </w:pPr>
            <w:r>
              <w:rPr>
                <w:sz w:val="18"/>
              </w:rPr>
              <w:t>27.153</w:t>
            </w:r>
          </w:p>
        </w:tc>
        <w:tc>
          <w:tcPr>
            <w:tcW w:w="1280" w:type="dxa"/>
          </w:tcPr>
          <w:p w14:paraId="49F5566A" w14:textId="77777777" w:rsidR="006134B9" w:rsidRDefault="006134B9">
            <w:pPr>
              <w:pStyle w:val="TableParagraph"/>
              <w:spacing w:before="10"/>
              <w:rPr>
                <w:sz w:val="16"/>
              </w:rPr>
            </w:pPr>
          </w:p>
          <w:p w14:paraId="6400FB2B" w14:textId="77777777" w:rsidR="006134B9" w:rsidRDefault="00B74B30">
            <w:pPr>
              <w:pStyle w:val="TableParagraph"/>
              <w:spacing w:line="219" w:lineRule="exact"/>
              <w:ind w:left="67"/>
              <w:rPr>
                <w:sz w:val="18"/>
              </w:rPr>
            </w:pPr>
            <w:r>
              <w:rPr>
                <w:sz w:val="18"/>
              </w:rPr>
              <w:t>-</w:t>
            </w:r>
          </w:p>
          <w:p w14:paraId="14B09896" w14:textId="77777777" w:rsidR="006134B9" w:rsidRDefault="00B74B30">
            <w:pPr>
              <w:pStyle w:val="TableParagraph"/>
              <w:spacing w:line="218" w:lineRule="exact"/>
              <w:ind w:left="67"/>
              <w:rPr>
                <w:sz w:val="18"/>
              </w:rPr>
            </w:pPr>
            <w:r>
              <w:rPr>
                <w:sz w:val="18"/>
              </w:rPr>
              <w:t>-</w:t>
            </w:r>
          </w:p>
          <w:p w14:paraId="55DA5E8D" w14:textId="77777777" w:rsidR="006134B9" w:rsidRDefault="00B74B30">
            <w:pPr>
              <w:pStyle w:val="TableParagraph"/>
              <w:ind w:left="67"/>
              <w:rPr>
                <w:sz w:val="18"/>
              </w:rPr>
            </w:pPr>
            <w:r>
              <w:rPr>
                <w:sz w:val="18"/>
              </w:rPr>
              <w:t>-</w:t>
            </w:r>
          </w:p>
          <w:p w14:paraId="356A1992" w14:textId="77777777" w:rsidR="006134B9" w:rsidRDefault="00B74B30">
            <w:pPr>
              <w:pStyle w:val="TableParagraph"/>
              <w:spacing w:before="2"/>
              <w:ind w:left="67"/>
              <w:rPr>
                <w:sz w:val="18"/>
              </w:rPr>
            </w:pPr>
            <w:r>
              <w:rPr>
                <w:sz w:val="18"/>
              </w:rPr>
              <w:t>-</w:t>
            </w:r>
          </w:p>
        </w:tc>
        <w:tc>
          <w:tcPr>
            <w:tcW w:w="1321" w:type="dxa"/>
          </w:tcPr>
          <w:p w14:paraId="4263C16B" w14:textId="77777777" w:rsidR="006134B9" w:rsidRDefault="00B74B30">
            <w:pPr>
              <w:pStyle w:val="TableParagraph"/>
              <w:spacing w:before="97" w:line="219" w:lineRule="exact"/>
              <w:ind w:left="67"/>
              <w:rPr>
                <w:sz w:val="18"/>
              </w:rPr>
            </w:pPr>
            <w:r>
              <w:rPr>
                <w:sz w:val="18"/>
              </w:rPr>
              <w:t>8.749</w:t>
            </w:r>
          </w:p>
          <w:p w14:paraId="07FFF560" w14:textId="77777777" w:rsidR="006134B9" w:rsidRDefault="00B74B30">
            <w:pPr>
              <w:pStyle w:val="TableParagraph"/>
              <w:spacing w:line="218" w:lineRule="exact"/>
              <w:ind w:left="67"/>
              <w:rPr>
                <w:sz w:val="18"/>
              </w:rPr>
            </w:pPr>
            <w:r>
              <w:rPr>
                <w:sz w:val="18"/>
              </w:rPr>
              <w:t>6.015</w:t>
            </w:r>
          </w:p>
          <w:p w14:paraId="01750CA4" w14:textId="77777777" w:rsidR="006134B9" w:rsidRDefault="00B74B30">
            <w:pPr>
              <w:pStyle w:val="TableParagraph"/>
              <w:spacing w:line="218" w:lineRule="exact"/>
              <w:ind w:left="67"/>
              <w:rPr>
                <w:sz w:val="18"/>
              </w:rPr>
            </w:pPr>
            <w:r>
              <w:rPr>
                <w:sz w:val="18"/>
              </w:rPr>
              <w:t>6.416</w:t>
            </w:r>
          </w:p>
          <w:p w14:paraId="02729BDD" w14:textId="77777777" w:rsidR="006134B9" w:rsidRDefault="00B74B30">
            <w:pPr>
              <w:pStyle w:val="TableParagraph"/>
              <w:ind w:left="67"/>
              <w:rPr>
                <w:sz w:val="18"/>
              </w:rPr>
            </w:pPr>
            <w:r>
              <w:rPr>
                <w:sz w:val="18"/>
              </w:rPr>
              <w:t>27.153</w:t>
            </w:r>
          </w:p>
        </w:tc>
      </w:tr>
    </w:tbl>
    <w:p w14:paraId="77423EDC" w14:textId="77777777" w:rsidR="006134B9" w:rsidRDefault="006134B9">
      <w:pPr>
        <w:rPr>
          <w:sz w:val="18"/>
        </w:rPr>
        <w:sectPr w:rsidR="006134B9">
          <w:pgSz w:w="11910" w:h="16840"/>
          <w:pgMar w:top="1340" w:right="0" w:bottom="940" w:left="0" w:header="769" w:footer="757" w:gutter="0"/>
          <w:cols w:space="720"/>
        </w:sectPr>
      </w:pPr>
    </w:p>
    <w:p w14:paraId="43726C90" w14:textId="77777777" w:rsidR="006134B9" w:rsidRDefault="006134B9">
      <w:pPr>
        <w:pStyle w:val="BodyText"/>
      </w:pPr>
    </w:p>
    <w:p w14:paraId="17BBADC0" w14:textId="77777777" w:rsidR="006134B9" w:rsidRDefault="006134B9">
      <w:pPr>
        <w:pStyle w:val="BodyText"/>
      </w:pPr>
    </w:p>
    <w:p w14:paraId="160565A3" w14:textId="77777777" w:rsidR="006134B9" w:rsidRDefault="006134B9">
      <w:pPr>
        <w:pStyle w:val="BodyText"/>
      </w:pPr>
    </w:p>
    <w:p w14:paraId="6818CB3F" w14:textId="77777777" w:rsidR="006134B9" w:rsidRDefault="006134B9">
      <w:pPr>
        <w:pStyle w:val="BodyText"/>
        <w:rPr>
          <w:sz w:val="15"/>
        </w:rPr>
      </w:pPr>
    </w:p>
    <w:p w14:paraId="1A3A1019" w14:textId="77777777" w:rsidR="006134B9" w:rsidRDefault="00B74B30">
      <w:pPr>
        <w:spacing w:before="101"/>
        <w:ind w:left="1248"/>
        <w:rPr>
          <w:i/>
        </w:rPr>
      </w:pPr>
      <w:r>
        <w:rPr>
          <w:i/>
          <w:u w:val="single"/>
        </w:rPr>
        <w:t>Scenario</w:t>
      </w:r>
      <w:r>
        <w:rPr>
          <w:i/>
          <w:spacing w:val="-1"/>
          <w:u w:val="single"/>
        </w:rPr>
        <w:t xml:space="preserve"> </w:t>
      </w:r>
      <w:r>
        <w:rPr>
          <w:i/>
          <w:u w:val="single"/>
        </w:rPr>
        <w:t>3</w:t>
      </w:r>
      <w:r>
        <w:rPr>
          <w:i/>
          <w:spacing w:val="-1"/>
          <w:u w:val="single"/>
        </w:rPr>
        <w:t xml:space="preserve"> </w:t>
      </w:r>
      <w:r>
        <w:rPr>
          <w:i/>
          <w:u w:val="single"/>
        </w:rPr>
        <w:t>and</w:t>
      </w:r>
      <w:r>
        <w:rPr>
          <w:i/>
          <w:spacing w:val="-5"/>
          <w:u w:val="single"/>
        </w:rPr>
        <w:t xml:space="preserve"> </w:t>
      </w:r>
      <w:r>
        <w:rPr>
          <w:i/>
          <w:u w:val="single"/>
        </w:rPr>
        <w:t>3bis:</w:t>
      </w:r>
      <w:r>
        <w:rPr>
          <w:i/>
          <w:spacing w:val="-3"/>
          <w:u w:val="single"/>
        </w:rPr>
        <w:t xml:space="preserve"> </w:t>
      </w:r>
      <w:r>
        <w:rPr>
          <w:i/>
          <w:u w:val="single"/>
        </w:rPr>
        <w:t>Automated</w:t>
      </w:r>
      <w:r>
        <w:rPr>
          <w:i/>
          <w:spacing w:val="-2"/>
          <w:u w:val="single"/>
        </w:rPr>
        <w:t xml:space="preserve"> </w:t>
      </w:r>
      <w:r>
        <w:rPr>
          <w:i/>
          <w:u w:val="single"/>
        </w:rPr>
        <w:t>dipping</w:t>
      </w:r>
      <w:r>
        <w:rPr>
          <w:i/>
          <w:spacing w:val="-2"/>
          <w:u w:val="single"/>
        </w:rPr>
        <w:t xml:space="preserve"> </w:t>
      </w:r>
      <w:r>
        <w:rPr>
          <w:i/>
          <w:u w:val="single"/>
        </w:rPr>
        <w:t>and</w:t>
      </w:r>
      <w:r>
        <w:rPr>
          <w:i/>
          <w:spacing w:val="-3"/>
          <w:u w:val="single"/>
        </w:rPr>
        <w:t xml:space="preserve"> </w:t>
      </w:r>
      <w:r>
        <w:rPr>
          <w:i/>
          <w:u w:val="single"/>
        </w:rPr>
        <w:t>fully</w:t>
      </w:r>
      <w:r>
        <w:rPr>
          <w:i/>
          <w:spacing w:val="-2"/>
          <w:u w:val="single"/>
        </w:rPr>
        <w:t xml:space="preserve"> </w:t>
      </w:r>
      <w:r>
        <w:rPr>
          <w:i/>
          <w:u w:val="single"/>
        </w:rPr>
        <w:t>automated</w:t>
      </w:r>
      <w:r>
        <w:rPr>
          <w:i/>
          <w:spacing w:val="-3"/>
          <w:u w:val="single"/>
        </w:rPr>
        <w:t xml:space="preserve"> </w:t>
      </w:r>
      <w:r>
        <w:rPr>
          <w:i/>
          <w:u w:val="single"/>
        </w:rPr>
        <w:t>dipping</w:t>
      </w:r>
    </w:p>
    <w:p w14:paraId="40884B40" w14:textId="77777777" w:rsidR="006134B9" w:rsidRDefault="006134B9">
      <w:pPr>
        <w:pStyle w:val="BodyText"/>
        <w:rPr>
          <w:i/>
        </w:rPr>
      </w:pPr>
    </w:p>
    <w:p w14:paraId="47BBAA9E" w14:textId="77777777" w:rsidR="006134B9" w:rsidRDefault="006134B9">
      <w:pPr>
        <w:pStyle w:val="BodyText"/>
        <w:spacing w:before="2"/>
        <w:rPr>
          <w:i/>
          <w:sz w:val="12"/>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B4797EB" w14:textId="77777777">
        <w:trPr>
          <w:trHeight w:val="240"/>
        </w:trPr>
        <w:tc>
          <w:tcPr>
            <w:tcW w:w="9328" w:type="dxa"/>
            <w:gridSpan w:val="3"/>
            <w:shd w:val="clear" w:color="auto" w:fill="FFFFCC"/>
          </w:tcPr>
          <w:p w14:paraId="058D5D79" w14:textId="77777777" w:rsidR="006134B9" w:rsidRDefault="00B74B30">
            <w:pPr>
              <w:pStyle w:val="TableParagraph"/>
              <w:spacing w:before="27" w:line="193" w:lineRule="exact"/>
              <w:ind w:left="1856" w:right="1844"/>
              <w:jc w:val="center"/>
              <w:rPr>
                <w:b/>
                <w:sz w:val="18"/>
              </w:rPr>
            </w:pPr>
            <w:r>
              <w:rPr>
                <w:b/>
                <w:sz w:val="18"/>
              </w:rPr>
              <w:t>Description</w:t>
            </w:r>
            <w:r>
              <w:rPr>
                <w:b/>
                <w:spacing w:val="-4"/>
                <w:sz w:val="18"/>
              </w:rPr>
              <w:t xml:space="preserve"> </w:t>
            </w:r>
            <w:r>
              <w:rPr>
                <w:b/>
                <w:sz w:val="18"/>
              </w:rPr>
              <w:t>of</w:t>
            </w:r>
            <w:r>
              <w:rPr>
                <w:b/>
                <w:spacing w:val="-3"/>
                <w:sz w:val="18"/>
              </w:rPr>
              <w:t xml:space="preserve"> </w:t>
            </w:r>
            <w:r>
              <w:rPr>
                <w:b/>
                <w:sz w:val="18"/>
              </w:rPr>
              <w:t>Scenario</w:t>
            </w:r>
            <w:r>
              <w:rPr>
                <w:b/>
                <w:spacing w:val="-1"/>
                <w:sz w:val="18"/>
              </w:rPr>
              <w:t xml:space="preserve"> </w:t>
            </w:r>
            <w:r>
              <w:rPr>
                <w:b/>
                <w:sz w:val="18"/>
              </w:rPr>
              <w:t>3:</w:t>
            </w:r>
            <w:r>
              <w:rPr>
                <w:b/>
                <w:spacing w:val="-4"/>
                <w:sz w:val="18"/>
              </w:rPr>
              <w:t xml:space="preserve"> </w:t>
            </w:r>
            <w:r>
              <w:rPr>
                <w:b/>
                <w:sz w:val="18"/>
              </w:rPr>
              <w:t>Automated</w:t>
            </w:r>
            <w:r>
              <w:rPr>
                <w:b/>
                <w:spacing w:val="-2"/>
                <w:sz w:val="18"/>
              </w:rPr>
              <w:t xml:space="preserve"> </w:t>
            </w:r>
            <w:r>
              <w:rPr>
                <w:b/>
                <w:sz w:val="18"/>
              </w:rPr>
              <w:t>dipping</w:t>
            </w:r>
          </w:p>
        </w:tc>
      </w:tr>
      <w:tr w:rsidR="006134B9" w14:paraId="7CE7CA20" w14:textId="77777777">
        <w:trPr>
          <w:trHeight w:val="2413"/>
        </w:trPr>
        <w:tc>
          <w:tcPr>
            <w:tcW w:w="9328" w:type="dxa"/>
            <w:gridSpan w:val="3"/>
            <w:tcBorders>
              <w:top w:val="single" w:sz="34" w:space="0" w:color="FFFFCC"/>
            </w:tcBorders>
          </w:tcPr>
          <w:p w14:paraId="249BC540"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19/20 – Professional automated</w:t>
            </w:r>
            <w:r>
              <w:rPr>
                <w:spacing w:val="1"/>
                <w:sz w:val="20"/>
              </w:rPr>
              <w:t xml:space="preserve"> </w:t>
            </w:r>
            <w:r>
              <w:rPr>
                <w:sz w:val="20"/>
              </w:rPr>
              <w:t>dipping, immersion of wooden articles / Fully automated dipping – Handling model 1 for</w:t>
            </w:r>
            <w:r>
              <w:rPr>
                <w:spacing w:val="1"/>
                <w:sz w:val="20"/>
              </w:rPr>
              <w:t xml:space="preserve"> </w:t>
            </w:r>
            <w:r>
              <w:rPr>
                <w:sz w:val="20"/>
              </w:rPr>
              <w:t>dermal exposure.</w:t>
            </w:r>
            <w:r>
              <w:rPr>
                <w:spacing w:val="-3"/>
                <w:sz w:val="20"/>
              </w:rPr>
              <w:t xml:space="preserve"> </w:t>
            </w:r>
            <w:r>
              <w:rPr>
                <w:sz w:val="20"/>
              </w:rPr>
              <w:t>The</w:t>
            </w:r>
            <w:r>
              <w:rPr>
                <w:spacing w:val="-3"/>
                <w:sz w:val="20"/>
              </w:rPr>
              <w:t xml:space="preserve"> </w:t>
            </w:r>
            <w:r>
              <w:rPr>
                <w:sz w:val="20"/>
              </w:rPr>
              <w:t>default values</w:t>
            </w:r>
            <w:r>
              <w:rPr>
                <w:spacing w:val="-3"/>
                <w:sz w:val="20"/>
              </w:rPr>
              <w:t xml:space="preserve"> </w:t>
            </w:r>
            <w:r>
              <w:rPr>
                <w:sz w:val="20"/>
              </w:rPr>
              <w:t>form</w:t>
            </w:r>
            <w:r>
              <w:rPr>
                <w:spacing w:val="-2"/>
                <w:sz w:val="20"/>
              </w:rPr>
              <w:t xml:space="preserve"> </w:t>
            </w:r>
            <w:r>
              <w:rPr>
                <w:sz w:val="20"/>
              </w:rPr>
              <w:t>the water-based</w:t>
            </w:r>
            <w:r>
              <w:rPr>
                <w:spacing w:val="-1"/>
                <w:sz w:val="20"/>
              </w:rPr>
              <w:t xml:space="preserve"> </w:t>
            </w:r>
            <w:r>
              <w:rPr>
                <w:sz w:val="20"/>
              </w:rPr>
              <w:t>products</w:t>
            </w:r>
            <w:r>
              <w:rPr>
                <w:spacing w:val="-3"/>
                <w:sz w:val="20"/>
              </w:rPr>
              <w:t xml:space="preserve"> </w:t>
            </w:r>
            <w:r>
              <w:rPr>
                <w:sz w:val="20"/>
              </w:rPr>
              <w:t>are used.</w:t>
            </w:r>
          </w:p>
          <w:p w14:paraId="06EAE88B" w14:textId="77777777" w:rsidR="006134B9" w:rsidRDefault="00B74B30">
            <w:pPr>
              <w:pStyle w:val="TableParagraph"/>
              <w:spacing w:before="122"/>
              <w:ind w:left="69"/>
              <w:rPr>
                <w:sz w:val="20"/>
              </w:rPr>
            </w:pPr>
            <w:r>
              <w:rPr>
                <w:sz w:val="20"/>
              </w:rPr>
              <w:t>According</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HEEG</w:t>
            </w:r>
            <w:r>
              <w:rPr>
                <w:spacing w:val="-2"/>
                <w:sz w:val="20"/>
              </w:rPr>
              <w:t xml:space="preserve"> </w:t>
            </w:r>
            <w:r>
              <w:rPr>
                <w:sz w:val="20"/>
              </w:rPr>
              <w:t>opinion</w:t>
            </w:r>
            <w:r>
              <w:rPr>
                <w:spacing w:val="-2"/>
                <w:sz w:val="20"/>
              </w:rPr>
              <w:t xml:space="preserve"> </w:t>
            </w:r>
            <w:r>
              <w:rPr>
                <w:sz w:val="20"/>
              </w:rPr>
              <w:t>8,</w:t>
            </w:r>
            <w:r>
              <w:rPr>
                <w:spacing w:val="-5"/>
                <w:sz w:val="20"/>
              </w:rPr>
              <w:t xml:space="preserve"> </w:t>
            </w:r>
            <w:r>
              <w:rPr>
                <w:sz w:val="20"/>
              </w:rPr>
              <w:t>inhalation</w:t>
            </w:r>
            <w:r>
              <w:rPr>
                <w:spacing w:val="-2"/>
                <w:sz w:val="20"/>
              </w:rPr>
              <w:t xml:space="preserve"> </w:t>
            </w:r>
            <w:r>
              <w:rPr>
                <w:sz w:val="20"/>
              </w:rPr>
              <w:t>exposure</w:t>
            </w:r>
            <w:r>
              <w:rPr>
                <w:spacing w:val="-2"/>
                <w:sz w:val="20"/>
              </w:rPr>
              <w:t xml:space="preserve"> </w:t>
            </w:r>
            <w:r>
              <w:rPr>
                <w:sz w:val="20"/>
              </w:rPr>
              <w:t>resulting</w:t>
            </w:r>
            <w:r>
              <w:rPr>
                <w:spacing w:val="-2"/>
                <w:sz w:val="20"/>
              </w:rPr>
              <w:t xml:space="preserve"> </w:t>
            </w:r>
            <w:r>
              <w:rPr>
                <w:sz w:val="20"/>
              </w:rPr>
              <w:t>from</w:t>
            </w:r>
            <w:r>
              <w:rPr>
                <w:spacing w:val="-3"/>
                <w:sz w:val="20"/>
              </w:rPr>
              <w:t xml:space="preserve"> </w:t>
            </w:r>
            <w:r>
              <w:rPr>
                <w:sz w:val="20"/>
              </w:rPr>
              <w:t>aerosol</w:t>
            </w:r>
            <w:r>
              <w:rPr>
                <w:spacing w:val="-3"/>
                <w:sz w:val="20"/>
              </w:rPr>
              <w:t xml:space="preserve"> </w:t>
            </w:r>
            <w:r>
              <w:rPr>
                <w:sz w:val="20"/>
              </w:rPr>
              <w:t>formation</w:t>
            </w:r>
            <w:r>
              <w:rPr>
                <w:spacing w:val="-67"/>
                <w:sz w:val="20"/>
              </w:rPr>
              <w:t xml:space="preserve"> </w:t>
            </w:r>
            <w:r>
              <w:rPr>
                <w:sz w:val="20"/>
              </w:rPr>
              <w:t xml:space="preserve">should be negligible. For non-volatile compounds, the assessment of </w:t>
            </w:r>
            <w:proofErr w:type="spellStart"/>
            <w:r>
              <w:rPr>
                <w:sz w:val="20"/>
              </w:rPr>
              <w:t>vapour</w:t>
            </w:r>
            <w:proofErr w:type="spellEnd"/>
            <w:r>
              <w:rPr>
                <w:sz w:val="20"/>
              </w:rPr>
              <w:t xml:space="preserve"> is not</w:t>
            </w:r>
            <w:r>
              <w:rPr>
                <w:spacing w:val="1"/>
                <w:sz w:val="20"/>
              </w:rPr>
              <w:t xml:space="preserve"> </w:t>
            </w:r>
            <w:r>
              <w:rPr>
                <w:sz w:val="20"/>
              </w:rPr>
              <w:t>necessary.</w:t>
            </w:r>
          </w:p>
        </w:tc>
      </w:tr>
      <w:tr w:rsidR="006134B9" w14:paraId="2CE0A95A" w14:textId="77777777">
        <w:trPr>
          <w:trHeight w:val="332"/>
        </w:trPr>
        <w:tc>
          <w:tcPr>
            <w:tcW w:w="1805" w:type="dxa"/>
          </w:tcPr>
          <w:p w14:paraId="63421F37" w14:textId="77777777" w:rsidR="006134B9" w:rsidRDefault="006134B9">
            <w:pPr>
              <w:pStyle w:val="TableParagraph"/>
              <w:rPr>
                <w:rFonts w:ascii="Times New Roman"/>
                <w:sz w:val="18"/>
              </w:rPr>
            </w:pPr>
          </w:p>
        </w:tc>
        <w:tc>
          <w:tcPr>
            <w:tcW w:w="4388" w:type="dxa"/>
          </w:tcPr>
          <w:p w14:paraId="7AB468E7" w14:textId="77777777" w:rsidR="006134B9" w:rsidRDefault="00B74B30">
            <w:pPr>
              <w:pStyle w:val="TableParagraph"/>
              <w:spacing w:before="56"/>
              <w:ind w:left="67"/>
              <w:rPr>
                <w:sz w:val="18"/>
              </w:rPr>
            </w:pPr>
            <w:r>
              <w:rPr>
                <w:sz w:val="18"/>
              </w:rPr>
              <w:t>Parameters</w:t>
            </w:r>
          </w:p>
        </w:tc>
        <w:tc>
          <w:tcPr>
            <w:tcW w:w="3135" w:type="dxa"/>
          </w:tcPr>
          <w:p w14:paraId="762963A5" w14:textId="77777777" w:rsidR="006134B9" w:rsidRDefault="00B74B30">
            <w:pPr>
              <w:pStyle w:val="TableParagraph"/>
              <w:spacing w:before="56"/>
              <w:ind w:left="69"/>
              <w:rPr>
                <w:sz w:val="18"/>
              </w:rPr>
            </w:pPr>
            <w:r>
              <w:rPr>
                <w:sz w:val="18"/>
              </w:rPr>
              <w:t>Value</w:t>
            </w:r>
          </w:p>
        </w:tc>
      </w:tr>
      <w:tr w:rsidR="006134B9" w14:paraId="74F22CB5" w14:textId="77777777">
        <w:trPr>
          <w:trHeight w:val="1508"/>
        </w:trPr>
        <w:tc>
          <w:tcPr>
            <w:tcW w:w="1805" w:type="dxa"/>
            <w:vMerge w:val="restart"/>
          </w:tcPr>
          <w:p w14:paraId="41CDB7A3" w14:textId="77777777" w:rsidR="006134B9" w:rsidRDefault="00B74B30">
            <w:pPr>
              <w:pStyle w:val="TableParagraph"/>
              <w:spacing w:before="116" w:line="30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0C0ACF2B" w14:textId="77777777" w:rsidR="006134B9" w:rsidRDefault="00B74B30">
            <w:pPr>
              <w:pStyle w:val="TableParagraph"/>
              <w:spacing w:before="116" w:line="304" w:lineRule="auto"/>
              <w:ind w:left="67" w:right="205"/>
              <w:rPr>
                <w:sz w:val="18"/>
              </w:rPr>
            </w:pPr>
            <w:r>
              <w:rPr>
                <w:sz w:val="18"/>
              </w:rPr>
              <w:t>% of active substance in the biocidal product</w:t>
            </w:r>
            <w:r>
              <w:rPr>
                <w:spacing w:val="-61"/>
                <w:sz w:val="18"/>
              </w:rPr>
              <w:t xml:space="preserve"> </w:t>
            </w:r>
            <w:r>
              <w:rPr>
                <w:sz w:val="18"/>
              </w:rPr>
              <w:t>Permethrin</w:t>
            </w:r>
          </w:p>
          <w:p w14:paraId="15BA6E21" w14:textId="77777777" w:rsidR="006134B9" w:rsidRDefault="00B74B30">
            <w:pPr>
              <w:pStyle w:val="TableParagraph"/>
              <w:spacing w:before="1"/>
              <w:ind w:left="67"/>
              <w:rPr>
                <w:sz w:val="18"/>
              </w:rPr>
            </w:pPr>
            <w:r>
              <w:rPr>
                <w:sz w:val="18"/>
              </w:rPr>
              <w:t>Tebuconazole</w:t>
            </w:r>
          </w:p>
          <w:p w14:paraId="2C1FA2BC" w14:textId="77777777" w:rsidR="006134B9" w:rsidRDefault="00B74B30">
            <w:pPr>
              <w:pStyle w:val="TableParagraph"/>
              <w:spacing w:before="1" w:line="280" w:lineRule="atLeast"/>
              <w:ind w:left="67" w:right="3057"/>
              <w:rPr>
                <w:sz w:val="18"/>
              </w:rPr>
            </w:pPr>
            <w:r>
              <w:rPr>
                <w:spacing w:val="-1"/>
                <w:sz w:val="18"/>
              </w:rPr>
              <w:t>Propiconazole</w:t>
            </w:r>
            <w:r>
              <w:rPr>
                <w:spacing w:val="-61"/>
                <w:sz w:val="18"/>
              </w:rPr>
              <w:t xml:space="preserve"> </w:t>
            </w:r>
            <w:r>
              <w:rPr>
                <w:sz w:val="18"/>
              </w:rPr>
              <w:t>IPBC</w:t>
            </w:r>
          </w:p>
        </w:tc>
        <w:tc>
          <w:tcPr>
            <w:tcW w:w="3135" w:type="dxa"/>
          </w:tcPr>
          <w:p w14:paraId="54B2C95B" w14:textId="77777777" w:rsidR="006134B9" w:rsidRDefault="006134B9">
            <w:pPr>
              <w:pStyle w:val="TableParagraph"/>
              <w:rPr>
                <w:i/>
              </w:rPr>
            </w:pPr>
          </w:p>
          <w:p w14:paraId="69E397B3" w14:textId="77777777" w:rsidR="006134B9" w:rsidRDefault="006134B9">
            <w:pPr>
              <w:pStyle w:val="TableParagraph"/>
              <w:spacing w:before="7"/>
              <w:rPr>
                <w:i/>
                <w:sz w:val="18"/>
              </w:rPr>
            </w:pPr>
          </w:p>
          <w:p w14:paraId="5B3FA097" w14:textId="77777777" w:rsidR="006134B9" w:rsidRDefault="00B74B30">
            <w:pPr>
              <w:pStyle w:val="TableParagraph"/>
              <w:ind w:left="69"/>
              <w:rPr>
                <w:sz w:val="18"/>
              </w:rPr>
            </w:pPr>
            <w:r>
              <w:rPr>
                <w:sz w:val="18"/>
              </w:rPr>
              <w:t>2.0%</w:t>
            </w:r>
          </w:p>
          <w:p w14:paraId="3300B6A5" w14:textId="77777777" w:rsidR="006134B9" w:rsidRDefault="00B74B30">
            <w:pPr>
              <w:pStyle w:val="TableParagraph"/>
              <w:spacing w:before="2" w:line="219" w:lineRule="exact"/>
              <w:ind w:left="69"/>
              <w:rPr>
                <w:sz w:val="18"/>
              </w:rPr>
            </w:pPr>
            <w:r>
              <w:rPr>
                <w:sz w:val="18"/>
              </w:rPr>
              <w:t>1.1%</w:t>
            </w:r>
          </w:p>
          <w:p w14:paraId="3D6BA019" w14:textId="77777777" w:rsidR="006134B9" w:rsidRDefault="00B74B30">
            <w:pPr>
              <w:pStyle w:val="TableParagraph"/>
              <w:spacing w:line="218" w:lineRule="exact"/>
              <w:ind w:left="69"/>
              <w:rPr>
                <w:sz w:val="18"/>
              </w:rPr>
            </w:pPr>
            <w:r>
              <w:rPr>
                <w:sz w:val="18"/>
              </w:rPr>
              <w:t>1.1%</w:t>
            </w:r>
          </w:p>
          <w:p w14:paraId="64E9B5D9" w14:textId="77777777" w:rsidR="006134B9" w:rsidRDefault="00B74B30">
            <w:pPr>
              <w:pStyle w:val="TableParagraph"/>
              <w:ind w:left="69"/>
              <w:rPr>
                <w:sz w:val="18"/>
              </w:rPr>
            </w:pPr>
            <w:r>
              <w:rPr>
                <w:sz w:val="18"/>
              </w:rPr>
              <w:t>1%</w:t>
            </w:r>
          </w:p>
        </w:tc>
      </w:tr>
      <w:tr w:rsidR="006134B9" w14:paraId="7190C052" w14:textId="77777777">
        <w:trPr>
          <w:trHeight w:val="332"/>
        </w:trPr>
        <w:tc>
          <w:tcPr>
            <w:tcW w:w="1805" w:type="dxa"/>
            <w:vMerge/>
            <w:tcBorders>
              <w:top w:val="nil"/>
            </w:tcBorders>
          </w:tcPr>
          <w:p w14:paraId="09AA04A8" w14:textId="77777777" w:rsidR="006134B9" w:rsidRDefault="006134B9">
            <w:pPr>
              <w:rPr>
                <w:sz w:val="2"/>
                <w:szCs w:val="2"/>
              </w:rPr>
            </w:pPr>
          </w:p>
        </w:tc>
        <w:tc>
          <w:tcPr>
            <w:tcW w:w="4388" w:type="dxa"/>
          </w:tcPr>
          <w:p w14:paraId="5A815FE5"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3048BD3E" w14:textId="77777777" w:rsidR="006134B9" w:rsidRDefault="00B74B30">
            <w:pPr>
              <w:pStyle w:val="TableParagraph"/>
              <w:spacing w:before="56"/>
              <w:ind w:left="69"/>
              <w:rPr>
                <w:sz w:val="18"/>
              </w:rPr>
            </w:pPr>
            <w:r>
              <w:rPr>
                <w:sz w:val="18"/>
              </w:rPr>
              <w:t>14.5%</w:t>
            </w:r>
            <w:r>
              <w:rPr>
                <w:spacing w:val="-2"/>
                <w:sz w:val="18"/>
              </w:rPr>
              <w:t xml:space="preserve"> </w:t>
            </w:r>
            <w:r>
              <w:rPr>
                <w:sz w:val="18"/>
              </w:rPr>
              <w:t>(worst</w:t>
            </w:r>
            <w:r>
              <w:rPr>
                <w:spacing w:val="-2"/>
                <w:sz w:val="18"/>
              </w:rPr>
              <w:t xml:space="preserve"> </w:t>
            </w:r>
            <w:r>
              <w:rPr>
                <w:sz w:val="18"/>
              </w:rPr>
              <w:t>case)</w:t>
            </w:r>
          </w:p>
        </w:tc>
      </w:tr>
      <w:tr w:rsidR="006134B9" w14:paraId="2AFA0092" w14:textId="77777777">
        <w:trPr>
          <w:trHeight w:val="330"/>
        </w:trPr>
        <w:tc>
          <w:tcPr>
            <w:tcW w:w="1805" w:type="dxa"/>
            <w:vMerge/>
            <w:tcBorders>
              <w:top w:val="nil"/>
            </w:tcBorders>
          </w:tcPr>
          <w:p w14:paraId="592F10F5" w14:textId="77777777" w:rsidR="006134B9" w:rsidRDefault="006134B9">
            <w:pPr>
              <w:rPr>
                <w:sz w:val="2"/>
                <w:szCs w:val="2"/>
              </w:rPr>
            </w:pPr>
          </w:p>
        </w:tc>
        <w:tc>
          <w:tcPr>
            <w:tcW w:w="4388" w:type="dxa"/>
          </w:tcPr>
          <w:p w14:paraId="7DAA7AEA"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103A6323"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2DD4E1D4" w14:textId="77777777">
        <w:trPr>
          <w:trHeight w:val="332"/>
        </w:trPr>
        <w:tc>
          <w:tcPr>
            <w:tcW w:w="1805" w:type="dxa"/>
            <w:vMerge/>
            <w:tcBorders>
              <w:top w:val="nil"/>
            </w:tcBorders>
          </w:tcPr>
          <w:p w14:paraId="53F4A61F" w14:textId="77777777" w:rsidR="006134B9" w:rsidRDefault="006134B9">
            <w:pPr>
              <w:rPr>
                <w:sz w:val="2"/>
                <w:szCs w:val="2"/>
              </w:rPr>
            </w:pPr>
          </w:p>
        </w:tc>
        <w:tc>
          <w:tcPr>
            <w:tcW w:w="4388" w:type="dxa"/>
          </w:tcPr>
          <w:p w14:paraId="6B95DF3B"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6FA1D0D1"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0785255F" w14:textId="77777777">
        <w:trPr>
          <w:trHeight w:val="332"/>
        </w:trPr>
        <w:tc>
          <w:tcPr>
            <w:tcW w:w="1805" w:type="dxa"/>
            <w:vMerge/>
            <w:tcBorders>
              <w:top w:val="nil"/>
            </w:tcBorders>
          </w:tcPr>
          <w:p w14:paraId="5AE85E40" w14:textId="77777777" w:rsidR="006134B9" w:rsidRDefault="006134B9">
            <w:pPr>
              <w:rPr>
                <w:sz w:val="2"/>
                <w:szCs w:val="2"/>
              </w:rPr>
            </w:pPr>
          </w:p>
        </w:tc>
        <w:tc>
          <w:tcPr>
            <w:tcW w:w="4388" w:type="dxa"/>
          </w:tcPr>
          <w:p w14:paraId="1F74AE18"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3"/>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5A479753"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65CDE8E8" w14:textId="77777777">
        <w:trPr>
          <w:trHeight w:val="551"/>
        </w:trPr>
        <w:tc>
          <w:tcPr>
            <w:tcW w:w="1805" w:type="dxa"/>
            <w:vMerge/>
            <w:tcBorders>
              <w:top w:val="nil"/>
            </w:tcBorders>
          </w:tcPr>
          <w:p w14:paraId="19F7554D" w14:textId="77777777" w:rsidR="006134B9" w:rsidRDefault="006134B9">
            <w:pPr>
              <w:rPr>
                <w:sz w:val="2"/>
                <w:szCs w:val="2"/>
              </w:rPr>
            </w:pPr>
          </w:p>
        </w:tc>
        <w:tc>
          <w:tcPr>
            <w:tcW w:w="4388" w:type="dxa"/>
          </w:tcPr>
          <w:p w14:paraId="40902FC2"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7684F592" w14:textId="77777777" w:rsidR="006134B9" w:rsidRDefault="00B74B30">
            <w:pPr>
              <w:pStyle w:val="TableParagraph"/>
              <w:spacing w:before="56"/>
              <w:ind w:left="69"/>
              <w:rPr>
                <w:sz w:val="18"/>
              </w:rPr>
            </w:pPr>
            <w:r>
              <w:rPr>
                <w:sz w:val="18"/>
              </w:rPr>
              <w:t>108</w:t>
            </w:r>
            <w:r>
              <w:rPr>
                <w:spacing w:val="-3"/>
                <w:sz w:val="18"/>
              </w:rPr>
              <w:t xml:space="preserve"> </w:t>
            </w:r>
            <w:r>
              <w:rPr>
                <w:sz w:val="18"/>
              </w:rPr>
              <w:t>000</w:t>
            </w:r>
            <w:r>
              <w:rPr>
                <w:spacing w:val="-2"/>
                <w:sz w:val="18"/>
              </w:rPr>
              <w:t xml:space="preserve"> </w:t>
            </w:r>
            <w:r>
              <w:rPr>
                <w:sz w:val="18"/>
              </w:rPr>
              <w:t>mg/cycle</w:t>
            </w:r>
          </w:p>
        </w:tc>
      </w:tr>
      <w:tr w:rsidR="006134B9" w14:paraId="181BD529" w14:textId="77777777">
        <w:trPr>
          <w:trHeight w:val="332"/>
        </w:trPr>
        <w:tc>
          <w:tcPr>
            <w:tcW w:w="1805" w:type="dxa"/>
            <w:vMerge/>
            <w:tcBorders>
              <w:top w:val="nil"/>
            </w:tcBorders>
          </w:tcPr>
          <w:p w14:paraId="276D0AB0" w14:textId="77777777" w:rsidR="006134B9" w:rsidRDefault="006134B9">
            <w:pPr>
              <w:rPr>
                <w:sz w:val="2"/>
                <w:szCs w:val="2"/>
              </w:rPr>
            </w:pPr>
          </w:p>
        </w:tc>
        <w:tc>
          <w:tcPr>
            <w:tcW w:w="4388" w:type="dxa"/>
          </w:tcPr>
          <w:p w14:paraId="1D3FC5D3" w14:textId="77777777" w:rsidR="006134B9" w:rsidRDefault="00B74B30">
            <w:pPr>
              <w:pStyle w:val="TableParagraph"/>
              <w:spacing w:before="56"/>
              <w:ind w:left="67"/>
              <w:rPr>
                <w:sz w:val="12"/>
              </w:rPr>
            </w:pPr>
            <w:r>
              <w:rPr>
                <w:sz w:val="18"/>
              </w:rPr>
              <w:t>Penetration</w:t>
            </w:r>
            <w:r>
              <w:rPr>
                <w:spacing w:val="-2"/>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2"/>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3294F8DC" w14:textId="77777777" w:rsidR="006134B9" w:rsidRDefault="00B74B30">
            <w:pPr>
              <w:pStyle w:val="TableParagraph"/>
              <w:spacing w:before="56"/>
              <w:ind w:left="69"/>
              <w:rPr>
                <w:sz w:val="18"/>
              </w:rPr>
            </w:pPr>
            <w:r>
              <w:rPr>
                <w:sz w:val="18"/>
              </w:rPr>
              <w:t>100%</w:t>
            </w:r>
          </w:p>
        </w:tc>
      </w:tr>
      <w:tr w:rsidR="006134B9" w14:paraId="40391A9D" w14:textId="77777777">
        <w:trPr>
          <w:trHeight w:val="1568"/>
        </w:trPr>
        <w:tc>
          <w:tcPr>
            <w:tcW w:w="1805" w:type="dxa"/>
            <w:vMerge/>
            <w:tcBorders>
              <w:top w:val="nil"/>
            </w:tcBorders>
          </w:tcPr>
          <w:p w14:paraId="7ECD3313" w14:textId="77777777" w:rsidR="006134B9" w:rsidRDefault="006134B9">
            <w:pPr>
              <w:rPr>
                <w:sz w:val="2"/>
                <w:szCs w:val="2"/>
              </w:rPr>
            </w:pPr>
          </w:p>
        </w:tc>
        <w:tc>
          <w:tcPr>
            <w:tcW w:w="4388" w:type="dxa"/>
          </w:tcPr>
          <w:p w14:paraId="212D4E0D" w14:textId="77777777" w:rsidR="006134B9" w:rsidRPr="009B6C94" w:rsidRDefault="00B74B30">
            <w:pPr>
              <w:pStyle w:val="TableParagraph"/>
              <w:spacing w:before="116" w:line="307" w:lineRule="auto"/>
              <w:ind w:left="67" w:right="2466"/>
              <w:rPr>
                <w:sz w:val="18"/>
                <w:lang w:val="fr-BE"/>
              </w:rPr>
            </w:pPr>
            <w:proofErr w:type="spellStart"/>
            <w:r w:rsidRPr="009B6C94">
              <w:rPr>
                <w:sz w:val="18"/>
                <w:lang w:val="fr-BE"/>
              </w:rPr>
              <w:t>Dermal</w:t>
            </w:r>
            <w:proofErr w:type="spellEnd"/>
            <w:r w:rsidRPr="009B6C94">
              <w:rPr>
                <w:sz w:val="18"/>
                <w:lang w:val="fr-BE"/>
              </w:rPr>
              <w:t xml:space="preserve"> absorption :</w:t>
            </w:r>
            <w:r w:rsidRPr="009B6C94">
              <w:rPr>
                <w:spacing w:val="-61"/>
                <w:sz w:val="18"/>
                <w:lang w:val="fr-BE"/>
              </w:rPr>
              <w:t xml:space="preserve"> </w:t>
            </w:r>
            <w:proofErr w:type="spellStart"/>
            <w:r w:rsidRPr="009B6C94">
              <w:rPr>
                <w:sz w:val="18"/>
                <w:lang w:val="fr-BE"/>
              </w:rPr>
              <w:t>Permethrin</w:t>
            </w:r>
            <w:proofErr w:type="spellEnd"/>
            <w:r w:rsidRPr="009B6C94">
              <w:rPr>
                <w:spacing w:val="1"/>
                <w:sz w:val="18"/>
                <w:lang w:val="fr-BE"/>
              </w:rPr>
              <w:t xml:space="preserve"> </w:t>
            </w:r>
            <w:proofErr w:type="spellStart"/>
            <w:r w:rsidRPr="009B6C94">
              <w:rPr>
                <w:sz w:val="18"/>
                <w:lang w:val="fr-BE"/>
              </w:rPr>
              <w:t>Tebuconazole</w:t>
            </w:r>
            <w:proofErr w:type="spellEnd"/>
            <w:r w:rsidRPr="009B6C94">
              <w:rPr>
                <w:spacing w:val="1"/>
                <w:sz w:val="18"/>
                <w:lang w:val="fr-BE"/>
              </w:rPr>
              <w:t xml:space="preserve"> </w:t>
            </w:r>
            <w:r w:rsidRPr="009B6C94">
              <w:rPr>
                <w:sz w:val="18"/>
                <w:lang w:val="fr-BE"/>
              </w:rPr>
              <w:t>Propiconazole</w:t>
            </w:r>
          </w:p>
          <w:p w14:paraId="6217FCCC" w14:textId="77777777" w:rsidR="006134B9" w:rsidRPr="009B6C94" w:rsidRDefault="00B74B30">
            <w:pPr>
              <w:pStyle w:val="TableParagraph"/>
              <w:spacing w:line="215" w:lineRule="exact"/>
              <w:ind w:left="67"/>
              <w:rPr>
                <w:sz w:val="18"/>
                <w:lang w:val="fr-BE"/>
              </w:rPr>
            </w:pPr>
            <w:r w:rsidRPr="009B6C94">
              <w:rPr>
                <w:sz w:val="18"/>
                <w:lang w:val="fr-BE"/>
              </w:rPr>
              <w:t>IPBC</w:t>
            </w:r>
          </w:p>
        </w:tc>
        <w:tc>
          <w:tcPr>
            <w:tcW w:w="3135" w:type="dxa"/>
          </w:tcPr>
          <w:p w14:paraId="4D4A012A" w14:textId="77777777" w:rsidR="006134B9" w:rsidRPr="009B6C94" w:rsidRDefault="006134B9">
            <w:pPr>
              <w:pStyle w:val="TableParagraph"/>
              <w:spacing w:before="5"/>
              <w:rPr>
                <w:i/>
                <w:sz w:val="32"/>
                <w:lang w:val="fr-BE"/>
              </w:rPr>
            </w:pPr>
          </w:p>
          <w:p w14:paraId="2B1B870B" w14:textId="77777777" w:rsidR="006134B9" w:rsidRDefault="00B74B30">
            <w:pPr>
              <w:pStyle w:val="TableParagraph"/>
              <w:spacing w:before="1"/>
              <w:ind w:left="69"/>
              <w:rPr>
                <w:sz w:val="18"/>
              </w:rPr>
            </w:pPr>
            <w:r>
              <w:rPr>
                <w:sz w:val="18"/>
              </w:rPr>
              <w:t>12%</w:t>
            </w:r>
          </w:p>
          <w:p w14:paraId="5A188238" w14:textId="77777777" w:rsidR="006134B9" w:rsidRDefault="00B74B30">
            <w:pPr>
              <w:pStyle w:val="TableParagraph"/>
              <w:spacing w:before="62"/>
              <w:ind w:left="69"/>
              <w:rPr>
                <w:sz w:val="18"/>
              </w:rPr>
            </w:pPr>
            <w:r>
              <w:rPr>
                <w:sz w:val="18"/>
              </w:rPr>
              <w:t>15%</w:t>
            </w:r>
          </w:p>
          <w:p w14:paraId="79487449" w14:textId="77777777" w:rsidR="006134B9" w:rsidRDefault="00B74B30">
            <w:pPr>
              <w:pStyle w:val="TableParagraph"/>
              <w:spacing w:before="59"/>
              <w:ind w:left="69"/>
              <w:rPr>
                <w:sz w:val="18"/>
              </w:rPr>
            </w:pPr>
            <w:r>
              <w:rPr>
                <w:sz w:val="18"/>
              </w:rPr>
              <w:t>16%</w:t>
            </w:r>
          </w:p>
          <w:p w14:paraId="6BA1FB78" w14:textId="77777777" w:rsidR="006134B9" w:rsidRDefault="00B74B30">
            <w:pPr>
              <w:pStyle w:val="TableParagraph"/>
              <w:spacing w:before="60"/>
              <w:ind w:left="69"/>
              <w:rPr>
                <w:sz w:val="18"/>
              </w:rPr>
            </w:pPr>
            <w:r>
              <w:rPr>
                <w:sz w:val="18"/>
              </w:rPr>
              <w:t>75%</w:t>
            </w:r>
          </w:p>
        </w:tc>
      </w:tr>
      <w:tr w:rsidR="006134B9" w14:paraId="20B6C772" w14:textId="77777777">
        <w:trPr>
          <w:trHeight w:val="611"/>
        </w:trPr>
        <w:tc>
          <w:tcPr>
            <w:tcW w:w="1805" w:type="dxa"/>
            <w:vMerge/>
            <w:tcBorders>
              <w:top w:val="nil"/>
            </w:tcBorders>
          </w:tcPr>
          <w:p w14:paraId="69BEC1CA" w14:textId="77777777" w:rsidR="006134B9" w:rsidRDefault="006134B9">
            <w:pPr>
              <w:rPr>
                <w:sz w:val="2"/>
                <w:szCs w:val="2"/>
              </w:rPr>
            </w:pPr>
          </w:p>
        </w:tc>
        <w:tc>
          <w:tcPr>
            <w:tcW w:w="4388" w:type="dxa"/>
          </w:tcPr>
          <w:p w14:paraId="561D4A88" w14:textId="77777777" w:rsidR="006134B9" w:rsidRPr="009B6C94" w:rsidRDefault="00B74B30">
            <w:pPr>
              <w:pStyle w:val="TableParagraph"/>
              <w:spacing w:before="56"/>
              <w:ind w:left="67" w:right="345"/>
              <w:rPr>
                <w:sz w:val="12"/>
                <w:lang w:val="fr-BE"/>
              </w:rPr>
            </w:pPr>
            <w:r w:rsidRPr="009B6C94">
              <w:rPr>
                <w:sz w:val="18"/>
                <w:lang w:val="fr-BE"/>
              </w:rPr>
              <w:t xml:space="preserve">Indicative inhalation </w:t>
            </w:r>
            <w:proofErr w:type="spellStart"/>
            <w:r w:rsidRPr="009B6C94">
              <w:rPr>
                <w:sz w:val="18"/>
                <w:lang w:val="fr-BE"/>
              </w:rPr>
              <w:t>exposure</w:t>
            </w:r>
            <w:proofErr w:type="spellEnd"/>
            <w:r w:rsidRPr="009B6C94">
              <w:rPr>
                <w:sz w:val="18"/>
                <w:lang w:val="fr-BE"/>
              </w:rPr>
              <w:t xml:space="preserv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3CC12FAE" w14:textId="77777777" w:rsidR="006134B9" w:rsidRPr="009B6C94" w:rsidRDefault="006134B9">
            <w:pPr>
              <w:pStyle w:val="TableParagraph"/>
              <w:spacing w:before="6"/>
              <w:rPr>
                <w:i/>
                <w:sz w:val="27"/>
                <w:lang w:val="fr-BE"/>
              </w:rPr>
            </w:pPr>
          </w:p>
          <w:p w14:paraId="5A4EEBBE" w14:textId="77777777" w:rsidR="006134B9" w:rsidRDefault="00B74B30">
            <w:pPr>
              <w:pStyle w:val="TableParagraph"/>
              <w:ind w:left="69"/>
              <w:rPr>
                <w:sz w:val="18"/>
              </w:rPr>
            </w:pPr>
            <w:r>
              <w:rPr>
                <w:sz w:val="18"/>
              </w:rPr>
              <w:t>negligible</w:t>
            </w:r>
          </w:p>
        </w:tc>
      </w:tr>
      <w:tr w:rsidR="006134B9" w14:paraId="2E1DB965" w14:textId="77777777">
        <w:trPr>
          <w:trHeight w:val="333"/>
        </w:trPr>
        <w:tc>
          <w:tcPr>
            <w:tcW w:w="1805" w:type="dxa"/>
            <w:vMerge/>
            <w:tcBorders>
              <w:top w:val="nil"/>
            </w:tcBorders>
          </w:tcPr>
          <w:p w14:paraId="1F0E17B7" w14:textId="77777777" w:rsidR="006134B9" w:rsidRDefault="006134B9">
            <w:pPr>
              <w:rPr>
                <w:sz w:val="2"/>
                <w:szCs w:val="2"/>
              </w:rPr>
            </w:pPr>
          </w:p>
        </w:tc>
        <w:tc>
          <w:tcPr>
            <w:tcW w:w="4388" w:type="dxa"/>
          </w:tcPr>
          <w:p w14:paraId="7AB07CE7"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5FB49750" w14:textId="77777777" w:rsidR="006134B9" w:rsidRDefault="00B74B30">
            <w:pPr>
              <w:pStyle w:val="TableParagraph"/>
              <w:spacing w:before="56"/>
              <w:ind w:left="69"/>
              <w:rPr>
                <w:sz w:val="18"/>
              </w:rPr>
            </w:pPr>
            <w:r>
              <w:rPr>
                <w:sz w:val="18"/>
              </w:rPr>
              <w:t>4</w:t>
            </w:r>
            <w:r>
              <w:rPr>
                <w:spacing w:val="-2"/>
                <w:sz w:val="18"/>
              </w:rPr>
              <w:t xml:space="preserve"> </w:t>
            </w:r>
            <w:r>
              <w:rPr>
                <w:sz w:val="18"/>
              </w:rPr>
              <w:t>dipping</w:t>
            </w:r>
            <w:r>
              <w:rPr>
                <w:spacing w:val="-1"/>
                <w:sz w:val="18"/>
              </w:rPr>
              <w:t xml:space="preserve"> </w:t>
            </w:r>
            <w:r>
              <w:rPr>
                <w:sz w:val="18"/>
              </w:rPr>
              <w:t>cycle</w:t>
            </w:r>
            <w:r>
              <w:rPr>
                <w:spacing w:val="-1"/>
                <w:sz w:val="18"/>
              </w:rPr>
              <w:t xml:space="preserve"> </w:t>
            </w:r>
            <w:r>
              <w:rPr>
                <w:sz w:val="18"/>
              </w:rPr>
              <w:t>per</w:t>
            </w:r>
            <w:r>
              <w:rPr>
                <w:spacing w:val="-2"/>
                <w:sz w:val="18"/>
              </w:rPr>
              <w:t xml:space="preserve"> </w:t>
            </w:r>
            <w:r>
              <w:rPr>
                <w:sz w:val="18"/>
              </w:rPr>
              <w:t>day</w:t>
            </w:r>
          </w:p>
        </w:tc>
      </w:tr>
      <w:tr w:rsidR="006134B9" w14:paraId="285A9E30" w14:textId="77777777">
        <w:trPr>
          <w:trHeight w:val="332"/>
        </w:trPr>
        <w:tc>
          <w:tcPr>
            <w:tcW w:w="1805" w:type="dxa"/>
            <w:vMerge/>
            <w:tcBorders>
              <w:top w:val="nil"/>
            </w:tcBorders>
          </w:tcPr>
          <w:p w14:paraId="455E2FA8" w14:textId="77777777" w:rsidR="006134B9" w:rsidRDefault="006134B9">
            <w:pPr>
              <w:rPr>
                <w:sz w:val="2"/>
                <w:szCs w:val="2"/>
              </w:rPr>
            </w:pPr>
          </w:p>
        </w:tc>
        <w:tc>
          <w:tcPr>
            <w:tcW w:w="4388" w:type="dxa"/>
          </w:tcPr>
          <w:p w14:paraId="49572350"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2EF28164" w14:textId="77777777" w:rsidR="006134B9" w:rsidRDefault="00B74B30">
            <w:pPr>
              <w:pStyle w:val="TableParagraph"/>
              <w:spacing w:before="56"/>
              <w:ind w:left="69"/>
              <w:rPr>
                <w:sz w:val="18"/>
              </w:rPr>
            </w:pPr>
            <w:r>
              <w:rPr>
                <w:sz w:val="18"/>
              </w:rPr>
              <w:t>100%</w:t>
            </w:r>
          </w:p>
        </w:tc>
      </w:tr>
      <w:tr w:rsidR="006134B9" w14:paraId="57483A02" w14:textId="77777777">
        <w:trPr>
          <w:trHeight w:val="671"/>
        </w:trPr>
        <w:tc>
          <w:tcPr>
            <w:tcW w:w="1805" w:type="dxa"/>
          </w:tcPr>
          <w:p w14:paraId="37736E81"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62632740"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10E59AAB"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536B527C"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40473EC1" w14:textId="77777777">
        <w:trPr>
          <w:trHeight w:val="988"/>
        </w:trPr>
        <w:tc>
          <w:tcPr>
            <w:tcW w:w="1805" w:type="dxa"/>
          </w:tcPr>
          <w:p w14:paraId="08E64C33"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06060278" w14:textId="77777777" w:rsidR="006134B9" w:rsidRDefault="00B74B30">
            <w:pPr>
              <w:pStyle w:val="TableParagraph"/>
              <w:spacing w:before="56"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2F996314"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2A7AB38F"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bl>
    <w:p w14:paraId="083F48BC"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7ED606DF"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73D28A27" w14:textId="77777777" w:rsidR="006134B9" w:rsidRDefault="006134B9">
      <w:pPr>
        <w:rPr>
          <w:sz w:val="16"/>
        </w:rPr>
        <w:sectPr w:rsidR="006134B9">
          <w:pgSz w:w="11910" w:h="16840"/>
          <w:pgMar w:top="1340" w:right="0" w:bottom="940" w:left="0" w:header="769" w:footer="757" w:gutter="0"/>
          <w:cols w:space="720"/>
        </w:sectPr>
      </w:pPr>
    </w:p>
    <w:p w14:paraId="6F0ADECB" w14:textId="77777777" w:rsidR="006134B9" w:rsidRDefault="00B74B30">
      <w:pPr>
        <w:spacing w:before="91"/>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10"/>
          <w:sz w:val="16"/>
        </w:rPr>
        <w:t xml:space="preserve"> </w:t>
      </w:r>
      <w:r>
        <w:rPr>
          <w:sz w:val="16"/>
        </w:rPr>
        <w:t>on</w:t>
      </w:r>
      <w:r>
        <w:rPr>
          <w:spacing w:val="43"/>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4"/>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3"/>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0F120FDB" w14:textId="77777777" w:rsidR="006134B9" w:rsidRDefault="006134B9">
      <w:pPr>
        <w:pStyle w:val="BodyText"/>
        <w:spacing w:before="3"/>
        <w:rPr>
          <w:sz w:val="28"/>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5E1569A" w14:textId="77777777">
        <w:trPr>
          <w:trHeight w:val="240"/>
        </w:trPr>
        <w:tc>
          <w:tcPr>
            <w:tcW w:w="9328" w:type="dxa"/>
            <w:gridSpan w:val="3"/>
            <w:shd w:val="clear" w:color="auto" w:fill="FFFFCC"/>
          </w:tcPr>
          <w:p w14:paraId="42F6ECA5" w14:textId="77777777" w:rsidR="006134B9" w:rsidRDefault="00B74B30">
            <w:pPr>
              <w:pStyle w:val="TableParagraph"/>
              <w:spacing w:before="27" w:line="193" w:lineRule="exact"/>
              <w:ind w:left="1855" w:right="1844"/>
              <w:jc w:val="center"/>
              <w:rPr>
                <w:b/>
                <w:sz w:val="18"/>
              </w:rPr>
            </w:pPr>
            <w:r>
              <w:rPr>
                <w:b/>
                <w:sz w:val="18"/>
              </w:rPr>
              <w:t>Description</w:t>
            </w:r>
            <w:r>
              <w:rPr>
                <w:b/>
                <w:spacing w:val="-4"/>
                <w:sz w:val="18"/>
              </w:rPr>
              <w:t xml:space="preserve"> </w:t>
            </w:r>
            <w:r>
              <w:rPr>
                <w:b/>
                <w:sz w:val="18"/>
              </w:rPr>
              <w:t>of</w:t>
            </w:r>
            <w:r>
              <w:rPr>
                <w:b/>
                <w:spacing w:val="-4"/>
                <w:sz w:val="18"/>
              </w:rPr>
              <w:t xml:space="preserve"> </w:t>
            </w:r>
            <w:r>
              <w:rPr>
                <w:b/>
                <w:sz w:val="18"/>
              </w:rPr>
              <w:t>Scenario</w:t>
            </w:r>
            <w:r>
              <w:rPr>
                <w:b/>
                <w:spacing w:val="-2"/>
                <w:sz w:val="18"/>
              </w:rPr>
              <w:t xml:space="preserve"> </w:t>
            </w:r>
            <w:r>
              <w:rPr>
                <w:b/>
                <w:sz w:val="18"/>
              </w:rPr>
              <w:t>3bis:</w:t>
            </w:r>
            <w:r>
              <w:rPr>
                <w:b/>
                <w:spacing w:val="-4"/>
                <w:sz w:val="18"/>
              </w:rPr>
              <w:t xml:space="preserve"> </w:t>
            </w:r>
            <w:r>
              <w:rPr>
                <w:b/>
                <w:sz w:val="18"/>
              </w:rPr>
              <w:t>Fully</w:t>
            </w:r>
            <w:r>
              <w:rPr>
                <w:b/>
                <w:spacing w:val="-1"/>
                <w:sz w:val="18"/>
              </w:rPr>
              <w:t xml:space="preserve"> </w:t>
            </w:r>
            <w:r>
              <w:rPr>
                <w:b/>
                <w:sz w:val="18"/>
              </w:rPr>
              <w:t>automated</w:t>
            </w:r>
            <w:r>
              <w:rPr>
                <w:b/>
                <w:spacing w:val="-3"/>
                <w:sz w:val="18"/>
              </w:rPr>
              <w:t xml:space="preserve"> </w:t>
            </w:r>
            <w:r>
              <w:rPr>
                <w:b/>
                <w:sz w:val="18"/>
              </w:rPr>
              <w:t>dipping</w:t>
            </w:r>
          </w:p>
        </w:tc>
      </w:tr>
      <w:tr w:rsidR="006134B9" w14:paraId="1C8C832D" w14:textId="77777777">
        <w:trPr>
          <w:trHeight w:val="3747"/>
        </w:trPr>
        <w:tc>
          <w:tcPr>
            <w:tcW w:w="9328" w:type="dxa"/>
            <w:gridSpan w:val="3"/>
            <w:tcBorders>
              <w:top w:val="single" w:sz="34" w:space="0" w:color="FFFFCC"/>
            </w:tcBorders>
          </w:tcPr>
          <w:p w14:paraId="00C41190"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19/20 – Professional automated</w:t>
            </w:r>
            <w:r>
              <w:rPr>
                <w:spacing w:val="1"/>
                <w:sz w:val="20"/>
              </w:rPr>
              <w:t xml:space="preserve"> </w:t>
            </w:r>
            <w:r>
              <w:rPr>
                <w:sz w:val="20"/>
              </w:rPr>
              <w:t>dipping, immersion of wooden articles / Fully automated dipping – Handling model 1 for</w:t>
            </w:r>
            <w:r>
              <w:rPr>
                <w:spacing w:val="1"/>
                <w:sz w:val="20"/>
              </w:rPr>
              <w:t xml:space="preserve"> </w:t>
            </w:r>
            <w:r>
              <w:rPr>
                <w:sz w:val="20"/>
              </w:rPr>
              <w:t>dermal exposure.</w:t>
            </w:r>
            <w:r>
              <w:rPr>
                <w:spacing w:val="-3"/>
                <w:sz w:val="20"/>
              </w:rPr>
              <w:t xml:space="preserve"> </w:t>
            </w:r>
            <w:r>
              <w:rPr>
                <w:sz w:val="20"/>
              </w:rPr>
              <w:t>The</w:t>
            </w:r>
            <w:r>
              <w:rPr>
                <w:spacing w:val="-3"/>
                <w:sz w:val="20"/>
              </w:rPr>
              <w:t xml:space="preserve"> </w:t>
            </w:r>
            <w:r>
              <w:rPr>
                <w:sz w:val="20"/>
              </w:rPr>
              <w:t>default values</w:t>
            </w:r>
            <w:r>
              <w:rPr>
                <w:spacing w:val="-3"/>
                <w:sz w:val="20"/>
              </w:rPr>
              <w:t xml:space="preserve"> </w:t>
            </w:r>
            <w:r>
              <w:rPr>
                <w:sz w:val="20"/>
              </w:rPr>
              <w:t>form</w:t>
            </w:r>
            <w:r>
              <w:rPr>
                <w:spacing w:val="-2"/>
                <w:sz w:val="20"/>
              </w:rPr>
              <w:t xml:space="preserve"> </w:t>
            </w:r>
            <w:r>
              <w:rPr>
                <w:sz w:val="20"/>
              </w:rPr>
              <w:t>the water-based</w:t>
            </w:r>
            <w:r>
              <w:rPr>
                <w:spacing w:val="-1"/>
                <w:sz w:val="20"/>
              </w:rPr>
              <w:t xml:space="preserve"> </w:t>
            </w:r>
            <w:r>
              <w:rPr>
                <w:sz w:val="20"/>
              </w:rPr>
              <w:t>products</w:t>
            </w:r>
            <w:r>
              <w:rPr>
                <w:spacing w:val="-3"/>
                <w:sz w:val="20"/>
              </w:rPr>
              <w:t xml:space="preserve"> </w:t>
            </w:r>
            <w:r>
              <w:rPr>
                <w:sz w:val="20"/>
              </w:rPr>
              <w:t>are used.</w:t>
            </w:r>
          </w:p>
          <w:p w14:paraId="7CE27CF4" w14:textId="77777777" w:rsidR="006134B9" w:rsidRDefault="00B74B30">
            <w:pPr>
              <w:pStyle w:val="TableParagraph"/>
              <w:spacing w:before="119"/>
              <w:ind w:left="69" w:right="392"/>
              <w:rPr>
                <w:sz w:val="20"/>
              </w:rPr>
            </w:pPr>
            <w:r>
              <w:rPr>
                <w:sz w:val="20"/>
              </w:rPr>
              <w:t>Fully automated dipping (model 20): According to the HEEG opinion 18 - for exposure</w:t>
            </w:r>
            <w:r>
              <w:rPr>
                <w:spacing w:val="1"/>
                <w:sz w:val="20"/>
              </w:rPr>
              <w:t xml:space="preserve"> </w:t>
            </w:r>
            <w:r>
              <w:rPr>
                <w:sz w:val="20"/>
              </w:rPr>
              <w:t>assessment</w:t>
            </w:r>
            <w:r>
              <w:rPr>
                <w:spacing w:val="-4"/>
                <w:sz w:val="20"/>
              </w:rPr>
              <w:t xml:space="preserve"> </w:t>
            </w:r>
            <w:r>
              <w:rPr>
                <w:sz w:val="20"/>
              </w:rPr>
              <w:t>for</w:t>
            </w:r>
            <w:r>
              <w:rPr>
                <w:spacing w:val="-2"/>
                <w:sz w:val="20"/>
              </w:rPr>
              <w:t xml:space="preserve"> </w:t>
            </w:r>
            <w:r>
              <w:rPr>
                <w:sz w:val="20"/>
              </w:rPr>
              <w:t>professional</w:t>
            </w:r>
            <w:r>
              <w:rPr>
                <w:spacing w:val="-2"/>
                <w:sz w:val="20"/>
              </w:rPr>
              <w:t xml:space="preserve"> </w:t>
            </w:r>
            <w:r>
              <w:rPr>
                <w:sz w:val="20"/>
              </w:rPr>
              <w:t>operators</w:t>
            </w:r>
            <w:r>
              <w:rPr>
                <w:spacing w:val="-5"/>
                <w:sz w:val="20"/>
              </w:rPr>
              <w:t xml:space="preserve"> </w:t>
            </w:r>
            <w:r>
              <w:rPr>
                <w:sz w:val="20"/>
              </w:rPr>
              <w:t>undertaking</w:t>
            </w:r>
            <w:r>
              <w:rPr>
                <w:spacing w:val="-3"/>
                <w:sz w:val="20"/>
              </w:rPr>
              <w:t xml:space="preserve"> </w:t>
            </w:r>
            <w:r>
              <w:rPr>
                <w:sz w:val="20"/>
              </w:rPr>
              <w:t>industrial</w:t>
            </w:r>
            <w:r>
              <w:rPr>
                <w:spacing w:val="-2"/>
                <w:sz w:val="20"/>
              </w:rPr>
              <w:t xml:space="preserve"> </w:t>
            </w:r>
            <w:r>
              <w:rPr>
                <w:sz w:val="20"/>
              </w:rPr>
              <w:t>treatment</w:t>
            </w:r>
            <w:r>
              <w:rPr>
                <w:spacing w:val="-2"/>
                <w:sz w:val="20"/>
              </w:rPr>
              <w:t xml:space="preserve"> </w:t>
            </w:r>
            <w:r>
              <w:rPr>
                <w:sz w:val="20"/>
              </w:rPr>
              <w:t>of</w:t>
            </w:r>
            <w:r>
              <w:rPr>
                <w:spacing w:val="-5"/>
                <w:sz w:val="20"/>
              </w:rPr>
              <w:t xml:space="preserve"> </w:t>
            </w:r>
            <w:r>
              <w:rPr>
                <w:sz w:val="20"/>
              </w:rPr>
              <w:t>wood</w:t>
            </w:r>
            <w:r>
              <w:rPr>
                <w:spacing w:val="-3"/>
                <w:sz w:val="20"/>
              </w:rPr>
              <w:t xml:space="preserve"> </w:t>
            </w:r>
            <w:r>
              <w:rPr>
                <w:sz w:val="20"/>
              </w:rPr>
              <w:t>by</w:t>
            </w:r>
            <w:r>
              <w:rPr>
                <w:spacing w:val="-2"/>
                <w:sz w:val="20"/>
              </w:rPr>
              <w:t xml:space="preserve"> </w:t>
            </w:r>
            <w:r>
              <w:rPr>
                <w:sz w:val="20"/>
              </w:rPr>
              <w:t>fully</w:t>
            </w:r>
            <w:r>
              <w:rPr>
                <w:spacing w:val="-67"/>
                <w:sz w:val="20"/>
              </w:rPr>
              <w:t xml:space="preserve"> </w:t>
            </w:r>
            <w:r>
              <w:rPr>
                <w:sz w:val="20"/>
              </w:rPr>
              <w:t xml:space="preserve">automated dipping where all steps in the treatment and drying process are </w:t>
            </w:r>
            <w:proofErr w:type="spellStart"/>
            <w:r>
              <w:rPr>
                <w:sz w:val="20"/>
              </w:rPr>
              <w:t>mechanised</w:t>
            </w:r>
            <w:proofErr w:type="spellEnd"/>
            <w:r>
              <w:rPr>
                <w:spacing w:val="-68"/>
                <w:sz w:val="20"/>
              </w:rPr>
              <w:t xml:space="preserve"> </w:t>
            </w:r>
            <w:r>
              <w:rPr>
                <w:sz w:val="20"/>
              </w:rPr>
              <w:t>and no manual handling takes place the dermal exposure is assumed to decrease by a</w:t>
            </w:r>
            <w:r>
              <w:rPr>
                <w:spacing w:val="1"/>
                <w:sz w:val="20"/>
              </w:rPr>
              <w:t xml:space="preserve"> </w:t>
            </w:r>
            <w:r>
              <w:rPr>
                <w:sz w:val="20"/>
              </w:rPr>
              <w:t>factor</w:t>
            </w:r>
            <w:r>
              <w:rPr>
                <w:spacing w:val="-1"/>
                <w:sz w:val="20"/>
              </w:rPr>
              <w:t xml:space="preserve"> </w:t>
            </w:r>
            <w:r>
              <w:rPr>
                <w:sz w:val="20"/>
              </w:rPr>
              <w:t>of</w:t>
            </w:r>
            <w:r>
              <w:rPr>
                <w:spacing w:val="-2"/>
                <w:sz w:val="20"/>
              </w:rPr>
              <w:t xml:space="preserve"> </w:t>
            </w:r>
            <w:r>
              <w:rPr>
                <w:sz w:val="20"/>
              </w:rPr>
              <w:t>4.</w:t>
            </w:r>
          </w:p>
          <w:p w14:paraId="17E08CF6" w14:textId="77777777" w:rsidR="006134B9" w:rsidRDefault="00B74B30">
            <w:pPr>
              <w:pStyle w:val="TableParagraph"/>
              <w:spacing w:before="122"/>
              <w:ind w:left="69"/>
              <w:rPr>
                <w:sz w:val="20"/>
              </w:rPr>
            </w:pPr>
            <w:r>
              <w:rPr>
                <w:sz w:val="20"/>
              </w:rPr>
              <w:t>According</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HEEG</w:t>
            </w:r>
            <w:r>
              <w:rPr>
                <w:spacing w:val="-2"/>
                <w:sz w:val="20"/>
              </w:rPr>
              <w:t xml:space="preserve"> </w:t>
            </w:r>
            <w:r>
              <w:rPr>
                <w:sz w:val="20"/>
              </w:rPr>
              <w:t>opinion</w:t>
            </w:r>
            <w:r>
              <w:rPr>
                <w:spacing w:val="-2"/>
                <w:sz w:val="20"/>
              </w:rPr>
              <w:t xml:space="preserve"> </w:t>
            </w:r>
            <w:r>
              <w:rPr>
                <w:sz w:val="20"/>
              </w:rPr>
              <w:t>8,</w:t>
            </w:r>
            <w:r>
              <w:rPr>
                <w:spacing w:val="-5"/>
                <w:sz w:val="20"/>
              </w:rPr>
              <w:t xml:space="preserve"> </w:t>
            </w:r>
            <w:r>
              <w:rPr>
                <w:sz w:val="20"/>
              </w:rPr>
              <w:t>inhalation</w:t>
            </w:r>
            <w:r>
              <w:rPr>
                <w:spacing w:val="-2"/>
                <w:sz w:val="20"/>
              </w:rPr>
              <w:t xml:space="preserve"> </w:t>
            </w:r>
            <w:r>
              <w:rPr>
                <w:sz w:val="20"/>
              </w:rPr>
              <w:t>exposure</w:t>
            </w:r>
            <w:r>
              <w:rPr>
                <w:spacing w:val="-2"/>
                <w:sz w:val="20"/>
              </w:rPr>
              <w:t xml:space="preserve"> </w:t>
            </w:r>
            <w:r>
              <w:rPr>
                <w:sz w:val="20"/>
              </w:rPr>
              <w:t>resulting</w:t>
            </w:r>
            <w:r>
              <w:rPr>
                <w:spacing w:val="-2"/>
                <w:sz w:val="20"/>
              </w:rPr>
              <w:t xml:space="preserve"> </w:t>
            </w:r>
            <w:r>
              <w:rPr>
                <w:sz w:val="20"/>
              </w:rPr>
              <w:t>from</w:t>
            </w:r>
            <w:r>
              <w:rPr>
                <w:spacing w:val="-3"/>
                <w:sz w:val="20"/>
              </w:rPr>
              <w:t xml:space="preserve"> </w:t>
            </w:r>
            <w:r>
              <w:rPr>
                <w:sz w:val="20"/>
              </w:rPr>
              <w:t>aerosol</w:t>
            </w:r>
            <w:r>
              <w:rPr>
                <w:spacing w:val="-3"/>
                <w:sz w:val="20"/>
              </w:rPr>
              <w:t xml:space="preserve"> </w:t>
            </w:r>
            <w:r>
              <w:rPr>
                <w:sz w:val="20"/>
              </w:rPr>
              <w:t>formation</w:t>
            </w:r>
            <w:r>
              <w:rPr>
                <w:spacing w:val="-67"/>
                <w:sz w:val="20"/>
              </w:rPr>
              <w:t xml:space="preserve"> </w:t>
            </w:r>
            <w:r>
              <w:rPr>
                <w:sz w:val="20"/>
              </w:rPr>
              <w:t xml:space="preserve">should be negligible. For non-volatile compounds, the assessment of </w:t>
            </w:r>
            <w:proofErr w:type="spellStart"/>
            <w:r>
              <w:rPr>
                <w:sz w:val="20"/>
              </w:rPr>
              <w:t>vapour</w:t>
            </w:r>
            <w:proofErr w:type="spellEnd"/>
            <w:r>
              <w:rPr>
                <w:sz w:val="20"/>
              </w:rPr>
              <w:t xml:space="preserve"> is not</w:t>
            </w:r>
            <w:r>
              <w:rPr>
                <w:spacing w:val="1"/>
                <w:sz w:val="20"/>
              </w:rPr>
              <w:t xml:space="preserve"> </w:t>
            </w:r>
            <w:r>
              <w:rPr>
                <w:sz w:val="20"/>
              </w:rPr>
              <w:t>necessary.</w:t>
            </w:r>
          </w:p>
        </w:tc>
      </w:tr>
      <w:tr w:rsidR="006134B9" w14:paraId="6CFEC700" w14:textId="77777777">
        <w:trPr>
          <w:trHeight w:val="333"/>
        </w:trPr>
        <w:tc>
          <w:tcPr>
            <w:tcW w:w="1805" w:type="dxa"/>
          </w:tcPr>
          <w:p w14:paraId="5591059A" w14:textId="77777777" w:rsidR="006134B9" w:rsidRDefault="006134B9">
            <w:pPr>
              <w:pStyle w:val="TableParagraph"/>
              <w:rPr>
                <w:rFonts w:ascii="Times New Roman"/>
                <w:sz w:val="18"/>
              </w:rPr>
            </w:pPr>
          </w:p>
        </w:tc>
        <w:tc>
          <w:tcPr>
            <w:tcW w:w="4388" w:type="dxa"/>
          </w:tcPr>
          <w:p w14:paraId="3790BDE3" w14:textId="77777777" w:rsidR="006134B9" w:rsidRDefault="00B74B30">
            <w:pPr>
              <w:pStyle w:val="TableParagraph"/>
              <w:spacing w:before="56"/>
              <w:ind w:left="67"/>
              <w:rPr>
                <w:sz w:val="18"/>
              </w:rPr>
            </w:pPr>
            <w:r>
              <w:rPr>
                <w:sz w:val="18"/>
              </w:rPr>
              <w:t>Parameters</w:t>
            </w:r>
          </w:p>
        </w:tc>
        <w:tc>
          <w:tcPr>
            <w:tcW w:w="3135" w:type="dxa"/>
          </w:tcPr>
          <w:p w14:paraId="46D1783E" w14:textId="77777777" w:rsidR="006134B9" w:rsidRDefault="00B74B30">
            <w:pPr>
              <w:pStyle w:val="TableParagraph"/>
              <w:spacing w:before="56"/>
              <w:ind w:left="69"/>
              <w:rPr>
                <w:sz w:val="18"/>
              </w:rPr>
            </w:pPr>
            <w:r>
              <w:rPr>
                <w:sz w:val="18"/>
              </w:rPr>
              <w:t>Value</w:t>
            </w:r>
          </w:p>
        </w:tc>
      </w:tr>
      <w:tr w:rsidR="006134B9" w14:paraId="10B69CA8" w14:textId="77777777">
        <w:trPr>
          <w:trHeight w:val="1508"/>
        </w:trPr>
        <w:tc>
          <w:tcPr>
            <w:tcW w:w="1805" w:type="dxa"/>
            <w:vMerge w:val="restart"/>
          </w:tcPr>
          <w:p w14:paraId="05253B19" w14:textId="77777777" w:rsidR="006134B9" w:rsidRDefault="00B74B30">
            <w:pPr>
              <w:pStyle w:val="TableParagraph"/>
              <w:spacing w:before="116" w:line="307"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0058D75F" w14:textId="77777777" w:rsidR="006134B9" w:rsidRDefault="00B74B30">
            <w:pPr>
              <w:pStyle w:val="TableParagraph"/>
              <w:spacing w:before="116" w:line="307" w:lineRule="auto"/>
              <w:ind w:left="67" w:right="205"/>
              <w:rPr>
                <w:sz w:val="18"/>
              </w:rPr>
            </w:pPr>
            <w:r>
              <w:rPr>
                <w:sz w:val="18"/>
              </w:rPr>
              <w:t>% of active substance in the biocidal product</w:t>
            </w:r>
            <w:r>
              <w:rPr>
                <w:spacing w:val="-61"/>
                <w:sz w:val="18"/>
              </w:rPr>
              <w:t xml:space="preserve"> </w:t>
            </w:r>
            <w:r>
              <w:rPr>
                <w:sz w:val="18"/>
              </w:rPr>
              <w:t>Permethrin</w:t>
            </w:r>
          </w:p>
          <w:p w14:paraId="6B4B0E35" w14:textId="77777777" w:rsidR="006134B9" w:rsidRDefault="00B74B30">
            <w:pPr>
              <w:pStyle w:val="TableParagraph"/>
              <w:spacing w:line="304" w:lineRule="auto"/>
              <w:ind w:left="67" w:right="3056"/>
              <w:rPr>
                <w:sz w:val="18"/>
              </w:rPr>
            </w:pPr>
            <w:r>
              <w:rPr>
                <w:sz w:val="18"/>
              </w:rPr>
              <w:t>Tebuconazole</w:t>
            </w:r>
            <w:r>
              <w:rPr>
                <w:spacing w:val="-61"/>
                <w:sz w:val="18"/>
              </w:rPr>
              <w:t xml:space="preserve"> </w:t>
            </w:r>
            <w:r>
              <w:rPr>
                <w:spacing w:val="-1"/>
                <w:sz w:val="18"/>
              </w:rPr>
              <w:t>Propiconazole</w:t>
            </w:r>
          </w:p>
          <w:p w14:paraId="396CF806" w14:textId="77777777" w:rsidR="006134B9" w:rsidRDefault="00B74B30">
            <w:pPr>
              <w:pStyle w:val="TableParagraph"/>
              <w:ind w:left="67"/>
              <w:rPr>
                <w:sz w:val="18"/>
              </w:rPr>
            </w:pPr>
            <w:r>
              <w:rPr>
                <w:sz w:val="18"/>
              </w:rPr>
              <w:t>IPBC</w:t>
            </w:r>
          </w:p>
        </w:tc>
        <w:tc>
          <w:tcPr>
            <w:tcW w:w="3135" w:type="dxa"/>
          </w:tcPr>
          <w:p w14:paraId="2473CE48" w14:textId="77777777" w:rsidR="006134B9" w:rsidRDefault="006134B9">
            <w:pPr>
              <w:pStyle w:val="TableParagraph"/>
            </w:pPr>
          </w:p>
          <w:p w14:paraId="09BD5A4E" w14:textId="77777777" w:rsidR="006134B9" w:rsidRDefault="006134B9">
            <w:pPr>
              <w:pStyle w:val="TableParagraph"/>
              <w:spacing w:before="9"/>
              <w:rPr>
                <w:sz w:val="18"/>
              </w:rPr>
            </w:pPr>
          </w:p>
          <w:p w14:paraId="403E1404" w14:textId="77777777" w:rsidR="006134B9" w:rsidRDefault="00B74B30">
            <w:pPr>
              <w:pStyle w:val="TableParagraph"/>
              <w:spacing w:line="219" w:lineRule="exact"/>
              <w:ind w:left="69"/>
              <w:rPr>
                <w:sz w:val="18"/>
              </w:rPr>
            </w:pPr>
            <w:r>
              <w:rPr>
                <w:sz w:val="18"/>
              </w:rPr>
              <w:t>2.0%</w:t>
            </w:r>
          </w:p>
          <w:p w14:paraId="2892A157" w14:textId="77777777" w:rsidR="006134B9" w:rsidRDefault="00B74B30">
            <w:pPr>
              <w:pStyle w:val="TableParagraph"/>
              <w:spacing w:line="218" w:lineRule="exact"/>
              <w:ind w:left="69"/>
              <w:rPr>
                <w:sz w:val="18"/>
              </w:rPr>
            </w:pPr>
            <w:r>
              <w:rPr>
                <w:sz w:val="18"/>
              </w:rPr>
              <w:t>1.1%</w:t>
            </w:r>
          </w:p>
          <w:p w14:paraId="1C444FD0" w14:textId="77777777" w:rsidR="006134B9" w:rsidRDefault="00B74B30">
            <w:pPr>
              <w:pStyle w:val="TableParagraph"/>
              <w:spacing w:line="218" w:lineRule="exact"/>
              <w:ind w:left="69"/>
              <w:rPr>
                <w:sz w:val="18"/>
              </w:rPr>
            </w:pPr>
            <w:r>
              <w:rPr>
                <w:sz w:val="18"/>
              </w:rPr>
              <w:t>1.1%</w:t>
            </w:r>
          </w:p>
          <w:p w14:paraId="03B6A3CD" w14:textId="77777777" w:rsidR="006134B9" w:rsidRDefault="00B74B30">
            <w:pPr>
              <w:pStyle w:val="TableParagraph"/>
              <w:ind w:left="69"/>
              <w:rPr>
                <w:sz w:val="18"/>
              </w:rPr>
            </w:pPr>
            <w:r>
              <w:rPr>
                <w:sz w:val="18"/>
              </w:rPr>
              <w:t>1%</w:t>
            </w:r>
          </w:p>
        </w:tc>
      </w:tr>
      <w:tr w:rsidR="006134B9" w14:paraId="34187117" w14:textId="77777777">
        <w:trPr>
          <w:trHeight w:val="333"/>
        </w:trPr>
        <w:tc>
          <w:tcPr>
            <w:tcW w:w="1805" w:type="dxa"/>
            <w:vMerge/>
            <w:tcBorders>
              <w:top w:val="nil"/>
            </w:tcBorders>
          </w:tcPr>
          <w:p w14:paraId="48A4A0D0" w14:textId="77777777" w:rsidR="006134B9" w:rsidRDefault="006134B9">
            <w:pPr>
              <w:rPr>
                <w:sz w:val="2"/>
                <w:szCs w:val="2"/>
              </w:rPr>
            </w:pPr>
          </w:p>
        </w:tc>
        <w:tc>
          <w:tcPr>
            <w:tcW w:w="4388" w:type="dxa"/>
          </w:tcPr>
          <w:p w14:paraId="6EBA25D9"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764AF150" w14:textId="77777777" w:rsidR="006134B9" w:rsidRDefault="00B74B30">
            <w:pPr>
              <w:pStyle w:val="TableParagraph"/>
              <w:spacing w:before="56"/>
              <w:ind w:left="69"/>
              <w:rPr>
                <w:sz w:val="18"/>
              </w:rPr>
            </w:pPr>
            <w:r>
              <w:rPr>
                <w:sz w:val="18"/>
              </w:rPr>
              <w:t>14.5%</w:t>
            </w:r>
            <w:r>
              <w:rPr>
                <w:spacing w:val="-2"/>
                <w:sz w:val="18"/>
              </w:rPr>
              <w:t xml:space="preserve"> </w:t>
            </w:r>
            <w:r>
              <w:rPr>
                <w:sz w:val="18"/>
              </w:rPr>
              <w:t>(worst</w:t>
            </w:r>
            <w:r>
              <w:rPr>
                <w:spacing w:val="-2"/>
                <w:sz w:val="18"/>
              </w:rPr>
              <w:t xml:space="preserve"> </w:t>
            </w:r>
            <w:r>
              <w:rPr>
                <w:sz w:val="18"/>
              </w:rPr>
              <w:t>case)</w:t>
            </w:r>
          </w:p>
        </w:tc>
      </w:tr>
      <w:tr w:rsidR="006134B9" w14:paraId="22B03070" w14:textId="77777777">
        <w:trPr>
          <w:trHeight w:val="332"/>
        </w:trPr>
        <w:tc>
          <w:tcPr>
            <w:tcW w:w="1805" w:type="dxa"/>
            <w:vMerge/>
            <w:tcBorders>
              <w:top w:val="nil"/>
            </w:tcBorders>
          </w:tcPr>
          <w:p w14:paraId="28B74FE8" w14:textId="77777777" w:rsidR="006134B9" w:rsidRDefault="006134B9">
            <w:pPr>
              <w:rPr>
                <w:sz w:val="2"/>
                <w:szCs w:val="2"/>
              </w:rPr>
            </w:pPr>
          </w:p>
        </w:tc>
        <w:tc>
          <w:tcPr>
            <w:tcW w:w="4388" w:type="dxa"/>
          </w:tcPr>
          <w:p w14:paraId="1B8134E0"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46D634B0"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04E92A1F" w14:textId="77777777">
        <w:trPr>
          <w:trHeight w:val="333"/>
        </w:trPr>
        <w:tc>
          <w:tcPr>
            <w:tcW w:w="1805" w:type="dxa"/>
            <w:vMerge/>
            <w:tcBorders>
              <w:top w:val="nil"/>
            </w:tcBorders>
          </w:tcPr>
          <w:p w14:paraId="5C3EECC3" w14:textId="77777777" w:rsidR="006134B9" w:rsidRDefault="006134B9">
            <w:pPr>
              <w:rPr>
                <w:sz w:val="2"/>
                <w:szCs w:val="2"/>
              </w:rPr>
            </w:pPr>
          </w:p>
        </w:tc>
        <w:tc>
          <w:tcPr>
            <w:tcW w:w="4388" w:type="dxa"/>
          </w:tcPr>
          <w:p w14:paraId="750DD7E4"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2F204AFA"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0418CF78" w14:textId="77777777">
        <w:trPr>
          <w:trHeight w:val="330"/>
        </w:trPr>
        <w:tc>
          <w:tcPr>
            <w:tcW w:w="1805" w:type="dxa"/>
            <w:vMerge/>
            <w:tcBorders>
              <w:top w:val="nil"/>
            </w:tcBorders>
          </w:tcPr>
          <w:p w14:paraId="00019DD0" w14:textId="77777777" w:rsidR="006134B9" w:rsidRDefault="006134B9">
            <w:pPr>
              <w:rPr>
                <w:sz w:val="2"/>
                <w:szCs w:val="2"/>
              </w:rPr>
            </w:pPr>
          </w:p>
        </w:tc>
        <w:tc>
          <w:tcPr>
            <w:tcW w:w="4388" w:type="dxa"/>
          </w:tcPr>
          <w:p w14:paraId="590FF107"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3"/>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539E89C9"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4C108718" w14:textId="77777777">
        <w:trPr>
          <w:trHeight w:val="553"/>
        </w:trPr>
        <w:tc>
          <w:tcPr>
            <w:tcW w:w="1805" w:type="dxa"/>
            <w:vMerge/>
            <w:tcBorders>
              <w:top w:val="nil"/>
            </w:tcBorders>
          </w:tcPr>
          <w:p w14:paraId="46DBF434" w14:textId="77777777" w:rsidR="006134B9" w:rsidRDefault="006134B9">
            <w:pPr>
              <w:rPr>
                <w:sz w:val="2"/>
                <w:szCs w:val="2"/>
              </w:rPr>
            </w:pPr>
          </w:p>
        </w:tc>
        <w:tc>
          <w:tcPr>
            <w:tcW w:w="4388" w:type="dxa"/>
          </w:tcPr>
          <w:p w14:paraId="7F343EE9" w14:textId="77777777" w:rsidR="006134B9" w:rsidRDefault="00B74B30">
            <w:pPr>
              <w:pStyle w:val="TableParagraph"/>
              <w:spacing w:before="56" w:line="242" w:lineRule="auto"/>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125E708D" w14:textId="77777777" w:rsidR="006134B9" w:rsidRDefault="00B74B30">
            <w:pPr>
              <w:pStyle w:val="TableParagraph"/>
              <w:spacing w:before="56"/>
              <w:ind w:left="69"/>
              <w:rPr>
                <w:sz w:val="18"/>
              </w:rPr>
            </w:pPr>
            <w:r>
              <w:rPr>
                <w:sz w:val="18"/>
              </w:rPr>
              <w:t>108</w:t>
            </w:r>
            <w:r>
              <w:rPr>
                <w:spacing w:val="-3"/>
                <w:sz w:val="18"/>
              </w:rPr>
              <w:t xml:space="preserve"> </w:t>
            </w:r>
            <w:r>
              <w:rPr>
                <w:sz w:val="18"/>
              </w:rPr>
              <w:t>000</w:t>
            </w:r>
            <w:r>
              <w:rPr>
                <w:spacing w:val="-2"/>
                <w:sz w:val="18"/>
              </w:rPr>
              <w:t xml:space="preserve"> </w:t>
            </w:r>
            <w:r>
              <w:rPr>
                <w:sz w:val="18"/>
              </w:rPr>
              <w:t>mg/cycle</w:t>
            </w:r>
          </w:p>
        </w:tc>
      </w:tr>
      <w:tr w:rsidR="006134B9" w14:paraId="6B2F95A4" w14:textId="77777777">
        <w:trPr>
          <w:trHeight w:val="330"/>
        </w:trPr>
        <w:tc>
          <w:tcPr>
            <w:tcW w:w="1805" w:type="dxa"/>
            <w:vMerge/>
            <w:tcBorders>
              <w:top w:val="nil"/>
            </w:tcBorders>
          </w:tcPr>
          <w:p w14:paraId="311B9490" w14:textId="77777777" w:rsidR="006134B9" w:rsidRDefault="006134B9">
            <w:pPr>
              <w:rPr>
                <w:sz w:val="2"/>
                <w:szCs w:val="2"/>
              </w:rPr>
            </w:pPr>
          </w:p>
        </w:tc>
        <w:tc>
          <w:tcPr>
            <w:tcW w:w="4388" w:type="dxa"/>
          </w:tcPr>
          <w:p w14:paraId="0A1F20EC"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673EB195" w14:textId="77777777" w:rsidR="006134B9" w:rsidRDefault="00B74B30">
            <w:pPr>
              <w:pStyle w:val="TableParagraph"/>
              <w:spacing w:before="56"/>
              <w:ind w:left="69"/>
              <w:rPr>
                <w:sz w:val="18"/>
              </w:rPr>
            </w:pPr>
            <w:r>
              <w:rPr>
                <w:sz w:val="18"/>
              </w:rPr>
              <w:t>100%</w:t>
            </w:r>
          </w:p>
        </w:tc>
      </w:tr>
      <w:tr w:rsidR="006134B9" w14:paraId="7B257927" w14:textId="77777777">
        <w:trPr>
          <w:trHeight w:val="1568"/>
        </w:trPr>
        <w:tc>
          <w:tcPr>
            <w:tcW w:w="1805" w:type="dxa"/>
            <w:vMerge/>
            <w:tcBorders>
              <w:top w:val="nil"/>
            </w:tcBorders>
          </w:tcPr>
          <w:p w14:paraId="1B8C9FBA" w14:textId="77777777" w:rsidR="006134B9" w:rsidRDefault="006134B9">
            <w:pPr>
              <w:rPr>
                <w:sz w:val="2"/>
                <w:szCs w:val="2"/>
              </w:rPr>
            </w:pPr>
          </w:p>
        </w:tc>
        <w:tc>
          <w:tcPr>
            <w:tcW w:w="4388" w:type="dxa"/>
          </w:tcPr>
          <w:p w14:paraId="7CD872D1" w14:textId="77777777" w:rsidR="006134B9" w:rsidRPr="009B6C94" w:rsidRDefault="00B74B30">
            <w:pPr>
              <w:pStyle w:val="TableParagraph"/>
              <w:spacing w:before="116" w:line="307" w:lineRule="auto"/>
              <w:ind w:left="67" w:right="2466"/>
              <w:rPr>
                <w:sz w:val="18"/>
                <w:lang w:val="fr-BE"/>
              </w:rPr>
            </w:pPr>
            <w:proofErr w:type="spellStart"/>
            <w:r w:rsidRPr="009B6C94">
              <w:rPr>
                <w:sz w:val="18"/>
                <w:lang w:val="fr-BE"/>
              </w:rPr>
              <w:t>Dermal</w:t>
            </w:r>
            <w:proofErr w:type="spellEnd"/>
            <w:r w:rsidRPr="009B6C94">
              <w:rPr>
                <w:sz w:val="18"/>
                <w:lang w:val="fr-BE"/>
              </w:rPr>
              <w:t xml:space="preserve"> absorption :</w:t>
            </w:r>
            <w:r w:rsidRPr="009B6C94">
              <w:rPr>
                <w:spacing w:val="-61"/>
                <w:sz w:val="18"/>
                <w:lang w:val="fr-BE"/>
              </w:rPr>
              <w:t xml:space="preserve"> </w:t>
            </w:r>
            <w:proofErr w:type="spellStart"/>
            <w:r w:rsidRPr="009B6C94">
              <w:rPr>
                <w:sz w:val="18"/>
                <w:lang w:val="fr-BE"/>
              </w:rPr>
              <w:t>Permethrin</w:t>
            </w:r>
            <w:proofErr w:type="spellEnd"/>
            <w:r w:rsidRPr="009B6C94">
              <w:rPr>
                <w:spacing w:val="1"/>
                <w:sz w:val="18"/>
                <w:lang w:val="fr-BE"/>
              </w:rPr>
              <w:t xml:space="preserve"> </w:t>
            </w:r>
            <w:proofErr w:type="spellStart"/>
            <w:r w:rsidRPr="009B6C94">
              <w:rPr>
                <w:sz w:val="18"/>
                <w:lang w:val="fr-BE"/>
              </w:rPr>
              <w:t>Tebuconazole</w:t>
            </w:r>
            <w:proofErr w:type="spellEnd"/>
            <w:r w:rsidRPr="009B6C94">
              <w:rPr>
                <w:spacing w:val="1"/>
                <w:sz w:val="18"/>
                <w:lang w:val="fr-BE"/>
              </w:rPr>
              <w:t xml:space="preserve"> </w:t>
            </w:r>
            <w:r w:rsidRPr="009B6C94">
              <w:rPr>
                <w:sz w:val="18"/>
                <w:lang w:val="fr-BE"/>
              </w:rPr>
              <w:t>Propiconazole</w:t>
            </w:r>
          </w:p>
          <w:p w14:paraId="16B9AA5F" w14:textId="77777777" w:rsidR="006134B9" w:rsidRPr="009B6C94" w:rsidRDefault="00B74B30">
            <w:pPr>
              <w:pStyle w:val="TableParagraph"/>
              <w:spacing w:line="215" w:lineRule="exact"/>
              <w:ind w:left="67"/>
              <w:rPr>
                <w:sz w:val="18"/>
                <w:lang w:val="fr-BE"/>
              </w:rPr>
            </w:pPr>
            <w:r w:rsidRPr="009B6C94">
              <w:rPr>
                <w:sz w:val="18"/>
                <w:lang w:val="fr-BE"/>
              </w:rPr>
              <w:t>IPBC</w:t>
            </w:r>
          </w:p>
        </w:tc>
        <w:tc>
          <w:tcPr>
            <w:tcW w:w="3135" w:type="dxa"/>
          </w:tcPr>
          <w:p w14:paraId="6BC9CE75" w14:textId="77777777" w:rsidR="006134B9" w:rsidRPr="009B6C94" w:rsidRDefault="006134B9">
            <w:pPr>
              <w:pStyle w:val="TableParagraph"/>
              <w:spacing w:before="8"/>
              <w:rPr>
                <w:sz w:val="32"/>
                <w:lang w:val="fr-BE"/>
              </w:rPr>
            </w:pPr>
          </w:p>
          <w:p w14:paraId="38025770" w14:textId="77777777" w:rsidR="006134B9" w:rsidRDefault="00B74B30">
            <w:pPr>
              <w:pStyle w:val="TableParagraph"/>
              <w:ind w:left="69"/>
              <w:rPr>
                <w:sz w:val="18"/>
              </w:rPr>
            </w:pPr>
            <w:r>
              <w:rPr>
                <w:sz w:val="18"/>
              </w:rPr>
              <w:t>12%</w:t>
            </w:r>
          </w:p>
          <w:p w14:paraId="4CE1441F" w14:textId="77777777" w:rsidR="006134B9" w:rsidRDefault="00B74B30">
            <w:pPr>
              <w:pStyle w:val="TableParagraph"/>
              <w:spacing w:before="60"/>
              <w:ind w:left="69"/>
              <w:rPr>
                <w:sz w:val="18"/>
              </w:rPr>
            </w:pPr>
            <w:r>
              <w:rPr>
                <w:sz w:val="18"/>
              </w:rPr>
              <w:t>15%</w:t>
            </w:r>
          </w:p>
          <w:p w14:paraId="78FF2A55" w14:textId="77777777" w:rsidR="006134B9" w:rsidRDefault="00B74B30">
            <w:pPr>
              <w:pStyle w:val="TableParagraph"/>
              <w:spacing w:before="59"/>
              <w:ind w:left="69"/>
              <w:rPr>
                <w:sz w:val="18"/>
              </w:rPr>
            </w:pPr>
            <w:r>
              <w:rPr>
                <w:sz w:val="18"/>
              </w:rPr>
              <w:t>16%</w:t>
            </w:r>
          </w:p>
          <w:p w14:paraId="7007ED3F" w14:textId="77777777" w:rsidR="006134B9" w:rsidRDefault="00B74B30">
            <w:pPr>
              <w:pStyle w:val="TableParagraph"/>
              <w:spacing w:before="60"/>
              <w:ind w:left="69"/>
              <w:rPr>
                <w:sz w:val="18"/>
              </w:rPr>
            </w:pPr>
            <w:r>
              <w:rPr>
                <w:sz w:val="18"/>
              </w:rPr>
              <w:t>75%</w:t>
            </w:r>
          </w:p>
        </w:tc>
      </w:tr>
      <w:tr w:rsidR="006134B9" w14:paraId="42CDC717" w14:textId="77777777">
        <w:trPr>
          <w:trHeight w:val="611"/>
        </w:trPr>
        <w:tc>
          <w:tcPr>
            <w:tcW w:w="1805" w:type="dxa"/>
            <w:vMerge/>
            <w:tcBorders>
              <w:top w:val="nil"/>
            </w:tcBorders>
          </w:tcPr>
          <w:p w14:paraId="67A5C354" w14:textId="77777777" w:rsidR="006134B9" w:rsidRDefault="006134B9">
            <w:pPr>
              <w:rPr>
                <w:sz w:val="2"/>
                <w:szCs w:val="2"/>
              </w:rPr>
            </w:pPr>
          </w:p>
        </w:tc>
        <w:tc>
          <w:tcPr>
            <w:tcW w:w="4388" w:type="dxa"/>
          </w:tcPr>
          <w:p w14:paraId="5D435896" w14:textId="77777777" w:rsidR="006134B9" w:rsidRPr="009B6C94" w:rsidRDefault="00B74B30">
            <w:pPr>
              <w:pStyle w:val="TableParagraph"/>
              <w:spacing w:before="56"/>
              <w:ind w:left="67" w:right="345"/>
              <w:rPr>
                <w:sz w:val="12"/>
                <w:lang w:val="fr-BE"/>
              </w:rPr>
            </w:pPr>
            <w:r w:rsidRPr="009B6C94">
              <w:rPr>
                <w:sz w:val="18"/>
                <w:lang w:val="fr-BE"/>
              </w:rPr>
              <w:t xml:space="preserve">Indicative inhalation </w:t>
            </w:r>
            <w:proofErr w:type="spellStart"/>
            <w:r w:rsidRPr="009B6C94">
              <w:rPr>
                <w:sz w:val="18"/>
                <w:lang w:val="fr-BE"/>
              </w:rPr>
              <w:t>exposure</w:t>
            </w:r>
            <w:proofErr w:type="spellEnd"/>
            <w:r w:rsidRPr="009B6C94">
              <w:rPr>
                <w:sz w:val="18"/>
                <w:lang w:val="fr-BE"/>
              </w:rPr>
              <w:t xml:space="preserv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7BAA61FB" w14:textId="77777777" w:rsidR="006134B9" w:rsidRPr="009B6C94" w:rsidRDefault="006134B9">
            <w:pPr>
              <w:pStyle w:val="TableParagraph"/>
              <w:spacing w:before="6"/>
              <w:rPr>
                <w:sz w:val="27"/>
                <w:lang w:val="fr-BE"/>
              </w:rPr>
            </w:pPr>
          </w:p>
          <w:p w14:paraId="527DE52D" w14:textId="77777777" w:rsidR="006134B9" w:rsidRDefault="00B74B30">
            <w:pPr>
              <w:pStyle w:val="TableParagraph"/>
              <w:ind w:left="69"/>
              <w:rPr>
                <w:sz w:val="18"/>
              </w:rPr>
            </w:pPr>
            <w:r>
              <w:rPr>
                <w:sz w:val="18"/>
              </w:rPr>
              <w:t>negligible</w:t>
            </w:r>
          </w:p>
        </w:tc>
      </w:tr>
      <w:tr w:rsidR="006134B9" w14:paraId="7AB3306C" w14:textId="77777777">
        <w:trPr>
          <w:trHeight w:val="333"/>
        </w:trPr>
        <w:tc>
          <w:tcPr>
            <w:tcW w:w="1805" w:type="dxa"/>
            <w:vMerge/>
            <w:tcBorders>
              <w:top w:val="nil"/>
            </w:tcBorders>
          </w:tcPr>
          <w:p w14:paraId="6B5B8BBA" w14:textId="77777777" w:rsidR="006134B9" w:rsidRDefault="006134B9">
            <w:pPr>
              <w:rPr>
                <w:sz w:val="2"/>
                <w:szCs w:val="2"/>
              </w:rPr>
            </w:pPr>
          </w:p>
        </w:tc>
        <w:tc>
          <w:tcPr>
            <w:tcW w:w="4388" w:type="dxa"/>
          </w:tcPr>
          <w:p w14:paraId="320C5EA0"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1F96E3F0" w14:textId="77777777" w:rsidR="006134B9" w:rsidRDefault="00B74B30">
            <w:pPr>
              <w:pStyle w:val="TableParagraph"/>
              <w:spacing w:before="56"/>
              <w:ind w:left="69"/>
              <w:rPr>
                <w:sz w:val="18"/>
              </w:rPr>
            </w:pPr>
            <w:r>
              <w:rPr>
                <w:sz w:val="18"/>
              </w:rPr>
              <w:t>4</w:t>
            </w:r>
            <w:r>
              <w:rPr>
                <w:spacing w:val="-2"/>
                <w:sz w:val="18"/>
              </w:rPr>
              <w:t xml:space="preserve"> </w:t>
            </w:r>
            <w:r>
              <w:rPr>
                <w:sz w:val="18"/>
              </w:rPr>
              <w:t>dipping</w:t>
            </w:r>
            <w:r>
              <w:rPr>
                <w:spacing w:val="-1"/>
                <w:sz w:val="18"/>
              </w:rPr>
              <w:t xml:space="preserve"> </w:t>
            </w:r>
            <w:r>
              <w:rPr>
                <w:sz w:val="18"/>
              </w:rPr>
              <w:t>cycle</w:t>
            </w:r>
            <w:r>
              <w:rPr>
                <w:spacing w:val="-1"/>
                <w:sz w:val="18"/>
              </w:rPr>
              <w:t xml:space="preserve"> </w:t>
            </w:r>
            <w:r>
              <w:rPr>
                <w:sz w:val="18"/>
              </w:rPr>
              <w:t>per</w:t>
            </w:r>
            <w:r>
              <w:rPr>
                <w:spacing w:val="-2"/>
                <w:sz w:val="18"/>
              </w:rPr>
              <w:t xml:space="preserve"> </w:t>
            </w:r>
            <w:r>
              <w:rPr>
                <w:sz w:val="18"/>
              </w:rPr>
              <w:t>day</w:t>
            </w:r>
          </w:p>
        </w:tc>
      </w:tr>
      <w:tr w:rsidR="006134B9" w14:paraId="616A5611" w14:textId="77777777">
        <w:trPr>
          <w:trHeight w:val="333"/>
        </w:trPr>
        <w:tc>
          <w:tcPr>
            <w:tcW w:w="1805" w:type="dxa"/>
            <w:vMerge/>
            <w:tcBorders>
              <w:top w:val="nil"/>
            </w:tcBorders>
          </w:tcPr>
          <w:p w14:paraId="47558EF4" w14:textId="77777777" w:rsidR="006134B9" w:rsidRDefault="006134B9">
            <w:pPr>
              <w:rPr>
                <w:sz w:val="2"/>
                <w:szCs w:val="2"/>
              </w:rPr>
            </w:pPr>
          </w:p>
        </w:tc>
        <w:tc>
          <w:tcPr>
            <w:tcW w:w="4388" w:type="dxa"/>
          </w:tcPr>
          <w:p w14:paraId="3859F9E3" w14:textId="77777777" w:rsidR="006134B9" w:rsidRDefault="00B74B30">
            <w:pPr>
              <w:pStyle w:val="TableParagraph"/>
              <w:spacing w:before="57"/>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6ED44BBC" w14:textId="77777777" w:rsidR="006134B9" w:rsidRDefault="00B74B30">
            <w:pPr>
              <w:pStyle w:val="TableParagraph"/>
              <w:spacing w:before="57"/>
              <w:ind w:left="69"/>
              <w:rPr>
                <w:sz w:val="18"/>
              </w:rPr>
            </w:pPr>
            <w:r>
              <w:rPr>
                <w:sz w:val="18"/>
              </w:rPr>
              <w:t>100%</w:t>
            </w:r>
          </w:p>
        </w:tc>
      </w:tr>
      <w:tr w:rsidR="006134B9" w14:paraId="451246DE" w14:textId="77777777">
        <w:trPr>
          <w:trHeight w:val="1645"/>
        </w:trPr>
        <w:tc>
          <w:tcPr>
            <w:tcW w:w="1805" w:type="dxa"/>
            <w:vMerge/>
            <w:tcBorders>
              <w:top w:val="nil"/>
            </w:tcBorders>
          </w:tcPr>
          <w:p w14:paraId="4774C43C" w14:textId="77777777" w:rsidR="006134B9" w:rsidRDefault="006134B9">
            <w:pPr>
              <w:rPr>
                <w:sz w:val="2"/>
                <w:szCs w:val="2"/>
              </w:rPr>
            </w:pPr>
          </w:p>
        </w:tc>
        <w:tc>
          <w:tcPr>
            <w:tcW w:w="4388" w:type="dxa"/>
          </w:tcPr>
          <w:p w14:paraId="65990783" w14:textId="77777777" w:rsidR="006134B9" w:rsidRDefault="00B74B30">
            <w:pPr>
              <w:pStyle w:val="TableParagraph"/>
              <w:spacing w:before="56"/>
              <w:ind w:left="67" w:right="142"/>
              <w:rPr>
                <w:sz w:val="18"/>
              </w:rPr>
            </w:pPr>
            <w:r>
              <w:rPr>
                <w:sz w:val="18"/>
              </w:rPr>
              <w:t>Fully automated dipping (</w:t>
            </w:r>
            <w:proofErr w:type="spellStart"/>
            <w:r>
              <w:rPr>
                <w:sz w:val="18"/>
              </w:rPr>
              <w:t>Recomm</w:t>
            </w:r>
            <w:proofErr w:type="spellEnd"/>
            <w:r>
              <w:rPr>
                <w:sz w:val="18"/>
              </w:rPr>
              <w:t>. No 6 v3,</w:t>
            </w:r>
            <w:r>
              <w:rPr>
                <w:spacing w:val="1"/>
                <w:sz w:val="18"/>
              </w:rPr>
              <w:t xml:space="preserve"> </w:t>
            </w:r>
            <w:r>
              <w:rPr>
                <w:sz w:val="18"/>
              </w:rPr>
              <w:t>No 20), HEEG opinion 18: professional</w:t>
            </w:r>
            <w:r>
              <w:rPr>
                <w:spacing w:val="1"/>
                <w:sz w:val="18"/>
              </w:rPr>
              <w:t xml:space="preserve"> </w:t>
            </w:r>
            <w:r>
              <w:rPr>
                <w:sz w:val="18"/>
              </w:rPr>
              <w:t>operators undertaking industrial treatment of</w:t>
            </w:r>
            <w:r>
              <w:rPr>
                <w:spacing w:val="-61"/>
                <w:sz w:val="18"/>
              </w:rPr>
              <w:t xml:space="preserve"> </w:t>
            </w:r>
            <w:r>
              <w:rPr>
                <w:sz w:val="18"/>
              </w:rPr>
              <w:t>wood by fully automated dipping where all</w:t>
            </w:r>
            <w:r>
              <w:rPr>
                <w:spacing w:val="1"/>
                <w:sz w:val="18"/>
              </w:rPr>
              <w:t xml:space="preserve"> </w:t>
            </w:r>
            <w:r>
              <w:rPr>
                <w:sz w:val="18"/>
              </w:rPr>
              <w:t>steps</w:t>
            </w:r>
            <w:r>
              <w:rPr>
                <w:spacing w:val="-3"/>
                <w:sz w:val="18"/>
              </w:rPr>
              <w:t xml:space="preserve"> </w:t>
            </w:r>
            <w:r>
              <w:rPr>
                <w:sz w:val="18"/>
              </w:rPr>
              <w:t>in</w:t>
            </w:r>
            <w:r>
              <w:rPr>
                <w:spacing w:val="-4"/>
                <w:sz w:val="18"/>
              </w:rPr>
              <w:t xml:space="preserve"> </w:t>
            </w:r>
            <w:r>
              <w:rPr>
                <w:sz w:val="18"/>
              </w:rPr>
              <w:t>the</w:t>
            </w:r>
            <w:r>
              <w:rPr>
                <w:spacing w:val="-2"/>
                <w:sz w:val="18"/>
              </w:rPr>
              <w:t xml:space="preserve"> </w:t>
            </w:r>
            <w:r>
              <w:rPr>
                <w:sz w:val="18"/>
              </w:rPr>
              <w:t>treatment</w:t>
            </w:r>
            <w:r>
              <w:rPr>
                <w:spacing w:val="-1"/>
                <w:sz w:val="18"/>
              </w:rPr>
              <w:t xml:space="preserve"> </w:t>
            </w:r>
            <w:r>
              <w:rPr>
                <w:sz w:val="18"/>
              </w:rPr>
              <w:t>and</w:t>
            </w:r>
            <w:r>
              <w:rPr>
                <w:spacing w:val="-4"/>
                <w:sz w:val="18"/>
              </w:rPr>
              <w:t xml:space="preserve"> </w:t>
            </w:r>
            <w:r>
              <w:rPr>
                <w:sz w:val="18"/>
              </w:rPr>
              <w:t>drying</w:t>
            </w:r>
            <w:r>
              <w:rPr>
                <w:spacing w:val="-2"/>
                <w:sz w:val="18"/>
              </w:rPr>
              <w:t xml:space="preserve"> </w:t>
            </w:r>
            <w:r>
              <w:rPr>
                <w:sz w:val="18"/>
              </w:rPr>
              <w:t>process</w:t>
            </w:r>
            <w:r>
              <w:rPr>
                <w:spacing w:val="-2"/>
                <w:sz w:val="18"/>
              </w:rPr>
              <w:t xml:space="preserve"> </w:t>
            </w:r>
            <w:r>
              <w:rPr>
                <w:sz w:val="18"/>
              </w:rPr>
              <w:t>are</w:t>
            </w:r>
            <w:r>
              <w:rPr>
                <w:spacing w:val="-60"/>
                <w:sz w:val="18"/>
              </w:rPr>
              <w:t xml:space="preserve"> </w:t>
            </w:r>
            <w:proofErr w:type="spellStart"/>
            <w:r>
              <w:rPr>
                <w:sz w:val="18"/>
              </w:rPr>
              <w:t>mechanised</w:t>
            </w:r>
            <w:proofErr w:type="spellEnd"/>
            <w:r>
              <w:rPr>
                <w:sz w:val="18"/>
              </w:rPr>
              <w:t xml:space="preserve"> and no manual handling takes</w:t>
            </w:r>
            <w:r>
              <w:rPr>
                <w:spacing w:val="1"/>
                <w:sz w:val="18"/>
              </w:rPr>
              <w:t xml:space="preserve"> </w:t>
            </w:r>
            <w:r>
              <w:rPr>
                <w:sz w:val="18"/>
              </w:rPr>
              <w:t>place</w:t>
            </w:r>
          </w:p>
        </w:tc>
        <w:tc>
          <w:tcPr>
            <w:tcW w:w="3135" w:type="dxa"/>
          </w:tcPr>
          <w:p w14:paraId="3AC22500" w14:textId="77777777" w:rsidR="006134B9" w:rsidRDefault="00B74B30">
            <w:pPr>
              <w:pStyle w:val="TableParagraph"/>
              <w:spacing w:before="176"/>
              <w:ind w:left="69" w:right="168"/>
              <w:rPr>
                <w:sz w:val="18"/>
              </w:rPr>
            </w:pPr>
            <w:r>
              <w:rPr>
                <w:sz w:val="18"/>
              </w:rPr>
              <w:t>Dermal exposure is assumed to</w:t>
            </w:r>
            <w:r>
              <w:rPr>
                <w:spacing w:val="-61"/>
                <w:sz w:val="18"/>
              </w:rPr>
              <w:t xml:space="preserve"> </w:t>
            </w:r>
            <w:r>
              <w:rPr>
                <w:sz w:val="18"/>
              </w:rPr>
              <w:t>decrease</w:t>
            </w:r>
            <w:r>
              <w:rPr>
                <w:spacing w:val="-2"/>
                <w:sz w:val="18"/>
              </w:rPr>
              <w:t xml:space="preserve"> </w:t>
            </w:r>
            <w:r>
              <w:rPr>
                <w:sz w:val="18"/>
              </w:rPr>
              <w:t>by</w:t>
            </w:r>
            <w:r>
              <w:rPr>
                <w:spacing w:val="-2"/>
                <w:sz w:val="18"/>
              </w:rPr>
              <w:t xml:space="preserve"> </w:t>
            </w:r>
            <w:r>
              <w:rPr>
                <w:sz w:val="18"/>
              </w:rPr>
              <w:t>a</w:t>
            </w:r>
            <w:r>
              <w:rPr>
                <w:spacing w:val="-1"/>
                <w:sz w:val="18"/>
              </w:rPr>
              <w:t xml:space="preserve"> </w:t>
            </w:r>
            <w:r>
              <w:rPr>
                <w:sz w:val="18"/>
              </w:rPr>
              <w:t>factor</w:t>
            </w:r>
            <w:r>
              <w:rPr>
                <w:spacing w:val="-1"/>
                <w:sz w:val="18"/>
              </w:rPr>
              <w:t xml:space="preserve"> </w:t>
            </w:r>
            <w:r>
              <w:rPr>
                <w:sz w:val="18"/>
              </w:rPr>
              <w:t>of</w:t>
            </w:r>
            <w:r>
              <w:rPr>
                <w:spacing w:val="-2"/>
                <w:sz w:val="18"/>
              </w:rPr>
              <w:t xml:space="preserve"> </w:t>
            </w:r>
            <w:r>
              <w:rPr>
                <w:sz w:val="18"/>
              </w:rPr>
              <w:t>4.</w:t>
            </w:r>
          </w:p>
        </w:tc>
      </w:tr>
      <w:tr w:rsidR="006134B9" w14:paraId="6F7352AA" w14:textId="77777777">
        <w:trPr>
          <w:trHeight w:val="551"/>
        </w:trPr>
        <w:tc>
          <w:tcPr>
            <w:tcW w:w="1805" w:type="dxa"/>
          </w:tcPr>
          <w:p w14:paraId="693592A1"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tc>
        <w:tc>
          <w:tcPr>
            <w:tcW w:w="4388" w:type="dxa"/>
          </w:tcPr>
          <w:p w14:paraId="47471E7A"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0E690F0E"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bl>
    <w:p w14:paraId="36374802" w14:textId="77777777" w:rsidR="006134B9" w:rsidRDefault="006134B9">
      <w:pPr>
        <w:rPr>
          <w:sz w:val="18"/>
        </w:rPr>
        <w:sectPr w:rsidR="006134B9">
          <w:pgSz w:w="11910" w:h="16840"/>
          <w:pgMar w:top="1340" w:right="0" w:bottom="940" w:left="0" w:header="769" w:footer="757" w:gutter="0"/>
          <w:cols w:space="720"/>
        </w:sectPr>
      </w:pPr>
    </w:p>
    <w:p w14:paraId="01D23F22" w14:textId="77777777" w:rsidR="006134B9" w:rsidRDefault="006134B9">
      <w:pPr>
        <w:pStyle w:val="BodyText"/>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B47F45D" w14:textId="77777777">
        <w:trPr>
          <w:trHeight w:val="333"/>
        </w:trPr>
        <w:tc>
          <w:tcPr>
            <w:tcW w:w="1805" w:type="dxa"/>
          </w:tcPr>
          <w:p w14:paraId="79CCBCFC" w14:textId="77777777" w:rsidR="006134B9" w:rsidRDefault="00B74B30">
            <w:pPr>
              <w:pStyle w:val="TableParagraph"/>
              <w:spacing w:before="56"/>
              <w:ind w:left="69"/>
              <w:rPr>
                <w:sz w:val="18"/>
              </w:rPr>
            </w:pPr>
            <w:r>
              <w:rPr>
                <w:sz w:val="18"/>
              </w:rPr>
              <w:t>(PPE</w:t>
            </w:r>
            <w:r>
              <w:rPr>
                <w:spacing w:val="-3"/>
                <w:sz w:val="18"/>
              </w:rPr>
              <w:t xml:space="preserve"> </w:t>
            </w:r>
            <w:r>
              <w:rPr>
                <w:sz w:val="18"/>
              </w:rPr>
              <w:t>- gloves)</w:t>
            </w:r>
          </w:p>
        </w:tc>
        <w:tc>
          <w:tcPr>
            <w:tcW w:w="4388" w:type="dxa"/>
          </w:tcPr>
          <w:p w14:paraId="3E7B143F" w14:textId="77777777" w:rsidR="006134B9" w:rsidRDefault="006134B9">
            <w:pPr>
              <w:pStyle w:val="TableParagraph"/>
              <w:rPr>
                <w:rFonts w:ascii="Times New Roman"/>
                <w:sz w:val="16"/>
              </w:rPr>
            </w:pPr>
          </w:p>
        </w:tc>
        <w:tc>
          <w:tcPr>
            <w:tcW w:w="3135" w:type="dxa"/>
          </w:tcPr>
          <w:p w14:paraId="12C499AB" w14:textId="77777777" w:rsidR="006134B9" w:rsidRDefault="006134B9">
            <w:pPr>
              <w:pStyle w:val="TableParagraph"/>
              <w:rPr>
                <w:rFonts w:ascii="Times New Roman"/>
                <w:sz w:val="16"/>
              </w:rPr>
            </w:pPr>
          </w:p>
        </w:tc>
      </w:tr>
      <w:tr w:rsidR="006134B9" w14:paraId="4573BD59" w14:textId="77777777">
        <w:trPr>
          <w:trHeight w:val="990"/>
        </w:trPr>
        <w:tc>
          <w:tcPr>
            <w:tcW w:w="1805" w:type="dxa"/>
          </w:tcPr>
          <w:p w14:paraId="327652F3"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005912D7" w14:textId="77777777" w:rsidR="006134B9" w:rsidRDefault="00B74B30">
            <w:pPr>
              <w:pStyle w:val="TableParagraph"/>
              <w:spacing w:before="56"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74347E6B"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1CE2D78B"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bl>
    <w:p w14:paraId="0433CE9C"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5289F0E4"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10EB39D7" w14:textId="77777777" w:rsidR="006134B9" w:rsidRDefault="00B74B30">
      <w:pPr>
        <w:spacing w:before="60"/>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9"/>
          <w:sz w:val="16"/>
        </w:rPr>
        <w:t xml:space="preserve"> </w:t>
      </w:r>
      <w:r>
        <w:rPr>
          <w:sz w:val="16"/>
        </w:rPr>
        <w:t>on</w:t>
      </w:r>
      <w:r>
        <w:rPr>
          <w:spacing w:val="42"/>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3"/>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4"/>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2B16ACDF" w14:textId="77777777" w:rsidR="006134B9" w:rsidRDefault="006134B9">
      <w:pPr>
        <w:pStyle w:val="BodyText"/>
      </w:pPr>
    </w:p>
    <w:p w14:paraId="1FF2B098" w14:textId="77777777" w:rsidR="006134B9" w:rsidRDefault="00B74B30">
      <w:pPr>
        <w:spacing w:before="131"/>
        <w:ind w:left="1248" w:right="2016"/>
        <w:rPr>
          <w:b/>
          <w:i/>
          <w:sz w:val="20"/>
        </w:rPr>
      </w:pPr>
      <w:r>
        <w:rPr>
          <w:b/>
          <w:i/>
          <w:sz w:val="20"/>
        </w:rPr>
        <w:t>Calculations for scenario 3 and 3bis: Automated dipping and fully automated</w:t>
      </w:r>
      <w:r>
        <w:rPr>
          <w:b/>
          <w:i/>
          <w:spacing w:val="-67"/>
          <w:sz w:val="20"/>
        </w:rPr>
        <w:t xml:space="preserve"> </w:t>
      </w:r>
      <w:r>
        <w:rPr>
          <w:b/>
          <w:i/>
          <w:sz w:val="20"/>
        </w:rPr>
        <w:t>dipping</w:t>
      </w:r>
    </w:p>
    <w:p w14:paraId="3C6D78EE" w14:textId="77777777" w:rsidR="006134B9" w:rsidRDefault="00B74B30">
      <w:pPr>
        <w:pStyle w:val="BodyText"/>
        <w:spacing w:before="59"/>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4EC527C3" w14:textId="77777777" w:rsidR="006134B9" w:rsidRDefault="006134B9">
      <w:pPr>
        <w:pStyle w:val="BodyText"/>
        <w:spacing w:before="11"/>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1416"/>
        <w:gridCol w:w="1561"/>
        <w:gridCol w:w="1278"/>
        <w:gridCol w:w="1275"/>
        <w:gridCol w:w="1280"/>
        <w:gridCol w:w="1321"/>
      </w:tblGrid>
      <w:tr w:rsidR="006134B9" w14:paraId="3B04E79A" w14:textId="77777777">
        <w:trPr>
          <w:trHeight w:val="218"/>
        </w:trPr>
        <w:tc>
          <w:tcPr>
            <w:tcW w:w="9401" w:type="dxa"/>
            <w:gridSpan w:val="7"/>
            <w:shd w:val="clear" w:color="auto" w:fill="FFFFCC"/>
          </w:tcPr>
          <w:p w14:paraId="7C9353DB" w14:textId="77777777" w:rsidR="006134B9" w:rsidRDefault="00B74B30">
            <w:pPr>
              <w:pStyle w:val="TableParagraph"/>
              <w:spacing w:line="198" w:lineRule="exact"/>
              <w:ind w:left="1125" w:right="1123"/>
              <w:jc w:val="center"/>
              <w:rPr>
                <w:b/>
                <w:sz w:val="18"/>
              </w:rPr>
            </w:pPr>
            <w:r>
              <w:rPr>
                <w:b/>
                <w:sz w:val="18"/>
              </w:rPr>
              <w:t>Estimated</w:t>
            </w:r>
            <w:r>
              <w:rPr>
                <w:b/>
                <w:spacing w:val="-4"/>
                <w:sz w:val="18"/>
              </w:rPr>
              <w:t xml:space="preserve"> </w:t>
            </w:r>
            <w:r>
              <w:rPr>
                <w:b/>
                <w:sz w:val="18"/>
              </w:rPr>
              <w:t>exposure</w:t>
            </w:r>
            <w:r>
              <w:rPr>
                <w:b/>
                <w:spacing w:val="-3"/>
                <w:sz w:val="18"/>
              </w:rPr>
              <w:t xml:space="preserve"> </w:t>
            </w:r>
            <w:r>
              <w:rPr>
                <w:b/>
                <w:sz w:val="18"/>
              </w:rPr>
              <w:t>from</w:t>
            </w:r>
            <w:r>
              <w:rPr>
                <w:b/>
                <w:spacing w:val="-4"/>
                <w:sz w:val="18"/>
              </w:rPr>
              <w:t xml:space="preserve"> </w:t>
            </w:r>
            <w:r>
              <w:rPr>
                <w:b/>
                <w:sz w:val="18"/>
              </w:rPr>
              <w:t>application</w:t>
            </w:r>
            <w:r>
              <w:rPr>
                <w:b/>
                <w:spacing w:val="-3"/>
                <w:sz w:val="18"/>
              </w:rPr>
              <w:t xml:space="preserve"> </w:t>
            </w:r>
            <w:r>
              <w:rPr>
                <w:b/>
                <w:sz w:val="18"/>
              </w:rPr>
              <w:t>of</w:t>
            </w:r>
            <w:r>
              <w:rPr>
                <w:b/>
                <w:spacing w:val="-3"/>
                <w:sz w:val="18"/>
              </w:rPr>
              <w:t xml:space="preserve"> </w:t>
            </w:r>
            <w:r>
              <w:rPr>
                <w:b/>
                <w:sz w:val="18"/>
              </w:rPr>
              <w:t>product</w:t>
            </w:r>
            <w:r>
              <w:rPr>
                <w:b/>
                <w:spacing w:val="-4"/>
                <w:sz w:val="18"/>
              </w:rPr>
              <w:t xml:space="preserve"> </w:t>
            </w:r>
            <w:r>
              <w:rPr>
                <w:b/>
                <w:sz w:val="18"/>
              </w:rPr>
              <w:t>by</w:t>
            </w:r>
            <w:r>
              <w:rPr>
                <w:b/>
                <w:spacing w:val="-2"/>
                <w:sz w:val="18"/>
              </w:rPr>
              <w:t xml:space="preserve"> </w:t>
            </w:r>
            <w:r>
              <w:rPr>
                <w:b/>
                <w:sz w:val="18"/>
              </w:rPr>
              <w:t>Automated</w:t>
            </w:r>
            <w:r>
              <w:rPr>
                <w:b/>
                <w:spacing w:val="-3"/>
                <w:sz w:val="18"/>
              </w:rPr>
              <w:t xml:space="preserve"> </w:t>
            </w:r>
            <w:r>
              <w:rPr>
                <w:b/>
                <w:sz w:val="18"/>
              </w:rPr>
              <w:t>dipping</w:t>
            </w:r>
          </w:p>
        </w:tc>
      </w:tr>
      <w:tr w:rsidR="006134B9" w14:paraId="21E08935" w14:textId="77777777">
        <w:trPr>
          <w:trHeight w:val="1209"/>
        </w:trPr>
        <w:tc>
          <w:tcPr>
            <w:tcW w:w="1270" w:type="dxa"/>
            <w:shd w:val="clear" w:color="auto" w:fill="BEBEBE"/>
          </w:tcPr>
          <w:p w14:paraId="4635E047" w14:textId="77777777" w:rsidR="006134B9" w:rsidRDefault="00B74B30">
            <w:pPr>
              <w:pStyle w:val="TableParagraph"/>
              <w:spacing w:before="56"/>
              <w:ind w:left="69" w:right="237"/>
              <w:rPr>
                <w:b/>
                <w:sz w:val="18"/>
              </w:rPr>
            </w:pPr>
            <w:r>
              <w:rPr>
                <w:b/>
                <w:spacing w:val="-1"/>
                <w:sz w:val="18"/>
              </w:rPr>
              <w:t>Exposure</w:t>
            </w:r>
            <w:r>
              <w:rPr>
                <w:b/>
                <w:spacing w:val="-59"/>
                <w:sz w:val="18"/>
              </w:rPr>
              <w:t xml:space="preserve"> </w:t>
            </w:r>
            <w:r>
              <w:rPr>
                <w:b/>
                <w:sz w:val="18"/>
              </w:rPr>
              <w:t>scenario</w:t>
            </w:r>
          </w:p>
        </w:tc>
        <w:tc>
          <w:tcPr>
            <w:tcW w:w="1416" w:type="dxa"/>
            <w:shd w:val="clear" w:color="auto" w:fill="BEBEBE"/>
          </w:tcPr>
          <w:p w14:paraId="1BE9DBC3" w14:textId="77777777" w:rsidR="006134B9" w:rsidRDefault="00B74B30">
            <w:pPr>
              <w:pStyle w:val="TableParagraph"/>
              <w:spacing w:before="56"/>
              <w:ind w:left="66"/>
              <w:rPr>
                <w:b/>
                <w:sz w:val="18"/>
              </w:rPr>
            </w:pPr>
            <w:r>
              <w:rPr>
                <w:b/>
                <w:sz w:val="18"/>
              </w:rPr>
              <w:t>Tier/PPE</w:t>
            </w:r>
          </w:p>
        </w:tc>
        <w:tc>
          <w:tcPr>
            <w:tcW w:w="1561" w:type="dxa"/>
            <w:shd w:val="clear" w:color="auto" w:fill="BEBEBE"/>
          </w:tcPr>
          <w:p w14:paraId="75A084C1" w14:textId="77777777" w:rsidR="006134B9" w:rsidRDefault="00B74B30">
            <w:pPr>
              <w:pStyle w:val="TableParagraph"/>
              <w:spacing w:before="56"/>
              <w:ind w:left="69" w:right="442"/>
              <w:rPr>
                <w:b/>
                <w:sz w:val="18"/>
              </w:rPr>
            </w:pPr>
            <w:r>
              <w:rPr>
                <w:b/>
                <w:sz w:val="18"/>
              </w:rPr>
              <w:t>Active</w:t>
            </w:r>
            <w:r>
              <w:rPr>
                <w:b/>
                <w:spacing w:val="1"/>
                <w:sz w:val="18"/>
              </w:rPr>
              <w:t xml:space="preserve"> </w:t>
            </w:r>
            <w:r>
              <w:rPr>
                <w:b/>
                <w:spacing w:val="-1"/>
                <w:sz w:val="18"/>
              </w:rPr>
              <w:t>substance</w:t>
            </w:r>
          </w:p>
        </w:tc>
        <w:tc>
          <w:tcPr>
            <w:tcW w:w="1278" w:type="dxa"/>
            <w:shd w:val="clear" w:color="auto" w:fill="BEBEBE"/>
          </w:tcPr>
          <w:p w14:paraId="2A11D3CE" w14:textId="77777777" w:rsidR="006134B9" w:rsidRDefault="00B74B30">
            <w:pPr>
              <w:pStyle w:val="TableParagraph"/>
              <w:spacing w:before="56"/>
              <w:ind w:left="68" w:right="159"/>
              <w:rPr>
                <w:b/>
                <w:sz w:val="18"/>
              </w:rPr>
            </w:pPr>
            <w:r>
              <w:rPr>
                <w:b/>
                <w:sz w:val="18"/>
              </w:rPr>
              <w:t>Estimated</w:t>
            </w:r>
            <w:r>
              <w:rPr>
                <w:b/>
                <w:spacing w:val="-59"/>
                <w:sz w:val="18"/>
              </w:rPr>
              <w:t xml:space="preserve"> </w:t>
            </w:r>
            <w:r>
              <w:rPr>
                <w:b/>
                <w:sz w:val="18"/>
              </w:rPr>
              <w:t>inhalation</w:t>
            </w:r>
            <w:r>
              <w:rPr>
                <w:b/>
                <w:spacing w:val="-59"/>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75" w:type="dxa"/>
            <w:shd w:val="clear" w:color="auto" w:fill="BEBEBE"/>
          </w:tcPr>
          <w:p w14:paraId="08F74AB3" w14:textId="77777777" w:rsidR="006134B9" w:rsidRDefault="00B74B30">
            <w:pPr>
              <w:pStyle w:val="TableParagraph"/>
              <w:spacing w:before="56"/>
              <w:ind w:left="68" w:right="160"/>
              <w:rPr>
                <w:b/>
                <w:sz w:val="18"/>
              </w:rPr>
            </w:pPr>
            <w:r>
              <w:rPr>
                <w:b/>
                <w:sz w:val="18"/>
              </w:rPr>
              <w:t>Estimated</w:t>
            </w:r>
            <w:r>
              <w:rPr>
                <w:b/>
                <w:spacing w:val="-60"/>
                <w:sz w:val="18"/>
              </w:rPr>
              <w:t xml:space="preserve"> </w:t>
            </w:r>
            <w:r>
              <w:rPr>
                <w:b/>
                <w:sz w:val="18"/>
              </w:rPr>
              <w:t>dermal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80" w:type="dxa"/>
            <w:shd w:val="clear" w:color="auto" w:fill="BEBEBE"/>
          </w:tcPr>
          <w:p w14:paraId="11F965BC" w14:textId="77777777" w:rsidR="006134B9" w:rsidRDefault="00B74B30">
            <w:pPr>
              <w:pStyle w:val="TableParagraph"/>
              <w:spacing w:before="56"/>
              <w:ind w:left="67" w:right="166"/>
              <w:rPr>
                <w:b/>
                <w:sz w:val="18"/>
              </w:rPr>
            </w:pPr>
            <w:r>
              <w:rPr>
                <w:b/>
                <w:sz w:val="18"/>
              </w:rPr>
              <w:t>Estimated</w:t>
            </w:r>
            <w:r>
              <w:rPr>
                <w:b/>
                <w:spacing w:val="-59"/>
                <w:sz w:val="18"/>
              </w:rPr>
              <w:t xml:space="preserve"> </w:t>
            </w:r>
            <w:r>
              <w:rPr>
                <w:b/>
                <w:sz w:val="18"/>
              </w:rPr>
              <w:t>oral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321" w:type="dxa"/>
            <w:shd w:val="clear" w:color="auto" w:fill="BEBEBE"/>
          </w:tcPr>
          <w:p w14:paraId="27C09352" w14:textId="77777777" w:rsidR="006134B9" w:rsidRDefault="00B74B30">
            <w:pPr>
              <w:pStyle w:val="TableParagraph"/>
              <w:spacing w:before="56"/>
              <w:ind w:left="67" w:right="207"/>
              <w:rPr>
                <w:b/>
                <w:sz w:val="18"/>
              </w:rPr>
            </w:pPr>
            <w:r>
              <w:rPr>
                <w:b/>
                <w:sz w:val="18"/>
              </w:rPr>
              <w:t>Estimated</w:t>
            </w:r>
            <w:r>
              <w:rPr>
                <w:b/>
                <w:spacing w:val="-60"/>
                <w:sz w:val="18"/>
              </w:rPr>
              <w:t xml:space="preserve"> </w:t>
            </w:r>
            <w:r>
              <w:rPr>
                <w:b/>
                <w:sz w:val="18"/>
              </w:rPr>
              <w:t>total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r>
      <w:tr w:rsidR="006134B9" w14:paraId="6B14BE96" w14:textId="77777777">
        <w:trPr>
          <w:trHeight w:val="1228"/>
        </w:trPr>
        <w:tc>
          <w:tcPr>
            <w:tcW w:w="1270" w:type="dxa"/>
            <w:tcBorders>
              <w:bottom w:val="nil"/>
            </w:tcBorders>
          </w:tcPr>
          <w:p w14:paraId="3DFC769E" w14:textId="77777777" w:rsidR="006134B9" w:rsidRDefault="00B74B30">
            <w:pPr>
              <w:pStyle w:val="TableParagraph"/>
              <w:spacing w:before="56"/>
              <w:ind w:left="69" w:right="139"/>
              <w:jc w:val="both"/>
              <w:rPr>
                <w:sz w:val="18"/>
              </w:rPr>
            </w:pPr>
            <w:r>
              <w:rPr>
                <w:sz w:val="18"/>
              </w:rPr>
              <w:t>Scenario 3:</w:t>
            </w:r>
            <w:r>
              <w:rPr>
                <w:spacing w:val="-61"/>
                <w:sz w:val="18"/>
              </w:rPr>
              <w:t xml:space="preserve"> </w:t>
            </w:r>
            <w:r>
              <w:rPr>
                <w:sz w:val="18"/>
              </w:rPr>
              <w:t>Automated</w:t>
            </w:r>
            <w:r>
              <w:rPr>
                <w:spacing w:val="-61"/>
                <w:sz w:val="18"/>
              </w:rPr>
              <w:t xml:space="preserve"> </w:t>
            </w:r>
            <w:r>
              <w:rPr>
                <w:sz w:val="18"/>
              </w:rPr>
              <w:t>dipping</w:t>
            </w:r>
          </w:p>
        </w:tc>
        <w:tc>
          <w:tcPr>
            <w:tcW w:w="1416" w:type="dxa"/>
          </w:tcPr>
          <w:p w14:paraId="195F665D" w14:textId="77777777" w:rsidR="006134B9" w:rsidRDefault="006134B9">
            <w:pPr>
              <w:pStyle w:val="TableParagraph"/>
            </w:pPr>
          </w:p>
          <w:p w14:paraId="7BE6C4E4" w14:textId="77777777" w:rsidR="006134B9" w:rsidRDefault="006134B9">
            <w:pPr>
              <w:pStyle w:val="TableParagraph"/>
              <w:spacing w:before="6"/>
              <w:rPr>
                <w:sz w:val="19"/>
              </w:rPr>
            </w:pPr>
          </w:p>
          <w:p w14:paraId="5F1C4720" w14:textId="77777777" w:rsidR="006134B9" w:rsidRDefault="00B74B30">
            <w:pPr>
              <w:pStyle w:val="TableParagraph"/>
              <w:spacing w:before="1"/>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5AE190D5" w14:textId="77777777" w:rsidR="006134B9" w:rsidRDefault="00B74B30">
            <w:pPr>
              <w:pStyle w:val="TableParagraph"/>
              <w:spacing w:before="55" w:line="280" w:lineRule="atLeast"/>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1A7E1F09" w14:textId="77777777" w:rsidR="006134B9" w:rsidRDefault="00B74B30">
            <w:pPr>
              <w:pStyle w:val="TableParagraph"/>
              <w:spacing w:before="176" w:line="219" w:lineRule="exact"/>
              <w:ind w:left="68"/>
              <w:rPr>
                <w:sz w:val="18"/>
              </w:rPr>
            </w:pPr>
            <w:r>
              <w:rPr>
                <w:sz w:val="18"/>
              </w:rPr>
              <w:t>-</w:t>
            </w:r>
          </w:p>
          <w:p w14:paraId="73796612" w14:textId="77777777" w:rsidR="006134B9" w:rsidRDefault="00B74B30">
            <w:pPr>
              <w:pStyle w:val="TableParagraph"/>
              <w:spacing w:line="218" w:lineRule="exact"/>
              <w:ind w:left="68"/>
              <w:rPr>
                <w:sz w:val="18"/>
              </w:rPr>
            </w:pPr>
            <w:r>
              <w:rPr>
                <w:sz w:val="18"/>
              </w:rPr>
              <w:t>-</w:t>
            </w:r>
          </w:p>
          <w:p w14:paraId="134DBD86" w14:textId="77777777" w:rsidR="006134B9" w:rsidRDefault="00B74B30">
            <w:pPr>
              <w:pStyle w:val="TableParagraph"/>
              <w:spacing w:line="218" w:lineRule="exact"/>
              <w:ind w:left="68"/>
              <w:rPr>
                <w:sz w:val="18"/>
              </w:rPr>
            </w:pPr>
            <w:r>
              <w:rPr>
                <w:sz w:val="18"/>
              </w:rPr>
              <w:t>-</w:t>
            </w:r>
          </w:p>
          <w:p w14:paraId="286C7042" w14:textId="77777777" w:rsidR="006134B9" w:rsidRDefault="00B74B30">
            <w:pPr>
              <w:pStyle w:val="TableParagraph"/>
              <w:ind w:left="68"/>
              <w:rPr>
                <w:sz w:val="18"/>
              </w:rPr>
            </w:pPr>
            <w:r>
              <w:rPr>
                <w:sz w:val="18"/>
              </w:rPr>
              <w:t>-</w:t>
            </w:r>
          </w:p>
        </w:tc>
        <w:tc>
          <w:tcPr>
            <w:tcW w:w="1275" w:type="dxa"/>
          </w:tcPr>
          <w:p w14:paraId="631B5EC1" w14:textId="77777777" w:rsidR="006134B9" w:rsidRDefault="00B74B30">
            <w:pPr>
              <w:pStyle w:val="TableParagraph"/>
              <w:spacing w:before="176" w:line="219" w:lineRule="exact"/>
              <w:ind w:left="68"/>
              <w:rPr>
                <w:sz w:val="18"/>
              </w:rPr>
            </w:pPr>
            <w:r>
              <w:rPr>
                <w:sz w:val="18"/>
              </w:rPr>
              <w:t>2704.42</w:t>
            </w:r>
          </w:p>
          <w:p w14:paraId="2C0EF698" w14:textId="77777777" w:rsidR="006134B9" w:rsidRDefault="00B74B30">
            <w:pPr>
              <w:pStyle w:val="TableParagraph"/>
              <w:spacing w:line="218" w:lineRule="exact"/>
              <w:ind w:left="68"/>
              <w:rPr>
                <w:sz w:val="18"/>
              </w:rPr>
            </w:pPr>
            <w:r>
              <w:rPr>
                <w:sz w:val="18"/>
              </w:rPr>
              <w:t>1859.29</w:t>
            </w:r>
          </w:p>
          <w:p w14:paraId="5516EEF2" w14:textId="77777777" w:rsidR="006134B9" w:rsidRDefault="00B74B30">
            <w:pPr>
              <w:pStyle w:val="TableParagraph"/>
              <w:spacing w:line="218" w:lineRule="exact"/>
              <w:ind w:left="68"/>
              <w:rPr>
                <w:sz w:val="18"/>
              </w:rPr>
            </w:pPr>
            <w:r>
              <w:rPr>
                <w:sz w:val="18"/>
              </w:rPr>
              <w:t>1983.24</w:t>
            </w:r>
          </w:p>
          <w:p w14:paraId="6BD9AFEC" w14:textId="77777777" w:rsidR="006134B9" w:rsidRDefault="00B74B30">
            <w:pPr>
              <w:pStyle w:val="TableParagraph"/>
              <w:ind w:left="68"/>
              <w:rPr>
                <w:sz w:val="18"/>
              </w:rPr>
            </w:pPr>
            <w:r>
              <w:rPr>
                <w:sz w:val="18"/>
              </w:rPr>
              <w:t>8393.04</w:t>
            </w:r>
          </w:p>
        </w:tc>
        <w:tc>
          <w:tcPr>
            <w:tcW w:w="1280" w:type="dxa"/>
          </w:tcPr>
          <w:p w14:paraId="193EF429" w14:textId="77777777" w:rsidR="006134B9" w:rsidRDefault="00B74B30">
            <w:pPr>
              <w:pStyle w:val="TableParagraph"/>
              <w:spacing w:before="176" w:line="219" w:lineRule="exact"/>
              <w:ind w:left="67"/>
              <w:rPr>
                <w:sz w:val="18"/>
              </w:rPr>
            </w:pPr>
            <w:r>
              <w:rPr>
                <w:sz w:val="18"/>
              </w:rPr>
              <w:t>-</w:t>
            </w:r>
          </w:p>
          <w:p w14:paraId="1F299373" w14:textId="77777777" w:rsidR="006134B9" w:rsidRDefault="00B74B30">
            <w:pPr>
              <w:pStyle w:val="TableParagraph"/>
              <w:spacing w:line="218" w:lineRule="exact"/>
              <w:ind w:left="67"/>
              <w:rPr>
                <w:sz w:val="18"/>
              </w:rPr>
            </w:pPr>
            <w:r>
              <w:rPr>
                <w:sz w:val="18"/>
              </w:rPr>
              <w:t>-</w:t>
            </w:r>
          </w:p>
          <w:p w14:paraId="190A725B" w14:textId="77777777" w:rsidR="006134B9" w:rsidRDefault="00B74B30">
            <w:pPr>
              <w:pStyle w:val="TableParagraph"/>
              <w:spacing w:line="218" w:lineRule="exact"/>
              <w:ind w:left="67"/>
              <w:rPr>
                <w:sz w:val="18"/>
              </w:rPr>
            </w:pPr>
            <w:r>
              <w:rPr>
                <w:sz w:val="18"/>
              </w:rPr>
              <w:t>-</w:t>
            </w:r>
          </w:p>
          <w:p w14:paraId="40D1BCCA" w14:textId="77777777" w:rsidR="006134B9" w:rsidRDefault="00B74B30">
            <w:pPr>
              <w:pStyle w:val="TableParagraph"/>
              <w:ind w:left="67"/>
              <w:rPr>
                <w:sz w:val="18"/>
              </w:rPr>
            </w:pPr>
            <w:r>
              <w:rPr>
                <w:sz w:val="18"/>
              </w:rPr>
              <w:t>-</w:t>
            </w:r>
          </w:p>
        </w:tc>
        <w:tc>
          <w:tcPr>
            <w:tcW w:w="1321" w:type="dxa"/>
          </w:tcPr>
          <w:p w14:paraId="49445FE8" w14:textId="77777777" w:rsidR="006134B9" w:rsidRDefault="00B74B30">
            <w:pPr>
              <w:pStyle w:val="TableParagraph"/>
              <w:spacing w:before="176" w:line="219" w:lineRule="exact"/>
              <w:ind w:left="67"/>
              <w:rPr>
                <w:sz w:val="18"/>
              </w:rPr>
            </w:pPr>
            <w:r>
              <w:rPr>
                <w:sz w:val="18"/>
              </w:rPr>
              <w:t>2704.42</w:t>
            </w:r>
          </w:p>
          <w:p w14:paraId="5F202EE8" w14:textId="77777777" w:rsidR="006134B9" w:rsidRDefault="00B74B30">
            <w:pPr>
              <w:pStyle w:val="TableParagraph"/>
              <w:spacing w:line="218" w:lineRule="exact"/>
              <w:ind w:left="67"/>
              <w:rPr>
                <w:sz w:val="18"/>
              </w:rPr>
            </w:pPr>
            <w:r>
              <w:rPr>
                <w:sz w:val="18"/>
              </w:rPr>
              <w:t>1859.29</w:t>
            </w:r>
          </w:p>
          <w:p w14:paraId="70B45C23" w14:textId="77777777" w:rsidR="006134B9" w:rsidRDefault="00B74B30">
            <w:pPr>
              <w:pStyle w:val="TableParagraph"/>
              <w:spacing w:line="218" w:lineRule="exact"/>
              <w:ind w:left="67"/>
              <w:rPr>
                <w:sz w:val="18"/>
              </w:rPr>
            </w:pPr>
            <w:r>
              <w:rPr>
                <w:sz w:val="18"/>
              </w:rPr>
              <w:t>1983.24</w:t>
            </w:r>
          </w:p>
          <w:p w14:paraId="523F8D18" w14:textId="77777777" w:rsidR="006134B9" w:rsidRDefault="00B74B30">
            <w:pPr>
              <w:pStyle w:val="TableParagraph"/>
              <w:ind w:left="67"/>
              <w:rPr>
                <w:sz w:val="18"/>
              </w:rPr>
            </w:pPr>
            <w:r>
              <w:rPr>
                <w:sz w:val="18"/>
              </w:rPr>
              <w:t>8393.04</w:t>
            </w:r>
          </w:p>
        </w:tc>
      </w:tr>
      <w:tr w:rsidR="006134B9" w14:paraId="5BFAA235" w14:textId="77777777">
        <w:trPr>
          <w:trHeight w:val="394"/>
        </w:trPr>
        <w:tc>
          <w:tcPr>
            <w:tcW w:w="1270" w:type="dxa"/>
            <w:tcBorders>
              <w:top w:val="nil"/>
              <w:bottom w:val="nil"/>
            </w:tcBorders>
          </w:tcPr>
          <w:p w14:paraId="15E07DC6" w14:textId="77777777" w:rsidR="006134B9" w:rsidRDefault="006134B9">
            <w:pPr>
              <w:pStyle w:val="TableParagraph"/>
              <w:rPr>
                <w:rFonts w:ascii="Times New Roman"/>
                <w:sz w:val="16"/>
              </w:rPr>
            </w:pPr>
          </w:p>
        </w:tc>
        <w:tc>
          <w:tcPr>
            <w:tcW w:w="1416" w:type="dxa"/>
            <w:tcBorders>
              <w:bottom w:val="nil"/>
            </w:tcBorders>
          </w:tcPr>
          <w:p w14:paraId="6045E361" w14:textId="77777777" w:rsidR="006134B9" w:rsidRDefault="006134B9">
            <w:pPr>
              <w:pStyle w:val="TableParagraph"/>
              <w:rPr>
                <w:rFonts w:ascii="Times New Roman"/>
                <w:sz w:val="16"/>
              </w:rPr>
            </w:pPr>
          </w:p>
        </w:tc>
        <w:tc>
          <w:tcPr>
            <w:tcW w:w="1561" w:type="dxa"/>
            <w:tcBorders>
              <w:bottom w:val="nil"/>
            </w:tcBorders>
          </w:tcPr>
          <w:p w14:paraId="7430E0E5" w14:textId="77777777" w:rsidR="006134B9" w:rsidRDefault="00B74B30">
            <w:pPr>
              <w:pStyle w:val="TableParagraph"/>
              <w:spacing w:before="116"/>
              <w:ind w:left="69"/>
              <w:rPr>
                <w:sz w:val="18"/>
              </w:rPr>
            </w:pPr>
            <w:r>
              <w:rPr>
                <w:sz w:val="18"/>
              </w:rPr>
              <w:t>Permethrin</w:t>
            </w:r>
          </w:p>
        </w:tc>
        <w:tc>
          <w:tcPr>
            <w:tcW w:w="1278" w:type="dxa"/>
            <w:tcBorders>
              <w:bottom w:val="nil"/>
            </w:tcBorders>
          </w:tcPr>
          <w:p w14:paraId="1230972C" w14:textId="77777777" w:rsidR="006134B9" w:rsidRDefault="00B74B30">
            <w:pPr>
              <w:pStyle w:val="TableParagraph"/>
              <w:spacing w:before="176" w:line="199" w:lineRule="exact"/>
              <w:ind w:left="68"/>
              <w:rPr>
                <w:sz w:val="18"/>
              </w:rPr>
            </w:pPr>
            <w:r>
              <w:rPr>
                <w:sz w:val="18"/>
              </w:rPr>
              <w:t>-</w:t>
            </w:r>
          </w:p>
        </w:tc>
        <w:tc>
          <w:tcPr>
            <w:tcW w:w="1275" w:type="dxa"/>
            <w:tcBorders>
              <w:bottom w:val="nil"/>
            </w:tcBorders>
          </w:tcPr>
          <w:p w14:paraId="6D242EB3" w14:textId="77777777" w:rsidR="006134B9" w:rsidRDefault="00B74B30">
            <w:pPr>
              <w:pStyle w:val="TableParagraph"/>
              <w:spacing w:before="176" w:line="199" w:lineRule="exact"/>
              <w:ind w:left="68"/>
              <w:rPr>
                <w:sz w:val="18"/>
              </w:rPr>
            </w:pPr>
            <w:r>
              <w:rPr>
                <w:sz w:val="18"/>
              </w:rPr>
              <w:t>223.88</w:t>
            </w:r>
          </w:p>
        </w:tc>
        <w:tc>
          <w:tcPr>
            <w:tcW w:w="1280" w:type="dxa"/>
            <w:tcBorders>
              <w:bottom w:val="nil"/>
            </w:tcBorders>
          </w:tcPr>
          <w:p w14:paraId="20208051" w14:textId="77777777" w:rsidR="006134B9" w:rsidRDefault="00B74B30">
            <w:pPr>
              <w:pStyle w:val="TableParagraph"/>
              <w:spacing w:before="176" w:line="199" w:lineRule="exact"/>
              <w:ind w:left="67"/>
              <w:rPr>
                <w:sz w:val="18"/>
              </w:rPr>
            </w:pPr>
            <w:r>
              <w:rPr>
                <w:sz w:val="18"/>
              </w:rPr>
              <w:t>-</w:t>
            </w:r>
          </w:p>
        </w:tc>
        <w:tc>
          <w:tcPr>
            <w:tcW w:w="1321" w:type="dxa"/>
            <w:tcBorders>
              <w:bottom w:val="nil"/>
            </w:tcBorders>
          </w:tcPr>
          <w:p w14:paraId="19E75D7F" w14:textId="77777777" w:rsidR="006134B9" w:rsidRDefault="00B74B30">
            <w:pPr>
              <w:pStyle w:val="TableParagraph"/>
              <w:spacing w:before="176" w:line="199" w:lineRule="exact"/>
              <w:ind w:left="67"/>
              <w:rPr>
                <w:sz w:val="18"/>
              </w:rPr>
            </w:pPr>
            <w:r>
              <w:rPr>
                <w:sz w:val="18"/>
              </w:rPr>
              <w:t>223.88</w:t>
            </w:r>
          </w:p>
        </w:tc>
      </w:tr>
      <w:tr w:rsidR="006134B9" w14:paraId="5C37A610" w14:textId="77777777">
        <w:trPr>
          <w:trHeight w:val="833"/>
        </w:trPr>
        <w:tc>
          <w:tcPr>
            <w:tcW w:w="1270" w:type="dxa"/>
            <w:tcBorders>
              <w:top w:val="nil"/>
              <w:bottom w:val="nil"/>
            </w:tcBorders>
          </w:tcPr>
          <w:p w14:paraId="392DB9A0" w14:textId="77777777" w:rsidR="006134B9" w:rsidRDefault="006134B9">
            <w:pPr>
              <w:pStyle w:val="TableParagraph"/>
              <w:rPr>
                <w:rFonts w:ascii="Times New Roman"/>
                <w:sz w:val="16"/>
              </w:rPr>
            </w:pPr>
          </w:p>
        </w:tc>
        <w:tc>
          <w:tcPr>
            <w:tcW w:w="1416" w:type="dxa"/>
            <w:tcBorders>
              <w:top w:val="nil"/>
            </w:tcBorders>
          </w:tcPr>
          <w:p w14:paraId="2A36F7F5" w14:textId="77777777" w:rsidR="006134B9" w:rsidRDefault="00B74B30">
            <w:pPr>
              <w:pStyle w:val="TableParagraph"/>
              <w:spacing w:before="110"/>
              <w:ind w:right="175"/>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Borders>
              <w:top w:val="nil"/>
            </w:tcBorders>
          </w:tcPr>
          <w:p w14:paraId="19D33AC3" w14:textId="77777777" w:rsidR="006134B9" w:rsidRDefault="00B74B30">
            <w:pPr>
              <w:pStyle w:val="TableParagraph"/>
              <w:spacing w:line="304" w:lineRule="auto"/>
              <w:ind w:left="69" w:right="215"/>
              <w:rPr>
                <w:sz w:val="18"/>
              </w:rPr>
            </w:pPr>
            <w:r>
              <w:rPr>
                <w:sz w:val="18"/>
              </w:rPr>
              <w:t>Tebuconazole</w:t>
            </w:r>
            <w:r>
              <w:rPr>
                <w:spacing w:val="-61"/>
                <w:sz w:val="18"/>
              </w:rPr>
              <w:t xml:space="preserve"> </w:t>
            </w:r>
            <w:r>
              <w:rPr>
                <w:sz w:val="18"/>
              </w:rPr>
              <w:t>Propiconazole</w:t>
            </w:r>
          </w:p>
          <w:p w14:paraId="57820CA0" w14:textId="77777777" w:rsidR="006134B9" w:rsidRDefault="00B74B30">
            <w:pPr>
              <w:pStyle w:val="TableParagraph"/>
              <w:spacing w:before="3"/>
              <w:ind w:left="69"/>
              <w:rPr>
                <w:sz w:val="18"/>
              </w:rPr>
            </w:pPr>
            <w:r>
              <w:rPr>
                <w:sz w:val="18"/>
              </w:rPr>
              <w:t>IPBC</w:t>
            </w:r>
          </w:p>
        </w:tc>
        <w:tc>
          <w:tcPr>
            <w:tcW w:w="1278" w:type="dxa"/>
            <w:tcBorders>
              <w:top w:val="nil"/>
            </w:tcBorders>
          </w:tcPr>
          <w:p w14:paraId="332B4266" w14:textId="77777777" w:rsidR="006134B9" w:rsidRDefault="00B74B30">
            <w:pPr>
              <w:pStyle w:val="TableParagraph"/>
              <w:spacing w:line="218" w:lineRule="exact"/>
              <w:ind w:left="68"/>
              <w:rPr>
                <w:sz w:val="18"/>
              </w:rPr>
            </w:pPr>
            <w:r>
              <w:rPr>
                <w:sz w:val="18"/>
              </w:rPr>
              <w:t>-</w:t>
            </w:r>
          </w:p>
          <w:p w14:paraId="1D9F0897" w14:textId="77777777" w:rsidR="006134B9" w:rsidRDefault="00B74B30">
            <w:pPr>
              <w:pStyle w:val="TableParagraph"/>
              <w:ind w:left="68"/>
              <w:rPr>
                <w:sz w:val="18"/>
              </w:rPr>
            </w:pPr>
            <w:r>
              <w:rPr>
                <w:sz w:val="18"/>
              </w:rPr>
              <w:t>-</w:t>
            </w:r>
          </w:p>
          <w:p w14:paraId="791951E8" w14:textId="77777777" w:rsidR="006134B9" w:rsidRDefault="00B74B30">
            <w:pPr>
              <w:pStyle w:val="TableParagraph"/>
              <w:spacing w:before="2"/>
              <w:ind w:left="68"/>
              <w:rPr>
                <w:sz w:val="18"/>
              </w:rPr>
            </w:pPr>
            <w:r>
              <w:rPr>
                <w:sz w:val="18"/>
              </w:rPr>
              <w:t>-</w:t>
            </w:r>
          </w:p>
        </w:tc>
        <w:tc>
          <w:tcPr>
            <w:tcW w:w="1275" w:type="dxa"/>
            <w:tcBorders>
              <w:top w:val="nil"/>
            </w:tcBorders>
          </w:tcPr>
          <w:p w14:paraId="5B68354E" w14:textId="77777777" w:rsidR="006134B9" w:rsidRDefault="00B74B30">
            <w:pPr>
              <w:pStyle w:val="TableParagraph"/>
              <w:spacing w:line="218" w:lineRule="exact"/>
              <w:ind w:left="68"/>
              <w:rPr>
                <w:sz w:val="18"/>
              </w:rPr>
            </w:pPr>
            <w:r>
              <w:rPr>
                <w:sz w:val="18"/>
              </w:rPr>
              <w:t>153.92</w:t>
            </w:r>
          </w:p>
          <w:p w14:paraId="47D1CD46" w14:textId="77777777" w:rsidR="006134B9" w:rsidRDefault="00B74B30">
            <w:pPr>
              <w:pStyle w:val="TableParagraph"/>
              <w:ind w:left="68"/>
              <w:rPr>
                <w:sz w:val="18"/>
              </w:rPr>
            </w:pPr>
            <w:r>
              <w:rPr>
                <w:sz w:val="18"/>
              </w:rPr>
              <w:t>164.18</w:t>
            </w:r>
          </w:p>
          <w:p w14:paraId="56BCCB66" w14:textId="77777777" w:rsidR="006134B9" w:rsidRDefault="00B74B30">
            <w:pPr>
              <w:pStyle w:val="TableParagraph"/>
              <w:spacing w:before="2"/>
              <w:ind w:left="68"/>
              <w:rPr>
                <w:sz w:val="18"/>
              </w:rPr>
            </w:pPr>
            <w:r>
              <w:rPr>
                <w:sz w:val="18"/>
              </w:rPr>
              <w:t>694.80</w:t>
            </w:r>
          </w:p>
        </w:tc>
        <w:tc>
          <w:tcPr>
            <w:tcW w:w="1280" w:type="dxa"/>
            <w:tcBorders>
              <w:top w:val="nil"/>
            </w:tcBorders>
          </w:tcPr>
          <w:p w14:paraId="23D3E125" w14:textId="77777777" w:rsidR="006134B9" w:rsidRDefault="00B74B30">
            <w:pPr>
              <w:pStyle w:val="TableParagraph"/>
              <w:spacing w:line="218" w:lineRule="exact"/>
              <w:ind w:left="67"/>
              <w:rPr>
                <w:sz w:val="18"/>
              </w:rPr>
            </w:pPr>
            <w:r>
              <w:rPr>
                <w:sz w:val="18"/>
              </w:rPr>
              <w:t>-</w:t>
            </w:r>
          </w:p>
          <w:p w14:paraId="12712129" w14:textId="77777777" w:rsidR="006134B9" w:rsidRDefault="00B74B30">
            <w:pPr>
              <w:pStyle w:val="TableParagraph"/>
              <w:ind w:left="67"/>
              <w:rPr>
                <w:sz w:val="18"/>
              </w:rPr>
            </w:pPr>
            <w:r>
              <w:rPr>
                <w:sz w:val="18"/>
              </w:rPr>
              <w:t>-</w:t>
            </w:r>
          </w:p>
          <w:p w14:paraId="1911D7C5" w14:textId="77777777" w:rsidR="006134B9" w:rsidRDefault="00B74B30">
            <w:pPr>
              <w:pStyle w:val="TableParagraph"/>
              <w:spacing w:before="2"/>
              <w:ind w:left="67"/>
              <w:rPr>
                <w:sz w:val="18"/>
              </w:rPr>
            </w:pPr>
            <w:r>
              <w:rPr>
                <w:sz w:val="18"/>
              </w:rPr>
              <w:t>-</w:t>
            </w:r>
          </w:p>
        </w:tc>
        <w:tc>
          <w:tcPr>
            <w:tcW w:w="1321" w:type="dxa"/>
            <w:tcBorders>
              <w:top w:val="nil"/>
            </w:tcBorders>
          </w:tcPr>
          <w:p w14:paraId="5C8F6B0B" w14:textId="77777777" w:rsidR="006134B9" w:rsidRDefault="00B74B30">
            <w:pPr>
              <w:pStyle w:val="TableParagraph"/>
              <w:spacing w:line="218" w:lineRule="exact"/>
              <w:ind w:left="67"/>
              <w:rPr>
                <w:sz w:val="18"/>
              </w:rPr>
            </w:pPr>
            <w:r>
              <w:rPr>
                <w:sz w:val="18"/>
              </w:rPr>
              <w:t>153.92</w:t>
            </w:r>
          </w:p>
          <w:p w14:paraId="050A73F8" w14:textId="77777777" w:rsidR="006134B9" w:rsidRDefault="00B74B30">
            <w:pPr>
              <w:pStyle w:val="TableParagraph"/>
              <w:ind w:left="67"/>
              <w:rPr>
                <w:sz w:val="18"/>
              </w:rPr>
            </w:pPr>
            <w:r>
              <w:rPr>
                <w:sz w:val="18"/>
              </w:rPr>
              <w:t>164.18</w:t>
            </w:r>
          </w:p>
          <w:p w14:paraId="7D0FA4F1" w14:textId="77777777" w:rsidR="006134B9" w:rsidRDefault="00B74B30">
            <w:pPr>
              <w:pStyle w:val="TableParagraph"/>
              <w:spacing w:before="2"/>
              <w:ind w:left="67"/>
              <w:rPr>
                <w:sz w:val="18"/>
              </w:rPr>
            </w:pPr>
            <w:r>
              <w:rPr>
                <w:sz w:val="18"/>
              </w:rPr>
              <w:t>694.80</w:t>
            </w:r>
          </w:p>
        </w:tc>
      </w:tr>
      <w:tr w:rsidR="006134B9" w14:paraId="5FB2A1F6" w14:textId="77777777">
        <w:trPr>
          <w:trHeight w:val="1230"/>
        </w:trPr>
        <w:tc>
          <w:tcPr>
            <w:tcW w:w="1270" w:type="dxa"/>
            <w:tcBorders>
              <w:top w:val="nil"/>
            </w:tcBorders>
          </w:tcPr>
          <w:p w14:paraId="5DEA9F09" w14:textId="77777777" w:rsidR="006134B9" w:rsidRDefault="006134B9">
            <w:pPr>
              <w:pStyle w:val="TableParagraph"/>
              <w:rPr>
                <w:rFonts w:ascii="Times New Roman"/>
                <w:sz w:val="16"/>
              </w:rPr>
            </w:pPr>
          </w:p>
        </w:tc>
        <w:tc>
          <w:tcPr>
            <w:tcW w:w="1416" w:type="dxa"/>
          </w:tcPr>
          <w:p w14:paraId="0CE3F357" w14:textId="77777777" w:rsidR="006134B9" w:rsidRDefault="006134B9">
            <w:pPr>
              <w:pStyle w:val="TableParagraph"/>
              <w:spacing w:before="7"/>
              <w:rPr>
                <w:sz w:val="23"/>
              </w:rPr>
            </w:pPr>
          </w:p>
          <w:p w14:paraId="1FFB06A2"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7C3A26E6"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p w14:paraId="5DF352A5" w14:textId="77777777" w:rsidR="006134B9" w:rsidRDefault="00B74B30">
            <w:pPr>
              <w:pStyle w:val="TableParagraph"/>
              <w:spacing w:line="216" w:lineRule="exact"/>
              <w:ind w:left="69"/>
              <w:rPr>
                <w:sz w:val="18"/>
              </w:rPr>
            </w:pPr>
            <w:r>
              <w:rPr>
                <w:sz w:val="18"/>
              </w:rPr>
              <w:t>IPBC</w:t>
            </w:r>
          </w:p>
        </w:tc>
        <w:tc>
          <w:tcPr>
            <w:tcW w:w="1278" w:type="dxa"/>
          </w:tcPr>
          <w:p w14:paraId="5AB65EFA" w14:textId="77777777" w:rsidR="006134B9" w:rsidRDefault="00B74B30">
            <w:pPr>
              <w:pStyle w:val="TableParagraph"/>
              <w:spacing w:before="176"/>
              <w:ind w:left="68"/>
              <w:rPr>
                <w:sz w:val="18"/>
              </w:rPr>
            </w:pPr>
            <w:r>
              <w:rPr>
                <w:sz w:val="18"/>
              </w:rPr>
              <w:t>-</w:t>
            </w:r>
          </w:p>
          <w:p w14:paraId="21669143" w14:textId="77777777" w:rsidR="006134B9" w:rsidRDefault="00B74B30">
            <w:pPr>
              <w:pStyle w:val="TableParagraph"/>
              <w:spacing w:before="2" w:line="219" w:lineRule="exact"/>
              <w:ind w:left="68"/>
              <w:rPr>
                <w:sz w:val="18"/>
              </w:rPr>
            </w:pPr>
            <w:r>
              <w:rPr>
                <w:sz w:val="18"/>
              </w:rPr>
              <w:t>-</w:t>
            </w:r>
          </w:p>
          <w:p w14:paraId="76DF7527" w14:textId="77777777" w:rsidR="006134B9" w:rsidRDefault="00B74B30">
            <w:pPr>
              <w:pStyle w:val="TableParagraph"/>
              <w:spacing w:line="218" w:lineRule="exact"/>
              <w:ind w:left="68"/>
              <w:rPr>
                <w:sz w:val="18"/>
              </w:rPr>
            </w:pPr>
            <w:r>
              <w:rPr>
                <w:sz w:val="18"/>
              </w:rPr>
              <w:t>-</w:t>
            </w:r>
          </w:p>
          <w:p w14:paraId="759E53BF" w14:textId="77777777" w:rsidR="006134B9" w:rsidRDefault="00B74B30">
            <w:pPr>
              <w:pStyle w:val="TableParagraph"/>
              <w:ind w:left="68"/>
              <w:rPr>
                <w:sz w:val="18"/>
              </w:rPr>
            </w:pPr>
            <w:r>
              <w:rPr>
                <w:sz w:val="18"/>
              </w:rPr>
              <w:t>-</w:t>
            </w:r>
          </w:p>
        </w:tc>
        <w:tc>
          <w:tcPr>
            <w:tcW w:w="1275" w:type="dxa"/>
          </w:tcPr>
          <w:p w14:paraId="55FFCCE2" w14:textId="77777777" w:rsidR="006134B9" w:rsidRDefault="00B74B30">
            <w:pPr>
              <w:pStyle w:val="TableParagraph"/>
              <w:spacing w:before="176"/>
              <w:ind w:left="68"/>
              <w:rPr>
                <w:sz w:val="18"/>
              </w:rPr>
            </w:pPr>
            <w:r>
              <w:rPr>
                <w:sz w:val="18"/>
              </w:rPr>
              <w:t>34.997</w:t>
            </w:r>
          </w:p>
          <w:p w14:paraId="5163D5BD" w14:textId="77777777" w:rsidR="006134B9" w:rsidRDefault="00B74B30">
            <w:pPr>
              <w:pStyle w:val="TableParagraph"/>
              <w:spacing w:before="2" w:line="219" w:lineRule="exact"/>
              <w:ind w:left="68"/>
              <w:rPr>
                <w:sz w:val="18"/>
              </w:rPr>
            </w:pPr>
            <w:r>
              <w:rPr>
                <w:sz w:val="18"/>
              </w:rPr>
              <w:t>24.061</w:t>
            </w:r>
          </w:p>
          <w:p w14:paraId="7E0B931E" w14:textId="77777777" w:rsidR="006134B9" w:rsidRDefault="00B74B30">
            <w:pPr>
              <w:pStyle w:val="TableParagraph"/>
              <w:spacing w:line="218" w:lineRule="exact"/>
              <w:ind w:left="68"/>
              <w:rPr>
                <w:sz w:val="18"/>
              </w:rPr>
            </w:pPr>
            <w:r>
              <w:rPr>
                <w:sz w:val="18"/>
              </w:rPr>
              <w:t>25.665</w:t>
            </w:r>
          </w:p>
          <w:p w14:paraId="1D17CF7A" w14:textId="77777777" w:rsidR="006134B9" w:rsidRDefault="00B74B30">
            <w:pPr>
              <w:pStyle w:val="TableParagraph"/>
              <w:ind w:left="68"/>
              <w:rPr>
                <w:sz w:val="18"/>
              </w:rPr>
            </w:pPr>
            <w:r>
              <w:rPr>
                <w:sz w:val="18"/>
              </w:rPr>
              <w:t>108.612</w:t>
            </w:r>
          </w:p>
        </w:tc>
        <w:tc>
          <w:tcPr>
            <w:tcW w:w="1280" w:type="dxa"/>
          </w:tcPr>
          <w:p w14:paraId="357F2C40" w14:textId="77777777" w:rsidR="006134B9" w:rsidRDefault="00B74B30">
            <w:pPr>
              <w:pStyle w:val="TableParagraph"/>
              <w:spacing w:before="176"/>
              <w:ind w:left="67"/>
              <w:rPr>
                <w:sz w:val="18"/>
              </w:rPr>
            </w:pPr>
            <w:r>
              <w:rPr>
                <w:sz w:val="18"/>
              </w:rPr>
              <w:t>-</w:t>
            </w:r>
          </w:p>
          <w:p w14:paraId="6AD15E2D" w14:textId="77777777" w:rsidR="006134B9" w:rsidRDefault="00B74B30">
            <w:pPr>
              <w:pStyle w:val="TableParagraph"/>
              <w:spacing w:before="2" w:line="219" w:lineRule="exact"/>
              <w:ind w:left="67"/>
              <w:rPr>
                <w:sz w:val="18"/>
              </w:rPr>
            </w:pPr>
            <w:r>
              <w:rPr>
                <w:sz w:val="18"/>
              </w:rPr>
              <w:t>-</w:t>
            </w:r>
          </w:p>
          <w:p w14:paraId="7D16D6C2" w14:textId="77777777" w:rsidR="006134B9" w:rsidRDefault="00B74B30">
            <w:pPr>
              <w:pStyle w:val="TableParagraph"/>
              <w:spacing w:line="218" w:lineRule="exact"/>
              <w:ind w:left="67"/>
              <w:rPr>
                <w:sz w:val="18"/>
              </w:rPr>
            </w:pPr>
            <w:r>
              <w:rPr>
                <w:sz w:val="18"/>
              </w:rPr>
              <w:t>-</w:t>
            </w:r>
          </w:p>
          <w:p w14:paraId="7039DEC3" w14:textId="77777777" w:rsidR="006134B9" w:rsidRDefault="00B74B30">
            <w:pPr>
              <w:pStyle w:val="TableParagraph"/>
              <w:ind w:left="67"/>
              <w:rPr>
                <w:sz w:val="18"/>
              </w:rPr>
            </w:pPr>
            <w:r>
              <w:rPr>
                <w:sz w:val="18"/>
              </w:rPr>
              <w:t>-</w:t>
            </w:r>
          </w:p>
        </w:tc>
        <w:tc>
          <w:tcPr>
            <w:tcW w:w="1321" w:type="dxa"/>
          </w:tcPr>
          <w:p w14:paraId="7723DCA4" w14:textId="77777777" w:rsidR="006134B9" w:rsidRDefault="00B74B30">
            <w:pPr>
              <w:pStyle w:val="TableParagraph"/>
              <w:spacing w:before="176"/>
              <w:ind w:left="67"/>
              <w:rPr>
                <w:sz w:val="18"/>
              </w:rPr>
            </w:pPr>
            <w:r>
              <w:rPr>
                <w:sz w:val="18"/>
              </w:rPr>
              <w:t>34.997</w:t>
            </w:r>
          </w:p>
          <w:p w14:paraId="35D47EE2" w14:textId="77777777" w:rsidR="006134B9" w:rsidRDefault="00B74B30">
            <w:pPr>
              <w:pStyle w:val="TableParagraph"/>
              <w:spacing w:before="2" w:line="219" w:lineRule="exact"/>
              <w:ind w:left="67"/>
              <w:rPr>
                <w:sz w:val="18"/>
              </w:rPr>
            </w:pPr>
            <w:r>
              <w:rPr>
                <w:sz w:val="18"/>
              </w:rPr>
              <w:t>24.061</w:t>
            </w:r>
          </w:p>
          <w:p w14:paraId="34146EF5" w14:textId="77777777" w:rsidR="006134B9" w:rsidRDefault="00B74B30">
            <w:pPr>
              <w:pStyle w:val="TableParagraph"/>
              <w:spacing w:line="218" w:lineRule="exact"/>
              <w:ind w:left="67"/>
              <w:rPr>
                <w:sz w:val="18"/>
              </w:rPr>
            </w:pPr>
            <w:r>
              <w:rPr>
                <w:sz w:val="18"/>
              </w:rPr>
              <w:t>25.665</w:t>
            </w:r>
          </w:p>
          <w:p w14:paraId="0EF17217" w14:textId="77777777" w:rsidR="006134B9" w:rsidRDefault="00B74B30">
            <w:pPr>
              <w:pStyle w:val="TableParagraph"/>
              <w:ind w:left="67"/>
              <w:rPr>
                <w:sz w:val="18"/>
              </w:rPr>
            </w:pPr>
            <w:r>
              <w:rPr>
                <w:sz w:val="18"/>
              </w:rPr>
              <w:t>108.612</w:t>
            </w:r>
          </w:p>
        </w:tc>
      </w:tr>
      <w:tr w:rsidR="006134B9" w14:paraId="7A10C6B0" w14:textId="77777777">
        <w:trPr>
          <w:trHeight w:val="1288"/>
        </w:trPr>
        <w:tc>
          <w:tcPr>
            <w:tcW w:w="1270" w:type="dxa"/>
            <w:tcBorders>
              <w:bottom w:val="nil"/>
            </w:tcBorders>
          </w:tcPr>
          <w:p w14:paraId="62FC50C1" w14:textId="77777777" w:rsidR="006134B9" w:rsidRDefault="00B74B30">
            <w:pPr>
              <w:pStyle w:val="TableParagraph"/>
              <w:spacing w:before="56"/>
              <w:ind w:left="69" w:right="102"/>
              <w:rPr>
                <w:sz w:val="18"/>
              </w:rPr>
            </w:pPr>
            <w:r>
              <w:rPr>
                <w:sz w:val="18"/>
              </w:rPr>
              <w:t>Scenario</w:t>
            </w:r>
            <w:r>
              <w:rPr>
                <w:spacing w:val="1"/>
                <w:sz w:val="18"/>
              </w:rPr>
              <w:t xml:space="preserve"> </w:t>
            </w:r>
            <w:r>
              <w:rPr>
                <w:sz w:val="18"/>
              </w:rPr>
              <w:t xml:space="preserve">3bis : </w:t>
            </w:r>
            <w:r>
              <w:rPr>
                <w:b/>
                <w:sz w:val="18"/>
              </w:rPr>
              <w:t>Fully</w:t>
            </w:r>
            <w:r>
              <w:rPr>
                <w:b/>
                <w:spacing w:val="-59"/>
                <w:sz w:val="18"/>
              </w:rPr>
              <w:t xml:space="preserve"> </w:t>
            </w:r>
            <w:r>
              <w:rPr>
                <w:sz w:val="18"/>
              </w:rPr>
              <w:t>automated</w:t>
            </w:r>
            <w:r>
              <w:rPr>
                <w:spacing w:val="1"/>
                <w:sz w:val="18"/>
              </w:rPr>
              <w:t xml:space="preserve"> </w:t>
            </w:r>
            <w:r>
              <w:rPr>
                <w:sz w:val="18"/>
              </w:rPr>
              <w:t>dipping</w:t>
            </w:r>
          </w:p>
        </w:tc>
        <w:tc>
          <w:tcPr>
            <w:tcW w:w="1416" w:type="dxa"/>
          </w:tcPr>
          <w:p w14:paraId="04B2D5A8" w14:textId="77777777" w:rsidR="006134B9" w:rsidRDefault="006134B9">
            <w:pPr>
              <w:pStyle w:val="TableParagraph"/>
            </w:pPr>
          </w:p>
          <w:p w14:paraId="5BBB43D4" w14:textId="77777777" w:rsidR="006134B9" w:rsidRDefault="006134B9">
            <w:pPr>
              <w:pStyle w:val="TableParagraph"/>
              <w:spacing w:before="11"/>
              <w:rPr>
                <w:sz w:val="21"/>
              </w:rPr>
            </w:pPr>
          </w:p>
          <w:p w14:paraId="3A2605E4" w14:textId="77777777" w:rsidR="006134B9" w:rsidRDefault="00B74B30">
            <w:pPr>
              <w:pStyle w:val="TableParagraph"/>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5FBCC88E"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6866C96C" w14:textId="77777777" w:rsidR="006134B9" w:rsidRDefault="006134B9">
            <w:pPr>
              <w:pStyle w:val="TableParagraph"/>
              <w:spacing w:before="10"/>
              <w:rPr>
                <w:sz w:val="16"/>
              </w:rPr>
            </w:pPr>
          </w:p>
          <w:p w14:paraId="4A4A2C45" w14:textId="77777777" w:rsidR="006134B9" w:rsidRDefault="00B74B30">
            <w:pPr>
              <w:pStyle w:val="TableParagraph"/>
              <w:spacing w:line="219" w:lineRule="exact"/>
              <w:ind w:left="68"/>
              <w:rPr>
                <w:sz w:val="18"/>
              </w:rPr>
            </w:pPr>
            <w:r>
              <w:rPr>
                <w:sz w:val="18"/>
              </w:rPr>
              <w:t>-</w:t>
            </w:r>
          </w:p>
          <w:p w14:paraId="1A912C75" w14:textId="77777777" w:rsidR="006134B9" w:rsidRDefault="00B74B30">
            <w:pPr>
              <w:pStyle w:val="TableParagraph"/>
              <w:ind w:left="68"/>
              <w:rPr>
                <w:sz w:val="18"/>
              </w:rPr>
            </w:pPr>
            <w:r>
              <w:rPr>
                <w:sz w:val="18"/>
              </w:rPr>
              <w:t>-</w:t>
            </w:r>
          </w:p>
          <w:p w14:paraId="4E6352BA" w14:textId="77777777" w:rsidR="006134B9" w:rsidRDefault="00B74B30">
            <w:pPr>
              <w:pStyle w:val="TableParagraph"/>
              <w:spacing w:before="2" w:line="219" w:lineRule="exact"/>
              <w:ind w:left="68"/>
              <w:rPr>
                <w:sz w:val="18"/>
              </w:rPr>
            </w:pPr>
            <w:r>
              <w:rPr>
                <w:sz w:val="18"/>
              </w:rPr>
              <w:t>-</w:t>
            </w:r>
          </w:p>
          <w:p w14:paraId="53699BAF" w14:textId="77777777" w:rsidR="006134B9" w:rsidRDefault="00B74B30">
            <w:pPr>
              <w:pStyle w:val="TableParagraph"/>
              <w:ind w:left="68"/>
              <w:rPr>
                <w:sz w:val="18"/>
              </w:rPr>
            </w:pPr>
            <w:r>
              <w:rPr>
                <w:sz w:val="18"/>
              </w:rPr>
              <w:t>-</w:t>
            </w:r>
          </w:p>
        </w:tc>
        <w:tc>
          <w:tcPr>
            <w:tcW w:w="1275" w:type="dxa"/>
          </w:tcPr>
          <w:p w14:paraId="15867AEB" w14:textId="77777777" w:rsidR="006134B9" w:rsidRDefault="00B74B30">
            <w:pPr>
              <w:pStyle w:val="TableParagraph"/>
              <w:spacing w:before="97" w:line="219" w:lineRule="exact"/>
              <w:ind w:left="68"/>
              <w:rPr>
                <w:sz w:val="18"/>
              </w:rPr>
            </w:pPr>
            <w:r>
              <w:rPr>
                <w:sz w:val="18"/>
              </w:rPr>
              <w:t>676.106</w:t>
            </w:r>
          </w:p>
          <w:p w14:paraId="632643E3" w14:textId="77777777" w:rsidR="006134B9" w:rsidRDefault="00B74B30">
            <w:pPr>
              <w:pStyle w:val="TableParagraph"/>
              <w:spacing w:line="218" w:lineRule="exact"/>
              <w:ind w:left="68"/>
              <w:rPr>
                <w:sz w:val="18"/>
              </w:rPr>
            </w:pPr>
            <w:r>
              <w:rPr>
                <w:sz w:val="18"/>
              </w:rPr>
              <w:t>464.823</w:t>
            </w:r>
          </w:p>
          <w:p w14:paraId="4E075659" w14:textId="77777777" w:rsidR="006134B9" w:rsidRDefault="00B74B30">
            <w:pPr>
              <w:pStyle w:val="TableParagraph"/>
              <w:spacing w:line="218" w:lineRule="exact"/>
              <w:ind w:left="68"/>
              <w:rPr>
                <w:sz w:val="18"/>
              </w:rPr>
            </w:pPr>
            <w:r>
              <w:rPr>
                <w:sz w:val="18"/>
              </w:rPr>
              <w:t>495.811</w:t>
            </w:r>
          </w:p>
          <w:p w14:paraId="0A8869FB" w14:textId="77777777" w:rsidR="006134B9" w:rsidRDefault="00B74B30">
            <w:pPr>
              <w:pStyle w:val="TableParagraph"/>
              <w:ind w:left="68"/>
              <w:rPr>
                <w:sz w:val="18"/>
              </w:rPr>
            </w:pPr>
            <w:r>
              <w:rPr>
                <w:sz w:val="18"/>
              </w:rPr>
              <w:t>2098.260</w:t>
            </w:r>
          </w:p>
        </w:tc>
        <w:tc>
          <w:tcPr>
            <w:tcW w:w="1280" w:type="dxa"/>
          </w:tcPr>
          <w:p w14:paraId="2E5666E6" w14:textId="77777777" w:rsidR="006134B9" w:rsidRDefault="006134B9">
            <w:pPr>
              <w:pStyle w:val="TableParagraph"/>
              <w:spacing w:before="10"/>
              <w:rPr>
                <w:sz w:val="16"/>
              </w:rPr>
            </w:pPr>
          </w:p>
          <w:p w14:paraId="43B65F8B" w14:textId="77777777" w:rsidR="006134B9" w:rsidRDefault="00B74B30">
            <w:pPr>
              <w:pStyle w:val="TableParagraph"/>
              <w:spacing w:line="219" w:lineRule="exact"/>
              <w:ind w:left="67"/>
              <w:rPr>
                <w:sz w:val="18"/>
              </w:rPr>
            </w:pPr>
            <w:r>
              <w:rPr>
                <w:sz w:val="18"/>
              </w:rPr>
              <w:t>-</w:t>
            </w:r>
          </w:p>
          <w:p w14:paraId="467C371B" w14:textId="77777777" w:rsidR="006134B9" w:rsidRDefault="00B74B30">
            <w:pPr>
              <w:pStyle w:val="TableParagraph"/>
              <w:ind w:left="67"/>
              <w:rPr>
                <w:sz w:val="18"/>
              </w:rPr>
            </w:pPr>
            <w:r>
              <w:rPr>
                <w:sz w:val="18"/>
              </w:rPr>
              <w:t>-</w:t>
            </w:r>
          </w:p>
          <w:p w14:paraId="265AD7F5" w14:textId="77777777" w:rsidR="006134B9" w:rsidRDefault="00B74B30">
            <w:pPr>
              <w:pStyle w:val="TableParagraph"/>
              <w:spacing w:before="2" w:line="219" w:lineRule="exact"/>
              <w:ind w:left="67"/>
              <w:rPr>
                <w:sz w:val="18"/>
              </w:rPr>
            </w:pPr>
            <w:r>
              <w:rPr>
                <w:sz w:val="18"/>
              </w:rPr>
              <w:t>-</w:t>
            </w:r>
          </w:p>
          <w:p w14:paraId="061BA0FB" w14:textId="77777777" w:rsidR="006134B9" w:rsidRDefault="00B74B30">
            <w:pPr>
              <w:pStyle w:val="TableParagraph"/>
              <w:ind w:left="67"/>
              <w:rPr>
                <w:sz w:val="18"/>
              </w:rPr>
            </w:pPr>
            <w:r>
              <w:rPr>
                <w:sz w:val="18"/>
              </w:rPr>
              <w:t>-</w:t>
            </w:r>
          </w:p>
        </w:tc>
        <w:tc>
          <w:tcPr>
            <w:tcW w:w="1321" w:type="dxa"/>
          </w:tcPr>
          <w:p w14:paraId="6CFB81E4" w14:textId="77777777" w:rsidR="006134B9" w:rsidRDefault="00B74B30">
            <w:pPr>
              <w:pStyle w:val="TableParagraph"/>
              <w:spacing w:before="97" w:line="219" w:lineRule="exact"/>
              <w:ind w:left="67"/>
              <w:rPr>
                <w:sz w:val="18"/>
              </w:rPr>
            </w:pPr>
            <w:r>
              <w:rPr>
                <w:sz w:val="18"/>
              </w:rPr>
              <w:t>676.106</w:t>
            </w:r>
          </w:p>
          <w:p w14:paraId="07B2F753" w14:textId="77777777" w:rsidR="006134B9" w:rsidRDefault="00B74B30">
            <w:pPr>
              <w:pStyle w:val="TableParagraph"/>
              <w:spacing w:line="218" w:lineRule="exact"/>
              <w:ind w:left="67"/>
              <w:rPr>
                <w:sz w:val="18"/>
              </w:rPr>
            </w:pPr>
            <w:r>
              <w:rPr>
                <w:sz w:val="18"/>
              </w:rPr>
              <w:t>464.823</w:t>
            </w:r>
          </w:p>
          <w:p w14:paraId="77C6E96A" w14:textId="77777777" w:rsidR="006134B9" w:rsidRDefault="00B74B30">
            <w:pPr>
              <w:pStyle w:val="TableParagraph"/>
              <w:spacing w:line="218" w:lineRule="exact"/>
              <w:ind w:left="67"/>
              <w:rPr>
                <w:sz w:val="18"/>
              </w:rPr>
            </w:pPr>
            <w:r>
              <w:rPr>
                <w:sz w:val="18"/>
              </w:rPr>
              <w:t>495.811</w:t>
            </w:r>
          </w:p>
          <w:p w14:paraId="24F5858A" w14:textId="77777777" w:rsidR="006134B9" w:rsidRDefault="00B74B30">
            <w:pPr>
              <w:pStyle w:val="TableParagraph"/>
              <w:ind w:left="67"/>
              <w:rPr>
                <w:sz w:val="18"/>
              </w:rPr>
            </w:pPr>
            <w:r>
              <w:rPr>
                <w:sz w:val="18"/>
              </w:rPr>
              <w:t>2098.260</w:t>
            </w:r>
          </w:p>
        </w:tc>
      </w:tr>
      <w:tr w:rsidR="006134B9" w14:paraId="364BAE95" w14:textId="77777777">
        <w:trPr>
          <w:trHeight w:val="1291"/>
        </w:trPr>
        <w:tc>
          <w:tcPr>
            <w:tcW w:w="1270" w:type="dxa"/>
            <w:tcBorders>
              <w:top w:val="nil"/>
              <w:bottom w:val="nil"/>
            </w:tcBorders>
          </w:tcPr>
          <w:p w14:paraId="70A339AF" w14:textId="77777777" w:rsidR="006134B9" w:rsidRDefault="006134B9">
            <w:pPr>
              <w:pStyle w:val="TableParagraph"/>
              <w:rPr>
                <w:rFonts w:ascii="Times New Roman"/>
                <w:sz w:val="16"/>
              </w:rPr>
            </w:pPr>
          </w:p>
        </w:tc>
        <w:tc>
          <w:tcPr>
            <w:tcW w:w="1416" w:type="dxa"/>
          </w:tcPr>
          <w:p w14:paraId="40E8D035" w14:textId="77777777" w:rsidR="006134B9" w:rsidRDefault="006134B9">
            <w:pPr>
              <w:pStyle w:val="TableParagraph"/>
            </w:pPr>
          </w:p>
          <w:p w14:paraId="3E884ECE" w14:textId="77777777" w:rsidR="006134B9" w:rsidRDefault="006134B9">
            <w:pPr>
              <w:pStyle w:val="TableParagraph"/>
              <w:spacing w:before="11"/>
              <w:rPr>
                <w:sz w:val="21"/>
              </w:rPr>
            </w:pPr>
          </w:p>
          <w:p w14:paraId="0E440E9A" w14:textId="77777777" w:rsidR="006134B9" w:rsidRDefault="00B74B30">
            <w:pPr>
              <w:pStyle w:val="TableParagraph"/>
              <w:ind w:right="175"/>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Pr>
          <w:p w14:paraId="63F0F4A6"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2DE661D1" w14:textId="77777777" w:rsidR="006134B9" w:rsidRDefault="006134B9">
            <w:pPr>
              <w:pStyle w:val="TableParagraph"/>
              <w:rPr>
                <w:sz w:val="17"/>
              </w:rPr>
            </w:pPr>
          </w:p>
          <w:p w14:paraId="7A435CC6" w14:textId="77777777" w:rsidR="006134B9" w:rsidRDefault="00B74B30">
            <w:pPr>
              <w:pStyle w:val="TableParagraph"/>
              <w:spacing w:before="1" w:line="219" w:lineRule="exact"/>
              <w:ind w:left="68"/>
              <w:rPr>
                <w:sz w:val="18"/>
              </w:rPr>
            </w:pPr>
            <w:r>
              <w:rPr>
                <w:sz w:val="18"/>
              </w:rPr>
              <w:t>-</w:t>
            </w:r>
          </w:p>
          <w:p w14:paraId="054B0D92" w14:textId="77777777" w:rsidR="006134B9" w:rsidRDefault="00B74B30">
            <w:pPr>
              <w:pStyle w:val="TableParagraph"/>
              <w:spacing w:line="218" w:lineRule="exact"/>
              <w:ind w:left="68"/>
              <w:rPr>
                <w:sz w:val="18"/>
              </w:rPr>
            </w:pPr>
            <w:r>
              <w:rPr>
                <w:sz w:val="18"/>
              </w:rPr>
              <w:t>-</w:t>
            </w:r>
          </w:p>
          <w:p w14:paraId="2B545469" w14:textId="77777777" w:rsidR="006134B9" w:rsidRDefault="00B74B30">
            <w:pPr>
              <w:pStyle w:val="TableParagraph"/>
              <w:spacing w:line="218" w:lineRule="exact"/>
              <w:ind w:left="68"/>
              <w:rPr>
                <w:sz w:val="18"/>
              </w:rPr>
            </w:pPr>
            <w:r>
              <w:rPr>
                <w:sz w:val="18"/>
              </w:rPr>
              <w:t>-</w:t>
            </w:r>
          </w:p>
          <w:p w14:paraId="5D3706BA" w14:textId="77777777" w:rsidR="006134B9" w:rsidRDefault="00B74B30">
            <w:pPr>
              <w:pStyle w:val="TableParagraph"/>
              <w:ind w:left="68"/>
              <w:rPr>
                <w:sz w:val="18"/>
              </w:rPr>
            </w:pPr>
            <w:r>
              <w:rPr>
                <w:sz w:val="18"/>
              </w:rPr>
              <w:t>-</w:t>
            </w:r>
          </w:p>
        </w:tc>
        <w:tc>
          <w:tcPr>
            <w:tcW w:w="1275" w:type="dxa"/>
          </w:tcPr>
          <w:p w14:paraId="2309EB75" w14:textId="77777777" w:rsidR="006134B9" w:rsidRDefault="006134B9">
            <w:pPr>
              <w:pStyle w:val="TableParagraph"/>
              <w:rPr>
                <w:sz w:val="17"/>
              </w:rPr>
            </w:pPr>
          </w:p>
          <w:p w14:paraId="4E9AB1D5" w14:textId="77777777" w:rsidR="006134B9" w:rsidRDefault="00B74B30">
            <w:pPr>
              <w:pStyle w:val="TableParagraph"/>
              <w:spacing w:before="1" w:line="219" w:lineRule="exact"/>
              <w:ind w:left="68"/>
              <w:rPr>
                <w:sz w:val="18"/>
              </w:rPr>
            </w:pPr>
            <w:r>
              <w:rPr>
                <w:sz w:val="18"/>
              </w:rPr>
              <w:t>55.97</w:t>
            </w:r>
          </w:p>
          <w:p w14:paraId="1FA5196A" w14:textId="77777777" w:rsidR="006134B9" w:rsidRDefault="00B74B30">
            <w:pPr>
              <w:pStyle w:val="TableParagraph"/>
              <w:spacing w:line="218" w:lineRule="exact"/>
              <w:ind w:left="68"/>
              <w:rPr>
                <w:sz w:val="18"/>
              </w:rPr>
            </w:pPr>
            <w:r>
              <w:rPr>
                <w:sz w:val="18"/>
              </w:rPr>
              <w:t>38.479</w:t>
            </w:r>
          </w:p>
          <w:p w14:paraId="1BCCB39A" w14:textId="77777777" w:rsidR="006134B9" w:rsidRDefault="00B74B30">
            <w:pPr>
              <w:pStyle w:val="TableParagraph"/>
              <w:spacing w:line="218" w:lineRule="exact"/>
              <w:ind w:left="68"/>
              <w:rPr>
                <w:sz w:val="18"/>
              </w:rPr>
            </w:pPr>
            <w:r>
              <w:rPr>
                <w:sz w:val="18"/>
              </w:rPr>
              <w:t>41.045</w:t>
            </w:r>
          </w:p>
          <w:p w14:paraId="1712E859" w14:textId="77777777" w:rsidR="006134B9" w:rsidRDefault="00B74B30">
            <w:pPr>
              <w:pStyle w:val="TableParagraph"/>
              <w:ind w:left="68"/>
              <w:rPr>
                <w:sz w:val="18"/>
              </w:rPr>
            </w:pPr>
            <w:r>
              <w:rPr>
                <w:sz w:val="18"/>
              </w:rPr>
              <w:t>173.70</w:t>
            </w:r>
          </w:p>
        </w:tc>
        <w:tc>
          <w:tcPr>
            <w:tcW w:w="1280" w:type="dxa"/>
          </w:tcPr>
          <w:p w14:paraId="4B686A29" w14:textId="77777777" w:rsidR="006134B9" w:rsidRDefault="006134B9">
            <w:pPr>
              <w:pStyle w:val="TableParagraph"/>
              <w:rPr>
                <w:sz w:val="17"/>
              </w:rPr>
            </w:pPr>
          </w:p>
          <w:p w14:paraId="7FBD79D6" w14:textId="77777777" w:rsidR="006134B9" w:rsidRDefault="00B74B30">
            <w:pPr>
              <w:pStyle w:val="TableParagraph"/>
              <w:spacing w:before="1" w:line="219" w:lineRule="exact"/>
              <w:ind w:left="67"/>
              <w:rPr>
                <w:sz w:val="18"/>
              </w:rPr>
            </w:pPr>
            <w:r>
              <w:rPr>
                <w:sz w:val="18"/>
              </w:rPr>
              <w:t>-</w:t>
            </w:r>
          </w:p>
          <w:p w14:paraId="22F809DE" w14:textId="77777777" w:rsidR="006134B9" w:rsidRDefault="00B74B30">
            <w:pPr>
              <w:pStyle w:val="TableParagraph"/>
              <w:spacing w:line="218" w:lineRule="exact"/>
              <w:ind w:left="67"/>
              <w:rPr>
                <w:sz w:val="18"/>
              </w:rPr>
            </w:pPr>
            <w:r>
              <w:rPr>
                <w:sz w:val="18"/>
              </w:rPr>
              <w:t>-</w:t>
            </w:r>
          </w:p>
          <w:p w14:paraId="209F5EB2" w14:textId="77777777" w:rsidR="006134B9" w:rsidRDefault="00B74B30">
            <w:pPr>
              <w:pStyle w:val="TableParagraph"/>
              <w:spacing w:line="218" w:lineRule="exact"/>
              <w:ind w:left="67"/>
              <w:rPr>
                <w:sz w:val="18"/>
              </w:rPr>
            </w:pPr>
            <w:r>
              <w:rPr>
                <w:sz w:val="18"/>
              </w:rPr>
              <w:t>-</w:t>
            </w:r>
          </w:p>
          <w:p w14:paraId="1D008C5C" w14:textId="77777777" w:rsidR="006134B9" w:rsidRDefault="00B74B30">
            <w:pPr>
              <w:pStyle w:val="TableParagraph"/>
              <w:ind w:left="67"/>
              <w:rPr>
                <w:sz w:val="18"/>
              </w:rPr>
            </w:pPr>
            <w:r>
              <w:rPr>
                <w:sz w:val="18"/>
              </w:rPr>
              <w:t>-</w:t>
            </w:r>
          </w:p>
        </w:tc>
        <w:tc>
          <w:tcPr>
            <w:tcW w:w="1321" w:type="dxa"/>
          </w:tcPr>
          <w:p w14:paraId="39157A04" w14:textId="77777777" w:rsidR="006134B9" w:rsidRDefault="006134B9">
            <w:pPr>
              <w:pStyle w:val="TableParagraph"/>
              <w:rPr>
                <w:sz w:val="17"/>
              </w:rPr>
            </w:pPr>
          </w:p>
          <w:p w14:paraId="07F6C811" w14:textId="77777777" w:rsidR="006134B9" w:rsidRDefault="00B74B30">
            <w:pPr>
              <w:pStyle w:val="TableParagraph"/>
              <w:spacing w:before="1" w:line="219" w:lineRule="exact"/>
              <w:ind w:left="67"/>
              <w:rPr>
                <w:sz w:val="18"/>
              </w:rPr>
            </w:pPr>
            <w:r>
              <w:rPr>
                <w:sz w:val="18"/>
              </w:rPr>
              <w:t>55.97</w:t>
            </w:r>
          </w:p>
          <w:p w14:paraId="2165FB23" w14:textId="77777777" w:rsidR="006134B9" w:rsidRDefault="00B74B30">
            <w:pPr>
              <w:pStyle w:val="TableParagraph"/>
              <w:spacing w:line="218" w:lineRule="exact"/>
              <w:ind w:left="67"/>
              <w:rPr>
                <w:sz w:val="18"/>
              </w:rPr>
            </w:pPr>
            <w:r>
              <w:rPr>
                <w:sz w:val="18"/>
              </w:rPr>
              <w:t>38.479</w:t>
            </w:r>
          </w:p>
          <w:p w14:paraId="606021B7" w14:textId="77777777" w:rsidR="006134B9" w:rsidRDefault="00B74B30">
            <w:pPr>
              <w:pStyle w:val="TableParagraph"/>
              <w:spacing w:line="218" w:lineRule="exact"/>
              <w:ind w:left="67"/>
              <w:rPr>
                <w:sz w:val="18"/>
              </w:rPr>
            </w:pPr>
            <w:r>
              <w:rPr>
                <w:sz w:val="18"/>
              </w:rPr>
              <w:t>41.045</w:t>
            </w:r>
          </w:p>
          <w:p w14:paraId="62FA4591" w14:textId="77777777" w:rsidR="006134B9" w:rsidRDefault="00B74B30">
            <w:pPr>
              <w:pStyle w:val="TableParagraph"/>
              <w:ind w:left="67"/>
              <w:rPr>
                <w:sz w:val="18"/>
              </w:rPr>
            </w:pPr>
            <w:r>
              <w:rPr>
                <w:sz w:val="18"/>
              </w:rPr>
              <w:t>173.70</w:t>
            </w:r>
          </w:p>
        </w:tc>
      </w:tr>
      <w:tr w:rsidR="006134B9" w14:paraId="6D06EAE3" w14:textId="77777777">
        <w:trPr>
          <w:trHeight w:val="1288"/>
        </w:trPr>
        <w:tc>
          <w:tcPr>
            <w:tcW w:w="1270" w:type="dxa"/>
            <w:tcBorders>
              <w:top w:val="nil"/>
            </w:tcBorders>
          </w:tcPr>
          <w:p w14:paraId="10755AFB" w14:textId="77777777" w:rsidR="006134B9" w:rsidRDefault="006134B9">
            <w:pPr>
              <w:pStyle w:val="TableParagraph"/>
              <w:rPr>
                <w:rFonts w:ascii="Times New Roman"/>
                <w:sz w:val="16"/>
              </w:rPr>
            </w:pPr>
          </w:p>
        </w:tc>
        <w:tc>
          <w:tcPr>
            <w:tcW w:w="1416" w:type="dxa"/>
          </w:tcPr>
          <w:p w14:paraId="0130024A" w14:textId="77777777" w:rsidR="006134B9" w:rsidRDefault="006134B9">
            <w:pPr>
              <w:pStyle w:val="TableParagraph"/>
              <w:spacing w:before="11"/>
              <w:rPr>
                <w:sz w:val="25"/>
              </w:rPr>
            </w:pPr>
          </w:p>
          <w:p w14:paraId="29D47FB7"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5834571D"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6AFECB63" w14:textId="77777777" w:rsidR="006134B9" w:rsidRDefault="006134B9">
            <w:pPr>
              <w:pStyle w:val="TableParagraph"/>
              <w:spacing w:before="10"/>
              <w:rPr>
                <w:sz w:val="16"/>
              </w:rPr>
            </w:pPr>
          </w:p>
          <w:p w14:paraId="4BCD8103" w14:textId="77777777" w:rsidR="006134B9" w:rsidRDefault="00B74B30">
            <w:pPr>
              <w:pStyle w:val="TableParagraph"/>
              <w:spacing w:line="219" w:lineRule="exact"/>
              <w:ind w:left="68"/>
              <w:rPr>
                <w:sz w:val="18"/>
              </w:rPr>
            </w:pPr>
            <w:r>
              <w:rPr>
                <w:sz w:val="18"/>
              </w:rPr>
              <w:t>-</w:t>
            </w:r>
          </w:p>
          <w:p w14:paraId="25DB273C" w14:textId="77777777" w:rsidR="006134B9" w:rsidRDefault="00B74B30">
            <w:pPr>
              <w:pStyle w:val="TableParagraph"/>
              <w:spacing w:line="218" w:lineRule="exact"/>
              <w:ind w:left="68"/>
              <w:rPr>
                <w:sz w:val="18"/>
              </w:rPr>
            </w:pPr>
            <w:r>
              <w:rPr>
                <w:sz w:val="18"/>
              </w:rPr>
              <w:t>-</w:t>
            </w:r>
          </w:p>
          <w:p w14:paraId="637CE5C9" w14:textId="77777777" w:rsidR="006134B9" w:rsidRDefault="00B74B30">
            <w:pPr>
              <w:pStyle w:val="TableParagraph"/>
              <w:spacing w:line="218" w:lineRule="exact"/>
              <w:ind w:left="68"/>
              <w:rPr>
                <w:sz w:val="18"/>
              </w:rPr>
            </w:pPr>
            <w:r>
              <w:rPr>
                <w:sz w:val="18"/>
              </w:rPr>
              <w:t>-</w:t>
            </w:r>
          </w:p>
          <w:p w14:paraId="49884AAD" w14:textId="77777777" w:rsidR="006134B9" w:rsidRDefault="00B74B30">
            <w:pPr>
              <w:pStyle w:val="TableParagraph"/>
              <w:ind w:left="68"/>
              <w:rPr>
                <w:sz w:val="18"/>
              </w:rPr>
            </w:pPr>
            <w:r>
              <w:rPr>
                <w:sz w:val="18"/>
              </w:rPr>
              <w:t>-</w:t>
            </w:r>
          </w:p>
        </w:tc>
        <w:tc>
          <w:tcPr>
            <w:tcW w:w="1275" w:type="dxa"/>
          </w:tcPr>
          <w:p w14:paraId="0CA5B5F4" w14:textId="77777777" w:rsidR="006134B9" w:rsidRDefault="00B74B30">
            <w:pPr>
              <w:pStyle w:val="TableParagraph"/>
              <w:spacing w:before="94"/>
              <w:ind w:left="68"/>
              <w:rPr>
                <w:sz w:val="18"/>
              </w:rPr>
            </w:pPr>
            <w:r>
              <w:rPr>
                <w:sz w:val="18"/>
              </w:rPr>
              <w:t>8.749</w:t>
            </w:r>
          </w:p>
          <w:p w14:paraId="4C4202B8" w14:textId="77777777" w:rsidR="006134B9" w:rsidRDefault="00B74B30">
            <w:pPr>
              <w:pStyle w:val="TableParagraph"/>
              <w:spacing w:before="2" w:line="219" w:lineRule="exact"/>
              <w:ind w:left="68"/>
              <w:rPr>
                <w:sz w:val="18"/>
              </w:rPr>
            </w:pPr>
            <w:r>
              <w:rPr>
                <w:sz w:val="18"/>
              </w:rPr>
              <w:t>6.015</w:t>
            </w:r>
          </w:p>
          <w:p w14:paraId="1B6F25B6" w14:textId="77777777" w:rsidR="006134B9" w:rsidRDefault="00B74B30">
            <w:pPr>
              <w:pStyle w:val="TableParagraph"/>
              <w:spacing w:line="218" w:lineRule="exact"/>
              <w:ind w:left="68"/>
              <w:rPr>
                <w:sz w:val="18"/>
              </w:rPr>
            </w:pPr>
            <w:r>
              <w:rPr>
                <w:sz w:val="18"/>
              </w:rPr>
              <w:t>6.416</w:t>
            </w:r>
          </w:p>
          <w:p w14:paraId="12067AEE" w14:textId="77777777" w:rsidR="006134B9" w:rsidRDefault="00B74B30">
            <w:pPr>
              <w:pStyle w:val="TableParagraph"/>
              <w:ind w:left="68"/>
              <w:rPr>
                <w:sz w:val="18"/>
              </w:rPr>
            </w:pPr>
            <w:r>
              <w:rPr>
                <w:sz w:val="18"/>
              </w:rPr>
              <w:t>27.153</w:t>
            </w:r>
          </w:p>
        </w:tc>
        <w:tc>
          <w:tcPr>
            <w:tcW w:w="1280" w:type="dxa"/>
          </w:tcPr>
          <w:p w14:paraId="1DA6BEB3" w14:textId="77777777" w:rsidR="006134B9" w:rsidRDefault="006134B9">
            <w:pPr>
              <w:pStyle w:val="TableParagraph"/>
              <w:spacing w:before="10"/>
              <w:rPr>
                <w:sz w:val="16"/>
              </w:rPr>
            </w:pPr>
          </w:p>
          <w:p w14:paraId="20EEA262" w14:textId="77777777" w:rsidR="006134B9" w:rsidRDefault="00B74B30">
            <w:pPr>
              <w:pStyle w:val="TableParagraph"/>
              <w:spacing w:line="219" w:lineRule="exact"/>
              <w:ind w:left="67"/>
              <w:rPr>
                <w:sz w:val="18"/>
              </w:rPr>
            </w:pPr>
            <w:r>
              <w:rPr>
                <w:sz w:val="18"/>
              </w:rPr>
              <w:t>-</w:t>
            </w:r>
          </w:p>
          <w:p w14:paraId="7DD85CC5" w14:textId="77777777" w:rsidR="006134B9" w:rsidRDefault="00B74B30">
            <w:pPr>
              <w:pStyle w:val="TableParagraph"/>
              <w:spacing w:line="218" w:lineRule="exact"/>
              <w:ind w:left="67"/>
              <w:rPr>
                <w:sz w:val="18"/>
              </w:rPr>
            </w:pPr>
            <w:r>
              <w:rPr>
                <w:sz w:val="18"/>
              </w:rPr>
              <w:t>-</w:t>
            </w:r>
          </w:p>
          <w:p w14:paraId="706BE33B" w14:textId="77777777" w:rsidR="006134B9" w:rsidRDefault="00B74B30">
            <w:pPr>
              <w:pStyle w:val="TableParagraph"/>
              <w:spacing w:line="218" w:lineRule="exact"/>
              <w:ind w:left="67"/>
              <w:rPr>
                <w:sz w:val="18"/>
              </w:rPr>
            </w:pPr>
            <w:r>
              <w:rPr>
                <w:sz w:val="18"/>
              </w:rPr>
              <w:t>-</w:t>
            </w:r>
          </w:p>
          <w:p w14:paraId="75F93D66" w14:textId="77777777" w:rsidR="006134B9" w:rsidRDefault="00B74B30">
            <w:pPr>
              <w:pStyle w:val="TableParagraph"/>
              <w:ind w:left="67"/>
              <w:rPr>
                <w:sz w:val="18"/>
              </w:rPr>
            </w:pPr>
            <w:r>
              <w:rPr>
                <w:sz w:val="18"/>
              </w:rPr>
              <w:t>-</w:t>
            </w:r>
          </w:p>
        </w:tc>
        <w:tc>
          <w:tcPr>
            <w:tcW w:w="1321" w:type="dxa"/>
          </w:tcPr>
          <w:p w14:paraId="75B572B4" w14:textId="77777777" w:rsidR="006134B9" w:rsidRDefault="00B74B30">
            <w:pPr>
              <w:pStyle w:val="TableParagraph"/>
              <w:spacing w:before="94"/>
              <w:ind w:left="67"/>
              <w:rPr>
                <w:sz w:val="18"/>
              </w:rPr>
            </w:pPr>
            <w:r>
              <w:rPr>
                <w:sz w:val="18"/>
              </w:rPr>
              <w:t>8.749</w:t>
            </w:r>
          </w:p>
          <w:p w14:paraId="4CFE5EF2" w14:textId="77777777" w:rsidR="006134B9" w:rsidRDefault="00B74B30">
            <w:pPr>
              <w:pStyle w:val="TableParagraph"/>
              <w:spacing w:before="2" w:line="219" w:lineRule="exact"/>
              <w:ind w:left="67"/>
              <w:rPr>
                <w:sz w:val="18"/>
              </w:rPr>
            </w:pPr>
            <w:r>
              <w:rPr>
                <w:sz w:val="18"/>
              </w:rPr>
              <w:t>6.015</w:t>
            </w:r>
          </w:p>
          <w:p w14:paraId="558D57FC" w14:textId="77777777" w:rsidR="006134B9" w:rsidRDefault="00B74B30">
            <w:pPr>
              <w:pStyle w:val="TableParagraph"/>
              <w:spacing w:line="218" w:lineRule="exact"/>
              <w:ind w:left="67"/>
              <w:rPr>
                <w:sz w:val="18"/>
              </w:rPr>
            </w:pPr>
            <w:r>
              <w:rPr>
                <w:sz w:val="18"/>
              </w:rPr>
              <w:t>6.416</w:t>
            </w:r>
          </w:p>
          <w:p w14:paraId="2A7531DE" w14:textId="77777777" w:rsidR="006134B9" w:rsidRDefault="00B74B30">
            <w:pPr>
              <w:pStyle w:val="TableParagraph"/>
              <w:ind w:left="67"/>
              <w:rPr>
                <w:sz w:val="18"/>
              </w:rPr>
            </w:pPr>
            <w:r>
              <w:rPr>
                <w:sz w:val="18"/>
              </w:rPr>
              <w:t>27.153</w:t>
            </w:r>
          </w:p>
        </w:tc>
      </w:tr>
    </w:tbl>
    <w:p w14:paraId="3D6DED1E" w14:textId="77777777" w:rsidR="006134B9" w:rsidRDefault="006134B9">
      <w:pPr>
        <w:rPr>
          <w:sz w:val="18"/>
        </w:rPr>
        <w:sectPr w:rsidR="006134B9">
          <w:pgSz w:w="11910" w:h="16840"/>
          <w:pgMar w:top="1340" w:right="0" w:bottom="940" w:left="0" w:header="769" w:footer="757" w:gutter="0"/>
          <w:cols w:space="720"/>
        </w:sectPr>
      </w:pPr>
    </w:p>
    <w:p w14:paraId="3D2E6C0B" w14:textId="77777777" w:rsidR="006134B9" w:rsidRDefault="00B74B30">
      <w:pPr>
        <w:spacing w:before="91"/>
        <w:ind w:left="1248"/>
        <w:rPr>
          <w:i/>
        </w:rPr>
      </w:pPr>
      <w:r>
        <w:rPr>
          <w:i/>
          <w:u w:val="single"/>
        </w:rPr>
        <w:t>Scenario</w:t>
      </w:r>
      <w:r>
        <w:rPr>
          <w:i/>
          <w:spacing w:val="-1"/>
          <w:u w:val="single"/>
        </w:rPr>
        <w:t xml:space="preserve"> </w:t>
      </w:r>
      <w:r>
        <w:rPr>
          <w:i/>
          <w:u w:val="single"/>
        </w:rPr>
        <w:t>4</w:t>
      </w:r>
      <w:r>
        <w:rPr>
          <w:i/>
          <w:spacing w:val="-1"/>
          <w:u w:val="single"/>
        </w:rPr>
        <w:t xml:space="preserve"> </w:t>
      </w:r>
      <w:r>
        <w:rPr>
          <w:i/>
          <w:u w:val="single"/>
        </w:rPr>
        <w:t>and</w:t>
      </w:r>
      <w:r>
        <w:rPr>
          <w:i/>
          <w:spacing w:val="-4"/>
          <w:u w:val="single"/>
        </w:rPr>
        <w:t xml:space="preserve"> </w:t>
      </w:r>
      <w:r>
        <w:rPr>
          <w:i/>
          <w:u w:val="single"/>
        </w:rPr>
        <w:t>4bis</w:t>
      </w:r>
      <w:r>
        <w:rPr>
          <w:i/>
          <w:spacing w:val="-3"/>
          <w:u w:val="single"/>
        </w:rPr>
        <w:t xml:space="preserve"> </w:t>
      </w:r>
      <w:r>
        <w:rPr>
          <w:i/>
          <w:u w:val="single"/>
        </w:rPr>
        <w:t>: Automated</w:t>
      </w:r>
      <w:r>
        <w:rPr>
          <w:i/>
          <w:spacing w:val="-2"/>
          <w:u w:val="single"/>
        </w:rPr>
        <w:t xml:space="preserve"> </w:t>
      </w:r>
      <w:r>
        <w:rPr>
          <w:i/>
          <w:u w:val="single"/>
        </w:rPr>
        <w:t>vacuum pressure</w:t>
      </w:r>
      <w:r>
        <w:rPr>
          <w:i/>
          <w:spacing w:val="-1"/>
          <w:u w:val="single"/>
        </w:rPr>
        <w:t xml:space="preserve"> </w:t>
      </w:r>
      <w:r>
        <w:rPr>
          <w:i/>
          <w:u w:val="single"/>
        </w:rPr>
        <w:t>and</w:t>
      </w:r>
      <w:r>
        <w:rPr>
          <w:i/>
          <w:spacing w:val="-2"/>
          <w:u w:val="single"/>
        </w:rPr>
        <w:t xml:space="preserve"> </w:t>
      </w:r>
      <w:r>
        <w:rPr>
          <w:i/>
          <w:u w:val="single"/>
        </w:rPr>
        <w:t>double</w:t>
      </w:r>
      <w:r>
        <w:rPr>
          <w:i/>
          <w:spacing w:val="-2"/>
          <w:u w:val="single"/>
        </w:rPr>
        <w:t xml:space="preserve"> </w:t>
      </w:r>
      <w:r>
        <w:rPr>
          <w:i/>
          <w:u w:val="single"/>
        </w:rPr>
        <w:t>vacuum</w:t>
      </w:r>
      <w:r>
        <w:rPr>
          <w:i/>
          <w:spacing w:val="-1"/>
          <w:u w:val="single"/>
        </w:rPr>
        <w:t xml:space="preserve"> </w:t>
      </w:r>
      <w:r>
        <w:rPr>
          <w:i/>
          <w:u w:val="single"/>
        </w:rPr>
        <w:t>pressure</w:t>
      </w:r>
    </w:p>
    <w:p w14:paraId="38F3BB29" w14:textId="77777777" w:rsidR="006134B9" w:rsidRDefault="006134B9">
      <w:pPr>
        <w:pStyle w:val="BodyText"/>
        <w:spacing w:before="5"/>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71104CE1" w14:textId="77777777">
        <w:trPr>
          <w:trHeight w:val="238"/>
        </w:trPr>
        <w:tc>
          <w:tcPr>
            <w:tcW w:w="9328" w:type="dxa"/>
            <w:gridSpan w:val="3"/>
            <w:shd w:val="clear" w:color="auto" w:fill="FFFFCC"/>
          </w:tcPr>
          <w:p w14:paraId="795FF393" w14:textId="77777777" w:rsidR="006134B9" w:rsidRDefault="00B74B30">
            <w:pPr>
              <w:pStyle w:val="TableParagraph"/>
              <w:spacing w:before="28" w:line="190" w:lineRule="exact"/>
              <w:ind w:left="1856" w:right="1844"/>
              <w:jc w:val="center"/>
              <w:rPr>
                <w:b/>
                <w:sz w:val="18"/>
              </w:rPr>
            </w:pPr>
            <w:r>
              <w:rPr>
                <w:b/>
                <w:sz w:val="18"/>
              </w:rPr>
              <w:t>Description</w:t>
            </w:r>
            <w:r>
              <w:rPr>
                <w:b/>
                <w:spacing w:val="-3"/>
                <w:sz w:val="18"/>
              </w:rPr>
              <w:t xml:space="preserve"> </w:t>
            </w:r>
            <w:r>
              <w:rPr>
                <w:b/>
                <w:sz w:val="18"/>
              </w:rPr>
              <w:t>of</w:t>
            </w:r>
            <w:r>
              <w:rPr>
                <w:b/>
                <w:spacing w:val="-3"/>
                <w:sz w:val="18"/>
              </w:rPr>
              <w:t xml:space="preserve"> </w:t>
            </w:r>
            <w:r>
              <w:rPr>
                <w:b/>
                <w:sz w:val="18"/>
              </w:rPr>
              <w:t>Scenario</w:t>
            </w:r>
            <w:r>
              <w:rPr>
                <w:b/>
                <w:spacing w:val="-1"/>
                <w:sz w:val="18"/>
              </w:rPr>
              <w:t xml:space="preserve"> </w:t>
            </w:r>
            <w:r>
              <w:rPr>
                <w:b/>
                <w:sz w:val="18"/>
              </w:rPr>
              <w:t>4:</w:t>
            </w:r>
            <w:r>
              <w:rPr>
                <w:b/>
                <w:spacing w:val="-3"/>
                <w:sz w:val="18"/>
              </w:rPr>
              <w:t xml:space="preserve"> </w:t>
            </w:r>
            <w:r>
              <w:rPr>
                <w:b/>
                <w:sz w:val="18"/>
              </w:rPr>
              <w:t>Automated</w:t>
            </w:r>
            <w:r>
              <w:rPr>
                <w:b/>
                <w:spacing w:val="-2"/>
                <w:sz w:val="18"/>
              </w:rPr>
              <w:t xml:space="preserve"> </w:t>
            </w:r>
            <w:r>
              <w:rPr>
                <w:b/>
                <w:sz w:val="18"/>
              </w:rPr>
              <w:t>vacuum</w:t>
            </w:r>
            <w:r>
              <w:rPr>
                <w:b/>
                <w:spacing w:val="-3"/>
                <w:sz w:val="18"/>
              </w:rPr>
              <w:t xml:space="preserve"> </w:t>
            </w:r>
            <w:r>
              <w:rPr>
                <w:b/>
                <w:sz w:val="18"/>
              </w:rPr>
              <w:t>pressure</w:t>
            </w:r>
          </w:p>
        </w:tc>
      </w:tr>
      <w:tr w:rsidR="006134B9" w14:paraId="0AD087D7" w14:textId="77777777">
        <w:trPr>
          <w:trHeight w:val="2170"/>
        </w:trPr>
        <w:tc>
          <w:tcPr>
            <w:tcW w:w="9328" w:type="dxa"/>
            <w:gridSpan w:val="3"/>
            <w:tcBorders>
              <w:top w:val="single" w:sz="34" w:space="0" w:color="FFFFCC"/>
            </w:tcBorders>
          </w:tcPr>
          <w:p w14:paraId="196244F5"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21 – Professional double-vacuum</w:t>
            </w:r>
            <w:r>
              <w:rPr>
                <w:spacing w:val="1"/>
                <w:sz w:val="20"/>
              </w:rPr>
              <w:t xml:space="preserve"> </w:t>
            </w:r>
            <w:r>
              <w:rPr>
                <w:sz w:val="20"/>
              </w:rPr>
              <w:t>treatment of wood – Handling model 1. The default values from the water-based products</w:t>
            </w:r>
            <w:r>
              <w:rPr>
                <w:spacing w:val="-68"/>
                <w:sz w:val="20"/>
              </w:rPr>
              <w:t xml:space="preserve"> </w:t>
            </w:r>
            <w:r>
              <w:rPr>
                <w:sz w:val="20"/>
              </w:rPr>
              <w:t>are</w:t>
            </w:r>
            <w:r>
              <w:rPr>
                <w:spacing w:val="-1"/>
                <w:sz w:val="20"/>
              </w:rPr>
              <w:t xml:space="preserve"> </w:t>
            </w:r>
            <w:r>
              <w:rPr>
                <w:sz w:val="20"/>
              </w:rPr>
              <w:t>used.</w:t>
            </w:r>
          </w:p>
          <w:p w14:paraId="69FC3029" w14:textId="77777777" w:rsidR="006134B9" w:rsidRDefault="00B74B30">
            <w:pPr>
              <w:pStyle w:val="TableParagraph"/>
              <w:spacing w:before="122"/>
              <w:ind w:left="69"/>
              <w:rPr>
                <w:sz w:val="20"/>
              </w:rPr>
            </w:pPr>
            <w:r>
              <w:rPr>
                <w:sz w:val="20"/>
              </w:rPr>
              <w:t>According</w:t>
            </w:r>
            <w:r>
              <w:rPr>
                <w:spacing w:val="-3"/>
                <w:sz w:val="20"/>
              </w:rPr>
              <w:t xml:space="preserve"> </w:t>
            </w:r>
            <w:r>
              <w:rPr>
                <w:sz w:val="20"/>
              </w:rPr>
              <w:t>to</w:t>
            </w:r>
            <w:r>
              <w:rPr>
                <w:spacing w:val="-3"/>
                <w:sz w:val="20"/>
              </w:rPr>
              <w:t xml:space="preserve"> </w:t>
            </w:r>
            <w:proofErr w:type="spellStart"/>
            <w:r>
              <w:rPr>
                <w:sz w:val="20"/>
              </w:rPr>
              <w:t>TNsG</w:t>
            </w:r>
            <w:proofErr w:type="spellEnd"/>
            <w:r>
              <w:rPr>
                <w:spacing w:val="-4"/>
                <w:sz w:val="20"/>
              </w:rPr>
              <w:t xml:space="preserve"> </w:t>
            </w:r>
            <w:r>
              <w:rPr>
                <w:sz w:val="20"/>
              </w:rPr>
              <w:t>2002</w:t>
            </w:r>
            <w:r>
              <w:rPr>
                <w:spacing w:val="-1"/>
                <w:sz w:val="20"/>
              </w:rPr>
              <w:t xml:space="preserve"> </w:t>
            </w:r>
            <w:r>
              <w:rPr>
                <w:sz w:val="20"/>
              </w:rPr>
              <w:t>User</w:t>
            </w:r>
            <w:r>
              <w:rPr>
                <w:spacing w:val="-3"/>
                <w:sz w:val="20"/>
              </w:rPr>
              <w:t xml:space="preserve"> </w:t>
            </w:r>
            <w:r>
              <w:rPr>
                <w:sz w:val="20"/>
              </w:rPr>
              <w:t>Guidance</w:t>
            </w:r>
            <w:r>
              <w:rPr>
                <w:spacing w:val="-2"/>
                <w:sz w:val="20"/>
              </w:rPr>
              <w:t xml:space="preserve"> </w:t>
            </w:r>
            <w:r>
              <w:rPr>
                <w:sz w:val="20"/>
              </w:rPr>
              <w:t>version</w:t>
            </w:r>
            <w:r>
              <w:rPr>
                <w:spacing w:val="-1"/>
                <w:sz w:val="20"/>
              </w:rPr>
              <w:t xml:space="preserve"> </w:t>
            </w:r>
            <w:r>
              <w:rPr>
                <w:sz w:val="20"/>
              </w:rPr>
              <w:t>1:</w:t>
            </w:r>
            <w:r>
              <w:rPr>
                <w:spacing w:val="-2"/>
                <w:sz w:val="20"/>
              </w:rPr>
              <w:t xml:space="preserve"> </w:t>
            </w:r>
            <w:r>
              <w:rPr>
                <w:sz w:val="20"/>
              </w:rPr>
              <w:t>vacuum</w:t>
            </w:r>
            <w:r>
              <w:rPr>
                <w:spacing w:val="-4"/>
                <w:sz w:val="20"/>
              </w:rPr>
              <w:t xml:space="preserve"> </w:t>
            </w:r>
            <w:r>
              <w:rPr>
                <w:sz w:val="20"/>
              </w:rPr>
              <w:t>pressure</w:t>
            </w:r>
            <w:r>
              <w:rPr>
                <w:spacing w:val="-5"/>
                <w:sz w:val="20"/>
              </w:rPr>
              <w:t xml:space="preserve"> </w:t>
            </w:r>
            <w:r>
              <w:rPr>
                <w:sz w:val="20"/>
              </w:rPr>
              <w:t>impregnation</w:t>
            </w:r>
            <w:r>
              <w:rPr>
                <w:spacing w:val="-2"/>
                <w:sz w:val="20"/>
              </w:rPr>
              <w:t xml:space="preserve"> </w:t>
            </w:r>
            <w:r>
              <w:rPr>
                <w:sz w:val="20"/>
              </w:rPr>
              <w:t>=</w:t>
            </w:r>
            <w:r>
              <w:rPr>
                <w:spacing w:val="-2"/>
                <w:sz w:val="20"/>
              </w:rPr>
              <w:t xml:space="preserve"> </w:t>
            </w:r>
            <w:r>
              <w:rPr>
                <w:sz w:val="20"/>
              </w:rPr>
              <w:t>3</w:t>
            </w:r>
            <w:r>
              <w:rPr>
                <w:spacing w:val="-67"/>
                <w:sz w:val="20"/>
              </w:rPr>
              <w:t xml:space="preserve"> </w:t>
            </w:r>
            <w:r>
              <w:rPr>
                <w:sz w:val="20"/>
              </w:rPr>
              <w:t>cycles/day.</w:t>
            </w:r>
          </w:p>
        </w:tc>
      </w:tr>
      <w:tr w:rsidR="006134B9" w14:paraId="53062ECB" w14:textId="77777777">
        <w:trPr>
          <w:trHeight w:val="332"/>
        </w:trPr>
        <w:tc>
          <w:tcPr>
            <w:tcW w:w="1805" w:type="dxa"/>
          </w:tcPr>
          <w:p w14:paraId="7CF7E8A4" w14:textId="77777777" w:rsidR="006134B9" w:rsidRDefault="006134B9">
            <w:pPr>
              <w:pStyle w:val="TableParagraph"/>
              <w:rPr>
                <w:rFonts w:ascii="Times New Roman"/>
                <w:sz w:val="18"/>
              </w:rPr>
            </w:pPr>
          </w:p>
        </w:tc>
        <w:tc>
          <w:tcPr>
            <w:tcW w:w="4388" w:type="dxa"/>
          </w:tcPr>
          <w:p w14:paraId="4DA4DBDB" w14:textId="77777777" w:rsidR="006134B9" w:rsidRDefault="00B74B30">
            <w:pPr>
              <w:pStyle w:val="TableParagraph"/>
              <w:spacing w:before="56"/>
              <w:ind w:left="67"/>
              <w:rPr>
                <w:sz w:val="18"/>
              </w:rPr>
            </w:pPr>
            <w:r>
              <w:rPr>
                <w:sz w:val="18"/>
              </w:rPr>
              <w:t>Parameters</w:t>
            </w:r>
          </w:p>
        </w:tc>
        <w:tc>
          <w:tcPr>
            <w:tcW w:w="3135" w:type="dxa"/>
          </w:tcPr>
          <w:p w14:paraId="48933933" w14:textId="77777777" w:rsidR="006134B9" w:rsidRDefault="00B74B30">
            <w:pPr>
              <w:pStyle w:val="TableParagraph"/>
              <w:spacing w:before="56"/>
              <w:ind w:left="69"/>
              <w:rPr>
                <w:sz w:val="18"/>
              </w:rPr>
            </w:pPr>
            <w:r>
              <w:rPr>
                <w:sz w:val="18"/>
              </w:rPr>
              <w:t>Value</w:t>
            </w:r>
          </w:p>
        </w:tc>
      </w:tr>
      <w:tr w:rsidR="006134B9" w14:paraId="260B62F1" w14:textId="77777777">
        <w:trPr>
          <w:trHeight w:val="1509"/>
        </w:trPr>
        <w:tc>
          <w:tcPr>
            <w:tcW w:w="1805" w:type="dxa"/>
            <w:vMerge w:val="restart"/>
          </w:tcPr>
          <w:p w14:paraId="2F3E16B6" w14:textId="77777777" w:rsidR="006134B9" w:rsidRDefault="00B74B30">
            <w:pPr>
              <w:pStyle w:val="TableParagraph"/>
              <w:spacing w:before="116" w:line="30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7BFA0C58" w14:textId="77777777" w:rsidR="006134B9" w:rsidRDefault="00B74B30">
            <w:pPr>
              <w:pStyle w:val="TableParagraph"/>
              <w:spacing w:before="116" w:line="304" w:lineRule="auto"/>
              <w:ind w:left="67" w:right="205"/>
              <w:rPr>
                <w:sz w:val="18"/>
              </w:rPr>
            </w:pPr>
            <w:r>
              <w:rPr>
                <w:sz w:val="18"/>
              </w:rPr>
              <w:t>% of active substance in the biocidal product</w:t>
            </w:r>
            <w:r>
              <w:rPr>
                <w:spacing w:val="-61"/>
                <w:sz w:val="18"/>
              </w:rPr>
              <w:t xml:space="preserve"> </w:t>
            </w:r>
            <w:r>
              <w:rPr>
                <w:sz w:val="18"/>
              </w:rPr>
              <w:t>Permethrin</w:t>
            </w:r>
          </w:p>
          <w:p w14:paraId="42B89011" w14:textId="77777777" w:rsidR="006134B9" w:rsidRDefault="00B74B30">
            <w:pPr>
              <w:pStyle w:val="TableParagraph"/>
              <w:spacing w:before="1" w:line="307" w:lineRule="auto"/>
              <w:ind w:left="67" w:right="3056"/>
              <w:rPr>
                <w:sz w:val="18"/>
              </w:rPr>
            </w:pPr>
            <w:r>
              <w:rPr>
                <w:sz w:val="18"/>
              </w:rPr>
              <w:t>Tebuconazole</w:t>
            </w:r>
            <w:r>
              <w:rPr>
                <w:spacing w:val="-61"/>
                <w:sz w:val="18"/>
              </w:rPr>
              <w:t xml:space="preserve"> </w:t>
            </w:r>
            <w:r>
              <w:rPr>
                <w:spacing w:val="-1"/>
                <w:sz w:val="18"/>
              </w:rPr>
              <w:t>Propiconazole</w:t>
            </w:r>
          </w:p>
          <w:p w14:paraId="3D7BBF02" w14:textId="77777777" w:rsidR="006134B9" w:rsidRDefault="00B74B30">
            <w:pPr>
              <w:pStyle w:val="TableParagraph"/>
              <w:spacing w:line="219" w:lineRule="exact"/>
              <w:ind w:left="67"/>
              <w:rPr>
                <w:sz w:val="18"/>
              </w:rPr>
            </w:pPr>
            <w:r>
              <w:rPr>
                <w:sz w:val="18"/>
              </w:rPr>
              <w:t>IPBC</w:t>
            </w:r>
          </w:p>
        </w:tc>
        <w:tc>
          <w:tcPr>
            <w:tcW w:w="3135" w:type="dxa"/>
          </w:tcPr>
          <w:p w14:paraId="4F5B799B" w14:textId="77777777" w:rsidR="006134B9" w:rsidRDefault="006134B9">
            <w:pPr>
              <w:pStyle w:val="TableParagraph"/>
              <w:rPr>
                <w:i/>
              </w:rPr>
            </w:pPr>
          </w:p>
          <w:p w14:paraId="03550CE6" w14:textId="77777777" w:rsidR="006134B9" w:rsidRDefault="006134B9">
            <w:pPr>
              <w:pStyle w:val="TableParagraph"/>
              <w:spacing w:before="7"/>
              <w:rPr>
                <w:i/>
                <w:sz w:val="18"/>
              </w:rPr>
            </w:pPr>
          </w:p>
          <w:p w14:paraId="70DC8202" w14:textId="77777777" w:rsidR="006134B9" w:rsidRDefault="00B74B30">
            <w:pPr>
              <w:pStyle w:val="TableParagraph"/>
              <w:spacing w:line="219" w:lineRule="exact"/>
              <w:ind w:left="69"/>
              <w:rPr>
                <w:sz w:val="18"/>
              </w:rPr>
            </w:pPr>
            <w:r>
              <w:rPr>
                <w:sz w:val="18"/>
              </w:rPr>
              <w:t>2%</w:t>
            </w:r>
          </w:p>
          <w:p w14:paraId="5674783F" w14:textId="77777777" w:rsidR="006134B9" w:rsidRDefault="00B74B30">
            <w:pPr>
              <w:pStyle w:val="TableParagraph"/>
              <w:ind w:left="69"/>
              <w:rPr>
                <w:sz w:val="18"/>
              </w:rPr>
            </w:pPr>
            <w:r>
              <w:rPr>
                <w:sz w:val="18"/>
              </w:rPr>
              <w:t>1.1%</w:t>
            </w:r>
          </w:p>
          <w:p w14:paraId="4D35DA7C" w14:textId="77777777" w:rsidR="006134B9" w:rsidRDefault="00B74B30">
            <w:pPr>
              <w:pStyle w:val="TableParagraph"/>
              <w:spacing w:before="2" w:line="219" w:lineRule="exact"/>
              <w:ind w:left="69"/>
              <w:rPr>
                <w:sz w:val="18"/>
              </w:rPr>
            </w:pPr>
            <w:r>
              <w:rPr>
                <w:sz w:val="18"/>
              </w:rPr>
              <w:t>1.1%</w:t>
            </w:r>
          </w:p>
          <w:p w14:paraId="260B9978" w14:textId="77777777" w:rsidR="006134B9" w:rsidRDefault="00B74B30">
            <w:pPr>
              <w:pStyle w:val="TableParagraph"/>
              <w:ind w:left="69"/>
              <w:rPr>
                <w:sz w:val="18"/>
              </w:rPr>
            </w:pPr>
            <w:r>
              <w:rPr>
                <w:sz w:val="18"/>
              </w:rPr>
              <w:t>1%</w:t>
            </w:r>
          </w:p>
        </w:tc>
      </w:tr>
      <w:tr w:rsidR="006134B9" w14:paraId="1E04BB6C" w14:textId="77777777">
        <w:trPr>
          <w:trHeight w:val="551"/>
        </w:trPr>
        <w:tc>
          <w:tcPr>
            <w:tcW w:w="1805" w:type="dxa"/>
            <w:vMerge/>
            <w:tcBorders>
              <w:top w:val="nil"/>
            </w:tcBorders>
          </w:tcPr>
          <w:p w14:paraId="1DDF82EE" w14:textId="77777777" w:rsidR="006134B9" w:rsidRDefault="006134B9">
            <w:pPr>
              <w:rPr>
                <w:sz w:val="2"/>
                <w:szCs w:val="2"/>
              </w:rPr>
            </w:pPr>
          </w:p>
        </w:tc>
        <w:tc>
          <w:tcPr>
            <w:tcW w:w="4388" w:type="dxa"/>
          </w:tcPr>
          <w:p w14:paraId="22AEB3F6"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233AB37E" w14:textId="77777777" w:rsidR="006134B9" w:rsidRDefault="00B74B30">
            <w:pPr>
              <w:pStyle w:val="TableParagraph"/>
              <w:spacing w:before="56"/>
              <w:ind w:left="69" w:right="949"/>
              <w:rPr>
                <w:sz w:val="18"/>
              </w:rPr>
            </w:pPr>
            <w:r>
              <w:rPr>
                <w:sz w:val="18"/>
              </w:rPr>
              <w:t>1.45% (worst case for</w:t>
            </w:r>
            <w:r>
              <w:rPr>
                <w:spacing w:val="1"/>
                <w:sz w:val="18"/>
              </w:rPr>
              <w:t xml:space="preserve"> </w:t>
            </w:r>
            <w:r>
              <w:rPr>
                <w:sz w:val="18"/>
              </w:rPr>
              <w:t>penetrating</w:t>
            </w:r>
            <w:r>
              <w:rPr>
                <w:spacing w:val="-7"/>
                <w:sz w:val="18"/>
              </w:rPr>
              <w:t xml:space="preserve"> </w:t>
            </w:r>
            <w:r>
              <w:rPr>
                <w:sz w:val="18"/>
              </w:rPr>
              <w:t>treatment)</w:t>
            </w:r>
          </w:p>
        </w:tc>
      </w:tr>
      <w:tr w:rsidR="006134B9" w14:paraId="6A539873" w14:textId="77777777">
        <w:trPr>
          <w:trHeight w:val="330"/>
        </w:trPr>
        <w:tc>
          <w:tcPr>
            <w:tcW w:w="1805" w:type="dxa"/>
            <w:vMerge/>
            <w:tcBorders>
              <w:top w:val="nil"/>
            </w:tcBorders>
          </w:tcPr>
          <w:p w14:paraId="3696DF20" w14:textId="77777777" w:rsidR="006134B9" w:rsidRDefault="006134B9">
            <w:pPr>
              <w:rPr>
                <w:sz w:val="2"/>
                <w:szCs w:val="2"/>
              </w:rPr>
            </w:pPr>
          </w:p>
        </w:tc>
        <w:tc>
          <w:tcPr>
            <w:tcW w:w="4388" w:type="dxa"/>
          </w:tcPr>
          <w:p w14:paraId="54FA8DA4"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2B189D34"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5BFC7492" w14:textId="77777777">
        <w:trPr>
          <w:trHeight w:val="333"/>
        </w:trPr>
        <w:tc>
          <w:tcPr>
            <w:tcW w:w="1805" w:type="dxa"/>
            <w:vMerge/>
            <w:tcBorders>
              <w:top w:val="nil"/>
            </w:tcBorders>
          </w:tcPr>
          <w:p w14:paraId="240C5556" w14:textId="77777777" w:rsidR="006134B9" w:rsidRDefault="006134B9">
            <w:pPr>
              <w:rPr>
                <w:sz w:val="2"/>
                <w:szCs w:val="2"/>
              </w:rPr>
            </w:pPr>
          </w:p>
        </w:tc>
        <w:tc>
          <w:tcPr>
            <w:tcW w:w="4388" w:type="dxa"/>
          </w:tcPr>
          <w:p w14:paraId="08328AC1"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1601BEAB"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6B37C051" w14:textId="77777777">
        <w:trPr>
          <w:trHeight w:val="332"/>
        </w:trPr>
        <w:tc>
          <w:tcPr>
            <w:tcW w:w="1805" w:type="dxa"/>
            <w:vMerge/>
            <w:tcBorders>
              <w:top w:val="nil"/>
            </w:tcBorders>
          </w:tcPr>
          <w:p w14:paraId="7F10E5B1" w14:textId="77777777" w:rsidR="006134B9" w:rsidRDefault="006134B9">
            <w:pPr>
              <w:rPr>
                <w:sz w:val="2"/>
                <w:szCs w:val="2"/>
              </w:rPr>
            </w:pPr>
          </w:p>
        </w:tc>
        <w:tc>
          <w:tcPr>
            <w:tcW w:w="4388" w:type="dxa"/>
          </w:tcPr>
          <w:p w14:paraId="4648C3A4"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4"/>
                <w:sz w:val="18"/>
              </w:rPr>
              <w:t xml:space="preserve"> </w:t>
            </w:r>
            <w:r>
              <w:rPr>
                <w:sz w:val="18"/>
              </w:rPr>
              <w:t>dermal exposure</w:t>
            </w:r>
            <w:r>
              <w:rPr>
                <w:position w:val="6"/>
                <w:sz w:val="12"/>
              </w:rPr>
              <w:t>2</w:t>
            </w:r>
          </w:p>
        </w:tc>
        <w:tc>
          <w:tcPr>
            <w:tcW w:w="3135" w:type="dxa"/>
          </w:tcPr>
          <w:p w14:paraId="70864CA8"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59D909A9" w14:textId="77777777">
        <w:trPr>
          <w:trHeight w:val="551"/>
        </w:trPr>
        <w:tc>
          <w:tcPr>
            <w:tcW w:w="1805" w:type="dxa"/>
            <w:vMerge/>
            <w:tcBorders>
              <w:top w:val="nil"/>
            </w:tcBorders>
          </w:tcPr>
          <w:p w14:paraId="54D9C3DC" w14:textId="77777777" w:rsidR="006134B9" w:rsidRDefault="006134B9">
            <w:pPr>
              <w:rPr>
                <w:sz w:val="2"/>
                <w:szCs w:val="2"/>
              </w:rPr>
            </w:pPr>
          </w:p>
        </w:tc>
        <w:tc>
          <w:tcPr>
            <w:tcW w:w="4388" w:type="dxa"/>
          </w:tcPr>
          <w:p w14:paraId="413BA012"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2778A184" w14:textId="77777777" w:rsidR="006134B9" w:rsidRDefault="00B74B30">
            <w:pPr>
              <w:pStyle w:val="TableParagraph"/>
              <w:spacing w:before="56"/>
              <w:ind w:left="69"/>
              <w:rPr>
                <w:sz w:val="18"/>
              </w:rPr>
            </w:pPr>
            <w:r>
              <w:rPr>
                <w:sz w:val="18"/>
              </w:rPr>
              <w:t>108</w:t>
            </w:r>
            <w:r>
              <w:rPr>
                <w:spacing w:val="-2"/>
                <w:sz w:val="18"/>
              </w:rPr>
              <w:t xml:space="preserve"> </w:t>
            </w:r>
            <w:r>
              <w:rPr>
                <w:sz w:val="18"/>
              </w:rPr>
              <w:t>000</w:t>
            </w:r>
            <w:r>
              <w:rPr>
                <w:spacing w:val="-1"/>
                <w:sz w:val="18"/>
              </w:rPr>
              <w:t xml:space="preserve"> </w:t>
            </w:r>
            <w:r>
              <w:rPr>
                <w:sz w:val="18"/>
              </w:rPr>
              <w:t>mg/cycle</w:t>
            </w:r>
          </w:p>
        </w:tc>
      </w:tr>
      <w:tr w:rsidR="006134B9" w14:paraId="4FAFC13E" w14:textId="77777777">
        <w:trPr>
          <w:trHeight w:val="452"/>
        </w:trPr>
        <w:tc>
          <w:tcPr>
            <w:tcW w:w="1805" w:type="dxa"/>
            <w:vMerge/>
            <w:tcBorders>
              <w:top w:val="nil"/>
            </w:tcBorders>
          </w:tcPr>
          <w:p w14:paraId="765487E3" w14:textId="77777777" w:rsidR="006134B9" w:rsidRDefault="006134B9">
            <w:pPr>
              <w:rPr>
                <w:sz w:val="2"/>
                <w:szCs w:val="2"/>
              </w:rPr>
            </w:pPr>
          </w:p>
        </w:tc>
        <w:tc>
          <w:tcPr>
            <w:tcW w:w="4388" w:type="dxa"/>
          </w:tcPr>
          <w:p w14:paraId="23EDF418"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7ABA1475" w14:textId="77777777" w:rsidR="006134B9" w:rsidRDefault="00B74B30">
            <w:pPr>
              <w:pStyle w:val="TableParagraph"/>
              <w:spacing w:before="116"/>
              <w:ind w:left="69"/>
              <w:rPr>
                <w:sz w:val="18"/>
              </w:rPr>
            </w:pPr>
            <w:r>
              <w:rPr>
                <w:sz w:val="18"/>
              </w:rPr>
              <w:t>100%</w:t>
            </w:r>
          </w:p>
        </w:tc>
      </w:tr>
      <w:tr w:rsidR="006134B9" w14:paraId="5B6457E9" w14:textId="77777777">
        <w:trPr>
          <w:trHeight w:val="1509"/>
        </w:trPr>
        <w:tc>
          <w:tcPr>
            <w:tcW w:w="1805" w:type="dxa"/>
            <w:vMerge/>
            <w:tcBorders>
              <w:top w:val="nil"/>
            </w:tcBorders>
          </w:tcPr>
          <w:p w14:paraId="2495415D" w14:textId="77777777" w:rsidR="006134B9" w:rsidRDefault="006134B9">
            <w:pPr>
              <w:rPr>
                <w:sz w:val="2"/>
                <w:szCs w:val="2"/>
              </w:rPr>
            </w:pPr>
          </w:p>
        </w:tc>
        <w:tc>
          <w:tcPr>
            <w:tcW w:w="4388" w:type="dxa"/>
          </w:tcPr>
          <w:p w14:paraId="0CF95E76" w14:textId="77777777" w:rsidR="006134B9" w:rsidRPr="009B6C94" w:rsidRDefault="00B74B30">
            <w:pPr>
              <w:pStyle w:val="TableParagraph"/>
              <w:spacing w:before="116" w:line="307" w:lineRule="auto"/>
              <w:ind w:left="67" w:right="2466"/>
              <w:rPr>
                <w:sz w:val="18"/>
                <w:lang w:val="fr-BE"/>
              </w:rPr>
            </w:pPr>
            <w:proofErr w:type="spellStart"/>
            <w:r w:rsidRPr="009B6C94">
              <w:rPr>
                <w:sz w:val="18"/>
                <w:lang w:val="fr-BE"/>
              </w:rPr>
              <w:t>Dermal</w:t>
            </w:r>
            <w:proofErr w:type="spellEnd"/>
            <w:r w:rsidRPr="009B6C94">
              <w:rPr>
                <w:sz w:val="18"/>
                <w:lang w:val="fr-BE"/>
              </w:rPr>
              <w:t xml:space="preserve"> absorption :</w:t>
            </w:r>
            <w:r w:rsidRPr="009B6C94">
              <w:rPr>
                <w:spacing w:val="-61"/>
                <w:sz w:val="18"/>
                <w:lang w:val="fr-BE"/>
              </w:rPr>
              <w:t xml:space="preserve"> </w:t>
            </w:r>
            <w:proofErr w:type="spellStart"/>
            <w:r w:rsidRPr="009B6C94">
              <w:rPr>
                <w:sz w:val="18"/>
                <w:lang w:val="fr-BE"/>
              </w:rPr>
              <w:t>Permethrin</w:t>
            </w:r>
            <w:proofErr w:type="spellEnd"/>
            <w:r w:rsidRPr="009B6C94">
              <w:rPr>
                <w:spacing w:val="1"/>
                <w:sz w:val="18"/>
                <w:lang w:val="fr-BE"/>
              </w:rPr>
              <w:t xml:space="preserve"> </w:t>
            </w:r>
            <w:proofErr w:type="spellStart"/>
            <w:r w:rsidRPr="009B6C94">
              <w:rPr>
                <w:sz w:val="18"/>
                <w:lang w:val="fr-BE"/>
              </w:rPr>
              <w:t>Tebuconazole</w:t>
            </w:r>
            <w:proofErr w:type="spellEnd"/>
            <w:r w:rsidRPr="009B6C94">
              <w:rPr>
                <w:spacing w:val="1"/>
                <w:sz w:val="18"/>
                <w:lang w:val="fr-BE"/>
              </w:rPr>
              <w:t xml:space="preserve"> </w:t>
            </w:r>
            <w:r w:rsidRPr="009B6C94">
              <w:rPr>
                <w:sz w:val="18"/>
                <w:lang w:val="fr-BE"/>
              </w:rPr>
              <w:t>Propiconazole</w:t>
            </w:r>
          </w:p>
          <w:p w14:paraId="55A987E4" w14:textId="77777777" w:rsidR="006134B9" w:rsidRPr="009B6C94" w:rsidRDefault="00B74B30">
            <w:pPr>
              <w:pStyle w:val="TableParagraph"/>
              <w:spacing w:line="215" w:lineRule="exact"/>
              <w:ind w:left="67"/>
              <w:rPr>
                <w:sz w:val="18"/>
                <w:lang w:val="fr-BE"/>
              </w:rPr>
            </w:pPr>
            <w:r w:rsidRPr="009B6C94">
              <w:rPr>
                <w:sz w:val="18"/>
                <w:lang w:val="fr-BE"/>
              </w:rPr>
              <w:t>IPBC</w:t>
            </w:r>
          </w:p>
        </w:tc>
        <w:tc>
          <w:tcPr>
            <w:tcW w:w="3135" w:type="dxa"/>
          </w:tcPr>
          <w:p w14:paraId="63CF2A6A" w14:textId="77777777" w:rsidR="006134B9" w:rsidRPr="009B6C94" w:rsidRDefault="006134B9">
            <w:pPr>
              <w:pStyle w:val="TableParagraph"/>
              <w:spacing w:before="5"/>
              <w:rPr>
                <w:i/>
                <w:sz w:val="32"/>
                <w:lang w:val="fr-BE"/>
              </w:rPr>
            </w:pPr>
          </w:p>
          <w:p w14:paraId="1D9B16A0" w14:textId="77777777" w:rsidR="006134B9" w:rsidRDefault="00B74B30">
            <w:pPr>
              <w:pStyle w:val="TableParagraph"/>
              <w:spacing w:before="1"/>
              <w:ind w:left="69"/>
              <w:rPr>
                <w:sz w:val="18"/>
              </w:rPr>
            </w:pPr>
            <w:r>
              <w:rPr>
                <w:sz w:val="18"/>
              </w:rPr>
              <w:t>75%</w:t>
            </w:r>
          </w:p>
          <w:p w14:paraId="61BFC41A" w14:textId="77777777" w:rsidR="006134B9" w:rsidRDefault="00B74B30">
            <w:pPr>
              <w:pStyle w:val="TableParagraph"/>
              <w:spacing w:before="62"/>
              <w:ind w:left="69"/>
              <w:rPr>
                <w:sz w:val="18"/>
              </w:rPr>
            </w:pPr>
            <w:r>
              <w:rPr>
                <w:sz w:val="18"/>
              </w:rPr>
              <w:t>75%</w:t>
            </w:r>
          </w:p>
          <w:p w14:paraId="14D2FA55" w14:textId="77777777" w:rsidR="006134B9" w:rsidRDefault="00B74B30">
            <w:pPr>
              <w:pStyle w:val="TableParagraph"/>
              <w:spacing w:before="60"/>
              <w:ind w:left="69"/>
              <w:rPr>
                <w:sz w:val="18"/>
              </w:rPr>
            </w:pPr>
            <w:r>
              <w:rPr>
                <w:sz w:val="18"/>
              </w:rPr>
              <w:t>75%</w:t>
            </w:r>
          </w:p>
          <w:p w14:paraId="7CDA3D08" w14:textId="77777777" w:rsidR="006134B9" w:rsidRDefault="00B74B30">
            <w:pPr>
              <w:pStyle w:val="TableParagraph"/>
              <w:spacing w:before="59"/>
              <w:ind w:left="69"/>
              <w:rPr>
                <w:sz w:val="18"/>
              </w:rPr>
            </w:pPr>
            <w:r>
              <w:rPr>
                <w:sz w:val="18"/>
              </w:rPr>
              <w:t>75%</w:t>
            </w:r>
          </w:p>
        </w:tc>
      </w:tr>
      <w:tr w:rsidR="006134B9" w14:paraId="1433FF8A" w14:textId="77777777">
        <w:trPr>
          <w:trHeight w:val="611"/>
        </w:trPr>
        <w:tc>
          <w:tcPr>
            <w:tcW w:w="1805" w:type="dxa"/>
            <w:vMerge/>
            <w:tcBorders>
              <w:top w:val="nil"/>
            </w:tcBorders>
          </w:tcPr>
          <w:p w14:paraId="338D7729" w14:textId="77777777" w:rsidR="006134B9" w:rsidRDefault="006134B9">
            <w:pPr>
              <w:rPr>
                <w:sz w:val="2"/>
                <w:szCs w:val="2"/>
              </w:rPr>
            </w:pPr>
          </w:p>
        </w:tc>
        <w:tc>
          <w:tcPr>
            <w:tcW w:w="4388" w:type="dxa"/>
          </w:tcPr>
          <w:p w14:paraId="552140DA" w14:textId="77777777" w:rsidR="006134B9" w:rsidRPr="009B6C94" w:rsidRDefault="00B74B30">
            <w:pPr>
              <w:pStyle w:val="TableParagraph"/>
              <w:spacing w:before="56"/>
              <w:ind w:left="67" w:right="345"/>
              <w:rPr>
                <w:sz w:val="12"/>
                <w:lang w:val="fr-BE"/>
              </w:rPr>
            </w:pPr>
            <w:r w:rsidRPr="009B6C94">
              <w:rPr>
                <w:sz w:val="18"/>
                <w:lang w:val="fr-BE"/>
              </w:rPr>
              <w:t xml:space="preserve">Indicative inhalation </w:t>
            </w:r>
            <w:proofErr w:type="spellStart"/>
            <w:r w:rsidRPr="009B6C94">
              <w:rPr>
                <w:sz w:val="18"/>
                <w:lang w:val="fr-BE"/>
              </w:rPr>
              <w:t>exposure</w:t>
            </w:r>
            <w:proofErr w:type="spellEnd"/>
            <w:r w:rsidRPr="009B6C94">
              <w:rPr>
                <w:sz w:val="18"/>
                <w:lang w:val="fr-BE"/>
              </w:rPr>
              <w:t xml:space="preserv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77C1C6AE" w14:textId="77777777" w:rsidR="006134B9" w:rsidRPr="009B6C94" w:rsidRDefault="006134B9">
            <w:pPr>
              <w:pStyle w:val="TableParagraph"/>
              <w:spacing w:before="6"/>
              <w:rPr>
                <w:i/>
                <w:sz w:val="27"/>
                <w:lang w:val="fr-BE"/>
              </w:rPr>
            </w:pPr>
          </w:p>
          <w:p w14:paraId="5FEFF918" w14:textId="77777777" w:rsidR="006134B9" w:rsidRDefault="00B74B30">
            <w:pPr>
              <w:pStyle w:val="TableParagraph"/>
              <w:ind w:left="69"/>
              <w:rPr>
                <w:sz w:val="12"/>
              </w:rPr>
            </w:pPr>
            <w:r>
              <w:rPr>
                <w:sz w:val="18"/>
              </w:rPr>
              <w:t>1.9</w:t>
            </w:r>
            <w:r>
              <w:rPr>
                <w:spacing w:val="-2"/>
                <w:sz w:val="18"/>
              </w:rPr>
              <w:t xml:space="preserve"> </w:t>
            </w:r>
            <w:r>
              <w:rPr>
                <w:sz w:val="18"/>
              </w:rPr>
              <w:t>mg/m</w:t>
            </w:r>
            <w:r>
              <w:rPr>
                <w:position w:val="6"/>
                <w:sz w:val="12"/>
              </w:rPr>
              <w:t>3</w:t>
            </w:r>
          </w:p>
        </w:tc>
      </w:tr>
      <w:tr w:rsidR="006134B9" w14:paraId="617BFA87" w14:textId="77777777">
        <w:trPr>
          <w:trHeight w:val="551"/>
        </w:trPr>
        <w:tc>
          <w:tcPr>
            <w:tcW w:w="1805" w:type="dxa"/>
            <w:vMerge/>
            <w:tcBorders>
              <w:top w:val="nil"/>
            </w:tcBorders>
          </w:tcPr>
          <w:p w14:paraId="29DF013D" w14:textId="77777777" w:rsidR="006134B9" w:rsidRDefault="006134B9">
            <w:pPr>
              <w:rPr>
                <w:sz w:val="2"/>
                <w:szCs w:val="2"/>
              </w:rPr>
            </w:pPr>
          </w:p>
        </w:tc>
        <w:tc>
          <w:tcPr>
            <w:tcW w:w="4388" w:type="dxa"/>
          </w:tcPr>
          <w:p w14:paraId="6B3F4C29"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7659BA46" w14:textId="77777777" w:rsidR="006134B9" w:rsidRDefault="00B74B30">
            <w:pPr>
              <w:pStyle w:val="TableParagraph"/>
              <w:spacing w:before="56" w:line="219" w:lineRule="exact"/>
              <w:ind w:left="69"/>
              <w:rPr>
                <w:sz w:val="18"/>
              </w:rPr>
            </w:pPr>
            <w:r>
              <w:rPr>
                <w:sz w:val="18"/>
              </w:rPr>
              <w:t>3</w:t>
            </w:r>
            <w:r>
              <w:rPr>
                <w:spacing w:val="-2"/>
                <w:sz w:val="18"/>
              </w:rPr>
              <w:t xml:space="preserve"> </w:t>
            </w:r>
            <w:r>
              <w:rPr>
                <w:sz w:val="18"/>
              </w:rPr>
              <w:t>cycle</w:t>
            </w:r>
            <w:r>
              <w:rPr>
                <w:spacing w:val="-1"/>
                <w:sz w:val="18"/>
              </w:rPr>
              <w:t xml:space="preserve"> </w:t>
            </w:r>
            <w:r>
              <w:rPr>
                <w:sz w:val="18"/>
              </w:rPr>
              <w:t>per</w:t>
            </w:r>
            <w:r>
              <w:rPr>
                <w:spacing w:val="-1"/>
                <w:sz w:val="18"/>
              </w:rPr>
              <w:t xml:space="preserve"> </w:t>
            </w:r>
            <w:r>
              <w:rPr>
                <w:sz w:val="18"/>
              </w:rPr>
              <w:t>day</w:t>
            </w:r>
          </w:p>
          <w:p w14:paraId="6B4C1985" w14:textId="77777777" w:rsidR="006134B9" w:rsidRDefault="00B74B30">
            <w:pPr>
              <w:pStyle w:val="TableParagraph"/>
              <w:ind w:left="69"/>
              <w:rPr>
                <w:sz w:val="18"/>
              </w:rPr>
            </w:pPr>
            <w:r>
              <w:rPr>
                <w:sz w:val="18"/>
              </w:rPr>
              <w:t>30</w:t>
            </w:r>
            <w:r>
              <w:rPr>
                <w:spacing w:val="-2"/>
                <w:sz w:val="18"/>
              </w:rPr>
              <w:t xml:space="preserve"> </w:t>
            </w:r>
            <w:r>
              <w:rPr>
                <w:sz w:val="18"/>
              </w:rPr>
              <w:t>min</w:t>
            </w:r>
            <w:r>
              <w:rPr>
                <w:spacing w:val="-1"/>
                <w:sz w:val="18"/>
              </w:rPr>
              <w:t xml:space="preserve"> </w:t>
            </w:r>
            <w:r>
              <w:rPr>
                <w:sz w:val="18"/>
              </w:rPr>
              <w:t>(for</w:t>
            </w:r>
            <w:r>
              <w:rPr>
                <w:spacing w:val="-2"/>
                <w:sz w:val="18"/>
              </w:rPr>
              <w:t xml:space="preserve"> </w:t>
            </w:r>
            <w:r>
              <w:rPr>
                <w:sz w:val="18"/>
              </w:rPr>
              <w:t>inhalation)</w:t>
            </w:r>
          </w:p>
        </w:tc>
      </w:tr>
      <w:tr w:rsidR="006134B9" w14:paraId="4C681162" w14:textId="77777777">
        <w:trPr>
          <w:trHeight w:val="333"/>
        </w:trPr>
        <w:tc>
          <w:tcPr>
            <w:tcW w:w="1805" w:type="dxa"/>
            <w:vMerge w:val="restart"/>
          </w:tcPr>
          <w:p w14:paraId="6C46E694"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7708BE4A"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257906E9"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2F0ACD05" w14:textId="77777777" w:rsidR="006134B9" w:rsidRDefault="00B74B30">
            <w:pPr>
              <w:pStyle w:val="TableParagraph"/>
              <w:spacing w:before="56"/>
              <w:ind w:left="69"/>
              <w:rPr>
                <w:sz w:val="18"/>
              </w:rPr>
            </w:pPr>
            <w:r>
              <w:rPr>
                <w:sz w:val="18"/>
              </w:rPr>
              <w:t>100%</w:t>
            </w:r>
          </w:p>
        </w:tc>
      </w:tr>
      <w:tr w:rsidR="006134B9" w14:paraId="591ED494" w14:textId="77777777">
        <w:trPr>
          <w:trHeight w:val="551"/>
        </w:trPr>
        <w:tc>
          <w:tcPr>
            <w:tcW w:w="1805" w:type="dxa"/>
            <w:vMerge/>
            <w:tcBorders>
              <w:top w:val="nil"/>
            </w:tcBorders>
          </w:tcPr>
          <w:p w14:paraId="4F6FAAE7" w14:textId="77777777" w:rsidR="006134B9" w:rsidRDefault="006134B9">
            <w:pPr>
              <w:rPr>
                <w:sz w:val="2"/>
                <w:szCs w:val="2"/>
              </w:rPr>
            </w:pPr>
          </w:p>
        </w:tc>
        <w:tc>
          <w:tcPr>
            <w:tcW w:w="4388" w:type="dxa"/>
          </w:tcPr>
          <w:p w14:paraId="09FC32A4"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2B2F8570"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19A29CC7" w14:textId="77777777">
        <w:trPr>
          <w:trHeight w:val="988"/>
        </w:trPr>
        <w:tc>
          <w:tcPr>
            <w:tcW w:w="1805" w:type="dxa"/>
          </w:tcPr>
          <w:p w14:paraId="0ECE2921"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160C9807" w14:textId="77777777" w:rsidR="006134B9" w:rsidRDefault="00B74B30">
            <w:pPr>
              <w:pStyle w:val="TableParagraph"/>
              <w:spacing w:before="56"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7C31117E"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0178FD86"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r w:rsidR="006134B9" w14:paraId="71DCE7AC" w14:textId="77777777">
        <w:trPr>
          <w:trHeight w:val="1645"/>
        </w:trPr>
        <w:tc>
          <w:tcPr>
            <w:tcW w:w="1805" w:type="dxa"/>
          </w:tcPr>
          <w:p w14:paraId="0E654062" w14:textId="77777777" w:rsidR="006134B9" w:rsidRDefault="00B74B30">
            <w:pPr>
              <w:pStyle w:val="TableParagraph"/>
              <w:spacing w:before="56"/>
              <w:ind w:left="69" w:right="386"/>
              <w:rPr>
                <w:sz w:val="18"/>
              </w:rPr>
            </w:pPr>
            <w:r>
              <w:rPr>
                <w:sz w:val="18"/>
              </w:rPr>
              <w:t>Tier</w:t>
            </w:r>
            <w:r>
              <w:rPr>
                <w:spacing w:val="-5"/>
                <w:sz w:val="18"/>
              </w:rPr>
              <w:t xml:space="preserve"> </w:t>
            </w:r>
            <w:r>
              <w:rPr>
                <w:sz w:val="18"/>
              </w:rPr>
              <w:t>2</w:t>
            </w:r>
            <w:r>
              <w:rPr>
                <w:spacing w:val="-5"/>
                <w:sz w:val="18"/>
              </w:rPr>
              <w:t xml:space="preserve"> </w:t>
            </w:r>
            <w:r>
              <w:rPr>
                <w:sz w:val="18"/>
              </w:rPr>
              <w:t>c</w:t>
            </w:r>
            <w:r>
              <w:rPr>
                <w:spacing w:val="-4"/>
                <w:sz w:val="18"/>
              </w:rPr>
              <w:t xml:space="preserve"> </w:t>
            </w:r>
            <w:r>
              <w:rPr>
                <w:sz w:val="18"/>
              </w:rPr>
              <w:t>(PPE</w:t>
            </w:r>
            <w:r>
              <w:rPr>
                <w:spacing w:val="-4"/>
                <w:sz w:val="18"/>
              </w:rPr>
              <w:t xml:space="preserve"> </w:t>
            </w:r>
            <w:r>
              <w:rPr>
                <w:sz w:val="18"/>
              </w:rPr>
              <w:t>–</w:t>
            </w:r>
            <w:r>
              <w:rPr>
                <w:spacing w:val="-60"/>
                <w:sz w:val="18"/>
              </w:rPr>
              <w:t xml:space="preserve"> </w:t>
            </w:r>
            <w:r>
              <w:rPr>
                <w:sz w:val="18"/>
              </w:rPr>
              <w:t>gloves,</w:t>
            </w:r>
            <w:r>
              <w:rPr>
                <w:spacing w:val="1"/>
                <w:sz w:val="18"/>
              </w:rPr>
              <w:t xml:space="preserve"> </w:t>
            </w:r>
            <w:r>
              <w:rPr>
                <w:sz w:val="18"/>
              </w:rPr>
              <w:t>impermeable</w:t>
            </w:r>
            <w:r>
              <w:rPr>
                <w:spacing w:val="1"/>
                <w:sz w:val="18"/>
              </w:rPr>
              <w:t xml:space="preserve"> </w:t>
            </w:r>
            <w:r>
              <w:rPr>
                <w:sz w:val="18"/>
              </w:rPr>
              <w:t>coveralls and</w:t>
            </w:r>
            <w:r>
              <w:rPr>
                <w:spacing w:val="1"/>
                <w:sz w:val="18"/>
              </w:rPr>
              <w:t xml:space="preserve"> </w:t>
            </w:r>
            <w:r>
              <w:rPr>
                <w:sz w:val="18"/>
              </w:rPr>
              <w:t>respiratory</w:t>
            </w:r>
            <w:r>
              <w:rPr>
                <w:spacing w:val="1"/>
                <w:sz w:val="18"/>
              </w:rPr>
              <w:t xml:space="preserve"> </w:t>
            </w:r>
            <w:r>
              <w:rPr>
                <w:sz w:val="18"/>
              </w:rPr>
              <w:t>protective</w:t>
            </w:r>
            <w:r>
              <w:rPr>
                <w:spacing w:val="1"/>
                <w:sz w:val="18"/>
              </w:rPr>
              <w:t xml:space="preserve"> </w:t>
            </w:r>
            <w:r>
              <w:rPr>
                <w:sz w:val="18"/>
              </w:rPr>
              <w:t>equipment</w:t>
            </w:r>
          </w:p>
        </w:tc>
        <w:tc>
          <w:tcPr>
            <w:tcW w:w="4388" w:type="dxa"/>
          </w:tcPr>
          <w:p w14:paraId="5D63B685" w14:textId="77777777" w:rsidR="006134B9" w:rsidRDefault="00B74B30">
            <w:pPr>
              <w:pStyle w:val="TableParagraph"/>
              <w:spacing w:before="56" w:line="219" w:lineRule="exact"/>
              <w:ind w:left="67"/>
              <w:rPr>
                <w:sz w:val="18"/>
              </w:rPr>
            </w:pPr>
            <w:r>
              <w:rPr>
                <w:sz w:val="18"/>
              </w:rPr>
              <w:t>Relative</w:t>
            </w:r>
            <w:r>
              <w:rPr>
                <w:spacing w:val="-4"/>
                <w:sz w:val="18"/>
              </w:rPr>
              <w:t xml:space="preserve"> </w:t>
            </w:r>
            <w:r>
              <w:rPr>
                <w:sz w:val="18"/>
              </w:rPr>
              <w:t>penetration</w:t>
            </w:r>
            <w:r>
              <w:rPr>
                <w:spacing w:val="-2"/>
                <w:sz w:val="18"/>
              </w:rPr>
              <w:t xml:space="preserve"> </w:t>
            </w:r>
            <w:r>
              <w:rPr>
                <w:sz w:val="18"/>
              </w:rPr>
              <w:t>of</w:t>
            </w:r>
            <w:r>
              <w:rPr>
                <w:spacing w:val="-4"/>
                <w:sz w:val="18"/>
              </w:rPr>
              <w:t xml:space="preserve"> </w:t>
            </w:r>
            <w:r>
              <w:rPr>
                <w:sz w:val="18"/>
              </w:rPr>
              <w:t>respiratory</w:t>
            </w:r>
            <w:r>
              <w:rPr>
                <w:spacing w:val="-2"/>
                <w:sz w:val="18"/>
              </w:rPr>
              <w:t xml:space="preserve"> </w:t>
            </w:r>
            <w:r>
              <w:rPr>
                <w:sz w:val="18"/>
              </w:rPr>
              <w:t>protection</w:t>
            </w:r>
          </w:p>
          <w:p w14:paraId="555DF660" w14:textId="77777777" w:rsidR="006134B9" w:rsidRDefault="00B74B30">
            <w:pPr>
              <w:pStyle w:val="TableParagraph"/>
              <w:ind w:left="67"/>
              <w:rPr>
                <w:sz w:val="12"/>
              </w:rPr>
            </w:pPr>
            <w:r>
              <w:rPr>
                <w:sz w:val="18"/>
              </w:rPr>
              <w:t>–</w:t>
            </w:r>
            <w:r>
              <w:rPr>
                <w:spacing w:val="-1"/>
                <w:sz w:val="18"/>
              </w:rPr>
              <w:t xml:space="preserve"> </w:t>
            </w:r>
            <w:r>
              <w:rPr>
                <w:sz w:val="18"/>
              </w:rPr>
              <w:t>filtering</w:t>
            </w:r>
            <w:r>
              <w:rPr>
                <w:spacing w:val="-3"/>
                <w:sz w:val="18"/>
              </w:rPr>
              <w:t xml:space="preserve"> </w:t>
            </w:r>
            <w:r>
              <w:rPr>
                <w:sz w:val="18"/>
              </w:rPr>
              <w:t>half</w:t>
            </w:r>
            <w:r>
              <w:rPr>
                <w:spacing w:val="-2"/>
                <w:sz w:val="18"/>
              </w:rPr>
              <w:t xml:space="preserve"> </w:t>
            </w:r>
            <w:r>
              <w:rPr>
                <w:sz w:val="18"/>
              </w:rPr>
              <w:t>masks</w:t>
            </w:r>
            <w:r>
              <w:rPr>
                <w:spacing w:val="-1"/>
                <w:sz w:val="18"/>
              </w:rPr>
              <w:t xml:space="preserve"> </w:t>
            </w:r>
            <w:r>
              <w:rPr>
                <w:sz w:val="18"/>
              </w:rPr>
              <w:t>/</w:t>
            </w:r>
            <w:r>
              <w:rPr>
                <w:spacing w:val="-2"/>
                <w:sz w:val="18"/>
              </w:rPr>
              <w:t xml:space="preserve"> </w:t>
            </w:r>
            <w:r>
              <w:rPr>
                <w:sz w:val="18"/>
              </w:rPr>
              <w:t>FFP1</w:t>
            </w:r>
            <w:r>
              <w:rPr>
                <w:position w:val="6"/>
                <w:sz w:val="12"/>
              </w:rPr>
              <w:t>1</w:t>
            </w:r>
          </w:p>
        </w:tc>
        <w:tc>
          <w:tcPr>
            <w:tcW w:w="3135" w:type="dxa"/>
          </w:tcPr>
          <w:p w14:paraId="10C1B22B" w14:textId="77777777" w:rsidR="006134B9" w:rsidRDefault="00B74B30">
            <w:pPr>
              <w:pStyle w:val="TableParagraph"/>
              <w:spacing w:before="56"/>
              <w:ind w:left="69"/>
              <w:rPr>
                <w:sz w:val="18"/>
              </w:rPr>
            </w:pPr>
            <w:r>
              <w:rPr>
                <w:sz w:val="18"/>
              </w:rPr>
              <w:t>25</w:t>
            </w:r>
            <w:r>
              <w:rPr>
                <w:spacing w:val="-1"/>
                <w:sz w:val="18"/>
              </w:rPr>
              <w:t xml:space="preserve"> </w:t>
            </w:r>
            <w:r>
              <w:rPr>
                <w:sz w:val="18"/>
              </w:rPr>
              <w:t>%</w:t>
            </w:r>
          </w:p>
        </w:tc>
      </w:tr>
    </w:tbl>
    <w:p w14:paraId="42B09956"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0BF748CB" w14:textId="77777777" w:rsidR="006134B9" w:rsidRDefault="006134B9">
      <w:pPr>
        <w:rPr>
          <w:sz w:val="16"/>
        </w:rPr>
        <w:sectPr w:rsidR="006134B9">
          <w:pgSz w:w="11910" w:h="16840"/>
          <w:pgMar w:top="1340" w:right="0" w:bottom="940" w:left="0" w:header="769" w:footer="757" w:gutter="0"/>
          <w:cols w:space="720"/>
        </w:sectPr>
      </w:pPr>
    </w:p>
    <w:p w14:paraId="28B05157" w14:textId="77777777" w:rsidR="006134B9" w:rsidRDefault="00B74B30">
      <w:pPr>
        <w:spacing w:before="91"/>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1"/>
          <w:sz w:val="16"/>
        </w:rPr>
        <w:t xml:space="preserve"> </w:t>
      </w:r>
      <w:r>
        <w:rPr>
          <w:sz w:val="16"/>
        </w:rPr>
        <w:t>in</w:t>
      </w:r>
      <w:r>
        <w:rPr>
          <w:spacing w:val="-1"/>
          <w:sz w:val="16"/>
        </w:rPr>
        <w:t xml:space="preserve"> </w:t>
      </w:r>
      <w:r>
        <w:rPr>
          <w:sz w:val="16"/>
        </w:rPr>
        <w:t>different</w:t>
      </w:r>
      <w:r>
        <w:rPr>
          <w:spacing w:val="-3"/>
          <w:sz w:val="16"/>
        </w:rPr>
        <w:t xml:space="preserve"> </w:t>
      </w:r>
      <w:r>
        <w:rPr>
          <w:sz w:val="16"/>
        </w:rPr>
        <w:t>product types,</w:t>
      </w:r>
      <w:r>
        <w:rPr>
          <w:spacing w:val="-2"/>
          <w:sz w:val="16"/>
        </w:rPr>
        <w:t xml:space="preserve"> </w:t>
      </w:r>
      <w:r>
        <w:rPr>
          <w:sz w:val="16"/>
        </w:rPr>
        <w:t>version</w:t>
      </w:r>
      <w:r>
        <w:rPr>
          <w:spacing w:val="-1"/>
          <w:sz w:val="16"/>
        </w:rPr>
        <w:t xml:space="preserve"> </w:t>
      </w:r>
      <w:r>
        <w:rPr>
          <w:sz w:val="16"/>
        </w:rPr>
        <w:t>3,</w:t>
      </w:r>
      <w:r>
        <w:rPr>
          <w:spacing w:val="-3"/>
          <w:sz w:val="16"/>
        </w:rPr>
        <w:t xml:space="preserve"> </w:t>
      </w:r>
      <w:r>
        <w:rPr>
          <w:sz w:val="16"/>
        </w:rPr>
        <w:t>February</w:t>
      </w:r>
      <w:r>
        <w:rPr>
          <w:spacing w:val="-1"/>
          <w:sz w:val="16"/>
        </w:rPr>
        <w:t xml:space="preserve"> </w:t>
      </w:r>
      <w:r>
        <w:rPr>
          <w:sz w:val="16"/>
        </w:rPr>
        <w:t>2017</w:t>
      </w:r>
    </w:p>
    <w:p w14:paraId="0F2D35EC" w14:textId="77777777" w:rsidR="006134B9" w:rsidRDefault="00B74B30">
      <w:pPr>
        <w:spacing w:before="60"/>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9"/>
          <w:sz w:val="16"/>
        </w:rPr>
        <w:t xml:space="preserve"> </w:t>
      </w:r>
      <w:r>
        <w:rPr>
          <w:sz w:val="16"/>
        </w:rPr>
        <w:t>on</w:t>
      </w:r>
      <w:r>
        <w:rPr>
          <w:spacing w:val="42"/>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3"/>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4"/>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547A64DE" w14:textId="77777777" w:rsidR="006134B9" w:rsidRDefault="006134B9">
      <w:pPr>
        <w:pStyle w:val="BodyText"/>
        <w:spacing w:before="3"/>
        <w:rPr>
          <w:sz w:val="28"/>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F57F60D" w14:textId="77777777">
        <w:trPr>
          <w:trHeight w:val="240"/>
        </w:trPr>
        <w:tc>
          <w:tcPr>
            <w:tcW w:w="9328" w:type="dxa"/>
            <w:gridSpan w:val="3"/>
            <w:shd w:val="clear" w:color="auto" w:fill="FFFFCC"/>
          </w:tcPr>
          <w:p w14:paraId="767C7315" w14:textId="77777777" w:rsidR="006134B9" w:rsidRDefault="00B74B30">
            <w:pPr>
              <w:pStyle w:val="TableParagraph"/>
              <w:spacing w:before="27" w:line="193" w:lineRule="exact"/>
              <w:ind w:left="1856" w:right="1842"/>
              <w:jc w:val="center"/>
              <w:rPr>
                <w:b/>
                <w:sz w:val="18"/>
              </w:rPr>
            </w:pPr>
            <w:r>
              <w:rPr>
                <w:b/>
                <w:sz w:val="18"/>
              </w:rPr>
              <w:t>Description</w:t>
            </w:r>
            <w:r>
              <w:rPr>
                <w:b/>
                <w:spacing w:val="-4"/>
                <w:sz w:val="18"/>
              </w:rPr>
              <w:t xml:space="preserve"> </w:t>
            </w:r>
            <w:r>
              <w:rPr>
                <w:b/>
                <w:sz w:val="18"/>
              </w:rPr>
              <w:t>of</w:t>
            </w:r>
            <w:r>
              <w:rPr>
                <w:b/>
                <w:spacing w:val="-3"/>
                <w:sz w:val="18"/>
              </w:rPr>
              <w:t xml:space="preserve"> </w:t>
            </w:r>
            <w:r>
              <w:rPr>
                <w:b/>
                <w:sz w:val="18"/>
              </w:rPr>
              <w:t>Scenario</w:t>
            </w:r>
            <w:r>
              <w:rPr>
                <w:b/>
                <w:spacing w:val="-1"/>
                <w:sz w:val="18"/>
              </w:rPr>
              <w:t xml:space="preserve"> </w:t>
            </w:r>
            <w:r>
              <w:rPr>
                <w:b/>
                <w:sz w:val="18"/>
              </w:rPr>
              <w:t>4bis:</w:t>
            </w:r>
            <w:r>
              <w:rPr>
                <w:b/>
                <w:spacing w:val="-2"/>
                <w:sz w:val="18"/>
              </w:rPr>
              <w:t xml:space="preserve"> </w:t>
            </w:r>
            <w:r>
              <w:rPr>
                <w:b/>
                <w:sz w:val="18"/>
              </w:rPr>
              <w:t>Double</w:t>
            </w:r>
            <w:r>
              <w:rPr>
                <w:b/>
                <w:spacing w:val="-2"/>
                <w:sz w:val="18"/>
              </w:rPr>
              <w:t xml:space="preserve"> </w:t>
            </w:r>
            <w:r>
              <w:rPr>
                <w:b/>
                <w:sz w:val="18"/>
              </w:rPr>
              <w:t>vacuum</w:t>
            </w:r>
            <w:r>
              <w:rPr>
                <w:b/>
                <w:spacing w:val="-3"/>
                <w:sz w:val="18"/>
              </w:rPr>
              <w:t xml:space="preserve"> </w:t>
            </w:r>
            <w:r>
              <w:rPr>
                <w:b/>
                <w:sz w:val="18"/>
              </w:rPr>
              <w:t>pressure</w:t>
            </w:r>
          </w:p>
        </w:tc>
      </w:tr>
      <w:tr w:rsidR="006134B9" w14:paraId="4A667662" w14:textId="77777777">
        <w:trPr>
          <w:trHeight w:val="2170"/>
        </w:trPr>
        <w:tc>
          <w:tcPr>
            <w:tcW w:w="9328" w:type="dxa"/>
            <w:gridSpan w:val="3"/>
            <w:tcBorders>
              <w:top w:val="single" w:sz="34" w:space="0" w:color="FFFFCC"/>
            </w:tcBorders>
          </w:tcPr>
          <w:p w14:paraId="0C87094C"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21 – Professional double-vacuum</w:t>
            </w:r>
            <w:r>
              <w:rPr>
                <w:spacing w:val="1"/>
                <w:sz w:val="20"/>
              </w:rPr>
              <w:t xml:space="preserve"> </w:t>
            </w:r>
            <w:r>
              <w:rPr>
                <w:sz w:val="20"/>
              </w:rPr>
              <w:t>treatment of wood – Handling model 1. The default values from the water-based products</w:t>
            </w:r>
            <w:r>
              <w:rPr>
                <w:spacing w:val="-68"/>
                <w:sz w:val="20"/>
              </w:rPr>
              <w:t xml:space="preserve"> </w:t>
            </w:r>
            <w:r>
              <w:rPr>
                <w:sz w:val="20"/>
              </w:rPr>
              <w:t>are</w:t>
            </w:r>
            <w:r>
              <w:rPr>
                <w:spacing w:val="-1"/>
                <w:sz w:val="20"/>
              </w:rPr>
              <w:t xml:space="preserve"> </w:t>
            </w:r>
            <w:r>
              <w:rPr>
                <w:sz w:val="20"/>
              </w:rPr>
              <w:t>used.</w:t>
            </w:r>
          </w:p>
          <w:p w14:paraId="337C6168" w14:textId="77777777" w:rsidR="006134B9" w:rsidRDefault="00B74B30">
            <w:pPr>
              <w:pStyle w:val="TableParagraph"/>
              <w:spacing w:before="122" w:line="243" w:lineRule="exact"/>
              <w:ind w:left="69"/>
              <w:rPr>
                <w:sz w:val="20"/>
              </w:rPr>
            </w:pPr>
            <w:r>
              <w:rPr>
                <w:sz w:val="20"/>
              </w:rPr>
              <w:t>According</w:t>
            </w:r>
            <w:r>
              <w:rPr>
                <w:spacing w:val="-3"/>
                <w:sz w:val="20"/>
              </w:rPr>
              <w:t xml:space="preserve"> </w:t>
            </w:r>
            <w:r>
              <w:rPr>
                <w:sz w:val="20"/>
              </w:rPr>
              <w:t>to</w:t>
            </w:r>
            <w:r>
              <w:rPr>
                <w:spacing w:val="-2"/>
                <w:sz w:val="20"/>
              </w:rPr>
              <w:t xml:space="preserve"> </w:t>
            </w:r>
            <w:proofErr w:type="spellStart"/>
            <w:r>
              <w:rPr>
                <w:sz w:val="20"/>
              </w:rPr>
              <w:t>TNsG</w:t>
            </w:r>
            <w:proofErr w:type="spellEnd"/>
            <w:r>
              <w:rPr>
                <w:spacing w:val="-4"/>
                <w:sz w:val="20"/>
              </w:rPr>
              <w:t xml:space="preserve"> </w:t>
            </w:r>
            <w:r>
              <w:rPr>
                <w:sz w:val="20"/>
              </w:rPr>
              <w:t>2002 User</w:t>
            </w:r>
            <w:r>
              <w:rPr>
                <w:spacing w:val="-2"/>
                <w:sz w:val="20"/>
              </w:rPr>
              <w:t xml:space="preserve"> </w:t>
            </w:r>
            <w:r>
              <w:rPr>
                <w:sz w:val="20"/>
              </w:rPr>
              <w:t>Guidance</w:t>
            </w:r>
            <w:r>
              <w:rPr>
                <w:spacing w:val="-2"/>
                <w:sz w:val="20"/>
              </w:rPr>
              <w:t xml:space="preserve"> </w:t>
            </w:r>
            <w:r>
              <w:rPr>
                <w:sz w:val="20"/>
              </w:rPr>
              <w:t>version 1:</w:t>
            </w:r>
            <w:r>
              <w:rPr>
                <w:spacing w:val="-3"/>
                <w:sz w:val="20"/>
              </w:rPr>
              <w:t xml:space="preserve"> </w:t>
            </w:r>
            <w:r>
              <w:rPr>
                <w:sz w:val="20"/>
              </w:rPr>
              <w:t>double-vacuum</w:t>
            </w:r>
            <w:r>
              <w:rPr>
                <w:spacing w:val="-3"/>
                <w:sz w:val="20"/>
              </w:rPr>
              <w:t xml:space="preserve"> </w:t>
            </w:r>
            <w:r>
              <w:rPr>
                <w:sz w:val="20"/>
              </w:rPr>
              <w:t>pressure</w:t>
            </w:r>
            <w:r>
              <w:rPr>
                <w:spacing w:val="-4"/>
                <w:sz w:val="20"/>
              </w:rPr>
              <w:t xml:space="preserve"> </w:t>
            </w:r>
            <w:r>
              <w:rPr>
                <w:sz w:val="20"/>
              </w:rPr>
              <w:t>impregnation</w:t>
            </w:r>
          </w:p>
          <w:p w14:paraId="45B1A07B" w14:textId="77777777" w:rsidR="006134B9" w:rsidRDefault="00B74B30">
            <w:pPr>
              <w:pStyle w:val="TableParagraph"/>
              <w:spacing w:line="243" w:lineRule="exact"/>
              <w:ind w:left="69"/>
              <w:rPr>
                <w:sz w:val="20"/>
              </w:rPr>
            </w:pPr>
            <w:r>
              <w:rPr>
                <w:sz w:val="20"/>
              </w:rPr>
              <w:t>=</w:t>
            </w:r>
            <w:r>
              <w:rPr>
                <w:spacing w:val="-2"/>
                <w:sz w:val="20"/>
              </w:rPr>
              <w:t xml:space="preserve"> </w:t>
            </w:r>
            <w:r>
              <w:rPr>
                <w:sz w:val="20"/>
              </w:rPr>
              <w:t>6</w:t>
            </w:r>
            <w:r>
              <w:rPr>
                <w:spacing w:val="-2"/>
                <w:sz w:val="20"/>
              </w:rPr>
              <w:t xml:space="preserve"> </w:t>
            </w:r>
            <w:r>
              <w:rPr>
                <w:sz w:val="20"/>
              </w:rPr>
              <w:t>cycles/day.</w:t>
            </w:r>
          </w:p>
        </w:tc>
      </w:tr>
      <w:tr w:rsidR="006134B9" w14:paraId="3FF9315C" w14:textId="77777777">
        <w:trPr>
          <w:trHeight w:val="332"/>
        </w:trPr>
        <w:tc>
          <w:tcPr>
            <w:tcW w:w="1805" w:type="dxa"/>
          </w:tcPr>
          <w:p w14:paraId="57D8766D" w14:textId="77777777" w:rsidR="006134B9" w:rsidRDefault="006134B9">
            <w:pPr>
              <w:pStyle w:val="TableParagraph"/>
              <w:rPr>
                <w:rFonts w:ascii="Times New Roman"/>
                <w:sz w:val="18"/>
              </w:rPr>
            </w:pPr>
          </w:p>
        </w:tc>
        <w:tc>
          <w:tcPr>
            <w:tcW w:w="4388" w:type="dxa"/>
          </w:tcPr>
          <w:p w14:paraId="264411DC" w14:textId="77777777" w:rsidR="006134B9" w:rsidRDefault="00B74B30">
            <w:pPr>
              <w:pStyle w:val="TableParagraph"/>
              <w:spacing w:before="56"/>
              <w:ind w:left="67"/>
              <w:rPr>
                <w:sz w:val="18"/>
              </w:rPr>
            </w:pPr>
            <w:r>
              <w:rPr>
                <w:sz w:val="18"/>
              </w:rPr>
              <w:t>Parameters</w:t>
            </w:r>
          </w:p>
        </w:tc>
        <w:tc>
          <w:tcPr>
            <w:tcW w:w="3135" w:type="dxa"/>
          </w:tcPr>
          <w:p w14:paraId="1C6DEBBB" w14:textId="77777777" w:rsidR="006134B9" w:rsidRDefault="00B74B30">
            <w:pPr>
              <w:pStyle w:val="TableParagraph"/>
              <w:spacing w:before="56"/>
              <w:ind w:left="69"/>
              <w:rPr>
                <w:sz w:val="18"/>
              </w:rPr>
            </w:pPr>
            <w:r>
              <w:rPr>
                <w:sz w:val="18"/>
              </w:rPr>
              <w:t>Value</w:t>
            </w:r>
          </w:p>
        </w:tc>
      </w:tr>
      <w:tr w:rsidR="006134B9" w14:paraId="523E4AEA" w14:textId="77777777">
        <w:trPr>
          <w:trHeight w:val="1507"/>
        </w:trPr>
        <w:tc>
          <w:tcPr>
            <w:tcW w:w="1805" w:type="dxa"/>
            <w:vMerge w:val="restart"/>
          </w:tcPr>
          <w:p w14:paraId="55E77AC0" w14:textId="77777777" w:rsidR="006134B9" w:rsidRDefault="00B74B30">
            <w:pPr>
              <w:pStyle w:val="TableParagraph"/>
              <w:spacing w:before="117" w:line="30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2C5CF9E8" w14:textId="77777777" w:rsidR="006134B9" w:rsidRDefault="00B74B30">
            <w:pPr>
              <w:pStyle w:val="TableParagraph"/>
              <w:spacing w:before="117" w:line="304" w:lineRule="auto"/>
              <w:ind w:left="67" w:right="205"/>
              <w:rPr>
                <w:sz w:val="18"/>
              </w:rPr>
            </w:pPr>
            <w:r>
              <w:rPr>
                <w:sz w:val="18"/>
              </w:rPr>
              <w:t>% of active substance in the biocidal product</w:t>
            </w:r>
            <w:r>
              <w:rPr>
                <w:spacing w:val="-61"/>
                <w:sz w:val="18"/>
              </w:rPr>
              <w:t xml:space="preserve"> </w:t>
            </w:r>
            <w:r>
              <w:rPr>
                <w:sz w:val="18"/>
              </w:rPr>
              <w:t>Permethrin</w:t>
            </w:r>
          </w:p>
          <w:p w14:paraId="05EC112D" w14:textId="77777777" w:rsidR="006134B9" w:rsidRDefault="00B74B30">
            <w:pPr>
              <w:pStyle w:val="TableParagraph"/>
              <w:spacing w:before="1" w:line="304" w:lineRule="auto"/>
              <w:ind w:left="67" w:right="3056"/>
              <w:rPr>
                <w:sz w:val="18"/>
              </w:rPr>
            </w:pPr>
            <w:r>
              <w:rPr>
                <w:sz w:val="18"/>
              </w:rPr>
              <w:t>Tebuconazole</w:t>
            </w:r>
            <w:r>
              <w:rPr>
                <w:spacing w:val="-61"/>
                <w:sz w:val="18"/>
              </w:rPr>
              <w:t xml:space="preserve"> </w:t>
            </w:r>
            <w:r>
              <w:rPr>
                <w:spacing w:val="-1"/>
                <w:sz w:val="18"/>
              </w:rPr>
              <w:t>Propiconazole</w:t>
            </w:r>
          </w:p>
          <w:p w14:paraId="4C5BA14C" w14:textId="77777777" w:rsidR="006134B9" w:rsidRDefault="00B74B30">
            <w:pPr>
              <w:pStyle w:val="TableParagraph"/>
              <w:spacing w:before="1"/>
              <w:ind w:left="67"/>
              <w:rPr>
                <w:sz w:val="18"/>
              </w:rPr>
            </w:pPr>
            <w:r>
              <w:rPr>
                <w:sz w:val="18"/>
              </w:rPr>
              <w:t>IPBC</w:t>
            </w:r>
          </w:p>
        </w:tc>
        <w:tc>
          <w:tcPr>
            <w:tcW w:w="3135" w:type="dxa"/>
          </w:tcPr>
          <w:p w14:paraId="7247B20E" w14:textId="77777777" w:rsidR="006134B9" w:rsidRDefault="006134B9">
            <w:pPr>
              <w:pStyle w:val="TableParagraph"/>
            </w:pPr>
          </w:p>
          <w:p w14:paraId="4386ADEF" w14:textId="77777777" w:rsidR="006134B9" w:rsidRDefault="006134B9">
            <w:pPr>
              <w:pStyle w:val="TableParagraph"/>
              <w:spacing w:before="7"/>
              <w:rPr>
                <w:sz w:val="18"/>
              </w:rPr>
            </w:pPr>
          </w:p>
          <w:p w14:paraId="20CB8491" w14:textId="77777777" w:rsidR="006134B9" w:rsidRDefault="00B74B30">
            <w:pPr>
              <w:pStyle w:val="TableParagraph"/>
              <w:spacing w:line="219" w:lineRule="exact"/>
              <w:ind w:left="69"/>
              <w:rPr>
                <w:sz w:val="18"/>
              </w:rPr>
            </w:pPr>
            <w:r>
              <w:rPr>
                <w:sz w:val="18"/>
              </w:rPr>
              <w:t>2%</w:t>
            </w:r>
          </w:p>
          <w:p w14:paraId="3AA960E1" w14:textId="77777777" w:rsidR="006134B9" w:rsidRDefault="00B74B30">
            <w:pPr>
              <w:pStyle w:val="TableParagraph"/>
              <w:spacing w:line="218" w:lineRule="exact"/>
              <w:ind w:left="69"/>
              <w:rPr>
                <w:sz w:val="18"/>
              </w:rPr>
            </w:pPr>
            <w:r>
              <w:rPr>
                <w:sz w:val="18"/>
              </w:rPr>
              <w:t>1.1%</w:t>
            </w:r>
          </w:p>
          <w:p w14:paraId="0EF6660B" w14:textId="77777777" w:rsidR="006134B9" w:rsidRDefault="00B74B30">
            <w:pPr>
              <w:pStyle w:val="TableParagraph"/>
              <w:spacing w:line="218" w:lineRule="exact"/>
              <w:ind w:left="69"/>
              <w:rPr>
                <w:sz w:val="18"/>
              </w:rPr>
            </w:pPr>
            <w:r>
              <w:rPr>
                <w:sz w:val="18"/>
              </w:rPr>
              <w:t>1.1%</w:t>
            </w:r>
          </w:p>
          <w:p w14:paraId="1DB5605B" w14:textId="77777777" w:rsidR="006134B9" w:rsidRDefault="00B74B30">
            <w:pPr>
              <w:pStyle w:val="TableParagraph"/>
              <w:ind w:left="69"/>
              <w:rPr>
                <w:sz w:val="18"/>
              </w:rPr>
            </w:pPr>
            <w:r>
              <w:rPr>
                <w:sz w:val="18"/>
              </w:rPr>
              <w:t>1%</w:t>
            </w:r>
          </w:p>
        </w:tc>
      </w:tr>
      <w:tr w:rsidR="006134B9" w14:paraId="4594C7EA" w14:textId="77777777">
        <w:trPr>
          <w:trHeight w:val="551"/>
        </w:trPr>
        <w:tc>
          <w:tcPr>
            <w:tcW w:w="1805" w:type="dxa"/>
            <w:vMerge/>
            <w:tcBorders>
              <w:top w:val="nil"/>
            </w:tcBorders>
          </w:tcPr>
          <w:p w14:paraId="3ACCD444" w14:textId="77777777" w:rsidR="006134B9" w:rsidRDefault="006134B9">
            <w:pPr>
              <w:rPr>
                <w:sz w:val="2"/>
                <w:szCs w:val="2"/>
              </w:rPr>
            </w:pPr>
          </w:p>
        </w:tc>
        <w:tc>
          <w:tcPr>
            <w:tcW w:w="4388" w:type="dxa"/>
          </w:tcPr>
          <w:p w14:paraId="5EF805B3"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6BFF8B6D" w14:textId="77777777" w:rsidR="006134B9" w:rsidRDefault="00B74B30">
            <w:pPr>
              <w:pStyle w:val="TableParagraph"/>
              <w:spacing w:before="56"/>
              <w:ind w:left="69" w:right="949"/>
              <w:rPr>
                <w:sz w:val="18"/>
              </w:rPr>
            </w:pPr>
            <w:r>
              <w:rPr>
                <w:sz w:val="18"/>
              </w:rPr>
              <w:t>1.45% (worst case for</w:t>
            </w:r>
            <w:r>
              <w:rPr>
                <w:spacing w:val="1"/>
                <w:sz w:val="18"/>
              </w:rPr>
              <w:t xml:space="preserve"> </w:t>
            </w:r>
            <w:r>
              <w:rPr>
                <w:sz w:val="18"/>
              </w:rPr>
              <w:t>penetrating</w:t>
            </w:r>
            <w:r>
              <w:rPr>
                <w:spacing w:val="-7"/>
                <w:sz w:val="18"/>
              </w:rPr>
              <w:t xml:space="preserve"> </w:t>
            </w:r>
            <w:r>
              <w:rPr>
                <w:sz w:val="18"/>
              </w:rPr>
              <w:t>treatment)</w:t>
            </w:r>
          </w:p>
        </w:tc>
      </w:tr>
      <w:tr w:rsidR="006134B9" w14:paraId="17D5E18A" w14:textId="77777777">
        <w:trPr>
          <w:trHeight w:val="333"/>
        </w:trPr>
        <w:tc>
          <w:tcPr>
            <w:tcW w:w="1805" w:type="dxa"/>
            <w:vMerge/>
            <w:tcBorders>
              <w:top w:val="nil"/>
            </w:tcBorders>
          </w:tcPr>
          <w:p w14:paraId="77C62476" w14:textId="77777777" w:rsidR="006134B9" w:rsidRDefault="006134B9">
            <w:pPr>
              <w:rPr>
                <w:sz w:val="2"/>
                <w:szCs w:val="2"/>
              </w:rPr>
            </w:pPr>
          </w:p>
        </w:tc>
        <w:tc>
          <w:tcPr>
            <w:tcW w:w="4388" w:type="dxa"/>
          </w:tcPr>
          <w:p w14:paraId="0771B583"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304D12C5"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0FE875DE" w14:textId="77777777">
        <w:trPr>
          <w:trHeight w:val="332"/>
        </w:trPr>
        <w:tc>
          <w:tcPr>
            <w:tcW w:w="1805" w:type="dxa"/>
            <w:vMerge/>
            <w:tcBorders>
              <w:top w:val="nil"/>
            </w:tcBorders>
          </w:tcPr>
          <w:p w14:paraId="033A3A09" w14:textId="77777777" w:rsidR="006134B9" w:rsidRDefault="006134B9">
            <w:pPr>
              <w:rPr>
                <w:sz w:val="2"/>
                <w:szCs w:val="2"/>
              </w:rPr>
            </w:pPr>
          </w:p>
        </w:tc>
        <w:tc>
          <w:tcPr>
            <w:tcW w:w="4388" w:type="dxa"/>
          </w:tcPr>
          <w:p w14:paraId="6BD12902"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521F2558"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1A725458" w14:textId="77777777">
        <w:trPr>
          <w:trHeight w:val="332"/>
        </w:trPr>
        <w:tc>
          <w:tcPr>
            <w:tcW w:w="1805" w:type="dxa"/>
            <w:vMerge/>
            <w:tcBorders>
              <w:top w:val="nil"/>
            </w:tcBorders>
          </w:tcPr>
          <w:p w14:paraId="63FE7168" w14:textId="77777777" w:rsidR="006134B9" w:rsidRDefault="006134B9">
            <w:pPr>
              <w:rPr>
                <w:sz w:val="2"/>
                <w:szCs w:val="2"/>
              </w:rPr>
            </w:pPr>
          </w:p>
        </w:tc>
        <w:tc>
          <w:tcPr>
            <w:tcW w:w="4388" w:type="dxa"/>
          </w:tcPr>
          <w:p w14:paraId="33517F9E"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2"/>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5899AC42"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11E269F4" w14:textId="77777777">
        <w:trPr>
          <w:trHeight w:val="551"/>
        </w:trPr>
        <w:tc>
          <w:tcPr>
            <w:tcW w:w="1805" w:type="dxa"/>
            <w:vMerge/>
            <w:tcBorders>
              <w:top w:val="nil"/>
            </w:tcBorders>
          </w:tcPr>
          <w:p w14:paraId="2F1A6AD1" w14:textId="77777777" w:rsidR="006134B9" w:rsidRDefault="006134B9">
            <w:pPr>
              <w:rPr>
                <w:sz w:val="2"/>
                <w:szCs w:val="2"/>
              </w:rPr>
            </w:pPr>
          </w:p>
        </w:tc>
        <w:tc>
          <w:tcPr>
            <w:tcW w:w="4388" w:type="dxa"/>
          </w:tcPr>
          <w:p w14:paraId="2380AC45"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1A5D8C77" w14:textId="77777777" w:rsidR="006134B9" w:rsidRDefault="00B74B30">
            <w:pPr>
              <w:pStyle w:val="TableParagraph"/>
              <w:spacing w:before="56"/>
              <w:ind w:left="69"/>
              <w:rPr>
                <w:sz w:val="18"/>
              </w:rPr>
            </w:pPr>
            <w:r>
              <w:rPr>
                <w:sz w:val="18"/>
              </w:rPr>
              <w:t>108</w:t>
            </w:r>
            <w:r>
              <w:rPr>
                <w:spacing w:val="-2"/>
                <w:sz w:val="18"/>
              </w:rPr>
              <w:t xml:space="preserve"> </w:t>
            </w:r>
            <w:r>
              <w:rPr>
                <w:sz w:val="18"/>
              </w:rPr>
              <w:t>000</w:t>
            </w:r>
            <w:r>
              <w:rPr>
                <w:spacing w:val="-1"/>
                <w:sz w:val="18"/>
              </w:rPr>
              <w:t xml:space="preserve"> </w:t>
            </w:r>
            <w:r>
              <w:rPr>
                <w:sz w:val="18"/>
              </w:rPr>
              <w:t>mg/cycle</w:t>
            </w:r>
          </w:p>
        </w:tc>
      </w:tr>
      <w:tr w:rsidR="006134B9" w14:paraId="09C83D4D" w14:textId="77777777">
        <w:trPr>
          <w:trHeight w:val="355"/>
        </w:trPr>
        <w:tc>
          <w:tcPr>
            <w:tcW w:w="1805" w:type="dxa"/>
            <w:vMerge/>
            <w:tcBorders>
              <w:top w:val="nil"/>
            </w:tcBorders>
          </w:tcPr>
          <w:p w14:paraId="36077C60" w14:textId="77777777" w:rsidR="006134B9" w:rsidRDefault="006134B9">
            <w:pPr>
              <w:rPr>
                <w:sz w:val="2"/>
                <w:szCs w:val="2"/>
              </w:rPr>
            </w:pPr>
          </w:p>
        </w:tc>
        <w:tc>
          <w:tcPr>
            <w:tcW w:w="4388" w:type="dxa"/>
          </w:tcPr>
          <w:p w14:paraId="583B3455"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72538954" w14:textId="77777777" w:rsidR="006134B9" w:rsidRDefault="00B74B30">
            <w:pPr>
              <w:pStyle w:val="TableParagraph"/>
              <w:spacing w:before="56"/>
              <w:ind w:left="69"/>
              <w:rPr>
                <w:sz w:val="18"/>
              </w:rPr>
            </w:pPr>
            <w:r>
              <w:rPr>
                <w:sz w:val="18"/>
              </w:rPr>
              <w:t>100%</w:t>
            </w:r>
          </w:p>
        </w:tc>
      </w:tr>
      <w:tr w:rsidR="006134B9" w14:paraId="6558A909" w14:textId="77777777">
        <w:trPr>
          <w:trHeight w:val="1506"/>
        </w:trPr>
        <w:tc>
          <w:tcPr>
            <w:tcW w:w="1805" w:type="dxa"/>
            <w:vMerge/>
            <w:tcBorders>
              <w:top w:val="nil"/>
            </w:tcBorders>
          </w:tcPr>
          <w:p w14:paraId="61E46818" w14:textId="77777777" w:rsidR="006134B9" w:rsidRDefault="006134B9">
            <w:pPr>
              <w:rPr>
                <w:sz w:val="2"/>
                <w:szCs w:val="2"/>
              </w:rPr>
            </w:pPr>
          </w:p>
        </w:tc>
        <w:tc>
          <w:tcPr>
            <w:tcW w:w="4388" w:type="dxa"/>
          </w:tcPr>
          <w:p w14:paraId="127A589B" w14:textId="77777777" w:rsidR="006134B9" w:rsidRPr="009B6C94" w:rsidRDefault="00B74B30">
            <w:pPr>
              <w:pStyle w:val="TableParagraph"/>
              <w:spacing w:before="116" w:line="304" w:lineRule="auto"/>
              <w:ind w:left="67" w:right="2466"/>
              <w:rPr>
                <w:sz w:val="18"/>
                <w:lang w:val="fr-BE"/>
              </w:rPr>
            </w:pPr>
            <w:proofErr w:type="spellStart"/>
            <w:r w:rsidRPr="009B6C94">
              <w:rPr>
                <w:sz w:val="18"/>
                <w:lang w:val="fr-BE"/>
              </w:rPr>
              <w:t>Dermal</w:t>
            </w:r>
            <w:proofErr w:type="spellEnd"/>
            <w:r w:rsidRPr="009B6C94">
              <w:rPr>
                <w:sz w:val="18"/>
                <w:lang w:val="fr-BE"/>
              </w:rPr>
              <w:t xml:space="preserve"> absorption :</w:t>
            </w:r>
            <w:r w:rsidRPr="009B6C94">
              <w:rPr>
                <w:spacing w:val="-61"/>
                <w:sz w:val="18"/>
                <w:lang w:val="fr-BE"/>
              </w:rPr>
              <w:t xml:space="preserve"> </w:t>
            </w:r>
            <w:proofErr w:type="spellStart"/>
            <w:r w:rsidRPr="009B6C94">
              <w:rPr>
                <w:sz w:val="18"/>
                <w:lang w:val="fr-BE"/>
              </w:rPr>
              <w:t>Permethrin</w:t>
            </w:r>
            <w:proofErr w:type="spellEnd"/>
            <w:r w:rsidRPr="009B6C94">
              <w:rPr>
                <w:spacing w:val="1"/>
                <w:sz w:val="18"/>
                <w:lang w:val="fr-BE"/>
              </w:rPr>
              <w:t xml:space="preserve"> </w:t>
            </w:r>
            <w:proofErr w:type="spellStart"/>
            <w:r w:rsidRPr="009B6C94">
              <w:rPr>
                <w:sz w:val="18"/>
                <w:lang w:val="fr-BE"/>
              </w:rPr>
              <w:t>Tebuconazole</w:t>
            </w:r>
            <w:proofErr w:type="spellEnd"/>
            <w:r w:rsidRPr="009B6C94">
              <w:rPr>
                <w:spacing w:val="1"/>
                <w:sz w:val="18"/>
                <w:lang w:val="fr-BE"/>
              </w:rPr>
              <w:t xml:space="preserve"> </w:t>
            </w:r>
            <w:r w:rsidRPr="009B6C94">
              <w:rPr>
                <w:sz w:val="18"/>
                <w:lang w:val="fr-BE"/>
              </w:rPr>
              <w:t>Propiconazole</w:t>
            </w:r>
          </w:p>
          <w:p w14:paraId="7AA5FDC2" w14:textId="77777777" w:rsidR="006134B9" w:rsidRPr="009B6C94" w:rsidRDefault="00B74B30">
            <w:pPr>
              <w:pStyle w:val="TableParagraph"/>
              <w:spacing w:before="2"/>
              <w:ind w:left="67"/>
              <w:rPr>
                <w:sz w:val="18"/>
                <w:lang w:val="fr-BE"/>
              </w:rPr>
            </w:pPr>
            <w:r w:rsidRPr="009B6C94">
              <w:rPr>
                <w:sz w:val="18"/>
                <w:lang w:val="fr-BE"/>
              </w:rPr>
              <w:t>IPBC</w:t>
            </w:r>
          </w:p>
        </w:tc>
        <w:tc>
          <w:tcPr>
            <w:tcW w:w="3135" w:type="dxa"/>
          </w:tcPr>
          <w:p w14:paraId="4D04F84E" w14:textId="77777777" w:rsidR="006134B9" w:rsidRPr="009B6C94" w:rsidRDefault="006134B9">
            <w:pPr>
              <w:pStyle w:val="TableParagraph"/>
              <w:spacing w:before="5"/>
              <w:rPr>
                <w:sz w:val="32"/>
                <w:lang w:val="fr-BE"/>
              </w:rPr>
            </w:pPr>
          </w:p>
          <w:p w14:paraId="52B6B9DA" w14:textId="77777777" w:rsidR="006134B9" w:rsidRDefault="00B74B30">
            <w:pPr>
              <w:pStyle w:val="TableParagraph"/>
              <w:spacing w:before="1"/>
              <w:ind w:left="69"/>
              <w:rPr>
                <w:sz w:val="18"/>
              </w:rPr>
            </w:pPr>
            <w:r>
              <w:rPr>
                <w:sz w:val="18"/>
              </w:rPr>
              <w:t>75%</w:t>
            </w:r>
          </w:p>
          <w:p w14:paraId="4704C127" w14:textId="77777777" w:rsidR="006134B9" w:rsidRDefault="00B74B30">
            <w:pPr>
              <w:pStyle w:val="TableParagraph"/>
              <w:spacing w:before="59"/>
              <w:ind w:left="69"/>
              <w:rPr>
                <w:sz w:val="18"/>
              </w:rPr>
            </w:pPr>
            <w:r>
              <w:rPr>
                <w:sz w:val="18"/>
              </w:rPr>
              <w:t>75%</w:t>
            </w:r>
          </w:p>
          <w:p w14:paraId="1C72D0A8" w14:textId="77777777" w:rsidR="006134B9" w:rsidRDefault="00B74B30">
            <w:pPr>
              <w:pStyle w:val="TableParagraph"/>
              <w:spacing w:before="60"/>
              <w:ind w:left="69"/>
              <w:rPr>
                <w:sz w:val="18"/>
              </w:rPr>
            </w:pPr>
            <w:r>
              <w:rPr>
                <w:sz w:val="18"/>
              </w:rPr>
              <w:t>75%</w:t>
            </w:r>
          </w:p>
          <w:p w14:paraId="7BBB8E8D" w14:textId="77777777" w:rsidR="006134B9" w:rsidRDefault="00B74B30">
            <w:pPr>
              <w:pStyle w:val="TableParagraph"/>
              <w:spacing w:before="59"/>
              <w:ind w:left="69"/>
              <w:rPr>
                <w:sz w:val="18"/>
              </w:rPr>
            </w:pPr>
            <w:r>
              <w:rPr>
                <w:sz w:val="18"/>
              </w:rPr>
              <w:t>75%</w:t>
            </w:r>
          </w:p>
        </w:tc>
      </w:tr>
      <w:tr w:rsidR="006134B9" w14:paraId="6A367A3F" w14:textId="77777777">
        <w:trPr>
          <w:trHeight w:val="611"/>
        </w:trPr>
        <w:tc>
          <w:tcPr>
            <w:tcW w:w="1805" w:type="dxa"/>
            <w:vMerge/>
            <w:tcBorders>
              <w:top w:val="nil"/>
            </w:tcBorders>
          </w:tcPr>
          <w:p w14:paraId="1559BB2E" w14:textId="77777777" w:rsidR="006134B9" w:rsidRDefault="006134B9">
            <w:pPr>
              <w:rPr>
                <w:sz w:val="2"/>
                <w:szCs w:val="2"/>
              </w:rPr>
            </w:pPr>
          </w:p>
        </w:tc>
        <w:tc>
          <w:tcPr>
            <w:tcW w:w="4388" w:type="dxa"/>
          </w:tcPr>
          <w:p w14:paraId="2E6E7F52" w14:textId="77777777" w:rsidR="006134B9" w:rsidRPr="009B6C94" w:rsidRDefault="00B74B30">
            <w:pPr>
              <w:pStyle w:val="TableParagraph"/>
              <w:spacing w:before="56"/>
              <w:ind w:left="67" w:right="345"/>
              <w:rPr>
                <w:sz w:val="12"/>
                <w:lang w:val="fr-BE"/>
              </w:rPr>
            </w:pPr>
            <w:r w:rsidRPr="009B6C94">
              <w:rPr>
                <w:sz w:val="18"/>
                <w:lang w:val="fr-BE"/>
              </w:rPr>
              <w:t xml:space="preserve">Indicative inhalation </w:t>
            </w:r>
            <w:proofErr w:type="spellStart"/>
            <w:r w:rsidRPr="009B6C94">
              <w:rPr>
                <w:sz w:val="18"/>
                <w:lang w:val="fr-BE"/>
              </w:rPr>
              <w:t>exposure</w:t>
            </w:r>
            <w:proofErr w:type="spellEnd"/>
            <w:r w:rsidRPr="009B6C94">
              <w:rPr>
                <w:sz w:val="18"/>
                <w:lang w:val="fr-BE"/>
              </w:rPr>
              <w:t xml:space="preserv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60173BB0" w14:textId="77777777" w:rsidR="006134B9" w:rsidRPr="009B6C94" w:rsidRDefault="006134B9">
            <w:pPr>
              <w:pStyle w:val="TableParagraph"/>
              <w:spacing w:before="6"/>
              <w:rPr>
                <w:sz w:val="27"/>
                <w:lang w:val="fr-BE"/>
              </w:rPr>
            </w:pPr>
          </w:p>
          <w:p w14:paraId="7659B30A" w14:textId="77777777" w:rsidR="006134B9" w:rsidRDefault="00B74B30">
            <w:pPr>
              <w:pStyle w:val="TableParagraph"/>
              <w:ind w:left="69"/>
              <w:rPr>
                <w:sz w:val="12"/>
              </w:rPr>
            </w:pPr>
            <w:r>
              <w:rPr>
                <w:sz w:val="18"/>
              </w:rPr>
              <w:t>1.9</w:t>
            </w:r>
            <w:r>
              <w:rPr>
                <w:spacing w:val="-2"/>
                <w:sz w:val="18"/>
              </w:rPr>
              <w:t xml:space="preserve"> </w:t>
            </w:r>
            <w:r>
              <w:rPr>
                <w:sz w:val="18"/>
              </w:rPr>
              <w:t>mg/m</w:t>
            </w:r>
            <w:r>
              <w:rPr>
                <w:position w:val="6"/>
                <w:sz w:val="12"/>
              </w:rPr>
              <w:t>3</w:t>
            </w:r>
          </w:p>
        </w:tc>
      </w:tr>
      <w:tr w:rsidR="006134B9" w14:paraId="3BD4E036" w14:textId="77777777">
        <w:trPr>
          <w:trHeight w:val="551"/>
        </w:trPr>
        <w:tc>
          <w:tcPr>
            <w:tcW w:w="1805" w:type="dxa"/>
            <w:vMerge/>
            <w:tcBorders>
              <w:top w:val="nil"/>
            </w:tcBorders>
          </w:tcPr>
          <w:p w14:paraId="46FCA737" w14:textId="77777777" w:rsidR="006134B9" w:rsidRDefault="006134B9">
            <w:pPr>
              <w:rPr>
                <w:sz w:val="2"/>
                <w:szCs w:val="2"/>
              </w:rPr>
            </w:pPr>
          </w:p>
        </w:tc>
        <w:tc>
          <w:tcPr>
            <w:tcW w:w="4388" w:type="dxa"/>
          </w:tcPr>
          <w:p w14:paraId="65A7CB22"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7128D59A" w14:textId="77777777" w:rsidR="006134B9" w:rsidRDefault="00B74B30">
            <w:pPr>
              <w:pStyle w:val="TableParagraph"/>
              <w:spacing w:before="56"/>
              <w:ind w:left="69"/>
              <w:rPr>
                <w:sz w:val="18"/>
              </w:rPr>
            </w:pPr>
            <w:r>
              <w:rPr>
                <w:sz w:val="18"/>
              </w:rPr>
              <w:t>6</w:t>
            </w:r>
            <w:r>
              <w:rPr>
                <w:spacing w:val="-2"/>
                <w:sz w:val="18"/>
              </w:rPr>
              <w:t xml:space="preserve"> </w:t>
            </w:r>
            <w:r>
              <w:rPr>
                <w:sz w:val="18"/>
              </w:rPr>
              <w:t>cycle</w:t>
            </w:r>
            <w:r>
              <w:rPr>
                <w:spacing w:val="-1"/>
                <w:sz w:val="18"/>
              </w:rPr>
              <w:t xml:space="preserve"> </w:t>
            </w:r>
            <w:r>
              <w:rPr>
                <w:sz w:val="18"/>
              </w:rPr>
              <w:t>per</w:t>
            </w:r>
            <w:r>
              <w:rPr>
                <w:spacing w:val="-1"/>
                <w:sz w:val="18"/>
              </w:rPr>
              <w:t xml:space="preserve"> </w:t>
            </w:r>
            <w:r>
              <w:rPr>
                <w:sz w:val="18"/>
              </w:rPr>
              <w:t>day</w:t>
            </w:r>
          </w:p>
          <w:p w14:paraId="4697779F" w14:textId="77777777" w:rsidR="006134B9" w:rsidRDefault="00B74B30">
            <w:pPr>
              <w:pStyle w:val="TableParagraph"/>
              <w:spacing w:before="2"/>
              <w:ind w:left="69"/>
              <w:rPr>
                <w:sz w:val="18"/>
              </w:rPr>
            </w:pPr>
            <w:r>
              <w:rPr>
                <w:sz w:val="18"/>
              </w:rPr>
              <w:t>60</w:t>
            </w:r>
            <w:r>
              <w:rPr>
                <w:spacing w:val="-2"/>
                <w:sz w:val="18"/>
              </w:rPr>
              <w:t xml:space="preserve"> </w:t>
            </w:r>
            <w:r>
              <w:rPr>
                <w:sz w:val="18"/>
              </w:rPr>
              <w:t>min</w:t>
            </w:r>
            <w:r>
              <w:rPr>
                <w:spacing w:val="-1"/>
                <w:sz w:val="18"/>
              </w:rPr>
              <w:t xml:space="preserve"> </w:t>
            </w:r>
            <w:r>
              <w:rPr>
                <w:sz w:val="18"/>
              </w:rPr>
              <w:t>(for</w:t>
            </w:r>
            <w:r>
              <w:rPr>
                <w:spacing w:val="-2"/>
                <w:sz w:val="18"/>
              </w:rPr>
              <w:t xml:space="preserve"> </w:t>
            </w:r>
            <w:r>
              <w:rPr>
                <w:sz w:val="18"/>
              </w:rPr>
              <w:t>inhalation)</w:t>
            </w:r>
          </w:p>
        </w:tc>
      </w:tr>
      <w:tr w:rsidR="006134B9" w14:paraId="0CA0D0F9" w14:textId="77777777">
        <w:trPr>
          <w:trHeight w:val="354"/>
        </w:trPr>
        <w:tc>
          <w:tcPr>
            <w:tcW w:w="1805" w:type="dxa"/>
            <w:vMerge/>
            <w:tcBorders>
              <w:top w:val="nil"/>
            </w:tcBorders>
          </w:tcPr>
          <w:p w14:paraId="70AA3C19" w14:textId="77777777" w:rsidR="006134B9" w:rsidRDefault="006134B9">
            <w:pPr>
              <w:rPr>
                <w:sz w:val="2"/>
                <w:szCs w:val="2"/>
              </w:rPr>
            </w:pPr>
          </w:p>
        </w:tc>
        <w:tc>
          <w:tcPr>
            <w:tcW w:w="4388" w:type="dxa"/>
          </w:tcPr>
          <w:p w14:paraId="4DD08C08"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5498FFF9" w14:textId="77777777" w:rsidR="006134B9" w:rsidRDefault="00B74B30">
            <w:pPr>
              <w:pStyle w:val="TableParagraph"/>
              <w:spacing w:before="56"/>
              <w:ind w:left="69"/>
              <w:rPr>
                <w:sz w:val="18"/>
              </w:rPr>
            </w:pPr>
            <w:r>
              <w:rPr>
                <w:sz w:val="18"/>
              </w:rPr>
              <w:t>100%</w:t>
            </w:r>
          </w:p>
        </w:tc>
      </w:tr>
      <w:tr w:rsidR="006134B9" w14:paraId="5638A2C7" w14:textId="77777777">
        <w:trPr>
          <w:trHeight w:val="671"/>
        </w:trPr>
        <w:tc>
          <w:tcPr>
            <w:tcW w:w="1805" w:type="dxa"/>
          </w:tcPr>
          <w:p w14:paraId="107D87F3"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3AD51E30"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1CF3F806"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567EB6D3"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676AAC4F" w14:textId="77777777">
        <w:trPr>
          <w:trHeight w:val="990"/>
        </w:trPr>
        <w:tc>
          <w:tcPr>
            <w:tcW w:w="1805" w:type="dxa"/>
          </w:tcPr>
          <w:p w14:paraId="55C99C3C"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327B91E0" w14:textId="77777777" w:rsidR="006134B9" w:rsidRDefault="00B74B30">
            <w:pPr>
              <w:pStyle w:val="TableParagraph"/>
              <w:spacing w:before="56"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4997FD51"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66DDD614"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r w:rsidR="006134B9" w14:paraId="7DDA1BD1" w14:textId="77777777">
        <w:trPr>
          <w:trHeight w:val="1206"/>
        </w:trPr>
        <w:tc>
          <w:tcPr>
            <w:tcW w:w="1805" w:type="dxa"/>
          </w:tcPr>
          <w:p w14:paraId="026133E3" w14:textId="77777777" w:rsidR="006134B9" w:rsidRDefault="00B74B30">
            <w:pPr>
              <w:pStyle w:val="TableParagraph"/>
              <w:spacing w:before="56"/>
              <w:ind w:left="69" w:right="386"/>
              <w:rPr>
                <w:sz w:val="18"/>
              </w:rPr>
            </w:pPr>
            <w:r>
              <w:rPr>
                <w:sz w:val="18"/>
              </w:rPr>
              <w:t>Tier</w:t>
            </w:r>
            <w:r>
              <w:rPr>
                <w:spacing w:val="-5"/>
                <w:sz w:val="18"/>
              </w:rPr>
              <w:t xml:space="preserve"> </w:t>
            </w:r>
            <w:r>
              <w:rPr>
                <w:sz w:val="18"/>
              </w:rPr>
              <w:t>2</w:t>
            </w:r>
            <w:r>
              <w:rPr>
                <w:spacing w:val="-5"/>
                <w:sz w:val="18"/>
              </w:rPr>
              <w:t xml:space="preserve"> </w:t>
            </w:r>
            <w:r>
              <w:rPr>
                <w:sz w:val="18"/>
              </w:rPr>
              <w:t>c</w:t>
            </w:r>
            <w:r>
              <w:rPr>
                <w:spacing w:val="-4"/>
                <w:sz w:val="18"/>
              </w:rPr>
              <w:t xml:space="preserve"> </w:t>
            </w:r>
            <w:r>
              <w:rPr>
                <w:sz w:val="18"/>
              </w:rPr>
              <w:t>(PPE</w:t>
            </w:r>
            <w:r>
              <w:rPr>
                <w:spacing w:val="-4"/>
                <w:sz w:val="18"/>
              </w:rPr>
              <w:t xml:space="preserve"> </w:t>
            </w:r>
            <w:r>
              <w:rPr>
                <w:sz w:val="18"/>
              </w:rPr>
              <w:t>–</w:t>
            </w:r>
            <w:r>
              <w:rPr>
                <w:spacing w:val="-60"/>
                <w:sz w:val="18"/>
              </w:rPr>
              <w:t xml:space="preserve"> </w:t>
            </w:r>
            <w:r>
              <w:rPr>
                <w:sz w:val="18"/>
              </w:rPr>
              <w:t>gloves,</w:t>
            </w:r>
            <w:r>
              <w:rPr>
                <w:spacing w:val="1"/>
                <w:sz w:val="18"/>
              </w:rPr>
              <w:t xml:space="preserve"> </w:t>
            </w:r>
            <w:r>
              <w:rPr>
                <w:sz w:val="18"/>
              </w:rPr>
              <w:t>impermeable</w:t>
            </w:r>
            <w:r>
              <w:rPr>
                <w:spacing w:val="1"/>
                <w:sz w:val="18"/>
              </w:rPr>
              <w:t xml:space="preserve"> </w:t>
            </w:r>
            <w:r>
              <w:rPr>
                <w:sz w:val="18"/>
              </w:rPr>
              <w:t>coveralls and</w:t>
            </w:r>
            <w:r>
              <w:rPr>
                <w:spacing w:val="1"/>
                <w:sz w:val="18"/>
              </w:rPr>
              <w:t xml:space="preserve"> </w:t>
            </w:r>
            <w:r>
              <w:rPr>
                <w:sz w:val="18"/>
              </w:rPr>
              <w:t>respiratory</w:t>
            </w:r>
          </w:p>
        </w:tc>
        <w:tc>
          <w:tcPr>
            <w:tcW w:w="4388" w:type="dxa"/>
          </w:tcPr>
          <w:p w14:paraId="66102F21" w14:textId="77777777" w:rsidR="006134B9" w:rsidRDefault="00B74B30">
            <w:pPr>
              <w:pStyle w:val="TableParagraph"/>
              <w:spacing w:before="56" w:line="219" w:lineRule="exact"/>
              <w:ind w:left="67"/>
              <w:rPr>
                <w:sz w:val="18"/>
              </w:rPr>
            </w:pPr>
            <w:r>
              <w:rPr>
                <w:sz w:val="18"/>
              </w:rPr>
              <w:t>Relative</w:t>
            </w:r>
            <w:r>
              <w:rPr>
                <w:spacing w:val="-4"/>
                <w:sz w:val="18"/>
              </w:rPr>
              <w:t xml:space="preserve"> </w:t>
            </w:r>
            <w:r>
              <w:rPr>
                <w:sz w:val="18"/>
              </w:rPr>
              <w:t>penetration</w:t>
            </w:r>
            <w:r>
              <w:rPr>
                <w:spacing w:val="-2"/>
                <w:sz w:val="18"/>
              </w:rPr>
              <w:t xml:space="preserve"> </w:t>
            </w:r>
            <w:r>
              <w:rPr>
                <w:sz w:val="18"/>
              </w:rPr>
              <w:t>of</w:t>
            </w:r>
            <w:r>
              <w:rPr>
                <w:spacing w:val="-4"/>
                <w:sz w:val="18"/>
              </w:rPr>
              <w:t xml:space="preserve"> </w:t>
            </w:r>
            <w:r>
              <w:rPr>
                <w:sz w:val="18"/>
              </w:rPr>
              <w:t>respiratory</w:t>
            </w:r>
            <w:r>
              <w:rPr>
                <w:spacing w:val="-2"/>
                <w:sz w:val="18"/>
              </w:rPr>
              <w:t xml:space="preserve"> </w:t>
            </w:r>
            <w:r>
              <w:rPr>
                <w:sz w:val="18"/>
              </w:rPr>
              <w:t>protection</w:t>
            </w:r>
          </w:p>
          <w:p w14:paraId="15ECF084" w14:textId="77777777" w:rsidR="006134B9" w:rsidRDefault="00B74B30">
            <w:pPr>
              <w:pStyle w:val="TableParagraph"/>
              <w:ind w:left="67"/>
              <w:rPr>
                <w:sz w:val="12"/>
              </w:rPr>
            </w:pPr>
            <w:r>
              <w:rPr>
                <w:sz w:val="18"/>
              </w:rPr>
              <w:t>–</w:t>
            </w:r>
            <w:r>
              <w:rPr>
                <w:spacing w:val="-1"/>
                <w:sz w:val="18"/>
              </w:rPr>
              <w:t xml:space="preserve"> </w:t>
            </w:r>
            <w:r>
              <w:rPr>
                <w:sz w:val="18"/>
              </w:rPr>
              <w:t>filtering</w:t>
            </w:r>
            <w:r>
              <w:rPr>
                <w:spacing w:val="-3"/>
                <w:sz w:val="18"/>
              </w:rPr>
              <w:t xml:space="preserve"> </w:t>
            </w:r>
            <w:r>
              <w:rPr>
                <w:sz w:val="18"/>
              </w:rPr>
              <w:t>half</w:t>
            </w:r>
            <w:r>
              <w:rPr>
                <w:spacing w:val="-2"/>
                <w:sz w:val="18"/>
              </w:rPr>
              <w:t xml:space="preserve"> </w:t>
            </w:r>
            <w:r>
              <w:rPr>
                <w:sz w:val="18"/>
              </w:rPr>
              <w:t>masks</w:t>
            </w:r>
            <w:r>
              <w:rPr>
                <w:spacing w:val="-1"/>
                <w:sz w:val="18"/>
              </w:rPr>
              <w:t xml:space="preserve"> </w:t>
            </w:r>
            <w:r>
              <w:rPr>
                <w:sz w:val="18"/>
              </w:rPr>
              <w:t>/</w:t>
            </w:r>
            <w:r>
              <w:rPr>
                <w:spacing w:val="-2"/>
                <w:sz w:val="18"/>
              </w:rPr>
              <w:t xml:space="preserve"> </w:t>
            </w:r>
            <w:r>
              <w:rPr>
                <w:sz w:val="18"/>
              </w:rPr>
              <w:t>FFP1</w:t>
            </w:r>
            <w:r>
              <w:rPr>
                <w:position w:val="6"/>
                <w:sz w:val="12"/>
              </w:rPr>
              <w:t>1</w:t>
            </w:r>
          </w:p>
        </w:tc>
        <w:tc>
          <w:tcPr>
            <w:tcW w:w="3135" w:type="dxa"/>
          </w:tcPr>
          <w:p w14:paraId="3DD3B52C" w14:textId="77777777" w:rsidR="006134B9" w:rsidRDefault="00B74B30">
            <w:pPr>
              <w:pStyle w:val="TableParagraph"/>
              <w:spacing w:before="56"/>
              <w:ind w:left="69"/>
              <w:rPr>
                <w:sz w:val="18"/>
              </w:rPr>
            </w:pPr>
            <w:r>
              <w:rPr>
                <w:sz w:val="18"/>
              </w:rPr>
              <w:t>25</w:t>
            </w:r>
            <w:r>
              <w:rPr>
                <w:spacing w:val="-1"/>
                <w:sz w:val="18"/>
              </w:rPr>
              <w:t xml:space="preserve"> </w:t>
            </w:r>
            <w:r>
              <w:rPr>
                <w:sz w:val="18"/>
              </w:rPr>
              <w:t>%</w:t>
            </w:r>
          </w:p>
        </w:tc>
      </w:tr>
    </w:tbl>
    <w:p w14:paraId="336A2207" w14:textId="77777777" w:rsidR="006134B9" w:rsidRDefault="006134B9">
      <w:pPr>
        <w:rPr>
          <w:sz w:val="18"/>
        </w:rPr>
        <w:sectPr w:rsidR="006134B9">
          <w:pgSz w:w="11910" w:h="16840"/>
          <w:pgMar w:top="1340" w:right="0" w:bottom="940" w:left="0" w:header="769" w:footer="757" w:gutter="0"/>
          <w:cols w:space="720"/>
        </w:sectPr>
      </w:pPr>
    </w:p>
    <w:p w14:paraId="09A83F30" w14:textId="77777777" w:rsidR="006134B9" w:rsidRDefault="006134B9">
      <w:pPr>
        <w:pStyle w:val="BodyText"/>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37CAD6CD" w14:textId="77777777">
        <w:trPr>
          <w:trHeight w:val="551"/>
        </w:trPr>
        <w:tc>
          <w:tcPr>
            <w:tcW w:w="1805" w:type="dxa"/>
          </w:tcPr>
          <w:p w14:paraId="168CC358" w14:textId="77777777" w:rsidR="006134B9" w:rsidRDefault="00B74B30">
            <w:pPr>
              <w:pStyle w:val="TableParagraph"/>
              <w:spacing w:before="56"/>
              <w:ind w:left="69" w:right="739"/>
              <w:rPr>
                <w:sz w:val="18"/>
              </w:rPr>
            </w:pPr>
            <w:r>
              <w:rPr>
                <w:sz w:val="18"/>
              </w:rPr>
              <w:t>protective</w:t>
            </w:r>
            <w:r>
              <w:rPr>
                <w:spacing w:val="-61"/>
                <w:sz w:val="18"/>
              </w:rPr>
              <w:t xml:space="preserve"> </w:t>
            </w:r>
            <w:r>
              <w:rPr>
                <w:sz w:val="18"/>
              </w:rPr>
              <w:t>equipment</w:t>
            </w:r>
          </w:p>
        </w:tc>
        <w:tc>
          <w:tcPr>
            <w:tcW w:w="4388" w:type="dxa"/>
          </w:tcPr>
          <w:p w14:paraId="312ED592" w14:textId="77777777" w:rsidR="006134B9" w:rsidRDefault="006134B9">
            <w:pPr>
              <w:pStyle w:val="TableParagraph"/>
              <w:rPr>
                <w:rFonts w:ascii="Times New Roman"/>
                <w:sz w:val="16"/>
              </w:rPr>
            </w:pPr>
          </w:p>
        </w:tc>
        <w:tc>
          <w:tcPr>
            <w:tcW w:w="3135" w:type="dxa"/>
          </w:tcPr>
          <w:p w14:paraId="6CC40A44" w14:textId="77777777" w:rsidR="006134B9" w:rsidRDefault="006134B9">
            <w:pPr>
              <w:pStyle w:val="TableParagraph"/>
              <w:rPr>
                <w:rFonts w:ascii="Times New Roman"/>
                <w:sz w:val="16"/>
              </w:rPr>
            </w:pPr>
          </w:p>
        </w:tc>
      </w:tr>
    </w:tbl>
    <w:p w14:paraId="7B9F594D"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2B31CF38"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30E74EB8" w14:textId="77777777" w:rsidR="006134B9" w:rsidRDefault="00B74B30">
      <w:pPr>
        <w:spacing w:before="62"/>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10"/>
          <w:sz w:val="16"/>
        </w:rPr>
        <w:t xml:space="preserve"> </w:t>
      </w:r>
      <w:r>
        <w:rPr>
          <w:sz w:val="16"/>
        </w:rPr>
        <w:t>on</w:t>
      </w:r>
      <w:r>
        <w:rPr>
          <w:spacing w:val="43"/>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4"/>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3"/>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34C3A53D" w14:textId="77777777" w:rsidR="006134B9" w:rsidRDefault="006134B9">
      <w:pPr>
        <w:pStyle w:val="BodyText"/>
      </w:pPr>
    </w:p>
    <w:p w14:paraId="50A6D812" w14:textId="77777777" w:rsidR="006134B9" w:rsidRDefault="00B74B30">
      <w:pPr>
        <w:spacing w:before="132"/>
        <w:ind w:left="1248" w:right="1300"/>
        <w:rPr>
          <w:b/>
          <w:i/>
          <w:sz w:val="20"/>
        </w:rPr>
      </w:pPr>
      <w:r>
        <w:rPr>
          <w:b/>
          <w:i/>
          <w:sz w:val="20"/>
        </w:rPr>
        <w:t>Calculations</w:t>
      </w:r>
      <w:r>
        <w:rPr>
          <w:b/>
          <w:i/>
          <w:spacing w:val="-4"/>
          <w:sz w:val="20"/>
        </w:rPr>
        <w:t xml:space="preserve"> </w:t>
      </w:r>
      <w:r>
        <w:rPr>
          <w:b/>
          <w:i/>
          <w:sz w:val="20"/>
        </w:rPr>
        <w:t>for</w:t>
      </w:r>
      <w:r>
        <w:rPr>
          <w:b/>
          <w:i/>
          <w:spacing w:val="-4"/>
          <w:sz w:val="20"/>
        </w:rPr>
        <w:t xml:space="preserve"> </w:t>
      </w:r>
      <w:r>
        <w:rPr>
          <w:b/>
          <w:i/>
          <w:sz w:val="20"/>
        </w:rPr>
        <w:t>scenario</w:t>
      </w:r>
      <w:r>
        <w:rPr>
          <w:b/>
          <w:i/>
          <w:spacing w:val="-2"/>
          <w:sz w:val="20"/>
        </w:rPr>
        <w:t xml:space="preserve"> </w:t>
      </w:r>
      <w:r>
        <w:rPr>
          <w:b/>
          <w:i/>
          <w:sz w:val="20"/>
        </w:rPr>
        <w:t>4</w:t>
      </w:r>
      <w:r>
        <w:rPr>
          <w:b/>
          <w:i/>
          <w:spacing w:val="-1"/>
          <w:sz w:val="20"/>
        </w:rPr>
        <w:t xml:space="preserve"> </w:t>
      </w:r>
      <w:r>
        <w:rPr>
          <w:b/>
          <w:i/>
          <w:sz w:val="20"/>
        </w:rPr>
        <w:t>and</w:t>
      </w:r>
      <w:r>
        <w:rPr>
          <w:b/>
          <w:i/>
          <w:spacing w:val="-4"/>
          <w:sz w:val="20"/>
        </w:rPr>
        <w:t xml:space="preserve"> </w:t>
      </w:r>
      <w:r>
        <w:rPr>
          <w:b/>
          <w:i/>
          <w:sz w:val="20"/>
        </w:rPr>
        <w:t>4bis</w:t>
      </w:r>
      <w:r>
        <w:rPr>
          <w:b/>
          <w:i/>
          <w:spacing w:val="-3"/>
          <w:sz w:val="20"/>
        </w:rPr>
        <w:t xml:space="preserve"> </w:t>
      </w:r>
      <w:r>
        <w:rPr>
          <w:b/>
          <w:i/>
          <w:sz w:val="20"/>
        </w:rPr>
        <w:t>:</w:t>
      </w:r>
      <w:r>
        <w:rPr>
          <w:b/>
          <w:i/>
          <w:spacing w:val="-4"/>
          <w:sz w:val="20"/>
        </w:rPr>
        <w:t xml:space="preserve"> </w:t>
      </w:r>
      <w:r>
        <w:rPr>
          <w:b/>
          <w:i/>
          <w:sz w:val="20"/>
        </w:rPr>
        <w:t>Automated</w:t>
      </w:r>
      <w:r>
        <w:rPr>
          <w:b/>
          <w:i/>
          <w:spacing w:val="-3"/>
          <w:sz w:val="20"/>
        </w:rPr>
        <w:t xml:space="preserve"> </w:t>
      </w:r>
      <w:r>
        <w:rPr>
          <w:b/>
          <w:i/>
          <w:sz w:val="20"/>
        </w:rPr>
        <w:t>vacuum</w:t>
      </w:r>
      <w:r>
        <w:rPr>
          <w:b/>
          <w:i/>
          <w:spacing w:val="-4"/>
          <w:sz w:val="20"/>
        </w:rPr>
        <w:t xml:space="preserve"> </w:t>
      </w:r>
      <w:r>
        <w:rPr>
          <w:b/>
          <w:i/>
          <w:sz w:val="20"/>
        </w:rPr>
        <w:t>pressure</w:t>
      </w:r>
      <w:r>
        <w:rPr>
          <w:b/>
          <w:i/>
          <w:spacing w:val="-4"/>
          <w:sz w:val="20"/>
        </w:rPr>
        <w:t xml:space="preserve"> </w:t>
      </w:r>
      <w:r>
        <w:rPr>
          <w:b/>
          <w:i/>
          <w:sz w:val="20"/>
        </w:rPr>
        <w:t>and</w:t>
      </w:r>
      <w:r>
        <w:rPr>
          <w:b/>
          <w:i/>
          <w:spacing w:val="-4"/>
          <w:sz w:val="20"/>
        </w:rPr>
        <w:t xml:space="preserve"> </w:t>
      </w:r>
      <w:r>
        <w:rPr>
          <w:b/>
          <w:i/>
          <w:sz w:val="20"/>
        </w:rPr>
        <w:t>double</w:t>
      </w:r>
      <w:r>
        <w:rPr>
          <w:b/>
          <w:i/>
          <w:spacing w:val="-65"/>
          <w:sz w:val="20"/>
        </w:rPr>
        <w:t xml:space="preserve"> </w:t>
      </w:r>
      <w:r>
        <w:rPr>
          <w:b/>
          <w:i/>
          <w:sz w:val="20"/>
        </w:rPr>
        <w:t>vacuum</w:t>
      </w:r>
      <w:r>
        <w:rPr>
          <w:b/>
          <w:i/>
          <w:spacing w:val="-3"/>
          <w:sz w:val="20"/>
        </w:rPr>
        <w:t xml:space="preserve"> </w:t>
      </w:r>
      <w:r>
        <w:rPr>
          <w:b/>
          <w:i/>
          <w:sz w:val="20"/>
        </w:rPr>
        <w:t>pressure.</w:t>
      </w:r>
    </w:p>
    <w:p w14:paraId="2BBC0C3F" w14:textId="77777777" w:rsidR="006134B9" w:rsidRDefault="00B74B30">
      <w:pPr>
        <w:pStyle w:val="BodyText"/>
        <w:spacing w:before="58"/>
        <w:ind w:left="1248"/>
      </w:pPr>
      <w:r>
        <w:t>Please</w:t>
      </w:r>
      <w:r>
        <w:rPr>
          <w:spacing w:val="-3"/>
        </w:rPr>
        <w:t xml:space="preserve"> </w:t>
      </w:r>
      <w:r>
        <w:t>for</w:t>
      </w:r>
      <w:r>
        <w:rPr>
          <w:spacing w:val="-3"/>
        </w:rPr>
        <w:t xml:space="preserve"> </w:t>
      </w:r>
      <w:r>
        <w:t>details</w:t>
      </w:r>
      <w:r>
        <w:rPr>
          <w:spacing w:val="-3"/>
        </w:rPr>
        <w:t xml:space="preserve"> </w:t>
      </w:r>
      <w:r>
        <w:t>calculations</w:t>
      </w:r>
      <w:r>
        <w:rPr>
          <w:spacing w:val="-2"/>
        </w:rPr>
        <w:t xml:space="preserve"> </w:t>
      </w:r>
      <w:r>
        <w:t>refer</w:t>
      </w:r>
      <w:r>
        <w:rPr>
          <w:spacing w:val="-3"/>
        </w:rPr>
        <w:t xml:space="preserve"> </w:t>
      </w:r>
      <w:r>
        <w:t>to annex</w:t>
      </w:r>
      <w:r>
        <w:rPr>
          <w:spacing w:val="-1"/>
        </w:rPr>
        <w:t xml:space="preserve"> </w:t>
      </w:r>
      <w:r>
        <w:t>3.2.</w:t>
      </w:r>
    </w:p>
    <w:p w14:paraId="682EA154" w14:textId="77777777" w:rsidR="006134B9" w:rsidRDefault="006134B9">
      <w:pPr>
        <w:pStyle w:val="BodyText"/>
        <w:spacing w:before="11" w:after="1"/>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1416"/>
        <w:gridCol w:w="1561"/>
        <w:gridCol w:w="1278"/>
        <w:gridCol w:w="1275"/>
        <w:gridCol w:w="1280"/>
        <w:gridCol w:w="1321"/>
      </w:tblGrid>
      <w:tr w:rsidR="006134B9" w14:paraId="1684FECA" w14:textId="77777777">
        <w:trPr>
          <w:trHeight w:val="217"/>
        </w:trPr>
        <w:tc>
          <w:tcPr>
            <w:tcW w:w="9401" w:type="dxa"/>
            <w:gridSpan w:val="7"/>
            <w:shd w:val="clear" w:color="auto" w:fill="FFFFCC"/>
          </w:tcPr>
          <w:p w14:paraId="5FF0088D" w14:textId="77777777" w:rsidR="006134B9" w:rsidRDefault="00B74B30">
            <w:pPr>
              <w:pStyle w:val="TableParagraph"/>
              <w:spacing w:line="198" w:lineRule="exact"/>
              <w:ind w:left="1125" w:right="1122"/>
              <w:jc w:val="center"/>
              <w:rPr>
                <w:b/>
                <w:sz w:val="18"/>
              </w:rPr>
            </w:pPr>
            <w:r>
              <w:rPr>
                <w:b/>
                <w:sz w:val="18"/>
              </w:rPr>
              <w:t>Estimated</w:t>
            </w:r>
            <w:r>
              <w:rPr>
                <w:b/>
                <w:spacing w:val="-4"/>
                <w:sz w:val="18"/>
              </w:rPr>
              <w:t xml:space="preserve"> </w:t>
            </w:r>
            <w:r>
              <w:rPr>
                <w:b/>
                <w:sz w:val="18"/>
              </w:rPr>
              <w:t>exposure</w:t>
            </w:r>
            <w:r>
              <w:rPr>
                <w:b/>
                <w:spacing w:val="-2"/>
                <w:sz w:val="18"/>
              </w:rPr>
              <w:t xml:space="preserve"> </w:t>
            </w:r>
            <w:r>
              <w:rPr>
                <w:b/>
                <w:sz w:val="18"/>
              </w:rPr>
              <w:t>from</w:t>
            </w:r>
            <w:r>
              <w:rPr>
                <w:b/>
                <w:spacing w:val="-4"/>
                <w:sz w:val="18"/>
              </w:rPr>
              <w:t xml:space="preserve"> </w:t>
            </w:r>
            <w:r>
              <w:rPr>
                <w:b/>
                <w:sz w:val="18"/>
              </w:rPr>
              <w:t>application</w:t>
            </w:r>
            <w:r>
              <w:rPr>
                <w:b/>
                <w:spacing w:val="-4"/>
                <w:sz w:val="18"/>
              </w:rPr>
              <w:t xml:space="preserve"> </w:t>
            </w:r>
            <w:r>
              <w:rPr>
                <w:b/>
                <w:sz w:val="18"/>
              </w:rPr>
              <w:t>of</w:t>
            </w:r>
            <w:r>
              <w:rPr>
                <w:b/>
                <w:spacing w:val="-2"/>
                <w:sz w:val="18"/>
              </w:rPr>
              <w:t xml:space="preserve"> </w:t>
            </w:r>
            <w:r>
              <w:rPr>
                <w:b/>
                <w:sz w:val="18"/>
              </w:rPr>
              <w:t>product</w:t>
            </w:r>
            <w:r>
              <w:rPr>
                <w:b/>
                <w:spacing w:val="-3"/>
                <w:sz w:val="18"/>
              </w:rPr>
              <w:t xml:space="preserve"> </w:t>
            </w:r>
            <w:r>
              <w:rPr>
                <w:b/>
                <w:sz w:val="18"/>
              </w:rPr>
              <w:t>by</w:t>
            </w:r>
            <w:r>
              <w:rPr>
                <w:b/>
                <w:spacing w:val="-2"/>
                <w:sz w:val="18"/>
              </w:rPr>
              <w:t xml:space="preserve"> </w:t>
            </w:r>
            <w:r>
              <w:rPr>
                <w:b/>
                <w:sz w:val="18"/>
              </w:rPr>
              <w:t>vacuum</w:t>
            </w:r>
            <w:r>
              <w:rPr>
                <w:b/>
                <w:spacing w:val="-4"/>
                <w:sz w:val="18"/>
              </w:rPr>
              <w:t xml:space="preserve"> </w:t>
            </w:r>
            <w:r>
              <w:rPr>
                <w:b/>
                <w:sz w:val="18"/>
              </w:rPr>
              <w:t>pressure</w:t>
            </w:r>
          </w:p>
        </w:tc>
      </w:tr>
      <w:tr w:rsidR="006134B9" w14:paraId="4E0732D5" w14:textId="77777777">
        <w:trPr>
          <w:trHeight w:val="1209"/>
        </w:trPr>
        <w:tc>
          <w:tcPr>
            <w:tcW w:w="1270" w:type="dxa"/>
            <w:shd w:val="clear" w:color="auto" w:fill="BEBEBE"/>
          </w:tcPr>
          <w:p w14:paraId="072F3EA3" w14:textId="77777777" w:rsidR="006134B9" w:rsidRDefault="00B74B30">
            <w:pPr>
              <w:pStyle w:val="TableParagraph"/>
              <w:spacing w:before="56"/>
              <w:ind w:left="69" w:right="237"/>
              <w:rPr>
                <w:b/>
                <w:sz w:val="18"/>
              </w:rPr>
            </w:pPr>
            <w:r>
              <w:rPr>
                <w:b/>
                <w:spacing w:val="-1"/>
                <w:sz w:val="18"/>
              </w:rPr>
              <w:t>Exposure</w:t>
            </w:r>
            <w:r>
              <w:rPr>
                <w:b/>
                <w:spacing w:val="-59"/>
                <w:sz w:val="18"/>
              </w:rPr>
              <w:t xml:space="preserve"> </w:t>
            </w:r>
            <w:r>
              <w:rPr>
                <w:b/>
                <w:sz w:val="18"/>
              </w:rPr>
              <w:t>scenario</w:t>
            </w:r>
          </w:p>
        </w:tc>
        <w:tc>
          <w:tcPr>
            <w:tcW w:w="1416" w:type="dxa"/>
            <w:shd w:val="clear" w:color="auto" w:fill="BEBEBE"/>
          </w:tcPr>
          <w:p w14:paraId="3A82AFFB" w14:textId="77777777" w:rsidR="006134B9" w:rsidRDefault="00B74B30">
            <w:pPr>
              <w:pStyle w:val="TableParagraph"/>
              <w:spacing w:before="56"/>
              <w:ind w:left="66"/>
              <w:rPr>
                <w:b/>
                <w:sz w:val="18"/>
              </w:rPr>
            </w:pPr>
            <w:r>
              <w:rPr>
                <w:b/>
                <w:sz w:val="18"/>
              </w:rPr>
              <w:t>Tier/PPE</w:t>
            </w:r>
          </w:p>
        </w:tc>
        <w:tc>
          <w:tcPr>
            <w:tcW w:w="1561" w:type="dxa"/>
            <w:shd w:val="clear" w:color="auto" w:fill="BEBEBE"/>
          </w:tcPr>
          <w:p w14:paraId="42A615F0" w14:textId="77777777" w:rsidR="006134B9" w:rsidRDefault="00B74B30">
            <w:pPr>
              <w:pStyle w:val="TableParagraph"/>
              <w:spacing w:before="56"/>
              <w:ind w:left="69" w:right="442"/>
              <w:rPr>
                <w:b/>
                <w:sz w:val="18"/>
              </w:rPr>
            </w:pPr>
            <w:r>
              <w:rPr>
                <w:b/>
                <w:sz w:val="18"/>
              </w:rPr>
              <w:t>Active</w:t>
            </w:r>
            <w:r>
              <w:rPr>
                <w:b/>
                <w:spacing w:val="1"/>
                <w:sz w:val="18"/>
              </w:rPr>
              <w:t xml:space="preserve"> </w:t>
            </w:r>
            <w:r>
              <w:rPr>
                <w:b/>
                <w:spacing w:val="-1"/>
                <w:sz w:val="18"/>
              </w:rPr>
              <w:t>substance</w:t>
            </w:r>
          </w:p>
        </w:tc>
        <w:tc>
          <w:tcPr>
            <w:tcW w:w="1278" w:type="dxa"/>
            <w:shd w:val="clear" w:color="auto" w:fill="BEBEBE"/>
          </w:tcPr>
          <w:p w14:paraId="78A46549" w14:textId="77777777" w:rsidR="006134B9" w:rsidRDefault="00B74B30">
            <w:pPr>
              <w:pStyle w:val="TableParagraph"/>
              <w:spacing w:before="56"/>
              <w:ind w:left="68" w:right="159"/>
              <w:rPr>
                <w:b/>
                <w:sz w:val="18"/>
              </w:rPr>
            </w:pPr>
            <w:r>
              <w:rPr>
                <w:b/>
                <w:sz w:val="18"/>
              </w:rPr>
              <w:t>Estimated</w:t>
            </w:r>
            <w:r>
              <w:rPr>
                <w:b/>
                <w:spacing w:val="-59"/>
                <w:sz w:val="18"/>
              </w:rPr>
              <w:t xml:space="preserve"> </w:t>
            </w:r>
            <w:r>
              <w:rPr>
                <w:b/>
                <w:sz w:val="18"/>
              </w:rPr>
              <w:t>inhalation</w:t>
            </w:r>
            <w:r>
              <w:rPr>
                <w:b/>
                <w:spacing w:val="-59"/>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75" w:type="dxa"/>
            <w:shd w:val="clear" w:color="auto" w:fill="BEBEBE"/>
          </w:tcPr>
          <w:p w14:paraId="55CE9E33" w14:textId="77777777" w:rsidR="006134B9" w:rsidRDefault="00B74B30">
            <w:pPr>
              <w:pStyle w:val="TableParagraph"/>
              <w:spacing w:before="56"/>
              <w:ind w:left="68" w:right="160"/>
              <w:rPr>
                <w:b/>
                <w:sz w:val="18"/>
              </w:rPr>
            </w:pPr>
            <w:r>
              <w:rPr>
                <w:b/>
                <w:sz w:val="18"/>
              </w:rPr>
              <w:t>Estimated</w:t>
            </w:r>
            <w:r>
              <w:rPr>
                <w:b/>
                <w:spacing w:val="-60"/>
                <w:sz w:val="18"/>
              </w:rPr>
              <w:t xml:space="preserve"> </w:t>
            </w:r>
            <w:r>
              <w:rPr>
                <w:b/>
                <w:sz w:val="18"/>
              </w:rPr>
              <w:t>dermal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280" w:type="dxa"/>
            <w:shd w:val="clear" w:color="auto" w:fill="BEBEBE"/>
          </w:tcPr>
          <w:p w14:paraId="7297EDF4" w14:textId="77777777" w:rsidR="006134B9" w:rsidRDefault="00B74B30">
            <w:pPr>
              <w:pStyle w:val="TableParagraph"/>
              <w:spacing w:before="56"/>
              <w:ind w:left="67" w:right="166"/>
              <w:rPr>
                <w:b/>
                <w:sz w:val="18"/>
              </w:rPr>
            </w:pPr>
            <w:r>
              <w:rPr>
                <w:b/>
                <w:sz w:val="18"/>
              </w:rPr>
              <w:t>Estimated</w:t>
            </w:r>
            <w:r>
              <w:rPr>
                <w:b/>
                <w:spacing w:val="-59"/>
                <w:sz w:val="18"/>
              </w:rPr>
              <w:t xml:space="preserve"> </w:t>
            </w:r>
            <w:r>
              <w:rPr>
                <w:b/>
                <w:sz w:val="18"/>
              </w:rPr>
              <w:t>oral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c>
          <w:tcPr>
            <w:tcW w:w="1321" w:type="dxa"/>
            <w:shd w:val="clear" w:color="auto" w:fill="BEBEBE"/>
          </w:tcPr>
          <w:p w14:paraId="4990AB44" w14:textId="77777777" w:rsidR="006134B9" w:rsidRDefault="00B74B30">
            <w:pPr>
              <w:pStyle w:val="TableParagraph"/>
              <w:spacing w:before="56"/>
              <w:ind w:left="67" w:right="207"/>
              <w:rPr>
                <w:b/>
                <w:sz w:val="18"/>
              </w:rPr>
            </w:pPr>
            <w:r>
              <w:rPr>
                <w:b/>
                <w:sz w:val="18"/>
              </w:rPr>
              <w:t>Estimated</w:t>
            </w:r>
            <w:r>
              <w:rPr>
                <w:b/>
                <w:spacing w:val="-60"/>
                <w:sz w:val="18"/>
              </w:rPr>
              <w:t xml:space="preserve"> </w:t>
            </w:r>
            <w:r>
              <w:rPr>
                <w:b/>
                <w:sz w:val="18"/>
              </w:rPr>
              <w:t>total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proofErr w:type="spellStart"/>
            <w:r>
              <w:rPr>
                <w:b/>
                <w:sz w:val="18"/>
              </w:rPr>
              <w:t>bw</w:t>
            </w:r>
            <w:proofErr w:type="spellEnd"/>
            <w:r>
              <w:rPr>
                <w:b/>
                <w:sz w:val="18"/>
              </w:rPr>
              <w:t>/d)</w:t>
            </w:r>
          </w:p>
        </w:tc>
      </w:tr>
      <w:tr w:rsidR="006134B9" w14:paraId="37936CDD" w14:textId="77777777">
        <w:trPr>
          <w:trHeight w:val="1228"/>
        </w:trPr>
        <w:tc>
          <w:tcPr>
            <w:tcW w:w="1270" w:type="dxa"/>
            <w:tcBorders>
              <w:bottom w:val="nil"/>
            </w:tcBorders>
          </w:tcPr>
          <w:p w14:paraId="0535FB23" w14:textId="77777777" w:rsidR="006134B9" w:rsidRDefault="00B74B30">
            <w:pPr>
              <w:pStyle w:val="TableParagraph"/>
              <w:spacing w:before="56"/>
              <w:ind w:left="69" w:right="125"/>
              <w:rPr>
                <w:sz w:val="18"/>
              </w:rPr>
            </w:pPr>
            <w:r>
              <w:rPr>
                <w:sz w:val="18"/>
              </w:rPr>
              <w:t>Scenario 4:</w:t>
            </w:r>
            <w:r>
              <w:rPr>
                <w:spacing w:val="-61"/>
                <w:sz w:val="18"/>
              </w:rPr>
              <w:t xml:space="preserve"> </w:t>
            </w:r>
            <w:r>
              <w:rPr>
                <w:sz w:val="18"/>
              </w:rPr>
              <w:t>automated</w:t>
            </w:r>
            <w:r>
              <w:rPr>
                <w:spacing w:val="1"/>
                <w:sz w:val="18"/>
              </w:rPr>
              <w:t xml:space="preserve"> </w:t>
            </w:r>
            <w:r>
              <w:rPr>
                <w:sz w:val="18"/>
              </w:rPr>
              <w:t>vacuum</w:t>
            </w:r>
            <w:r>
              <w:rPr>
                <w:spacing w:val="1"/>
                <w:sz w:val="18"/>
              </w:rPr>
              <w:t xml:space="preserve"> </w:t>
            </w:r>
            <w:r>
              <w:rPr>
                <w:sz w:val="18"/>
              </w:rPr>
              <w:t>pressure</w:t>
            </w:r>
          </w:p>
        </w:tc>
        <w:tc>
          <w:tcPr>
            <w:tcW w:w="1416" w:type="dxa"/>
          </w:tcPr>
          <w:p w14:paraId="02F01475" w14:textId="77777777" w:rsidR="006134B9" w:rsidRDefault="006134B9">
            <w:pPr>
              <w:pStyle w:val="TableParagraph"/>
            </w:pPr>
          </w:p>
          <w:p w14:paraId="4F4D7C75" w14:textId="77777777" w:rsidR="006134B9" w:rsidRDefault="006134B9">
            <w:pPr>
              <w:pStyle w:val="TableParagraph"/>
              <w:spacing w:before="4"/>
              <w:rPr>
                <w:sz w:val="19"/>
              </w:rPr>
            </w:pPr>
          </w:p>
          <w:p w14:paraId="6AAC77EF" w14:textId="77777777" w:rsidR="006134B9" w:rsidRDefault="00B74B30">
            <w:pPr>
              <w:pStyle w:val="TableParagraph"/>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7581FE16" w14:textId="77777777" w:rsidR="006134B9" w:rsidRDefault="00B74B30">
            <w:pPr>
              <w:pStyle w:val="TableParagraph"/>
              <w:spacing w:before="55" w:line="280" w:lineRule="atLeast"/>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16FD9246" w14:textId="77777777" w:rsidR="006134B9" w:rsidRDefault="00B74B30">
            <w:pPr>
              <w:pStyle w:val="TableParagraph"/>
              <w:spacing w:before="176" w:line="219" w:lineRule="exact"/>
              <w:ind w:left="68"/>
              <w:rPr>
                <w:sz w:val="18"/>
              </w:rPr>
            </w:pPr>
            <w:r>
              <w:rPr>
                <w:sz w:val="18"/>
              </w:rPr>
              <w:t>0.006</w:t>
            </w:r>
          </w:p>
          <w:p w14:paraId="18E139B6" w14:textId="77777777" w:rsidR="006134B9" w:rsidRDefault="00B74B30">
            <w:pPr>
              <w:pStyle w:val="TableParagraph"/>
              <w:spacing w:line="218" w:lineRule="exact"/>
              <w:ind w:left="68"/>
              <w:rPr>
                <w:sz w:val="18"/>
              </w:rPr>
            </w:pPr>
            <w:r>
              <w:rPr>
                <w:sz w:val="18"/>
              </w:rPr>
              <w:t>0.003</w:t>
            </w:r>
          </w:p>
          <w:p w14:paraId="136FAA06" w14:textId="77777777" w:rsidR="006134B9" w:rsidRDefault="00B74B30">
            <w:pPr>
              <w:pStyle w:val="TableParagraph"/>
              <w:spacing w:line="218" w:lineRule="exact"/>
              <w:ind w:left="68"/>
              <w:rPr>
                <w:sz w:val="18"/>
              </w:rPr>
            </w:pPr>
            <w:r>
              <w:rPr>
                <w:sz w:val="18"/>
              </w:rPr>
              <w:t>0.003</w:t>
            </w:r>
          </w:p>
          <w:p w14:paraId="3DDA76C8" w14:textId="77777777" w:rsidR="006134B9" w:rsidRDefault="00B74B30">
            <w:pPr>
              <w:pStyle w:val="TableParagraph"/>
              <w:ind w:left="68"/>
              <w:rPr>
                <w:sz w:val="18"/>
              </w:rPr>
            </w:pPr>
            <w:r>
              <w:rPr>
                <w:sz w:val="18"/>
              </w:rPr>
              <w:t>0.003</w:t>
            </w:r>
          </w:p>
        </w:tc>
        <w:tc>
          <w:tcPr>
            <w:tcW w:w="1275" w:type="dxa"/>
          </w:tcPr>
          <w:p w14:paraId="010B9EE4" w14:textId="77777777" w:rsidR="006134B9" w:rsidRDefault="00B74B30">
            <w:pPr>
              <w:pStyle w:val="TableParagraph"/>
              <w:spacing w:before="176" w:line="219" w:lineRule="exact"/>
              <w:ind w:left="68"/>
              <w:rPr>
                <w:sz w:val="18"/>
              </w:rPr>
            </w:pPr>
            <w:r>
              <w:rPr>
                <w:sz w:val="18"/>
              </w:rPr>
              <w:t>1267.699</w:t>
            </w:r>
          </w:p>
          <w:p w14:paraId="35DB4833" w14:textId="77777777" w:rsidR="006134B9" w:rsidRDefault="00B74B30">
            <w:pPr>
              <w:pStyle w:val="TableParagraph"/>
              <w:spacing w:line="218" w:lineRule="exact"/>
              <w:ind w:left="68"/>
              <w:rPr>
                <w:sz w:val="18"/>
              </w:rPr>
            </w:pPr>
            <w:r>
              <w:rPr>
                <w:sz w:val="18"/>
              </w:rPr>
              <w:t>697.234</w:t>
            </w:r>
          </w:p>
          <w:p w14:paraId="386DAF49" w14:textId="77777777" w:rsidR="006134B9" w:rsidRDefault="00B74B30">
            <w:pPr>
              <w:pStyle w:val="TableParagraph"/>
              <w:spacing w:line="218" w:lineRule="exact"/>
              <w:ind w:left="68"/>
              <w:rPr>
                <w:sz w:val="18"/>
              </w:rPr>
            </w:pPr>
            <w:r>
              <w:rPr>
                <w:sz w:val="18"/>
              </w:rPr>
              <w:t>697.234</w:t>
            </w:r>
          </w:p>
          <w:p w14:paraId="62EA51E5" w14:textId="77777777" w:rsidR="006134B9" w:rsidRDefault="00B74B30">
            <w:pPr>
              <w:pStyle w:val="TableParagraph"/>
              <w:ind w:left="68"/>
              <w:rPr>
                <w:sz w:val="18"/>
              </w:rPr>
            </w:pPr>
            <w:r>
              <w:rPr>
                <w:sz w:val="18"/>
              </w:rPr>
              <w:t>633.849</w:t>
            </w:r>
          </w:p>
        </w:tc>
        <w:tc>
          <w:tcPr>
            <w:tcW w:w="1280" w:type="dxa"/>
          </w:tcPr>
          <w:p w14:paraId="525497E1" w14:textId="77777777" w:rsidR="006134B9" w:rsidRDefault="00B74B30">
            <w:pPr>
              <w:pStyle w:val="TableParagraph"/>
              <w:spacing w:before="176" w:line="219" w:lineRule="exact"/>
              <w:ind w:left="67"/>
              <w:rPr>
                <w:sz w:val="18"/>
              </w:rPr>
            </w:pPr>
            <w:r>
              <w:rPr>
                <w:sz w:val="18"/>
              </w:rPr>
              <w:t>-</w:t>
            </w:r>
          </w:p>
          <w:p w14:paraId="12537CD7" w14:textId="77777777" w:rsidR="006134B9" w:rsidRDefault="00B74B30">
            <w:pPr>
              <w:pStyle w:val="TableParagraph"/>
              <w:spacing w:line="218" w:lineRule="exact"/>
              <w:ind w:left="67"/>
              <w:rPr>
                <w:sz w:val="18"/>
              </w:rPr>
            </w:pPr>
            <w:r>
              <w:rPr>
                <w:sz w:val="18"/>
              </w:rPr>
              <w:t>-</w:t>
            </w:r>
          </w:p>
          <w:p w14:paraId="27E8FF60" w14:textId="77777777" w:rsidR="006134B9" w:rsidRDefault="00B74B30">
            <w:pPr>
              <w:pStyle w:val="TableParagraph"/>
              <w:spacing w:line="218" w:lineRule="exact"/>
              <w:ind w:left="67"/>
              <w:rPr>
                <w:sz w:val="18"/>
              </w:rPr>
            </w:pPr>
            <w:r>
              <w:rPr>
                <w:sz w:val="18"/>
              </w:rPr>
              <w:t>-</w:t>
            </w:r>
          </w:p>
          <w:p w14:paraId="3099D35A" w14:textId="77777777" w:rsidR="006134B9" w:rsidRDefault="00B74B30">
            <w:pPr>
              <w:pStyle w:val="TableParagraph"/>
              <w:ind w:left="67"/>
              <w:rPr>
                <w:sz w:val="18"/>
              </w:rPr>
            </w:pPr>
            <w:r>
              <w:rPr>
                <w:sz w:val="18"/>
              </w:rPr>
              <w:t>-</w:t>
            </w:r>
          </w:p>
        </w:tc>
        <w:tc>
          <w:tcPr>
            <w:tcW w:w="1321" w:type="dxa"/>
          </w:tcPr>
          <w:p w14:paraId="184DF67E" w14:textId="77777777" w:rsidR="006134B9" w:rsidRDefault="00B74B30">
            <w:pPr>
              <w:pStyle w:val="TableParagraph"/>
              <w:spacing w:before="176" w:line="219" w:lineRule="exact"/>
              <w:ind w:left="67"/>
              <w:rPr>
                <w:sz w:val="18"/>
              </w:rPr>
            </w:pPr>
            <w:r>
              <w:rPr>
                <w:sz w:val="18"/>
              </w:rPr>
              <w:t>1267.705</w:t>
            </w:r>
          </w:p>
          <w:p w14:paraId="01F60E9A" w14:textId="77777777" w:rsidR="006134B9" w:rsidRDefault="00B74B30">
            <w:pPr>
              <w:pStyle w:val="TableParagraph"/>
              <w:spacing w:line="218" w:lineRule="exact"/>
              <w:ind w:left="67"/>
              <w:rPr>
                <w:sz w:val="18"/>
              </w:rPr>
            </w:pPr>
            <w:r>
              <w:rPr>
                <w:sz w:val="18"/>
              </w:rPr>
              <w:t>697.237</w:t>
            </w:r>
          </w:p>
          <w:p w14:paraId="579AE0B7" w14:textId="77777777" w:rsidR="006134B9" w:rsidRDefault="00B74B30">
            <w:pPr>
              <w:pStyle w:val="TableParagraph"/>
              <w:spacing w:line="218" w:lineRule="exact"/>
              <w:ind w:left="67"/>
              <w:rPr>
                <w:sz w:val="18"/>
              </w:rPr>
            </w:pPr>
            <w:r>
              <w:rPr>
                <w:sz w:val="18"/>
              </w:rPr>
              <w:t>697.237</w:t>
            </w:r>
          </w:p>
          <w:p w14:paraId="6BABC437" w14:textId="77777777" w:rsidR="006134B9" w:rsidRDefault="00B74B30">
            <w:pPr>
              <w:pStyle w:val="TableParagraph"/>
              <w:ind w:left="67"/>
              <w:rPr>
                <w:sz w:val="18"/>
              </w:rPr>
            </w:pPr>
            <w:r>
              <w:rPr>
                <w:sz w:val="18"/>
              </w:rPr>
              <w:t>633.852</w:t>
            </w:r>
          </w:p>
        </w:tc>
      </w:tr>
      <w:tr w:rsidR="006134B9" w14:paraId="6BB08056" w14:textId="77777777">
        <w:trPr>
          <w:trHeight w:val="394"/>
        </w:trPr>
        <w:tc>
          <w:tcPr>
            <w:tcW w:w="1270" w:type="dxa"/>
            <w:tcBorders>
              <w:top w:val="nil"/>
              <w:bottom w:val="nil"/>
            </w:tcBorders>
          </w:tcPr>
          <w:p w14:paraId="2DC42FEE" w14:textId="77777777" w:rsidR="006134B9" w:rsidRDefault="006134B9">
            <w:pPr>
              <w:pStyle w:val="TableParagraph"/>
              <w:rPr>
                <w:rFonts w:ascii="Times New Roman"/>
                <w:sz w:val="16"/>
              </w:rPr>
            </w:pPr>
          </w:p>
        </w:tc>
        <w:tc>
          <w:tcPr>
            <w:tcW w:w="1416" w:type="dxa"/>
            <w:tcBorders>
              <w:bottom w:val="nil"/>
            </w:tcBorders>
          </w:tcPr>
          <w:p w14:paraId="5A6F888A" w14:textId="77777777" w:rsidR="006134B9" w:rsidRDefault="006134B9">
            <w:pPr>
              <w:pStyle w:val="TableParagraph"/>
              <w:rPr>
                <w:rFonts w:ascii="Times New Roman"/>
                <w:sz w:val="16"/>
              </w:rPr>
            </w:pPr>
          </w:p>
        </w:tc>
        <w:tc>
          <w:tcPr>
            <w:tcW w:w="1561" w:type="dxa"/>
            <w:tcBorders>
              <w:bottom w:val="nil"/>
            </w:tcBorders>
          </w:tcPr>
          <w:p w14:paraId="03D5F020" w14:textId="77777777" w:rsidR="006134B9" w:rsidRDefault="00B74B30">
            <w:pPr>
              <w:pStyle w:val="TableParagraph"/>
              <w:spacing w:before="116"/>
              <w:ind w:left="69"/>
              <w:rPr>
                <w:sz w:val="18"/>
              </w:rPr>
            </w:pPr>
            <w:r>
              <w:rPr>
                <w:sz w:val="18"/>
              </w:rPr>
              <w:t>Permethrin</w:t>
            </w:r>
          </w:p>
        </w:tc>
        <w:tc>
          <w:tcPr>
            <w:tcW w:w="1278" w:type="dxa"/>
            <w:tcBorders>
              <w:bottom w:val="nil"/>
            </w:tcBorders>
          </w:tcPr>
          <w:p w14:paraId="4169B4DF" w14:textId="77777777" w:rsidR="006134B9" w:rsidRDefault="00B74B30">
            <w:pPr>
              <w:pStyle w:val="TableParagraph"/>
              <w:spacing w:before="176" w:line="199" w:lineRule="exact"/>
              <w:ind w:left="68"/>
              <w:rPr>
                <w:sz w:val="18"/>
              </w:rPr>
            </w:pPr>
            <w:r>
              <w:rPr>
                <w:sz w:val="18"/>
              </w:rPr>
              <w:t>0.006</w:t>
            </w:r>
          </w:p>
        </w:tc>
        <w:tc>
          <w:tcPr>
            <w:tcW w:w="1275" w:type="dxa"/>
            <w:tcBorders>
              <w:bottom w:val="nil"/>
            </w:tcBorders>
          </w:tcPr>
          <w:p w14:paraId="0F4CA02A" w14:textId="77777777" w:rsidR="006134B9" w:rsidRDefault="00B74B30">
            <w:pPr>
              <w:pStyle w:val="TableParagraph"/>
              <w:spacing w:before="176" w:line="199" w:lineRule="exact"/>
              <w:ind w:left="68"/>
              <w:rPr>
                <w:sz w:val="18"/>
              </w:rPr>
            </w:pPr>
            <w:r>
              <w:rPr>
                <w:sz w:val="18"/>
              </w:rPr>
              <w:t>104.943</w:t>
            </w:r>
          </w:p>
        </w:tc>
        <w:tc>
          <w:tcPr>
            <w:tcW w:w="1280" w:type="dxa"/>
            <w:tcBorders>
              <w:bottom w:val="nil"/>
            </w:tcBorders>
          </w:tcPr>
          <w:p w14:paraId="09A913DF" w14:textId="77777777" w:rsidR="006134B9" w:rsidRDefault="00B74B30">
            <w:pPr>
              <w:pStyle w:val="TableParagraph"/>
              <w:spacing w:before="176" w:line="199" w:lineRule="exact"/>
              <w:ind w:left="67"/>
              <w:rPr>
                <w:sz w:val="18"/>
              </w:rPr>
            </w:pPr>
            <w:r>
              <w:rPr>
                <w:sz w:val="18"/>
              </w:rPr>
              <w:t>-</w:t>
            </w:r>
          </w:p>
        </w:tc>
        <w:tc>
          <w:tcPr>
            <w:tcW w:w="1321" w:type="dxa"/>
            <w:tcBorders>
              <w:bottom w:val="nil"/>
            </w:tcBorders>
          </w:tcPr>
          <w:p w14:paraId="366C16B9" w14:textId="77777777" w:rsidR="006134B9" w:rsidRDefault="00B74B30">
            <w:pPr>
              <w:pStyle w:val="TableParagraph"/>
              <w:spacing w:before="176" w:line="199" w:lineRule="exact"/>
              <w:ind w:left="67"/>
              <w:rPr>
                <w:sz w:val="18"/>
              </w:rPr>
            </w:pPr>
            <w:r>
              <w:rPr>
                <w:sz w:val="18"/>
              </w:rPr>
              <w:t>104.949</w:t>
            </w:r>
          </w:p>
        </w:tc>
      </w:tr>
      <w:tr w:rsidR="006134B9" w14:paraId="176E0ED3" w14:textId="77777777">
        <w:trPr>
          <w:trHeight w:val="833"/>
        </w:trPr>
        <w:tc>
          <w:tcPr>
            <w:tcW w:w="1270" w:type="dxa"/>
            <w:tcBorders>
              <w:top w:val="nil"/>
              <w:bottom w:val="nil"/>
            </w:tcBorders>
          </w:tcPr>
          <w:p w14:paraId="6D3847DE" w14:textId="77777777" w:rsidR="006134B9" w:rsidRDefault="006134B9">
            <w:pPr>
              <w:pStyle w:val="TableParagraph"/>
              <w:rPr>
                <w:rFonts w:ascii="Times New Roman"/>
                <w:sz w:val="16"/>
              </w:rPr>
            </w:pPr>
          </w:p>
        </w:tc>
        <w:tc>
          <w:tcPr>
            <w:tcW w:w="1416" w:type="dxa"/>
            <w:tcBorders>
              <w:top w:val="nil"/>
            </w:tcBorders>
          </w:tcPr>
          <w:p w14:paraId="232A0DC1" w14:textId="77777777" w:rsidR="006134B9" w:rsidRDefault="00B74B30">
            <w:pPr>
              <w:pStyle w:val="TableParagraph"/>
              <w:spacing w:before="110"/>
              <w:ind w:left="186"/>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Borders>
              <w:top w:val="nil"/>
            </w:tcBorders>
          </w:tcPr>
          <w:p w14:paraId="1F5E7391" w14:textId="77777777" w:rsidR="006134B9" w:rsidRDefault="00B74B30">
            <w:pPr>
              <w:pStyle w:val="TableParagraph"/>
              <w:ind w:left="69"/>
              <w:rPr>
                <w:sz w:val="18"/>
              </w:rPr>
            </w:pPr>
            <w:r>
              <w:rPr>
                <w:sz w:val="18"/>
              </w:rPr>
              <w:t>Tebuconazole</w:t>
            </w:r>
          </w:p>
          <w:p w14:paraId="05843BF9" w14:textId="77777777" w:rsidR="006134B9" w:rsidRDefault="00B74B30">
            <w:pPr>
              <w:pStyle w:val="TableParagraph"/>
              <w:spacing w:line="280" w:lineRule="atLeast"/>
              <w:ind w:left="69" w:right="215"/>
              <w:rPr>
                <w:sz w:val="18"/>
              </w:rPr>
            </w:pPr>
            <w:r>
              <w:rPr>
                <w:sz w:val="18"/>
              </w:rPr>
              <w:t>Propiconazole</w:t>
            </w:r>
            <w:r>
              <w:rPr>
                <w:spacing w:val="-61"/>
                <w:sz w:val="18"/>
              </w:rPr>
              <w:t xml:space="preserve"> </w:t>
            </w:r>
            <w:r>
              <w:rPr>
                <w:sz w:val="18"/>
              </w:rPr>
              <w:t>IPBC</w:t>
            </w:r>
          </w:p>
        </w:tc>
        <w:tc>
          <w:tcPr>
            <w:tcW w:w="1278" w:type="dxa"/>
            <w:tcBorders>
              <w:top w:val="nil"/>
            </w:tcBorders>
          </w:tcPr>
          <w:p w14:paraId="3CFD7F12" w14:textId="77777777" w:rsidR="006134B9" w:rsidRDefault="00B74B30">
            <w:pPr>
              <w:pStyle w:val="TableParagraph"/>
              <w:spacing w:line="218" w:lineRule="exact"/>
              <w:ind w:left="68"/>
              <w:rPr>
                <w:sz w:val="18"/>
              </w:rPr>
            </w:pPr>
            <w:r>
              <w:rPr>
                <w:sz w:val="18"/>
              </w:rPr>
              <w:t>0.003</w:t>
            </w:r>
          </w:p>
          <w:p w14:paraId="6400B78B" w14:textId="77777777" w:rsidR="006134B9" w:rsidRDefault="00B74B30">
            <w:pPr>
              <w:pStyle w:val="TableParagraph"/>
              <w:spacing w:line="218" w:lineRule="exact"/>
              <w:ind w:left="68"/>
              <w:rPr>
                <w:sz w:val="18"/>
              </w:rPr>
            </w:pPr>
            <w:r>
              <w:rPr>
                <w:sz w:val="18"/>
              </w:rPr>
              <w:t>0.003</w:t>
            </w:r>
          </w:p>
          <w:p w14:paraId="0A8E3FD1" w14:textId="77777777" w:rsidR="006134B9" w:rsidRDefault="00B74B30">
            <w:pPr>
              <w:pStyle w:val="TableParagraph"/>
              <w:ind w:left="68"/>
              <w:rPr>
                <w:sz w:val="18"/>
              </w:rPr>
            </w:pPr>
            <w:r>
              <w:rPr>
                <w:sz w:val="18"/>
              </w:rPr>
              <w:t>0.003</w:t>
            </w:r>
          </w:p>
        </w:tc>
        <w:tc>
          <w:tcPr>
            <w:tcW w:w="1275" w:type="dxa"/>
            <w:tcBorders>
              <w:top w:val="nil"/>
            </w:tcBorders>
          </w:tcPr>
          <w:p w14:paraId="0E32F31F" w14:textId="77777777" w:rsidR="006134B9" w:rsidRDefault="00B74B30">
            <w:pPr>
              <w:pStyle w:val="TableParagraph"/>
              <w:spacing w:line="218" w:lineRule="exact"/>
              <w:ind w:left="68"/>
              <w:rPr>
                <w:sz w:val="18"/>
              </w:rPr>
            </w:pPr>
            <w:r>
              <w:rPr>
                <w:sz w:val="18"/>
              </w:rPr>
              <w:t>57.719</w:t>
            </w:r>
          </w:p>
          <w:p w14:paraId="53A59698" w14:textId="77777777" w:rsidR="006134B9" w:rsidRDefault="00B74B30">
            <w:pPr>
              <w:pStyle w:val="TableParagraph"/>
              <w:spacing w:line="218" w:lineRule="exact"/>
              <w:ind w:left="68"/>
              <w:rPr>
                <w:sz w:val="18"/>
              </w:rPr>
            </w:pPr>
            <w:r>
              <w:rPr>
                <w:sz w:val="18"/>
              </w:rPr>
              <w:t>57.719</w:t>
            </w:r>
          </w:p>
          <w:p w14:paraId="128F371D" w14:textId="77777777" w:rsidR="006134B9" w:rsidRDefault="00B74B30">
            <w:pPr>
              <w:pStyle w:val="TableParagraph"/>
              <w:ind w:left="68"/>
              <w:rPr>
                <w:sz w:val="18"/>
              </w:rPr>
            </w:pPr>
            <w:r>
              <w:rPr>
                <w:sz w:val="18"/>
              </w:rPr>
              <w:t>52.472</w:t>
            </w:r>
          </w:p>
        </w:tc>
        <w:tc>
          <w:tcPr>
            <w:tcW w:w="1280" w:type="dxa"/>
            <w:tcBorders>
              <w:top w:val="nil"/>
            </w:tcBorders>
          </w:tcPr>
          <w:p w14:paraId="1B420A9C" w14:textId="77777777" w:rsidR="006134B9" w:rsidRDefault="00B74B30">
            <w:pPr>
              <w:pStyle w:val="TableParagraph"/>
              <w:spacing w:line="218" w:lineRule="exact"/>
              <w:ind w:left="67"/>
              <w:rPr>
                <w:sz w:val="18"/>
              </w:rPr>
            </w:pPr>
            <w:r>
              <w:rPr>
                <w:sz w:val="18"/>
              </w:rPr>
              <w:t>-</w:t>
            </w:r>
          </w:p>
          <w:p w14:paraId="4F9DC98E" w14:textId="77777777" w:rsidR="006134B9" w:rsidRDefault="00B74B30">
            <w:pPr>
              <w:pStyle w:val="TableParagraph"/>
              <w:spacing w:line="218" w:lineRule="exact"/>
              <w:ind w:left="67"/>
              <w:rPr>
                <w:sz w:val="18"/>
              </w:rPr>
            </w:pPr>
            <w:r>
              <w:rPr>
                <w:sz w:val="18"/>
              </w:rPr>
              <w:t>-</w:t>
            </w:r>
          </w:p>
          <w:p w14:paraId="734A1FFA" w14:textId="77777777" w:rsidR="006134B9" w:rsidRDefault="00B74B30">
            <w:pPr>
              <w:pStyle w:val="TableParagraph"/>
              <w:ind w:left="67"/>
              <w:rPr>
                <w:sz w:val="18"/>
              </w:rPr>
            </w:pPr>
            <w:r>
              <w:rPr>
                <w:sz w:val="18"/>
              </w:rPr>
              <w:t>-</w:t>
            </w:r>
          </w:p>
        </w:tc>
        <w:tc>
          <w:tcPr>
            <w:tcW w:w="1321" w:type="dxa"/>
            <w:tcBorders>
              <w:top w:val="nil"/>
            </w:tcBorders>
          </w:tcPr>
          <w:p w14:paraId="7DB9C063" w14:textId="77777777" w:rsidR="006134B9" w:rsidRDefault="00B74B30">
            <w:pPr>
              <w:pStyle w:val="TableParagraph"/>
              <w:spacing w:line="218" w:lineRule="exact"/>
              <w:ind w:left="67"/>
              <w:rPr>
                <w:sz w:val="18"/>
              </w:rPr>
            </w:pPr>
            <w:r>
              <w:rPr>
                <w:sz w:val="18"/>
              </w:rPr>
              <w:t>57.722</w:t>
            </w:r>
          </w:p>
          <w:p w14:paraId="5A169EDC" w14:textId="77777777" w:rsidR="006134B9" w:rsidRDefault="00B74B30">
            <w:pPr>
              <w:pStyle w:val="TableParagraph"/>
              <w:spacing w:line="218" w:lineRule="exact"/>
              <w:ind w:left="67"/>
              <w:rPr>
                <w:sz w:val="18"/>
              </w:rPr>
            </w:pPr>
            <w:r>
              <w:rPr>
                <w:sz w:val="18"/>
              </w:rPr>
              <w:t>57.722</w:t>
            </w:r>
          </w:p>
          <w:p w14:paraId="30D9325E" w14:textId="77777777" w:rsidR="006134B9" w:rsidRDefault="00B74B30">
            <w:pPr>
              <w:pStyle w:val="TableParagraph"/>
              <w:ind w:left="67"/>
              <w:rPr>
                <w:sz w:val="18"/>
              </w:rPr>
            </w:pPr>
            <w:r>
              <w:rPr>
                <w:sz w:val="18"/>
              </w:rPr>
              <w:t>52.475</w:t>
            </w:r>
          </w:p>
        </w:tc>
      </w:tr>
      <w:tr w:rsidR="006134B9" w14:paraId="161BD75C" w14:textId="77777777">
        <w:trPr>
          <w:trHeight w:val="1231"/>
        </w:trPr>
        <w:tc>
          <w:tcPr>
            <w:tcW w:w="1270" w:type="dxa"/>
            <w:tcBorders>
              <w:top w:val="nil"/>
              <w:bottom w:val="nil"/>
            </w:tcBorders>
          </w:tcPr>
          <w:p w14:paraId="743B83D9" w14:textId="77777777" w:rsidR="006134B9" w:rsidRDefault="006134B9">
            <w:pPr>
              <w:pStyle w:val="TableParagraph"/>
              <w:rPr>
                <w:rFonts w:ascii="Times New Roman"/>
                <w:sz w:val="16"/>
              </w:rPr>
            </w:pPr>
          </w:p>
        </w:tc>
        <w:tc>
          <w:tcPr>
            <w:tcW w:w="1416" w:type="dxa"/>
          </w:tcPr>
          <w:p w14:paraId="2A3E1BD0" w14:textId="77777777" w:rsidR="006134B9" w:rsidRDefault="006134B9">
            <w:pPr>
              <w:pStyle w:val="TableParagraph"/>
              <w:spacing w:before="7"/>
              <w:rPr>
                <w:sz w:val="23"/>
              </w:rPr>
            </w:pPr>
          </w:p>
          <w:p w14:paraId="2BBDB755"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282EF745"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p w14:paraId="2CD0DF2B" w14:textId="77777777" w:rsidR="006134B9" w:rsidRDefault="00B74B30">
            <w:pPr>
              <w:pStyle w:val="TableParagraph"/>
              <w:spacing w:line="217" w:lineRule="exact"/>
              <w:ind w:left="69"/>
              <w:rPr>
                <w:sz w:val="18"/>
              </w:rPr>
            </w:pPr>
            <w:r>
              <w:rPr>
                <w:sz w:val="18"/>
              </w:rPr>
              <w:t>IPBC</w:t>
            </w:r>
          </w:p>
        </w:tc>
        <w:tc>
          <w:tcPr>
            <w:tcW w:w="1278" w:type="dxa"/>
          </w:tcPr>
          <w:p w14:paraId="640E4AF0" w14:textId="77777777" w:rsidR="006134B9" w:rsidRDefault="00B74B30">
            <w:pPr>
              <w:pStyle w:val="TableParagraph"/>
              <w:spacing w:before="176" w:line="219" w:lineRule="exact"/>
              <w:ind w:left="68"/>
              <w:rPr>
                <w:sz w:val="18"/>
              </w:rPr>
            </w:pPr>
            <w:r>
              <w:rPr>
                <w:sz w:val="18"/>
              </w:rPr>
              <w:t>0.006</w:t>
            </w:r>
          </w:p>
          <w:p w14:paraId="135DBC9F" w14:textId="77777777" w:rsidR="006134B9" w:rsidRDefault="00B74B30">
            <w:pPr>
              <w:pStyle w:val="TableParagraph"/>
              <w:ind w:left="68"/>
              <w:rPr>
                <w:sz w:val="18"/>
              </w:rPr>
            </w:pPr>
            <w:r>
              <w:rPr>
                <w:sz w:val="18"/>
              </w:rPr>
              <w:t>0.003</w:t>
            </w:r>
          </w:p>
          <w:p w14:paraId="0E19D4AA" w14:textId="77777777" w:rsidR="006134B9" w:rsidRDefault="00B74B30">
            <w:pPr>
              <w:pStyle w:val="TableParagraph"/>
              <w:spacing w:before="2" w:line="219" w:lineRule="exact"/>
              <w:ind w:left="68"/>
              <w:rPr>
                <w:sz w:val="18"/>
              </w:rPr>
            </w:pPr>
            <w:r>
              <w:rPr>
                <w:sz w:val="18"/>
              </w:rPr>
              <w:t>0.003</w:t>
            </w:r>
          </w:p>
          <w:p w14:paraId="10003A61" w14:textId="77777777" w:rsidR="006134B9" w:rsidRDefault="00B74B30">
            <w:pPr>
              <w:pStyle w:val="TableParagraph"/>
              <w:ind w:left="68"/>
              <w:rPr>
                <w:sz w:val="18"/>
              </w:rPr>
            </w:pPr>
            <w:r>
              <w:rPr>
                <w:sz w:val="18"/>
              </w:rPr>
              <w:t>0.003</w:t>
            </w:r>
          </w:p>
        </w:tc>
        <w:tc>
          <w:tcPr>
            <w:tcW w:w="1275" w:type="dxa"/>
          </w:tcPr>
          <w:p w14:paraId="73CC4CB0" w14:textId="77777777" w:rsidR="006134B9" w:rsidRDefault="00B74B30">
            <w:pPr>
              <w:pStyle w:val="TableParagraph"/>
              <w:spacing w:before="176" w:line="219" w:lineRule="exact"/>
              <w:ind w:left="68"/>
              <w:rPr>
                <w:sz w:val="18"/>
              </w:rPr>
            </w:pPr>
            <w:r>
              <w:rPr>
                <w:sz w:val="18"/>
              </w:rPr>
              <w:t>16.405</w:t>
            </w:r>
          </w:p>
          <w:p w14:paraId="7FA6F7A4" w14:textId="77777777" w:rsidR="006134B9" w:rsidRDefault="00B74B30">
            <w:pPr>
              <w:pStyle w:val="TableParagraph"/>
              <w:ind w:left="68"/>
              <w:rPr>
                <w:sz w:val="18"/>
              </w:rPr>
            </w:pPr>
            <w:r>
              <w:rPr>
                <w:sz w:val="18"/>
              </w:rPr>
              <w:t>9.023</w:t>
            </w:r>
          </w:p>
          <w:p w14:paraId="43774A96" w14:textId="77777777" w:rsidR="006134B9" w:rsidRDefault="00B74B30">
            <w:pPr>
              <w:pStyle w:val="TableParagraph"/>
              <w:spacing w:before="2" w:line="219" w:lineRule="exact"/>
              <w:ind w:left="68"/>
              <w:rPr>
                <w:sz w:val="18"/>
              </w:rPr>
            </w:pPr>
            <w:r>
              <w:rPr>
                <w:sz w:val="18"/>
              </w:rPr>
              <w:t>9.023</w:t>
            </w:r>
          </w:p>
          <w:p w14:paraId="527527A5" w14:textId="77777777" w:rsidR="006134B9" w:rsidRDefault="00B74B30">
            <w:pPr>
              <w:pStyle w:val="TableParagraph"/>
              <w:ind w:left="68"/>
              <w:rPr>
                <w:sz w:val="18"/>
              </w:rPr>
            </w:pPr>
            <w:r>
              <w:rPr>
                <w:sz w:val="18"/>
              </w:rPr>
              <w:t>8.202</w:t>
            </w:r>
          </w:p>
        </w:tc>
        <w:tc>
          <w:tcPr>
            <w:tcW w:w="1280" w:type="dxa"/>
          </w:tcPr>
          <w:p w14:paraId="737EC5E5" w14:textId="77777777" w:rsidR="006134B9" w:rsidRDefault="00B74B30">
            <w:pPr>
              <w:pStyle w:val="TableParagraph"/>
              <w:spacing w:before="176" w:line="219" w:lineRule="exact"/>
              <w:ind w:left="67"/>
              <w:rPr>
                <w:sz w:val="18"/>
              </w:rPr>
            </w:pPr>
            <w:r>
              <w:rPr>
                <w:sz w:val="18"/>
              </w:rPr>
              <w:t>-</w:t>
            </w:r>
          </w:p>
          <w:p w14:paraId="617AE40A" w14:textId="77777777" w:rsidR="006134B9" w:rsidRDefault="00B74B30">
            <w:pPr>
              <w:pStyle w:val="TableParagraph"/>
              <w:ind w:left="67"/>
              <w:rPr>
                <w:sz w:val="18"/>
              </w:rPr>
            </w:pPr>
            <w:r>
              <w:rPr>
                <w:sz w:val="18"/>
              </w:rPr>
              <w:t>-</w:t>
            </w:r>
          </w:p>
          <w:p w14:paraId="428B4B98" w14:textId="77777777" w:rsidR="006134B9" w:rsidRDefault="00B74B30">
            <w:pPr>
              <w:pStyle w:val="TableParagraph"/>
              <w:spacing w:before="2" w:line="219" w:lineRule="exact"/>
              <w:ind w:left="67"/>
              <w:rPr>
                <w:sz w:val="18"/>
              </w:rPr>
            </w:pPr>
            <w:r>
              <w:rPr>
                <w:sz w:val="18"/>
              </w:rPr>
              <w:t>-</w:t>
            </w:r>
          </w:p>
          <w:p w14:paraId="74DFD8A3" w14:textId="77777777" w:rsidR="006134B9" w:rsidRDefault="00B74B30">
            <w:pPr>
              <w:pStyle w:val="TableParagraph"/>
              <w:ind w:left="67"/>
              <w:rPr>
                <w:sz w:val="18"/>
              </w:rPr>
            </w:pPr>
            <w:r>
              <w:rPr>
                <w:sz w:val="18"/>
              </w:rPr>
              <w:t>-</w:t>
            </w:r>
          </w:p>
        </w:tc>
        <w:tc>
          <w:tcPr>
            <w:tcW w:w="1321" w:type="dxa"/>
          </w:tcPr>
          <w:p w14:paraId="4A86DDED" w14:textId="77777777" w:rsidR="006134B9" w:rsidRDefault="00B74B30">
            <w:pPr>
              <w:pStyle w:val="TableParagraph"/>
              <w:spacing w:before="176" w:line="219" w:lineRule="exact"/>
              <w:ind w:left="67"/>
              <w:rPr>
                <w:sz w:val="18"/>
              </w:rPr>
            </w:pPr>
            <w:r>
              <w:rPr>
                <w:sz w:val="18"/>
              </w:rPr>
              <w:t>16.411</w:t>
            </w:r>
          </w:p>
          <w:p w14:paraId="32FC988D" w14:textId="77777777" w:rsidR="006134B9" w:rsidRDefault="00B74B30">
            <w:pPr>
              <w:pStyle w:val="TableParagraph"/>
              <w:ind w:left="67"/>
              <w:rPr>
                <w:sz w:val="18"/>
              </w:rPr>
            </w:pPr>
            <w:r>
              <w:rPr>
                <w:sz w:val="18"/>
              </w:rPr>
              <w:t>9.026</w:t>
            </w:r>
          </w:p>
          <w:p w14:paraId="1F752FB1" w14:textId="77777777" w:rsidR="006134B9" w:rsidRDefault="00B74B30">
            <w:pPr>
              <w:pStyle w:val="TableParagraph"/>
              <w:spacing w:before="2" w:line="219" w:lineRule="exact"/>
              <w:ind w:left="67"/>
              <w:rPr>
                <w:sz w:val="18"/>
              </w:rPr>
            </w:pPr>
            <w:r>
              <w:rPr>
                <w:sz w:val="18"/>
              </w:rPr>
              <w:t>9.026</w:t>
            </w:r>
          </w:p>
          <w:p w14:paraId="6DB3644D" w14:textId="77777777" w:rsidR="006134B9" w:rsidRDefault="00B74B30">
            <w:pPr>
              <w:pStyle w:val="TableParagraph"/>
              <w:ind w:left="67"/>
              <w:rPr>
                <w:sz w:val="18"/>
              </w:rPr>
            </w:pPr>
            <w:r>
              <w:rPr>
                <w:sz w:val="18"/>
              </w:rPr>
              <w:t>8.205</w:t>
            </w:r>
          </w:p>
        </w:tc>
      </w:tr>
      <w:tr w:rsidR="006134B9" w14:paraId="0B991B8A" w14:textId="77777777">
        <w:trPr>
          <w:trHeight w:val="267"/>
        </w:trPr>
        <w:tc>
          <w:tcPr>
            <w:tcW w:w="1270" w:type="dxa"/>
            <w:tcBorders>
              <w:top w:val="nil"/>
              <w:bottom w:val="nil"/>
            </w:tcBorders>
          </w:tcPr>
          <w:p w14:paraId="4521A1CA" w14:textId="77777777" w:rsidR="006134B9" w:rsidRDefault="006134B9">
            <w:pPr>
              <w:pStyle w:val="TableParagraph"/>
              <w:rPr>
                <w:rFonts w:ascii="Times New Roman"/>
                <w:sz w:val="16"/>
              </w:rPr>
            </w:pPr>
          </w:p>
        </w:tc>
        <w:tc>
          <w:tcPr>
            <w:tcW w:w="1416" w:type="dxa"/>
            <w:tcBorders>
              <w:bottom w:val="nil"/>
            </w:tcBorders>
          </w:tcPr>
          <w:p w14:paraId="36489328" w14:textId="77777777" w:rsidR="006134B9" w:rsidRDefault="00B74B30">
            <w:pPr>
              <w:pStyle w:val="TableParagraph"/>
              <w:spacing w:before="56" w:line="191" w:lineRule="exact"/>
              <w:ind w:left="88"/>
              <w:rPr>
                <w:sz w:val="18"/>
              </w:rPr>
            </w:pPr>
            <w:r>
              <w:rPr>
                <w:sz w:val="18"/>
              </w:rPr>
              <w:t>2c</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561" w:type="dxa"/>
            <w:vMerge w:val="restart"/>
          </w:tcPr>
          <w:p w14:paraId="19423808"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Borders>
              <w:bottom w:val="nil"/>
            </w:tcBorders>
          </w:tcPr>
          <w:p w14:paraId="1C6C3DDC" w14:textId="77777777" w:rsidR="006134B9" w:rsidRDefault="006134B9">
            <w:pPr>
              <w:pStyle w:val="TableParagraph"/>
              <w:rPr>
                <w:rFonts w:ascii="Times New Roman"/>
                <w:sz w:val="16"/>
              </w:rPr>
            </w:pPr>
          </w:p>
        </w:tc>
        <w:tc>
          <w:tcPr>
            <w:tcW w:w="1275" w:type="dxa"/>
            <w:tcBorders>
              <w:bottom w:val="nil"/>
            </w:tcBorders>
          </w:tcPr>
          <w:p w14:paraId="7F8DE82D" w14:textId="77777777" w:rsidR="006134B9" w:rsidRDefault="006134B9">
            <w:pPr>
              <w:pStyle w:val="TableParagraph"/>
              <w:rPr>
                <w:rFonts w:ascii="Times New Roman"/>
                <w:sz w:val="16"/>
              </w:rPr>
            </w:pPr>
          </w:p>
        </w:tc>
        <w:tc>
          <w:tcPr>
            <w:tcW w:w="1280" w:type="dxa"/>
            <w:vMerge w:val="restart"/>
          </w:tcPr>
          <w:p w14:paraId="0210FC97" w14:textId="77777777" w:rsidR="006134B9" w:rsidRDefault="006134B9">
            <w:pPr>
              <w:pStyle w:val="TableParagraph"/>
              <w:rPr>
                <w:sz w:val="20"/>
              </w:rPr>
            </w:pPr>
          </w:p>
          <w:p w14:paraId="60B6D23E" w14:textId="77777777" w:rsidR="006134B9" w:rsidRDefault="00B74B30">
            <w:pPr>
              <w:pStyle w:val="TableParagraph"/>
              <w:ind w:left="67"/>
              <w:rPr>
                <w:sz w:val="18"/>
              </w:rPr>
            </w:pPr>
            <w:r>
              <w:rPr>
                <w:sz w:val="18"/>
              </w:rPr>
              <w:t>-</w:t>
            </w:r>
          </w:p>
          <w:p w14:paraId="60AC86DD" w14:textId="77777777" w:rsidR="006134B9" w:rsidRDefault="00B74B30">
            <w:pPr>
              <w:pStyle w:val="TableParagraph"/>
              <w:spacing w:before="60"/>
              <w:ind w:left="67"/>
              <w:rPr>
                <w:sz w:val="18"/>
              </w:rPr>
            </w:pPr>
            <w:r>
              <w:rPr>
                <w:sz w:val="18"/>
              </w:rPr>
              <w:t>-</w:t>
            </w:r>
          </w:p>
          <w:p w14:paraId="55BEC42B" w14:textId="77777777" w:rsidR="006134B9" w:rsidRDefault="00B74B30">
            <w:pPr>
              <w:pStyle w:val="TableParagraph"/>
              <w:spacing w:before="62" w:line="219" w:lineRule="exact"/>
              <w:ind w:left="67"/>
              <w:rPr>
                <w:sz w:val="18"/>
              </w:rPr>
            </w:pPr>
            <w:r>
              <w:rPr>
                <w:sz w:val="18"/>
              </w:rPr>
              <w:t>-</w:t>
            </w:r>
          </w:p>
          <w:p w14:paraId="12789771" w14:textId="77777777" w:rsidR="006134B9" w:rsidRDefault="00B74B30">
            <w:pPr>
              <w:pStyle w:val="TableParagraph"/>
              <w:ind w:left="67"/>
              <w:rPr>
                <w:sz w:val="18"/>
              </w:rPr>
            </w:pPr>
            <w:r>
              <w:rPr>
                <w:sz w:val="18"/>
              </w:rPr>
              <w:t>-</w:t>
            </w:r>
          </w:p>
        </w:tc>
        <w:tc>
          <w:tcPr>
            <w:tcW w:w="1321" w:type="dxa"/>
            <w:tcBorders>
              <w:bottom w:val="nil"/>
            </w:tcBorders>
          </w:tcPr>
          <w:p w14:paraId="37567A28" w14:textId="77777777" w:rsidR="006134B9" w:rsidRDefault="006134B9">
            <w:pPr>
              <w:pStyle w:val="TableParagraph"/>
              <w:rPr>
                <w:rFonts w:ascii="Times New Roman"/>
                <w:sz w:val="16"/>
              </w:rPr>
            </w:pPr>
          </w:p>
        </w:tc>
      </w:tr>
      <w:tr w:rsidR="006134B9" w14:paraId="594BED34" w14:textId="77777777">
        <w:trPr>
          <w:trHeight w:val="203"/>
        </w:trPr>
        <w:tc>
          <w:tcPr>
            <w:tcW w:w="1270" w:type="dxa"/>
            <w:tcBorders>
              <w:top w:val="nil"/>
              <w:bottom w:val="nil"/>
            </w:tcBorders>
          </w:tcPr>
          <w:p w14:paraId="0BC229CB" w14:textId="77777777" w:rsidR="006134B9" w:rsidRDefault="006134B9">
            <w:pPr>
              <w:pStyle w:val="TableParagraph"/>
              <w:rPr>
                <w:rFonts w:ascii="Times New Roman"/>
                <w:sz w:val="14"/>
              </w:rPr>
            </w:pPr>
          </w:p>
        </w:tc>
        <w:tc>
          <w:tcPr>
            <w:tcW w:w="1416" w:type="dxa"/>
            <w:tcBorders>
              <w:top w:val="nil"/>
              <w:bottom w:val="nil"/>
            </w:tcBorders>
          </w:tcPr>
          <w:p w14:paraId="32CA0E1D" w14:textId="77777777" w:rsidR="006134B9" w:rsidRDefault="00B74B30">
            <w:pPr>
              <w:pStyle w:val="TableParagraph"/>
              <w:spacing w:line="184" w:lineRule="exact"/>
              <w:ind w:left="112"/>
              <w:rPr>
                <w:sz w:val="18"/>
              </w:rPr>
            </w:pPr>
            <w:r>
              <w:rPr>
                <w:sz w:val="18"/>
              </w:rPr>
              <w:t>impermeable</w:t>
            </w:r>
          </w:p>
        </w:tc>
        <w:tc>
          <w:tcPr>
            <w:tcW w:w="1561" w:type="dxa"/>
            <w:vMerge/>
            <w:tcBorders>
              <w:top w:val="nil"/>
            </w:tcBorders>
          </w:tcPr>
          <w:p w14:paraId="0C8C3F50" w14:textId="77777777" w:rsidR="006134B9" w:rsidRDefault="006134B9">
            <w:pPr>
              <w:rPr>
                <w:sz w:val="2"/>
                <w:szCs w:val="2"/>
              </w:rPr>
            </w:pPr>
          </w:p>
        </w:tc>
        <w:tc>
          <w:tcPr>
            <w:tcW w:w="1278" w:type="dxa"/>
            <w:tcBorders>
              <w:top w:val="nil"/>
              <w:bottom w:val="nil"/>
            </w:tcBorders>
          </w:tcPr>
          <w:p w14:paraId="7B658C31" w14:textId="77777777" w:rsidR="006134B9" w:rsidRDefault="00B74B30">
            <w:pPr>
              <w:pStyle w:val="TableParagraph"/>
              <w:spacing w:line="184" w:lineRule="exact"/>
              <w:ind w:left="68"/>
              <w:rPr>
                <w:sz w:val="18"/>
              </w:rPr>
            </w:pPr>
            <w:r>
              <w:rPr>
                <w:sz w:val="18"/>
              </w:rPr>
              <w:t>0.001</w:t>
            </w:r>
          </w:p>
        </w:tc>
        <w:tc>
          <w:tcPr>
            <w:tcW w:w="1275" w:type="dxa"/>
            <w:tcBorders>
              <w:top w:val="nil"/>
              <w:bottom w:val="nil"/>
            </w:tcBorders>
          </w:tcPr>
          <w:p w14:paraId="01C0337C" w14:textId="77777777" w:rsidR="006134B9" w:rsidRDefault="00B74B30">
            <w:pPr>
              <w:pStyle w:val="TableParagraph"/>
              <w:spacing w:line="184" w:lineRule="exact"/>
              <w:ind w:left="68"/>
              <w:rPr>
                <w:sz w:val="18"/>
              </w:rPr>
            </w:pPr>
            <w:r>
              <w:rPr>
                <w:sz w:val="18"/>
              </w:rPr>
              <w:t>16.405</w:t>
            </w:r>
          </w:p>
        </w:tc>
        <w:tc>
          <w:tcPr>
            <w:tcW w:w="1280" w:type="dxa"/>
            <w:vMerge/>
            <w:tcBorders>
              <w:top w:val="nil"/>
            </w:tcBorders>
          </w:tcPr>
          <w:p w14:paraId="4583BCF1" w14:textId="77777777" w:rsidR="006134B9" w:rsidRDefault="006134B9">
            <w:pPr>
              <w:rPr>
                <w:sz w:val="2"/>
                <w:szCs w:val="2"/>
              </w:rPr>
            </w:pPr>
          </w:p>
        </w:tc>
        <w:tc>
          <w:tcPr>
            <w:tcW w:w="1321" w:type="dxa"/>
            <w:tcBorders>
              <w:top w:val="nil"/>
              <w:bottom w:val="nil"/>
            </w:tcBorders>
          </w:tcPr>
          <w:p w14:paraId="69F4396D" w14:textId="77777777" w:rsidR="006134B9" w:rsidRDefault="00B74B30">
            <w:pPr>
              <w:pStyle w:val="TableParagraph"/>
              <w:spacing w:line="184" w:lineRule="exact"/>
              <w:ind w:left="67"/>
              <w:rPr>
                <w:sz w:val="18"/>
              </w:rPr>
            </w:pPr>
            <w:r>
              <w:rPr>
                <w:sz w:val="18"/>
              </w:rPr>
              <w:t>16.406</w:t>
            </w:r>
          </w:p>
        </w:tc>
      </w:tr>
      <w:tr w:rsidR="006134B9" w14:paraId="4389CC94" w14:textId="77777777">
        <w:trPr>
          <w:trHeight w:val="203"/>
        </w:trPr>
        <w:tc>
          <w:tcPr>
            <w:tcW w:w="1270" w:type="dxa"/>
            <w:tcBorders>
              <w:top w:val="nil"/>
              <w:bottom w:val="nil"/>
            </w:tcBorders>
          </w:tcPr>
          <w:p w14:paraId="50D7BF3A" w14:textId="77777777" w:rsidR="006134B9" w:rsidRDefault="006134B9">
            <w:pPr>
              <w:pStyle w:val="TableParagraph"/>
              <w:rPr>
                <w:rFonts w:ascii="Times New Roman"/>
                <w:sz w:val="14"/>
              </w:rPr>
            </w:pPr>
          </w:p>
        </w:tc>
        <w:tc>
          <w:tcPr>
            <w:tcW w:w="1416" w:type="dxa"/>
            <w:tcBorders>
              <w:top w:val="nil"/>
              <w:bottom w:val="nil"/>
            </w:tcBorders>
          </w:tcPr>
          <w:p w14:paraId="7FCFFE04" w14:textId="77777777" w:rsidR="006134B9" w:rsidRDefault="00B74B30">
            <w:pPr>
              <w:pStyle w:val="TableParagraph"/>
              <w:spacing w:line="183" w:lineRule="exact"/>
              <w:ind w:left="201"/>
              <w:rPr>
                <w:sz w:val="18"/>
              </w:rPr>
            </w:pPr>
            <w:r>
              <w:rPr>
                <w:sz w:val="18"/>
              </w:rPr>
              <w:t>coveralls</w:t>
            </w:r>
            <w:r>
              <w:rPr>
                <w:spacing w:val="-1"/>
                <w:sz w:val="18"/>
              </w:rPr>
              <w:t xml:space="preserve"> </w:t>
            </w:r>
            <w:r>
              <w:rPr>
                <w:sz w:val="18"/>
              </w:rPr>
              <w:t>+</w:t>
            </w:r>
          </w:p>
        </w:tc>
        <w:tc>
          <w:tcPr>
            <w:tcW w:w="1561" w:type="dxa"/>
            <w:vMerge/>
            <w:tcBorders>
              <w:top w:val="nil"/>
            </w:tcBorders>
          </w:tcPr>
          <w:p w14:paraId="6950D982" w14:textId="77777777" w:rsidR="006134B9" w:rsidRDefault="006134B9">
            <w:pPr>
              <w:rPr>
                <w:sz w:val="2"/>
                <w:szCs w:val="2"/>
              </w:rPr>
            </w:pPr>
          </w:p>
        </w:tc>
        <w:tc>
          <w:tcPr>
            <w:tcW w:w="1278" w:type="dxa"/>
            <w:tcBorders>
              <w:top w:val="nil"/>
              <w:bottom w:val="nil"/>
            </w:tcBorders>
          </w:tcPr>
          <w:p w14:paraId="5DB54C62" w14:textId="77777777" w:rsidR="006134B9" w:rsidRDefault="00B74B30">
            <w:pPr>
              <w:pStyle w:val="TableParagraph"/>
              <w:spacing w:line="183" w:lineRule="exact"/>
              <w:ind w:left="68"/>
              <w:rPr>
                <w:sz w:val="18"/>
              </w:rPr>
            </w:pPr>
            <w:r>
              <w:rPr>
                <w:sz w:val="18"/>
              </w:rPr>
              <w:t>0.001</w:t>
            </w:r>
          </w:p>
        </w:tc>
        <w:tc>
          <w:tcPr>
            <w:tcW w:w="1275" w:type="dxa"/>
            <w:tcBorders>
              <w:top w:val="nil"/>
              <w:bottom w:val="nil"/>
            </w:tcBorders>
          </w:tcPr>
          <w:p w14:paraId="0F40249F" w14:textId="77777777" w:rsidR="006134B9" w:rsidRDefault="00B74B30">
            <w:pPr>
              <w:pStyle w:val="TableParagraph"/>
              <w:spacing w:line="183" w:lineRule="exact"/>
              <w:ind w:left="68"/>
              <w:rPr>
                <w:sz w:val="18"/>
              </w:rPr>
            </w:pPr>
            <w:r>
              <w:rPr>
                <w:sz w:val="18"/>
              </w:rPr>
              <w:t>9.023</w:t>
            </w:r>
          </w:p>
        </w:tc>
        <w:tc>
          <w:tcPr>
            <w:tcW w:w="1280" w:type="dxa"/>
            <w:vMerge/>
            <w:tcBorders>
              <w:top w:val="nil"/>
            </w:tcBorders>
          </w:tcPr>
          <w:p w14:paraId="2AC99326" w14:textId="77777777" w:rsidR="006134B9" w:rsidRDefault="006134B9">
            <w:pPr>
              <w:rPr>
                <w:sz w:val="2"/>
                <w:szCs w:val="2"/>
              </w:rPr>
            </w:pPr>
          </w:p>
        </w:tc>
        <w:tc>
          <w:tcPr>
            <w:tcW w:w="1321" w:type="dxa"/>
            <w:tcBorders>
              <w:top w:val="nil"/>
              <w:bottom w:val="nil"/>
            </w:tcBorders>
          </w:tcPr>
          <w:p w14:paraId="121ED2CD" w14:textId="77777777" w:rsidR="006134B9" w:rsidRDefault="00B74B30">
            <w:pPr>
              <w:pStyle w:val="TableParagraph"/>
              <w:spacing w:line="183" w:lineRule="exact"/>
              <w:ind w:left="67"/>
              <w:rPr>
                <w:sz w:val="18"/>
              </w:rPr>
            </w:pPr>
            <w:r>
              <w:rPr>
                <w:sz w:val="18"/>
              </w:rPr>
              <w:t>9.024</w:t>
            </w:r>
          </w:p>
        </w:tc>
      </w:tr>
      <w:tr w:rsidR="006134B9" w14:paraId="76D00B48" w14:textId="77777777">
        <w:trPr>
          <w:trHeight w:val="203"/>
        </w:trPr>
        <w:tc>
          <w:tcPr>
            <w:tcW w:w="1270" w:type="dxa"/>
            <w:tcBorders>
              <w:top w:val="nil"/>
              <w:bottom w:val="nil"/>
            </w:tcBorders>
          </w:tcPr>
          <w:p w14:paraId="187A15E5" w14:textId="77777777" w:rsidR="006134B9" w:rsidRDefault="006134B9">
            <w:pPr>
              <w:pStyle w:val="TableParagraph"/>
              <w:rPr>
                <w:rFonts w:ascii="Times New Roman"/>
                <w:sz w:val="14"/>
              </w:rPr>
            </w:pPr>
          </w:p>
        </w:tc>
        <w:tc>
          <w:tcPr>
            <w:tcW w:w="1416" w:type="dxa"/>
            <w:tcBorders>
              <w:top w:val="nil"/>
              <w:bottom w:val="nil"/>
            </w:tcBorders>
          </w:tcPr>
          <w:p w14:paraId="1EA6BAA6" w14:textId="77777777" w:rsidR="006134B9" w:rsidRDefault="00B74B30">
            <w:pPr>
              <w:pStyle w:val="TableParagraph"/>
              <w:spacing w:line="183" w:lineRule="exact"/>
              <w:ind w:left="158"/>
              <w:rPr>
                <w:sz w:val="18"/>
              </w:rPr>
            </w:pPr>
            <w:r>
              <w:rPr>
                <w:sz w:val="18"/>
              </w:rPr>
              <w:t>filtering</w:t>
            </w:r>
            <w:r>
              <w:rPr>
                <w:spacing w:val="-4"/>
                <w:sz w:val="18"/>
              </w:rPr>
              <w:t xml:space="preserve"> </w:t>
            </w:r>
            <w:r>
              <w:rPr>
                <w:sz w:val="18"/>
              </w:rPr>
              <w:t>half</w:t>
            </w:r>
          </w:p>
        </w:tc>
        <w:tc>
          <w:tcPr>
            <w:tcW w:w="1561" w:type="dxa"/>
            <w:vMerge/>
            <w:tcBorders>
              <w:top w:val="nil"/>
            </w:tcBorders>
          </w:tcPr>
          <w:p w14:paraId="7D533E94" w14:textId="77777777" w:rsidR="006134B9" w:rsidRDefault="006134B9">
            <w:pPr>
              <w:rPr>
                <w:sz w:val="2"/>
                <w:szCs w:val="2"/>
              </w:rPr>
            </w:pPr>
          </w:p>
        </w:tc>
        <w:tc>
          <w:tcPr>
            <w:tcW w:w="1278" w:type="dxa"/>
            <w:tcBorders>
              <w:top w:val="nil"/>
              <w:bottom w:val="nil"/>
            </w:tcBorders>
          </w:tcPr>
          <w:p w14:paraId="7D94B085" w14:textId="77777777" w:rsidR="006134B9" w:rsidRDefault="00B74B30">
            <w:pPr>
              <w:pStyle w:val="TableParagraph"/>
              <w:spacing w:line="183" w:lineRule="exact"/>
              <w:ind w:left="68"/>
              <w:rPr>
                <w:sz w:val="18"/>
              </w:rPr>
            </w:pPr>
            <w:r>
              <w:rPr>
                <w:sz w:val="18"/>
              </w:rPr>
              <w:t>0.001</w:t>
            </w:r>
          </w:p>
        </w:tc>
        <w:tc>
          <w:tcPr>
            <w:tcW w:w="1275" w:type="dxa"/>
            <w:tcBorders>
              <w:top w:val="nil"/>
              <w:bottom w:val="nil"/>
            </w:tcBorders>
          </w:tcPr>
          <w:p w14:paraId="4C44C8CA" w14:textId="77777777" w:rsidR="006134B9" w:rsidRDefault="00B74B30">
            <w:pPr>
              <w:pStyle w:val="TableParagraph"/>
              <w:spacing w:line="183" w:lineRule="exact"/>
              <w:ind w:left="68"/>
              <w:rPr>
                <w:sz w:val="18"/>
              </w:rPr>
            </w:pPr>
            <w:r>
              <w:rPr>
                <w:sz w:val="18"/>
              </w:rPr>
              <w:t>9.023</w:t>
            </w:r>
          </w:p>
        </w:tc>
        <w:tc>
          <w:tcPr>
            <w:tcW w:w="1280" w:type="dxa"/>
            <w:vMerge/>
            <w:tcBorders>
              <w:top w:val="nil"/>
            </w:tcBorders>
          </w:tcPr>
          <w:p w14:paraId="05D7CB92" w14:textId="77777777" w:rsidR="006134B9" w:rsidRDefault="006134B9">
            <w:pPr>
              <w:rPr>
                <w:sz w:val="2"/>
                <w:szCs w:val="2"/>
              </w:rPr>
            </w:pPr>
          </w:p>
        </w:tc>
        <w:tc>
          <w:tcPr>
            <w:tcW w:w="1321" w:type="dxa"/>
            <w:tcBorders>
              <w:top w:val="nil"/>
              <w:bottom w:val="nil"/>
            </w:tcBorders>
          </w:tcPr>
          <w:p w14:paraId="42A95FE1" w14:textId="77777777" w:rsidR="006134B9" w:rsidRDefault="00B74B30">
            <w:pPr>
              <w:pStyle w:val="TableParagraph"/>
              <w:spacing w:line="183" w:lineRule="exact"/>
              <w:ind w:left="67"/>
              <w:rPr>
                <w:sz w:val="18"/>
              </w:rPr>
            </w:pPr>
            <w:r>
              <w:rPr>
                <w:sz w:val="18"/>
              </w:rPr>
              <w:t>9.024</w:t>
            </w:r>
          </w:p>
        </w:tc>
      </w:tr>
      <w:tr w:rsidR="006134B9" w14:paraId="74E2C6E1" w14:textId="77777777">
        <w:trPr>
          <w:trHeight w:val="487"/>
        </w:trPr>
        <w:tc>
          <w:tcPr>
            <w:tcW w:w="1270" w:type="dxa"/>
            <w:tcBorders>
              <w:top w:val="nil"/>
            </w:tcBorders>
          </w:tcPr>
          <w:p w14:paraId="264DD37A" w14:textId="77777777" w:rsidR="006134B9" w:rsidRDefault="006134B9">
            <w:pPr>
              <w:pStyle w:val="TableParagraph"/>
              <w:rPr>
                <w:rFonts w:ascii="Times New Roman"/>
                <w:sz w:val="16"/>
              </w:rPr>
            </w:pPr>
          </w:p>
        </w:tc>
        <w:tc>
          <w:tcPr>
            <w:tcW w:w="1416" w:type="dxa"/>
            <w:tcBorders>
              <w:top w:val="nil"/>
            </w:tcBorders>
          </w:tcPr>
          <w:p w14:paraId="12B6AECA" w14:textId="77777777" w:rsidR="006134B9" w:rsidRDefault="00B74B30">
            <w:pPr>
              <w:pStyle w:val="TableParagraph"/>
              <w:ind w:left="350" w:right="323" w:firstLine="67"/>
              <w:rPr>
                <w:sz w:val="18"/>
              </w:rPr>
            </w:pPr>
            <w:r>
              <w:rPr>
                <w:sz w:val="18"/>
              </w:rPr>
              <w:t>masks</w:t>
            </w:r>
            <w:r>
              <w:rPr>
                <w:spacing w:val="1"/>
                <w:sz w:val="18"/>
              </w:rPr>
              <w:t xml:space="preserve"> </w:t>
            </w:r>
            <w:r>
              <w:rPr>
                <w:sz w:val="18"/>
              </w:rPr>
              <w:t>(FFP11)</w:t>
            </w:r>
          </w:p>
        </w:tc>
        <w:tc>
          <w:tcPr>
            <w:tcW w:w="1561" w:type="dxa"/>
            <w:vMerge/>
            <w:tcBorders>
              <w:top w:val="nil"/>
            </w:tcBorders>
          </w:tcPr>
          <w:p w14:paraId="055C2918" w14:textId="77777777" w:rsidR="006134B9" w:rsidRDefault="006134B9">
            <w:pPr>
              <w:rPr>
                <w:sz w:val="2"/>
                <w:szCs w:val="2"/>
              </w:rPr>
            </w:pPr>
          </w:p>
        </w:tc>
        <w:tc>
          <w:tcPr>
            <w:tcW w:w="1278" w:type="dxa"/>
            <w:tcBorders>
              <w:top w:val="nil"/>
            </w:tcBorders>
          </w:tcPr>
          <w:p w14:paraId="3BA1298D" w14:textId="77777777" w:rsidR="006134B9" w:rsidRDefault="00B74B30">
            <w:pPr>
              <w:pStyle w:val="TableParagraph"/>
              <w:spacing w:line="211" w:lineRule="exact"/>
              <w:ind w:left="68"/>
              <w:rPr>
                <w:sz w:val="18"/>
              </w:rPr>
            </w:pPr>
            <w:r>
              <w:rPr>
                <w:sz w:val="18"/>
              </w:rPr>
              <w:t>0.001</w:t>
            </w:r>
          </w:p>
        </w:tc>
        <w:tc>
          <w:tcPr>
            <w:tcW w:w="1275" w:type="dxa"/>
            <w:tcBorders>
              <w:top w:val="nil"/>
            </w:tcBorders>
          </w:tcPr>
          <w:p w14:paraId="30C3EA07" w14:textId="77777777" w:rsidR="006134B9" w:rsidRDefault="00B74B30">
            <w:pPr>
              <w:pStyle w:val="TableParagraph"/>
              <w:spacing w:line="211" w:lineRule="exact"/>
              <w:ind w:left="68"/>
              <w:rPr>
                <w:sz w:val="18"/>
              </w:rPr>
            </w:pPr>
            <w:r>
              <w:rPr>
                <w:sz w:val="18"/>
              </w:rPr>
              <w:t>8.202</w:t>
            </w:r>
          </w:p>
        </w:tc>
        <w:tc>
          <w:tcPr>
            <w:tcW w:w="1280" w:type="dxa"/>
            <w:vMerge/>
            <w:tcBorders>
              <w:top w:val="nil"/>
            </w:tcBorders>
          </w:tcPr>
          <w:p w14:paraId="66F5E648" w14:textId="77777777" w:rsidR="006134B9" w:rsidRDefault="006134B9">
            <w:pPr>
              <w:rPr>
                <w:sz w:val="2"/>
                <w:szCs w:val="2"/>
              </w:rPr>
            </w:pPr>
          </w:p>
        </w:tc>
        <w:tc>
          <w:tcPr>
            <w:tcW w:w="1321" w:type="dxa"/>
            <w:tcBorders>
              <w:top w:val="nil"/>
            </w:tcBorders>
          </w:tcPr>
          <w:p w14:paraId="02904CE6" w14:textId="77777777" w:rsidR="006134B9" w:rsidRDefault="00B74B30">
            <w:pPr>
              <w:pStyle w:val="TableParagraph"/>
              <w:spacing w:line="211" w:lineRule="exact"/>
              <w:ind w:left="67"/>
              <w:rPr>
                <w:sz w:val="18"/>
              </w:rPr>
            </w:pPr>
            <w:r>
              <w:rPr>
                <w:sz w:val="18"/>
              </w:rPr>
              <w:t>8.203</w:t>
            </w:r>
          </w:p>
        </w:tc>
      </w:tr>
      <w:tr w:rsidR="006134B9" w14:paraId="0B55DAB2" w14:textId="77777777">
        <w:trPr>
          <w:trHeight w:val="1290"/>
        </w:trPr>
        <w:tc>
          <w:tcPr>
            <w:tcW w:w="1270" w:type="dxa"/>
            <w:tcBorders>
              <w:bottom w:val="nil"/>
            </w:tcBorders>
          </w:tcPr>
          <w:p w14:paraId="3AF48FD7" w14:textId="77777777" w:rsidR="006134B9" w:rsidRPr="009B6C94" w:rsidRDefault="00B74B30">
            <w:pPr>
              <w:pStyle w:val="TableParagraph"/>
              <w:spacing w:before="56"/>
              <w:ind w:left="69" w:right="384"/>
              <w:rPr>
                <w:sz w:val="18"/>
                <w:lang w:val="fr-BE"/>
              </w:rPr>
            </w:pPr>
            <w:r w:rsidRPr="009B6C94">
              <w:rPr>
                <w:sz w:val="18"/>
                <w:lang w:val="fr-BE"/>
              </w:rPr>
              <w:t>Scenario</w:t>
            </w:r>
            <w:r w:rsidRPr="009B6C94">
              <w:rPr>
                <w:spacing w:val="-61"/>
                <w:sz w:val="18"/>
                <w:lang w:val="fr-BE"/>
              </w:rPr>
              <w:t xml:space="preserve"> </w:t>
            </w:r>
            <w:r w:rsidRPr="009B6C94">
              <w:rPr>
                <w:sz w:val="18"/>
                <w:lang w:val="fr-BE"/>
              </w:rPr>
              <w:t>4bis :</w:t>
            </w:r>
            <w:r w:rsidRPr="009B6C94">
              <w:rPr>
                <w:spacing w:val="1"/>
                <w:sz w:val="18"/>
                <w:lang w:val="fr-BE"/>
              </w:rPr>
              <w:t xml:space="preserve"> </w:t>
            </w:r>
            <w:r w:rsidRPr="009B6C94">
              <w:rPr>
                <w:sz w:val="18"/>
                <w:lang w:val="fr-BE"/>
              </w:rPr>
              <w:t>double</w:t>
            </w:r>
            <w:r w:rsidRPr="009B6C94">
              <w:rPr>
                <w:spacing w:val="1"/>
                <w:sz w:val="18"/>
                <w:lang w:val="fr-BE"/>
              </w:rPr>
              <w:t xml:space="preserve"> </w:t>
            </w:r>
            <w:r w:rsidRPr="009B6C94">
              <w:rPr>
                <w:sz w:val="18"/>
                <w:lang w:val="fr-BE"/>
              </w:rPr>
              <w:t>vacuum</w:t>
            </w:r>
            <w:r w:rsidRPr="009B6C94">
              <w:rPr>
                <w:spacing w:val="1"/>
                <w:sz w:val="18"/>
                <w:lang w:val="fr-BE"/>
              </w:rPr>
              <w:t xml:space="preserve"> </w:t>
            </w:r>
            <w:r w:rsidRPr="009B6C94">
              <w:rPr>
                <w:sz w:val="18"/>
                <w:lang w:val="fr-BE"/>
              </w:rPr>
              <w:t>pressure</w:t>
            </w:r>
          </w:p>
        </w:tc>
        <w:tc>
          <w:tcPr>
            <w:tcW w:w="1416" w:type="dxa"/>
          </w:tcPr>
          <w:p w14:paraId="533EFD73" w14:textId="77777777" w:rsidR="006134B9" w:rsidRPr="009B6C94" w:rsidRDefault="006134B9">
            <w:pPr>
              <w:pStyle w:val="TableParagraph"/>
              <w:rPr>
                <w:lang w:val="fr-BE"/>
              </w:rPr>
            </w:pPr>
          </w:p>
          <w:p w14:paraId="328E1685" w14:textId="77777777" w:rsidR="006134B9" w:rsidRPr="009B6C94" w:rsidRDefault="006134B9">
            <w:pPr>
              <w:pStyle w:val="TableParagraph"/>
              <w:spacing w:before="1"/>
              <w:rPr>
                <w:lang w:val="fr-BE"/>
              </w:rPr>
            </w:pPr>
          </w:p>
          <w:p w14:paraId="1002BBD2" w14:textId="77777777" w:rsidR="006134B9" w:rsidRDefault="00B74B30">
            <w:pPr>
              <w:pStyle w:val="TableParagraph"/>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53EC100D"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2230955F" w14:textId="77777777" w:rsidR="006134B9" w:rsidRDefault="006134B9">
            <w:pPr>
              <w:pStyle w:val="TableParagraph"/>
              <w:rPr>
                <w:sz w:val="17"/>
              </w:rPr>
            </w:pPr>
          </w:p>
          <w:p w14:paraId="3CDF1E66" w14:textId="77777777" w:rsidR="006134B9" w:rsidRDefault="00B74B30">
            <w:pPr>
              <w:pStyle w:val="TableParagraph"/>
              <w:spacing w:before="1" w:line="219" w:lineRule="exact"/>
              <w:ind w:left="68"/>
              <w:rPr>
                <w:sz w:val="18"/>
              </w:rPr>
            </w:pPr>
            <w:r>
              <w:rPr>
                <w:sz w:val="18"/>
              </w:rPr>
              <w:t>0.011</w:t>
            </w:r>
          </w:p>
          <w:p w14:paraId="569E146E" w14:textId="77777777" w:rsidR="006134B9" w:rsidRDefault="00B74B30">
            <w:pPr>
              <w:pStyle w:val="TableParagraph"/>
              <w:spacing w:line="218" w:lineRule="exact"/>
              <w:ind w:left="68"/>
              <w:rPr>
                <w:sz w:val="18"/>
              </w:rPr>
            </w:pPr>
            <w:r>
              <w:rPr>
                <w:sz w:val="18"/>
              </w:rPr>
              <w:t>0.006</w:t>
            </w:r>
          </w:p>
          <w:p w14:paraId="0982B6F3" w14:textId="77777777" w:rsidR="006134B9" w:rsidRDefault="00B74B30">
            <w:pPr>
              <w:pStyle w:val="TableParagraph"/>
              <w:spacing w:line="218" w:lineRule="exact"/>
              <w:ind w:left="68"/>
              <w:rPr>
                <w:sz w:val="18"/>
              </w:rPr>
            </w:pPr>
            <w:r>
              <w:rPr>
                <w:sz w:val="18"/>
              </w:rPr>
              <w:t>0.006</w:t>
            </w:r>
          </w:p>
          <w:p w14:paraId="76B14CD5" w14:textId="77777777" w:rsidR="006134B9" w:rsidRDefault="00B74B30">
            <w:pPr>
              <w:pStyle w:val="TableParagraph"/>
              <w:ind w:left="68"/>
              <w:rPr>
                <w:sz w:val="18"/>
              </w:rPr>
            </w:pPr>
            <w:r>
              <w:rPr>
                <w:sz w:val="18"/>
              </w:rPr>
              <w:t>0.006</w:t>
            </w:r>
          </w:p>
        </w:tc>
        <w:tc>
          <w:tcPr>
            <w:tcW w:w="1275" w:type="dxa"/>
          </w:tcPr>
          <w:p w14:paraId="0ADD8F4D" w14:textId="77777777" w:rsidR="006134B9" w:rsidRDefault="006134B9">
            <w:pPr>
              <w:pStyle w:val="TableParagraph"/>
              <w:rPr>
                <w:sz w:val="17"/>
              </w:rPr>
            </w:pPr>
          </w:p>
          <w:p w14:paraId="70CF43A1" w14:textId="77777777" w:rsidR="006134B9" w:rsidRDefault="00B74B30">
            <w:pPr>
              <w:pStyle w:val="TableParagraph"/>
              <w:spacing w:before="1" w:line="219" w:lineRule="exact"/>
              <w:ind w:left="68"/>
              <w:rPr>
                <w:sz w:val="18"/>
              </w:rPr>
            </w:pPr>
            <w:r>
              <w:rPr>
                <w:sz w:val="18"/>
              </w:rPr>
              <w:t>2535.400</w:t>
            </w:r>
          </w:p>
          <w:p w14:paraId="5A625C57" w14:textId="77777777" w:rsidR="006134B9" w:rsidRDefault="00B74B30">
            <w:pPr>
              <w:pStyle w:val="TableParagraph"/>
              <w:spacing w:line="218" w:lineRule="exact"/>
              <w:ind w:left="68"/>
              <w:rPr>
                <w:sz w:val="18"/>
              </w:rPr>
            </w:pPr>
            <w:r>
              <w:rPr>
                <w:sz w:val="18"/>
              </w:rPr>
              <w:t>1394.469</w:t>
            </w:r>
          </w:p>
          <w:p w14:paraId="0A7D6254" w14:textId="77777777" w:rsidR="006134B9" w:rsidRDefault="00B74B30">
            <w:pPr>
              <w:pStyle w:val="TableParagraph"/>
              <w:spacing w:line="218" w:lineRule="exact"/>
              <w:ind w:left="68"/>
              <w:rPr>
                <w:sz w:val="18"/>
              </w:rPr>
            </w:pPr>
            <w:r>
              <w:rPr>
                <w:sz w:val="18"/>
              </w:rPr>
              <w:t>1394.469</w:t>
            </w:r>
          </w:p>
          <w:p w14:paraId="0731F980" w14:textId="77777777" w:rsidR="006134B9" w:rsidRDefault="00B74B30">
            <w:pPr>
              <w:pStyle w:val="TableParagraph"/>
              <w:ind w:left="68"/>
              <w:rPr>
                <w:sz w:val="18"/>
              </w:rPr>
            </w:pPr>
            <w:r>
              <w:rPr>
                <w:sz w:val="18"/>
              </w:rPr>
              <w:t>1267.699</w:t>
            </w:r>
          </w:p>
        </w:tc>
        <w:tc>
          <w:tcPr>
            <w:tcW w:w="1280" w:type="dxa"/>
          </w:tcPr>
          <w:p w14:paraId="233D53D5" w14:textId="77777777" w:rsidR="006134B9" w:rsidRDefault="006134B9">
            <w:pPr>
              <w:pStyle w:val="TableParagraph"/>
              <w:rPr>
                <w:sz w:val="17"/>
              </w:rPr>
            </w:pPr>
          </w:p>
          <w:p w14:paraId="02C5CBEE" w14:textId="77777777" w:rsidR="006134B9" w:rsidRDefault="00B74B30">
            <w:pPr>
              <w:pStyle w:val="TableParagraph"/>
              <w:spacing w:before="1" w:line="219" w:lineRule="exact"/>
              <w:ind w:left="67"/>
              <w:rPr>
                <w:sz w:val="18"/>
              </w:rPr>
            </w:pPr>
            <w:r>
              <w:rPr>
                <w:sz w:val="18"/>
              </w:rPr>
              <w:t>-</w:t>
            </w:r>
          </w:p>
          <w:p w14:paraId="792D09C0" w14:textId="77777777" w:rsidR="006134B9" w:rsidRDefault="00B74B30">
            <w:pPr>
              <w:pStyle w:val="TableParagraph"/>
              <w:spacing w:line="218" w:lineRule="exact"/>
              <w:ind w:left="67"/>
              <w:rPr>
                <w:sz w:val="18"/>
              </w:rPr>
            </w:pPr>
            <w:r>
              <w:rPr>
                <w:sz w:val="18"/>
              </w:rPr>
              <w:t>-</w:t>
            </w:r>
          </w:p>
          <w:p w14:paraId="4FDC15F8" w14:textId="77777777" w:rsidR="006134B9" w:rsidRDefault="00B74B30">
            <w:pPr>
              <w:pStyle w:val="TableParagraph"/>
              <w:spacing w:line="218" w:lineRule="exact"/>
              <w:ind w:left="67"/>
              <w:rPr>
                <w:sz w:val="18"/>
              </w:rPr>
            </w:pPr>
            <w:r>
              <w:rPr>
                <w:sz w:val="18"/>
              </w:rPr>
              <w:t>-</w:t>
            </w:r>
          </w:p>
          <w:p w14:paraId="4943A861" w14:textId="77777777" w:rsidR="006134B9" w:rsidRDefault="00B74B30">
            <w:pPr>
              <w:pStyle w:val="TableParagraph"/>
              <w:ind w:left="67"/>
              <w:rPr>
                <w:sz w:val="18"/>
              </w:rPr>
            </w:pPr>
            <w:r>
              <w:rPr>
                <w:sz w:val="18"/>
              </w:rPr>
              <w:t>-</w:t>
            </w:r>
          </w:p>
        </w:tc>
        <w:tc>
          <w:tcPr>
            <w:tcW w:w="1321" w:type="dxa"/>
          </w:tcPr>
          <w:p w14:paraId="439F708C" w14:textId="77777777" w:rsidR="006134B9" w:rsidRDefault="006134B9">
            <w:pPr>
              <w:pStyle w:val="TableParagraph"/>
              <w:rPr>
                <w:sz w:val="17"/>
              </w:rPr>
            </w:pPr>
          </w:p>
          <w:p w14:paraId="56AD867F" w14:textId="77777777" w:rsidR="006134B9" w:rsidRDefault="00B74B30">
            <w:pPr>
              <w:pStyle w:val="TableParagraph"/>
              <w:spacing w:before="1" w:line="219" w:lineRule="exact"/>
              <w:ind w:left="67"/>
              <w:rPr>
                <w:sz w:val="18"/>
              </w:rPr>
            </w:pPr>
            <w:r>
              <w:rPr>
                <w:sz w:val="18"/>
              </w:rPr>
              <w:t>2535.411</w:t>
            </w:r>
          </w:p>
          <w:p w14:paraId="5A0D9598" w14:textId="77777777" w:rsidR="006134B9" w:rsidRDefault="00B74B30">
            <w:pPr>
              <w:pStyle w:val="TableParagraph"/>
              <w:spacing w:line="218" w:lineRule="exact"/>
              <w:ind w:left="67"/>
              <w:rPr>
                <w:sz w:val="18"/>
              </w:rPr>
            </w:pPr>
            <w:r>
              <w:rPr>
                <w:sz w:val="18"/>
              </w:rPr>
              <w:t>1394.475</w:t>
            </w:r>
          </w:p>
          <w:p w14:paraId="5630D1CB" w14:textId="77777777" w:rsidR="006134B9" w:rsidRDefault="00B74B30">
            <w:pPr>
              <w:pStyle w:val="TableParagraph"/>
              <w:spacing w:line="218" w:lineRule="exact"/>
              <w:ind w:left="67"/>
              <w:rPr>
                <w:sz w:val="18"/>
              </w:rPr>
            </w:pPr>
            <w:r>
              <w:rPr>
                <w:sz w:val="18"/>
              </w:rPr>
              <w:t>1394.475</w:t>
            </w:r>
          </w:p>
          <w:p w14:paraId="29ED2FF7" w14:textId="77777777" w:rsidR="006134B9" w:rsidRDefault="00B74B30">
            <w:pPr>
              <w:pStyle w:val="TableParagraph"/>
              <w:ind w:left="67"/>
              <w:rPr>
                <w:sz w:val="18"/>
              </w:rPr>
            </w:pPr>
            <w:r>
              <w:rPr>
                <w:sz w:val="18"/>
              </w:rPr>
              <w:t>1267.705</w:t>
            </w:r>
          </w:p>
        </w:tc>
      </w:tr>
      <w:tr w:rsidR="006134B9" w14:paraId="0D2A5433" w14:textId="77777777">
        <w:trPr>
          <w:trHeight w:val="1288"/>
        </w:trPr>
        <w:tc>
          <w:tcPr>
            <w:tcW w:w="1270" w:type="dxa"/>
            <w:tcBorders>
              <w:top w:val="nil"/>
              <w:bottom w:val="nil"/>
            </w:tcBorders>
          </w:tcPr>
          <w:p w14:paraId="77B38879" w14:textId="77777777" w:rsidR="006134B9" w:rsidRDefault="006134B9">
            <w:pPr>
              <w:pStyle w:val="TableParagraph"/>
              <w:rPr>
                <w:rFonts w:ascii="Times New Roman"/>
                <w:sz w:val="16"/>
              </w:rPr>
            </w:pPr>
          </w:p>
        </w:tc>
        <w:tc>
          <w:tcPr>
            <w:tcW w:w="1416" w:type="dxa"/>
          </w:tcPr>
          <w:p w14:paraId="3D87716F" w14:textId="77777777" w:rsidR="006134B9" w:rsidRDefault="006134B9">
            <w:pPr>
              <w:pStyle w:val="TableParagraph"/>
            </w:pPr>
          </w:p>
          <w:p w14:paraId="10178352" w14:textId="77777777" w:rsidR="006134B9" w:rsidRDefault="006134B9">
            <w:pPr>
              <w:pStyle w:val="TableParagraph"/>
              <w:spacing w:before="11"/>
              <w:rPr>
                <w:sz w:val="21"/>
              </w:rPr>
            </w:pPr>
          </w:p>
          <w:p w14:paraId="7115AC04" w14:textId="77777777" w:rsidR="006134B9" w:rsidRDefault="00B74B30">
            <w:pPr>
              <w:pStyle w:val="TableParagraph"/>
              <w:spacing w:before="1"/>
              <w:ind w:left="186"/>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Pr>
          <w:p w14:paraId="6774FD60"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0E2949AF" w14:textId="77777777" w:rsidR="006134B9" w:rsidRDefault="006134B9">
            <w:pPr>
              <w:pStyle w:val="TableParagraph"/>
              <w:spacing w:before="10"/>
              <w:rPr>
                <w:sz w:val="16"/>
              </w:rPr>
            </w:pPr>
          </w:p>
          <w:p w14:paraId="60FC7113" w14:textId="77777777" w:rsidR="006134B9" w:rsidRDefault="00B74B30">
            <w:pPr>
              <w:pStyle w:val="TableParagraph"/>
              <w:ind w:left="68"/>
              <w:rPr>
                <w:sz w:val="18"/>
              </w:rPr>
            </w:pPr>
            <w:r>
              <w:rPr>
                <w:sz w:val="18"/>
              </w:rPr>
              <w:t>0.011</w:t>
            </w:r>
          </w:p>
          <w:p w14:paraId="4F8AD013" w14:textId="77777777" w:rsidR="006134B9" w:rsidRDefault="00B74B30">
            <w:pPr>
              <w:pStyle w:val="TableParagraph"/>
              <w:spacing w:before="1" w:line="219" w:lineRule="exact"/>
              <w:ind w:left="68"/>
              <w:rPr>
                <w:sz w:val="18"/>
              </w:rPr>
            </w:pPr>
            <w:r>
              <w:rPr>
                <w:sz w:val="18"/>
              </w:rPr>
              <w:t>0.006</w:t>
            </w:r>
          </w:p>
          <w:p w14:paraId="1B5D5181" w14:textId="77777777" w:rsidR="006134B9" w:rsidRDefault="00B74B30">
            <w:pPr>
              <w:pStyle w:val="TableParagraph"/>
              <w:ind w:left="68"/>
              <w:rPr>
                <w:sz w:val="18"/>
              </w:rPr>
            </w:pPr>
            <w:r>
              <w:rPr>
                <w:sz w:val="18"/>
              </w:rPr>
              <w:t>0.006</w:t>
            </w:r>
          </w:p>
          <w:p w14:paraId="660C8B37" w14:textId="77777777" w:rsidR="006134B9" w:rsidRDefault="00B74B30">
            <w:pPr>
              <w:pStyle w:val="TableParagraph"/>
              <w:spacing w:before="1"/>
              <w:ind w:left="68"/>
              <w:rPr>
                <w:sz w:val="18"/>
              </w:rPr>
            </w:pPr>
            <w:r>
              <w:rPr>
                <w:sz w:val="18"/>
              </w:rPr>
              <w:t>0.006</w:t>
            </w:r>
          </w:p>
        </w:tc>
        <w:tc>
          <w:tcPr>
            <w:tcW w:w="1275" w:type="dxa"/>
          </w:tcPr>
          <w:p w14:paraId="0A45B685" w14:textId="77777777" w:rsidR="006134B9" w:rsidRDefault="006134B9">
            <w:pPr>
              <w:pStyle w:val="TableParagraph"/>
              <w:spacing w:before="10"/>
              <w:rPr>
                <w:sz w:val="16"/>
              </w:rPr>
            </w:pPr>
          </w:p>
          <w:p w14:paraId="2F77B142" w14:textId="77777777" w:rsidR="006134B9" w:rsidRDefault="00B74B30">
            <w:pPr>
              <w:pStyle w:val="TableParagraph"/>
              <w:ind w:left="68"/>
              <w:rPr>
                <w:sz w:val="18"/>
              </w:rPr>
            </w:pPr>
            <w:r>
              <w:rPr>
                <w:sz w:val="18"/>
              </w:rPr>
              <w:t>209.888</w:t>
            </w:r>
          </w:p>
          <w:p w14:paraId="1DD7F982" w14:textId="77777777" w:rsidR="006134B9" w:rsidRDefault="00B74B30">
            <w:pPr>
              <w:pStyle w:val="TableParagraph"/>
              <w:spacing w:before="1" w:line="219" w:lineRule="exact"/>
              <w:ind w:left="68"/>
              <w:rPr>
                <w:sz w:val="18"/>
              </w:rPr>
            </w:pPr>
            <w:r>
              <w:rPr>
                <w:sz w:val="18"/>
              </w:rPr>
              <w:t>115.438</w:t>
            </w:r>
          </w:p>
          <w:p w14:paraId="018BC37A" w14:textId="77777777" w:rsidR="006134B9" w:rsidRDefault="00B74B30">
            <w:pPr>
              <w:pStyle w:val="TableParagraph"/>
              <w:ind w:left="68"/>
              <w:rPr>
                <w:sz w:val="18"/>
              </w:rPr>
            </w:pPr>
            <w:r>
              <w:rPr>
                <w:sz w:val="18"/>
              </w:rPr>
              <w:t>115.438</w:t>
            </w:r>
          </w:p>
          <w:p w14:paraId="69D6CB3A" w14:textId="77777777" w:rsidR="006134B9" w:rsidRDefault="00B74B30">
            <w:pPr>
              <w:pStyle w:val="TableParagraph"/>
              <w:spacing w:before="1"/>
              <w:ind w:left="68"/>
              <w:rPr>
                <w:sz w:val="18"/>
              </w:rPr>
            </w:pPr>
            <w:r>
              <w:rPr>
                <w:sz w:val="18"/>
              </w:rPr>
              <w:t>104.944</w:t>
            </w:r>
          </w:p>
        </w:tc>
        <w:tc>
          <w:tcPr>
            <w:tcW w:w="1280" w:type="dxa"/>
          </w:tcPr>
          <w:p w14:paraId="703F5AD7" w14:textId="77777777" w:rsidR="006134B9" w:rsidRDefault="006134B9">
            <w:pPr>
              <w:pStyle w:val="TableParagraph"/>
              <w:spacing w:before="10"/>
              <w:rPr>
                <w:sz w:val="16"/>
              </w:rPr>
            </w:pPr>
          </w:p>
          <w:p w14:paraId="498CEF8D" w14:textId="77777777" w:rsidR="006134B9" w:rsidRDefault="00B74B30">
            <w:pPr>
              <w:pStyle w:val="TableParagraph"/>
              <w:ind w:left="67"/>
              <w:rPr>
                <w:sz w:val="18"/>
              </w:rPr>
            </w:pPr>
            <w:r>
              <w:rPr>
                <w:sz w:val="18"/>
              </w:rPr>
              <w:t>-</w:t>
            </w:r>
          </w:p>
          <w:p w14:paraId="3ECEE165" w14:textId="77777777" w:rsidR="006134B9" w:rsidRDefault="00B74B30">
            <w:pPr>
              <w:pStyle w:val="TableParagraph"/>
              <w:spacing w:before="1" w:line="219" w:lineRule="exact"/>
              <w:ind w:left="67"/>
              <w:rPr>
                <w:sz w:val="18"/>
              </w:rPr>
            </w:pPr>
            <w:r>
              <w:rPr>
                <w:sz w:val="18"/>
              </w:rPr>
              <w:t>-</w:t>
            </w:r>
          </w:p>
          <w:p w14:paraId="21A9AC1F" w14:textId="77777777" w:rsidR="006134B9" w:rsidRDefault="00B74B30">
            <w:pPr>
              <w:pStyle w:val="TableParagraph"/>
              <w:ind w:left="67"/>
              <w:rPr>
                <w:sz w:val="18"/>
              </w:rPr>
            </w:pPr>
            <w:r>
              <w:rPr>
                <w:sz w:val="18"/>
              </w:rPr>
              <w:t>-</w:t>
            </w:r>
          </w:p>
          <w:p w14:paraId="053CDF3B" w14:textId="77777777" w:rsidR="006134B9" w:rsidRDefault="00B74B30">
            <w:pPr>
              <w:pStyle w:val="TableParagraph"/>
              <w:spacing w:before="1"/>
              <w:ind w:left="67"/>
              <w:rPr>
                <w:sz w:val="18"/>
              </w:rPr>
            </w:pPr>
            <w:r>
              <w:rPr>
                <w:sz w:val="18"/>
              </w:rPr>
              <w:t>-</w:t>
            </w:r>
          </w:p>
        </w:tc>
        <w:tc>
          <w:tcPr>
            <w:tcW w:w="1321" w:type="dxa"/>
          </w:tcPr>
          <w:p w14:paraId="0B4C963B" w14:textId="77777777" w:rsidR="006134B9" w:rsidRDefault="006134B9">
            <w:pPr>
              <w:pStyle w:val="TableParagraph"/>
              <w:spacing w:before="10"/>
              <w:rPr>
                <w:sz w:val="16"/>
              </w:rPr>
            </w:pPr>
          </w:p>
          <w:p w14:paraId="142C06F7" w14:textId="77777777" w:rsidR="006134B9" w:rsidRDefault="00B74B30">
            <w:pPr>
              <w:pStyle w:val="TableParagraph"/>
              <w:ind w:left="67"/>
              <w:rPr>
                <w:sz w:val="18"/>
              </w:rPr>
            </w:pPr>
            <w:r>
              <w:rPr>
                <w:sz w:val="18"/>
              </w:rPr>
              <w:t>209.899</w:t>
            </w:r>
          </w:p>
          <w:p w14:paraId="7813E7AD" w14:textId="77777777" w:rsidR="006134B9" w:rsidRDefault="00B74B30">
            <w:pPr>
              <w:pStyle w:val="TableParagraph"/>
              <w:spacing w:before="1" w:line="219" w:lineRule="exact"/>
              <w:ind w:left="67"/>
              <w:rPr>
                <w:sz w:val="18"/>
              </w:rPr>
            </w:pPr>
            <w:r>
              <w:rPr>
                <w:sz w:val="18"/>
              </w:rPr>
              <w:t>115.444</w:t>
            </w:r>
          </w:p>
          <w:p w14:paraId="2EABCFA9" w14:textId="77777777" w:rsidR="006134B9" w:rsidRDefault="00B74B30">
            <w:pPr>
              <w:pStyle w:val="TableParagraph"/>
              <w:ind w:left="67"/>
              <w:rPr>
                <w:sz w:val="18"/>
              </w:rPr>
            </w:pPr>
            <w:r>
              <w:rPr>
                <w:sz w:val="18"/>
              </w:rPr>
              <w:t>115.444</w:t>
            </w:r>
          </w:p>
          <w:p w14:paraId="104A4AF5" w14:textId="77777777" w:rsidR="006134B9" w:rsidRDefault="00B74B30">
            <w:pPr>
              <w:pStyle w:val="TableParagraph"/>
              <w:spacing w:before="1"/>
              <w:ind w:left="67"/>
              <w:rPr>
                <w:sz w:val="18"/>
              </w:rPr>
            </w:pPr>
            <w:r>
              <w:rPr>
                <w:sz w:val="18"/>
              </w:rPr>
              <w:t>104.950</w:t>
            </w:r>
          </w:p>
        </w:tc>
      </w:tr>
      <w:tr w:rsidR="006134B9" w14:paraId="2D52CE79" w14:textId="77777777">
        <w:trPr>
          <w:trHeight w:val="1290"/>
        </w:trPr>
        <w:tc>
          <w:tcPr>
            <w:tcW w:w="1270" w:type="dxa"/>
            <w:tcBorders>
              <w:top w:val="nil"/>
            </w:tcBorders>
          </w:tcPr>
          <w:p w14:paraId="2BECEF09" w14:textId="77777777" w:rsidR="006134B9" w:rsidRDefault="006134B9">
            <w:pPr>
              <w:pStyle w:val="TableParagraph"/>
              <w:rPr>
                <w:rFonts w:ascii="Times New Roman"/>
                <w:sz w:val="16"/>
              </w:rPr>
            </w:pPr>
          </w:p>
        </w:tc>
        <w:tc>
          <w:tcPr>
            <w:tcW w:w="1416" w:type="dxa"/>
          </w:tcPr>
          <w:p w14:paraId="3B9B0330" w14:textId="77777777" w:rsidR="006134B9" w:rsidRDefault="006134B9">
            <w:pPr>
              <w:pStyle w:val="TableParagraph"/>
              <w:spacing w:before="11"/>
              <w:rPr>
                <w:sz w:val="25"/>
              </w:rPr>
            </w:pPr>
          </w:p>
          <w:p w14:paraId="44D616E3"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6438E31F"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756E023C" w14:textId="77777777" w:rsidR="006134B9" w:rsidRDefault="006134B9">
            <w:pPr>
              <w:pStyle w:val="TableParagraph"/>
              <w:spacing w:before="10"/>
              <w:rPr>
                <w:sz w:val="16"/>
              </w:rPr>
            </w:pPr>
          </w:p>
          <w:p w14:paraId="1858C02B" w14:textId="77777777" w:rsidR="006134B9" w:rsidRDefault="00B74B30">
            <w:pPr>
              <w:pStyle w:val="TableParagraph"/>
              <w:ind w:left="68"/>
              <w:rPr>
                <w:sz w:val="18"/>
              </w:rPr>
            </w:pPr>
            <w:r>
              <w:rPr>
                <w:sz w:val="18"/>
              </w:rPr>
              <w:t>0.011</w:t>
            </w:r>
          </w:p>
          <w:p w14:paraId="1FD0FB94" w14:textId="77777777" w:rsidR="006134B9" w:rsidRDefault="00B74B30">
            <w:pPr>
              <w:pStyle w:val="TableParagraph"/>
              <w:spacing w:before="2" w:line="219" w:lineRule="exact"/>
              <w:ind w:left="68"/>
              <w:rPr>
                <w:sz w:val="18"/>
              </w:rPr>
            </w:pPr>
            <w:r>
              <w:rPr>
                <w:sz w:val="18"/>
              </w:rPr>
              <w:t>0.006</w:t>
            </w:r>
          </w:p>
          <w:p w14:paraId="2F501AF5" w14:textId="77777777" w:rsidR="006134B9" w:rsidRDefault="00B74B30">
            <w:pPr>
              <w:pStyle w:val="TableParagraph"/>
              <w:spacing w:line="218" w:lineRule="exact"/>
              <w:ind w:left="68"/>
              <w:rPr>
                <w:sz w:val="18"/>
              </w:rPr>
            </w:pPr>
            <w:r>
              <w:rPr>
                <w:sz w:val="18"/>
              </w:rPr>
              <w:t>0.006</w:t>
            </w:r>
          </w:p>
          <w:p w14:paraId="2F26F9B4" w14:textId="77777777" w:rsidR="006134B9" w:rsidRDefault="00B74B30">
            <w:pPr>
              <w:pStyle w:val="TableParagraph"/>
              <w:spacing w:line="219" w:lineRule="exact"/>
              <w:ind w:left="68"/>
              <w:rPr>
                <w:sz w:val="18"/>
              </w:rPr>
            </w:pPr>
            <w:r>
              <w:rPr>
                <w:sz w:val="18"/>
              </w:rPr>
              <w:t>0.006</w:t>
            </w:r>
          </w:p>
        </w:tc>
        <w:tc>
          <w:tcPr>
            <w:tcW w:w="1275" w:type="dxa"/>
          </w:tcPr>
          <w:p w14:paraId="054639EC" w14:textId="77777777" w:rsidR="006134B9" w:rsidRDefault="006134B9">
            <w:pPr>
              <w:pStyle w:val="TableParagraph"/>
              <w:spacing w:before="10"/>
              <w:rPr>
                <w:sz w:val="16"/>
              </w:rPr>
            </w:pPr>
          </w:p>
          <w:p w14:paraId="7228C9CE" w14:textId="77777777" w:rsidR="006134B9" w:rsidRDefault="00B74B30">
            <w:pPr>
              <w:pStyle w:val="TableParagraph"/>
              <w:ind w:left="68"/>
              <w:rPr>
                <w:sz w:val="18"/>
              </w:rPr>
            </w:pPr>
            <w:r>
              <w:rPr>
                <w:sz w:val="18"/>
              </w:rPr>
              <w:t>32.810</w:t>
            </w:r>
          </w:p>
          <w:p w14:paraId="21D2D115" w14:textId="77777777" w:rsidR="006134B9" w:rsidRDefault="00B74B30">
            <w:pPr>
              <w:pStyle w:val="TableParagraph"/>
              <w:spacing w:before="2" w:line="219" w:lineRule="exact"/>
              <w:ind w:left="68"/>
              <w:rPr>
                <w:sz w:val="18"/>
              </w:rPr>
            </w:pPr>
            <w:r>
              <w:rPr>
                <w:sz w:val="18"/>
              </w:rPr>
              <w:t>18.045</w:t>
            </w:r>
          </w:p>
          <w:p w14:paraId="2FABE62D" w14:textId="77777777" w:rsidR="006134B9" w:rsidRDefault="00B74B30">
            <w:pPr>
              <w:pStyle w:val="TableParagraph"/>
              <w:spacing w:line="218" w:lineRule="exact"/>
              <w:ind w:left="68"/>
              <w:rPr>
                <w:sz w:val="18"/>
              </w:rPr>
            </w:pPr>
            <w:r>
              <w:rPr>
                <w:sz w:val="18"/>
              </w:rPr>
              <w:t>18.045</w:t>
            </w:r>
          </w:p>
          <w:p w14:paraId="70AA1420" w14:textId="77777777" w:rsidR="006134B9" w:rsidRDefault="00B74B30">
            <w:pPr>
              <w:pStyle w:val="TableParagraph"/>
              <w:spacing w:line="219" w:lineRule="exact"/>
              <w:ind w:left="68"/>
              <w:rPr>
                <w:sz w:val="18"/>
              </w:rPr>
            </w:pPr>
            <w:r>
              <w:rPr>
                <w:sz w:val="18"/>
              </w:rPr>
              <w:t>16.405</w:t>
            </w:r>
          </w:p>
        </w:tc>
        <w:tc>
          <w:tcPr>
            <w:tcW w:w="1280" w:type="dxa"/>
          </w:tcPr>
          <w:p w14:paraId="47D31047" w14:textId="77777777" w:rsidR="006134B9" w:rsidRDefault="006134B9">
            <w:pPr>
              <w:pStyle w:val="TableParagraph"/>
              <w:spacing w:before="10"/>
              <w:rPr>
                <w:sz w:val="16"/>
              </w:rPr>
            </w:pPr>
          </w:p>
          <w:p w14:paraId="072448FD" w14:textId="77777777" w:rsidR="006134B9" w:rsidRDefault="00B74B30">
            <w:pPr>
              <w:pStyle w:val="TableParagraph"/>
              <w:ind w:left="67"/>
              <w:rPr>
                <w:sz w:val="18"/>
              </w:rPr>
            </w:pPr>
            <w:r>
              <w:rPr>
                <w:sz w:val="18"/>
              </w:rPr>
              <w:t>-</w:t>
            </w:r>
          </w:p>
          <w:p w14:paraId="1610D98B" w14:textId="77777777" w:rsidR="006134B9" w:rsidRDefault="00B74B30">
            <w:pPr>
              <w:pStyle w:val="TableParagraph"/>
              <w:spacing w:before="2" w:line="219" w:lineRule="exact"/>
              <w:ind w:left="67"/>
              <w:rPr>
                <w:sz w:val="18"/>
              </w:rPr>
            </w:pPr>
            <w:r>
              <w:rPr>
                <w:sz w:val="18"/>
              </w:rPr>
              <w:t>-</w:t>
            </w:r>
          </w:p>
          <w:p w14:paraId="1F7675DA" w14:textId="77777777" w:rsidR="006134B9" w:rsidRDefault="00B74B30">
            <w:pPr>
              <w:pStyle w:val="TableParagraph"/>
              <w:spacing w:line="218" w:lineRule="exact"/>
              <w:ind w:left="67"/>
              <w:rPr>
                <w:sz w:val="18"/>
              </w:rPr>
            </w:pPr>
            <w:r>
              <w:rPr>
                <w:sz w:val="18"/>
              </w:rPr>
              <w:t>-</w:t>
            </w:r>
          </w:p>
          <w:p w14:paraId="1E93E332" w14:textId="77777777" w:rsidR="006134B9" w:rsidRDefault="00B74B30">
            <w:pPr>
              <w:pStyle w:val="TableParagraph"/>
              <w:spacing w:line="219" w:lineRule="exact"/>
              <w:ind w:left="67"/>
              <w:rPr>
                <w:sz w:val="18"/>
              </w:rPr>
            </w:pPr>
            <w:r>
              <w:rPr>
                <w:sz w:val="18"/>
              </w:rPr>
              <w:t>-</w:t>
            </w:r>
          </w:p>
        </w:tc>
        <w:tc>
          <w:tcPr>
            <w:tcW w:w="1321" w:type="dxa"/>
          </w:tcPr>
          <w:p w14:paraId="2A7FB514" w14:textId="77777777" w:rsidR="006134B9" w:rsidRDefault="006134B9">
            <w:pPr>
              <w:pStyle w:val="TableParagraph"/>
              <w:spacing w:before="10"/>
              <w:rPr>
                <w:sz w:val="16"/>
              </w:rPr>
            </w:pPr>
          </w:p>
          <w:p w14:paraId="005297C9" w14:textId="77777777" w:rsidR="006134B9" w:rsidRDefault="00B74B30">
            <w:pPr>
              <w:pStyle w:val="TableParagraph"/>
              <w:ind w:left="67"/>
              <w:rPr>
                <w:sz w:val="18"/>
              </w:rPr>
            </w:pPr>
            <w:r>
              <w:rPr>
                <w:sz w:val="18"/>
              </w:rPr>
              <w:t>32.821</w:t>
            </w:r>
          </w:p>
          <w:p w14:paraId="7B95B37C" w14:textId="77777777" w:rsidR="006134B9" w:rsidRDefault="00B74B30">
            <w:pPr>
              <w:pStyle w:val="TableParagraph"/>
              <w:spacing w:before="2" w:line="219" w:lineRule="exact"/>
              <w:ind w:left="67"/>
              <w:rPr>
                <w:sz w:val="18"/>
              </w:rPr>
            </w:pPr>
            <w:r>
              <w:rPr>
                <w:sz w:val="18"/>
              </w:rPr>
              <w:t>18.051</w:t>
            </w:r>
          </w:p>
          <w:p w14:paraId="3913A877" w14:textId="77777777" w:rsidR="006134B9" w:rsidRDefault="00B74B30">
            <w:pPr>
              <w:pStyle w:val="TableParagraph"/>
              <w:spacing w:line="218" w:lineRule="exact"/>
              <w:ind w:left="67"/>
              <w:rPr>
                <w:sz w:val="18"/>
              </w:rPr>
            </w:pPr>
            <w:r>
              <w:rPr>
                <w:sz w:val="18"/>
              </w:rPr>
              <w:t>18.051</w:t>
            </w:r>
          </w:p>
          <w:p w14:paraId="4232AE3A" w14:textId="77777777" w:rsidR="006134B9" w:rsidRDefault="00B74B30">
            <w:pPr>
              <w:pStyle w:val="TableParagraph"/>
              <w:spacing w:line="219" w:lineRule="exact"/>
              <w:ind w:left="67"/>
              <w:rPr>
                <w:sz w:val="18"/>
              </w:rPr>
            </w:pPr>
            <w:r>
              <w:rPr>
                <w:sz w:val="18"/>
              </w:rPr>
              <w:t>16.411</w:t>
            </w:r>
          </w:p>
        </w:tc>
      </w:tr>
    </w:tbl>
    <w:p w14:paraId="5CC7C4E8" w14:textId="77777777" w:rsidR="006134B9" w:rsidRDefault="006134B9">
      <w:pPr>
        <w:spacing w:line="219" w:lineRule="exact"/>
        <w:rPr>
          <w:sz w:val="18"/>
        </w:rPr>
        <w:sectPr w:rsidR="006134B9">
          <w:pgSz w:w="11910" w:h="16840"/>
          <w:pgMar w:top="1340" w:right="0" w:bottom="940" w:left="0" w:header="769" w:footer="757" w:gutter="0"/>
          <w:cols w:space="720"/>
        </w:sectPr>
      </w:pPr>
    </w:p>
    <w:p w14:paraId="76D9E706" w14:textId="77777777" w:rsidR="006134B9" w:rsidRDefault="006134B9">
      <w:pPr>
        <w:pStyle w:val="BodyText"/>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1416"/>
        <w:gridCol w:w="1561"/>
        <w:gridCol w:w="1278"/>
        <w:gridCol w:w="1275"/>
        <w:gridCol w:w="1280"/>
        <w:gridCol w:w="1321"/>
      </w:tblGrid>
      <w:tr w:rsidR="006134B9" w14:paraId="62EA2275" w14:textId="77777777">
        <w:trPr>
          <w:trHeight w:val="1427"/>
        </w:trPr>
        <w:tc>
          <w:tcPr>
            <w:tcW w:w="1270" w:type="dxa"/>
          </w:tcPr>
          <w:p w14:paraId="2080BCDB" w14:textId="77777777" w:rsidR="006134B9" w:rsidRDefault="006134B9">
            <w:pPr>
              <w:pStyle w:val="TableParagraph"/>
              <w:rPr>
                <w:rFonts w:ascii="Times New Roman"/>
                <w:sz w:val="18"/>
              </w:rPr>
            </w:pPr>
          </w:p>
        </w:tc>
        <w:tc>
          <w:tcPr>
            <w:tcW w:w="1416" w:type="dxa"/>
          </w:tcPr>
          <w:p w14:paraId="05D9D1CA" w14:textId="77777777" w:rsidR="006134B9" w:rsidRDefault="00B74B30">
            <w:pPr>
              <w:pStyle w:val="TableParagraph"/>
              <w:spacing w:before="56"/>
              <w:ind w:left="88" w:right="78"/>
              <w:jc w:val="center"/>
              <w:rPr>
                <w:sz w:val="18"/>
              </w:rPr>
            </w:pPr>
            <w:r>
              <w:rPr>
                <w:sz w:val="18"/>
              </w:rPr>
              <w:t>2c / Gloves +</w:t>
            </w:r>
            <w:r>
              <w:rPr>
                <w:spacing w:val="-62"/>
                <w:sz w:val="18"/>
              </w:rPr>
              <w:t xml:space="preserve"> </w:t>
            </w:r>
            <w:r>
              <w:rPr>
                <w:sz w:val="18"/>
              </w:rPr>
              <w:t>impermeable</w:t>
            </w:r>
            <w:r>
              <w:rPr>
                <w:spacing w:val="-61"/>
                <w:sz w:val="18"/>
              </w:rPr>
              <w:t xml:space="preserve"> </w:t>
            </w:r>
            <w:r>
              <w:rPr>
                <w:sz w:val="18"/>
              </w:rPr>
              <w:t>coveralls +</w:t>
            </w:r>
            <w:r>
              <w:rPr>
                <w:spacing w:val="1"/>
                <w:sz w:val="18"/>
              </w:rPr>
              <w:t xml:space="preserve"> </w:t>
            </w:r>
            <w:r>
              <w:rPr>
                <w:sz w:val="18"/>
              </w:rPr>
              <w:t>filtering half</w:t>
            </w:r>
            <w:r>
              <w:rPr>
                <w:spacing w:val="1"/>
                <w:sz w:val="18"/>
              </w:rPr>
              <w:t xml:space="preserve"> </w:t>
            </w:r>
            <w:r>
              <w:rPr>
                <w:sz w:val="18"/>
              </w:rPr>
              <w:t>masks</w:t>
            </w:r>
            <w:r>
              <w:rPr>
                <w:spacing w:val="1"/>
                <w:sz w:val="18"/>
              </w:rPr>
              <w:t xml:space="preserve"> </w:t>
            </w:r>
            <w:r>
              <w:rPr>
                <w:sz w:val="18"/>
              </w:rPr>
              <w:t>(FFP11)</w:t>
            </w:r>
          </w:p>
        </w:tc>
        <w:tc>
          <w:tcPr>
            <w:tcW w:w="1561" w:type="dxa"/>
          </w:tcPr>
          <w:p w14:paraId="1051D6A7"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2EA474D9" w14:textId="77777777" w:rsidR="006134B9" w:rsidRDefault="006134B9">
            <w:pPr>
              <w:pStyle w:val="TableParagraph"/>
              <w:spacing w:before="7"/>
            </w:pPr>
          </w:p>
          <w:p w14:paraId="76237ACD" w14:textId="77777777" w:rsidR="006134B9" w:rsidRDefault="00B74B30">
            <w:pPr>
              <w:pStyle w:val="TableParagraph"/>
              <w:spacing w:line="219" w:lineRule="exact"/>
              <w:ind w:left="68"/>
              <w:rPr>
                <w:sz w:val="18"/>
              </w:rPr>
            </w:pPr>
            <w:r>
              <w:rPr>
                <w:sz w:val="18"/>
              </w:rPr>
              <w:t>0.003</w:t>
            </w:r>
          </w:p>
          <w:p w14:paraId="4A2AFFBC" w14:textId="77777777" w:rsidR="006134B9" w:rsidRDefault="00B74B30">
            <w:pPr>
              <w:pStyle w:val="TableParagraph"/>
              <w:ind w:left="68"/>
              <w:rPr>
                <w:sz w:val="18"/>
              </w:rPr>
            </w:pPr>
            <w:r>
              <w:rPr>
                <w:sz w:val="18"/>
              </w:rPr>
              <w:t>0.002</w:t>
            </w:r>
          </w:p>
          <w:p w14:paraId="6EA1B379" w14:textId="77777777" w:rsidR="006134B9" w:rsidRDefault="00B74B30">
            <w:pPr>
              <w:pStyle w:val="TableParagraph"/>
              <w:spacing w:before="2" w:line="219" w:lineRule="exact"/>
              <w:ind w:left="68"/>
              <w:rPr>
                <w:sz w:val="18"/>
              </w:rPr>
            </w:pPr>
            <w:r>
              <w:rPr>
                <w:sz w:val="18"/>
              </w:rPr>
              <w:t>0.002</w:t>
            </w:r>
          </w:p>
          <w:p w14:paraId="4C6F238A" w14:textId="77777777" w:rsidR="006134B9" w:rsidRDefault="00B74B30">
            <w:pPr>
              <w:pStyle w:val="TableParagraph"/>
              <w:ind w:left="68"/>
              <w:rPr>
                <w:sz w:val="18"/>
              </w:rPr>
            </w:pPr>
            <w:r>
              <w:rPr>
                <w:sz w:val="18"/>
              </w:rPr>
              <w:t>0.001</w:t>
            </w:r>
          </w:p>
        </w:tc>
        <w:tc>
          <w:tcPr>
            <w:tcW w:w="1275" w:type="dxa"/>
          </w:tcPr>
          <w:p w14:paraId="5EB34544" w14:textId="77777777" w:rsidR="006134B9" w:rsidRDefault="006134B9">
            <w:pPr>
              <w:pStyle w:val="TableParagraph"/>
              <w:spacing w:before="7"/>
            </w:pPr>
          </w:p>
          <w:p w14:paraId="1E751D45" w14:textId="77777777" w:rsidR="006134B9" w:rsidRDefault="00B74B30">
            <w:pPr>
              <w:pStyle w:val="TableParagraph"/>
              <w:spacing w:line="219" w:lineRule="exact"/>
              <w:ind w:left="68"/>
              <w:rPr>
                <w:sz w:val="18"/>
              </w:rPr>
            </w:pPr>
            <w:r>
              <w:rPr>
                <w:sz w:val="18"/>
              </w:rPr>
              <w:t>32.810</w:t>
            </w:r>
          </w:p>
          <w:p w14:paraId="0DF09232" w14:textId="77777777" w:rsidR="006134B9" w:rsidRDefault="00B74B30">
            <w:pPr>
              <w:pStyle w:val="TableParagraph"/>
              <w:ind w:left="68"/>
              <w:rPr>
                <w:sz w:val="18"/>
              </w:rPr>
            </w:pPr>
            <w:r>
              <w:rPr>
                <w:sz w:val="18"/>
              </w:rPr>
              <w:t>18.045</w:t>
            </w:r>
          </w:p>
          <w:p w14:paraId="61254F7E" w14:textId="77777777" w:rsidR="006134B9" w:rsidRDefault="00B74B30">
            <w:pPr>
              <w:pStyle w:val="TableParagraph"/>
              <w:spacing w:before="2" w:line="219" w:lineRule="exact"/>
              <w:ind w:left="68"/>
              <w:rPr>
                <w:sz w:val="18"/>
              </w:rPr>
            </w:pPr>
            <w:r>
              <w:rPr>
                <w:sz w:val="18"/>
              </w:rPr>
              <w:t>18.045</w:t>
            </w:r>
          </w:p>
          <w:p w14:paraId="6F6791FA" w14:textId="77777777" w:rsidR="006134B9" w:rsidRDefault="00B74B30">
            <w:pPr>
              <w:pStyle w:val="TableParagraph"/>
              <w:ind w:left="68"/>
              <w:rPr>
                <w:sz w:val="18"/>
              </w:rPr>
            </w:pPr>
            <w:r>
              <w:rPr>
                <w:sz w:val="18"/>
              </w:rPr>
              <w:t>16.405</w:t>
            </w:r>
          </w:p>
        </w:tc>
        <w:tc>
          <w:tcPr>
            <w:tcW w:w="1280" w:type="dxa"/>
          </w:tcPr>
          <w:p w14:paraId="735811AA" w14:textId="77777777" w:rsidR="006134B9" w:rsidRDefault="006134B9">
            <w:pPr>
              <w:pStyle w:val="TableParagraph"/>
              <w:spacing w:before="7"/>
            </w:pPr>
          </w:p>
          <w:p w14:paraId="14AA8BB0" w14:textId="77777777" w:rsidR="006134B9" w:rsidRDefault="00B74B30">
            <w:pPr>
              <w:pStyle w:val="TableParagraph"/>
              <w:spacing w:line="219" w:lineRule="exact"/>
              <w:ind w:left="67"/>
              <w:rPr>
                <w:sz w:val="18"/>
              </w:rPr>
            </w:pPr>
            <w:r>
              <w:rPr>
                <w:sz w:val="18"/>
              </w:rPr>
              <w:t>-</w:t>
            </w:r>
          </w:p>
          <w:p w14:paraId="6DBDAC30" w14:textId="77777777" w:rsidR="006134B9" w:rsidRDefault="00B74B30">
            <w:pPr>
              <w:pStyle w:val="TableParagraph"/>
              <w:ind w:left="67"/>
              <w:rPr>
                <w:sz w:val="18"/>
              </w:rPr>
            </w:pPr>
            <w:r>
              <w:rPr>
                <w:sz w:val="18"/>
              </w:rPr>
              <w:t>-</w:t>
            </w:r>
          </w:p>
          <w:p w14:paraId="208391B2" w14:textId="77777777" w:rsidR="006134B9" w:rsidRDefault="00B74B30">
            <w:pPr>
              <w:pStyle w:val="TableParagraph"/>
              <w:spacing w:before="2" w:line="219" w:lineRule="exact"/>
              <w:ind w:left="67"/>
              <w:rPr>
                <w:sz w:val="18"/>
              </w:rPr>
            </w:pPr>
            <w:r>
              <w:rPr>
                <w:sz w:val="18"/>
              </w:rPr>
              <w:t>-</w:t>
            </w:r>
          </w:p>
          <w:p w14:paraId="72790EA3" w14:textId="77777777" w:rsidR="006134B9" w:rsidRDefault="00B74B30">
            <w:pPr>
              <w:pStyle w:val="TableParagraph"/>
              <w:ind w:left="67"/>
              <w:rPr>
                <w:sz w:val="18"/>
              </w:rPr>
            </w:pPr>
            <w:r>
              <w:rPr>
                <w:sz w:val="18"/>
              </w:rPr>
              <w:t>-</w:t>
            </w:r>
          </w:p>
        </w:tc>
        <w:tc>
          <w:tcPr>
            <w:tcW w:w="1321" w:type="dxa"/>
          </w:tcPr>
          <w:p w14:paraId="29336D2A" w14:textId="77777777" w:rsidR="006134B9" w:rsidRDefault="006134B9">
            <w:pPr>
              <w:pStyle w:val="TableParagraph"/>
              <w:spacing w:before="7"/>
            </w:pPr>
          </w:p>
          <w:p w14:paraId="34EFB81B" w14:textId="77777777" w:rsidR="006134B9" w:rsidRDefault="00B74B30">
            <w:pPr>
              <w:pStyle w:val="TableParagraph"/>
              <w:spacing w:line="219" w:lineRule="exact"/>
              <w:ind w:left="67"/>
              <w:rPr>
                <w:sz w:val="18"/>
              </w:rPr>
            </w:pPr>
            <w:r>
              <w:rPr>
                <w:sz w:val="18"/>
              </w:rPr>
              <w:t>32.813</w:t>
            </w:r>
          </w:p>
          <w:p w14:paraId="6B76A119" w14:textId="77777777" w:rsidR="006134B9" w:rsidRDefault="00B74B30">
            <w:pPr>
              <w:pStyle w:val="TableParagraph"/>
              <w:ind w:left="67"/>
              <w:rPr>
                <w:sz w:val="18"/>
              </w:rPr>
            </w:pPr>
            <w:r>
              <w:rPr>
                <w:sz w:val="18"/>
              </w:rPr>
              <w:t>18.047</w:t>
            </w:r>
          </w:p>
          <w:p w14:paraId="410F2C40" w14:textId="77777777" w:rsidR="006134B9" w:rsidRDefault="00B74B30">
            <w:pPr>
              <w:pStyle w:val="TableParagraph"/>
              <w:spacing w:before="2" w:line="219" w:lineRule="exact"/>
              <w:ind w:left="67"/>
              <w:rPr>
                <w:sz w:val="18"/>
              </w:rPr>
            </w:pPr>
            <w:r>
              <w:rPr>
                <w:sz w:val="18"/>
              </w:rPr>
              <w:t>18.047</w:t>
            </w:r>
          </w:p>
          <w:p w14:paraId="7E2169F0" w14:textId="77777777" w:rsidR="006134B9" w:rsidRDefault="00B74B30">
            <w:pPr>
              <w:pStyle w:val="TableParagraph"/>
              <w:ind w:left="67"/>
              <w:rPr>
                <w:sz w:val="18"/>
              </w:rPr>
            </w:pPr>
            <w:r>
              <w:rPr>
                <w:sz w:val="18"/>
              </w:rPr>
              <w:t>16.406</w:t>
            </w:r>
          </w:p>
        </w:tc>
      </w:tr>
    </w:tbl>
    <w:p w14:paraId="4B38CF86" w14:textId="77777777" w:rsidR="006134B9" w:rsidRDefault="006134B9">
      <w:pPr>
        <w:pStyle w:val="BodyText"/>
      </w:pPr>
    </w:p>
    <w:p w14:paraId="57493585" w14:textId="38DCA940" w:rsidR="00A71D81" w:rsidRPr="00F83B13" w:rsidRDefault="00A71D81" w:rsidP="00A71D81">
      <w:pPr>
        <w:spacing w:before="91"/>
        <w:ind w:left="1248"/>
        <w:rPr>
          <w:i/>
          <w:highlight w:val="green"/>
        </w:rPr>
      </w:pPr>
      <w:r w:rsidRPr="00F83B13">
        <w:rPr>
          <w:i/>
          <w:highlight w:val="green"/>
          <w:u w:val="single"/>
        </w:rPr>
        <w:t>Scenario</w:t>
      </w:r>
      <w:r w:rsidRPr="00F83B13">
        <w:rPr>
          <w:i/>
          <w:spacing w:val="-1"/>
          <w:highlight w:val="green"/>
          <w:u w:val="single"/>
        </w:rPr>
        <w:t xml:space="preserve"> </w:t>
      </w:r>
      <w:r w:rsidRPr="00F83B13">
        <w:rPr>
          <w:i/>
          <w:highlight w:val="green"/>
          <w:u w:val="single"/>
        </w:rPr>
        <w:t xml:space="preserve">10: </w:t>
      </w:r>
      <w:del w:id="125" w:author="Ann Vanhemelen (SPF Santé Publique - FOD Volksgezondheid)" w:date="2023-12-12T10:19:00Z">
        <w:r w:rsidRPr="00F83B13" w:rsidDel="002F6377">
          <w:rPr>
            <w:i/>
            <w:highlight w:val="green"/>
            <w:u w:val="single"/>
          </w:rPr>
          <w:delText>Industrial brushing</w:delText>
        </w:r>
      </w:del>
      <w:ins w:id="126" w:author="Ann Vanhemelen (SPF Santé Publique - FOD Volksgezondheid)" w:date="2023-12-12T10:19:00Z">
        <w:r w:rsidR="002F6377">
          <w:rPr>
            <w:i/>
            <w:highlight w:val="green"/>
            <w:u w:val="single"/>
          </w:rPr>
          <w:t>Fully automated industrial brushing</w:t>
        </w:r>
      </w:ins>
    </w:p>
    <w:p w14:paraId="2E971BE4" w14:textId="77777777" w:rsidR="00A71D81" w:rsidRPr="00F83B13" w:rsidRDefault="00A71D81" w:rsidP="00A71D81">
      <w:pPr>
        <w:pStyle w:val="BodyText"/>
        <w:spacing w:before="5"/>
        <w:rPr>
          <w:i/>
          <w:sz w:val="7"/>
          <w:highlight w:val="green"/>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A71D81" w:rsidRPr="00697B41" w14:paraId="39C8ADF2" w14:textId="77777777" w:rsidTr="00F10D6A">
        <w:trPr>
          <w:trHeight w:val="238"/>
        </w:trPr>
        <w:tc>
          <w:tcPr>
            <w:tcW w:w="9328" w:type="dxa"/>
            <w:gridSpan w:val="3"/>
            <w:shd w:val="clear" w:color="auto" w:fill="FFFFCC"/>
          </w:tcPr>
          <w:p w14:paraId="7615B4DE" w14:textId="0455CC6D" w:rsidR="00A71D81" w:rsidRPr="00F83B13" w:rsidRDefault="00A71D81" w:rsidP="00F10D6A">
            <w:pPr>
              <w:pStyle w:val="TableParagraph"/>
              <w:spacing w:before="28" w:line="190" w:lineRule="exact"/>
              <w:ind w:left="1856" w:right="1844"/>
              <w:jc w:val="center"/>
              <w:rPr>
                <w:b/>
                <w:sz w:val="18"/>
                <w:highlight w:val="green"/>
              </w:rPr>
            </w:pPr>
            <w:r w:rsidRPr="00F83B13">
              <w:rPr>
                <w:b/>
                <w:sz w:val="18"/>
                <w:highlight w:val="green"/>
              </w:rPr>
              <w:t>Description</w:t>
            </w:r>
            <w:r w:rsidRPr="00F83B13">
              <w:rPr>
                <w:b/>
                <w:spacing w:val="-3"/>
                <w:sz w:val="18"/>
                <w:highlight w:val="green"/>
              </w:rPr>
              <w:t xml:space="preserve"> </w:t>
            </w:r>
            <w:r w:rsidRPr="00F83B13">
              <w:rPr>
                <w:b/>
                <w:sz w:val="18"/>
                <w:highlight w:val="green"/>
              </w:rPr>
              <w:t>of</w:t>
            </w:r>
            <w:r w:rsidRPr="00F83B13">
              <w:rPr>
                <w:b/>
                <w:spacing w:val="-3"/>
                <w:sz w:val="18"/>
                <w:highlight w:val="green"/>
              </w:rPr>
              <w:t xml:space="preserve"> </w:t>
            </w:r>
            <w:r w:rsidRPr="00F83B13">
              <w:rPr>
                <w:b/>
                <w:sz w:val="18"/>
                <w:highlight w:val="green"/>
              </w:rPr>
              <w:t>Scenario</w:t>
            </w:r>
            <w:r w:rsidRPr="00F83B13">
              <w:rPr>
                <w:b/>
                <w:spacing w:val="-1"/>
                <w:sz w:val="18"/>
                <w:highlight w:val="green"/>
              </w:rPr>
              <w:t xml:space="preserve"> </w:t>
            </w:r>
            <w:r w:rsidRPr="00F83B13">
              <w:rPr>
                <w:b/>
                <w:sz w:val="18"/>
                <w:highlight w:val="green"/>
              </w:rPr>
              <w:t>10:</w:t>
            </w:r>
            <w:r w:rsidRPr="00F83B13">
              <w:rPr>
                <w:b/>
                <w:spacing w:val="-3"/>
                <w:sz w:val="18"/>
                <w:highlight w:val="green"/>
              </w:rPr>
              <w:t xml:space="preserve"> </w:t>
            </w:r>
            <w:del w:id="127" w:author="Ann Vanhemelen (SPF Santé Publique - FOD Volksgezondheid)" w:date="2023-12-12T10:19:00Z">
              <w:r w:rsidRPr="00F83B13" w:rsidDel="002F6377">
                <w:rPr>
                  <w:b/>
                  <w:sz w:val="18"/>
                  <w:highlight w:val="green"/>
                </w:rPr>
                <w:delText>Industrial brushing</w:delText>
              </w:r>
            </w:del>
            <w:ins w:id="128" w:author="Ann Vanhemelen (SPF Santé Publique - FOD Volksgezondheid)" w:date="2023-12-12T10:19:00Z">
              <w:r w:rsidR="002F6377">
                <w:rPr>
                  <w:b/>
                  <w:sz w:val="18"/>
                  <w:highlight w:val="green"/>
                </w:rPr>
                <w:t>Fully automated industrial brushing</w:t>
              </w:r>
            </w:ins>
          </w:p>
        </w:tc>
      </w:tr>
      <w:tr w:rsidR="00A71D81" w:rsidRPr="00697B41" w14:paraId="6D3C8F89" w14:textId="77777777" w:rsidTr="00EC6633">
        <w:trPr>
          <w:trHeight w:val="1243"/>
        </w:trPr>
        <w:tc>
          <w:tcPr>
            <w:tcW w:w="9328" w:type="dxa"/>
            <w:gridSpan w:val="3"/>
            <w:tcBorders>
              <w:top w:val="single" w:sz="34" w:space="0" w:color="FFFFCC"/>
            </w:tcBorders>
          </w:tcPr>
          <w:p w14:paraId="60671279" w14:textId="39679AF5" w:rsidR="00A71D81" w:rsidRPr="00F83B13" w:rsidRDefault="008D7094" w:rsidP="00A71D81">
            <w:pPr>
              <w:pStyle w:val="TableParagraph"/>
              <w:spacing w:before="122"/>
              <w:ind w:left="69"/>
              <w:rPr>
                <w:sz w:val="20"/>
                <w:highlight w:val="green"/>
              </w:rPr>
            </w:pPr>
            <w:r w:rsidRPr="00F83B13">
              <w:rPr>
                <w:sz w:val="20"/>
                <w:highlight w:val="green"/>
              </w:rPr>
              <w:t>The scenario concerns professional brush treatment</w:t>
            </w:r>
            <w:r>
              <w:rPr>
                <w:sz w:val="20"/>
                <w:highlight w:val="green"/>
              </w:rPr>
              <w:t xml:space="preserve">. The recommendation 10 of the ad hoc working group on Human exposure (for non-professional) is used because this is a review of the study described in the recommendation 6 for professional user as discussed during the peer review process.    </w:t>
            </w:r>
          </w:p>
        </w:tc>
      </w:tr>
      <w:tr w:rsidR="00A71D81" w:rsidRPr="00697B41" w14:paraId="45BFFC37" w14:textId="77777777" w:rsidTr="00F10D6A">
        <w:trPr>
          <w:trHeight w:val="332"/>
        </w:trPr>
        <w:tc>
          <w:tcPr>
            <w:tcW w:w="1805" w:type="dxa"/>
          </w:tcPr>
          <w:p w14:paraId="475B63F8" w14:textId="77777777" w:rsidR="00A71D81" w:rsidRPr="00F83B13" w:rsidRDefault="00A71D81" w:rsidP="00F10D6A">
            <w:pPr>
              <w:pStyle w:val="TableParagraph"/>
              <w:rPr>
                <w:rFonts w:ascii="Times New Roman"/>
                <w:sz w:val="18"/>
                <w:highlight w:val="green"/>
              </w:rPr>
            </w:pPr>
          </w:p>
        </w:tc>
        <w:tc>
          <w:tcPr>
            <w:tcW w:w="4388" w:type="dxa"/>
          </w:tcPr>
          <w:p w14:paraId="1816FBD6" w14:textId="77777777" w:rsidR="00A71D81" w:rsidRPr="00F83B13" w:rsidRDefault="00A71D81" w:rsidP="00F10D6A">
            <w:pPr>
              <w:pStyle w:val="TableParagraph"/>
              <w:spacing w:before="56"/>
              <w:ind w:left="67"/>
              <w:rPr>
                <w:sz w:val="18"/>
                <w:highlight w:val="green"/>
              </w:rPr>
            </w:pPr>
            <w:r w:rsidRPr="00F83B13">
              <w:rPr>
                <w:sz w:val="18"/>
                <w:highlight w:val="green"/>
              </w:rPr>
              <w:t>Parameters</w:t>
            </w:r>
          </w:p>
        </w:tc>
        <w:tc>
          <w:tcPr>
            <w:tcW w:w="3135" w:type="dxa"/>
          </w:tcPr>
          <w:p w14:paraId="44C7F2F2" w14:textId="77777777" w:rsidR="00A71D81" w:rsidRPr="00F83B13" w:rsidRDefault="00A71D81" w:rsidP="00F10D6A">
            <w:pPr>
              <w:pStyle w:val="TableParagraph"/>
              <w:spacing w:before="56"/>
              <w:ind w:left="69"/>
              <w:rPr>
                <w:sz w:val="18"/>
                <w:highlight w:val="green"/>
              </w:rPr>
            </w:pPr>
            <w:r w:rsidRPr="00F83B13">
              <w:rPr>
                <w:sz w:val="18"/>
                <w:highlight w:val="green"/>
              </w:rPr>
              <w:t>Value</w:t>
            </w:r>
          </w:p>
        </w:tc>
      </w:tr>
      <w:tr w:rsidR="008F32AE" w:rsidRPr="00697B41" w14:paraId="362583F7" w14:textId="77777777" w:rsidTr="00F10D6A">
        <w:trPr>
          <w:trHeight w:val="1509"/>
        </w:trPr>
        <w:tc>
          <w:tcPr>
            <w:tcW w:w="1805" w:type="dxa"/>
            <w:vMerge w:val="restart"/>
          </w:tcPr>
          <w:p w14:paraId="713B9CB3" w14:textId="77777777" w:rsidR="008F32AE" w:rsidRPr="00F83B13" w:rsidRDefault="008F32AE" w:rsidP="00F10D6A">
            <w:pPr>
              <w:pStyle w:val="TableParagraph"/>
              <w:spacing w:before="116" w:line="304" w:lineRule="auto"/>
              <w:ind w:left="69" w:right="915"/>
              <w:rPr>
                <w:sz w:val="18"/>
                <w:highlight w:val="green"/>
              </w:rPr>
            </w:pPr>
            <w:r w:rsidRPr="00F83B13">
              <w:rPr>
                <w:sz w:val="18"/>
                <w:highlight w:val="green"/>
              </w:rPr>
              <w:t>Tier 1</w:t>
            </w:r>
            <w:r w:rsidRPr="00F83B13">
              <w:rPr>
                <w:spacing w:val="1"/>
                <w:sz w:val="18"/>
                <w:highlight w:val="green"/>
              </w:rPr>
              <w:t xml:space="preserve"> </w:t>
            </w:r>
            <w:r w:rsidRPr="00F83B13">
              <w:rPr>
                <w:sz w:val="18"/>
                <w:highlight w:val="green"/>
              </w:rPr>
              <w:t>(No</w:t>
            </w:r>
            <w:r w:rsidRPr="00F83B13">
              <w:rPr>
                <w:spacing w:val="-16"/>
                <w:sz w:val="18"/>
                <w:highlight w:val="green"/>
              </w:rPr>
              <w:t xml:space="preserve"> </w:t>
            </w:r>
            <w:r w:rsidRPr="00F83B13">
              <w:rPr>
                <w:sz w:val="18"/>
                <w:highlight w:val="green"/>
              </w:rPr>
              <w:t>PPE)</w:t>
            </w:r>
          </w:p>
        </w:tc>
        <w:tc>
          <w:tcPr>
            <w:tcW w:w="4388" w:type="dxa"/>
          </w:tcPr>
          <w:p w14:paraId="16F76D40" w14:textId="77777777" w:rsidR="008F32AE" w:rsidRPr="00F83B13" w:rsidRDefault="008F32AE" w:rsidP="00F10D6A">
            <w:pPr>
              <w:pStyle w:val="TableParagraph"/>
              <w:spacing w:before="116" w:line="304" w:lineRule="auto"/>
              <w:ind w:left="67" w:right="205"/>
              <w:rPr>
                <w:sz w:val="18"/>
                <w:highlight w:val="green"/>
              </w:rPr>
            </w:pPr>
            <w:r w:rsidRPr="00F83B13">
              <w:rPr>
                <w:sz w:val="18"/>
                <w:highlight w:val="green"/>
              </w:rPr>
              <w:t>% of active substance in the biocidal product</w:t>
            </w:r>
            <w:r w:rsidRPr="00F83B13">
              <w:rPr>
                <w:spacing w:val="-61"/>
                <w:sz w:val="18"/>
                <w:highlight w:val="green"/>
              </w:rPr>
              <w:t xml:space="preserve"> </w:t>
            </w:r>
            <w:r w:rsidRPr="00F83B13">
              <w:rPr>
                <w:sz w:val="18"/>
                <w:highlight w:val="green"/>
              </w:rPr>
              <w:t>Permethrin</w:t>
            </w:r>
          </w:p>
          <w:p w14:paraId="2D26EB38" w14:textId="77777777" w:rsidR="008F32AE" w:rsidRPr="00F83B13" w:rsidRDefault="008F32AE" w:rsidP="00F10D6A">
            <w:pPr>
              <w:pStyle w:val="TableParagraph"/>
              <w:spacing w:before="1" w:line="307" w:lineRule="auto"/>
              <w:ind w:left="67" w:right="3056"/>
              <w:rPr>
                <w:sz w:val="18"/>
                <w:highlight w:val="green"/>
              </w:rPr>
            </w:pPr>
            <w:r w:rsidRPr="00F83B13">
              <w:rPr>
                <w:sz w:val="18"/>
                <w:highlight w:val="green"/>
              </w:rPr>
              <w:t>Tebuconazole</w:t>
            </w:r>
            <w:r w:rsidRPr="00F83B13">
              <w:rPr>
                <w:spacing w:val="-61"/>
                <w:sz w:val="18"/>
                <w:highlight w:val="green"/>
              </w:rPr>
              <w:t xml:space="preserve"> </w:t>
            </w:r>
            <w:r w:rsidRPr="00F83B13">
              <w:rPr>
                <w:spacing w:val="-1"/>
                <w:sz w:val="18"/>
                <w:highlight w:val="green"/>
              </w:rPr>
              <w:t>Propiconazole</w:t>
            </w:r>
          </w:p>
          <w:p w14:paraId="491A9B4F" w14:textId="77777777" w:rsidR="008F32AE" w:rsidRPr="00F83B13" w:rsidRDefault="008F32AE" w:rsidP="00F10D6A">
            <w:pPr>
              <w:pStyle w:val="TableParagraph"/>
              <w:spacing w:line="219" w:lineRule="exact"/>
              <w:ind w:left="67"/>
              <w:rPr>
                <w:sz w:val="18"/>
                <w:highlight w:val="green"/>
              </w:rPr>
            </w:pPr>
            <w:r w:rsidRPr="00F83B13">
              <w:rPr>
                <w:sz w:val="18"/>
                <w:highlight w:val="green"/>
              </w:rPr>
              <w:t>IPBC</w:t>
            </w:r>
          </w:p>
        </w:tc>
        <w:tc>
          <w:tcPr>
            <w:tcW w:w="3135" w:type="dxa"/>
          </w:tcPr>
          <w:p w14:paraId="1CC508FB" w14:textId="77777777" w:rsidR="008F32AE" w:rsidRPr="00F83B13" w:rsidRDefault="008F32AE" w:rsidP="00F10D6A">
            <w:pPr>
              <w:pStyle w:val="TableParagraph"/>
              <w:rPr>
                <w:i/>
                <w:highlight w:val="green"/>
              </w:rPr>
            </w:pPr>
          </w:p>
          <w:p w14:paraId="4DF65282" w14:textId="77777777" w:rsidR="008F32AE" w:rsidRPr="00F83B13" w:rsidRDefault="008F32AE" w:rsidP="00F10D6A">
            <w:pPr>
              <w:pStyle w:val="TableParagraph"/>
              <w:spacing w:before="7"/>
              <w:rPr>
                <w:i/>
                <w:sz w:val="18"/>
                <w:highlight w:val="green"/>
              </w:rPr>
            </w:pPr>
          </w:p>
          <w:p w14:paraId="7DC83072" w14:textId="77777777" w:rsidR="008F32AE" w:rsidRPr="00F83B13" w:rsidRDefault="008F32AE" w:rsidP="00F10D6A">
            <w:pPr>
              <w:pStyle w:val="TableParagraph"/>
              <w:spacing w:line="219" w:lineRule="exact"/>
              <w:ind w:left="69"/>
              <w:rPr>
                <w:sz w:val="18"/>
                <w:highlight w:val="green"/>
              </w:rPr>
            </w:pPr>
            <w:r w:rsidRPr="00F83B13">
              <w:rPr>
                <w:sz w:val="18"/>
                <w:highlight w:val="green"/>
              </w:rPr>
              <w:t>2%</w:t>
            </w:r>
          </w:p>
          <w:p w14:paraId="03F782D9" w14:textId="77777777" w:rsidR="008F32AE" w:rsidRPr="00F83B13" w:rsidRDefault="008F32AE" w:rsidP="00F10D6A">
            <w:pPr>
              <w:pStyle w:val="TableParagraph"/>
              <w:ind w:left="69"/>
              <w:rPr>
                <w:sz w:val="18"/>
                <w:highlight w:val="green"/>
              </w:rPr>
            </w:pPr>
            <w:r w:rsidRPr="00F83B13">
              <w:rPr>
                <w:sz w:val="18"/>
                <w:highlight w:val="green"/>
              </w:rPr>
              <w:t>1.1%</w:t>
            </w:r>
          </w:p>
          <w:p w14:paraId="49637501" w14:textId="77777777" w:rsidR="008F32AE" w:rsidRPr="00F83B13" w:rsidRDefault="008F32AE" w:rsidP="00F10D6A">
            <w:pPr>
              <w:pStyle w:val="TableParagraph"/>
              <w:spacing w:before="2" w:line="219" w:lineRule="exact"/>
              <w:ind w:left="69"/>
              <w:rPr>
                <w:sz w:val="18"/>
                <w:highlight w:val="green"/>
              </w:rPr>
            </w:pPr>
            <w:r w:rsidRPr="00F83B13">
              <w:rPr>
                <w:sz w:val="18"/>
                <w:highlight w:val="green"/>
              </w:rPr>
              <w:t>1.1%</w:t>
            </w:r>
          </w:p>
          <w:p w14:paraId="078C8DB8" w14:textId="77777777" w:rsidR="008F32AE" w:rsidRPr="00F83B13" w:rsidRDefault="008F32AE" w:rsidP="00F10D6A">
            <w:pPr>
              <w:pStyle w:val="TableParagraph"/>
              <w:ind w:left="69"/>
              <w:rPr>
                <w:sz w:val="18"/>
                <w:highlight w:val="green"/>
              </w:rPr>
            </w:pPr>
            <w:r w:rsidRPr="00F83B13">
              <w:rPr>
                <w:sz w:val="18"/>
                <w:highlight w:val="green"/>
              </w:rPr>
              <w:t>1%</w:t>
            </w:r>
          </w:p>
        </w:tc>
      </w:tr>
      <w:tr w:rsidR="008F32AE" w:rsidRPr="00697B41" w14:paraId="495F6785" w14:textId="77777777" w:rsidTr="00D666DD">
        <w:trPr>
          <w:trHeight w:val="551"/>
        </w:trPr>
        <w:tc>
          <w:tcPr>
            <w:tcW w:w="1805" w:type="dxa"/>
            <w:vMerge/>
          </w:tcPr>
          <w:p w14:paraId="58447671" w14:textId="77777777" w:rsidR="008F32AE" w:rsidRPr="008623B1" w:rsidRDefault="008F32AE" w:rsidP="00F10D6A">
            <w:pPr>
              <w:rPr>
                <w:sz w:val="2"/>
                <w:szCs w:val="2"/>
                <w:highlight w:val="green"/>
              </w:rPr>
            </w:pPr>
          </w:p>
        </w:tc>
        <w:tc>
          <w:tcPr>
            <w:tcW w:w="4388" w:type="dxa"/>
          </w:tcPr>
          <w:p w14:paraId="5580B37A" w14:textId="77777777" w:rsidR="008F32AE" w:rsidRPr="008623B1" w:rsidRDefault="008F32AE" w:rsidP="00F10D6A">
            <w:pPr>
              <w:pStyle w:val="TableParagraph"/>
              <w:spacing w:before="56"/>
              <w:ind w:left="67"/>
              <w:rPr>
                <w:sz w:val="18"/>
                <w:highlight w:val="green"/>
              </w:rPr>
            </w:pPr>
            <w:r w:rsidRPr="008623B1">
              <w:rPr>
                <w:sz w:val="18"/>
                <w:highlight w:val="green"/>
              </w:rPr>
              <w:t>Dilution</w:t>
            </w:r>
            <w:r w:rsidRPr="008623B1">
              <w:rPr>
                <w:spacing w:val="-4"/>
                <w:sz w:val="18"/>
                <w:highlight w:val="green"/>
              </w:rPr>
              <w:t xml:space="preserve"> </w:t>
            </w:r>
            <w:r w:rsidRPr="008623B1">
              <w:rPr>
                <w:sz w:val="18"/>
                <w:highlight w:val="green"/>
              </w:rPr>
              <w:t>of</w:t>
            </w:r>
            <w:r w:rsidRPr="008623B1">
              <w:rPr>
                <w:spacing w:val="-3"/>
                <w:sz w:val="18"/>
                <w:highlight w:val="green"/>
              </w:rPr>
              <w:t xml:space="preserve"> </w:t>
            </w:r>
            <w:r w:rsidRPr="008623B1">
              <w:rPr>
                <w:sz w:val="18"/>
                <w:highlight w:val="green"/>
              </w:rPr>
              <w:t>the</w:t>
            </w:r>
            <w:r w:rsidRPr="008623B1">
              <w:rPr>
                <w:spacing w:val="-2"/>
                <w:sz w:val="18"/>
                <w:highlight w:val="green"/>
              </w:rPr>
              <w:t xml:space="preserve"> </w:t>
            </w:r>
            <w:r w:rsidRPr="008623B1">
              <w:rPr>
                <w:sz w:val="18"/>
                <w:highlight w:val="green"/>
              </w:rPr>
              <w:t>applied</w:t>
            </w:r>
            <w:r w:rsidRPr="008623B1">
              <w:rPr>
                <w:spacing w:val="-2"/>
                <w:sz w:val="18"/>
                <w:highlight w:val="green"/>
              </w:rPr>
              <w:t xml:space="preserve"> </w:t>
            </w:r>
            <w:r w:rsidRPr="008623B1">
              <w:rPr>
                <w:sz w:val="18"/>
                <w:highlight w:val="green"/>
              </w:rPr>
              <w:t>product</w:t>
            </w:r>
          </w:p>
        </w:tc>
        <w:tc>
          <w:tcPr>
            <w:tcW w:w="3135" w:type="dxa"/>
          </w:tcPr>
          <w:p w14:paraId="457234C6" w14:textId="1A3269A2" w:rsidR="008F32AE" w:rsidRPr="008623B1" w:rsidRDefault="008F32AE" w:rsidP="00F10D6A">
            <w:pPr>
              <w:pStyle w:val="TableParagraph"/>
              <w:spacing w:before="56"/>
              <w:ind w:left="69" w:right="949"/>
              <w:rPr>
                <w:sz w:val="18"/>
                <w:highlight w:val="green"/>
              </w:rPr>
            </w:pPr>
            <w:r w:rsidRPr="008623B1">
              <w:rPr>
                <w:sz w:val="18"/>
                <w:highlight w:val="green"/>
              </w:rPr>
              <w:t>14.5% (worst case for</w:t>
            </w:r>
            <w:r w:rsidRPr="008623B1">
              <w:rPr>
                <w:spacing w:val="1"/>
                <w:sz w:val="18"/>
                <w:highlight w:val="green"/>
              </w:rPr>
              <w:t xml:space="preserve"> </w:t>
            </w:r>
            <w:r w:rsidRPr="008623B1">
              <w:rPr>
                <w:sz w:val="18"/>
                <w:highlight w:val="green"/>
              </w:rPr>
              <w:t>superficial</w:t>
            </w:r>
            <w:r w:rsidRPr="008623B1">
              <w:rPr>
                <w:spacing w:val="-7"/>
                <w:sz w:val="18"/>
                <w:highlight w:val="green"/>
              </w:rPr>
              <w:t xml:space="preserve"> </w:t>
            </w:r>
            <w:r w:rsidRPr="008623B1">
              <w:rPr>
                <w:sz w:val="18"/>
                <w:highlight w:val="green"/>
              </w:rPr>
              <w:t>treatment)</w:t>
            </w:r>
          </w:p>
        </w:tc>
      </w:tr>
      <w:tr w:rsidR="008F32AE" w:rsidRPr="00697B41" w14:paraId="37118E55" w14:textId="77777777" w:rsidTr="00D666DD">
        <w:trPr>
          <w:trHeight w:val="330"/>
        </w:trPr>
        <w:tc>
          <w:tcPr>
            <w:tcW w:w="1805" w:type="dxa"/>
            <w:vMerge/>
          </w:tcPr>
          <w:p w14:paraId="6C13401E" w14:textId="77777777" w:rsidR="008F32AE" w:rsidRPr="008623B1" w:rsidRDefault="008F32AE" w:rsidP="00F10D6A">
            <w:pPr>
              <w:rPr>
                <w:sz w:val="2"/>
                <w:szCs w:val="2"/>
                <w:highlight w:val="green"/>
              </w:rPr>
            </w:pPr>
          </w:p>
        </w:tc>
        <w:tc>
          <w:tcPr>
            <w:tcW w:w="4388" w:type="dxa"/>
          </w:tcPr>
          <w:p w14:paraId="398FA0D5" w14:textId="77777777" w:rsidR="008F32AE" w:rsidRPr="008623B1" w:rsidRDefault="008F32AE" w:rsidP="00F10D6A">
            <w:pPr>
              <w:pStyle w:val="TableParagraph"/>
              <w:spacing w:before="56"/>
              <w:ind w:left="67"/>
              <w:rPr>
                <w:sz w:val="12"/>
                <w:highlight w:val="green"/>
              </w:rPr>
            </w:pPr>
            <w:r w:rsidRPr="008623B1">
              <w:rPr>
                <w:sz w:val="18"/>
                <w:highlight w:val="green"/>
              </w:rPr>
              <w:t>Body</w:t>
            </w:r>
            <w:r w:rsidRPr="008623B1">
              <w:rPr>
                <w:spacing w:val="-2"/>
                <w:sz w:val="18"/>
                <w:highlight w:val="green"/>
              </w:rPr>
              <w:t xml:space="preserve"> </w:t>
            </w:r>
            <w:r w:rsidRPr="008623B1">
              <w:rPr>
                <w:sz w:val="18"/>
                <w:highlight w:val="green"/>
              </w:rPr>
              <w:t>weight</w:t>
            </w:r>
            <w:r w:rsidRPr="008623B1">
              <w:rPr>
                <w:position w:val="6"/>
                <w:sz w:val="12"/>
                <w:highlight w:val="green"/>
              </w:rPr>
              <w:t>1</w:t>
            </w:r>
          </w:p>
        </w:tc>
        <w:tc>
          <w:tcPr>
            <w:tcW w:w="3135" w:type="dxa"/>
          </w:tcPr>
          <w:p w14:paraId="5619CE70" w14:textId="77777777" w:rsidR="008F32AE" w:rsidRPr="008623B1" w:rsidRDefault="008F32AE" w:rsidP="00F10D6A">
            <w:pPr>
              <w:pStyle w:val="TableParagraph"/>
              <w:spacing w:before="56"/>
              <w:ind w:left="69"/>
              <w:rPr>
                <w:sz w:val="18"/>
                <w:highlight w:val="green"/>
              </w:rPr>
            </w:pPr>
            <w:r w:rsidRPr="008623B1">
              <w:rPr>
                <w:sz w:val="18"/>
                <w:highlight w:val="green"/>
              </w:rPr>
              <w:t>60</w:t>
            </w:r>
            <w:r w:rsidRPr="008623B1">
              <w:rPr>
                <w:spacing w:val="-2"/>
                <w:sz w:val="18"/>
                <w:highlight w:val="green"/>
              </w:rPr>
              <w:t xml:space="preserve"> </w:t>
            </w:r>
            <w:r w:rsidRPr="008623B1">
              <w:rPr>
                <w:sz w:val="18"/>
                <w:highlight w:val="green"/>
              </w:rPr>
              <w:t>kg</w:t>
            </w:r>
          </w:p>
        </w:tc>
      </w:tr>
      <w:tr w:rsidR="008F32AE" w:rsidRPr="00697B41" w14:paraId="224AD64B" w14:textId="77777777" w:rsidTr="00D666DD">
        <w:trPr>
          <w:trHeight w:val="333"/>
        </w:trPr>
        <w:tc>
          <w:tcPr>
            <w:tcW w:w="1805" w:type="dxa"/>
            <w:vMerge/>
          </w:tcPr>
          <w:p w14:paraId="378E1F15" w14:textId="77777777" w:rsidR="008F32AE" w:rsidRPr="008623B1" w:rsidRDefault="008F32AE" w:rsidP="00F10D6A">
            <w:pPr>
              <w:rPr>
                <w:sz w:val="2"/>
                <w:szCs w:val="2"/>
                <w:highlight w:val="green"/>
              </w:rPr>
            </w:pPr>
          </w:p>
        </w:tc>
        <w:tc>
          <w:tcPr>
            <w:tcW w:w="4388" w:type="dxa"/>
          </w:tcPr>
          <w:p w14:paraId="624B380D" w14:textId="77777777" w:rsidR="008F32AE" w:rsidRPr="008623B1" w:rsidRDefault="008F32AE" w:rsidP="00F10D6A">
            <w:pPr>
              <w:pStyle w:val="TableParagraph"/>
              <w:spacing w:before="56"/>
              <w:ind w:left="67"/>
              <w:rPr>
                <w:sz w:val="12"/>
                <w:highlight w:val="green"/>
              </w:rPr>
            </w:pPr>
            <w:r w:rsidRPr="008623B1">
              <w:rPr>
                <w:sz w:val="18"/>
                <w:highlight w:val="green"/>
              </w:rPr>
              <w:t>Inhalation</w:t>
            </w:r>
            <w:r w:rsidRPr="008623B1">
              <w:rPr>
                <w:spacing w:val="-1"/>
                <w:sz w:val="18"/>
                <w:highlight w:val="green"/>
              </w:rPr>
              <w:t xml:space="preserve"> </w:t>
            </w:r>
            <w:r w:rsidRPr="008623B1">
              <w:rPr>
                <w:sz w:val="18"/>
                <w:highlight w:val="green"/>
              </w:rPr>
              <w:t>rate</w:t>
            </w:r>
            <w:r w:rsidRPr="008623B1">
              <w:rPr>
                <w:position w:val="6"/>
                <w:sz w:val="12"/>
                <w:highlight w:val="green"/>
              </w:rPr>
              <w:t>1</w:t>
            </w:r>
          </w:p>
        </w:tc>
        <w:tc>
          <w:tcPr>
            <w:tcW w:w="3135" w:type="dxa"/>
          </w:tcPr>
          <w:p w14:paraId="7AB2393D" w14:textId="77777777" w:rsidR="008F32AE" w:rsidRPr="008623B1" w:rsidRDefault="008F32AE" w:rsidP="00F10D6A">
            <w:pPr>
              <w:pStyle w:val="TableParagraph"/>
              <w:spacing w:before="56"/>
              <w:ind w:left="69"/>
              <w:rPr>
                <w:sz w:val="18"/>
                <w:highlight w:val="green"/>
              </w:rPr>
            </w:pPr>
            <w:r w:rsidRPr="008623B1">
              <w:rPr>
                <w:sz w:val="18"/>
                <w:highlight w:val="green"/>
              </w:rPr>
              <w:t>1.25</w:t>
            </w:r>
            <w:r w:rsidRPr="008623B1">
              <w:rPr>
                <w:spacing w:val="-2"/>
                <w:sz w:val="18"/>
                <w:highlight w:val="green"/>
              </w:rPr>
              <w:t xml:space="preserve"> </w:t>
            </w:r>
            <w:r w:rsidRPr="008623B1">
              <w:rPr>
                <w:sz w:val="18"/>
                <w:highlight w:val="green"/>
              </w:rPr>
              <w:t>m</w:t>
            </w:r>
            <w:r w:rsidRPr="008623B1">
              <w:rPr>
                <w:position w:val="6"/>
                <w:sz w:val="12"/>
                <w:highlight w:val="green"/>
              </w:rPr>
              <w:t>3</w:t>
            </w:r>
            <w:r w:rsidRPr="008623B1">
              <w:rPr>
                <w:sz w:val="18"/>
                <w:highlight w:val="green"/>
              </w:rPr>
              <w:t>/h</w:t>
            </w:r>
          </w:p>
        </w:tc>
      </w:tr>
      <w:tr w:rsidR="008F32AE" w:rsidRPr="00697B41" w14:paraId="45DA50E6" w14:textId="77777777" w:rsidTr="00D666DD">
        <w:trPr>
          <w:trHeight w:val="332"/>
        </w:trPr>
        <w:tc>
          <w:tcPr>
            <w:tcW w:w="1805" w:type="dxa"/>
            <w:vMerge/>
          </w:tcPr>
          <w:p w14:paraId="2C0BBBE9" w14:textId="77777777" w:rsidR="008F32AE" w:rsidRPr="008623B1" w:rsidRDefault="008F32AE" w:rsidP="00F10D6A">
            <w:pPr>
              <w:rPr>
                <w:sz w:val="2"/>
                <w:szCs w:val="2"/>
                <w:highlight w:val="green"/>
              </w:rPr>
            </w:pPr>
          </w:p>
        </w:tc>
        <w:tc>
          <w:tcPr>
            <w:tcW w:w="4388" w:type="dxa"/>
          </w:tcPr>
          <w:p w14:paraId="5934AA1E" w14:textId="77777777" w:rsidR="008F32AE" w:rsidRPr="008623B1" w:rsidRDefault="008F32AE" w:rsidP="00F10D6A">
            <w:pPr>
              <w:pStyle w:val="TableParagraph"/>
              <w:spacing w:before="56"/>
              <w:ind w:left="67"/>
              <w:rPr>
                <w:sz w:val="12"/>
                <w:highlight w:val="green"/>
              </w:rPr>
            </w:pPr>
            <w:r w:rsidRPr="008623B1">
              <w:rPr>
                <w:sz w:val="18"/>
                <w:highlight w:val="green"/>
              </w:rPr>
              <w:t>Indicative</w:t>
            </w:r>
            <w:r w:rsidRPr="008623B1">
              <w:rPr>
                <w:spacing w:val="-3"/>
                <w:sz w:val="18"/>
                <w:highlight w:val="green"/>
              </w:rPr>
              <w:t xml:space="preserve"> </w:t>
            </w:r>
            <w:r w:rsidRPr="008623B1">
              <w:rPr>
                <w:sz w:val="18"/>
                <w:highlight w:val="green"/>
              </w:rPr>
              <w:t>body</w:t>
            </w:r>
            <w:r w:rsidRPr="008623B1">
              <w:rPr>
                <w:spacing w:val="-4"/>
                <w:sz w:val="18"/>
                <w:highlight w:val="green"/>
              </w:rPr>
              <w:t xml:space="preserve"> </w:t>
            </w:r>
            <w:r w:rsidRPr="008623B1">
              <w:rPr>
                <w:sz w:val="18"/>
                <w:highlight w:val="green"/>
              </w:rPr>
              <w:t>dermal exposure</w:t>
            </w:r>
            <w:r w:rsidRPr="008623B1">
              <w:rPr>
                <w:position w:val="6"/>
                <w:sz w:val="12"/>
                <w:highlight w:val="green"/>
              </w:rPr>
              <w:t>2</w:t>
            </w:r>
          </w:p>
        </w:tc>
        <w:tc>
          <w:tcPr>
            <w:tcW w:w="3135" w:type="dxa"/>
          </w:tcPr>
          <w:p w14:paraId="546F1DE2" w14:textId="4C702BF3" w:rsidR="008F32AE" w:rsidRPr="008D7094" w:rsidRDefault="008D7094" w:rsidP="00F10D6A">
            <w:pPr>
              <w:pStyle w:val="TableParagraph"/>
              <w:spacing w:before="56"/>
              <w:ind w:left="69"/>
              <w:rPr>
                <w:sz w:val="18"/>
                <w:highlight w:val="green"/>
              </w:rPr>
            </w:pPr>
            <w:r w:rsidRPr="00EC6633">
              <w:rPr>
                <w:sz w:val="18"/>
                <w:highlight w:val="green"/>
              </w:rPr>
              <w:t>1.7 µl/min = 1.7 mg/min considering a density of 1 (diluted product in water)</w:t>
            </w:r>
          </w:p>
        </w:tc>
      </w:tr>
      <w:tr w:rsidR="008F32AE" w:rsidRPr="00697B41" w14:paraId="2A177C0D" w14:textId="77777777" w:rsidTr="00D666DD">
        <w:trPr>
          <w:trHeight w:val="551"/>
        </w:trPr>
        <w:tc>
          <w:tcPr>
            <w:tcW w:w="1805" w:type="dxa"/>
            <w:vMerge/>
          </w:tcPr>
          <w:p w14:paraId="635E73AD" w14:textId="77777777" w:rsidR="008F32AE" w:rsidRPr="008623B1" w:rsidRDefault="008F32AE" w:rsidP="00F10D6A">
            <w:pPr>
              <w:rPr>
                <w:sz w:val="2"/>
                <w:szCs w:val="2"/>
                <w:highlight w:val="green"/>
              </w:rPr>
            </w:pPr>
          </w:p>
        </w:tc>
        <w:tc>
          <w:tcPr>
            <w:tcW w:w="4388" w:type="dxa"/>
          </w:tcPr>
          <w:p w14:paraId="398891CF" w14:textId="7937A206" w:rsidR="008F32AE" w:rsidRPr="008623B1" w:rsidRDefault="008F32AE" w:rsidP="00F10D6A">
            <w:pPr>
              <w:pStyle w:val="TableParagraph"/>
              <w:spacing w:before="56"/>
              <w:ind w:left="67" w:right="656"/>
              <w:rPr>
                <w:sz w:val="12"/>
                <w:highlight w:val="green"/>
              </w:rPr>
            </w:pPr>
            <w:r w:rsidRPr="008623B1">
              <w:rPr>
                <w:sz w:val="18"/>
                <w:highlight w:val="green"/>
              </w:rPr>
              <w:t>Potential dermal exposure on hands (no</w:t>
            </w:r>
            <w:r w:rsidRPr="008623B1">
              <w:rPr>
                <w:spacing w:val="-62"/>
                <w:sz w:val="18"/>
                <w:highlight w:val="green"/>
              </w:rPr>
              <w:t xml:space="preserve"> </w:t>
            </w:r>
            <w:r w:rsidRPr="008623B1">
              <w:rPr>
                <w:sz w:val="18"/>
                <w:highlight w:val="green"/>
              </w:rPr>
              <w:t>gloves)</w:t>
            </w:r>
            <w:r w:rsidRPr="008623B1">
              <w:rPr>
                <w:position w:val="6"/>
                <w:sz w:val="12"/>
                <w:highlight w:val="green"/>
              </w:rPr>
              <w:t>2</w:t>
            </w:r>
          </w:p>
        </w:tc>
        <w:tc>
          <w:tcPr>
            <w:tcW w:w="3135" w:type="dxa"/>
          </w:tcPr>
          <w:p w14:paraId="474E837F" w14:textId="37B426FB" w:rsidR="008F32AE" w:rsidRPr="008D7094" w:rsidRDefault="008D7094" w:rsidP="008D7094">
            <w:pPr>
              <w:pStyle w:val="TableParagraph"/>
              <w:spacing w:before="56"/>
              <w:ind w:left="69"/>
              <w:rPr>
                <w:sz w:val="18"/>
                <w:highlight w:val="green"/>
              </w:rPr>
            </w:pPr>
            <w:r w:rsidRPr="00EC6633">
              <w:rPr>
                <w:sz w:val="18"/>
                <w:highlight w:val="green"/>
              </w:rPr>
              <w:t>4.07 µl/min = 4.07 mg/min considering a density of 1(diluted product in water)</w:t>
            </w:r>
          </w:p>
        </w:tc>
      </w:tr>
      <w:tr w:rsidR="008F32AE" w:rsidRPr="00697B41" w14:paraId="0B2D26EF" w14:textId="77777777" w:rsidTr="00D666DD">
        <w:trPr>
          <w:trHeight w:val="452"/>
        </w:trPr>
        <w:tc>
          <w:tcPr>
            <w:tcW w:w="1805" w:type="dxa"/>
            <w:vMerge/>
          </w:tcPr>
          <w:p w14:paraId="61FEBB30" w14:textId="77777777" w:rsidR="008F32AE" w:rsidRPr="008623B1" w:rsidRDefault="008F32AE" w:rsidP="00F10D6A">
            <w:pPr>
              <w:rPr>
                <w:sz w:val="2"/>
                <w:szCs w:val="2"/>
                <w:highlight w:val="green"/>
              </w:rPr>
            </w:pPr>
          </w:p>
        </w:tc>
        <w:tc>
          <w:tcPr>
            <w:tcW w:w="4388" w:type="dxa"/>
          </w:tcPr>
          <w:p w14:paraId="046010AF" w14:textId="77777777" w:rsidR="008F32AE" w:rsidRPr="008623B1" w:rsidRDefault="008F32AE" w:rsidP="00F10D6A">
            <w:pPr>
              <w:pStyle w:val="TableParagraph"/>
              <w:spacing w:before="56"/>
              <w:ind w:left="67"/>
              <w:rPr>
                <w:sz w:val="12"/>
                <w:highlight w:val="green"/>
              </w:rPr>
            </w:pPr>
            <w:r w:rsidRPr="008623B1">
              <w:rPr>
                <w:sz w:val="18"/>
                <w:highlight w:val="green"/>
              </w:rPr>
              <w:t>Penetration</w:t>
            </w:r>
            <w:r w:rsidRPr="008623B1">
              <w:rPr>
                <w:spacing w:val="-1"/>
                <w:sz w:val="18"/>
                <w:highlight w:val="green"/>
              </w:rPr>
              <w:t xml:space="preserve"> </w:t>
            </w:r>
            <w:r w:rsidRPr="008623B1">
              <w:rPr>
                <w:sz w:val="18"/>
                <w:highlight w:val="green"/>
              </w:rPr>
              <w:t>through</w:t>
            </w:r>
            <w:r w:rsidRPr="008623B1">
              <w:rPr>
                <w:spacing w:val="-1"/>
                <w:sz w:val="18"/>
                <w:highlight w:val="green"/>
              </w:rPr>
              <w:t xml:space="preserve"> </w:t>
            </w:r>
            <w:r w:rsidRPr="008623B1">
              <w:rPr>
                <w:sz w:val="18"/>
                <w:highlight w:val="green"/>
              </w:rPr>
              <w:t>PPE</w:t>
            </w:r>
            <w:r w:rsidRPr="008623B1">
              <w:rPr>
                <w:spacing w:val="-3"/>
                <w:sz w:val="18"/>
                <w:highlight w:val="green"/>
              </w:rPr>
              <w:t xml:space="preserve"> </w:t>
            </w:r>
            <w:r w:rsidRPr="008623B1">
              <w:rPr>
                <w:sz w:val="18"/>
                <w:highlight w:val="green"/>
              </w:rPr>
              <w:t>(body)</w:t>
            </w:r>
            <w:r w:rsidRPr="008623B1">
              <w:rPr>
                <w:spacing w:val="-3"/>
                <w:sz w:val="18"/>
                <w:highlight w:val="green"/>
              </w:rPr>
              <w:t xml:space="preserve"> </w:t>
            </w:r>
            <w:r w:rsidRPr="008623B1">
              <w:rPr>
                <w:sz w:val="18"/>
                <w:highlight w:val="green"/>
              </w:rPr>
              <w:t>=</w:t>
            </w:r>
            <w:r w:rsidRPr="008623B1">
              <w:rPr>
                <w:spacing w:val="-3"/>
                <w:sz w:val="18"/>
                <w:highlight w:val="green"/>
              </w:rPr>
              <w:t xml:space="preserve"> </w:t>
            </w:r>
            <w:r w:rsidRPr="008623B1">
              <w:rPr>
                <w:sz w:val="18"/>
                <w:highlight w:val="green"/>
              </w:rPr>
              <w:t>no</w:t>
            </w:r>
            <w:r w:rsidRPr="008623B1">
              <w:rPr>
                <w:spacing w:val="-1"/>
                <w:sz w:val="18"/>
                <w:highlight w:val="green"/>
              </w:rPr>
              <w:t xml:space="preserve"> </w:t>
            </w:r>
            <w:r w:rsidRPr="008623B1">
              <w:rPr>
                <w:sz w:val="18"/>
                <w:highlight w:val="green"/>
              </w:rPr>
              <w:t>PPE</w:t>
            </w:r>
            <w:r w:rsidRPr="008623B1">
              <w:rPr>
                <w:position w:val="6"/>
                <w:sz w:val="12"/>
                <w:highlight w:val="green"/>
              </w:rPr>
              <w:t>1</w:t>
            </w:r>
          </w:p>
        </w:tc>
        <w:tc>
          <w:tcPr>
            <w:tcW w:w="3135" w:type="dxa"/>
          </w:tcPr>
          <w:p w14:paraId="746CC0CB" w14:textId="77777777" w:rsidR="008F32AE" w:rsidRPr="008623B1" w:rsidRDefault="008F32AE" w:rsidP="00F10D6A">
            <w:pPr>
              <w:pStyle w:val="TableParagraph"/>
              <w:spacing w:before="116"/>
              <w:ind w:left="69"/>
              <w:rPr>
                <w:sz w:val="18"/>
                <w:highlight w:val="green"/>
              </w:rPr>
            </w:pPr>
            <w:r w:rsidRPr="008623B1">
              <w:rPr>
                <w:sz w:val="18"/>
                <w:highlight w:val="green"/>
              </w:rPr>
              <w:t>100%</w:t>
            </w:r>
          </w:p>
        </w:tc>
      </w:tr>
      <w:tr w:rsidR="008F32AE" w:rsidRPr="00697B41" w14:paraId="0E2E56FB" w14:textId="77777777" w:rsidTr="00D666DD">
        <w:trPr>
          <w:trHeight w:val="1509"/>
        </w:trPr>
        <w:tc>
          <w:tcPr>
            <w:tcW w:w="1805" w:type="dxa"/>
            <w:vMerge/>
          </w:tcPr>
          <w:p w14:paraId="5E3B439D" w14:textId="77777777" w:rsidR="008F32AE" w:rsidRPr="008623B1" w:rsidRDefault="008F32AE" w:rsidP="00F10D6A">
            <w:pPr>
              <w:rPr>
                <w:sz w:val="2"/>
                <w:szCs w:val="2"/>
                <w:highlight w:val="green"/>
              </w:rPr>
            </w:pPr>
          </w:p>
        </w:tc>
        <w:tc>
          <w:tcPr>
            <w:tcW w:w="4388" w:type="dxa"/>
          </w:tcPr>
          <w:p w14:paraId="229DBEFF" w14:textId="77777777" w:rsidR="008F32AE" w:rsidRPr="008623B1" w:rsidRDefault="008F32AE" w:rsidP="00F10D6A">
            <w:pPr>
              <w:pStyle w:val="TableParagraph"/>
              <w:spacing w:before="116" w:line="307" w:lineRule="auto"/>
              <w:ind w:left="67" w:right="2466"/>
              <w:rPr>
                <w:sz w:val="18"/>
                <w:highlight w:val="green"/>
                <w:lang w:val="fr-BE"/>
              </w:rPr>
            </w:pPr>
            <w:proofErr w:type="spellStart"/>
            <w:r w:rsidRPr="008623B1">
              <w:rPr>
                <w:sz w:val="18"/>
                <w:highlight w:val="green"/>
                <w:lang w:val="fr-BE"/>
              </w:rPr>
              <w:t>Dermal</w:t>
            </w:r>
            <w:proofErr w:type="spellEnd"/>
            <w:r w:rsidRPr="008623B1">
              <w:rPr>
                <w:sz w:val="18"/>
                <w:highlight w:val="green"/>
                <w:lang w:val="fr-BE"/>
              </w:rPr>
              <w:t xml:space="preserve"> absorption :</w:t>
            </w:r>
            <w:r w:rsidRPr="008623B1">
              <w:rPr>
                <w:spacing w:val="-61"/>
                <w:sz w:val="18"/>
                <w:highlight w:val="green"/>
                <w:lang w:val="fr-BE"/>
              </w:rPr>
              <w:t xml:space="preserve"> </w:t>
            </w:r>
            <w:proofErr w:type="spellStart"/>
            <w:r w:rsidRPr="008623B1">
              <w:rPr>
                <w:sz w:val="18"/>
                <w:highlight w:val="green"/>
                <w:lang w:val="fr-BE"/>
              </w:rPr>
              <w:t>Permethrin</w:t>
            </w:r>
            <w:proofErr w:type="spellEnd"/>
            <w:r w:rsidRPr="008623B1">
              <w:rPr>
                <w:spacing w:val="1"/>
                <w:sz w:val="18"/>
                <w:highlight w:val="green"/>
                <w:lang w:val="fr-BE"/>
              </w:rPr>
              <w:t xml:space="preserve"> </w:t>
            </w:r>
            <w:proofErr w:type="spellStart"/>
            <w:r w:rsidRPr="008623B1">
              <w:rPr>
                <w:sz w:val="18"/>
                <w:highlight w:val="green"/>
                <w:lang w:val="fr-BE"/>
              </w:rPr>
              <w:t>Tebuconazole</w:t>
            </w:r>
            <w:proofErr w:type="spellEnd"/>
            <w:r w:rsidRPr="008623B1">
              <w:rPr>
                <w:spacing w:val="1"/>
                <w:sz w:val="18"/>
                <w:highlight w:val="green"/>
                <w:lang w:val="fr-BE"/>
              </w:rPr>
              <w:t xml:space="preserve"> </w:t>
            </w:r>
            <w:r w:rsidRPr="008623B1">
              <w:rPr>
                <w:sz w:val="18"/>
                <w:highlight w:val="green"/>
                <w:lang w:val="fr-BE"/>
              </w:rPr>
              <w:t>Propiconazole</w:t>
            </w:r>
          </w:p>
          <w:p w14:paraId="18B4F1C3" w14:textId="77777777" w:rsidR="008F32AE" w:rsidRPr="008623B1" w:rsidRDefault="008F32AE" w:rsidP="00F10D6A">
            <w:pPr>
              <w:pStyle w:val="TableParagraph"/>
              <w:spacing w:line="215" w:lineRule="exact"/>
              <w:ind w:left="67"/>
              <w:rPr>
                <w:sz w:val="18"/>
                <w:highlight w:val="green"/>
                <w:lang w:val="fr-BE"/>
              </w:rPr>
            </w:pPr>
            <w:r w:rsidRPr="008623B1">
              <w:rPr>
                <w:sz w:val="18"/>
                <w:highlight w:val="green"/>
                <w:lang w:val="fr-BE"/>
              </w:rPr>
              <w:t>IPBC</w:t>
            </w:r>
          </w:p>
        </w:tc>
        <w:tc>
          <w:tcPr>
            <w:tcW w:w="3135" w:type="dxa"/>
          </w:tcPr>
          <w:p w14:paraId="70AB975C" w14:textId="77777777" w:rsidR="008F32AE" w:rsidRPr="008623B1" w:rsidRDefault="008F32AE" w:rsidP="00F10D6A">
            <w:pPr>
              <w:pStyle w:val="TableParagraph"/>
              <w:spacing w:before="5"/>
              <w:rPr>
                <w:i/>
                <w:sz w:val="32"/>
                <w:highlight w:val="green"/>
                <w:lang w:val="fr-BE"/>
              </w:rPr>
            </w:pPr>
          </w:p>
          <w:p w14:paraId="01DA963E" w14:textId="02E61040" w:rsidR="008F32AE" w:rsidRPr="008623B1" w:rsidRDefault="008F32AE" w:rsidP="00F10D6A">
            <w:pPr>
              <w:pStyle w:val="TableParagraph"/>
              <w:spacing w:before="1"/>
              <w:ind w:left="69"/>
              <w:rPr>
                <w:sz w:val="18"/>
                <w:highlight w:val="green"/>
              </w:rPr>
            </w:pPr>
            <w:r w:rsidRPr="008623B1">
              <w:rPr>
                <w:sz w:val="18"/>
                <w:highlight w:val="green"/>
              </w:rPr>
              <w:t>12%</w:t>
            </w:r>
          </w:p>
          <w:p w14:paraId="39C278B4" w14:textId="269CD3B2" w:rsidR="008F32AE" w:rsidRPr="008623B1" w:rsidRDefault="008F32AE" w:rsidP="00F10D6A">
            <w:pPr>
              <w:pStyle w:val="TableParagraph"/>
              <w:spacing w:before="62"/>
              <w:ind w:left="69"/>
              <w:rPr>
                <w:sz w:val="18"/>
                <w:highlight w:val="green"/>
              </w:rPr>
            </w:pPr>
            <w:r w:rsidRPr="008623B1">
              <w:rPr>
                <w:sz w:val="18"/>
                <w:highlight w:val="green"/>
              </w:rPr>
              <w:t>15%</w:t>
            </w:r>
          </w:p>
          <w:p w14:paraId="749D635D" w14:textId="12D4773C" w:rsidR="008F32AE" w:rsidRPr="008623B1" w:rsidRDefault="008F32AE" w:rsidP="00F10D6A">
            <w:pPr>
              <w:pStyle w:val="TableParagraph"/>
              <w:spacing w:before="60"/>
              <w:ind w:left="69"/>
              <w:rPr>
                <w:sz w:val="18"/>
                <w:highlight w:val="green"/>
              </w:rPr>
            </w:pPr>
            <w:r w:rsidRPr="008623B1">
              <w:rPr>
                <w:sz w:val="18"/>
                <w:highlight w:val="green"/>
              </w:rPr>
              <w:t>16%</w:t>
            </w:r>
          </w:p>
          <w:p w14:paraId="54F9CCB0" w14:textId="77777777" w:rsidR="008F32AE" w:rsidRPr="008623B1" w:rsidRDefault="008F32AE" w:rsidP="00F10D6A">
            <w:pPr>
              <w:pStyle w:val="TableParagraph"/>
              <w:spacing w:before="59"/>
              <w:ind w:left="69"/>
              <w:rPr>
                <w:sz w:val="18"/>
                <w:highlight w:val="green"/>
              </w:rPr>
            </w:pPr>
            <w:r w:rsidRPr="008623B1">
              <w:rPr>
                <w:sz w:val="18"/>
                <w:highlight w:val="green"/>
              </w:rPr>
              <w:t>75%</w:t>
            </w:r>
          </w:p>
        </w:tc>
      </w:tr>
      <w:tr w:rsidR="008F32AE" w:rsidRPr="00697B41" w14:paraId="5FE5B0BD" w14:textId="77777777" w:rsidTr="00D666DD">
        <w:trPr>
          <w:trHeight w:val="611"/>
        </w:trPr>
        <w:tc>
          <w:tcPr>
            <w:tcW w:w="1805" w:type="dxa"/>
            <w:vMerge/>
          </w:tcPr>
          <w:p w14:paraId="22CB82E6" w14:textId="77777777" w:rsidR="008F32AE" w:rsidRPr="008623B1" w:rsidRDefault="008F32AE" w:rsidP="00F10D6A">
            <w:pPr>
              <w:rPr>
                <w:sz w:val="2"/>
                <w:szCs w:val="2"/>
                <w:highlight w:val="green"/>
              </w:rPr>
            </w:pPr>
          </w:p>
        </w:tc>
        <w:tc>
          <w:tcPr>
            <w:tcW w:w="4388" w:type="dxa"/>
          </w:tcPr>
          <w:p w14:paraId="74696F5E" w14:textId="77777777" w:rsidR="008F32AE" w:rsidRPr="008623B1" w:rsidRDefault="008F32AE" w:rsidP="00F10D6A">
            <w:pPr>
              <w:pStyle w:val="TableParagraph"/>
              <w:spacing w:before="56"/>
              <w:ind w:left="67" w:right="345"/>
              <w:rPr>
                <w:sz w:val="12"/>
                <w:highlight w:val="green"/>
                <w:lang w:val="fr-BE"/>
              </w:rPr>
            </w:pPr>
            <w:r w:rsidRPr="008623B1">
              <w:rPr>
                <w:sz w:val="18"/>
                <w:highlight w:val="green"/>
                <w:lang w:val="fr-BE"/>
              </w:rPr>
              <w:t xml:space="preserve">Indicative inhalation </w:t>
            </w:r>
            <w:proofErr w:type="spellStart"/>
            <w:r w:rsidRPr="008623B1">
              <w:rPr>
                <w:sz w:val="18"/>
                <w:highlight w:val="green"/>
                <w:lang w:val="fr-BE"/>
              </w:rPr>
              <w:t>exposure</w:t>
            </w:r>
            <w:proofErr w:type="spellEnd"/>
            <w:r w:rsidRPr="008623B1">
              <w:rPr>
                <w:sz w:val="18"/>
                <w:highlight w:val="green"/>
                <w:lang w:val="fr-BE"/>
              </w:rPr>
              <w:t xml:space="preserve"> (non-volatile</w:t>
            </w:r>
            <w:r w:rsidRPr="008623B1">
              <w:rPr>
                <w:spacing w:val="-61"/>
                <w:sz w:val="18"/>
                <w:highlight w:val="green"/>
                <w:lang w:val="fr-BE"/>
              </w:rPr>
              <w:t xml:space="preserve"> </w:t>
            </w:r>
            <w:r w:rsidRPr="008623B1">
              <w:rPr>
                <w:sz w:val="18"/>
                <w:highlight w:val="green"/>
                <w:lang w:val="fr-BE"/>
              </w:rPr>
              <w:t>compounds)</w:t>
            </w:r>
            <w:r w:rsidRPr="008623B1">
              <w:rPr>
                <w:position w:val="6"/>
                <w:sz w:val="12"/>
                <w:highlight w:val="green"/>
                <w:lang w:val="fr-BE"/>
              </w:rPr>
              <w:t>2</w:t>
            </w:r>
          </w:p>
        </w:tc>
        <w:tc>
          <w:tcPr>
            <w:tcW w:w="3135" w:type="dxa"/>
          </w:tcPr>
          <w:p w14:paraId="0BE263BC" w14:textId="77777777" w:rsidR="008F32AE" w:rsidRPr="008623B1" w:rsidRDefault="008F32AE" w:rsidP="00F10D6A">
            <w:pPr>
              <w:pStyle w:val="TableParagraph"/>
              <w:spacing w:before="6"/>
              <w:rPr>
                <w:i/>
                <w:sz w:val="27"/>
                <w:highlight w:val="green"/>
                <w:lang w:val="fr-BE"/>
              </w:rPr>
            </w:pPr>
          </w:p>
          <w:p w14:paraId="0718DD12" w14:textId="154841E1" w:rsidR="008F32AE" w:rsidRPr="00F83B13" w:rsidRDefault="008D7094" w:rsidP="00F10D6A">
            <w:pPr>
              <w:pStyle w:val="TableParagraph"/>
              <w:ind w:left="69"/>
              <w:rPr>
                <w:sz w:val="12"/>
                <w:highlight w:val="green"/>
              </w:rPr>
            </w:pPr>
            <w:r>
              <w:rPr>
                <w:sz w:val="18"/>
                <w:highlight w:val="green"/>
              </w:rPr>
              <w:t>1.63</w:t>
            </w:r>
            <w:r w:rsidR="008F32AE" w:rsidRPr="008623B1">
              <w:rPr>
                <w:sz w:val="18"/>
                <w:highlight w:val="green"/>
              </w:rPr>
              <w:t xml:space="preserve"> mg/m</w:t>
            </w:r>
            <w:r w:rsidR="008F32AE" w:rsidRPr="00F83B13">
              <w:rPr>
                <w:sz w:val="18"/>
                <w:highlight w:val="green"/>
                <w:vertAlign w:val="superscript"/>
              </w:rPr>
              <w:t>2</w:t>
            </w:r>
          </w:p>
        </w:tc>
      </w:tr>
      <w:tr w:rsidR="008D7094" w:rsidRPr="00697B41" w14:paraId="4B6DEE8E" w14:textId="77777777" w:rsidTr="00EC6633">
        <w:trPr>
          <w:trHeight w:val="442"/>
        </w:trPr>
        <w:tc>
          <w:tcPr>
            <w:tcW w:w="1805" w:type="dxa"/>
            <w:vMerge/>
          </w:tcPr>
          <w:p w14:paraId="09BA1B27" w14:textId="77777777" w:rsidR="008D7094" w:rsidRPr="008623B1" w:rsidRDefault="008D7094" w:rsidP="00F10D6A">
            <w:pPr>
              <w:rPr>
                <w:sz w:val="2"/>
                <w:szCs w:val="2"/>
                <w:highlight w:val="green"/>
              </w:rPr>
            </w:pPr>
          </w:p>
        </w:tc>
        <w:tc>
          <w:tcPr>
            <w:tcW w:w="4388" w:type="dxa"/>
          </w:tcPr>
          <w:p w14:paraId="3F4DDBA4" w14:textId="77777777" w:rsidR="008D7094" w:rsidRPr="008623B1" w:rsidRDefault="008D7094" w:rsidP="00F10D6A">
            <w:pPr>
              <w:pStyle w:val="TableParagraph"/>
              <w:spacing w:before="56"/>
              <w:ind w:left="67"/>
              <w:rPr>
                <w:sz w:val="12"/>
                <w:highlight w:val="green"/>
              </w:rPr>
            </w:pPr>
            <w:r w:rsidRPr="008623B1">
              <w:rPr>
                <w:sz w:val="18"/>
                <w:highlight w:val="green"/>
              </w:rPr>
              <w:t>Exposure</w:t>
            </w:r>
            <w:r w:rsidRPr="008623B1">
              <w:rPr>
                <w:spacing w:val="-2"/>
                <w:sz w:val="18"/>
                <w:highlight w:val="green"/>
              </w:rPr>
              <w:t xml:space="preserve"> </w:t>
            </w:r>
            <w:r w:rsidRPr="008623B1">
              <w:rPr>
                <w:sz w:val="18"/>
                <w:highlight w:val="green"/>
              </w:rPr>
              <w:t>duration</w:t>
            </w:r>
            <w:r w:rsidRPr="008623B1">
              <w:rPr>
                <w:position w:val="6"/>
                <w:sz w:val="12"/>
                <w:highlight w:val="green"/>
              </w:rPr>
              <w:t>3</w:t>
            </w:r>
          </w:p>
          <w:p w14:paraId="43B06E80" w14:textId="6C74CD2D" w:rsidR="008D7094" w:rsidRPr="008623B1" w:rsidRDefault="008D7094" w:rsidP="00F10D6A">
            <w:pPr>
              <w:pStyle w:val="TableParagraph"/>
              <w:spacing w:before="56"/>
              <w:ind w:left="67"/>
              <w:rPr>
                <w:sz w:val="12"/>
                <w:highlight w:val="green"/>
              </w:rPr>
            </w:pPr>
          </w:p>
        </w:tc>
        <w:tc>
          <w:tcPr>
            <w:tcW w:w="3135" w:type="dxa"/>
          </w:tcPr>
          <w:p w14:paraId="2E92544B" w14:textId="57F01C33" w:rsidR="008D7094" w:rsidRPr="008623B1" w:rsidRDefault="008D7094" w:rsidP="00F10D6A">
            <w:pPr>
              <w:pStyle w:val="TableParagraph"/>
              <w:ind w:left="69"/>
              <w:rPr>
                <w:sz w:val="18"/>
                <w:highlight w:val="green"/>
              </w:rPr>
            </w:pPr>
            <w:r>
              <w:rPr>
                <w:sz w:val="18"/>
                <w:highlight w:val="green"/>
              </w:rPr>
              <w:t>240 minutes (working day)</w:t>
            </w:r>
          </w:p>
          <w:p w14:paraId="2F362674" w14:textId="4739F320" w:rsidR="008D7094" w:rsidRPr="008623B1" w:rsidRDefault="008D7094" w:rsidP="00F10D6A">
            <w:pPr>
              <w:pStyle w:val="TableParagraph"/>
              <w:ind w:left="69"/>
              <w:rPr>
                <w:sz w:val="18"/>
                <w:highlight w:val="green"/>
              </w:rPr>
            </w:pPr>
          </w:p>
        </w:tc>
      </w:tr>
      <w:tr w:rsidR="00A71D81" w:rsidRPr="00697B41" w14:paraId="02FB9E5D" w14:textId="77777777" w:rsidTr="00F10D6A">
        <w:trPr>
          <w:trHeight w:val="333"/>
        </w:trPr>
        <w:tc>
          <w:tcPr>
            <w:tcW w:w="1805" w:type="dxa"/>
            <w:vMerge w:val="restart"/>
          </w:tcPr>
          <w:p w14:paraId="5365A330" w14:textId="77777777" w:rsidR="00A71D81" w:rsidRPr="00F83B13" w:rsidRDefault="00A71D81" w:rsidP="00F10D6A">
            <w:pPr>
              <w:pStyle w:val="TableParagraph"/>
              <w:spacing w:before="116"/>
              <w:ind w:left="69"/>
              <w:rPr>
                <w:sz w:val="18"/>
                <w:highlight w:val="green"/>
              </w:rPr>
            </w:pPr>
            <w:r w:rsidRPr="00F83B13">
              <w:rPr>
                <w:sz w:val="18"/>
                <w:highlight w:val="green"/>
              </w:rPr>
              <w:t>Tier</w:t>
            </w:r>
            <w:r w:rsidRPr="00F83B13">
              <w:rPr>
                <w:spacing w:val="-2"/>
                <w:sz w:val="18"/>
                <w:highlight w:val="green"/>
              </w:rPr>
              <w:t xml:space="preserve"> </w:t>
            </w:r>
            <w:r w:rsidRPr="00F83B13">
              <w:rPr>
                <w:sz w:val="18"/>
                <w:highlight w:val="green"/>
              </w:rPr>
              <w:t>2</w:t>
            </w:r>
            <w:r w:rsidRPr="00F83B13">
              <w:rPr>
                <w:spacing w:val="-1"/>
                <w:sz w:val="18"/>
                <w:highlight w:val="green"/>
              </w:rPr>
              <w:t xml:space="preserve"> </w:t>
            </w:r>
            <w:r w:rsidRPr="00F83B13">
              <w:rPr>
                <w:sz w:val="18"/>
                <w:highlight w:val="green"/>
              </w:rPr>
              <w:t>a</w:t>
            </w:r>
          </w:p>
          <w:p w14:paraId="7D324DF6" w14:textId="77777777" w:rsidR="00A71D81" w:rsidRPr="00F83B13" w:rsidRDefault="00A71D81" w:rsidP="00F10D6A">
            <w:pPr>
              <w:pStyle w:val="TableParagraph"/>
              <w:spacing w:before="60"/>
              <w:ind w:left="69"/>
              <w:rPr>
                <w:sz w:val="18"/>
                <w:highlight w:val="green"/>
              </w:rPr>
            </w:pPr>
            <w:r w:rsidRPr="00F83B13">
              <w:rPr>
                <w:sz w:val="18"/>
                <w:highlight w:val="green"/>
              </w:rPr>
              <w:t>(PPE</w:t>
            </w:r>
            <w:r w:rsidRPr="00F83B13">
              <w:rPr>
                <w:spacing w:val="-3"/>
                <w:sz w:val="18"/>
                <w:highlight w:val="green"/>
              </w:rPr>
              <w:t xml:space="preserve"> </w:t>
            </w:r>
            <w:r w:rsidRPr="00F83B13">
              <w:rPr>
                <w:sz w:val="18"/>
                <w:highlight w:val="green"/>
              </w:rPr>
              <w:t>- gloves)</w:t>
            </w:r>
          </w:p>
        </w:tc>
        <w:tc>
          <w:tcPr>
            <w:tcW w:w="4388" w:type="dxa"/>
          </w:tcPr>
          <w:p w14:paraId="0DE5DB4B" w14:textId="77777777" w:rsidR="00A71D81" w:rsidRPr="00F83B13" w:rsidRDefault="00A71D81" w:rsidP="00F10D6A">
            <w:pPr>
              <w:pStyle w:val="TableParagraph"/>
              <w:spacing w:before="56"/>
              <w:ind w:left="67"/>
              <w:rPr>
                <w:sz w:val="18"/>
                <w:highlight w:val="green"/>
              </w:rPr>
            </w:pPr>
            <w:r w:rsidRPr="00F83B13">
              <w:rPr>
                <w:sz w:val="18"/>
                <w:highlight w:val="green"/>
              </w:rPr>
              <w:t>Penetration</w:t>
            </w:r>
            <w:r w:rsidRPr="00F83B13">
              <w:rPr>
                <w:spacing w:val="-3"/>
                <w:sz w:val="18"/>
                <w:highlight w:val="green"/>
              </w:rPr>
              <w:t xml:space="preserve"> </w:t>
            </w:r>
            <w:r w:rsidRPr="00F83B13">
              <w:rPr>
                <w:sz w:val="18"/>
                <w:highlight w:val="green"/>
              </w:rPr>
              <w:t>through</w:t>
            </w:r>
            <w:r w:rsidRPr="00F83B13">
              <w:rPr>
                <w:spacing w:val="-2"/>
                <w:sz w:val="18"/>
                <w:highlight w:val="green"/>
              </w:rPr>
              <w:t xml:space="preserve"> </w:t>
            </w:r>
            <w:r w:rsidRPr="00F83B13">
              <w:rPr>
                <w:sz w:val="18"/>
                <w:highlight w:val="green"/>
              </w:rPr>
              <w:t>RPE</w:t>
            </w:r>
          </w:p>
        </w:tc>
        <w:tc>
          <w:tcPr>
            <w:tcW w:w="3135" w:type="dxa"/>
          </w:tcPr>
          <w:p w14:paraId="461A88B7" w14:textId="77777777" w:rsidR="00A71D81" w:rsidRPr="00F83B13" w:rsidRDefault="00A71D81" w:rsidP="00F10D6A">
            <w:pPr>
              <w:pStyle w:val="TableParagraph"/>
              <w:spacing w:before="56"/>
              <w:ind w:left="69"/>
              <w:rPr>
                <w:sz w:val="18"/>
                <w:highlight w:val="green"/>
              </w:rPr>
            </w:pPr>
            <w:r w:rsidRPr="00F83B13">
              <w:rPr>
                <w:sz w:val="18"/>
                <w:highlight w:val="green"/>
              </w:rPr>
              <w:t>100%</w:t>
            </w:r>
          </w:p>
        </w:tc>
      </w:tr>
      <w:tr w:rsidR="00A71D81" w:rsidRPr="00697B41" w14:paraId="75CF8854" w14:textId="77777777" w:rsidTr="00F10D6A">
        <w:trPr>
          <w:trHeight w:val="551"/>
        </w:trPr>
        <w:tc>
          <w:tcPr>
            <w:tcW w:w="1805" w:type="dxa"/>
            <w:vMerge/>
            <w:tcBorders>
              <w:top w:val="nil"/>
            </w:tcBorders>
          </w:tcPr>
          <w:p w14:paraId="09F70D03" w14:textId="77777777" w:rsidR="00A71D81" w:rsidRPr="008623B1" w:rsidRDefault="00A71D81" w:rsidP="00F10D6A">
            <w:pPr>
              <w:rPr>
                <w:sz w:val="2"/>
                <w:szCs w:val="2"/>
                <w:highlight w:val="green"/>
              </w:rPr>
            </w:pPr>
          </w:p>
        </w:tc>
        <w:tc>
          <w:tcPr>
            <w:tcW w:w="4388" w:type="dxa"/>
          </w:tcPr>
          <w:p w14:paraId="65BADA8C" w14:textId="579F70AE" w:rsidR="00A71D81" w:rsidRPr="00F83B13" w:rsidRDefault="008F32AE">
            <w:pPr>
              <w:pStyle w:val="TableParagraph"/>
              <w:spacing w:before="56"/>
              <w:ind w:left="67" w:right="254"/>
              <w:rPr>
                <w:sz w:val="12"/>
                <w:highlight w:val="green"/>
              </w:rPr>
            </w:pPr>
            <w:r w:rsidRPr="008623B1">
              <w:rPr>
                <w:sz w:val="18"/>
                <w:highlight w:val="green"/>
              </w:rPr>
              <w:t>Relative penetration of gloves</w:t>
            </w:r>
            <w:r w:rsidRPr="00F83B13">
              <w:rPr>
                <w:sz w:val="18"/>
                <w:highlight w:val="green"/>
                <w:vertAlign w:val="superscript"/>
              </w:rPr>
              <w:t>1</w:t>
            </w:r>
          </w:p>
        </w:tc>
        <w:tc>
          <w:tcPr>
            <w:tcW w:w="3135" w:type="dxa"/>
          </w:tcPr>
          <w:p w14:paraId="4C5F0F01" w14:textId="06C2FB1A" w:rsidR="00A71D81" w:rsidRPr="00F83B13" w:rsidRDefault="008F32AE" w:rsidP="00F10D6A">
            <w:pPr>
              <w:pStyle w:val="TableParagraph"/>
              <w:spacing w:before="56"/>
              <w:ind w:left="69"/>
              <w:rPr>
                <w:sz w:val="18"/>
                <w:highlight w:val="green"/>
              </w:rPr>
            </w:pPr>
            <w:r w:rsidRPr="00F83B13">
              <w:rPr>
                <w:sz w:val="18"/>
                <w:highlight w:val="green"/>
              </w:rPr>
              <w:t>10 %</w:t>
            </w:r>
          </w:p>
        </w:tc>
      </w:tr>
      <w:tr w:rsidR="00A71D81" w:rsidRPr="00697B41" w14:paraId="09073F82" w14:textId="77777777" w:rsidTr="00F10D6A">
        <w:trPr>
          <w:trHeight w:val="988"/>
        </w:trPr>
        <w:tc>
          <w:tcPr>
            <w:tcW w:w="1805" w:type="dxa"/>
          </w:tcPr>
          <w:p w14:paraId="35ADFF18" w14:textId="77777777" w:rsidR="00A71D81" w:rsidRPr="00F83B13" w:rsidRDefault="00A71D81" w:rsidP="00F10D6A">
            <w:pPr>
              <w:pStyle w:val="TableParagraph"/>
              <w:spacing w:before="56"/>
              <w:ind w:left="69" w:right="369"/>
              <w:rPr>
                <w:sz w:val="18"/>
                <w:highlight w:val="green"/>
              </w:rPr>
            </w:pPr>
            <w:r w:rsidRPr="00F83B13">
              <w:rPr>
                <w:sz w:val="18"/>
                <w:highlight w:val="green"/>
              </w:rPr>
              <w:t>Tier</w:t>
            </w:r>
            <w:r w:rsidRPr="00F83B13">
              <w:rPr>
                <w:spacing w:val="-5"/>
                <w:sz w:val="18"/>
                <w:highlight w:val="green"/>
              </w:rPr>
              <w:t xml:space="preserve"> </w:t>
            </w:r>
            <w:r w:rsidRPr="00F83B13">
              <w:rPr>
                <w:sz w:val="18"/>
                <w:highlight w:val="green"/>
              </w:rPr>
              <w:t>2</w:t>
            </w:r>
            <w:r w:rsidRPr="00F83B13">
              <w:rPr>
                <w:spacing w:val="-5"/>
                <w:sz w:val="18"/>
                <w:highlight w:val="green"/>
              </w:rPr>
              <w:t xml:space="preserve"> </w:t>
            </w:r>
            <w:r w:rsidRPr="00F83B13">
              <w:rPr>
                <w:sz w:val="18"/>
                <w:highlight w:val="green"/>
              </w:rPr>
              <w:t>b</w:t>
            </w:r>
            <w:r w:rsidRPr="00F83B13">
              <w:rPr>
                <w:spacing w:val="-4"/>
                <w:sz w:val="18"/>
                <w:highlight w:val="green"/>
              </w:rPr>
              <w:t xml:space="preserve"> </w:t>
            </w:r>
            <w:r w:rsidRPr="00F83B13">
              <w:rPr>
                <w:sz w:val="18"/>
                <w:highlight w:val="green"/>
              </w:rPr>
              <w:t>(PPE</w:t>
            </w:r>
            <w:r w:rsidRPr="00F83B13">
              <w:rPr>
                <w:spacing w:val="-6"/>
                <w:sz w:val="18"/>
                <w:highlight w:val="green"/>
              </w:rPr>
              <w:t xml:space="preserve"> </w:t>
            </w:r>
            <w:r w:rsidRPr="00F83B13">
              <w:rPr>
                <w:sz w:val="18"/>
                <w:highlight w:val="green"/>
              </w:rPr>
              <w:t>–</w:t>
            </w:r>
            <w:r w:rsidRPr="00F83B13">
              <w:rPr>
                <w:spacing w:val="-60"/>
                <w:sz w:val="18"/>
                <w:highlight w:val="green"/>
              </w:rPr>
              <w:t xml:space="preserve"> </w:t>
            </w:r>
            <w:r w:rsidRPr="00F83B13">
              <w:rPr>
                <w:sz w:val="18"/>
                <w:highlight w:val="green"/>
              </w:rPr>
              <w:t>gloves and</w:t>
            </w:r>
            <w:r w:rsidRPr="00F83B13">
              <w:rPr>
                <w:spacing w:val="1"/>
                <w:sz w:val="18"/>
                <w:highlight w:val="green"/>
              </w:rPr>
              <w:t xml:space="preserve"> </w:t>
            </w:r>
            <w:r w:rsidRPr="00F83B13">
              <w:rPr>
                <w:sz w:val="18"/>
                <w:highlight w:val="green"/>
              </w:rPr>
              <w:t>impermeable</w:t>
            </w:r>
            <w:r w:rsidRPr="00F83B13">
              <w:rPr>
                <w:spacing w:val="1"/>
                <w:sz w:val="18"/>
                <w:highlight w:val="green"/>
              </w:rPr>
              <w:t xml:space="preserve"> </w:t>
            </w:r>
            <w:r w:rsidRPr="00F83B13">
              <w:rPr>
                <w:sz w:val="18"/>
                <w:highlight w:val="green"/>
              </w:rPr>
              <w:t>coveralls</w:t>
            </w:r>
          </w:p>
        </w:tc>
        <w:tc>
          <w:tcPr>
            <w:tcW w:w="4388" w:type="dxa"/>
          </w:tcPr>
          <w:p w14:paraId="6F2009DE" w14:textId="77777777" w:rsidR="00A71D81" w:rsidRPr="00F83B13" w:rsidRDefault="00A71D81" w:rsidP="00F10D6A">
            <w:pPr>
              <w:pStyle w:val="TableParagraph"/>
              <w:spacing w:before="56" w:line="219" w:lineRule="exact"/>
              <w:ind w:left="67"/>
              <w:rPr>
                <w:sz w:val="18"/>
                <w:highlight w:val="green"/>
              </w:rPr>
            </w:pPr>
            <w:r w:rsidRPr="00F83B13">
              <w:rPr>
                <w:sz w:val="18"/>
                <w:highlight w:val="green"/>
              </w:rPr>
              <w:t>Relative</w:t>
            </w:r>
            <w:r w:rsidRPr="00F83B13">
              <w:rPr>
                <w:spacing w:val="-3"/>
                <w:sz w:val="18"/>
                <w:highlight w:val="green"/>
              </w:rPr>
              <w:t xml:space="preserve"> </w:t>
            </w:r>
            <w:r w:rsidRPr="00F83B13">
              <w:rPr>
                <w:sz w:val="18"/>
                <w:highlight w:val="green"/>
              </w:rPr>
              <w:t>penetration</w:t>
            </w:r>
            <w:r w:rsidRPr="00F83B13">
              <w:rPr>
                <w:spacing w:val="-2"/>
                <w:sz w:val="18"/>
                <w:highlight w:val="green"/>
              </w:rPr>
              <w:t xml:space="preserve"> </w:t>
            </w:r>
            <w:r w:rsidRPr="00F83B13">
              <w:rPr>
                <w:sz w:val="18"/>
                <w:highlight w:val="green"/>
              </w:rPr>
              <w:t>of</w:t>
            </w:r>
            <w:r w:rsidRPr="00F83B13">
              <w:rPr>
                <w:spacing w:val="-3"/>
                <w:sz w:val="18"/>
                <w:highlight w:val="green"/>
              </w:rPr>
              <w:t xml:space="preserve"> </w:t>
            </w:r>
            <w:r w:rsidRPr="00F83B13">
              <w:rPr>
                <w:sz w:val="18"/>
                <w:highlight w:val="green"/>
              </w:rPr>
              <w:t>clothing</w:t>
            </w:r>
            <w:r w:rsidRPr="00F83B13">
              <w:rPr>
                <w:spacing w:val="-1"/>
                <w:sz w:val="18"/>
                <w:highlight w:val="green"/>
              </w:rPr>
              <w:t xml:space="preserve"> </w:t>
            </w:r>
            <w:r w:rsidRPr="00F83B13">
              <w:rPr>
                <w:sz w:val="18"/>
                <w:highlight w:val="green"/>
              </w:rPr>
              <w:t>–</w:t>
            </w:r>
          </w:p>
          <w:p w14:paraId="3B2774CC" w14:textId="77777777" w:rsidR="00A71D81" w:rsidRPr="00F83B13" w:rsidRDefault="00A71D81" w:rsidP="00F10D6A">
            <w:pPr>
              <w:pStyle w:val="TableParagraph"/>
              <w:ind w:left="67"/>
              <w:rPr>
                <w:sz w:val="12"/>
                <w:highlight w:val="green"/>
              </w:rPr>
            </w:pPr>
            <w:r w:rsidRPr="00F83B13">
              <w:rPr>
                <w:sz w:val="18"/>
                <w:highlight w:val="green"/>
              </w:rPr>
              <w:t>impermeable</w:t>
            </w:r>
            <w:r w:rsidRPr="00F83B13">
              <w:rPr>
                <w:spacing w:val="-3"/>
                <w:sz w:val="18"/>
                <w:highlight w:val="green"/>
              </w:rPr>
              <w:t xml:space="preserve"> </w:t>
            </w:r>
            <w:r w:rsidRPr="00F83B13">
              <w:rPr>
                <w:sz w:val="18"/>
                <w:highlight w:val="green"/>
              </w:rPr>
              <w:t>coveralls</w:t>
            </w:r>
            <w:r w:rsidRPr="00F83B13">
              <w:rPr>
                <w:position w:val="6"/>
                <w:sz w:val="12"/>
                <w:highlight w:val="green"/>
              </w:rPr>
              <w:t>1</w:t>
            </w:r>
          </w:p>
        </w:tc>
        <w:tc>
          <w:tcPr>
            <w:tcW w:w="3135" w:type="dxa"/>
          </w:tcPr>
          <w:p w14:paraId="73B8865B" w14:textId="77777777" w:rsidR="00A71D81" w:rsidRPr="00F83B13" w:rsidRDefault="00A71D81" w:rsidP="00F10D6A">
            <w:pPr>
              <w:pStyle w:val="TableParagraph"/>
              <w:spacing w:before="56"/>
              <w:ind w:left="69"/>
              <w:rPr>
                <w:sz w:val="18"/>
                <w:highlight w:val="green"/>
              </w:rPr>
            </w:pPr>
            <w:r w:rsidRPr="00F83B13">
              <w:rPr>
                <w:sz w:val="18"/>
                <w:highlight w:val="green"/>
              </w:rPr>
              <w:t>5</w:t>
            </w:r>
            <w:r w:rsidRPr="00F83B13">
              <w:rPr>
                <w:spacing w:val="-1"/>
                <w:sz w:val="18"/>
                <w:highlight w:val="green"/>
              </w:rPr>
              <w:t xml:space="preserve"> </w:t>
            </w:r>
            <w:r w:rsidRPr="00F83B13">
              <w:rPr>
                <w:sz w:val="18"/>
                <w:highlight w:val="green"/>
              </w:rPr>
              <w:t>%</w:t>
            </w:r>
          </w:p>
        </w:tc>
      </w:tr>
      <w:tr w:rsidR="00A71D81" w:rsidRPr="00697B41" w14:paraId="3A7BF5BA" w14:textId="77777777" w:rsidTr="00F10D6A">
        <w:trPr>
          <w:trHeight w:val="1645"/>
        </w:trPr>
        <w:tc>
          <w:tcPr>
            <w:tcW w:w="1805" w:type="dxa"/>
          </w:tcPr>
          <w:p w14:paraId="761C07CF" w14:textId="77777777" w:rsidR="00A71D81" w:rsidRPr="00F83B13" w:rsidRDefault="00A71D81" w:rsidP="00F10D6A">
            <w:pPr>
              <w:pStyle w:val="TableParagraph"/>
              <w:spacing w:before="56"/>
              <w:ind w:left="69" w:right="386"/>
              <w:rPr>
                <w:sz w:val="18"/>
                <w:highlight w:val="green"/>
              </w:rPr>
            </w:pPr>
            <w:r w:rsidRPr="00F83B13">
              <w:rPr>
                <w:sz w:val="18"/>
                <w:highlight w:val="green"/>
              </w:rPr>
              <w:t>Tier</w:t>
            </w:r>
            <w:r w:rsidRPr="00F83B13">
              <w:rPr>
                <w:spacing w:val="-5"/>
                <w:sz w:val="18"/>
                <w:highlight w:val="green"/>
              </w:rPr>
              <w:t xml:space="preserve"> </w:t>
            </w:r>
            <w:r w:rsidRPr="00F83B13">
              <w:rPr>
                <w:sz w:val="18"/>
                <w:highlight w:val="green"/>
              </w:rPr>
              <w:t>2</w:t>
            </w:r>
            <w:r w:rsidRPr="00F83B13">
              <w:rPr>
                <w:spacing w:val="-5"/>
                <w:sz w:val="18"/>
                <w:highlight w:val="green"/>
              </w:rPr>
              <w:t xml:space="preserve"> </w:t>
            </w:r>
            <w:r w:rsidRPr="00F83B13">
              <w:rPr>
                <w:sz w:val="18"/>
                <w:highlight w:val="green"/>
              </w:rPr>
              <w:t>c</w:t>
            </w:r>
            <w:r w:rsidRPr="00F83B13">
              <w:rPr>
                <w:spacing w:val="-4"/>
                <w:sz w:val="18"/>
                <w:highlight w:val="green"/>
              </w:rPr>
              <w:t xml:space="preserve"> </w:t>
            </w:r>
            <w:r w:rsidRPr="00F83B13">
              <w:rPr>
                <w:sz w:val="18"/>
                <w:highlight w:val="green"/>
              </w:rPr>
              <w:t>(PPE</w:t>
            </w:r>
            <w:r w:rsidRPr="00F83B13">
              <w:rPr>
                <w:spacing w:val="-4"/>
                <w:sz w:val="18"/>
                <w:highlight w:val="green"/>
              </w:rPr>
              <w:t xml:space="preserve"> </w:t>
            </w:r>
            <w:r w:rsidRPr="00F83B13">
              <w:rPr>
                <w:sz w:val="18"/>
                <w:highlight w:val="green"/>
              </w:rPr>
              <w:t>–</w:t>
            </w:r>
            <w:r w:rsidRPr="00F83B13">
              <w:rPr>
                <w:spacing w:val="-60"/>
                <w:sz w:val="18"/>
                <w:highlight w:val="green"/>
              </w:rPr>
              <w:t xml:space="preserve"> </w:t>
            </w:r>
            <w:r w:rsidRPr="00F83B13">
              <w:rPr>
                <w:sz w:val="18"/>
                <w:highlight w:val="green"/>
              </w:rPr>
              <w:t>gloves,</w:t>
            </w:r>
            <w:r w:rsidRPr="00F83B13">
              <w:rPr>
                <w:spacing w:val="1"/>
                <w:sz w:val="18"/>
                <w:highlight w:val="green"/>
              </w:rPr>
              <w:t xml:space="preserve"> </w:t>
            </w:r>
            <w:r w:rsidRPr="00F83B13">
              <w:rPr>
                <w:sz w:val="18"/>
                <w:highlight w:val="green"/>
              </w:rPr>
              <w:t>impermeable</w:t>
            </w:r>
            <w:r w:rsidRPr="00F83B13">
              <w:rPr>
                <w:spacing w:val="1"/>
                <w:sz w:val="18"/>
                <w:highlight w:val="green"/>
              </w:rPr>
              <w:t xml:space="preserve"> </w:t>
            </w:r>
            <w:r w:rsidRPr="00F83B13">
              <w:rPr>
                <w:sz w:val="18"/>
                <w:highlight w:val="green"/>
              </w:rPr>
              <w:t>coveralls and</w:t>
            </w:r>
            <w:r w:rsidRPr="00F83B13">
              <w:rPr>
                <w:spacing w:val="1"/>
                <w:sz w:val="18"/>
                <w:highlight w:val="green"/>
              </w:rPr>
              <w:t xml:space="preserve"> </w:t>
            </w:r>
            <w:r w:rsidRPr="00F83B13">
              <w:rPr>
                <w:sz w:val="18"/>
                <w:highlight w:val="green"/>
              </w:rPr>
              <w:t>respiratory</w:t>
            </w:r>
            <w:r w:rsidRPr="00F83B13">
              <w:rPr>
                <w:spacing w:val="1"/>
                <w:sz w:val="18"/>
                <w:highlight w:val="green"/>
              </w:rPr>
              <w:t xml:space="preserve"> </w:t>
            </w:r>
            <w:r w:rsidRPr="00F83B13">
              <w:rPr>
                <w:sz w:val="18"/>
                <w:highlight w:val="green"/>
              </w:rPr>
              <w:t>protective</w:t>
            </w:r>
            <w:r w:rsidRPr="00F83B13">
              <w:rPr>
                <w:spacing w:val="1"/>
                <w:sz w:val="18"/>
                <w:highlight w:val="green"/>
              </w:rPr>
              <w:t xml:space="preserve"> </w:t>
            </w:r>
            <w:r w:rsidRPr="00F83B13">
              <w:rPr>
                <w:sz w:val="18"/>
                <w:highlight w:val="green"/>
              </w:rPr>
              <w:t>equipment</w:t>
            </w:r>
          </w:p>
        </w:tc>
        <w:tc>
          <w:tcPr>
            <w:tcW w:w="4388" w:type="dxa"/>
          </w:tcPr>
          <w:p w14:paraId="2C648923" w14:textId="77777777" w:rsidR="00A71D81" w:rsidRPr="00F83B13" w:rsidRDefault="00A71D81" w:rsidP="00F10D6A">
            <w:pPr>
              <w:pStyle w:val="TableParagraph"/>
              <w:spacing w:before="56" w:line="219" w:lineRule="exact"/>
              <w:ind w:left="67"/>
              <w:rPr>
                <w:sz w:val="18"/>
                <w:highlight w:val="green"/>
              </w:rPr>
            </w:pPr>
            <w:r w:rsidRPr="00F83B13">
              <w:rPr>
                <w:sz w:val="18"/>
                <w:highlight w:val="green"/>
              </w:rPr>
              <w:t>Relative</w:t>
            </w:r>
            <w:r w:rsidRPr="00F83B13">
              <w:rPr>
                <w:spacing w:val="-4"/>
                <w:sz w:val="18"/>
                <w:highlight w:val="green"/>
              </w:rPr>
              <w:t xml:space="preserve"> </w:t>
            </w:r>
            <w:r w:rsidRPr="00F83B13">
              <w:rPr>
                <w:sz w:val="18"/>
                <w:highlight w:val="green"/>
              </w:rPr>
              <w:t>penetration</w:t>
            </w:r>
            <w:r w:rsidRPr="00F83B13">
              <w:rPr>
                <w:spacing w:val="-2"/>
                <w:sz w:val="18"/>
                <w:highlight w:val="green"/>
              </w:rPr>
              <w:t xml:space="preserve"> </w:t>
            </w:r>
            <w:r w:rsidRPr="00F83B13">
              <w:rPr>
                <w:sz w:val="18"/>
                <w:highlight w:val="green"/>
              </w:rPr>
              <w:t>of</w:t>
            </w:r>
            <w:r w:rsidRPr="00F83B13">
              <w:rPr>
                <w:spacing w:val="-4"/>
                <w:sz w:val="18"/>
                <w:highlight w:val="green"/>
              </w:rPr>
              <w:t xml:space="preserve"> </w:t>
            </w:r>
            <w:r w:rsidRPr="00F83B13">
              <w:rPr>
                <w:sz w:val="18"/>
                <w:highlight w:val="green"/>
              </w:rPr>
              <w:t>respiratory</w:t>
            </w:r>
            <w:r w:rsidRPr="00F83B13">
              <w:rPr>
                <w:spacing w:val="-2"/>
                <w:sz w:val="18"/>
                <w:highlight w:val="green"/>
              </w:rPr>
              <w:t xml:space="preserve"> </w:t>
            </w:r>
            <w:r w:rsidRPr="00F83B13">
              <w:rPr>
                <w:sz w:val="18"/>
                <w:highlight w:val="green"/>
              </w:rPr>
              <w:t>protection</w:t>
            </w:r>
          </w:p>
          <w:p w14:paraId="27EDBDC9" w14:textId="77777777" w:rsidR="00A71D81" w:rsidRPr="00F83B13" w:rsidRDefault="00A71D81" w:rsidP="00F10D6A">
            <w:pPr>
              <w:pStyle w:val="TableParagraph"/>
              <w:ind w:left="67"/>
              <w:rPr>
                <w:sz w:val="12"/>
                <w:highlight w:val="green"/>
              </w:rPr>
            </w:pPr>
            <w:r w:rsidRPr="00F83B13">
              <w:rPr>
                <w:sz w:val="18"/>
                <w:highlight w:val="green"/>
              </w:rPr>
              <w:t>–</w:t>
            </w:r>
            <w:r w:rsidRPr="00F83B13">
              <w:rPr>
                <w:spacing w:val="-1"/>
                <w:sz w:val="18"/>
                <w:highlight w:val="green"/>
              </w:rPr>
              <w:t xml:space="preserve"> </w:t>
            </w:r>
            <w:r w:rsidRPr="00F83B13">
              <w:rPr>
                <w:sz w:val="18"/>
                <w:highlight w:val="green"/>
              </w:rPr>
              <w:t>filtering</w:t>
            </w:r>
            <w:r w:rsidRPr="00F83B13">
              <w:rPr>
                <w:spacing w:val="-3"/>
                <w:sz w:val="18"/>
                <w:highlight w:val="green"/>
              </w:rPr>
              <w:t xml:space="preserve"> </w:t>
            </w:r>
            <w:r w:rsidRPr="00F83B13">
              <w:rPr>
                <w:sz w:val="18"/>
                <w:highlight w:val="green"/>
              </w:rPr>
              <w:t>half</w:t>
            </w:r>
            <w:r w:rsidRPr="00F83B13">
              <w:rPr>
                <w:spacing w:val="-2"/>
                <w:sz w:val="18"/>
                <w:highlight w:val="green"/>
              </w:rPr>
              <w:t xml:space="preserve"> </w:t>
            </w:r>
            <w:r w:rsidRPr="00F83B13">
              <w:rPr>
                <w:sz w:val="18"/>
                <w:highlight w:val="green"/>
              </w:rPr>
              <w:t>masks</w:t>
            </w:r>
            <w:r w:rsidRPr="00F83B13">
              <w:rPr>
                <w:spacing w:val="-1"/>
                <w:sz w:val="18"/>
                <w:highlight w:val="green"/>
              </w:rPr>
              <w:t xml:space="preserve"> </w:t>
            </w:r>
            <w:r w:rsidRPr="00F83B13">
              <w:rPr>
                <w:sz w:val="18"/>
                <w:highlight w:val="green"/>
              </w:rPr>
              <w:t>/</w:t>
            </w:r>
            <w:r w:rsidRPr="00F83B13">
              <w:rPr>
                <w:spacing w:val="-2"/>
                <w:sz w:val="18"/>
                <w:highlight w:val="green"/>
              </w:rPr>
              <w:t xml:space="preserve"> </w:t>
            </w:r>
            <w:r w:rsidRPr="00F83B13">
              <w:rPr>
                <w:sz w:val="18"/>
                <w:highlight w:val="green"/>
              </w:rPr>
              <w:t>FFP1</w:t>
            </w:r>
            <w:r w:rsidRPr="00F83B13">
              <w:rPr>
                <w:position w:val="6"/>
                <w:sz w:val="12"/>
                <w:highlight w:val="green"/>
              </w:rPr>
              <w:t>1</w:t>
            </w:r>
          </w:p>
        </w:tc>
        <w:tc>
          <w:tcPr>
            <w:tcW w:w="3135" w:type="dxa"/>
          </w:tcPr>
          <w:p w14:paraId="66969917" w14:textId="77777777" w:rsidR="00A71D81" w:rsidRPr="00F83B13" w:rsidRDefault="00A71D81" w:rsidP="00F10D6A">
            <w:pPr>
              <w:pStyle w:val="TableParagraph"/>
              <w:spacing w:before="56"/>
              <w:ind w:left="69"/>
              <w:rPr>
                <w:sz w:val="18"/>
                <w:highlight w:val="green"/>
              </w:rPr>
            </w:pPr>
            <w:r w:rsidRPr="00F83B13">
              <w:rPr>
                <w:sz w:val="18"/>
                <w:highlight w:val="green"/>
              </w:rPr>
              <w:t>25</w:t>
            </w:r>
            <w:r w:rsidRPr="00F83B13">
              <w:rPr>
                <w:spacing w:val="-1"/>
                <w:sz w:val="18"/>
                <w:highlight w:val="green"/>
              </w:rPr>
              <w:t xml:space="preserve"> </w:t>
            </w:r>
            <w:r w:rsidRPr="00F83B13">
              <w:rPr>
                <w:sz w:val="18"/>
                <w:highlight w:val="green"/>
              </w:rPr>
              <w:t>%</w:t>
            </w:r>
          </w:p>
        </w:tc>
      </w:tr>
    </w:tbl>
    <w:p w14:paraId="408EA967" w14:textId="77777777" w:rsidR="00A71D81" w:rsidRPr="00F83B13" w:rsidRDefault="00A71D81" w:rsidP="00A71D81">
      <w:pPr>
        <w:spacing w:before="60"/>
        <w:ind w:left="1248"/>
        <w:rPr>
          <w:sz w:val="16"/>
          <w:highlight w:val="green"/>
        </w:rPr>
      </w:pPr>
      <w:r w:rsidRPr="00F83B13">
        <w:rPr>
          <w:sz w:val="16"/>
          <w:highlight w:val="green"/>
          <w:vertAlign w:val="superscript"/>
        </w:rPr>
        <w:t>1</w:t>
      </w:r>
      <w:r w:rsidRPr="00F83B13">
        <w:rPr>
          <w:sz w:val="16"/>
          <w:highlight w:val="green"/>
        </w:rPr>
        <w:t xml:space="preserve"> Biocide</w:t>
      </w:r>
      <w:r w:rsidRPr="00F83B13">
        <w:rPr>
          <w:spacing w:val="-2"/>
          <w:sz w:val="16"/>
          <w:highlight w:val="green"/>
        </w:rPr>
        <w:t xml:space="preserve"> </w:t>
      </w:r>
      <w:r w:rsidRPr="00F83B13">
        <w:rPr>
          <w:sz w:val="16"/>
          <w:highlight w:val="green"/>
        </w:rPr>
        <w:t>Human</w:t>
      </w:r>
      <w:r w:rsidRPr="00F83B13">
        <w:rPr>
          <w:spacing w:val="-1"/>
          <w:sz w:val="16"/>
          <w:highlight w:val="green"/>
        </w:rPr>
        <w:t xml:space="preserve"> </w:t>
      </w:r>
      <w:r w:rsidRPr="00F83B13">
        <w:rPr>
          <w:sz w:val="16"/>
          <w:highlight w:val="green"/>
        </w:rPr>
        <w:t>Health</w:t>
      </w:r>
      <w:r w:rsidRPr="00F83B13">
        <w:rPr>
          <w:spacing w:val="-1"/>
          <w:sz w:val="16"/>
          <w:highlight w:val="green"/>
        </w:rPr>
        <w:t xml:space="preserve"> </w:t>
      </w:r>
      <w:r w:rsidRPr="00F83B13">
        <w:rPr>
          <w:sz w:val="16"/>
          <w:highlight w:val="green"/>
        </w:rPr>
        <w:t>Exposure</w:t>
      </w:r>
      <w:r w:rsidRPr="00F83B13">
        <w:rPr>
          <w:spacing w:val="-3"/>
          <w:sz w:val="16"/>
          <w:highlight w:val="green"/>
        </w:rPr>
        <w:t xml:space="preserve"> </w:t>
      </w:r>
      <w:r w:rsidRPr="00F83B13">
        <w:rPr>
          <w:sz w:val="16"/>
          <w:highlight w:val="green"/>
        </w:rPr>
        <w:t>Methodology,</w:t>
      </w:r>
      <w:r w:rsidRPr="00F83B13">
        <w:rPr>
          <w:spacing w:val="-1"/>
          <w:sz w:val="16"/>
          <w:highlight w:val="green"/>
        </w:rPr>
        <w:t xml:space="preserve"> </w:t>
      </w:r>
      <w:r w:rsidRPr="00F83B13">
        <w:rPr>
          <w:sz w:val="16"/>
          <w:highlight w:val="green"/>
        </w:rPr>
        <w:t>version</w:t>
      </w:r>
      <w:r w:rsidRPr="00F83B13">
        <w:rPr>
          <w:spacing w:val="-3"/>
          <w:sz w:val="16"/>
          <w:highlight w:val="green"/>
        </w:rPr>
        <w:t xml:space="preserve"> </w:t>
      </w:r>
      <w:r w:rsidRPr="00F83B13">
        <w:rPr>
          <w:sz w:val="16"/>
          <w:highlight w:val="green"/>
        </w:rPr>
        <w:t>1,</w:t>
      </w:r>
      <w:r w:rsidRPr="00F83B13">
        <w:rPr>
          <w:spacing w:val="-4"/>
          <w:sz w:val="16"/>
          <w:highlight w:val="green"/>
        </w:rPr>
        <w:t xml:space="preserve"> </w:t>
      </w:r>
      <w:r w:rsidRPr="00F83B13">
        <w:rPr>
          <w:sz w:val="16"/>
          <w:highlight w:val="green"/>
        </w:rPr>
        <w:t>October</w:t>
      </w:r>
      <w:r w:rsidRPr="00F83B13">
        <w:rPr>
          <w:spacing w:val="-3"/>
          <w:sz w:val="16"/>
          <w:highlight w:val="green"/>
        </w:rPr>
        <w:t xml:space="preserve"> </w:t>
      </w:r>
      <w:r w:rsidRPr="00F83B13">
        <w:rPr>
          <w:sz w:val="16"/>
          <w:highlight w:val="green"/>
        </w:rPr>
        <w:t>2015</w:t>
      </w:r>
    </w:p>
    <w:p w14:paraId="0B5D5659" w14:textId="4C2A1FDD" w:rsidR="006D1827" w:rsidRPr="00F83B13" w:rsidRDefault="00A71D81" w:rsidP="00EC6633">
      <w:pPr>
        <w:spacing w:before="91"/>
        <w:ind w:left="1248" w:right="1235"/>
        <w:rPr>
          <w:sz w:val="16"/>
          <w:highlight w:val="green"/>
        </w:rPr>
      </w:pPr>
      <w:r w:rsidRPr="00F83B13">
        <w:rPr>
          <w:sz w:val="16"/>
          <w:highlight w:val="green"/>
          <w:vertAlign w:val="superscript"/>
        </w:rPr>
        <w:t>2</w:t>
      </w:r>
      <w:r w:rsidRPr="00F83B13">
        <w:rPr>
          <w:spacing w:val="22"/>
          <w:sz w:val="16"/>
          <w:highlight w:val="green"/>
        </w:rPr>
        <w:t xml:space="preserve"> </w:t>
      </w:r>
      <w:r w:rsidRPr="00F83B13">
        <w:rPr>
          <w:sz w:val="16"/>
          <w:highlight w:val="green"/>
        </w:rPr>
        <w:t>Recommendation</w:t>
      </w:r>
      <w:r w:rsidRPr="00F83B13">
        <w:rPr>
          <w:spacing w:val="20"/>
          <w:sz w:val="16"/>
          <w:highlight w:val="green"/>
        </w:rPr>
        <w:t xml:space="preserve"> </w:t>
      </w:r>
      <w:r w:rsidRPr="00F83B13">
        <w:rPr>
          <w:sz w:val="16"/>
          <w:highlight w:val="green"/>
        </w:rPr>
        <w:t>no.</w:t>
      </w:r>
      <w:r w:rsidRPr="00F83B13">
        <w:rPr>
          <w:spacing w:val="19"/>
          <w:sz w:val="16"/>
          <w:highlight w:val="green"/>
        </w:rPr>
        <w:t xml:space="preserve"> </w:t>
      </w:r>
      <w:r w:rsidR="008D7094">
        <w:rPr>
          <w:sz w:val="16"/>
          <w:highlight w:val="green"/>
        </w:rPr>
        <w:t>10</w:t>
      </w:r>
      <w:r w:rsidR="008D7094" w:rsidRPr="00F83B13">
        <w:rPr>
          <w:spacing w:val="20"/>
          <w:sz w:val="16"/>
          <w:highlight w:val="green"/>
        </w:rPr>
        <w:t xml:space="preserve"> </w:t>
      </w:r>
      <w:r w:rsidRPr="00F83B13">
        <w:rPr>
          <w:sz w:val="16"/>
          <w:highlight w:val="green"/>
        </w:rPr>
        <w:t>of</w:t>
      </w:r>
      <w:r w:rsidRPr="00F83B13">
        <w:rPr>
          <w:spacing w:val="21"/>
          <w:sz w:val="16"/>
          <w:highlight w:val="green"/>
        </w:rPr>
        <w:t xml:space="preserve"> </w:t>
      </w:r>
      <w:r w:rsidRPr="00F83B13">
        <w:rPr>
          <w:sz w:val="16"/>
          <w:highlight w:val="green"/>
        </w:rPr>
        <w:t>the</w:t>
      </w:r>
      <w:r w:rsidRPr="00F83B13">
        <w:rPr>
          <w:spacing w:val="22"/>
          <w:sz w:val="16"/>
          <w:highlight w:val="green"/>
        </w:rPr>
        <w:t xml:space="preserve"> </w:t>
      </w:r>
      <w:r w:rsidRPr="00F83B13">
        <w:rPr>
          <w:sz w:val="16"/>
          <w:highlight w:val="green"/>
        </w:rPr>
        <w:t>BPC</w:t>
      </w:r>
      <w:r w:rsidRPr="00F83B13">
        <w:rPr>
          <w:spacing w:val="18"/>
          <w:sz w:val="16"/>
          <w:highlight w:val="green"/>
        </w:rPr>
        <w:t xml:space="preserve"> </w:t>
      </w:r>
      <w:r w:rsidRPr="00F83B13">
        <w:rPr>
          <w:sz w:val="16"/>
          <w:highlight w:val="green"/>
        </w:rPr>
        <w:t>Ad</w:t>
      </w:r>
      <w:r w:rsidRPr="00F83B13">
        <w:rPr>
          <w:spacing w:val="22"/>
          <w:sz w:val="16"/>
          <w:highlight w:val="green"/>
        </w:rPr>
        <w:t xml:space="preserve"> </w:t>
      </w:r>
      <w:r w:rsidRPr="00F83B13">
        <w:rPr>
          <w:sz w:val="16"/>
          <w:highlight w:val="green"/>
        </w:rPr>
        <w:t>hoc</w:t>
      </w:r>
      <w:r w:rsidRPr="00F83B13">
        <w:rPr>
          <w:spacing w:val="21"/>
          <w:sz w:val="16"/>
          <w:highlight w:val="green"/>
        </w:rPr>
        <w:t xml:space="preserve"> </w:t>
      </w:r>
      <w:r w:rsidRPr="00F83B13">
        <w:rPr>
          <w:sz w:val="16"/>
          <w:highlight w:val="green"/>
        </w:rPr>
        <w:t>Working</w:t>
      </w:r>
      <w:r w:rsidRPr="00F83B13">
        <w:rPr>
          <w:spacing w:val="22"/>
          <w:sz w:val="16"/>
          <w:highlight w:val="green"/>
        </w:rPr>
        <w:t xml:space="preserve"> </w:t>
      </w:r>
      <w:r w:rsidRPr="00F83B13">
        <w:rPr>
          <w:sz w:val="16"/>
          <w:highlight w:val="green"/>
        </w:rPr>
        <w:t>Group</w:t>
      </w:r>
      <w:r w:rsidRPr="00F83B13">
        <w:rPr>
          <w:spacing w:val="21"/>
          <w:sz w:val="16"/>
          <w:highlight w:val="green"/>
        </w:rPr>
        <w:t xml:space="preserve"> </w:t>
      </w:r>
      <w:r w:rsidRPr="00F83B13">
        <w:rPr>
          <w:sz w:val="16"/>
          <w:highlight w:val="green"/>
        </w:rPr>
        <w:t>on</w:t>
      </w:r>
      <w:r w:rsidRPr="00F83B13">
        <w:rPr>
          <w:spacing w:val="20"/>
          <w:sz w:val="16"/>
          <w:highlight w:val="green"/>
        </w:rPr>
        <w:t xml:space="preserve"> </w:t>
      </w:r>
      <w:r w:rsidRPr="00F83B13">
        <w:rPr>
          <w:sz w:val="16"/>
          <w:highlight w:val="green"/>
        </w:rPr>
        <w:t>Human</w:t>
      </w:r>
      <w:r w:rsidRPr="00F83B13">
        <w:rPr>
          <w:spacing w:val="19"/>
          <w:sz w:val="16"/>
          <w:highlight w:val="green"/>
        </w:rPr>
        <w:t xml:space="preserve"> </w:t>
      </w:r>
      <w:r w:rsidRPr="008D7094">
        <w:rPr>
          <w:sz w:val="16"/>
          <w:highlight w:val="green"/>
        </w:rPr>
        <w:t>Exposure</w:t>
      </w:r>
      <w:r w:rsidR="008D7094" w:rsidRPr="00EC6633">
        <w:rPr>
          <w:sz w:val="16"/>
          <w:highlight w:val="green"/>
        </w:rPr>
        <w:t xml:space="preserve"> The most appropriate model to be used for the scenario of non-professional application of paints by brushing and rolling</w:t>
      </w:r>
      <w:r w:rsidR="008D7094" w:rsidRPr="008D7094">
        <w:rPr>
          <w:sz w:val="16"/>
        </w:rPr>
        <w:cr/>
      </w:r>
    </w:p>
    <w:p w14:paraId="0B15B5C3" w14:textId="6A9032B5" w:rsidR="00874AD1" w:rsidRPr="00F83B13" w:rsidRDefault="00874AD1" w:rsidP="00874AD1">
      <w:pPr>
        <w:spacing w:before="132"/>
        <w:ind w:left="1248" w:right="1300"/>
        <w:rPr>
          <w:b/>
          <w:i/>
          <w:sz w:val="20"/>
          <w:highlight w:val="green"/>
        </w:rPr>
      </w:pPr>
      <w:r w:rsidRPr="00F83B13">
        <w:rPr>
          <w:b/>
          <w:i/>
          <w:sz w:val="20"/>
          <w:highlight w:val="green"/>
        </w:rPr>
        <w:t>Calculations</w:t>
      </w:r>
      <w:r w:rsidRPr="00F83B13">
        <w:rPr>
          <w:b/>
          <w:i/>
          <w:spacing w:val="-4"/>
          <w:sz w:val="20"/>
          <w:highlight w:val="green"/>
        </w:rPr>
        <w:t xml:space="preserve"> </w:t>
      </w:r>
      <w:r w:rsidRPr="00F83B13">
        <w:rPr>
          <w:b/>
          <w:i/>
          <w:sz w:val="20"/>
          <w:highlight w:val="green"/>
        </w:rPr>
        <w:t>for</w:t>
      </w:r>
      <w:r w:rsidRPr="00F83B13">
        <w:rPr>
          <w:b/>
          <w:i/>
          <w:spacing w:val="-4"/>
          <w:sz w:val="20"/>
          <w:highlight w:val="green"/>
        </w:rPr>
        <w:t xml:space="preserve"> </w:t>
      </w:r>
      <w:r w:rsidRPr="00F83B13">
        <w:rPr>
          <w:b/>
          <w:i/>
          <w:sz w:val="20"/>
          <w:highlight w:val="green"/>
        </w:rPr>
        <w:t>scenario</w:t>
      </w:r>
      <w:r w:rsidRPr="00F83B13">
        <w:rPr>
          <w:b/>
          <w:i/>
          <w:spacing w:val="-2"/>
          <w:sz w:val="20"/>
          <w:highlight w:val="green"/>
        </w:rPr>
        <w:t xml:space="preserve"> </w:t>
      </w:r>
      <w:r w:rsidRPr="00F83B13">
        <w:rPr>
          <w:b/>
          <w:i/>
          <w:sz w:val="20"/>
          <w:highlight w:val="green"/>
        </w:rPr>
        <w:t>10</w:t>
      </w:r>
      <w:r w:rsidRPr="00F83B13">
        <w:rPr>
          <w:b/>
          <w:i/>
          <w:spacing w:val="-1"/>
          <w:sz w:val="20"/>
          <w:highlight w:val="green"/>
        </w:rPr>
        <w:t xml:space="preserve"> </w:t>
      </w:r>
      <w:r w:rsidRPr="00F83B13">
        <w:rPr>
          <w:b/>
          <w:i/>
          <w:sz w:val="20"/>
          <w:highlight w:val="green"/>
        </w:rPr>
        <w:t>:</w:t>
      </w:r>
      <w:r w:rsidRPr="00F83B13">
        <w:rPr>
          <w:b/>
          <w:i/>
          <w:spacing w:val="-4"/>
          <w:sz w:val="20"/>
          <w:highlight w:val="green"/>
        </w:rPr>
        <w:t xml:space="preserve"> </w:t>
      </w:r>
      <w:del w:id="129" w:author="Ann Vanhemelen (SPF Santé Publique - FOD Volksgezondheid)" w:date="2023-12-12T10:19:00Z">
        <w:r w:rsidRPr="00F83B13" w:rsidDel="002F6377">
          <w:rPr>
            <w:b/>
            <w:i/>
            <w:sz w:val="20"/>
            <w:highlight w:val="green"/>
          </w:rPr>
          <w:delText>Industrial brushing</w:delText>
        </w:r>
      </w:del>
      <w:ins w:id="130" w:author="Ann Vanhemelen (SPF Santé Publique - FOD Volksgezondheid)" w:date="2023-12-12T10:19:00Z">
        <w:r w:rsidR="002F6377">
          <w:rPr>
            <w:b/>
            <w:i/>
            <w:sz w:val="20"/>
            <w:highlight w:val="green"/>
          </w:rPr>
          <w:t>Fully automated industrial brushing</w:t>
        </w:r>
      </w:ins>
    </w:p>
    <w:p w14:paraId="5AEAA479" w14:textId="77777777" w:rsidR="00874AD1" w:rsidRPr="00F83B13" w:rsidRDefault="00874AD1" w:rsidP="00874AD1">
      <w:pPr>
        <w:pStyle w:val="BodyText"/>
        <w:spacing w:before="58"/>
        <w:ind w:left="1248"/>
        <w:rPr>
          <w:highlight w:val="green"/>
        </w:rPr>
      </w:pPr>
      <w:r w:rsidRPr="00F83B13">
        <w:rPr>
          <w:highlight w:val="green"/>
        </w:rPr>
        <w:t>Please</w:t>
      </w:r>
      <w:r w:rsidRPr="00F83B13">
        <w:rPr>
          <w:spacing w:val="-3"/>
          <w:highlight w:val="green"/>
        </w:rPr>
        <w:t xml:space="preserve"> </w:t>
      </w:r>
      <w:r w:rsidRPr="00F83B13">
        <w:rPr>
          <w:highlight w:val="green"/>
        </w:rPr>
        <w:t>for</w:t>
      </w:r>
      <w:r w:rsidRPr="00F83B13">
        <w:rPr>
          <w:spacing w:val="-3"/>
          <w:highlight w:val="green"/>
        </w:rPr>
        <w:t xml:space="preserve"> </w:t>
      </w:r>
      <w:r w:rsidRPr="00F83B13">
        <w:rPr>
          <w:highlight w:val="green"/>
        </w:rPr>
        <w:t>details</w:t>
      </w:r>
      <w:r w:rsidRPr="00F83B13">
        <w:rPr>
          <w:spacing w:val="-3"/>
          <w:highlight w:val="green"/>
        </w:rPr>
        <w:t xml:space="preserve"> </w:t>
      </w:r>
      <w:r w:rsidRPr="00F83B13">
        <w:rPr>
          <w:highlight w:val="green"/>
        </w:rPr>
        <w:t>calculations</w:t>
      </w:r>
      <w:r w:rsidRPr="00F83B13">
        <w:rPr>
          <w:spacing w:val="-2"/>
          <w:highlight w:val="green"/>
        </w:rPr>
        <w:t xml:space="preserve"> </w:t>
      </w:r>
      <w:r w:rsidRPr="00F83B13">
        <w:rPr>
          <w:highlight w:val="green"/>
        </w:rPr>
        <w:t>refer</w:t>
      </w:r>
      <w:r w:rsidRPr="00F83B13">
        <w:rPr>
          <w:spacing w:val="-3"/>
          <w:highlight w:val="green"/>
        </w:rPr>
        <w:t xml:space="preserve"> </w:t>
      </w:r>
      <w:r w:rsidRPr="00F83B13">
        <w:rPr>
          <w:highlight w:val="green"/>
        </w:rPr>
        <w:t>to annex</w:t>
      </w:r>
      <w:r w:rsidRPr="00F83B13">
        <w:rPr>
          <w:spacing w:val="-1"/>
          <w:highlight w:val="green"/>
        </w:rPr>
        <w:t xml:space="preserve"> </w:t>
      </w:r>
      <w:r w:rsidRPr="00F83B13">
        <w:rPr>
          <w:highlight w:val="green"/>
        </w:rPr>
        <w:t>3.2.</w:t>
      </w:r>
    </w:p>
    <w:p w14:paraId="76B49D5B" w14:textId="77777777" w:rsidR="00874AD1" w:rsidRPr="00F83B13" w:rsidRDefault="00874AD1" w:rsidP="00874AD1">
      <w:pPr>
        <w:pStyle w:val="BodyText"/>
        <w:spacing w:before="11" w:after="1"/>
        <w:rPr>
          <w:sz w:val="29"/>
          <w:highlight w:val="green"/>
        </w:rPr>
      </w:pPr>
    </w:p>
    <w:tbl>
      <w:tblPr>
        <w:tblStyle w:val="TableNormal1"/>
        <w:tblW w:w="0" w:type="auto"/>
        <w:tblInd w:w="1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6"/>
        <w:gridCol w:w="1294"/>
        <w:gridCol w:w="1430"/>
        <w:gridCol w:w="1157"/>
        <w:gridCol w:w="1159"/>
        <w:gridCol w:w="1157"/>
        <w:gridCol w:w="1205"/>
      </w:tblGrid>
      <w:tr w:rsidR="00B71C4D" w:rsidRPr="00697B41" w14:paraId="43595A54" w14:textId="77777777" w:rsidTr="00F83B13">
        <w:trPr>
          <w:trHeight w:val="248"/>
        </w:trPr>
        <w:tc>
          <w:tcPr>
            <w:tcW w:w="9058" w:type="dxa"/>
            <w:gridSpan w:val="7"/>
            <w:shd w:val="clear" w:color="auto" w:fill="FFFFCC"/>
          </w:tcPr>
          <w:p w14:paraId="1C4CA4C2" w14:textId="38F6440A" w:rsidR="00B71C4D" w:rsidRPr="00F83B13" w:rsidRDefault="00B71C4D" w:rsidP="00B71C4D">
            <w:pPr>
              <w:spacing w:line="217" w:lineRule="exact"/>
              <w:ind w:left="1101" w:right="1087"/>
              <w:jc w:val="center"/>
              <w:rPr>
                <w:rFonts w:ascii="Tahoma" w:eastAsia="Tahoma" w:hAnsi="Tahoma" w:cs="Tahoma"/>
                <w:b/>
                <w:sz w:val="18"/>
                <w:highlight w:val="green"/>
              </w:rPr>
            </w:pPr>
            <w:bookmarkStart w:id="131" w:name="_Hlk99982741"/>
            <w:r w:rsidRPr="00F83B13">
              <w:rPr>
                <w:rFonts w:ascii="Tahoma" w:eastAsia="Tahoma" w:hAnsi="Tahoma" w:cs="Tahoma"/>
                <w:b/>
                <w:sz w:val="18"/>
                <w:highlight w:val="green"/>
              </w:rPr>
              <w:t>Estimated</w:t>
            </w:r>
            <w:r w:rsidRPr="00F83B13">
              <w:rPr>
                <w:rFonts w:ascii="Tahoma" w:eastAsia="Tahoma" w:hAnsi="Tahoma" w:cs="Tahoma"/>
                <w:b/>
                <w:spacing w:val="-6"/>
                <w:sz w:val="18"/>
                <w:highlight w:val="green"/>
              </w:rPr>
              <w:t xml:space="preserve"> </w:t>
            </w:r>
            <w:r w:rsidRPr="00F83B13">
              <w:rPr>
                <w:rFonts w:ascii="Tahoma" w:eastAsia="Tahoma" w:hAnsi="Tahoma" w:cs="Tahoma"/>
                <w:b/>
                <w:sz w:val="18"/>
                <w:highlight w:val="green"/>
              </w:rPr>
              <w:t>exposure</w:t>
            </w:r>
            <w:r w:rsidRPr="00F83B13">
              <w:rPr>
                <w:rFonts w:ascii="Tahoma" w:eastAsia="Tahoma" w:hAnsi="Tahoma" w:cs="Tahoma"/>
                <w:b/>
                <w:spacing w:val="-3"/>
                <w:sz w:val="18"/>
                <w:highlight w:val="green"/>
              </w:rPr>
              <w:t xml:space="preserve"> </w:t>
            </w:r>
            <w:r w:rsidRPr="00F83B13">
              <w:rPr>
                <w:rFonts w:ascii="Tahoma" w:eastAsia="Tahoma" w:hAnsi="Tahoma" w:cs="Tahoma"/>
                <w:b/>
                <w:sz w:val="18"/>
                <w:highlight w:val="green"/>
              </w:rPr>
              <w:t>from</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scenario</w:t>
            </w:r>
            <w:r w:rsidRPr="00F83B13">
              <w:rPr>
                <w:rFonts w:ascii="Tahoma" w:eastAsia="Tahoma" w:hAnsi="Tahoma" w:cs="Tahoma"/>
                <w:b/>
                <w:spacing w:val="-4"/>
                <w:sz w:val="18"/>
                <w:highlight w:val="green"/>
              </w:rPr>
              <w:t xml:space="preserve"> </w:t>
            </w:r>
            <w:r w:rsidR="00BB4996" w:rsidRPr="00F83B13">
              <w:rPr>
                <w:rFonts w:ascii="Tahoma" w:eastAsia="Tahoma" w:hAnsi="Tahoma" w:cs="Tahoma"/>
                <w:b/>
                <w:sz w:val="18"/>
                <w:highlight w:val="green"/>
              </w:rPr>
              <w:t>10</w:t>
            </w:r>
            <w:r w:rsidRPr="00F83B13">
              <w:rPr>
                <w:rFonts w:ascii="Tahoma" w:eastAsia="Tahoma" w:hAnsi="Tahoma" w:cs="Tahoma"/>
                <w:b/>
                <w:sz w:val="18"/>
                <w:highlight w:val="green"/>
              </w:rPr>
              <w:t>:</w:t>
            </w:r>
            <w:r w:rsidRPr="00F83B13">
              <w:rPr>
                <w:rFonts w:ascii="Tahoma" w:eastAsia="Tahoma" w:hAnsi="Tahoma" w:cs="Tahoma"/>
                <w:b/>
                <w:spacing w:val="-3"/>
                <w:sz w:val="18"/>
                <w:highlight w:val="green"/>
              </w:rPr>
              <w:t xml:space="preserve"> </w:t>
            </w:r>
            <w:del w:id="132" w:author="Ann Vanhemelen (SPF Santé Publique - FOD Volksgezondheid)" w:date="2023-12-12T10:19:00Z">
              <w:r w:rsidR="00BB4996" w:rsidRPr="00F83B13" w:rsidDel="002F6377">
                <w:rPr>
                  <w:rFonts w:ascii="Tahoma" w:eastAsia="Tahoma" w:hAnsi="Tahoma" w:cs="Tahoma"/>
                  <w:b/>
                  <w:sz w:val="18"/>
                  <w:highlight w:val="green"/>
                </w:rPr>
                <w:delText>industrial brushing</w:delText>
              </w:r>
            </w:del>
            <w:ins w:id="133" w:author="Ann Vanhemelen (SPF Santé Publique - FOD Volksgezondheid)" w:date="2023-12-12T10:19:00Z">
              <w:r w:rsidR="002F6377">
                <w:rPr>
                  <w:rFonts w:ascii="Tahoma" w:eastAsia="Tahoma" w:hAnsi="Tahoma" w:cs="Tahoma"/>
                  <w:b/>
                  <w:sz w:val="18"/>
                  <w:highlight w:val="green"/>
                </w:rPr>
                <w:t>fully automated industrial brushing</w:t>
              </w:r>
            </w:ins>
          </w:p>
        </w:tc>
      </w:tr>
      <w:tr w:rsidR="00B71C4D" w:rsidRPr="00697B41" w14:paraId="78C6B3F0" w14:textId="77777777" w:rsidTr="00F83B13">
        <w:trPr>
          <w:trHeight w:val="1362"/>
        </w:trPr>
        <w:tc>
          <w:tcPr>
            <w:tcW w:w="1656" w:type="dxa"/>
            <w:shd w:val="clear" w:color="auto" w:fill="BEBEBE"/>
          </w:tcPr>
          <w:p w14:paraId="55EB16AA" w14:textId="77777777" w:rsidR="00B71C4D" w:rsidRPr="00F83B13" w:rsidRDefault="00B71C4D" w:rsidP="00B71C4D">
            <w:pPr>
              <w:spacing w:before="57" w:line="276" w:lineRule="auto"/>
              <w:ind w:left="71" w:right="721"/>
              <w:rPr>
                <w:rFonts w:ascii="Tahoma" w:eastAsia="Tahoma" w:hAnsi="Tahoma" w:cs="Tahoma"/>
                <w:b/>
                <w:sz w:val="18"/>
                <w:highlight w:val="green"/>
                <w:lang w:val="fr-FR"/>
              </w:rPr>
            </w:pPr>
            <w:proofErr w:type="spellStart"/>
            <w:r w:rsidRPr="00F83B13">
              <w:rPr>
                <w:rFonts w:ascii="Tahoma" w:eastAsia="Tahoma" w:hAnsi="Tahoma" w:cs="Tahoma"/>
                <w:b/>
                <w:spacing w:val="-1"/>
                <w:sz w:val="18"/>
                <w:highlight w:val="green"/>
                <w:lang w:val="fr-FR"/>
              </w:rPr>
              <w:t>Exposure</w:t>
            </w:r>
            <w:proofErr w:type="spellEnd"/>
            <w:r w:rsidRPr="00F83B13">
              <w:rPr>
                <w:rFonts w:ascii="Tahoma" w:eastAsia="Tahoma" w:hAnsi="Tahoma" w:cs="Tahoma"/>
                <w:b/>
                <w:spacing w:val="-50"/>
                <w:sz w:val="18"/>
                <w:highlight w:val="green"/>
                <w:lang w:val="fr-FR"/>
              </w:rPr>
              <w:t xml:space="preserve"> </w:t>
            </w:r>
            <w:r w:rsidRPr="00F83B13">
              <w:rPr>
                <w:rFonts w:ascii="Tahoma" w:eastAsia="Tahoma" w:hAnsi="Tahoma" w:cs="Tahoma"/>
                <w:b/>
                <w:sz w:val="18"/>
                <w:highlight w:val="green"/>
                <w:lang w:val="fr-FR"/>
              </w:rPr>
              <w:t>scenario</w:t>
            </w:r>
          </w:p>
        </w:tc>
        <w:tc>
          <w:tcPr>
            <w:tcW w:w="1294" w:type="dxa"/>
            <w:shd w:val="clear" w:color="auto" w:fill="BEBEBE"/>
          </w:tcPr>
          <w:p w14:paraId="36D162E8" w14:textId="77777777" w:rsidR="00B71C4D" w:rsidRPr="00F83B13" w:rsidRDefault="00B71C4D" w:rsidP="00B71C4D">
            <w:pPr>
              <w:spacing w:before="57"/>
              <w:ind w:left="71"/>
              <w:rPr>
                <w:rFonts w:ascii="Tahoma" w:eastAsia="Tahoma" w:hAnsi="Tahoma" w:cs="Tahoma"/>
                <w:b/>
                <w:sz w:val="18"/>
                <w:highlight w:val="green"/>
                <w:lang w:val="fr-FR"/>
              </w:rPr>
            </w:pPr>
            <w:r w:rsidRPr="00F83B13">
              <w:rPr>
                <w:rFonts w:ascii="Tahoma" w:eastAsia="Tahoma" w:hAnsi="Tahoma" w:cs="Tahoma"/>
                <w:b/>
                <w:sz w:val="18"/>
                <w:highlight w:val="green"/>
                <w:lang w:val="fr-FR"/>
              </w:rPr>
              <w:t>Tier/PPE</w:t>
            </w:r>
          </w:p>
        </w:tc>
        <w:tc>
          <w:tcPr>
            <w:tcW w:w="1430" w:type="dxa"/>
            <w:shd w:val="clear" w:color="auto" w:fill="BEBEBE"/>
          </w:tcPr>
          <w:p w14:paraId="19CC2E62" w14:textId="77777777" w:rsidR="00B71C4D" w:rsidRPr="00F83B13" w:rsidRDefault="00B71C4D" w:rsidP="00B71C4D">
            <w:pPr>
              <w:spacing w:before="57" w:line="276" w:lineRule="auto"/>
              <w:ind w:left="71" w:right="410"/>
              <w:rPr>
                <w:rFonts w:ascii="Tahoma" w:eastAsia="Tahoma" w:hAnsi="Tahoma" w:cs="Tahoma"/>
                <w:b/>
                <w:sz w:val="18"/>
                <w:highlight w:val="green"/>
                <w:lang w:val="fr-FR"/>
              </w:rPr>
            </w:pPr>
            <w:r w:rsidRPr="00F83B13">
              <w:rPr>
                <w:rFonts w:ascii="Tahoma" w:eastAsia="Tahoma" w:hAnsi="Tahoma" w:cs="Tahoma"/>
                <w:b/>
                <w:sz w:val="18"/>
                <w:highlight w:val="green"/>
                <w:lang w:val="fr-FR"/>
              </w:rPr>
              <w:t>Active</w:t>
            </w:r>
            <w:r w:rsidRPr="00F83B13">
              <w:rPr>
                <w:rFonts w:ascii="Tahoma" w:eastAsia="Tahoma" w:hAnsi="Tahoma" w:cs="Tahoma"/>
                <w:b/>
                <w:spacing w:val="1"/>
                <w:sz w:val="18"/>
                <w:highlight w:val="green"/>
                <w:lang w:val="fr-FR"/>
              </w:rPr>
              <w:t xml:space="preserve"> </w:t>
            </w:r>
            <w:r w:rsidRPr="00F83B13">
              <w:rPr>
                <w:rFonts w:ascii="Tahoma" w:eastAsia="Tahoma" w:hAnsi="Tahoma" w:cs="Tahoma"/>
                <w:b/>
                <w:sz w:val="18"/>
                <w:highlight w:val="green"/>
                <w:lang w:val="fr-FR"/>
              </w:rPr>
              <w:t>substance</w:t>
            </w:r>
          </w:p>
        </w:tc>
        <w:tc>
          <w:tcPr>
            <w:tcW w:w="1157" w:type="dxa"/>
            <w:shd w:val="clear" w:color="auto" w:fill="BEBEBE"/>
          </w:tcPr>
          <w:p w14:paraId="491C1FBF" w14:textId="77777777" w:rsidR="00B71C4D" w:rsidRPr="00F83B13" w:rsidRDefault="00B71C4D" w:rsidP="00B71C4D">
            <w:pPr>
              <w:spacing w:before="57" w:line="276" w:lineRule="auto"/>
              <w:ind w:left="72" w:right="139"/>
              <w:rPr>
                <w:rFonts w:ascii="Tahoma" w:eastAsia="Tahoma" w:hAnsi="Tahoma" w:cs="Tahoma"/>
                <w:b/>
                <w:sz w:val="18"/>
                <w:highlight w:val="green"/>
              </w:rPr>
            </w:pPr>
            <w:r w:rsidRPr="00F83B13">
              <w:rPr>
                <w:rFonts w:ascii="Tahoma" w:eastAsia="Tahoma" w:hAnsi="Tahoma" w:cs="Tahoma"/>
                <w:b/>
                <w:sz w:val="18"/>
                <w:highlight w:val="green"/>
              </w:rPr>
              <w:t>Estimated</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inhalation</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uptake</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(µg/kg</w:t>
            </w:r>
            <w:r w:rsidRPr="00F83B13">
              <w:rPr>
                <w:rFonts w:ascii="Tahoma" w:eastAsia="Tahoma" w:hAnsi="Tahoma" w:cs="Tahoma"/>
                <w:b/>
                <w:spacing w:val="1"/>
                <w:sz w:val="18"/>
                <w:highlight w:val="green"/>
              </w:rPr>
              <w:t xml:space="preserve"> </w:t>
            </w:r>
            <w:proofErr w:type="spellStart"/>
            <w:r w:rsidRPr="00F83B13">
              <w:rPr>
                <w:rFonts w:ascii="Tahoma" w:eastAsia="Tahoma" w:hAnsi="Tahoma" w:cs="Tahoma"/>
                <w:b/>
                <w:sz w:val="18"/>
                <w:highlight w:val="green"/>
              </w:rPr>
              <w:t>bw</w:t>
            </w:r>
            <w:proofErr w:type="spellEnd"/>
            <w:r w:rsidRPr="00F83B13">
              <w:rPr>
                <w:rFonts w:ascii="Tahoma" w:eastAsia="Tahoma" w:hAnsi="Tahoma" w:cs="Tahoma"/>
                <w:b/>
                <w:sz w:val="18"/>
                <w:highlight w:val="green"/>
              </w:rPr>
              <w:t>/d)</w:t>
            </w:r>
          </w:p>
        </w:tc>
        <w:tc>
          <w:tcPr>
            <w:tcW w:w="1159" w:type="dxa"/>
            <w:shd w:val="clear" w:color="auto" w:fill="BEBEBE"/>
          </w:tcPr>
          <w:p w14:paraId="56FABA6D" w14:textId="77777777" w:rsidR="00B71C4D" w:rsidRPr="00F83B13" w:rsidRDefault="00B71C4D" w:rsidP="00B71C4D">
            <w:pPr>
              <w:spacing w:before="57" w:line="276" w:lineRule="auto"/>
              <w:ind w:left="72" w:right="145"/>
              <w:rPr>
                <w:rFonts w:ascii="Tahoma" w:eastAsia="Tahoma" w:hAnsi="Tahoma" w:cs="Tahoma"/>
                <w:b/>
                <w:sz w:val="18"/>
                <w:highlight w:val="green"/>
              </w:rPr>
            </w:pPr>
            <w:r w:rsidRPr="00F83B13">
              <w:rPr>
                <w:rFonts w:ascii="Tahoma" w:eastAsia="Tahoma" w:hAnsi="Tahoma" w:cs="Tahoma"/>
                <w:b/>
                <w:sz w:val="18"/>
                <w:highlight w:val="green"/>
              </w:rPr>
              <w:t>Estimated</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dermal</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uptake</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(µg/kg</w:t>
            </w:r>
            <w:r w:rsidRPr="00F83B13">
              <w:rPr>
                <w:rFonts w:ascii="Tahoma" w:eastAsia="Tahoma" w:hAnsi="Tahoma" w:cs="Tahoma"/>
                <w:b/>
                <w:spacing w:val="1"/>
                <w:sz w:val="18"/>
                <w:highlight w:val="green"/>
              </w:rPr>
              <w:t xml:space="preserve"> </w:t>
            </w:r>
            <w:proofErr w:type="spellStart"/>
            <w:r w:rsidRPr="00F83B13">
              <w:rPr>
                <w:rFonts w:ascii="Tahoma" w:eastAsia="Tahoma" w:hAnsi="Tahoma" w:cs="Tahoma"/>
                <w:b/>
                <w:sz w:val="18"/>
                <w:highlight w:val="green"/>
              </w:rPr>
              <w:t>bw</w:t>
            </w:r>
            <w:proofErr w:type="spellEnd"/>
            <w:r w:rsidRPr="00F83B13">
              <w:rPr>
                <w:rFonts w:ascii="Tahoma" w:eastAsia="Tahoma" w:hAnsi="Tahoma" w:cs="Tahoma"/>
                <w:b/>
                <w:sz w:val="18"/>
                <w:highlight w:val="green"/>
              </w:rPr>
              <w:t>/d)</w:t>
            </w:r>
          </w:p>
        </w:tc>
        <w:tc>
          <w:tcPr>
            <w:tcW w:w="1157" w:type="dxa"/>
            <w:shd w:val="clear" w:color="auto" w:fill="BEBEBE"/>
          </w:tcPr>
          <w:p w14:paraId="6BCED1D8" w14:textId="77777777" w:rsidR="00B71C4D" w:rsidRPr="00F83B13" w:rsidRDefault="00B71C4D" w:rsidP="00B71C4D">
            <w:pPr>
              <w:spacing w:before="57" w:line="276" w:lineRule="auto"/>
              <w:ind w:left="70" w:right="145"/>
              <w:rPr>
                <w:rFonts w:ascii="Tahoma" w:eastAsia="Tahoma" w:hAnsi="Tahoma" w:cs="Tahoma"/>
                <w:b/>
                <w:sz w:val="18"/>
                <w:highlight w:val="green"/>
              </w:rPr>
            </w:pPr>
            <w:r w:rsidRPr="00F83B13">
              <w:rPr>
                <w:rFonts w:ascii="Tahoma" w:eastAsia="Tahoma" w:hAnsi="Tahoma" w:cs="Tahoma"/>
                <w:b/>
                <w:sz w:val="18"/>
                <w:highlight w:val="green"/>
              </w:rPr>
              <w:t>Estimated</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oral</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uptake</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(µg/kg</w:t>
            </w:r>
            <w:r w:rsidRPr="00F83B13">
              <w:rPr>
                <w:rFonts w:ascii="Tahoma" w:eastAsia="Tahoma" w:hAnsi="Tahoma" w:cs="Tahoma"/>
                <w:b/>
                <w:spacing w:val="1"/>
                <w:sz w:val="18"/>
                <w:highlight w:val="green"/>
              </w:rPr>
              <w:t xml:space="preserve"> </w:t>
            </w:r>
            <w:proofErr w:type="spellStart"/>
            <w:r w:rsidRPr="00F83B13">
              <w:rPr>
                <w:rFonts w:ascii="Tahoma" w:eastAsia="Tahoma" w:hAnsi="Tahoma" w:cs="Tahoma"/>
                <w:b/>
                <w:sz w:val="18"/>
                <w:highlight w:val="green"/>
              </w:rPr>
              <w:t>bw</w:t>
            </w:r>
            <w:proofErr w:type="spellEnd"/>
            <w:r w:rsidRPr="00F83B13">
              <w:rPr>
                <w:rFonts w:ascii="Tahoma" w:eastAsia="Tahoma" w:hAnsi="Tahoma" w:cs="Tahoma"/>
                <w:b/>
                <w:sz w:val="18"/>
                <w:highlight w:val="green"/>
              </w:rPr>
              <w:t>/d)</w:t>
            </w:r>
          </w:p>
        </w:tc>
        <w:tc>
          <w:tcPr>
            <w:tcW w:w="1205" w:type="dxa"/>
            <w:shd w:val="clear" w:color="auto" w:fill="BEBEBE"/>
          </w:tcPr>
          <w:p w14:paraId="78553B09" w14:textId="77777777" w:rsidR="00B71C4D" w:rsidRPr="00F83B13" w:rsidRDefault="00B71C4D" w:rsidP="00B71C4D">
            <w:pPr>
              <w:spacing w:before="57" w:line="276" w:lineRule="auto"/>
              <w:ind w:left="73" w:right="190"/>
              <w:rPr>
                <w:rFonts w:ascii="Tahoma" w:eastAsia="Tahoma" w:hAnsi="Tahoma" w:cs="Tahoma"/>
                <w:b/>
                <w:sz w:val="18"/>
                <w:highlight w:val="green"/>
              </w:rPr>
            </w:pPr>
            <w:r w:rsidRPr="00F83B13">
              <w:rPr>
                <w:rFonts w:ascii="Tahoma" w:eastAsia="Tahoma" w:hAnsi="Tahoma" w:cs="Tahoma"/>
                <w:b/>
                <w:sz w:val="18"/>
                <w:highlight w:val="green"/>
              </w:rPr>
              <w:t>Estimated</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total</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uptake</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(µg/kg</w:t>
            </w:r>
            <w:r w:rsidRPr="00F83B13">
              <w:rPr>
                <w:rFonts w:ascii="Tahoma" w:eastAsia="Tahoma" w:hAnsi="Tahoma" w:cs="Tahoma"/>
                <w:b/>
                <w:spacing w:val="1"/>
                <w:sz w:val="18"/>
                <w:highlight w:val="green"/>
              </w:rPr>
              <w:t xml:space="preserve"> </w:t>
            </w:r>
            <w:proofErr w:type="spellStart"/>
            <w:r w:rsidRPr="00F83B13">
              <w:rPr>
                <w:rFonts w:ascii="Tahoma" w:eastAsia="Tahoma" w:hAnsi="Tahoma" w:cs="Tahoma"/>
                <w:b/>
                <w:sz w:val="18"/>
                <w:highlight w:val="green"/>
              </w:rPr>
              <w:t>bw</w:t>
            </w:r>
            <w:proofErr w:type="spellEnd"/>
            <w:r w:rsidRPr="00F83B13">
              <w:rPr>
                <w:rFonts w:ascii="Tahoma" w:eastAsia="Tahoma" w:hAnsi="Tahoma" w:cs="Tahoma"/>
                <w:b/>
                <w:sz w:val="18"/>
                <w:highlight w:val="green"/>
              </w:rPr>
              <w:t>/d)</w:t>
            </w:r>
          </w:p>
        </w:tc>
      </w:tr>
      <w:tr w:rsidR="00B71C4D" w:rsidRPr="00697B41" w14:paraId="7062ABE6" w14:textId="77777777" w:rsidTr="00F83B13">
        <w:trPr>
          <w:trHeight w:val="290"/>
        </w:trPr>
        <w:tc>
          <w:tcPr>
            <w:tcW w:w="1656" w:type="dxa"/>
            <w:tcBorders>
              <w:bottom w:val="nil"/>
            </w:tcBorders>
          </w:tcPr>
          <w:p w14:paraId="79F1FF23" w14:textId="5A9CF7E4" w:rsidR="00B71C4D" w:rsidRPr="002F6377" w:rsidRDefault="00B71C4D" w:rsidP="00B71C4D">
            <w:pPr>
              <w:spacing w:before="57" w:line="213" w:lineRule="exact"/>
              <w:ind w:left="71"/>
              <w:rPr>
                <w:rFonts w:ascii="Tahoma" w:eastAsia="Tahoma" w:hAnsi="Tahoma" w:cs="Tahoma"/>
                <w:sz w:val="18"/>
                <w:highlight w:val="green"/>
                <w:rPrChange w:id="134" w:author="Ann Vanhemelen (SPF Santé Publique - FOD Volksgezondheid)" w:date="2023-12-12T10:19:00Z">
                  <w:rPr>
                    <w:rFonts w:ascii="Tahoma" w:eastAsia="Tahoma" w:hAnsi="Tahoma" w:cs="Tahoma"/>
                    <w:sz w:val="18"/>
                    <w:highlight w:val="green"/>
                    <w:lang w:val="fr-FR"/>
                  </w:rPr>
                </w:rPrChange>
              </w:rPr>
            </w:pPr>
            <w:r w:rsidRPr="002F6377">
              <w:rPr>
                <w:rFonts w:ascii="Tahoma" w:eastAsia="Tahoma" w:hAnsi="Tahoma" w:cs="Tahoma"/>
                <w:sz w:val="18"/>
                <w:highlight w:val="green"/>
                <w:rPrChange w:id="135" w:author="Ann Vanhemelen (SPF Santé Publique - FOD Volksgezondheid)" w:date="2023-12-12T10:19:00Z">
                  <w:rPr>
                    <w:rFonts w:ascii="Tahoma" w:eastAsia="Tahoma" w:hAnsi="Tahoma" w:cs="Tahoma"/>
                    <w:sz w:val="18"/>
                    <w:highlight w:val="green"/>
                    <w:lang w:val="fr-FR"/>
                  </w:rPr>
                </w:rPrChange>
              </w:rPr>
              <w:t>scenario</w:t>
            </w:r>
            <w:r w:rsidRPr="002F6377">
              <w:rPr>
                <w:rFonts w:ascii="Tahoma" w:eastAsia="Tahoma" w:hAnsi="Tahoma" w:cs="Tahoma"/>
                <w:spacing w:val="-2"/>
                <w:sz w:val="18"/>
                <w:highlight w:val="green"/>
                <w:rPrChange w:id="136" w:author="Ann Vanhemelen (SPF Santé Publique - FOD Volksgezondheid)" w:date="2023-12-12T10:19:00Z">
                  <w:rPr>
                    <w:rFonts w:ascii="Tahoma" w:eastAsia="Tahoma" w:hAnsi="Tahoma" w:cs="Tahoma"/>
                    <w:spacing w:val="-2"/>
                    <w:sz w:val="18"/>
                    <w:highlight w:val="green"/>
                    <w:lang w:val="fr-FR"/>
                  </w:rPr>
                </w:rPrChange>
              </w:rPr>
              <w:t xml:space="preserve"> </w:t>
            </w:r>
            <w:r w:rsidRPr="002F6377">
              <w:rPr>
                <w:rFonts w:ascii="Tahoma" w:eastAsia="Tahoma" w:hAnsi="Tahoma" w:cs="Tahoma"/>
                <w:sz w:val="18"/>
                <w:highlight w:val="green"/>
                <w:rPrChange w:id="137" w:author="Ann Vanhemelen (SPF Santé Publique - FOD Volksgezondheid)" w:date="2023-12-12T10:19:00Z">
                  <w:rPr>
                    <w:rFonts w:ascii="Tahoma" w:eastAsia="Tahoma" w:hAnsi="Tahoma" w:cs="Tahoma"/>
                    <w:sz w:val="18"/>
                    <w:highlight w:val="green"/>
                    <w:lang w:val="fr-FR"/>
                  </w:rPr>
                </w:rPrChange>
              </w:rPr>
              <w:t xml:space="preserve">10: </w:t>
            </w:r>
            <w:del w:id="138" w:author="Ann Vanhemelen (SPF Santé Publique - FOD Volksgezondheid)" w:date="2023-12-12T10:19:00Z">
              <w:r w:rsidRPr="002F6377" w:rsidDel="002F6377">
                <w:rPr>
                  <w:rFonts w:ascii="Tahoma" w:eastAsia="Tahoma" w:hAnsi="Tahoma" w:cs="Tahoma"/>
                  <w:sz w:val="18"/>
                  <w:highlight w:val="green"/>
                  <w:rPrChange w:id="139" w:author="Ann Vanhemelen (SPF Santé Publique - FOD Volksgezondheid)" w:date="2023-12-12T10:19:00Z">
                    <w:rPr>
                      <w:rFonts w:ascii="Tahoma" w:eastAsia="Tahoma" w:hAnsi="Tahoma" w:cs="Tahoma"/>
                      <w:sz w:val="18"/>
                      <w:highlight w:val="green"/>
                      <w:lang w:val="fr-FR"/>
                    </w:rPr>
                  </w:rPrChange>
                </w:rPr>
                <w:delText>industrial brushing</w:delText>
              </w:r>
            </w:del>
            <w:ins w:id="140" w:author="Ann Vanhemelen (SPF Santé Publique - FOD Volksgezondheid)" w:date="2023-12-12T10:19:00Z">
              <w:r w:rsidR="002F6377" w:rsidRPr="002F6377">
                <w:rPr>
                  <w:rFonts w:ascii="Tahoma" w:eastAsia="Tahoma" w:hAnsi="Tahoma" w:cs="Tahoma"/>
                  <w:sz w:val="18"/>
                  <w:highlight w:val="green"/>
                  <w:rPrChange w:id="141" w:author="Ann Vanhemelen (SPF Santé Publique - FOD Volksgezondheid)" w:date="2023-12-12T10:19:00Z">
                    <w:rPr>
                      <w:rFonts w:ascii="Tahoma" w:eastAsia="Tahoma" w:hAnsi="Tahoma" w:cs="Tahoma"/>
                      <w:sz w:val="18"/>
                      <w:highlight w:val="green"/>
                      <w:lang w:val="fr-FR"/>
                    </w:rPr>
                  </w:rPrChange>
                </w:rPr>
                <w:t>fully automated industrial brushing</w:t>
              </w:r>
            </w:ins>
          </w:p>
        </w:tc>
        <w:tc>
          <w:tcPr>
            <w:tcW w:w="1294" w:type="dxa"/>
            <w:tcBorders>
              <w:bottom w:val="nil"/>
            </w:tcBorders>
          </w:tcPr>
          <w:p w14:paraId="53D5D2C8" w14:textId="77777777" w:rsidR="00B71C4D" w:rsidRPr="002F6377" w:rsidRDefault="00B71C4D" w:rsidP="00B71C4D">
            <w:pPr>
              <w:rPr>
                <w:rFonts w:ascii="Times New Roman" w:eastAsia="Tahoma" w:hAnsi="Tahoma" w:cs="Tahoma"/>
                <w:sz w:val="16"/>
                <w:highlight w:val="green"/>
                <w:rPrChange w:id="142" w:author="Ann Vanhemelen (SPF Santé Publique - FOD Volksgezondheid)" w:date="2023-12-12T10:19:00Z">
                  <w:rPr>
                    <w:rFonts w:ascii="Times New Roman" w:eastAsia="Tahoma" w:hAnsi="Tahoma" w:cs="Tahoma"/>
                    <w:sz w:val="16"/>
                    <w:highlight w:val="green"/>
                    <w:lang w:val="fr-FR"/>
                  </w:rPr>
                </w:rPrChange>
              </w:rPr>
            </w:pPr>
          </w:p>
        </w:tc>
        <w:tc>
          <w:tcPr>
            <w:tcW w:w="1430" w:type="dxa"/>
            <w:tcBorders>
              <w:bottom w:val="nil"/>
            </w:tcBorders>
          </w:tcPr>
          <w:p w14:paraId="4D04203E" w14:textId="77777777" w:rsidR="00B71C4D" w:rsidRPr="00F83B13" w:rsidRDefault="00B71C4D" w:rsidP="00B71C4D">
            <w:pPr>
              <w:spacing w:before="57" w:line="213" w:lineRule="exact"/>
              <w:ind w:left="71"/>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Permethrin</w:t>
            </w:r>
            <w:proofErr w:type="spellEnd"/>
          </w:p>
        </w:tc>
        <w:tc>
          <w:tcPr>
            <w:tcW w:w="1157" w:type="dxa"/>
            <w:tcBorders>
              <w:bottom w:val="nil"/>
            </w:tcBorders>
          </w:tcPr>
          <w:p w14:paraId="3255BF58" w14:textId="07152C4B" w:rsidR="00B71C4D" w:rsidRPr="00F83B13" w:rsidRDefault="008D7094" w:rsidP="00B71C4D">
            <w:pPr>
              <w:spacing w:before="57"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0.39</w:t>
            </w:r>
          </w:p>
        </w:tc>
        <w:tc>
          <w:tcPr>
            <w:tcW w:w="1159" w:type="dxa"/>
            <w:tcBorders>
              <w:bottom w:val="nil"/>
            </w:tcBorders>
          </w:tcPr>
          <w:p w14:paraId="1E9A5E20" w14:textId="5250E5E7" w:rsidR="00B71C4D" w:rsidRPr="00F83B13" w:rsidRDefault="00D71312" w:rsidP="00B71C4D">
            <w:pPr>
              <w:spacing w:before="57"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5.02</w:t>
            </w:r>
          </w:p>
        </w:tc>
        <w:tc>
          <w:tcPr>
            <w:tcW w:w="1157" w:type="dxa"/>
            <w:tcBorders>
              <w:bottom w:val="nil"/>
            </w:tcBorders>
          </w:tcPr>
          <w:p w14:paraId="2319AC39" w14:textId="77777777" w:rsidR="00B71C4D" w:rsidRPr="00F83B13" w:rsidRDefault="00B71C4D" w:rsidP="00B71C4D">
            <w:pPr>
              <w:spacing w:before="57"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bottom w:val="nil"/>
            </w:tcBorders>
          </w:tcPr>
          <w:p w14:paraId="2AF0BBD5" w14:textId="0490B2A7" w:rsidR="00B71C4D" w:rsidRPr="00F83B13" w:rsidRDefault="00D71312" w:rsidP="00B71C4D">
            <w:pPr>
              <w:spacing w:before="57" w:line="213" w:lineRule="exact"/>
              <w:ind w:left="73"/>
              <w:rPr>
                <w:rFonts w:ascii="Tahoma" w:eastAsia="Tahoma" w:hAnsi="Tahoma" w:cs="Tahoma"/>
                <w:sz w:val="18"/>
                <w:highlight w:val="green"/>
                <w:lang w:val="fr-FR"/>
              </w:rPr>
            </w:pPr>
            <w:r>
              <w:rPr>
                <w:rFonts w:ascii="Tahoma" w:eastAsia="Tahoma" w:hAnsi="Tahoma" w:cs="Tahoma"/>
                <w:sz w:val="18"/>
                <w:highlight w:val="green"/>
                <w:lang w:val="fr-FR"/>
              </w:rPr>
              <w:t>5.41</w:t>
            </w:r>
          </w:p>
        </w:tc>
      </w:tr>
      <w:tr w:rsidR="00B71C4D" w:rsidRPr="00697B41" w14:paraId="6183674A" w14:textId="77777777" w:rsidTr="00F83B13">
        <w:trPr>
          <w:trHeight w:val="501"/>
        </w:trPr>
        <w:tc>
          <w:tcPr>
            <w:tcW w:w="1656" w:type="dxa"/>
            <w:tcBorders>
              <w:top w:val="nil"/>
              <w:bottom w:val="nil"/>
            </w:tcBorders>
          </w:tcPr>
          <w:p w14:paraId="2FA17B0E" w14:textId="343A225B" w:rsidR="00B71C4D" w:rsidRPr="00F83B13" w:rsidRDefault="00B71C4D" w:rsidP="00F83B13">
            <w:pPr>
              <w:spacing w:before="16"/>
              <w:rPr>
                <w:rFonts w:ascii="Tahoma" w:eastAsia="Tahoma" w:hAnsi="Tahoma" w:cs="Tahoma"/>
                <w:sz w:val="18"/>
                <w:highlight w:val="green"/>
              </w:rPr>
            </w:pPr>
          </w:p>
        </w:tc>
        <w:tc>
          <w:tcPr>
            <w:tcW w:w="1294" w:type="dxa"/>
            <w:tcBorders>
              <w:top w:val="nil"/>
              <w:bottom w:val="nil"/>
            </w:tcBorders>
          </w:tcPr>
          <w:p w14:paraId="60FA9A0E" w14:textId="77777777" w:rsidR="00B71C4D" w:rsidRPr="00F83B13" w:rsidRDefault="00B71C4D" w:rsidP="00B71C4D">
            <w:pPr>
              <w:spacing w:before="143"/>
              <w:ind w:left="249"/>
              <w:rPr>
                <w:rFonts w:ascii="Tahoma" w:eastAsia="Tahoma" w:hAnsi="Tahoma" w:cs="Tahoma"/>
                <w:sz w:val="18"/>
                <w:highlight w:val="green"/>
                <w:lang w:val="fr-FR"/>
              </w:rPr>
            </w:pPr>
            <w:r w:rsidRPr="00F83B13">
              <w:rPr>
                <w:rFonts w:ascii="Tahoma" w:eastAsia="Tahoma" w:hAnsi="Tahoma" w:cs="Tahoma"/>
                <w:sz w:val="18"/>
                <w:highlight w:val="green"/>
                <w:lang w:val="fr-FR"/>
              </w:rPr>
              <w:t>1</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/No</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PPE</w:t>
            </w:r>
          </w:p>
        </w:tc>
        <w:tc>
          <w:tcPr>
            <w:tcW w:w="1430" w:type="dxa"/>
            <w:tcBorders>
              <w:top w:val="nil"/>
              <w:bottom w:val="nil"/>
            </w:tcBorders>
          </w:tcPr>
          <w:p w14:paraId="08F5005A" w14:textId="77777777" w:rsidR="00B71C4D" w:rsidRPr="00F83B13" w:rsidRDefault="00B71C4D" w:rsidP="00F83B13">
            <w:pPr>
              <w:ind w:left="71"/>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Tebuconazole</w:t>
            </w:r>
            <w:proofErr w:type="spellEnd"/>
          </w:p>
          <w:p w14:paraId="3A1B3A70" w14:textId="77777777" w:rsidR="00B71C4D" w:rsidRPr="00F83B13" w:rsidRDefault="00B71C4D" w:rsidP="00B71C4D">
            <w:pPr>
              <w:spacing w:before="35"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Propiconazole</w:t>
            </w:r>
          </w:p>
        </w:tc>
        <w:tc>
          <w:tcPr>
            <w:tcW w:w="1157" w:type="dxa"/>
            <w:tcBorders>
              <w:top w:val="nil"/>
              <w:bottom w:val="nil"/>
            </w:tcBorders>
          </w:tcPr>
          <w:p w14:paraId="419DA7F0" w14:textId="3E225B14" w:rsidR="00B71C4D" w:rsidRPr="00F83B13" w:rsidRDefault="00D71312" w:rsidP="00B71C4D">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0.22</w:t>
            </w:r>
          </w:p>
          <w:p w14:paraId="58408671" w14:textId="470CE0C3" w:rsidR="00B71C4D" w:rsidRPr="00F83B13" w:rsidRDefault="00D71312" w:rsidP="00B71C4D">
            <w:pPr>
              <w:spacing w:before="35"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0.22</w:t>
            </w:r>
          </w:p>
        </w:tc>
        <w:tc>
          <w:tcPr>
            <w:tcW w:w="1159" w:type="dxa"/>
            <w:tcBorders>
              <w:top w:val="nil"/>
              <w:bottom w:val="nil"/>
            </w:tcBorders>
          </w:tcPr>
          <w:p w14:paraId="3E72783D" w14:textId="54177227" w:rsidR="00B71C4D" w:rsidRPr="00F83B13" w:rsidRDefault="00D71312" w:rsidP="00B71C4D">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2.76</w:t>
            </w:r>
          </w:p>
          <w:p w14:paraId="487B982C" w14:textId="22832FCA" w:rsidR="00B71C4D" w:rsidRPr="00F83B13" w:rsidRDefault="00D71312" w:rsidP="00B71C4D">
            <w:pPr>
              <w:spacing w:before="35"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2.76</w:t>
            </w:r>
          </w:p>
        </w:tc>
        <w:tc>
          <w:tcPr>
            <w:tcW w:w="1157" w:type="dxa"/>
            <w:tcBorders>
              <w:top w:val="nil"/>
              <w:bottom w:val="nil"/>
            </w:tcBorders>
          </w:tcPr>
          <w:p w14:paraId="4889ABEC" w14:textId="77777777" w:rsidR="00B71C4D" w:rsidRPr="00F83B13" w:rsidRDefault="00B71C4D" w:rsidP="00B71C4D">
            <w:pPr>
              <w:spacing w:before="16"/>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649551B3" w14:textId="77777777" w:rsidR="00B71C4D" w:rsidRPr="00F83B13" w:rsidRDefault="00B71C4D" w:rsidP="00B71C4D">
            <w:pPr>
              <w:spacing w:before="35"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4F6C3F7B" w14:textId="1DCD2842" w:rsidR="00B71C4D" w:rsidRPr="00F83B13" w:rsidRDefault="00D71312" w:rsidP="00B71C4D">
            <w:pPr>
              <w:spacing w:before="16"/>
              <w:ind w:left="73"/>
              <w:rPr>
                <w:rFonts w:ascii="Tahoma" w:eastAsia="Tahoma" w:hAnsi="Tahoma" w:cs="Tahoma"/>
                <w:sz w:val="18"/>
                <w:highlight w:val="green"/>
                <w:lang w:val="fr-FR"/>
              </w:rPr>
            </w:pPr>
            <w:r>
              <w:rPr>
                <w:rFonts w:ascii="Tahoma" w:eastAsia="Tahoma" w:hAnsi="Tahoma" w:cs="Tahoma"/>
                <w:sz w:val="18"/>
                <w:highlight w:val="green"/>
                <w:lang w:val="fr-FR"/>
              </w:rPr>
              <w:t>2.98</w:t>
            </w:r>
          </w:p>
          <w:p w14:paraId="06CC2A67" w14:textId="628E3794" w:rsidR="00B71C4D" w:rsidRPr="00F83B13" w:rsidRDefault="00D71312" w:rsidP="00B71C4D">
            <w:pPr>
              <w:spacing w:before="35" w:line="213" w:lineRule="exact"/>
              <w:ind w:left="73"/>
              <w:rPr>
                <w:rFonts w:ascii="Tahoma" w:eastAsia="Tahoma" w:hAnsi="Tahoma" w:cs="Tahoma"/>
                <w:sz w:val="18"/>
                <w:highlight w:val="green"/>
                <w:lang w:val="fr-FR"/>
              </w:rPr>
            </w:pPr>
            <w:r>
              <w:rPr>
                <w:rFonts w:ascii="Tahoma" w:eastAsia="Tahoma" w:hAnsi="Tahoma" w:cs="Tahoma"/>
                <w:sz w:val="18"/>
                <w:highlight w:val="green"/>
                <w:lang w:val="fr-FR"/>
              </w:rPr>
              <w:t>2.98</w:t>
            </w:r>
          </w:p>
        </w:tc>
      </w:tr>
      <w:tr w:rsidR="00B71C4D" w:rsidRPr="00697B41" w14:paraId="5594FDC1" w14:textId="77777777" w:rsidTr="00F83B13">
        <w:trPr>
          <w:trHeight w:val="323"/>
        </w:trPr>
        <w:tc>
          <w:tcPr>
            <w:tcW w:w="1656" w:type="dxa"/>
            <w:tcBorders>
              <w:top w:val="nil"/>
              <w:bottom w:val="nil"/>
            </w:tcBorders>
          </w:tcPr>
          <w:p w14:paraId="091E72BA" w14:textId="602211FF" w:rsidR="00B71C4D" w:rsidRPr="00F83B13" w:rsidRDefault="00B71C4D" w:rsidP="00B71C4D">
            <w:pPr>
              <w:spacing w:before="16"/>
              <w:ind w:left="71"/>
              <w:rPr>
                <w:rFonts w:ascii="Tahoma" w:eastAsia="Tahoma" w:hAnsi="Tahoma" w:cs="Tahoma"/>
                <w:sz w:val="18"/>
                <w:highlight w:val="green"/>
                <w:lang w:val="fr-FR"/>
              </w:rPr>
            </w:pPr>
          </w:p>
        </w:tc>
        <w:tc>
          <w:tcPr>
            <w:tcW w:w="1294" w:type="dxa"/>
            <w:tcBorders>
              <w:top w:val="nil"/>
            </w:tcBorders>
          </w:tcPr>
          <w:p w14:paraId="7024122C" w14:textId="77777777" w:rsidR="00B71C4D" w:rsidRPr="00F83B13" w:rsidRDefault="00B71C4D" w:rsidP="00B71C4D">
            <w:pPr>
              <w:rPr>
                <w:rFonts w:ascii="Times New Roman" w:eastAsia="Tahoma" w:hAnsi="Tahoma" w:cs="Tahoma"/>
                <w:sz w:val="16"/>
                <w:highlight w:val="green"/>
                <w:lang w:val="fr-FR"/>
              </w:rPr>
            </w:pPr>
          </w:p>
        </w:tc>
        <w:tc>
          <w:tcPr>
            <w:tcW w:w="1430" w:type="dxa"/>
            <w:tcBorders>
              <w:top w:val="nil"/>
            </w:tcBorders>
          </w:tcPr>
          <w:p w14:paraId="32DA2290" w14:textId="77777777" w:rsidR="00B71C4D" w:rsidRPr="00F83B13" w:rsidRDefault="00B71C4D" w:rsidP="00B71C4D">
            <w:pPr>
              <w:spacing w:before="16"/>
              <w:ind w:left="71"/>
              <w:rPr>
                <w:rFonts w:ascii="Tahoma" w:eastAsia="Tahoma" w:hAnsi="Tahoma" w:cs="Tahoma"/>
                <w:sz w:val="18"/>
                <w:highlight w:val="green"/>
                <w:lang w:val="fr-FR"/>
              </w:rPr>
            </w:pPr>
            <w:r w:rsidRPr="00F83B13">
              <w:rPr>
                <w:rFonts w:ascii="Tahoma" w:eastAsia="Tahoma" w:hAnsi="Tahoma" w:cs="Tahoma"/>
                <w:sz w:val="18"/>
                <w:highlight w:val="green"/>
                <w:lang w:val="fr-FR"/>
              </w:rPr>
              <w:t>IPBC</w:t>
            </w:r>
          </w:p>
        </w:tc>
        <w:tc>
          <w:tcPr>
            <w:tcW w:w="1157" w:type="dxa"/>
            <w:tcBorders>
              <w:top w:val="nil"/>
            </w:tcBorders>
          </w:tcPr>
          <w:p w14:paraId="756CBC76" w14:textId="04F70D2C" w:rsidR="00B71C4D" w:rsidRPr="00F83B13" w:rsidRDefault="00D71312" w:rsidP="00B71C4D">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0.20</w:t>
            </w:r>
          </w:p>
        </w:tc>
        <w:tc>
          <w:tcPr>
            <w:tcW w:w="1159" w:type="dxa"/>
            <w:tcBorders>
              <w:top w:val="nil"/>
            </w:tcBorders>
          </w:tcPr>
          <w:p w14:paraId="6786E603" w14:textId="14C113C0" w:rsidR="00B71C4D" w:rsidRPr="00F83B13" w:rsidRDefault="00D71312" w:rsidP="00B71C4D">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2.51</w:t>
            </w:r>
          </w:p>
        </w:tc>
        <w:tc>
          <w:tcPr>
            <w:tcW w:w="1157" w:type="dxa"/>
            <w:tcBorders>
              <w:top w:val="nil"/>
            </w:tcBorders>
          </w:tcPr>
          <w:p w14:paraId="3D32F7B4" w14:textId="77777777" w:rsidR="00B71C4D" w:rsidRPr="00F83B13" w:rsidRDefault="00B71C4D" w:rsidP="00B71C4D">
            <w:pPr>
              <w:spacing w:before="16"/>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tcBorders>
          </w:tcPr>
          <w:p w14:paraId="67557C78" w14:textId="4E1F5A28" w:rsidR="00B71C4D" w:rsidRPr="00F83B13" w:rsidRDefault="00D71312" w:rsidP="00B71C4D">
            <w:pPr>
              <w:spacing w:before="16"/>
              <w:ind w:left="73"/>
              <w:rPr>
                <w:rFonts w:ascii="Tahoma" w:eastAsia="Tahoma" w:hAnsi="Tahoma" w:cs="Tahoma"/>
                <w:sz w:val="18"/>
                <w:highlight w:val="green"/>
                <w:lang w:val="fr-FR"/>
              </w:rPr>
            </w:pPr>
            <w:r>
              <w:rPr>
                <w:rFonts w:ascii="Tahoma" w:eastAsia="Tahoma" w:hAnsi="Tahoma" w:cs="Tahoma"/>
                <w:sz w:val="18"/>
                <w:highlight w:val="green"/>
                <w:lang w:val="fr-FR"/>
              </w:rPr>
              <w:t>2.71</w:t>
            </w:r>
          </w:p>
        </w:tc>
      </w:tr>
      <w:tr w:rsidR="00D71312" w:rsidRPr="00697B41" w14:paraId="28A482D0" w14:textId="77777777" w:rsidTr="00F83B13">
        <w:trPr>
          <w:trHeight w:val="291"/>
        </w:trPr>
        <w:tc>
          <w:tcPr>
            <w:tcW w:w="1656" w:type="dxa"/>
            <w:tcBorders>
              <w:top w:val="nil"/>
              <w:bottom w:val="nil"/>
            </w:tcBorders>
          </w:tcPr>
          <w:p w14:paraId="4FD7C01C" w14:textId="77777777" w:rsidR="00D71312" w:rsidRPr="00F83B13" w:rsidRDefault="00D71312" w:rsidP="00D71312">
            <w:pPr>
              <w:rPr>
                <w:rFonts w:ascii="Times New Roman" w:eastAsia="Tahoma" w:hAnsi="Tahoma" w:cs="Tahoma"/>
                <w:sz w:val="16"/>
                <w:highlight w:val="green"/>
                <w:lang w:val="fr-FR"/>
              </w:rPr>
            </w:pPr>
          </w:p>
        </w:tc>
        <w:tc>
          <w:tcPr>
            <w:tcW w:w="1294" w:type="dxa"/>
            <w:tcBorders>
              <w:bottom w:val="nil"/>
            </w:tcBorders>
          </w:tcPr>
          <w:p w14:paraId="22F1DAB3" w14:textId="77777777" w:rsidR="00D71312" w:rsidRPr="00F83B13" w:rsidRDefault="00D71312" w:rsidP="00D71312">
            <w:pPr>
              <w:rPr>
                <w:rFonts w:ascii="Times New Roman" w:eastAsia="Tahoma" w:hAnsi="Tahoma" w:cs="Tahoma"/>
                <w:sz w:val="16"/>
                <w:highlight w:val="green"/>
                <w:lang w:val="fr-FR"/>
              </w:rPr>
            </w:pPr>
          </w:p>
        </w:tc>
        <w:tc>
          <w:tcPr>
            <w:tcW w:w="1430" w:type="dxa"/>
            <w:tcBorders>
              <w:bottom w:val="nil"/>
            </w:tcBorders>
          </w:tcPr>
          <w:p w14:paraId="335FC76A" w14:textId="77777777" w:rsidR="00D71312" w:rsidRPr="00F83B13" w:rsidRDefault="00D71312" w:rsidP="00D71312">
            <w:pPr>
              <w:spacing w:before="58" w:line="213" w:lineRule="exact"/>
              <w:ind w:left="71"/>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Permethrin</w:t>
            </w:r>
            <w:proofErr w:type="spellEnd"/>
          </w:p>
        </w:tc>
        <w:tc>
          <w:tcPr>
            <w:tcW w:w="1157" w:type="dxa"/>
            <w:tcBorders>
              <w:bottom w:val="nil"/>
            </w:tcBorders>
          </w:tcPr>
          <w:p w14:paraId="7C7204CC" w14:textId="23D28D38" w:rsidR="00D71312" w:rsidRPr="00F83B13" w:rsidRDefault="00D71312" w:rsidP="00D71312">
            <w:pPr>
              <w:spacing w:before="58"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0.39</w:t>
            </w:r>
          </w:p>
        </w:tc>
        <w:tc>
          <w:tcPr>
            <w:tcW w:w="1159" w:type="dxa"/>
            <w:tcBorders>
              <w:bottom w:val="nil"/>
            </w:tcBorders>
          </w:tcPr>
          <w:p w14:paraId="3D2EF767" w14:textId="5F806B44" w:rsidR="00D71312" w:rsidRPr="00F83B13" w:rsidRDefault="00D71312" w:rsidP="00D71312">
            <w:pPr>
              <w:spacing w:before="58"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1.83</w:t>
            </w:r>
          </w:p>
        </w:tc>
        <w:tc>
          <w:tcPr>
            <w:tcW w:w="1157" w:type="dxa"/>
            <w:tcBorders>
              <w:bottom w:val="nil"/>
            </w:tcBorders>
          </w:tcPr>
          <w:p w14:paraId="4DD5F678" w14:textId="77777777" w:rsidR="00D71312" w:rsidRPr="00F83B13" w:rsidRDefault="00D71312" w:rsidP="00D71312">
            <w:pPr>
              <w:spacing w:before="58"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bottom w:val="nil"/>
            </w:tcBorders>
          </w:tcPr>
          <w:p w14:paraId="245D4172" w14:textId="5CA00C4F" w:rsidR="00D71312" w:rsidRPr="00F83B13" w:rsidRDefault="00D71312" w:rsidP="00D71312">
            <w:pPr>
              <w:spacing w:before="58" w:line="213" w:lineRule="exact"/>
              <w:ind w:left="73"/>
              <w:rPr>
                <w:rFonts w:ascii="Tahoma" w:eastAsia="Tahoma" w:hAnsi="Tahoma" w:cs="Tahoma"/>
                <w:sz w:val="18"/>
                <w:highlight w:val="green"/>
                <w:lang w:val="fr-FR"/>
              </w:rPr>
            </w:pPr>
            <w:r>
              <w:rPr>
                <w:rFonts w:ascii="Tahoma" w:eastAsia="Tahoma" w:hAnsi="Tahoma" w:cs="Tahoma"/>
                <w:sz w:val="18"/>
                <w:highlight w:val="green"/>
                <w:lang w:val="fr-FR"/>
              </w:rPr>
              <w:t>2.23</w:t>
            </w:r>
          </w:p>
        </w:tc>
      </w:tr>
      <w:tr w:rsidR="00D71312" w:rsidRPr="00697B41" w14:paraId="1EFB42F2" w14:textId="77777777" w:rsidTr="00F83B13">
        <w:trPr>
          <w:trHeight w:val="499"/>
        </w:trPr>
        <w:tc>
          <w:tcPr>
            <w:tcW w:w="1656" w:type="dxa"/>
            <w:tcBorders>
              <w:top w:val="nil"/>
              <w:bottom w:val="nil"/>
            </w:tcBorders>
          </w:tcPr>
          <w:p w14:paraId="4A3B3B94" w14:textId="77777777" w:rsidR="00D71312" w:rsidRPr="00F83B13" w:rsidRDefault="00D71312" w:rsidP="00D71312">
            <w:pPr>
              <w:rPr>
                <w:rFonts w:ascii="Times New Roman" w:eastAsia="Tahoma" w:hAnsi="Tahoma" w:cs="Tahoma"/>
                <w:sz w:val="16"/>
                <w:highlight w:val="green"/>
                <w:lang w:val="fr-FR"/>
              </w:rPr>
            </w:pPr>
          </w:p>
        </w:tc>
        <w:tc>
          <w:tcPr>
            <w:tcW w:w="1294" w:type="dxa"/>
            <w:tcBorders>
              <w:top w:val="nil"/>
              <w:bottom w:val="nil"/>
            </w:tcBorders>
          </w:tcPr>
          <w:p w14:paraId="5D698AAF" w14:textId="77777777" w:rsidR="00D71312" w:rsidRPr="00F83B13" w:rsidRDefault="00D71312" w:rsidP="00D71312">
            <w:pPr>
              <w:spacing w:before="141"/>
              <w:ind w:left="198"/>
              <w:rPr>
                <w:rFonts w:ascii="Tahoma" w:eastAsia="Tahoma" w:hAnsi="Tahoma" w:cs="Tahoma"/>
                <w:sz w:val="18"/>
                <w:highlight w:val="green"/>
                <w:lang w:val="fr-FR"/>
              </w:rPr>
            </w:pPr>
            <w:r w:rsidRPr="00F83B13">
              <w:rPr>
                <w:rFonts w:ascii="Tahoma" w:eastAsia="Tahoma" w:hAnsi="Tahoma" w:cs="Tahoma"/>
                <w:sz w:val="18"/>
                <w:highlight w:val="green"/>
                <w:lang w:val="fr-FR"/>
              </w:rPr>
              <w:t>2a</w:t>
            </w:r>
            <w:r w:rsidRPr="00F83B13">
              <w:rPr>
                <w:rFonts w:ascii="Tahoma" w:eastAsia="Tahoma" w:hAnsi="Tahoma" w:cs="Tahoma"/>
                <w:spacing w:val="-3"/>
                <w:sz w:val="18"/>
                <w:highlight w:val="green"/>
                <w:lang w:val="fr-FR"/>
              </w:rPr>
              <w:t xml:space="preserve"> </w:t>
            </w:r>
            <w:r w:rsidRPr="00F83B13">
              <w:rPr>
                <w:rFonts w:ascii="Tahoma" w:eastAsia="Tahoma" w:hAnsi="Tahoma" w:cs="Tahoma"/>
                <w:sz w:val="18"/>
                <w:highlight w:val="green"/>
                <w:lang w:val="fr-FR"/>
              </w:rPr>
              <w:t>/</w:t>
            </w:r>
            <w:r w:rsidRPr="00F83B13">
              <w:rPr>
                <w:rFonts w:ascii="Tahoma" w:eastAsia="Tahoma" w:hAnsi="Tahoma" w:cs="Tahoma"/>
                <w:spacing w:val="-2"/>
                <w:sz w:val="18"/>
                <w:highlight w:val="green"/>
                <w:lang w:val="fr-FR"/>
              </w:rPr>
              <w:t xml:space="preserve"> </w:t>
            </w:r>
            <w:proofErr w:type="spellStart"/>
            <w:r w:rsidRPr="00F83B13">
              <w:rPr>
                <w:rFonts w:ascii="Tahoma" w:eastAsia="Tahoma" w:hAnsi="Tahoma" w:cs="Tahoma"/>
                <w:sz w:val="18"/>
                <w:highlight w:val="green"/>
                <w:lang w:val="fr-FR"/>
              </w:rPr>
              <w:t>Gloves</w:t>
            </w:r>
            <w:proofErr w:type="spellEnd"/>
          </w:p>
        </w:tc>
        <w:tc>
          <w:tcPr>
            <w:tcW w:w="1430" w:type="dxa"/>
            <w:tcBorders>
              <w:top w:val="nil"/>
              <w:bottom w:val="nil"/>
            </w:tcBorders>
          </w:tcPr>
          <w:p w14:paraId="34FA4752" w14:textId="77777777" w:rsidR="00D71312" w:rsidRPr="00F83B13" w:rsidRDefault="00D71312" w:rsidP="00D71312">
            <w:pPr>
              <w:spacing w:before="16"/>
              <w:ind w:left="71"/>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Tebuconazole</w:t>
            </w:r>
            <w:proofErr w:type="spellEnd"/>
          </w:p>
          <w:p w14:paraId="008EF646" w14:textId="77777777" w:rsidR="00D71312" w:rsidRPr="00F83B13" w:rsidRDefault="00D71312" w:rsidP="00D71312">
            <w:pPr>
              <w:spacing w:before="32"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Propiconazole</w:t>
            </w:r>
          </w:p>
        </w:tc>
        <w:tc>
          <w:tcPr>
            <w:tcW w:w="1157" w:type="dxa"/>
            <w:tcBorders>
              <w:top w:val="nil"/>
              <w:bottom w:val="nil"/>
            </w:tcBorders>
          </w:tcPr>
          <w:p w14:paraId="0653410E" w14:textId="77777777" w:rsidR="00D71312" w:rsidRPr="00F83B13" w:rsidRDefault="00D71312" w:rsidP="00D71312">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0.22</w:t>
            </w:r>
          </w:p>
          <w:p w14:paraId="6B67F721" w14:textId="0FA3C167" w:rsidR="00D71312" w:rsidRPr="00F83B13" w:rsidRDefault="00D71312" w:rsidP="00D71312">
            <w:pPr>
              <w:spacing w:before="32"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0.22</w:t>
            </w:r>
          </w:p>
        </w:tc>
        <w:tc>
          <w:tcPr>
            <w:tcW w:w="1159" w:type="dxa"/>
            <w:tcBorders>
              <w:top w:val="nil"/>
              <w:bottom w:val="nil"/>
            </w:tcBorders>
          </w:tcPr>
          <w:p w14:paraId="0E80ACEF" w14:textId="183F5879" w:rsidR="00D71312" w:rsidRPr="00F83B13" w:rsidRDefault="00D71312" w:rsidP="00D71312">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1.01</w:t>
            </w:r>
          </w:p>
          <w:p w14:paraId="7976F2F6" w14:textId="5131DB72" w:rsidR="00D71312" w:rsidRPr="00F83B13" w:rsidRDefault="00D71312" w:rsidP="00D71312">
            <w:pPr>
              <w:spacing w:before="32"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1.01</w:t>
            </w:r>
          </w:p>
        </w:tc>
        <w:tc>
          <w:tcPr>
            <w:tcW w:w="1157" w:type="dxa"/>
            <w:tcBorders>
              <w:top w:val="nil"/>
              <w:bottom w:val="nil"/>
            </w:tcBorders>
          </w:tcPr>
          <w:p w14:paraId="6353B2AA" w14:textId="77777777" w:rsidR="00D71312" w:rsidRPr="00F83B13" w:rsidRDefault="00D71312" w:rsidP="00D71312">
            <w:pPr>
              <w:spacing w:before="16"/>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1CFA01CC" w14:textId="77777777" w:rsidR="00D71312" w:rsidRPr="00F83B13" w:rsidRDefault="00D71312" w:rsidP="00D71312">
            <w:pPr>
              <w:spacing w:before="32"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3E23A103" w14:textId="00BC74D1" w:rsidR="00D71312" w:rsidRPr="00F83B13" w:rsidRDefault="00D71312" w:rsidP="00D71312">
            <w:pPr>
              <w:spacing w:before="16"/>
              <w:ind w:left="73"/>
              <w:rPr>
                <w:rFonts w:ascii="Tahoma" w:eastAsia="Tahoma" w:hAnsi="Tahoma" w:cs="Tahoma"/>
                <w:sz w:val="18"/>
                <w:highlight w:val="green"/>
                <w:lang w:val="fr-FR"/>
              </w:rPr>
            </w:pPr>
            <w:r>
              <w:rPr>
                <w:rFonts w:ascii="Tahoma" w:eastAsia="Tahoma" w:hAnsi="Tahoma" w:cs="Tahoma"/>
                <w:sz w:val="18"/>
                <w:highlight w:val="green"/>
                <w:lang w:val="fr-FR"/>
              </w:rPr>
              <w:t>1.22</w:t>
            </w:r>
          </w:p>
          <w:p w14:paraId="77E4C8E0" w14:textId="58DA2594" w:rsidR="00D71312" w:rsidRPr="00F83B13" w:rsidRDefault="00D71312" w:rsidP="00D71312">
            <w:pPr>
              <w:spacing w:before="32" w:line="213" w:lineRule="exact"/>
              <w:ind w:left="73"/>
              <w:rPr>
                <w:rFonts w:ascii="Tahoma" w:eastAsia="Tahoma" w:hAnsi="Tahoma" w:cs="Tahoma"/>
                <w:sz w:val="18"/>
                <w:highlight w:val="green"/>
                <w:lang w:val="fr-FR"/>
              </w:rPr>
            </w:pPr>
            <w:r>
              <w:rPr>
                <w:rFonts w:ascii="Tahoma" w:eastAsia="Tahoma" w:hAnsi="Tahoma" w:cs="Tahoma"/>
                <w:sz w:val="18"/>
                <w:highlight w:val="green"/>
                <w:lang w:val="fr-FR"/>
              </w:rPr>
              <w:t>1.22</w:t>
            </w:r>
          </w:p>
        </w:tc>
      </w:tr>
      <w:tr w:rsidR="00D71312" w:rsidRPr="00697B41" w14:paraId="386F0F3B" w14:textId="77777777" w:rsidTr="00F83B13">
        <w:trPr>
          <w:trHeight w:val="323"/>
        </w:trPr>
        <w:tc>
          <w:tcPr>
            <w:tcW w:w="1656" w:type="dxa"/>
            <w:tcBorders>
              <w:top w:val="nil"/>
              <w:bottom w:val="nil"/>
            </w:tcBorders>
          </w:tcPr>
          <w:p w14:paraId="28440446" w14:textId="77777777" w:rsidR="00D71312" w:rsidRPr="00F83B13" w:rsidRDefault="00D71312" w:rsidP="00D71312">
            <w:pPr>
              <w:rPr>
                <w:rFonts w:ascii="Times New Roman" w:eastAsia="Tahoma" w:hAnsi="Tahoma" w:cs="Tahoma"/>
                <w:sz w:val="16"/>
                <w:highlight w:val="green"/>
                <w:lang w:val="fr-FR"/>
              </w:rPr>
            </w:pPr>
          </w:p>
        </w:tc>
        <w:tc>
          <w:tcPr>
            <w:tcW w:w="1294" w:type="dxa"/>
            <w:tcBorders>
              <w:top w:val="nil"/>
            </w:tcBorders>
          </w:tcPr>
          <w:p w14:paraId="5464BA69" w14:textId="77777777" w:rsidR="00D71312" w:rsidRPr="00F83B13" w:rsidRDefault="00D71312" w:rsidP="00D71312">
            <w:pPr>
              <w:rPr>
                <w:rFonts w:ascii="Times New Roman" w:eastAsia="Tahoma" w:hAnsi="Tahoma" w:cs="Tahoma"/>
                <w:sz w:val="16"/>
                <w:highlight w:val="green"/>
                <w:lang w:val="fr-FR"/>
              </w:rPr>
            </w:pPr>
          </w:p>
        </w:tc>
        <w:tc>
          <w:tcPr>
            <w:tcW w:w="1430" w:type="dxa"/>
            <w:tcBorders>
              <w:top w:val="nil"/>
            </w:tcBorders>
          </w:tcPr>
          <w:p w14:paraId="375024D6" w14:textId="77777777" w:rsidR="00D71312" w:rsidRPr="00F83B13" w:rsidRDefault="00D71312" w:rsidP="00D71312">
            <w:pPr>
              <w:spacing w:before="16"/>
              <w:ind w:left="71"/>
              <w:rPr>
                <w:rFonts w:ascii="Tahoma" w:eastAsia="Tahoma" w:hAnsi="Tahoma" w:cs="Tahoma"/>
                <w:sz w:val="18"/>
                <w:highlight w:val="green"/>
                <w:lang w:val="fr-FR"/>
              </w:rPr>
            </w:pPr>
            <w:r w:rsidRPr="00F83B13">
              <w:rPr>
                <w:rFonts w:ascii="Tahoma" w:eastAsia="Tahoma" w:hAnsi="Tahoma" w:cs="Tahoma"/>
                <w:sz w:val="18"/>
                <w:highlight w:val="green"/>
                <w:lang w:val="fr-FR"/>
              </w:rPr>
              <w:t>IPBC</w:t>
            </w:r>
          </w:p>
        </w:tc>
        <w:tc>
          <w:tcPr>
            <w:tcW w:w="1157" w:type="dxa"/>
            <w:tcBorders>
              <w:top w:val="nil"/>
            </w:tcBorders>
          </w:tcPr>
          <w:p w14:paraId="18A205A7" w14:textId="43E08CB0" w:rsidR="00D71312" w:rsidRPr="00F83B13" w:rsidRDefault="00D71312" w:rsidP="00D71312">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0.20</w:t>
            </w:r>
          </w:p>
        </w:tc>
        <w:tc>
          <w:tcPr>
            <w:tcW w:w="1159" w:type="dxa"/>
            <w:tcBorders>
              <w:top w:val="nil"/>
            </w:tcBorders>
          </w:tcPr>
          <w:p w14:paraId="1ABF9E54" w14:textId="18820CCA" w:rsidR="00D71312" w:rsidRPr="00F83B13" w:rsidRDefault="00D71312" w:rsidP="00D71312">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0.92</w:t>
            </w:r>
          </w:p>
        </w:tc>
        <w:tc>
          <w:tcPr>
            <w:tcW w:w="1157" w:type="dxa"/>
            <w:tcBorders>
              <w:top w:val="nil"/>
            </w:tcBorders>
          </w:tcPr>
          <w:p w14:paraId="4429BB02" w14:textId="77777777" w:rsidR="00D71312" w:rsidRPr="00F83B13" w:rsidRDefault="00D71312" w:rsidP="00D71312">
            <w:pPr>
              <w:spacing w:before="16"/>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tcBorders>
          </w:tcPr>
          <w:p w14:paraId="0FF801F0" w14:textId="5031547C" w:rsidR="00D71312" w:rsidRPr="00F83B13" w:rsidRDefault="00D71312" w:rsidP="00D71312">
            <w:pPr>
              <w:spacing w:before="16"/>
              <w:ind w:left="73"/>
              <w:rPr>
                <w:rFonts w:ascii="Tahoma" w:eastAsia="Tahoma" w:hAnsi="Tahoma" w:cs="Tahoma"/>
                <w:sz w:val="18"/>
                <w:highlight w:val="green"/>
                <w:lang w:val="fr-FR"/>
              </w:rPr>
            </w:pPr>
            <w:r>
              <w:rPr>
                <w:rFonts w:ascii="Tahoma" w:eastAsia="Tahoma" w:hAnsi="Tahoma" w:cs="Tahoma"/>
                <w:sz w:val="18"/>
                <w:highlight w:val="green"/>
                <w:lang w:val="fr-FR"/>
              </w:rPr>
              <w:t>1.11</w:t>
            </w:r>
          </w:p>
        </w:tc>
      </w:tr>
      <w:tr w:rsidR="00B71C4D" w:rsidRPr="00697B41" w14:paraId="0C6D1116" w14:textId="77777777" w:rsidTr="00F83B13">
        <w:trPr>
          <w:trHeight w:val="1112"/>
        </w:trPr>
        <w:tc>
          <w:tcPr>
            <w:tcW w:w="1656" w:type="dxa"/>
            <w:tcBorders>
              <w:top w:val="nil"/>
              <w:bottom w:val="nil"/>
            </w:tcBorders>
          </w:tcPr>
          <w:p w14:paraId="17A8295F" w14:textId="77777777" w:rsidR="00B71C4D" w:rsidRPr="00F83B13" w:rsidRDefault="00B71C4D" w:rsidP="00B71C4D">
            <w:pPr>
              <w:rPr>
                <w:rFonts w:ascii="Times New Roman" w:eastAsia="Tahoma" w:hAnsi="Tahoma" w:cs="Tahoma"/>
                <w:sz w:val="16"/>
                <w:highlight w:val="green"/>
                <w:lang w:val="fr-FR"/>
              </w:rPr>
            </w:pPr>
          </w:p>
        </w:tc>
        <w:tc>
          <w:tcPr>
            <w:tcW w:w="1294" w:type="dxa"/>
          </w:tcPr>
          <w:p w14:paraId="2947DA4F" w14:textId="77777777" w:rsidR="00B71C4D" w:rsidRPr="00F83B13" w:rsidRDefault="00B71C4D" w:rsidP="00B71C4D">
            <w:pPr>
              <w:spacing w:before="182" w:line="276" w:lineRule="auto"/>
              <w:ind w:left="102" w:right="86"/>
              <w:jc w:val="center"/>
              <w:rPr>
                <w:rFonts w:ascii="Tahoma" w:eastAsia="Tahoma" w:hAnsi="Tahoma" w:cs="Tahoma"/>
                <w:sz w:val="18"/>
                <w:highlight w:val="green"/>
                <w:lang w:val="fr-FR"/>
              </w:rPr>
            </w:pPr>
            <w:r w:rsidRPr="00F83B13">
              <w:rPr>
                <w:rFonts w:ascii="Tahoma" w:eastAsia="Tahoma" w:hAnsi="Tahoma" w:cs="Tahoma"/>
                <w:sz w:val="18"/>
                <w:highlight w:val="green"/>
                <w:lang w:val="fr-FR"/>
              </w:rPr>
              <w:t>2b</w:t>
            </w:r>
            <w:r w:rsidRPr="00F83B13">
              <w:rPr>
                <w:rFonts w:ascii="Tahoma" w:eastAsia="Tahoma" w:hAnsi="Tahoma" w:cs="Tahoma"/>
                <w:spacing w:val="-8"/>
                <w:sz w:val="18"/>
                <w:highlight w:val="green"/>
                <w:lang w:val="fr-FR"/>
              </w:rPr>
              <w:t xml:space="preserve"> </w:t>
            </w:r>
            <w:r w:rsidRPr="00F83B13">
              <w:rPr>
                <w:rFonts w:ascii="Tahoma" w:eastAsia="Tahoma" w:hAnsi="Tahoma" w:cs="Tahoma"/>
                <w:sz w:val="18"/>
                <w:highlight w:val="green"/>
                <w:lang w:val="fr-FR"/>
              </w:rPr>
              <w:t>/</w:t>
            </w:r>
            <w:r w:rsidRPr="00F83B13">
              <w:rPr>
                <w:rFonts w:ascii="Tahoma" w:eastAsia="Tahoma" w:hAnsi="Tahoma" w:cs="Tahoma"/>
                <w:spacing w:val="-5"/>
                <w:sz w:val="18"/>
                <w:highlight w:val="green"/>
                <w:lang w:val="fr-FR"/>
              </w:rPr>
              <w:t xml:space="preserve"> </w:t>
            </w:r>
            <w:proofErr w:type="spellStart"/>
            <w:r w:rsidRPr="00F83B13">
              <w:rPr>
                <w:rFonts w:ascii="Tahoma" w:eastAsia="Tahoma" w:hAnsi="Tahoma" w:cs="Tahoma"/>
                <w:sz w:val="18"/>
                <w:highlight w:val="green"/>
                <w:lang w:val="fr-FR"/>
              </w:rPr>
              <w:t>Gloves</w:t>
            </w:r>
            <w:proofErr w:type="spellEnd"/>
            <w:r w:rsidRPr="00F83B13">
              <w:rPr>
                <w:rFonts w:ascii="Tahoma" w:eastAsia="Tahoma" w:hAnsi="Tahoma" w:cs="Tahoma"/>
                <w:spacing w:val="-5"/>
                <w:sz w:val="18"/>
                <w:highlight w:val="green"/>
                <w:lang w:val="fr-FR"/>
              </w:rPr>
              <w:t xml:space="preserve"> </w:t>
            </w:r>
            <w:r w:rsidRPr="00F83B13">
              <w:rPr>
                <w:rFonts w:ascii="Tahoma" w:eastAsia="Tahoma" w:hAnsi="Tahoma" w:cs="Tahoma"/>
                <w:sz w:val="18"/>
                <w:highlight w:val="green"/>
                <w:lang w:val="fr-FR"/>
              </w:rPr>
              <w:t>+</w:t>
            </w:r>
            <w:r w:rsidRPr="00F83B13">
              <w:rPr>
                <w:rFonts w:ascii="Tahoma" w:eastAsia="Tahoma" w:hAnsi="Tahoma" w:cs="Tahoma"/>
                <w:spacing w:val="-53"/>
                <w:sz w:val="18"/>
                <w:highlight w:val="green"/>
                <w:lang w:val="fr-FR"/>
              </w:rPr>
              <w:t xml:space="preserve"> </w:t>
            </w:r>
            <w:proofErr w:type="spellStart"/>
            <w:r w:rsidRPr="00F83B13">
              <w:rPr>
                <w:rFonts w:ascii="Tahoma" w:eastAsia="Tahoma" w:hAnsi="Tahoma" w:cs="Tahoma"/>
                <w:sz w:val="18"/>
                <w:highlight w:val="green"/>
                <w:lang w:val="fr-FR"/>
              </w:rPr>
              <w:t>impermeable</w:t>
            </w:r>
            <w:proofErr w:type="spellEnd"/>
            <w:r w:rsidRPr="00F83B13">
              <w:rPr>
                <w:rFonts w:ascii="Tahoma" w:eastAsia="Tahoma" w:hAnsi="Tahoma" w:cs="Tahoma"/>
                <w:spacing w:val="1"/>
                <w:sz w:val="18"/>
                <w:highlight w:val="green"/>
                <w:lang w:val="fr-FR"/>
              </w:rPr>
              <w:t xml:space="preserve"> </w:t>
            </w:r>
            <w:proofErr w:type="spellStart"/>
            <w:r w:rsidRPr="00F83B13">
              <w:rPr>
                <w:rFonts w:ascii="Tahoma" w:eastAsia="Tahoma" w:hAnsi="Tahoma" w:cs="Tahoma"/>
                <w:sz w:val="18"/>
                <w:highlight w:val="green"/>
                <w:lang w:val="fr-FR"/>
              </w:rPr>
              <w:t>coveralls</w:t>
            </w:r>
            <w:proofErr w:type="spellEnd"/>
          </w:p>
        </w:tc>
        <w:tc>
          <w:tcPr>
            <w:tcW w:w="1430" w:type="dxa"/>
          </w:tcPr>
          <w:p w14:paraId="448ED666" w14:textId="77777777" w:rsidR="00B71C4D" w:rsidRPr="00F83B13" w:rsidRDefault="00B71C4D" w:rsidP="00B71C4D">
            <w:pPr>
              <w:spacing w:before="57" w:line="276" w:lineRule="auto"/>
              <w:ind w:left="71" w:right="235"/>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Permethrin</w:t>
            </w:r>
            <w:proofErr w:type="spellEnd"/>
            <w:r w:rsidRPr="00F83B13">
              <w:rPr>
                <w:rFonts w:ascii="Tahoma" w:eastAsia="Tahoma" w:hAnsi="Tahoma" w:cs="Tahoma"/>
                <w:spacing w:val="1"/>
                <w:sz w:val="18"/>
                <w:highlight w:val="green"/>
                <w:lang w:val="fr-FR"/>
              </w:rPr>
              <w:t xml:space="preserve"> </w:t>
            </w:r>
            <w:proofErr w:type="spellStart"/>
            <w:r w:rsidRPr="00F83B13">
              <w:rPr>
                <w:rFonts w:ascii="Tahoma" w:eastAsia="Tahoma" w:hAnsi="Tahoma" w:cs="Tahoma"/>
                <w:sz w:val="18"/>
                <w:highlight w:val="green"/>
                <w:lang w:val="fr-FR"/>
              </w:rPr>
              <w:t>Tebuconazole</w:t>
            </w:r>
            <w:proofErr w:type="spellEnd"/>
            <w:r w:rsidRPr="00F83B13">
              <w:rPr>
                <w:rFonts w:ascii="Tahoma" w:eastAsia="Tahoma" w:hAnsi="Tahoma" w:cs="Tahoma"/>
                <w:spacing w:val="-54"/>
                <w:sz w:val="18"/>
                <w:highlight w:val="green"/>
                <w:lang w:val="fr-FR"/>
              </w:rPr>
              <w:t xml:space="preserve"> </w:t>
            </w:r>
            <w:r w:rsidRPr="00F83B13">
              <w:rPr>
                <w:rFonts w:ascii="Tahoma" w:eastAsia="Tahoma" w:hAnsi="Tahoma" w:cs="Tahoma"/>
                <w:spacing w:val="-1"/>
                <w:sz w:val="18"/>
                <w:highlight w:val="green"/>
                <w:lang w:val="fr-FR"/>
              </w:rPr>
              <w:t>Propiconazole</w:t>
            </w:r>
            <w:r w:rsidRPr="00F83B13">
              <w:rPr>
                <w:rFonts w:ascii="Tahoma" w:eastAsia="Tahoma" w:hAnsi="Tahoma" w:cs="Tahoma"/>
                <w:spacing w:val="-54"/>
                <w:sz w:val="18"/>
                <w:highlight w:val="green"/>
                <w:lang w:val="fr-FR"/>
              </w:rPr>
              <w:t xml:space="preserve"> </w:t>
            </w:r>
            <w:r w:rsidRPr="00F83B13">
              <w:rPr>
                <w:rFonts w:ascii="Tahoma" w:eastAsia="Tahoma" w:hAnsi="Tahoma" w:cs="Tahoma"/>
                <w:sz w:val="18"/>
                <w:highlight w:val="green"/>
                <w:lang w:val="fr-FR"/>
              </w:rPr>
              <w:t>IPBC</w:t>
            </w:r>
          </w:p>
        </w:tc>
        <w:tc>
          <w:tcPr>
            <w:tcW w:w="1157" w:type="dxa"/>
          </w:tcPr>
          <w:p w14:paraId="7C2252CE" w14:textId="77777777" w:rsidR="00D71312" w:rsidRPr="00EC6633" w:rsidRDefault="00D71312" w:rsidP="00D71312">
            <w:pPr>
              <w:spacing w:before="57"/>
              <w:ind w:left="72"/>
              <w:rPr>
                <w:rFonts w:ascii="Tahoma" w:eastAsia="Tahoma" w:hAnsi="Tahoma" w:cs="Tahoma"/>
                <w:sz w:val="18"/>
                <w:highlight w:val="green"/>
                <w:lang w:val="fr-FR"/>
              </w:rPr>
            </w:pPr>
            <w:r w:rsidRPr="00EC6633">
              <w:rPr>
                <w:rFonts w:ascii="Tahoma" w:eastAsia="Tahoma" w:hAnsi="Tahoma" w:cs="Tahoma"/>
                <w:sz w:val="18"/>
                <w:highlight w:val="green"/>
                <w:lang w:val="fr-FR"/>
              </w:rPr>
              <w:t>0.39</w:t>
            </w:r>
          </w:p>
          <w:p w14:paraId="4BCFB434" w14:textId="77777777" w:rsidR="00D71312" w:rsidRPr="00EC6633" w:rsidRDefault="00D71312" w:rsidP="00D71312">
            <w:pPr>
              <w:spacing w:before="57"/>
              <w:ind w:left="72"/>
              <w:rPr>
                <w:rFonts w:ascii="Tahoma" w:eastAsia="Tahoma" w:hAnsi="Tahoma" w:cs="Tahoma"/>
                <w:sz w:val="18"/>
                <w:highlight w:val="green"/>
                <w:lang w:val="fr-FR"/>
              </w:rPr>
            </w:pPr>
            <w:r w:rsidRPr="00EC6633">
              <w:rPr>
                <w:rFonts w:ascii="Tahoma" w:eastAsia="Tahoma" w:hAnsi="Tahoma" w:cs="Tahoma"/>
                <w:sz w:val="18"/>
                <w:highlight w:val="green"/>
                <w:lang w:val="fr-FR"/>
              </w:rPr>
              <w:t>0.22</w:t>
            </w:r>
          </w:p>
          <w:p w14:paraId="7A410308" w14:textId="77777777" w:rsidR="00D71312" w:rsidRPr="00EC6633" w:rsidRDefault="00D71312" w:rsidP="00D71312">
            <w:pPr>
              <w:spacing w:before="57"/>
              <w:ind w:left="72"/>
              <w:rPr>
                <w:rFonts w:ascii="Tahoma" w:eastAsia="Tahoma" w:hAnsi="Tahoma" w:cs="Tahoma"/>
                <w:sz w:val="18"/>
                <w:highlight w:val="green"/>
                <w:lang w:val="fr-FR"/>
              </w:rPr>
            </w:pPr>
            <w:r w:rsidRPr="00EC6633">
              <w:rPr>
                <w:rFonts w:ascii="Tahoma" w:eastAsia="Tahoma" w:hAnsi="Tahoma" w:cs="Tahoma"/>
                <w:sz w:val="18"/>
                <w:highlight w:val="green"/>
                <w:lang w:val="fr-FR"/>
              </w:rPr>
              <w:t>0.22</w:t>
            </w:r>
          </w:p>
          <w:p w14:paraId="6A987D95" w14:textId="59E086C8" w:rsidR="00B71C4D" w:rsidRPr="00F83B13" w:rsidRDefault="00D71312" w:rsidP="00B71C4D">
            <w:pPr>
              <w:spacing w:before="32"/>
              <w:ind w:left="72"/>
              <w:rPr>
                <w:rFonts w:ascii="Tahoma" w:eastAsia="Tahoma" w:hAnsi="Tahoma" w:cs="Tahoma"/>
                <w:sz w:val="18"/>
                <w:highlight w:val="green"/>
                <w:lang w:val="fr-FR"/>
              </w:rPr>
            </w:pPr>
            <w:r w:rsidRPr="00EC6633">
              <w:rPr>
                <w:rFonts w:ascii="Tahoma" w:eastAsia="Tahoma" w:hAnsi="Tahoma" w:cs="Tahoma"/>
                <w:sz w:val="18"/>
                <w:highlight w:val="green"/>
                <w:lang w:val="fr-FR"/>
              </w:rPr>
              <w:t>0.20</w:t>
            </w:r>
          </w:p>
        </w:tc>
        <w:tc>
          <w:tcPr>
            <w:tcW w:w="1159" w:type="dxa"/>
          </w:tcPr>
          <w:p w14:paraId="7716AFEA" w14:textId="159F8F8F" w:rsidR="00B71C4D" w:rsidRPr="00F83B13" w:rsidRDefault="00D71312" w:rsidP="00B71C4D">
            <w:pPr>
              <w:spacing w:before="57"/>
              <w:ind w:left="72"/>
              <w:rPr>
                <w:rFonts w:ascii="Tahoma" w:eastAsia="Tahoma" w:hAnsi="Tahoma" w:cs="Tahoma"/>
                <w:sz w:val="18"/>
                <w:highlight w:val="green"/>
                <w:lang w:val="fr-FR"/>
              </w:rPr>
            </w:pPr>
            <w:r>
              <w:rPr>
                <w:rFonts w:ascii="Tahoma" w:eastAsia="Tahoma" w:hAnsi="Tahoma" w:cs="Tahoma"/>
                <w:sz w:val="18"/>
                <w:highlight w:val="green"/>
                <w:lang w:val="fr-FR"/>
              </w:rPr>
              <w:t>0.43</w:t>
            </w:r>
          </w:p>
          <w:p w14:paraId="3C67AEB3" w14:textId="25531FD1" w:rsidR="00B71C4D" w:rsidRPr="00F83B13" w:rsidRDefault="00D71312" w:rsidP="00B71C4D">
            <w:pPr>
              <w:spacing w:before="32"/>
              <w:ind w:left="72"/>
              <w:rPr>
                <w:rFonts w:ascii="Tahoma" w:eastAsia="Tahoma" w:hAnsi="Tahoma" w:cs="Tahoma"/>
                <w:sz w:val="18"/>
                <w:highlight w:val="green"/>
                <w:lang w:val="fr-FR"/>
              </w:rPr>
            </w:pPr>
            <w:r>
              <w:rPr>
                <w:rFonts w:ascii="Tahoma" w:eastAsia="Tahoma" w:hAnsi="Tahoma" w:cs="Tahoma"/>
                <w:sz w:val="18"/>
                <w:highlight w:val="green"/>
                <w:lang w:val="fr-FR"/>
              </w:rPr>
              <w:t>0.23</w:t>
            </w:r>
          </w:p>
          <w:p w14:paraId="70A5EB41" w14:textId="00F8579E" w:rsidR="00B71C4D" w:rsidRPr="00F83B13" w:rsidRDefault="00B71C4D" w:rsidP="00B71C4D">
            <w:pPr>
              <w:spacing w:before="33"/>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23</w:t>
            </w:r>
          </w:p>
          <w:p w14:paraId="283F21D6" w14:textId="5245EED6" w:rsidR="00B71C4D" w:rsidRPr="00F83B13" w:rsidRDefault="00B71C4D" w:rsidP="00B71C4D">
            <w:pPr>
              <w:spacing w:before="32"/>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sidRPr="00F83B13">
              <w:rPr>
                <w:rFonts w:ascii="Tahoma" w:eastAsia="Tahoma" w:hAnsi="Tahoma" w:cs="Tahoma"/>
                <w:sz w:val="18"/>
                <w:highlight w:val="green"/>
                <w:lang w:val="fr-FR"/>
              </w:rPr>
              <w:t>2</w:t>
            </w:r>
            <w:r w:rsidR="00D71312">
              <w:rPr>
                <w:rFonts w:ascii="Tahoma" w:eastAsia="Tahoma" w:hAnsi="Tahoma" w:cs="Tahoma"/>
                <w:sz w:val="18"/>
                <w:highlight w:val="green"/>
                <w:lang w:val="fr-FR"/>
              </w:rPr>
              <w:t>1</w:t>
            </w:r>
          </w:p>
        </w:tc>
        <w:tc>
          <w:tcPr>
            <w:tcW w:w="1157" w:type="dxa"/>
          </w:tcPr>
          <w:p w14:paraId="1901E716" w14:textId="77777777" w:rsidR="00B71C4D" w:rsidRPr="00F83B13" w:rsidRDefault="00B71C4D" w:rsidP="00B71C4D">
            <w:pPr>
              <w:spacing w:before="57"/>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790AF062" w14:textId="77777777" w:rsidR="00B71C4D" w:rsidRPr="00F83B13" w:rsidRDefault="00B71C4D" w:rsidP="00B71C4D">
            <w:pPr>
              <w:spacing w:before="32"/>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33B4E50D" w14:textId="77777777" w:rsidR="00B71C4D" w:rsidRPr="00F83B13" w:rsidRDefault="00B71C4D" w:rsidP="00B71C4D">
            <w:pPr>
              <w:spacing w:before="33"/>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3DC3EA88" w14:textId="77777777" w:rsidR="00B71C4D" w:rsidRPr="00F83B13" w:rsidRDefault="00B71C4D" w:rsidP="00B71C4D">
            <w:pPr>
              <w:spacing w:before="32"/>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Pr>
          <w:p w14:paraId="20092FD6" w14:textId="5FE8688D" w:rsidR="00B71C4D" w:rsidRPr="00F83B13" w:rsidRDefault="00D71312" w:rsidP="00B71C4D">
            <w:pPr>
              <w:spacing w:before="57"/>
              <w:ind w:left="73"/>
              <w:rPr>
                <w:rFonts w:ascii="Tahoma" w:eastAsia="Tahoma" w:hAnsi="Tahoma" w:cs="Tahoma"/>
                <w:sz w:val="18"/>
                <w:highlight w:val="green"/>
                <w:lang w:val="fr-FR"/>
              </w:rPr>
            </w:pPr>
            <w:r>
              <w:rPr>
                <w:rFonts w:ascii="Tahoma" w:eastAsia="Tahoma" w:hAnsi="Tahoma" w:cs="Tahoma"/>
                <w:sz w:val="18"/>
                <w:highlight w:val="green"/>
                <w:lang w:val="fr-FR"/>
              </w:rPr>
              <w:t>0.82</w:t>
            </w:r>
          </w:p>
          <w:p w14:paraId="1B7CE2B6" w14:textId="71FFC23C" w:rsidR="00B71C4D" w:rsidRPr="00F83B13" w:rsidRDefault="00D71312" w:rsidP="00B71C4D">
            <w:pPr>
              <w:spacing w:before="32"/>
              <w:ind w:left="73"/>
              <w:rPr>
                <w:rFonts w:ascii="Tahoma" w:eastAsia="Tahoma" w:hAnsi="Tahoma" w:cs="Tahoma"/>
                <w:sz w:val="18"/>
                <w:highlight w:val="green"/>
                <w:lang w:val="fr-FR"/>
              </w:rPr>
            </w:pPr>
            <w:r>
              <w:rPr>
                <w:rFonts w:ascii="Tahoma" w:eastAsia="Tahoma" w:hAnsi="Tahoma" w:cs="Tahoma"/>
                <w:sz w:val="18"/>
                <w:highlight w:val="green"/>
                <w:lang w:val="fr-FR"/>
              </w:rPr>
              <w:t>0.45</w:t>
            </w:r>
          </w:p>
          <w:p w14:paraId="21121BEA" w14:textId="7BCB6FE7" w:rsidR="00B71C4D" w:rsidRPr="00F83B13" w:rsidRDefault="00B71C4D" w:rsidP="00B71C4D">
            <w:pPr>
              <w:spacing w:before="33"/>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45</w:t>
            </w:r>
          </w:p>
          <w:p w14:paraId="4EC59189" w14:textId="4690F7B7" w:rsidR="00B71C4D" w:rsidRPr="00F83B13" w:rsidRDefault="00B71C4D" w:rsidP="00B71C4D">
            <w:pPr>
              <w:spacing w:before="32"/>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41</w:t>
            </w:r>
          </w:p>
        </w:tc>
      </w:tr>
      <w:tr w:rsidR="00B71C4D" w:rsidRPr="00697B41" w14:paraId="5F2A33DC" w14:textId="77777777" w:rsidTr="00F83B13">
        <w:trPr>
          <w:trHeight w:val="290"/>
        </w:trPr>
        <w:tc>
          <w:tcPr>
            <w:tcW w:w="1656" w:type="dxa"/>
            <w:tcBorders>
              <w:top w:val="nil"/>
              <w:bottom w:val="nil"/>
            </w:tcBorders>
          </w:tcPr>
          <w:p w14:paraId="4F352413" w14:textId="77777777" w:rsidR="00B71C4D" w:rsidRPr="00F83B13" w:rsidRDefault="00B71C4D" w:rsidP="00B71C4D">
            <w:pPr>
              <w:rPr>
                <w:rFonts w:ascii="Times New Roman" w:eastAsia="Tahoma" w:hAnsi="Tahoma" w:cs="Tahoma"/>
                <w:sz w:val="16"/>
                <w:highlight w:val="green"/>
                <w:lang w:val="fr-FR"/>
              </w:rPr>
            </w:pPr>
          </w:p>
        </w:tc>
        <w:tc>
          <w:tcPr>
            <w:tcW w:w="1294" w:type="dxa"/>
            <w:tcBorders>
              <w:bottom w:val="nil"/>
            </w:tcBorders>
          </w:tcPr>
          <w:p w14:paraId="44B5D7C0" w14:textId="77777777" w:rsidR="00B71C4D" w:rsidRPr="00F83B13" w:rsidRDefault="00B71C4D" w:rsidP="00B71C4D">
            <w:pPr>
              <w:spacing w:before="57" w:line="213" w:lineRule="exact"/>
              <w:ind w:left="110"/>
              <w:rPr>
                <w:rFonts w:ascii="Tahoma" w:eastAsia="Tahoma" w:hAnsi="Tahoma" w:cs="Tahoma"/>
                <w:sz w:val="18"/>
                <w:highlight w:val="green"/>
                <w:lang w:val="fr-FR"/>
              </w:rPr>
            </w:pPr>
            <w:r w:rsidRPr="00F83B13">
              <w:rPr>
                <w:rFonts w:ascii="Tahoma" w:eastAsia="Tahoma" w:hAnsi="Tahoma" w:cs="Tahoma"/>
                <w:sz w:val="18"/>
                <w:highlight w:val="green"/>
                <w:lang w:val="fr-FR"/>
              </w:rPr>
              <w:t>2c</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w:t>
            </w:r>
            <w:r w:rsidRPr="00F83B13">
              <w:rPr>
                <w:rFonts w:ascii="Tahoma" w:eastAsia="Tahoma" w:hAnsi="Tahoma" w:cs="Tahoma"/>
                <w:spacing w:val="-2"/>
                <w:sz w:val="18"/>
                <w:highlight w:val="green"/>
                <w:lang w:val="fr-FR"/>
              </w:rPr>
              <w:t xml:space="preserve"> </w:t>
            </w:r>
            <w:proofErr w:type="spellStart"/>
            <w:r w:rsidRPr="00F83B13">
              <w:rPr>
                <w:rFonts w:ascii="Tahoma" w:eastAsia="Tahoma" w:hAnsi="Tahoma" w:cs="Tahoma"/>
                <w:sz w:val="18"/>
                <w:highlight w:val="green"/>
                <w:lang w:val="fr-FR"/>
              </w:rPr>
              <w:t>Gloves</w:t>
            </w:r>
            <w:proofErr w:type="spellEnd"/>
            <w:r w:rsidRPr="00F83B13">
              <w:rPr>
                <w:rFonts w:ascii="Tahoma" w:eastAsia="Tahoma" w:hAnsi="Tahoma" w:cs="Tahoma"/>
                <w:sz w:val="18"/>
                <w:highlight w:val="green"/>
                <w:lang w:val="fr-FR"/>
              </w:rPr>
              <w:t xml:space="preserve"> +</w:t>
            </w:r>
          </w:p>
        </w:tc>
        <w:tc>
          <w:tcPr>
            <w:tcW w:w="1430" w:type="dxa"/>
            <w:tcBorders>
              <w:bottom w:val="nil"/>
            </w:tcBorders>
          </w:tcPr>
          <w:p w14:paraId="0F22BB57" w14:textId="77777777" w:rsidR="00B71C4D" w:rsidRPr="00F83B13" w:rsidRDefault="00B71C4D" w:rsidP="00B71C4D">
            <w:pPr>
              <w:rPr>
                <w:rFonts w:ascii="Times New Roman" w:eastAsia="Tahoma" w:hAnsi="Tahoma" w:cs="Tahoma"/>
                <w:sz w:val="16"/>
                <w:highlight w:val="green"/>
                <w:lang w:val="fr-FR"/>
              </w:rPr>
            </w:pPr>
          </w:p>
        </w:tc>
        <w:tc>
          <w:tcPr>
            <w:tcW w:w="1157" w:type="dxa"/>
            <w:tcBorders>
              <w:bottom w:val="nil"/>
            </w:tcBorders>
          </w:tcPr>
          <w:p w14:paraId="4279C33C" w14:textId="77777777" w:rsidR="00B71C4D" w:rsidRPr="00F83B13" w:rsidRDefault="00B71C4D" w:rsidP="00B71C4D">
            <w:pPr>
              <w:rPr>
                <w:rFonts w:ascii="Times New Roman" w:eastAsia="Tahoma" w:hAnsi="Tahoma" w:cs="Tahoma"/>
                <w:sz w:val="16"/>
                <w:highlight w:val="green"/>
                <w:lang w:val="fr-FR"/>
              </w:rPr>
            </w:pPr>
          </w:p>
        </w:tc>
        <w:tc>
          <w:tcPr>
            <w:tcW w:w="1159" w:type="dxa"/>
            <w:tcBorders>
              <w:bottom w:val="nil"/>
            </w:tcBorders>
          </w:tcPr>
          <w:p w14:paraId="5443AB57" w14:textId="77777777" w:rsidR="00B71C4D" w:rsidRPr="00F83B13" w:rsidRDefault="00B71C4D" w:rsidP="00B71C4D">
            <w:pPr>
              <w:rPr>
                <w:rFonts w:ascii="Times New Roman" w:eastAsia="Tahoma" w:hAnsi="Tahoma" w:cs="Tahoma"/>
                <w:sz w:val="16"/>
                <w:highlight w:val="green"/>
                <w:lang w:val="fr-FR"/>
              </w:rPr>
            </w:pPr>
          </w:p>
        </w:tc>
        <w:tc>
          <w:tcPr>
            <w:tcW w:w="1157" w:type="dxa"/>
            <w:tcBorders>
              <w:bottom w:val="nil"/>
            </w:tcBorders>
          </w:tcPr>
          <w:p w14:paraId="4310FA94" w14:textId="77777777" w:rsidR="00B71C4D" w:rsidRPr="00F83B13" w:rsidRDefault="00B71C4D" w:rsidP="00B71C4D">
            <w:pPr>
              <w:rPr>
                <w:rFonts w:ascii="Times New Roman" w:eastAsia="Tahoma" w:hAnsi="Tahoma" w:cs="Tahoma"/>
                <w:sz w:val="16"/>
                <w:highlight w:val="green"/>
                <w:lang w:val="fr-FR"/>
              </w:rPr>
            </w:pPr>
          </w:p>
        </w:tc>
        <w:tc>
          <w:tcPr>
            <w:tcW w:w="1205" w:type="dxa"/>
            <w:tcBorders>
              <w:bottom w:val="nil"/>
            </w:tcBorders>
          </w:tcPr>
          <w:p w14:paraId="7D69CEA9" w14:textId="721B7871" w:rsidR="00B71C4D" w:rsidRPr="00F83B13" w:rsidRDefault="00B71C4D" w:rsidP="00B71C4D">
            <w:pPr>
              <w:rPr>
                <w:rFonts w:ascii="Times New Roman" w:eastAsia="Tahoma" w:hAnsi="Tahoma" w:cs="Tahoma"/>
                <w:sz w:val="16"/>
                <w:highlight w:val="green"/>
                <w:lang w:val="fr-FR"/>
              </w:rPr>
            </w:pPr>
          </w:p>
        </w:tc>
      </w:tr>
      <w:tr w:rsidR="00B71C4D" w:rsidRPr="00697B41" w14:paraId="725C85C2" w14:textId="77777777" w:rsidTr="00F83B13">
        <w:trPr>
          <w:trHeight w:val="249"/>
        </w:trPr>
        <w:tc>
          <w:tcPr>
            <w:tcW w:w="1656" w:type="dxa"/>
            <w:tcBorders>
              <w:top w:val="nil"/>
              <w:bottom w:val="nil"/>
            </w:tcBorders>
          </w:tcPr>
          <w:p w14:paraId="71147289"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bottom w:val="nil"/>
            </w:tcBorders>
          </w:tcPr>
          <w:p w14:paraId="387AD606" w14:textId="77777777" w:rsidR="00B71C4D" w:rsidRPr="00F83B13" w:rsidRDefault="00B71C4D" w:rsidP="00B71C4D">
            <w:pPr>
              <w:spacing w:before="16" w:line="213" w:lineRule="exact"/>
              <w:ind w:left="134"/>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impermeable</w:t>
            </w:r>
            <w:proofErr w:type="spellEnd"/>
          </w:p>
        </w:tc>
        <w:tc>
          <w:tcPr>
            <w:tcW w:w="1430" w:type="dxa"/>
            <w:tcBorders>
              <w:top w:val="nil"/>
              <w:bottom w:val="nil"/>
            </w:tcBorders>
          </w:tcPr>
          <w:p w14:paraId="5B717F84" w14:textId="77777777" w:rsidR="00B71C4D" w:rsidRPr="00F83B13" w:rsidRDefault="00B71C4D" w:rsidP="00B71C4D">
            <w:pPr>
              <w:spacing w:before="16" w:line="213" w:lineRule="exact"/>
              <w:ind w:left="71"/>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Permethrin</w:t>
            </w:r>
            <w:proofErr w:type="spellEnd"/>
          </w:p>
        </w:tc>
        <w:tc>
          <w:tcPr>
            <w:tcW w:w="1157" w:type="dxa"/>
            <w:tcBorders>
              <w:top w:val="nil"/>
              <w:bottom w:val="nil"/>
            </w:tcBorders>
          </w:tcPr>
          <w:p w14:paraId="2C35D4E7" w14:textId="427BF8A1"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222DAF">
              <w:rPr>
                <w:rFonts w:ascii="Tahoma" w:eastAsia="Tahoma" w:hAnsi="Tahoma" w:cs="Tahoma"/>
                <w:sz w:val="18"/>
                <w:highlight w:val="green"/>
                <w:lang w:val="fr-FR"/>
              </w:rPr>
              <w:t>10</w:t>
            </w:r>
          </w:p>
        </w:tc>
        <w:tc>
          <w:tcPr>
            <w:tcW w:w="1159" w:type="dxa"/>
            <w:tcBorders>
              <w:top w:val="nil"/>
              <w:bottom w:val="nil"/>
            </w:tcBorders>
          </w:tcPr>
          <w:p w14:paraId="2835759D" w14:textId="28FE0777"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222DAF">
              <w:rPr>
                <w:rFonts w:ascii="Tahoma" w:eastAsia="Tahoma" w:hAnsi="Tahoma" w:cs="Tahoma"/>
                <w:sz w:val="18"/>
                <w:highlight w:val="green"/>
                <w:lang w:val="fr-FR"/>
              </w:rPr>
              <w:t>43</w:t>
            </w:r>
          </w:p>
        </w:tc>
        <w:tc>
          <w:tcPr>
            <w:tcW w:w="1157" w:type="dxa"/>
            <w:tcBorders>
              <w:top w:val="nil"/>
              <w:bottom w:val="nil"/>
            </w:tcBorders>
          </w:tcPr>
          <w:p w14:paraId="25EDDDC1" w14:textId="77777777" w:rsidR="00B71C4D" w:rsidRPr="00F83B13" w:rsidRDefault="00B71C4D" w:rsidP="00B71C4D">
            <w:pPr>
              <w:spacing w:before="16"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31610729" w14:textId="347124F1" w:rsidR="00B71C4D" w:rsidRPr="00F83B13" w:rsidRDefault="00B71C4D" w:rsidP="00B71C4D">
            <w:pPr>
              <w:spacing w:before="16" w:line="213" w:lineRule="exact"/>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9B422A" w:rsidRPr="00F83B13">
              <w:rPr>
                <w:rFonts w:ascii="Tahoma" w:eastAsia="Tahoma" w:hAnsi="Tahoma" w:cs="Tahoma"/>
                <w:sz w:val="18"/>
                <w:highlight w:val="green"/>
                <w:lang w:val="fr-FR"/>
              </w:rPr>
              <w:t>.</w:t>
            </w:r>
            <w:r w:rsidR="00222DAF">
              <w:rPr>
                <w:rFonts w:ascii="Tahoma" w:eastAsia="Tahoma" w:hAnsi="Tahoma" w:cs="Tahoma"/>
                <w:sz w:val="18"/>
                <w:highlight w:val="green"/>
                <w:lang w:val="fr-FR"/>
              </w:rPr>
              <w:t>53</w:t>
            </w:r>
          </w:p>
        </w:tc>
      </w:tr>
      <w:tr w:rsidR="00B71C4D" w:rsidRPr="00697B41" w14:paraId="61360475" w14:textId="77777777" w:rsidTr="00F83B13">
        <w:trPr>
          <w:trHeight w:val="249"/>
        </w:trPr>
        <w:tc>
          <w:tcPr>
            <w:tcW w:w="1656" w:type="dxa"/>
            <w:tcBorders>
              <w:top w:val="nil"/>
              <w:bottom w:val="nil"/>
            </w:tcBorders>
          </w:tcPr>
          <w:p w14:paraId="628469D2"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bottom w:val="nil"/>
            </w:tcBorders>
          </w:tcPr>
          <w:p w14:paraId="0CDC915B" w14:textId="77777777" w:rsidR="00B71C4D" w:rsidRPr="00F83B13" w:rsidRDefault="00B71C4D" w:rsidP="00B71C4D">
            <w:pPr>
              <w:spacing w:before="16" w:line="213" w:lineRule="exact"/>
              <w:ind w:left="208"/>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coveralls</w:t>
            </w:r>
            <w:proofErr w:type="spellEnd"/>
            <w:r w:rsidRPr="00F83B13">
              <w:rPr>
                <w:rFonts w:ascii="Tahoma" w:eastAsia="Tahoma" w:hAnsi="Tahoma" w:cs="Tahoma"/>
                <w:spacing w:val="-1"/>
                <w:sz w:val="18"/>
                <w:highlight w:val="green"/>
                <w:lang w:val="fr-FR"/>
              </w:rPr>
              <w:t xml:space="preserve"> </w:t>
            </w:r>
            <w:r w:rsidRPr="00F83B13">
              <w:rPr>
                <w:rFonts w:ascii="Tahoma" w:eastAsia="Tahoma" w:hAnsi="Tahoma" w:cs="Tahoma"/>
                <w:sz w:val="18"/>
                <w:highlight w:val="green"/>
                <w:lang w:val="fr-FR"/>
              </w:rPr>
              <w:t>+</w:t>
            </w:r>
          </w:p>
        </w:tc>
        <w:tc>
          <w:tcPr>
            <w:tcW w:w="1430" w:type="dxa"/>
            <w:tcBorders>
              <w:top w:val="nil"/>
              <w:bottom w:val="nil"/>
            </w:tcBorders>
          </w:tcPr>
          <w:p w14:paraId="04C11166" w14:textId="77777777" w:rsidR="00B71C4D" w:rsidRPr="00F83B13" w:rsidRDefault="00B71C4D" w:rsidP="00B71C4D">
            <w:pPr>
              <w:spacing w:before="16" w:line="213" w:lineRule="exact"/>
              <w:ind w:left="71"/>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Tebuconazole</w:t>
            </w:r>
            <w:proofErr w:type="spellEnd"/>
          </w:p>
        </w:tc>
        <w:tc>
          <w:tcPr>
            <w:tcW w:w="1157" w:type="dxa"/>
            <w:tcBorders>
              <w:top w:val="nil"/>
              <w:bottom w:val="nil"/>
            </w:tcBorders>
          </w:tcPr>
          <w:p w14:paraId="7DC53883" w14:textId="73A2FAAE"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0.0</w:t>
            </w:r>
            <w:r w:rsidR="00D71312">
              <w:rPr>
                <w:rFonts w:ascii="Tahoma" w:eastAsia="Tahoma" w:hAnsi="Tahoma" w:cs="Tahoma"/>
                <w:sz w:val="18"/>
                <w:highlight w:val="green"/>
                <w:lang w:val="fr-FR"/>
              </w:rPr>
              <w:t>5</w:t>
            </w:r>
          </w:p>
        </w:tc>
        <w:tc>
          <w:tcPr>
            <w:tcW w:w="1159" w:type="dxa"/>
            <w:tcBorders>
              <w:top w:val="nil"/>
              <w:bottom w:val="nil"/>
            </w:tcBorders>
          </w:tcPr>
          <w:p w14:paraId="1215FE37" w14:textId="4E77C9D7"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24</w:t>
            </w:r>
          </w:p>
        </w:tc>
        <w:tc>
          <w:tcPr>
            <w:tcW w:w="1157" w:type="dxa"/>
            <w:tcBorders>
              <w:top w:val="nil"/>
              <w:bottom w:val="nil"/>
            </w:tcBorders>
          </w:tcPr>
          <w:p w14:paraId="70C64AEF" w14:textId="77777777" w:rsidR="00B71C4D" w:rsidRPr="00F83B13" w:rsidRDefault="00B71C4D" w:rsidP="00B71C4D">
            <w:pPr>
              <w:spacing w:before="16"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0235B38E" w14:textId="648714D8" w:rsidR="00B71C4D" w:rsidRPr="00F83B13" w:rsidRDefault="00B71C4D" w:rsidP="00B71C4D">
            <w:pPr>
              <w:spacing w:before="16" w:line="213" w:lineRule="exact"/>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9B422A" w:rsidRPr="00F83B13">
              <w:rPr>
                <w:rFonts w:ascii="Tahoma" w:eastAsia="Tahoma" w:hAnsi="Tahoma" w:cs="Tahoma"/>
                <w:sz w:val="18"/>
                <w:highlight w:val="green"/>
                <w:lang w:val="fr-FR"/>
              </w:rPr>
              <w:t>.</w:t>
            </w:r>
            <w:r w:rsidR="00D71312">
              <w:rPr>
                <w:rFonts w:ascii="Tahoma" w:eastAsia="Tahoma" w:hAnsi="Tahoma" w:cs="Tahoma"/>
                <w:sz w:val="18"/>
                <w:highlight w:val="green"/>
                <w:lang w:val="fr-FR"/>
              </w:rPr>
              <w:t>29</w:t>
            </w:r>
          </w:p>
        </w:tc>
      </w:tr>
      <w:tr w:rsidR="00B71C4D" w:rsidRPr="00697B41" w14:paraId="6FCEB96F" w14:textId="77777777" w:rsidTr="00F83B13">
        <w:trPr>
          <w:trHeight w:val="249"/>
        </w:trPr>
        <w:tc>
          <w:tcPr>
            <w:tcW w:w="1656" w:type="dxa"/>
            <w:tcBorders>
              <w:top w:val="nil"/>
              <w:bottom w:val="nil"/>
            </w:tcBorders>
          </w:tcPr>
          <w:p w14:paraId="7055ED58"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bottom w:val="nil"/>
            </w:tcBorders>
          </w:tcPr>
          <w:p w14:paraId="2B7F4EF1" w14:textId="77777777" w:rsidR="00B71C4D" w:rsidRPr="00F83B13" w:rsidRDefault="00B71C4D" w:rsidP="00B71C4D">
            <w:pPr>
              <w:spacing w:before="16" w:line="213" w:lineRule="exact"/>
              <w:ind w:left="172"/>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filtering</w:t>
            </w:r>
            <w:proofErr w:type="spellEnd"/>
            <w:r w:rsidRPr="00F83B13">
              <w:rPr>
                <w:rFonts w:ascii="Tahoma" w:eastAsia="Tahoma" w:hAnsi="Tahoma" w:cs="Tahoma"/>
                <w:spacing w:val="-5"/>
                <w:sz w:val="18"/>
                <w:highlight w:val="green"/>
                <w:lang w:val="fr-FR"/>
              </w:rPr>
              <w:t xml:space="preserve"> </w:t>
            </w:r>
            <w:proofErr w:type="spellStart"/>
            <w:r w:rsidRPr="00F83B13">
              <w:rPr>
                <w:rFonts w:ascii="Tahoma" w:eastAsia="Tahoma" w:hAnsi="Tahoma" w:cs="Tahoma"/>
                <w:sz w:val="18"/>
                <w:highlight w:val="green"/>
                <w:lang w:val="fr-FR"/>
              </w:rPr>
              <w:t>half</w:t>
            </w:r>
            <w:proofErr w:type="spellEnd"/>
          </w:p>
        </w:tc>
        <w:tc>
          <w:tcPr>
            <w:tcW w:w="1430" w:type="dxa"/>
            <w:tcBorders>
              <w:top w:val="nil"/>
              <w:bottom w:val="nil"/>
            </w:tcBorders>
          </w:tcPr>
          <w:p w14:paraId="4E0444B3" w14:textId="77777777" w:rsidR="00B71C4D" w:rsidRPr="00F83B13" w:rsidRDefault="00B71C4D" w:rsidP="00B71C4D">
            <w:pPr>
              <w:spacing w:before="16"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Propiconazole</w:t>
            </w:r>
          </w:p>
        </w:tc>
        <w:tc>
          <w:tcPr>
            <w:tcW w:w="1157" w:type="dxa"/>
            <w:tcBorders>
              <w:top w:val="nil"/>
              <w:bottom w:val="nil"/>
            </w:tcBorders>
          </w:tcPr>
          <w:p w14:paraId="14CC5601" w14:textId="2D379735"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0.0</w:t>
            </w:r>
            <w:r w:rsidR="00D71312">
              <w:rPr>
                <w:rFonts w:ascii="Tahoma" w:eastAsia="Tahoma" w:hAnsi="Tahoma" w:cs="Tahoma"/>
                <w:sz w:val="18"/>
                <w:highlight w:val="green"/>
                <w:lang w:val="fr-FR"/>
              </w:rPr>
              <w:t>5</w:t>
            </w:r>
          </w:p>
        </w:tc>
        <w:tc>
          <w:tcPr>
            <w:tcW w:w="1159" w:type="dxa"/>
            <w:tcBorders>
              <w:top w:val="nil"/>
              <w:bottom w:val="nil"/>
            </w:tcBorders>
          </w:tcPr>
          <w:p w14:paraId="7E0C2912" w14:textId="48B0A5F1"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24</w:t>
            </w:r>
          </w:p>
        </w:tc>
        <w:tc>
          <w:tcPr>
            <w:tcW w:w="1157" w:type="dxa"/>
            <w:tcBorders>
              <w:top w:val="nil"/>
              <w:bottom w:val="nil"/>
            </w:tcBorders>
          </w:tcPr>
          <w:p w14:paraId="33908709" w14:textId="77777777" w:rsidR="00B71C4D" w:rsidRPr="00F83B13" w:rsidRDefault="00B71C4D" w:rsidP="00B71C4D">
            <w:pPr>
              <w:spacing w:before="16"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4A992289" w14:textId="3BDAF8A6" w:rsidR="00B71C4D" w:rsidRPr="00F83B13" w:rsidRDefault="00B71C4D" w:rsidP="00B71C4D">
            <w:pPr>
              <w:spacing w:before="16" w:line="213" w:lineRule="exact"/>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9B422A" w:rsidRPr="00F83B13">
              <w:rPr>
                <w:rFonts w:ascii="Tahoma" w:eastAsia="Tahoma" w:hAnsi="Tahoma" w:cs="Tahoma"/>
                <w:sz w:val="18"/>
                <w:highlight w:val="green"/>
                <w:lang w:val="fr-FR"/>
              </w:rPr>
              <w:t>.</w:t>
            </w:r>
            <w:r w:rsidR="00D71312">
              <w:rPr>
                <w:rFonts w:ascii="Tahoma" w:eastAsia="Tahoma" w:hAnsi="Tahoma" w:cs="Tahoma"/>
                <w:sz w:val="18"/>
                <w:highlight w:val="green"/>
                <w:lang w:val="fr-FR"/>
              </w:rPr>
              <w:t>29</w:t>
            </w:r>
          </w:p>
        </w:tc>
      </w:tr>
      <w:tr w:rsidR="00B71C4D" w:rsidRPr="00697B41" w14:paraId="0325198E" w14:textId="77777777" w:rsidTr="00F83B13">
        <w:trPr>
          <w:trHeight w:val="249"/>
        </w:trPr>
        <w:tc>
          <w:tcPr>
            <w:tcW w:w="1656" w:type="dxa"/>
            <w:tcBorders>
              <w:top w:val="nil"/>
              <w:bottom w:val="nil"/>
            </w:tcBorders>
          </w:tcPr>
          <w:p w14:paraId="68ACC518"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bottom w:val="nil"/>
            </w:tcBorders>
          </w:tcPr>
          <w:p w14:paraId="4712079B" w14:textId="77777777" w:rsidR="00B71C4D" w:rsidRPr="00F83B13" w:rsidRDefault="00B71C4D" w:rsidP="00B71C4D">
            <w:pPr>
              <w:spacing w:before="16" w:line="213" w:lineRule="exact"/>
              <w:ind w:left="398"/>
              <w:rPr>
                <w:rFonts w:ascii="Tahoma" w:eastAsia="Tahoma" w:hAnsi="Tahoma" w:cs="Tahoma"/>
                <w:sz w:val="18"/>
                <w:highlight w:val="green"/>
                <w:lang w:val="fr-FR"/>
              </w:rPr>
            </w:pPr>
            <w:proofErr w:type="spellStart"/>
            <w:r w:rsidRPr="00F83B13">
              <w:rPr>
                <w:rFonts w:ascii="Tahoma" w:eastAsia="Tahoma" w:hAnsi="Tahoma" w:cs="Tahoma"/>
                <w:sz w:val="18"/>
                <w:highlight w:val="green"/>
                <w:lang w:val="fr-FR"/>
              </w:rPr>
              <w:t>masks</w:t>
            </w:r>
            <w:proofErr w:type="spellEnd"/>
          </w:p>
        </w:tc>
        <w:tc>
          <w:tcPr>
            <w:tcW w:w="1430" w:type="dxa"/>
            <w:tcBorders>
              <w:top w:val="nil"/>
              <w:bottom w:val="nil"/>
            </w:tcBorders>
          </w:tcPr>
          <w:p w14:paraId="19BA8FA4" w14:textId="77777777" w:rsidR="00B71C4D" w:rsidRPr="00F83B13" w:rsidRDefault="00B71C4D" w:rsidP="00B71C4D">
            <w:pPr>
              <w:spacing w:before="16"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IPBC</w:t>
            </w:r>
          </w:p>
        </w:tc>
        <w:tc>
          <w:tcPr>
            <w:tcW w:w="1157" w:type="dxa"/>
            <w:tcBorders>
              <w:top w:val="nil"/>
              <w:bottom w:val="nil"/>
            </w:tcBorders>
          </w:tcPr>
          <w:p w14:paraId="25254140" w14:textId="5A81D9EF"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5</w:t>
            </w:r>
          </w:p>
        </w:tc>
        <w:tc>
          <w:tcPr>
            <w:tcW w:w="1159" w:type="dxa"/>
            <w:tcBorders>
              <w:top w:val="nil"/>
              <w:bottom w:val="nil"/>
            </w:tcBorders>
          </w:tcPr>
          <w:p w14:paraId="2144F058" w14:textId="429299AA"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21</w:t>
            </w:r>
          </w:p>
        </w:tc>
        <w:tc>
          <w:tcPr>
            <w:tcW w:w="1157" w:type="dxa"/>
            <w:tcBorders>
              <w:top w:val="nil"/>
              <w:bottom w:val="nil"/>
            </w:tcBorders>
          </w:tcPr>
          <w:p w14:paraId="6CC52D5E" w14:textId="77777777" w:rsidR="00B71C4D" w:rsidRPr="00F83B13" w:rsidRDefault="00B71C4D" w:rsidP="00B71C4D">
            <w:pPr>
              <w:spacing w:before="16"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636A6156" w14:textId="0D1DE18F" w:rsidR="00B71C4D" w:rsidRPr="00F83B13" w:rsidRDefault="00B71C4D" w:rsidP="00B71C4D">
            <w:pPr>
              <w:spacing w:before="16" w:line="213" w:lineRule="exact"/>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9B422A" w:rsidRPr="00F83B13">
              <w:rPr>
                <w:rFonts w:ascii="Tahoma" w:eastAsia="Tahoma" w:hAnsi="Tahoma" w:cs="Tahoma"/>
                <w:sz w:val="18"/>
                <w:highlight w:val="green"/>
                <w:lang w:val="fr-FR"/>
              </w:rPr>
              <w:t>.</w:t>
            </w:r>
            <w:r w:rsidR="00D71312" w:rsidRPr="00F83B13">
              <w:rPr>
                <w:rFonts w:ascii="Tahoma" w:eastAsia="Tahoma" w:hAnsi="Tahoma" w:cs="Tahoma"/>
                <w:sz w:val="18"/>
                <w:highlight w:val="green"/>
                <w:lang w:val="fr-FR"/>
              </w:rPr>
              <w:t>2</w:t>
            </w:r>
            <w:r w:rsidR="00D71312">
              <w:rPr>
                <w:rFonts w:ascii="Tahoma" w:eastAsia="Tahoma" w:hAnsi="Tahoma" w:cs="Tahoma"/>
                <w:sz w:val="18"/>
                <w:highlight w:val="green"/>
                <w:lang w:val="fr-FR"/>
              </w:rPr>
              <w:t>6</w:t>
            </w:r>
          </w:p>
        </w:tc>
      </w:tr>
      <w:tr w:rsidR="00B71C4D" w:rsidRPr="00B71C4D" w14:paraId="62A602FF" w14:textId="77777777" w:rsidTr="00F83B13">
        <w:trPr>
          <w:trHeight w:val="325"/>
        </w:trPr>
        <w:tc>
          <w:tcPr>
            <w:tcW w:w="1656" w:type="dxa"/>
            <w:tcBorders>
              <w:top w:val="nil"/>
            </w:tcBorders>
          </w:tcPr>
          <w:p w14:paraId="415212FC"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tcBorders>
          </w:tcPr>
          <w:p w14:paraId="04AF2272" w14:textId="77777777" w:rsidR="00B71C4D" w:rsidRPr="00F83B13" w:rsidRDefault="00B71C4D" w:rsidP="00B71C4D">
            <w:pPr>
              <w:spacing w:before="16"/>
              <w:ind w:left="335"/>
              <w:rPr>
                <w:rFonts w:ascii="Tahoma" w:eastAsia="Tahoma" w:hAnsi="Tahoma" w:cs="Tahoma"/>
                <w:sz w:val="18"/>
                <w:highlight w:val="green"/>
                <w:lang w:val="fr-FR"/>
              </w:rPr>
            </w:pPr>
            <w:r w:rsidRPr="00F83B13">
              <w:rPr>
                <w:rFonts w:ascii="Tahoma" w:eastAsia="Tahoma" w:hAnsi="Tahoma" w:cs="Tahoma"/>
                <w:sz w:val="18"/>
                <w:highlight w:val="green"/>
                <w:lang w:val="fr-FR"/>
              </w:rPr>
              <w:t>(FFP11)</w:t>
            </w:r>
          </w:p>
        </w:tc>
        <w:tc>
          <w:tcPr>
            <w:tcW w:w="1430" w:type="dxa"/>
            <w:tcBorders>
              <w:top w:val="nil"/>
            </w:tcBorders>
          </w:tcPr>
          <w:p w14:paraId="4DC9322D" w14:textId="77777777" w:rsidR="00B71C4D" w:rsidRPr="00F83B13" w:rsidRDefault="00B71C4D" w:rsidP="00B71C4D">
            <w:pPr>
              <w:rPr>
                <w:rFonts w:ascii="Times New Roman" w:eastAsia="Tahoma" w:hAnsi="Tahoma" w:cs="Tahoma"/>
                <w:sz w:val="16"/>
                <w:highlight w:val="green"/>
                <w:lang w:val="fr-FR"/>
              </w:rPr>
            </w:pPr>
          </w:p>
        </w:tc>
        <w:tc>
          <w:tcPr>
            <w:tcW w:w="1157" w:type="dxa"/>
            <w:tcBorders>
              <w:top w:val="nil"/>
            </w:tcBorders>
          </w:tcPr>
          <w:p w14:paraId="3A96BC1E" w14:textId="77777777" w:rsidR="00B71C4D" w:rsidRPr="00F83B13" w:rsidRDefault="00B71C4D" w:rsidP="00B71C4D">
            <w:pPr>
              <w:rPr>
                <w:rFonts w:ascii="Times New Roman" w:eastAsia="Tahoma" w:hAnsi="Tahoma" w:cs="Tahoma"/>
                <w:sz w:val="16"/>
                <w:highlight w:val="green"/>
                <w:lang w:val="fr-FR"/>
              </w:rPr>
            </w:pPr>
          </w:p>
        </w:tc>
        <w:tc>
          <w:tcPr>
            <w:tcW w:w="1159" w:type="dxa"/>
            <w:tcBorders>
              <w:top w:val="nil"/>
            </w:tcBorders>
          </w:tcPr>
          <w:p w14:paraId="43BBA796" w14:textId="77777777" w:rsidR="00B71C4D" w:rsidRPr="00F83B13" w:rsidRDefault="00B71C4D" w:rsidP="00B71C4D">
            <w:pPr>
              <w:rPr>
                <w:rFonts w:ascii="Times New Roman" w:eastAsia="Tahoma" w:hAnsi="Tahoma" w:cs="Tahoma"/>
                <w:sz w:val="16"/>
                <w:highlight w:val="green"/>
                <w:lang w:val="fr-FR"/>
              </w:rPr>
            </w:pPr>
          </w:p>
        </w:tc>
        <w:tc>
          <w:tcPr>
            <w:tcW w:w="1157" w:type="dxa"/>
            <w:tcBorders>
              <w:top w:val="nil"/>
            </w:tcBorders>
          </w:tcPr>
          <w:p w14:paraId="1118F36C" w14:textId="77777777" w:rsidR="00B71C4D" w:rsidRPr="00F83B13" w:rsidRDefault="00B71C4D" w:rsidP="00B71C4D">
            <w:pPr>
              <w:rPr>
                <w:rFonts w:ascii="Times New Roman" w:eastAsia="Tahoma" w:hAnsi="Tahoma" w:cs="Tahoma"/>
                <w:sz w:val="16"/>
                <w:highlight w:val="green"/>
                <w:lang w:val="fr-FR"/>
              </w:rPr>
            </w:pPr>
          </w:p>
        </w:tc>
        <w:tc>
          <w:tcPr>
            <w:tcW w:w="1205" w:type="dxa"/>
            <w:tcBorders>
              <w:top w:val="nil"/>
            </w:tcBorders>
          </w:tcPr>
          <w:p w14:paraId="053F261E" w14:textId="77777777" w:rsidR="00B71C4D" w:rsidRPr="00F83B13" w:rsidRDefault="00B71C4D" w:rsidP="00B71C4D">
            <w:pPr>
              <w:rPr>
                <w:rFonts w:ascii="Times New Roman" w:eastAsia="Tahoma" w:hAnsi="Tahoma" w:cs="Tahoma"/>
                <w:sz w:val="16"/>
                <w:highlight w:val="green"/>
                <w:lang w:val="fr-FR"/>
              </w:rPr>
            </w:pPr>
          </w:p>
        </w:tc>
      </w:tr>
      <w:bookmarkEnd w:id="131"/>
    </w:tbl>
    <w:p w14:paraId="0EFFF052" w14:textId="77777777" w:rsidR="00874AD1" w:rsidRDefault="00874AD1">
      <w:pPr>
        <w:spacing w:line="219" w:lineRule="exact"/>
        <w:rPr>
          <w:sz w:val="18"/>
        </w:rPr>
        <w:sectPr w:rsidR="00874AD1">
          <w:pgSz w:w="11910" w:h="16840"/>
          <w:pgMar w:top="1340" w:right="0" w:bottom="940" w:left="0" w:header="769" w:footer="757" w:gutter="0"/>
          <w:cols w:space="720"/>
        </w:sectPr>
      </w:pPr>
    </w:p>
    <w:p w14:paraId="2EF56FF0" w14:textId="18D41CE9" w:rsidR="00874AD1" w:rsidRDefault="00874AD1" w:rsidP="00F83B13">
      <w:pPr>
        <w:spacing w:before="60"/>
        <w:ind w:right="1253"/>
        <w:rPr>
          <w:sz w:val="16"/>
        </w:rPr>
      </w:pPr>
    </w:p>
    <w:p w14:paraId="1C65DE81" w14:textId="77777777" w:rsidR="00874AD1" w:rsidRDefault="00874AD1" w:rsidP="00A71D81">
      <w:pPr>
        <w:spacing w:before="60"/>
        <w:ind w:left="1248" w:right="1253"/>
        <w:rPr>
          <w:sz w:val="16"/>
        </w:rPr>
      </w:pPr>
    </w:p>
    <w:p w14:paraId="10E3A13B" w14:textId="6BD8157A" w:rsidR="006D1827" w:rsidRPr="00F83B13" w:rsidRDefault="006D1827" w:rsidP="006D1827">
      <w:pPr>
        <w:spacing w:before="91"/>
        <w:ind w:left="1248"/>
        <w:rPr>
          <w:i/>
          <w:highlight w:val="green"/>
        </w:rPr>
      </w:pPr>
      <w:r w:rsidRPr="00F83B13">
        <w:rPr>
          <w:i/>
          <w:highlight w:val="green"/>
          <w:u w:val="single"/>
        </w:rPr>
        <w:t>Scenario</w:t>
      </w:r>
      <w:r w:rsidRPr="00F83B13">
        <w:rPr>
          <w:i/>
          <w:spacing w:val="-1"/>
          <w:highlight w:val="green"/>
          <w:u w:val="single"/>
        </w:rPr>
        <w:t xml:space="preserve"> </w:t>
      </w:r>
      <w:r w:rsidRPr="00F83B13">
        <w:rPr>
          <w:i/>
          <w:highlight w:val="green"/>
          <w:u w:val="single"/>
        </w:rPr>
        <w:t xml:space="preserve">11: </w:t>
      </w:r>
      <w:del w:id="143" w:author="Ann Vanhemelen (SPF Santé Publique - FOD Volksgezondheid)" w:date="2023-12-12T10:19:00Z">
        <w:r w:rsidRPr="00F83B13" w:rsidDel="002F6377">
          <w:rPr>
            <w:i/>
            <w:highlight w:val="green"/>
            <w:u w:val="single"/>
          </w:rPr>
          <w:delText>Industrial brushing</w:delText>
        </w:r>
      </w:del>
      <w:ins w:id="144" w:author="Ann Vanhemelen (SPF Santé Publique - FOD Volksgezondheid)" w:date="2023-12-12T10:19:00Z">
        <w:r w:rsidR="002F6377">
          <w:rPr>
            <w:i/>
            <w:highlight w:val="green"/>
            <w:u w:val="single"/>
          </w:rPr>
          <w:t>Fully automated industrial brushing</w:t>
        </w:r>
      </w:ins>
      <w:r w:rsidRPr="00F83B13">
        <w:rPr>
          <w:i/>
          <w:highlight w:val="green"/>
          <w:u w:val="single"/>
        </w:rPr>
        <w:t xml:space="preserve"> -post application, Cleaning of the brush equipment</w:t>
      </w:r>
    </w:p>
    <w:p w14:paraId="3ADBC4A9" w14:textId="77777777" w:rsidR="00A71D81" w:rsidRPr="00F83B13" w:rsidRDefault="00A71D81" w:rsidP="00A71D81">
      <w:pPr>
        <w:pStyle w:val="BodyText"/>
        <w:spacing w:before="3"/>
        <w:rPr>
          <w:sz w:val="28"/>
          <w:highlight w:val="green"/>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A71D81" w:rsidRPr="00697B41" w14:paraId="525F2970" w14:textId="77777777" w:rsidTr="00F10D6A">
        <w:trPr>
          <w:trHeight w:val="240"/>
        </w:trPr>
        <w:tc>
          <w:tcPr>
            <w:tcW w:w="9328" w:type="dxa"/>
            <w:gridSpan w:val="3"/>
            <w:shd w:val="clear" w:color="auto" w:fill="FFFFCC"/>
          </w:tcPr>
          <w:p w14:paraId="1C145074" w14:textId="7527B85E" w:rsidR="00A71D81" w:rsidRPr="00F83B13" w:rsidRDefault="00A71D81" w:rsidP="00F10D6A">
            <w:pPr>
              <w:pStyle w:val="TableParagraph"/>
              <w:spacing w:before="27" w:line="193" w:lineRule="exact"/>
              <w:ind w:left="1856" w:right="1842"/>
              <w:jc w:val="center"/>
              <w:rPr>
                <w:b/>
                <w:sz w:val="18"/>
                <w:highlight w:val="green"/>
              </w:rPr>
            </w:pPr>
            <w:r w:rsidRPr="00F83B13">
              <w:rPr>
                <w:b/>
                <w:sz w:val="18"/>
                <w:highlight w:val="green"/>
              </w:rPr>
              <w:t>Description</w:t>
            </w:r>
            <w:r w:rsidRPr="00F83B13">
              <w:rPr>
                <w:b/>
                <w:spacing w:val="-4"/>
                <w:sz w:val="18"/>
                <w:highlight w:val="green"/>
              </w:rPr>
              <w:t xml:space="preserve"> </w:t>
            </w:r>
            <w:r w:rsidRPr="00F83B13">
              <w:rPr>
                <w:b/>
                <w:sz w:val="18"/>
                <w:highlight w:val="green"/>
              </w:rPr>
              <w:t>of</w:t>
            </w:r>
            <w:r w:rsidRPr="00F83B13">
              <w:rPr>
                <w:b/>
                <w:spacing w:val="-3"/>
                <w:sz w:val="18"/>
                <w:highlight w:val="green"/>
              </w:rPr>
              <w:t xml:space="preserve"> </w:t>
            </w:r>
            <w:r w:rsidRPr="00F83B13">
              <w:rPr>
                <w:b/>
                <w:sz w:val="18"/>
                <w:highlight w:val="green"/>
              </w:rPr>
              <w:t>Scenario</w:t>
            </w:r>
            <w:r w:rsidRPr="00F83B13">
              <w:rPr>
                <w:b/>
                <w:spacing w:val="-1"/>
                <w:sz w:val="18"/>
                <w:highlight w:val="green"/>
              </w:rPr>
              <w:t xml:space="preserve"> </w:t>
            </w:r>
            <w:r w:rsidR="006D1827" w:rsidRPr="00F83B13">
              <w:rPr>
                <w:b/>
                <w:sz w:val="18"/>
                <w:highlight w:val="green"/>
              </w:rPr>
              <w:t>11</w:t>
            </w:r>
            <w:r w:rsidRPr="00F83B13">
              <w:rPr>
                <w:b/>
                <w:sz w:val="18"/>
                <w:highlight w:val="green"/>
              </w:rPr>
              <w:t>:</w:t>
            </w:r>
            <w:r w:rsidRPr="00F83B13">
              <w:rPr>
                <w:b/>
                <w:spacing w:val="-2"/>
                <w:sz w:val="18"/>
                <w:highlight w:val="green"/>
              </w:rPr>
              <w:t xml:space="preserve"> </w:t>
            </w:r>
            <w:r w:rsidR="006D1827" w:rsidRPr="00F83B13">
              <w:rPr>
                <w:b/>
                <w:sz w:val="18"/>
                <w:highlight w:val="green"/>
              </w:rPr>
              <w:t>post application, Cleaning of the brush equipment</w:t>
            </w:r>
          </w:p>
        </w:tc>
      </w:tr>
      <w:tr w:rsidR="00A71D81" w:rsidRPr="00697B41" w14:paraId="4CEF7E82" w14:textId="77777777" w:rsidTr="00F83B13">
        <w:trPr>
          <w:trHeight w:val="1534"/>
        </w:trPr>
        <w:tc>
          <w:tcPr>
            <w:tcW w:w="9328" w:type="dxa"/>
            <w:gridSpan w:val="3"/>
            <w:tcBorders>
              <w:top w:val="single" w:sz="34" w:space="0" w:color="FFFFCC"/>
            </w:tcBorders>
          </w:tcPr>
          <w:p w14:paraId="741F4DBF" w14:textId="77777777" w:rsidR="006D1827" w:rsidRPr="00F83B13" w:rsidRDefault="006D1827" w:rsidP="00F10D6A">
            <w:pPr>
              <w:pStyle w:val="TableParagraph"/>
              <w:spacing w:line="243" w:lineRule="exact"/>
              <w:ind w:left="69"/>
              <w:rPr>
                <w:sz w:val="20"/>
                <w:highlight w:val="green"/>
              </w:rPr>
            </w:pPr>
          </w:p>
          <w:p w14:paraId="58DA6207" w14:textId="32153F04" w:rsidR="00A71D81" w:rsidRPr="00F83B13" w:rsidRDefault="006D1827" w:rsidP="00F10D6A">
            <w:pPr>
              <w:pStyle w:val="TableParagraph"/>
              <w:spacing w:line="243" w:lineRule="exact"/>
              <w:ind w:left="69"/>
              <w:rPr>
                <w:sz w:val="20"/>
                <w:highlight w:val="green"/>
              </w:rPr>
            </w:pPr>
            <w:r w:rsidRPr="00F83B13">
              <w:rPr>
                <w:sz w:val="20"/>
                <w:highlight w:val="green"/>
              </w:rPr>
              <w:t>The used scenario concerns the process of washing out of a brush according to HEEG opinion no. 11 - Primary exposure scenario – washing out of a brush which has been used to apply a paint, as proposed in Recommendation no. 6 of the BPC Ad hoc Working Group on Human Exposure, Version 4, page 45.</w:t>
            </w:r>
          </w:p>
        </w:tc>
      </w:tr>
      <w:tr w:rsidR="00A71D81" w:rsidRPr="00697B41" w14:paraId="140E848F" w14:textId="77777777" w:rsidTr="00F10D6A">
        <w:trPr>
          <w:trHeight w:val="332"/>
        </w:trPr>
        <w:tc>
          <w:tcPr>
            <w:tcW w:w="1805" w:type="dxa"/>
          </w:tcPr>
          <w:p w14:paraId="1AD52482" w14:textId="77777777" w:rsidR="00A71D81" w:rsidRPr="00F83B13" w:rsidRDefault="00A71D81" w:rsidP="00F10D6A">
            <w:pPr>
              <w:pStyle w:val="TableParagraph"/>
              <w:rPr>
                <w:rFonts w:ascii="Times New Roman"/>
                <w:sz w:val="18"/>
                <w:highlight w:val="green"/>
              </w:rPr>
            </w:pPr>
          </w:p>
        </w:tc>
        <w:tc>
          <w:tcPr>
            <w:tcW w:w="4388" w:type="dxa"/>
          </w:tcPr>
          <w:p w14:paraId="7DE65C8D" w14:textId="77777777" w:rsidR="00A71D81" w:rsidRPr="00F83B13" w:rsidRDefault="00A71D81" w:rsidP="00F10D6A">
            <w:pPr>
              <w:pStyle w:val="TableParagraph"/>
              <w:spacing w:before="56"/>
              <w:ind w:left="67"/>
              <w:rPr>
                <w:sz w:val="18"/>
                <w:highlight w:val="green"/>
              </w:rPr>
            </w:pPr>
            <w:r w:rsidRPr="00F83B13">
              <w:rPr>
                <w:sz w:val="18"/>
                <w:highlight w:val="green"/>
              </w:rPr>
              <w:t>Parameters</w:t>
            </w:r>
          </w:p>
        </w:tc>
        <w:tc>
          <w:tcPr>
            <w:tcW w:w="3135" w:type="dxa"/>
          </w:tcPr>
          <w:p w14:paraId="09797873" w14:textId="77777777" w:rsidR="00A71D81" w:rsidRPr="00F83B13" w:rsidRDefault="00A71D81" w:rsidP="00F10D6A">
            <w:pPr>
              <w:pStyle w:val="TableParagraph"/>
              <w:spacing w:before="56"/>
              <w:ind w:left="69"/>
              <w:rPr>
                <w:sz w:val="18"/>
                <w:highlight w:val="green"/>
              </w:rPr>
            </w:pPr>
            <w:r w:rsidRPr="00F83B13">
              <w:rPr>
                <w:sz w:val="18"/>
                <w:highlight w:val="green"/>
              </w:rPr>
              <w:t>Value</w:t>
            </w:r>
          </w:p>
        </w:tc>
      </w:tr>
      <w:tr w:rsidR="00A71D81" w:rsidRPr="00697B41" w14:paraId="617A1D36" w14:textId="77777777" w:rsidTr="00F10D6A">
        <w:trPr>
          <w:trHeight w:val="1507"/>
        </w:trPr>
        <w:tc>
          <w:tcPr>
            <w:tcW w:w="1805" w:type="dxa"/>
            <w:vMerge w:val="restart"/>
          </w:tcPr>
          <w:p w14:paraId="0C001EF2" w14:textId="77777777" w:rsidR="00A71D81" w:rsidRPr="00F83B13" w:rsidRDefault="00A71D81" w:rsidP="00F10D6A">
            <w:pPr>
              <w:pStyle w:val="TableParagraph"/>
              <w:spacing w:before="117" w:line="304" w:lineRule="auto"/>
              <w:ind w:left="69" w:right="915"/>
              <w:rPr>
                <w:sz w:val="18"/>
                <w:highlight w:val="green"/>
              </w:rPr>
            </w:pPr>
            <w:r w:rsidRPr="00F83B13">
              <w:rPr>
                <w:sz w:val="18"/>
                <w:highlight w:val="green"/>
              </w:rPr>
              <w:t>Tier 1</w:t>
            </w:r>
            <w:r w:rsidRPr="00F83B13">
              <w:rPr>
                <w:spacing w:val="1"/>
                <w:sz w:val="18"/>
                <w:highlight w:val="green"/>
              </w:rPr>
              <w:t xml:space="preserve"> </w:t>
            </w:r>
            <w:r w:rsidRPr="00F83B13">
              <w:rPr>
                <w:sz w:val="18"/>
                <w:highlight w:val="green"/>
              </w:rPr>
              <w:t>(No</w:t>
            </w:r>
            <w:r w:rsidRPr="00F83B13">
              <w:rPr>
                <w:spacing w:val="-16"/>
                <w:sz w:val="18"/>
                <w:highlight w:val="green"/>
              </w:rPr>
              <w:t xml:space="preserve"> </w:t>
            </w:r>
            <w:r w:rsidRPr="00F83B13">
              <w:rPr>
                <w:sz w:val="18"/>
                <w:highlight w:val="green"/>
              </w:rPr>
              <w:t>PPE)</w:t>
            </w:r>
          </w:p>
        </w:tc>
        <w:tc>
          <w:tcPr>
            <w:tcW w:w="4388" w:type="dxa"/>
          </w:tcPr>
          <w:p w14:paraId="7BAFD7D7" w14:textId="77777777" w:rsidR="00A71D81" w:rsidRPr="00F83B13" w:rsidRDefault="00A71D81" w:rsidP="00F10D6A">
            <w:pPr>
              <w:pStyle w:val="TableParagraph"/>
              <w:spacing w:before="117" w:line="304" w:lineRule="auto"/>
              <w:ind w:left="67" w:right="205"/>
              <w:rPr>
                <w:sz w:val="18"/>
                <w:highlight w:val="green"/>
              </w:rPr>
            </w:pPr>
            <w:r w:rsidRPr="00F83B13">
              <w:rPr>
                <w:sz w:val="18"/>
                <w:highlight w:val="green"/>
              </w:rPr>
              <w:t>% of active substance in the biocidal product</w:t>
            </w:r>
            <w:r w:rsidRPr="00F83B13">
              <w:rPr>
                <w:spacing w:val="-61"/>
                <w:sz w:val="18"/>
                <w:highlight w:val="green"/>
              </w:rPr>
              <w:t xml:space="preserve"> </w:t>
            </w:r>
            <w:r w:rsidRPr="00F83B13">
              <w:rPr>
                <w:sz w:val="18"/>
                <w:highlight w:val="green"/>
              </w:rPr>
              <w:t>Permethrin</w:t>
            </w:r>
          </w:p>
          <w:p w14:paraId="23F86092" w14:textId="77777777" w:rsidR="00A71D81" w:rsidRPr="00F83B13" w:rsidRDefault="00A71D81" w:rsidP="00F10D6A">
            <w:pPr>
              <w:pStyle w:val="TableParagraph"/>
              <w:spacing w:before="1" w:line="304" w:lineRule="auto"/>
              <w:ind w:left="67" w:right="3056"/>
              <w:rPr>
                <w:sz w:val="18"/>
                <w:highlight w:val="green"/>
              </w:rPr>
            </w:pPr>
            <w:r w:rsidRPr="00F83B13">
              <w:rPr>
                <w:sz w:val="18"/>
                <w:highlight w:val="green"/>
              </w:rPr>
              <w:t>Tebuconazole</w:t>
            </w:r>
            <w:r w:rsidRPr="00F83B13">
              <w:rPr>
                <w:spacing w:val="-61"/>
                <w:sz w:val="18"/>
                <w:highlight w:val="green"/>
              </w:rPr>
              <w:t xml:space="preserve"> </w:t>
            </w:r>
            <w:r w:rsidRPr="00F83B13">
              <w:rPr>
                <w:spacing w:val="-1"/>
                <w:sz w:val="18"/>
                <w:highlight w:val="green"/>
              </w:rPr>
              <w:t>Propiconazole</w:t>
            </w:r>
          </w:p>
          <w:p w14:paraId="0A9D987C" w14:textId="77777777" w:rsidR="00A71D81" w:rsidRPr="00F83B13" w:rsidRDefault="00A71D81" w:rsidP="00F10D6A">
            <w:pPr>
              <w:pStyle w:val="TableParagraph"/>
              <w:spacing w:before="1"/>
              <w:ind w:left="67"/>
              <w:rPr>
                <w:sz w:val="18"/>
                <w:highlight w:val="green"/>
              </w:rPr>
            </w:pPr>
            <w:r w:rsidRPr="00F83B13">
              <w:rPr>
                <w:sz w:val="18"/>
                <w:highlight w:val="green"/>
              </w:rPr>
              <w:t>IPBC</w:t>
            </w:r>
          </w:p>
        </w:tc>
        <w:tc>
          <w:tcPr>
            <w:tcW w:w="3135" w:type="dxa"/>
          </w:tcPr>
          <w:p w14:paraId="5AEF7F8C" w14:textId="77777777" w:rsidR="00A71D81" w:rsidRPr="00F83B13" w:rsidRDefault="00A71D81" w:rsidP="00F10D6A">
            <w:pPr>
              <w:pStyle w:val="TableParagraph"/>
              <w:rPr>
                <w:highlight w:val="green"/>
              </w:rPr>
            </w:pPr>
          </w:p>
          <w:p w14:paraId="30FD0809" w14:textId="77777777" w:rsidR="00A71D81" w:rsidRPr="00F83B13" w:rsidRDefault="00A71D81" w:rsidP="00F10D6A">
            <w:pPr>
              <w:pStyle w:val="TableParagraph"/>
              <w:spacing w:before="7"/>
              <w:rPr>
                <w:sz w:val="18"/>
                <w:highlight w:val="green"/>
              </w:rPr>
            </w:pPr>
          </w:p>
          <w:p w14:paraId="762A0381" w14:textId="77777777" w:rsidR="00A71D81" w:rsidRPr="00F83B13" w:rsidRDefault="00A71D81" w:rsidP="00F10D6A">
            <w:pPr>
              <w:pStyle w:val="TableParagraph"/>
              <w:spacing w:line="219" w:lineRule="exact"/>
              <w:ind w:left="69"/>
              <w:rPr>
                <w:sz w:val="18"/>
                <w:highlight w:val="green"/>
              </w:rPr>
            </w:pPr>
            <w:r w:rsidRPr="00F83B13">
              <w:rPr>
                <w:sz w:val="18"/>
                <w:highlight w:val="green"/>
              </w:rPr>
              <w:t>2%</w:t>
            </w:r>
          </w:p>
          <w:p w14:paraId="44D55B95" w14:textId="77777777" w:rsidR="00A71D81" w:rsidRPr="00F83B13" w:rsidRDefault="00A71D81" w:rsidP="00F10D6A">
            <w:pPr>
              <w:pStyle w:val="TableParagraph"/>
              <w:spacing w:line="218" w:lineRule="exact"/>
              <w:ind w:left="69"/>
              <w:rPr>
                <w:sz w:val="18"/>
                <w:highlight w:val="green"/>
              </w:rPr>
            </w:pPr>
            <w:r w:rsidRPr="00F83B13">
              <w:rPr>
                <w:sz w:val="18"/>
                <w:highlight w:val="green"/>
              </w:rPr>
              <w:t>1.1%</w:t>
            </w:r>
          </w:p>
          <w:p w14:paraId="48273660" w14:textId="77777777" w:rsidR="00A71D81" w:rsidRPr="00F83B13" w:rsidRDefault="00A71D81" w:rsidP="00F10D6A">
            <w:pPr>
              <w:pStyle w:val="TableParagraph"/>
              <w:spacing w:line="218" w:lineRule="exact"/>
              <w:ind w:left="69"/>
              <w:rPr>
                <w:sz w:val="18"/>
                <w:highlight w:val="green"/>
              </w:rPr>
            </w:pPr>
            <w:r w:rsidRPr="00F83B13">
              <w:rPr>
                <w:sz w:val="18"/>
                <w:highlight w:val="green"/>
              </w:rPr>
              <w:t>1.1%</w:t>
            </w:r>
          </w:p>
          <w:p w14:paraId="235DD326" w14:textId="77777777" w:rsidR="00A71D81" w:rsidRPr="00F83B13" w:rsidRDefault="00A71D81" w:rsidP="00F10D6A">
            <w:pPr>
              <w:pStyle w:val="TableParagraph"/>
              <w:ind w:left="69"/>
              <w:rPr>
                <w:sz w:val="18"/>
                <w:highlight w:val="green"/>
              </w:rPr>
            </w:pPr>
            <w:r w:rsidRPr="00F83B13">
              <w:rPr>
                <w:sz w:val="18"/>
                <w:highlight w:val="green"/>
              </w:rPr>
              <w:t>1%</w:t>
            </w:r>
          </w:p>
        </w:tc>
      </w:tr>
      <w:tr w:rsidR="00A71D81" w:rsidRPr="00697B41" w14:paraId="16E76EE0" w14:textId="77777777" w:rsidTr="00F10D6A">
        <w:trPr>
          <w:trHeight w:val="551"/>
        </w:trPr>
        <w:tc>
          <w:tcPr>
            <w:tcW w:w="1805" w:type="dxa"/>
            <w:vMerge/>
            <w:tcBorders>
              <w:top w:val="nil"/>
            </w:tcBorders>
          </w:tcPr>
          <w:p w14:paraId="24BF9A9A" w14:textId="77777777" w:rsidR="00A71D81" w:rsidRPr="008623B1" w:rsidRDefault="00A71D81" w:rsidP="00F10D6A">
            <w:pPr>
              <w:rPr>
                <w:sz w:val="2"/>
                <w:szCs w:val="2"/>
                <w:highlight w:val="green"/>
              </w:rPr>
            </w:pPr>
          </w:p>
        </w:tc>
        <w:tc>
          <w:tcPr>
            <w:tcW w:w="4388" w:type="dxa"/>
          </w:tcPr>
          <w:p w14:paraId="659AD4B1" w14:textId="77777777" w:rsidR="00A71D81" w:rsidRPr="008623B1" w:rsidRDefault="00A71D81" w:rsidP="00F10D6A">
            <w:pPr>
              <w:pStyle w:val="TableParagraph"/>
              <w:spacing w:before="56"/>
              <w:ind w:left="67"/>
              <w:rPr>
                <w:sz w:val="18"/>
                <w:highlight w:val="green"/>
              </w:rPr>
            </w:pPr>
            <w:r w:rsidRPr="008623B1">
              <w:rPr>
                <w:sz w:val="18"/>
                <w:highlight w:val="green"/>
              </w:rPr>
              <w:t>Dilution</w:t>
            </w:r>
            <w:r w:rsidRPr="008623B1">
              <w:rPr>
                <w:spacing w:val="-4"/>
                <w:sz w:val="18"/>
                <w:highlight w:val="green"/>
              </w:rPr>
              <w:t xml:space="preserve"> </w:t>
            </w:r>
            <w:r w:rsidRPr="008623B1">
              <w:rPr>
                <w:sz w:val="18"/>
                <w:highlight w:val="green"/>
              </w:rPr>
              <w:t>of</w:t>
            </w:r>
            <w:r w:rsidRPr="008623B1">
              <w:rPr>
                <w:spacing w:val="-3"/>
                <w:sz w:val="18"/>
                <w:highlight w:val="green"/>
              </w:rPr>
              <w:t xml:space="preserve"> </w:t>
            </w:r>
            <w:r w:rsidRPr="008623B1">
              <w:rPr>
                <w:sz w:val="18"/>
                <w:highlight w:val="green"/>
              </w:rPr>
              <w:t>the</w:t>
            </w:r>
            <w:r w:rsidRPr="008623B1">
              <w:rPr>
                <w:spacing w:val="-2"/>
                <w:sz w:val="18"/>
                <w:highlight w:val="green"/>
              </w:rPr>
              <w:t xml:space="preserve"> </w:t>
            </w:r>
            <w:r w:rsidRPr="008623B1">
              <w:rPr>
                <w:sz w:val="18"/>
                <w:highlight w:val="green"/>
              </w:rPr>
              <w:t>applied</w:t>
            </w:r>
            <w:r w:rsidRPr="008623B1">
              <w:rPr>
                <w:spacing w:val="-2"/>
                <w:sz w:val="18"/>
                <w:highlight w:val="green"/>
              </w:rPr>
              <w:t xml:space="preserve"> </w:t>
            </w:r>
            <w:r w:rsidRPr="008623B1">
              <w:rPr>
                <w:sz w:val="18"/>
                <w:highlight w:val="green"/>
              </w:rPr>
              <w:t>product</w:t>
            </w:r>
          </w:p>
        </w:tc>
        <w:tc>
          <w:tcPr>
            <w:tcW w:w="3135" w:type="dxa"/>
          </w:tcPr>
          <w:p w14:paraId="7FDE86D4" w14:textId="7941D2F8" w:rsidR="00A71D81" w:rsidRPr="008623B1" w:rsidRDefault="00090CE4" w:rsidP="00F10D6A">
            <w:pPr>
              <w:pStyle w:val="TableParagraph"/>
              <w:spacing w:before="56"/>
              <w:ind w:left="69" w:right="949"/>
              <w:rPr>
                <w:sz w:val="18"/>
                <w:highlight w:val="green"/>
              </w:rPr>
            </w:pPr>
            <w:r w:rsidRPr="008623B1">
              <w:rPr>
                <w:sz w:val="18"/>
                <w:highlight w:val="green"/>
              </w:rPr>
              <w:t>14.5% (worst case for</w:t>
            </w:r>
            <w:r w:rsidRPr="008623B1">
              <w:rPr>
                <w:spacing w:val="1"/>
                <w:sz w:val="18"/>
                <w:highlight w:val="green"/>
              </w:rPr>
              <w:t xml:space="preserve"> </w:t>
            </w:r>
            <w:r w:rsidRPr="008623B1">
              <w:rPr>
                <w:sz w:val="18"/>
                <w:highlight w:val="green"/>
              </w:rPr>
              <w:t>superficial</w:t>
            </w:r>
            <w:r w:rsidRPr="008623B1">
              <w:rPr>
                <w:spacing w:val="-7"/>
                <w:sz w:val="18"/>
                <w:highlight w:val="green"/>
              </w:rPr>
              <w:t xml:space="preserve"> </w:t>
            </w:r>
            <w:r w:rsidRPr="008623B1">
              <w:rPr>
                <w:sz w:val="18"/>
                <w:highlight w:val="green"/>
              </w:rPr>
              <w:t>treatment)</w:t>
            </w:r>
          </w:p>
        </w:tc>
      </w:tr>
      <w:tr w:rsidR="00616396" w:rsidRPr="00697B41" w14:paraId="3C260474" w14:textId="77777777" w:rsidTr="00F10D6A">
        <w:trPr>
          <w:trHeight w:val="551"/>
        </w:trPr>
        <w:tc>
          <w:tcPr>
            <w:tcW w:w="1805" w:type="dxa"/>
            <w:vMerge/>
            <w:tcBorders>
              <w:top w:val="nil"/>
            </w:tcBorders>
          </w:tcPr>
          <w:p w14:paraId="66D7C549" w14:textId="77777777" w:rsidR="00616396" w:rsidRPr="008623B1" w:rsidRDefault="00616396" w:rsidP="00F10D6A">
            <w:pPr>
              <w:rPr>
                <w:sz w:val="2"/>
                <w:szCs w:val="2"/>
                <w:highlight w:val="green"/>
              </w:rPr>
            </w:pPr>
          </w:p>
        </w:tc>
        <w:tc>
          <w:tcPr>
            <w:tcW w:w="4388" w:type="dxa"/>
          </w:tcPr>
          <w:p w14:paraId="7EB86206" w14:textId="07D73EBC" w:rsidR="00616396" w:rsidRPr="008623B1" w:rsidRDefault="00616396" w:rsidP="00F10D6A">
            <w:pPr>
              <w:pStyle w:val="TableParagraph"/>
              <w:spacing w:before="56"/>
              <w:ind w:left="67"/>
              <w:rPr>
                <w:sz w:val="18"/>
                <w:highlight w:val="green"/>
              </w:rPr>
            </w:pPr>
            <w:r w:rsidRPr="008623B1">
              <w:rPr>
                <w:sz w:val="18"/>
                <w:highlight w:val="green"/>
              </w:rPr>
              <w:t>Density of paint</w:t>
            </w:r>
          </w:p>
        </w:tc>
        <w:tc>
          <w:tcPr>
            <w:tcW w:w="3135" w:type="dxa"/>
          </w:tcPr>
          <w:p w14:paraId="02957E96" w14:textId="0A1E52F1" w:rsidR="00616396" w:rsidRPr="008623B1" w:rsidRDefault="00616396" w:rsidP="00F10D6A">
            <w:pPr>
              <w:pStyle w:val="TableParagraph"/>
              <w:spacing w:before="56"/>
              <w:ind w:left="69" w:right="949"/>
              <w:rPr>
                <w:sz w:val="18"/>
                <w:highlight w:val="green"/>
              </w:rPr>
            </w:pPr>
            <w:r w:rsidRPr="008623B1">
              <w:rPr>
                <w:sz w:val="18"/>
                <w:highlight w:val="green"/>
              </w:rPr>
              <w:t>1,02</w:t>
            </w:r>
            <w:r w:rsidRPr="008623B1">
              <w:rPr>
                <w:sz w:val="18"/>
                <w:highlight w:val="green"/>
              </w:rPr>
              <w:tab/>
              <w:t>g/ml</w:t>
            </w:r>
          </w:p>
        </w:tc>
      </w:tr>
      <w:tr w:rsidR="00A71D81" w:rsidRPr="00697B41" w14:paraId="38806C38" w14:textId="77777777" w:rsidTr="00F10D6A">
        <w:trPr>
          <w:trHeight w:val="333"/>
        </w:trPr>
        <w:tc>
          <w:tcPr>
            <w:tcW w:w="1805" w:type="dxa"/>
            <w:vMerge/>
            <w:tcBorders>
              <w:top w:val="nil"/>
            </w:tcBorders>
          </w:tcPr>
          <w:p w14:paraId="47954497" w14:textId="77777777" w:rsidR="00A71D81" w:rsidRPr="008623B1" w:rsidRDefault="00A71D81" w:rsidP="00F10D6A">
            <w:pPr>
              <w:rPr>
                <w:sz w:val="2"/>
                <w:szCs w:val="2"/>
                <w:highlight w:val="green"/>
              </w:rPr>
            </w:pPr>
          </w:p>
        </w:tc>
        <w:tc>
          <w:tcPr>
            <w:tcW w:w="4388" w:type="dxa"/>
          </w:tcPr>
          <w:p w14:paraId="44753E0E" w14:textId="77777777" w:rsidR="00A71D81" w:rsidRPr="008623B1" w:rsidRDefault="00A71D81" w:rsidP="00F10D6A">
            <w:pPr>
              <w:pStyle w:val="TableParagraph"/>
              <w:spacing w:before="56"/>
              <w:ind w:left="67"/>
              <w:rPr>
                <w:sz w:val="12"/>
                <w:highlight w:val="green"/>
              </w:rPr>
            </w:pPr>
            <w:r w:rsidRPr="008623B1">
              <w:rPr>
                <w:sz w:val="18"/>
                <w:highlight w:val="green"/>
              </w:rPr>
              <w:t>Body</w:t>
            </w:r>
            <w:r w:rsidRPr="008623B1">
              <w:rPr>
                <w:spacing w:val="-2"/>
                <w:sz w:val="18"/>
                <w:highlight w:val="green"/>
              </w:rPr>
              <w:t xml:space="preserve"> </w:t>
            </w:r>
            <w:r w:rsidRPr="008623B1">
              <w:rPr>
                <w:sz w:val="18"/>
                <w:highlight w:val="green"/>
              </w:rPr>
              <w:t>weight</w:t>
            </w:r>
            <w:r w:rsidRPr="008623B1">
              <w:rPr>
                <w:position w:val="6"/>
                <w:sz w:val="12"/>
                <w:highlight w:val="green"/>
              </w:rPr>
              <w:t>1</w:t>
            </w:r>
          </w:p>
        </w:tc>
        <w:tc>
          <w:tcPr>
            <w:tcW w:w="3135" w:type="dxa"/>
          </w:tcPr>
          <w:p w14:paraId="60DA79D3" w14:textId="77777777" w:rsidR="00A71D81" w:rsidRPr="008623B1" w:rsidRDefault="00A71D81" w:rsidP="00F10D6A">
            <w:pPr>
              <w:pStyle w:val="TableParagraph"/>
              <w:spacing w:before="56"/>
              <w:ind w:left="69"/>
              <w:rPr>
                <w:sz w:val="18"/>
                <w:highlight w:val="green"/>
              </w:rPr>
            </w:pPr>
            <w:r w:rsidRPr="008623B1">
              <w:rPr>
                <w:sz w:val="18"/>
                <w:highlight w:val="green"/>
              </w:rPr>
              <w:t>60</w:t>
            </w:r>
            <w:r w:rsidRPr="008623B1">
              <w:rPr>
                <w:spacing w:val="-2"/>
                <w:sz w:val="18"/>
                <w:highlight w:val="green"/>
              </w:rPr>
              <w:t xml:space="preserve"> </w:t>
            </w:r>
            <w:r w:rsidRPr="008623B1">
              <w:rPr>
                <w:sz w:val="18"/>
                <w:highlight w:val="green"/>
              </w:rPr>
              <w:t>kg</w:t>
            </w:r>
          </w:p>
        </w:tc>
      </w:tr>
      <w:tr w:rsidR="00616396" w:rsidRPr="00697B41" w14:paraId="07D4AE1B" w14:textId="77777777" w:rsidTr="00F10D6A">
        <w:trPr>
          <w:trHeight w:val="332"/>
        </w:trPr>
        <w:tc>
          <w:tcPr>
            <w:tcW w:w="1805" w:type="dxa"/>
            <w:vMerge/>
            <w:tcBorders>
              <w:top w:val="nil"/>
            </w:tcBorders>
          </w:tcPr>
          <w:p w14:paraId="1783693F" w14:textId="77777777" w:rsidR="00616396" w:rsidRPr="008623B1" w:rsidRDefault="00616396" w:rsidP="00616396">
            <w:pPr>
              <w:rPr>
                <w:sz w:val="2"/>
                <w:szCs w:val="2"/>
                <w:highlight w:val="green"/>
              </w:rPr>
            </w:pPr>
          </w:p>
        </w:tc>
        <w:tc>
          <w:tcPr>
            <w:tcW w:w="4388" w:type="dxa"/>
          </w:tcPr>
          <w:p w14:paraId="3FF88453" w14:textId="77777777" w:rsidR="00616396" w:rsidRPr="008623B1" w:rsidRDefault="00616396" w:rsidP="00616396">
            <w:pPr>
              <w:pStyle w:val="TableParagraph"/>
              <w:spacing w:before="116" w:line="307" w:lineRule="auto"/>
              <w:ind w:left="67" w:right="2466"/>
              <w:rPr>
                <w:sz w:val="18"/>
                <w:highlight w:val="green"/>
                <w:lang w:val="fr-BE"/>
              </w:rPr>
            </w:pPr>
            <w:proofErr w:type="spellStart"/>
            <w:r w:rsidRPr="008623B1">
              <w:rPr>
                <w:sz w:val="18"/>
                <w:highlight w:val="green"/>
                <w:lang w:val="fr-BE"/>
              </w:rPr>
              <w:t>Dermal</w:t>
            </w:r>
            <w:proofErr w:type="spellEnd"/>
            <w:r w:rsidRPr="008623B1">
              <w:rPr>
                <w:sz w:val="18"/>
                <w:highlight w:val="green"/>
                <w:lang w:val="fr-BE"/>
              </w:rPr>
              <w:t xml:space="preserve"> absorption :</w:t>
            </w:r>
            <w:r w:rsidRPr="008623B1">
              <w:rPr>
                <w:spacing w:val="-61"/>
                <w:sz w:val="18"/>
                <w:highlight w:val="green"/>
                <w:lang w:val="fr-BE"/>
              </w:rPr>
              <w:t xml:space="preserve"> </w:t>
            </w:r>
            <w:proofErr w:type="spellStart"/>
            <w:r w:rsidRPr="008623B1">
              <w:rPr>
                <w:sz w:val="18"/>
                <w:highlight w:val="green"/>
                <w:lang w:val="fr-BE"/>
              </w:rPr>
              <w:t>Permethrin</w:t>
            </w:r>
            <w:proofErr w:type="spellEnd"/>
            <w:r w:rsidRPr="008623B1">
              <w:rPr>
                <w:spacing w:val="1"/>
                <w:sz w:val="18"/>
                <w:highlight w:val="green"/>
                <w:lang w:val="fr-BE"/>
              </w:rPr>
              <w:t xml:space="preserve"> </w:t>
            </w:r>
            <w:proofErr w:type="spellStart"/>
            <w:r w:rsidRPr="008623B1">
              <w:rPr>
                <w:sz w:val="18"/>
                <w:highlight w:val="green"/>
                <w:lang w:val="fr-BE"/>
              </w:rPr>
              <w:t>Tebuconazole</w:t>
            </w:r>
            <w:proofErr w:type="spellEnd"/>
            <w:r w:rsidRPr="008623B1">
              <w:rPr>
                <w:spacing w:val="1"/>
                <w:sz w:val="18"/>
                <w:highlight w:val="green"/>
                <w:lang w:val="fr-BE"/>
              </w:rPr>
              <w:t xml:space="preserve"> </w:t>
            </w:r>
            <w:r w:rsidRPr="008623B1">
              <w:rPr>
                <w:sz w:val="18"/>
                <w:highlight w:val="green"/>
                <w:lang w:val="fr-BE"/>
              </w:rPr>
              <w:t>Propiconazole</w:t>
            </w:r>
          </w:p>
          <w:p w14:paraId="276956ED" w14:textId="3BF928DD" w:rsidR="00616396" w:rsidRPr="00F83B13" w:rsidRDefault="00616396" w:rsidP="00616396">
            <w:pPr>
              <w:pStyle w:val="TableParagraph"/>
              <w:spacing w:before="56"/>
              <w:ind w:left="67"/>
              <w:rPr>
                <w:sz w:val="12"/>
                <w:highlight w:val="green"/>
                <w:lang w:val="fr-BE"/>
              </w:rPr>
            </w:pPr>
            <w:r w:rsidRPr="008623B1">
              <w:rPr>
                <w:sz w:val="18"/>
                <w:highlight w:val="green"/>
                <w:lang w:val="fr-BE"/>
              </w:rPr>
              <w:t>IPBC</w:t>
            </w:r>
          </w:p>
        </w:tc>
        <w:tc>
          <w:tcPr>
            <w:tcW w:w="3135" w:type="dxa"/>
          </w:tcPr>
          <w:p w14:paraId="2053DF03" w14:textId="77777777" w:rsidR="00616396" w:rsidRPr="00F83B13" w:rsidRDefault="00616396" w:rsidP="00616396">
            <w:pPr>
              <w:pStyle w:val="TableParagraph"/>
              <w:spacing w:before="5"/>
              <w:rPr>
                <w:i/>
                <w:sz w:val="32"/>
                <w:highlight w:val="green"/>
                <w:lang w:val="fr-BE"/>
              </w:rPr>
            </w:pPr>
          </w:p>
          <w:p w14:paraId="4C9F2D89" w14:textId="77777777" w:rsidR="00616396" w:rsidRPr="00F83B13" w:rsidRDefault="00616396" w:rsidP="00616396">
            <w:pPr>
              <w:pStyle w:val="TableParagraph"/>
              <w:spacing w:before="1"/>
              <w:ind w:left="69"/>
              <w:rPr>
                <w:sz w:val="18"/>
                <w:highlight w:val="green"/>
              </w:rPr>
            </w:pPr>
            <w:r w:rsidRPr="00F83B13">
              <w:rPr>
                <w:sz w:val="18"/>
                <w:highlight w:val="green"/>
              </w:rPr>
              <w:t>12%</w:t>
            </w:r>
          </w:p>
          <w:p w14:paraId="11A2CA7F" w14:textId="77777777" w:rsidR="00616396" w:rsidRPr="00F83B13" w:rsidRDefault="00616396" w:rsidP="00616396">
            <w:pPr>
              <w:pStyle w:val="TableParagraph"/>
              <w:spacing w:before="62"/>
              <w:ind w:left="69"/>
              <w:rPr>
                <w:sz w:val="18"/>
                <w:highlight w:val="green"/>
              </w:rPr>
            </w:pPr>
            <w:r w:rsidRPr="00F83B13">
              <w:rPr>
                <w:sz w:val="18"/>
                <w:highlight w:val="green"/>
              </w:rPr>
              <w:t>15%</w:t>
            </w:r>
          </w:p>
          <w:p w14:paraId="2D3F28EE" w14:textId="77777777" w:rsidR="00616396" w:rsidRPr="00F83B13" w:rsidRDefault="00616396" w:rsidP="00616396">
            <w:pPr>
              <w:pStyle w:val="TableParagraph"/>
              <w:spacing w:before="60"/>
              <w:ind w:left="69"/>
              <w:rPr>
                <w:sz w:val="18"/>
                <w:highlight w:val="green"/>
              </w:rPr>
            </w:pPr>
            <w:r w:rsidRPr="00F83B13">
              <w:rPr>
                <w:sz w:val="18"/>
                <w:highlight w:val="green"/>
              </w:rPr>
              <w:t>16%</w:t>
            </w:r>
          </w:p>
          <w:p w14:paraId="0F388F0D" w14:textId="6B11EE2D" w:rsidR="00616396" w:rsidRPr="00F83B13" w:rsidRDefault="00616396" w:rsidP="00616396">
            <w:pPr>
              <w:pStyle w:val="TableParagraph"/>
              <w:spacing w:before="56"/>
              <w:ind w:left="69"/>
              <w:rPr>
                <w:sz w:val="18"/>
                <w:highlight w:val="green"/>
              </w:rPr>
            </w:pPr>
            <w:r w:rsidRPr="00F83B13">
              <w:rPr>
                <w:sz w:val="18"/>
                <w:highlight w:val="green"/>
              </w:rPr>
              <w:t>75%</w:t>
            </w:r>
          </w:p>
        </w:tc>
      </w:tr>
      <w:tr w:rsidR="00616396" w:rsidRPr="00697B41" w14:paraId="4FB39E5C" w14:textId="77777777" w:rsidTr="00F10D6A">
        <w:trPr>
          <w:trHeight w:val="551"/>
        </w:trPr>
        <w:tc>
          <w:tcPr>
            <w:tcW w:w="1805" w:type="dxa"/>
            <w:vMerge/>
            <w:tcBorders>
              <w:top w:val="nil"/>
            </w:tcBorders>
          </w:tcPr>
          <w:p w14:paraId="0528071F" w14:textId="77777777" w:rsidR="00616396" w:rsidRPr="008623B1" w:rsidRDefault="00616396" w:rsidP="00616396">
            <w:pPr>
              <w:rPr>
                <w:sz w:val="2"/>
                <w:szCs w:val="2"/>
                <w:highlight w:val="green"/>
              </w:rPr>
            </w:pPr>
          </w:p>
        </w:tc>
        <w:tc>
          <w:tcPr>
            <w:tcW w:w="4388" w:type="dxa"/>
          </w:tcPr>
          <w:p w14:paraId="6747B100" w14:textId="2CE8A3CB" w:rsidR="00616396" w:rsidRPr="008623B1" w:rsidRDefault="00616396" w:rsidP="00616396">
            <w:pPr>
              <w:pStyle w:val="TableParagraph"/>
              <w:spacing w:before="56"/>
              <w:ind w:left="67" w:right="656"/>
              <w:rPr>
                <w:sz w:val="18"/>
                <w:highlight w:val="green"/>
              </w:rPr>
            </w:pPr>
            <w:r w:rsidRPr="008623B1">
              <w:rPr>
                <w:sz w:val="18"/>
                <w:highlight w:val="green"/>
              </w:rPr>
              <w:t>HEEG opinion 11 - Exposure model Primary exposure scenario - washing out of a brush which has been used to apply a paint</w:t>
            </w:r>
            <w:r w:rsidR="00874AD1" w:rsidRPr="008623B1">
              <w:rPr>
                <w:sz w:val="18"/>
                <w:highlight w:val="green"/>
                <w:vertAlign w:val="superscript"/>
              </w:rPr>
              <w:t>2</w:t>
            </w:r>
          </w:p>
          <w:p w14:paraId="6BA5E469" w14:textId="1233C636" w:rsidR="00616396" w:rsidRPr="008623B1" w:rsidRDefault="00616396" w:rsidP="00616396">
            <w:pPr>
              <w:pStyle w:val="TableParagraph"/>
              <w:spacing w:before="56"/>
              <w:ind w:left="67" w:right="656"/>
              <w:rPr>
                <w:sz w:val="12"/>
                <w:highlight w:val="green"/>
              </w:rPr>
            </w:pPr>
            <w:r w:rsidRPr="008623B1">
              <w:rPr>
                <w:sz w:val="18"/>
                <w:highlight w:val="green"/>
              </w:rPr>
              <w:t>Annex - General exposure calculator for washing out of brushes</w:t>
            </w:r>
          </w:p>
        </w:tc>
        <w:tc>
          <w:tcPr>
            <w:tcW w:w="3135" w:type="dxa"/>
          </w:tcPr>
          <w:p w14:paraId="14282BFE" w14:textId="77777777" w:rsidR="00616396" w:rsidRPr="008623B1" w:rsidRDefault="00616396" w:rsidP="00616396">
            <w:pPr>
              <w:pStyle w:val="TableParagraph"/>
              <w:spacing w:before="56"/>
              <w:ind w:left="69"/>
              <w:rPr>
                <w:sz w:val="18"/>
                <w:highlight w:val="green"/>
              </w:rPr>
            </w:pPr>
            <w:r w:rsidRPr="008623B1">
              <w:rPr>
                <w:sz w:val="18"/>
                <w:highlight w:val="green"/>
              </w:rPr>
              <w:t>Relevant parameters available in the annex.</w:t>
            </w:r>
          </w:p>
          <w:p w14:paraId="18531001" w14:textId="6CA80D4A" w:rsidR="00616396" w:rsidRPr="008623B1" w:rsidRDefault="00616396" w:rsidP="00616396">
            <w:pPr>
              <w:pStyle w:val="TableParagraph"/>
              <w:spacing w:before="56"/>
              <w:ind w:left="69"/>
              <w:rPr>
                <w:sz w:val="18"/>
                <w:highlight w:val="green"/>
              </w:rPr>
            </w:pPr>
            <w:r w:rsidRPr="008623B1">
              <w:rPr>
                <w:sz w:val="18"/>
                <w:highlight w:val="green"/>
              </w:rPr>
              <w:t xml:space="preserve">Excel calculator sheet.  </w:t>
            </w:r>
          </w:p>
          <w:p w14:paraId="56387A2B" w14:textId="4B6FC345" w:rsidR="00616396" w:rsidRPr="008623B1" w:rsidRDefault="00616396" w:rsidP="00616396">
            <w:pPr>
              <w:pStyle w:val="TableParagraph"/>
              <w:spacing w:before="56"/>
              <w:ind w:left="69"/>
              <w:rPr>
                <w:sz w:val="18"/>
                <w:highlight w:val="green"/>
              </w:rPr>
            </w:pPr>
          </w:p>
        </w:tc>
      </w:tr>
      <w:tr w:rsidR="00616396" w14:paraId="0F3814F7" w14:textId="77777777" w:rsidTr="00F83B13">
        <w:trPr>
          <w:trHeight w:val="847"/>
        </w:trPr>
        <w:tc>
          <w:tcPr>
            <w:tcW w:w="1805" w:type="dxa"/>
          </w:tcPr>
          <w:p w14:paraId="31B1C6D6" w14:textId="77777777" w:rsidR="00616396" w:rsidRPr="00F83B13" w:rsidRDefault="00616396" w:rsidP="00616396">
            <w:pPr>
              <w:pStyle w:val="TableParagraph"/>
              <w:spacing w:before="116"/>
              <w:ind w:left="69"/>
              <w:rPr>
                <w:sz w:val="18"/>
                <w:highlight w:val="green"/>
              </w:rPr>
            </w:pPr>
            <w:r w:rsidRPr="00F83B13">
              <w:rPr>
                <w:sz w:val="18"/>
                <w:highlight w:val="green"/>
              </w:rPr>
              <w:t>Tier</w:t>
            </w:r>
            <w:r w:rsidRPr="00F83B13">
              <w:rPr>
                <w:spacing w:val="-2"/>
                <w:sz w:val="18"/>
                <w:highlight w:val="green"/>
              </w:rPr>
              <w:t xml:space="preserve"> </w:t>
            </w:r>
            <w:r w:rsidRPr="00F83B13">
              <w:rPr>
                <w:sz w:val="18"/>
                <w:highlight w:val="green"/>
              </w:rPr>
              <w:t>2</w:t>
            </w:r>
            <w:r w:rsidRPr="00F83B13">
              <w:rPr>
                <w:spacing w:val="-1"/>
                <w:sz w:val="18"/>
                <w:highlight w:val="green"/>
              </w:rPr>
              <w:t xml:space="preserve"> </w:t>
            </w:r>
            <w:r w:rsidRPr="00F83B13">
              <w:rPr>
                <w:sz w:val="18"/>
                <w:highlight w:val="green"/>
              </w:rPr>
              <w:t>a</w:t>
            </w:r>
          </w:p>
          <w:p w14:paraId="3BBC0AFF" w14:textId="0C25DEFB" w:rsidR="00616396" w:rsidRPr="00F83B13" w:rsidRDefault="00616396" w:rsidP="00616396">
            <w:pPr>
              <w:pStyle w:val="TableParagraph"/>
              <w:spacing w:before="56"/>
              <w:ind w:left="69" w:right="386"/>
              <w:rPr>
                <w:sz w:val="18"/>
                <w:highlight w:val="green"/>
              </w:rPr>
            </w:pPr>
            <w:r w:rsidRPr="00F83B13">
              <w:rPr>
                <w:sz w:val="18"/>
                <w:highlight w:val="green"/>
              </w:rPr>
              <w:t>(PPE</w:t>
            </w:r>
            <w:r w:rsidRPr="00F83B13">
              <w:rPr>
                <w:spacing w:val="-3"/>
                <w:sz w:val="18"/>
                <w:highlight w:val="green"/>
              </w:rPr>
              <w:t xml:space="preserve"> </w:t>
            </w:r>
            <w:r w:rsidRPr="00F83B13">
              <w:rPr>
                <w:sz w:val="18"/>
                <w:highlight w:val="green"/>
              </w:rPr>
              <w:t>- gloves)</w:t>
            </w:r>
          </w:p>
        </w:tc>
        <w:tc>
          <w:tcPr>
            <w:tcW w:w="4388" w:type="dxa"/>
          </w:tcPr>
          <w:p w14:paraId="41C9BBB7" w14:textId="4B1E0A37" w:rsidR="00616396" w:rsidRPr="00F83B13" w:rsidRDefault="00616396" w:rsidP="00616396">
            <w:pPr>
              <w:pStyle w:val="TableParagraph"/>
              <w:ind w:left="67"/>
              <w:rPr>
                <w:sz w:val="12"/>
                <w:highlight w:val="green"/>
              </w:rPr>
            </w:pPr>
            <w:r w:rsidRPr="00F83B13">
              <w:rPr>
                <w:sz w:val="18"/>
                <w:highlight w:val="green"/>
              </w:rPr>
              <w:t>Relative penetration of gloves</w:t>
            </w:r>
            <w:r w:rsidRPr="00F83B13">
              <w:rPr>
                <w:sz w:val="18"/>
                <w:highlight w:val="green"/>
                <w:vertAlign w:val="superscript"/>
              </w:rPr>
              <w:t>1</w:t>
            </w:r>
          </w:p>
        </w:tc>
        <w:tc>
          <w:tcPr>
            <w:tcW w:w="3135" w:type="dxa"/>
          </w:tcPr>
          <w:p w14:paraId="733339AA" w14:textId="41E2F188" w:rsidR="00616396" w:rsidRDefault="00616396" w:rsidP="00616396">
            <w:pPr>
              <w:pStyle w:val="TableParagraph"/>
              <w:spacing w:before="56"/>
              <w:ind w:left="69"/>
              <w:rPr>
                <w:sz w:val="18"/>
              </w:rPr>
            </w:pPr>
            <w:r w:rsidRPr="00F83B13">
              <w:rPr>
                <w:sz w:val="18"/>
                <w:highlight w:val="green"/>
              </w:rPr>
              <w:t>10 %</w:t>
            </w:r>
          </w:p>
        </w:tc>
      </w:tr>
    </w:tbl>
    <w:p w14:paraId="7588F1EA" w14:textId="77777777" w:rsidR="00A71D81" w:rsidRDefault="00A71D81" w:rsidP="00A71D81">
      <w:pPr>
        <w:rPr>
          <w:sz w:val="18"/>
        </w:rPr>
        <w:sectPr w:rsidR="00A71D81">
          <w:pgSz w:w="11910" w:h="16840"/>
          <w:pgMar w:top="1340" w:right="0" w:bottom="940" w:left="0" w:header="769" w:footer="757" w:gutter="0"/>
          <w:cols w:space="720"/>
        </w:sectPr>
      </w:pPr>
    </w:p>
    <w:p w14:paraId="21B581F7" w14:textId="77777777" w:rsidR="00A71D81" w:rsidRDefault="00A71D81" w:rsidP="00A71D81">
      <w:pPr>
        <w:pStyle w:val="BodyText"/>
        <w:spacing w:before="6"/>
        <w:rPr>
          <w:sz w:val="7"/>
        </w:rPr>
      </w:pPr>
    </w:p>
    <w:p w14:paraId="200C3C02" w14:textId="77777777" w:rsidR="00A71D81" w:rsidRPr="00F83B13" w:rsidRDefault="00A71D81" w:rsidP="00A71D81">
      <w:pPr>
        <w:spacing w:before="60"/>
        <w:ind w:left="1248"/>
        <w:rPr>
          <w:sz w:val="16"/>
          <w:highlight w:val="green"/>
        </w:rPr>
      </w:pPr>
      <w:r w:rsidRPr="00F83B13">
        <w:rPr>
          <w:sz w:val="16"/>
          <w:highlight w:val="green"/>
          <w:vertAlign w:val="superscript"/>
        </w:rPr>
        <w:t>1</w:t>
      </w:r>
      <w:r w:rsidRPr="00F83B13">
        <w:rPr>
          <w:sz w:val="16"/>
          <w:highlight w:val="green"/>
        </w:rPr>
        <w:t xml:space="preserve"> Biocide</w:t>
      </w:r>
      <w:r w:rsidRPr="00F83B13">
        <w:rPr>
          <w:spacing w:val="-2"/>
          <w:sz w:val="16"/>
          <w:highlight w:val="green"/>
        </w:rPr>
        <w:t xml:space="preserve"> </w:t>
      </w:r>
      <w:r w:rsidRPr="00F83B13">
        <w:rPr>
          <w:sz w:val="16"/>
          <w:highlight w:val="green"/>
        </w:rPr>
        <w:t>Human</w:t>
      </w:r>
      <w:r w:rsidRPr="00F83B13">
        <w:rPr>
          <w:spacing w:val="-1"/>
          <w:sz w:val="16"/>
          <w:highlight w:val="green"/>
        </w:rPr>
        <w:t xml:space="preserve"> </w:t>
      </w:r>
      <w:r w:rsidRPr="00F83B13">
        <w:rPr>
          <w:sz w:val="16"/>
          <w:highlight w:val="green"/>
        </w:rPr>
        <w:t>Health</w:t>
      </w:r>
      <w:r w:rsidRPr="00F83B13">
        <w:rPr>
          <w:spacing w:val="-1"/>
          <w:sz w:val="16"/>
          <w:highlight w:val="green"/>
        </w:rPr>
        <w:t xml:space="preserve"> </w:t>
      </w:r>
      <w:r w:rsidRPr="00F83B13">
        <w:rPr>
          <w:sz w:val="16"/>
          <w:highlight w:val="green"/>
        </w:rPr>
        <w:t>Exposure</w:t>
      </w:r>
      <w:r w:rsidRPr="00F83B13">
        <w:rPr>
          <w:spacing w:val="-3"/>
          <w:sz w:val="16"/>
          <w:highlight w:val="green"/>
        </w:rPr>
        <w:t xml:space="preserve"> </w:t>
      </w:r>
      <w:r w:rsidRPr="00F83B13">
        <w:rPr>
          <w:sz w:val="16"/>
          <w:highlight w:val="green"/>
        </w:rPr>
        <w:t>Methodology,</w:t>
      </w:r>
      <w:r w:rsidRPr="00F83B13">
        <w:rPr>
          <w:spacing w:val="-1"/>
          <w:sz w:val="16"/>
          <w:highlight w:val="green"/>
        </w:rPr>
        <w:t xml:space="preserve"> </w:t>
      </w:r>
      <w:r w:rsidRPr="00F83B13">
        <w:rPr>
          <w:sz w:val="16"/>
          <w:highlight w:val="green"/>
        </w:rPr>
        <w:t>version</w:t>
      </w:r>
      <w:r w:rsidRPr="00F83B13">
        <w:rPr>
          <w:spacing w:val="-3"/>
          <w:sz w:val="16"/>
          <w:highlight w:val="green"/>
        </w:rPr>
        <w:t xml:space="preserve"> </w:t>
      </w:r>
      <w:r w:rsidRPr="00F83B13">
        <w:rPr>
          <w:sz w:val="16"/>
          <w:highlight w:val="green"/>
        </w:rPr>
        <w:t>1,</w:t>
      </w:r>
      <w:r w:rsidRPr="00F83B13">
        <w:rPr>
          <w:spacing w:val="-4"/>
          <w:sz w:val="16"/>
          <w:highlight w:val="green"/>
        </w:rPr>
        <w:t xml:space="preserve"> </w:t>
      </w:r>
      <w:r w:rsidRPr="00F83B13">
        <w:rPr>
          <w:sz w:val="16"/>
          <w:highlight w:val="green"/>
        </w:rPr>
        <w:t>October</w:t>
      </w:r>
      <w:r w:rsidRPr="00F83B13">
        <w:rPr>
          <w:spacing w:val="-3"/>
          <w:sz w:val="16"/>
          <w:highlight w:val="green"/>
        </w:rPr>
        <w:t xml:space="preserve"> </w:t>
      </w:r>
      <w:r w:rsidRPr="00F83B13">
        <w:rPr>
          <w:sz w:val="16"/>
          <w:highlight w:val="green"/>
        </w:rPr>
        <w:t>2015</w:t>
      </w:r>
    </w:p>
    <w:p w14:paraId="1066E72E" w14:textId="28CBB265" w:rsidR="00A71D81" w:rsidRPr="00F83B13" w:rsidRDefault="00A71D81" w:rsidP="00A71D81">
      <w:pPr>
        <w:spacing w:before="60"/>
        <w:ind w:left="1248" w:right="1235"/>
        <w:rPr>
          <w:sz w:val="16"/>
          <w:highlight w:val="green"/>
        </w:rPr>
      </w:pPr>
      <w:r w:rsidRPr="00F83B13">
        <w:rPr>
          <w:sz w:val="16"/>
          <w:highlight w:val="green"/>
          <w:vertAlign w:val="superscript"/>
        </w:rPr>
        <w:t>2</w:t>
      </w:r>
      <w:r w:rsidRPr="00F83B13">
        <w:rPr>
          <w:spacing w:val="22"/>
          <w:sz w:val="16"/>
          <w:highlight w:val="green"/>
        </w:rPr>
        <w:t xml:space="preserve"> </w:t>
      </w:r>
      <w:r w:rsidRPr="00F83B13">
        <w:rPr>
          <w:sz w:val="16"/>
          <w:highlight w:val="green"/>
        </w:rPr>
        <w:t>Recommendation</w:t>
      </w:r>
      <w:r w:rsidRPr="00F83B13">
        <w:rPr>
          <w:spacing w:val="20"/>
          <w:sz w:val="16"/>
          <w:highlight w:val="green"/>
        </w:rPr>
        <w:t xml:space="preserve"> </w:t>
      </w:r>
      <w:r w:rsidRPr="00F83B13">
        <w:rPr>
          <w:sz w:val="16"/>
          <w:highlight w:val="green"/>
        </w:rPr>
        <w:t>no.</w:t>
      </w:r>
      <w:r w:rsidRPr="00F83B13">
        <w:rPr>
          <w:spacing w:val="19"/>
          <w:sz w:val="16"/>
          <w:highlight w:val="green"/>
        </w:rPr>
        <w:t xml:space="preserve"> </w:t>
      </w:r>
      <w:r w:rsidRPr="00F83B13">
        <w:rPr>
          <w:sz w:val="16"/>
          <w:highlight w:val="green"/>
        </w:rPr>
        <w:t>6</w:t>
      </w:r>
      <w:r w:rsidRPr="00F83B13">
        <w:rPr>
          <w:spacing w:val="20"/>
          <w:sz w:val="16"/>
          <w:highlight w:val="green"/>
        </w:rPr>
        <w:t xml:space="preserve"> </w:t>
      </w:r>
      <w:r w:rsidRPr="00F83B13">
        <w:rPr>
          <w:sz w:val="16"/>
          <w:highlight w:val="green"/>
        </w:rPr>
        <w:t>of</w:t>
      </w:r>
      <w:r w:rsidRPr="00F83B13">
        <w:rPr>
          <w:spacing w:val="21"/>
          <w:sz w:val="16"/>
          <w:highlight w:val="green"/>
        </w:rPr>
        <w:t xml:space="preserve"> </w:t>
      </w:r>
      <w:r w:rsidRPr="00F83B13">
        <w:rPr>
          <w:sz w:val="16"/>
          <w:highlight w:val="green"/>
        </w:rPr>
        <w:t>the</w:t>
      </w:r>
      <w:r w:rsidRPr="00F83B13">
        <w:rPr>
          <w:spacing w:val="22"/>
          <w:sz w:val="16"/>
          <w:highlight w:val="green"/>
        </w:rPr>
        <w:t xml:space="preserve"> </w:t>
      </w:r>
      <w:r w:rsidRPr="00F83B13">
        <w:rPr>
          <w:sz w:val="16"/>
          <w:highlight w:val="green"/>
        </w:rPr>
        <w:t>BPC</w:t>
      </w:r>
      <w:r w:rsidRPr="00F83B13">
        <w:rPr>
          <w:spacing w:val="18"/>
          <w:sz w:val="16"/>
          <w:highlight w:val="green"/>
        </w:rPr>
        <w:t xml:space="preserve"> </w:t>
      </w:r>
      <w:r w:rsidRPr="00F83B13">
        <w:rPr>
          <w:sz w:val="16"/>
          <w:highlight w:val="green"/>
        </w:rPr>
        <w:t>Ad</w:t>
      </w:r>
      <w:r w:rsidRPr="00F83B13">
        <w:rPr>
          <w:spacing w:val="22"/>
          <w:sz w:val="16"/>
          <w:highlight w:val="green"/>
        </w:rPr>
        <w:t xml:space="preserve"> </w:t>
      </w:r>
      <w:r w:rsidRPr="00F83B13">
        <w:rPr>
          <w:sz w:val="16"/>
          <w:highlight w:val="green"/>
        </w:rPr>
        <w:t>hoc</w:t>
      </w:r>
      <w:r w:rsidRPr="00F83B13">
        <w:rPr>
          <w:spacing w:val="21"/>
          <w:sz w:val="16"/>
          <w:highlight w:val="green"/>
        </w:rPr>
        <w:t xml:space="preserve"> </w:t>
      </w:r>
      <w:r w:rsidRPr="00F83B13">
        <w:rPr>
          <w:sz w:val="16"/>
          <w:highlight w:val="green"/>
        </w:rPr>
        <w:t>Working</w:t>
      </w:r>
      <w:r w:rsidRPr="00F83B13">
        <w:rPr>
          <w:spacing w:val="22"/>
          <w:sz w:val="16"/>
          <w:highlight w:val="green"/>
        </w:rPr>
        <w:t xml:space="preserve"> </w:t>
      </w:r>
      <w:r w:rsidRPr="00F83B13">
        <w:rPr>
          <w:sz w:val="16"/>
          <w:highlight w:val="green"/>
        </w:rPr>
        <w:t>Group</w:t>
      </w:r>
      <w:r w:rsidRPr="00F83B13">
        <w:rPr>
          <w:spacing w:val="21"/>
          <w:sz w:val="16"/>
          <w:highlight w:val="green"/>
        </w:rPr>
        <w:t xml:space="preserve"> </w:t>
      </w:r>
      <w:r w:rsidRPr="00F83B13">
        <w:rPr>
          <w:sz w:val="16"/>
          <w:highlight w:val="green"/>
        </w:rPr>
        <w:t>on</w:t>
      </w:r>
      <w:r w:rsidRPr="00F83B13">
        <w:rPr>
          <w:spacing w:val="20"/>
          <w:sz w:val="16"/>
          <w:highlight w:val="green"/>
        </w:rPr>
        <w:t xml:space="preserve"> </w:t>
      </w:r>
      <w:r w:rsidRPr="00F83B13">
        <w:rPr>
          <w:sz w:val="16"/>
          <w:highlight w:val="green"/>
        </w:rPr>
        <w:t>Human</w:t>
      </w:r>
      <w:r w:rsidRPr="00F83B13">
        <w:rPr>
          <w:spacing w:val="19"/>
          <w:sz w:val="16"/>
          <w:highlight w:val="green"/>
        </w:rPr>
        <w:t xml:space="preserve"> </w:t>
      </w:r>
      <w:r w:rsidRPr="00F83B13">
        <w:rPr>
          <w:sz w:val="16"/>
          <w:highlight w:val="green"/>
        </w:rPr>
        <w:t>Exposure,</w:t>
      </w:r>
      <w:r w:rsidRPr="00F83B13">
        <w:rPr>
          <w:spacing w:val="18"/>
          <w:sz w:val="16"/>
          <w:highlight w:val="green"/>
        </w:rPr>
        <w:t xml:space="preserve"> </w:t>
      </w:r>
      <w:r w:rsidRPr="00F83B13">
        <w:rPr>
          <w:sz w:val="16"/>
          <w:highlight w:val="green"/>
        </w:rPr>
        <w:t>Methods</w:t>
      </w:r>
      <w:r w:rsidRPr="00F83B13">
        <w:rPr>
          <w:spacing w:val="21"/>
          <w:sz w:val="16"/>
          <w:highlight w:val="green"/>
        </w:rPr>
        <w:t xml:space="preserve"> </w:t>
      </w:r>
      <w:r w:rsidRPr="00F83B13">
        <w:rPr>
          <w:sz w:val="16"/>
          <w:highlight w:val="green"/>
        </w:rPr>
        <w:t>and</w:t>
      </w:r>
      <w:r w:rsidRPr="00F83B13">
        <w:rPr>
          <w:spacing w:val="22"/>
          <w:sz w:val="16"/>
          <w:highlight w:val="green"/>
        </w:rPr>
        <w:t xml:space="preserve"> </w:t>
      </w:r>
      <w:r w:rsidRPr="00F83B13">
        <w:rPr>
          <w:sz w:val="16"/>
          <w:highlight w:val="green"/>
        </w:rPr>
        <w:t>models</w:t>
      </w:r>
      <w:r w:rsidRPr="00F83B13">
        <w:rPr>
          <w:spacing w:val="18"/>
          <w:sz w:val="16"/>
          <w:highlight w:val="green"/>
        </w:rPr>
        <w:t xml:space="preserve"> </w:t>
      </w:r>
      <w:r w:rsidRPr="00F83B13">
        <w:rPr>
          <w:sz w:val="16"/>
          <w:highlight w:val="green"/>
        </w:rPr>
        <w:t>to</w:t>
      </w:r>
      <w:r w:rsidRPr="00F83B13">
        <w:rPr>
          <w:spacing w:val="22"/>
          <w:sz w:val="16"/>
          <w:highlight w:val="green"/>
        </w:rPr>
        <w:t xml:space="preserve"> </w:t>
      </w:r>
      <w:r w:rsidRPr="00F83B13">
        <w:rPr>
          <w:sz w:val="16"/>
          <w:highlight w:val="green"/>
        </w:rPr>
        <w:t>assess</w:t>
      </w:r>
      <w:r w:rsidRPr="00F83B13">
        <w:rPr>
          <w:spacing w:val="-53"/>
          <w:sz w:val="16"/>
          <w:highlight w:val="green"/>
        </w:rPr>
        <w:t xml:space="preserve"> </w:t>
      </w:r>
      <w:r w:rsidRPr="00F83B13">
        <w:rPr>
          <w:sz w:val="16"/>
          <w:highlight w:val="green"/>
        </w:rPr>
        <w:t>exposure to</w:t>
      </w:r>
      <w:r w:rsidRPr="00F83B13">
        <w:rPr>
          <w:spacing w:val="-1"/>
          <w:sz w:val="16"/>
          <w:highlight w:val="green"/>
        </w:rPr>
        <w:t xml:space="preserve"> </w:t>
      </w:r>
      <w:r w:rsidRPr="00F83B13">
        <w:rPr>
          <w:sz w:val="16"/>
          <w:highlight w:val="green"/>
        </w:rPr>
        <w:t>biocidal</w:t>
      </w:r>
      <w:r w:rsidRPr="00F83B13">
        <w:rPr>
          <w:spacing w:val="-2"/>
          <w:sz w:val="16"/>
          <w:highlight w:val="green"/>
        </w:rPr>
        <w:t xml:space="preserve"> </w:t>
      </w:r>
      <w:r w:rsidRPr="00F83B13">
        <w:rPr>
          <w:sz w:val="16"/>
          <w:highlight w:val="green"/>
        </w:rPr>
        <w:t>products</w:t>
      </w:r>
      <w:r w:rsidRPr="00F83B13">
        <w:rPr>
          <w:spacing w:val="-2"/>
          <w:sz w:val="16"/>
          <w:highlight w:val="green"/>
        </w:rPr>
        <w:t xml:space="preserve"> </w:t>
      </w:r>
      <w:r w:rsidRPr="00F83B13">
        <w:rPr>
          <w:sz w:val="16"/>
          <w:highlight w:val="green"/>
        </w:rPr>
        <w:t>in different</w:t>
      </w:r>
      <w:r w:rsidRPr="00F83B13">
        <w:rPr>
          <w:spacing w:val="-3"/>
          <w:sz w:val="16"/>
          <w:highlight w:val="green"/>
        </w:rPr>
        <w:t xml:space="preserve"> </w:t>
      </w:r>
      <w:r w:rsidRPr="00F83B13">
        <w:rPr>
          <w:sz w:val="16"/>
          <w:highlight w:val="green"/>
        </w:rPr>
        <w:t>product types,</w:t>
      </w:r>
      <w:r w:rsidRPr="00F83B13">
        <w:rPr>
          <w:spacing w:val="-3"/>
          <w:sz w:val="16"/>
          <w:highlight w:val="green"/>
        </w:rPr>
        <w:t xml:space="preserve"> </w:t>
      </w:r>
      <w:r w:rsidRPr="00F83B13">
        <w:rPr>
          <w:sz w:val="16"/>
          <w:highlight w:val="green"/>
        </w:rPr>
        <w:t xml:space="preserve">version </w:t>
      </w:r>
      <w:r w:rsidR="00874AD1" w:rsidRPr="00F83B13">
        <w:rPr>
          <w:sz w:val="16"/>
          <w:highlight w:val="green"/>
        </w:rPr>
        <w:t>4</w:t>
      </w:r>
      <w:r w:rsidRPr="00F83B13">
        <w:rPr>
          <w:sz w:val="16"/>
          <w:highlight w:val="green"/>
        </w:rPr>
        <w:t>,</w:t>
      </w:r>
      <w:r w:rsidRPr="00F83B13">
        <w:rPr>
          <w:spacing w:val="-3"/>
          <w:sz w:val="16"/>
          <w:highlight w:val="green"/>
        </w:rPr>
        <w:t xml:space="preserve"> </w:t>
      </w:r>
      <w:r w:rsidR="00874AD1" w:rsidRPr="00F83B13">
        <w:rPr>
          <w:sz w:val="16"/>
          <w:highlight w:val="green"/>
        </w:rPr>
        <w:t>May 2020 + HEEG opinion no. 11.</w:t>
      </w:r>
    </w:p>
    <w:p w14:paraId="56BF8A01" w14:textId="01A8ADE9" w:rsidR="00A71D81" w:rsidRPr="00F83B13" w:rsidRDefault="00A71D81" w:rsidP="00C07187">
      <w:pPr>
        <w:spacing w:before="62"/>
        <w:ind w:right="1253"/>
        <w:rPr>
          <w:sz w:val="16"/>
          <w:highlight w:val="green"/>
        </w:rPr>
      </w:pPr>
    </w:p>
    <w:p w14:paraId="0D1E2E58" w14:textId="77777777" w:rsidR="00A71D81" w:rsidRPr="00F83B13" w:rsidRDefault="00A71D81" w:rsidP="00A71D81">
      <w:pPr>
        <w:pStyle w:val="BodyText"/>
        <w:rPr>
          <w:highlight w:val="green"/>
        </w:rPr>
      </w:pPr>
    </w:p>
    <w:p w14:paraId="59E4A19C" w14:textId="5BBCCFBF" w:rsidR="00A71D81" w:rsidRPr="00F83B13" w:rsidRDefault="00A71D81" w:rsidP="00A71D81">
      <w:pPr>
        <w:spacing w:before="132"/>
        <w:ind w:left="1248" w:right="1300"/>
        <w:rPr>
          <w:b/>
          <w:i/>
          <w:sz w:val="20"/>
          <w:highlight w:val="green"/>
        </w:rPr>
      </w:pPr>
      <w:r w:rsidRPr="00F83B13">
        <w:rPr>
          <w:b/>
          <w:i/>
          <w:sz w:val="20"/>
          <w:highlight w:val="green"/>
        </w:rPr>
        <w:t>Calculations</w:t>
      </w:r>
      <w:r w:rsidRPr="00F83B13">
        <w:rPr>
          <w:b/>
          <w:i/>
          <w:spacing w:val="-4"/>
          <w:sz w:val="20"/>
          <w:highlight w:val="green"/>
        </w:rPr>
        <w:t xml:space="preserve"> </w:t>
      </w:r>
      <w:r w:rsidRPr="00F83B13">
        <w:rPr>
          <w:b/>
          <w:i/>
          <w:sz w:val="20"/>
          <w:highlight w:val="green"/>
        </w:rPr>
        <w:t>for</w:t>
      </w:r>
      <w:r w:rsidRPr="00F83B13">
        <w:rPr>
          <w:b/>
          <w:i/>
          <w:spacing w:val="-4"/>
          <w:sz w:val="20"/>
          <w:highlight w:val="green"/>
        </w:rPr>
        <w:t xml:space="preserve"> </w:t>
      </w:r>
      <w:r w:rsidRPr="00F83B13">
        <w:rPr>
          <w:b/>
          <w:i/>
          <w:sz w:val="20"/>
          <w:highlight w:val="green"/>
        </w:rPr>
        <w:t>scenario</w:t>
      </w:r>
      <w:r w:rsidRPr="00F83B13">
        <w:rPr>
          <w:b/>
          <w:i/>
          <w:spacing w:val="-2"/>
          <w:sz w:val="20"/>
          <w:highlight w:val="green"/>
        </w:rPr>
        <w:t xml:space="preserve"> </w:t>
      </w:r>
      <w:r w:rsidR="00E47A5A" w:rsidRPr="00F83B13">
        <w:rPr>
          <w:b/>
          <w:i/>
          <w:spacing w:val="-4"/>
          <w:sz w:val="20"/>
          <w:highlight w:val="green"/>
        </w:rPr>
        <w:t xml:space="preserve">11: </w:t>
      </w:r>
      <w:del w:id="145" w:author="Ann Vanhemelen (SPF Santé Publique - FOD Volksgezondheid)" w:date="2023-12-12T10:19:00Z">
        <w:r w:rsidR="00E47A5A" w:rsidRPr="00F83B13" w:rsidDel="002F6377">
          <w:rPr>
            <w:b/>
            <w:i/>
            <w:spacing w:val="-4"/>
            <w:sz w:val="20"/>
            <w:highlight w:val="green"/>
          </w:rPr>
          <w:delText>Industrial brushing</w:delText>
        </w:r>
      </w:del>
      <w:ins w:id="146" w:author="Ann Vanhemelen (SPF Santé Publique - FOD Volksgezondheid)" w:date="2023-12-12T10:19:00Z">
        <w:r w:rsidR="002F6377">
          <w:rPr>
            <w:b/>
            <w:i/>
            <w:spacing w:val="-4"/>
            <w:sz w:val="20"/>
            <w:highlight w:val="green"/>
          </w:rPr>
          <w:t>Fully automated industrial brushing</w:t>
        </w:r>
      </w:ins>
      <w:r w:rsidR="00E47A5A" w:rsidRPr="00F83B13">
        <w:rPr>
          <w:b/>
          <w:i/>
          <w:spacing w:val="-4"/>
          <w:sz w:val="20"/>
          <w:highlight w:val="green"/>
        </w:rPr>
        <w:t xml:space="preserve"> -post application, Cleaning of the brush equipment</w:t>
      </w:r>
    </w:p>
    <w:p w14:paraId="3318CDFE" w14:textId="77777777" w:rsidR="00A71D81" w:rsidRPr="00F83B13" w:rsidRDefault="00A71D81" w:rsidP="00A71D81">
      <w:pPr>
        <w:pStyle w:val="BodyText"/>
        <w:spacing w:before="58"/>
        <w:ind w:left="1248"/>
        <w:rPr>
          <w:highlight w:val="green"/>
        </w:rPr>
      </w:pPr>
      <w:r w:rsidRPr="00F83B13">
        <w:rPr>
          <w:highlight w:val="green"/>
        </w:rPr>
        <w:t>Please</w:t>
      </w:r>
      <w:r w:rsidRPr="00F83B13">
        <w:rPr>
          <w:spacing w:val="-3"/>
          <w:highlight w:val="green"/>
        </w:rPr>
        <w:t xml:space="preserve"> </w:t>
      </w:r>
      <w:r w:rsidRPr="00F83B13">
        <w:rPr>
          <w:highlight w:val="green"/>
        </w:rPr>
        <w:t>for</w:t>
      </w:r>
      <w:r w:rsidRPr="00F83B13">
        <w:rPr>
          <w:spacing w:val="-3"/>
          <w:highlight w:val="green"/>
        </w:rPr>
        <w:t xml:space="preserve"> </w:t>
      </w:r>
      <w:r w:rsidRPr="00F83B13">
        <w:rPr>
          <w:highlight w:val="green"/>
        </w:rPr>
        <w:t>details</w:t>
      </w:r>
      <w:r w:rsidRPr="00F83B13">
        <w:rPr>
          <w:spacing w:val="-3"/>
          <w:highlight w:val="green"/>
        </w:rPr>
        <w:t xml:space="preserve"> </w:t>
      </w:r>
      <w:r w:rsidRPr="00F83B13">
        <w:rPr>
          <w:highlight w:val="green"/>
        </w:rPr>
        <w:t>calculations</w:t>
      </w:r>
      <w:r w:rsidRPr="00F83B13">
        <w:rPr>
          <w:spacing w:val="-2"/>
          <w:highlight w:val="green"/>
        </w:rPr>
        <w:t xml:space="preserve"> </w:t>
      </w:r>
      <w:r w:rsidRPr="00F83B13">
        <w:rPr>
          <w:highlight w:val="green"/>
        </w:rPr>
        <w:t>refer</w:t>
      </w:r>
      <w:r w:rsidRPr="00F83B13">
        <w:rPr>
          <w:spacing w:val="-3"/>
          <w:highlight w:val="green"/>
        </w:rPr>
        <w:t xml:space="preserve"> </w:t>
      </w:r>
      <w:r w:rsidRPr="00F83B13">
        <w:rPr>
          <w:highlight w:val="green"/>
        </w:rPr>
        <w:t>to annex</w:t>
      </w:r>
      <w:r w:rsidRPr="00F83B13">
        <w:rPr>
          <w:spacing w:val="-1"/>
          <w:highlight w:val="green"/>
        </w:rPr>
        <w:t xml:space="preserve"> </w:t>
      </w:r>
      <w:r w:rsidRPr="00F83B13">
        <w:rPr>
          <w:highlight w:val="green"/>
        </w:rPr>
        <w:t>3.2.</w:t>
      </w:r>
    </w:p>
    <w:p w14:paraId="59A34776" w14:textId="77777777" w:rsidR="00A71D81" w:rsidRPr="00F83B13" w:rsidRDefault="00A71D81" w:rsidP="00A71D81">
      <w:pPr>
        <w:pStyle w:val="BodyText"/>
        <w:spacing w:before="11" w:after="1"/>
        <w:rPr>
          <w:sz w:val="29"/>
          <w:highlight w:val="green"/>
        </w:rPr>
      </w:pPr>
    </w:p>
    <w:p w14:paraId="05047B5A" w14:textId="77777777" w:rsidR="00E47A5A" w:rsidRPr="00F83B13" w:rsidRDefault="00E47A5A" w:rsidP="00A71D81">
      <w:pPr>
        <w:spacing w:line="219" w:lineRule="exact"/>
        <w:rPr>
          <w:sz w:val="18"/>
          <w:highlight w:val="green"/>
        </w:rPr>
      </w:pPr>
      <w:r w:rsidRPr="00F83B13">
        <w:rPr>
          <w:sz w:val="18"/>
          <w:highlight w:val="green"/>
        </w:rPr>
        <w:tab/>
      </w:r>
      <w:r w:rsidRPr="00F83B13">
        <w:rPr>
          <w:sz w:val="18"/>
          <w:highlight w:val="green"/>
        </w:rPr>
        <w:tab/>
      </w:r>
    </w:p>
    <w:tbl>
      <w:tblPr>
        <w:tblStyle w:val="TableNormal1"/>
        <w:tblW w:w="0" w:type="auto"/>
        <w:tblInd w:w="12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465"/>
        <w:gridCol w:w="1644"/>
        <w:gridCol w:w="1340"/>
        <w:gridCol w:w="1376"/>
        <w:gridCol w:w="1357"/>
        <w:gridCol w:w="1366"/>
      </w:tblGrid>
      <w:tr w:rsidR="00E47A5A" w:rsidRPr="00697B41" w14:paraId="59893DFC" w14:textId="77777777" w:rsidTr="00C07187">
        <w:trPr>
          <w:trHeight w:val="251"/>
        </w:trPr>
        <w:tc>
          <w:tcPr>
            <w:tcW w:w="9904" w:type="dxa"/>
            <w:gridSpan w:val="7"/>
            <w:shd w:val="clear" w:color="auto" w:fill="FFFFCC"/>
          </w:tcPr>
          <w:p w14:paraId="17FCD522" w14:textId="77777777" w:rsidR="00E47A5A" w:rsidRPr="00C07187" w:rsidRDefault="00E47A5A" w:rsidP="00E47A5A">
            <w:pPr>
              <w:spacing w:before="2"/>
              <w:ind w:left="2308" w:right="2295"/>
              <w:jc w:val="center"/>
              <w:rPr>
                <w:rFonts w:ascii="Tahoma" w:eastAsia="Tahoma" w:hAnsi="Tahoma" w:cs="Tahoma"/>
                <w:b/>
                <w:sz w:val="18"/>
                <w:highlight w:val="green"/>
              </w:rPr>
            </w:pPr>
            <w:bookmarkStart w:id="147" w:name="_Hlk99982728"/>
            <w:r w:rsidRPr="00C07187">
              <w:rPr>
                <w:rFonts w:ascii="Tahoma" w:eastAsia="Tahoma" w:hAnsi="Tahoma" w:cs="Tahoma"/>
                <w:b/>
                <w:sz w:val="18"/>
                <w:highlight w:val="green"/>
              </w:rPr>
              <w:t>Estimated</w:t>
            </w:r>
            <w:r w:rsidRPr="00C07187">
              <w:rPr>
                <w:rFonts w:ascii="Tahoma" w:eastAsia="Tahoma" w:hAnsi="Tahoma" w:cs="Tahoma"/>
                <w:b/>
                <w:spacing w:val="-6"/>
                <w:sz w:val="18"/>
                <w:highlight w:val="green"/>
              </w:rPr>
              <w:t xml:space="preserve"> </w:t>
            </w:r>
            <w:r w:rsidRPr="00C07187">
              <w:rPr>
                <w:rFonts w:ascii="Tahoma" w:eastAsia="Tahoma" w:hAnsi="Tahoma" w:cs="Tahoma"/>
                <w:b/>
                <w:sz w:val="18"/>
                <w:highlight w:val="green"/>
              </w:rPr>
              <w:t>exposure</w:t>
            </w:r>
            <w:r w:rsidRPr="00C07187">
              <w:rPr>
                <w:rFonts w:ascii="Tahoma" w:eastAsia="Tahoma" w:hAnsi="Tahoma" w:cs="Tahoma"/>
                <w:b/>
                <w:spacing w:val="-2"/>
                <w:sz w:val="18"/>
                <w:highlight w:val="green"/>
              </w:rPr>
              <w:t xml:space="preserve"> </w:t>
            </w:r>
            <w:r w:rsidRPr="00C07187">
              <w:rPr>
                <w:rFonts w:ascii="Tahoma" w:eastAsia="Tahoma" w:hAnsi="Tahoma" w:cs="Tahoma"/>
                <w:b/>
                <w:sz w:val="18"/>
                <w:highlight w:val="green"/>
              </w:rPr>
              <w:t>from</w:t>
            </w:r>
            <w:r w:rsidRPr="00C07187">
              <w:rPr>
                <w:rFonts w:ascii="Tahoma" w:eastAsia="Tahoma" w:hAnsi="Tahoma" w:cs="Tahoma"/>
                <w:b/>
                <w:spacing w:val="-4"/>
                <w:sz w:val="18"/>
                <w:highlight w:val="green"/>
              </w:rPr>
              <w:t xml:space="preserve"> </w:t>
            </w:r>
            <w:r w:rsidRPr="00C07187">
              <w:rPr>
                <w:rFonts w:ascii="Tahoma" w:eastAsia="Tahoma" w:hAnsi="Tahoma" w:cs="Tahoma"/>
                <w:b/>
                <w:sz w:val="18"/>
                <w:highlight w:val="green"/>
              </w:rPr>
              <w:t>cleaning</w:t>
            </w:r>
            <w:r w:rsidRPr="00C07187">
              <w:rPr>
                <w:rFonts w:ascii="Tahoma" w:eastAsia="Tahoma" w:hAnsi="Tahoma" w:cs="Tahoma"/>
                <w:b/>
                <w:spacing w:val="-4"/>
                <w:sz w:val="18"/>
                <w:highlight w:val="green"/>
              </w:rPr>
              <w:t xml:space="preserve"> </w:t>
            </w:r>
            <w:r w:rsidRPr="00C07187">
              <w:rPr>
                <w:rFonts w:ascii="Tahoma" w:eastAsia="Tahoma" w:hAnsi="Tahoma" w:cs="Tahoma"/>
                <w:b/>
                <w:sz w:val="18"/>
                <w:highlight w:val="green"/>
              </w:rPr>
              <w:t>of</w:t>
            </w:r>
            <w:r w:rsidRPr="00C07187">
              <w:rPr>
                <w:rFonts w:ascii="Tahoma" w:eastAsia="Tahoma" w:hAnsi="Tahoma" w:cs="Tahoma"/>
                <w:b/>
                <w:spacing w:val="-2"/>
                <w:sz w:val="18"/>
                <w:highlight w:val="green"/>
              </w:rPr>
              <w:t xml:space="preserve"> </w:t>
            </w:r>
            <w:r w:rsidRPr="00C07187">
              <w:rPr>
                <w:rFonts w:ascii="Tahoma" w:eastAsia="Tahoma" w:hAnsi="Tahoma" w:cs="Tahoma"/>
                <w:b/>
                <w:sz w:val="18"/>
                <w:highlight w:val="green"/>
              </w:rPr>
              <w:t>the</w:t>
            </w:r>
            <w:r w:rsidRPr="00C07187">
              <w:rPr>
                <w:rFonts w:ascii="Tahoma" w:eastAsia="Tahoma" w:hAnsi="Tahoma" w:cs="Tahoma"/>
                <w:b/>
                <w:spacing w:val="1"/>
                <w:sz w:val="18"/>
                <w:highlight w:val="green"/>
              </w:rPr>
              <w:t xml:space="preserve"> </w:t>
            </w:r>
            <w:r w:rsidRPr="00C07187">
              <w:rPr>
                <w:rFonts w:ascii="Tahoma" w:eastAsia="Tahoma" w:hAnsi="Tahoma" w:cs="Tahoma"/>
                <w:b/>
                <w:sz w:val="18"/>
                <w:highlight w:val="green"/>
              </w:rPr>
              <w:t>brush</w:t>
            </w:r>
            <w:r w:rsidRPr="00C07187">
              <w:rPr>
                <w:rFonts w:ascii="Tahoma" w:eastAsia="Tahoma" w:hAnsi="Tahoma" w:cs="Tahoma"/>
                <w:b/>
                <w:spacing w:val="-2"/>
                <w:sz w:val="18"/>
                <w:highlight w:val="green"/>
              </w:rPr>
              <w:t xml:space="preserve"> </w:t>
            </w:r>
            <w:r w:rsidRPr="00C07187">
              <w:rPr>
                <w:rFonts w:ascii="Tahoma" w:eastAsia="Tahoma" w:hAnsi="Tahoma" w:cs="Tahoma"/>
                <w:b/>
                <w:sz w:val="18"/>
                <w:highlight w:val="green"/>
              </w:rPr>
              <w:t>equipment</w:t>
            </w:r>
          </w:p>
        </w:tc>
      </w:tr>
      <w:tr w:rsidR="00E47A5A" w:rsidRPr="00697B41" w14:paraId="399B5731" w14:textId="77777777" w:rsidTr="00C07187">
        <w:trPr>
          <w:trHeight w:val="1612"/>
        </w:trPr>
        <w:tc>
          <w:tcPr>
            <w:tcW w:w="1356" w:type="dxa"/>
          </w:tcPr>
          <w:p w14:paraId="011BD513" w14:textId="77777777" w:rsidR="00E47A5A" w:rsidRPr="00C07187" w:rsidRDefault="00E47A5A" w:rsidP="00E47A5A">
            <w:pPr>
              <w:rPr>
                <w:rFonts w:ascii="Tahoma" w:eastAsia="Tahoma" w:hAnsi="Tahoma" w:cs="Tahoma"/>
                <w:highlight w:val="green"/>
              </w:rPr>
            </w:pPr>
          </w:p>
          <w:p w14:paraId="23C9FC4A" w14:textId="77777777" w:rsidR="00E47A5A" w:rsidRPr="00C07187" w:rsidRDefault="00E47A5A" w:rsidP="00E47A5A">
            <w:pPr>
              <w:spacing w:before="1"/>
              <w:rPr>
                <w:rFonts w:ascii="Tahoma" w:eastAsia="Tahoma" w:hAnsi="Tahoma" w:cs="Tahoma"/>
                <w:sz w:val="24"/>
                <w:highlight w:val="green"/>
              </w:rPr>
            </w:pPr>
          </w:p>
          <w:p w14:paraId="16E07A2E" w14:textId="77777777" w:rsidR="00E47A5A" w:rsidRPr="00C07187" w:rsidRDefault="00E47A5A" w:rsidP="00E47A5A">
            <w:pPr>
              <w:spacing w:line="276" w:lineRule="auto"/>
              <w:ind w:left="71" w:right="421"/>
              <w:rPr>
                <w:rFonts w:ascii="Tahoma" w:eastAsia="Tahoma" w:hAnsi="Tahoma" w:cs="Tahoma"/>
                <w:b/>
                <w:sz w:val="18"/>
                <w:highlight w:val="green"/>
                <w:lang w:val="fr-FR"/>
              </w:rPr>
            </w:pPr>
            <w:proofErr w:type="spellStart"/>
            <w:r w:rsidRPr="00C07187">
              <w:rPr>
                <w:rFonts w:ascii="Tahoma" w:eastAsia="Tahoma" w:hAnsi="Tahoma" w:cs="Tahoma"/>
                <w:b/>
                <w:spacing w:val="-1"/>
                <w:sz w:val="18"/>
                <w:highlight w:val="green"/>
                <w:lang w:val="fr-FR"/>
              </w:rPr>
              <w:t>Exposure</w:t>
            </w:r>
            <w:proofErr w:type="spellEnd"/>
            <w:r w:rsidRPr="00C07187">
              <w:rPr>
                <w:rFonts w:ascii="Tahoma" w:eastAsia="Tahoma" w:hAnsi="Tahoma" w:cs="Tahoma"/>
                <w:b/>
                <w:spacing w:val="-50"/>
                <w:sz w:val="18"/>
                <w:highlight w:val="green"/>
                <w:lang w:val="fr-FR"/>
              </w:rPr>
              <w:t xml:space="preserve"> </w:t>
            </w:r>
            <w:r w:rsidRPr="00C07187">
              <w:rPr>
                <w:rFonts w:ascii="Tahoma" w:eastAsia="Tahoma" w:hAnsi="Tahoma" w:cs="Tahoma"/>
                <w:b/>
                <w:sz w:val="18"/>
                <w:highlight w:val="green"/>
                <w:lang w:val="fr-FR"/>
              </w:rPr>
              <w:t>scenario</w:t>
            </w:r>
          </w:p>
        </w:tc>
        <w:tc>
          <w:tcPr>
            <w:tcW w:w="1465" w:type="dxa"/>
          </w:tcPr>
          <w:p w14:paraId="3CBBE6C7" w14:textId="77777777" w:rsidR="00E47A5A" w:rsidRPr="00C07187" w:rsidRDefault="00E47A5A" w:rsidP="00E47A5A">
            <w:pPr>
              <w:rPr>
                <w:rFonts w:ascii="Tahoma" w:eastAsia="Tahoma" w:hAnsi="Tahoma" w:cs="Tahoma"/>
                <w:highlight w:val="green"/>
                <w:lang w:val="fr-FR"/>
              </w:rPr>
            </w:pPr>
          </w:p>
          <w:p w14:paraId="0F913AFF" w14:textId="77777777" w:rsidR="00E47A5A" w:rsidRPr="00C07187" w:rsidRDefault="00E47A5A" w:rsidP="00E47A5A">
            <w:pPr>
              <w:rPr>
                <w:rFonts w:ascii="Tahoma" w:eastAsia="Tahoma" w:hAnsi="Tahoma" w:cs="Tahoma"/>
                <w:highlight w:val="green"/>
                <w:lang w:val="fr-FR"/>
              </w:rPr>
            </w:pPr>
          </w:p>
          <w:p w14:paraId="51910A93" w14:textId="77777777" w:rsidR="00E47A5A" w:rsidRPr="00C07187" w:rsidRDefault="00E47A5A" w:rsidP="00E47A5A">
            <w:pPr>
              <w:spacing w:before="150"/>
              <w:ind w:left="71"/>
              <w:rPr>
                <w:rFonts w:ascii="Tahoma" w:eastAsia="Tahoma" w:hAnsi="Tahoma" w:cs="Tahoma"/>
                <w:b/>
                <w:sz w:val="18"/>
                <w:highlight w:val="green"/>
                <w:lang w:val="fr-FR"/>
              </w:rPr>
            </w:pPr>
            <w:r w:rsidRPr="00C07187">
              <w:rPr>
                <w:rFonts w:ascii="Tahoma" w:eastAsia="Tahoma" w:hAnsi="Tahoma" w:cs="Tahoma"/>
                <w:b/>
                <w:sz w:val="18"/>
                <w:highlight w:val="green"/>
                <w:lang w:val="fr-FR"/>
              </w:rPr>
              <w:t>Tier/PPE</w:t>
            </w:r>
          </w:p>
        </w:tc>
        <w:tc>
          <w:tcPr>
            <w:tcW w:w="1644" w:type="dxa"/>
          </w:tcPr>
          <w:p w14:paraId="444F7D3F" w14:textId="77777777" w:rsidR="00E47A5A" w:rsidRPr="00C07187" w:rsidRDefault="00E47A5A" w:rsidP="00E47A5A">
            <w:pPr>
              <w:rPr>
                <w:rFonts w:ascii="Tahoma" w:eastAsia="Tahoma" w:hAnsi="Tahoma" w:cs="Tahoma"/>
                <w:highlight w:val="green"/>
                <w:lang w:val="fr-FR"/>
              </w:rPr>
            </w:pPr>
          </w:p>
          <w:p w14:paraId="3884BD8B" w14:textId="77777777" w:rsidR="00E47A5A" w:rsidRPr="00C07187" w:rsidRDefault="00E47A5A" w:rsidP="00E47A5A">
            <w:pPr>
              <w:spacing w:before="1"/>
              <w:rPr>
                <w:rFonts w:ascii="Tahoma" w:eastAsia="Tahoma" w:hAnsi="Tahoma" w:cs="Tahoma"/>
                <w:sz w:val="24"/>
                <w:highlight w:val="green"/>
                <w:lang w:val="fr-FR"/>
              </w:rPr>
            </w:pPr>
          </w:p>
          <w:p w14:paraId="5768474D" w14:textId="77777777" w:rsidR="00E47A5A" w:rsidRPr="00C07187" w:rsidRDefault="00E47A5A" w:rsidP="00E47A5A">
            <w:pPr>
              <w:spacing w:line="276" w:lineRule="auto"/>
              <w:ind w:left="71" w:right="624"/>
              <w:rPr>
                <w:rFonts w:ascii="Tahoma" w:eastAsia="Tahoma" w:hAnsi="Tahoma" w:cs="Tahoma"/>
                <w:b/>
                <w:sz w:val="18"/>
                <w:highlight w:val="green"/>
                <w:lang w:val="fr-FR"/>
              </w:rPr>
            </w:pPr>
            <w:r w:rsidRPr="00C07187">
              <w:rPr>
                <w:rFonts w:ascii="Tahoma" w:eastAsia="Tahoma" w:hAnsi="Tahoma" w:cs="Tahoma"/>
                <w:b/>
                <w:sz w:val="18"/>
                <w:highlight w:val="green"/>
                <w:lang w:val="fr-FR"/>
              </w:rPr>
              <w:t>Active</w:t>
            </w:r>
            <w:r w:rsidRPr="00C07187">
              <w:rPr>
                <w:rFonts w:ascii="Tahoma" w:eastAsia="Tahoma" w:hAnsi="Tahoma" w:cs="Tahoma"/>
                <w:b/>
                <w:spacing w:val="1"/>
                <w:sz w:val="18"/>
                <w:highlight w:val="green"/>
                <w:lang w:val="fr-FR"/>
              </w:rPr>
              <w:t xml:space="preserve"> </w:t>
            </w:r>
            <w:r w:rsidRPr="00C07187">
              <w:rPr>
                <w:rFonts w:ascii="Tahoma" w:eastAsia="Tahoma" w:hAnsi="Tahoma" w:cs="Tahoma"/>
                <w:b/>
                <w:sz w:val="18"/>
                <w:highlight w:val="green"/>
                <w:lang w:val="fr-FR"/>
              </w:rPr>
              <w:t>substance</w:t>
            </w:r>
          </w:p>
        </w:tc>
        <w:tc>
          <w:tcPr>
            <w:tcW w:w="1340" w:type="dxa"/>
          </w:tcPr>
          <w:p w14:paraId="56842B97" w14:textId="77777777" w:rsidR="00E47A5A" w:rsidRPr="00C07187" w:rsidRDefault="00E47A5A" w:rsidP="00E47A5A">
            <w:pPr>
              <w:spacing w:before="57" w:line="276" w:lineRule="auto"/>
              <w:ind w:left="68" w:right="342"/>
              <w:jc w:val="both"/>
              <w:rPr>
                <w:rFonts w:ascii="Tahoma" w:eastAsia="Tahoma" w:hAnsi="Tahoma" w:cs="Tahoma"/>
                <w:b/>
                <w:sz w:val="18"/>
                <w:highlight w:val="green"/>
              </w:rPr>
            </w:pPr>
            <w:r w:rsidRPr="00C07187">
              <w:rPr>
                <w:rFonts w:ascii="Tahoma" w:eastAsia="Tahoma" w:hAnsi="Tahoma" w:cs="Tahoma"/>
                <w:b/>
                <w:sz w:val="18"/>
                <w:highlight w:val="green"/>
              </w:rPr>
              <w:t>Estimated</w:t>
            </w:r>
            <w:r w:rsidRPr="00C07187">
              <w:rPr>
                <w:rFonts w:ascii="Tahoma" w:eastAsia="Tahoma" w:hAnsi="Tahoma" w:cs="Tahoma"/>
                <w:b/>
                <w:spacing w:val="-51"/>
                <w:sz w:val="18"/>
                <w:highlight w:val="green"/>
              </w:rPr>
              <w:t xml:space="preserve"> </w:t>
            </w:r>
            <w:r w:rsidRPr="00C07187">
              <w:rPr>
                <w:rFonts w:ascii="Tahoma" w:eastAsia="Tahoma" w:hAnsi="Tahoma" w:cs="Tahoma"/>
                <w:b/>
                <w:sz w:val="18"/>
                <w:highlight w:val="green"/>
              </w:rPr>
              <w:t>inhalation</w:t>
            </w:r>
            <w:r w:rsidRPr="00C07187">
              <w:rPr>
                <w:rFonts w:ascii="Tahoma" w:eastAsia="Tahoma" w:hAnsi="Tahoma" w:cs="Tahoma"/>
                <w:b/>
                <w:spacing w:val="-51"/>
                <w:sz w:val="18"/>
                <w:highlight w:val="green"/>
              </w:rPr>
              <w:t xml:space="preserve"> </w:t>
            </w:r>
            <w:r w:rsidRPr="00C07187">
              <w:rPr>
                <w:rFonts w:ascii="Tahoma" w:eastAsia="Tahoma" w:hAnsi="Tahoma" w:cs="Tahoma"/>
                <w:b/>
                <w:sz w:val="18"/>
                <w:highlight w:val="green"/>
              </w:rPr>
              <w:t>uptake</w:t>
            </w:r>
          </w:p>
          <w:p w14:paraId="278918CC" w14:textId="77777777" w:rsidR="00E47A5A" w:rsidRPr="00C07187" w:rsidRDefault="00E47A5A" w:rsidP="00E47A5A">
            <w:pPr>
              <w:spacing w:before="7"/>
              <w:rPr>
                <w:rFonts w:ascii="Tahoma" w:eastAsia="Tahoma" w:hAnsi="Tahoma" w:cs="Tahoma"/>
                <w:sz w:val="20"/>
                <w:highlight w:val="green"/>
              </w:rPr>
            </w:pPr>
          </w:p>
          <w:p w14:paraId="518914E3" w14:textId="77777777" w:rsidR="00E47A5A" w:rsidRPr="00C07187" w:rsidRDefault="00E47A5A" w:rsidP="00E47A5A">
            <w:pPr>
              <w:spacing w:line="276" w:lineRule="auto"/>
              <w:ind w:left="68" w:right="599"/>
              <w:rPr>
                <w:rFonts w:ascii="Tahoma" w:eastAsia="Tahoma" w:hAnsi="Tahoma" w:cs="Tahoma"/>
                <w:b/>
                <w:sz w:val="18"/>
                <w:highlight w:val="green"/>
              </w:rPr>
            </w:pPr>
            <w:r w:rsidRPr="00C07187">
              <w:rPr>
                <w:rFonts w:ascii="Tahoma" w:eastAsia="Tahoma" w:hAnsi="Tahoma" w:cs="Tahoma"/>
                <w:b/>
                <w:sz w:val="18"/>
                <w:highlight w:val="green"/>
              </w:rPr>
              <w:t>(µg/kg</w:t>
            </w:r>
            <w:r w:rsidRPr="00C07187">
              <w:rPr>
                <w:rFonts w:ascii="Tahoma" w:eastAsia="Tahoma" w:hAnsi="Tahoma" w:cs="Tahoma"/>
                <w:b/>
                <w:spacing w:val="-50"/>
                <w:sz w:val="18"/>
                <w:highlight w:val="green"/>
              </w:rPr>
              <w:t xml:space="preserve"> </w:t>
            </w:r>
            <w:proofErr w:type="spellStart"/>
            <w:r w:rsidRPr="00C07187">
              <w:rPr>
                <w:rFonts w:ascii="Tahoma" w:eastAsia="Tahoma" w:hAnsi="Tahoma" w:cs="Tahoma"/>
                <w:b/>
                <w:sz w:val="18"/>
                <w:highlight w:val="green"/>
              </w:rPr>
              <w:t>bw</w:t>
            </w:r>
            <w:proofErr w:type="spellEnd"/>
            <w:r w:rsidRPr="00C07187">
              <w:rPr>
                <w:rFonts w:ascii="Tahoma" w:eastAsia="Tahoma" w:hAnsi="Tahoma" w:cs="Tahoma"/>
                <w:b/>
                <w:sz w:val="18"/>
                <w:highlight w:val="green"/>
              </w:rPr>
              <w:t>/d)</w:t>
            </w:r>
          </w:p>
        </w:tc>
        <w:tc>
          <w:tcPr>
            <w:tcW w:w="1376" w:type="dxa"/>
          </w:tcPr>
          <w:p w14:paraId="12F32CF2" w14:textId="77777777" w:rsidR="00E47A5A" w:rsidRPr="00C07187" w:rsidRDefault="00E47A5A" w:rsidP="00E47A5A">
            <w:pPr>
              <w:spacing w:before="57" w:line="276" w:lineRule="auto"/>
              <w:ind w:left="68" w:right="366"/>
              <w:rPr>
                <w:rFonts w:ascii="Tahoma" w:eastAsia="Tahoma" w:hAnsi="Tahoma" w:cs="Tahoma"/>
                <w:b/>
                <w:sz w:val="18"/>
                <w:highlight w:val="green"/>
              </w:rPr>
            </w:pPr>
            <w:r w:rsidRPr="00C07187">
              <w:rPr>
                <w:rFonts w:ascii="Tahoma" w:eastAsia="Tahoma" w:hAnsi="Tahoma" w:cs="Tahoma"/>
                <w:b/>
                <w:sz w:val="18"/>
                <w:highlight w:val="green"/>
              </w:rPr>
              <w:t>Estimated</w:t>
            </w:r>
            <w:r w:rsidRPr="00C07187">
              <w:rPr>
                <w:rFonts w:ascii="Tahoma" w:eastAsia="Tahoma" w:hAnsi="Tahoma" w:cs="Tahoma"/>
                <w:b/>
                <w:spacing w:val="-50"/>
                <w:sz w:val="18"/>
                <w:highlight w:val="green"/>
              </w:rPr>
              <w:t xml:space="preserve"> </w:t>
            </w:r>
            <w:r w:rsidRPr="00C07187">
              <w:rPr>
                <w:rFonts w:ascii="Tahoma" w:eastAsia="Tahoma" w:hAnsi="Tahoma" w:cs="Tahoma"/>
                <w:b/>
                <w:sz w:val="18"/>
                <w:highlight w:val="green"/>
              </w:rPr>
              <w:t>dermal</w:t>
            </w:r>
            <w:r w:rsidRPr="00C07187">
              <w:rPr>
                <w:rFonts w:ascii="Tahoma" w:eastAsia="Tahoma" w:hAnsi="Tahoma" w:cs="Tahoma"/>
                <w:b/>
                <w:spacing w:val="1"/>
                <w:sz w:val="18"/>
                <w:highlight w:val="green"/>
              </w:rPr>
              <w:t xml:space="preserve"> </w:t>
            </w:r>
            <w:r w:rsidRPr="00C07187">
              <w:rPr>
                <w:rFonts w:ascii="Tahoma" w:eastAsia="Tahoma" w:hAnsi="Tahoma" w:cs="Tahoma"/>
                <w:b/>
                <w:sz w:val="18"/>
                <w:highlight w:val="green"/>
              </w:rPr>
              <w:t>uptake</w:t>
            </w:r>
          </w:p>
          <w:p w14:paraId="161009A5" w14:textId="77777777" w:rsidR="00E47A5A" w:rsidRPr="00C07187" w:rsidRDefault="00E47A5A" w:rsidP="00E47A5A">
            <w:pPr>
              <w:spacing w:before="7"/>
              <w:rPr>
                <w:rFonts w:ascii="Tahoma" w:eastAsia="Tahoma" w:hAnsi="Tahoma" w:cs="Tahoma"/>
                <w:sz w:val="20"/>
                <w:highlight w:val="green"/>
              </w:rPr>
            </w:pPr>
          </w:p>
          <w:p w14:paraId="004ECE98" w14:textId="77777777" w:rsidR="00E47A5A" w:rsidRPr="00C07187" w:rsidRDefault="00E47A5A" w:rsidP="00E47A5A">
            <w:pPr>
              <w:spacing w:line="276" w:lineRule="auto"/>
              <w:ind w:left="68" w:right="635"/>
              <w:rPr>
                <w:rFonts w:ascii="Tahoma" w:eastAsia="Tahoma" w:hAnsi="Tahoma" w:cs="Tahoma"/>
                <w:b/>
                <w:sz w:val="18"/>
                <w:highlight w:val="green"/>
              </w:rPr>
            </w:pPr>
            <w:r w:rsidRPr="00C07187">
              <w:rPr>
                <w:rFonts w:ascii="Tahoma" w:eastAsia="Tahoma" w:hAnsi="Tahoma" w:cs="Tahoma"/>
                <w:b/>
                <w:sz w:val="18"/>
                <w:highlight w:val="green"/>
              </w:rPr>
              <w:t>(µg/kg</w:t>
            </w:r>
            <w:r w:rsidRPr="00C07187">
              <w:rPr>
                <w:rFonts w:ascii="Tahoma" w:eastAsia="Tahoma" w:hAnsi="Tahoma" w:cs="Tahoma"/>
                <w:b/>
                <w:spacing w:val="-51"/>
                <w:sz w:val="18"/>
                <w:highlight w:val="green"/>
              </w:rPr>
              <w:t xml:space="preserve"> </w:t>
            </w:r>
            <w:proofErr w:type="spellStart"/>
            <w:r w:rsidRPr="00C07187">
              <w:rPr>
                <w:rFonts w:ascii="Tahoma" w:eastAsia="Tahoma" w:hAnsi="Tahoma" w:cs="Tahoma"/>
                <w:b/>
                <w:sz w:val="18"/>
                <w:highlight w:val="green"/>
              </w:rPr>
              <w:t>bw</w:t>
            </w:r>
            <w:proofErr w:type="spellEnd"/>
            <w:r w:rsidRPr="00C07187">
              <w:rPr>
                <w:rFonts w:ascii="Tahoma" w:eastAsia="Tahoma" w:hAnsi="Tahoma" w:cs="Tahoma"/>
                <w:b/>
                <w:sz w:val="18"/>
                <w:highlight w:val="green"/>
              </w:rPr>
              <w:t>/d)</w:t>
            </w:r>
          </w:p>
        </w:tc>
        <w:tc>
          <w:tcPr>
            <w:tcW w:w="1357" w:type="dxa"/>
          </w:tcPr>
          <w:p w14:paraId="6A5853EA" w14:textId="77777777" w:rsidR="00E47A5A" w:rsidRPr="00C07187" w:rsidRDefault="00E47A5A" w:rsidP="00E47A5A">
            <w:pPr>
              <w:spacing w:before="182" w:line="276" w:lineRule="auto"/>
              <w:ind w:left="70" w:right="234"/>
              <w:rPr>
                <w:rFonts w:ascii="Tahoma" w:eastAsia="Tahoma" w:hAnsi="Tahoma" w:cs="Tahoma"/>
                <w:b/>
                <w:sz w:val="18"/>
                <w:highlight w:val="green"/>
              </w:rPr>
            </w:pPr>
            <w:r w:rsidRPr="00C07187">
              <w:rPr>
                <w:rFonts w:ascii="Tahoma" w:eastAsia="Tahoma" w:hAnsi="Tahoma" w:cs="Tahoma"/>
                <w:b/>
                <w:sz w:val="18"/>
                <w:highlight w:val="green"/>
              </w:rPr>
              <w:t>Estimated</w:t>
            </w:r>
            <w:r w:rsidRPr="00C07187">
              <w:rPr>
                <w:rFonts w:ascii="Tahoma" w:eastAsia="Tahoma" w:hAnsi="Tahoma" w:cs="Tahoma"/>
                <w:b/>
                <w:spacing w:val="1"/>
                <w:sz w:val="18"/>
                <w:highlight w:val="green"/>
              </w:rPr>
              <w:t xml:space="preserve"> </w:t>
            </w:r>
            <w:r w:rsidRPr="00C07187">
              <w:rPr>
                <w:rFonts w:ascii="Tahoma" w:eastAsia="Tahoma" w:hAnsi="Tahoma" w:cs="Tahoma"/>
                <w:b/>
                <w:sz w:val="18"/>
                <w:highlight w:val="green"/>
              </w:rPr>
              <w:t>oral</w:t>
            </w:r>
            <w:r w:rsidRPr="00C07187">
              <w:rPr>
                <w:rFonts w:ascii="Tahoma" w:eastAsia="Tahoma" w:hAnsi="Tahoma" w:cs="Tahoma"/>
                <w:b/>
                <w:spacing w:val="-13"/>
                <w:sz w:val="18"/>
                <w:highlight w:val="green"/>
              </w:rPr>
              <w:t xml:space="preserve"> </w:t>
            </w:r>
            <w:r w:rsidRPr="00C07187">
              <w:rPr>
                <w:rFonts w:ascii="Tahoma" w:eastAsia="Tahoma" w:hAnsi="Tahoma" w:cs="Tahoma"/>
                <w:b/>
                <w:sz w:val="18"/>
                <w:highlight w:val="green"/>
              </w:rPr>
              <w:t>uptake</w:t>
            </w:r>
          </w:p>
          <w:p w14:paraId="599828C6" w14:textId="77777777" w:rsidR="00E47A5A" w:rsidRPr="00C07187" w:rsidRDefault="00E47A5A" w:rsidP="00E47A5A">
            <w:pPr>
              <w:spacing w:before="7"/>
              <w:rPr>
                <w:rFonts w:ascii="Tahoma" w:eastAsia="Tahoma" w:hAnsi="Tahoma" w:cs="Tahoma"/>
                <w:sz w:val="20"/>
                <w:highlight w:val="green"/>
              </w:rPr>
            </w:pPr>
          </w:p>
          <w:p w14:paraId="3D612A51" w14:textId="77777777" w:rsidR="00E47A5A" w:rsidRPr="00C07187" w:rsidRDefault="00E47A5A" w:rsidP="00E47A5A">
            <w:pPr>
              <w:spacing w:line="276" w:lineRule="auto"/>
              <w:ind w:left="70" w:right="614"/>
              <w:rPr>
                <w:rFonts w:ascii="Tahoma" w:eastAsia="Tahoma" w:hAnsi="Tahoma" w:cs="Tahoma"/>
                <w:b/>
                <w:sz w:val="18"/>
                <w:highlight w:val="green"/>
              </w:rPr>
            </w:pPr>
            <w:r w:rsidRPr="00C07187">
              <w:rPr>
                <w:rFonts w:ascii="Tahoma" w:eastAsia="Tahoma" w:hAnsi="Tahoma" w:cs="Tahoma"/>
                <w:b/>
                <w:sz w:val="18"/>
                <w:highlight w:val="green"/>
              </w:rPr>
              <w:t>(µg/kg</w:t>
            </w:r>
            <w:r w:rsidRPr="00C07187">
              <w:rPr>
                <w:rFonts w:ascii="Tahoma" w:eastAsia="Tahoma" w:hAnsi="Tahoma" w:cs="Tahoma"/>
                <w:b/>
                <w:spacing w:val="-51"/>
                <w:sz w:val="18"/>
                <w:highlight w:val="green"/>
              </w:rPr>
              <w:t xml:space="preserve"> </w:t>
            </w:r>
            <w:proofErr w:type="spellStart"/>
            <w:r w:rsidRPr="00C07187">
              <w:rPr>
                <w:rFonts w:ascii="Tahoma" w:eastAsia="Tahoma" w:hAnsi="Tahoma" w:cs="Tahoma"/>
                <w:b/>
                <w:sz w:val="18"/>
                <w:highlight w:val="green"/>
              </w:rPr>
              <w:t>bw</w:t>
            </w:r>
            <w:proofErr w:type="spellEnd"/>
            <w:r w:rsidRPr="00C07187">
              <w:rPr>
                <w:rFonts w:ascii="Tahoma" w:eastAsia="Tahoma" w:hAnsi="Tahoma" w:cs="Tahoma"/>
                <w:b/>
                <w:sz w:val="18"/>
                <w:highlight w:val="green"/>
              </w:rPr>
              <w:t>/d)</w:t>
            </w:r>
          </w:p>
        </w:tc>
        <w:tc>
          <w:tcPr>
            <w:tcW w:w="1366" w:type="dxa"/>
          </w:tcPr>
          <w:p w14:paraId="53A13EF7" w14:textId="77777777" w:rsidR="00E47A5A" w:rsidRPr="00C07187" w:rsidRDefault="00E47A5A" w:rsidP="00E47A5A">
            <w:pPr>
              <w:spacing w:before="182" w:line="276" w:lineRule="auto"/>
              <w:ind w:left="69" w:right="173"/>
              <w:rPr>
                <w:rFonts w:ascii="Tahoma" w:eastAsia="Tahoma" w:hAnsi="Tahoma" w:cs="Tahoma"/>
                <w:b/>
                <w:sz w:val="18"/>
                <w:highlight w:val="green"/>
              </w:rPr>
            </w:pPr>
            <w:r w:rsidRPr="00C07187">
              <w:rPr>
                <w:rFonts w:ascii="Tahoma" w:eastAsia="Tahoma" w:hAnsi="Tahoma" w:cs="Tahoma"/>
                <w:b/>
                <w:sz w:val="18"/>
                <w:highlight w:val="green"/>
              </w:rPr>
              <w:t>Estimated</w:t>
            </w:r>
            <w:r w:rsidRPr="00C07187">
              <w:rPr>
                <w:rFonts w:ascii="Tahoma" w:eastAsia="Tahoma" w:hAnsi="Tahoma" w:cs="Tahoma"/>
                <w:b/>
                <w:spacing w:val="1"/>
                <w:sz w:val="18"/>
                <w:highlight w:val="green"/>
              </w:rPr>
              <w:t xml:space="preserve"> </w:t>
            </w:r>
            <w:r w:rsidRPr="00C07187">
              <w:rPr>
                <w:rFonts w:ascii="Tahoma" w:eastAsia="Tahoma" w:hAnsi="Tahoma" w:cs="Tahoma"/>
                <w:b/>
                <w:sz w:val="18"/>
                <w:highlight w:val="green"/>
              </w:rPr>
              <w:t>total</w:t>
            </w:r>
            <w:r w:rsidRPr="00C07187">
              <w:rPr>
                <w:rFonts w:ascii="Tahoma" w:eastAsia="Tahoma" w:hAnsi="Tahoma" w:cs="Tahoma"/>
                <w:b/>
                <w:spacing w:val="-13"/>
                <w:sz w:val="18"/>
                <w:highlight w:val="green"/>
              </w:rPr>
              <w:t xml:space="preserve"> </w:t>
            </w:r>
            <w:r w:rsidRPr="00C07187">
              <w:rPr>
                <w:rFonts w:ascii="Tahoma" w:eastAsia="Tahoma" w:hAnsi="Tahoma" w:cs="Tahoma"/>
                <w:b/>
                <w:sz w:val="18"/>
                <w:highlight w:val="green"/>
              </w:rPr>
              <w:t>uptake</w:t>
            </w:r>
          </w:p>
          <w:p w14:paraId="6BF965E4" w14:textId="77777777" w:rsidR="00E47A5A" w:rsidRPr="00C07187" w:rsidRDefault="00E47A5A" w:rsidP="00E47A5A">
            <w:pPr>
              <w:spacing w:before="7"/>
              <w:rPr>
                <w:rFonts w:ascii="Tahoma" w:eastAsia="Tahoma" w:hAnsi="Tahoma" w:cs="Tahoma"/>
                <w:sz w:val="20"/>
                <w:highlight w:val="green"/>
              </w:rPr>
            </w:pPr>
          </w:p>
          <w:p w14:paraId="59C6C5B3" w14:textId="77777777" w:rsidR="00E47A5A" w:rsidRPr="00C07187" w:rsidRDefault="00E47A5A" w:rsidP="00E47A5A">
            <w:pPr>
              <w:spacing w:line="276" w:lineRule="auto"/>
              <w:ind w:left="69" w:right="624"/>
              <w:rPr>
                <w:rFonts w:ascii="Tahoma" w:eastAsia="Tahoma" w:hAnsi="Tahoma" w:cs="Tahoma"/>
                <w:b/>
                <w:sz w:val="18"/>
                <w:highlight w:val="green"/>
              </w:rPr>
            </w:pPr>
            <w:r w:rsidRPr="00C07187">
              <w:rPr>
                <w:rFonts w:ascii="Tahoma" w:eastAsia="Tahoma" w:hAnsi="Tahoma" w:cs="Tahoma"/>
                <w:b/>
                <w:sz w:val="18"/>
                <w:highlight w:val="green"/>
              </w:rPr>
              <w:t>(µg/kg</w:t>
            </w:r>
            <w:r w:rsidRPr="00C07187">
              <w:rPr>
                <w:rFonts w:ascii="Tahoma" w:eastAsia="Tahoma" w:hAnsi="Tahoma" w:cs="Tahoma"/>
                <w:b/>
                <w:spacing w:val="-51"/>
                <w:sz w:val="18"/>
                <w:highlight w:val="green"/>
              </w:rPr>
              <w:t xml:space="preserve"> </w:t>
            </w:r>
            <w:proofErr w:type="spellStart"/>
            <w:r w:rsidRPr="00C07187">
              <w:rPr>
                <w:rFonts w:ascii="Tahoma" w:eastAsia="Tahoma" w:hAnsi="Tahoma" w:cs="Tahoma"/>
                <w:b/>
                <w:sz w:val="18"/>
                <w:highlight w:val="green"/>
              </w:rPr>
              <w:t>bw</w:t>
            </w:r>
            <w:proofErr w:type="spellEnd"/>
            <w:r w:rsidRPr="00C07187">
              <w:rPr>
                <w:rFonts w:ascii="Tahoma" w:eastAsia="Tahoma" w:hAnsi="Tahoma" w:cs="Tahoma"/>
                <w:b/>
                <w:sz w:val="18"/>
                <w:highlight w:val="green"/>
              </w:rPr>
              <w:t>/d)</w:t>
            </w:r>
          </w:p>
        </w:tc>
      </w:tr>
      <w:tr w:rsidR="00E47A5A" w:rsidRPr="00697B41" w14:paraId="3701B4FC" w14:textId="77777777" w:rsidTr="00C07187">
        <w:trPr>
          <w:trHeight w:val="290"/>
        </w:trPr>
        <w:tc>
          <w:tcPr>
            <w:tcW w:w="1356" w:type="dxa"/>
            <w:tcBorders>
              <w:bottom w:val="nil"/>
            </w:tcBorders>
          </w:tcPr>
          <w:p w14:paraId="176CD39C" w14:textId="77777777" w:rsidR="00E47A5A" w:rsidRPr="00C07187" w:rsidRDefault="00E47A5A" w:rsidP="00E47A5A">
            <w:pPr>
              <w:rPr>
                <w:rFonts w:ascii="Times New Roman" w:eastAsia="Tahoma" w:hAnsi="Tahoma" w:cs="Tahoma"/>
                <w:sz w:val="16"/>
                <w:highlight w:val="green"/>
              </w:rPr>
            </w:pPr>
          </w:p>
        </w:tc>
        <w:tc>
          <w:tcPr>
            <w:tcW w:w="1465" w:type="dxa"/>
            <w:tcBorders>
              <w:bottom w:val="nil"/>
            </w:tcBorders>
          </w:tcPr>
          <w:p w14:paraId="44FED539" w14:textId="77777777" w:rsidR="00E47A5A" w:rsidRPr="00C07187" w:rsidRDefault="00E47A5A" w:rsidP="00E47A5A">
            <w:pPr>
              <w:rPr>
                <w:rFonts w:ascii="Times New Roman" w:eastAsia="Tahoma" w:hAnsi="Tahoma" w:cs="Tahoma"/>
                <w:sz w:val="16"/>
                <w:highlight w:val="green"/>
              </w:rPr>
            </w:pPr>
          </w:p>
        </w:tc>
        <w:tc>
          <w:tcPr>
            <w:tcW w:w="1644" w:type="dxa"/>
            <w:tcBorders>
              <w:bottom w:val="nil"/>
            </w:tcBorders>
          </w:tcPr>
          <w:p w14:paraId="7F46C578" w14:textId="77777777" w:rsidR="00E47A5A" w:rsidRPr="00C07187" w:rsidRDefault="00E47A5A" w:rsidP="00E47A5A">
            <w:pPr>
              <w:spacing w:before="57" w:line="213" w:lineRule="exact"/>
              <w:ind w:left="71"/>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Permethrin</w:t>
            </w:r>
            <w:proofErr w:type="spellEnd"/>
          </w:p>
        </w:tc>
        <w:tc>
          <w:tcPr>
            <w:tcW w:w="1340" w:type="dxa"/>
            <w:tcBorders>
              <w:bottom w:val="nil"/>
            </w:tcBorders>
          </w:tcPr>
          <w:p w14:paraId="59127DA9" w14:textId="77777777" w:rsidR="00E47A5A" w:rsidRPr="00C07187" w:rsidRDefault="00E47A5A" w:rsidP="00E47A5A">
            <w:pPr>
              <w:spacing w:before="57" w:line="213"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bottom w:val="nil"/>
            </w:tcBorders>
          </w:tcPr>
          <w:p w14:paraId="356B99FB" w14:textId="1B152985" w:rsidR="00E47A5A" w:rsidRPr="00C07187" w:rsidRDefault="00E47A5A" w:rsidP="00E47A5A">
            <w:pPr>
              <w:spacing w:before="57" w:line="213"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781</w:t>
            </w:r>
          </w:p>
        </w:tc>
        <w:tc>
          <w:tcPr>
            <w:tcW w:w="1357" w:type="dxa"/>
            <w:tcBorders>
              <w:bottom w:val="nil"/>
            </w:tcBorders>
          </w:tcPr>
          <w:p w14:paraId="7BFF0700" w14:textId="77777777" w:rsidR="00E47A5A" w:rsidRPr="00C07187" w:rsidRDefault="00E47A5A" w:rsidP="00E47A5A">
            <w:pPr>
              <w:spacing w:before="57" w:line="213"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bottom w:val="nil"/>
            </w:tcBorders>
          </w:tcPr>
          <w:p w14:paraId="01BC7C85" w14:textId="359F43A4" w:rsidR="00E47A5A" w:rsidRPr="00C07187" w:rsidRDefault="00E47A5A" w:rsidP="00E47A5A">
            <w:pPr>
              <w:spacing w:before="57" w:line="213"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781</w:t>
            </w:r>
          </w:p>
        </w:tc>
      </w:tr>
      <w:tr w:rsidR="00E47A5A" w:rsidRPr="00697B41" w14:paraId="44D162E6" w14:textId="77777777" w:rsidTr="00C07187">
        <w:trPr>
          <w:trHeight w:val="499"/>
        </w:trPr>
        <w:tc>
          <w:tcPr>
            <w:tcW w:w="1356" w:type="dxa"/>
            <w:tcBorders>
              <w:top w:val="nil"/>
              <w:bottom w:val="nil"/>
            </w:tcBorders>
          </w:tcPr>
          <w:p w14:paraId="57890A01"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3F51ACC4" w14:textId="77777777" w:rsidR="00E47A5A" w:rsidRPr="00C07187" w:rsidRDefault="00E47A5A" w:rsidP="00E47A5A">
            <w:pPr>
              <w:spacing w:before="141"/>
              <w:ind w:left="333"/>
              <w:rPr>
                <w:rFonts w:ascii="Tahoma" w:eastAsia="Tahoma" w:hAnsi="Tahoma" w:cs="Tahoma"/>
                <w:sz w:val="18"/>
                <w:highlight w:val="green"/>
                <w:lang w:val="fr-FR"/>
              </w:rPr>
            </w:pPr>
            <w:r w:rsidRPr="00C07187">
              <w:rPr>
                <w:rFonts w:ascii="Tahoma" w:eastAsia="Tahoma" w:hAnsi="Tahoma" w:cs="Tahoma"/>
                <w:sz w:val="18"/>
                <w:highlight w:val="green"/>
                <w:lang w:val="fr-FR"/>
              </w:rPr>
              <w:t>1</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/No</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PPE</w:t>
            </w:r>
          </w:p>
        </w:tc>
        <w:tc>
          <w:tcPr>
            <w:tcW w:w="1644" w:type="dxa"/>
            <w:tcBorders>
              <w:top w:val="nil"/>
              <w:bottom w:val="nil"/>
            </w:tcBorders>
          </w:tcPr>
          <w:p w14:paraId="3B5DC454" w14:textId="77777777" w:rsidR="00E47A5A" w:rsidRPr="00C07187" w:rsidRDefault="00E47A5A" w:rsidP="00E47A5A">
            <w:pPr>
              <w:spacing w:before="16"/>
              <w:ind w:left="71"/>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Tebuconazole</w:t>
            </w:r>
            <w:proofErr w:type="spellEnd"/>
          </w:p>
          <w:p w14:paraId="17419E4A" w14:textId="77777777" w:rsidR="00E47A5A" w:rsidRPr="00C07187" w:rsidRDefault="00E47A5A" w:rsidP="00E47A5A">
            <w:pPr>
              <w:spacing w:before="32" w:line="214" w:lineRule="exact"/>
              <w:ind w:left="71"/>
              <w:rPr>
                <w:rFonts w:ascii="Tahoma" w:eastAsia="Tahoma" w:hAnsi="Tahoma" w:cs="Tahoma"/>
                <w:sz w:val="18"/>
                <w:highlight w:val="green"/>
                <w:lang w:val="fr-FR"/>
              </w:rPr>
            </w:pPr>
            <w:r w:rsidRPr="00C07187">
              <w:rPr>
                <w:rFonts w:ascii="Tahoma" w:eastAsia="Tahoma" w:hAnsi="Tahoma" w:cs="Tahoma"/>
                <w:sz w:val="18"/>
                <w:highlight w:val="green"/>
                <w:lang w:val="fr-FR"/>
              </w:rPr>
              <w:t>Propiconazole</w:t>
            </w:r>
          </w:p>
        </w:tc>
        <w:tc>
          <w:tcPr>
            <w:tcW w:w="1340" w:type="dxa"/>
            <w:tcBorders>
              <w:top w:val="nil"/>
              <w:bottom w:val="nil"/>
            </w:tcBorders>
          </w:tcPr>
          <w:p w14:paraId="4B623335" w14:textId="77777777"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1153462F" w14:textId="77777777" w:rsidR="00E47A5A" w:rsidRPr="00C07187" w:rsidRDefault="00E47A5A" w:rsidP="00E47A5A">
            <w:pPr>
              <w:spacing w:before="32" w:line="214"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top w:val="nil"/>
              <w:bottom w:val="nil"/>
            </w:tcBorders>
          </w:tcPr>
          <w:p w14:paraId="42B828F4" w14:textId="4A2C7021"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539</w:t>
            </w:r>
          </w:p>
          <w:p w14:paraId="2E07F51B" w14:textId="3233905A" w:rsidR="00E47A5A" w:rsidRPr="00C07187" w:rsidRDefault="00E47A5A" w:rsidP="00E47A5A">
            <w:pPr>
              <w:spacing w:before="32" w:line="214"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575</w:t>
            </w:r>
          </w:p>
        </w:tc>
        <w:tc>
          <w:tcPr>
            <w:tcW w:w="1357" w:type="dxa"/>
            <w:tcBorders>
              <w:top w:val="nil"/>
              <w:bottom w:val="nil"/>
            </w:tcBorders>
          </w:tcPr>
          <w:p w14:paraId="0252C5D5" w14:textId="77777777" w:rsidR="00E47A5A" w:rsidRPr="00C07187" w:rsidRDefault="00E47A5A" w:rsidP="00E47A5A">
            <w:pPr>
              <w:spacing w:before="16"/>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3C7C389F" w14:textId="77777777" w:rsidR="00E47A5A" w:rsidRPr="00C07187" w:rsidRDefault="00E47A5A" w:rsidP="00E47A5A">
            <w:pPr>
              <w:spacing w:before="32" w:line="214"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top w:val="nil"/>
              <w:bottom w:val="nil"/>
            </w:tcBorders>
          </w:tcPr>
          <w:p w14:paraId="0495071B" w14:textId="31C7CA26" w:rsidR="00E47A5A" w:rsidRPr="00C07187" w:rsidRDefault="00E47A5A" w:rsidP="00E47A5A">
            <w:pPr>
              <w:spacing w:before="16"/>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539</w:t>
            </w:r>
          </w:p>
          <w:p w14:paraId="643E4B08" w14:textId="79B25095" w:rsidR="00E47A5A" w:rsidRPr="00C07187" w:rsidRDefault="00E47A5A" w:rsidP="00E47A5A">
            <w:pPr>
              <w:spacing w:before="32" w:line="214"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575</w:t>
            </w:r>
          </w:p>
        </w:tc>
      </w:tr>
      <w:tr w:rsidR="00E47A5A" w:rsidRPr="00697B41" w14:paraId="2C1CEF13" w14:textId="77777777" w:rsidTr="00C07187">
        <w:trPr>
          <w:trHeight w:val="323"/>
        </w:trPr>
        <w:tc>
          <w:tcPr>
            <w:tcW w:w="1356" w:type="dxa"/>
            <w:tcBorders>
              <w:top w:val="nil"/>
              <w:bottom w:val="nil"/>
            </w:tcBorders>
          </w:tcPr>
          <w:p w14:paraId="2FCBE819"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tcBorders>
          </w:tcPr>
          <w:p w14:paraId="3C93D90E" w14:textId="77777777" w:rsidR="00E47A5A" w:rsidRPr="00C07187" w:rsidRDefault="00E47A5A" w:rsidP="00E47A5A">
            <w:pPr>
              <w:rPr>
                <w:rFonts w:ascii="Times New Roman" w:eastAsia="Tahoma" w:hAnsi="Tahoma" w:cs="Tahoma"/>
                <w:sz w:val="16"/>
                <w:highlight w:val="green"/>
                <w:lang w:val="fr-FR"/>
              </w:rPr>
            </w:pPr>
          </w:p>
        </w:tc>
        <w:tc>
          <w:tcPr>
            <w:tcW w:w="1644" w:type="dxa"/>
            <w:tcBorders>
              <w:top w:val="nil"/>
            </w:tcBorders>
          </w:tcPr>
          <w:p w14:paraId="0EFABCFD" w14:textId="77777777" w:rsidR="00E47A5A" w:rsidRPr="00C07187" w:rsidRDefault="00E47A5A" w:rsidP="00E47A5A">
            <w:pPr>
              <w:spacing w:before="16"/>
              <w:ind w:left="71"/>
              <w:rPr>
                <w:rFonts w:ascii="Tahoma" w:eastAsia="Tahoma" w:hAnsi="Tahoma" w:cs="Tahoma"/>
                <w:sz w:val="18"/>
                <w:highlight w:val="green"/>
                <w:lang w:val="fr-FR"/>
              </w:rPr>
            </w:pPr>
            <w:r w:rsidRPr="00C07187">
              <w:rPr>
                <w:rFonts w:ascii="Tahoma" w:eastAsia="Tahoma" w:hAnsi="Tahoma" w:cs="Tahoma"/>
                <w:sz w:val="18"/>
                <w:highlight w:val="green"/>
                <w:lang w:val="fr-FR"/>
              </w:rPr>
              <w:t>IPBC</w:t>
            </w:r>
          </w:p>
        </w:tc>
        <w:tc>
          <w:tcPr>
            <w:tcW w:w="1340" w:type="dxa"/>
            <w:tcBorders>
              <w:top w:val="nil"/>
            </w:tcBorders>
          </w:tcPr>
          <w:p w14:paraId="4430F3A7" w14:textId="77777777"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top w:val="nil"/>
            </w:tcBorders>
          </w:tcPr>
          <w:p w14:paraId="25001AEC" w14:textId="4406F833"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2</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526</w:t>
            </w:r>
          </w:p>
        </w:tc>
        <w:tc>
          <w:tcPr>
            <w:tcW w:w="1357" w:type="dxa"/>
            <w:tcBorders>
              <w:top w:val="nil"/>
            </w:tcBorders>
          </w:tcPr>
          <w:p w14:paraId="10158DA1" w14:textId="77777777" w:rsidR="00E47A5A" w:rsidRPr="00C07187" w:rsidRDefault="00E47A5A" w:rsidP="00E47A5A">
            <w:pPr>
              <w:spacing w:before="16"/>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top w:val="nil"/>
            </w:tcBorders>
          </w:tcPr>
          <w:p w14:paraId="25E70E51" w14:textId="14A942F6" w:rsidR="00E47A5A" w:rsidRPr="00C07187" w:rsidRDefault="00E47A5A" w:rsidP="00E47A5A">
            <w:pPr>
              <w:spacing w:before="16"/>
              <w:ind w:left="69"/>
              <w:rPr>
                <w:rFonts w:ascii="Tahoma" w:eastAsia="Tahoma" w:hAnsi="Tahoma" w:cs="Tahoma"/>
                <w:sz w:val="18"/>
                <w:highlight w:val="green"/>
                <w:lang w:val="fr-FR"/>
              </w:rPr>
            </w:pPr>
            <w:r w:rsidRPr="00C07187">
              <w:rPr>
                <w:rFonts w:ascii="Tahoma" w:eastAsia="Tahoma" w:hAnsi="Tahoma" w:cs="Tahoma"/>
                <w:sz w:val="18"/>
                <w:highlight w:val="green"/>
                <w:lang w:val="fr-FR"/>
              </w:rPr>
              <w:t>2</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526</w:t>
            </w:r>
          </w:p>
        </w:tc>
      </w:tr>
      <w:tr w:rsidR="00E47A5A" w:rsidRPr="00697B41" w14:paraId="3CC037A7" w14:textId="77777777" w:rsidTr="00C07187">
        <w:trPr>
          <w:trHeight w:val="290"/>
        </w:trPr>
        <w:tc>
          <w:tcPr>
            <w:tcW w:w="1356" w:type="dxa"/>
            <w:tcBorders>
              <w:top w:val="nil"/>
              <w:bottom w:val="nil"/>
            </w:tcBorders>
          </w:tcPr>
          <w:p w14:paraId="6D0C87D6" w14:textId="77777777" w:rsidR="00E47A5A" w:rsidRPr="00C07187" w:rsidRDefault="00E47A5A" w:rsidP="00E47A5A">
            <w:pPr>
              <w:rPr>
                <w:rFonts w:ascii="Times New Roman" w:eastAsia="Tahoma" w:hAnsi="Tahoma" w:cs="Tahoma"/>
                <w:sz w:val="16"/>
                <w:highlight w:val="green"/>
                <w:lang w:val="fr-FR"/>
              </w:rPr>
            </w:pPr>
          </w:p>
        </w:tc>
        <w:tc>
          <w:tcPr>
            <w:tcW w:w="1465" w:type="dxa"/>
            <w:tcBorders>
              <w:bottom w:val="nil"/>
            </w:tcBorders>
          </w:tcPr>
          <w:p w14:paraId="14C41814" w14:textId="77777777" w:rsidR="00E47A5A" w:rsidRPr="00C07187" w:rsidRDefault="00E47A5A" w:rsidP="00E47A5A">
            <w:pPr>
              <w:rPr>
                <w:rFonts w:ascii="Times New Roman" w:eastAsia="Tahoma" w:hAnsi="Tahoma" w:cs="Tahoma"/>
                <w:sz w:val="16"/>
                <w:highlight w:val="green"/>
                <w:lang w:val="fr-FR"/>
              </w:rPr>
            </w:pPr>
          </w:p>
        </w:tc>
        <w:tc>
          <w:tcPr>
            <w:tcW w:w="1644" w:type="dxa"/>
            <w:tcBorders>
              <w:bottom w:val="nil"/>
            </w:tcBorders>
          </w:tcPr>
          <w:p w14:paraId="41DC6A24" w14:textId="77777777" w:rsidR="00E47A5A" w:rsidRPr="00C07187" w:rsidRDefault="00E47A5A" w:rsidP="00E47A5A">
            <w:pPr>
              <w:spacing w:before="57" w:line="213" w:lineRule="exact"/>
              <w:ind w:left="71"/>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Permethrin</w:t>
            </w:r>
            <w:proofErr w:type="spellEnd"/>
          </w:p>
        </w:tc>
        <w:tc>
          <w:tcPr>
            <w:tcW w:w="1340" w:type="dxa"/>
            <w:tcBorders>
              <w:bottom w:val="nil"/>
            </w:tcBorders>
          </w:tcPr>
          <w:p w14:paraId="3FE0CDBB" w14:textId="77777777" w:rsidR="00E47A5A" w:rsidRPr="00C07187" w:rsidRDefault="00E47A5A" w:rsidP="00E47A5A">
            <w:pPr>
              <w:spacing w:before="57" w:line="213"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bottom w:val="nil"/>
            </w:tcBorders>
          </w:tcPr>
          <w:p w14:paraId="2E4152EE" w14:textId="0FE047B5" w:rsidR="00E47A5A" w:rsidRPr="00C07187" w:rsidRDefault="00E47A5A" w:rsidP="00E47A5A">
            <w:pPr>
              <w:spacing w:before="57" w:line="213"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tc>
        <w:tc>
          <w:tcPr>
            <w:tcW w:w="1357" w:type="dxa"/>
            <w:tcBorders>
              <w:bottom w:val="nil"/>
            </w:tcBorders>
          </w:tcPr>
          <w:p w14:paraId="1B173FB1" w14:textId="77777777" w:rsidR="00E47A5A" w:rsidRPr="00C07187" w:rsidRDefault="00E47A5A" w:rsidP="00E47A5A">
            <w:pPr>
              <w:spacing w:before="57" w:line="213"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bottom w:val="nil"/>
            </w:tcBorders>
          </w:tcPr>
          <w:p w14:paraId="65F32ADC" w14:textId="4452B076" w:rsidR="00E47A5A" w:rsidRPr="00C07187" w:rsidRDefault="00E47A5A" w:rsidP="00E47A5A">
            <w:pPr>
              <w:spacing w:before="57" w:line="213"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tc>
      </w:tr>
      <w:tr w:rsidR="00E47A5A" w:rsidRPr="00697B41" w14:paraId="227B4E9B" w14:textId="77777777" w:rsidTr="00C07187">
        <w:trPr>
          <w:trHeight w:val="492"/>
        </w:trPr>
        <w:tc>
          <w:tcPr>
            <w:tcW w:w="1356" w:type="dxa"/>
            <w:tcBorders>
              <w:top w:val="nil"/>
              <w:bottom w:val="nil"/>
            </w:tcBorders>
          </w:tcPr>
          <w:p w14:paraId="3523D391"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3A78299C" w14:textId="77777777" w:rsidR="00E47A5A" w:rsidRPr="00C07187" w:rsidRDefault="00E47A5A" w:rsidP="00E47A5A">
            <w:pPr>
              <w:spacing w:before="141"/>
              <w:ind w:left="282"/>
              <w:rPr>
                <w:rFonts w:ascii="Tahoma" w:eastAsia="Tahoma" w:hAnsi="Tahoma" w:cs="Tahoma"/>
                <w:sz w:val="18"/>
                <w:highlight w:val="green"/>
                <w:lang w:val="fr-FR"/>
              </w:rPr>
            </w:pPr>
            <w:r w:rsidRPr="00C07187">
              <w:rPr>
                <w:rFonts w:ascii="Tahoma" w:eastAsia="Tahoma" w:hAnsi="Tahoma" w:cs="Tahoma"/>
                <w:sz w:val="18"/>
                <w:highlight w:val="green"/>
                <w:lang w:val="fr-FR"/>
              </w:rPr>
              <w:t>2a</w:t>
            </w:r>
            <w:r w:rsidRPr="00C07187">
              <w:rPr>
                <w:rFonts w:ascii="Tahoma" w:eastAsia="Tahoma" w:hAnsi="Tahoma" w:cs="Tahoma"/>
                <w:spacing w:val="-3"/>
                <w:sz w:val="18"/>
                <w:highlight w:val="green"/>
                <w:lang w:val="fr-FR"/>
              </w:rPr>
              <w:t xml:space="preserve"> </w:t>
            </w:r>
            <w:r w:rsidRPr="00C07187">
              <w:rPr>
                <w:rFonts w:ascii="Tahoma" w:eastAsia="Tahoma" w:hAnsi="Tahoma" w:cs="Tahoma"/>
                <w:sz w:val="18"/>
                <w:highlight w:val="green"/>
                <w:lang w:val="fr-FR"/>
              </w:rPr>
              <w:t>/</w:t>
            </w:r>
            <w:r w:rsidRPr="00C07187">
              <w:rPr>
                <w:rFonts w:ascii="Tahoma" w:eastAsia="Tahoma" w:hAnsi="Tahoma" w:cs="Tahoma"/>
                <w:spacing w:val="-2"/>
                <w:sz w:val="18"/>
                <w:highlight w:val="green"/>
                <w:lang w:val="fr-FR"/>
              </w:rPr>
              <w:t xml:space="preserve"> </w:t>
            </w:r>
            <w:proofErr w:type="spellStart"/>
            <w:r w:rsidRPr="00C07187">
              <w:rPr>
                <w:rFonts w:ascii="Tahoma" w:eastAsia="Tahoma" w:hAnsi="Tahoma" w:cs="Tahoma"/>
                <w:sz w:val="18"/>
                <w:highlight w:val="green"/>
                <w:lang w:val="fr-FR"/>
              </w:rPr>
              <w:t>Gloves</w:t>
            </w:r>
            <w:proofErr w:type="spellEnd"/>
          </w:p>
        </w:tc>
        <w:tc>
          <w:tcPr>
            <w:tcW w:w="1644" w:type="dxa"/>
            <w:tcBorders>
              <w:top w:val="nil"/>
              <w:bottom w:val="nil"/>
            </w:tcBorders>
          </w:tcPr>
          <w:p w14:paraId="2EE10789" w14:textId="77777777" w:rsidR="00E47A5A" w:rsidRPr="00C07187" w:rsidRDefault="00E47A5A" w:rsidP="00E47A5A">
            <w:pPr>
              <w:spacing w:before="16"/>
              <w:ind w:left="71"/>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Tebuconazole</w:t>
            </w:r>
            <w:proofErr w:type="spellEnd"/>
          </w:p>
          <w:p w14:paraId="09EADFA6" w14:textId="77777777" w:rsidR="00E47A5A" w:rsidRPr="00C07187" w:rsidRDefault="00E47A5A" w:rsidP="00E47A5A">
            <w:pPr>
              <w:spacing w:before="32" w:line="206" w:lineRule="exact"/>
              <w:ind w:left="71"/>
              <w:rPr>
                <w:rFonts w:ascii="Tahoma" w:eastAsia="Tahoma" w:hAnsi="Tahoma" w:cs="Tahoma"/>
                <w:sz w:val="18"/>
                <w:highlight w:val="green"/>
                <w:lang w:val="fr-FR"/>
              </w:rPr>
            </w:pPr>
            <w:r w:rsidRPr="00C07187">
              <w:rPr>
                <w:rFonts w:ascii="Tahoma" w:eastAsia="Tahoma" w:hAnsi="Tahoma" w:cs="Tahoma"/>
                <w:sz w:val="18"/>
                <w:highlight w:val="green"/>
                <w:lang w:val="fr-FR"/>
              </w:rPr>
              <w:t>Propiconazole</w:t>
            </w:r>
          </w:p>
        </w:tc>
        <w:tc>
          <w:tcPr>
            <w:tcW w:w="1340" w:type="dxa"/>
            <w:tcBorders>
              <w:top w:val="nil"/>
              <w:bottom w:val="nil"/>
            </w:tcBorders>
          </w:tcPr>
          <w:p w14:paraId="1292A4B8" w14:textId="77777777"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1EC5F047" w14:textId="77777777" w:rsidR="00E47A5A" w:rsidRPr="00C07187" w:rsidRDefault="00E47A5A" w:rsidP="00E47A5A">
            <w:pPr>
              <w:spacing w:before="32" w:line="206"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top w:val="nil"/>
              <w:bottom w:val="nil"/>
            </w:tcBorders>
          </w:tcPr>
          <w:p w14:paraId="2A9F8792" w14:textId="6725864F"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4520B339" w14:textId="4B8BB88A" w:rsidR="00E47A5A" w:rsidRPr="00C07187" w:rsidRDefault="00E47A5A" w:rsidP="00E47A5A">
            <w:pPr>
              <w:spacing w:before="32" w:line="206"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tc>
        <w:tc>
          <w:tcPr>
            <w:tcW w:w="1357" w:type="dxa"/>
            <w:tcBorders>
              <w:top w:val="nil"/>
              <w:bottom w:val="nil"/>
            </w:tcBorders>
          </w:tcPr>
          <w:p w14:paraId="12885A9E" w14:textId="77777777" w:rsidR="00E47A5A" w:rsidRPr="00C07187" w:rsidRDefault="00E47A5A" w:rsidP="00E47A5A">
            <w:pPr>
              <w:spacing w:before="16"/>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140908C3" w14:textId="77777777" w:rsidR="00E47A5A" w:rsidRPr="00C07187" w:rsidRDefault="00E47A5A" w:rsidP="00E47A5A">
            <w:pPr>
              <w:spacing w:before="32" w:line="206"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top w:val="nil"/>
              <w:bottom w:val="nil"/>
            </w:tcBorders>
          </w:tcPr>
          <w:p w14:paraId="39A1DE82" w14:textId="7BF2C474" w:rsidR="00E47A5A" w:rsidRPr="00C07187" w:rsidRDefault="00E47A5A" w:rsidP="00E47A5A">
            <w:pPr>
              <w:spacing w:before="16"/>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11E1E783" w14:textId="3CC684C2" w:rsidR="00E47A5A" w:rsidRPr="00C07187" w:rsidRDefault="00E47A5A" w:rsidP="00E47A5A">
            <w:pPr>
              <w:spacing w:before="32" w:line="206"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tc>
      </w:tr>
      <w:tr w:rsidR="00E47A5A" w:rsidRPr="00697B41" w14:paraId="2F51CECD" w14:textId="77777777" w:rsidTr="00C07187">
        <w:trPr>
          <w:trHeight w:val="250"/>
        </w:trPr>
        <w:tc>
          <w:tcPr>
            <w:tcW w:w="1356" w:type="dxa"/>
            <w:tcBorders>
              <w:top w:val="nil"/>
              <w:bottom w:val="nil"/>
            </w:tcBorders>
          </w:tcPr>
          <w:p w14:paraId="6F8344C1" w14:textId="0A00B6CB" w:rsidR="00E47A5A" w:rsidRPr="00C07187" w:rsidRDefault="00E47A5A" w:rsidP="00E47A5A">
            <w:pPr>
              <w:spacing w:before="9"/>
              <w:ind w:left="71"/>
              <w:rPr>
                <w:rFonts w:ascii="Tahoma" w:eastAsia="Tahoma" w:hAnsi="Tahoma" w:cs="Tahoma"/>
                <w:sz w:val="18"/>
                <w:highlight w:val="green"/>
                <w:lang w:val="fr-FR"/>
              </w:rPr>
            </w:pPr>
            <w:r w:rsidRPr="00C07187">
              <w:rPr>
                <w:rFonts w:ascii="Tahoma" w:eastAsia="Tahoma" w:hAnsi="Tahoma" w:cs="Tahoma"/>
                <w:sz w:val="18"/>
                <w:highlight w:val="green"/>
                <w:lang w:val="fr-FR"/>
              </w:rPr>
              <w:t>Scenario</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11</w:t>
            </w:r>
          </w:p>
        </w:tc>
        <w:tc>
          <w:tcPr>
            <w:tcW w:w="1465" w:type="dxa"/>
            <w:tcBorders>
              <w:top w:val="nil"/>
              <w:bottom w:val="nil"/>
            </w:tcBorders>
          </w:tcPr>
          <w:p w14:paraId="19F1A603" w14:textId="77777777" w:rsidR="00E47A5A" w:rsidRPr="00C07187" w:rsidRDefault="00E47A5A" w:rsidP="00E47A5A">
            <w:pPr>
              <w:rPr>
                <w:rFonts w:ascii="Times New Roman" w:eastAsia="Tahoma" w:hAnsi="Tahoma" w:cs="Tahoma"/>
                <w:sz w:val="16"/>
                <w:highlight w:val="green"/>
                <w:lang w:val="fr-FR"/>
              </w:rPr>
            </w:pPr>
          </w:p>
        </w:tc>
        <w:tc>
          <w:tcPr>
            <w:tcW w:w="1644" w:type="dxa"/>
            <w:tcBorders>
              <w:top w:val="nil"/>
              <w:bottom w:val="nil"/>
            </w:tcBorders>
          </w:tcPr>
          <w:p w14:paraId="667A8B57" w14:textId="77777777" w:rsidR="00E47A5A" w:rsidRPr="00C07187" w:rsidRDefault="00E47A5A" w:rsidP="00E47A5A">
            <w:pPr>
              <w:spacing w:before="25" w:line="205" w:lineRule="exact"/>
              <w:ind w:left="71"/>
              <w:rPr>
                <w:rFonts w:ascii="Tahoma" w:eastAsia="Tahoma" w:hAnsi="Tahoma" w:cs="Tahoma"/>
                <w:sz w:val="18"/>
                <w:highlight w:val="green"/>
                <w:lang w:val="fr-FR"/>
              </w:rPr>
            </w:pPr>
            <w:r w:rsidRPr="00C07187">
              <w:rPr>
                <w:rFonts w:ascii="Tahoma" w:eastAsia="Tahoma" w:hAnsi="Tahoma" w:cs="Tahoma"/>
                <w:sz w:val="18"/>
                <w:highlight w:val="green"/>
                <w:lang w:val="fr-FR"/>
              </w:rPr>
              <w:t>IPBC</w:t>
            </w:r>
          </w:p>
        </w:tc>
        <w:tc>
          <w:tcPr>
            <w:tcW w:w="1340" w:type="dxa"/>
            <w:tcBorders>
              <w:top w:val="nil"/>
              <w:bottom w:val="nil"/>
            </w:tcBorders>
          </w:tcPr>
          <w:p w14:paraId="06408909" w14:textId="77777777" w:rsidR="00E47A5A" w:rsidRPr="00C07187" w:rsidRDefault="00E47A5A" w:rsidP="00E47A5A">
            <w:pPr>
              <w:spacing w:before="25" w:line="205"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top w:val="nil"/>
              <w:bottom w:val="nil"/>
            </w:tcBorders>
          </w:tcPr>
          <w:p w14:paraId="74D5DE7B" w14:textId="32348B44" w:rsidR="00E47A5A" w:rsidRPr="00C07187" w:rsidRDefault="00E47A5A" w:rsidP="00E47A5A">
            <w:pPr>
              <w:spacing w:before="25" w:line="205"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c>
          <w:tcPr>
            <w:tcW w:w="1357" w:type="dxa"/>
            <w:tcBorders>
              <w:top w:val="nil"/>
              <w:bottom w:val="nil"/>
            </w:tcBorders>
          </w:tcPr>
          <w:p w14:paraId="4BC50813" w14:textId="77777777" w:rsidR="00E47A5A" w:rsidRPr="00C07187" w:rsidRDefault="00E47A5A" w:rsidP="00E47A5A">
            <w:pPr>
              <w:spacing w:before="25" w:line="205"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top w:val="nil"/>
              <w:bottom w:val="nil"/>
            </w:tcBorders>
          </w:tcPr>
          <w:p w14:paraId="60D39040" w14:textId="74A2011F" w:rsidR="00E47A5A" w:rsidRPr="00C07187" w:rsidRDefault="00E47A5A" w:rsidP="00E47A5A">
            <w:pPr>
              <w:spacing w:before="25" w:line="205"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r>
      <w:tr w:rsidR="00E47A5A" w:rsidRPr="00697B41" w14:paraId="7FC7E0E3" w14:textId="77777777" w:rsidTr="00C07187">
        <w:trPr>
          <w:trHeight w:val="79"/>
        </w:trPr>
        <w:tc>
          <w:tcPr>
            <w:tcW w:w="1356" w:type="dxa"/>
            <w:vMerge w:val="restart"/>
            <w:tcBorders>
              <w:top w:val="nil"/>
              <w:bottom w:val="nil"/>
            </w:tcBorders>
          </w:tcPr>
          <w:p w14:paraId="7077695C" w14:textId="757AB7E9" w:rsidR="00E47A5A" w:rsidRPr="00C07187" w:rsidRDefault="00E47A5A" w:rsidP="00E47A5A">
            <w:pPr>
              <w:spacing w:before="7" w:line="276" w:lineRule="auto"/>
              <w:ind w:left="71" w:right="64"/>
              <w:rPr>
                <w:rFonts w:ascii="Tahoma" w:eastAsia="Tahoma" w:hAnsi="Tahoma" w:cs="Tahoma"/>
                <w:sz w:val="18"/>
                <w:highlight w:val="green"/>
              </w:rPr>
            </w:pPr>
            <w:del w:id="148" w:author="Ann Vanhemelen (SPF Santé Publique - FOD Volksgezondheid)" w:date="2023-12-12T10:19:00Z">
              <w:r w:rsidRPr="00C07187" w:rsidDel="002F6377">
                <w:rPr>
                  <w:rFonts w:ascii="Tahoma" w:eastAsia="Tahoma" w:hAnsi="Tahoma" w:cs="Tahoma"/>
                  <w:sz w:val="18"/>
                  <w:highlight w:val="green"/>
                </w:rPr>
                <w:delText>Industrial brushing</w:delText>
              </w:r>
            </w:del>
            <w:ins w:id="149" w:author="Ann Vanhemelen (SPF Santé Publique - FOD Volksgezondheid)" w:date="2023-12-12T10:19:00Z">
              <w:r w:rsidR="002F6377">
                <w:rPr>
                  <w:rFonts w:ascii="Tahoma" w:eastAsia="Tahoma" w:hAnsi="Tahoma" w:cs="Tahoma"/>
                  <w:sz w:val="18"/>
                  <w:highlight w:val="green"/>
                </w:rPr>
                <w:t>Fully automated industrial brushing</w:t>
              </w:r>
            </w:ins>
            <w:r w:rsidRPr="00C07187">
              <w:rPr>
                <w:rFonts w:ascii="Tahoma" w:eastAsia="Tahoma" w:hAnsi="Tahoma" w:cs="Tahoma"/>
                <w:sz w:val="18"/>
                <w:highlight w:val="green"/>
              </w:rPr>
              <w:t xml:space="preserve"> -post application, Cleaning of the brush equipment</w:t>
            </w:r>
          </w:p>
        </w:tc>
        <w:tc>
          <w:tcPr>
            <w:tcW w:w="1465" w:type="dxa"/>
            <w:tcBorders>
              <w:top w:val="nil"/>
            </w:tcBorders>
          </w:tcPr>
          <w:p w14:paraId="3011D4ED" w14:textId="77777777" w:rsidR="00E47A5A" w:rsidRPr="00C07187" w:rsidRDefault="00E47A5A" w:rsidP="00E47A5A">
            <w:pPr>
              <w:rPr>
                <w:rFonts w:ascii="Times New Roman" w:eastAsia="Tahoma" w:hAnsi="Tahoma" w:cs="Tahoma"/>
                <w:sz w:val="2"/>
                <w:highlight w:val="green"/>
              </w:rPr>
            </w:pPr>
          </w:p>
        </w:tc>
        <w:tc>
          <w:tcPr>
            <w:tcW w:w="1644" w:type="dxa"/>
            <w:tcBorders>
              <w:top w:val="nil"/>
            </w:tcBorders>
          </w:tcPr>
          <w:p w14:paraId="37224E28" w14:textId="77777777" w:rsidR="00E47A5A" w:rsidRPr="00C07187" w:rsidRDefault="00E47A5A" w:rsidP="00E47A5A">
            <w:pPr>
              <w:rPr>
                <w:rFonts w:ascii="Times New Roman" w:eastAsia="Tahoma" w:hAnsi="Tahoma" w:cs="Tahoma"/>
                <w:sz w:val="2"/>
                <w:highlight w:val="green"/>
              </w:rPr>
            </w:pPr>
          </w:p>
        </w:tc>
        <w:tc>
          <w:tcPr>
            <w:tcW w:w="1340" w:type="dxa"/>
            <w:tcBorders>
              <w:top w:val="nil"/>
            </w:tcBorders>
          </w:tcPr>
          <w:p w14:paraId="3A1D2801" w14:textId="77777777" w:rsidR="00E47A5A" w:rsidRPr="00C07187" w:rsidRDefault="00E47A5A" w:rsidP="00E47A5A">
            <w:pPr>
              <w:rPr>
                <w:rFonts w:ascii="Times New Roman" w:eastAsia="Tahoma" w:hAnsi="Tahoma" w:cs="Tahoma"/>
                <w:sz w:val="2"/>
                <w:highlight w:val="green"/>
              </w:rPr>
            </w:pPr>
          </w:p>
        </w:tc>
        <w:tc>
          <w:tcPr>
            <w:tcW w:w="1376" w:type="dxa"/>
            <w:tcBorders>
              <w:top w:val="nil"/>
            </w:tcBorders>
          </w:tcPr>
          <w:p w14:paraId="0B946F2E" w14:textId="77777777" w:rsidR="00E47A5A" w:rsidRPr="00C07187" w:rsidRDefault="00E47A5A" w:rsidP="00E47A5A">
            <w:pPr>
              <w:rPr>
                <w:rFonts w:ascii="Times New Roman" w:eastAsia="Tahoma" w:hAnsi="Tahoma" w:cs="Tahoma"/>
                <w:sz w:val="2"/>
                <w:highlight w:val="green"/>
              </w:rPr>
            </w:pPr>
          </w:p>
        </w:tc>
        <w:tc>
          <w:tcPr>
            <w:tcW w:w="1357" w:type="dxa"/>
            <w:tcBorders>
              <w:top w:val="nil"/>
            </w:tcBorders>
          </w:tcPr>
          <w:p w14:paraId="5879EFC2" w14:textId="77777777" w:rsidR="00E47A5A" w:rsidRPr="00C07187" w:rsidRDefault="00E47A5A" w:rsidP="00E47A5A">
            <w:pPr>
              <w:rPr>
                <w:rFonts w:ascii="Times New Roman" w:eastAsia="Tahoma" w:hAnsi="Tahoma" w:cs="Tahoma"/>
                <w:sz w:val="2"/>
                <w:highlight w:val="green"/>
              </w:rPr>
            </w:pPr>
          </w:p>
        </w:tc>
        <w:tc>
          <w:tcPr>
            <w:tcW w:w="1366" w:type="dxa"/>
            <w:tcBorders>
              <w:top w:val="nil"/>
            </w:tcBorders>
          </w:tcPr>
          <w:p w14:paraId="58EFBA38" w14:textId="77777777" w:rsidR="00E47A5A" w:rsidRPr="00C07187" w:rsidRDefault="00E47A5A" w:rsidP="00E47A5A">
            <w:pPr>
              <w:rPr>
                <w:rFonts w:ascii="Times New Roman" w:eastAsia="Tahoma" w:hAnsi="Tahoma" w:cs="Tahoma"/>
                <w:sz w:val="2"/>
                <w:highlight w:val="green"/>
              </w:rPr>
            </w:pPr>
          </w:p>
        </w:tc>
      </w:tr>
      <w:tr w:rsidR="00E47A5A" w:rsidRPr="00697B41" w14:paraId="58547F59" w14:textId="77777777" w:rsidTr="00C07187">
        <w:trPr>
          <w:trHeight w:val="1221"/>
        </w:trPr>
        <w:tc>
          <w:tcPr>
            <w:tcW w:w="1356" w:type="dxa"/>
            <w:vMerge/>
            <w:tcBorders>
              <w:top w:val="nil"/>
              <w:bottom w:val="nil"/>
            </w:tcBorders>
          </w:tcPr>
          <w:p w14:paraId="320B6FE8" w14:textId="77777777" w:rsidR="00E47A5A" w:rsidRPr="008623B1" w:rsidRDefault="00E47A5A" w:rsidP="00E47A5A">
            <w:pPr>
              <w:rPr>
                <w:rFonts w:ascii="Tahoma" w:eastAsia="Tahoma" w:hAnsi="Tahoma" w:cs="Tahoma"/>
                <w:sz w:val="2"/>
                <w:szCs w:val="2"/>
                <w:highlight w:val="green"/>
              </w:rPr>
            </w:pPr>
          </w:p>
        </w:tc>
        <w:tc>
          <w:tcPr>
            <w:tcW w:w="1465" w:type="dxa"/>
          </w:tcPr>
          <w:p w14:paraId="7BD0F277" w14:textId="77777777" w:rsidR="00E47A5A" w:rsidRPr="008623B1" w:rsidRDefault="00E47A5A" w:rsidP="00E47A5A">
            <w:pPr>
              <w:spacing w:before="7"/>
              <w:rPr>
                <w:rFonts w:ascii="Tahoma" w:eastAsia="Tahoma" w:hAnsi="Tahoma" w:cs="Tahoma"/>
                <w:sz w:val="19"/>
                <w:highlight w:val="green"/>
              </w:rPr>
            </w:pPr>
          </w:p>
          <w:p w14:paraId="19F2C19C" w14:textId="77777777" w:rsidR="00E47A5A" w:rsidRPr="00C07187" w:rsidRDefault="00E47A5A" w:rsidP="00E47A5A">
            <w:pPr>
              <w:spacing w:before="1" w:line="276" w:lineRule="auto"/>
              <w:ind w:left="186" w:right="173"/>
              <w:jc w:val="center"/>
              <w:rPr>
                <w:rFonts w:ascii="Tahoma" w:eastAsia="Tahoma" w:hAnsi="Tahoma" w:cs="Tahoma"/>
                <w:sz w:val="18"/>
                <w:highlight w:val="green"/>
                <w:lang w:val="fr-FR"/>
              </w:rPr>
            </w:pPr>
            <w:r w:rsidRPr="00C07187">
              <w:rPr>
                <w:rFonts w:ascii="Tahoma" w:eastAsia="Tahoma" w:hAnsi="Tahoma" w:cs="Tahoma"/>
                <w:sz w:val="18"/>
                <w:highlight w:val="green"/>
                <w:lang w:val="fr-FR"/>
              </w:rPr>
              <w:t>2b</w:t>
            </w:r>
            <w:r w:rsidRPr="00C07187">
              <w:rPr>
                <w:rFonts w:ascii="Tahoma" w:eastAsia="Tahoma" w:hAnsi="Tahoma" w:cs="Tahoma"/>
                <w:spacing w:val="-8"/>
                <w:sz w:val="18"/>
                <w:highlight w:val="green"/>
                <w:lang w:val="fr-FR"/>
              </w:rPr>
              <w:t xml:space="preserve"> </w:t>
            </w:r>
            <w:r w:rsidRPr="00C07187">
              <w:rPr>
                <w:rFonts w:ascii="Tahoma" w:eastAsia="Tahoma" w:hAnsi="Tahoma" w:cs="Tahoma"/>
                <w:sz w:val="18"/>
                <w:highlight w:val="green"/>
                <w:lang w:val="fr-FR"/>
              </w:rPr>
              <w:t>/</w:t>
            </w:r>
            <w:r w:rsidRPr="00C07187">
              <w:rPr>
                <w:rFonts w:ascii="Tahoma" w:eastAsia="Tahoma" w:hAnsi="Tahoma" w:cs="Tahoma"/>
                <w:spacing w:val="-5"/>
                <w:sz w:val="18"/>
                <w:highlight w:val="green"/>
                <w:lang w:val="fr-FR"/>
              </w:rPr>
              <w:t xml:space="preserve"> </w:t>
            </w:r>
            <w:proofErr w:type="spellStart"/>
            <w:r w:rsidRPr="00C07187">
              <w:rPr>
                <w:rFonts w:ascii="Tahoma" w:eastAsia="Tahoma" w:hAnsi="Tahoma" w:cs="Tahoma"/>
                <w:sz w:val="18"/>
                <w:highlight w:val="green"/>
                <w:lang w:val="fr-FR"/>
              </w:rPr>
              <w:t>Gloves</w:t>
            </w:r>
            <w:proofErr w:type="spellEnd"/>
            <w:r w:rsidRPr="00C07187">
              <w:rPr>
                <w:rFonts w:ascii="Tahoma" w:eastAsia="Tahoma" w:hAnsi="Tahoma" w:cs="Tahoma"/>
                <w:spacing w:val="-5"/>
                <w:sz w:val="18"/>
                <w:highlight w:val="green"/>
                <w:lang w:val="fr-FR"/>
              </w:rPr>
              <w:t xml:space="preserve"> </w:t>
            </w:r>
            <w:r w:rsidRPr="00C07187">
              <w:rPr>
                <w:rFonts w:ascii="Tahoma" w:eastAsia="Tahoma" w:hAnsi="Tahoma" w:cs="Tahoma"/>
                <w:sz w:val="18"/>
                <w:highlight w:val="green"/>
                <w:lang w:val="fr-FR"/>
              </w:rPr>
              <w:t>+</w:t>
            </w:r>
            <w:r w:rsidRPr="00C07187">
              <w:rPr>
                <w:rFonts w:ascii="Tahoma" w:eastAsia="Tahoma" w:hAnsi="Tahoma" w:cs="Tahoma"/>
                <w:spacing w:val="-53"/>
                <w:sz w:val="18"/>
                <w:highlight w:val="green"/>
                <w:lang w:val="fr-FR"/>
              </w:rPr>
              <w:t xml:space="preserve"> </w:t>
            </w:r>
            <w:proofErr w:type="spellStart"/>
            <w:r w:rsidRPr="00C07187">
              <w:rPr>
                <w:rFonts w:ascii="Tahoma" w:eastAsia="Tahoma" w:hAnsi="Tahoma" w:cs="Tahoma"/>
                <w:sz w:val="18"/>
                <w:highlight w:val="green"/>
                <w:lang w:val="fr-FR"/>
              </w:rPr>
              <w:t>impermeable</w:t>
            </w:r>
            <w:proofErr w:type="spellEnd"/>
            <w:r w:rsidRPr="00C07187">
              <w:rPr>
                <w:rFonts w:ascii="Tahoma" w:eastAsia="Tahoma" w:hAnsi="Tahoma" w:cs="Tahoma"/>
                <w:spacing w:val="1"/>
                <w:sz w:val="18"/>
                <w:highlight w:val="green"/>
                <w:lang w:val="fr-FR"/>
              </w:rPr>
              <w:t xml:space="preserve"> </w:t>
            </w:r>
            <w:proofErr w:type="spellStart"/>
            <w:r w:rsidRPr="00C07187">
              <w:rPr>
                <w:rFonts w:ascii="Tahoma" w:eastAsia="Tahoma" w:hAnsi="Tahoma" w:cs="Tahoma"/>
                <w:sz w:val="18"/>
                <w:highlight w:val="green"/>
                <w:lang w:val="fr-FR"/>
              </w:rPr>
              <w:t>coveralls</w:t>
            </w:r>
            <w:proofErr w:type="spellEnd"/>
          </w:p>
        </w:tc>
        <w:tc>
          <w:tcPr>
            <w:tcW w:w="1644" w:type="dxa"/>
          </w:tcPr>
          <w:p w14:paraId="10FA3340" w14:textId="77777777" w:rsidR="00E47A5A" w:rsidRPr="00C07187" w:rsidRDefault="00E47A5A" w:rsidP="00E47A5A">
            <w:pPr>
              <w:spacing w:before="57" w:line="276" w:lineRule="auto"/>
              <w:ind w:left="71" w:right="449"/>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Permethrin</w:t>
            </w:r>
            <w:proofErr w:type="spellEnd"/>
            <w:r w:rsidRPr="00C07187">
              <w:rPr>
                <w:rFonts w:ascii="Tahoma" w:eastAsia="Tahoma" w:hAnsi="Tahoma" w:cs="Tahoma"/>
                <w:spacing w:val="1"/>
                <w:sz w:val="18"/>
                <w:highlight w:val="green"/>
                <w:lang w:val="fr-FR"/>
              </w:rPr>
              <w:t xml:space="preserve"> </w:t>
            </w:r>
            <w:proofErr w:type="spellStart"/>
            <w:r w:rsidRPr="00C07187">
              <w:rPr>
                <w:rFonts w:ascii="Tahoma" w:eastAsia="Tahoma" w:hAnsi="Tahoma" w:cs="Tahoma"/>
                <w:sz w:val="18"/>
                <w:highlight w:val="green"/>
                <w:lang w:val="fr-FR"/>
              </w:rPr>
              <w:t>Tebuconazole</w:t>
            </w:r>
            <w:proofErr w:type="spellEnd"/>
            <w:r w:rsidRPr="00C07187">
              <w:rPr>
                <w:rFonts w:ascii="Tahoma" w:eastAsia="Tahoma" w:hAnsi="Tahoma" w:cs="Tahoma"/>
                <w:spacing w:val="-54"/>
                <w:sz w:val="18"/>
                <w:highlight w:val="green"/>
                <w:lang w:val="fr-FR"/>
              </w:rPr>
              <w:t xml:space="preserve"> </w:t>
            </w:r>
            <w:r w:rsidRPr="00C07187">
              <w:rPr>
                <w:rFonts w:ascii="Tahoma" w:eastAsia="Tahoma" w:hAnsi="Tahoma" w:cs="Tahoma"/>
                <w:spacing w:val="-1"/>
                <w:sz w:val="18"/>
                <w:highlight w:val="green"/>
                <w:lang w:val="fr-FR"/>
              </w:rPr>
              <w:t>Propiconazole</w:t>
            </w:r>
            <w:r w:rsidRPr="00C07187">
              <w:rPr>
                <w:rFonts w:ascii="Tahoma" w:eastAsia="Tahoma" w:hAnsi="Tahoma" w:cs="Tahoma"/>
                <w:spacing w:val="-54"/>
                <w:sz w:val="18"/>
                <w:highlight w:val="green"/>
                <w:lang w:val="fr-FR"/>
              </w:rPr>
              <w:t xml:space="preserve"> </w:t>
            </w:r>
            <w:r w:rsidRPr="00C07187">
              <w:rPr>
                <w:rFonts w:ascii="Tahoma" w:eastAsia="Tahoma" w:hAnsi="Tahoma" w:cs="Tahoma"/>
                <w:sz w:val="18"/>
                <w:highlight w:val="green"/>
                <w:lang w:val="fr-FR"/>
              </w:rPr>
              <w:t>IPBC</w:t>
            </w:r>
          </w:p>
        </w:tc>
        <w:tc>
          <w:tcPr>
            <w:tcW w:w="1340" w:type="dxa"/>
          </w:tcPr>
          <w:p w14:paraId="698CCCDA" w14:textId="77777777" w:rsidR="00E47A5A" w:rsidRPr="00C07187" w:rsidRDefault="00E47A5A" w:rsidP="00E47A5A">
            <w:pPr>
              <w:spacing w:before="11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599BC6A6" w14:textId="7777777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4820A705" w14:textId="77777777" w:rsidR="00E47A5A" w:rsidRPr="00C07187" w:rsidRDefault="00E47A5A" w:rsidP="00E47A5A">
            <w:pPr>
              <w:spacing w:before="33"/>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27B4470E" w14:textId="7777777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Pr>
          <w:p w14:paraId="4A16AE90" w14:textId="46024C04" w:rsidR="00E47A5A" w:rsidRPr="00C07187" w:rsidRDefault="00E47A5A" w:rsidP="00E47A5A">
            <w:pPr>
              <w:spacing w:before="11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p w14:paraId="6333B948" w14:textId="4D88EFD0"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5257D95E" w14:textId="4C83FC74" w:rsidR="00E47A5A" w:rsidRPr="00C07187" w:rsidRDefault="00E47A5A" w:rsidP="00E47A5A">
            <w:pPr>
              <w:spacing w:before="33"/>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p w14:paraId="0F3ADFAA" w14:textId="795AC856"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c>
          <w:tcPr>
            <w:tcW w:w="1357" w:type="dxa"/>
          </w:tcPr>
          <w:p w14:paraId="60A3418A" w14:textId="77777777" w:rsidR="00E47A5A" w:rsidRPr="00C07187" w:rsidRDefault="00E47A5A" w:rsidP="00E47A5A">
            <w:pPr>
              <w:spacing w:before="11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72164197" w14:textId="77777777" w:rsidR="00E47A5A" w:rsidRPr="00C07187" w:rsidRDefault="00E47A5A" w:rsidP="00E47A5A">
            <w:pPr>
              <w:spacing w:before="3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5ADF44BA" w14:textId="77777777" w:rsidR="00E47A5A" w:rsidRPr="00C07187" w:rsidRDefault="00E47A5A" w:rsidP="00E47A5A">
            <w:pPr>
              <w:spacing w:before="33"/>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425C6B9C" w14:textId="77777777" w:rsidR="00E47A5A" w:rsidRPr="00C07187" w:rsidRDefault="00E47A5A" w:rsidP="00E47A5A">
            <w:pPr>
              <w:spacing w:before="3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Pr>
          <w:p w14:paraId="6E9929EB" w14:textId="7BD5C252" w:rsidR="00E47A5A" w:rsidRPr="00C07187" w:rsidRDefault="00E47A5A" w:rsidP="00E47A5A">
            <w:pPr>
              <w:spacing w:before="11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p w14:paraId="04EA0BF1" w14:textId="7E41CDD7" w:rsidR="00E47A5A" w:rsidRPr="00C07187" w:rsidRDefault="00E47A5A" w:rsidP="00E47A5A">
            <w:pPr>
              <w:spacing w:before="3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21D8E1DD" w14:textId="59E19522" w:rsidR="00E47A5A" w:rsidRPr="00C07187" w:rsidRDefault="00E47A5A" w:rsidP="00E47A5A">
            <w:pPr>
              <w:spacing w:before="33"/>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p w14:paraId="185D8F70" w14:textId="62CF2E88" w:rsidR="00E47A5A" w:rsidRPr="00C07187" w:rsidRDefault="00E47A5A" w:rsidP="00E47A5A">
            <w:pPr>
              <w:spacing w:before="3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r>
      <w:tr w:rsidR="00E47A5A" w:rsidRPr="00697B41" w14:paraId="4EAC12E5" w14:textId="77777777" w:rsidTr="00C07187">
        <w:trPr>
          <w:trHeight w:val="525"/>
        </w:trPr>
        <w:tc>
          <w:tcPr>
            <w:tcW w:w="1356" w:type="dxa"/>
            <w:tcBorders>
              <w:top w:val="nil"/>
              <w:bottom w:val="nil"/>
            </w:tcBorders>
          </w:tcPr>
          <w:p w14:paraId="3CA653FF" w14:textId="77777777" w:rsidR="00E47A5A" w:rsidRPr="00C07187" w:rsidRDefault="00E47A5A" w:rsidP="00E47A5A">
            <w:pPr>
              <w:rPr>
                <w:rFonts w:ascii="Times New Roman" w:eastAsia="Tahoma" w:hAnsi="Tahoma" w:cs="Tahoma"/>
                <w:sz w:val="16"/>
                <w:highlight w:val="green"/>
                <w:lang w:val="fr-FR"/>
              </w:rPr>
            </w:pPr>
          </w:p>
        </w:tc>
        <w:tc>
          <w:tcPr>
            <w:tcW w:w="1465" w:type="dxa"/>
            <w:tcBorders>
              <w:bottom w:val="nil"/>
            </w:tcBorders>
          </w:tcPr>
          <w:p w14:paraId="53F12F3C" w14:textId="77777777" w:rsidR="00E47A5A" w:rsidRPr="00C07187" w:rsidRDefault="00E47A5A" w:rsidP="00E47A5A">
            <w:pPr>
              <w:spacing w:before="9"/>
              <w:rPr>
                <w:rFonts w:ascii="Tahoma" w:eastAsia="Tahoma" w:hAnsi="Tahoma" w:cs="Tahoma"/>
                <w:sz w:val="24"/>
                <w:highlight w:val="green"/>
                <w:lang w:val="fr-FR"/>
              </w:rPr>
            </w:pPr>
          </w:p>
          <w:p w14:paraId="66ADE337" w14:textId="77777777" w:rsidR="00E47A5A" w:rsidRPr="00C07187" w:rsidRDefault="00E47A5A" w:rsidP="00E47A5A">
            <w:pPr>
              <w:spacing w:before="1" w:line="206" w:lineRule="exact"/>
              <w:ind w:right="180"/>
              <w:jc w:val="right"/>
              <w:rPr>
                <w:rFonts w:ascii="Tahoma" w:eastAsia="Tahoma" w:hAnsi="Tahoma" w:cs="Tahoma"/>
                <w:sz w:val="18"/>
                <w:highlight w:val="green"/>
                <w:lang w:val="fr-FR"/>
              </w:rPr>
            </w:pPr>
            <w:r w:rsidRPr="00C07187">
              <w:rPr>
                <w:rFonts w:ascii="Tahoma" w:eastAsia="Tahoma" w:hAnsi="Tahoma" w:cs="Tahoma"/>
                <w:sz w:val="18"/>
                <w:highlight w:val="green"/>
                <w:lang w:val="fr-FR"/>
              </w:rPr>
              <w:t>2c</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w:t>
            </w:r>
            <w:r w:rsidRPr="00C07187">
              <w:rPr>
                <w:rFonts w:ascii="Tahoma" w:eastAsia="Tahoma" w:hAnsi="Tahoma" w:cs="Tahoma"/>
                <w:spacing w:val="-1"/>
                <w:sz w:val="18"/>
                <w:highlight w:val="green"/>
                <w:lang w:val="fr-FR"/>
              </w:rPr>
              <w:t xml:space="preserve"> </w:t>
            </w:r>
            <w:proofErr w:type="spellStart"/>
            <w:r w:rsidRPr="00C07187">
              <w:rPr>
                <w:rFonts w:ascii="Tahoma" w:eastAsia="Tahoma" w:hAnsi="Tahoma" w:cs="Tahoma"/>
                <w:sz w:val="18"/>
                <w:highlight w:val="green"/>
                <w:lang w:val="fr-FR"/>
              </w:rPr>
              <w:t>Gloves</w:t>
            </w:r>
            <w:proofErr w:type="spellEnd"/>
            <w:r w:rsidRPr="00C07187">
              <w:rPr>
                <w:rFonts w:ascii="Tahoma" w:eastAsia="Tahoma" w:hAnsi="Tahoma" w:cs="Tahoma"/>
                <w:spacing w:val="-1"/>
                <w:sz w:val="18"/>
                <w:highlight w:val="green"/>
                <w:lang w:val="fr-FR"/>
              </w:rPr>
              <w:t xml:space="preserve"> </w:t>
            </w:r>
            <w:r w:rsidRPr="00C07187">
              <w:rPr>
                <w:rFonts w:ascii="Tahoma" w:eastAsia="Tahoma" w:hAnsi="Tahoma" w:cs="Tahoma"/>
                <w:sz w:val="18"/>
                <w:highlight w:val="green"/>
                <w:lang w:val="fr-FR"/>
              </w:rPr>
              <w:t>+</w:t>
            </w:r>
          </w:p>
        </w:tc>
        <w:tc>
          <w:tcPr>
            <w:tcW w:w="1644" w:type="dxa"/>
            <w:vMerge w:val="restart"/>
          </w:tcPr>
          <w:p w14:paraId="37F2ADB1" w14:textId="77777777" w:rsidR="00E47A5A" w:rsidRPr="00C07187" w:rsidRDefault="00E47A5A" w:rsidP="00E47A5A">
            <w:pPr>
              <w:rPr>
                <w:rFonts w:ascii="Tahoma" w:eastAsia="Tahoma" w:hAnsi="Tahoma" w:cs="Tahoma"/>
                <w:highlight w:val="green"/>
                <w:lang w:val="fr-FR"/>
              </w:rPr>
            </w:pPr>
          </w:p>
          <w:p w14:paraId="73FE2AAD" w14:textId="77777777" w:rsidR="00E47A5A" w:rsidRPr="00C07187" w:rsidRDefault="00E47A5A" w:rsidP="00E47A5A">
            <w:pPr>
              <w:spacing w:before="159" w:line="276" w:lineRule="auto"/>
              <w:ind w:left="71" w:right="449"/>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Permethrin</w:t>
            </w:r>
            <w:proofErr w:type="spellEnd"/>
            <w:r w:rsidRPr="00C07187">
              <w:rPr>
                <w:rFonts w:ascii="Tahoma" w:eastAsia="Tahoma" w:hAnsi="Tahoma" w:cs="Tahoma"/>
                <w:spacing w:val="1"/>
                <w:sz w:val="18"/>
                <w:highlight w:val="green"/>
                <w:lang w:val="fr-FR"/>
              </w:rPr>
              <w:t xml:space="preserve"> </w:t>
            </w:r>
            <w:proofErr w:type="spellStart"/>
            <w:r w:rsidRPr="00C07187">
              <w:rPr>
                <w:rFonts w:ascii="Tahoma" w:eastAsia="Tahoma" w:hAnsi="Tahoma" w:cs="Tahoma"/>
                <w:sz w:val="18"/>
                <w:highlight w:val="green"/>
                <w:lang w:val="fr-FR"/>
              </w:rPr>
              <w:t>Tebuconazole</w:t>
            </w:r>
            <w:proofErr w:type="spellEnd"/>
            <w:r w:rsidRPr="00C07187">
              <w:rPr>
                <w:rFonts w:ascii="Tahoma" w:eastAsia="Tahoma" w:hAnsi="Tahoma" w:cs="Tahoma"/>
                <w:spacing w:val="-54"/>
                <w:sz w:val="18"/>
                <w:highlight w:val="green"/>
                <w:lang w:val="fr-FR"/>
              </w:rPr>
              <w:t xml:space="preserve"> </w:t>
            </w:r>
            <w:r w:rsidRPr="00C07187">
              <w:rPr>
                <w:rFonts w:ascii="Tahoma" w:eastAsia="Tahoma" w:hAnsi="Tahoma" w:cs="Tahoma"/>
                <w:spacing w:val="-1"/>
                <w:sz w:val="18"/>
                <w:highlight w:val="green"/>
                <w:lang w:val="fr-FR"/>
              </w:rPr>
              <w:t>Propiconazole</w:t>
            </w:r>
            <w:r w:rsidRPr="00C07187">
              <w:rPr>
                <w:rFonts w:ascii="Tahoma" w:eastAsia="Tahoma" w:hAnsi="Tahoma" w:cs="Tahoma"/>
                <w:spacing w:val="-54"/>
                <w:sz w:val="18"/>
                <w:highlight w:val="green"/>
                <w:lang w:val="fr-FR"/>
              </w:rPr>
              <w:t xml:space="preserve"> </w:t>
            </w:r>
            <w:r w:rsidRPr="00C07187">
              <w:rPr>
                <w:rFonts w:ascii="Tahoma" w:eastAsia="Tahoma" w:hAnsi="Tahoma" w:cs="Tahoma"/>
                <w:sz w:val="18"/>
                <w:highlight w:val="green"/>
                <w:lang w:val="fr-FR"/>
              </w:rPr>
              <w:t>IPBC</w:t>
            </w:r>
          </w:p>
        </w:tc>
        <w:tc>
          <w:tcPr>
            <w:tcW w:w="1340" w:type="dxa"/>
            <w:vMerge w:val="restart"/>
          </w:tcPr>
          <w:p w14:paraId="78B824B5" w14:textId="77777777" w:rsidR="00E47A5A" w:rsidRPr="00C07187" w:rsidRDefault="00E47A5A" w:rsidP="00E47A5A">
            <w:pPr>
              <w:rPr>
                <w:rFonts w:ascii="Tahoma" w:eastAsia="Tahoma" w:hAnsi="Tahoma" w:cs="Tahoma"/>
                <w:highlight w:val="green"/>
                <w:lang w:val="fr-FR"/>
              </w:rPr>
            </w:pPr>
          </w:p>
          <w:p w14:paraId="4B652951" w14:textId="77777777" w:rsidR="00E47A5A" w:rsidRPr="00C07187" w:rsidRDefault="00E47A5A" w:rsidP="00E47A5A">
            <w:pPr>
              <w:spacing w:before="159"/>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02EEE21E" w14:textId="7777777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21655CA3" w14:textId="7777777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489F947C" w14:textId="77777777" w:rsidR="00E47A5A" w:rsidRPr="00C07187" w:rsidRDefault="00E47A5A" w:rsidP="00E47A5A">
            <w:pPr>
              <w:spacing w:before="33"/>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vMerge w:val="restart"/>
          </w:tcPr>
          <w:p w14:paraId="2D103D87" w14:textId="77777777" w:rsidR="00E47A5A" w:rsidRPr="00C07187" w:rsidRDefault="00E47A5A" w:rsidP="00E47A5A">
            <w:pPr>
              <w:rPr>
                <w:rFonts w:ascii="Tahoma" w:eastAsia="Tahoma" w:hAnsi="Tahoma" w:cs="Tahoma"/>
                <w:highlight w:val="green"/>
                <w:lang w:val="fr-FR"/>
              </w:rPr>
            </w:pPr>
          </w:p>
          <w:p w14:paraId="63152DC5" w14:textId="5148E49C" w:rsidR="00E47A5A" w:rsidRPr="00C07187" w:rsidRDefault="00E47A5A" w:rsidP="00E47A5A">
            <w:pPr>
              <w:spacing w:before="159"/>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p w14:paraId="3E89D494" w14:textId="15C5312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48AD0ED4" w14:textId="70A39FA8"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p w14:paraId="321EA56C" w14:textId="0134F745" w:rsidR="00E47A5A" w:rsidRPr="00C07187" w:rsidRDefault="00E47A5A" w:rsidP="00E47A5A">
            <w:pPr>
              <w:spacing w:before="33"/>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c>
          <w:tcPr>
            <w:tcW w:w="1357" w:type="dxa"/>
            <w:vMerge w:val="restart"/>
          </w:tcPr>
          <w:p w14:paraId="5CBCE1DF" w14:textId="77777777" w:rsidR="00E47A5A" w:rsidRPr="00C07187" w:rsidRDefault="00E47A5A" w:rsidP="00E47A5A">
            <w:pPr>
              <w:rPr>
                <w:rFonts w:ascii="Tahoma" w:eastAsia="Tahoma" w:hAnsi="Tahoma" w:cs="Tahoma"/>
                <w:highlight w:val="green"/>
                <w:lang w:val="fr-FR"/>
              </w:rPr>
            </w:pPr>
          </w:p>
          <w:p w14:paraId="55320658" w14:textId="77777777" w:rsidR="00E47A5A" w:rsidRPr="00C07187" w:rsidRDefault="00E47A5A" w:rsidP="00E47A5A">
            <w:pPr>
              <w:spacing w:before="159"/>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7B2A521B" w14:textId="77777777" w:rsidR="00E47A5A" w:rsidRPr="00C07187" w:rsidRDefault="00E47A5A" w:rsidP="00E47A5A">
            <w:pPr>
              <w:spacing w:before="3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219CC47B" w14:textId="77777777" w:rsidR="00E47A5A" w:rsidRPr="00C07187" w:rsidRDefault="00E47A5A" w:rsidP="00E47A5A">
            <w:pPr>
              <w:spacing w:before="3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162A611A" w14:textId="77777777" w:rsidR="00E47A5A" w:rsidRPr="00C07187" w:rsidRDefault="00E47A5A" w:rsidP="00E47A5A">
            <w:pPr>
              <w:spacing w:before="33"/>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vMerge w:val="restart"/>
          </w:tcPr>
          <w:p w14:paraId="72DBE1AF" w14:textId="77777777" w:rsidR="00E47A5A" w:rsidRPr="00C07187" w:rsidRDefault="00E47A5A" w:rsidP="00E47A5A">
            <w:pPr>
              <w:rPr>
                <w:rFonts w:ascii="Tahoma" w:eastAsia="Tahoma" w:hAnsi="Tahoma" w:cs="Tahoma"/>
                <w:highlight w:val="green"/>
                <w:lang w:val="fr-FR"/>
              </w:rPr>
            </w:pPr>
          </w:p>
          <w:p w14:paraId="786DDC19" w14:textId="42B69699" w:rsidR="00E47A5A" w:rsidRPr="00C07187" w:rsidRDefault="00E47A5A" w:rsidP="00E47A5A">
            <w:pPr>
              <w:spacing w:before="159"/>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p w14:paraId="29A1B015" w14:textId="6038A0F7" w:rsidR="00E47A5A" w:rsidRPr="00C07187" w:rsidRDefault="00E47A5A" w:rsidP="00E47A5A">
            <w:pPr>
              <w:spacing w:before="3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3AECD8FD" w14:textId="1D2AE125" w:rsidR="00E47A5A" w:rsidRPr="00C07187" w:rsidRDefault="00E47A5A" w:rsidP="00E47A5A">
            <w:pPr>
              <w:spacing w:before="3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p w14:paraId="2B4D4711" w14:textId="16AC16F0" w:rsidR="00E47A5A" w:rsidRPr="00C07187" w:rsidRDefault="00E47A5A" w:rsidP="00E47A5A">
            <w:pPr>
              <w:spacing w:before="33"/>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r>
      <w:tr w:rsidR="00E47A5A" w:rsidRPr="00697B41" w14:paraId="76341D36" w14:textId="77777777" w:rsidTr="00C07187">
        <w:trPr>
          <w:trHeight w:val="234"/>
        </w:trPr>
        <w:tc>
          <w:tcPr>
            <w:tcW w:w="1356" w:type="dxa"/>
            <w:tcBorders>
              <w:top w:val="nil"/>
              <w:bottom w:val="nil"/>
            </w:tcBorders>
          </w:tcPr>
          <w:p w14:paraId="3A5DAC1D"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36A0B4F8" w14:textId="77777777" w:rsidR="00E47A5A" w:rsidRPr="00C07187" w:rsidRDefault="00E47A5A" w:rsidP="00E47A5A">
            <w:pPr>
              <w:spacing w:before="8" w:line="206" w:lineRule="exact"/>
              <w:ind w:left="218"/>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impermeable</w:t>
            </w:r>
            <w:proofErr w:type="spellEnd"/>
          </w:p>
        </w:tc>
        <w:tc>
          <w:tcPr>
            <w:tcW w:w="1644" w:type="dxa"/>
            <w:vMerge/>
            <w:tcBorders>
              <w:top w:val="nil"/>
            </w:tcBorders>
          </w:tcPr>
          <w:p w14:paraId="4E4B5F2A" w14:textId="77777777" w:rsidR="00E47A5A" w:rsidRPr="00C07187" w:rsidRDefault="00E47A5A" w:rsidP="00E47A5A">
            <w:pPr>
              <w:rPr>
                <w:rFonts w:ascii="Tahoma" w:eastAsia="Tahoma" w:hAnsi="Tahoma" w:cs="Tahoma"/>
                <w:sz w:val="2"/>
                <w:szCs w:val="2"/>
                <w:highlight w:val="green"/>
                <w:lang w:val="fr-FR"/>
              </w:rPr>
            </w:pPr>
          </w:p>
        </w:tc>
        <w:tc>
          <w:tcPr>
            <w:tcW w:w="1340" w:type="dxa"/>
            <w:vMerge/>
            <w:tcBorders>
              <w:top w:val="nil"/>
            </w:tcBorders>
          </w:tcPr>
          <w:p w14:paraId="3C8EBCA1" w14:textId="77777777" w:rsidR="00E47A5A" w:rsidRPr="00C07187" w:rsidRDefault="00E47A5A" w:rsidP="00E47A5A">
            <w:pPr>
              <w:rPr>
                <w:rFonts w:ascii="Tahoma" w:eastAsia="Tahoma" w:hAnsi="Tahoma" w:cs="Tahoma"/>
                <w:sz w:val="2"/>
                <w:szCs w:val="2"/>
                <w:highlight w:val="green"/>
                <w:lang w:val="fr-FR"/>
              </w:rPr>
            </w:pPr>
          </w:p>
        </w:tc>
        <w:tc>
          <w:tcPr>
            <w:tcW w:w="1376" w:type="dxa"/>
            <w:vMerge/>
            <w:tcBorders>
              <w:top w:val="nil"/>
            </w:tcBorders>
          </w:tcPr>
          <w:p w14:paraId="4AE73551" w14:textId="77777777" w:rsidR="00E47A5A" w:rsidRPr="00C07187" w:rsidRDefault="00E47A5A" w:rsidP="00E47A5A">
            <w:pPr>
              <w:rPr>
                <w:rFonts w:ascii="Tahoma" w:eastAsia="Tahoma" w:hAnsi="Tahoma" w:cs="Tahoma"/>
                <w:sz w:val="2"/>
                <w:szCs w:val="2"/>
                <w:highlight w:val="green"/>
                <w:lang w:val="fr-FR"/>
              </w:rPr>
            </w:pPr>
          </w:p>
        </w:tc>
        <w:tc>
          <w:tcPr>
            <w:tcW w:w="1357" w:type="dxa"/>
            <w:vMerge/>
            <w:tcBorders>
              <w:top w:val="nil"/>
            </w:tcBorders>
          </w:tcPr>
          <w:p w14:paraId="22F5538C" w14:textId="77777777" w:rsidR="00E47A5A" w:rsidRPr="00C07187" w:rsidRDefault="00E47A5A" w:rsidP="00E47A5A">
            <w:pPr>
              <w:rPr>
                <w:rFonts w:ascii="Tahoma" w:eastAsia="Tahoma" w:hAnsi="Tahoma" w:cs="Tahoma"/>
                <w:sz w:val="2"/>
                <w:szCs w:val="2"/>
                <w:highlight w:val="green"/>
                <w:lang w:val="fr-FR"/>
              </w:rPr>
            </w:pPr>
          </w:p>
        </w:tc>
        <w:tc>
          <w:tcPr>
            <w:tcW w:w="1366" w:type="dxa"/>
            <w:vMerge/>
            <w:tcBorders>
              <w:top w:val="nil"/>
            </w:tcBorders>
          </w:tcPr>
          <w:p w14:paraId="3892E3A6" w14:textId="77777777" w:rsidR="00E47A5A" w:rsidRPr="00C07187" w:rsidRDefault="00E47A5A" w:rsidP="00E47A5A">
            <w:pPr>
              <w:rPr>
                <w:rFonts w:ascii="Tahoma" w:eastAsia="Tahoma" w:hAnsi="Tahoma" w:cs="Tahoma"/>
                <w:sz w:val="2"/>
                <w:szCs w:val="2"/>
                <w:highlight w:val="green"/>
                <w:lang w:val="fr-FR"/>
              </w:rPr>
            </w:pPr>
          </w:p>
        </w:tc>
      </w:tr>
      <w:tr w:rsidR="00E47A5A" w:rsidRPr="00697B41" w14:paraId="7879A0FD" w14:textId="77777777" w:rsidTr="00C07187">
        <w:trPr>
          <w:trHeight w:val="234"/>
        </w:trPr>
        <w:tc>
          <w:tcPr>
            <w:tcW w:w="1356" w:type="dxa"/>
            <w:tcBorders>
              <w:top w:val="nil"/>
              <w:bottom w:val="nil"/>
            </w:tcBorders>
          </w:tcPr>
          <w:p w14:paraId="48518C84"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7B886D01" w14:textId="77777777" w:rsidR="00E47A5A" w:rsidRPr="00C07187" w:rsidRDefault="00E47A5A" w:rsidP="00E47A5A">
            <w:pPr>
              <w:spacing w:before="8" w:line="206" w:lineRule="exact"/>
              <w:ind w:left="294"/>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coveralls</w:t>
            </w:r>
            <w:proofErr w:type="spellEnd"/>
            <w:r w:rsidRPr="00C07187">
              <w:rPr>
                <w:rFonts w:ascii="Tahoma" w:eastAsia="Tahoma" w:hAnsi="Tahoma" w:cs="Tahoma"/>
                <w:spacing w:val="-1"/>
                <w:sz w:val="18"/>
                <w:highlight w:val="green"/>
                <w:lang w:val="fr-FR"/>
              </w:rPr>
              <w:t xml:space="preserve"> </w:t>
            </w:r>
            <w:r w:rsidRPr="00C07187">
              <w:rPr>
                <w:rFonts w:ascii="Tahoma" w:eastAsia="Tahoma" w:hAnsi="Tahoma" w:cs="Tahoma"/>
                <w:sz w:val="18"/>
                <w:highlight w:val="green"/>
                <w:lang w:val="fr-FR"/>
              </w:rPr>
              <w:t>+</w:t>
            </w:r>
          </w:p>
        </w:tc>
        <w:tc>
          <w:tcPr>
            <w:tcW w:w="1644" w:type="dxa"/>
            <w:vMerge/>
            <w:tcBorders>
              <w:top w:val="nil"/>
            </w:tcBorders>
          </w:tcPr>
          <w:p w14:paraId="3BCAC363" w14:textId="77777777" w:rsidR="00E47A5A" w:rsidRPr="00C07187" w:rsidRDefault="00E47A5A" w:rsidP="00E47A5A">
            <w:pPr>
              <w:rPr>
                <w:rFonts w:ascii="Tahoma" w:eastAsia="Tahoma" w:hAnsi="Tahoma" w:cs="Tahoma"/>
                <w:sz w:val="2"/>
                <w:szCs w:val="2"/>
                <w:highlight w:val="green"/>
                <w:lang w:val="fr-FR"/>
              </w:rPr>
            </w:pPr>
          </w:p>
        </w:tc>
        <w:tc>
          <w:tcPr>
            <w:tcW w:w="1340" w:type="dxa"/>
            <w:vMerge/>
            <w:tcBorders>
              <w:top w:val="nil"/>
            </w:tcBorders>
          </w:tcPr>
          <w:p w14:paraId="6CB688E6" w14:textId="77777777" w:rsidR="00E47A5A" w:rsidRPr="00C07187" w:rsidRDefault="00E47A5A" w:rsidP="00E47A5A">
            <w:pPr>
              <w:rPr>
                <w:rFonts w:ascii="Tahoma" w:eastAsia="Tahoma" w:hAnsi="Tahoma" w:cs="Tahoma"/>
                <w:sz w:val="2"/>
                <w:szCs w:val="2"/>
                <w:highlight w:val="green"/>
                <w:lang w:val="fr-FR"/>
              </w:rPr>
            </w:pPr>
          </w:p>
        </w:tc>
        <w:tc>
          <w:tcPr>
            <w:tcW w:w="1376" w:type="dxa"/>
            <w:vMerge/>
            <w:tcBorders>
              <w:top w:val="nil"/>
            </w:tcBorders>
          </w:tcPr>
          <w:p w14:paraId="31AEDAE3" w14:textId="77777777" w:rsidR="00E47A5A" w:rsidRPr="00C07187" w:rsidRDefault="00E47A5A" w:rsidP="00E47A5A">
            <w:pPr>
              <w:rPr>
                <w:rFonts w:ascii="Tahoma" w:eastAsia="Tahoma" w:hAnsi="Tahoma" w:cs="Tahoma"/>
                <w:sz w:val="2"/>
                <w:szCs w:val="2"/>
                <w:highlight w:val="green"/>
                <w:lang w:val="fr-FR"/>
              </w:rPr>
            </w:pPr>
          </w:p>
        </w:tc>
        <w:tc>
          <w:tcPr>
            <w:tcW w:w="1357" w:type="dxa"/>
            <w:vMerge/>
            <w:tcBorders>
              <w:top w:val="nil"/>
            </w:tcBorders>
          </w:tcPr>
          <w:p w14:paraId="1C100FB5" w14:textId="77777777" w:rsidR="00E47A5A" w:rsidRPr="00C07187" w:rsidRDefault="00E47A5A" w:rsidP="00E47A5A">
            <w:pPr>
              <w:rPr>
                <w:rFonts w:ascii="Tahoma" w:eastAsia="Tahoma" w:hAnsi="Tahoma" w:cs="Tahoma"/>
                <w:sz w:val="2"/>
                <w:szCs w:val="2"/>
                <w:highlight w:val="green"/>
                <w:lang w:val="fr-FR"/>
              </w:rPr>
            </w:pPr>
          </w:p>
        </w:tc>
        <w:tc>
          <w:tcPr>
            <w:tcW w:w="1366" w:type="dxa"/>
            <w:vMerge/>
            <w:tcBorders>
              <w:top w:val="nil"/>
            </w:tcBorders>
          </w:tcPr>
          <w:p w14:paraId="2F37530B" w14:textId="77777777" w:rsidR="00E47A5A" w:rsidRPr="00C07187" w:rsidRDefault="00E47A5A" w:rsidP="00E47A5A">
            <w:pPr>
              <w:rPr>
                <w:rFonts w:ascii="Tahoma" w:eastAsia="Tahoma" w:hAnsi="Tahoma" w:cs="Tahoma"/>
                <w:sz w:val="2"/>
                <w:szCs w:val="2"/>
                <w:highlight w:val="green"/>
                <w:lang w:val="fr-FR"/>
              </w:rPr>
            </w:pPr>
          </w:p>
        </w:tc>
      </w:tr>
      <w:tr w:rsidR="00E47A5A" w:rsidRPr="00697B41" w14:paraId="1DCF7FC3" w14:textId="77777777" w:rsidTr="00C07187">
        <w:trPr>
          <w:trHeight w:val="234"/>
        </w:trPr>
        <w:tc>
          <w:tcPr>
            <w:tcW w:w="1356" w:type="dxa"/>
            <w:tcBorders>
              <w:top w:val="nil"/>
              <w:bottom w:val="nil"/>
            </w:tcBorders>
          </w:tcPr>
          <w:p w14:paraId="6D21FB80"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4BBA456D" w14:textId="77777777" w:rsidR="00E47A5A" w:rsidRPr="00C07187" w:rsidRDefault="00E47A5A" w:rsidP="00E47A5A">
            <w:pPr>
              <w:spacing w:before="8" w:line="206" w:lineRule="exact"/>
              <w:ind w:left="258"/>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filtering</w:t>
            </w:r>
            <w:proofErr w:type="spellEnd"/>
            <w:r w:rsidRPr="00C07187">
              <w:rPr>
                <w:rFonts w:ascii="Tahoma" w:eastAsia="Tahoma" w:hAnsi="Tahoma" w:cs="Tahoma"/>
                <w:spacing w:val="-5"/>
                <w:sz w:val="18"/>
                <w:highlight w:val="green"/>
                <w:lang w:val="fr-FR"/>
              </w:rPr>
              <w:t xml:space="preserve"> </w:t>
            </w:r>
            <w:proofErr w:type="spellStart"/>
            <w:r w:rsidRPr="00C07187">
              <w:rPr>
                <w:rFonts w:ascii="Tahoma" w:eastAsia="Tahoma" w:hAnsi="Tahoma" w:cs="Tahoma"/>
                <w:sz w:val="18"/>
                <w:highlight w:val="green"/>
                <w:lang w:val="fr-FR"/>
              </w:rPr>
              <w:t>half</w:t>
            </w:r>
            <w:proofErr w:type="spellEnd"/>
          </w:p>
        </w:tc>
        <w:tc>
          <w:tcPr>
            <w:tcW w:w="1644" w:type="dxa"/>
            <w:vMerge/>
            <w:tcBorders>
              <w:top w:val="nil"/>
            </w:tcBorders>
          </w:tcPr>
          <w:p w14:paraId="44063E0A" w14:textId="77777777" w:rsidR="00E47A5A" w:rsidRPr="00C07187" w:rsidRDefault="00E47A5A" w:rsidP="00E47A5A">
            <w:pPr>
              <w:rPr>
                <w:rFonts w:ascii="Tahoma" w:eastAsia="Tahoma" w:hAnsi="Tahoma" w:cs="Tahoma"/>
                <w:sz w:val="2"/>
                <w:szCs w:val="2"/>
                <w:highlight w:val="green"/>
                <w:lang w:val="fr-FR"/>
              </w:rPr>
            </w:pPr>
          </w:p>
        </w:tc>
        <w:tc>
          <w:tcPr>
            <w:tcW w:w="1340" w:type="dxa"/>
            <w:vMerge/>
            <w:tcBorders>
              <w:top w:val="nil"/>
            </w:tcBorders>
          </w:tcPr>
          <w:p w14:paraId="3E86DE80" w14:textId="77777777" w:rsidR="00E47A5A" w:rsidRPr="00C07187" w:rsidRDefault="00E47A5A" w:rsidP="00E47A5A">
            <w:pPr>
              <w:rPr>
                <w:rFonts w:ascii="Tahoma" w:eastAsia="Tahoma" w:hAnsi="Tahoma" w:cs="Tahoma"/>
                <w:sz w:val="2"/>
                <w:szCs w:val="2"/>
                <w:highlight w:val="green"/>
                <w:lang w:val="fr-FR"/>
              </w:rPr>
            </w:pPr>
          </w:p>
        </w:tc>
        <w:tc>
          <w:tcPr>
            <w:tcW w:w="1376" w:type="dxa"/>
            <w:vMerge/>
            <w:tcBorders>
              <w:top w:val="nil"/>
            </w:tcBorders>
          </w:tcPr>
          <w:p w14:paraId="5712984F" w14:textId="77777777" w:rsidR="00E47A5A" w:rsidRPr="00C07187" w:rsidRDefault="00E47A5A" w:rsidP="00E47A5A">
            <w:pPr>
              <w:rPr>
                <w:rFonts w:ascii="Tahoma" w:eastAsia="Tahoma" w:hAnsi="Tahoma" w:cs="Tahoma"/>
                <w:sz w:val="2"/>
                <w:szCs w:val="2"/>
                <w:highlight w:val="green"/>
                <w:lang w:val="fr-FR"/>
              </w:rPr>
            </w:pPr>
          </w:p>
        </w:tc>
        <w:tc>
          <w:tcPr>
            <w:tcW w:w="1357" w:type="dxa"/>
            <w:vMerge/>
            <w:tcBorders>
              <w:top w:val="nil"/>
            </w:tcBorders>
          </w:tcPr>
          <w:p w14:paraId="7F69F74C" w14:textId="77777777" w:rsidR="00E47A5A" w:rsidRPr="00C07187" w:rsidRDefault="00E47A5A" w:rsidP="00E47A5A">
            <w:pPr>
              <w:rPr>
                <w:rFonts w:ascii="Tahoma" w:eastAsia="Tahoma" w:hAnsi="Tahoma" w:cs="Tahoma"/>
                <w:sz w:val="2"/>
                <w:szCs w:val="2"/>
                <w:highlight w:val="green"/>
                <w:lang w:val="fr-FR"/>
              </w:rPr>
            </w:pPr>
          </w:p>
        </w:tc>
        <w:tc>
          <w:tcPr>
            <w:tcW w:w="1366" w:type="dxa"/>
            <w:vMerge/>
            <w:tcBorders>
              <w:top w:val="nil"/>
            </w:tcBorders>
          </w:tcPr>
          <w:p w14:paraId="1F410E54" w14:textId="77777777" w:rsidR="00E47A5A" w:rsidRPr="00C07187" w:rsidRDefault="00E47A5A" w:rsidP="00E47A5A">
            <w:pPr>
              <w:rPr>
                <w:rFonts w:ascii="Tahoma" w:eastAsia="Tahoma" w:hAnsi="Tahoma" w:cs="Tahoma"/>
                <w:sz w:val="2"/>
                <w:szCs w:val="2"/>
                <w:highlight w:val="green"/>
                <w:lang w:val="fr-FR"/>
              </w:rPr>
            </w:pPr>
          </w:p>
        </w:tc>
      </w:tr>
      <w:tr w:rsidR="00E47A5A" w:rsidRPr="00E47A5A" w14:paraId="24EB5DA7" w14:textId="77777777" w:rsidTr="00C07187">
        <w:trPr>
          <w:trHeight w:val="558"/>
        </w:trPr>
        <w:tc>
          <w:tcPr>
            <w:tcW w:w="1356" w:type="dxa"/>
            <w:tcBorders>
              <w:top w:val="nil"/>
            </w:tcBorders>
          </w:tcPr>
          <w:p w14:paraId="3C652E1D"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tcBorders>
          </w:tcPr>
          <w:p w14:paraId="10A6D2F3" w14:textId="77777777" w:rsidR="00E47A5A" w:rsidRPr="00C07187" w:rsidRDefault="00E47A5A" w:rsidP="00E47A5A">
            <w:pPr>
              <w:spacing w:before="9"/>
              <w:ind w:right="129"/>
              <w:jc w:val="right"/>
              <w:rPr>
                <w:rFonts w:ascii="Tahoma" w:eastAsia="Tahoma" w:hAnsi="Tahoma" w:cs="Tahoma"/>
                <w:sz w:val="18"/>
                <w:highlight w:val="green"/>
                <w:lang w:val="fr-FR"/>
              </w:rPr>
            </w:pPr>
            <w:proofErr w:type="spellStart"/>
            <w:r w:rsidRPr="00C07187">
              <w:rPr>
                <w:rFonts w:ascii="Tahoma" w:eastAsia="Tahoma" w:hAnsi="Tahoma" w:cs="Tahoma"/>
                <w:sz w:val="18"/>
                <w:highlight w:val="green"/>
                <w:lang w:val="fr-FR"/>
              </w:rPr>
              <w:t>masks</w:t>
            </w:r>
            <w:proofErr w:type="spellEnd"/>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(FFP11)</w:t>
            </w:r>
          </w:p>
        </w:tc>
        <w:tc>
          <w:tcPr>
            <w:tcW w:w="1644" w:type="dxa"/>
            <w:vMerge/>
            <w:tcBorders>
              <w:top w:val="nil"/>
            </w:tcBorders>
          </w:tcPr>
          <w:p w14:paraId="6AF76188" w14:textId="77777777" w:rsidR="00E47A5A" w:rsidRPr="00E47A5A" w:rsidRDefault="00E47A5A" w:rsidP="00E47A5A">
            <w:pPr>
              <w:rPr>
                <w:rFonts w:ascii="Tahoma" w:eastAsia="Tahoma" w:hAnsi="Tahoma" w:cs="Tahoma"/>
                <w:sz w:val="2"/>
                <w:szCs w:val="2"/>
                <w:lang w:val="fr-FR"/>
              </w:rPr>
            </w:pPr>
          </w:p>
        </w:tc>
        <w:tc>
          <w:tcPr>
            <w:tcW w:w="1340" w:type="dxa"/>
            <w:vMerge/>
            <w:tcBorders>
              <w:top w:val="nil"/>
            </w:tcBorders>
          </w:tcPr>
          <w:p w14:paraId="2F659385" w14:textId="77777777" w:rsidR="00E47A5A" w:rsidRPr="00E47A5A" w:rsidRDefault="00E47A5A" w:rsidP="00E47A5A">
            <w:pPr>
              <w:rPr>
                <w:rFonts w:ascii="Tahoma" w:eastAsia="Tahoma" w:hAnsi="Tahoma" w:cs="Tahoma"/>
                <w:sz w:val="2"/>
                <w:szCs w:val="2"/>
                <w:lang w:val="fr-FR"/>
              </w:rPr>
            </w:pPr>
          </w:p>
        </w:tc>
        <w:tc>
          <w:tcPr>
            <w:tcW w:w="1376" w:type="dxa"/>
            <w:vMerge/>
            <w:tcBorders>
              <w:top w:val="nil"/>
            </w:tcBorders>
          </w:tcPr>
          <w:p w14:paraId="66D92B8F" w14:textId="77777777" w:rsidR="00E47A5A" w:rsidRPr="00E47A5A" w:rsidRDefault="00E47A5A" w:rsidP="00E47A5A">
            <w:pPr>
              <w:rPr>
                <w:rFonts w:ascii="Tahoma" w:eastAsia="Tahoma" w:hAnsi="Tahoma" w:cs="Tahoma"/>
                <w:sz w:val="2"/>
                <w:szCs w:val="2"/>
                <w:lang w:val="fr-FR"/>
              </w:rPr>
            </w:pPr>
          </w:p>
        </w:tc>
        <w:tc>
          <w:tcPr>
            <w:tcW w:w="1357" w:type="dxa"/>
            <w:vMerge/>
            <w:tcBorders>
              <w:top w:val="nil"/>
            </w:tcBorders>
          </w:tcPr>
          <w:p w14:paraId="3468E969" w14:textId="77777777" w:rsidR="00E47A5A" w:rsidRPr="00E47A5A" w:rsidRDefault="00E47A5A" w:rsidP="00E47A5A">
            <w:pPr>
              <w:rPr>
                <w:rFonts w:ascii="Tahoma" w:eastAsia="Tahoma" w:hAnsi="Tahoma" w:cs="Tahoma"/>
                <w:sz w:val="2"/>
                <w:szCs w:val="2"/>
                <w:lang w:val="fr-FR"/>
              </w:rPr>
            </w:pPr>
          </w:p>
        </w:tc>
        <w:tc>
          <w:tcPr>
            <w:tcW w:w="1366" w:type="dxa"/>
            <w:vMerge/>
            <w:tcBorders>
              <w:top w:val="nil"/>
            </w:tcBorders>
          </w:tcPr>
          <w:p w14:paraId="37CF4087" w14:textId="77777777" w:rsidR="00E47A5A" w:rsidRPr="00E47A5A" w:rsidRDefault="00E47A5A" w:rsidP="00E47A5A">
            <w:pPr>
              <w:rPr>
                <w:rFonts w:ascii="Tahoma" w:eastAsia="Tahoma" w:hAnsi="Tahoma" w:cs="Tahoma"/>
                <w:sz w:val="2"/>
                <w:szCs w:val="2"/>
                <w:lang w:val="fr-FR"/>
              </w:rPr>
            </w:pPr>
          </w:p>
        </w:tc>
      </w:tr>
      <w:bookmarkEnd w:id="147"/>
    </w:tbl>
    <w:p w14:paraId="0C6F247F" w14:textId="5A944413" w:rsidR="00A71D81" w:rsidRDefault="00A71D81" w:rsidP="008623B1">
      <w:pPr>
        <w:spacing w:line="219" w:lineRule="exact"/>
        <w:ind w:left="1276"/>
        <w:rPr>
          <w:sz w:val="18"/>
        </w:rPr>
        <w:sectPr w:rsidR="00A71D81">
          <w:pgSz w:w="11910" w:h="16840"/>
          <w:pgMar w:top="1340" w:right="0" w:bottom="940" w:left="0" w:header="769" w:footer="757" w:gutter="0"/>
          <w:cols w:space="720"/>
        </w:sectPr>
      </w:pPr>
    </w:p>
    <w:p w14:paraId="1ED7D84E" w14:textId="77777777" w:rsidR="00A71D81" w:rsidRDefault="00A71D81" w:rsidP="00A71D81">
      <w:pPr>
        <w:pStyle w:val="BodyText"/>
        <w:spacing w:before="6"/>
        <w:rPr>
          <w:sz w:val="7"/>
        </w:rPr>
      </w:pPr>
    </w:p>
    <w:p w14:paraId="5D7E2C88" w14:textId="77777777" w:rsidR="006134B9" w:rsidRDefault="006134B9">
      <w:pPr>
        <w:pStyle w:val="BodyText"/>
        <w:spacing w:before="7"/>
        <w:rPr>
          <w:sz w:val="26"/>
        </w:rPr>
      </w:pPr>
    </w:p>
    <w:p w14:paraId="4C7F49FA" w14:textId="77777777" w:rsidR="006134B9" w:rsidRDefault="00B74B30">
      <w:pPr>
        <w:spacing w:before="101"/>
        <w:ind w:left="1248"/>
        <w:rPr>
          <w:i/>
        </w:rPr>
      </w:pPr>
      <w:r>
        <w:rPr>
          <w:i/>
          <w:u w:val="single"/>
        </w:rPr>
        <w:t>Combined</w:t>
      </w:r>
      <w:r>
        <w:rPr>
          <w:i/>
          <w:spacing w:val="-3"/>
          <w:u w:val="single"/>
        </w:rPr>
        <w:t xml:space="preserve"> </w:t>
      </w:r>
      <w:r>
        <w:rPr>
          <w:i/>
          <w:u w:val="single"/>
        </w:rPr>
        <w:t>scenarios</w:t>
      </w:r>
      <w:r>
        <w:rPr>
          <w:i/>
          <w:spacing w:val="-2"/>
          <w:u w:val="single"/>
        </w:rPr>
        <w:t xml:space="preserve"> </w:t>
      </w:r>
      <w:r>
        <w:rPr>
          <w:i/>
          <w:u w:val="single"/>
        </w:rPr>
        <w:t>for</w:t>
      </w:r>
      <w:r>
        <w:rPr>
          <w:i/>
          <w:spacing w:val="-3"/>
          <w:u w:val="single"/>
        </w:rPr>
        <w:t xml:space="preserve"> </w:t>
      </w:r>
      <w:r>
        <w:rPr>
          <w:i/>
          <w:u w:val="single"/>
        </w:rPr>
        <w:t>industrial</w:t>
      </w:r>
      <w:r>
        <w:rPr>
          <w:i/>
          <w:spacing w:val="-4"/>
          <w:u w:val="single"/>
        </w:rPr>
        <w:t xml:space="preserve"> </w:t>
      </w:r>
      <w:r>
        <w:rPr>
          <w:i/>
          <w:u w:val="single"/>
        </w:rPr>
        <w:t>exposure</w:t>
      </w:r>
    </w:p>
    <w:p w14:paraId="4A45DD3A" w14:textId="77777777" w:rsidR="006134B9" w:rsidRDefault="006134B9">
      <w:pPr>
        <w:pStyle w:val="BodyText"/>
        <w:spacing w:before="9"/>
        <w:rPr>
          <w:i/>
          <w:sz w:val="29"/>
        </w:rPr>
      </w:pPr>
    </w:p>
    <w:tbl>
      <w:tblPr>
        <w:tblStyle w:val="TableNormal1"/>
        <w:tblW w:w="9502" w:type="dxa"/>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9"/>
        <w:gridCol w:w="1758"/>
        <w:gridCol w:w="1758"/>
        <w:gridCol w:w="1960"/>
        <w:gridCol w:w="1767"/>
      </w:tblGrid>
      <w:tr w:rsidR="004D4D8F" w14:paraId="6D45DA85" w14:textId="77777777" w:rsidTr="00C07187">
        <w:trPr>
          <w:trHeight w:val="287"/>
        </w:trPr>
        <w:tc>
          <w:tcPr>
            <w:tcW w:w="9502" w:type="dxa"/>
            <w:gridSpan w:val="5"/>
            <w:shd w:val="clear" w:color="auto" w:fill="FFFFCC"/>
          </w:tcPr>
          <w:p w14:paraId="7544D900" w14:textId="00F193C7" w:rsidR="004D4D8F" w:rsidRDefault="004D4D8F">
            <w:pPr>
              <w:pStyle w:val="TableParagraph"/>
              <w:spacing w:before="62"/>
              <w:ind w:left="806"/>
              <w:rPr>
                <w:b/>
                <w:sz w:val="20"/>
              </w:rPr>
            </w:pPr>
            <w:r>
              <w:rPr>
                <w:b/>
                <w:sz w:val="20"/>
              </w:rPr>
              <w:t>Summary</w:t>
            </w:r>
            <w:r>
              <w:rPr>
                <w:b/>
                <w:spacing w:val="-4"/>
                <w:sz w:val="20"/>
              </w:rPr>
              <w:t xml:space="preserve"> </w:t>
            </w:r>
            <w:r>
              <w:rPr>
                <w:b/>
                <w:sz w:val="20"/>
              </w:rPr>
              <w:t>table:</w:t>
            </w:r>
            <w:r>
              <w:rPr>
                <w:b/>
                <w:spacing w:val="-5"/>
                <w:sz w:val="20"/>
              </w:rPr>
              <w:t xml:space="preserve"> </w:t>
            </w:r>
            <w:r>
              <w:rPr>
                <w:b/>
                <w:sz w:val="20"/>
              </w:rPr>
              <w:t>combined</w:t>
            </w:r>
            <w:r>
              <w:rPr>
                <w:b/>
                <w:spacing w:val="-4"/>
                <w:sz w:val="20"/>
              </w:rPr>
              <w:t xml:space="preserve"> </w:t>
            </w:r>
            <w:r>
              <w:rPr>
                <w:b/>
                <w:sz w:val="20"/>
              </w:rPr>
              <w:t>systemic</w:t>
            </w:r>
            <w:r>
              <w:rPr>
                <w:b/>
                <w:spacing w:val="-2"/>
                <w:sz w:val="20"/>
              </w:rPr>
              <w:t xml:space="preserve"> </w:t>
            </w:r>
            <w:r>
              <w:rPr>
                <w:b/>
                <w:sz w:val="20"/>
              </w:rPr>
              <w:t>exposure</w:t>
            </w:r>
            <w:r>
              <w:rPr>
                <w:b/>
                <w:spacing w:val="-4"/>
                <w:sz w:val="20"/>
              </w:rPr>
              <w:t xml:space="preserve"> </w:t>
            </w:r>
            <w:r>
              <w:rPr>
                <w:b/>
                <w:sz w:val="20"/>
              </w:rPr>
              <w:t>from industrial exposure</w:t>
            </w:r>
          </w:p>
        </w:tc>
      </w:tr>
      <w:tr w:rsidR="004D4D8F" w14:paraId="649876FD" w14:textId="77777777" w:rsidTr="00C07187">
        <w:trPr>
          <w:trHeight w:val="1193"/>
        </w:trPr>
        <w:tc>
          <w:tcPr>
            <w:tcW w:w="2259" w:type="dxa"/>
          </w:tcPr>
          <w:p w14:paraId="2BDD1488" w14:textId="108A9F66" w:rsidR="004D4D8F" w:rsidRDefault="004D4D8F" w:rsidP="004D4D8F">
            <w:pPr>
              <w:pStyle w:val="TableParagraph"/>
              <w:spacing w:before="118"/>
              <w:ind w:left="69" w:right="447"/>
              <w:rPr>
                <w:b/>
                <w:sz w:val="20"/>
              </w:rPr>
            </w:pPr>
            <w:r w:rsidRPr="00B41BC3">
              <w:rPr>
                <w:b/>
                <w:spacing w:val="-1"/>
                <w:sz w:val="20"/>
              </w:rPr>
              <w:t>Scenario</w:t>
            </w:r>
            <w:r w:rsidRPr="00B41BC3">
              <w:rPr>
                <w:b/>
                <w:spacing w:val="-66"/>
                <w:sz w:val="20"/>
              </w:rPr>
              <w:t xml:space="preserve"> </w:t>
            </w:r>
            <w:r w:rsidRPr="00B41BC3">
              <w:rPr>
                <w:b/>
                <w:sz w:val="20"/>
              </w:rPr>
              <w:t>number</w:t>
            </w:r>
          </w:p>
        </w:tc>
        <w:tc>
          <w:tcPr>
            <w:tcW w:w="1758" w:type="dxa"/>
          </w:tcPr>
          <w:p w14:paraId="3E268E35" w14:textId="77777777" w:rsidR="004D4D8F" w:rsidRPr="00B41BC3" w:rsidRDefault="004D4D8F" w:rsidP="004D4D8F">
            <w:pPr>
              <w:spacing w:before="118"/>
              <w:ind w:left="69"/>
              <w:rPr>
                <w:b/>
                <w:sz w:val="20"/>
              </w:rPr>
            </w:pPr>
            <w:r w:rsidRPr="00B41BC3">
              <w:rPr>
                <w:b/>
                <w:sz w:val="20"/>
              </w:rPr>
              <w:t>Exposed</w:t>
            </w:r>
            <w:r w:rsidRPr="00B41BC3">
              <w:rPr>
                <w:b/>
                <w:spacing w:val="-3"/>
                <w:sz w:val="20"/>
              </w:rPr>
              <w:t xml:space="preserve"> </w:t>
            </w:r>
            <w:r w:rsidRPr="00B41BC3">
              <w:rPr>
                <w:b/>
                <w:sz w:val="20"/>
              </w:rPr>
              <w:t>group</w:t>
            </w:r>
          </w:p>
          <w:p w14:paraId="0BF66937" w14:textId="682A60DE" w:rsidR="004D4D8F" w:rsidRDefault="004D4D8F" w:rsidP="004D4D8F">
            <w:pPr>
              <w:pStyle w:val="TableParagraph"/>
              <w:spacing w:before="118"/>
              <w:ind w:left="69"/>
              <w:rPr>
                <w:b/>
                <w:sz w:val="20"/>
              </w:rPr>
            </w:pPr>
            <w:r w:rsidRPr="00B41BC3">
              <w:rPr>
                <w:b/>
                <w:sz w:val="20"/>
              </w:rPr>
              <w:t>(e.g.</w:t>
            </w:r>
            <w:r w:rsidRPr="00B41BC3">
              <w:rPr>
                <w:b/>
                <w:spacing w:val="1"/>
                <w:sz w:val="20"/>
              </w:rPr>
              <w:t xml:space="preserve"> </w:t>
            </w:r>
            <w:r w:rsidRPr="00B41BC3">
              <w:rPr>
                <w:b/>
                <w:spacing w:val="-1"/>
                <w:sz w:val="20"/>
              </w:rPr>
              <w:t>professionals,</w:t>
            </w:r>
            <w:r w:rsidRPr="00B41BC3">
              <w:rPr>
                <w:b/>
                <w:spacing w:val="-66"/>
                <w:sz w:val="20"/>
              </w:rPr>
              <w:t xml:space="preserve"> </w:t>
            </w:r>
            <w:r w:rsidRPr="00B41BC3">
              <w:rPr>
                <w:b/>
                <w:sz w:val="20"/>
              </w:rPr>
              <w:t>non-</w:t>
            </w:r>
            <w:r w:rsidRPr="00B41BC3">
              <w:rPr>
                <w:b/>
                <w:spacing w:val="1"/>
                <w:sz w:val="20"/>
              </w:rPr>
              <w:t xml:space="preserve"> </w:t>
            </w:r>
            <w:r w:rsidRPr="00B41BC3">
              <w:rPr>
                <w:b/>
                <w:spacing w:val="-1"/>
                <w:sz w:val="20"/>
              </w:rPr>
              <w:t>professionals,</w:t>
            </w:r>
            <w:r w:rsidRPr="00B41BC3">
              <w:rPr>
                <w:b/>
                <w:spacing w:val="-66"/>
                <w:sz w:val="20"/>
              </w:rPr>
              <w:t xml:space="preserve"> </w:t>
            </w:r>
            <w:r w:rsidRPr="00B41BC3">
              <w:rPr>
                <w:b/>
                <w:sz w:val="20"/>
              </w:rPr>
              <w:t>bystanders)</w:t>
            </w:r>
          </w:p>
        </w:tc>
        <w:tc>
          <w:tcPr>
            <w:tcW w:w="1758" w:type="dxa"/>
          </w:tcPr>
          <w:p w14:paraId="5B6974C1" w14:textId="453AF04A" w:rsidR="004D4D8F" w:rsidRDefault="004D4D8F" w:rsidP="004D4D8F">
            <w:pPr>
              <w:pStyle w:val="TableParagraph"/>
              <w:spacing w:before="118"/>
              <w:ind w:left="69"/>
              <w:rPr>
                <w:b/>
                <w:sz w:val="20"/>
              </w:rPr>
            </w:pPr>
            <w:r w:rsidRPr="00B41BC3">
              <w:rPr>
                <w:b/>
                <w:sz w:val="20"/>
              </w:rPr>
              <w:t>Tier/PPE</w:t>
            </w:r>
          </w:p>
        </w:tc>
        <w:tc>
          <w:tcPr>
            <w:tcW w:w="1960" w:type="dxa"/>
          </w:tcPr>
          <w:p w14:paraId="77B0F7A9" w14:textId="5646F1A4" w:rsidR="004D4D8F" w:rsidRDefault="004D4D8F" w:rsidP="004D4D8F">
            <w:pPr>
              <w:pStyle w:val="TableParagraph"/>
              <w:spacing w:before="118"/>
              <w:ind w:left="68" w:right="187"/>
              <w:rPr>
                <w:b/>
                <w:sz w:val="20"/>
              </w:rPr>
            </w:pPr>
            <w:r w:rsidRPr="00B41BC3">
              <w:rPr>
                <w:b/>
                <w:sz w:val="20"/>
              </w:rPr>
              <w:t>Active</w:t>
            </w:r>
            <w:r w:rsidRPr="00B41BC3">
              <w:rPr>
                <w:b/>
                <w:spacing w:val="1"/>
                <w:sz w:val="20"/>
              </w:rPr>
              <w:t xml:space="preserve"> </w:t>
            </w:r>
            <w:r w:rsidRPr="00B41BC3">
              <w:rPr>
                <w:b/>
                <w:spacing w:val="-1"/>
                <w:sz w:val="20"/>
              </w:rPr>
              <w:t>substance</w:t>
            </w:r>
          </w:p>
        </w:tc>
        <w:tc>
          <w:tcPr>
            <w:tcW w:w="1767" w:type="dxa"/>
          </w:tcPr>
          <w:p w14:paraId="6A919EAB" w14:textId="77777777" w:rsidR="004D4D8F" w:rsidRPr="00B41BC3" w:rsidRDefault="004D4D8F" w:rsidP="004D4D8F">
            <w:pPr>
              <w:spacing w:before="118"/>
              <w:ind w:left="67" w:right="362"/>
              <w:rPr>
                <w:b/>
                <w:sz w:val="20"/>
              </w:rPr>
            </w:pPr>
            <w:r w:rsidRPr="00B41BC3">
              <w:rPr>
                <w:b/>
                <w:sz w:val="20"/>
              </w:rPr>
              <w:t>Estimated</w:t>
            </w:r>
            <w:r w:rsidRPr="00B41BC3">
              <w:rPr>
                <w:b/>
                <w:spacing w:val="1"/>
                <w:sz w:val="20"/>
              </w:rPr>
              <w:t xml:space="preserve"> </w:t>
            </w:r>
            <w:r w:rsidRPr="00B41BC3">
              <w:rPr>
                <w:b/>
                <w:sz w:val="20"/>
              </w:rPr>
              <w:t>total</w:t>
            </w:r>
            <w:r w:rsidRPr="00B41BC3">
              <w:rPr>
                <w:b/>
                <w:spacing w:val="-17"/>
                <w:sz w:val="20"/>
              </w:rPr>
              <w:t xml:space="preserve"> </w:t>
            </w:r>
            <w:r w:rsidRPr="00B41BC3">
              <w:rPr>
                <w:b/>
                <w:sz w:val="20"/>
              </w:rPr>
              <w:t>uptake</w:t>
            </w:r>
          </w:p>
          <w:p w14:paraId="6F810798" w14:textId="77777777" w:rsidR="004D4D8F" w:rsidRPr="00B41BC3" w:rsidRDefault="004D4D8F" w:rsidP="004D4D8F">
            <w:pPr>
              <w:spacing w:before="10"/>
              <w:rPr>
                <w:b/>
                <w:i/>
                <w:sz w:val="29"/>
              </w:rPr>
            </w:pPr>
          </w:p>
          <w:p w14:paraId="11D71385" w14:textId="09F94FCE" w:rsidR="004D4D8F" w:rsidRDefault="004D4D8F" w:rsidP="004D4D8F">
            <w:pPr>
              <w:pStyle w:val="TableParagraph"/>
              <w:spacing w:before="61"/>
              <w:ind w:left="65" w:right="376"/>
              <w:rPr>
                <w:b/>
                <w:sz w:val="20"/>
              </w:rPr>
            </w:pPr>
            <w:r w:rsidRPr="00B41BC3">
              <w:rPr>
                <w:b/>
                <w:sz w:val="20"/>
              </w:rPr>
              <w:t>(µg</w:t>
            </w:r>
            <w:r w:rsidRPr="00B41BC3">
              <w:rPr>
                <w:b/>
                <w:spacing w:val="-2"/>
                <w:sz w:val="20"/>
              </w:rPr>
              <w:t xml:space="preserve"> </w:t>
            </w:r>
            <w:r w:rsidRPr="00B41BC3">
              <w:rPr>
                <w:b/>
                <w:sz w:val="20"/>
              </w:rPr>
              <w:t>/</w:t>
            </w:r>
            <w:r w:rsidRPr="00B41BC3">
              <w:rPr>
                <w:b/>
                <w:spacing w:val="-2"/>
                <w:sz w:val="20"/>
              </w:rPr>
              <w:t xml:space="preserve"> </w:t>
            </w:r>
            <w:r w:rsidRPr="00B41BC3">
              <w:rPr>
                <w:b/>
                <w:sz w:val="20"/>
              </w:rPr>
              <w:t>kg</w:t>
            </w:r>
            <w:r w:rsidRPr="00B41BC3">
              <w:rPr>
                <w:b/>
                <w:spacing w:val="-2"/>
                <w:sz w:val="20"/>
              </w:rPr>
              <w:t xml:space="preserve"> </w:t>
            </w:r>
            <w:proofErr w:type="spellStart"/>
            <w:r w:rsidRPr="00B41BC3">
              <w:rPr>
                <w:b/>
                <w:sz w:val="20"/>
              </w:rPr>
              <w:t>bw</w:t>
            </w:r>
            <w:proofErr w:type="spellEnd"/>
            <w:r w:rsidRPr="00B41BC3">
              <w:rPr>
                <w:b/>
                <w:sz w:val="20"/>
              </w:rPr>
              <w:t>)</w:t>
            </w:r>
          </w:p>
        </w:tc>
      </w:tr>
      <w:tr w:rsidR="004D4D8F" w14:paraId="0438C99F" w14:textId="77777777" w:rsidTr="00C07187">
        <w:trPr>
          <w:trHeight w:val="577"/>
        </w:trPr>
        <w:tc>
          <w:tcPr>
            <w:tcW w:w="2259" w:type="dxa"/>
          </w:tcPr>
          <w:p w14:paraId="2320668B"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4819A831" w14:textId="5FB69C42"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1+2</w:t>
            </w:r>
          </w:p>
        </w:tc>
        <w:tc>
          <w:tcPr>
            <w:tcW w:w="1758" w:type="dxa"/>
          </w:tcPr>
          <w:p w14:paraId="09F48576"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3512D174" w14:textId="04B0B05A"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1B56494D" w14:textId="55D2FACA"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509E5166" w14:textId="77777777" w:rsidR="004D4D8F" w:rsidRDefault="004D4D8F" w:rsidP="00C07187">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5846DF38" w14:textId="3C773BB9" w:rsidR="004D4D8F" w:rsidRDefault="004D4D8F" w:rsidP="00C07187">
            <w:pPr>
              <w:pStyle w:val="TableParagraph"/>
              <w:ind w:left="68"/>
              <w:rPr>
                <w:sz w:val="18"/>
              </w:rPr>
            </w:pPr>
            <w:r w:rsidRPr="00B41BC3">
              <w:rPr>
                <w:sz w:val="18"/>
              </w:rPr>
              <w:t>IPBC</w:t>
            </w:r>
          </w:p>
        </w:tc>
        <w:tc>
          <w:tcPr>
            <w:tcW w:w="1767" w:type="dxa"/>
          </w:tcPr>
          <w:p w14:paraId="479379AF" w14:textId="77777777" w:rsidR="004D4D8F" w:rsidRPr="00B41BC3" w:rsidRDefault="004D4D8F" w:rsidP="00C07187">
            <w:pPr>
              <w:spacing w:line="219" w:lineRule="exact"/>
              <w:ind w:left="67"/>
              <w:rPr>
                <w:sz w:val="18"/>
              </w:rPr>
            </w:pPr>
            <w:r w:rsidRPr="00B41BC3">
              <w:rPr>
                <w:sz w:val="18"/>
              </w:rPr>
              <w:t>37.59</w:t>
            </w:r>
          </w:p>
          <w:p w14:paraId="7FB01260" w14:textId="77777777" w:rsidR="004D4D8F" w:rsidRPr="00B41BC3" w:rsidRDefault="004D4D8F">
            <w:pPr>
              <w:spacing w:line="218" w:lineRule="exact"/>
              <w:ind w:left="67"/>
              <w:rPr>
                <w:sz w:val="18"/>
              </w:rPr>
            </w:pPr>
            <w:r w:rsidRPr="00B41BC3">
              <w:rPr>
                <w:sz w:val="18"/>
              </w:rPr>
              <w:t>25.48</w:t>
            </w:r>
          </w:p>
          <w:p w14:paraId="20BDEAFB" w14:textId="77777777" w:rsidR="004D4D8F" w:rsidRPr="00B41BC3" w:rsidRDefault="004D4D8F">
            <w:pPr>
              <w:ind w:left="67"/>
              <w:rPr>
                <w:sz w:val="18"/>
              </w:rPr>
            </w:pPr>
            <w:r w:rsidRPr="00B41BC3">
              <w:rPr>
                <w:sz w:val="18"/>
              </w:rPr>
              <w:t>27.09</w:t>
            </w:r>
          </w:p>
          <w:p w14:paraId="31EE55CA" w14:textId="3111D2DD" w:rsidR="004D4D8F" w:rsidRDefault="004D4D8F" w:rsidP="00C07187">
            <w:pPr>
              <w:pStyle w:val="TableParagraph"/>
              <w:ind w:left="65"/>
              <w:rPr>
                <w:sz w:val="18"/>
              </w:rPr>
            </w:pPr>
            <w:r w:rsidRPr="00B41BC3">
              <w:rPr>
                <w:sz w:val="18"/>
              </w:rPr>
              <w:t>109.91</w:t>
            </w:r>
          </w:p>
        </w:tc>
      </w:tr>
      <w:tr w:rsidR="004D4D8F" w14:paraId="08140485" w14:textId="77777777" w:rsidTr="00C07187">
        <w:trPr>
          <w:trHeight w:val="577"/>
        </w:trPr>
        <w:tc>
          <w:tcPr>
            <w:tcW w:w="2259" w:type="dxa"/>
          </w:tcPr>
          <w:p w14:paraId="7936C082"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2E145FD6" w14:textId="44842134"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1+2bis</w:t>
            </w:r>
          </w:p>
        </w:tc>
        <w:tc>
          <w:tcPr>
            <w:tcW w:w="1758" w:type="dxa"/>
          </w:tcPr>
          <w:p w14:paraId="1BFAA9F9"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6D935E6D" w14:textId="7A578660"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5EAD5EEB" w14:textId="0ACB17AD"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41B2F1A7" w14:textId="77777777" w:rsidR="004D4D8F" w:rsidRDefault="004D4D8F" w:rsidP="004D4D8F">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3C1F56D5" w14:textId="64A5A4DF" w:rsidR="004D4D8F" w:rsidRDefault="004D4D8F" w:rsidP="00C07187">
            <w:pPr>
              <w:pStyle w:val="TableParagraph"/>
              <w:ind w:left="68"/>
              <w:rPr>
                <w:sz w:val="18"/>
              </w:rPr>
            </w:pPr>
            <w:r w:rsidRPr="00B41BC3">
              <w:rPr>
                <w:sz w:val="18"/>
              </w:rPr>
              <w:t>IPBC</w:t>
            </w:r>
          </w:p>
        </w:tc>
        <w:tc>
          <w:tcPr>
            <w:tcW w:w="1767" w:type="dxa"/>
          </w:tcPr>
          <w:p w14:paraId="4503FFD3" w14:textId="77777777" w:rsidR="004D4D8F" w:rsidRPr="00B41BC3" w:rsidRDefault="004D4D8F" w:rsidP="00C07187">
            <w:pPr>
              <w:ind w:left="67"/>
              <w:rPr>
                <w:sz w:val="18"/>
              </w:rPr>
            </w:pPr>
            <w:r w:rsidRPr="00B41BC3">
              <w:rPr>
                <w:sz w:val="18"/>
              </w:rPr>
              <w:t>11.34</w:t>
            </w:r>
          </w:p>
          <w:p w14:paraId="457A2CBA" w14:textId="77777777" w:rsidR="004D4D8F" w:rsidRPr="00B41BC3" w:rsidRDefault="004D4D8F" w:rsidP="00C07187">
            <w:pPr>
              <w:ind w:left="67"/>
              <w:rPr>
                <w:sz w:val="18"/>
              </w:rPr>
            </w:pPr>
            <w:r w:rsidRPr="00B41BC3">
              <w:rPr>
                <w:sz w:val="18"/>
              </w:rPr>
              <w:t>7.44</w:t>
            </w:r>
          </w:p>
          <w:p w14:paraId="7B12A4B2" w14:textId="77777777" w:rsidR="004D4D8F" w:rsidRPr="00B41BC3" w:rsidRDefault="004D4D8F" w:rsidP="00C07187">
            <w:pPr>
              <w:ind w:left="67"/>
              <w:rPr>
                <w:sz w:val="18"/>
              </w:rPr>
            </w:pPr>
            <w:r w:rsidRPr="00B41BC3">
              <w:rPr>
                <w:sz w:val="18"/>
              </w:rPr>
              <w:t>7.84</w:t>
            </w:r>
          </w:p>
          <w:p w14:paraId="1952EDB7" w14:textId="15454BA9" w:rsidR="004D4D8F" w:rsidRDefault="004D4D8F" w:rsidP="00C07187">
            <w:pPr>
              <w:pStyle w:val="TableParagraph"/>
              <w:ind w:left="65"/>
              <w:rPr>
                <w:sz w:val="18"/>
              </w:rPr>
            </w:pPr>
            <w:r w:rsidRPr="00B41BC3">
              <w:rPr>
                <w:sz w:val="18"/>
              </w:rPr>
              <w:t>28.49</w:t>
            </w:r>
          </w:p>
        </w:tc>
      </w:tr>
      <w:tr w:rsidR="004D4D8F" w14:paraId="49F77921" w14:textId="77777777" w:rsidTr="00C07187">
        <w:trPr>
          <w:trHeight w:val="577"/>
        </w:trPr>
        <w:tc>
          <w:tcPr>
            <w:tcW w:w="2259" w:type="dxa"/>
          </w:tcPr>
          <w:p w14:paraId="1E7443C6"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23D9A8BD" w14:textId="6D58D14D"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1+3</w:t>
            </w:r>
          </w:p>
        </w:tc>
        <w:tc>
          <w:tcPr>
            <w:tcW w:w="1758" w:type="dxa"/>
          </w:tcPr>
          <w:p w14:paraId="03627707"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45BD4288" w14:textId="737D0B5A"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702B32D9" w14:textId="1F29644C"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170AABDA" w14:textId="77777777" w:rsidR="004D4D8F" w:rsidRDefault="004D4D8F" w:rsidP="004D4D8F">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444AA704" w14:textId="08ED6A10" w:rsidR="004D4D8F" w:rsidRDefault="004D4D8F" w:rsidP="00C07187">
            <w:pPr>
              <w:pStyle w:val="TableParagraph"/>
              <w:ind w:left="68"/>
              <w:rPr>
                <w:sz w:val="18"/>
              </w:rPr>
            </w:pPr>
            <w:r w:rsidRPr="00B41BC3">
              <w:rPr>
                <w:sz w:val="18"/>
              </w:rPr>
              <w:t>IPBC</w:t>
            </w:r>
          </w:p>
        </w:tc>
        <w:tc>
          <w:tcPr>
            <w:tcW w:w="1767" w:type="dxa"/>
          </w:tcPr>
          <w:p w14:paraId="3273A739" w14:textId="77777777" w:rsidR="004D4D8F" w:rsidRPr="00B41BC3" w:rsidRDefault="004D4D8F">
            <w:pPr>
              <w:ind w:left="67"/>
              <w:rPr>
                <w:sz w:val="18"/>
              </w:rPr>
            </w:pPr>
            <w:r w:rsidRPr="00B41BC3">
              <w:rPr>
                <w:sz w:val="18"/>
              </w:rPr>
              <w:t>37.59</w:t>
            </w:r>
          </w:p>
          <w:p w14:paraId="19E2FE3E" w14:textId="77777777" w:rsidR="004D4D8F" w:rsidRPr="00B41BC3" w:rsidRDefault="004D4D8F">
            <w:pPr>
              <w:spacing w:line="219" w:lineRule="exact"/>
              <w:ind w:left="67"/>
              <w:rPr>
                <w:sz w:val="18"/>
              </w:rPr>
            </w:pPr>
            <w:r w:rsidRPr="00B41BC3">
              <w:rPr>
                <w:sz w:val="18"/>
              </w:rPr>
              <w:t>25.48</w:t>
            </w:r>
          </w:p>
          <w:p w14:paraId="34403D68" w14:textId="77777777" w:rsidR="004D4D8F" w:rsidRPr="00B41BC3" w:rsidRDefault="004D4D8F">
            <w:pPr>
              <w:spacing w:line="218" w:lineRule="exact"/>
              <w:ind w:left="67"/>
              <w:rPr>
                <w:sz w:val="18"/>
              </w:rPr>
            </w:pPr>
            <w:r w:rsidRPr="00B41BC3">
              <w:rPr>
                <w:sz w:val="18"/>
              </w:rPr>
              <w:t>27.09</w:t>
            </w:r>
          </w:p>
          <w:p w14:paraId="7EF62BC7" w14:textId="1F80910E" w:rsidR="004D4D8F" w:rsidRDefault="004D4D8F" w:rsidP="00C07187">
            <w:pPr>
              <w:pStyle w:val="TableParagraph"/>
              <w:ind w:left="65"/>
              <w:rPr>
                <w:sz w:val="18"/>
              </w:rPr>
            </w:pPr>
            <w:r w:rsidRPr="00B41BC3">
              <w:rPr>
                <w:sz w:val="18"/>
              </w:rPr>
              <w:t>109.91</w:t>
            </w:r>
          </w:p>
        </w:tc>
      </w:tr>
      <w:tr w:rsidR="004D4D8F" w14:paraId="0F4AE0FC" w14:textId="77777777" w:rsidTr="00C07187">
        <w:trPr>
          <w:trHeight w:val="577"/>
        </w:trPr>
        <w:tc>
          <w:tcPr>
            <w:tcW w:w="2259" w:type="dxa"/>
          </w:tcPr>
          <w:p w14:paraId="22498A7F"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185AFCA5" w14:textId="7A52FDC1"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1+3bis</w:t>
            </w:r>
          </w:p>
        </w:tc>
        <w:tc>
          <w:tcPr>
            <w:tcW w:w="1758" w:type="dxa"/>
          </w:tcPr>
          <w:p w14:paraId="5CDDCA3A"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1DB0A9E6" w14:textId="43A3E950"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759B09F9" w14:textId="023A7E87"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42CD85D0" w14:textId="77777777" w:rsidR="004D4D8F" w:rsidRDefault="004D4D8F" w:rsidP="004D4D8F">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57DA92F6" w14:textId="0F6F7AFA" w:rsidR="004D4D8F" w:rsidRDefault="004D4D8F" w:rsidP="00C07187">
            <w:pPr>
              <w:pStyle w:val="TableParagraph"/>
              <w:ind w:left="68"/>
              <w:rPr>
                <w:sz w:val="18"/>
              </w:rPr>
            </w:pPr>
            <w:r w:rsidRPr="00B41BC3">
              <w:rPr>
                <w:sz w:val="18"/>
              </w:rPr>
              <w:t>IPBC</w:t>
            </w:r>
          </w:p>
        </w:tc>
        <w:tc>
          <w:tcPr>
            <w:tcW w:w="1767" w:type="dxa"/>
          </w:tcPr>
          <w:p w14:paraId="4B32DA6C" w14:textId="77777777" w:rsidR="004D4D8F" w:rsidRPr="00B41BC3" w:rsidRDefault="004D4D8F" w:rsidP="00C07187">
            <w:pPr>
              <w:ind w:left="67"/>
              <w:rPr>
                <w:sz w:val="18"/>
              </w:rPr>
            </w:pPr>
            <w:r w:rsidRPr="00B41BC3">
              <w:rPr>
                <w:sz w:val="18"/>
              </w:rPr>
              <w:t>11.34</w:t>
            </w:r>
          </w:p>
          <w:p w14:paraId="78F22D35" w14:textId="77777777" w:rsidR="004D4D8F" w:rsidRPr="00B41BC3" w:rsidRDefault="004D4D8F" w:rsidP="00C07187">
            <w:pPr>
              <w:ind w:left="67"/>
              <w:rPr>
                <w:sz w:val="18"/>
              </w:rPr>
            </w:pPr>
            <w:r w:rsidRPr="00B41BC3">
              <w:rPr>
                <w:sz w:val="18"/>
              </w:rPr>
              <w:t>7.44</w:t>
            </w:r>
          </w:p>
          <w:p w14:paraId="7DBD517F" w14:textId="77777777" w:rsidR="004D4D8F" w:rsidRPr="00B41BC3" w:rsidRDefault="004D4D8F" w:rsidP="00C07187">
            <w:pPr>
              <w:ind w:left="67"/>
              <w:rPr>
                <w:sz w:val="18"/>
              </w:rPr>
            </w:pPr>
            <w:r w:rsidRPr="00B41BC3">
              <w:rPr>
                <w:sz w:val="18"/>
              </w:rPr>
              <w:t>7.84</w:t>
            </w:r>
          </w:p>
          <w:p w14:paraId="7744CACB" w14:textId="62EC7018" w:rsidR="004D4D8F" w:rsidRDefault="004D4D8F" w:rsidP="00C07187">
            <w:pPr>
              <w:pStyle w:val="TableParagraph"/>
              <w:ind w:left="65"/>
              <w:rPr>
                <w:sz w:val="18"/>
              </w:rPr>
            </w:pPr>
            <w:r w:rsidRPr="00B41BC3">
              <w:rPr>
                <w:sz w:val="18"/>
              </w:rPr>
              <w:t>28.49</w:t>
            </w:r>
          </w:p>
        </w:tc>
      </w:tr>
      <w:tr w:rsidR="004D4D8F" w14:paraId="5518DFA3" w14:textId="77777777" w:rsidTr="00C07187">
        <w:trPr>
          <w:trHeight w:val="577"/>
        </w:trPr>
        <w:tc>
          <w:tcPr>
            <w:tcW w:w="2259" w:type="dxa"/>
          </w:tcPr>
          <w:p w14:paraId="23952568"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0404EBAA" w14:textId="2BC8D4B5"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1+4</w:t>
            </w:r>
          </w:p>
        </w:tc>
        <w:tc>
          <w:tcPr>
            <w:tcW w:w="1758" w:type="dxa"/>
          </w:tcPr>
          <w:p w14:paraId="5294F9FF"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507F23E5" w14:textId="38478819"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4BD19E71" w14:textId="2B3D0678"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6B91C8A8" w14:textId="77777777" w:rsidR="004D4D8F" w:rsidRDefault="004D4D8F" w:rsidP="004D4D8F">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43B82C0B" w14:textId="619350DB" w:rsidR="004D4D8F" w:rsidRDefault="004D4D8F" w:rsidP="00C07187">
            <w:pPr>
              <w:pStyle w:val="TableParagraph"/>
              <w:ind w:left="68"/>
              <w:rPr>
                <w:sz w:val="18"/>
              </w:rPr>
            </w:pPr>
            <w:r w:rsidRPr="00B41BC3">
              <w:rPr>
                <w:sz w:val="18"/>
              </w:rPr>
              <w:t>IPBC</w:t>
            </w:r>
          </w:p>
        </w:tc>
        <w:tc>
          <w:tcPr>
            <w:tcW w:w="1767" w:type="dxa"/>
          </w:tcPr>
          <w:p w14:paraId="7ED71E14" w14:textId="77777777" w:rsidR="004D4D8F" w:rsidRPr="00B41BC3" w:rsidRDefault="004D4D8F" w:rsidP="00C07187">
            <w:pPr>
              <w:ind w:left="67"/>
              <w:rPr>
                <w:sz w:val="18"/>
              </w:rPr>
            </w:pPr>
            <w:r w:rsidRPr="00B41BC3">
              <w:rPr>
                <w:sz w:val="18"/>
              </w:rPr>
              <w:t>19.00</w:t>
            </w:r>
          </w:p>
          <w:p w14:paraId="1DA9CF37" w14:textId="77777777" w:rsidR="004D4D8F" w:rsidRPr="00B41BC3" w:rsidRDefault="004D4D8F" w:rsidP="00C07187">
            <w:pPr>
              <w:ind w:left="67"/>
              <w:rPr>
                <w:sz w:val="18"/>
              </w:rPr>
            </w:pPr>
            <w:r w:rsidRPr="00B41BC3">
              <w:rPr>
                <w:sz w:val="18"/>
              </w:rPr>
              <w:t>10.45</w:t>
            </w:r>
          </w:p>
          <w:p w14:paraId="167F44D4" w14:textId="77777777" w:rsidR="004D4D8F" w:rsidRPr="00B41BC3" w:rsidRDefault="004D4D8F" w:rsidP="00C07187">
            <w:pPr>
              <w:ind w:left="67"/>
              <w:rPr>
                <w:sz w:val="18"/>
              </w:rPr>
            </w:pPr>
            <w:r w:rsidRPr="00B41BC3">
              <w:rPr>
                <w:sz w:val="18"/>
              </w:rPr>
              <w:t>10.45</w:t>
            </w:r>
          </w:p>
          <w:p w14:paraId="0B7E776B" w14:textId="2B80364F" w:rsidR="004D4D8F" w:rsidRDefault="004D4D8F" w:rsidP="00C07187">
            <w:pPr>
              <w:pStyle w:val="TableParagraph"/>
              <w:ind w:left="65"/>
              <w:rPr>
                <w:sz w:val="18"/>
              </w:rPr>
            </w:pPr>
            <w:r w:rsidRPr="00B41BC3">
              <w:rPr>
                <w:sz w:val="18"/>
              </w:rPr>
              <w:t>9.50</w:t>
            </w:r>
          </w:p>
        </w:tc>
      </w:tr>
      <w:tr w:rsidR="004D4D8F" w14:paraId="100FD248" w14:textId="77777777" w:rsidTr="00C07187">
        <w:trPr>
          <w:trHeight w:val="577"/>
        </w:trPr>
        <w:tc>
          <w:tcPr>
            <w:tcW w:w="2259" w:type="dxa"/>
          </w:tcPr>
          <w:p w14:paraId="70B03E80"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2407CD61" w14:textId="345AB17B"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1+4bis</w:t>
            </w:r>
          </w:p>
        </w:tc>
        <w:tc>
          <w:tcPr>
            <w:tcW w:w="1758" w:type="dxa"/>
          </w:tcPr>
          <w:p w14:paraId="165794A0" w14:textId="77777777" w:rsidR="004D4D8F" w:rsidRPr="00B41BC3" w:rsidRDefault="004D4D8F" w:rsidP="00C07187">
            <w:pPr>
              <w:ind w:left="69"/>
              <w:rPr>
                <w:sz w:val="18"/>
              </w:rPr>
            </w:pPr>
            <w:r w:rsidRPr="00B41BC3">
              <w:rPr>
                <w:sz w:val="18"/>
              </w:rPr>
              <w:t>Professionals</w:t>
            </w:r>
            <w:r w:rsidRPr="00B41BC3">
              <w:rPr>
                <w:spacing w:val="-2"/>
                <w:sz w:val="18"/>
              </w:rPr>
              <w:t xml:space="preserve"> </w:t>
            </w:r>
            <w:r w:rsidRPr="00B41BC3">
              <w:rPr>
                <w:sz w:val="18"/>
              </w:rPr>
              <w:t>–</w:t>
            </w:r>
          </w:p>
          <w:p w14:paraId="29FCB5EA" w14:textId="38ED88E7"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5A5EC90B" w14:textId="0BA9EA66"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2098E5E5" w14:textId="77777777" w:rsidR="004D4D8F" w:rsidRDefault="004D4D8F" w:rsidP="004D4D8F">
            <w:pPr>
              <w:pStyle w:val="TableParagraph"/>
              <w:ind w:left="68"/>
              <w:rPr>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p>
          <w:p w14:paraId="01539DCA" w14:textId="298CFB7E" w:rsidR="004D4D8F" w:rsidRDefault="004D4D8F" w:rsidP="00C07187">
            <w:pPr>
              <w:pStyle w:val="TableParagraph"/>
              <w:ind w:left="68"/>
              <w:rPr>
                <w:sz w:val="18"/>
              </w:rPr>
            </w:pPr>
            <w:r w:rsidRPr="00B41BC3">
              <w:rPr>
                <w:spacing w:val="-61"/>
                <w:sz w:val="18"/>
              </w:rPr>
              <w:t xml:space="preserve"> </w:t>
            </w:r>
            <w:r w:rsidRPr="00B41BC3">
              <w:rPr>
                <w:sz w:val="18"/>
              </w:rPr>
              <w:t>IPBC</w:t>
            </w:r>
          </w:p>
        </w:tc>
        <w:tc>
          <w:tcPr>
            <w:tcW w:w="1767" w:type="dxa"/>
          </w:tcPr>
          <w:p w14:paraId="4F3432AB" w14:textId="77777777" w:rsidR="004D4D8F" w:rsidRPr="00B41BC3" w:rsidRDefault="004D4D8F" w:rsidP="00C07187">
            <w:pPr>
              <w:ind w:left="67"/>
              <w:rPr>
                <w:sz w:val="18"/>
              </w:rPr>
            </w:pPr>
            <w:r w:rsidRPr="00B41BC3">
              <w:rPr>
                <w:sz w:val="18"/>
              </w:rPr>
              <w:t>35.41</w:t>
            </w:r>
          </w:p>
          <w:p w14:paraId="2088A72F" w14:textId="77777777" w:rsidR="004D4D8F" w:rsidRPr="00B41BC3" w:rsidRDefault="004D4D8F" w:rsidP="00C07187">
            <w:pPr>
              <w:ind w:left="67"/>
              <w:rPr>
                <w:sz w:val="18"/>
              </w:rPr>
            </w:pPr>
            <w:r w:rsidRPr="00B41BC3">
              <w:rPr>
                <w:sz w:val="18"/>
              </w:rPr>
              <w:t>19.48</w:t>
            </w:r>
          </w:p>
          <w:p w14:paraId="3582807B" w14:textId="77777777" w:rsidR="004D4D8F" w:rsidRPr="00B41BC3" w:rsidRDefault="004D4D8F" w:rsidP="00C07187">
            <w:pPr>
              <w:ind w:left="67"/>
              <w:rPr>
                <w:sz w:val="18"/>
              </w:rPr>
            </w:pPr>
            <w:r w:rsidRPr="00B41BC3">
              <w:rPr>
                <w:sz w:val="18"/>
              </w:rPr>
              <w:t>19.48</w:t>
            </w:r>
          </w:p>
          <w:p w14:paraId="7FD90C58" w14:textId="6A87B052" w:rsidR="004D4D8F" w:rsidRDefault="004D4D8F" w:rsidP="00C07187">
            <w:pPr>
              <w:pStyle w:val="TableParagraph"/>
              <w:ind w:left="65"/>
              <w:rPr>
                <w:sz w:val="18"/>
              </w:rPr>
            </w:pPr>
            <w:r w:rsidRPr="00B41BC3">
              <w:rPr>
                <w:sz w:val="18"/>
              </w:rPr>
              <w:t>17.70</w:t>
            </w:r>
          </w:p>
        </w:tc>
      </w:tr>
      <w:tr w:rsidR="004D4D8F" w14:paraId="5643F8A6" w14:textId="77777777" w:rsidTr="00C07187">
        <w:trPr>
          <w:trHeight w:val="577"/>
        </w:trPr>
        <w:tc>
          <w:tcPr>
            <w:tcW w:w="2259" w:type="dxa"/>
          </w:tcPr>
          <w:p w14:paraId="43F23EA0" w14:textId="77777777" w:rsidR="004D4D8F" w:rsidRPr="00C07187" w:rsidRDefault="004D4D8F" w:rsidP="004D4D8F">
            <w:pPr>
              <w:ind w:left="69" w:right="518"/>
              <w:rPr>
                <w:sz w:val="18"/>
                <w:highlight w:val="green"/>
              </w:rPr>
            </w:pPr>
            <w:bookmarkStart w:id="150" w:name="_Hlk99982759"/>
            <w:r w:rsidRPr="00C07187">
              <w:rPr>
                <w:sz w:val="18"/>
                <w:highlight w:val="green"/>
              </w:rPr>
              <w:t>Combined</w:t>
            </w:r>
            <w:r w:rsidRPr="00C07187">
              <w:rPr>
                <w:spacing w:val="-61"/>
                <w:sz w:val="18"/>
                <w:highlight w:val="green"/>
              </w:rPr>
              <w:t xml:space="preserve"> </w:t>
            </w:r>
            <w:r w:rsidRPr="00C07187">
              <w:rPr>
                <w:sz w:val="18"/>
                <w:highlight w:val="green"/>
              </w:rPr>
              <w:t>exposure</w:t>
            </w:r>
          </w:p>
          <w:p w14:paraId="2981F278" w14:textId="7213866D" w:rsidR="004D4D8F" w:rsidRPr="00C07187" w:rsidRDefault="004D4D8F" w:rsidP="00C07187">
            <w:pPr>
              <w:pStyle w:val="TableParagraph"/>
              <w:spacing w:line="304" w:lineRule="auto"/>
              <w:ind w:left="69" w:right="310"/>
              <w:rPr>
                <w:sz w:val="18"/>
                <w:highlight w:val="green"/>
              </w:rPr>
            </w:pPr>
            <w:r w:rsidRPr="00C07187">
              <w:rPr>
                <w:sz w:val="18"/>
                <w:highlight w:val="green"/>
              </w:rPr>
              <w:t>Scenarios</w:t>
            </w:r>
            <w:r w:rsidR="001218A4" w:rsidRPr="00C07187">
              <w:rPr>
                <w:sz w:val="18"/>
                <w:highlight w:val="green"/>
              </w:rPr>
              <w:t xml:space="preserve"> </w:t>
            </w:r>
            <w:r w:rsidRPr="00C07187">
              <w:rPr>
                <w:spacing w:val="-61"/>
                <w:sz w:val="18"/>
                <w:highlight w:val="green"/>
              </w:rPr>
              <w:t xml:space="preserve"> </w:t>
            </w:r>
            <w:r w:rsidR="001218A4" w:rsidRPr="00C07187">
              <w:rPr>
                <w:spacing w:val="-61"/>
                <w:sz w:val="18"/>
                <w:highlight w:val="green"/>
              </w:rPr>
              <w:t>1</w:t>
            </w:r>
            <w:r w:rsidR="001218A4" w:rsidRPr="00C07187">
              <w:rPr>
                <w:sz w:val="18"/>
                <w:highlight w:val="green"/>
              </w:rPr>
              <w:t>+10+11</w:t>
            </w:r>
          </w:p>
        </w:tc>
        <w:tc>
          <w:tcPr>
            <w:tcW w:w="1758" w:type="dxa"/>
          </w:tcPr>
          <w:p w14:paraId="62FF7D57" w14:textId="77777777" w:rsidR="004D4D8F" w:rsidRPr="00C07187" w:rsidRDefault="004D4D8F" w:rsidP="004D4D8F">
            <w:pPr>
              <w:ind w:left="69"/>
              <w:rPr>
                <w:sz w:val="18"/>
                <w:highlight w:val="green"/>
              </w:rPr>
            </w:pPr>
            <w:r w:rsidRPr="00C07187">
              <w:rPr>
                <w:sz w:val="18"/>
                <w:highlight w:val="green"/>
              </w:rPr>
              <w:t>Professionals</w:t>
            </w:r>
            <w:r w:rsidRPr="00C07187">
              <w:rPr>
                <w:spacing w:val="-2"/>
                <w:sz w:val="18"/>
                <w:highlight w:val="green"/>
              </w:rPr>
              <w:t xml:space="preserve"> </w:t>
            </w:r>
            <w:r w:rsidRPr="00C07187">
              <w:rPr>
                <w:sz w:val="18"/>
                <w:highlight w:val="green"/>
              </w:rPr>
              <w:t>–</w:t>
            </w:r>
          </w:p>
          <w:p w14:paraId="2B28E358" w14:textId="7E7851C3" w:rsidR="004D4D8F" w:rsidRPr="00C07187" w:rsidRDefault="004D4D8F" w:rsidP="00C07187">
            <w:pPr>
              <w:pStyle w:val="TableParagraph"/>
              <w:ind w:left="69"/>
              <w:rPr>
                <w:sz w:val="18"/>
                <w:highlight w:val="green"/>
              </w:rPr>
            </w:pPr>
            <w:r w:rsidRPr="00C07187">
              <w:rPr>
                <w:sz w:val="18"/>
                <w:highlight w:val="green"/>
              </w:rPr>
              <w:t>Primary</w:t>
            </w:r>
            <w:r w:rsidRPr="00C07187">
              <w:rPr>
                <w:spacing w:val="-3"/>
                <w:sz w:val="18"/>
                <w:highlight w:val="green"/>
              </w:rPr>
              <w:t xml:space="preserve"> </w:t>
            </w:r>
            <w:r w:rsidRPr="00C07187">
              <w:rPr>
                <w:sz w:val="18"/>
                <w:highlight w:val="green"/>
              </w:rPr>
              <w:t>exposure</w:t>
            </w:r>
          </w:p>
        </w:tc>
        <w:tc>
          <w:tcPr>
            <w:tcW w:w="1758" w:type="dxa"/>
          </w:tcPr>
          <w:p w14:paraId="793FBB29" w14:textId="68E599E7" w:rsidR="004D4D8F" w:rsidRPr="00C07187" w:rsidRDefault="004D4D8F" w:rsidP="00C07187">
            <w:pPr>
              <w:pStyle w:val="TableParagraph"/>
              <w:ind w:left="69"/>
              <w:rPr>
                <w:sz w:val="18"/>
                <w:highlight w:val="green"/>
              </w:rPr>
            </w:pPr>
            <w:r w:rsidRPr="00C07187">
              <w:rPr>
                <w:sz w:val="18"/>
                <w:highlight w:val="green"/>
              </w:rPr>
              <w:t>2b / Gloves +</w:t>
            </w:r>
            <w:r w:rsidRPr="00C07187">
              <w:rPr>
                <w:spacing w:val="1"/>
                <w:sz w:val="18"/>
                <w:highlight w:val="green"/>
              </w:rPr>
              <w:t xml:space="preserve"> </w:t>
            </w:r>
            <w:r w:rsidRPr="00C07187">
              <w:rPr>
                <w:sz w:val="18"/>
                <w:highlight w:val="green"/>
              </w:rPr>
              <w:t>impermeable</w:t>
            </w:r>
            <w:r w:rsidRPr="00C07187">
              <w:rPr>
                <w:spacing w:val="-7"/>
                <w:sz w:val="18"/>
                <w:highlight w:val="green"/>
              </w:rPr>
              <w:t xml:space="preserve"> </w:t>
            </w:r>
            <w:r w:rsidRPr="00C07187">
              <w:rPr>
                <w:sz w:val="18"/>
                <w:highlight w:val="green"/>
              </w:rPr>
              <w:t>coveralls</w:t>
            </w:r>
          </w:p>
        </w:tc>
        <w:tc>
          <w:tcPr>
            <w:tcW w:w="1960" w:type="dxa"/>
          </w:tcPr>
          <w:p w14:paraId="4B4E1AB1" w14:textId="77777777" w:rsidR="004D4D8F" w:rsidRPr="00C07187" w:rsidRDefault="004D4D8F" w:rsidP="004D4D8F">
            <w:pPr>
              <w:pStyle w:val="TableParagraph"/>
              <w:ind w:left="68"/>
              <w:rPr>
                <w:sz w:val="18"/>
                <w:highlight w:val="green"/>
              </w:rPr>
            </w:pPr>
            <w:r w:rsidRPr="00C07187">
              <w:rPr>
                <w:sz w:val="18"/>
                <w:highlight w:val="green"/>
              </w:rPr>
              <w:t>Permethrin</w:t>
            </w:r>
            <w:r w:rsidRPr="00C07187">
              <w:rPr>
                <w:spacing w:val="1"/>
                <w:sz w:val="18"/>
                <w:highlight w:val="green"/>
              </w:rPr>
              <w:t xml:space="preserve"> </w:t>
            </w:r>
            <w:r w:rsidRPr="00C07187">
              <w:rPr>
                <w:sz w:val="18"/>
                <w:highlight w:val="green"/>
              </w:rPr>
              <w:t>Tebuconazole</w:t>
            </w:r>
            <w:r w:rsidRPr="00C07187">
              <w:rPr>
                <w:spacing w:val="-61"/>
                <w:sz w:val="18"/>
                <w:highlight w:val="green"/>
              </w:rPr>
              <w:t xml:space="preserve"> </w:t>
            </w:r>
            <w:r w:rsidRPr="00C07187">
              <w:rPr>
                <w:sz w:val="18"/>
                <w:highlight w:val="green"/>
              </w:rPr>
              <w:t>Propiconazole</w:t>
            </w:r>
          </w:p>
          <w:p w14:paraId="1CFBFE5F" w14:textId="0E62E819" w:rsidR="004D4D8F" w:rsidRPr="00C07187" w:rsidRDefault="004D4D8F" w:rsidP="00C07187">
            <w:pPr>
              <w:pStyle w:val="TableParagraph"/>
              <w:ind w:left="68"/>
              <w:rPr>
                <w:sz w:val="18"/>
                <w:highlight w:val="green"/>
              </w:rPr>
            </w:pPr>
            <w:r w:rsidRPr="00C07187">
              <w:rPr>
                <w:spacing w:val="-61"/>
                <w:sz w:val="18"/>
                <w:highlight w:val="green"/>
              </w:rPr>
              <w:t xml:space="preserve"> </w:t>
            </w:r>
            <w:r w:rsidRPr="00C07187">
              <w:rPr>
                <w:sz w:val="18"/>
                <w:highlight w:val="green"/>
              </w:rPr>
              <w:t>IPBC</w:t>
            </w:r>
          </w:p>
        </w:tc>
        <w:tc>
          <w:tcPr>
            <w:tcW w:w="1767" w:type="dxa"/>
          </w:tcPr>
          <w:p w14:paraId="036EBADD" w14:textId="012116B0" w:rsidR="004D4D8F" w:rsidRPr="00C07187" w:rsidRDefault="00C15AA7" w:rsidP="004D4D8F">
            <w:pPr>
              <w:ind w:left="67"/>
              <w:rPr>
                <w:sz w:val="18"/>
                <w:highlight w:val="green"/>
              </w:rPr>
            </w:pPr>
            <w:r w:rsidRPr="00C07187">
              <w:rPr>
                <w:sz w:val="18"/>
                <w:highlight w:val="green"/>
              </w:rPr>
              <w:t>2.77</w:t>
            </w:r>
          </w:p>
          <w:p w14:paraId="4A03511A" w14:textId="529980AB" w:rsidR="004D4D8F" w:rsidRPr="00C07187" w:rsidRDefault="00C15AA7" w:rsidP="004D4D8F">
            <w:pPr>
              <w:ind w:left="67"/>
              <w:rPr>
                <w:sz w:val="18"/>
                <w:highlight w:val="green"/>
              </w:rPr>
            </w:pPr>
            <w:r w:rsidRPr="00C07187">
              <w:rPr>
                <w:sz w:val="18"/>
                <w:highlight w:val="green"/>
              </w:rPr>
              <w:t>1.</w:t>
            </w:r>
            <w:r w:rsidR="00E10C25">
              <w:rPr>
                <w:sz w:val="18"/>
                <w:highlight w:val="green"/>
              </w:rPr>
              <w:t>93</w:t>
            </w:r>
          </w:p>
          <w:p w14:paraId="7C4B41B6" w14:textId="65E9FA2F" w:rsidR="004D4D8F" w:rsidRPr="00C07187" w:rsidRDefault="00C15AA7" w:rsidP="004D4D8F">
            <w:pPr>
              <w:ind w:left="67"/>
              <w:rPr>
                <w:sz w:val="18"/>
                <w:highlight w:val="green"/>
              </w:rPr>
            </w:pPr>
            <w:r w:rsidRPr="00C07187">
              <w:rPr>
                <w:sz w:val="18"/>
                <w:highlight w:val="green"/>
              </w:rPr>
              <w:t>1.</w:t>
            </w:r>
            <w:r w:rsidR="00E10C25">
              <w:rPr>
                <w:sz w:val="18"/>
                <w:highlight w:val="green"/>
              </w:rPr>
              <w:t>93</w:t>
            </w:r>
          </w:p>
          <w:p w14:paraId="0A5A3A56" w14:textId="5C2FC3A6" w:rsidR="004D4D8F" w:rsidRPr="00C07187" w:rsidRDefault="00C15AA7" w:rsidP="00C07187">
            <w:pPr>
              <w:pStyle w:val="TableParagraph"/>
              <w:ind w:left="65"/>
              <w:rPr>
                <w:sz w:val="18"/>
                <w:highlight w:val="green"/>
              </w:rPr>
            </w:pPr>
            <w:r w:rsidRPr="00C07187">
              <w:rPr>
                <w:sz w:val="18"/>
                <w:highlight w:val="green"/>
              </w:rPr>
              <w:t>1.</w:t>
            </w:r>
            <w:r w:rsidR="00E10C25">
              <w:rPr>
                <w:sz w:val="18"/>
                <w:highlight w:val="green"/>
              </w:rPr>
              <w:t>96</w:t>
            </w:r>
          </w:p>
        </w:tc>
      </w:tr>
      <w:bookmarkEnd w:id="150"/>
    </w:tbl>
    <w:p w14:paraId="119B90BC" w14:textId="77777777" w:rsidR="006134B9" w:rsidRDefault="006134B9">
      <w:pPr>
        <w:pStyle w:val="BodyText"/>
        <w:rPr>
          <w:i/>
          <w:sz w:val="26"/>
        </w:rPr>
      </w:pPr>
    </w:p>
    <w:p w14:paraId="180C4A13" w14:textId="77777777" w:rsidR="006134B9" w:rsidRDefault="00B74B30">
      <w:pPr>
        <w:pStyle w:val="Heading5"/>
        <w:numPr>
          <w:ilvl w:val="0"/>
          <w:numId w:val="21"/>
        </w:numPr>
        <w:tabs>
          <w:tab w:val="left" w:pos="1957"/>
        </w:tabs>
        <w:spacing w:before="230"/>
      </w:pPr>
      <w:bookmarkStart w:id="151" w:name="_bookmark68"/>
      <w:bookmarkEnd w:id="151"/>
      <w:r>
        <w:t>Professional</w:t>
      </w:r>
      <w:r>
        <w:rPr>
          <w:spacing w:val="-10"/>
        </w:rPr>
        <w:t xml:space="preserve"> </w:t>
      </w:r>
      <w:r>
        <w:t>exposure</w:t>
      </w:r>
    </w:p>
    <w:p w14:paraId="2A828336" w14:textId="77777777" w:rsidR="006134B9" w:rsidRDefault="00B74B30">
      <w:pPr>
        <w:spacing w:before="117"/>
        <w:ind w:left="1248"/>
        <w:rPr>
          <w:i/>
        </w:rPr>
      </w:pPr>
      <w:r>
        <w:rPr>
          <w:i/>
          <w:u w:val="single"/>
        </w:rPr>
        <w:t>Scenario</w:t>
      </w:r>
      <w:r>
        <w:rPr>
          <w:i/>
          <w:spacing w:val="-1"/>
          <w:u w:val="single"/>
        </w:rPr>
        <w:t xml:space="preserve"> </w:t>
      </w:r>
      <w:r>
        <w:rPr>
          <w:i/>
          <w:u w:val="single"/>
        </w:rPr>
        <w:t>5:</w:t>
      </w:r>
      <w:r>
        <w:rPr>
          <w:i/>
          <w:spacing w:val="-1"/>
          <w:u w:val="single"/>
        </w:rPr>
        <w:t xml:space="preserve"> </w:t>
      </w:r>
      <w:r>
        <w:rPr>
          <w:i/>
          <w:u w:val="single"/>
        </w:rPr>
        <w:t>Secondary</w:t>
      </w:r>
      <w:r>
        <w:rPr>
          <w:i/>
          <w:spacing w:val="-3"/>
          <w:u w:val="single"/>
        </w:rPr>
        <w:t xml:space="preserve"> </w:t>
      </w:r>
      <w:r>
        <w:rPr>
          <w:i/>
          <w:u w:val="single"/>
        </w:rPr>
        <w:t>exposure:</w:t>
      </w:r>
      <w:r>
        <w:rPr>
          <w:i/>
          <w:spacing w:val="-1"/>
          <w:u w:val="single"/>
        </w:rPr>
        <w:t xml:space="preserve"> </w:t>
      </w:r>
      <w:r>
        <w:rPr>
          <w:i/>
          <w:u w:val="single"/>
        </w:rPr>
        <w:t>Professional</w:t>
      </w:r>
      <w:r>
        <w:rPr>
          <w:i/>
          <w:spacing w:val="-2"/>
          <w:u w:val="single"/>
        </w:rPr>
        <w:t xml:space="preserve"> </w:t>
      </w:r>
      <w:r>
        <w:rPr>
          <w:i/>
          <w:u w:val="single"/>
        </w:rPr>
        <w:t>–</w:t>
      </w:r>
      <w:r>
        <w:rPr>
          <w:i/>
          <w:spacing w:val="-1"/>
          <w:u w:val="single"/>
        </w:rPr>
        <w:t xml:space="preserve"> </w:t>
      </w:r>
      <w:r>
        <w:rPr>
          <w:i/>
          <w:u w:val="single"/>
        </w:rPr>
        <w:t>sanding</w:t>
      </w:r>
      <w:r>
        <w:rPr>
          <w:i/>
          <w:spacing w:val="-2"/>
          <w:u w:val="single"/>
        </w:rPr>
        <w:t xml:space="preserve"> </w:t>
      </w:r>
      <w:r>
        <w:rPr>
          <w:i/>
          <w:u w:val="single"/>
        </w:rPr>
        <w:t>treated</w:t>
      </w:r>
      <w:r>
        <w:rPr>
          <w:i/>
          <w:spacing w:val="-2"/>
          <w:u w:val="single"/>
        </w:rPr>
        <w:t xml:space="preserve"> </w:t>
      </w:r>
      <w:r>
        <w:rPr>
          <w:i/>
          <w:u w:val="single"/>
        </w:rPr>
        <w:t>wood</w:t>
      </w:r>
      <w:r>
        <w:rPr>
          <w:i/>
          <w:spacing w:val="-3"/>
          <w:u w:val="single"/>
        </w:rPr>
        <w:t xml:space="preserve"> </w:t>
      </w:r>
      <w:r>
        <w:rPr>
          <w:i/>
          <w:u w:val="single"/>
        </w:rPr>
        <w:t>posts</w:t>
      </w:r>
    </w:p>
    <w:p w14:paraId="6BF06CF5" w14:textId="77777777" w:rsidR="006134B9" w:rsidRDefault="006134B9">
      <w:pPr>
        <w:pStyle w:val="BodyText"/>
        <w:spacing w:before="9"/>
        <w:rPr>
          <w:i/>
          <w:sz w:val="28"/>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2BC743F1" w14:textId="77777777">
        <w:trPr>
          <w:trHeight w:val="477"/>
        </w:trPr>
        <w:tc>
          <w:tcPr>
            <w:tcW w:w="9328" w:type="dxa"/>
            <w:gridSpan w:val="3"/>
            <w:shd w:val="clear" w:color="auto" w:fill="FFFFCC"/>
          </w:tcPr>
          <w:p w14:paraId="0190D1A4" w14:textId="77777777" w:rsidR="006134B9" w:rsidRDefault="00B74B30">
            <w:pPr>
              <w:pStyle w:val="TableParagraph"/>
              <w:spacing w:before="118"/>
              <w:ind w:left="69"/>
              <w:rPr>
                <w:b/>
                <w:sz w:val="20"/>
              </w:rPr>
            </w:pPr>
            <w:r>
              <w:rPr>
                <w:b/>
                <w:sz w:val="20"/>
              </w:rPr>
              <w:t>Description</w:t>
            </w:r>
            <w:r>
              <w:rPr>
                <w:b/>
                <w:spacing w:val="-3"/>
                <w:sz w:val="20"/>
              </w:rPr>
              <w:t xml:space="preserve"> </w:t>
            </w:r>
            <w:r>
              <w:rPr>
                <w:b/>
                <w:sz w:val="20"/>
              </w:rPr>
              <w:t>of</w:t>
            </w:r>
            <w:r>
              <w:rPr>
                <w:b/>
                <w:spacing w:val="-3"/>
                <w:sz w:val="20"/>
              </w:rPr>
              <w:t xml:space="preserve"> </w:t>
            </w:r>
            <w:r>
              <w:rPr>
                <w:b/>
                <w:sz w:val="20"/>
              </w:rPr>
              <w:t>Scenario</w:t>
            </w:r>
            <w:r>
              <w:rPr>
                <w:b/>
                <w:spacing w:val="-3"/>
                <w:sz w:val="20"/>
              </w:rPr>
              <w:t xml:space="preserve"> </w:t>
            </w:r>
            <w:r>
              <w:rPr>
                <w:b/>
                <w:sz w:val="20"/>
              </w:rPr>
              <w:t>5</w:t>
            </w:r>
            <w:r>
              <w:rPr>
                <w:b/>
                <w:spacing w:val="-1"/>
                <w:sz w:val="20"/>
              </w:rPr>
              <w:t xml:space="preserve"> </w:t>
            </w:r>
            <w:r>
              <w:rPr>
                <w:b/>
                <w:sz w:val="20"/>
              </w:rPr>
              <w:t>–</w:t>
            </w:r>
            <w:r>
              <w:rPr>
                <w:b/>
                <w:spacing w:val="-2"/>
                <w:sz w:val="20"/>
              </w:rPr>
              <w:t xml:space="preserve"> </w:t>
            </w:r>
            <w:r>
              <w:rPr>
                <w:b/>
                <w:sz w:val="20"/>
              </w:rPr>
              <w:t>Professional</w:t>
            </w:r>
            <w:r>
              <w:rPr>
                <w:b/>
                <w:spacing w:val="-3"/>
                <w:sz w:val="20"/>
              </w:rPr>
              <w:t xml:space="preserve"> </w:t>
            </w:r>
            <w:r>
              <w:rPr>
                <w:b/>
                <w:sz w:val="20"/>
              </w:rPr>
              <w:t>–</w:t>
            </w:r>
            <w:r>
              <w:rPr>
                <w:b/>
                <w:spacing w:val="-1"/>
                <w:sz w:val="20"/>
              </w:rPr>
              <w:t xml:space="preserve"> </w:t>
            </w:r>
            <w:r>
              <w:rPr>
                <w:b/>
                <w:sz w:val="20"/>
              </w:rPr>
              <w:t>sanding</w:t>
            </w:r>
            <w:r>
              <w:rPr>
                <w:b/>
                <w:spacing w:val="-5"/>
                <w:sz w:val="20"/>
              </w:rPr>
              <w:t xml:space="preserve"> </w:t>
            </w:r>
            <w:r>
              <w:rPr>
                <w:b/>
                <w:sz w:val="20"/>
              </w:rPr>
              <w:t>treated</w:t>
            </w:r>
            <w:r>
              <w:rPr>
                <w:b/>
                <w:spacing w:val="-2"/>
                <w:sz w:val="20"/>
              </w:rPr>
              <w:t xml:space="preserve"> </w:t>
            </w:r>
            <w:r>
              <w:rPr>
                <w:b/>
                <w:sz w:val="20"/>
              </w:rPr>
              <w:t>wood</w:t>
            </w:r>
            <w:r>
              <w:rPr>
                <w:b/>
                <w:spacing w:val="-2"/>
                <w:sz w:val="20"/>
              </w:rPr>
              <w:t xml:space="preserve"> </w:t>
            </w:r>
            <w:r>
              <w:rPr>
                <w:b/>
                <w:sz w:val="20"/>
              </w:rPr>
              <w:t>posts</w:t>
            </w:r>
          </w:p>
        </w:tc>
      </w:tr>
      <w:tr w:rsidR="006134B9" w14:paraId="6BB1AFD9" w14:textId="77777777">
        <w:trPr>
          <w:trHeight w:val="4048"/>
        </w:trPr>
        <w:tc>
          <w:tcPr>
            <w:tcW w:w="9328" w:type="dxa"/>
            <w:gridSpan w:val="3"/>
          </w:tcPr>
          <w:p w14:paraId="16863358" w14:textId="77777777" w:rsidR="006134B9" w:rsidRDefault="00B74B30">
            <w:pPr>
              <w:pStyle w:val="TableParagraph"/>
              <w:spacing w:before="116"/>
              <w:ind w:left="69"/>
              <w:rPr>
                <w:sz w:val="18"/>
              </w:rPr>
            </w:pPr>
            <w:r>
              <w:rPr>
                <w:sz w:val="18"/>
                <w:u w:val="single"/>
              </w:rPr>
              <w:t>Professional</w:t>
            </w:r>
            <w:r>
              <w:rPr>
                <w:spacing w:val="-3"/>
                <w:sz w:val="18"/>
              </w:rPr>
              <w:t xml:space="preserve"> </w:t>
            </w:r>
            <w:r>
              <w:rPr>
                <w:sz w:val="18"/>
              </w:rPr>
              <w:t>–</w:t>
            </w:r>
            <w:r>
              <w:rPr>
                <w:spacing w:val="-4"/>
                <w:sz w:val="18"/>
              </w:rPr>
              <w:t xml:space="preserve"> </w:t>
            </w:r>
            <w:r>
              <w:rPr>
                <w:sz w:val="18"/>
              </w:rPr>
              <w:t>sanding</w:t>
            </w:r>
            <w:r>
              <w:rPr>
                <w:spacing w:val="-3"/>
                <w:sz w:val="18"/>
              </w:rPr>
              <w:t xml:space="preserve"> </w:t>
            </w:r>
            <w:r>
              <w:rPr>
                <w:sz w:val="18"/>
              </w:rPr>
              <w:t>treated</w:t>
            </w:r>
            <w:r>
              <w:rPr>
                <w:spacing w:val="-4"/>
                <w:sz w:val="18"/>
              </w:rPr>
              <w:t xml:space="preserve"> </w:t>
            </w:r>
            <w:r>
              <w:rPr>
                <w:sz w:val="18"/>
              </w:rPr>
              <w:t>wood</w:t>
            </w:r>
            <w:r>
              <w:rPr>
                <w:spacing w:val="-3"/>
                <w:sz w:val="18"/>
              </w:rPr>
              <w:t xml:space="preserve"> </w:t>
            </w:r>
            <w:r>
              <w:rPr>
                <w:sz w:val="18"/>
              </w:rPr>
              <w:t>(chronic</w:t>
            </w:r>
            <w:r>
              <w:rPr>
                <w:spacing w:val="-4"/>
                <w:sz w:val="18"/>
              </w:rPr>
              <w:t xml:space="preserve"> </w:t>
            </w:r>
            <w:r>
              <w:rPr>
                <w:sz w:val="18"/>
              </w:rPr>
              <w:t>exposure)</w:t>
            </w:r>
          </w:p>
          <w:p w14:paraId="356C7E30" w14:textId="77777777" w:rsidR="006134B9" w:rsidRDefault="006134B9">
            <w:pPr>
              <w:pStyle w:val="TableParagraph"/>
              <w:spacing w:before="9"/>
              <w:rPr>
                <w:i/>
                <w:sz w:val="19"/>
              </w:rPr>
            </w:pPr>
          </w:p>
          <w:p w14:paraId="1E31D703" w14:textId="77777777" w:rsidR="006134B9" w:rsidRDefault="00B74B30">
            <w:pPr>
              <w:pStyle w:val="TableParagraph"/>
              <w:spacing w:line="242" w:lineRule="auto"/>
              <w:ind w:left="69" w:right="595"/>
              <w:rPr>
                <w:sz w:val="18"/>
              </w:rPr>
            </w:pPr>
            <w:r>
              <w:rPr>
                <w:sz w:val="18"/>
              </w:rPr>
              <w:t>Exposure of professional towards dust during sanding of treated wood was estimated using the</w:t>
            </w:r>
            <w:r>
              <w:rPr>
                <w:spacing w:val="-62"/>
                <w:sz w:val="18"/>
              </w:rPr>
              <w:t xml:space="preserve"> </w:t>
            </w:r>
            <w:r>
              <w:rPr>
                <w:sz w:val="18"/>
              </w:rPr>
              <w:t>example</w:t>
            </w:r>
            <w:r>
              <w:rPr>
                <w:spacing w:val="-2"/>
                <w:sz w:val="18"/>
              </w:rPr>
              <w:t xml:space="preserve"> </w:t>
            </w:r>
            <w:r>
              <w:rPr>
                <w:sz w:val="18"/>
              </w:rPr>
              <w:t>calculation</w:t>
            </w:r>
            <w:r>
              <w:rPr>
                <w:spacing w:val="-1"/>
                <w:sz w:val="18"/>
              </w:rPr>
              <w:t xml:space="preserve"> </w:t>
            </w:r>
            <w:r>
              <w:rPr>
                <w:sz w:val="18"/>
              </w:rPr>
              <w:t>provided</w:t>
            </w:r>
            <w:r>
              <w:rPr>
                <w:spacing w:val="-2"/>
                <w:sz w:val="18"/>
              </w:rPr>
              <w:t xml:space="preserve"> </w:t>
            </w:r>
            <w:r>
              <w:rPr>
                <w:sz w:val="18"/>
              </w:rPr>
              <w:t>in the</w:t>
            </w:r>
            <w:r>
              <w:rPr>
                <w:spacing w:val="-2"/>
                <w:sz w:val="18"/>
              </w:rPr>
              <w:t xml:space="preserve"> </w:t>
            </w:r>
            <w:proofErr w:type="spellStart"/>
            <w:r>
              <w:rPr>
                <w:sz w:val="18"/>
              </w:rPr>
              <w:t>TNsG</w:t>
            </w:r>
            <w:proofErr w:type="spellEnd"/>
            <w:r>
              <w:rPr>
                <w:spacing w:val="-3"/>
                <w:sz w:val="18"/>
              </w:rPr>
              <w:t xml:space="preserve"> </w:t>
            </w:r>
            <w:r>
              <w:rPr>
                <w:sz w:val="18"/>
              </w:rPr>
              <w:t>on Human</w:t>
            </w:r>
            <w:r>
              <w:rPr>
                <w:spacing w:val="-4"/>
                <w:sz w:val="18"/>
              </w:rPr>
              <w:t xml:space="preserve"> </w:t>
            </w:r>
            <w:r>
              <w:rPr>
                <w:sz w:val="18"/>
              </w:rPr>
              <w:t>Exposure</w:t>
            </w:r>
            <w:r>
              <w:rPr>
                <w:spacing w:val="-2"/>
                <w:sz w:val="18"/>
              </w:rPr>
              <w:t xml:space="preserve"> </w:t>
            </w:r>
            <w:r>
              <w:rPr>
                <w:sz w:val="18"/>
              </w:rPr>
              <w:t>(2002)</w:t>
            </w:r>
            <w:r>
              <w:rPr>
                <w:spacing w:val="-2"/>
                <w:sz w:val="18"/>
              </w:rPr>
              <w:t xml:space="preserve"> </w:t>
            </w:r>
            <w:r>
              <w:rPr>
                <w:sz w:val="18"/>
              </w:rPr>
              <w:t>Part</w:t>
            </w:r>
            <w:r>
              <w:rPr>
                <w:spacing w:val="-1"/>
                <w:sz w:val="18"/>
              </w:rPr>
              <w:t xml:space="preserve"> </w:t>
            </w:r>
            <w:r>
              <w:rPr>
                <w:sz w:val="18"/>
              </w:rPr>
              <w:t>3,</w:t>
            </w:r>
            <w:r>
              <w:rPr>
                <w:spacing w:val="-3"/>
                <w:sz w:val="18"/>
              </w:rPr>
              <w:t xml:space="preserve"> </w:t>
            </w:r>
            <w:r>
              <w:rPr>
                <w:sz w:val="18"/>
              </w:rPr>
              <w:t>Page</w:t>
            </w:r>
            <w:r>
              <w:rPr>
                <w:spacing w:val="-1"/>
                <w:sz w:val="18"/>
              </w:rPr>
              <w:t xml:space="preserve"> </w:t>
            </w:r>
            <w:r>
              <w:rPr>
                <w:sz w:val="18"/>
              </w:rPr>
              <w:t>50.</w:t>
            </w:r>
          </w:p>
          <w:p w14:paraId="79124888" w14:textId="77777777" w:rsidR="006134B9" w:rsidRDefault="006134B9">
            <w:pPr>
              <w:pStyle w:val="TableParagraph"/>
              <w:spacing w:before="6"/>
              <w:rPr>
                <w:i/>
                <w:sz w:val="19"/>
              </w:rPr>
            </w:pPr>
          </w:p>
          <w:p w14:paraId="4D757D52" w14:textId="77777777" w:rsidR="006134B9" w:rsidRDefault="00B74B30">
            <w:pPr>
              <w:pStyle w:val="TableParagraph"/>
              <w:tabs>
                <w:tab w:val="left" w:pos="5362"/>
              </w:tabs>
              <w:spacing w:before="1"/>
              <w:ind w:left="2196" w:right="326" w:hanging="2127"/>
              <w:rPr>
                <w:sz w:val="18"/>
              </w:rPr>
            </w:pPr>
            <w:r>
              <w:rPr>
                <w:sz w:val="18"/>
              </w:rPr>
              <w:t>Concentration</w:t>
            </w:r>
            <w:r>
              <w:rPr>
                <w:spacing w:val="-2"/>
                <w:sz w:val="18"/>
              </w:rPr>
              <w:t xml:space="preserve"> </w:t>
            </w:r>
            <w:r>
              <w:rPr>
                <w:sz w:val="18"/>
              </w:rPr>
              <w:t>of</w:t>
            </w:r>
            <w:r>
              <w:rPr>
                <w:spacing w:val="-3"/>
                <w:sz w:val="18"/>
              </w:rPr>
              <w:t xml:space="preserve"> </w:t>
            </w:r>
            <w:r>
              <w:rPr>
                <w:sz w:val="18"/>
              </w:rPr>
              <w:t>active</w:t>
            </w:r>
            <w:r>
              <w:rPr>
                <w:spacing w:val="-2"/>
                <w:sz w:val="18"/>
              </w:rPr>
              <w:t xml:space="preserve"> </w:t>
            </w:r>
            <w:r>
              <w:rPr>
                <w:sz w:val="18"/>
              </w:rPr>
              <w:t>substance</w:t>
            </w:r>
            <w:r>
              <w:rPr>
                <w:spacing w:val="-2"/>
                <w:sz w:val="18"/>
              </w:rPr>
              <w:t xml:space="preserve"> </w:t>
            </w:r>
            <w:r>
              <w:rPr>
                <w:sz w:val="18"/>
              </w:rPr>
              <w:t>in</w:t>
            </w:r>
            <w:r>
              <w:rPr>
                <w:spacing w:val="-1"/>
                <w:sz w:val="18"/>
              </w:rPr>
              <w:t xml:space="preserve"> </w:t>
            </w:r>
            <w:r>
              <w:rPr>
                <w:sz w:val="18"/>
              </w:rPr>
              <w:t>the</w:t>
            </w:r>
            <w:r>
              <w:rPr>
                <w:spacing w:val="-3"/>
                <w:sz w:val="18"/>
              </w:rPr>
              <w:t xml:space="preserve"> </w:t>
            </w:r>
            <w:r>
              <w:rPr>
                <w:sz w:val="18"/>
              </w:rPr>
              <w:t>wood</w:t>
            </w:r>
            <w:r>
              <w:rPr>
                <w:spacing w:val="-2"/>
                <w:sz w:val="18"/>
              </w:rPr>
              <w:t xml:space="preserve"> </w:t>
            </w:r>
            <w:r>
              <w:rPr>
                <w:sz w:val="18"/>
              </w:rPr>
              <w:t>dust</w:t>
            </w:r>
            <w:r>
              <w:rPr>
                <w:spacing w:val="-4"/>
                <w:sz w:val="18"/>
              </w:rPr>
              <w:t xml:space="preserve"> </w:t>
            </w:r>
            <w:r>
              <w:rPr>
                <w:sz w:val="18"/>
              </w:rPr>
              <w:t>=</w:t>
            </w:r>
            <w:r>
              <w:rPr>
                <w:sz w:val="18"/>
              </w:rPr>
              <w:tab/>
              <w:t>Total deposit of product into respiratory</w:t>
            </w:r>
            <w:r>
              <w:rPr>
                <w:spacing w:val="-60"/>
                <w:sz w:val="18"/>
              </w:rPr>
              <w:t xml:space="preserve"> </w:t>
            </w:r>
            <w:r>
              <w:rPr>
                <w:sz w:val="18"/>
              </w:rPr>
              <w:t>track</w:t>
            </w:r>
            <w:r>
              <w:rPr>
                <w:spacing w:val="-4"/>
                <w:sz w:val="18"/>
              </w:rPr>
              <w:t xml:space="preserve"> </w:t>
            </w:r>
            <w:r>
              <w:rPr>
                <w:sz w:val="18"/>
              </w:rPr>
              <w:t>/</w:t>
            </w:r>
            <w:r>
              <w:rPr>
                <w:spacing w:val="-2"/>
                <w:sz w:val="18"/>
              </w:rPr>
              <w:t xml:space="preserve"> </w:t>
            </w:r>
            <w:r>
              <w:rPr>
                <w:sz w:val="18"/>
              </w:rPr>
              <w:t>task x</w:t>
            </w:r>
            <w:r>
              <w:rPr>
                <w:spacing w:val="-3"/>
                <w:sz w:val="18"/>
              </w:rPr>
              <w:t xml:space="preserve"> </w:t>
            </w:r>
            <w:r>
              <w:rPr>
                <w:sz w:val="18"/>
              </w:rPr>
              <w:t>%</w:t>
            </w:r>
            <w:r>
              <w:rPr>
                <w:spacing w:val="-1"/>
                <w:sz w:val="18"/>
              </w:rPr>
              <w:t xml:space="preserve"> </w:t>
            </w:r>
            <w:r>
              <w:rPr>
                <w:sz w:val="18"/>
              </w:rPr>
              <w:t>of</w:t>
            </w:r>
            <w:r>
              <w:rPr>
                <w:spacing w:val="-2"/>
                <w:sz w:val="18"/>
              </w:rPr>
              <w:t xml:space="preserve"> </w:t>
            </w:r>
            <w:r>
              <w:rPr>
                <w:sz w:val="18"/>
              </w:rPr>
              <w:t>active</w:t>
            </w:r>
            <w:r>
              <w:rPr>
                <w:spacing w:val="-2"/>
                <w:sz w:val="18"/>
              </w:rPr>
              <w:t xml:space="preserve"> </w:t>
            </w:r>
            <w:r>
              <w:rPr>
                <w:sz w:val="18"/>
              </w:rPr>
              <w:t>substance in the</w:t>
            </w:r>
            <w:r>
              <w:rPr>
                <w:spacing w:val="-1"/>
                <w:sz w:val="18"/>
              </w:rPr>
              <w:t xml:space="preserve"> </w:t>
            </w:r>
            <w:r>
              <w:rPr>
                <w:sz w:val="18"/>
              </w:rPr>
              <w:t>biocidal</w:t>
            </w:r>
            <w:r>
              <w:rPr>
                <w:spacing w:val="-1"/>
                <w:sz w:val="18"/>
              </w:rPr>
              <w:t xml:space="preserve"> </w:t>
            </w:r>
            <w:r>
              <w:rPr>
                <w:sz w:val="18"/>
              </w:rPr>
              <w:t>product</w:t>
            </w:r>
          </w:p>
          <w:p w14:paraId="2F558CA1" w14:textId="77777777" w:rsidR="006134B9" w:rsidRDefault="006134B9">
            <w:pPr>
              <w:pStyle w:val="TableParagraph"/>
              <w:spacing w:before="8"/>
              <w:rPr>
                <w:i/>
                <w:sz w:val="19"/>
              </w:rPr>
            </w:pPr>
          </w:p>
          <w:p w14:paraId="0000CE2A" w14:textId="77777777" w:rsidR="006134B9" w:rsidRDefault="00B74B30">
            <w:pPr>
              <w:pStyle w:val="TableParagraph"/>
              <w:tabs>
                <w:tab w:val="left" w:pos="4141"/>
              </w:tabs>
              <w:ind w:left="2196" w:right="336" w:hanging="2127"/>
              <w:rPr>
                <w:sz w:val="18"/>
              </w:rPr>
            </w:pPr>
            <w:r>
              <w:rPr>
                <w:sz w:val="18"/>
              </w:rPr>
              <w:t>Active</w:t>
            </w:r>
            <w:r>
              <w:rPr>
                <w:spacing w:val="-3"/>
                <w:sz w:val="18"/>
              </w:rPr>
              <w:t xml:space="preserve"> </w:t>
            </w:r>
            <w:r>
              <w:rPr>
                <w:sz w:val="18"/>
              </w:rPr>
              <w:t>substance</w:t>
            </w:r>
            <w:r>
              <w:rPr>
                <w:spacing w:val="-2"/>
                <w:sz w:val="18"/>
              </w:rPr>
              <w:t xml:space="preserve"> </w:t>
            </w:r>
            <w:r>
              <w:rPr>
                <w:sz w:val="18"/>
              </w:rPr>
              <w:t>concentration</w:t>
            </w:r>
            <w:r>
              <w:rPr>
                <w:spacing w:val="-2"/>
                <w:sz w:val="18"/>
              </w:rPr>
              <w:t xml:space="preserve"> </w:t>
            </w:r>
            <w:r>
              <w:rPr>
                <w:sz w:val="18"/>
              </w:rPr>
              <w:t>on</w:t>
            </w:r>
            <w:r>
              <w:rPr>
                <w:spacing w:val="-5"/>
                <w:sz w:val="18"/>
              </w:rPr>
              <w:t xml:space="preserve"> </w:t>
            </w:r>
            <w:r>
              <w:rPr>
                <w:sz w:val="18"/>
              </w:rPr>
              <w:t>hand</w:t>
            </w:r>
            <w:r>
              <w:rPr>
                <w:spacing w:val="-3"/>
                <w:sz w:val="18"/>
              </w:rPr>
              <w:t xml:space="preserve"> </w:t>
            </w:r>
            <w:r>
              <w:rPr>
                <w:sz w:val="18"/>
              </w:rPr>
              <w:t>=</w:t>
            </w:r>
            <w:r>
              <w:rPr>
                <w:sz w:val="18"/>
              </w:rPr>
              <w:tab/>
              <w:t>Total deposit of product on hands/ task x % of active</w:t>
            </w:r>
            <w:r>
              <w:rPr>
                <w:spacing w:val="-60"/>
                <w:sz w:val="18"/>
              </w:rPr>
              <w:t xml:space="preserve"> </w:t>
            </w:r>
            <w:r>
              <w:rPr>
                <w:sz w:val="18"/>
              </w:rPr>
              <w:t>substance</w:t>
            </w:r>
            <w:r>
              <w:rPr>
                <w:spacing w:val="-1"/>
                <w:sz w:val="18"/>
              </w:rPr>
              <w:t xml:space="preserve"> </w:t>
            </w:r>
            <w:r>
              <w:rPr>
                <w:sz w:val="18"/>
              </w:rPr>
              <w:t>in the</w:t>
            </w:r>
            <w:r>
              <w:rPr>
                <w:spacing w:val="-1"/>
                <w:sz w:val="18"/>
              </w:rPr>
              <w:t xml:space="preserve"> </w:t>
            </w:r>
            <w:r>
              <w:rPr>
                <w:sz w:val="18"/>
              </w:rPr>
              <w:t>biocidal product</w:t>
            </w:r>
          </w:p>
          <w:p w14:paraId="39F1D449" w14:textId="77777777" w:rsidR="006134B9" w:rsidRDefault="006134B9">
            <w:pPr>
              <w:pStyle w:val="TableParagraph"/>
              <w:spacing w:before="7"/>
              <w:rPr>
                <w:i/>
                <w:sz w:val="19"/>
              </w:rPr>
            </w:pPr>
          </w:p>
          <w:p w14:paraId="0D69C2C0" w14:textId="77777777" w:rsidR="006134B9" w:rsidRDefault="00B74B30">
            <w:pPr>
              <w:pStyle w:val="TableParagraph"/>
              <w:tabs>
                <w:tab w:val="left" w:pos="1912"/>
              </w:tabs>
              <w:spacing w:line="352" w:lineRule="auto"/>
              <w:ind w:left="2196" w:right="474" w:hanging="2127"/>
              <w:rPr>
                <w:sz w:val="18"/>
              </w:rPr>
            </w:pPr>
            <w:r>
              <w:rPr>
                <w:position w:val="2"/>
                <w:sz w:val="18"/>
              </w:rPr>
              <w:t>Exposure</w:t>
            </w:r>
            <w:r>
              <w:rPr>
                <w:sz w:val="12"/>
              </w:rPr>
              <w:t>inhalation</w:t>
            </w:r>
            <w:r>
              <w:rPr>
                <w:sz w:val="12"/>
              </w:rPr>
              <w:tab/>
            </w:r>
            <w:r>
              <w:rPr>
                <w:position w:val="2"/>
                <w:sz w:val="18"/>
              </w:rPr>
              <w:t>=</w:t>
            </w:r>
            <w:r>
              <w:rPr>
                <w:spacing w:val="1"/>
                <w:position w:val="2"/>
                <w:sz w:val="18"/>
              </w:rPr>
              <w:t xml:space="preserve"> </w:t>
            </w:r>
            <w:r>
              <w:rPr>
                <w:position w:val="2"/>
                <w:sz w:val="18"/>
              </w:rPr>
              <w:t xml:space="preserve">Concentration of active substance in the wood dust x </w:t>
            </w:r>
            <w:proofErr w:type="spellStart"/>
            <w:r>
              <w:rPr>
                <w:position w:val="2"/>
                <w:sz w:val="18"/>
              </w:rPr>
              <w:t>Inhalatory</w:t>
            </w:r>
            <w:proofErr w:type="spellEnd"/>
            <w:r>
              <w:rPr>
                <w:position w:val="2"/>
                <w:sz w:val="18"/>
              </w:rPr>
              <w:t xml:space="preserve"> uptake /</w:t>
            </w:r>
            <w:r>
              <w:rPr>
                <w:spacing w:val="-61"/>
                <w:position w:val="2"/>
                <w:sz w:val="18"/>
              </w:rPr>
              <w:t xml:space="preserve"> </w:t>
            </w:r>
            <w:r>
              <w:rPr>
                <w:sz w:val="18"/>
              </w:rPr>
              <w:t>Body</w:t>
            </w:r>
            <w:r>
              <w:rPr>
                <w:spacing w:val="-3"/>
                <w:sz w:val="18"/>
              </w:rPr>
              <w:t xml:space="preserve"> </w:t>
            </w:r>
            <w:r>
              <w:rPr>
                <w:sz w:val="18"/>
              </w:rPr>
              <w:t>weight</w:t>
            </w:r>
          </w:p>
          <w:p w14:paraId="2D60F2ED" w14:textId="77777777" w:rsidR="006134B9" w:rsidRDefault="00B74B30">
            <w:pPr>
              <w:pStyle w:val="TableParagraph"/>
              <w:tabs>
                <w:tab w:val="left" w:pos="1912"/>
              </w:tabs>
              <w:spacing w:before="68"/>
              <w:ind w:left="69"/>
              <w:rPr>
                <w:sz w:val="18"/>
              </w:rPr>
            </w:pPr>
            <w:r>
              <w:rPr>
                <w:position w:val="2"/>
                <w:sz w:val="18"/>
              </w:rPr>
              <w:t>Exposure</w:t>
            </w:r>
            <w:r>
              <w:rPr>
                <w:sz w:val="12"/>
              </w:rPr>
              <w:t>dermal</w:t>
            </w:r>
            <w:r>
              <w:rPr>
                <w:sz w:val="12"/>
              </w:rPr>
              <w:tab/>
            </w:r>
            <w:r>
              <w:rPr>
                <w:position w:val="2"/>
                <w:sz w:val="18"/>
              </w:rPr>
              <w:t>=</w:t>
            </w:r>
            <w:r>
              <w:rPr>
                <w:spacing w:val="7"/>
                <w:position w:val="2"/>
                <w:sz w:val="18"/>
              </w:rPr>
              <w:t xml:space="preserve"> </w:t>
            </w:r>
            <w:r>
              <w:rPr>
                <w:position w:val="2"/>
                <w:sz w:val="18"/>
              </w:rPr>
              <w:t>Active</w:t>
            </w:r>
            <w:r>
              <w:rPr>
                <w:spacing w:val="-3"/>
                <w:position w:val="2"/>
                <w:sz w:val="18"/>
              </w:rPr>
              <w:t xml:space="preserve"> </w:t>
            </w:r>
            <w:r>
              <w:rPr>
                <w:position w:val="2"/>
                <w:sz w:val="18"/>
              </w:rPr>
              <w:t>substance</w:t>
            </w:r>
            <w:r>
              <w:rPr>
                <w:spacing w:val="-1"/>
                <w:position w:val="2"/>
                <w:sz w:val="18"/>
              </w:rPr>
              <w:t xml:space="preserve"> </w:t>
            </w:r>
            <w:r>
              <w:rPr>
                <w:position w:val="2"/>
                <w:sz w:val="18"/>
              </w:rPr>
              <w:t>concentration</w:t>
            </w:r>
            <w:r>
              <w:rPr>
                <w:spacing w:val="-1"/>
                <w:position w:val="2"/>
                <w:sz w:val="18"/>
              </w:rPr>
              <w:t xml:space="preserve"> </w:t>
            </w:r>
            <w:r>
              <w:rPr>
                <w:position w:val="2"/>
                <w:sz w:val="18"/>
              </w:rPr>
              <w:t>on</w:t>
            </w:r>
            <w:r>
              <w:rPr>
                <w:spacing w:val="-5"/>
                <w:position w:val="2"/>
                <w:sz w:val="18"/>
              </w:rPr>
              <w:t xml:space="preserve"> </w:t>
            </w:r>
            <w:r>
              <w:rPr>
                <w:position w:val="2"/>
                <w:sz w:val="18"/>
              </w:rPr>
              <w:t>hand</w:t>
            </w:r>
            <w:r>
              <w:rPr>
                <w:spacing w:val="-2"/>
                <w:position w:val="2"/>
                <w:sz w:val="18"/>
              </w:rPr>
              <w:t xml:space="preserve"> </w:t>
            </w:r>
            <w:r>
              <w:rPr>
                <w:position w:val="2"/>
                <w:sz w:val="18"/>
              </w:rPr>
              <w:t>x</w:t>
            </w:r>
            <w:r>
              <w:rPr>
                <w:spacing w:val="-3"/>
                <w:position w:val="2"/>
                <w:sz w:val="18"/>
              </w:rPr>
              <w:t xml:space="preserve"> </w:t>
            </w:r>
            <w:r>
              <w:rPr>
                <w:position w:val="2"/>
                <w:sz w:val="18"/>
              </w:rPr>
              <w:t>Dermal</w:t>
            </w:r>
            <w:r>
              <w:rPr>
                <w:spacing w:val="-1"/>
                <w:position w:val="2"/>
                <w:sz w:val="18"/>
              </w:rPr>
              <w:t xml:space="preserve"> </w:t>
            </w:r>
            <w:r>
              <w:rPr>
                <w:position w:val="2"/>
                <w:sz w:val="18"/>
              </w:rPr>
              <w:t>uptake</w:t>
            </w:r>
            <w:r>
              <w:rPr>
                <w:spacing w:val="-3"/>
                <w:position w:val="2"/>
                <w:sz w:val="18"/>
              </w:rPr>
              <w:t xml:space="preserve"> </w:t>
            </w:r>
            <w:r>
              <w:rPr>
                <w:position w:val="2"/>
                <w:sz w:val="18"/>
              </w:rPr>
              <w:t>/</w:t>
            </w:r>
            <w:r>
              <w:rPr>
                <w:spacing w:val="-3"/>
                <w:position w:val="2"/>
                <w:sz w:val="18"/>
              </w:rPr>
              <w:t xml:space="preserve"> </w:t>
            </w:r>
            <w:r>
              <w:rPr>
                <w:position w:val="2"/>
                <w:sz w:val="18"/>
              </w:rPr>
              <w:t>Body</w:t>
            </w:r>
            <w:r>
              <w:rPr>
                <w:spacing w:val="-3"/>
                <w:position w:val="2"/>
                <w:sz w:val="18"/>
              </w:rPr>
              <w:t xml:space="preserve"> </w:t>
            </w:r>
            <w:r>
              <w:rPr>
                <w:position w:val="2"/>
                <w:sz w:val="18"/>
              </w:rPr>
              <w:t>weight</w:t>
            </w:r>
          </w:p>
          <w:p w14:paraId="7B544A42" w14:textId="77777777" w:rsidR="006134B9" w:rsidRDefault="00B74B30">
            <w:pPr>
              <w:pStyle w:val="TableParagraph"/>
              <w:spacing w:before="162"/>
              <w:ind w:left="69"/>
              <w:rPr>
                <w:sz w:val="12"/>
              </w:rPr>
            </w:pPr>
            <w:r>
              <w:rPr>
                <w:position w:val="2"/>
                <w:sz w:val="18"/>
              </w:rPr>
              <w:t>Total</w:t>
            </w:r>
            <w:r>
              <w:rPr>
                <w:spacing w:val="-2"/>
                <w:position w:val="2"/>
                <w:sz w:val="18"/>
              </w:rPr>
              <w:t xml:space="preserve"> </w:t>
            </w:r>
            <w:r>
              <w:rPr>
                <w:position w:val="2"/>
                <w:sz w:val="18"/>
              </w:rPr>
              <w:t>systemic</w:t>
            </w:r>
            <w:r>
              <w:rPr>
                <w:spacing w:val="-2"/>
                <w:position w:val="2"/>
                <w:sz w:val="18"/>
              </w:rPr>
              <w:t xml:space="preserve"> </w:t>
            </w:r>
            <w:r>
              <w:rPr>
                <w:position w:val="2"/>
                <w:sz w:val="18"/>
              </w:rPr>
              <w:t>exposure</w:t>
            </w:r>
            <w:r>
              <w:rPr>
                <w:spacing w:val="-3"/>
                <w:position w:val="2"/>
                <w:sz w:val="18"/>
              </w:rPr>
              <w:t xml:space="preserve"> </w:t>
            </w:r>
            <w:r>
              <w:rPr>
                <w:position w:val="2"/>
                <w:sz w:val="18"/>
              </w:rPr>
              <w:t>=</w:t>
            </w:r>
            <w:r>
              <w:rPr>
                <w:spacing w:val="-6"/>
                <w:position w:val="2"/>
                <w:sz w:val="18"/>
              </w:rPr>
              <w:t xml:space="preserve"> </w:t>
            </w:r>
            <w:r>
              <w:rPr>
                <w:position w:val="2"/>
                <w:sz w:val="18"/>
              </w:rPr>
              <w:t>Exposure</w:t>
            </w:r>
            <w:r>
              <w:rPr>
                <w:sz w:val="12"/>
              </w:rPr>
              <w:t>dermal</w:t>
            </w:r>
            <w:r>
              <w:rPr>
                <w:spacing w:val="19"/>
                <w:sz w:val="12"/>
              </w:rPr>
              <w:t xml:space="preserve"> </w:t>
            </w:r>
            <w:r>
              <w:rPr>
                <w:position w:val="2"/>
                <w:sz w:val="18"/>
              </w:rPr>
              <w:t>+</w:t>
            </w:r>
            <w:r>
              <w:rPr>
                <w:spacing w:val="-3"/>
                <w:position w:val="2"/>
                <w:sz w:val="18"/>
              </w:rPr>
              <w:t xml:space="preserve"> </w:t>
            </w:r>
            <w:r>
              <w:rPr>
                <w:position w:val="2"/>
                <w:sz w:val="18"/>
              </w:rPr>
              <w:t>Exposure</w:t>
            </w:r>
            <w:r>
              <w:rPr>
                <w:sz w:val="12"/>
              </w:rPr>
              <w:t>inhalation</w:t>
            </w:r>
          </w:p>
        </w:tc>
      </w:tr>
      <w:tr w:rsidR="006134B9" w14:paraId="7A4BA262" w14:textId="77777777">
        <w:trPr>
          <w:trHeight w:val="477"/>
        </w:trPr>
        <w:tc>
          <w:tcPr>
            <w:tcW w:w="1805" w:type="dxa"/>
          </w:tcPr>
          <w:p w14:paraId="1AB40B00" w14:textId="77777777" w:rsidR="006134B9" w:rsidRDefault="006134B9">
            <w:pPr>
              <w:pStyle w:val="TableParagraph"/>
              <w:rPr>
                <w:rFonts w:ascii="Times New Roman"/>
                <w:sz w:val="18"/>
              </w:rPr>
            </w:pPr>
          </w:p>
        </w:tc>
        <w:tc>
          <w:tcPr>
            <w:tcW w:w="5672" w:type="dxa"/>
          </w:tcPr>
          <w:p w14:paraId="0816B986" w14:textId="77777777" w:rsidR="006134B9" w:rsidRDefault="00B74B30">
            <w:pPr>
              <w:pStyle w:val="TableParagraph"/>
              <w:spacing w:before="118"/>
              <w:ind w:left="69"/>
              <w:rPr>
                <w:sz w:val="20"/>
              </w:rPr>
            </w:pPr>
            <w:r>
              <w:rPr>
                <w:sz w:val="20"/>
              </w:rPr>
              <w:t>Parameters</w:t>
            </w:r>
          </w:p>
        </w:tc>
        <w:tc>
          <w:tcPr>
            <w:tcW w:w="1851" w:type="dxa"/>
          </w:tcPr>
          <w:p w14:paraId="6AD7F7D5" w14:textId="77777777" w:rsidR="006134B9" w:rsidRDefault="00B74B30">
            <w:pPr>
              <w:pStyle w:val="TableParagraph"/>
              <w:spacing w:before="118"/>
              <w:ind w:left="67"/>
              <w:rPr>
                <w:sz w:val="20"/>
              </w:rPr>
            </w:pPr>
            <w:r>
              <w:rPr>
                <w:sz w:val="20"/>
              </w:rPr>
              <w:t>Value</w:t>
            </w:r>
          </w:p>
        </w:tc>
      </w:tr>
      <w:tr w:rsidR="006134B9" w14:paraId="3A1A01FF" w14:textId="77777777">
        <w:trPr>
          <w:trHeight w:val="2020"/>
        </w:trPr>
        <w:tc>
          <w:tcPr>
            <w:tcW w:w="1805" w:type="dxa"/>
          </w:tcPr>
          <w:p w14:paraId="42A17B1E" w14:textId="77777777" w:rsidR="006134B9" w:rsidRDefault="00B74B30">
            <w:pPr>
              <w:pStyle w:val="TableParagraph"/>
              <w:spacing w:before="118"/>
              <w:ind w:left="69"/>
              <w:rPr>
                <w:sz w:val="20"/>
              </w:rPr>
            </w:pPr>
            <w:r>
              <w:rPr>
                <w:sz w:val="20"/>
              </w:rPr>
              <w:t>Tier</w:t>
            </w:r>
            <w:r>
              <w:rPr>
                <w:spacing w:val="-1"/>
                <w:sz w:val="20"/>
              </w:rPr>
              <w:t xml:space="preserve"> </w:t>
            </w:r>
            <w:r>
              <w:rPr>
                <w:sz w:val="20"/>
              </w:rPr>
              <w:t>1</w:t>
            </w:r>
          </w:p>
        </w:tc>
        <w:tc>
          <w:tcPr>
            <w:tcW w:w="5672" w:type="dxa"/>
          </w:tcPr>
          <w:p w14:paraId="47FD0EEE" w14:textId="77777777" w:rsidR="006134B9" w:rsidRDefault="00B74B30">
            <w:pPr>
              <w:pStyle w:val="TableParagraph"/>
              <w:spacing w:before="118"/>
              <w:ind w:left="69"/>
              <w:rPr>
                <w:sz w:val="20"/>
              </w:rPr>
            </w:pPr>
            <w:r>
              <w:rPr>
                <w:sz w:val="20"/>
              </w:rPr>
              <w:t>Size</w:t>
            </w:r>
            <w:r>
              <w:rPr>
                <w:spacing w:val="-4"/>
                <w:sz w:val="20"/>
              </w:rPr>
              <w:t xml:space="preserve"> </w:t>
            </w:r>
            <w:r>
              <w:rPr>
                <w:sz w:val="20"/>
              </w:rPr>
              <w:t>of the</w:t>
            </w:r>
            <w:r>
              <w:rPr>
                <w:spacing w:val="-2"/>
                <w:sz w:val="20"/>
              </w:rPr>
              <w:t xml:space="preserve"> </w:t>
            </w:r>
            <w:r>
              <w:rPr>
                <w:sz w:val="20"/>
              </w:rPr>
              <w:t>treated</w:t>
            </w:r>
            <w:r>
              <w:rPr>
                <w:spacing w:val="-1"/>
                <w:sz w:val="20"/>
              </w:rPr>
              <w:t xml:space="preserve"> </w:t>
            </w:r>
            <w:r>
              <w:rPr>
                <w:sz w:val="20"/>
              </w:rPr>
              <w:t>wood</w:t>
            </w:r>
          </w:p>
          <w:p w14:paraId="5232A2EA" w14:textId="77777777" w:rsidR="006134B9" w:rsidRDefault="00B74B30">
            <w:pPr>
              <w:pStyle w:val="TableParagraph"/>
              <w:spacing w:before="5" w:line="250" w:lineRule="atLeast"/>
              <w:ind w:left="400"/>
              <w:rPr>
                <w:sz w:val="16"/>
              </w:rPr>
            </w:pPr>
            <w:r>
              <w:rPr>
                <w:sz w:val="16"/>
              </w:rPr>
              <w:t>Volume wooden post</w:t>
            </w:r>
            <w:r>
              <w:rPr>
                <w:sz w:val="16"/>
                <w:vertAlign w:val="superscript"/>
              </w:rPr>
              <w:t>1</w:t>
            </w:r>
            <w:r>
              <w:rPr>
                <w:sz w:val="16"/>
              </w:rPr>
              <w:t>: 4 cm x 4 cm x 250 cm = 4000 cm</w:t>
            </w:r>
            <w:r>
              <w:rPr>
                <w:sz w:val="16"/>
                <w:vertAlign w:val="superscript"/>
              </w:rPr>
              <w:t>3</w:t>
            </w:r>
            <w:r>
              <w:rPr>
                <w:spacing w:val="1"/>
                <w:sz w:val="16"/>
              </w:rPr>
              <w:t xml:space="preserve"> </w:t>
            </w:r>
            <w:r>
              <w:rPr>
                <w:sz w:val="16"/>
              </w:rPr>
              <w:t>Surface</w:t>
            </w:r>
            <w:r>
              <w:rPr>
                <w:spacing w:val="-1"/>
                <w:sz w:val="16"/>
              </w:rPr>
              <w:t xml:space="preserve"> </w:t>
            </w:r>
            <w:r>
              <w:rPr>
                <w:sz w:val="16"/>
              </w:rPr>
              <w:t>area</w:t>
            </w:r>
            <w:r>
              <w:rPr>
                <w:spacing w:val="-3"/>
                <w:sz w:val="16"/>
              </w:rPr>
              <w:t xml:space="preserve"> </w:t>
            </w:r>
            <w:r>
              <w:rPr>
                <w:sz w:val="16"/>
              </w:rPr>
              <w:t>wooden</w:t>
            </w:r>
            <w:r>
              <w:rPr>
                <w:spacing w:val="-3"/>
                <w:sz w:val="16"/>
              </w:rPr>
              <w:t xml:space="preserve"> </w:t>
            </w:r>
            <w:r>
              <w:rPr>
                <w:sz w:val="16"/>
              </w:rPr>
              <w:t>post:</w:t>
            </w:r>
            <w:r>
              <w:rPr>
                <w:spacing w:val="-1"/>
                <w:sz w:val="16"/>
              </w:rPr>
              <w:t xml:space="preserve"> </w:t>
            </w:r>
            <w:r>
              <w:rPr>
                <w:sz w:val="16"/>
              </w:rPr>
              <w:t>4032</w:t>
            </w:r>
            <w:r>
              <w:rPr>
                <w:spacing w:val="-2"/>
                <w:sz w:val="16"/>
              </w:rPr>
              <w:t xml:space="preserve"> </w:t>
            </w:r>
            <w:r>
              <w:rPr>
                <w:sz w:val="16"/>
              </w:rPr>
              <w:t>cm</w:t>
            </w:r>
            <w:r>
              <w:rPr>
                <w:sz w:val="16"/>
                <w:vertAlign w:val="superscript"/>
              </w:rPr>
              <w:t>2</w:t>
            </w:r>
            <w:r>
              <w:rPr>
                <w:sz w:val="16"/>
              </w:rPr>
              <w:t>,</w:t>
            </w:r>
            <w:r>
              <w:rPr>
                <w:spacing w:val="-1"/>
                <w:sz w:val="16"/>
              </w:rPr>
              <w:t xml:space="preserve"> </w:t>
            </w:r>
            <w:r>
              <w:rPr>
                <w:sz w:val="16"/>
              </w:rPr>
              <w:t>if</w:t>
            </w:r>
            <w:r>
              <w:rPr>
                <w:spacing w:val="-2"/>
                <w:sz w:val="16"/>
              </w:rPr>
              <w:t xml:space="preserve"> </w:t>
            </w:r>
            <w:r>
              <w:rPr>
                <w:sz w:val="16"/>
              </w:rPr>
              <w:t>the</w:t>
            </w:r>
            <w:r>
              <w:rPr>
                <w:spacing w:val="-1"/>
                <w:sz w:val="16"/>
              </w:rPr>
              <w:t xml:space="preserve"> </w:t>
            </w:r>
            <w:r>
              <w:rPr>
                <w:sz w:val="16"/>
              </w:rPr>
              <w:t>surface area</w:t>
            </w:r>
            <w:r>
              <w:rPr>
                <w:spacing w:val="-3"/>
                <w:sz w:val="16"/>
              </w:rPr>
              <w:t xml:space="preserve"> </w:t>
            </w:r>
            <w:r>
              <w:rPr>
                <w:sz w:val="16"/>
              </w:rPr>
              <w:t>of</w:t>
            </w:r>
            <w:r>
              <w:rPr>
                <w:spacing w:val="-2"/>
                <w:sz w:val="16"/>
              </w:rPr>
              <w:t xml:space="preserve"> </w:t>
            </w:r>
            <w:r>
              <w:rPr>
                <w:sz w:val="16"/>
              </w:rPr>
              <w:t>the</w:t>
            </w:r>
          </w:p>
          <w:p w14:paraId="7BA0DEC5" w14:textId="77777777" w:rsidR="006134B9" w:rsidRDefault="00B74B30">
            <w:pPr>
              <w:pStyle w:val="TableParagraph"/>
              <w:spacing w:before="4"/>
              <w:ind w:left="683"/>
              <w:rPr>
                <w:sz w:val="16"/>
              </w:rPr>
            </w:pPr>
            <w:r>
              <w:rPr>
                <w:sz w:val="16"/>
              </w:rPr>
              <w:t>2</w:t>
            </w:r>
            <w:r>
              <w:rPr>
                <w:spacing w:val="1"/>
                <w:sz w:val="16"/>
              </w:rPr>
              <w:t xml:space="preserve"> </w:t>
            </w:r>
            <w:r>
              <w:rPr>
                <w:sz w:val="16"/>
              </w:rPr>
              <w:t>ends</w:t>
            </w:r>
            <w:r>
              <w:rPr>
                <w:spacing w:val="-3"/>
                <w:sz w:val="16"/>
              </w:rPr>
              <w:t xml:space="preserve"> </w:t>
            </w:r>
            <w:r>
              <w:rPr>
                <w:sz w:val="16"/>
              </w:rPr>
              <w:t>of</w:t>
            </w:r>
            <w:r>
              <w:rPr>
                <w:spacing w:val="2"/>
                <w:sz w:val="16"/>
              </w:rPr>
              <w:t xml:space="preserve"> </w:t>
            </w:r>
            <w:r>
              <w:rPr>
                <w:sz w:val="16"/>
              </w:rPr>
              <w:t>the</w:t>
            </w:r>
            <w:r>
              <w:rPr>
                <w:spacing w:val="-3"/>
                <w:sz w:val="16"/>
              </w:rPr>
              <w:t xml:space="preserve"> </w:t>
            </w:r>
            <w:r>
              <w:rPr>
                <w:sz w:val="16"/>
              </w:rPr>
              <w:t>post is</w:t>
            </w:r>
            <w:r>
              <w:rPr>
                <w:spacing w:val="-3"/>
                <w:sz w:val="16"/>
              </w:rPr>
              <w:t xml:space="preserve"> </w:t>
            </w:r>
            <w:r>
              <w:rPr>
                <w:sz w:val="16"/>
              </w:rPr>
              <w:t>included</w:t>
            </w:r>
          </w:p>
          <w:p w14:paraId="658F1DC1" w14:textId="77777777" w:rsidR="006134B9" w:rsidRDefault="00B74B30">
            <w:pPr>
              <w:pStyle w:val="TableParagraph"/>
              <w:spacing w:before="60"/>
              <w:ind w:left="683" w:right="197" w:hanging="284"/>
              <w:rPr>
                <w:sz w:val="16"/>
              </w:rPr>
            </w:pPr>
            <w:r>
              <w:rPr>
                <w:sz w:val="16"/>
              </w:rPr>
              <w:t>Volume of treated wood in the post: 393 cm3 (superficial</w:t>
            </w:r>
            <w:r>
              <w:rPr>
                <w:spacing w:val="1"/>
                <w:sz w:val="16"/>
              </w:rPr>
              <w:t xml:space="preserve"> </w:t>
            </w:r>
            <w:r>
              <w:rPr>
                <w:sz w:val="16"/>
              </w:rPr>
              <w:t>treatment, only penetration in the 1 mm outermost layer:</w:t>
            </w:r>
            <w:r>
              <w:rPr>
                <w:spacing w:val="1"/>
                <w:sz w:val="16"/>
              </w:rPr>
              <w:t xml:space="preserve"> </w:t>
            </w:r>
            <w:r>
              <w:rPr>
                <w:sz w:val="16"/>
              </w:rPr>
              <w:t>volume of the post – volume of the untreated inner core of</w:t>
            </w:r>
            <w:r>
              <w:rPr>
                <w:spacing w:val="-54"/>
                <w:sz w:val="16"/>
              </w:rPr>
              <w:t xml:space="preserve"> </w:t>
            </w:r>
            <w:r>
              <w:rPr>
                <w:sz w:val="16"/>
              </w:rPr>
              <w:t>the post</w:t>
            </w:r>
            <w:r>
              <w:rPr>
                <w:spacing w:val="-1"/>
                <w:sz w:val="16"/>
              </w:rPr>
              <w:t xml:space="preserve"> </w:t>
            </w:r>
            <w:r>
              <w:rPr>
                <w:sz w:val="16"/>
              </w:rPr>
              <w:t>=</w:t>
            </w:r>
            <w:r>
              <w:rPr>
                <w:spacing w:val="-4"/>
                <w:sz w:val="16"/>
              </w:rPr>
              <w:t xml:space="preserve"> </w:t>
            </w:r>
            <w:r>
              <w:rPr>
                <w:sz w:val="16"/>
              </w:rPr>
              <w:t>4x4x250 -3.8x3.8x249.8</w:t>
            </w:r>
            <w:r>
              <w:rPr>
                <w:spacing w:val="-2"/>
                <w:sz w:val="16"/>
              </w:rPr>
              <w:t xml:space="preserve"> </w:t>
            </w:r>
            <w:r>
              <w:rPr>
                <w:sz w:val="16"/>
              </w:rPr>
              <w:t>=</w:t>
            </w:r>
            <w:r>
              <w:rPr>
                <w:spacing w:val="-1"/>
                <w:sz w:val="16"/>
              </w:rPr>
              <w:t xml:space="preserve"> </w:t>
            </w:r>
            <w:r>
              <w:rPr>
                <w:sz w:val="16"/>
              </w:rPr>
              <w:t>393</w:t>
            </w:r>
            <w:r>
              <w:rPr>
                <w:spacing w:val="1"/>
                <w:sz w:val="16"/>
              </w:rPr>
              <w:t xml:space="preserve"> </w:t>
            </w:r>
            <w:r>
              <w:rPr>
                <w:sz w:val="16"/>
              </w:rPr>
              <w:t>cm3).</w:t>
            </w:r>
          </w:p>
        </w:tc>
        <w:tc>
          <w:tcPr>
            <w:tcW w:w="1851" w:type="dxa"/>
          </w:tcPr>
          <w:p w14:paraId="3E756E6C" w14:textId="77777777" w:rsidR="006134B9" w:rsidRDefault="00B74B30">
            <w:pPr>
              <w:pStyle w:val="TableParagraph"/>
              <w:spacing w:before="118"/>
              <w:ind w:left="67"/>
              <w:rPr>
                <w:sz w:val="13"/>
              </w:rPr>
            </w:pPr>
            <w:r>
              <w:rPr>
                <w:sz w:val="20"/>
              </w:rPr>
              <w:t>393</w:t>
            </w:r>
            <w:r>
              <w:rPr>
                <w:spacing w:val="-2"/>
                <w:sz w:val="20"/>
              </w:rPr>
              <w:t xml:space="preserve"> </w:t>
            </w:r>
            <w:r>
              <w:rPr>
                <w:sz w:val="20"/>
              </w:rPr>
              <w:t>cm</w:t>
            </w:r>
            <w:r>
              <w:rPr>
                <w:position w:val="7"/>
                <w:sz w:val="13"/>
              </w:rPr>
              <w:t>3</w:t>
            </w:r>
          </w:p>
        </w:tc>
      </w:tr>
    </w:tbl>
    <w:p w14:paraId="12CB6889" w14:textId="77777777" w:rsidR="006134B9" w:rsidRDefault="006134B9">
      <w:pPr>
        <w:rPr>
          <w:sz w:val="13"/>
        </w:rPr>
        <w:sectPr w:rsidR="006134B9">
          <w:pgSz w:w="11910" w:h="16840"/>
          <w:pgMar w:top="1340" w:right="0" w:bottom="940" w:left="0" w:header="769" w:footer="757" w:gutter="0"/>
          <w:cols w:space="720"/>
        </w:sectPr>
      </w:pPr>
    </w:p>
    <w:p w14:paraId="2075FB88" w14:textId="77777777" w:rsidR="006134B9" w:rsidRDefault="006134B9">
      <w:pPr>
        <w:pStyle w:val="BodyText"/>
        <w:spacing w:before="6"/>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185E397E" w14:textId="77777777">
        <w:trPr>
          <w:trHeight w:val="831"/>
        </w:trPr>
        <w:tc>
          <w:tcPr>
            <w:tcW w:w="1805" w:type="dxa"/>
            <w:vMerge w:val="restart"/>
          </w:tcPr>
          <w:p w14:paraId="693F46E0" w14:textId="77777777" w:rsidR="006134B9" w:rsidRDefault="006134B9">
            <w:pPr>
              <w:pStyle w:val="TableParagraph"/>
              <w:rPr>
                <w:rFonts w:ascii="Times New Roman"/>
                <w:sz w:val="16"/>
              </w:rPr>
            </w:pPr>
          </w:p>
        </w:tc>
        <w:tc>
          <w:tcPr>
            <w:tcW w:w="5672" w:type="dxa"/>
            <w:tcBorders>
              <w:bottom w:val="nil"/>
            </w:tcBorders>
          </w:tcPr>
          <w:p w14:paraId="3B8F019A" w14:textId="77777777" w:rsidR="006134B9" w:rsidRDefault="00B74B30">
            <w:pPr>
              <w:pStyle w:val="TableParagraph"/>
              <w:spacing w:before="118"/>
              <w:ind w:left="69"/>
              <w:rPr>
                <w:sz w:val="20"/>
              </w:rPr>
            </w:pPr>
            <w:r>
              <w:rPr>
                <w:sz w:val="20"/>
              </w:rPr>
              <w:t>Biocidal</w:t>
            </w:r>
            <w:r>
              <w:rPr>
                <w:spacing w:val="-1"/>
                <w:sz w:val="20"/>
              </w:rPr>
              <w:t xml:space="preserve"> </w:t>
            </w:r>
            <w:r>
              <w:rPr>
                <w:sz w:val="20"/>
              </w:rPr>
              <w:t>product</w:t>
            </w:r>
            <w:r>
              <w:rPr>
                <w:spacing w:val="-1"/>
                <w:sz w:val="20"/>
              </w:rPr>
              <w:t xml:space="preserve"> </w:t>
            </w:r>
            <w:r>
              <w:rPr>
                <w:sz w:val="20"/>
              </w:rPr>
              <w:t>concentration</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outer</w:t>
            </w:r>
            <w:r>
              <w:rPr>
                <w:spacing w:val="-3"/>
                <w:sz w:val="20"/>
              </w:rPr>
              <w:t xml:space="preserve"> </w:t>
            </w:r>
            <w:r>
              <w:rPr>
                <w:sz w:val="20"/>
              </w:rPr>
              <w:t>1</w:t>
            </w:r>
            <w:r>
              <w:rPr>
                <w:spacing w:val="-3"/>
                <w:sz w:val="20"/>
              </w:rPr>
              <w:t xml:space="preserve"> </w:t>
            </w:r>
            <w:r>
              <w:rPr>
                <w:sz w:val="20"/>
              </w:rPr>
              <w:t>mm</w:t>
            </w:r>
            <w:r>
              <w:rPr>
                <w:spacing w:val="-2"/>
                <w:sz w:val="20"/>
              </w:rPr>
              <w:t xml:space="preserve"> </w:t>
            </w:r>
            <w:r>
              <w:rPr>
                <w:sz w:val="20"/>
              </w:rPr>
              <w:t>layer</w:t>
            </w:r>
          </w:p>
          <w:p w14:paraId="783D3EF1" w14:textId="77777777" w:rsidR="006134B9" w:rsidRDefault="00B74B30">
            <w:pPr>
              <w:pStyle w:val="TableParagraph"/>
              <w:spacing w:before="59"/>
              <w:ind w:left="400"/>
              <w:rPr>
                <w:sz w:val="16"/>
              </w:rPr>
            </w:pPr>
            <w:r>
              <w:rPr>
                <w:sz w:val="16"/>
              </w:rPr>
              <w:t>Product</w:t>
            </w:r>
            <w:r>
              <w:rPr>
                <w:spacing w:val="-4"/>
                <w:sz w:val="16"/>
              </w:rPr>
              <w:t xml:space="preserve"> </w:t>
            </w:r>
            <w:r>
              <w:rPr>
                <w:sz w:val="16"/>
              </w:rPr>
              <w:t>specific</w:t>
            </w:r>
            <w:r>
              <w:rPr>
                <w:spacing w:val="-3"/>
                <w:sz w:val="16"/>
              </w:rPr>
              <w:t xml:space="preserve"> </w:t>
            </w:r>
            <w:r>
              <w:rPr>
                <w:sz w:val="16"/>
              </w:rPr>
              <w:t>information:</w:t>
            </w:r>
            <w:r>
              <w:rPr>
                <w:spacing w:val="-4"/>
                <w:sz w:val="16"/>
              </w:rPr>
              <w:t xml:space="preserve"> </w:t>
            </w:r>
            <w:r>
              <w:rPr>
                <w:sz w:val="16"/>
              </w:rPr>
              <w:t>application</w:t>
            </w:r>
            <w:r>
              <w:rPr>
                <w:spacing w:val="-1"/>
                <w:sz w:val="16"/>
              </w:rPr>
              <w:t xml:space="preserve"> </w:t>
            </w:r>
            <w:r>
              <w:rPr>
                <w:sz w:val="16"/>
              </w:rPr>
              <w:t>rate SARPECO</w:t>
            </w:r>
            <w:r>
              <w:rPr>
                <w:spacing w:val="-2"/>
                <w:sz w:val="16"/>
              </w:rPr>
              <w:t xml:space="preserve"> </w:t>
            </w:r>
            <w:r>
              <w:rPr>
                <w:sz w:val="16"/>
              </w:rPr>
              <w:t>9-PLUS</w:t>
            </w:r>
          </w:p>
          <w:p w14:paraId="60A4A720" w14:textId="77777777" w:rsidR="006134B9" w:rsidRDefault="00B74B30">
            <w:pPr>
              <w:pStyle w:val="TableParagraph"/>
              <w:ind w:left="683"/>
              <w:rPr>
                <w:sz w:val="16"/>
              </w:rPr>
            </w:pPr>
            <w:r>
              <w:rPr>
                <w:sz w:val="16"/>
              </w:rPr>
              <w:t>/worst</w:t>
            </w:r>
            <w:r>
              <w:rPr>
                <w:spacing w:val="-1"/>
                <w:sz w:val="16"/>
              </w:rPr>
              <w:t xml:space="preserve"> </w:t>
            </w:r>
            <w:r>
              <w:rPr>
                <w:sz w:val="16"/>
              </w:rPr>
              <w:t>case</w:t>
            </w:r>
            <w:r>
              <w:rPr>
                <w:spacing w:val="-1"/>
                <w:sz w:val="16"/>
              </w:rPr>
              <w:t xml:space="preserve"> </w:t>
            </w:r>
            <w:r>
              <w:rPr>
                <w:sz w:val="16"/>
              </w:rPr>
              <w:t>= 100</w:t>
            </w:r>
            <w:r>
              <w:rPr>
                <w:spacing w:val="-2"/>
                <w:sz w:val="16"/>
              </w:rPr>
              <w:t xml:space="preserve"> </w:t>
            </w:r>
            <w:r>
              <w:rPr>
                <w:sz w:val="16"/>
              </w:rPr>
              <w:t>g/m</w:t>
            </w:r>
            <w:r>
              <w:rPr>
                <w:sz w:val="16"/>
                <w:vertAlign w:val="superscript"/>
              </w:rPr>
              <w:t>2</w:t>
            </w:r>
          </w:p>
        </w:tc>
        <w:tc>
          <w:tcPr>
            <w:tcW w:w="1851" w:type="dxa"/>
            <w:tcBorders>
              <w:bottom w:val="nil"/>
            </w:tcBorders>
          </w:tcPr>
          <w:p w14:paraId="27AC4EF8" w14:textId="77777777" w:rsidR="006134B9" w:rsidRDefault="00B74B30">
            <w:pPr>
              <w:pStyle w:val="TableParagraph"/>
              <w:spacing w:before="118"/>
              <w:ind w:left="67" w:right="651"/>
              <w:rPr>
                <w:sz w:val="13"/>
              </w:rPr>
            </w:pPr>
            <w:r>
              <w:rPr>
                <w:sz w:val="20"/>
              </w:rPr>
              <w:t>102.59 mg</w:t>
            </w:r>
            <w:r>
              <w:rPr>
                <w:spacing w:val="-69"/>
                <w:sz w:val="20"/>
              </w:rPr>
              <w:t xml:space="preserve"> </w:t>
            </w:r>
            <w:r>
              <w:rPr>
                <w:sz w:val="20"/>
              </w:rPr>
              <w:t>bp/cm</w:t>
            </w:r>
            <w:r>
              <w:rPr>
                <w:position w:val="7"/>
                <w:sz w:val="13"/>
              </w:rPr>
              <w:t>3</w:t>
            </w:r>
          </w:p>
        </w:tc>
      </w:tr>
      <w:tr w:rsidR="006134B9" w14:paraId="62DE9D0B" w14:textId="77777777">
        <w:trPr>
          <w:trHeight w:val="239"/>
        </w:trPr>
        <w:tc>
          <w:tcPr>
            <w:tcW w:w="1805" w:type="dxa"/>
            <w:vMerge/>
            <w:tcBorders>
              <w:top w:val="nil"/>
            </w:tcBorders>
          </w:tcPr>
          <w:p w14:paraId="71D04F7E" w14:textId="77777777" w:rsidR="006134B9" w:rsidRDefault="006134B9">
            <w:pPr>
              <w:rPr>
                <w:sz w:val="2"/>
                <w:szCs w:val="2"/>
              </w:rPr>
            </w:pPr>
          </w:p>
        </w:tc>
        <w:tc>
          <w:tcPr>
            <w:tcW w:w="5672" w:type="dxa"/>
            <w:tcBorders>
              <w:top w:val="nil"/>
              <w:bottom w:val="nil"/>
            </w:tcBorders>
          </w:tcPr>
          <w:p w14:paraId="5F8681DE" w14:textId="77777777" w:rsidR="006134B9" w:rsidRDefault="00B74B30">
            <w:pPr>
              <w:pStyle w:val="TableParagraph"/>
              <w:spacing w:before="22"/>
              <w:ind w:left="400"/>
              <w:rPr>
                <w:sz w:val="16"/>
              </w:rPr>
            </w:pPr>
            <w:r>
              <w:rPr>
                <w:sz w:val="16"/>
              </w:rPr>
              <w:t>The default</w:t>
            </w:r>
            <w:r>
              <w:rPr>
                <w:spacing w:val="-1"/>
                <w:sz w:val="16"/>
              </w:rPr>
              <w:t xml:space="preserve"> </w:t>
            </w:r>
            <w:r>
              <w:rPr>
                <w:sz w:val="16"/>
              </w:rPr>
              <w:t>values</w:t>
            </w:r>
            <w:r>
              <w:rPr>
                <w:spacing w:val="-2"/>
                <w:sz w:val="16"/>
              </w:rPr>
              <w:t xml:space="preserve"> </w:t>
            </w:r>
            <w:r>
              <w:rPr>
                <w:sz w:val="16"/>
              </w:rPr>
              <w:t>of</w:t>
            </w:r>
            <w:r>
              <w:rPr>
                <w:spacing w:val="1"/>
                <w:sz w:val="16"/>
              </w:rPr>
              <w:t xml:space="preserve"> </w:t>
            </w:r>
            <w:r>
              <w:rPr>
                <w:sz w:val="16"/>
              </w:rPr>
              <w:t>the</w:t>
            </w:r>
            <w:r>
              <w:rPr>
                <w:spacing w:val="-3"/>
                <w:sz w:val="16"/>
              </w:rPr>
              <w:t xml:space="preserve"> </w:t>
            </w:r>
            <w:r>
              <w:rPr>
                <w:sz w:val="16"/>
              </w:rPr>
              <w:t>surface</w:t>
            </w:r>
            <w:r>
              <w:rPr>
                <w:spacing w:val="-2"/>
                <w:sz w:val="16"/>
              </w:rPr>
              <w:t xml:space="preserve"> </w:t>
            </w:r>
            <w:r>
              <w:rPr>
                <w:sz w:val="16"/>
              </w:rPr>
              <w:t>of</w:t>
            </w:r>
            <w:r>
              <w:rPr>
                <w:spacing w:val="-2"/>
                <w:sz w:val="16"/>
              </w:rPr>
              <w:t xml:space="preserve"> </w:t>
            </w:r>
            <w:r>
              <w:rPr>
                <w:sz w:val="16"/>
              </w:rPr>
              <w:t>treated</w:t>
            </w:r>
            <w:r>
              <w:rPr>
                <w:spacing w:val="-2"/>
                <w:sz w:val="16"/>
              </w:rPr>
              <w:t xml:space="preserve"> </w:t>
            </w:r>
            <w:r>
              <w:rPr>
                <w:sz w:val="16"/>
              </w:rPr>
              <w:t>wood</w:t>
            </w:r>
            <w:r>
              <w:rPr>
                <w:spacing w:val="-2"/>
                <w:sz w:val="16"/>
              </w:rPr>
              <w:t xml:space="preserve"> </w:t>
            </w:r>
            <w:r>
              <w:rPr>
                <w:sz w:val="16"/>
              </w:rPr>
              <w:t>is</w:t>
            </w:r>
            <w:r>
              <w:rPr>
                <w:spacing w:val="-2"/>
                <w:sz w:val="16"/>
              </w:rPr>
              <w:t xml:space="preserve"> </w:t>
            </w:r>
            <w:r>
              <w:rPr>
                <w:sz w:val="16"/>
              </w:rPr>
              <w:t>4032</w:t>
            </w:r>
            <w:r>
              <w:rPr>
                <w:spacing w:val="-1"/>
                <w:sz w:val="16"/>
              </w:rPr>
              <w:t xml:space="preserve"> </w:t>
            </w:r>
            <w:r>
              <w:rPr>
                <w:sz w:val="16"/>
              </w:rPr>
              <w:t>cm</w:t>
            </w:r>
            <w:r>
              <w:rPr>
                <w:sz w:val="16"/>
                <w:vertAlign w:val="superscript"/>
              </w:rPr>
              <w:t>2</w:t>
            </w:r>
          </w:p>
        </w:tc>
        <w:tc>
          <w:tcPr>
            <w:tcW w:w="1851" w:type="dxa"/>
            <w:tcBorders>
              <w:top w:val="nil"/>
              <w:bottom w:val="nil"/>
            </w:tcBorders>
          </w:tcPr>
          <w:p w14:paraId="46310D78" w14:textId="77777777" w:rsidR="006134B9" w:rsidRDefault="006134B9">
            <w:pPr>
              <w:pStyle w:val="TableParagraph"/>
              <w:rPr>
                <w:rFonts w:ascii="Times New Roman"/>
                <w:sz w:val="16"/>
              </w:rPr>
            </w:pPr>
          </w:p>
        </w:tc>
      </w:tr>
      <w:tr w:rsidR="006134B9" w14:paraId="5D394D46" w14:textId="77777777">
        <w:trPr>
          <w:trHeight w:val="436"/>
        </w:trPr>
        <w:tc>
          <w:tcPr>
            <w:tcW w:w="1805" w:type="dxa"/>
            <w:vMerge/>
            <w:tcBorders>
              <w:top w:val="nil"/>
            </w:tcBorders>
          </w:tcPr>
          <w:p w14:paraId="113B90C8" w14:textId="77777777" w:rsidR="006134B9" w:rsidRDefault="006134B9">
            <w:pPr>
              <w:rPr>
                <w:sz w:val="2"/>
                <w:szCs w:val="2"/>
              </w:rPr>
            </w:pPr>
          </w:p>
        </w:tc>
        <w:tc>
          <w:tcPr>
            <w:tcW w:w="5672" w:type="dxa"/>
            <w:tcBorders>
              <w:top w:val="nil"/>
              <w:bottom w:val="nil"/>
            </w:tcBorders>
          </w:tcPr>
          <w:p w14:paraId="352DFDB5" w14:textId="77777777" w:rsidR="006134B9" w:rsidRDefault="00B74B30">
            <w:pPr>
              <w:pStyle w:val="TableParagraph"/>
              <w:spacing w:before="22" w:line="242" w:lineRule="auto"/>
              <w:ind w:left="683" w:right="333" w:hanging="284"/>
              <w:rPr>
                <w:sz w:val="16"/>
              </w:rPr>
            </w:pPr>
            <w:r>
              <w:rPr>
                <w:sz w:val="16"/>
              </w:rPr>
              <w:t>The biocidal product concentration on a 4032 cm</w:t>
            </w:r>
            <w:r>
              <w:rPr>
                <w:sz w:val="16"/>
                <w:vertAlign w:val="superscript"/>
              </w:rPr>
              <w:t>2</w:t>
            </w:r>
            <w:r>
              <w:rPr>
                <w:sz w:val="16"/>
              </w:rPr>
              <w:t xml:space="preserve"> layer is 10</w:t>
            </w:r>
            <w:r>
              <w:rPr>
                <w:spacing w:val="-54"/>
                <w:sz w:val="16"/>
              </w:rPr>
              <w:t xml:space="preserve"> </w:t>
            </w:r>
            <w:r>
              <w:rPr>
                <w:sz w:val="16"/>
              </w:rPr>
              <w:t>mg/cm</w:t>
            </w:r>
            <w:r>
              <w:rPr>
                <w:sz w:val="16"/>
                <w:vertAlign w:val="superscript"/>
              </w:rPr>
              <w:t>2</w:t>
            </w:r>
            <w:r>
              <w:rPr>
                <w:spacing w:val="-1"/>
                <w:sz w:val="16"/>
              </w:rPr>
              <w:t xml:space="preserve"> </w:t>
            </w:r>
            <w:r>
              <w:rPr>
                <w:sz w:val="16"/>
              </w:rPr>
              <w:t>x</w:t>
            </w:r>
            <w:r>
              <w:rPr>
                <w:spacing w:val="-3"/>
                <w:sz w:val="16"/>
              </w:rPr>
              <w:t xml:space="preserve"> </w:t>
            </w:r>
            <w:r>
              <w:rPr>
                <w:sz w:val="16"/>
              </w:rPr>
              <w:t>4032</w:t>
            </w:r>
            <w:r>
              <w:rPr>
                <w:spacing w:val="-1"/>
                <w:sz w:val="16"/>
              </w:rPr>
              <w:t xml:space="preserve"> </w:t>
            </w:r>
            <w:r>
              <w:rPr>
                <w:sz w:val="16"/>
              </w:rPr>
              <w:t>cm</w:t>
            </w:r>
            <w:r>
              <w:rPr>
                <w:sz w:val="16"/>
                <w:vertAlign w:val="superscript"/>
              </w:rPr>
              <w:t>2</w:t>
            </w:r>
            <w:r>
              <w:rPr>
                <w:spacing w:val="-1"/>
                <w:sz w:val="16"/>
              </w:rPr>
              <w:t xml:space="preserve"> </w:t>
            </w:r>
            <w:r>
              <w:rPr>
                <w:sz w:val="16"/>
              </w:rPr>
              <w:t>=</w:t>
            </w:r>
            <w:r>
              <w:rPr>
                <w:spacing w:val="-1"/>
                <w:sz w:val="16"/>
              </w:rPr>
              <w:t xml:space="preserve"> </w:t>
            </w:r>
            <w:r>
              <w:rPr>
                <w:sz w:val="16"/>
              </w:rPr>
              <w:t>40320</w:t>
            </w:r>
            <w:r>
              <w:rPr>
                <w:spacing w:val="-2"/>
                <w:sz w:val="16"/>
              </w:rPr>
              <w:t xml:space="preserve"> </w:t>
            </w:r>
            <w:r>
              <w:rPr>
                <w:sz w:val="16"/>
              </w:rPr>
              <w:t>mg</w:t>
            </w:r>
            <w:r>
              <w:rPr>
                <w:spacing w:val="-1"/>
                <w:sz w:val="16"/>
              </w:rPr>
              <w:t xml:space="preserve"> </w:t>
            </w:r>
            <w:r>
              <w:rPr>
                <w:sz w:val="16"/>
              </w:rPr>
              <w:t>per</w:t>
            </w:r>
            <w:r>
              <w:rPr>
                <w:spacing w:val="-3"/>
                <w:sz w:val="16"/>
              </w:rPr>
              <w:t xml:space="preserve"> </w:t>
            </w:r>
            <w:r>
              <w:rPr>
                <w:sz w:val="16"/>
              </w:rPr>
              <w:t>4032</w:t>
            </w:r>
            <w:r>
              <w:rPr>
                <w:spacing w:val="-1"/>
                <w:sz w:val="16"/>
              </w:rPr>
              <w:t xml:space="preserve"> </w:t>
            </w:r>
            <w:r>
              <w:rPr>
                <w:sz w:val="16"/>
              </w:rPr>
              <w:t>cm</w:t>
            </w:r>
            <w:r>
              <w:rPr>
                <w:sz w:val="16"/>
                <w:vertAlign w:val="superscript"/>
              </w:rPr>
              <w:t>2</w:t>
            </w:r>
          </w:p>
        </w:tc>
        <w:tc>
          <w:tcPr>
            <w:tcW w:w="1851" w:type="dxa"/>
            <w:tcBorders>
              <w:top w:val="nil"/>
              <w:bottom w:val="nil"/>
            </w:tcBorders>
          </w:tcPr>
          <w:p w14:paraId="406AD34F" w14:textId="77777777" w:rsidR="006134B9" w:rsidRDefault="006134B9">
            <w:pPr>
              <w:pStyle w:val="TableParagraph"/>
              <w:rPr>
                <w:rFonts w:ascii="Times New Roman"/>
                <w:sz w:val="16"/>
              </w:rPr>
            </w:pPr>
          </w:p>
        </w:tc>
      </w:tr>
      <w:tr w:rsidR="006134B9" w14:paraId="688A0ACF" w14:textId="77777777">
        <w:trPr>
          <w:trHeight w:val="1109"/>
        </w:trPr>
        <w:tc>
          <w:tcPr>
            <w:tcW w:w="1805" w:type="dxa"/>
            <w:vMerge/>
            <w:tcBorders>
              <w:top w:val="nil"/>
            </w:tcBorders>
          </w:tcPr>
          <w:p w14:paraId="7A564C85" w14:textId="77777777" w:rsidR="006134B9" w:rsidRDefault="006134B9">
            <w:pPr>
              <w:rPr>
                <w:sz w:val="2"/>
                <w:szCs w:val="2"/>
              </w:rPr>
            </w:pPr>
          </w:p>
        </w:tc>
        <w:tc>
          <w:tcPr>
            <w:tcW w:w="5672" w:type="dxa"/>
            <w:tcBorders>
              <w:top w:val="nil"/>
            </w:tcBorders>
          </w:tcPr>
          <w:p w14:paraId="5BC27F34" w14:textId="77777777" w:rsidR="006134B9" w:rsidRDefault="00B74B30">
            <w:pPr>
              <w:pStyle w:val="TableParagraph"/>
              <w:spacing w:before="22"/>
              <w:ind w:left="683" w:right="290" w:hanging="284"/>
              <w:rPr>
                <w:sz w:val="16"/>
              </w:rPr>
            </w:pPr>
            <w:r>
              <w:rPr>
                <w:sz w:val="16"/>
              </w:rPr>
              <w:t>We have the default values of the size of treated wood: 4032</w:t>
            </w:r>
            <w:r>
              <w:rPr>
                <w:spacing w:val="-55"/>
                <w:sz w:val="16"/>
              </w:rPr>
              <w:t xml:space="preserve"> </w:t>
            </w:r>
            <w:r>
              <w:rPr>
                <w:sz w:val="16"/>
              </w:rPr>
              <w:t>cm</w:t>
            </w:r>
            <w:r>
              <w:rPr>
                <w:sz w:val="16"/>
                <w:vertAlign w:val="superscript"/>
              </w:rPr>
              <w:t>2</w:t>
            </w:r>
            <w:r>
              <w:rPr>
                <w:sz w:val="16"/>
              </w:rPr>
              <w:t xml:space="preserve"> which corresponds to 393 cm</w:t>
            </w:r>
            <w:r>
              <w:rPr>
                <w:sz w:val="16"/>
                <w:vertAlign w:val="superscript"/>
              </w:rPr>
              <w:t>3</w:t>
            </w:r>
            <w:r>
              <w:rPr>
                <w:sz w:val="16"/>
              </w:rPr>
              <w:t xml:space="preserve"> (superficial</w:t>
            </w:r>
            <w:r>
              <w:rPr>
                <w:spacing w:val="1"/>
                <w:sz w:val="16"/>
              </w:rPr>
              <w:t xml:space="preserve"> </w:t>
            </w:r>
            <w:r>
              <w:rPr>
                <w:sz w:val="16"/>
              </w:rPr>
              <w:t>treatment/worst case), thus the concentration biocidal</w:t>
            </w:r>
            <w:r>
              <w:rPr>
                <w:spacing w:val="1"/>
                <w:sz w:val="16"/>
              </w:rPr>
              <w:t xml:space="preserve"> </w:t>
            </w:r>
            <w:r>
              <w:rPr>
                <w:sz w:val="16"/>
              </w:rPr>
              <w:t>product per volume unit is 40320 /393 cm</w:t>
            </w:r>
            <w:r>
              <w:rPr>
                <w:sz w:val="16"/>
                <w:vertAlign w:val="superscript"/>
              </w:rPr>
              <w:t>3</w:t>
            </w:r>
            <w:r>
              <w:rPr>
                <w:sz w:val="16"/>
              </w:rPr>
              <w:t xml:space="preserve"> = 102.59</w:t>
            </w:r>
            <w:r>
              <w:rPr>
                <w:spacing w:val="1"/>
                <w:sz w:val="16"/>
              </w:rPr>
              <w:t xml:space="preserve"> </w:t>
            </w:r>
            <w:r>
              <w:rPr>
                <w:sz w:val="16"/>
              </w:rPr>
              <w:t>mg/cm</w:t>
            </w:r>
            <w:r>
              <w:rPr>
                <w:sz w:val="16"/>
                <w:vertAlign w:val="superscript"/>
              </w:rPr>
              <w:t>3</w:t>
            </w:r>
            <w:r>
              <w:rPr>
                <w:sz w:val="16"/>
              </w:rPr>
              <w:t>.</w:t>
            </w:r>
          </w:p>
        </w:tc>
        <w:tc>
          <w:tcPr>
            <w:tcW w:w="1851" w:type="dxa"/>
            <w:tcBorders>
              <w:top w:val="nil"/>
            </w:tcBorders>
          </w:tcPr>
          <w:p w14:paraId="4F96D584" w14:textId="77777777" w:rsidR="006134B9" w:rsidRDefault="006134B9">
            <w:pPr>
              <w:pStyle w:val="TableParagraph"/>
              <w:rPr>
                <w:rFonts w:ascii="Times New Roman"/>
                <w:sz w:val="16"/>
              </w:rPr>
            </w:pPr>
          </w:p>
        </w:tc>
      </w:tr>
      <w:tr w:rsidR="006134B9" w14:paraId="32E875CD" w14:textId="77777777">
        <w:trPr>
          <w:trHeight w:val="608"/>
        </w:trPr>
        <w:tc>
          <w:tcPr>
            <w:tcW w:w="1805" w:type="dxa"/>
            <w:vMerge/>
            <w:tcBorders>
              <w:top w:val="nil"/>
            </w:tcBorders>
          </w:tcPr>
          <w:p w14:paraId="12CD8995" w14:textId="77777777" w:rsidR="006134B9" w:rsidRDefault="006134B9">
            <w:pPr>
              <w:rPr>
                <w:sz w:val="2"/>
                <w:szCs w:val="2"/>
              </w:rPr>
            </w:pPr>
          </w:p>
        </w:tc>
        <w:tc>
          <w:tcPr>
            <w:tcW w:w="5672" w:type="dxa"/>
            <w:tcBorders>
              <w:bottom w:val="nil"/>
            </w:tcBorders>
          </w:tcPr>
          <w:p w14:paraId="7223DF8F" w14:textId="77777777" w:rsidR="006134B9" w:rsidRDefault="00B74B30">
            <w:pPr>
              <w:pStyle w:val="TableParagraph"/>
              <w:spacing w:before="116" w:line="242" w:lineRule="auto"/>
              <w:ind w:left="69" w:right="118"/>
              <w:rPr>
                <w:sz w:val="18"/>
              </w:rPr>
            </w:pPr>
            <w:r>
              <w:rPr>
                <w:sz w:val="18"/>
              </w:rPr>
              <w:t>% of active substance in the biocidal product. According the</w:t>
            </w:r>
            <w:r>
              <w:rPr>
                <w:spacing w:val="-61"/>
                <w:sz w:val="18"/>
              </w:rPr>
              <w:t xml:space="preserve"> </w:t>
            </w:r>
            <w:r>
              <w:rPr>
                <w:sz w:val="18"/>
              </w:rPr>
              <w:t>applicant</w:t>
            </w:r>
            <w:r>
              <w:rPr>
                <w:spacing w:val="-1"/>
                <w:sz w:val="18"/>
              </w:rPr>
              <w:t xml:space="preserve"> </w:t>
            </w:r>
            <w:r>
              <w:rPr>
                <w:sz w:val="18"/>
              </w:rPr>
              <w:t>:</w:t>
            </w:r>
            <w:r>
              <w:rPr>
                <w:spacing w:val="-2"/>
                <w:sz w:val="18"/>
              </w:rPr>
              <w:t xml:space="preserve"> </w:t>
            </w:r>
            <w:r>
              <w:rPr>
                <w:sz w:val="18"/>
              </w:rPr>
              <w:t>100g/m</w:t>
            </w:r>
            <w:r>
              <w:rPr>
                <w:position w:val="6"/>
                <w:sz w:val="12"/>
              </w:rPr>
              <w:t>2</w:t>
            </w:r>
            <w:r>
              <w:rPr>
                <w:sz w:val="18"/>
              </w:rPr>
              <w:t>,</w:t>
            </w:r>
            <w:r>
              <w:rPr>
                <w:spacing w:val="-2"/>
                <w:sz w:val="18"/>
              </w:rPr>
              <w:t xml:space="preserve"> </w:t>
            </w:r>
            <w:proofErr w:type="spellStart"/>
            <w:r>
              <w:rPr>
                <w:sz w:val="18"/>
              </w:rPr>
              <w:t>diulion</w:t>
            </w:r>
            <w:proofErr w:type="spellEnd"/>
            <w:r>
              <w:rPr>
                <w:spacing w:val="-1"/>
                <w:sz w:val="18"/>
              </w:rPr>
              <w:t xml:space="preserve"> </w:t>
            </w:r>
            <w:r>
              <w:rPr>
                <w:sz w:val="18"/>
              </w:rPr>
              <w:t>at</w:t>
            </w:r>
            <w:r>
              <w:rPr>
                <w:spacing w:val="-1"/>
                <w:sz w:val="18"/>
              </w:rPr>
              <w:t xml:space="preserve"> </w:t>
            </w:r>
            <w:r>
              <w:rPr>
                <w:sz w:val="18"/>
              </w:rPr>
              <w:t>14.5%</w:t>
            </w:r>
          </w:p>
        </w:tc>
        <w:tc>
          <w:tcPr>
            <w:tcW w:w="1851" w:type="dxa"/>
            <w:tcBorders>
              <w:bottom w:val="nil"/>
            </w:tcBorders>
          </w:tcPr>
          <w:p w14:paraId="65446742" w14:textId="77777777" w:rsidR="006134B9" w:rsidRDefault="006134B9">
            <w:pPr>
              <w:pStyle w:val="TableParagraph"/>
              <w:spacing w:before="8"/>
              <w:rPr>
                <w:i/>
                <w:sz w:val="32"/>
              </w:rPr>
            </w:pPr>
          </w:p>
          <w:p w14:paraId="0C3A47FD" w14:textId="77777777" w:rsidR="006134B9" w:rsidRDefault="00B74B30">
            <w:pPr>
              <w:pStyle w:val="TableParagraph"/>
              <w:spacing w:line="191" w:lineRule="exact"/>
              <w:ind w:left="67"/>
              <w:rPr>
                <w:sz w:val="18"/>
              </w:rPr>
            </w:pPr>
            <w:r>
              <w:rPr>
                <w:sz w:val="18"/>
              </w:rPr>
              <w:t>0.29%</w:t>
            </w:r>
          </w:p>
        </w:tc>
      </w:tr>
      <w:tr w:rsidR="006134B9" w14:paraId="5A67F392" w14:textId="77777777">
        <w:trPr>
          <w:trHeight w:val="263"/>
        </w:trPr>
        <w:tc>
          <w:tcPr>
            <w:tcW w:w="1805" w:type="dxa"/>
            <w:vMerge/>
            <w:tcBorders>
              <w:top w:val="nil"/>
            </w:tcBorders>
          </w:tcPr>
          <w:p w14:paraId="1AFBF87D" w14:textId="77777777" w:rsidR="006134B9" w:rsidRDefault="006134B9">
            <w:pPr>
              <w:rPr>
                <w:sz w:val="2"/>
                <w:szCs w:val="2"/>
              </w:rPr>
            </w:pPr>
          </w:p>
        </w:tc>
        <w:tc>
          <w:tcPr>
            <w:tcW w:w="5672" w:type="dxa"/>
            <w:tcBorders>
              <w:top w:val="nil"/>
              <w:bottom w:val="nil"/>
            </w:tcBorders>
          </w:tcPr>
          <w:p w14:paraId="4F78A408" w14:textId="77777777" w:rsidR="006134B9" w:rsidRDefault="00B74B30">
            <w:pPr>
              <w:pStyle w:val="TableParagraph"/>
              <w:spacing w:line="211" w:lineRule="exact"/>
              <w:ind w:left="69"/>
              <w:rPr>
                <w:sz w:val="18"/>
              </w:rPr>
            </w:pPr>
            <w:r>
              <w:rPr>
                <w:sz w:val="18"/>
              </w:rPr>
              <w:t>Permethrin</w:t>
            </w:r>
          </w:p>
        </w:tc>
        <w:tc>
          <w:tcPr>
            <w:tcW w:w="1851" w:type="dxa"/>
            <w:tcBorders>
              <w:top w:val="nil"/>
              <w:bottom w:val="nil"/>
            </w:tcBorders>
          </w:tcPr>
          <w:p w14:paraId="6239B1D4" w14:textId="77777777" w:rsidR="006134B9" w:rsidRDefault="00B74B30">
            <w:pPr>
              <w:pStyle w:val="TableParagraph"/>
              <w:spacing w:before="52" w:line="191" w:lineRule="exact"/>
              <w:ind w:left="67"/>
              <w:rPr>
                <w:sz w:val="18"/>
              </w:rPr>
            </w:pPr>
            <w:r>
              <w:rPr>
                <w:sz w:val="18"/>
              </w:rPr>
              <w:t>0.1595%</w:t>
            </w:r>
          </w:p>
        </w:tc>
      </w:tr>
      <w:tr w:rsidR="006134B9" w14:paraId="5AA7A07F" w14:textId="77777777">
        <w:trPr>
          <w:trHeight w:val="263"/>
        </w:trPr>
        <w:tc>
          <w:tcPr>
            <w:tcW w:w="1805" w:type="dxa"/>
            <w:vMerge/>
            <w:tcBorders>
              <w:top w:val="nil"/>
            </w:tcBorders>
          </w:tcPr>
          <w:p w14:paraId="60F814E8" w14:textId="77777777" w:rsidR="006134B9" w:rsidRDefault="006134B9">
            <w:pPr>
              <w:rPr>
                <w:sz w:val="2"/>
                <w:szCs w:val="2"/>
              </w:rPr>
            </w:pPr>
          </w:p>
        </w:tc>
        <w:tc>
          <w:tcPr>
            <w:tcW w:w="5672" w:type="dxa"/>
            <w:tcBorders>
              <w:top w:val="nil"/>
              <w:bottom w:val="nil"/>
            </w:tcBorders>
          </w:tcPr>
          <w:p w14:paraId="28470590" w14:textId="77777777" w:rsidR="006134B9" w:rsidRDefault="00B74B30">
            <w:pPr>
              <w:pStyle w:val="TableParagraph"/>
              <w:spacing w:line="211" w:lineRule="exact"/>
              <w:ind w:left="69"/>
              <w:rPr>
                <w:sz w:val="18"/>
              </w:rPr>
            </w:pPr>
            <w:r>
              <w:rPr>
                <w:sz w:val="18"/>
              </w:rPr>
              <w:t>Tebuconazole</w:t>
            </w:r>
          </w:p>
        </w:tc>
        <w:tc>
          <w:tcPr>
            <w:tcW w:w="1851" w:type="dxa"/>
            <w:tcBorders>
              <w:top w:val="nil"/>
              <w:bottom w:val="nil"/>
            </w:tcBorders>
          </w:tcPr>
          <w:p w14:paraId="47AD33C3" w14:textId="77777777" w:rsidR="006134B9" w:rsidRDefault="00B74B30">
            <w:pPr>
              <w:pStyle w:val="TableParagraph"/>
              <w:spacing w:before="52" w:line="191" w:lineRule="exact"/>
              <w:ind w:left="67"/>
              <w:rPr>
                <w:sz w:val="18"/>
              </w:rPr>
            </w:pPr>
            <w:r>
              <w:rPr>
                <w:sz w:val="18"/>
              </w:rPr>
              <w:t>0.1595%</w:t>
            </w:r>
          </w:p>
        </w:tc>
      </w:tr>
      <w:tr w:rsidR="006134B9" w14:paraId="49EA5655" w14:textId="77777777">
        <w:trPr>
          <w:trHeight w:val="263"/>
        </w:trPr>
        <w:tc>
          <w:tcPr>
            <w:tcW w:w="1805" w:type="dxa"/>
            <w:vMerge/>
            <w:tcBorders>
              <w:top w:val="nil"/>
            </w:tcBorders>
          </w:tcPr>
          <w:p w14:paraId="6BC50E1D" w14:textId="77777777" w:rsidR="006134B9" w:rsidRDefault="006134B9">
            <w:pPr>
              <w:rPr>
                <w:sz w:val="2"/>
                <w:szCs w:val="2"/>
              </w:rPr>
            </w:pPr>
          </w:p>
        </w:tc>
        <w:tc>
          <w:tcPr>
            <w:tcW w:w="5672" w:type="dxa"/>
            <w:tcBorders>
              <w:top w:val="nil"/>
              <w:bottom w:val="nil"/>
            </w:tcBorders>
          </w:tcPr>
          <w:p w14:paraId="01BB508C" w14:textId="77777777" w:rsidR="006134B9" w:rsidRDefault="00B74B30">
            <w:pPr>
              <w:pStyle w:val="TableParagraph"/>
              <w:spacing w:line="211" w:lineRule="exact"/>
              <w:ind w:left="69"/>
              <w:rPr>
                <w:sz w:val="18"/>
              </w:rPr>
            </w:pPr>
            <w:r>
              <w:rPr>
                <w:sz w:val="18"/>
              </w:rPr>
              <w:t>Propiconazole</w:t>
            </w:r>
          </w:p>
        </w:tc>
        <w:tc>
          <w:tcPr>
            <w:tcW w:w="1851" w:type="dxa"/>
            <w:tcBorders>
              <w:top w:val="nil"/>
              <w:bottom w:val="nil"/>
            </w:tcBorders>
          </w:tcPr>
          <w:p w14:paraId="0A0DAE74" w14:textId="77777777" w:rsidR="006134B9" w:rsidRDefault="00B74B30">
            <w:pPr>
              <w:pStyle w:val="TableParagraph"/>
              <w:spacing w:before="52" w:line="191" w:lineRule="exact"/>
              <w:ind w:left="67"/>
              <w:rPr>
                <w:sz w:val="18"/>
              </w:rPr>
            </w:pPr>
            <w:r>
              <w:rPr>
                <w:sz w:val="18"/>
              </w:rPr>
              <w:t>0.145%</w:t>
            </w:r>
          </w:p>
        </w:tc>
      </w:tr>
      <w:tr w:rsidR="006134B9" w14:paraId="7E61271E" w14:textId="77777777">
        <w:trPr>
          <w:trHeight w:val="329"/>
        </w:trPr>
        <w:tc>
          <w:tcPr>
            <w:tcW w:w="1805" w:type="dxa"/>
            <w:vMerge/>
            <w:tcBorders>
              <w:top w:val="nil"/>
            </w:tcBorders>
          </w:tcPr>
          <w:p w14:paraId="3DFEE292" w14:textId="77777777" w:rsidR="006134B9" w:rsidRDefault="006134B9">
            <w:pPr>
              <w:rPr>
                <w:sz w:val="2"/>
                <w:szCs w:val="2"/>
              </w:rPr>
            </w:pPr>
          </w:p>
        </w:tc>
        <w:tc>
          <w:tcPr>
            <w:tcW w:w="5672" w:type="dxa"/>
            <w:tcBorders>
              <w:top w:val="nil"/>
            </w:tcBorders>
          </w:tcPr>
          <w:p w14:paraId="7646D493" w14:textId="77777777" w:rsidR="006134B9" w:rsidRDefault="00B74B30">
            <w:pPr>
              <w:pStyle w:val="TableParagraph"/>
              <w:spacing w:line="211" w:lineRule="exact"/>
              <w:ind w:left="69"/>
              <w:rPr>
                <w:sz w:val="18"/>
              </w:rPr>
            </w:pPr>
            <w:r>
              <w:rPr>
                <w:sz w:val="18"/>
              </w:rPr>
              <w:t>IPBC</w:t>
            </w:r>
          </w:p>
        </w:tc>
        <w:tc>
          <w:tcPr>
            <w:tcW w:w="1851" w:type="dxa"/>
            <w:tcBorders>
              <w:top w:val="nil"/>
            </w:tcBorders>
          </w:tcPr>
          <w:p w14:paraId="16560DEE" w14:textId="77777777" w:rsidR="006134B9" w:rsidRDefault="006134B9">
            <w:pPr>
              <w:pStyle w:val="TableParagraph"/>
              <w:rPr>
                <w:rFonts w:ascii="Times New Roman"/>
                <w:sz w:val="16"/>
              </w:rPr>
            </w:pPr>
          </w:p>
        </w:tc>
      </w:tr>
      <w:tr w:rsidR="006134B9" w14:paraId="183799E7" w14:textId="77777777">
        <w:trPr>
          <w:trHeight w:val="452"/>
        </w:trPr>
        <w:tc>
          <w:tcPr>
            <w:tcW w:w="1805" w:type="dxa"/>
            <w:vMerge/>
            <w:tcBorders>
              <w:top w:val="nil"/>
            </w:tcBorders>
          </w:tcPr>
          <w:p w14:paraId="7026AAEC" w14:textId="77777777" w:rsidR="006134B9" w:rsidRDefault="006134B9">
            <w:pPr>
              <w:rPr>
                <w:sz w:val="2"/>
                <w:szCs w:val="2"/>
              </w:rPr>
            </w:pPr>
          </w:p>
        </w:tc>
        <w:tc>
          <w:tcPr>
            <w:tcW w:w="7523" w:type="dxa"/>
            <w:gridSpan w:val="2"/>
          </w:tcPr>
          <w:p w14:paraId="167817D9" w14:textId="77777777" w:rsidR="006134B9" w:rsidRDefault="00B74B30">
            <w:pPr>
              <w:pStyle w:val="TableParagraph"/>
              <w:spacing w:before="115"/>
              <w:ind w:left="2933" w:right="2920"/>
              <w:jc w:val="center"/>
              <w:rPr>
                <w:b/>
                <w:sz w:val="12"/>
              </w:rPr>
            </w:pPr>
            <w:r>
              <w:rPr>
                <w:b/>
                <w:position w:val="2"/>
                <w:sz w:val="18"/>
              </w:rPr>
              <w:t>Exposure</w:t>
            </w:r>
            <w:r>
              <w:rPr>
                <w:b/>
                <w:sz w:val="12"/>
              </w:rPr>
              <w:t>inhalation</w:t>
            </w:r>
          </w:p>
        </w:tc>
      </w:tr>
      <w:tr w:rsidR="006134B9" w14:paraId="02A263AB" w14:textId="77777777">
        <w:trPr>
          <w:trHeight w:val="477"/>
        </w:trPr>
        <w:tc>
          <w:tcPr>
            <w:tcW w:w="1805" w:type="dxa"/>
            <w:vMerge/>
            <w:tcBorders>
              <w:top w:val="nil"/>
            </w:tcBorders>
          </w:tcPr>
          <w:p w14:paraId="281803FE" w14:textId="77777777" w:rsidR="006134B9" w:rsidRDefault="006134B9">
            <w:pPr>
              <w:rPr>
                <w:sz w:val="2"/>
                <w:szCs w:val="2"/>
              </w:rPr>
            </w:pPr>
          </w:p>
        </w:tc>
        <w:tc>
          <w:tcPr>
            <w:tcW w:w="5672" w:type="dxa"/>
          </w:tcPr>
          <w:p w14:paraId="3C5DEF48" w14:textId="77777777" w:rsidR="006134B9" w:rsidRDefault="00B74B30">
            <w:pPr>
              <w:pStyle w:val="TableParagraph"/>
              <w:spacing w:before="118"/>
              <w:ind w:left="69"/>
              <w:rPr>
                <w:sz w:val="13"/>
              </w:rPr>
            </w:pPr>
            <w:r>
              <w:rPr>
                <w:sz w:val="20"/>
              </w:rPr>
              <w:t>Inhalation</w:t>
            </w:r>
            <w:r>
              <w:rPr>
                <w:spacing w:val="-2"/>
                <w:sz w:val="20"/>
              </w:rPr>
              <w:t xml:space="preserve"> </w:t>
            </w:r>
            <w:r>
              <w:rPr>
                <w:sz w:val="20"/>
              </w:rPr>
              <w:t>rate</w:t>
            </w:r>
            <w:r>
              <w:rPr>
                <w:position w:val="7"/>
                <w:sz w:val="13"/>
              </w:rPr>
              <w:t>2</w:t>
            </w:r>
          </w:p>
        </w:tc>
        <w:tc>
          <w:tcPr>
            <w:tcW w:w="1851" w:type="dxa"/>
          </w:tcPr>
          <w:p w14:paraId="7AB165FC" w14:textId="77777777" w:rsidR="006134B9" w:rsidRDefault="00B74B30">
            <w:pPr>
              <w:pStyle w:val="TableParagraph"/>
              <w:spacing w:before="118"/>
              <w:ind w:left="67"/>
              <w:rPr>
                <w:sz w:val="20"/>
              </w:rPr>
            </w:pPr>
            <w:r>
              <w:rPr>
                <w:sz w:val="20"/>
              </w:rPr>
              <w:t>1.25</w:t>
            </w:r>
            <w:r>
              <w:rPr>
                <w:spacing w:val="-2"/>
                <w:sz w:val="20"/>
              </w:rPr>
              <w:t xml:space="preserve"> </w:t>
            </w:r>
            <w:r>
              <w:rPr>
                <w:sz w:val="20"/>
              </w:rPr>
              <w:t>m</w:t>
            </w:r>
            <w:r>
              <w:rPr>
                <w:position w:val="7"/>
                <w:sz w:val="13"/>
              </w:rPr>
              <w:t>3</w:t>
            </w:r>
            <w:r>
              <w:rPr>
                <w:sz w:val="20"/>
              </w:rPr>
              <w:t>/h</w:t>
            </w:r>
          </w:p>
        </w:tc>
      </w:tr>
      <w:tr w:rsidR="006134B9" w14:paraId="3B6DD7D1" w14:textId="77777777">
        <w:trPr>
          <w:trHeight w:val="477"/>
        </w:trPr>
        <w:tc>
          <w:tcPr>
            <w:tcW w:w="1805" w:type="dxa"/>
            <w:vMerge/>
            <w:tcBorders>
              <w:top w:val="nil"/>
            </w:tcBorders>
          </w:tcPr>
          <w:p w14:paraId="2AD658FC" w14:textId="77777777" w:rsidR="006134B9" w:rsidRDefault="006134B9">
            <w:pPr>
              <w:rPr>
                <w:sz w:val="2"/>
                <w:szCs w:val="2"/>
              </w:rPr>
            </w:pPr>
          </w:p>
        </w:tc>
        <w:tc>
          <w:tcPr>
            <w:tcW w:w="5672" w:type="dxa"/>
          </w:tcPr>
          <w:p w14:paraId="7C20886C" w14:textId="77777777" w:rsidR="006134B9" w:rsidRDefault="00B74B30">
            <w:pPr>
              <w:pStyle w:val="TableParagraph"/>
              <w:spacing w:before="118"/>
              <w:ind w:left="69"/>
              <w:rPr>
                <w:sz w:val="13"/>
              </w:rPr>
            </w:pPr>
            <w:r>
              <w:rPr>
                <w:sz w:val="20"/>
              </w:rPr>
              <w:t>Body</w:t>
            </w:r>
            <w:r>
              <w:rPr>
                <w:spacing w:val="-2"/>
                <w:sz w:val="20"/>
              </w:rPr>
              <w:t xml:space="preserve"> </w:t>
            </w:r>
            <w:r>
              <w:rPr>
                <w:sz w:val="20"/>
              </w:rPr>
              <w:t>weight</w:t>
            </w:r>
            <w:r>
              <w:rPr>
                <w:spacing w:val="-1"/>
                <w:sz w:val="20"/>
              </w:rPr>
              <w:t xml:space="preserve"> </w:t>
            </w:r>
            <w:r>
              <w:rPr>
                <w:sz w:val="20"/>
              </w:rPr>
              <w:t>adult</w:t>
            </w:r>
            <w:r>
              <w:rPr>
                <w:position w:val="7"/>
                <w:sz w:val="13"/>
              </w:rPr>
              <w:t>2</w:t>
            </w:r>
          </w:p>
        </w:tc>
        <w:tc>
          <w:tcPr>
            <w:tcW w:w="1851" w:type="dxa"/>
          </w:tcPr>
          <w:p w14:paraId="071E9604" w14:textId="77777777" w:rsidR="006134B9" w:rsidRDefault="00B74B30">
            <w:pPr>
              <w:pStyle w:val="TableParagraph"/>
              <w:spacing w:before="118"/>
              <w:ind w:left="67"/>
              <w:rPr>
                <w:sz w:val="20"/>
              </w:rPr>
            </w:pPr>
            <w:r>
              <w:rPr>
                <w:sz w:val="20"/>
              </w:rPr>
              <w:t>60</w:t>
            </w:r>
            <w:r>
              <w:rPr>
                <w:spacing w:val="-1"/>
                <w:sz w:val="20"/>
              </w:rPr>
              <w:t xml:space="preserve"> </w:t>
            </w:r>
            <w:r>
              <w:rPr>
                <w:sz w:val="20"/>
              </w:rPr>
              <w:t>kg</w:t>
            </w:r>
          </w:p>
        </w:tc>
      </w:tr>
      <w:tr w:rsidR="006134B9" w14:paraId="6A705057" w14:textId="77777777">
        <w:trPr>
          <w:trHeight w:val="476"/>
        </w:trPr>
        <w:tc>
          <w:tcPr>
            <w:tcW w:w="1805" w:type="dxa"/>
            <w:vMerge/>
            <w:tcBorders>
              <w:top w:val="nil"/>
            </w:tcBorders>
          </w:tcPr>
          <w:p w14:paraId="7FFD47E3" w14:textId="77777777" w:rsidR="006134B9" w:rsidRDefault="006134B9">
            <w:pPr>
              <w:rPr>
                <w:sz w:val="2"/>
                <w:szCs w:val="2"/>
              </w:rPr>
            </w:pPr>
          </w:p>
        </w:tc>
        <w:tc>
          <w:tcPr>
            <w:tcW w:w="5672" w:type="dxa"/>
          </w:tcPr>
          <w:p w14:paraId="32BBBCF0" w14:textId="77777777" w:rsidR="006134B9" w:rsidRDefault="00B74B30">
            <w:pPr>
              <w:pStyle w:val="TableParagraph"/>
              <w:spacing w:before="118"/>
              <w:ind w:left="69"/>
              <w:rPr>
                <w:sz w:val="13"/>
              </w:rPr>
            </w:pPr>
            <w:r>
              <w:rPr>
                <w:sz w:val="20"/>
              </w:rPr>
              <w:t>Exposure</w:t>
            </w:r>
            <w:r>
              <w:rPr>
                <w:spacing w:val="-3"/>
                <w:sz w:val="20"/>
              </w:rPr>
              <w:t xml:space="preserve"> </w:t>
            </w:r>
            <w:r>
              <w:rPr>
                <w:sz w:val="20"/>
              </w:rPr>
              <w:t>for</w:t>
            </w:r>
            <w:r>
              <w:rPr>
                <w:spacing w:val="-2"/>
                <w:sz w:val="20"/>
              </w:rPr>
              <w:t xml:space="preserve"> </w:t>
            </w:r>
            <w:r>
              <w:rPr>
                <w:sz w:val="20"/>
              </w:rPr>
              <w:t>wood</w:t>
            </w:r>
            <w:r>
              <w:rPr>
                <w:spacing w:val="1"/>
                <w:sz w:val="20"/>
              </w:rPr>
              <w:t xml:space="preserve"> </w:t>
            </w:r>
            <w:r>
              <w:rPr>
                <w:sz w:val="20"/>
              </w:rPr>
              <w:t>dust during</w:t>
            </w:r>
            <w:r>
              <w:rPr>
                <w:spacing w:val="-1"/>
                <w:sz w:val="20"/>
              </w:rPr>
              <w:t xml:space="preserve"> </w:t>
            </w:r>
            <w:r>
              <w:rPr>
                <w:sz w:val="20"/>
              </w:rPr>
              <w:t>sanding</w:t>
            </w:r>
            <w:r>
              <w:rPr>
                <w:spacing w:val="-1"/>
                <w:sz w:val="20"/>
              </w:rPr>
              <w:t xml:space="preserve"> </w:t>
            </w:r>
            <w:r>
              <w:rPr>
                <w:sz w:val="20"/>
              </w:rPr>
              <w:t>for 60</w:t>
            </w:r>
            <w:r>
              <w:rPr>
                <w:spacing w:val="-2"/>
                <w:sz w:val="20"/>
              </w:rPr>
              <w:t xml:space="preserve"> </w:t>
            </w:r>
            <w:r>
              <w:rPr>
                <w:sz w:val="20"/>
              </w:rPr>
              <w:t>min</w:t>
            </w:r>
            <w:r>
              <w:rPr>
                <w:position w:val="7"/>
                <w:sz w:val="13"/>
              </w:rPr>
              <w:t>1</w:t>
            </w:r>
          </w:p>
        </w:tc>
        <w:tc>
          <w:tcPr>
            <w:tcW w:w="1851" w:type="dxa"/>
          </w:tcPr>
          <w:p w14:paraId="674C0532" w14:textId="77777777" w:rsidR="006134B9" w:rsidRDefault="00B74B30">
            <w:pPr>
              <w:pStyle w:val="TableParagraph"/>
              <w:spacing w:before="118"/>
              <w:ind w:left="67"/>
              <w:rPr>
                <w:sz w:val="13"/>
              </w:rPr>
            </w:pPr>
            <w:r>
              <w:rPr>
                <w:sz w:val="20"/>
              </w:rPr>
              <w:t>5</w:t>
            </w:r>
            <w:r>
              <w:rPr>
                <w:spacing w:val="-2"/>
                <w:sz w:val="20"/>
              </w:rPr>
              <w:t xml:space="preserve"> </w:t>
            </w:r>
            <w:r>
              <w:rPr>
                <w:sz w:val="20"/>
              </w:rPr>
              <w:t>mg/m</w:t>
            </w:r>
            <w:r>
              <w:rPr>
                <w:position w:val="7"/>
                <w:sz w:val="13"/>
              </w:rPr>
              <w:t>3</w:t>
            </w:r>
          </w:p>
        </w:tc>
      </w:tr>
      <w:tr w:rsidR="006134B9" w14:paraId="76E49C0D" w14:textId="77777777">
        <w:trPr>
          <w:trHeight w:val="719"/>
        </w:trPr>
        <w:tc>
          <w:tcPr>
            <w:tcW w:w="1805" w:type="dxa"/>
            <w:vMerge/>
            <w:tcBorders>
              <w:top w:val="nil"/>
            </w:tcBorders>
          </w:tcPr>
          <w:p w14:paraId="71C6F923" w14:textId="77777777" w:rsidR="006134B9" w:rsidRDefault="006134B9">
            <w:pPr>
              <w:rPr>
                <w:sz w:val="2"/>
                <w:szCs w:val="2"/>
              </w:rPr>
            </w:pPr>
          </w:p>
        </w:tc>
        <w:tc>
          <w:tcPr>
            <w:tcW w:w="5672" w:type="dxa"/>
          </w:tcPr>
          <w:p w14:paraId="7950A441" w14:textId="77777777" w:rsidR="006134B9" w:rsidRDefault="00B74B30">
            <w:pPr>
              <w:pStyle w:val="TableParagraph"/>
              <w:spacing w:before="118"/>
              <w:ind w:left="69"/>
              <w:rPr>
                <w:sz w:val="20"/>
              </w:rPr>
            </w:pPr>
            <w:r>
              <w:rPr>
                <w:sz w:val="20"/>
              </w:rPr>
              <w:t>Duration</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work</w:t>
            </w:r>
          </w:p>
        </w:tc>
        <w:tc>
          <w:tcPr>
            <w:tcW w:w="1851" w:type="dxa"/>
          </w:tcPr>
          <w:p w14:paraId="25BA4B39" w14:textId="77777777" w:rsidR="006134B9" w:rsidRDefault="00B74B30">
            <w:pPr>
              <w:pStyle w:val="TableParagraph"/>
              <w:spacing w:before="118"/>
              <w:ind w:left="67" w:right="222"/>
              <w:rPr>
                <w:sz w:val="20"/>
              </w:rPr>
            </w:pPr>
            <w:r>
              <w:rPr>
                <w:sz w:val="20"/>
              </w:rPr>
              <w:t>360</w:t>
            </w:r>
            <w:r>
              <w:rPr>
                <w:spacing w:val="-9"/>
                <w:sz w:val="20"/>
              </w:rPr>
              <w:t xml:space="preserve"> </w:t>
            </w:r>
            <w:r>
              <w:rPr>
                <w:sz w:val="20"/>
              </w:rPr>
              <w:t>minutes</w:t>
            </w:r>
            <w:r>
              <w:rPr>
                <w:spacing w:val="-9"/>
                <w:sz w:val="20"/>
              </w:rPr>
              <w:t xml:space="preserve"> </w:t>
            </w:r>
            <w:r>
              <w:rPr>
                <w:sz w:val="20"/>
              </w:rPr>
              <w:t>(6</w:t>
            </w:r>
            <w:r>
              <w:rPr>
                <w:spacing w:val="-67"/>
                <w:sz w:val="20"/>
              </w:rPr>
              <w:t xml:space="preserve"> </w:t>
            </w:r>
            <w:r>
              <w:rPr>
                <w:sz w:val="20"/>
              </w:rPr>
              <w:t>hours)</w:t>
            </w:r>
          </w:p>
        </w:tc>
      </w:tr>
      <w:tr w:rsidR="006134B9" w14:paraId="4C03DAE0" w14:textId="77777777">
        <w:trPr>
          <w:trHeight w:val="476"/>
        </w:trPr>
        <w:tc>
          <w:tcPr>
            <w:tcW w:w="1805" w:type="dxa"/>
            <w:vMerge/>
            <w:tcBorders>
              <w:top w:val="nil"/>
            </w:tcBorders>
          </w:tcPr>
          <w:p w14:paraId="3B439077" w14:textId="77777777" w:rsidR="006134B9" w:rsidRDefault="006134B9">
            <w:pPr>
              <w:rPr>
                <w:sz w:val="2"/>
                <w:szCs w:val="2"/>
              </w:rPr>
            </w:pPr>
          </w:p>
        </w:tc>
        <w:tc>
          <w:tcPr>
            <w:tcW w:w="5672" w:type="dxa"/>
          </w:tcPr>
          <w:p w14:paraId="2A09F4E2" w14:textId="77777777" w:rsidR="006134B9" w:rsidRDefault="00B74B30">
            <w:pPr>
              <w:pStyle w:val="TableParagraph"/>
              <w:spacing w:before="118"/>
              <w:ind w:left="69"/>
              <w:rPr>
                <w:sz w:val="13"/>
              </w:rPr>
            </w:pPr>
            <w:r>
              <w:rPr>
                <w:sz w:val="20"/>
              </w:rPr>
              <w:t>Density</w:t>
            </w:r>
            <w:r>
              <w:rPr>
                <w:spacing w:val="-1"/>
                <w:sz w:val="20"/>
              </w:rPr>
              <w:t xml:space="preserve"> </w:t>
            </w:r>
            <w:r>
              <w:rPr>
                <w:sz w:val="20"/>
              </w:rPr>
              <w:t>of wood</w:t>
            </w:r>
            <w:r>
              <w:rPr>
                <w:position w:val="7"/>
                <w:sz w:val="13"/>
              </w:rPr>
              <w:t>3</w:t>
            </w:r>
          </w:p>
        </w:tc>
        <w:tc>
          <w:tcPr>
            <w:tcW w:w="1851" w:type="dxa"/>
          </w:tcPr>
          <w:p w14:paraId="5B0438CC" w14:textId="77777777" w:rsidR="006134B9" w:rsidRDefault="00B74B30">
            <w:pPr>
              <w:pStyle w:val="TableParagraph"/>
              <w:spacing w:before="118"/>
              <w:ind w:left="67"/>
              <w:rPr>
                <w:sz w:val="13"/>
              </w:rPr>
            </w:pPr>
            <w:r>
              <w:rPr>
                <w:sz w:val="20"/>
              </w:rPr>
              <w:t>0.4</w:t>
            </w:r>
            <w:r>
              <w:rPr>
                <w:spacing w:val="-2"/>
                <w:sz w:val="20"/>
              </w:rPr>
              <w:t xml:space="preserve"> </w:t>
            </w:r>
            <w:r>
              <w:rPr>
                <w:sz w:val="20"/>
              </w:rPr>
              <w:t>g/cm</w:t>
            </w:r>
            <w:r>
              <w:rPr>
                <w:position w:val="7"/>
                <w:sz w:val="13"/>
              </w:rPr>
              <w:t>3</w:t>
            </w:r>
          </w:p>
        </w:tc>
      </w:tr>
      <w:tr w:rsidR="006134B9" w14:paraId="6D24CA57" w14:textId="77777777">
        <w:trPr>
          <w:trHeight w:val="722"/>
        </w:trPr>
        <w:tc>
          <w:tcPr>
            <w:tcW w:w="1805" w:type="dxa"/>
            <w:vMerge/>
            <w:tcBorders>
              <w:top w:val="nil"/>
            </w:tcBorders>
          </w:tcPr>
          <w:p w14:paraId="4AF0AB60" w14:textId="77777777" w:rsidR="006134B9" w:rsidRDefault="006134B9">
            <w:pPr>
              <w:rPr>
                <w:sz w:val="2"/>
                <w:szCs w:val="2"/>
              </w:rPr>
            </w:pPr>
          </w:p>
        </w:tc>
        <w:tc>
          <w:tcPr>
            <w:tcW w:w="5672" w:type="dxa"/>
          </w:tcPr>
          <w:p w14:paraId="0DEB6037" w14:textId="77777777" w:rsidR="006134B9" w:rsidRDefault="00B74B30">
            <w:pPr>
              <w:pStyle w:val="TableParagraph"/>
              <w:spacing w:before="118"/>
              <w:ind w:left="69"/>
              <w:rPr>
                <w:sz w:val="20"/>
              </w:rPr>
            </w:pPr>
            <w:r>
              <w:rPr>
                <w:sz w:val="20"/>
              </w:rPr>
              <w:t>Volume</w:t>
            </w:r>
            <w:r>
              <w:rPr>
                <w:spacing w:val="-1"/>
                <w:sz w:val="20"/>
              </w:rPr>
              <w:t xml:space="preserve"> </w:t>
            </w:r>
            <w:r>
              <w:rPr>
                <w:sz w:val="20"/>
              </w:rPr>
              <w:t>of wood</w:t>
            </w:r>
            <w:r>
              <w:rPr>
                <w:spacing w:val="-2"/>
                <w:sz w:val="20"/>
              </w:rPr>
              <w:t xml:space="preserve"> </w:t>
            </w:r>
            <w:r>
              <w:rPr>
                <w:sz w:val="20"/>
              </w:rPr>
              <w:t>dust</w:t>
            </w:r>
          </w:p>
        </w:tc>
        <w:tc>
          <w:tcPr>
            <w:tcW w:w="1851" w:type="dxa"/>
          </w:tcPr>
          <w:p w14:paraId="19D6C565" w14:textId="77777777" w:rsidR="006134B9" w:rsidRDefault="00B74B30">
            <w:pPr>
              <w:pStyle w:val="TableParagraph"/>
              <w:spacing w:before="118"/>
              <w:ind w:left="67"/>
              <w:rPr>
                <w:sz w:val="20"/>
              </w:rPr>
            </w:pPr>
            <w:r>
              <w:rPr>
                <w:sz w:val="20"/>
              </w:rPr>
              <w:t>37.5.10</w:t>
            </w:r>
            <w:r>
              <w:rPr>
                <w:position w:val="7"/>
                <w:sz w:val="13"/>
              </w:rPr>
              <w:t>-3</w:t>
            </w:r>
            <w:r>
              <w:rPr>
                <w:sz w:val="20"/>
              </w:rPr>
              <w:t>/0.4=</w:t>
            </w:r>
          </w:p>
          <w:p w14:paraId="5F5F7BFF" w14:textId="77777777" w:rsidR="006134B9" w:rsidRDefault="00B74B30">
            <w:pPr>
              <w:pStyle w:val="TableParagraph"/>
              <w:spacing w:before="2"/>
              <w:ind w:left="67"/>
              <w:rPr>
                <w:sz w:val="13"/>
              </w:rPr>
            </w:pPr>
            <w:r>
              <w:rPr>
                <w:sz w:val="20"/>
              </w:rPr>
              <w:t>0.09375</w:t>
            </w:r>
            <w:r>
              <w:rPr>
                <w:spacing w:val="-2"/>
                <w:sz w:val="20"/>
              </w:rPr>
              <w:t xml:space="preserve"> </w:t>
            </w:r>
            <w:r>
              <w:rPr>
                <w:sz w:val="20"/>
              </w:rPr>
              <w:t>cm</w:t>
            </w:r>
            <w:r>
              <w:rPr>
                <w:position w:val="7"/>
                <w:sz w:val="13"/>
              </w:rPr>
              <w:t>3</w:t>
            </w:r>
          </w:p>
        </w:tc>
      </w:tr>
      <w:tr w:rsidR="006134B9" w14:paraId="4FFF1DB2" w14:textId="77777777">
        <w:trPr>
          <w:trHeight w:val="382"/>
        </w:trPr>
        <w:tc>
          <w:tcPr>
            <w:tcW w:w="1805" w:type="dxa"/>
            <w:vMerge/>
            <w:tcBorders>
              <w:top w:val="nil"/>
            </w:tcBorders>
          </w:tcPr>
          <w:p w14:paraId="37734A3E" w14:textId="77777777" w:rsidR="006134B9" w:rsidRDefault="006134B9">
            <w:pPr>
              <w:rPr>
                <w:sz w:val="2"/>
                <w:szCs w:val="2"/>
              </w:rPr>
            </w:pPr>
          </w:p>
        </w:tc>
        <w:tc>
          <w:tcPr>
            <w:tcW w:w="5672" w:type="dxa"/>
            <w:tcBorders>
              <w:bottom w:val="nil"/>
            </w:tcBorders>
          </w:tcPr>
          <w:p w14:paraId="5CF3EFE2" w14:textId="77777777" w:rsidR="006134B9" w:rsidRDefault="00B74B30">
            <w:pPr>
              <w:pStyle w:val="TableParagraph"/>
              <w:spacing w:before="118"/>
              <w:ind w:left="69"/>
              <w:rPr>
                <w:sz w:val="20"/>
              </w:rPr>
            </w:pPr>
            <w:r>
              <w:rPr>
                <w:sz w:val="20"/>
              </w:rPr>
              <w:t>Total</w:t>
            </w:r>
            <w:r>
              <w:rPr>
                <w:spacing w:val="-2"/>
                <w:sz w:val="20"/>
              </w:rPr>
              <w:t xml:space="preserve"> </w:t>
            </w:r>
            <w:r>
              <w:rPr>
                <w:sz w:val="20"/>
              </w:rPr>
              <w:t>deposit of</w:t>
            </w:r>
            <w:r>
              <w:rPr>
                <w:spacing w:val="-2"/>
                <w:sz w:val="20"/>
              </w:rPr>
              <w:t xml:space="preserve"> </w:t>
            </w:r>
            <w:r>
              <w:rPr>
                <w:sz w:val="20"/>
              </w:rPr>
              <w:t>biocidal product</w:t>
            </w:r>
            <w:r>
              <w:rPr>
                <w:spacing w:val="-1"/>
                <w:sz w:val="20"/>
              </w:rPr>
              <w:t xml:space="preserve"> </w:t>
            </w:r>
            <w:r>
              <w:rPr>
                <w:sz w:val="20"/>
              </w:rPr>
              <w:t>into</w:t>
            </w:r>
            <w:r>
              <w:rPr>
                <w:spacing w:val="-5"/>
                <w:sz w:val="20"/>
              </w:rPr>
              <w:t xml:space="preserve"> </w:t>
            </w:r>
            <w:r>
              <w:rPr>
                <w:sz w:val="20"/>
              </w:rPr>
              <w:t>respiratory</w:t>
            </w:r>
            <w:r>
              <w:rPr>
                <w:spacing w:val="-2"/>
                <w:sz w:val="20"/>
              </w:rPr>
              <w:t xml:space="preserve"> </w:t>
            </w:r>
            <w:r>
              <w:rPr>
                <w:sz w:val="20"/>
              </w:rPr>
              <w:t>track</w:t>
            </w:r>
          </w:p>
        </w:tc>
        <w:tc>
          <w:tcPr>
            <w:tcW w:w="1851" w:type="dxa"/>
            <w:tcBorders>
              <w:bottom w:val="nil"/>
            </w:tcBorders>
          </w:tcPr>
          <w:p w14:paraId="15469642" w14:textId="77777777" w:rsidR="006134B9" w:rsidRDefault="00B74B30">
            <w:pPr>
              <w:pStyle w:val="TableParagraph"/>
              <w:spacing w:before="118"/>
              <w:ind w:left="67"/>
              <w:rPr>
                <w:sz w:val="20"/>
              </w:rPr>
            </w:pPr>
            <w:r>
              <w:rPr>
                <w:sz w:val="20"/>
              </w:rPr>
              <w:t>10</w:t>
            </w:r>
            <w:r>
              <w:rPr>
                <w:spacing w:val="-2"/>
                <w:sz w:val="20"/>
              </w:rPr>
              <w:t xml:space="preserve"> </w:t>
            </w:r>
            <w:r>
              <w:rPr>
                <w:sz w:val="20"/>
              </w:rPr>
              <w:t>mg</w:t>
            </w:r>
            <w:r>
              <w:rPr>
                <w:spacing w:val="-1"/>
                <w:sz w:val="20"/>
              </w:rPr>
              <w:t xml:space="preserve"> </w:t>
            </w:r>
            <w:r>
              <w:rPr>
                <w:sz w:val="20"/>
              </w:rPr>
              <w:t>bp</w:t>
            </w:r>
          </w:p>
        </w:tc>
      </w:tr>
      <w:tr w:rsidR="006134B9" w14:paraId="32D308FE" w14:textId="77777777">
        <w:trPr>
          <w:trHeight w:val="627"/>
        </w:trPr>
        <w:tc>
          <w:tcPr>
            <w:tcW w:w="1805" w:type="dxa"/>
            <w:vMerge/>
            <w:tcBorders>
              <w:top w:val="nil"/>
            </w:tcBorders>
          </w:tcPr>
          <w:p w14:paraId="09230697" w14:textId="77777777" w:rsidR="006134B9" w:rsidRDefault="006134B9">
            <w:pPr>
              <w:rPr>
                <w:sz w:val="2"/>
                <w:szCs w:val="2"/>
              </w:rPr>
            </w:pPr>
          </w:p>
        </w:tc>
        <w:tc>
          <w:tcPr>
            <w:tcW w:w="5672" w:type="dxa"/>
            <w:tcBorders>
              <w:top w:val="nil"/>
              <w:bottom w:val="nil"/>
            </w:tcBorders>
          </w:tcPr>
          <w:p w14:paraId="1FC088ED" w14:textId="77777777" w:rsidR="006134B9" w:rsidRDefault="00B74B30">
            <w:pPr>
              <w:pStyle w:val="TableParagraph"/>
              <w:spacing w:before="22"/>
              <w:ind w:left="683" w:hanging="284"/>
              <w:rPr>
                <w:sz w:val="16"/>
              </w:rPr>
            </w:pPr>
            <w:r>
              <w:rPr>
                <w:sz w:val="16"/>
              </w:rPr>
              <w:t>Inhaled wood dust amount : inhalation rate x duration of the</w:t>
            </w:r>
            <w:r>
              <w:rPr>
                <w:spacing w:val="1"/>
                <w:sz w:val="16"/>
              </w:rPr>
              <w:t xml:space="preserve"> </w:t>
            </w:r>
            <w:r>
              <w:rPr>
                <w:sz w:val="16"/>
              </w:rPr>
              <w:t>work</w:t>
            </w:r>
            <w:r>
              <w:rPr>
                <w:spacing w:val="-2"/>
                <w:sz w:val="16"/>
              </w:rPr>
              <w:t xml:space="preserve"> </w:t>
            </w:r>
            <w:r>
              <w:rPr>
                <w:sz w:val="16"/>
              </w:rPr>
              <w:t>(hours)</w:t>
            </w:r>
            <w:r>
              <w:rPr>
                <w:spacing w:val="-4"/>
                <w:sz w:val="16"/>
              </w:rPr>
              <w:t xml:space="preserve"> </w:t>
            </w:r>
            <w:r>
              <w:rPr>
                <w:sz w:val="16"/>
              </w:rPr>
              <w:t>x</w:t>
            </w:r>
            <w:r>
              <w:rPr>
                <w:spacing w:val="-2"/>
                <w:sz w:val="16"/>
              </w:rPr>
              <w:t xml:space="preserve"> </w:t>
            </w:r>
            <w:r>
              <w:rPr>
                <w:sz w:val="16"/>
              </w:rPr>
              <w:t>exposure</w:t>
            </w:r>
            <w:r>
              <w:rPr>
                <w:spacing w:val="-5"/>
                <w:sz w:val="16"/>
              </w:rPr>
              <w:t xml:space="preserve"> </w:t>
            </w:r>
            <w:r>
              <w:rPr>
                <w:sz w:val="16"/>
              </w:rPr>
              <w:t>for</w:t>
            </w:r>
            <w:r>
              <w:rPr>
                <w:spacing w:val="-2"/>
                <w:sz w:val="16"/>
              </w:rPr>
              <w:t xml:space="preserve"> </w:t>
            </w:r>
            <w:r>
              <w:rPr>
                <w:sz w:val="16"/>
              </w:rPr>
              <w:t>wood</w:t>
            </w:r>
            <w:r>
              <w:rPr>
                <w:spacing w:val="-2"/>
                <w:sz w:val="16"/>
              </w:rPr>
              <w:t xml:space="preserve"> </w:t>
            </w:r>
            <w:r>
              <w:rPr>
                <w:sz w:val="16"/>
              </w:rPr>
              <w:t>dust</w:t>
            </w:r>
            <w:r>
              <w:rPr>
                <w:spacing w:val="-1"/>
                <w:sz w:val="16"/>
              </w:rPr>
              <w:t xml:space="preserve"> </w:t>
            </w:r>
            <w:r>
              <w:rPr>
                <w:sz w:val="16"/>
              </w:rPr>
              <w:t>during</w:t>
            </w:r>
            <w:r>
              <w:rPr>
                <w:spacing w:val="-2"/>
                <w:sz w:val="16"/>
              </w:rPr>
              <w:t xml:space="preserve"> </w:t>
            </w:r>
            <w:r>
              <w:rPr>
                <w:sz w:val="16"/>
              </w:rPr>
              <w:t>sanding</w:t>
            </w:r>
            <w:r>
              <w:rPr>
                <w:spacing w:val="-2"/>
                <w:sz w:val="16"/>
              </w:rPr>
              <w:t xml:space="preserve"> </w:t>
            </w:r>
            <w:r>
              <w:rPr>
                <w:sz w:val="16"/>
              </w:rPr>
              <w:t>for</w:t>
            </w:r>
            <w:r>
              <w:rPr>
                <w:spacing w:val="-2"/>
                <w:sz w:val="16"/>
              </w:rPr>
              <w:t xml:space="preserve"> </w:t>
            </w:r>
            <w:r>
              <w:rPr>
                <w:sz w:val="16"/>
              </w:rPr>
              <w:t>6</w:t>
            </w:r>
            <w:r>
              <w:rPr>
                <w:spacing w:val="-53"/>
                <w:sz w:val="16"/>
              </w:rPr>
              <w:t xml:space="preserve"> </w:t>
            </w:r>
            <w:r>
              <w:rPr>
                <w:sz w:val="16"/>
              </w:rPr>
              <w:t>hours</w:t>
            </w:r>
            <w:r>
              <w:rPr>
                <w:spacing w:val="-3"/>
                <w:sz w:val="16"/>
              </w:rPr>
              <w:t xml:space="preserve"> </w:t>
            </w:r>
            <w:r>
              <w:rPr>
                <w:sz w:val="16"/>
              </w:rPr>
              <w:t>=</w:t>
            </w:r>
            <w:r>
              <w:rPr>
                <w:spacing w:val="-1"/>
                <w:sz w:val="16"/>
              </w:rPr>
              <w:t xml:space="preserve"> </w:t>
            </w:r>
            <w:r>
              <w:rPr>
                <w:sz w:val="16"/>
              </w:rPr>
              <w:t>1.25</w:t>
            </w:r>
            <w:r>
              <w:rPr>
                <w:spacing w:val="-1"/>
                <w:sz w:val="16"/>
              </w:rPr>
              <w:t xml:space="preserve"> </w:t>
            </w:r>
            <w:r>
              <w:rPr>
                <w:sz w:val="16"/>
              </w:rPr>
              <w:t>x</w:t>
            </w:r>
            <w:r>
              <w:rPr>
                <w:spacing w:val="-1"/>
                <w:sz w:val="16"/>
              </w:rPr>
              <w:t xml:space="preserve"> </w:t>
            </w:r>
            <w:r>
              <w:rPr>
                <w:sz w:val="16"/>
              </w:rPr>
              <w:t>6</w:t>
            </w:r>
            <w:r>
              <w:rPr>
                <w:spacing w:val="-1"/>
                <w:sz w:val="16"/>
              </w:rPr>
              <w:t xml:space="preserve"> </w:t>
            </w:r>
            <w:r>
              <w:rPr>
                <w:sz w:val="16"/>
              </w:rPr>
              <w:t>x</w:t>
            </w:r>
            <w:r>
              <w:rPr>
                <w:spacing w:val="-3"/>
                <w:sz w:val="16"/>
              </w:rPr>
              <w:t xml:space="preserve"> </w:t>
            </w:r>
            <w:r>
              <w:rPr>
                <w:sz w:val="16"/>
              </w:rPr>
              <w:t>5=</w:t>
            </w:r>
            <w:r>
              <w:rPr>
                <w:spacing w:val="-1"/>
                <w:sz w:val="16"/>
              </w:rPr>
              <w:t xml:space="preserve"> </w:t>
            </w:r>
            <w:r>
              <w:rPr>
                <w:sz w:val="16"/>
              </w:rPr>
              <w:t>37.5</w:t>
            </w:r>
            <w:r>
              <w:rPr>
                <w:spacing w:val="-1"/>
                <w:sz w:val="16"/>
              </w:rPr>
              <w:t xml:space="preserve"> </w:t>
            </w:r>
            <w:r>
              <w:rPr>
                <w:sz w:val="16"/>
              </w:rPr>
              <w:t>mg</w:t>
            </w:r>
          </w:p>
        </w:tc>
        <w:tc>
          <w:tcPr>
            <w:tcW w:w="1851" w:type="dxa"/>
            <w:tcBorders>
              <w:top w:val="nil"/>
              <w:bottom w:val="nil"/>
            </w:tcBorders>
          </w:tcPr>
          <w:p w14:paraId="3851BD2C" w14:textId="77777777" w:rsidR="006134B9" w:rsidRDefault="006134B9">
            <w:pPr>
              <w:pStyle w:val="TableParagraph"/>
              <w:rPr>
                <w:rFonts w:ascii="Times New Roman"/>
                <w:sz w:val="16"/>
              </w:rPr>
            </w:pPr>
          </w:p>
        </w:tc>
      </w:tr>
      <w:tr w:rsidR="006134B9" w14:paraId="70CFE023" w14:textId="77777777">
        <w:trPr>
          <w:trHeight w:val="433"/>
        </w:trPr>
        <w:tc>
          <w:tcPr>
            <w:tcW w:w="1805" w:type="dxa"/>
            <w:vMerge/>
            <w:tcBorders>
              <w:top w:val="nil"/>
            </w:tcBorders>
          </w:tcPr>
          <w:p w14:paraId="650CC11A" w14:textId="77777777" w:rsidR="006134B9" w:rsidRDefault="006134B9">
            <w:pPr>
              <w:rPr>
                <w:sz w:val="2"/>
                <w:szCs w:val="2"/>
              </w:rPr>
            </w:pPr>
          </w:p>
        </w:tc>
        <w:tc>
          <w:tcPr>
            <w:tcW w:w="5672" w:type="dxa"/>
            <w:tcBorders>
              <w:top w:val="nil"/>
              <w:bottom w:val="nil"/>
            </w:tcBorders>
          </w:tcPr>
          <w:p w14:paraId="3558F191" w14:textId="77777777" w:rsidR="006134B9" w:rsidRDefault="00B74B30">
            <w:pPr>
              <w:pStyle w:val="TableParagraph"/>
              <w:spacing w:before="22"/>
              <w:ind w:left="683" w:right="128" w:hanging="284"/>
              <w:rPr>
                <w:sz w:val="16"/>
              </w:rPr>
            </w:pPr>
            <w:r>
              <w:rPr>
                <w:sz w:val="16"/>
              </w:rPr>
              <w:t>Volume of wood dust : Inhaled wood dust amount (g) / density</w:t>
            </w:r>
            <w:r>
              <w:rPr>
                <w:spacing w:val="-54"/>
                <w:sz w:val="16"/>
              </w:rPr>
              <w:t xml:space="preserve"> </w:t>
            </w:r>
            <w:r>
              <w:rPr>
                <w:sz w:val="16"/>
              </w:rPr>
              <w:t>of</w:t>
            </w:r>
            <w:r>
              <w:rPr>
                <w:spacing w:val="-2"/>
                <w:sz w:val="16"/>
              </w:rPr>
              <w:t xml:space="preserve"> </w:t>
            </w:r>
            <w:r>
              <w:rPr>
                <w:sz w:val="16"/>
              </w:rPr>
              <w:t>wood</w:t>
            </w:r>
            <w:r>
              <w:rPr>
                <w:spacing w:val="-1"/>
                <w:sz w:val="16"/>
              </w:rPr>
              <w:t xml:space="preserve"> </w:t>
            </w:r>
            <w:r>
              <w:rPr>
                <w:sz w:val="16"/>
              </w:rPr>
              <w:t>=</w:t>
            </w:r>
            <w:r>
              <w:rPr>
                <w:spacing w:val="-1"/>
                <w:sz w:val="16"/>
              </w:rPr>
              <w:t xml:space="preserve"> </w:t>
            </w:r>
            <w:r>
              <w:rPr>
                <w:sz w:val="16"/>
              </w:rPr>
              <w:t>37.5x10</w:t>
            </w:r>
            <w:r>
              <w:rPr>
                <w:sz w:val="16"/>
                <w:vertAlign w:val="superscript"/>
              </w:rPr>
              <w:t>-3</w:t>
            </w:r>
            <w:r>
              <w:rPr>
                <w:sz w:val="16"/>
              </w:rPr>
              <w:t>/0.4=0.09375</w:t>
            </w:r>
            <w:r>
              <w:rPr>
                <w:spacing w:val="-1"/>
                <w:sz w:val="16"/>
              </w:rPr>
              <w:t xml:space="preserve"> </w:t>
            </w:r>
            <w:r>
              <w:rPr>
                <w:sz w:val="16"/>
              </w:rPr>
              <w:t>cm</w:t>
            </w:r>
            <w:r>
              <w:rPr>
                <w:sz w:val="16"/>
                <w:vertAlign w:val="superscript"/>
              </w:rPr>
              <w:t>3</w:t>
            </w:r>
          </w:p>
        </w:tc>
        <w:tc>
          <w:tcPr>
            <w:tcW w:w="1851" w:type="dxa"/>
            <w:tcBorders>
              <w:top w:val="nil"/>
              <w:bottom w:val="nil"/>
            </w:tcBorders>
          </w:tcPr>
          <w:p w14:paraId="30380977" w14:textId="77777777" w:rsidR="006134B9" w:rsidRDefault="006134B9">
            <w:pPr>
              <w:pStyle w:val="TableParagraph"/>
              <w:rPr>
                <w:rFonts w:ascii="Times New Roman"/>
                <w:sz w:val="16"/>
              </w:rPr>
            </w:pPr>
          </w:p>
        </w:tc>
      </w:tr>
      <w:tr w:rsidR="006134B9" w14:paraId="3D70E71D" w14:textId="77777777">
        <w:trPr>
          <w:trHeight w:val="723"/>
        </w:trPr>
        <w:tc>
          <w:tcPr>
            <w:tcW w:w="1805" w:type="dxa"/>
            <w:vMerge/>
            <w:tcBorders>
              <w:top w:val="nil"/>
            </w:tcBorders>
          </w:tcPr>
          <w:p w14:paraId="71D68A9C" w14:textId="77777777" w:rsidR="006134B9" w:rsidRDefault="006134B9">
            <w:pPr>
              <w:rPr>
                <w:sz w:val="2"/>
                <w:szCs w:val="2"/>
              </w:rPr>
            </w:pPr>
          </w:p>
        </w:tc>
        <w:tc>
          <w:tcPr>
            <w:tcW w:w="5672" w:type="dxa"/>
            <w:tcBorders>
              <w:top w:val="nil"/>
            </w:tcBorders>
          </w:tcPr>
          <w:p w14:paraId="4E907217" w14:textId="77777777" w:rsidR="006134B9" w:rsidRDefault="00B74B30">
            <w:pPr>
              <w:pStyle w:val="TableParagraph"/>
              <w:spacing w:before="22"/>
              <w:ind w:left="683" w:right="112" w:hanging="284"/>
              <w:jc w:val="both"/>
              <w:rPr>
                <w:sz w:val="16"/>
              </w:rPr>
            </w:pPr>
            <w:r>
              <w:rPr>
                <w:sz w:val="16"/>
              </w:rPr>
              <w:t>Total deposit of biocidal product into respiratory track : Volume</w:t>
            </w:r>
            <w:r>
              <w:rPr>
                <w:spacing w:val="-54"/>
                <w:sz w:val="16"/>
              </w:rPr>
              <w:t xml:space="preserve"> </w:t>
            </w:r>
            <w:r>
              <w:rPr>
                <w:sz w:val="16"/>
              </w:rPr>
              <w:t>of wood dust x Biocidal product concentration in the outer 1</w:t>
            </w:r>
            <w:r>
              <w:rPr>
                <w:spacing w:val="-54"/>
                <w:sz w:val="16"/>
              </w:rPr>
              <w:t xml:space="preserve"> </w:t>
            </w:r>
            <w:r>
              <w:rPr>
                <w:sz w:val="16"/>
              </w:rPr>
              <w:t>mm</w:t>
            </w:r>
            <w:r>
              <w:rPr>
                <w:spacing w:val="-1"/>
                <w:sz w:val="16"/>
              </w:rPr>
              <w:t xml:space="preserve"> </w:t>
            </w:r>
            <w:r>
              <w:rPr>
                <w:sz w:val="16"/>
              </w:rPr>
              <w:t>layer</w:t>
            </w:r>
            <w:r>
              <w:rPr>
                <w:spacing w:val="-1"/>
                <w:sz w:val="16"/>
              </w:rPr>
              <w:t xml:space="preserve"> </w:t>
            </w:r>
            <w:r>
              <w:rPr>
                <w:sz w:val="16"/>
              </w:rPr>
              <w:t>=</w:t>
            </w:r>
            <w:r>
              <w:rPr>
                <w:spacing w:val="-1"/>
                <w:sz w:val="16"/>
              </w:rPr>
              <w:t xml:space="preserve"> </w:t>
            </w:r>
            <w:r>
              <w:rPr>
                <w:sz w:val="16"/>
              </w:rPr>
              <w:t>0.09375</w:t>
            </w:r>
            <w:r>
              <w:rPr>
                <w:spacing w:val="-1"/>
                <w:sz w:val="16"/>
              </w:rPr>
              <w:t xml:space="preserve"> </w:t>
            </w:r>
            <w:r>
              <w:rPr>
                <w:sz w:val="16"/>
              </w:rPr>
              <w:t>x 102.59 =</w:t>
            </w:r>
            <w:r>
              <w:rPr>
                <w:spacing w:val="-1"/>
                <w:sz w:val="16"/>
              </w:rPr>
              <w:t xml:space="preserve"> </w:t>
            </w:r>
            <w:r>
              <w:rPr>
                <w:sz w:val="16"/>
              </w:rPr>
              <w:t>10</w:t>
            </w:r>
            <w:r>
              <w:rPr>
                <w:spacing w:val="2"/>
                <w:sz w:val="16"/>
              </w:rPr>
              <w:t xml:space="preserve"> </w:t>
            </w:r>
            <w:r>
              <w:rPr>
                <w:sz w:val="16"/>
              </w:rPr>
              <w:t>mg</w:t>
            </w:r>
          </w:p>
        </w:tc>
        <w:tc>
          <w:tcPr>
            <w:tcW w:w="1851" w:type="dxa"/>
            <w:tcBorders>
              <w:top w:val="nil"/>
            </w:tcBorders>
          </w:tcPr>
          <w:p w14:paraId="1675BA18" w14:textId="77777777" w:rsidR="006134B9" w:rsidRDefault="006134B9">
            <w:pPr>
              <w:pStyle w:val="TableParagraph"/>
              <w:rPr>
                <w:rFonts w:ascii="Times New Roman"/>
                <w:sz w:val="16"/>
              </w:rPr>
            </w:pPr>
          </w:p>
        </w:tc>
      </w:tr>
      <w:tr w:rsidR="006134B9" w14:paraId="56E3F081" w14:textId="77777777">
        <w:trPr>
          <w:trHeight w:val="476"/>
        </w:trPr>
        <w:tc>
          <w:tcPr>
            <w:tcW w:w="1805" w:type="dxa"/>
            <w:vMerge/>
            <w:tcBorders>
              <w:top w:val="nil"/>
            </w:tcBorders>
          </w:tcPr>
          <w:p w14:paraId="2F5F0673" w14:textId="77777777" w:rsidR="006134B9" w:rsidRDefault="006134B9">
            <w:pPr>
              <w:rPr>
                <w:sz w:val="2"/>
                <w:szCs w:val="2"/>
              </w:rPr>
            </w:pPr>
          </w:p>
        </w:tc>
        <w:tc>
          <w:tcPr>
            <w:tcW w:w="5672" w:type="dxa"/>
          </w:tcPr>
          <w:p w14:paraId="6B87251E" w14:textId="77777777" w:rsidR="006134B9" w:rsidRDefault="00B74B30">
            <w:pPr>
              <w:pStyle w:val="TableParagraph"/>
              <w:spacing w:before="118"/>
              <w:ind w:left="69"/>
              <w:rPr>
                <w:sz w:val="20"/>
              </w:rPr>
            </w:pPr>
            <w:proofErr w:type="spellStart"/>
            <w:r>
              <w:rPr>
                <w:sz w:val="20"/>
              </w:rPr>
              <w:t>Inhalatory</w:t>
            </w:r>
            <w:proofErr w:type="spellEnd"/>
            <w:r>
              <w:rPr>
                <w:spacing w:val="-2"/>
                <w:sz w:val="20"/>
              </w:rPr>
              <w:t xml:space="preserve"> </w:t>
            </w:r>
            <w:r>
              <w:rPr>
                <w:sz w:val="20"/>
              </w:rPr>
              <w:t>uptake</w:t>
            </w:r>
          </w:p>
        </w:tc>
        <w:tc>
          <w:tcPr>
            <w:tcW w:w="1851" w:type="dxa"/>
          </w:tcPr>
          <w:p w14:paraId="3AA7EAB5" w14:textId="77777777" w:rsidR="006134B9" w:rsidRDefault="00B74B30">
            <w:pPr>
              <w:pStyle w:val="TableParagraph"/>
              <w:spacing w:before="118"/>
              <w:ind w:left="67"/>
              <w:rPr>
                <w:sz w:val="20"/>
              </w:rPr>
            </w:pPr>
            <w:r>
              <w:rPr>
                <w:sz w:val="20"/>
              </w:rPr>
              <w:t>100%</w:t>
            </w:r>
          </w:p>
        </w:tc>
      </w:tr>
      <w:tr w:rsidR="006134B9" w14:paraId="3B598790" w14:textId="77777777">
        <w:trPr>
          <w:trHeight w:val="453"/>
        </w:trPr>
        <w:tc>
          <w:tcPr>
            <w:tcW w:w="1805" w:type="dxa"/>
            <w:vMerge/>
            <w:tcBorders>
              <w:top w:val="nil"/>
            </w:tcBorders>
          </w:tcPr>
          <w:p w14:paraId="018E5B09" w14:textId="77777777" w:rsidR="006134B9" w:rsidRDefault="006134B9">
            <w:pPr>
              <w:rPr>
                <w:sz w:val="2"/>
                <w:szCs w:val="2"/>
              </w:rPr>
            </w:pPr>
          </w:p>
        </w:tc>
        <w:tc>
          <w:tcPr>
            <w:tcW w:w="7523" w:type="dxa"/>
            <w:gridSpan w:val="2"/>
          </w:tcPr>
          <w:p w14:paraId="4D471766" w14:textId="77777777" w:rsidR="006134B9" w:rsidRDefault="00B74B30">
            <w:pPr>
              <w:pStyle w:val="TableParagraph"/>
              <w:spacing w:before="115"/>
              <w:ind w:left="2933" w:right="2917"/>
              <w:jc w:val="center"/>
              <w:rPr>
                <w:sz w:val="12"/>
              </w:rPr>
            </w:pPr>
            <w:r>
              <w:rPr>
                <w:position w:val="2"/>
                <w:sz w:val="18"/>
              </w:rPr>
              <w:t>Exposure</w:t>
            </w:r>
            <w:r>
              <w:rPr>
                <w:sz w:val="12"/>
              </w:rPr>
              <w:t>dermal</w:t>
            </w:r>
          </w:p>
        </w:tc>
      </w:tr>
      <w:tr w:rsidR="006134B9" w14:paraId="0CD68F3A" w14:textId="77777777">
        <w:trPr>
          <w:trHeight w:val="477"/>
        </w:trPr>
        <w:tc>
          <w:tcPr>
            <w:tcW w:w="1805" w:type="dxa"/>
            <w:vMerge/>
            <w:tcBorders>
              <w:top w:val="nil"/>
            </w:tcBorders>
          </w:tcPr>
          <w:p w14:paraId="74B266A4" w14:textId="77777777" w:rsidR="006134B9" w:rsidRDefault="006134B9">
            <w:pPr>
              <w:rPr>
                <w:sz w:val="2"/>
                <w:szCs w:val="2"/>
              </w:rPr>
            </w:pPr>
          </w:p>
        </w:tc>
        <w:tc>
          <w:tcPr>
            <w:tcW w:w="5672" w:type="dxa"/>
          </w:tcPr>
          <w:p w14:paraId="7B189EC8" w14:textId="77777777" w:rsidR="006134B9" w:rsidRDefault="00B74B30">
            <w:pPr>
              <w:pStyle w:val="TableParagraph"/>
              <w:spacing w:before="118"/>
              <w:ind w:left="69"/>
              <w:rPr>
                <w:sz w:val="20"/>
              </w:rPr>
            </w:pPr>
            <w:r>
              <w:rPr>
                <w:w w:val="95"/>
                <w:sz w:val="20"/>
              </w:rPr>
              <w:t>Hand</w:t>
            </w:r>
            <w:r>
              <w:rPr>
                <w:spacing w:val="23"/>
                <w:w w:val="95"/>
                <w:sz w:val="20"/>
              </w:rPr>
              <w:t xml:space="preserve"> </w:t>
            </w:r>
            <w:r>
              <w:rPr>
                <w:w w:val="95"/>
                <w:sz w:val="20"/>
              </w:rPr>
              <w:t>inner</w:t>
            </w:r>
            <w:r>
              <w:rPr>
                <w:spacing w:val="24"/>
                <w:w w:val="95"/>
                <w:sz w:val="20"/>
              </w:rPr>
              <w:t xml:space="preserve"> </w:t>
            </w:r>
            <w:r>
              <w:rPr>
                <w:w w:val="95"/>
                <w:sz w:val="20"/>
              </w:rPr>
              <w:t>surface</w:t>
            </w:r>
            <w:r>
              <w:rPr>
                <w:spacing w:val="22"/>
                <w:w w:val="95"/>
                <w:sz w:val="20"/>
              </w:rPr>
              <w:t xml:space="preserve"> </w:t>
            </w:r>
            <w:r>
              <w:rPr>
                <w:w w:val="95"/>
                <w:sz w:val="20"/>
              </w:rPr>
              <w:t>area</w:t>
            </w:r>
            <w:r>
              <w:rPr>
                <w:spacing w:val="-2"/>
                <w:w w:val="95"/>
                <w:sz w:val="20"/>
              </w:rPr>
              <w:t xml:space="preserve"> </w:t>
            </w:r>
            <w:r>
              <w:rPr>
                <w:w w:val="95"/>
                <w:sz w:val="20"/>
              </w:rPr>
              <w:t>(half</w:t>
            </w:r>
            <w:r>
              <w:rPr>
                <w:spacing w:val="21"/>
                <w:w w:val="95"/>
                <w:sz w:val="20"/>
              </w:rPr>
              <w:t xml:space="preserve"> </w:t>
            </w:r>
            <w:r>
              <w:rPr>
                <w:w w:val="95"/>
                <w:sz w:val="20"/>
              </w:rPr>
              <w:t>of</w:t>
            </w:r>
            <w:r>
              <w:rPr>
                <w:spacing w:val="21"/>
                <w:w w:val="95"/>
                <w:sz w:val="20"/>
              </w:rPr>
              <w:t xml:space="preserve"> </w:t>
            </w:r>
            <w:r>
              <w:rPr>
                <w:w w:val="95"/>
                <w:sz w:val="20"/>
              </w:rPr>
              <w:t>both</w:t>
            </w:r>
            <w:r>
              <w:rPr>
                <w:spacing w:val="24"/>
                <w:w w:val="95"/>
                <w:sz w:val="20"/>
              </w:rPr>
              <w:t xml:space="preserve"> </w:t>
            </w:r>
            <w:r>
              <w:rPr>
                <w:w w:val="95"/>
                <w:sz w:val="20"/>
              </w:rPr>
              <w:t>hands</w:t>
            </w:r>
            <w:r>
              <w:rPr>
                <w:spacing w:val="21"/>
                <w:w w:val="95"/>
                <w:sz w:val="20"/>
              </w:rPr>
              <w:t xml:space="preserve"> </w:t>
            </w:r>
            <w:r>
              <w:rPr>
                <w:w w:val="95"/>
                <w:sz w:val="20"/>
              </w:rPr>
              <w:t>area</w:t>
            </w:r>
            <w:r>
              <w:rPr>
                <w:w w:val="95"/>
                <w:position w:val="7"/>
                <w:sz w:val="13"/>
              </w:rPr>
              <w:t>2</w:t>
            </w:r>
            <w:r>
              <w:rPr>
                <w:w w:val="95"/>
                <w:sz w:val="20"/>
              </w:rPr>
              <w:t>)</w:t>
            </w:r>
          </w:p>
        </w:tc>
        <w:tc>
          <w:tcPr>
            <w:tcW w:w="1851" w:type="dxa"/>
          </w:tcPr>
          <w:p w14:paraId="7A904C93" w14:textId="77777777" w:rsidR="006134B9" w:rsidRDefault="00B74B30">
            <w:pPr>
              <w:pStyle w:val="TableParagraph"/>
              <w:spacing w:before="118"/>
              <w:ind w:left="67"/>
              <w:rPr>
                <w:sz w:val="13"/>
              </w:rPr>
            </w:pPr>
            <w:r>
              <w:rPr>
                <w:sz w:val="20"/>
              </w:rPr>
              <w:t>410</w:t>
            </w:r>
            <w:r>
              <w:rPr>
                <w:spacing w:val="-2"/>
                <w:sz w:val="20"/>
              </w:rPr>
              <w:t xml:space="preserve"> </w:t>
            </w:r>
            <w:r>
              <w:rPr>
                <w:sz w:val="20"/>
              </w:rPr>
              <w:t>cm</w:t>
            </w:r>
            <w:r>
              <w:rPr>
                <w:position w:val="7"/>
                <w:sz w:val="13"/>
              </w:rPr>
              <w:t>2</w:t>
            </w:r>
          </w:p>
        </w:tc>
      </w:tr>
      <w:tr w:rsidR="006134B9" w14:paraId="38AAB914" w14:textId="77777777">
        <w:trPr>
          <w:trHeight w:val="477"/>
        </w:trPr>
        <w:tc>
          <w:tcPr>
            <w:tcW w:w="1805" w:type="dxa"/>
            <w:vMerge/>
            <w:tcBorders>
              <w:top w:val="nil"/>
            </w:tcBorders>
          </w:tcPr>
          <w:p w14:paraId="1E41663C" w14:textId="77777777" w:rsidR="006134B9" w:rsidRDefault="006134B9">
            <w:pPr>
              <w:rPr>
                <w:sz w:val="2"/>
                <w:szCs w:val="2"/>
              </w:rPr>
            </w:pPr>
          </w:p>
        </w:tc>
        <w:tc>
          <w:tcPr>
            <w:tcW w:w="5672" w:type="dxa"/>
          </w:tcPr>
          <w:p w14:paraId="4DFBCE2F" w14:textId="77777777" w:rsidR="006134B9" w:rsidRDefault="00B74B30">
            <w:pPr>
              <w:pStyle w:val="TableParagraph"/>
              <w:spacing w:before="118"/>
              <w:ind w:left="69"/>
              <w:rPr>
                <w:sz w:val="13"/>
              </w:rPr>
            </w:pPr>
            <w:r>
              <w:rPr>
                <w:sz w:val="20"/>
              </w:rPr>
              <w:t>%</w:t>
            </w:r>
            <w:r>
              <w:rPr>
                <w:spacing w:val="-1"/>
                <w:sz w:val="20"/>
              </w:rPr>
              <w:t xml:space="preserve"> </w:t>
            </w:r>
            <w:r>
              <w:rPr>
                <w:sz w:val="20"/>
              </w:rPr>
              <w:t>of</w:t>
            </w:r>
            <w:r>
              <w:rPr>
                <w:spacing w:val="-3"/>
                <w:sz w:val="20"/>
              </w:rPr>
              <w:t xml:space="preserve"> </w:t>
            </w:r>
            <w:r>
              <w:rPr>
                <w:sz w:val="20"/>
              </w:rPr>
              <w:t>hand</w:t>
            </w:r>
            <w:r>
              <w:rPr>
                <w:spacing w:val="-1"/>
                <w:sz w:val="20"/>
              </w:rPr>
              <w:t xml:space="preserve"> </w:t>
            </w:r>
            <w:r>
              <w:rPr>
                <w:sz w:val="20"/>
              </w:rPr>
              <w:t>contaminated</w:t>
            </w:r>
            <w:r>
              <w:rPr>
                <w:spacing w:val="-1"/>
                <w:sz w:val="20"/>
              </w:rPr>
              <w:t xml:space="preserve"> </w:t>
            </w:r>
            <w:r>
              <w:rPr>
                <w:sz w:val="20"/>
              </w:rPr>
              <w:t>during sanding</w:t>
            </w:r>
            <w:r>
              <w:rPr>
                <w:position w:val="7"/>
                <w:sz w:val="13"/>
              </w:rPr>
              <w:t>4</w:t>
            </w:r>
          </w:p>
        </w:tc>
        <w:tc>
          <w:tcPr>
            <w:tcW w:w="1851" w:type="dxa"/>
          </w:tcPr>
          <w:p w14:paraId="5021B85D" w14:textId="77777777" w:rsidR="006134B9" w:rsidRDefault="00B74B30">
            <w:pPr>
              <w:pStyle w:val="TableParagraph"/>
              <w:spacing w:before="118"/>
              <w:ind w:left="67"/>
              <w:rPr>
                <w:sz w:val="20"/>
              </w:rPr>
            </w:pPr>
            <w:r>
              <w:rPr>
                <w:sz w:val="20"/>
              </w:rPr>
              <w:t>20%</w:t>
            </w:r>
          </w:p>
        </w:tc>
      </w:tr>
      <w:tr w:rsidR="006134B9" w14:paraId="2950F4D2" w14:textId="77777777">
        <w:trPr>
          <w:trHeight w:val="476"/>
        </w:trPr>
        <w:tc>
          <w:tcPr>
            <w:tcW w:w="1805" w:type="dxa"/>
            <w:vMerge/>
            <w:tcBorders>
              <w:top w:val="nil"/>
            </w:tcBorders>
          </w:tcPr>
          <w:p w14:paraId="088B0052" w14:textId="77777777" w:rsidR="006134B9" w:rsidRDefault="006134B9">
            <w:pPr>
              <w:rPr>
                <w:sz w:val="2"/>
                <w:szCs w:val="2"/>
              </w:rPr>
            </w:pPr>
          </w:p>
        </w:tc>
        <w:tc>
          <w:tcPr>
            <w:tcW w:w="5672" w:type="dxa"/>
          </w:tcPr>
          <w:p w14:paraId="57980B46" w14:textId="77777777" w:rsidR="006134B9" w:rsidRDefault="00B74B30">
            <w:pPr>
              <w:pStyle w:val="TableParagraph"/>
              <w:spacing w:before="118"/>
              <w:ind w:left="69"/>
              <w:rPr>
                <w:sz w:val="20"/>
              </w:rPr>
            </w:pPr>
            <w:r>
              <w:rPr>
                <w:sz w:val="20"/>
              </w:rPr>
              <w:t>Biocidal</w:t>
            </w:r>
            <w:r>
              <w:rPr>
                <w:spacing w:val="-2"/>
                <w:sz w:val="20"/>
              </w:rPr>
              <w:t xml:space="preserve"> </w:t>
            </w:r>
            <w:r>
              <w:rPr>
                <w:sz w:val="20"/>
              </w:rPr>
              <w:t>product</w:t>
            </w:r>
            <w:r>
              <w:rPr>
                <w:spacing w:val="-1"/>
                <w:sz w:val="20"/>
              </w:rPr>
              <w:t xml:space="preserve"> </w:t>
            </w:r>
            <w:r>
              <w:rPr>
                <w:sz w:val="20"/>
              </w:rPr>
              <w:t>concentration</w:t>
            </w:r>
            <w:r>
              <w:rPr>
                <w:spacing w:val="-3"/>
                <w:sz w:val="20"/>
              </w:rPr>
              <w:t xml:space="preserve"> </w:t>
            </w:r>
            <w:r>
              <w:rPr>
                <w:sz w:val="20"/>
              </w:rPr>
              <w:t>on wood</w:t>
            </w:r>
            <w:r>
              <w:rPr>
                <w:spacing w:val="-2"/>
                <w:sz w:val="20"/>
              </w:rPr>
              <w:t xml:space="preserve"> </w:t>
            </w:r>
            <w:r>
              <w:rPr>
                <w:sz w:val="20"/>
              </w:rPr>
              <w:t>surface</w:t>
            </w:r>
          </w:p>
        </w:tc>
        <w:tc>
          <w:tcPr>
            <w:tcW w:w="1851" w:type="dxa"/>
          </w:tcPr>
          <w:p w14:paraId="7EF57330" w14:textId="77777777" w:rsidR="006134B9" w:rsidRDefault="00B74B30">
            <w:pPr>
              <w:pStyle w:val="TableParagraph"/>
              <w:spacing w:before="118"/>
              <w:ind w:left="67"/>
              <w:rPr>
                <w:sz w:val="13"/>
              </w:rPr>
            </w:pPr>
            <w:r>
              <w:rPr>
                <w:sz w:val="20"/>
              </w:rPr>
              <w:t>10</w:t>
            </w:r>
            <w:r>
              <w:rPr>
                <w:spacing w:val="-3"/>
                <w:sz w:val="20"/>
              </w:rPr>
              <w:t xml:space="preserve"> </w:t>
            </w:r>
            <w:r>
              <w:rPr>
                <w:sz w:val="20"/>
              </w:rPr>
              <w:t>mg</w:t>
            </w:r>
            <w:r>
              <w:rPr>
                <w:spacing w:val="-1"/>
                <w:sz w:val="20"/>
              </w:rPr>
              <w:t xml:space="preserve"> </w:t>
            </w:r>
            <w:r>
              <w:rPr>
                <w:sz w:val="20"/>
              </w:rPr>
              <w:t>bp</w:t>
            </w:r>
            <w:r>
              <w:rPr>
                <w:spacing w:val="-1"/>
                <w:sz w:val="20"/>
              </w:rPr>
              <w:t xml:space="preserve"> </w:t>
            </w:r>
            <w:r>
              <w:rPr>
                <w:sz w:val="20"/>
              </w:rPr>
              <w:t>/cm</w:t>
            </w:r>
            <w:r>
              <w:rPr>
                <w:position w:val="7"/>
                <w:sz w:val="13"/>
              </w:rPr>
              <w:t>2</w:t>
            </w:r>
          </w:p>
        </w:tc>
      </w:tr>
      <w:tr w:rsidR="006134B9" w14:paraId="63EE60C5" w14:textId="77777777">
        <w:trPr>
          <w:trHeight w:val="476"/>
        </w:trPr>
        <w:tc>
          <w:tcPr>
            <w:tcW w:w="1805" w:type="dxa"/>
            <w:vMerge w:val="restart"/>
          </w:tcPr>
          <w:p w14:paraId="21CCE3D9" w14:textId="77777777" w:rsidR="006134B9" w:rsidRDefault="006134B9">
            <w:pPr>
              <w:pStyle w:val="TableParagraph"/>
              <w:rPr>
                <w:rFonts w:ascii="Times New Roman"/>
                <w:sz w:val="16"/>
              </w:rPr>
            </w:pPr>
          </w:p>
        </w:tc>
        <w:tc>
          <w:tcPr>
            <w:tcW w:w="5672" w:type="dxa"/>
          </w:tcPr>
          <w:p w14:paraId="4C4DC137" w14:textId="77777777" w:rsidR="006134B9" w:rsidRDefault="00B74B30">
            <w:pPr>
              <w:pStyle w:val="TableParagraph"/>
              <w:spacing w:before="118"/>
              <w:ind w:left="69"/>
              <w:rPr>
                <w:sz w:val="13"/>
              </w:rPr>
            </w:pPr>
            <w:r>
              <w:rPr>
                <w:sz w:val="20"/>
              </w:rPr>
              <w:t>Transfer</w:t>
            </w:r>
            <w:r>
              <w:rPr>
                <w:spacing w:val="-4"/>
                <w:sz w:val="20"/>
              </w:rPr>
              <w:t xml:space="preserve"> </w:t>
            </w:r>
            <w:r>
              <w:rPr>
                <w:sz w:val="20"/>
              </w:rPr>
              <w:t>coefficient</w:t>
            </w:r>
            <w:r>
              <w:rPr>
                <w:spacing w:val="-2"/>
                <w:sz w:val="20"/>
              </w:rPr>
              <w:t xml:space="preserve"> </w:t>
            </w:r>
            <w:r>
              <w:rPr>
                <w:sz w:val="20"/>
              </w:rPr>
              <w:t>(rough</w:t>
            </w:r>
            <w:r>
              <w:rPr>
                <w:spacing w:val="-2"/>
                <w:sz w:val="20"/>
              </w:rPr>
              <w:t xml:space="preserve"> </w:t>
            </w:r>
            <w:r>
              <w:rPr>
                <w:sz w:val="20"/>
              </w:rPr>
              <w:t>sawn wood,</w:t>
            </w:r>
            <w:r>
              <w:rPr>
                <w:spacing w:val="-1"/>
                <w:sz w:val="20"/>
              </w:rPr>
              <w:t xml:space="preserve"> </w:t>
            </w:r>
            <w:r>
              <w:rPr>
                <w:sz w:val="20"/>
              </w:rPr>
              <w:t>dried</w:t>
            </w:r>
            <w:r>
              <w:rPr>
                <w:spacing w:val="-2"/>
                <w:sz w:val="20"/>
              </w:rPr>
              <w:t xml:space="preserve"> </w:t>
            </w:r>
            <w:r>
              <w:rPr>
                <w:sz w:val="20"/>
              </w:rPr>
              <w:t>fluid)</w:t>
            </w:r>
            <w:r>
              <w:rPr>
                <w:position w:val="7"/>
                <w:sz w:val="13"/>
              </w:rPr>
              <w:t>2</w:t>
            </w:r>
          </w:p>
        </w:tc>
        <w:tc>
          <w:tcPr>
            <w:tcW w:w="1851" w:type="dxa"/>
          </w:tcPr>
          <w:p w14:paraId="5DFA3C76" w14:textId="77777777" w:rsidR="006134B9" w:rsidRDefault="00B74B30">
            <w:pPr>
              <w:pStyle w:val="TableParagraph"/>
              <w:spacing w:before="118"/>
              <w:ind w:left="67"/>
              <w:rPr>
                <w:sz w:val="20"/>
              </w:rPr>
            </w:pPr>
            <w:r>
              <w:rPr>
                <w:sz w:val="20"/>
              </w:rPr>
              <w:t>2%</w:t>
            </w:r>
          </w:p>
        </w:tc>
      </w:tr>
      <w:tr w:rsidR="006134B9" w14:paraId="2E43BBE1" w14:textId="77777777">
        <w:trPr>
          <w:trHeight w:val="477"/>
        </w:trPr>
        <w:tc>
          <w:tcPr>
            <w:tcW w:w="1805" w:type="dxa"/>
            <w:vMerge/>
            <w:tcBorders>
              <w:top w:val="nil"/>
            </w:tcBorders>
          </w:tcPr>
          <w:p w14:paraId="4B03409B" w14:textId="77777777" w:rsidR="006134B9" w:rsidRDefault="006134B9">
            <w:pPr>
              <w:rPr>
                <w:sz w:val="2"/>
                <w:szCs w:val="2"/>
              </w:rPr>
            </w:pPr>
          </w:p>
        </w:tc>
        <w:tc>
          <w:tcPr>
            <w:tcW w:w="5672" w:type="dxa"/>
          </w:tcPr>
          <w:p w14:paraId="56D24862" w14:textId="77777777" w:rsidR="006134B9" w:rsidRDefault="00B74B30">
            <w:pPr>
              <w:pStyle w:val="TableParagraph"/>
              <w:spacing w:before="118"/>
              <w:ind w:left="69"/>
              <w:rPr>
                <w:sz w:val="20"/>
              </w:rPr>
            </w:pPr>
            <w:r>
              <w:rPr>
                <w:sz w:val="20"/>
              </w:rPr>
              <w:t>Dermal</w:t>
            </w:r>
            <w:r>
              <w:rPr>
                <w:spacing w:val="-1"/>
                <w:sz w:val="20"/>
              </w:rPr>
              <w:t xml:space="preserve"> </w:t>
            </w:r>
            <w:r>
              <w:rPr>
                <w:sz w:val="20"/>
              </w:rPr>
              <w:t>uptake</w:t>
            </w:r>
            <w:r>
              <w:rPr>
                <w:spacing w:val="-1"/>
                <w:sz w:val="20"/>
              </w:rPr>
              <w:t xml:space="preserve"> </w:t>
            </w:r>
            <w:r>
              <w:rPr>
                <w:sz w:val="20"/>
              </w:rPr>
              <w:t>:</w:t>
            </w:r>
          </w:p>
        </w:tc>
        <w:tc>
          <w:tcPr>
            <w:tcW w:w="1851" w:type="dxa"/>
          </w:tcPr>
          <w:p w14:paraId="5C2FBBC7" w14:textId="77777777" w:rsidR="006134B9" w:rsidRDefault="006134B9">
            <w:pPr>
              <w:pStyle w:val="TableParagraph"/>
              <w:rPr>
                <w:rFonts w:ascii="Times New Roman"/>
                <w:sz w:val="16"/>
              </w:rPr>
            </w:pPr>
          </w:p>
        </w:tc>
      </w:tr>
    </w:tbl>
    <w:p w14:paraId="778B6081" w14:textId="77777777" w:rsidR="006134B9" w:rsidRDefault="006134B9">
      <w:pPr>
        <w:rPr>
          <w:rFonts w:ascii="Times New Roman"/>
          <w:sz w:val="16"/>
        </w:rPr>
        <w:sectPr w:rsidR="006134B9">
          <w:pgSz w:w="11910" w:h="16840"/>
          <w:pgMar w:top="1340" w:right="0" w:bottom="940" w:left="0" w:header="769" w:footer="757" w:gutter="0"/>
          <w:cols w:space="720"/>
        </w:sectPr>
      </w:pPr>
    </w:p>
    <w:p w14:paraId="390236CA" w14:textId="77777777" w:rsidR="006134B9" w:rsidRDefault="006134B9">
      <w:pPr>
        <w:pStyle w:val="BodyText"/>
        <w:spacing w:before="6"/>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2B93B037" w14:textId="77777777">
        <w:trPr>
          <w:trHeight w:val="1228"/>
        </w:trPr>
        <w:tc>
          <w:tcPr>
            <w:tcW w:w="1805" w:type="dxa"/>
            <w:vMerge w:val="restart"/>
          </w:tcPr>
          <w:p w14:paraId="24FCBC06" w14:textId="77777777" w:rsidR="006134B9" w:rsidRDefault="006134B9">
            <w:pPr>
              <w:pStyle w:val="TableParagraph"/>
              <w:rPr>
                <w:rFonts w:ascii="Times New Roman"/>
                <w:sz w:val="18"/>
              </w:rPr>
            </w:pPr>
          </w:p>
        </w:tc>
        <w:tc>
          <w:tcPr>
            <w:tcW w:w="5672" w:type="dxa"/>
          </w:tcPr>
          <w:p w14:paraId="0EC60774" w14:textId="77777777" w:rsidR="006134B9" w:rsidRDefault="00B74B30">
            <w:pPr>
              <w:pStyle w:val="TableParagraph"/>
              <w:spacing w:before="56" w:line="307" w:lineRule="auto"/>
              <w:ind w:left="69" w:right="4326"/>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51" w:type="dxa"/>
          </w:tcPr>
          <w:p w14:paraId="5E189560" w14:textId="77777777" w:rsidR="006134B9" w:rsidRDefault="00B74B30">
            <w:pPr>
              <w:pStyle w:val="TableParagraph"/>
              <w:spacing w:before="56"/>
              <w:ind w:left="67"/>
              <w:rPr>
                <w:sz w:val="18"/>
              </w:rPr>
            </w:pPr>
            <w:r>
              <w:rPr>
                <w:sz w:val="18"/>
              </w:rPr>
              <w:t>12%</w:t>
            </w:r>
          </w:p>
          <w:p w14:paraId="70277277" w14:textId="77777777" w:rsidR="006134B9" w:rsidRDefault="00B74B30">
            <w:pPr>
              <w:pStyle w:val="TableParagraph"/>
              <w:spacing w:before="60"/>
              <w:ind w:left="67"/>
              <w:rPr>
                <w:sz w:val="18"/>
              </w:rPr>
            </w:pPr>
            <w:r>
              <w:rPr>
                <w:sz w:val="18"/>
              </w:rPr>
              <w:t>15%</w:t>
            </w:r>
          </w:p>
          <w:p w14:paraId="345F4355" w14:textId="77777777" w:rsidR="006134B9" w:rsidRDefault="00B74B30">
            <w:pPr>
              <w:pStyle w:val="TableParagraph"/>
              <w:spacing w:before="60"/>
              <w:ind w:left="67"/>
              <w:rPr>
                <w:sz w:val="18"/>
              </w:rPr>
            </w:pPr>
            <w:r>
              <w:rPr>
                <w:sz w:val="18"/>
              </w:rPr>
              <w:t>16%</w:t>
            </w:r>
          </w:p>
          <w:p w14:paraId="45A6D059" w14:textId="77777777" w:rsidR="006134B9" w:rsidRDefault="00B74B30">
            <w:pPr>
              <w:pStyle w:val="TableParagraph"/>
              <w:spacing w:before="62"/>
              <w:ind w:left="67"/>
              <w:rPr>
                <w:sz w:val="18"/>
              </w:rPr>
            </w:pPr>
            <w:r>
              <w:rPr>
                <w:sz w:val="18"/>
              </w:rPr>
              <w:t>75%</w:t>
            </w:r>
          </w:p>
        </w:tc>
      </w:tr>
      <w:tr w:rsidR="006134B9" w14:paraId="431782AB" w14:textId="77777777">
        <w:trPr>
          <w:trHeight w:val="1317"/>
        </w:trPr>
        <w:tc>
          <w:tcPr>
            <w:tcW w:w="1805" w:type="dxa"/>
            <w:vMerge/>
            <w:tcBorders>
              <w:top w:val="nil"/>
            </w:tcBorders>
          </w:tcPr>
          <w:p w14:paraId="5BDBE534" w14:textId="77777777" w:rsidR="006134B9" w:rsidRDefault="006134B9">
            <w:pPr>
              <w:rPr>
                <w:sz w:val="2"/>
                <w:szCs w:val="2"/>
              </w:rPr>
            </w:pPr>
          </w:p>
        </w:tc>
        <w:tc>
          <w:tcPr>
            <w:tcW w:w="5672" w:type="dxa"/>
          </w:tcPr>
          <w:p w14:paraId="1DF4D0B6" w14:textId="77777777" w:rsidR="006134B9" w:rsidRDefault="00B74B30">
            <w:pPr>
              <w:pStyle w:val="TableParagraph"/>
              <w:spacing w:before="118"/>
              <w:ind w:left="69"/>
              <w:rPr>
                <w:sz w:val="20"/>
              </w:rPr>
            </w:pPr>
            <w:r>
              <w:rPr>
                <w:sz w:val="20"/>
              </w:rPr>
              <w:t>Total</w:t>
            </w:r>
            <w:r>
              <w:rPr>
                <w:spacing w:val="-2"/>
                <w:sz w:val="20"/>
              </w:rPr>
              <w:t xml:space="preserve"> </w:t>
            </w:r>
            <w:r>
              <w:rPr>
                <w:sz w:val="20"/>
              </w:rPr>
              <w:t>deposit</w:t>
            </w:r>
            <w:r>
              <w:rPr>
                <w:spacing w:val="1"/>
                <w:sz w:val="20"/>
              </w:rPr>
              <w:t xml:space="preserve"> </w:t>
            </w:r>
            <w:r>
              <w:rPr>
                <w:sz w:val="20"/>
              </w:rPr>
              <w:t>of</w:t>
            </w:r>
            <w:r>
              <w:rPr>
                <w:spacing w:val="-2"/>
                <w:sz w:val="20"/>
              </w:rPr>
              <w:t xml:space="preserve"> </w:t>
            </w:r>
            <w:r>
              <w:rPr>
                <w:sz w:val="20"/>
              </w:rPr>
              <w:t>biocidal</w:t>
            </w:r>
            <w:r>
              <w:rPr>
                <w:spacing w:val="1"/>
                <w:sz w:val="20"/>
              </w:rPr>
              <w:t xml:space="preserve"> </w:t>
            </w:r>
            <w:r>
              <w:rPr>
                <w:sz w:val="20"/>
              </w:rPr>
              <w:t>product on</w:t>
            </w:r>
            <w:r>
              <w:rPr>
                <w:spacing w:val="-3"/>
                <w:sz w:val="20"/>
              </w:rPr>
              <w:t xml:space="preserve"> </w:t>
            </w:r>
            <w:r>
              <w:rPr>
                <w:sz w:val="20"/>
              </w:rPr>
              <w:t>hands/</w:t>
            </w:r>
            <w:r>
              <w:rPr>
                <w:spacing w:val="-3"/>
                <w:sz w:val="20"/>
              </w:rPr>
              <w:t xml:space="preserve"> </w:t>
            </w:r>
            <w:r>
              <w:rPr>
                <w:sz w:val="20"/>
              </w:rPr>
              <w:t>task</w:t>
            </w:r>
          </w:p>
          <w:p w14:paraId="53F7A145" w14:textId="77777777" w:rsidR="006134B9" w:rsidRDefault="00B74B30">
            <w:pPr>
              <w:pStyle w:val="TableParagraph"/>
              <w:spacing w:before="61"/>
              <w:ind w:left="683" w:right="151" w:hanging="284"/>
              <w:rPr>
                <w:sz w:val="16"/>
              </w:rPr>
            </w:pPr>
            <w:r>
              <w:rPr>
                <w:sz w:val="16"/>
              </w:rPr>
              <w:t>Biocidal product concentration on wood surface x Hand inner</w:t>
            </w:r>
            <w:r>
              <w:rPr>
                <w:spacing w:val="1"/>
                <w:sz w:val="16"/>
              </w:rPr>
              <w:t xml:space="preserve"> </w:t>
            </w:r>
            <w:r>
              <w:rPr>
                <w:sz w:val="16"/>
              </w:rPr>
              <w:t>surface area x % of hand contaminated during sanding x</w:t>
            </w:r>
            <w:r>
              <w:rPr>
                <w:spacing w:val="1"/>
                <w:sz w:val="16"/>
              </w:rPr>
              <w:t xml:space="preserve"> </w:t>
            </w:r>
            <w:r>
              <w:rPr>
                <w:sz w:val="16"/>
              </w:rPr>
              <w:t>Transfer coefficient (%) : 10 mg/cm</w:t>
            </w:r>
            <w:r>
              <w:rPr>
                <w:sz w:val="16"/>
                <w:vertAlign w:val="superscript"/>
              </w:rPr>
              <w:t>2</w:t>
            </w:r>
            <w:r>
              <w:rPr>
                <w:sz w:val="16"/>
              </w:rPr>
              <w:t xml:space="preserve"> x 410 cm</w:t>
            </w:r>
            <w:r>
              <w:rPr>
                <w:sz w:val="16"/>
                <w:vertAlign w:val="superscript"/>
              </w:rPr>
              <w:t>2</w:t>
            </w:r>
            <w:r>
              <w:rPr>
                <w:sz w:val="16"/>
              </w:rPr>
              <w:t xml:space="preserve"> x 20/100 x</w:t>
            </w:r>
            <w:r>
              <w:rPr>
                <w:spacing w:val="-54"/>
                <w:sz w:val="16"/>
              </w:rPr>
              <w:t xml:space="preserve"> </w:t>
            </w:r>
            <w:r>
              <w:rPr>
                <w:sz w:val="16"/>
              </w:rPr>
              <w:t>2/100</w:t>
            </w:r>
            <w:r>
              <w:rPr>
                <w:spacing w:val="-2"/>
                <w:sz w:val="16"/>
              </w:rPr>
              <w:t xml:space="preserve"> </w:t>
            </w:r>
            <w:r>
              <w:rPr>
                <w:sz w:val="16"/>
              </w:rPr>
              <w:t>= 16</w:t>
            </w:r>
            <w:r>
              <w:rPr>
                <w:spacing w:val="-1"/>
                <w:sz w:val="16"/>
              </w:rPr>
              <w:t xml:space="preserve"> </w:t>
            </w:r>
            <w:r>
              <w:rPr>
                <w:sz w:val="16"/>
              </w:rPr>
              <w:t>mg</w:t>
            </w:r>
          </w:p>
        </w:tc>
        <w:tc>
          <w:tcPr>
            <w:tcW w:w="1851" w:type="dxa"/>
          </w:tcPr>
          <w:p w14:paraId="5DF2B506" w14:textId="77777777" w:rsidR="006134B9" w:rsidRDefault="00B74B30">
            <w:pPr>
              <w:pStyle w:val="TableParagraph"/>
              <w:spacing w:before="118"/>
              <w:ind w:left="67"/>
              <w:rPr>
                <w:sz w:val="20"/>
              </w:rPr>
            </w:pPr>
            <w:r>
              <w:rPr>
                <w:sz w:val="20"/>
              </w:rPr>
              <w:t>16</w:t>
            </w:r>
            <w:r>
              <w:rPr>
                <w:spacing w:val="-2"/>
                <w:sz w:val="20"/>
              </w:rPr>
              <w:t xml:space="preserve"> </w:t>
            </w:r>
            <w:r>
              <w:rPr>
                <w:sz w:val="20"/>
              </w:rPr>
              <w:t>mg</w:t>
            </w:r>
            <w:r>
              <w:rPr>
                <w:spacing w:val="-1"/>
                <w:sz w:val="20"/>
              </w:rPr>
              <w:t xml:space="preserve"> </w:t>
            </w:r>
            <w:r>
              <w:rPr>
                <w:sz w:val="20"/>
              </w:rPr>
              <w:t>bp</w:t>
            </w:r>
          </w:p>
        </w:tc>
      </w:tr>
    </w:tbl>
    <w:p w14:paraId="77FCABA4" w14:textId="77777777" w:rsidR="006134B9" w:rsidRDefault="00B74B30">
      <w:pPr>
        <w:spacing w:before="60"/>
        <w:ind w:left="1248"/>
        <w:rPr>
          <w:sz w:val="16"/>
        </w:rPr>
      </w:pPr>
      <w:r>
        <w:rPr>
          <w:sz w:val="16"/>
          <w:vertAlign w:val="superscript"/>
        </w:rPr>
        <w:t>1</w:t>
      </w:r>
      <w:r>
        <w:rPr>
          <w:sz w:val="16"/>
        </w:rPr>
        <w:t xml:space="preserve"> </w:t>
      </w:r>
      <w:proofErr w:type="spellStart"/>
      <w:r>
        <w:rPr>
          <w:sz w:val="16"/>
        </w:rPr>
        <w:t>TNsG</w:t>
      </w:r>
      <w:proofErr w:type="spellEnd"/>
      <w:r>
        <w:rPr>
          <w:spacing w:val="-2"/>
          <w:sz w:val="16"/>
        </w:rPr>
        <w:t xml:space="preserve"> </w:t>
      </w:r>
      <w:r>
        <w:rPr>
          <w:sz w:val="16"/>
        </w:rPr>
        <w:t>on</w:t>
      </w:r>
      <w:r>
        <w:rPr>
          <w:spacing w:val="-1"/>
          <w:sz w:val="16"/>
        </w:rPr>
        <w:t xml:space="preserve"> </w:t>
      </w:r>
      <w:r>
        <w:rPr>
          <w:sz w:val="16"/>
        </w:rPr>
        <w:t>Human</w:t>
      </w:r>
      <w:r>
        <w:rPr>
          <w:spacing w:val="-1"/>
          <w:sz w:val="16"/>
        </w:rPr>
        <w:t xml:space="preserve"> </w:t>
      </w:r>
      <w:r>
        <w:rPr>
          <w:sz w:val="16"/>
        </w:rPr>
        <w:t>Exposure (2002)</w:t>
      </w:r>
      <w:r>
        <w:rPr>
          <w:spacing w:val="-4"/>
          <w:sz w:val="16"/>
        </w:rPr>
        <w:t xml:space="preserve"> </w:t>
      </w:r>
      <w:r>
        <w:rPr>
          <w:sz w:val="16"/>
        </w:rPr>
        <w:t>Part</w:t>
      </w:r>
      <w:r>
        <w:rPr>
          <w:spacing w:val="-4"/>
          <w:sz w:val="16"/>
        </w:rPr>
        <w:t xml:space="preserve"> </w:t>
      </w:r>
      <w:r>
        <w:rPr>
          <w:sz w:val="16"/>
        </w:rPr>
        <w:t>3,</w:t>
      </w:r>
      <w:r>
        <w:rPr>
          <w:spacing w:val="-1"/>
          <w:sz w:val="16"/>
        </w:rPr>
        <w:t xml:space="preserve"> </w:t>
      </w:r>
      <w:r>
        <w:rPr>
          <w:sz w:val="16"/>
        </w:rPr>
        <w:t>Page</w:t>
      </w:r>
      <w:r>
        <w:rPr>
          <w:spacing w:val="-2"/>
          <w:sz w:val="16"/>
        </w:rPr>
        <w:t xml:space="preserve"> </w:t>
      </w:r>
      <w:r>
        <w:rPr>
          <w:sz w:val="16"/>
        </w:rPr>
        <w:t>50</w:t>
      </w:r>
    </w:p>
    <w:p w14:paraId="3351A465"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5E1C8D3B" w14:textId="77777777" w:rsidR="006134B9" w:rsidRDefault="00B74B30">
      <w:pPr>
        <w:spacing w:before="60"/>
        <w:ind w:left="1248"/>
        <w:rPr>
          <w:sz w:val="16"/>
        </w:rPr>
      </w:pPr>
      <w:r>
        <w:rPr>
          <w:sz w:val="16"/>
          <w:vertAlign w:val="superscript"/>
        </w:rPr>
        <w:t>3</w:t>
      </w:r>
      <w:r>
        <w:rPr>
          <w:spacing w:val="-1"/>
          <w:sz w:val="16"/>
        </w:rPr>
        <w:t xml:space="preserve"> </w:t>
      </w:r>
      <w:r>
        <w:rPr>
          <w:sz w:val="16"/>
        </w:rPr>
        <w:t>MOTA,</w:t>
      </w:r>
      <w:r>
        <w:rPr>
          <w:spacing w:val="-3"/>
          <w:sz w:val="16"/>
        </w:rPr>
        <w:t xml:space="preserve"> </w:t>
      </w:r>
      <w:r>
        <w:rPr>
          <w:sz w:val="16"/>
        </w:rPr>
        <w:t>2013</w:t>
      </w:r>
      <w:r>
        <w:rPr>
          <w:spacing w:val="-2"/>
          <w:sz w:val="16"/>
        </w:rPr>
        <w:t xml:space="preserve"> </w:t>
      </w:r>
      <w:r>
        <w:rPr>
          <w:sz w:val="16"/>
        </w:rPr>
        <w:t>from</w:t>
      </w:r>
      <w:r>
        <w:rPr>
          <w:spacing w:val="-1"/>
          <w:sz w:val="16"/>
        </w:rPr>
        <w:t xml:space="preserve"> </w:t>
      </w:r>
      <w:r>
        <w:rPr>
          <w:sz w:val="16"/>
        </w:rPr>
        <w:t>TM</w:t>
      </w:r>
      <w:r>
        <w:rPr>
          <w:spacing w:val="-1"/>
          <w:sz w:val="16"/>
        </w:rPr>
        <w:t xml:space="preserve"> </w:t>
      </w:r>
      <w:r>
        <w:rPr>
          <w:sz w:val="16"/>
        </w:rPr>
        <w:t>III</w:t>
      </w:r>
      <w:r>
        <w:rPr>
          <w:spacing w:val="-2"/>
          <w:sz w:val="16"/>
        </w:rPr>
        <w:t xml:space="preserve"> </w:t>
      </w:r>
      <w:r>
        <w:rPr>
          <w:sz w:val="16"/>
        </w:rPr>
        <w:t>2008</w:t>
      </w:r>
    </w:p>
    <w:p w14:paraId="086308C6" w14:textId="77777777" w:rsidR="006134B9" w:rsidRDefault="00B74B30">
      <w:pPr>
        <w:spacing w:before="60"/>
        <w:ind w:left="1248"/>
        <w:rPr>
          <w:sz w:val="16"/>
        </w:rPr>
      </w:pPr>
      <w:r>
        <w:rPr>
          <w:sz w:val="16"/>
          <w:vertAlign w:val="superscript"/>
        </w:rPr>
        <w:t>4</w:t>
      </w:r>
      <w:r>
        <w:rPr>
          <w:spacing w:val="1"/>
          <w:sz w:val="16"/>
        </w:rPr>
        <w:t xml:space="preserve"> </w:t>
      </w:r>
      <w:proofErr w:type="spellStart"/>
      <w:r>
        <w:rPr>
          <w:sz w:val="16"/>
        </w:rPr>
        <w:t>TNsG</w:t>
      </w:r>
      <w:proofErr w:type="spellEnd"/>
      <w:r>
        <w:rPr>
          <w:spacing w:val="-2"/>
          <w:sz w:val="16"/>
        </w:rPr>
        <w:t xml:space="preserve"> </w:t>
      </w:r>
      <w:r>
        <w:rPr>
          <w:sz w:val="16"/>
        </w:rPr>
        <w:t>2002, User</w:t>
      </w:r>
      <w:r>
        <w:rPr>
          <w:spacing w:val="-2"/>
          <w:sz w:val="16"/>
        </w:rPr>
        <w:t xml:space="preserve"> </w:t>
      </w:r>
      <w:r>
        <w:rPr>
          <w:sz w:val="16"/>
        </w:rPr>
        <w:t>Guidance</w:t>
      </w:r>
      <w:r>
        <w:rPr>
          <w:spacing w:val="-4"/>
          <w:sz w:val="16"/>
        </w:rPr>
        <w:t xml:space="preserve"> </w:t>
      </w:r>
      <w:r>
        <w:rPr>
          <w:sz w:val="16"/>
        </w:rPr>
        <w:t>version</w:t>
      </w:r>
      <w:r>
        <w:rPr>
          <w:spacing w:val="-2"/>
          <w:sz w:val="16"/>
        </w:rPr>
        <w:t xml:space="preserve"> </w:t>
      </w:r>
      <w:r>
        <w:rPr>
          <w:sz w:val="16"/>
        </w:rPr>
        <w:t>1,</w:t>
      </w:r>
      <w:r>
        <w:rPr>
          <w:spacing w:val="-3"/>
          <w:sz w:val="16"/>
        </w:rPr>
        <w:t xml:space="preserve"> </w:t>
      </w:r>
      <w:r>
        <w:rPr>
          <w:sz w:val="16"/>
        </w:rPr>
        <w:t>p52</w:t>
      </w:r>
    </w:p>
    <w:p w14:paraId="5A543C77" w14:textId="77777777" w:rsidR="006134B9" w:rsidRDefault="006134B9">
      <w:pPr>
        <w:pStyle w:val="BodyText"/>
        <w:spacing w:before="10"/>
        <w:rPr>
          <w:sz w:val="29"/>
        </w:rPr>
      </w:pPr>
    </w:p>
    <w:p w14:paraId="6CA08555" w14:textId="77777777" w:rsidR="006134B9" w:rsidRDefault="00B74B30">
      <w:pPr>
        <w:ind w:left="1248"/>
        <w:rPr>
          <w:b/>
          <w:sz w:val="20"/>
        </w:rPr>
      </w:pPr>
      <w:r>
        <w:rPr>
          <w:b/>
          <w:sz w:val="20"/>
        </w:rPr>
        <w:t>Calculations</w:t>
      </w:r>
      <w:r>
        <w:rPr>
          <w:b/>
          <w:spacing w:val="-5"/>
          <w:sz w:val="20"/>
        </w:rPr>
        <w:t xml:space="preserve"> </w:t>
      </w:r>
      <w:r>
        <w:rPr>
          <w:b/>
          <w:sz w:val="20"/>
        </w:rPr>
        <w:t>for</w:t>
      </w:r>
      <w:r>
        <w:rPr>
          <w:b/>
          <w:spacing w:val="-2"/>
          <w:sz w:val="20"/>
        </w:rPr>
        <w:t xml:space="preserve"> </w:t>
      </w:r>
      <w:r>
        <w:rPr>
          <w:b/>
          <w:sz w:val="20"/>
        </w:rPr>
        <w:t>Scenario</w:t>
      </w:r>
      <w:r>
        <w:rPr>
          <w:b/>
          <w:spacing w:val="2"/>
          <w:sz w:val="20"/>
        </w:rPr>
        <w:t xml:space="preserve"> </w:t>
      </w:r>
      <w:r>
        <w:rPr>
          <w:b/>
          <w:sz w:val="20"/>
        </w:rPr>
        <w:t>5</w:t>
      </w:r>
      <w:r>
        <w:rPr>
          <w:b/>
          <w:spacing w:val="-1"/>
          <w:sz w:val="20"/>
        </w:rPr>
        <w:t xml:space="preserve"> </w:t>
      </w:r>
      <w:r>
        <w:rPr>
          <w:b/>
          <w:sz w:val="20"/>
        </w:rPr>
        <w:t>:</w:t>
      </w:r>
      <w:r>
        <w:rPr>
          <w:b/>
          <w:spacing w:val="-5"/>
          <w:sz w:val="20"/>
        </w:rPr>
        <w:t xml:space="preserve"> </w:t>
      </w:r>
      <w:r>
        <w:rPr>
          <w:b/>
          <w:sz w:val="20"/>
        </w:rPr>
        <w:t>Professional –</w:t>
      </w:r>
      <w:r>
        <w:rPr>
          <w:b/>
          <w:spacing w:val="-4"/>
          <w:sz w:val="20"/>
        </w:rPr>
        <w:t xml:space="preserve"> </w:t>
      </w:r>
      <w:r>
        <w:rPr>
          <w:b/>
          <w:sz w:val="20"/>
        </w:rPr>
        <w:t>sanding</w:t>
      </w:r>
      <w:r>
        <w:rPr>
          <w:b/>
          <w:spacing w:val="-4"/>
          <w:sz w:val="20"/>
        </w:rPr>
        <w:t xml:space="preserve"> </w:t>
      </w:r>
      <w:r>
        <w:rPr>
          <w:b/>
          <w:sz w:val="20"/>
        </w:rPr>
        <w:t>treated</w:t>
      </w:r>
      <w:r>
        <w:rPr>
          <w:b/>
          <w:spacing w:val="-1"/>
          <w:sz w:val="20"/>
        </w:rPr>
        <w:t xml:space="preserve"> </w:t>
      </w:r>
      <w:r>
        <w:rPr>
          <w:b/>
          <w:sz w:val="20"/>
        </w:rPr>
        <w:t>wood</w:t>
      </w:r>
      <w:r>
        <w:rPr>
          <w:b/>
          <w:spacing w:val="-4"/>
          <w:sz w:val="20"/>
        </w:rPr>
        <w:t xml:space="preserve"> </w:t>
      </w:r>
      <w:r>
        <w:rPr>
          <w:b/>
          <w:sz w:val="20"/>
        </w:rPr>
        <w:t>posts</w:t>
      </w:r>
    </w:p>
    <w:p w14:paraId="6528017E" w14:textId="77777777" w:rsidR="006134B9" w:rsidRDefault="00B74B30">
      <w:pPr>
        <w:pStyle w:val="BodyText"/>
        <w:spacing w:before="62"/>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2"/>
        </w:rPr>
        <w:t xml:space="preserve"> </w:t>
      </w:r>
      <w:r>
        <w:t>to annex</w:t>
      </w:r>
      <w:r>
        <w:rPr>
          <w:spacing w:val="-2"/>
        </w:rPr>
        <w:t xml:space="preserve"> </w:t>
      </w:r>
      <w:r>
        <w:t>3.2.</w:t>
      </w:r>
    </w:p>
    <w:p w14:paraId="4ACE231A" w14:textId="77777777" w:rsidR="006134B9" w:rsidRDefault="006134B9">
      <w:pPr>
        <w:pStyle w:val="BodyText"/>
        <w:spacing w:before="9"/>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3"/>
        <w:gridCol w:w="881"/>
        <w:gridCol w:w="1558"/>
        <w:gridCol w:w="1301"/>
        <w:gridCol w:w="1297"/>
        <w:gridCol w:w="1297"/>
        <w:gridCol w:w="1394"/>
      </w:tblGrid>
      <w:tr w:rsidR="006134B9" w14:paraId="7676B1D5" w14:textId="77777777">
        <w:trPr>
          <w:trHeight w:val="606"/>
        </w:trPr>
        <w:tc>
          <w:tcPr>
            <w:tcW w:w="9401" w:type="dxa"/>
            <w:gridSpan w:val="7"/>
            <w:shd w:val="clear" w:color="auto" w:fill="FFFFCC"/>
          </w:tcPr>
          <w:p w14:paraId="61257E9A" w14:textId="77777777" w:rsidR="006134B9" w:rsidRDefault="00B74B30">
            <w:pPr>
              <w:pStyle w:val="TableParagraph"/>
              <w:spacing w:before="60"/>
              <w:ind w:left="4126" w:hanging="3863"/>
              <w:rPr>
                <w:b/>
                <w:sz w:val="20"/>
              </w:rPr>
            </w:pPr>
            <w:r>
              <w:rPr>
                <w:b/>
                <w:sz w:val="20"/>
              </w:rPr>
              <w:t>Estimated</w:t>
            </w:r>
            <w:r>
              <w:rPr>
                <w:b/>
                <w:spacing w:val="-4"/>
                <w:sz w:val="20"/>
              </w:rPr>
              <w:t xml:space="preserve"> </w:t>
            </w:r>
            <w:r>
              <w:rPr>
                <w:b/>
                <w:sz w:val="20"/>
              </w:rPr>
              <w:t>exposure</w:t>
            </w:r>
            <w:r>
              <w:rPr>
                <w:b/>
                <w:spacing w:val="-4"/>
                <w:sz w:val="20"/>
              </w:rPr>
              <w:t xml:space="preserve"> </w:t>
            </w:r>
            <w:r>
              <w:rPr>
                <w:b/>
                <w:sz w:val="20"/>
              </w:rPr>
              <w:t>from</w:t>
            </w:r>
            <w:r>
              <w:rPr>
                <w:b/>
                <w:spacing w:val="-4"/>
                <w:sz w:val="20"/>
              </w:rPr>
              <w:t xml:space="preserve"> </w:t>
            </w:r>
            <w:r>
              <w:rPr>
                <w:b/>
                <w:sz w:val="20"/>
              </w:rPr>
              <w:t>sanding</w:t>
            </w:r>
            <w:r>
              <w:rPr>
                <w:b/>
                <w:spacing w:val="-4"/>
                <w:sz w:val="20"/>
              </w:rPr>
              <w:t xml:space="preserve"> </w:t>
            </w:r>
            <w:r>
              <w:rPr>
                <w:b/>
                <w:sz w:val="20"/>
              </w:rPr>
              <w:t>treated</w:t>
            </w:r>
            <w:r>
              <w:rPr>
                <w:b/>
                <w:spacing w:val="-5"/>
                <w:sz w:val="20"/>
              </w:rPr>
              <w:t xml:space="preserve"> </w:t>
            </w:r>
            <w:r>
              <w:rPr>
                <w:b/>
                <w:sz w:val="20"/>
              </w:rPr>
              <w:t>wood</w:t>
            </w:r>
            <w:r>
              <w:rPr>
                <w:b/>
                <w:spacing w:val="-4"/>
                <w:sz w:val="20"/>
              </w:rPr>
              <w:t xml:space="preserve"> </w:t>
            </w:r>
            <w:r>
              <w:rPr>
                <w:b/>
                <w:sz w:val="20"/>
              </w:rPr>
              <w:t>posts</w:t>
            </w:r>
            <w:r>
              <w:rPr>
                <w:b/>
                <w:spacing w:val="-4"/>
                <w:sz w:val="20"/>
              </w:rPr>
              <w:t xml:space="preserve"> </w:t>
            </w:r>
            <w:r>
              <w:rPr>
                <w:b/>
                <w:sz w:val="20"/>
              </w:rPr>
              <w:t>for</w:t>
            </w:r>
            <w:r>
              <w:rPr>
                <w:b/>
                <w:spacing w:val="-5"/>
                <w:sz w:val="20"/>
              </w:rPr>
              <w:t xml:space="preserve"> </w:t>
            </w:r>
            <w:r>
              <w:rPr>
                <w:b/>
                <w:sz w:val="20"/>
              </w:rPr>
              <w:t>professional</w:t>
            </w:r>
            <w:r>
              <w:rPr>
                <w:b/>
                <w:spacing w:val="-7"/>
                <w:sz w:val="20"/>
              </w:rPr>
              <w:t xml:space="preserve"> </w:t>
            </w:r>
            <w:r>
              <w:rPr>
                <w:b/>
                <w:sz w:val="20"/>
              </w:rPr>
              <w:t>(chronic</w:t>
            </w:r>
            <w:r>
              <w:rPr>
                <w:b/>
                <w:spacing w:val="-65"/>
                <w:sz w:val="20"/>
              </w:rPr>
              <w:t xml:space="preserve"> </w:t>
            </w:r>
            <w:r>
              <w:rPr>
                <w:b/>
                <w:sz w:val="20"/>
              </w:rPr>
              <w:t>exposure)</w:t>
            </w:r>
          </w:p>
        </w:tc>
      </w:tr>
      <w:tr w:rsidR="006134B9" w14:paraId="004B7B5C" w14:textId="77777777">
        <w:trPr>
          <w:trHeight w:val="1508"/>
        </w:trPr>
        <w:tc>
          <w:tcPr>
            <w:tcW w:w="1673" w:type="dxa"/>
          </w:tcPr>
          <w:p w14:paraId="42913B0E" w14:textId="77777777" w:rsidR="006134B9" w:rsidRDefault="00B74B30">
            <w:pPr>
              <w:pStyle w:val="TableParagraph"/>
              <w:spacing w:before="118"/>
              <w:ind w:left="69" w:right="536"/>
              <w:rPr>
                <w:b/>
                <w:sz w:val="20"/>
              </w:rPr>
            </w:pPr>
            <w:r>
              <w:rPr>
                <w:b/>
                <w:spacing w:val="-1"/>
                <w:sz w:val="20"/>
              </w:rPr>
              <w:t>Exposure</w:t>
            </w:r>
            <w:r>
              <w:rPr>
                <w:b/>
                <w:spacing w:val="-66"/>
                <w:sz w:val="20"/>
              </w:rPr>
              <w:t xml:space="preserve"> </w:t>
            </w:r>
            <w:r>
              <w:rPr>
                <w:b/>
                <w:sz w:val="20"/>
              </w:rPr>
              <w:t>scenario</w:t>
            </w:r>
          </w:p>
        </w:tc>
        <w:tc>
          <w:tcPr>
            <w:tcW w:w="881" w:type="dxa"/>
          </w:tcPr>
          <w:p w14:paraId="58935988" w14:textId="77777777" w:rsidR="006134B9" w:rsidRDefault="00B74B30">
            <w:pPr>
              <w:pStyle w:val="TableParagraph"/>
              <w:spacing w:before="118"/>
              <w:ind w:left="67" w:right="63"/>
              <w:rPr>
                <w:b/>
                <w:sz w:val="20"/>
              </w:rPr>
            </w:pPr>
            <w:r>
              <w:rPr>
                <w:b/>
                <w:spacing w:val="-1"/>
                <w:sz w:val="20"/>
              </w:rPr>
              <w:t>Tier/P</w:t>
            </w:r>
            <w:r>
              <w:rPr>
                <w:b/>
                <w:spacing w:val="-66"/>
                <w:sz w:val="20"/>
              </w:rPr>
              <w:t xml:space="preserve"> </w:t>
            </w:r>
            <w:r>
              <w:rPr>
                <w:b/>
                <w:sz w:val="20"/>
              </w:rPr>
              <w:t>PE</w:t>
            </w:r>
          </w:p>
        </w:tc>
        <w:tc>
          <w:tcPr>
            <w:tcW w:w="1558" w:type="dxa"/>
          </w:tcPr>
          <w:p w14:paraId="27DEA141" w14:textId="77777777" w:rsidR="006134B9" w:rsidRDefault="00B74B30">
            <w:pPr>
              <w:pStyle w:val="TableParagraph"/>
              <w:spacing w:before="118"/>
              <w:ind w:left="66" w:right="328"/>
              <w:rPr>
                <w:b/>
                <w:sz w:val="20"/>
              </w:rPr>
            </w:pPr>
            <w:r>
              <w:rPr>
                <w:b/>
                <w:sz w:val="20"/>
              </w:rPr>
              <w:t>Active</w:t>
            </w:r>
            <w:r>
              <w:rPr>
                <w:b/>
                <w:spacing w:val="1"/>
                <w:sz w:val="20"/>
              </w:rPr>
              <w:t xml:space="preserve"> </w:t>
            </w:r>
            <w:r>
              <w:rPr>
                <w:b/>
                <w:spacing w:val="-1"/>
                <w:sz w:val="20"/>
              </w:rPr>
              <w:t>substance</w:t>
            </w:r>
          </w:p>
        </w:tc>
        <w:tc>
          <w:tcPr>
            <w:tcW w:w="1301" w:type="dxa"/>
          </w:tcPr>
          <w:p w14:paraId="22DD1534" w14:textId="77777777" w:rsidR="006134B9" w:rsidRDefault="00B74B30">
            <w:pPr>
              <w:pStyle w:val="TableParagraph"/>
              <w:spacing w:before="118"/>
              <w:ind w:left="69" w:right="89"/>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16833686" w14:textId="77777777" w:rsidR="006134B9" w:rsidRDefault="00B74B30">
            <w:pPr>
              <w:pStyle w:val="TableParagraph"/>
              <w:spacing w:before="60"/>
              <w:ind w:left="69" w:right="398"/>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297" w:type="dxa"/>
          </w:tcPr>
          <w:p w14:paraId="42CF62DC" w14:textId="77777777" w:rsidR="006134B9" w:rsidRDefault="00B74B30">
            <w:pPr>
              <w:pStyle w:val="TableParagraph"/>
              <w:spacing w:before="118"/>
              <w:ind w:left="67" w:right="80"/>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291063E5" w14:textId="77777777" w:rsidR="006134B9" w:rsidRDefault="00B74B30">
            <w:pPr>
              <w:pStyle w:val="TableParagraph"/>
              <w:spacing w:before="60"/>
              <w:ind w:left="67" w:right="396"/>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297" w:type="dxa"/>
          </w:tcPr>
          <w:p w14:paraId="74D51717" w14:textId="77777777" w:rsidR="006134B9" w:rsidRDefault="00B74B30">
            <w:pPr>
              <w:pStyle w:val="TableParagraph"/>
              <w:spacing w:before="118"/>
              <w:ind w:left="68" w:right="79"/>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2DE3B176" w14:textId="77777777" w:rsidR="006134B9" w:rsidRDefault="00B74B30">
            <w:pPr>
              <w:pStyle w:val="TableParagraph"/>
              <w:spacing w:before="60"/>
              <w:ind w:left="68" w:right="395"/>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394" w:type="dxa"/>
          </w:tcPr>
          <w:p w14:paraId="131BC91F" w14:textId="77777777" w:rsidR="006134B9" w:rsidRDefault="00B74B30">
            <w:pPr>
              <w:pStyle w:val="TableParagraph"/>
              <w:spacing w:before="118"/>
              <w:ind w:left="67" w:right="177"/>
              <w:rPr>
                <w:b/>
                <w:sz w:val="20"/>
              </w:rPr>
            </w:pPr>
            <w:r>
              <w:rPr>
                <w:b/>
                <w:spacing w:val="-1"/>
                <w:sz w:val="20"/>
              </w:rPr>
              <w:t>Estimated</w:t>
            </w:r>
            <w:r>
              <w:rPr>
                <w:b/>
                <w:spacing w:val="-66"/>
                <w:sz w:val="20"/>
              </w:rPr>
              <w:t xml:space="preserve"> </w:t>
            </w:r>
            <w:r>
              <w:rPr>
                <w:b/>
                <w:sz w:val="20"/>
              </w:rPr>
              <w:t>total</w:t>
            </w:r>
            <w:r>
              <w:rPr>
                <w:b/>
                <w:spacing w:val="1"/>
                <w:sz w:val="20"/>
              </w:rPr>
              <w:t xml:space="preserve"> </w:t>
            </w:r>
            <w:r>
              <w:rPr>
                <w:b/>
                <w:sz w:val="20"/>
              </w:rPr>
              <w:t>uptake</w:t>
            </w:r>
          </w:p>
          <w:p w14:paraId="2BFF6827" w14:textId="77777777" w:rsidR="006134B9" w:rsidRDefault="00B74B30">
            <w:pPr>
              <w:pStyle w:val="TableParagraph"/>
              <w:spacing w:before="60"/>
              <w:ind w:left="67" w:right="493"/>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r>
      <w:tr w:rsidR="006134B9" w14:paraId="40C6C8FD" w14:textId="77777777">
        <w:trPr>
          <w:trHeight w:val="334"/>
        </w:trPr>
        <w:tc>
          <w:tcPr>
            <w:tcW w:w="1673" w:type="dxa"/>
            <w:tcBorders>
              <w:bottom w:val="nil"/>
            </w:tcBorders>
          </w:tcPr>
          <w:p w14:paraId="6AC82E11" w14:textId="77777777" w:rsidR="006134B9" w:rsidRDefault="00B74B30">
            <w:pPr>
              <w:pStyle w:val="TableParagraph"/>
              <w:spacing w:before="116" w:line="199" w:lineRule="exact"/>
              <w:ind w:left="69"/>
              <w:rPr>
                <w:sz w:val="18"/>
              </w:rPr>
            </w:pPr>
            <w:r>
              <w:rPr>
                <w:sz w:val="18"/>
              </w:rPr>
              <w:t>Scenario 5</w:t>
            </w:r>
            <w:r>
              <w:rPr>
                <w:spacing w:val="-1"/>
                <w:sz w:val="18"/>
              </w:rPr>
              <w:t xml:space="preserve"> </w:t>
            </w:r>
            <w:r>
              <w:rPr>
                <w:sz w:val="18"/>
              </w:rPr>
              <w:t>:</w:t>
            </w:r>
          </w:p>
        </w:tc>
        <w:tc>
          <w:tcPr>
            <w:tcW w:w="881" w:type="dxa"/>
            <w:tcBorders>
              <w:bottom w:val="nil"/>
            </w:tcBorders>
          </w:tcPr>
          <w:p w14:paraId="1C9C447B" w14:textId="77777777" w:rsidR="006134B9" w:rsidRDefault="00B74B30">
            <w:pPr>
              <w:pStyle w:val="TableParagraph"/>
              <w:spacing w:before="116" w:line="199" w:lineRule="exact"/>
              <w:ind w:left="67"/>
              <w:rPr>
                <w:sz w:val="18"/>
              </w:rPr>
            </w:pPr>
            <w:r>
              <w:rPr>
                <w:sz w:val="18"/>
              </w:rPr>
              <w:t>Tier</w:t>
            </w:r>
            <w:r>
              <w:rPr>
                <w:spacing w:val="-2"/>
                <w:sz w:val="18"/>
              </w:rPr>
              <w:t xml:space="preserve"> </w:t>
            </w:r>
            <w:r>
              <w:rPr>
                <w:sz w:val="18"/>
              </w:rPr>
              <w:t>1</w:t>
            </w:r>
          </w:p>
        </w:tc>
        <w:tc>
          <w:tcPr>
            <w:tcW w:w="1558" w:type="dxa"/>
            <w:tcBorders>
              <w:bottom w:val="nil"/>
            </w:tcBorders>
          </w:tcPr>
          <w:p w14:paraId="31FBDFC0" w14:textId="77777777" w:rsidR="006134B9" w:rsidRDefault="00B74B30">
            <w:pPr>
              <w:pStyle w:val="TableParagraph"/>
              <w:spacing w:before="116" w:line="199" w:lineRule="exact"/>
              <w:ind w:left="66"/>
              <w:rPr>
                <w:sz w:val="18"/>
              </w:rPr>
            </w:pPr>
            <w:r>
              <w:rPr>
                <w:sz w:val="18"/>
              </w:rPr>
              <w:t>Permethrin</w:t>
            </w:r>
          </w:p>
        </w:tc>
        <w:tc>
          <w:tcPr>
            <w:tcW w:w="1301" w:type="dxa"/>
            <w:tcBorders>
              <w:bottom w:val="nil"/>
            </w:tcBorders>
          </w:tcPr>
          <w:p w14:paraId="26C3A404" w14:textId="77777777" w:rsidR="006134B9" w:rsidRDefault="00B74B30">
            <w:pPr>
              <w:pStyle w:val="TableParagraph"/>
              <w:spacing w:before="116" w:line="199" w:lineRule="exact"/>
              <w:ind w:left="69"/>
              <w:rPr>
                <w:sz w:val="18"/>
              </w:rPr>
            </w:pPr>
            <w:r>
              <w:rPr>
                <w:sz w:val="18"/>
              </w:rPr>
              <w:t>0.465</w:t>
            </w:r>
          </w:p>
        </w:tc>
        <w:tc>
          <w:tcPr>
            <w:tcW w:w="1297" w:type="dxa"/>
            <w:tcBorders>
              <w:bottom w:val="nil"/>
            </w:tcBorders>
          </w:tcPr>
          <w:p w14:paraId="3A77EA12" w14:textId="77777777" w:rsidR="006134B9" w:rsidRDefault="00B74B30">
            <w:pPr>
              <w:pStyle w:val="TableParagraph"/>
              <w:spacing w:before="116" w:line="199" w:lineRule="exact"/>
              <w:ind w:left="67"/>
              <w:rPr>
                <w:sz w:val="18"/>
              </w:rPr>
            </w:pPr>
            <w:r>
              <w:rPr>
                <w:sz w:val="18"/>
              </w:rPr>
              <w:t>0.095</w:t>
            </w:r>
          </w:p>
        </w:tc>
        <w:tc>
          <w:tcPr>
            <w:tcW w:w="1297" w:type="dxa"/>
            <w:tcBorders>
              <w:bottom w:val="nil"/>
            </w:tcBorders>
          </w:tcPr>
          <w:p w14:paraId="255B8C5B" w14:textId="77777777" w:rsidR="006134B9" w:rsidRDefault="00B74B30">
            <w:pPr>
              <w:pStyle w:val="TableParagraph"/>
              <w:spacing w:before="116" w:line="199" w:lineRule="exact"/>
              <w:ind w:left="68"/>
              <w:rPr>
                <w:sz w:val="18"/>
              </w:rPr>
            </w:pPr>
            <w:r>
              <w:rPr>
                <w:sz w:val="18"/>
              </w:rPr>
              <w:t>-</w:t>
            </w:r>
          </w:p>
        </w:tc>
        <w:tc>
          <w:tcPr>
            <w:tcW w:w="1394" w:type="dxa"/>
            <w:tcBorders>
              <w:bottom w:val="nil"/>
            </w:tcBorders>
          </w:tcPr>
          <w:p w14:paraId="44245467" w14:textId="77777777" w:rsidR="006134B9" w:rsidRDefault="00B74B30">
            <w:pPr>
              <w:pStyle w:val="TableParagraph"/>
              <w:spacing w:before="116" w:line="199" w:lineRule="exact"/>
              <w:ind w:left="67"/>
              <w:rPr>
                <w:sz w:val="18"/>
              </w:rPr>
            </w:pPr>
            <w:r>
              <w:rPr>
                <w:sz w:val="18"/>
              </w:rPr>
              <w:t>0.560</w:t>
            </w:r>
          </w:p>
        </w:tc>
      </w:tr>
      <w:tr w:rsidR="006134B9" w14:paraId="2F27D0AF" w14:textId="77777777">
        <w:trPr>
          <w:trHeight w:val="876"/>
        </w:trPr>
        <w:tc>
          <w:tcPr>
            <w:tcW w:w="1673" w:type="dxa"/>
            <w:tcBorders>
              <w:top w:val="nil"/>
              <w:bottom w:val="nil"/>
            </w:tcBorders>
          </w:tcPr>
          <w:p w14:paraId="25195606" w14:textId="77777777" w:rsidR="006134B9" w:rsidRDefault="00B74B30">
            <w:pPr>
              <w:pStyle w:val="TableParagraph"/>
              <w:ind w:left="69" w:right="148"/>
              <w:rPr>
                <w:sz w:val="18"/>
              </w:rPr>
            </w:pPr>
            <w:r>
              <w:rPr>
                <w:sz w:val="18"/>
              </w:rPr>
              <w:t>Professional –</w:t>
            </w:r>
            <w:r>
              <w:rPr>
                <w:spacing w:val="1"/>
                <w:sz w:val="18"/>
              </w:rPr>
              <w:t xml:space="preserve"> </w:t>
            </w:r>
            <w:r>
              <w:rPr>
                <w:sz w:val="18"/>
              </w:rPr>
              <w:t>sanding treated</w:t>
            </w:r>
            <w:r>
              <w:rPr>
                <w:spacing w:val="-61"/>
                <w:sz w:val="18"/>
              </w:rPr>
              <w:t xml:space="preserve"> </w:t>
            </w:r>
            <w:r>
              <w:rPr>
                <w:sz w:val="18"/>
              </w:rPr>
              <w:t>wood</w:t>
            </w:r>
            <w:r>
              <w:rPr>
                <w:spacing w:val="-2"/>
                <w:sz w:val="18"/>
              </w:rPr>
              <w:t xml:space="preserve"> </w:t>
            </w:r>
            <w:r>
              <w:rPr>
                <w:sz w:val="18"/>
              </w:rPr>
              <w:t>posts</w:t>
            </w:r>
          </w:p>
          <w:p w14:paraId="5805DBED" w14:textId="77777777" w:rsidR="006134B9" w:rsidRDefault="00B74B30">
            <w:pPr>
              <w:pStyle w:val="TableParagraph"/>
              <w:spacing w:before="1" w:line="199" w:lineRule="exact"/>
              <w:ind w:left="69"/>
              <w:rPr>
                <w:sz w:val="18"/>
              </w:rPr>
            </w:pPr>
            <w:r>
              <w:rPr>
                <w:sz w:val="18"/>
              </w:rPr>
              <w:t>(chronic</w:t>
            </w:r>
          </w:p>
        </w:tc>
        <w:tc>
          <w:tcPr>
            <w:tcW w:w="881" w:type="dxa"/>
            <w:tcBorders>
              <w:top w:val="nil"/>
              <w:bottom w:val="nil"/>
            </w:tcBorders>
          </w:tcPr>
          <w:p w14:paraId="73D2F254" w14:textId="77777777" w:rsidR="006134B9" w:rsidRDefault="00B74B30">
            <w:pPr>
              <w:pStyle w:val="TableParagraph"/>
              <w:spacing w:before="60"/>
              <w:ind w:left="67"/>
              <w:rPr>
                <w:sz w:val="18"/>
              </w:rPr>
            </w:pPr>
            <w:r>
              <w:rPr>
                <w:sz w:val="18"/>
              </w:rPr>
              <w:t>No</w:t>
            </w:r>
            <w:r>
              <w:rPr>
                <w:spacing w:val="-2"/>
                <w:sz w:val="18"/>
              </w:rPr>
              <w:t xml:space="preserve"> </w:t>
            </w:r>
            <w:r>
              <w:rPr>
                <w:sz w:val="18"/>
              </w:rPr>
              <w:t>PPE</w:t>
            </w:r>
          </w:p>
        </w:tc>
        <w:tc>
          <w:tcPr>
            <w:tcW w:w="1558" w:type="dxa"/>
            <w:tcBorders>
              <w:top w:val="nil"/>
              <w:bottom w:val="nil"/>
            </w:tcBorders>
          </w:tcPr>
          <w:p w14:paraId="7EA77B8B" w14:textId="77777777" w:rsidR="006134B9" w:rsidRDefault="00B74B30">
            <w:pPr>
              <w:pStyle w:val="TableParagraph"/>
              <w:spacing w:before="60" w:line="304" w:lineRule="auto"/>
              <w:ind w:left="66" w:right="215"/>
              <w:rPr>
                <w:sz w:val="18"/>
              </w:rPr>
            </w:pPr>
            <w:r>
              <w:rPr>
                <w:sz w:val="18"/>
              </w:rPr>
              <w:t>Tebuconazole</w:t>
            </w:r>
            <w:r>
              <w:rPr>
                <w:spacing w:val="-61"/>
                <w:sz w:val="18"/>
              </w:rPr>
              <w:t xml:space="preserve"> </w:t>
            </w:r>
            <w:r>
              <w:rPr>
                <w:sz w:val="18"/>
              </w:rPr>
              <w:t>Propiconazole</w:t>
            </w:r>
          </w:p>
          <w:p w14:paraId="7A3B8D96" w14:textId="77777777" w:rsidR="006134B9" w:rsidRDefault="00B74B30">
            <w:pPr>
              <w:pStyle w:val="TableParagraph"/>
              <w:spacing w:before="1"/>
              <w:ind w:left="66"/>
              <w:rPr>
                <w:sz w:val="18"/>
              </w:rPr>
            </w:pPr>
            <w:r>
              <w:rPr>
                <w:sz w:val="18"/>
              </w:rPr>
              <w:t>IPBC</w:t>
            </w:r>
          </w:p>
        </w:tc>
        <w:tc>
          <w:tcPr>
            <w:tcW w:w="1301" w:type="dxa"/>
            <w:tcBorders>
              <w:top w:val="nil"/>
              <w:bottom w:val="nil"/>
            </w:tcBorders>
          </w:tcPr>
          <w:p w14:paraId="59B3AAB4" w14:textId="77777777" w:rsidR="006134B9" w:rsidRDefault="00B74B30">
            <w:pPr>
              <w:pStyle w:val="TableParagraph"/>
              <w:spacing w:before="60"/>
              <w:ind w:left="69"/>
              <w:rPr>
                <w:sz w:val="18"/>
              </w:rPr>
            </w:pPr>
            <w:r>
              <w:rPr>
                <w:sz w:val="18"/>
              </w:rPr>
              <w:t>0.256</w:t>
            </w:r>
          </w:p>
          <w:p w14:paraId="5CA894EE" w14:textId="77777777" w:rsidR="006134B9" w:rsidRDefault="00B74B30">
            <w:pPr>
              <w:pStyle w:val="TableParagraph"/>
              <w:spacing w:before="59"/>
              <w:ind w:left="69"/>
              <w:rPr>
                <w:sz w:val="18"/>
              </w:rPr>
            </w:pPr>
            <w:r>
              <w:rPr>
                <w:sz w:val="18"/>
              </w:rPr>
              <w:t>0.256</w:t>
            </w:r>
          </w:p>
          <w:p w14:paraId="4A664A9F" w14:textId="77777777" w:rsidR="006134B9" w:rsidRDefault="00B74B30">
            <w:pPr>
              <w:pStyle w:val="TableParagraph"/>
              <w:spacing w:before="60"/>
              <w:ind w:left="69"/>
              <w:rPr>
                <w:sz w:val="18"/>
              </w:rPr>
            </w:pPr>
            <w:r>
              <w:rPr>
                <w:sz w:val="18"/>
              </w:rPr>
              <w:t>0.232</w:t>
            </w:r>
          </w:p>
        </w:tc>
        <w:tc>
          <w:tcPr>
            <w:tcW w:w="1297" w:type="dxa"/>
            <w:tcBorders>
              <w:top w:val="nil"/>
              <w:bottom w:val="nil"/>
            </w:tcBorders>
          </w:tcPr>
          <w:p w14:paraId="51499FA2" w14:textId="77777777" w:rsidR="006134B9" w:rsidRDefault="00B74B30">
            <w:pPr>
              <w:pStyle w:val="TableParagraph"/>
              <w:spacing w:before="60"/>
              <w:ind w:left="67"/>
              <w:rPr>
                <w:sz w:val="18"/>
              </w:rPr>
            </w:pPr>
            <w:r>
              <w:rPr>
                <w:sz w:val="18"/>
              </w:rPr>
              <w:t>0.065</w:t>
            </w:r>
          </w:p>
          <w:p w14:paraId="107DFCF2" w14:textId="77777777" w:rsidR="006134B9" w:rsidRDefault="00B74B30">
            <w:pPr>
              <w:pStyle w:val="TableParagraph"/>
              <w:spacing w:before="59"/>
              <w:ind w:left="67"/>
              <w:rPr>
                <w:sz w:val="18"/>
              </w:rPr>
            </w:pPr>
            <w:r>
              <w:rPr>
                <w:sz w:val="18"/>
              </w:rPr>
              <w:t>0.070</w:t>
            </w:r>
          </w:p>
          <w:p w14:paraId="4C5D8364" w14:textId="77777777" w:rsidR="006134B9" w:rsidRDefault="00B74B30">
            <w:pPr>
              <w:pStyle w:val="TableParagraph"/>
              <w:spacing w:before="60"/>
              <w:ind w:left="67"/>
              <w:rPr>
                <w:sz w:val="18"/>
              </w:rPr>
            </w:pPr>
            <w:r>
              <w:rPr>
                <w:sz w:val="18"/>
              </w:rPr>
              <w:t>0.297</w:t>
            </w:r>
          </w:p>
        </w:tc>
        <w:tc>
          <w:tcPr>
            <w:tcW w:w="1297" w:type="dxa"/>
            <w:tcBorders>
              <w:top w:val="nil"/>
              <w:bottom w:val="nil"/>
            </w:tcBorders>
          </w:tcPr>
          <w:p w14:paraId="3A866500" w14:textId="77777777" w:rsidR="006134B9" w:rsidRDefault="00B74B30">
            <w:pPr>
              <w:pStyle w:val="TableParagraph"/>
              <w:spacing w:before="60"/>
              <w:ind w:left="68"/>
              <w:rPr>
                <w:sz w:val="18"/>
              </w:rPr>
            </w:pPr>
            <w:r>
              <w:rPr>
                <w:sz w:val="18"/>
              </w:rPr>
              <w:t>-</w:t>
            </w:r>
          </w:p>
          <w:p w14:paraId="50DD8A64" w14:textId="77777777" w:rsidR="006134B9" w:rsidRDefault="00B74B30">
            <w:pPr>
              <w:pStyle w:val="TableParagraph"/>
              <w:spacing w:before="59"/>
              <w:ind w:left="68"/>
              <w:rPr>
                <w:sz w:val="18"/>
              </w:rPr>
            </w:pPr>
            <w:r>
              <w:rPr>
                <w:sz w:val="18"/>
              </w:rPr>
              <w:t>-</w:t>
            </w:r>
          </w:p>
          <w:p w14:paraId="5E12EC8D" w14:textId="77777777" w:rsidR="006134B9" w:rsidRDefault="00B74B30">
            <w:pPr>
              <w:pStyle w:val="TableParagraph"/>
              <w:spacing w:before="60"/>
              <w:ind w:left="68"/>
              <w:rPr>
                <w:sz w:val="18"/>
              </w:rPr>
            </w:pPr>
            <w:r>
              <w:rPr>
                <w:sz w:val="18"/>
              </w:rPr>
              <w:t>-</w:t>
            </w:r>
          </w:p>
        </w:tc>
        <w:tc>
          <w:tcPr>
            <w:tcW w:w="1394" w:type="dxa"/>
            <w:tcBorders>
              <w:top w:val="nil"/>
              <w:bottom w:val="nil"/>
            </w:tcBorders>
          </w:tcPr>
          <w:p w14:paraId="1709CF57" w14:textId="77777777" w:rsidR="006134B9" w:rsidRDefault="00B74B30">
            <w:pPr>
              <w:pStyle w:val="TableParagraph"/>
              <w:spacing w:before="60"/>
              <w:ind w:left="67"/>
              <w:rPr>
                <w:sz w:val="18"/>
              </w:rPr>
            </w:pPr>
            <w:r>
              <w:rPr>
                <w:sz w:val="18"/>
              </w:rPr>
              <w:t>0.321</w:t>
            </w:r>
          </w:p>
          <w:p w14:paraId="6E640895" w14:textId="77777777" w:rsidR="006134B9" w:rsidRDefault="00B74B30">
            <w:pPr>
              <w:pStyle w:val="TableParagraph"/>
              <w:spacing w:before="59"/>
              <w:ind w:left="67"/>
              <w:rPr>
                <w:sz w:val="18"/>
              </w:rPr>
            </w:pPr>
            <w:r>
              <w:rPr>
                <w:sz w:val="18"/>
              </w:rPr>
              <w:t>0.326</w:t>
            </w:r>
          </w:p>
          <w:p w14:paraId="0EAA1D04" w14:textId="77777777" w:rsidR="006134B9" w:rsidRDefault="00B74B30">
            <w:pPr>
              <w:pStyle w:val="TableParagraph"/>
              <w:spacing w:before="60"/>
              <w:ind w:left="67"/>
              <w:rPr>
                <w:sz w:val="18"/>
              </w:rPr>
            </w:pPr>
            <w:r>
              <w:rPr>
                <w:sz w:val="18"/>
              </w:rPr>
              <w:t>0.529</w:t>
            </w:r>
          </w:p>
        </w:tc>
      </w:tr>
      <w:tr w:rsidR="006134B9" w14:paraId="3E3C9976" w14:textId="77777777">
        <w:trPr>
          <w:trHeight w:val="336"/>
        </w:trPr>
        <w:tc>
          <w:tcPr>
            <w:tcW w:w="1673" w:type="dxa"/>
            <w:tcBorders>
              <w:top w:val="nil"/>
            </w:tcBorders>
          </w:tcPr>
          <w:p w14:paraId="257DA630" w14:textId="77777777" w:rsidR="006134B9" w:rsidRDefault="00B74B30">
            <w:pPr>
              <w:pStyle w:val="TableParagraph"/>
              <w:ind w:left="69"/>
              <w:rPr>
                <w:sz w:val="18"/>
              </w:rPr>
            </w:pPr>
            <w:r>
              <w:rPr>
                <w:sz w:val="18"/>
              </w:rPr>
              <w:t>exposure)</w:t>
            </w:r>
          </w:p>
        </w:tc>
        <w:tc>
          <w:tcPr>
            <w:tcW w:w="881" w:type="dxa"/>
            <w:tcBorders>
              <w:top w:val="nil"/>
            </w:tcBorders>
          </w:tcPr>
          <w:p w14:paraId="605D4665" w14:textId="77777777" w:rsidR="006134B9" w:rsidRDefault="006134B9">
            <w:pPr>
              <w:pStyle w:val="TableParagraph"/>
              <w:rPr>
                <w:rFonts w:ascii="Times New Roman"/>
                <w:sz w:val="18"/>
              </w:rPr>
            </w:pPr>
          </w:p>
        </w:tc>
        <w:tc>
          <w:tcPr>
            <w:tcW w:w="1558" w:type="dxa"/>
            <w:tcBorders>
              <w:top w:val="nil"/>
            </w:tcBorders>
          </w:tcPr>
          <w:p w14:paraId="75626B0D" w14:textId="77777777" w:rsidR="006134B9" w:rsidRDefault="006134B9">
            <w:pPr>
              <w:pStyle w:val="TableParagraph"/>
              <w:rPr>
                <w:rFonts w:ascii="Times New Roman"/>
                <w:sz w:val="18"/>
              </w:rPr>
            </w:pPr>
          </w:p>
        </w:tc>
        <w:tc>
          <w:tcPr>
            <w:tcW w:w="1301" w:type="dxa"/>
            <w:tcBorders>
              <w:top w:val="nil"/>
            </w:tcBorders>
          </w:tcPr>
          <w:p w14:paraId="5BB1D42C" w14:textId="77777777" w:rsidR="006134B9" w:rsidRDefault="006134B9">
            <w:pPr>
              <w:pStyle w:val="TableParagraph"/>
              <w:rPr>
                <w:rFonts w:ascii="Times New Roman"/>
                <w:sz w:val="18"/>
              </w:rPr>
            </w:pPr>
          </w:p>
        </w:tc>
        <w:tc>
          <w:tcPr>
            <w:tcW w:w="1297" w:type="dxa"/>
            <w:tcBorders>
              <w:top w:val="nil"/>
            </w:tcBorders>
          </w:tcPr>
          <w:p w14:paraId="50257EF7" w14:textId="77777777" w:rsidR="006134B9" w:rsidRDefault="006134B9">
            <w:pPr>
              <w:pStyle w:val="TableParagraph"/>
              <w:rPr>
                <w:rFonts w:ascii="Times New Roman"/>
                <w:sz w:val="18"/>
              </w:rPr>
            </w:pPr>
          </w:p>
        </w:tc>
        <w:tc>
          <w:tcPr>
            <w:tcW w:w="1297" w:type="dxa"/>
            <w:tcBorders>
              <w:top w:val="nil"/>
            </w:tcBorders>
          </w:tcPr>
          <w:p w14:paraId="4984A18C" w14:textId="77777777" w:rsidR="006134B9" w:rsidRDefault="006134B9">
            <w:pPr>
              <w:pStyle w:val="TableParagraph"/>
              <w:rPr>
                <w:rFonts w:ascii="Times New Roman"/>
                <w:sz w:val="18"/>
              </w:rPr>
            </w:pPr>
          </w:p>
        </w:tc>
        <w:tc>
          <w:tcPr>
            <w:tcW w:w="1394" w:type="dxa"/>
            <w:tcBorders>
              <w:top w:val="nil"/>
            </w:tcBorders>
          </w:tcPr>
          <w:p w14:paraId="00364D35" w14:textId="77777777" w:rsidR="006134B9" w:rsidRDefault="006134B9">
            <w:pPr>
              <w:pStyle w:val="TableParagraph"/>
              <w:rPr>
                <w:rFonts w:ascii="Times New Roman"/>
                <w:sz w:val="18"/>
              </w:rPr>
            </w:pPr>
          </w:p>
        </w:tc>
      </w:tr>
    </w:tbl>
    <w:p w14:paraId="35D807FB" w14:textId="77777777" w:rsidR="006134B9" w:rsidRDefault="006134B9">
      <w:pPr>
        <w:pStyle w:val="BodyText"/>
        <w:rPr>
          <w:sz w:val="24"/>
        </w:rPr>
      </w:pPr>
    </w:p>
    <w:p w14:paraId="3BB6EE51" w14:textId="77777777" w:rsidR="006134B9" w:rsidRDefault="006134B9">
      <w:pPr>
        <w:pStyle w:val="BodyText"/>
        <w:spacing w:before="8"/>
        <w:rPr>
          <w:sz w:val="19"/>
        </w:rPr>
      </w:pPr>
    </w:p>
    <w:p w14:paraId="73E173DD" w14:textId="77777777" w:rsidR="006134B9" w:rsidRDefault="00B74B30">
      <w:pPr>
        <w:pStyle w:val="Heading5"/>
        <w:numPr>
          <w:ilvl w:val="0"/>
          <w:numId w:val="21"/>
        </w:numPr>
        <w:tabs>
          <w:tab w:val="left" w:pos="1957"/>
        </w:tabs>
        <w:spacing w:before="1"/>
      </w:pPr>
      <w:bookmarkStart w:id="152" w:name="_bookmark69"/>
      <w:bookmarkEnd w:id="152"/>
      <w:r>
        <w:t>Non-</w:t>
      </w:r>
      <w:r>
        <w:rPr>
          <w:spacing w:val="-7"/>
        </w:rPr>
        <w:t xml:space="preserve"> </w:t>
      </w:r>
      <w:r>
        <w:t>professional</w:t>
      </w:r>
      <w:r>
        <w:rPr>
          <w:spacing w:val="-6"/>
        </w:rPr>
        <w:t xml:space="preserve"> </w:t>
      </w:r>
      <w:r>
        <w:t>exposure</w:t>
      </w:r>
    </w:p>
    <w:p w14:paraId="2B26C858" w14:textId="77777777" w:rsidR="006134B9" w:rsidRDefault="00B74B30">
      <w:pPr>
        <w:pStyle w:val="BodyText"/>
        <w:spacing w:before="135" w:line="259" w:lineRule="auto"/>
        <w:ind w:left="1248" w:right="1235"/>
      </w:pPr>
      <w:r>
        <w:t>The</w:t>
      </w:r>
      <w:r>
        <w:rPr>
          <w:spacing w:val="-13"/>
        </w:rPr>
        <w:t xml:space="preserve"> </w:t>
      </w:r>
      <w:r>
        <w:t>product</w:t>
      </w:r>
      <w:r>
        <w:rPr>
          <w:spacing w:val="-9"/>
        </w:rPr>
        <w:t xml:space="preserve"> </w:t>
      </w:r>
      <w:r>
        <w:t>is</w:t>
      </w:r>
      <w:r>
        <w:rPr>
          <w:spacing w:val="-10"/>
        </w:rPr>
        <w:t xml:space="preserve"> </w:t>
      </w:r>
      <w:r>
        <w:t>not</w:t>
      </w:r>
      <w:r>
        <w:rPr>
          <w:spacing w:val="-11"/>
        </w:rPr>
        <w:t xml:space="preserve"> </w:t>
      </w:r>
      <w:r>
        <w:t>intended</w:t>
      </w:r>
      <w:r>
        <w:rPr>
          <w:spacing w:val="-11"/>
        </w:rPr>
        <w:t xml:space="preserve"> </w:t>
      </w:r>
      <w:r>
        <w:t>to</w:t>
      </w:r>
      <w:r>
        <w:rPr>
          <w:spacing w:val="-10"/>
        </w:rPr>
        <w:t xml:space="preserve"> </w:t>
      </w:r>
      <w:r>
        <w:t>be</w:t>
      </w:r>
      <w:r>
        <w:rPr>
          <w:spacing w:val="-13"/>
        </w:rPr>
        <w:t xml:space="preserve"> </w:t>
      </w:r>
      <w:r>
        <w:t>used</w:t>
      </w:r>
      <w:r>
        <w:rPr>
          <w:spacing w:val="-11"/>
        </w:rPr>
        <w:t xml:space="preserve"> </w:t>
      </w:r>
      <w:r>
        <w:t>by</w:t>
      </w:r>
      <w:r>
        <w:rPr>
          <w:spacing w:val="-12"/>
        </w:rPr>
        <w:t xml:space="preserve"> </w:t>
      </w:r>
      <w:r>
        <w:t>non-professional</w:t>
      </w:r>
      <w:r>
        <w:rPr>
          <w:spacing w:val="-8"/>
        </w:rPr>
        <w:t xml:space="preserve"> </w:t>
      </w:r>
      <w:r>
        <w:t>and</w:t>
      </w:r>
      <w:r>
        <w:rPr>
          <w:spacing w:val="-11"/>
        </w:rPr>
        <w:t xml:space="preserve"> </w:t>
      </w:r>
      <w:proofErr w:type="spellStart"/>
      <w:r>
        <w:t>sould</w:t>
      </w:r>
      <w:proofErr w:type="spellEnd"/>
      <w:r>
        <w:rPr>
          <w:spacing w:val="-10"/>
        </w:rPr>
        <w:t xml:space="preserve"> </w:t>
      </w:r>
      <w:r>
        <w:t>not</w:t>
      </w:r>
      <w:r>
        <w:rPr>
          <w:spacing w:val="-11"/>
        </w:rPr>
        <w:t xml:space="preserve"> </w:t>
      </w:r>
      <w:r>
        <w:t>be</w:t>
      </w:r>
      <w:r>
        <w:rPr>
          <w:spacing w:val="-11"/>
        </w:rPr>
        <w:t xml:space="preserve"> </w:t>
      </w:r>
      <w:r>
        <w:t>available</w:t>
      </w:r>
      <w:r>
        <w:rPr>
          <w:spacing w:val="-11"/>
        </w:rPr>
        <w:t xml:space="preserve"> </w:t>
      </w:r>
      <w:r>
        <w:t>for</w:t>
      </w:r>
      <w:r>
        <w:rPr>
          <w:spacing w:val="-11"/>
        </w:rPr>
        <w:t xml:space="preserve"> </w:t>
      </w:r>
      <w:r>
        <w:t>non-</w:t>
      </w:r>
      <w:r>
        <w:rPr>
          <w:spacing w:val="-67"/>
        </w:rPr>
        <w:t xml:space="preserve"> </w:t>
      </w:r>
      <w:r>
        <w:t>professional.</w:t>
      </w:r>
      <w:r>
        <w:rPr>
          <w:spacing w:val="-1"/>
        </w:rPr>
        <w:t xml:space="preserve"> </w:t>
      </w:r>
      <w:r>
        <w:t>Therefore</w:t>
      </w:r>
      <w:r>
        <w:rPr>
          <w:spacing w:val="-1"/>
        </w:rPr>
        <w:t xml:space="preserve"> </w:t>
      </w:r>
      <w:r>
        <w:t>the</w:t>
      </w:r>
      <w:r>
        <w:rPr>
          <w:spacing w:val="-3"/>
        </w:rPr>
        <w:t xml:space="preserve"> </w:t>
      </w:r>
      <w:r>
        <w:t>assessment</w:t>
      </w:r>
      <w:r>
        <w:rPr>
          <w:spacing w:val="-1"/>
        </w:rPr>
        <w:t xml:space="preserve"> </w:t>
      </w:r>
      <w:r>
        <w:t>of non-professional exposure</w:t>
      </w:r>
      <w:r>
        <w:rPr>
          <w:spacing w:val="-3"/>
        </w:rPr>
        <w:t xml:space="preserve"> </w:t>
      </w:r>
      <w:r>
        <w:t>is not</w:t>
      </w:r>
      <w:r>
        <w:rPr>
          <w:spacing w:val="-2"/>
        </w:rPr>
        <w:t xml:space="preserve"> </w:t>
      </w:r>
      <w:r>
        <w:t>relevant.</w:t>
      </w:r>
    </w:p>
    <w:p w14:paraId="09E0908B" w14:textId="77777777" w:rsidR="006134B9" w:rsidRDefault="006134B9">
      <w:pPr>
        <w:pStyle w:val="BodyText"/>
        <w:rPr>
          <w:sz w:val="24"/>
        </w:rPr>
      </w:pPr>
    </w:p>
    <w:p w14:paraId="0715DD4C" w14:textId="77777777" w:rsidR="006134B9" w:rsidRDefault="006134B9">
      <w:pPr>
        <w:pStyle w:val="BodyText"/>
        <w:spacing w:before="3"/>
      </w:pPr>
    </w:p>
    <w:p w14:paraId="6CD753F2" w14:textId="77777777" w:rsidR="006134B9" w:rsidRDefault="00B74B30">
      <w:pPr>
        <w:pStyle w:val="Heading5"/>
        <w:numPr>
          <w:ilvl w:val="0"/>
          <w:numId w:val="21"/>
        </w:numPr>
        <w:tabs>
          <w:tab w:val="left" w:pos="1956"/>
          <w:tab w:val="left" w:pos="1957"/>
        </w:tabs>
        <w:spacing w:before="1"/>
      </w:pPr>
      <w:bookmarkStart w:id="153" w:name="_bookmark70"/>
      <w:bookmarkEnd w:id="153"/>
      <w:r>
        <w:t>Exposure</w:t>
      </w:r>
      <w:r>
        <w:rPr>
          <w:spacing w:val="-5"/>
        </w:rPr>
        <w:t xml:space="preserve"> </w:t>
      </w:r>
      <w:r>
        <w:t>of</w:t>
      </w:r>
      <w:r>
        <w:rPr>
          <w:spacing w:val="-6"/>
        </w:rPr>
        <w:t xml:space="preserve"> </w:t>
      </w:r>
      <w:r>
        <w:t>the</w:t>
      </w:r>
      <w:r>
        <w:rPr>
          <w:spacing w:val="-6"/>
        </w:rPr>
        <w:t xml:space="preserve"> </w:t>
      </w:r>
      <w:r>
        <w:t>general</w:t>
      </w:r>
      <w:r>
        <w:rPr>
          <w:spacing w:val="-4"/>
        </w:rPr>
        <w:t xml:space="preserve"> </w:t>
      </w:r>
      <w:r>
        <w:t>public</w:t>
      </w:r>
    </w:p>
    <w:p w14:paraId="1BBC529E" w14:textId="77777777" w:rsidR="006134B9" w:rsidRDefault="006134B9">
      <w:pPr>
        <w:pStyle w:val="BodyText"/>
        <w:spacing w:before="9"/>
        <w:rPr>
          <w:b/>
          <w:i/>
          <w:sz w:val="34"/>
        </w:rPr>
      </w:pPr>
    </w:p>
    <w:p w14:paraId="22BA39DD" w14:textId="77777777" w:rsidR="006134B9" w:rsidRDefault="00B74B30">
      <w:pPr>
        <w:ind w:left="1248"/>
        <w:rPr>
          <w:i/>
          <w:sz w:val="20"/>
        </w:rPr>
      </w:pPr>
      <w:r>
        <w:rPr>
          <w:i/>
          <w:sz w:val="20"/>
          <w:u w:val="single"/>
        </w:rPr>
        <w:t>Scenario</w:t>
      </w:r>
      <w:r>
        <w:rPr>
          <w:i/>
          <w:spacing w:val="-4"/>
          <w:sz w:val="20"/>
          <w:u w:val="single"/>
        </w:rPr>
        <w:t xml:space="preserve"> </w:t>
      </w:r>
      <w:r>
        <w:rPr>
          <w:i/>
          <w:sz w:val="20"/>
          <w:u w:val="single"/>
        </w:rPr>
        <w:t>6:</w:t>
      </w:r>
      <w:r>
        <w:rPr>
          <w:i/>
          <w:spacing w:val="-3"/>
          <w:sz w:val="20"/>
          <w:u w:val="single"/>
        </w:rPr>
        <w:t xml:space="preserve"> </w:t>
      </w:r>
      <w:r>
        <w:rPr>
          <w:i/>
          <w:sz w:val="20"/>
          <w:u w:val="single"/>
        </w:rPr>
        <w:t>Secondary exposure: Adult</w:t>
      </w:r>
      <w:r>
        <w:rPr>
          <w:i/>
          <w:spacing w:val="-3"/>
          <w:sz w:val="20"/>
          <w:u w:val="single"/>
        </w:rPr>
        <w:t xml:space="preserve"> </w:t>
      </w:r>
      <w:r>
        <w:rPr>
          <w:i/>
          <w:sz w:val="20"/>
          <w:u w:val="single"/>
        </w:rPr>
        <w:t>–</w:t>
      </w:r>
      <w:r>
        <w:rPr>
          <w:i/>
          <w:spacing w:val="-3"/>
          <w:sz w:val="20"/>
          <w:u w:val="single"/>
        </w:rPr>
        <w:t xml:space="preserve"> </w:t>
      </w:r>
      <w:r>
        <w:rPr>
          <w:i/>
          <w:sz w:val="20"/>
          <w:u w:val="single"/>
        </w:rPr>
        <w:t>Processing</w:t>
      </w:r>
      <w:r>
        <w:rPr>
          <w:i/>
          <w:spacing w:val="-3"/>
          <w:sz w:val="20"/>
          <w:u w:val="single"/>
        </w:rPr>
        <w:t xml:space="preserve"> </w:t>
      </w:r>
      <w:r>
        <w:rPr>
          <w:i/>
          <w:sz w:val="20"/>
          <w:u w:val="single"/>
        </w:rPr>
        <w:t>treated</w:t>
      </w:r>
      <w:r>
        <w:rPr>
          <w:i/>
          <w:spacing w:val="-3"/>
          <w:sz w:val="20"/>
          <w:u w:val="single"/>
        </w:rPr>
        <w:t xml:space="preserve"> </w:t>
      </w:r>
      <w:r>
        <w:rPr>
          <w:i/>
          <w:sz w:val="20"/>
          <w:u w:val="single"/>
        </w:rPr>
        <w:t>dried wood</w:t>
      </w:r>
    </w:p>
    <w:p w14:paraId="5D4A8B2E" w14:textId="77777777" w:rsidR="006134B9" w:rsidRDefault="006134B9">
      <w:pPr>
        <w:pStyle w:val="BodyText"/>
        <w:spacing w:before="10"/>
        <w:rPr>
          <w:i/>
          <w:sz w:val="28"/>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28"/>
      </w:tblGrid>
      <w:tr w:rsidR="006134B9" w14:paraId="5F8DBA87" w14:textId="77777777">
        <w:trPr>
          <w:trHeight w:val="476"/>
        </w:trPr>
        <w:tc>
          <w:tcPr>
            <w:tcW w:w="9328" w:type="dxa"/>
            <w:shd w:val="clear" w:color="auto" w:fill="FFFFCC"/>
          </w:tcPr>
          <w:p w14:paraId="0FCA50E2" w14:textId="77777777" w:rsidR="006134B9" w:rsidRDefault="00B74B30">
            <w:pPr>
              <w:pStyle w:val="TableParagraph"/>
              <w:spacing w:before="118"/>
              <w:ind w:left="69"/>
              <w:rPr>
                <w:b/>
                <w:sz w:val="20"/>
              </w:rPr>
            </w:pPr>
            <w:r>
              <w:rPr>
                <w:b/>
                <w:sz w:val="20"/>
              </w:rPr>
              <w:t>Description</w:t>
            </w:r>
            <w:r>
              <w:rPr>
                <w:b/>
                <w:spacing w:val="-3"/>
                <w:sz w:val="20"/>
              </w:rPr>
              <w:t xml:space="preserve"> </w:t>
            </w:r>
            <w:r>
              <w:rPr>
                <w:b/>
                <w:sz w:val="20"/>
              </w:rPr>
              <w:t>of</w:t>
            </w:r>
            <w:r>
              <w:rPr>
                <w:b/>
                <w:spacing w:val="-2"/>
                <w:sz w:val="20"/>
              </w:rPr>
              <w:t xml:space="preserve"> </w:t>
            </w:r>
            <w:r>
              <w:rPr>
                <w:b/>
                <w:sz w:val="20"/>
              </w:rPr>
              <w:t>Scenario</w:t>
            </w:r>
            <w:r>
              <w:rPr>
                <w:b/>
                <w:spacing w:val="-3"/>
                <w:sz w:val="20"/>
              </w:rPr>
              <w:t xml:space="preserve"> </w:t>
            </w:r>
            <w:r>
              <w:rPr>
                <w:b/>
                <w:sz w:val="20"/>
              </w:rPr>
              <w:t>6</w:t>
            </w:r>
            <w:r>
              <w:rPr>
                <w:b/>
                <w:spacing w:val="-1"/>
                <w:sz w:val="20"/>
              </w:rPr>
              <w:t xml:space="preserve"> </w:t>
            </w:r>
            <w:r>
              <w:rPr>
                <w:b/>
                <w:sz w:val="20"/>
              </w:rPr>
              <w:t>–</w:t>
            </w:r>
            <w:r>
              <w:rPr>
                <w:b/>
                <w:spacing w:val="-2"/>
                <w:sz w:val="20"/>
              </w:rPr>
              <w:t xml:space="preserve"> </w:t>
            </w:r>
            <w:r>
              <w:rPr>
                <w:b/>
                <w:sz w:val="20"/>
              </w:rPr>
              <w:t>Processing</w:t>
            </w:r>
            <w:r>
              <w:rPr>
                <w:b/>
                <w:spacing w:val="-4"/>
                <w:sz w:val="20"/>
              </w:rPr>
              <w:t xml:space="preserve"> </w:t>
            </w:r>
            <w:r>
              <w:rPr>
                <w:b/>
                <w:sz w:val="20"/>
              </w:rPr>
              <w:t>treated</w:t>
            </w:r>
            <w:r>
              <w:rPr>
                <w:b/>
                <w:spacing w:val="-3"/>
                <w:sz w:val="20"/>
              </w:rPr>
              <w:t xml:space="preserve"> </w:t>
            </w:r>
            <w:r>
              <w:rPr>
                <w:b/>
                <w:sz w:val="20"/>
              </w:rPr>
              <w:t>dried</w:t>
            </w:r>
            <w:r>
              <w:rPr>
                <w:b/>
                <w:spacing w:val="-3"/>
                <w:sz w:val="20"/>
              </w:rPr>
              <w:t xml:space="preserve"> </w:t>
            </w:r>
            <w:r>
              <w:rPr>
                <w:b/>
                <w:sz w:val="20"/>
              </w:rPr>
              <w:t>wood</w:t>
            </w:r>
            <w:r>
              <w:rPr>
                <w:b/>
                <w:spacing w:val="-2"/>
                <w:sz w:val="20"/>
              </w:rPr>
              <w:t xml:space="preserve"> </w:t>
            </w:r>
            <w:r>
              <w:rPr>
                <w:b/>
                <w:sz w:val="20"/>
              </w:rPr>
              <w:t>–</w:t>
            </w:r>
            <w:r>
              <w:rPr>
                <w:b/>
                <w:spacing w:val="-2"/>
                <w:sz w:val="20"/>
              </w:rPr>
              <w:t xml:space="preserve"> </w:t>
            </w:r>
            <w:r>
              <w:rPr>
                <w:b/>
                <w:sz w:val="20"/>
              </w:rPr>
              <w:t>General</w:t>
            </w:r>
            <w:r>
              <w:rPr>
                <w:b/>
                <w:spacing w:val="-2"/>
                <w:sz w:val="20"/>
              </w:rPr>
              <w:t xml:space="preserve"> </w:t>
            </w:r>
            <w:r>
              <w:rPr>
                <w:b/>
                <w:sz w:val="20"/>
              </w:rPr>
              <w:t>public</w:t>
            </w:r>
          </w:p>
        </w:tc>
      </w:tr>
      <w:tr w:rsidR="006134B9" w14:paraId="1AAFEA67" w14:textId="77777777">
        <w:trPr>
          <w:trHeight w:val="1312"/>
        </w:trPr>
        <w:tc>
          <w:tcPr>
            <w:tcW w:w="9328" w:type="dxa"/>
          </w:tcPr>
          <w:p w14:paraId="5B39B15F" w14:textId="77777777" w:rsidR="006134B9" w:rsidRDefault="00B74B30">
            <w:pPr>
              <w:pStyle w:val="TableParagraph"/>
              <w:spacing w:before="116"/>
              <w:ind w:left="69"/>
              <w:rPr>
                <w:sz w:val="18"/>
              </w:rPr>
            </w:pPr>
            <w:r>
              <w:rPr>
                <w:sz w:val="18"/>
                <w:u w:val="single"/>
              </w:rPr>
              <w:t>Adult</w:t>
            </w:r>
            <w:r>
              <w:rPr>
                <w:spacing w:val="-5"/>
                <w:sz w:val="18"/>
                <w:u w:val="single"/>
              </w:rPr>
              <w:t xml:space="preserve"> </w:t>
            </w:r>
            <w:r>
              <w:rPr>
                <w:sz w:val="18"/>
                <w:u w:val="single"/>
              </w:rPr>
              <w:t>non-professional</w:t>
            </w:r>
            <w:r>
              <w:rPr>
                <w:spacing w:val="-2"/>
                <w:sz w:val="18"/>
                <w:u w:val="single"/>
              </w:rPr>
              <w:t xml:space="preserve"> </w:t>
            </w:r>
            <w:r>
              <w:rPr>
                <w:sz w:val="18"/>
              </w:rPr>
              <w:t>–</w:t>
            </w:r>
            <w:r>
              <w:rPr>
                <w:spacing w:val="-3"/>
                <w:sz w:val="18"/>
              </w:rPr>
              <w:t xml:space="preserve"> </w:t>
            </w:r>
            <w:r>
              <w:rPr>
                <w:sz w:val="18"/>
              </w:rPr>
              <w:t>sanding</w:t>
            </w:r>
            <w:r>
              <w:rPr>
                <w:spacing w:val="-3"/>
                <w:sz w:val="18"/>
              </w:rPr>
              <w:t xml:space="preserve"> </w:t>
            </w:r>
            <w:r>
              <w:rPr>
                <w:sz w:val="18"/>
              </w:rPr>
              <w:t>treated</w:t>
            </w:r>
            <w:r>
              <w:rPr>
                <w:spacing w:val="-3"/>
                <w:sz w:val="18"/>
              </w:rPr>
              <w:t xml:space="preserve"> </w:t>
            </w:r>
            <w:r>
              <w:rPr>
                <w:sz w:val="18"/>
              </w:rPr>
              <w:t>wood</w:t>
            </w:r>
            <w:r>
              <w:rPr>
                <w:spacing w:val="-2"/>
                <w:sz w:val="18"/>
              </w:rPr>
              <w:t xml:space="preserve"> </w:t>
            </w:r>
            <w:r>
              <w:rPr>
                <w:sz w:val="18"/>
              </w:rPr>
              <w:t>(acute</w:t>
            </w:r>
            <w:r>
              <w:rPr>
                <w:spacing w:val="-3"/>
                <w:sz w:val="18"/>
              </w:rPr>
              <w:t xml:space="preserve"> </w:t>
            </w:r>
            <w:r>
              <w:rPr>
                <w:sz w:val="18"/>
              </w:rPr>
              <w:t>exposure)</w:t>
            </w:r>
          </w:p>
          <w:p w14:paraId="4F566BAB" w14:textId="77777777" w:rsidR="006134B9" w:rsidRDefault="006134B9">
            <w:pPr>
              <w:pStyle w:val="TableParagraph"/>
              <w:spacing w:before="9"/>
              <w:rPr>
                <w:i/>
                <w:sz w:val="19"/>
              </w:rPr>
            </w:pPr>
          </w:p>
          <w:p w14:paraId="416D5703" w14:textId="77777777" w:rsidR="006134B9" w:rsidRDefault="00B74B30">
            <w:pPr>
              <w:pStyle w:val="TableParagraph"/>
              <w:ind w:left="69" w:right="595"/>
              <w:rPr>
                <w:sz w:val="18"/>
              </w:rPr>
            </w:pPr>
            <w:r>
              <w:rPr>
                <w:sz w:val="18"/>
              </w:rPr>
              <w:t>Exposure of professional towards dust during sanding of treated wood was estimated using the</w:t>
            </w:r>
            <w:r>
              <w:rPr>
                <w:spacing w:val="-62"/>
                <w:sz w:val="18"/>
              </w:rPr>
              <w:t xml:space="preserve"> </w:t>
            </w:r>
            <w:r>
              <w:rPr>
                <w:sz w:val="18"/>
              </w:rPr>
              <w:t>example</w:t>
            </w:r>
            <w:r>
              <w:rPr>
                <w:spacing w:val="-2"/>
                <w:sz w:val="18"/>
              </w:rPr>
              <w:t xml:space="preserve"> </w:t>
            </w:r>
            <w:r>
              <w:rPr>
                <w:sz w:val="18"/>
              </w:rPr>
              <w:t>calculation</w:t>
            </w:r>
            <w:r>
              <w:rPr>
                <w:spacing w:val="-1"/>
                <w:sz w:val="18"/>
              </w:rPr>
              <w:t xml:space="preserve"> </w:t>
            </w:r>
            <w:r>
              <w:rPr>
                <w:sz w:val="18"/>
              </w:rPr>
              <w:t>provided</w:t>
            </w:r>
            <w:r>
              <w:rPr>
                <w:spacing w:val="-2"/>
                <w:sz w:val="18"/>
              </w:rPr>
              <w:t xml:space="preserve"> </w:t>
            </w:r>
            <w:r>
              <w:rPr>
                <w:sz w:val="18"/>
              </w:rPr>
              <w:t>in the</w:t>
            </w:r>
            <w:r>
              <w:rPr>
                <w:spacing w:val="-2"/>
                <w:sz w:val="18"/>
              </w:rPr>
              <w:t xml:space="preserve"> </w:t>
            </w:r>
            <w:proofErr w:type="spellStart"/>
            <w:r>
              <w:rPr>
                <w:sz w:val="18"/>
              </w:rPr>
              <w:t>TNsG</w:t>
            </w:r>
            <w:proofErr w:type="spellEnd"/>
            <w:r>
              <w:rPr>
                <w:spacing w:val="-3"/>
                <w:sz w:val="18"/>
              </w:rPr>
              <w:t xml:space="preserve"> </w:t>
            </w:r>
            <w:r>
              <w:rPr>
                <w:sz w:val="18"/>
              </w:rPr>
              <w:t>on Human</w:t>
            </w:r>
            <w:r>
              <w:rPr>
                <w:spacing w:val="-4"/>
                <w:sz w:val="18"/>
              </w:rPr>
              <w:t xml:space="preserve"> </w:t>
            </w:r>
            <w:r>
              <w:rPr>
                <w:sz w:val="18"/>
              </w:rPr>
              <w:t>Exposure</w:t>
            </w:r>
            <w:r>
              <w:rPr>
                <w:spacing w:val="-2"/>
                <w:sz w:val="18"/>
              </w:rPr>
              <w:t xml:space="preserve"> </w:t>
            </w:r>
            <w:r>
              <w:rPr>
                <w:sz w:val="18"/>
              </w:rPr>
              <w:t>(2002)</w:t>
            </w:r>
            <w:r>
              <w:rPr>
                <w:spacing w:val="-2"/>
                <w:sz w:val="18"/>
              </w:rPr>
              <w:t xml:space="preserve"> </w:t>
            </w:r>
            <w:r>
              <w:rPr>
                <w:sz w:val="18"/>
              </w:rPr>
              <w:t>Part</w:t>
            </w:r>
            <w:r>
              <w:rPr>
                <w:spacing w:val="-1"/>
                <w:sz w:val="18"/>
              </w:rPr>
              <w:t xml:space="preserve"> </w:t>
            </w:r>
            <w:r>
              <w:rPr>
                <w:sz w:val="18"/>
              </w:rPr>
              <w:t>3,</w:t>
            </w:r>
            <w:r>
              <w:rPr>
                <w:spacing w:val="-3"/>
                <w:sz w:val="18"/>
              </w:rPr>
              <w:t xml:space="preserve"> </w:t>
            </w:r>
            <w:r>
              <w:rPr>
                <w:sz w:val="18"/>
              </w:rPr>
              <w:t>Page</w:t>
            </w:r>
            <w:r>
              <w:rPr>
                <w:spacing w:val="-1"/>
                <w:sz w:val="18"/>
              </w:rPr>
              <w:t xml:space="preserve"> </w:t>
            </w:r>
            <w:r>
              <w:rPr>
                <w:sz w:val="18"/>
              </w:rPr>
              <w:t>50.</w:t>
            </w:r>
          </w:p>
        </w:tc>
      </w:tr>
    </w:tbl>
    <w:p w14:paraId="69C042DD" w14:textId="77777777" w:rsidR="006134B9" w:rsidRDefault="006134B9">
      <w:pPr>
        <w:rPr>
          <w:sz w:val="18"/>
        </w:rPr>
        <w:sectPr w:rsidR="006134B9">
          <w:pgSz w:w="11910" w:h="16840"/>
          <w:pgMar w:top="1340" w:right="0" w:bottom="940" w:left="0" w:header="769" w:footer="757" w:gutter="0"/>
          <w:cols w:space="720"/>
        </w:sectPr>
      </w:pPr>
    </w:p>
    <w:p w14:paraId="0FD20323" w14:textId="77777777" w:rsidR="006134B9" w:rsidRDefault="006134B9">
      <w:pPr>
        <w:pStyle w:val="BodyText"/>
        <w:spacing w:before="6"/>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2CDECEA8" w14:textId="77777777">
        <w:trPr>
          <w:trHeight w:val="2853"/>
        </w:trPr>
        <w:tc>
          <w:tcPr>
            <w:tcW w:w="9328" w:type="dxa"/>
            <w:gridSpan w:val="3"/>
          </w:tcPr>
          <w:p w14:paraId="06CF09F2" w14:textId="77777777" w:rsidR="006134B9" w:rsidRDefault="00B74B30">
            <w:pPr>
              <w:pStyle w:val="TableParagraph"/>
              <w:tabs>
                <w:tab w:val="left" w:pos="5367"/>
              </w:tabs>
              <w:spacing w:before="56"/>
              <w:ind w:left="2196" w:right="327" w:hanging="2127"/>
              <w:rPr>
                <w:sz w:val="18"/>
              </w:rPr>
            </w:pPr>
            <w:r>
              <w:rPr>
                <w:sz w:val="18"/>
              </w:rPr>
              <w:t>Concentration</w:t>
            </w:r>
            <w:r>
              <w:rPr>
                <w:spacing w:val="-2"/>
                <w:sz w:val="18"/>
              </w:rPr>
              <w:t xml:space="preserve"> </w:t>
            </w:r>
            <w:r>
              <w:rPr>
                <w:sz w:val="18"/>
              </w:rPr>
              <w:t>of</w:t>
            </w:r>
            <w:r>
              <w:rPr>
                <w:spacing w:val="-3"/>
                <w:sz w:val="18"/>
              </w:rPr>
              <w:t xml:space="preserve"> </w:t>
            </w:r>
            <w:r>
              <w:rPr>
                <w:sz w:val="18"/>
              </w:rPr>
              <w:t>active</w:t>
            </w:r>
            <w:r>
              <w:rPr>
                <w:spacing w:val="-2"/>
                <w:sz w:val="18"/>
              </w:rPr>
              <w:t xml:space="preserve"> </w:t>
            </w:r>
            <w:r>
              <w:rPr>
                <w:sz w:val="18"/>
              </w:rPr>
              <w:t>substance</w:t>
            </w:r>
            <w:r>
              <w:rPr>
                <w:spacing w:val="-2"/>
                <w:sz w:val="18"/>
              </w:rPr>
              <w:t xml:space="preserve"> </w:t>
            </w:r>
            <w:r>
              <w:rPr>
                <w:sz w:val="18"/>
              </w:rPr>
              <w:t>in</w:t>
            </w:r>
            <w:r>
              <w:rPr>
                <w:spacing w:val="-1"/>
                <w:sz w:val="18"/>
              </w:rPr>
              <w:t xml:space="preserve"> </w:t>
            </w:r>
            <w:r>
              <w:rPr>
                <w:sz w:val="18"/>
              </w:rPr>
              <w:t>the</w:t>
            </w:r>
            <w:r>
              <w:rPr>
                <w:spacing w:val="-3"/>
                <w:sz w:val="18"/>
              </w:rPr>
              <w:t xml:space="preserve"> </w:t>
            </w:r>
            <w:r>
              <w:rPr>
                <w:sz w:val="18"/>
              </w:rPr>
              <w:t>wood</w:t>
            </w:r>
            <w:r>
              <w:rPr>
                <w:spacing w:val="-2"/>
                <w:sz w:val="18"/>
              </w:rPr>
              <w:t xml:space="preserve"> </w:t>
            </w:r>
            <w:r>
              <w:rPr>
                <w:sz w:val="18"/>
              </w:rPr>
              <w:t>dust</w:t>
            </w:r>
            <w:r>
              <w:rPr>
                <w:spacing w:val="-4"/>
                <w:sz w:val="18"/>
              </w:rPr>
              <w:t xml:space="preserve"> </w:t>
            </w:r>
            <w:r>
              <w:rPr>
                <w:sz w:val="18"/>
              </w:rPr>
              <w:t>=</w:t>
            </w:r>
            <w:r>
              <w:rPr>
                <w:sz w:val="18"/>
              </w:rPr>
              <w:tab/>
              <w:t>Total deposit of product into respiratory</w:t>
            </w:r>
            <w:r>
              <w:rPr>
                <w:spacing w:val="-60"/>
                <w:sz w:val="18"/>
              </w:rPr>
              <w:t xml:space="preserve"> </w:t>
            </w:r>
            <w:r>
              <w:rPr>
                <w:sz w:val="18"/>
              </w:rPr>
              <w:t>track</w:t>
            </w:r>
            <w:r>
              <w:rPr>
                <w:spacing w:val="-4"/>
                <w:sz w:val="18"/>
              </w:rPr>
              <w:t xml:space="preserve"> </w:t>
            </w:r>
            <w:r>
              <w:rPr>
                <w:sz w:val="18"/>
              </w:rPr>
              <w:t>/</w:t>
            </w:r>
            <w:r>
              <w:rPr>
                <w:spacing w:val="-2"/>
                <w:sz w:val="18"/>
              </w:rPr>
              <w:t xml:space="preserve"> </w:t>
            </w:r>
            <w:r>
              <w:rPr>
                <w:sz w:val="18"/>
              </w:rPr>
              <w:t>task</w:t>
            </w:r>
            <w:r>
              <w:rPr>
                <w:spacing w:val="1"/>
                <w:sz w:val="18"/>
              </w:rPr>
              <w:t xml:space="preserve"> </w:t>
            </w:r>
            <w:r>
              <w:rPr>
                <w:sz w:val="18"/>
              </w:rPr>
              <w:t>x</w:t>
            </w:r>
            <w:r>
              <w:rPr>
                <w:spacing w:val="-3"/>
                <w:sz w:val="18"/>
              </w:rPr>
              <w:t xml:space="preserve"> </w:t>
            </w:r>
            <w:r>
              <w:rPr>
                <w:sz w:val="18"/>
              </w:rPr>
              <w:t>%</w:t>
            </w:r>
            <w:r>
              <w:rPr>
                <w:spacing w:val="-1"/>
                <w:sz w:val="18"/>
              </w:rPr>
              <w:t xml:space="preserve"> </w:t>
            </w:r>
            <w:r>
              <w:rPr>
                <w:sz w:val="18"/>
              </w:rPr>
              <w:t>of</w:t>
            </w:r>
            <w:r>
              <w:rPr>
                <w:spacing w:val="-2"/>
                <w:sz w:val="18"/>
              </w:rPr>
              <w:t xml:space="preserve"> </w:t>
            </w:r>
            <w:r>
              <w:rPr>
                <w:sz w:val="18"/>
              </w:rPr>
              <w:t>active</w:t>
            </w:r>
            <w:r>
              <w:rPr>
                <w:spacing w:val="-2"/>
                <w:sz w:val="18"/>
              </w:rPr>
              <w:t xml:space="preserve"> </w:t>
            </w:r>
            <w:r>
              <w:rPr>
                <w:sz w:val="18"/>
              </w:rPr>
              <w:t>substance in the</w:t>
            </w:r>
            <w:r>
              <w:rPr>
                <w:spacing w:val="-1"/>
                <w:sz w:val="18"/>
              </w:rPr>
              <w:t xml:space="preserve"> </w:t>
            </w:r>
            <w:r>
              <w:rPr>
                <w:sz w:val="18"/>
              </w:rPr>
              <w:t>biocidal</w:t>
            </w:r>
            <w:r>
              <w:rPr>
                <w:spacing w:val="-1"/>
                <w:sz w:val="18"/>
              </w:rPr>
              <w:t xml:space="preserve"> </w:t>
            </w:r>
            <w:r>
              <w:rPr>
                <w:sz w:val="18"/>
              </w:rPr>
              <w:t>product</w:t>
            </w:r>
          </w:p>
          <w:p w14:paraId="4FBD2D2E" w14:textId="77777777" w:rsidR="006134B9" w:rsidRDefault="006134B9">
            <w:pPr>
              <w:pStyle w:val="TableParagraph"/>
              <w:spacing w:before="9"/>
              <w:rPr>
                <w:i/>
                <w:sz w:val="19"/>
              </w:rPr>
            </w:pPr>
          </w:p>
          <w:p w14:paraId="277B1441" w14:textId="77777777" w:rsidR="006134B9" w:rsidRDefault="00B74B30">
            <w:pPr>
              <w:pStyle w:val="TableParagraph"/>
              <w:tabs>
                <w:tab w:val="left" w:pos="4145"/>
              </w:tabs>
              <w:spacing w:line="242" w:lineRule="auto"/>
              <w:ind w:left="2196" w:right="329" w:hanging="2127"/>
              <w:rPr>
                <w:sz w:val="18"/>
              </w:rPr>
            </w:pPr>
            <w:r>
              <w:rPr>
                <w:sz w:val="18"/>
              </w:rPr>
              <w:t>Active</w:t>
            </w:r>
            <w:r>
              <w:rPr>
                <w:spacing w:val="-3"/>
                <w:sz w:val="18"/>
              </w:rPr>
              <w:t xml:space="preserve"> </w:t>
            </w:r>
            <w:r>
              <w:rPr>
                <w:sz w:val="18"/>
              </w:rPr>
              <w:t>substance</w:t>
            </w:r>
            <w:r>
              <w:rPr>
                <w:spacing w:val="-2"/>
                <w:sz w:val="18"/>
              </w:rPr>
              <w:t xml:space="preserve"> </w:t>
            </w:r>
            <w:r>
              <w:rPr>
                <w:sz w:val="18"/>
              </w:rPr>
              <w:t>concentration</w:t>
            </w:r>
            <w:r>
              <w:rPr>
                <w:spacing w:val="-2"/>
                <w:sz w:val="18"/>
              </w:rPr>
              <w:t xml:space="preserve"> </w:t>
            </w:r>
            <w:r>
              <w:rPr>
                <w:sz w:val="18"/>
              </w:rPr>
              <w:t>on</w:t>
            </w:r>
            <w:r>
              <w:rPr>
                <w:spacing w:val="-5"/>
                <w:sz w:val="18"/>
              </w:rPr>
              <w:t xml:space="preserve"> </w:t>
            </w:r>
            <w:r>
              <w:rPr>
                <w:sz w:val="18"/>
              </w:rPr>
              <w:t>hand</w:t>
            </w:r>
            <w:r>
              <w:rPr>
                <w:spacing w:val="1"/>
                <w:sz w:val="18"/>
              </w:rPr>
              <w:t xml:space="preserve"> </w:t>
            </w:r>
            <w:r>
              <w:rPr>
                <w:sz w:val="18"/>
              </w:rPr>
              <w:t>=</w:t>
            </w:r>
            <w:r>
              <w:rPr>
                <w:sz w:val="18"/>
              </w:rPr>
              <w:tab/>
              <w:t>Total deposit of product on hands/ task x % of active</w:t>
            </w:r>
            <w:r>
              <w:rPr>
                <w:spacing w:val="-60"/>
                <w:sz w:val="18"/>
              </w:rPr>
              <w:t xml:space="preserve"> </w:t>
            </w:r>
            <w:r>
              <w:rPr>
                <w:sz w:val="18"/>
              </w:rPr>
              <w:t>substance</w:t>
            </w:r>
            <w:r>
              <w:rPr>
                <w:spacing w:val="-1"/>
                <w:sz w:val="18"/>
              </w:rPr>
              <w:t xml:space="preserve"> </w:t>
            </w:r>
            <w:r>
              <w:rPr>
                <w:sz w:val="18"/>
              </w:rPr>
              <w:t>in the</w:t>
            </w:r>
            <w:r>
              <w:rPr>
                <w:spacing w:val="-1"/>
                <w:sz w:val="18"/>
              </w:rPr>
              <w:t xml:space="preserve"> </w:t>
            </w:r>
            <w:r>
              <w:rPr>
                <w:sz w:val="18"/>
              </w:rPr>
              <w:t>biocidal product</w:t>
            </w:r>
          </w:p>
          <w:p w14:paraId="37C4D396" w14:textId="77777777" w:rsidR="006134B9" w:rsidRDefault="006134B9">
            <w:pPr>
              <w:pStyle w:val="TableParagraph"/>
              <w:spacing w:before="5"/>
              <w:rPr>
                <w:i/>
                <w:sz w:val="19"/>
              </w:rPr>
            </w:pPr>
          </w:p>
          <w:p w14:paraId="14F5F065" w14:textId="77777777" w:rsidR="006134B9" w:rsidRDefault="00B74B30">
            <w:pPr>
              <w:pStyle w:val="TableParagraph"/>
              <w:tabs>
                <w:tab w:val="left" w:pos="1912"/>
              </w:tabs>
              <w:spacing w:line="350" w:lineRule="auto"/>
              <w:ind w:left="2196" w:right="474" w:hanging="2127"/>
              <w:rPr>
                <w:sz w:val="18"/>
              </w:rPr>
            </w:pPr>
            <w:r>
              <w:rPr>
                <w:position w:val="2"/>
                <w:sz w:val="18"/>
              </w:rPr>
              <w:t>Exposure</w:t>
            </w:r>
            <w:r>
              <w:rPr>
                <w:sz w:val="12"/>
              </w:rPr>
              <w:t>inhalation</w:t>
            </w:r>
            <w:r>
              <w:rPr>
                <w:sz w:val="12"/>
              </w:rPr>
              <w:tab/>
            </w:r>
            <w:r>
              <w:rPr>
                <w:position w:val="2"/>
                <w:sz w:val="18"/>
              </w:rPr>
              <w:t>=</w:t>
            </w:r>
            <w:r>
              <w:rPr>
                <w:spacing w:val="1"/>
                <w:position w:val="2"/>
                <w:sz w:val="18"/>
              </w:rPr>
              <w:t xml:space="preserve"> </w:t>
            </w:r>
            <w:r>
              <w:rPr>
                <w:position w:val="2"/>
                <w:sz w:val="18"/>
              </w:rPr>
              <w:t xml:space="preserve">Concentration of active substance in the wood dust x </w:t>
            </w:r>
            <w:proofErr w:type="spellStart"/>
            <w:r>
              <w:rPr>
                <w:position w:val="2"/>
                <w:sz w:val="18"/>
              </w:rPr>
              <w:t>Inhalatory</w:t>
            </w:r>
            <w:proofErr w:type="spellEnd"/>
            <w:r>
              <w:rPr>
                <w:position w:val="2"/>
                <w:sz w:val="18"/>
              </w:rPr>
              <w:t xml:space="preserve"> uptake /</w:t>
            </w:r>
            <w:r>
              <w:rPr>
                <w:spacing w:val="-61"/>
                <w:position w:val="2"/>
                <w:sz w:val="18"/>
              </w:rPr>
              <w:t xml:space="preserve"> </w:t>
            </w:r>
            <w:r>
              <w:rPr>
                <w:sz w:val="18"/>
              </w:rPr>
              <w:t>Body</w:t>
            </w:r>
            <w:r>
              <w:rPr>
                <w:spacing w:val="-3"/>
                <w:sz w:val="18"/>
              </w:rPr>
              <w:t xml:space="preserve"> </w:t>
            </w:r>
            <w:r>
              <w:rPr>
                <w:sz w:val="18"/>
              </w:rPr>
              <w:t>weight</w:t>
            </w:r>
          </w:p>
          <w:p w14:paraId="3A14106F" w14:textId="77777777" w:rsidR="006134B9" w:rsidRDefault="00B74B30">
            <w:pPr>
              <w:pStyle w:val="TableParagraph"/>
              <w:tabs>
                <w:tab w:val="left" w:pos="1912"/>
              </w:tabs>
              <w:spacing w:before="69"/>
              <w:ind w:left="69"/>
              <w:rPr>
                <w:sz w:val="18"/>
              </w:rPr>
            </w:pPr>
            <w:r>
              <w:rPr>
                <w:position w:val="2"/>
                <w:sz w:val="18"/>
              </w:rPr>
              <w:t>Exposure</w:t>
            </w:r>
            <w:r>
              <w:rPr>
                <w:sz w:val="12"/>
              </w:rPr>
              <w:t>dermal</w:t>
            </w:r>
            <w:r>
              <w:rPr>
                <w:sz w:val="12"/>
              </w:rPr>
              <w:tab/>
            </w:r>
            <w:r>
              <w:rPr>
                <w:position w:val="2"/>
                <w:sz w:val="18"/>
              </w:rPr>
              <w:t>=</w:t>
            </w:r>
            <w:r>
              <w:rPr>
                <w:spacing w:val="7"/>
                <w:position w:val="2"/>
                <w:sz w:val="18"/>
              </w:rPr>
              <w:t xml:space="preserve"> </w:t>
            </w:r>
            <w:r>
              <w:rPr>
                <w:position w:val="2"/>
                <w:sz w:val="18"/>
              </w:rPr>
              <w:t>Active</w:t>
            </w:r>
            <w:r>
              <w:rPr>
                <w:spacing w:val="-3"/>
                <w:position w:val="2"/>
                <w:sz w:val="18"/>
              </w:rPr>
              <w:t xml:space="preserve"> </w:t>
            </w:r>
            <w:r>
              <w:rPr>
                <w:position w:val="2"/>
                <w:sz w:val="18"/>
              </w:rPr>
              <w:t>substance</w:t>
            </w:r>
            <w:r>
              <w:rPr>
                <w:spacing w:val="-1"/>
                <w:position w:val="2"/>
                <w:sz w:val="18"/>
              </w:rPr>
              <w:t xml:space="preserve"> </w:t>
            </w:r>
            <w:r>
              <w:rPr>
                <w:position w:val="2"/>
                <w:sz w:val="18"/>
              </w:rPr>
              <w:t>concentration</w:t>
            </w:r>
            <w:r>
              <w:rPr>
                <w:spacing w:val="-1"/>
                <w:position w:val="2"/>
                <w:sz w:val="18"/>
              </w:rPr>
              <w:t xml:space="preserve"> </w:t>
            </w:r>
            <w:r>
              <w:rPr>
                <w:position w:val="2"/>
                <w:sz w:val="18"/>
              </w:rPr>
              <w:t>on</w:t>
            </w:r>
            <w:r>
              <w:rPr>
                <w:spacing w:val="-5"/>
                <w:position w:val="2"/>
                <w:sz w:val="18"/>
              </w:rPr>
              <w:t xml:space="preserve"> </w:t>
            </w:r>
            <w:r>
              <w:rPr>
                <w:position w:val="2"/>
                <w:sz w:val="18"/>
              </w:rPr>
              <w:t>hand</w:t>
            </w:r>
            <w:r>
              <w:rPr>
                <w:spacing w:val="-2"/>
                <w:position w:val="2"/>
                <w:sz w:val="18"/>
              </w:rPr>
              <w:t xml:space="preserve"> </w:t>
            </w:r>
            <w:r>
              <w:rPr>
                <w:position w:val="2"/>
                <w:sz w:val="18"/>
              </w:rPr>
              <w:t>x</w:t>
            </w:r>
            <w:r>
              <w:rPr>
                <w:spacing w:val="-3"/>
                <w:position w:val="2"/>
                <w:sz w:val="18"/>
              </w:rPr>
              <w:t xml:space="preserve"> </w:t>
            </w:r>
            <w:r>
              <w:rPr>
                <w:position w:val="2"/>
                <w:sz w:val="18"/>
              </w:rPr>
              <w:t>Dermal</w:t>
            </w:r>
            <w:r>
              <w:rPr>
                <w:spacing w:val="-1"/>
                <w:position w:val="2"/>
                <w:sz w:val="18"/>
              </w:rPr>
              <w:t xml:space="preserve"> </w:t>
            </w:r>
            <w:r>
              <w:rPr>
                <w:position w:val="2"/>
                <w:sz w:val="18"/>
              </w:rPr>
              <w:t>uptake</w:t>
            </w:r>
            <w:r>
              <w:rPr>
                <w:spacing w:val="-3"/>
                <w:position w:val="2"/>
                <w:sz w:val="18"/>
              </w:rPr>
              <w:t xml:space="preserve"> </w:t>
            </w:r>
            <w:r>
              <w:rPr>
                <w:position w:val="2"/>
                <w:sz w:val="18"/>
              </w:rPr>
              <w:t>/</w:t>
            </w:r>
            <w:r>
              <w:rPr>
                <w:spacing w:val="-3"/>
                <w:position w:val="2"/>
                <w:sz w:val="18"/>
              </w:rPr>
              <w:t xml:space="preserve"> </w:t>
            </w:r>
            <w:r>
              <w:rPr>
                <w:position w:val="2"/>
                <w:sz w:val="18"/>
              </w:rPr>
              <w:t>Body</w:t>
            </w:r>
            <w:r>
              <w:rPr>
                <w:spacing w:val="-3"/>
                <w:position w:val="2"/>
                <w:sz w:val="18"/>
              </w:rPr>
              <w:t xml:space="preserve"> </w:t>
            </w:r>
            <w:r>
              <w:rPr>
                <w:position w:val="2"/>
                <w:sz w:val="18"/>
              </w:rPr>
              <w:t>weight</w:t>
            </w:r>
          </w:p>
          <w:p w14:paraId="2EC73F94" w14:textId="77777777" w:rsidR="006134B9" w:rsidRDefault="00B74B30">
            <w:pPr>
              <w:pStyle w:val="TableParagraph"/>
              <w:spacing w:before="163"/>
              <w:ind w:left="69"/>
              <w:rPr>
                <w:sz w:val="12"/>
              </w:rPr>
            </w:pPr>
            <w:r>
              <w:rPr>
                <w:position w:val="2"/>
                <w:sz w:val="18"/>
              </w:rPr>
              <w:t>Total</w:t>
            </w:r>
            <w:r>
              <w:rPr>
                <w:spacing w:val="-2"/>
                <w:position w:val="2"/>
                <w:sz w:val="18"/>
              </w:rPr>
              <w:t xml:space="preserve"> </w:t>
            </w:r>
            <w:r>
              <w:rPr>
                <w:position w:val="2"/>
                <w:sz w:val="18"/>
              </w:rPr>
              <w:t>systemic</w:t>
            </w:r>
            <w:r>
              <w:rPr>
                <w:spacing w:val="-2"/>
                <w:position w:val="2"/>
                <w:sz w:val="18"/>
              </w:rPr>
              <w:t xml:space="preserve"> </w:t>
            </w:r>
            <w:r>
              <w:rPr>
                <w:position w:val="2"/>
                <w:sz w:val="18"/>
              </w:rPr>
              <w:t>exposure</w:t>
            </w:r>
            <w:r>
              <w:rPr>
                <w:spacing w:val="-3"/>
                <w:position w:val="2"/>
                <w:sz w:val="18"/>
              </w:rPr>
              <w:t xml:space="preserve"> </w:t>
            </w:r>
            <w:r>
              <w:rPr>
                <w:position w:val="2"/>
                <w:sz w:val="18"/>
              </w:rPr>
              <w:t>=</w:t>
            </w:r>
            <w:r>
              <w:rPr>
                <w:spacing w:val="-6"/>
                <w:position w:val="2"/>
                <w:sz w:val="18"/>
              </w:rPr>
              <w:t xml:space="preserve"> </w:t>
            </w:r>
            <w:r>
              <w:rPr>
                <w:position w:val="2"/>
                <w:sz w:val="18"/>
              </w:rPr>
              <w:t>Exposure</w:t>
            </w:r>
            <w:r>
              <w:rPr>
                <w:sz w:val="12"/>
              </w:rPr>
              <w:t>dermal</w:t>
            </w:r>
            <w:r>
              <w:rPr>
                <w:spacing w:val="19"/>
                <w:sz w:val="12"/>
              </w:rPr>
              <w:t xml:space="preserve"> </w:t>
            </w:r>
            <w:r>
              <w:rPr>
                <w:position w:val="2"/>
                <w:sz w:val="18"/>
              </w:rPr>
              <w:t>+</w:t>
            </w:r>
            <w:r>
              <w:rPr>
                <w:spacing w:val="-3"/>
                <w:position w:val="2"/>
                <w:sz w:val="18"/>
              </w:rPr>
              <w:t xml:space="preserve"> </w:t>
            </w:r>
            <w:r>
              <w:rPr>
                <w:position w:val="2"/>
                <w:sz w:val="18"/>
              </w:rPr>
              <w:t>Exposure</w:t>
            </w:r>
            <w:r>
              <w:rPr>
                <w:sz w:val="12"/>
              </w:rPr>
              <w:t>inhalation</w:t>
            </w:r>
          </w:p>
        </w:tc>
      </w:tr>
      <w:tr w:rsidR="006134B9" w14:paraId="733C679A" w14:textId="77777777">
        <w:trPr>
          <w:trHeight w:val="476"/>
        </w:trPr>
        <w:tc>
          <w:tcPr>
            <w:tcW w:w="1805" w:type="dxa"/>
          </w:tcPr>
          <w:p w14:paraId="7AAADE37" w14:textId="77777777" w:rsidR="006134B9" w:rsidRDefault="006134B9">
            <w:pPr>
              <w:pStyle w:val="TableParagraph"/>
              <w:rPr>
                <w:rFonts w:ascii="Times New Roman"/>
                <w:sz w:val="16"/>
              </w:rPr>
            </w:pPr>
          </w:p>
        </w:tc>
        <w:tc>
          <w:tcPr>
            <w:tcW w:w="5672" w:type="dxa"/>
          </w:tcPr>
          <w:p w14:paraId="081BE65C" w14:textId="77777777" w:rsidR="006134B9" w:rsidRDefault="00B74B30">
            <w:pPr>
              <w:pStyle w:val="TableParagraph"/>
              <w:spacing w:before="118"/>
              <w:ind w:left="69"/>
              <w:rPr>
                <w:sz w:val="20"/>
              </w:rPr>
            </w:pPr>
            <w:r>
              <w:rPr>
                <w:sz w:val="20"/>
              </w:rPr>
              <w:t>Parameters</w:t>
            </w:r>
          </w:p>
        </w:tc>
        <w:tc>
          <w:tcPr>
            <w:tcW w:w="1851" w:type="dxa"/>
          </w:tcPr>
          <w:p w14:paraId="31610CFF" w14:textId="77777777" w:rsidR="006134B9" w:rsidRDefault="00B74B30">
            <w:pPr>
              <w:pStyle w:val="TableParagraph"/>
              <w:spacing w:before="118"/>
              <w:ind w:left="67"/>
              <w:rPr>
                <w:sz w:val="20"/>
              </w:rPr>
            </w:pPr>
            <w:r>
              <w:rPr>
                <w:sz w:val="20"/>
              </w:rPr>
              <w:t>Value</w:t>
            </w:r>
          </w:p>
        </w:tc>
      </w:tr>
      <w:tr w:rsidR="006134B9" w14:paraId="7A6AF979" w14:textId="77777777">
        <w:trPr>
          <w:trHeight w:val="2018"/>
        </w:trPr>
        <w:tc>
          <w:tcPr>
            <w:tcW w:w="1805" w:type="dxa"/>
            <w:tcBorders>
              <w:bottom w:val="nil"/>
            </w:tcBorders>
          </w:tcPr>
          <w:p w14:paraId="6F5F7E65" w14:textId="77777777" w:rsidR="006134B9" w:rsidRDefault="00B74B30">
            <w:pPr>
              <w:pStyle w:val="TableParagraph"/>
              <w:spacing w:before="118"/>
              <w:ind w:left="69"/>
              <w:rPr>
                <w:sz w:val="20"/>
              </w:rPr>
            </w:pPr>
            <w:r>
              <w:rPr>
                <w:sz w:val="20"/>
              </w:rPr>
              <w:t>Tier</w:t>
            </w:r>
            <w:r>
              <w:rPr>
                <w:spacing w:val="-1"/>
                <w:sz w:val="20"/>
              </w:rPr>
              <w:t xml:space="preserve"> </w:t>
            </w:r>
            <w:r>
              <w:rPr>
                <w:sz w:val="20"/>
              </w:rPr>
              <w:t>1</w:t>
            </w:r>
          </w:p>
        </w:tc>
        <w:tc>
          <w:tcPr>
            <w:tcW w:w="5672" w:type="dxa"/>
          </w:tcPr>
          <w:p w14:paraId="3D80E7D8" w14:textId="77777777" w:rsidR="006134B9" w:rsidRDefault="00B74B30">
            <w:pPr>
              <w:pStyle w:val="TableParagraph"/>
              <w:spacing w:before="118"/>
              <w:ind w:left="69"/>
              <w:rPr>
                <w:sz w:val="20"/>
              </w:rPr>
            </w:pPr>
            <w:r>
              <w:rPr>
                <w:sz w:val="20"/>
              </w:rPr>
              <w:t>Size</w:t>
            </w:r>
            <w:r>
              <w:rPr>
                <w:spacing w:val="-4"/>
                <w:sz w:val="20"/>
              </w:rPr>
              <w:t xml:space="preserve"> </w:t>
            </w:r>
            <w:r>
              <w:rPr>
                <w:sz w:val="20"/>
              </w:rPr>
              <w:t>of the</w:t>
            </w:r>
            <w:r>
              <w:rPr>
                <w:spacing w:val="-3"/>
                <w:sz w:val="20"/>
              </w:rPr>
              <w:t xml:space="preserve"> </w:t>
            </w:r>
            <w:r>
              <w:rPr>
                <w:sz w:val="20"/>
              </w:rPr>
              <w:t>treated</w:t>
            </w:r>
            <w:r>
              <w:rPr>
                <w:spacing w:val="-1"/>
                <w:sz w:val="20"/>
              </w:rPr>
              <w:t xml:space="preserve"> </w:t>
            </w:r>
            <w:r>
              <w:rPr>
                <w:sz w:val="20"/>
              </w:rPr>
              <w:t>wood</w:t>
            </w:r>
          </w:p>
          <w:p w14:paraId="154B2CC0" w14:textId="77777777" w:rsidR="006134B9" w:rsidRDefault="00B74B30">
            <w:pPr>
              <w:pStyle w:val="TableParagraph"/>
              <w:spacing w:before="16" w:line="254" w:lineRule="exact"/>
              <w:ind w:left="400"/>
              <w:rPr>
                <w:sz w:val="16"/>
              </w:rPr>
            </w:pPr>
            <w:r>
              <w:rPr>
                <w:sz w:val="16"/>
              </w:rPr>
              <w:t>Volume wooden post</w:t>
            </w:r>
            <w:r>
              <w:rPr>
                <w:sz w:val="16"/>
                <w:vertAlign w:val="superscript"/>
              </w:rPr>
              <w:t>1</w:t>
            </w:r>
            <w:r>
              <w:rPr>
                <w:sz w:val="16"/>
              </w:rPr>
              <w:t>: 4 cm x 4 cm x 250 cm = 4000 cm</w:t>
            </w:r>
            <w:r>
              <w:rPr>
                <w:sz w:val="16"/>
                <w:vertAlign w:val="superscript"/>
              </w:rPr>
              <w:t>3</w:t>
            </w:r>
            <w:r>
              <w:rPr>
                <w:spacing w:val="1"/>
                <w:sz w:val="16"/>
              </w:rPr>
              <w:t xml:space="preserve"> </w:t>
            </w:r>
            <w:r>
              <w:rPr>
                <w:sz w:val="16"/>
              </w:rPr>
              <w:t>Surface</w:t>
            </w:r>
            <w:r>
              <w:rPr>
                <w:spacing w:val="-1"/>
                <w:sz w:val="16"/>
              </w:rPr>
              <w:t xml:space="preserve"> </w:t>
            </w:r>
            <w:r>
              <w:rPr>
                <w:sz w:val="16"/>
              </w:rPr>
              <w:t>area</w:t>
            </w:r>
            <w:r>
              <w:rPr>
                <w:spacing w:val="-3"/>
                <w:sz w:val="16"/>
              </w:rPr>
              <w:t xml:space="preserve"> </w:t>
            </w:r>
            <w:r>
              <w:rPr>
                <w:sz w:val="16"/>
              </w:rPr>
              <w:t>wooden</w:t>
            </w:r>
            <w:r>
              <w:rPr>
                <w:spacing w:val="-3"/>
                <w:sz w:val="16"/>
              </w:rPr>
              <w:t xml:space="preserve"> </w:t>
            </w:r>
            <w:r>
              <w:rPr>
                <w:sz w:val="16"/>
              </w:rPr>
              <w:t>post:</w:t>
            </w:r>
            <w:r>
              <w:rPr>
                <w:spacing w:val="-1"/>
                <w:sz w:val="16"/>
              </w:rPr>
              <w:t xml:space="preserve"> </w:t>
            </w:r>
            <w:r>
              <w:rPr>
                <w:sz w:val="16"/>
              </w:rPr>
              <w:t>4032</w:t>
            </w:r>
            <w:r>
              <w:rPr>
                <w:spacing w:val="-2"/>
                <w:sz w:val="16"/>
              </w:rPr>
              <w:t xml:space="preserve"> </w:t>
            </w:r>
            <w:r>
              <w:rPr>
                <w:sz w:val="16"/>
              </w:rPr>
              <w:t>cm</w:t>
            </w:r>
            <w:r>
              <w:rPr>
                <w:sz w:val="16"/>
                <w:vertAlign w:val="superscript"/>
              </w:rPr>
              <w:t>2</w:t>
            </w:r>
            <w:r>
              <w:rPr>
                <w:sz w:val="16"/>
              </w:rPr>
              <w:t>,</w:t>
            </w:r>
            <w:r>
              <w:rPr>
                <w:spacing w:val="-1"/>
                <w:sz w:val="16"/>
              </w:rPr>
              <w:t xml:space="preserve"> </w:t>
            </w:r>
            <w:r>
              <w:rPr>
                <w:sz w:val="16"/>
              </w:rPr>
              <w:t>if</w:t>
            </w:r>
            <w:r>
              <w:rPr>
                <w:spacing w:val="-2"/>
                <w:sz w:val="16"/>
              </w:rPr>
              <w:t xml:space="preserve"> </w:t>
            </w:r>
            <w:r>
              <w:rPr>
                <w:sz w:val="16"/>
              </w:rPr>
              <w:t>the</w:t>
            </w:r>
            <w:r>
              <w:rPr>
                <w:spacing w:val="-1"/>
                <w:sz w:val="16"/>
              </w:rPr>
              <w:t xml:space="preserve"> </w:t>
            </w:r>
            <w:r>
              <w:rPr>
                <w:sz w:val="16"/>
              </w:rPr>
              <w:t>surface area</w:t>
            </w:r>
            <w:r>
              <w:rPr>
                <w:spacing w:val="-3"/>
                <w:sz w:val="16"/>
              </w:rPr>
              <w:t xml:space="preserve"> </w:t>
            </w:r>
            <w:r>
              <w:rPr>
                <w:sz w:val="16"/>
              </w:rPr>
              <w:t>of</w:t>
            </w:r>
            <w:r>
              <w:rPr>
                <w:spacing w:val="-2"/>
                <w:sz w:val="16"/>
              </w:rPr>
              <w:t xml:space="preserve"> </w:t>
            </w:r>
            <w:r>
              <w:rPr>
                <w:sz w:val="16"/>
              </w:rPr>
              <w:t>the</w:t>
            </w:r>
          </w:p>
          <w:p w14:paraId="00008F15" w14:textId="77777777" w:rsidR="006134B9" w:rsidRDefault="00B74B30">
            <w:pPr>
              <w:pStyle w:val="TableParagraph"/>
              <w:spacing w:line="178" w:lineRule="exact"/>
              <w:ind w:left="683"/>
              <w:rPr>
                <w:sz w:val="16"/>
              </w:rPr>
            </w:pPr>
            <w:r>
              <w:rPr>
                <w:sz w:val="16"/>
              </w:rPr>
              <w:t>2</w:t>
            </w:r>
            <w:r>
              <w:rPr>
                <w:spacing w:val="1"/>
                <w:sz w:val="16"/>
              </w:rPr>
              <w:t xml:space="preserve"> </w:t>
            </w:r>
            <w:r>
              <w:rPr>
                <w:sz w:val="16"/>
              </w:rPr>
              <w:t>ends</w:t>
            </w:r>
            <w:r>
              <w:rPr>
                <w:spacing w:val="-3"/>
                <w:sz w:val="16"/>
              </w:rPr>
              <w:t xml:space="preserve"> </w:t>
            </w:r>
            <w:r>
              <w:rPr>
                <w:sz w:val="16"/>
              </w:rPr>
              <w:t>of</w:t>
            </w:r>
            <w:r>
              <w:rPr>
                <w:spacing w:val="2"/>
                <w:sz w:val="16"/>
              </w:rPr>
              <w:t xml:space="preserve"> </w:t>
            </w:r>
            <w:r>
              <w:rPr>
                <w:sz w:val="16"/>
              </w:rPr>
              <w:t>the</w:t>
            </w:r>
            <w:r>
              <w:rPr>
                <w:spacing w:val="-3"/>
                <w:sz w:val="16"/>
              </w:rPr>
              <w:t xml:space="preserve"> </w:t>
            </w:r>
            <w:r>
              <w:rPr>
                <w:sz w:val="16"/>
              </w:rPr>
              <w:t>post is included</w:t>
            </w:r>
          </w:p>
          <w:p w14:paraId="307DB720" w14:textId="77777777" w:rsidR="006134B9" w:rsidRDefault="00B74B30">
            <w:pPr>
              <w:pStyle w:val="TableParagraph"/>
              <w:spacing w:before="60"/>
              <w:ind w:left="683" w:right="197" w:hanging="284"/>
              <w:rPr>
                <w:sz w:val="16"/>
              </w:rPr>
            </w:pPr>
            <w:r>
              <w:rPr>
                <w:sz w:val="16"/>
              </w:rPr>
              <w:t>Volume of treated wood in the post: 393 cm</w:t>
            </w:r>
            <w:r>
              <w:rPr>
                <w:sz w:val="16"/>
                <w:vertAlign w:val="superscript"/>
              </w:rPr>
              <w:t>3</w:t>
            </w:r>
            <w:r>
              <w:rPr>
                <w:sz w:val="16"/>
              </w:rPr>
              <w:t xml:space="preserve"> (superficial</w:t>
            </w:r>
            <w:r>
              <w:rPr>
                <w:spacing w:val="1"/>
                <w:sz w:val="16"/>
              </w:rPr>
              <w:t xml:space="preserve"> </w:t>
            </w:r>
            <w:r>
              <w:rPr>
                <w:sz w:val="16"/>
              </w:rPr>
              <w:t>treatment, only penetration in the 1 mm outermost layer:</w:t>
            </w:r>
            <w:r>
              <w:rPr>
                <w:spacing w:val="1"/>
                <w:sz w:val="16"/>
              </w:rPr>
              <w:t xml:space="preserve"> </w:t>
            </w:r>
            <w:r>
              <w:rPr>
                <w:sz w:val="16"/>
              </w:rPr>
              <w:t>volume of the post – volume of the untreated inner core of</w:t>
            </w:r>
            <w:r>
              <w:rPr>
                <w:spacing w:val="-54"/>
                <w:sz w:val="16"/>
              </w:rPr>
              <w:t xml:space="preserve"> </w:t>
            </w:r>
            <w:r>
              <w:rPr>
                <w:sz w:val="16"/>
              </w:rPr>
              <w:t>the post</w:t>
            </w:r>
            <w:r>
              <w:rPr>
                <w:spacing w:val="-1"/>
                <w:sz w:val="16"/>
              </w:rPr>
              <w:t xml:space="preserve"> </w:t>
            </w:r>
            <w:r>
              <w:rPr>
                <w:sz w:val="16"/>
              </w:rPr>
              <w:t>=</w:t>
            </w:r>
            <w:r>
              <w:rPr>
                <w:spacing w:val="-4"/>
                <w:sz w:val="16"/>
              </w:rPr>
              <w:t xml:space="preserve"> </w:t>
            </w:r>
            <w:r>
              <w:rPr>
                <w:sz w:val="16"/>
              </w:rPr>
              <w:t>4x4x250 -3.8x3.8x249.8</w:t>
            </w:r>
            <w:r>
              <w:rPr>
                <w:spacing w:val="-2"/>
                <w:sz w:val="16"/>
              </w:rPr>
              <w:t xml:space="preserve"> </w:t>
            </w:r>
            <w:r>
              <w:rPr>
                <w:sz w:val="16"/>
              </w:rPr>
              <w:t>=</w:t>
            </w:r>
            <w:r>
              <w:rPr>
                <w:spacing w:val="-1"/>
                <w:sz w:val="16"/>
              </w:rPr>
              <w:t xml:space="preserve"> </w:t>
            </w:r>
            <w:r>
              <w:rPr>
                <w:sz w:val="16"/>
              </w:rPr>
              <w:t>393</w:t>
            </w:r>
            <w:r>
              <w:rPr>
                <w:spacing w:val="1"/>
                <w:sz w:val="16"/>
              </w:rPr>
              <w:t xml:space="preserve"> </w:t>
            </w:r>
            <w:r>
              <w:rPr>
                <w:sz w:val="16"/>
              </w:rPr>
              <w:t>cm</w:t>
            </w:r>
            <w:r>
              <w:rPr>
                <w:sz w:val="16"/>
                <w:vertAlign w:val="superscript"/>
              </w:rPr>
              <w:t>3</w:t>
            </w:r>
            <w:r>
              <w:rPr>
                <w:sz w:val="16"/>
              </w:rPr>
              <w:t>).</w:t>
            </w:r>
          </w:p>
        </w:tc>
        <w:tc>
          <w:tcPr>
            <w:tcW w:w="1851" w:type="dxa"/>
          </w:tcPr>
          <w:p w14:paraId="61E71DB1" w14:textId="77777777" w:rsidR="006134B9" w:rsidRDefault="00B74B30">
            <w:pPr>
              <w:pStyle w:val="TableParagraph"/>
              <w:spacing w:before="118"/>
              <w:ind w:left="67"/>
              <w:rPr>
                <w:sz w:val="13"/>
              </w:rPr>
            </w:pPr>
            <w:r>
              <w:rPr>
                <w:sz w:val="20"/>
              </w:rPr>
              <w:t>393</w:t>
            </w:r>
            <w:r>
              <w:rPr>
                <w:spacing w:val="-2"/>
                <w:sz w:val="20"/>
              </w:rPr>
              <w:t xml:space="preserve"> </w:t>
            </w:r>
            <w:r>
              <w:rPr>
                <w:sz w:val="20"/>
              </w:rPr>
              <w:t>cm</w:t>
            </w:r>
            <w:r>
              <w:rPr>
                <w:position w:val="7"/>
                <w:sz w:val="13"/>
              </w:rPr>
              <w:t>3</w:t>
            </w:r>
          </w:p>
        </w:tc>
      </w:tr>
      <w:tr w:rsidR="006134B9" w14:paraId="1EF2ADF5" w14:textId="77777777">
        <w:trPr>
          <w:trHeight w:val="2466"/>
        </w:trPr>
        <w:tc>
          <w:tcPr>
            <w:tcW w:w="1805" w:type="dxa"/>
            <w:tcBorders>
              <w:top w:val="nil"/>
              <w:bottom w:val="nil"/>
            </w:tcBorders>
          </w:tcPr>
          <w:p w14:paraId="74F17F8E" w14:textId="77777777" w:rsidR="006134B9" w:rsidRDefault="006134B9">
            <w:pPr>
              <w:pStyle w:val="TableParagraph"/>
              <w:rPr>
                <w:rFonts w:ascii="Times New Roman"/>
                <w:sz w:val="16"/>
              </w:rPr>
            </w:pPr>
          </w:p>
        </w:tc>
        <w:tc>
          <w:tcPr>
            <w:tcW w:w="5672" w:type="dxa"/>
          </w:tcPr>
          <w:p w14:paraId="6FB75A4D" w14:textId="77777777" w:rsidR="006134B9" w:rsidRDefault="00B74B30">
            <w:pPr>
              <w:pStyle w:val="TableParagraph"/>
              <w:spacing w:before="118"/>
              <w:ind w:left="69"/>
              <w:rPr>
                <w:sz w:val="20"/>
              </w:rPr>
            </w:pPr>
            <w:r>
              <w:rPr>
                <w:sz w:val="20"/>
              </w:rPr>
              <w:t>Biocidal</w:t>
            </w:r>
            <w:r>
              <w:rPr>
                <w:spacing w:val="-3"/>
                <w:sz w:val="20"/>
              </w:rPr>
              <w:t xml:space="preserve"> </w:t>
            </w:r>
            <w:r>
              <w:rPr>
                <w:sz w:val="20"/>
              </w:rPr>
              <w:t>product concentration</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outer</w:t>
            </w:r>
            <w:r>
              <w:rPr>
                <w:spacing w:val="-3"/>
                <w:sz w:val="20"/>
              </w:rPr>
              <w:t xml:space="preserve"> </w:t>
            </w:r>
            <w:r>
              <w:rPr>
                <w:sz w:val="20"/>
              </w:rPr>
              <w:t>1</w:t>
            </w:r>
            <w:r>
              <w:rPr>
                <w:spacing w:val="-3"/>
                <w:sz w:val="20"/>
              </w:rPr>
              <w:t xml:space="preserve"> </w:t>
            </w:r>
            <w:r>
              <w:rPr>
                <w:sz w:val="20"/>
              </w:rPr>
              <w:t>mm</w:t>
            </w:r>
            <w:r>
              <w:rPr>
                <w:spacing w:val="-2"/>
                <w:sz w:val="20"/>
              </w:rPr>
              <w:t xml:space="preserve"> </w:t>
            </w:r>
            <w:r>
              <w:rPr>
                <w:sz w:val="20"/>
              </w:rPr>
              <w:t>layer</w:t>
            </w:r>
          </w:p>
          <w:p w14:paraId="68103594" w14:textId="77777777" w:rsidR="006134B9" w:rsidRDefault="00B74B30">
            <w:pPr>
              <w:pStyle w:val="TableParagraph"/>
              <w:spacing w:before="58"/>
              <w:ind w:left="400"/>
              <w:rPr>
                <w:sz w:val="16"/>
              </w:rPr>
            </w:pPr>
            <w:r>
              <w:rPr>
                <w:sz w:val="16"/>
              </w:rPr>
              <w:t>Product</w:t>
            </w:r>
            <w:r>
              <w:rPr>
                <w:spacing w:val="-4"/>
                <w:sz w:val="16"/>
              </w:rPr>
              <w:t xml:space="preserve"> </w:t>
            </w:r>
            <w:r>
              <w:rPr>
                <w:sz w:val="16"/>
              </w:rPr>
              <w:t>specific</w:t>
            </w:r>
            <w:r>
              <w:rPr>
                <w:spacing w:val="-3"/>
                <w:sz w:val="16"/>
              </w:rPr>
              <w:t xml:space="preserve"> </w:t>
            </w:r>
            <w:r>
              <w:rPr>
                <w:sz w:val="16"/>
              </w:rPr>
              <w:t>information:</w:t>
            </w:r>
            <w:r>
              <w:rPr>
                <w:spacing w:val="-4"/>
                <w:sz w:val="16"/>
              </w:rPr>
              <w:t xml:space="preserve"> </w:t>
            </w:r>
            <w:r>
              <w:rPr>
                <w:sz w:val="16"/>
              </w:rPr>
              <w:t>application</w:t>
            </w:r>
            <w:r>
              <w:rPr>
                <w:spacing w:val="-1"/>
                <w:sz w:val="16"/>
              </w:rPr>
              <w:t xml:space="preserve"> </w:t>
            </w:r>
            <w:r>
              <w:rPr>
                <w:sz w:val="16"/>
              </w:rPr>
              <w:t>rate SARPECO</w:t>
            </w:r>
            <w:r>
              <w:rPr>
                <w:spacing w:val="-2"/>
                <w:sz w:val="16"/>
              </w:rPr>
              <w:t xml:space="preserve"> </w:t>
            </w:r>
            <w:r>
              <w:rPr>
                <w:sz w:val="16"/>
              </w:rPr>
              <w:t>9-PLUS</w:t>
            </w:r>
          </w:p>
          <w:p w14:paraId="50E46779" w14:textId="77777777" w:rsidR="006134B9" w:rsidRDefault="00B74B30">
            <w:pPr>
              <w:pStyle w:val="TableParagraph"/>
              <w:ind w:left="683"/>
              <w:rPr>
                <w:sz w:val="16"/>
              </w:rPr>
            </w:pPr>
            <w:r>
              <w:rPr>
                <w:sz w:val="16"/>
              </w:rPr>
              <w:t>/worst</w:t>
            </w:r>
            <w:r>
              <w:rPr>
                <w:spacing w:val="-1"/>
                <w:sz w:val="16"/>
              </w:rPr>
              <w:t xml:space="preserve"> </w:t>
            </w:r>
            <w:r>
              <w:rPr>
                <w:sz w:val="16"/>
              </w:rPr>
              <w:t>case</w:t>
            </w:r>
            <w:r>
              <w:rPr>
                <w:spacing w:val="-1"/>
                <w:sz w:val="16"/>
              </w:rPr>
              <w:t xml:space="preserve"> </w:t>
            </w:r>
            <w:r>
              <w:rPr>
                <w:sz w:val="16"/>
              </w:rPr>
              <w:t>= 100</w:t>
            </w:r>
            <w:r>
              <w:rPr>
                <w:spacing w:val="-2"/>
                <w:sz w:val="16"/>
              </w:rPr>
              <w:t xml:space="preserve"> </w:t>
            </w:r>
            <w:r>
              <w:rPr>
                <w:sz w:val="16"/>
              </w:rPr>
              <w:t>g/m</w:t>
            </w:r>
            <w:r>
              <w:rPr>
                <w:sz w:val="16"/>
                <w:vertAlign w:val="superscript"/>
              </w:rPr>
              <w:t>2</w:t>
            </w:r>
          </w:p>
          <w:p w14:paraId="65627EB2" w14:textId="77777777" w:rsidR="006134B9" w:rsidRDefault="00B74B30">
            <w:pPr>
              <w:pStyle w:val="TableParagraph"/>
              <w:spacing w:before="5" w:line="250" w:lineRule="atLeast"/>
              <w:ind w:left="400" w:right="260"/>
              <w:rPr>
                <w:sz w:val="16"/>
              </w:rPr>
            </w:pPr>
            <w:r>
              <w:rPr>
                <w:sz w:val="16"/>
              </w:rPr>
              <w:t>The default values of the surface of treated wood is 4032 cm</w:t>
            </w:r>
            <w:r>
              <w:rPr>
                <w:sz w:val="16"/>
                <w:vertAlign w:val="superscript"/>
              </w:rPr>
              <w:t>2</w:t>
            </w:r>
            <w:r>
              <w:rPr>
                <w:spacing w:val="-54"/>
                <w:sz w:val="16"/>
              </w:rPr>
              <w:t xml:space="preserve"> </w:t>
            </w:r>
            <w:r>
              <w:rPr>
                <w:sz w:val="16"/>
              </w:rPr>
              <w:t>The</w:t>
            </w:r>
            <w:r>
              <w:rPr>
                <w:spacing w:val="-1"/>
                <w:sz w:val="16"/>
              </w:rPr>
              <w:t xml:space="preserve"> </w:t>
            </w:r>
            <w:r>
              <w:rPr>
                <w:sz w:val="16"/>
              </w:rPr>
              <w:t>biocidal</w:t>
            </w:r>
            <w:r>
              <w:rPr>
                <w:spacing w:val="-1"/>
                <w:sz w:val="16"/>
              </w:rPr>
              <w:t xml:space="preserve"> </w:t>
            </w:r>
            <w:r>
              <w:rPr>
                <w:sz w:val="16"/>
              </w:rPr>
              <w:t>product</w:t>
            </w:r>
            <w:r>
              <w:rPr>
                <w:spacing w:val="-3"/>
                <w:sz w:val="16"/>
              </w:rPr>
              <w:t xml:space="preserve"> </w:t>
            </w:r>
            <w:r>
              <w:rPr>
                <w:sz w:val="16"/>
              </w:rPr>
              <w:t>concentration</w:t>
            </w:r>
            <w:r>
              <w:rPr>
                <w:spacing w:val="-1"/>
                <w:sz w:val="16"/>
              </w:rPr>
              <w:t xml:space="preserve"> </w:t>
            </w:r>
            <w:r>
              <w:rPr>
                <w:sz w:val="16"/>
              </w:rPr>
              <w:t>on</w:t>
            </w:r>
            <w:r>
              <w:rPr>
                <w:spacing w:val="-1"/>
                <w:sz w:val="16"/>
              </w:rPr>
              <w:t xml:space="preserve"> </w:t>
            </w:r>
            <w:r>
              <w:rPr>
                <w:sz w:val="16"/>
              </w:rPr>
              <w:t>a</w:t>
            </w:r>
            <w:r>
              <w:rPr>
                <w:spacing w:val="-3"/>
                <w:sz w:val="16"/>
              </w:rPr>
              <w:t xml:space="preserve"> </w:t>
            </w:r>
            <w:r>
              <w:rPr>
                <w:sz w:val="16"/>
              </w:rPr>
              <w:t>4032</w:t>
            </w:r>
            <w:r>
              <w:rPr>
                <w:spacing w:val="-2"/>
                <w:sz w:val="16"/>
              </w:rPr>
              <w:t xml:space="preserve"> </w:t>
            </w:r>
            <w:r>
              <w:rPr>
                <w:sz w:val="16"/>
              </w:rPr>
              <w:t>cm</w:t>
            </w:r>
            <w:r>
              <w:rPr>
                <w:sz w:val="16"/>
                <w:vertAlign w:val="superscript"/>
              </w:rPr>
              <w:t>2</w:t>
            </w:r>
            <w:r>
              <w:rPr>
                <w:spacing w:val="1"/>
                <w:sz w:val="16"/>
              </w:rPr>
              <w:t xml:space="preserve"> </w:t>
            </w:r>
            <w:r>
              <w:rPr>
                <w:sz w:val="16"/>
              </w:rPr>
              <w:t>layer</w:t>
            </w:r>
            <w:r>
              <w:rPr>
                <w:spacing w:val="-2"/>
                <w:sz w:val="16"/>
              </w:rPr>
              <w:t xml:space="preserve"> </w:t>
            </w:r>
            <w:r>
              <w:rPr>
                <w:sz w:val="16"/>
              </w:rPr>
              <w:t>is</w:t>
            </w:r>
            <w:r>
              <w:rPr>
                <w:spacing w:val="-2"/>
                <w:sz w:val="16"/>
              </w:rPr>
              <w:t xml:space="preserve"> </w:t>
            </w:r>
            <w:r>
              <w:rPr>
                <w:sz w:val="16"/>
              </w:rPr>
              <w:t>10</w:t>
            </w:r>
          </w:p>
          <w:p w14:paraId="0EA36888" w14:textId="77777777" w:rsidR="006134B9" w:rsidRDefault="00B74B30">
            <w:pPr>
              <w:pStyle w:val="TableParagraph"/>
              <w:spacing w:before="4"/>
              <w:ind w:left="683"/>
              <w:rPr>
                <w:sz w:val="16"/>
              </w:rPr>
            </w:pPr>
            <w:r>
              <w:rPr>
                <w:sz w:val="16"/>
              </w:rPr>
              <w:t>mg/cm</w:t>
            </w:r>
            <w:r>
              <w:rPr>
                <w:sz w:val="16"/>
                <w:vertAlign w:val="superscript"/>
              </w:rPr>
              <w:t>2</w:t>
            </w:r>
            <w:r>
              <w:rPr>
                <w:spacing w:val="-1"/>
                <w:sz w:val="16"/>
              </w:rPr>
              <w:t xml:space="preserve"> </w:t>
            </w:r>
            <w:r>
              <w:rPr>
                <w:sz w:val="16"/>
              </w:rPr>
              <w:t>x</w:t>
            </w:r>
            <w:r>
              <w:rPr>
                <w:spacing w:val="-3"/>
                <w:sz w:val="16"/>
              </w:rPr>
              <w:t xml:space="preserve"> </w:t>
            </w:r>
            <w:r>
              <w:rPr>
                <w:sz w:val="16"/>
              </w:rPr>
              <w:t>4032 cm</w:t>
            </w:r>
            <w:r>
              <w:rPr>
                <w:sz w:val="16"/>
                <w:vertAlign w:val="superscript"/>
              </w:rPr>
              <w:t>2</w:t>
            </w:r>
            <w:r>
              <w:rPr>
                <w:spacing w:val="-1"/>
                <w:sz w:val="16"/>
              </w:rPr>
              <w:t xml:space="preserve"> </w:t>
            </w:r>
            <w:r>
              <w:rPr>
                <w:sz w:val="16"/>
              </w:rPr>
              <w:t>=</w:t>
            </w:r>
            <w:r>
              <w:rPr>
                <w:spacing w:val="-1"/>
                <w:sz w:val="16"/>
              </w:rPr>
              <w:t xml:space="preserve"> </w:t>
            </w:r>
            <w:r>
              <w:rPr>
                <w:sz w:val="16"/>
              </w:rPr>
              <w:t>40320</w:t>
            </w:r>
            <w:r>
              <w:rPr>
                <w:spacing w:val="-2"/>
                <w:sz w:val="16"/>
              </w:rPr>
              <w:t xml:space="preserve"> </w:t>
            </w:r>
            <w:r>
              <w:rPr>
                <w:sz w:val="16"/>
              </w:rPr>
              <w:t>mg</w:t>
            </w:r>
            <w:r>
              <w:rPr>
                <w:spacing w:val="-1"/>
                <w:sz w:val="16"/>
              </w:rPr>
              <w:t xml:space="preserve"> </w:t>
            </w:r>
            <w:r>
              <w:rPr>
                <w:sz w:val="16"/>
              </w:rPr>
              <w:t>per</w:t>
            </w:r>
            <w:r>
              <w:rPr>
                <w:spacing w:val="-2"/>
                <w:sz w:val="16"/>
              </w:rPr>
              <w:t xml:space="preserve"> </w:t>
            </w:r>
            <w:r>
              <w:rPr>
                <w:sz w:val="16"/>
              </w:rPr>
              <w:t>4032</w:t>
            </w:r>
            <w:r>
              <w:rPr>
                <w:spacing w:val="-1"/>
                <w:sz w:val="16"/>
              </w:rPr>
              <w:t xml:space="preserve"> </w:t>
            </w:r>
            <w:r>
              <w:rPr>
                <w:sz w:val="16"/>
              </w:rPr>
              <w:t>cm</w:t>
            </w:r>
            <w:r>
              <w:rPr>
                <w:sz w:val="16"/>
                <w:vertAlign w:val="superscript"/>
              </w:rPr>
              <w:t>2</w:t>
            </w:r>
          </w:p>
          <w:p w14:paraId="2DEDD22B" w14:textId="77777777" w:rsidR="006134B9" w:rsidRDefault="00B74B30">
            <w:pPr>
              <w:pStyle w:val="TableParagraph"/>
              <w:spacing w:before="60"/>
              <w:ind w:left="683" w:right="232" w:hanging="284"/>
              <w:rPr>
                <w:sz w:val="16"/>
              </w:rPr>
            </w:pPr>
            <w:r>
              <w:rPr>
                <w:sz w:val="16"/>
              </w:rPr>
              <w:t>We have the default values of the size of treated wood: 4032</w:t>
            </w:r>
            <w:r>
              <w:rPr>
                <w:spacing w:val="1"/>
                <w:sz w:val="16"/>
              </w:rPr>
              <w:t xml:space="preserve"> </w:t>
            </w:r>
            <w:r>
              <w:rPr>
                <w:sz w:val="16"/>
              </w:rPr>
              <w:t>cm</w:t>
            </w:r>
            <w:r>
              <w:rPr>
                <w:sz w:val="16"/>
                <w:vertAlign w:val="superscript"/>
              </w:rPr>
              <w:t>2</w:t>
            </w:r>
            <w:r>
              <w:rPr>
                <w:sz w:val="16"/>
              </w:rPr>
              <w:t xml:space="preserve"> which corresponds to 393 cm</w:t>
            </w:r>
            <w:r>
              <w:rPr>
                <w:sz w:val="16"/>
                <w:vertAlign w:val="superscript"/>
              </w:rPr>
              <w:t>3</w:t>
            </w:r>
            <w:r>
              <w:rPr>
                <w:sz w:val="16"/>
              </w:rPr>
              <w:t xml:space="preserve"> (superficial treatment),</w:t>
            </w:r>
            <w:r>
              <w:rPr>
                <w:spacing w:val="-54"/>
                <w:sz w:val="16"/>
              </w:rPr>
              <w:t xml:space="preserve"> </w:t>
            </w:r>
            <w:r>
              <w:rPr>
                <w:sz w:val="16"/>
              </w:rPr>
              <w:t>thus the concentration biocidal product per volume unit is</w:t>
            </w:r>
            <w:r>
              <w:rPr>
                <w:spacing w:val="1"/>
                <w:sz w:val="16"/>
              </w:rPr>
              <w:t xml:space="preserve"> </w:t>
            </w:r>
            <w:r>
              <w:rPr>
                <w:sz w:val="16"/>
              </w:rPr>
              <w:t>40320</w:t>
            </w:r>
            <w:r>
              <w:rPr>
                <w:spacing w:val="-1"/>
                <w:sz w:val="16"/>
              </w:rPr>
              <w:t xml:space="preserve"> </w:t>
            </w:r>
            <w:r>
              <w:rPr>
                <w:sz w:val="16"/>
              </w:rPr>
              <w:t>/393</w:t>
            </w:r>
            <w:r>
              <w:rPr>
                <w:spacing w:val="-1"/>
                <w:sz w:val="16"/>
              </w:rPr>
              <w:t xml:space="preserve"> </w:t>
            </w:r>
            <w:r>
              <w:rPr>
                <w:sz w:val="16"/>
              </w:rPr>
              <w:t>cm</w:t>
            </w:r>
            <w:r>
              <w:rPr>
                <w:sz w:val="16"/>
                <w:vertAlign w:val="superscript"/>
              </w:rPr>
              <w:t>3</w:t>
            </w:r>
            <w:r>
              <w:rPr>
                <w:spacing w:val="-1"/>
                <w:sz w:val="16"/>
              </w:rPr>
              <w:t xml:space="preserve"> </w:t>
            </w:r>
            <w:r>
              <w:rPr>
                <w:sz w:val="16"/>
              </w:rPr>
              <w:t>=</w:t>
            </w:r>
            <w:r>
              <w:rPr>
                <w:spacing w:val="-1"/>
                <w:sz w:val="16"/>
              </w:rPr>
              <w:t xml:space="preserve"> </w:t>
            </w:r>
            <w:r>
              <w:rPr>
                <w:sz w:val="16"/>
              </w:rPr>
              <w:t>102.5954198mg/cm</w:t>
            </w:r>
            <w:r>
              <w:rPr>
                <w:sz w:val="16"/>
                <w:vertAlign w:val="superscript"/>
              </w:rPr>
              <w:t>3</w:t>
            </w:r>
            <w:r>
              <w:rPr>
                <w:sz w:val="16"/>
              </w:rPr>
              <w:t>.</w:t>
            </w:r>
          </w:p>
        </w:tc>
        <w:tc>
          <w:tcPr>
            <w:tcW w:w="1851" w:type="dxa"/>
          </w:tcPr>
          <w:p w14:paraId="17A48E45" w14:textId="77777777" w:rsidR="006134B9" w:rsidRDefault="00B74B30">
            <w:pPr>
              <w:pStyle w:val="TableParagraph"/>
              <w:spacing w:before="118"/>
              <w:ind w:left="67" w:right="651"/>
              <w:rPr>
                <w:sz w:val="13"/>
              </w:rPr>
            </w:pPr>
            <w:r>
              <w:rPr>
                <w:sz w:val="20"/>
              </w:rPr>
              <w:t>102.59 mg</w:t>
            </w:r>
            <w:r>
              <w:rPr>
                <w:spacing w:val="-69"/>
                <w:sz w:val="20"/>
              </w:rPr>
              <w:t xml:space="preserve"> </w:t>
            </w:r>
            <w:r>
              <w:rPr>
                <w:sz w:val="20"/>
              </w:rPr>
              <w:t>bp/cm</w:t>
            </w:r>
            <w:r>
              <w:rPr>
                <w:position w:val="7"/>
                <w:sz w:val="13"/>
              </w:rPr>
              <w:t>3</w:t>
            </w:r>
          </w:p>
        </w:tc>
      </w:tr>
      <w:tr w:rsidR="006134B9" w14:paraId="3ADB71F1" w14:textId="77777777">
        <w:trPr>
          <w:trHeight w:val="614"/>
        </w:trPr>
        <w:tc>
          <w:tcPr>
            <w:tcW w:w="1805" w:type="dxa"/>
            <w:tcBorders>
              <w:top w:val="nil"/>
              <w:bottom w:val="nil"/>
            </w:tcBorders>
          </w:tcPr>
          <w:p w14:paraId="5F084F04" w14:textId="77777777" w:rsidR="006134B9" w:rsidRDefault="006134B9">
            <w:pPr>
              <w:pStyle w:val="TableParagraph"/>
              <w:rPr>
                <w:rFonts w:ascii="Times New Roman"/>
                <w:sz w:val="16"/>
              </w:rPr>
            </w:pPr>
          </w:p>
        </w:tc>
        <w:tc>
          <w:tcPr>
            <w:tcW w:w="5672" w:type="dxa"/>
            <w:tcBorders>
              <w:bottom w:val="nil"/>
            </w:tcBorders>
          </w:tcPr>
          <w:p w14:paraId="5CCC4370" w14:textId="77777777" w:rsidR="006134B9" w:rsidRDefault="00B74B30">
            <w:pPr>
              <w:pStyle w:val="TableParagraph"/>
              <w:spacing w:before="116"/>
              <w:ind w:left="69" w:right="118"/>
              <w:rPr>
                <w:sz w:val="18"/>
              </w:rPr>
            </w:pPr>
            <w:r>
              <w:rPr>
                <w:sz w:val="18"/>
              </w:rPr>
              <w:t>% of active substance in the biocidal product. According the</w:t>
            </w:r>
            <w:r>
              <w:rPr>
                <w:spacing w:val="-61"/>
                <w:sz w:val="18"/>
              </w:rPr>
              <w:t xml:space="preserve"> </w:t>
            </w:r>
            <w:r>
              <w:rPr>
                <w:sz w:val="18"/>
              </w:rPr>
              <w:t>applicant</w:t>
            </w:r>
            <w:r>
              <w:rPr>
                <w:spacing w:val="-1"/>
                <w:sz w:val="18"/>
              </w:rPr>
              <w:t xml:space="preserve"> </w:t>
            </w:r>
            <w:r>
              <w:rPr>
                <w:sz w:val="18"/>
              </w:rPr>
              <w:t>:</w:t>
            </w:r>
            <w:r>
              <w:rPr>
                <w:spacing w:val="-2"/>
                <w:sz w:val="18"/>
              </w:rPr>
              <w:t xml:space="preserve"> </w:t>
            </w:r>
            <w:r>
              <w:rPr>
                <w:sz w:val="18"/>
              </w:rPr>
              <w:t>100g/m</w:t>
            </w:r>
            <w:r>
              <w:rPr>
                <w:position w:val="6"/>
                <w:sz w:val="12"/>
              </w:rPr>
              <w:t>2</w:t>
            </w:r>
            <w:r>
              <w:rPr>
                <w:sz w:val="18"/>
              </w:rPr>
              <w:t>,</w:t>
            </w:r>
            <w:r>
              <w:rPr>
                <w:spacing w:val="-2"/>
                <w:sz w:val="18"/>
              </w:rPr>
              <w:t xml:space="preserve"> </w:t>
            </w:r>
            <w:proofErr w:type="spellStart"/>
            <w:r>
              <w:rPr>
                <w:sz w:val="18"/>
              </w:rPr>
              <w:t>diulion</w:t>
            </w:r>
            <w:proofErr w:type="spellEnd"/>
            <w:r>
              <w:rPr>
                <w:spacing w:val="-1"/>
                <w:sz w:val="18"/>
              </w:rPr>
              <w:t xml:space="preserve"> </w:t>
            </w:r>
            <w:r>
              <w:rPr>
                <w:sz w:val="18"/>
              </w:rPr>
              <w:t>at</w:t>
            </w:r>
            <w:r>
              <w:rPr>
                <w:spacing w:val="-1"/>
                <w:sz w:val="18"/>
              </w:rPr>
              <w:t xml:space="preserve"> </w:t>
            </w:r>
            <w:r>
              <w:rPr>
                <w:sz w:val="18"/>
              </w:rPr>
              <w:t>14.5%</w:t>
            </w:r>
          </w:p>
        </w:tc>
        <w:tc>
          <w:tcPr>
            <w:tcW w:w="1851" w:type="dxa"/>
            <w:tcBorders>
              <w:bottom w:val="nil"/>
            </w:tcBorders>
          </w:tcPr>
          <w:p w14:paraId="23440A9D" w14:textId="77777777" w:rsidR="006134B9" w:rsidRDefault="006134B9">
            <w:pPr>
              <w:pStyle w:val="TableParagraph"/>
              <w:spacing w:before="6"/>
              <w:rPr>
                <w:i/>
                <w:sz w:val="32"/>
              </w:rPr>
            </w:pPr>
          </w:p>
          <w:p w14:paraId="0457E43C" w14:textId="77777777" w:rsidR="006134B9" w:rsidRDefault="00B74B30">
            <w:pPr>
              <w:pStyle w:val="TableParagraph"/>
              <w:spacing w:line="200" w:lineRule="exact"/>
              <w:ind w:left="67"/>
              <w:rPr>
                <w:sz w:val="18"/>
              </w:rPr>
            </w:pPr>
            <w:r>
              <w:rPr>
                <w:sz w:val="18"/>
              </w:rPr>
              <w:t>0.29%</w:t>
            </w:r>
          </w:p>
        </w:tc>
      </w:tr>
      <w:tr w:rsidR="006134B9" w14:paraId="2DD239A6" w14:textId="77777777">
        <w:trPr>
          <w:trHeight w:val="279"/>
        </w:trPr>
        <w:tc>
          <w:tcPr>
            <w:tcW w:w="1805" w:type="dxa"/>
            <w:tcBorders>
              <w:top w:val="nil"/>
              <w:bottom w:val="nil"/>
            </w:tcBorders>
          </w:tcPr>
          <w:p w14:paraId="0FAF0179" w14:textId="77777777" w:rsidR="006134B9" w:rsidRDefault="006134B9">
            <w:pPr>
              <w:pStyle w:val="TableParagraph"/>
              <w:rPr>
                <w:rFonts w:ascii="Times New Roman"/>
                <w:sz w:val="16"/>
              </w:rPr>
            </w:pPr>
          </w:p>
        </w:tc>
        <w:tc>
          <w:tcPr>
            <w:tcW w:w="5672" w:type="dxa"/>
            <w:tcBorders>
              <w:top w:val="nil"/>
              <w:bottom w:val="nil"/>
            </w:tcBorders>
          </w:tcPr>
          <w:p w14:paraId="47D8270B" w14:textId="77777777" w:rsidR="006134B9" w:rsidRDefault="00B74B30">
            <w:pPr>
              <w:pStyle w:val="TableParagraph"/>
              <w:spacing w:before="1"/>
              <w:ind w:left="69"/>
              <w:rPr>
                <w:sz w:val="18"/>
              </w:rPr>
            </w:pPr>
            <w:r>
              <w:rPr>
                <w:sz w:val="18"/>
              </w:rPr>
              <w:t>Permethrin</w:t>
            </w:r>
          </w:p>
        </w:tc>
        <w:tc>
          <w:tcPr>
            <w:tcW w:w="1851" w:type="dxa"/>
            <w:tcBorders>
              <w:top w:val="nil"/>
              <w:bottom w:val="nil"/>
            </w:tcBorders>
          </w:tcPr>
          <w:p w14:paraId="4A5EB1A7" w14:textId="77777777" w:rsidR="006134B9" w:rsidRDefault="00B74B30">
            <w:pPr>
              <w:pStyle w:val="TableParagraph"/>
              <w:spacing w:before="61" w:line="199" w:lineRule="exact"/>
              <w:ind w:left="67"/>
              <w:rPr>
                <w:sz w:val="18"/>
              </w:rPr>
            </w:pPr>
            <w:r>
              <w:rPr>
                <w:sz w:val="18"/>
              </w:rPr>
              <w:t>0.1595%</w:t>
            </w:r>
          </w:p>
        </w:tc>
      </w:tr>
      <w:tr w:rsidR="006134B9" w14:paraId="6C45ED7A" w14:textId="77777777">
        <w:trPr>
          <w:trHeight w:val="278"/>
        </w:trPr>
        <w:tc>
          <w:tcPr>
            <w:tcW w:w="1805" w:type="dxa"/>
            <w:tcBorders>
              <w:top w:val="nil"/>
              <w:bottom w:val="nil"/>
            </w:tcBorders>
          </w:tcPr>
          <w:p w14:paraId="74FA50F2" w14:textId="77777777" w:rsidR="006134B9" w:rsidRDefault="006134B9">
            <w:pPr>
              <w:pStyle w:val="TableParagraph"/>
              <w:rPr>
                <w:rFonts w:ascii="Times New Roman"/>
                <w:sz w:val="16"/>
              </w:rPr>
            </w:pPr>
          </w:p>
        </w:tc>
        <w:tc>
          <w:tcPr>
            <w:tcW w:w="5672" w:type="dxa"/>
            <w:tcBorders>
              <w:top w:val="nil"/>
              <w:bottom w:val="nil"/>
            </w:tcBorders>
          </w:tcPr>
          <w:p w14:paraId="4200443B" w14:textId="77777777" w:rsidR="006134B9" w:rsidRDefault="00B74B30">
            <w:pPr>
              <w:pStyle w:val="TableParagraph"/>
              <w:ind w:left="69"/>
              <w:rPr>
                <w:sz w:val="18"/>
              </w:rPr>
            </w:pPr>
            <w:r>
              <w:rPr>
                <w:sz w:val="18"/>
              </w:rPr>
              <w:t>Tebuconazole</w:t>
            </w:r>
          </w:p>
        </w:tc>
        <w:tc>
          <w:tcPr>
            <w:tcW w:w="1851" w:type="dxa"/>
            <w:tcBorders>
              <w:top w:val="nil"/>
              <w:bottom w:val="nil"/>
            </w:tcBorders>
          </w:tcPr>
          <w:p w14:paraId="1F467011" w14:textId="77777777" w:rsidR="006134B9" w:rsidRDefault="00B74B30">
            <w:pPr>
              <w:pStyle w:val="TableParagraph"/>
              <w:spacing w:before="60" w:line="199" w:lineRule="exact"/>
              <w:ind w:left="67"/>
              <w:rPr>
                <w:sz w:val="18"/>
              </w:rPr>
            </w:pPr>
            <w:r>
              <w:rPr>
                <w:sz w:val="18"/>
              </w:rPr>
              <w:t>0.1595%</w:t>
            </w:r>
          </w:p>
        </w:tc>
      </w:tr>
      <w:tr w:rsidR="006134B9" w14:paraId="47472B3A" w14:textId="77777777">
        <w:trPr>
          <w:trHeight w:val="614"/>
        </w:trPr>
        <w:tc>
          <w:tcPr>
            <w:tcW w:w="1805" w:type="dxa"/>
            <w:tcBorders>
              <w:top w:val="nil"/>
              <w:bottom w:val="nil"/>
            </w:tcBorders>
          </w:tcPr>
          <w:p w14:paraId="51B44F17" w14:textId="77777777" w:rsidR="006134B9" w:rsidRDefault="006134B9">
            <w:pPr>
              <w:pStyle w:val="TableParagraph"/>
              <w:rPr>
                <w:rFonts w:ascii="Times New Roman"/>
                <w:sz w:val="16"/>
              </w:rPr>
            </w:pPr>
          </w:p>
        </w:tc>
        <w:tc>
          <w:tcPr>
            <w:tcW w:w="5672" w:type="dxa"/>
            <w:tcBorders>
              <w:top w:val="nil"/>
            </w:tcBorders>
          </w:tcPr>
          <w:p w14:paraId="0D4B033E" w14:textId="77777777" w:rsidR="006134B9" w:rsidRDefault="00B74B30">
            <w:pPr>
              <w:pStyle w:val="TableParagraph"/>
              <w:spacing w:line="304" w:lineRule="auto"/>
              <w:ind w:left="69" w:right="4326"/>
              <w:rPr>
                <w:sz w:val="18"/>
              </w:rPr>
            </w:pPr>
            <w:r>
              <w:rPr>
                <w:sz w:val="18"/>
              </w:rPr>
              <w:t>Propiconazole</w:t>
            </w:r>
            <w:r>
              <w:rPr>
                <w:spacing w:val="-61"/>
                <w:sz w:val="18"/>
              </w:rPr>
              <w:t xml:space="preserve"> </w:t>
            </w:r>
            <w:r>
              <w:rPr>
                <w:sz w:val="18"/>
              </w:rPr>
              <w:t>IPBC</w:t>
            </w:r>
          </w:p>
        </w:tc>
        <w:tc>
          <w:tcPr>
            <w:tcW w:w="1851" w:type="dxa"/>
            <w:tcBorders>
              <w:top w:val="nil"/>
            </w:tcBorders>
          </w:tcPr>
          <w:p w14:paraId="11C82BDB" w14:textId="77777777" w:rsidR="006134B9" w:rsidRDefault="00B74B30">
            <w:pPr>
              <w:pStyle w:val="TableParagraph"/>
              <w:spacing w:before="60"/>
              <w:ind w:left="67"/>
              <w:rPr>
                <w:sz w:val="18"/>
              </w:rPr>
            </w:pPr>
            <w:r>
              <w:rPr>
                <w:sz w:val="18"/>
              </w:rPr>
              <w:t>0.145%</w:t>
            </w:r>
          </w:p>
        </w:tc>
      </w:tr>
      <w:tr w:rsidR="006134B9" w14:paraId="2AC10B3E" w14:textId="77777777">
        <w:trPr>
          <w:trHeight w:val="453"/>
        </w:trPr>
        <w:tc>
          <w:tcPr>
            <w:tcW w:w="1805" w:type="dxa"/>
            <w:tcBorders>
              <w:top w:val="nil"/>
              <w:bottom w:val="nil"/>
            </w:tcBorders>
          </w:tcPr>
          <w:p w14:paraId="10523288" w14:textId="77777777" w:rsidR="006134B9" w:rsidRDefault="006134B9">
            <w:pPr>
              <w:pStyle w:val="TableParagraph"/>
              <w:rPr>
                <w:rFonts w:ascii="Times New Roman"/>
                <w:sz w:val="16"/>
              </w:rPr>
            </w:pPr>
          </w:p>
        </w:tc>
        <w:tc>
          <w:tcPr>
            <w:tcW w:w="7523" w:type="dxa"/>
            <w:gridSpan w:val="2"/>
          </w:tcPr>
          <w:p w14:paraId="3C693272" w14:textId="77777777" w:rsidR="006134B9" w:rsidRDefault="00B74B30">
            <w:pPr>
              <w:pStyle w:val="TableParagraph"/>
              <w:spacing w:before="115"/>
              <w:ind w:left="2933" w:right="2920"/>
              <w:jc w:val="center"/>
              <w:rPr>
                <w:b/>
                <w:sz w:val="12"/>
              </w:rPr>
            </w:pPr>
            <w:r>
              <w:rPr>
                <w:b/>
                <w:position w:val="2"/>
                <w:sz w:val="18"/>
              </w:rPr>
              <w:t>Exposure</w:t>
            </w:r>
            <w:r>
              <w:rPr>
                <w:b/>
                <w:sz w:val="12"/>
              </w:rPr>
              <w:t>inhalation</w:t>
            </w:r>
          </w:p>
        </w:tc>
      </w:tr>
      <w:tr w:rsidR="006134B9" w14:paraId="4245C1C3" w14:textId="77777777">
        <w:trPr>
          <w:trHeight w:val="476"/>
        </w:trPr>
        <w:tc>
          <w:tcPr>
            <w:tcW w:w="1805" w:type="dxa"/>
            <w:tcBorders>
              <w:top w:val="nil"/>
              <w:bottom w:val="nil"/>
            </w:tcBorders>
          </w:tcPr>
          <w:p w14:paraId="4AD91C78" w14:textId="77777777" w:rsidR="006134B9" w:rsidRDefault="006134B9">
            <w:pPr>
              <w:pStyle w:val="TableParagraph"/>
              <w:rPr>
                <w:rFonts w:ascii="Times New Roman"/>
                <w:sz w:val="16"/>
              </w:rPr>
            </w:pPr>
          </w:p>
        </w:tc>
        <w:tc>
          <w:tcPr>
            <w:tcW w:w="5672" w:type="dxa"/>
          </w:tcPr>
          <w:p w14:paraId="0626045C" w14:textId="77777777" w:rsidR="006134B9" w:rsidRDefault="00B74B30">
            <w:pPr>
              <w:pStyle w:val="TableParagraph"/>
              <w:spacing w:before="118"/>
              <w:ind w:left="69"/>
              <w:rPr>
                <w:sz w:val="13"/>
              </w:rPr>
            </w:pPr>
            <w:r>
              <w:rPr>
                <w:sz w:val="20"/>
              </w:rPr>
              <w:t>Inhalation</w:t>
            </w:r>
            <w:r>
              <w:rPr>
                <w:spacing w:val="-2"/>
                <w:sz w:val="20"/>
              </w:rPr>
              <w:t xml:space="preserve"> </w:t>
            </w:r>
            <w:r>
              <w:rPr>
                <w:sz w:val="20"/>
              </w:rPr>
              <w:t>rate</w:t>
            </w:r>
            <w:r>
              <w:rPr>
                <w:position w:val="7"/>
                <w:sz w:val="13"/>
              </w:rPr>
              <w:t>2</w:t>
            </w:r>
          </w:p>
        </w:tc>
        <w:tc>
          <w:tcPr>
            <w:tcW w:w="1851" w:type="dxa"/>
          </w:tcPr>
          <w:p w14:paraId="7B81EBF3" w14:textId="77777777" w:rsidR="006134B9" w:rsidRDefault="00B74B30">
            <w:pPr>
              <w:pStyle w:val="TableParagraph"/>
              <w:spacing w:before="118"/>
              <w:ind w:left="67"/>
              <w:rPr>
                <w:sz w:val="20"/>
              </w:rPr>
            </w:pPr>
            <w:r>
              <w:rPr>
                <w:sz w:val="20"/>
              </w:rPr>
              <w:t>1.25</w:t>
            </w:r>
            <w:r>
              <w:rPr>
                <w:spacing w:val="-2"/>
                <w:sz w:val="20"/>
              </w:rPr>
              <w:t xml:space="preserve"> </w:t>
            </w:r>
            <w:r>
              <w:rPr>
                <w:sz w:val="20"/>
              </w:rPr>
              <w:t>m</w:t>
            </w:r>
            <w:r>
              <w:rPr>
                <w:position w:val="7"/>
                <w:sz w:val="13"/>
              </w:rPr>
              <w:t>3</w:t>
            </w:r>
            <w:r>
              <w:rPr>
                <w:sz w:val="20"/>
              </w:rPr>
              <w:t>/h</w:t>
            </w:r>
          </w:p>
        </w:tc>
      </w:tr>
      <w:tr w:rsidR="006134B9" w14:paraId="1987A21D" w14:textId="77777777">
        <w:trPr>
          <w:trHeight w:val="477"/>
        </w:trPr>
        <w:tc>
          <w:tcPr>
            <w:tcW w:w="1805" w:type="dxa"/>
            <w:tcBorders>
              <w:top w:val="nil"/>
              <w:bottom w:val="nil"/>
            </w:tcBorders>
          </w:tcPr>
          <w:p w14:paraId="092732AE" w14:textId="77777777" w:rsidR="006134B9" w:rsidRDefault="006134B9">
            <w:pPr>
              <w:pStyle w:val="TableParagraph"/>
              <w:rPr>
                <w:rFonts w:ascii="Times New Roman"/>
                <w:sz w:val="16"/>
              </w:rPr>
            </w:pPr>
          </w:p>
        </w:tc>
        <w:tc>
          <w:tcPr>
            <w:tcW w:w="5672" w:type="dxa"/>
          </w:tcPr>
          <w:p w14:paraId="3FCFF2B6" w14:textId="77777777" w:rsidR="006134B9" w:rsidRDefault="00B74B30">
            <w:pPr>
              <w:pStyle w:val="TableParagraph"/>
              <w:spacing w:before="118"/>
              <w:ind w:left="69"/>
              <w:rPr>
                <w:sz w:val="13"/>
              </w:rPr>
            </w:pPr>
            <w:r>
              <w:rPr>
                <w:sz w:val="20"/>
              </w:rPr>
              <w:t>Body</w:t>
            </w:r>
            <w:r>
              <w:rPr>
                <w:spacing w:val="-2"/>
                <w:sz w:val="20"/>
              </w:rPr>
              <w:t xml:space="preserve"> </w:t>
            </w:r>
            <w:r>
              <w:rPr>
                <w:sz w:val="20"/>
              </w:rPr>
              <w:t>weight</w:t>
            </w:r>
            <w:r>
              <w:rPr>
                <w:spacing w:val="-1"/>
                <w:sz w:val="20"/>
              </w:rPr>
              <w:t xml:space="preserve"> </w:t>
            </w:r>
            <w:r>
              <w:rPr>
                <w:sz w:val="20"/>
              </w:rPr>
              <w:t>adult</w:t>
            </w:r>
            <w:r>
              <w:rPr>
                <w:position w:val="7"/>
                <w:sz w:val="13"/>
              </w:rPr>
              <w:t>2</w:t>
            </w:r>
          </w:p>
        </w:tc>
        <w:tc>
          <w:tcPr>
            <w:tcW w:w="1851" w:type="dxa"/>
          </w:tcPr>
          <w:p w14:paraId="279EFE1F" w14:textId="77777777" w:rsidR="006134B9" w:rsidRDefault="00B74B30">
            <w:pPr>
              <w:pStyle w:val="TableParagraph"/>
              <w:spacing w:before="118"/>
              <w:ind w:left="67"/>
              <w:rPr>
                <w:sz w:val="20"/>
              </w:rPr>
            </w:pPr>
            <w:r>
              <w:rPr>
                <w:sz w:val="20"/>
              </w:rPr>
              <w:t>60</w:t>
            </w:r>
            <w:r>
              <w:rPr>
                <w:spacing w:val="-1"/>
                <w:sz w:val="20"/>
              </w:rPr>
              <w:t xml:space="preserve"> </w:t>
            </w:r>
            <w:r>
              <w:rPr>
                <w:sz w:val="20"/>
              </w:rPr>
              <w:t>kg</w:t>
            </w:r>
          </w:p>
        </w:tc>
      </w:tr>
      <w:tr w:rsidR="006134B9" w14:paraId="2150CD9B" w14:textId="77777777">
        <w:trPr>
          <w:trHeight w:val="476"/>
        </w:trPr>
        <w:tc>
          <w:tcPr>
            <w:tcW w:w="1805" w:type="dxa"/>
            <w:tcBorders>
              <w:top w:val="nil"/>
              <w:bottom w:val="nil"/>
            </w:tcBorders>
          </w:tcPr>
          <w:p w14:paraId="0362E484" w14:textId="77777777" w:rsidR="006134B9" w:rsidRDefault="006134B9">
            <w:pPr>
              <w:pStyle w:val="TableParagraph"/>
              <w:rPr>
                <w:rFonts w:ascii="Times New Roman"/>
                <w:sz w:val="16"/>
              </w:rPr>
            </w:pPr>
          </w:p>
        </w:tc>
        <w:tc>
          <w:tcPr>
            <w:tcW w:w="5672" w:type="dxa"/>
          </w:tcPr>
          <w:p w14:paraId="03E5555A" w14:textId="77777777" w:rsidR="006134B9" w:rsidRDefault="00B74B30">
            <w:pPr>
              <w:pStyle w:val="TableParagraph"/>
              <w:spacing w:before="118"/>
              <w:ind w:left="69"/>
              <w:rPr>
                <w:sz w:val="13"/>
              </w:rPr>
            </w:pPr>
            <w:r>
              <w:rPr>
                <w:sz w:val="20"/>
              </w:rPr>
              <w:t>Exposure</w:t>
            </w:r>
            <w:r>
              <w:rPr>
                <w:spacing w:val="-3"/>
                <w:sz w:val="20"/>
              </w:rPr>
              <w:t xml:space="preserve"> </w:t>
            </w:r>
            <w:r>
              <w:rPr>
                <w:sz w:val="20"/>
              </w:rPr>
              <w:t>for</w:t>
            </w:r>
            <w:r>
              <w:rPr>
                <w:spacing w:val="-3"/>
                <w:sz w:val="20"/>
              </w:rPr>
              <w:t xml:space="preserve"> </w:t>
            </w:r>
            <w:r>
              <w:rPr>
                <w:sz w:val="20"/>
              </w:rPr>
              <w:t>wood</w:t>
            </w:r>
            <w:r>
              <w:rPr>
                <w:spacing w:val="1"/>
                <w:sz w:val="20"/>
              </w:rPr>
              <w:t xml:space="preserve"> </w:t>
            </w:r>
            <w:r>
              <w:rPr>
                <w:sz w:val="20"/>
              </w:rPr>
              <w:t>dust during</w:t>
            </w:r>
            <w:r>
              <w:rPr>
                <w:spacing w:val="-1"/>
                <w:sz w:val="20"/>
              </w:rPr>
              <w:t xml:space="preserve"> </w:t>
            </w:r>
            <w:r>
              <w:rPr>
                <w:sz w:val="20"/>
              </w:rPr>
              <w:t>sanding</w:t>
            </w:r>
            <w:r>
              <w:rPr>
                <w:spacing w:val="-1"/>
                <w:sz w:val="20"/>
              </w:rPr>
              <w:t xml:space="preserve"> </w:t>
            </w:r>
            <w:r>
              <w:rPr>
                <w:sz w:val="20"/>
              </w:rPr>
              <w:t>for 60</w:t>
            </w:r>
            <w:r>
              <w:rPr>
                <w:spacing w:val="-2"/>
                <w:sz w:val="20"/>
              </w:rPr>
              <w:t xml:space="preserve"> </w:t>
            </w:r>
            <w:r>
              <w:rPr>
                <w:sz w:val="20"/>
              </w:rPr>
              <w:t>min</w:t>
            </w:r>
            <w:r>
              <w:rPr>
                <w:position w:val="7"/>
                <w:sz w:val="13"/>
              </w:rPr>
              <w:t>1</w:t>
            </w:r>
          </w:p>
        </w:tc>
        <w:tc>
          <w:tcPr>
            <w:tcW w:w="1851" w:type="dxa"/>
          </w:tcPr>
          <w:p w14:paraId="1008166B" w14:textId="77777777" w:rsidR="006134B9" w:rsidRDefault="00B74B30">
            <w:pPr>
              <w:pStyle w:val="TableParagraph"/>
              <w:spacing w:before="118"/>
              <w:ind w:left="67"/>
              <w:rPr>
                <w:sz w:val="13"/>
              </w:rPr>
            </w:pPr>
            <w:r>
              <w:rPr>
                <w:sz w:val="20"/>
              </w:rPr>
              <w:t>5</w:t>
            </w:r>
            <w:r>
              <w:rPr>
                <w:spacing w:val="-2"/>
                <w:sz w:val="20"/>
              </w:rPr>
              <w:t xml:space="preserve"> </w:t>
            </w:r>
            <w:r>
              <w:rPr>
                <w:sz w:val="20"/>
              </w:rPr>
              <w:t>mg/m</w:t>
            </w:r>
            <w:r>
              <w:rPr>
                <w:position w:val="7"/>
                <w:sz w:val="13"/>
              </w:rPr>
              <w:t>3</w:t>
            </w:r>
          </w:p>
        </w:tc>
      </w:tr>
      <w:tr w:rsidR="006134B9" w14:paraId="454E7631" w14:textId="77777777">
        <w:trPr>
          <w:trHeight w:val="720"/>
        </w:trPr>
        <w:tc>
          <w:tcPr>
            <w:tcW w:w="1805" w:type="dxa"/>
            <w:tcBorders>
              <w:top w:val="nil"/>
              <w:bottom w:val="nil"/>
            </w:tcBorders>
          </w:tcPr>
          <w:p w14:paraId="33EC78C5" w14:textId="77777777" w:rsidR="006134B9" w:rsidRDefault="006134B9">
            <w:pPr>
              <w:pStyle w:val="TableParagraph"/>
              <w:rPr>
                <w:rFonts w:ascii="Times New Roman"/>
                <w:sz w:val="16"/>
              </w:rPr>
            </w:pPr>
          </w:p>
        </w:tc>
        <w:tc>
          <w:tcPr>
            <w:tcW w:w="5672" w:type="dxa"/>
          </w:tcPr>
          <w:p w14:paraId="11E1DFA8" w14:textId="77777777" w:rsidR="006134B9" w:rsidRDefault="00B74B30">
            <w:pPr>
              <w:pStyle w:val="TableParagraph"/>
              <w:spacing w:before="118"/>
              <w:ind w:left="69"/>
              <w:rPr>
                <w:sz w:val="20"/>
              </w:rPr>
            </w:pPr>
            <w:r>
              <w:rPr>
                <w:sz w:val="20"/>
              </w:rPr>
              <w:t>Duration</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work</w:t>
            </w:r>
          </w:p>
        </w:tc>
        <w:tc>
          <w:tcPr>
            <w:tcW w:w="1851" w:type="dxa"/>
          </w:tcPr>
          <w:p w14:paraId="214DEB74" w14:textId="77777777" w:rsidR="006134B9" w:rsidRDefault="00B74B30">
            <w:pPr>
              <w:pStyle w:val="TableParagraph"/>
              <w:spacing w:before="118"/>
              <w:ind w:left="67" w:right="348"/>
              <w:rPr>
                <w:sz w:val="20"/>
              </w:rPr>
            </w:pPr>
            <w:r>
              <w:rPr>
                <w:sz w:val="20"/>
              </w:rPr>
              <w:t>60</w:t>
            </w:r>
            <w:r>
              <w:rPr>
                <w:spacing w:val="-8"/>
                <w:sz w:val="20"/>
              </w:rPr>
              <w:t xml:space="preserve"> </w:t>
            </w:r>
            <w:r>
              <w:rPr>
                <w:sz w:val="20"/>
              </w:rPr>
              <w:t>minutes</w:t>
            </w:r>
            <w:r>
              <w:rPr>
                <w:spacing w:val="-9"/>
                <w:sz w:val="20"/>
              </w:rPr>
              <w:t xml:space="preserve"> </w:t>
            </w:r>
            <w:r>
              <w:rPr>
                <w:sz w:val="20"/>
              </w:rPr>
              <w:t>(1</w:t>
            </w:r>
            <w:r>
              <w:rPr>
                <w:spacing w:val="-67"/>
                <w:sz w:val="20"/>
              </w:rPr>
              <w:t xml:space="preserve"> </w:t>
            </w:r>
            <w:r>
              <w:rPr>
                <w:sz w:val="20"/>
              </w:rPr>
              <w:t>hour)</w:t>
            </w:r>
          </w:p>
        </w:tc>
      </w:tr>
      <w:tr w:rsidR="006134B9" w14:paraId="0444802F" w14:textId="77777777">
        <w:trPr>
          <w:trHeight w:val="476"/>
        </w:trPr>
        <w:tc>
          <w:tcPr>
            <w:tcW w:w="1805" w:type="dxa"/>
            <w:tcBorders>
              <w:top w:val="nil"/>
              <w:bottom w:val="nil"/>
            </w:tcBorders>
          </w:tcPr>
          <w:p w14:paraId="6E19005A" w14:textId="77777777" w:rsidR="006134B9" w:rsidRDefault="006134B9">
            <w:pPr>
              <w:pStyle w:val="TableParagraph"/>
              <w:rPr>
                <w:rFonts w:ascii="Times New Roman"/>
                <w:sz w:val="16"/>
              </w:rPr>
            </w:pPr>
          </w:p>
        </w:tc>
        <w:tc>
          <w:tcPr>
            <w:tcW w:w="5672" w:type="dxa"/>
          </w:tcPr>
          <w:p w14:paraId="502F72A2" w14:textId="77777777" w:rsidR="006134B9" w:rsidRDefault="00B74B30">
            <w:pPr>
              <w:pStyle w:val="TableParagraph"/>
              <w:spacing w:before="118"/>
              <w:ind w:left="69"/>
              <w:rPr>
                <w:sz w:val="13"/>
              </w:rPr>
            </w:pPr>
            <w:r>
              <w:rPr>
                <w:sz w:val="20"/>
              </w:rPr>
              <w:t>Density</w:t>
            </w:r>
            <w:r>
              <w:rPr>
                <w:spacing w:val="-1"/>
                <w:sz w:val="20"/>
              </w:rPr>
              <w:t xml:space="preserve"> </w:t>
            </w:r>
            <w:r>
              <w:rPr>
                <w:sz w:val="20"/>
              </w:rPr>
              <w:t>of wood</w:t>
            </w:r>
            <w:r>
              <w:rPr>
                <w:position w:val="7"/>
                <w:sz w:val="13"/>
              </w:rPr>
              <w:t>3</w:t>
            </w:r>
          </w:p>
        </w:tc>
        <w:tc>
          <w:tcPr>
            <w:tcW w:w="1851" w:type="dxa"/>
          </w:tcPr>
          <w:p w14:paraId="474D8718" w14:textId="77777777" w:rsidR="006134B9" w:rsidRDefault="00B74B30">
            <w:pPr>
              <w:pStyle w:val="TableParagraph"/>
              <w:spacing w:before="118"/>
              <w:ind w:left="67"/>
              <w:rPr>
                <w:sz w:val="13"/>
              </w:rPr>
            </w:pPr>
            <w:r>
              <w:rPr>
                <w:sz w:val="20"/>
              </w:rPr>
              <w:t>0.4</w:t>
            </w:r>
            <w:r>
              <w:rPr>
                <w:spacing w:val="-2"/>
                <w:sz w:val="20"/>
              </w:rPr>
              <w:t xml:space="preserve"> </w:t>
            </w:r>
            <w:r>
              <w:rPr>
                <w:sz w:val="20"/>
              </w:rPr>
              <w:t>g/cm</w:t>
            </w:r>
            <w:r>
              <w:rPr>
                <w:position w:val="7"/>
                <w:sz w:val="13"/>
              </w:rPr>
              <w:t>3</w:t>
            </w:r>
          </w:p>
        </w:tc>
      </w:tr>
      <w:tr w:rsidR="006134B9" w14:paraId="29265C1E" w14:textId="77777777">
        <w:trPr>
          <w:trHeight w:val="721"/>
        </w:trPr>
        <w:tc>
          <w:tcPr>
            <w:tcW w:w="1805" w:type="dxa"/>
            <w:tcBorders>
              <w:top w:val="nil"/>
              <w:bottom w:val="nil"/>
            </w:tcBorders>
          </w:tcPr>
          <w:p w14:paraId="52F64418" w14:textId="77777777" w:rsidR="006134B9" w:rsidRDefault="006134B9">
            <w:pPr>
              <w:pStyle w:val="TableParagraph"/>
              <w:rPr>
                <w:rFonts w:ascii="Times New Roman"/>
                <w:sz w:val="16"/>
              </w:rPr>
            </w:pPr>
          </w:p>
        </w:tc>
        <w:tc>
          <w:tcPr>
            <w:tcW w:w="5672" w:type="dxa"/>
          </w:tcPr>
          <w:p w14:paraId="4C9F2F53" w14:textId="77777777" w:rsidR="006134B9" w:rsidRDefault="00B74B30">
            <w:pPr>
              <w:pStyle w:val="TableParagraph"/>
              <w:spacing w:before="118"/>
              <w:ind w:left="69"/>
              <w:rPr>
                <w:sz w:val="20"/>
              </w:rPr>
            </w:pPr>
            <w:r>
              <w:rPr>
                <w:sz w:val="20"/>
              </w:rPr>
              <w:t>Volume</w:t>
            </w:r>
            <w:r>
              <w:rPr>
                <w:spacing w:val="-1"/>
                <w:sz w:val="20"/>
              </w:rPr>
              <w:t xml:space="preserve"> </w:t>
            </w:r>
            <w:r>
              <w:rPr>
                <w:sz w:val="20"/>
              </w:rPr>
              <w:t>of wood</w:t>
            </w:r>
            <w:r>
              <w:rPr>
                <w:spacing w:val="-2"/>
                <w:sz w:val="20"/>
              </w:rPr>
              <w:t xml:space="preserve"> </w:t>
            </w:r>
            <w:r>
              <w:rPr>
                <w:sz w:val="20"/>
              </w:rPr>
              <w:t>dust</w:t>
            </w:r>
          </w:p>
        </w:tc>
        <w:tc>
          <w:tcPr>
            <w:tcW w:w="1851" w:type="dxa"/>
          </w:tcPr>
          <w:p w14:paraId="11E75E7E" w14:textId="77777777" w:rsidR="006134B9" w:rsidRDefault="00B74B30">
            <w:pPr>
              <w:pStyle w:val="TableParagraph"/>
              <w:spacing w:before="118"/>
              <w:ind w:left="67"/>
              <w:rPr>
                <w:sz w:val="20"/>
              </w:rPr>
            </w:pPr>
            <w:r>
              <w:rPr>
                <w:sz w:val="20"/>
              </w:rPr>
              <w:t>6.25.10</w:t>
            </w:r>
            <w:r>
              <w:rPr>
                <w:position w:val="7"/>
                <w:sz w:val="13"/>
              </w:rPr>
              <w:t>-3</w:t>
            </w:r>
            <w:r>
              <w:rPr>
                <w:sz w:val="20"/>
              </w:rPr>
              <w:t>/0.4=</w:t>
            </w:r>
          </w:p>
          <w:p w14:paraId="7420CB5B" w14:textId="77777777" w:rsidR="006134B9" w:rsidRDefault="00B74B30">
            <w:pPr>
              <w:pStyle w:val="TableParagraph"/>
              <w:spacing w:before="1"/>
              <w:ind w:left="67"/>
              <w:rPr>
                <w:sz w:val="13"/>
              </w:rPr>
            </w:pPr>
            <w:r>
              <w:rPr>
                <w:sz w:val="20"/>
              </w:rPr>
              <w:t>0.015625</w:t>
            </w:r>
            <w:r>
              <w:rPr>
                <w:spacing w:val="-6"/>
                <w:sz w:val="20"/>
              </w:rPr>
              <w:t xml:space="preserve"> </w:t>
            </w:r>
            <w:r>
              <w:rPr>
                <w:sz w:val="20"/>
              </w:rPr>
              <w:t>cm</w:t>
            </w:r>
            <w:r>
              <w:rPr>
                <w:position w:val="7"/>
                <w:sz w:val="13"/>
              </w:rPr>
              <w:t>3</w:t>
            </w:r>
          </w:p>
        </w:tc>
      </w:tr>
      <w:tr w:rsidR="006134B9" w14:paraId="3FDAD058" w14:textId="77777777">
        <w:trPr>
          <w:trHeight w:val="476"/>
        </w:trPr>
        <w:tc>
          <w:tcPr>
            <w:tcW w:w="1805" w:type="dxa"/>
            <w:tcBorders>
              <w:top w:val="nil"/>
            </w:tcBorders>
          </w:tcPr>
          <w:p w14:paraId="3FA8C0B1" w14:textId="77777777" w:rsidR="006134B9" w:rsidRDefault="006134B9">
            <w:pPr>
              <w:pStyle w:val="TableParagraph"/>
              <w:rPr>
                <w:rFonts w:ascii="Times New Roman"/>
                <w:sz w:val="16"/>
              </w:rPr>
            </w:pPr>
          </w:p>
        </w:tc>
        <w:tc>
          <w:tcPr>
            <w:tcW w:w="5672" w:type="dxa"/>
          </w:tcPr>
          <w:p w14:paraId="47F51F51" w14:textId="77777777" w:rsidR="006134B9" w:rsidRDefault="00B74B30">
            <w:pPr>
              <w:pStyle w:val="TableParagraph"/>
              <w:spacing w:before="118"/>
              <w:ind w:left="69"/>
              <w:rPr>
                <w:sz w:val="20"/>
              </w:rPr>
            </w:pPr>
            <w:r>
              <w:rPr>
                <w:sz w:val="20"/>
              </w:rPr>
              <w:t>Total</w:t>
            </w:r>
            <w:r>
              <w:rPr>
                <w:spacing w:val="-2"/>
                <w:sz w:val="20"/>
              </w:rPr>
              <w:t xml:space="preserve"> </w:t>
            </w:r>
            <w:r>
              <w:rPr>
                <w:sz w:val="20"/>
              </w:rPr>
              <w:t>deposit of</w:t>
            </w:r>
            <w:r>
              <w:rPr>
                <w:spacing w:val="-2"/>
                <w:sz w:val="20"/>
              </w:rPr>
              <w:t xml:space="preserve"> </w:t>
            </w:r>
            <w:r>
              <w:rPr>
                <w:sz w:val="20"/>
              </w:rPr>
              <w:t>biocidal</w:t>
            </w:r>
            <w:r>
              <w:rPr>
                <w:spacing w:val="-1"/>
                <w:sz w:val="20"/>
              </w:rPr>
              <w:t xml:space="preserve"> </w:t>
            </w:r>
            <w:r>
              <w:rPr>
                <w:sz w:val="20"/>
              </w:rPr>
              <w:t>product</w:t>
            </w:r>
            <w:r>
              <w:rPr>
                <w:spacing w:val="-1"/>
                <w:sz w:val="20"/>
              </w:rPr>
              <w:t xml:space="preserve"> </w:t>
            </w:r>
            <w:r>
              <w:rPr>
                <w:sz w:val="20"/>
              </w:rPr>
              <w:t>into</w:t>
            </w:r>
            <w:r>
              <w:rPr>
                <w:spacing w:val="-5"/>
                <w:sz w:val="20"/>
              </w:rPr>
              <w:t xml:space="preserve"> </w:t>
            </w:r>
            <w:r>
              <w:rPr>
                <w:sz w:val="20"/>
              </w:rPr>
              <w:t>respiratory</w:t>
            </w:r>
            <w:r>
              <w:rPr>
                <w:spacing w:val="-2"/>
                <w:sz w:val="20"/>
              </w:rPr>
              <w:t xml:space="preserve"> </w:t>
            </w:r>
            <w:r>
              <w:rPr>
                <w:sz w:val="20"/>
              </w:rPr>
              <w:t>track</w:t>
            </w:r>
          </w:p>
        </w:tc>
        <w:tc>
          <w:tcPr>
            <w:tcW w:w="1851" w:type="dxa"/>
          </w:tcPr>
          <w:p w14:paraId="21BF382D" w14:textId="77777777" w:rsidR="006134B9" w:rsidRDefault="00B74B30">
            <w:pPr>
              <w:pStyle w:val="TableParagraph"/>
              <w:spacing w:before="118"/>
              <w:ind w:left="67"/>
              <w:rPr>
                <w:sz w:val="20"/>
              </w:rPr>
            </w:pPr>
            <w:r>
              <w:rPr>
                <w:sz w:val="20"/>
              </w:rPr>
              <w:t>2</w:t>
            </w:r>
            <w:r>
              <w:rPr>
                <w:spacing w:val="-2"/>
                <w:sz w:val="20"/>
              </w:rPr>
              <w:t xml:space="preserve"> </w:t>
            </w:r>
            <w:r>
              <w:rPr>
                <w:sz w:val="20"/>
              </w:rPr>
              <w:t>mg</w:t>
            </w:r>
            <w:r>
              <w:rPr>
                <w:spacing w:val="-1"/>
                <w:sz w:val="20"/>
              </w:rPr>
              <w:t xml:space="preserve"> </w:t>
            </w:r>
            <w:r>
              <w:rPr>
                <w:sz w:val="20"/>
              </w:rPr>
              <w:t>bp</w:t>
            </w:r>
          </w:p>
        </w:tc>
      </w:tr>
    </w:tbl>
    <w:p w14:paraId="48778A13" w14:textId="77777777" w:rsidR="006134B9" w:rsidRDefault="006134B9">
      <w:pPr>
        <w:rPr>
          <w:sz w:val="20"/>
        </w:rPr>
        <w:sectPr w:rsidR="006134B9">
          <w:pgSz w:w="11910" w:h="16840"/>
          <w:pgMar w:top="1340" w:right="0" w:bottom="940" w:left="0" w:header="769" w:footer="757" w:gutter="0"/>
          <w:cols w:space="720"/>
        </w:sectPr>
      </w:pPr>
    </w:p>
    <w:p w14:paraId="2CF8C708" w14:textId="77777777" w:rsidR="006134B9" w:rsidRDefault="006134B9">
      <w:pPr>
        <w:pStyle w:val="BodyText"/>
        <w:spacing w:before="6"/>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1E215381" w14:textId="77777777">
        <w:trPr>
          <w:trHeight w:val="1850"/>
        </w:trPr>
        <w:tc>
          <w:tcPr>
            <w:tcW w:w="1805" w:type="dxa"/>
            <w:vMerge w:val="restart"/>
          </w:tcPr>
          <w:p w14:paraId="5EF8465C" w14:textId="77777777" w:rsidR="006134B9" w:rsidRDefault="006134B9">
            <w:pPr>
              <w:pStyle w:val="TableParagraph"/>
              <w:rPr>
                <w:rFonts w:ascii="Times New Roman"/>
                <w:sz w:val="16"/>
              </w:rPr>
            </w:pPr>
          </w:p>
        </w:tc>
        <w:tc>
          <w:tcPr>
            <w:tcW w:w="5672" w:type="dxa"/>
          </w:tcPr>
          <w:p w14:paraId="75B02A0F" w14:textId="77777777" w:rsidR="006134B9" w:rsidRDefault="00B74B30">
            <w:pPr>
              <w:pStyle w:val="TableParagraph"/>
              <w:spacing w:before="57"/>
              <w:ind w:left="683" w:hanging="284"/>
              <w:rPr>
                <w:sz w:val="16"/>
              </w:rPr>
            </w:pPr>
            <w:r>
              <w:rPr>
                <w:sz w:val="16"/>
              </w:rPr>
              <w:t>Inhaled wood dust amount : inhalation rate x duration of the</w:t>
            </w:r>
            <w:r>
              <w:rPr>
                <w:spacing w:val="1"/>
                <w:sz w:val="16"/>
              </w:rPr>
              <w:t xml:space="preserve"> </w:t>
            </w:r>
            <w:r>
              <w:rPr>
                <w:sz w:val="16"/>
              </w:rPr>
              <w:t>work</w:t>
            </w:r>
            <w:r>
              <w:rPr>
                <w:spacing w:val="-2"/>
                <w:sz w:val="16"/>
              </w:rPr>
              <w:t xml:space="preserve"> </w:t>
            </w:r>
            <w:r>
              <w:rPr>
                <w:sz w:val="16"/>
              </w:rPr>
              <w:t>(hours)</w:t>
            </w:r>
            <w:r>
              <w:rPr>
                <w:spacing w:val="-4"/>
                <w:sz w:val="16"/>
              </w:rPr>
              <w:t xml:space="preserve"> </w:t>
            </w:r>
            <w:r>
              <w:rPr>
                <w:sz w:val="16"/>
              </w:rPr>
              <w:t>x</w:t>
            </w:r>
            <w:r>
              <w:rPr>
                <w:spacing w:val="-2"/>
                <w:sz w:val="16"/>
              </w:rPr>
              <w:t xml:space="preserve"> </w:t>
            </w:r>
            <w:r>
              <w:rPr>
                <w:sz w:val="16"/>
              </w:rPr>
              <w:t>exposure</w:t>
            </w:r>
            <w:r>
              <w:rPr>
                <w:spacing w:val="-5"/>
                <w:sz w:val="16"/>
              </w:rPr>
              <w:t xml:space="preserve"> </w:t>
            </w:r>
            <w:r>
              <w:rPr>
                <w:sz w:val="16"/>
              </w:rPr>
              <w:t>for</w:t>
            </w:r>
            <w:r>
              <w:rPr>
                <w:spacing w:val="-2"/>
                <w:sz w:val="16"/>
              </w:rPr>
              <w:t xml:space="preserve"> </w:t>
            </w:r>
            <w:r>
              <w:rPr>
                <w:sz w:val="16"/>
              </w:rPr>
              <w:t>wood</w:t>
            </w:r>
            <w:r>
              <w:rPr>
                <w:spacing w:val="-2"/>
                <w:sz w:val="16"/>
              </w:rPr>
              <w:t xml:space="preserve"> </w:t>
            </w:r>
            <w:r>
              <w:rPr>
                <w:sz w:val="16"/>
              </w:rPr>
              <w:t>dust</w:t>
            </w:r>
            <w:r>
              <w:rPr>
                <w:spacing w:val="-1"/>
                <w:sz w:val="16"/>
              </w:rPr>
              <w:t xml:space="preserve"> </w:t>
            </w:r>
            <w:r>
              <w:rPr>
                <w:sz w:val="16"/>
              </w:rPr>
              <w:t>during</w:t>
            </w:r>
            <w:r>
              <w:rPr>
                <w:spacing w:val="-2"/>
                <w:sz w:val="16"/>
              </w:rPr>
              <w:t xml:space="preserve"> </w:t>
            </w:r>
            <w:r>
              <w:rPr>
                <w:sz w:val="16"/>
              </w:rPr>
              <w:t>sanding</w:t>
            </w:r>
            <w:r>
              <w:rPr>
                <w:spacing w:val="-2"/>
                <w:sz w:val="16"/>
              </w:rPr>
              <w:t xml:space="preserve"> </w:t>
            </w:r>
            <w:r>
              <w:rPr>
                <w:sz w:val="16"/>
              </w:rPr>
              <w:t>for</w:t>
            </w:r>
            <w:r>
              <w:rPr>
                <w:spacing w:val="-2"/>
                <w:sz w:val="16"/>
              </w:rPr>
              <w:t xml:space="preserve"> </w:t>
            </w:r>
            <w:r>
              <w:rPr>
                <w:sz w:val="16"/>
              </w:rPr>
              <w:t>6</w:t>
            </w:r>
            <w:r>
              <w:rPr>
                <w:spacing w:val="-53"/>
                <w:sz w:val="16"/>
              </w:rPr>
              <w:t xml:space="preserve"> </w:t>
            </w:r>
            <w:r>
              <w:rPr>
                <w:sz w:val="16"/>
              </w:rPr>
              <w:t>hours</w:t>
            </w:r>
            <w:r>
              <w:rPr>
                <w:spacing w:val="-3"/>
                <w:sz w:val="16"/>
              </w:rPr>
              <w:t xml:space="preserve"> </w:t>
            </w:r>
            <w:r>
              <w:rPr>
                <w:sz w:val="16"/>
              </w:rPr>
              <w:t>=</w:t>
            </w:r>
            <w:r>
              <w:rPr>
                <w:spacing w:val="-1"/>
                <w:sz w:val="16"/>
              </w:rPr>
              <w:t xml:space="preserve"> </w:t>
            </w:r>
            <w:r>
              <w:rPr>
                <w:sz w:val="16"/>
              </w:rPr>
              <w:t>1.25</w:t>
            </w:r>
            <w:r>
              <w:rPr>
                <w:spacing w:val="-1"/>
                <w:sz w:val="16"/>
              </w:rPr>
              <w:t xml:space="preserve"> </w:t>
            </w:r>
            <w:r>
              <w:rPr>
                <w:sz w:val="16"/>
              </w:rPr>
              <w:t>x</w:t>
            </w:r>
            <w:r>
              <w:rPr>
                <w:spacing w:val="1"/>
                <w:sz w:val="16"/>
              </w:rPr>
              <w:t xml:space="preserve"> </w:t>
            </w:r>
            <w:r>
              <w:rPr>
                <w:sz w:val="16"/>
              </w:rPr>
              <w:t>1</w:t>
            </w:r>
            <w:r>
              <w:rPr>
                <w:spacing w:val="-1"/>
                <w:sz w:val="16"/>
              </w:rPr>
              <w:t xml:space="preserve"> </w:t>
            </w:r>
            <w:r>
              <w:rPr>
                <w:sz w:val="16"/>
              </w:rPr>
              <w:t>x</w:t>
            </w:r>
            <w:r>
              <w:rPr>
                <w:spacing w:val="-3"/>
                <w:sz w:val="16"/>
              </w:rPr>
              <w:t xml:space="preserve"> </w:t>
            </w:r>
            <w:r>
              <w:rPr>
                <w:sz w:val="16"/>
              </w:rPr>
              <w:t>5=</w:t>
            </w:r>
            <w:r>
              <w:rPr>
                <w:spacing w:val="-1"/>
                <w:sz w:val="16"/>
              </w:rPr>
              <w:t xml:space="preserve"> </w:t>
            </w:r>
            <w:r>
              <w:rPr>
                <w:sz w:val="16"/>
              </w:rPr>
              <w:t>6.25 mg</w:t>
            </w:r>
          </w:p>
          <w:p w14:paraId="024A7E35" w14:textId="77777777" w:rsidR="006134B9" w:rsidRDefault="00B74B30">
            <w:pPr>
              <w:pStyle w:val="TableParagraph"/>
              <w:spacing w:before="60"/>
              <w:ind w:left="683" w:right="128" w:hanging="284"/>
              <w:rPr>
                <w:sz w:val="16"/>
              </w:rPr>
            </w:pPr>
            <w:r>
              <w:rPr>
                <w:sz w:val="16"/>
              </w:rPr>
              <w:t>Volume of wood dust : Inhaled wood dust amount (g) / density</w:t>
            </w:r>
            <w:r>
              <w:rPr>
                <w:spacing w:val="-54"/>
                <w:sz w:val="16"/>
              </w:rPr>
              <w:t xml:space="preserve"> </w:t>
            </w:r>
            <w:r>
              <w:rPr>
                <w:sz w:val="16"/>
              </w:rPr>
              <w:t>of</w:t>
            </w:r>
            <w:r>
              <w:rPr>
                <w:spacing w:val="-2"/>
                <w:sz w:val="16"/>
              </w:rPr>
              <w:t xml:space="preserve"> </w:t>
            </w:r>
            <w:r>
              <w:rPr>
                <w:sz w:val="16"/>
              </w:rPr>
              <w:t>wood</w:t>
            </w:r>
            <w:r>
              <w:rPr>
                <w:spacing w:val="-1"/>
                <w:sz w:val="16"/>
              </w:rPr>
              <w:t xml:space="preserve"> </w:t>
            </w:r>
            <w:r>
              <w:rPr>
                <w:sz w:val="16"/>
              </w:rPr>
              <w:t>= 6.25x10</w:t>
            </w:r>
            <w:r>
              <w:rPr>
                <w:sz w:val="16"/>
                <w:vertAlign w:val="superscript"/>
              </w:rPr>
              <w:t>-3</w:t>
            </w:r>
            <w:r>
              <w:rPr>
                <w:sz w:val="16"/>
              </w:rPr>
              <w:t>/0.4=0.015625</w:t>
            </w:r>
            <w:r>
              <w:rPr>
                <w:spacing w:val="-1"/>
                <w:sz w:val="16"/>
              </w:rPr>
              <w:t xml:space="preserve"> </w:t>
            </w:r>
            <w:r>
              <w:rPr>
                <w:sz w:val="16"/>
              </w:rPr>
              <w:t>cm</w:t>
            </w:r>
            <w:r>
              <w:rPr>
                <w:sz w:val="16"/>
                <w:vertAlign w:val="superscript"/>
              </w:rPr>
              <w:t>3</w:t>
            </w:r>
          </w:p>
          <w:p w14:paraId="7ED87B5C" w14:textId="77777777" w:rsidR="006134B9" w:rsidRDefault="00B74B30">
            <w:pPr>
              <w:pStyle w:val="TableParagraph"/>
              <w:spacing w:before="60"/>
              <w:ind w:left="683" w:right="112" w:hanging="284"/>
              <w:jc w:val="both"/>
              <w:rPr>
                <w:sz w:val="16"/>
              </w:rPr>
            </w:pPr>
            <w:r>
              <w:rPr>
                <w:sz w:val="16"/>
              </w:rPr>
              <w:t>Total deposit of biocidal product into respiratory track : Volume</w:t>
            </w:r>
            <w:r>
              <w:rPr>
                <w:spacing w:val="-54"/>
                <w:sz w:val="16"/>
              </w:rPr>
              <w:t xml:space="preserve"> </w:t>
            </w:r>
            <w:r>
              <w:rPr>
                <w:sz w:val="16"/>
              </w:rPr>
              <w:t>of wood dust x Biocidal product concentration in the outer 1</w:t>
            </w:r>
            <w:r>
              <w:rPr>
                <w:spacing w:val="-54"/>
                <w:sz w:val="16"/>
              </w:rPr>
              <w:t xml:space="preserve"> </w:t>
            </w:r>
            <w:r>
              <w:rPr>
                <w:sz w:val="16"/>
              </w:rPr>
              <w:t>mm</w:t>
            </w:r>
            <w:r>
              <w:rPr>
                <w:spacing w:val="-1"/>
                <w:sz w:val="16"/>
              </w:rPr>
              <w:t xml:space="preserve"> </w:t>
            </w:r>
            <w:r>
              <w:rPr>
                <w:sz w:val="16"/>
              </w:rPr>
              <w:t>layer =</w:t>
            </w:r>
            <w:r>
              <w:rPr>
                <w:spacing w:val="-1"/>
                <w:sz w:val="16"/>
              </w:rPr>
              <w:t xml:space="preserve"> </w:t>
            </w:r>
            <w:r>
              <w:rPr>
                <w:sz w:val="16"/>
              </w:rPr>
              <w:t>0.015625 x</w:t>
            </w:r>
            <w:r>
              <w:rPr>
                <w:spacing w:val="-2"/>
                <w:sz w:val="16"/>
              </w:rPr>
              <w:t xml:space="preserve"> </w:t>
            </w:r>
            <w:r>
              <w:rPr>
                <w:sz w:val="16"/>
              </w:rPr>
              <w:t>102.59 =</w:t>
            </w:r>
            <w:r>
              <w:rPr>
                <w:spacing w:val="-1"/>
                <w:sz w:val="16"/>
              </w:rPr>
              <w:t xml:space="preserve"> </w:t>
            </w:r>
            <w:r>
              <w:rPr>
                <w:sz w:val="16"/>
              </w:rPr>
              <w:t>2</w:t>
            </w:r>
            <w:r>
              <w:rPr>
                <w:spacing w:val="2"/>
                <w:sz w:val="16"/>
              </w:rPr>
              <w:t xml:space="preserve"> </w:t>
            </w:r>
            <w:r>
              <w:rPr>
                <w:sz w:val="16"/>
              </w:rPr>
              <w:t>mg</w:t>
            </w:r>
          </w:p>
        </w:tc>
        <w:tc>
          <w:tcPr>
            <w:tcW w:w="1851" w:type="dxa"/>
          </w:tcPr>
          <w:p w14:paraId="52017CE6" w14:textId="77777777" w:rsidR="006134B9" w:rsidRDefault="006134B9">
            <w:pPr>
              <w:pStyle w:val="TableParagraph"/>
              <w:rPr>
                <w:rFonts w:ascii="Times New Roman"/>
                <w:sz w:val="16"/>
              </w:rPr>
            </w:pPr>
          </w:p>
        </w:tc>
      </w:tr>
      <w:tr w:rsidR="006134B9" w14:paraId="12590465" w14:textId="77777777">
        <w:trPr>
          <w:trHeight w:val="477"/>
        </w:trPr>
        <w:tc>
          <w:tcPr>
            <w:tcW w:w="1805" w:type="dxa"/>
            <w:vMerge/>
            <w:tcBorders>
              <w:top w:val="nil"/>
            </w:tcBorders>
          </w:tcPr>
          <w:p w14:paraId="7F8D4E6E" w14:textId="77777777" w:rsidR="006134B9" w:rsidRDefault="006134B9">
            <w:pPr>
              <w:rPr>
                <w:sz w:val="2"/>
                <w:szCs w:val="2"/>
              </w:rPr>
            </w:pPr>
          </w:p>
        </w:tc>
        <w:tc>
          <w:tcPr>
            <w:tcW w:w="5672" w:type="dxa"/>
          </w:tcPr>
          <w:p w14:paraId="6B06D89B" w14:textId="77777777" w:rsidR="006134B9" w:rsidRDefault="00B74B30">
            <w:pPr>
              <w:pStyle w:val="TableParagraph"/>
              <w:spacing w:before="118"/>
              <w:ind w:left="69"/>
              <w:rPr>
                <w:sz w:val="20"/>
              </w:rPr>
            </w:pPr>
            <w:proofErr w:type="spellStart"/>
            <w:r>
              <w:rPr>
                <w:sz w:val="20"/>
              </w:rPr>
              <w:t>Inhalatory</w:t>
            </w:r>
            <w:proofErr w:type="spellEnd"/>
            <w:r>
              <w:rPr>
                <w:spacing w:val="-2"/>
                <w:sz w:val="20"/>
              </w:rPr>
              <w:t xml:space="preserve"> </w:t>
            </w:r>
            <w:r>
              <w:rPr>
                <w:sz w:val="20"/>
              </w:rPr>
              <w:t>uptake</w:t>
            </w:r>
          </w:p>
        </w:tc>
        <w:tc>
          <w:tcPr>
            <w:tcW w:w="1851" w:type="dxa"/>
          </w:tcPr>
          <w:p w14:paraId="00B09BE3" w14:textId="77777777" w:rsidR="006134B9" w:rsidRDefault="00B74B30">
            <w:pPr>
              <w:pStyle w:val="TableParagraph"/>
              <w:spacing w:before="118"/>
              <w:ind w:left="67"/>
              <w:rPr>
                <w:sz w:val="20"/>
              </w:rPr>
            </w:pPr>
            <w:r>
              <w:rPr>
                <w:sz w:val="20"/>
              </w:rPr>
              <w:t>100%</w:t>
            </w:r>
          </w:p>
        </w:tc>
      </w:tr>
      <w:tr w:rsidR="006134B9" w14:paraId="55903BAC" w14:textId="77777777">
        <w:trPr>
          <w:trHeight w:val="452"/>
        </w:trPr>
        <w:tc>
          <w:tcPr>
            <w:tcW w:w="1805" w:type="dxa"/>
            <w:vMerge/>
            <w:tcBorders>
              <w:top w:val="nil"/>
            </w:tcBorders>
          </w:tcPr>
          <w:p w14:paraId="7C0A619E" w14:textId="77777777" w:rsidR="006134B9" w:rsidRDefault="006134B9">
            <w:pPr>
              <w:rPr>
                <w:sz w:val="2"/>
                <w:szCs w:val="2"/>
              </w:rPr>
            </w:pPr>
          </w:p>
        </w:tc>
        <w:tc>
          <w:tcPr>
            <w:tcW w:w="7523" w:type="dxa"/>
            <w:gridSpan w:val="2"/>
          </w:tcPr>
          <w:p w14:paraId="354FE851" w14:textId="77777777" w:rsidR="006134B9" w:rsidRDefault="00B74B30">
            <w:pPr>
              <w:pStyle w:val="TableParagraph"/>
              <w:spacing w:before="115"/>
              <w:ind w:left="2933" w:right="2917"/>
              <w:jc w:val="center"/>
              <w:rPr>
                <w:sz w:val="12"/>
              </w:rPr>
            </w:pPr>
            <w:r>
              <w:rPr>
                <w:position w:val="2"/>
                <w:sz w:val="18"/>
              </w:rPr>
              <w:t>Exposure</w:t>
            </w:r>
            <w:r>
              <w:rPr>
                <w:sz w:val="12"/>
              </w:rPr>
              <w:t>dermal</w:t>
            </w:r>
          </w:p>
        </w:tc>
      </w:tr>
      <w:tr w:rsidR="006134B9" w14:paraId="610F87FB" w14:textId="77777777">
        <w:trPr>
          <w:trHeight w:val="477"/>
        </w:trPr>
        <w:tc>
          <w:tcPr>
            <w:tcW w:w="1805" w:type="dxa"/>
            <w:vMerge/>
            <w:tcBorders>
              <w:top w:val="nil"/>
            </w:tcBorders>
          </w:tcPr>
          <w:p w14:paraId="194E23EE" w14:textId="77777777" w:rsidR="006134B9" w:rsidRDefault="006134B9">
            <w:pPr>
              <w:rPr>
                <w:sz w:val="2"/>
                <w:szCs w:val="2"/>
              </w:rPr>
            </w:pPr>
          </w:p>
        </w:tc>
        <w:tc>
          <w:tcPr>
            <w:tcW w:w="5672" w:type="dxa"/>
          </w:tcPr>
          <w:p w14:paraId="65C53142" w14:textId="77777777" w:rsidR="006134B9" w:rsidRDefault="00B74B30">
            <w:pPr>
              <w:pStyle w:val="TableParagraph"/>
              <w:spacing w:before="118"/>
              <w:ind w:left="69"/>
              <w:rPr>
                <w:sz w:val="20"/>
              </w:rPr>
            </w:pPr>
            <w:r>
              <w:rPr>
                <w:w w:val="95"/>
                <w:sz w:val="20"/>
              </w:rPr>
              <w:t>Hand</w:t>
            </w:r>
            <w:r>
              <w:rPr>
                <w:spacing w:val="23"/>
                <w:w w:val="95"/>
                <w:sz w:val="20"/>
              </w:rPr>
              <w:t xml:space="preserve"> </w:t>
            </w:r>
            <w:r>
              <w:rPr>
                <w:w w:val="95"/>
                <w:sz w:val="20"/>
              </w:rPr>
              <w:t>inner</w:t>
            </w:r>
            <w:r>
              <w:rPr>
                <w:spacing w:val="24"/>
                <w:w w:val="95"/>
                <w:sz w:val="20"/>
              </w:rPr>
              <w:t xml:space="preserve"> </w:t>
            </w:r>
            <w:r>
              <w:rPr>
                <w:w w:val="95"/>
                <w:sz w:val="20"/>
              </w:rPr>
              <w:t>surface</w:t>
            </w:r>
            <w:r>
              <w:rPr>
                <w:spacing w:val="22"/>
                <w:w w:val="95"/>
                <w:sz w:val="20"/>
              </w:rPr>
              <w:t xml:space="preserve"> </w:t>
            </w:r>
            <w:r>
              <w:rPr>
                <w:w w:val="95"/>
                <w:sz w:val="20"/>
              </w:rPr>
              <w:t>area</w:t>
            </w:r>
            <w:r>
              <w:rPr>
                <w:spacing w:val="-2"/>
                <w:w w:val="95"/>
                <w:sz w:val="20"/>
              </w:rPr>
              <w:t xml:space="preserve"> </w:t>
            </w:r>
            <w:r>
              <w:rPr>
                <w:w w:val="95"/>
                <w:sz w:val="20"/>
              </w:rPr>
              <w:t>(half</w:t>
            </w:r>
            <w:r>
              <w:rPr>
                <w:spacing w:val="21"/>
                <w:w w:val="95"/>
                <w:sz w:val="20"/>
              </w:rPr>
              <w:t xml:space="preserve"> </w:t>
            </w:r>
            <w:r>
              <w:rPr>
                <w:w w:val="95"/>
                <w:sz w:val="20"/>
              </w:rPr>
              <w:t>of</w:t>
            </w:r>
            <w:r>
              <w:rPr>
                <w:spacing w:val="21"/>
                <w:w w:val="95"/>
                <w:sz w:val="20"/>
              </w:rPr>
              <w:t xml:space="preserve"> </w:t>
            </w:r>
            <w:r>
              <w:rPr>
                <w:w w:val="95"/>
                <w:sz w:val="20"/>
              </w:rPr>
              <w:t>both</w:t>
            </w:r>
            <w:r>
              <w:rPr>
                <w:spacing w:val="24"/>
                <w:w w:val="95"/>
                <w:sz w:val="20"/>
              </w:rPr>
              <w:t xml:space="preserve"> </w:t>
            </w:r>
            <w:r>
              <w:rPr>
                <w:w w:val="95"/>
                <w:sz w:val="20"/>
              </w:rPr>
              <w:t>hands</w:t>
            </w:r>
            <w:r>
              <w:rPr>
                <w:spacing w:val="21"/>
                <w:w w:val="95"/>
                <w:sz w:val="20"/>
              </w:rPr>
              <w:t xml:space="preserve"> </w:t>
            </w:r>
            <w:r>
              <w:rPr>
                <w:w w:val="95"/>
                <w:sz w:val="20"/>
              </w:rPr>
              <w:t>area</w:t>
            </w:r>
            <w:r>
              <w:rPr>
                <w:w w:val="95"/>
                <w:position w:val="7"/>
                <w:sz w:val="13"/>
              </w:rPr>
              <w:t>2</w:t>
            </w:r>
            <w:r>
              <w:rPr>
                <w:w w:val="95"/>
                <w:sz w:val="20"/>
              </w:rPr>
              <w:t>)</w:t>
            </w:r>
          </w:p>
        </w:tc>
        <w:tc>
          <w:tcPr>
            <w:tcW w:w="1851" w:type="dxa"/>
          </w:tcPr>
          <w:p w14:paraId="58FF9BF9" w14:textId="77777777" w:rsidR="006134B9" w:rsidRDefault="00B74B30">
            <w:pPr>
              <w:pStyle w:val="TableParagraph"/>
              <w:spacing w:before="118"/>
              <w:ind w:left="67"/>
              <w:rPr>
                <w:sz w:val="13"/>
              </w:rPr>
            </w:pPr>
            <w:r>
              <w:rPr>
                <w:sz w:val="20"/>
              </w:rPr>
              <w:t>410</w:t>
            </w:r>
            <w:r>
              <w:rPr>
                <w:spacing w:val="-2"/>
                <w:sz w:val="20"/>
              </w:rPr>
              <w:t xml:space="preserve"> </w:t>
            </w:r>
            <w:r>
              <w:rPr>
                <w:sz w:val="20"/>
              </w:rPr>
              <w:t>cm</w:t>
            </w:r>
            <w:r>
              <w:rPr>
                <w:position w:val="7"/>
                <w:sz w:val="13"/>
              </w:rPr>
              <w:t>2</w:t>
            </w:r>
          </w:p>
        </w:tc>
      </w:tr>
      <w:tr w:rsidR="006134B9" w14:paraId="1A68CE12" w14:textId="77777777">
        <w:trPr>
          <w:trHeight w:val="477"/>
        </w:trPr>
        <w:tc>
          <w:tcPr>
            <w:tcW w:w="1805" w:type="dxa"/>
            <w:vMerge/>
            <w:tcBorders>
              <w:top w:val="nil"/>
            </w:tcBorders>
          </w:tcPr>
          <w:p w14:paraId="2BE090EF" w14:textId="77777777" w:rsidR="006134B9" w:rsidRDefault="006134B9">
            <w:pPr>
              <w:rPr>
                <w:sz w:val="2"/>
                <w:szCs w:val="2"/>
              </w:rPr>
            </w:pPr>
          </w:p>
        </w:tc>
        <w:tc>
          <w:tcPr>
            <w:tcW w:w="5672" w:type="dxa"/>
          </w:tcPr>
          <w:p w14:paraId="6124F81D" w14:textId="77777777" w:rsidR="006134B9" w:rsidRDefault="00B74B30">
            <w:pPr>
              <w:pStyle w:val="TableParagraph"/>
              <w:spacing w:before="118"/>
              <w:ind w:left="69"/>
              <w:rPr>
                <w:sz w:val="13"/>
              </w:rPr>
            </w:pPr>
            <w:r>
              <w:rPr>
                <w:sz w:val="20"/>
              </w:rPr>
              <w:t>%</w:t>
            </w:r>
            <w:r>
              <w:rPr>
                <w:spacing w:val="-1"/>
                <w:sz w:val="20"/>
              </w:rPr>
              <w:t xml:space="preserve"> </w:t>
            </w:r>
            <w:r>
              <w:rPr>
                <w:sz w:val="20"/>
              </w:rPr>
              <w:t>of</w:t>
            </w:r>
            <w:r>
              <w:rPr>
                <w:spacing w:val="-3"/>
                <w:sz w:val="20"/>
              </w:rPr>
              <w:t xml:space="preserve"> </w:t>
            </w:r>
            <w:r>
              <w:rPr>
                <w:sz w:val="20"/>
              </w:rPr>
              <w:t>hand</w:t>
            </w:r>
            <w:r>
              <w:rPr>
                <w:spacing w:val="-1"/>
                <w:sz w:val="20"/>
              </w:rPr>
              <w:t xml:space="preserve"> </w:t>
            </w:r>
            <w:r>
              <w:rPr>
                <w:sz w:val="20"/>
              </w:rPr>
              <w:t>contaminated</w:t>
            </w:r>
            <w:r>
              <w:rPr>
                <w:spacing w:val="-1"/>
                <w:sz w:val="20"/>
              </w:rPr>
              <w:t xml:space="preserve"> </w:t>
            </w:r>
            <w:r>
              <w:rPr>
                <w:sz w:val="20"/>
              </w:rPr>
              <w:t>during sanding</w:t>
            </w:r>
            <w:r>
              <w:rPr>
                <w:position w:val="7"/>
                <w:sz w:val="13"/>
              </w:rPr>
              <w:t>4</w:t>
            </w:r>
          </w:p>
        </w:tc>
        <w:tc>
          <w:tcPr>
            <w:tcW w:w="1851" w:type="dxa"/>
          </w:tcPr>
          <w:p w14:paraId="624F61D3" w14:textId="77777777" w:rsidR="006134B9" w:rsidRDefault="00B74B30">
            <w:pPr>
              <w:pStyle w:val="TableParagraph"/>
              <w:spacing w:before="118"/>
              <w:ind w:left="67"/>
              <w:rPr>
                <w:sz w:val="20"/>
              </w:rPr>
            </w:pPr>
            <w:r>
              <w:rPr>
                <w:sz w:val="20"/>
              </w:rPr>
              <w:t>20%</w:t>
            </w:r>
          </w:p>
        </w:tc>
      </w:tr>
      <w:tr w:rsidR="006134B9" w14:paraId="0DAA1D99" w14:textId="77777777">
        <w:trPr>
          <w:trHeight w:val="477"/>
        </w:trPr>
        <w:tc>
          <w:tcPr>
            <w:tcW w:w="1805" w:type="dxa"/>
            <w:vMerge/>
            <w:tcBorders>
              <w:top w:val="nil"/>
            </w:tcBorders>
          </w:tcPr>
          <w:p w14:paraId="41B64A07" w14:textId="77777777" w:rsidR="006134B9" w:rsidRDefault="006134B9">
            <w:pPr>
              <w:rPr>
                <w:sz w:val="2"/>
                <w:szCs w:val="2"/>
              </w:rPr>
            </w:pPr>
          </w:p>
        </w:tc>
        <w:tc>
          <w:tcPr>
            <w:tcW w:w="5672" w:type="dxa"/>
          </w:tcPr>
          <w:p w14:paraId="0942BEF2" w14:textId="77777777" w:rsidR="006134B9" w:rsidRDefault="00B74B30">
            <w:pPr>
              <w:pStyle w:val="TableParagraph"/>
              <w:spacing w:before="118"/>
              <w:ind w:left="69"/>
              <w:rPr>
                <w:sz w:val="20"/>
              </w:rPr>
            </w:pPr>
            <w:r>
              <w:rPr>
                <w:sz w:val="20"/>
              </w:rPr>
              <w:t>Biocidal</w:t>
            </w:r>
            <w:r>
              <w:rPr>
                <w:spacing w:val="-2"/>
                <w:sz w:val="20"/>
              </w:rPr>
              <w:t xml:space="preserve"> </w:t>
            </w:r>
            <w:r>
              <w:rPr>
                <w:sz w:val="20"/>
              </w:rPr>
              <w:t>product</w:t>
            </w:r>
            <w:r>
              <w:rPr>
                <w:spacing w:val="-1"/>
                <w:sz w:val="20"/>
              </w:rPr>
              <w:t xml:space="preserve"> </w:t>
            </w:r>
            <w:r>
              <w:rPr>
                <w:sz w:val="20"/>
              </w:rPr>
              <w:t>concentration</w:t>
            </w:r>
            <w:r>
              <w:rPr>
                <w:spacing w:val="-3"/>
                <w:sz w:val="20"/>
              </w:rPr>
              <w:t xml:space="preserve"> </w:t>
            </w:r>
            <w:r>
              <w:rPr>
                <w:sz w:val="20"/>
              </w:rPr>
              <w:t>on wood</w:t>
            </w:r>
            <w:r>
              <w:rPr>
                <w:spacing w:val="-2"/>
                <w:sz w:val="20"/>
              </w:rPr>
              <w:t xml:space="preserve"> </w:t>
            </w:r>
            <w:r>
              <w:rPr>
                <w:sz w:val="20"/>
              </w:rPr>
              <w:t>surface</w:t>
            </w:r>
          </w:p>
        </w:tc>
        <w:tc>
          <w:tcPr>
            <w:tcW w:w="1851" w:type="dxa"/>
          </w:tcPr>
          <w:p w14:paraId="60A3F991" w14:textId="77777777" w:rsidR="006134B9" w:rsidRDefault="00B74B30">
            <w:pPr>
              <w:pStyle w:val="TableParagraph"/>
              <w:spacing w:before="118"/>
              <w:ind w:left="67"/>
              <w:rPr>
                <w:sz w:val="13"/>
              </w:rPr>
            </w:pPr>
            <w:r>
              <w:rPr>
                <w:sz w:val="20"/>
              </w:rPr>
              <w:t>10</w:t>
            </w:r>
            <w:r>
              <w:rPr>
                <w:spacing w:val="-1"/>
                <w:sz w:val="20"/>
              </w:rPr>
              <w:t xml:space="preserve"> </w:t>
            </w:r>
            <w:r>
              <w:rPr>
                <w:sz w:val="20"/>
              </w:rPr>
              <w:t>mg</w:t>
            </w:r>
            <w:r>
              <w:rPr>
                <w:spacing w:val="-1"/>
                <w:sz w:val="20"/>
              </w:rPr>
              <w:t xml:space="preserve"> </w:t>
            </w:r>
            <w:r>
              <w:rPr>
                <w:sz w:val="20"/>
              </w:rPr>
              <w:t>bp /cm</w:t>
            </w:r>
            <w:r>
              <w:rPr>
                <w:position w:val="7"/>
                <w:sz w:val="13"/>
              </w:rPr>
              <w:t>2</w:t>
            </w:r>
          </w:p>
        </w:tc>
      </w:tr>
      <w:tr w:rsidR="006134B9" w14:paraId="74DBA65A" w14:textId="77777777">
        <w:trPr>
          <w:trHeight w:val="477"/>
        </w:trPr>
        <w:tc>
          <w:tcPr>
            <w:tcW w:w="1805" w:type="dxa"/>
            <w:vMerge w:val="restart"/>
          </w:tcPr>
          <w:p w14:paraId="523E3BF7" w14:textId="77777777" w:rsidR="006134B9" w:rsidRDefault="006134B9">
            <w:pPr>
              <w:pStyle w:val="TableParagraph"/>
              <w:rPr>
                <w:rFonts w:ascii="Times New Roman"/>
                <w:sz w:val="16"/>
              </w:rPr>
            </w:pPr>
          </w:p>
        </w:tc>
        <w:tc>
          <w:tcPr>
            <w:tcW w:w="5672" w:type="dxa"/>
          </w:tcPr>
          <w:p w14:paraId="388F5437" w14:textId="77777777" w:rsidR="006134B9" w:rsidRDefault="00B74B30">
            <w:pPr>
              <w:pStyle w:val="TableParagraph"/>
              <w:spacing w:before="118"/>
              <w:ind w:left="69"/>
              <w:rPr>
                <w:sz w:val="13"/>
              </w:rPr>
            </w:pPr>
            <w:r>
              <w:rPr>
                <w:sz w:val="20"/>
              </w:rPr>
              <w:t>Transfer</w:t>
            </w:r>
            <w:r>
              <w:rPr>
                <w:spacing w:val="-4"/>
                <w:sz w:val="20"/>
              </w:rPr>
              <w:t xml:space="preserve"> </w:t>
            </w:r>
            <w:r>
              <w:rPr>
                <w:sz w:val="20"/>
              </w:rPr>
              <w:t>coefficient</w:t>
            </w:r>
            <w:r>
              <w:rPr>
                <w:spacing w:val="-2"/>
                <w:sz w:val="20"/>
              </w:rPr>
              <w:t xml:space="preserve"> </w:t>
            </w:r>
            <w:r>
              <w:rPr>
                <w:sz w:val="20"/>
              </w:rPr>
              <w:t>(rough</w:t>
            </w:r>
            <w:r>
              <w:rPr>
                <w:spacing w:val="-2"/>
                <w:sz w:val="20"/>
              </w:rPr>
              <w:t xml:space="preserve"> </w:t>
            </w:r>
            <w:r>
              <w:rPr>
                <w:sz w:val="20"/>
              </w:rPr>
              <w:t>sawn wood,</w:t>
            </w:r>
            <w:r>
              <w:rPr>
                <w:spacing w:val="-1"/>
                <w:sz w:val="20"/>
              </w:rPr>
              <w:t xml:space="preserve"> </w:t>
            </w:r>
            <w:r>
              <w:rPr>
                <w:sz w:val="20"/>
              </w:rPr>
              <w:t>dried</w:t>
            </w:r>
            <w:r>
              <w:rPr>
                <w:spacing w:val="-2"/>
                <w:sz w:val="20"/>
              </w:rPr>
              <w:t xml:space="preserve"> </w:t>
            </w:r>
            <w:r>
              <w:rPr>
                <w:sz w:val="20"/>
              </w:rPr>
              <w:t>fluid)</w:t>
            </w:r>
            <w:r>
              <w:rPr>
                <w:position w:val="7"/>
                <w:sz w:val="13"/>
              </w:rPr>
              <w:t>2</w:t>
            </w:r>
          </w:p>
        </w:tc>
        <w:tc>
          <w:tcPr>
            <w:tcW w:w="1851" w:type="dxa"/>
          </w:tcPr>
          <w:p w14:paraId="6D9E8184" w14:textId="77777777" w:rsidR="006134B9" w:rsidRDefault="00B74B30">
            <w:pPr>
              <w:pStyle w:val="TableParagraph"/>
              <w:spacing w:before="118"/>
              <w:ind w:left="67"/>
              <w:rPr>
                <w:sz w:val="20"/>
              </w:rPr>
            </w:pPr>
            <w:r>
              <w:rPr>
                <w:sz w:val="20"/>
              </w:rPr>
              <w:t>2%</w:t>
            </w:r>
          </w:p>
        </w:tc>
      </w:tr>
      <w:tr w:rsidR="006134B9" w14:paraId="3BB96C5A" w14:textId="77777777">
        <w:trPr>
          <w:trHeight w:val="370"/>
        </w:trPr>
        <w:tc>
          <w:tcPr>
            <w:tcW w:w="1805" w:type="dxa"/>
            <w:vMerge/>
            <w:tcBorders>
              <w:top w:val="nil"/>
            </w:tcBorders>
          </w:tcPr>
          <w:p w14:paraId="2989BF36" w14:textId="77777777" w:rsidR="006134B9" w:rsidRDefault="006134B9">
            <w:pPr>
              <w:rPr>
                <w:sz w:val="2"/>
                <w:szCs w:val="2"/>
              </w:rPr>
            </w:pPr>
          </w:p>
        </w:tc>
        <w:tc>
          <w:tcPr>
            <w:tcW w:w="5672" w:type="dxa"/>
            <w:tcBorders>
              <w:bottom w:val="nil"/>
            </w:tcBorders>
          </w:tcPr>
          <w:p w14:paraId="24793F7A" w14:textId="77777777" w:rsidR="006134B9" w:rsidRDefault="00B74B30">
            <w:pPr>
              <w:pStyle w:val="TableParagraph"/>
              <w:spacing w:before="118" w:line="232" w:lineRule="exact"/>
              <w:ind w:left="69"/>
              <w:rPr>
                <w:sz w:val="20"/>
              </w:rPr>
            </w:pPr>
            <w:r>
              <w:rPr>
                <w:sz w:val="20"/>
              </w:rPr>
              <w:t>Dermal</w:t>
            </w:r>
            <w:r>
              <w:rPr>
                <w:spacing w:val="-1"/>
                <w:sz w:val="20"/>
              </w:rPr>
              <w:t xml:space="preserve"> </w:t>
            </w:r>
            <w:r>
              <w:rPr>
                <w:sz w:val="20"/>
              </w:rPr>
              <w:t>uptake</w:t>
            </w:r>
            <w:r>
              <w:rPr>
                <w:spacing w:val="-1"/>
                <w:sz w:val="20"/>
              </w:rPr>
              <w:t xml:space="preserve"> </w:t>
            </w:r>
            <w:r>
              <w:rPr>
                <w:sz w:val="20"/>
              </w:rPr>
              <w:t>:</w:t>
            </w:r>
          </w:p>
        </w:tc>
        <w:tc>
          <w:tcPr>
            <w:tcW w:w="1851" w:type="dxa"/>
            <w:tcBorders>
              <w:bottom w:val="nil"/>
            </w:tcBorders>
          </w:tcPr>
          <w:p w14:paraId="5A850263" w14:textId="77777777" w:rsidR="006134B9" w:rsidRDefault="006134B9">
            <w:pPr>
              <w:pStyle w:val="TableParagraph"/>
              <w:rPr>
                <w:rFonts w:ascii="Times New Roman"/>
                <w:sz w:val="16"/>
              </w:rPr>
            </w:pPr>
          </w:p>
        </w:tc>
      </w:tr>
      <w:tr w:rsidR="006134B9" w14:paraId="4E622C6C" w14:textId="77777777">
        <w:trPr>
          <w:trHeight w:val="262"/>
        </w:trPr>
        <w:tc>
          <w:tcPr>
            <w:tcW w:w="1805" w:type="dxa"/>
            <w:vMerge/>
            <w:tcBorders>
              <w:top w:val="nil"/>
            </w:tcBorders>
          </w:tcPr>
          <w:p w14:paraId="537E911C" w14:textId="77777777" w:rsidR="006134B9" w:rsidRDefault="006134B9">
            <w:pPr>
              <w:rPr>
                <w:sz w:val="2"/>
                <w:szCs w:val="2"/>
              </w:rPr>
            </w:pPr>
          </w:p>
        </w:tc>
        <w:tc>
          <w:tcPr>
            <w:tcW w:w="5672" w:type="dxa"/>
            <w:tcBorders>
              <w:top w:val="nil"/>
              <w:bottom w:val="nil"/>
            </w:tcBorders>
          </w:tcPr>
          <w:p w14:paraId="3991C5E6" w14:textId="77777777" w:rsidR="006134B9" w:rsidRDefault="00B74B30">
            <w:pPr>
              <w:pStyle w:val="TableParagraph"/>
              <w:spacing w:before="33" w:line="209" w:lineRule="exact"/>
              <w:ind w:left="69"/>
              <w:rPr>
                <w:sz w:val="18"/>
              </w:rPr>
            </w:pPr>
            <w:r>
              <w:rPr>
                <w:sz w:val="18"/>
              </w:rPr>
              <w:t>Permethrin</w:t>
            </w:r>
          </w:p>
        </w:tc>
        <w:tc>
          <w:tcPr>
            <w:tcW w:w="1851" w:type="dxa"/>
            <w:tcBorders>
              <w:top w:val="nil"/>
              <w:bottom w:val="nil"/>
            </w:tcBorders>
          </w:tcPr>
          <w:p w14:paraId="2861E385" w14:textId="77777777" w:rsidR="006134B9" w:rsidRDefault="00B74B30">
            <w:pPr>
              <w:pStyle w:val="TableParagraph"/>
              <w:spacing w:before="9"/>
              <w:ind w:left="67"/>
              <w:rPr>
                <w:sz w:val="18"/>
              </w:rPr>
            </w:pPr>
            <w:r>
              <w:rPr>
                <w:sz w:val="18"/>
              </w:rPr>
              <w:t>12%</w:t>
            </w:r>
          </w:p>
        </w:tc>
      </w:tr>
      <w:tr w:rsidR="006134B9" w14:paraId="65E0A41A" w14:textId="77777777">
        <w:trPr>
          <w:trHeight w:val="265"/>
        </w:trPr>
        <w:tc>
          <w:tcPr>
            <w:tcW w:w="1805" w:type="dxa"/>
            <w:vMerge/>
            <w:tcBorders>
              <w:top w:val="nil"/>
            </w:tcBorders>
          </w:tcPr>
          <w:p w14:paraId="274F1389" w14:textId="77777777" w:rsidR="006134B9" w:rsidRDefault="006134B9">
            <w:pPr>
              <w:rPr>
                <w:sz w:val="2"/>
                <w:szCs w:val="2"/>
              </w:rPr>
            </w:pPr>
          </w:p>
        </w:tc>
        <w:tc>
          <w:tcPr>
            <w:tcW w:w="5672" w:type="dxa"/>
            <w:tcBorders>
              <w:top w:val="nil"/>
              <w:bottom w:val="nil"/>
            </w:tcBorders>
          </w:tcPr>
          <w:p w14:paraId="1FAD429E" w14:textId="77777777" w:rsidR="006134B9" w:rsidRDefault="00B74B30">
            <w:pPr>
              <w:pStyle w:val="TableParagraph"/>
              <w:spacing w:before="36" w:line="209" w:lineRule="exact"/>
              <w:ind w:left="69"/>
              <w:rPr>
                <w:sz w:val="18"/>
              </w:rPr>
            </w:pPr>
            <w:r>
              <w:rPr>
                <w:sz w:val="18"/>
              </w:rPr>
              <w:t>Tebuconazole</w:t>
            </w:r>
          </w:p>
        </w:tc>
        <w:tc>
          <w:tcPr>
            <w:tcW w:w="1851" w:type="dxa"/>
            <w:tcBorders>
              <w:top w:val="nil"/>
              <w:bottom w:val="nil"/>
            </w:tcBorders>
          </w:tcPr>
          <w:p w14:paraId="54E164B0" w14:textId="77777777" w:rsidR="006134B9" w:rsidRDefault="00B74B30">
            <w:pPr>
              <w:pStyle w:val="TableParagraph"/>
              <w:spacing w:before="10"/>
              <w:ind w:left="67"/>
              <w:rPr>
                <w:sz w:val="18"/>
              </w:rPr>
            </w:pPr>
            <w:r>
              <w:rPr>
                <w:sz w:val="18"/>
              </w:rPr>
              <w:t>15%</w:t>
            </w:r>
          </w:p>
        </w:tc>
      </w:tr>
      <w:tr w:rsidR="006134B9" w14:paraId="2150B2FF" w14:textId="77777777">
        <w:trPr>
          <w:trHeight w:val="263"/>
        </w:trPr>
        <w:tc>
          <w:tcPr>
            <w:tcW w:w="1805" w:type="dxa"/>
            <w:vMerge/>
            <w:tcBorders>
              <w:top w:val="nil"/>
            </w:tcBorders>
          </w:tcPr>
          <w:p w14:paraId="7604766C" w14:textId="77777777" w:rsidR="006134B9" w:rsidRDefault="006134B9">
            <w:pPr>
              <w:rPr>
                <w:sz w:val="2"/>
                <w:szCs w:val="2"/>
              </w:rPr>
            </w:pPr>
          </w:p>
        </w:tc>
        <w:tc>
          <w:tcPr>
            <w:tcW w:w="5672" w:type="dxa"/>
            <w:tcBorders>
              <w:top w:val="nil"/>
              <w:bottom w:val="nil"/>
            </w:tcBorders>
          </w:tcPr>
          <w:p w14:paraId="24400C8A" w14:textId="77777777" w:rsidR="006134B9" w:rsidRDefault="00B74B30">
            <w:pPr>
              <w:pStyle w:val="TableParagraph"/>
              <w:spacing w:before="34" w:line="209" w:lineRule="exact"/>
              <w:ind w:left="69"/>
              <w:rPr>
                <w:sz w:val="18"/>
              </w:rPr>
            </w:pPr>
            <w:r>
              <w:rPr>
                <w:sz w:val="18"/>
              </w:rPr>
              <w:t>Propiconazole</w:t>
            </w:r>
          </w:p>
        </w:tc>
        <w:tc>
          <w:tcPr>
            <w:tcW w:w="1851" w:type="dxa"/>
            <w:tcBorders>
              <w:top w:val="nil"/>
              <w:bottom w:val="nil"/>
            </w:tcBorders>
          </w:tcPr>
          <w:p w14:paraId="482DD4FC" w14:textId="77777777" w:rsidR="006134B9" w:rsidRDefault="00B74B30">
            <w:pPr>
              <w:pStyle w:val="TableParagraph"/>
              <w:spacing w:before="10"/>
              <w:ind w:left="67"/>
              <w:rPr>
                <w:sz w:val="18"/>
              </w:rPr>
            </w:pPr>
            <w:r>
              <w:rPr>
                <w:sz w:val="18"/>
              </w:rPr>
              <w:t>16%</w:t>
            </w:r>
          </w:p>
        </w:tc>
      </w:tr>
      <w:tr w:rsidR="006134B9" w14:paraId="7F9C993C" w14:textId="77777777">
        <w:trPr>
          <w:trHeight w:val="370"/>
        </w:trPr>
        <w:tc>
          <w:tcPr>
            <w:tcW w:w="1805" w:type="dxa"/>
            <w:vMerge/>
            <w:tcBorders>
              <w:top w:val="nil"/>
            </w:tcBorders>
          </w:tcPr>
          <w:p w14:paraId="2FEFA63F" w14:textId="77777777" w:rsidR="006134B9" w:rsidRDefault="006134B9">
            <w:pPr>
              <w:rPr>
                <w:sz w:val="2"/>
                <w:szCs w:val="2"/>
              </w:rPr>
            </w:pPr>
          </w:p>
        </w:tc>
        <w:tc>
          <w:tcPr>
            <w:tcW w:w="5672" w:type="dxa"/>
            <w:tcBorders>
              <w:top w:val="nil"/>
            </w:tcBorders>
          </w:tcPr>
          <w:p w14:paraId="17C98EEA" w14:textId="77777777" w:rsidR="006134B9" w:rsidRDefault="00B74B30">
            <w:pPr>
              <w:pStyle w:val="TableParagraph"/>
              <w:spacing w:before="34"/>
              <w:ind w:left="69"/>
              <w:rPr>
                <w:sz w:val="18"/>
              </w:rPr>
            </w:pPr>
            <w:r>
              <w:rPr>
                <w:sz w:val="18"/>
              </w:rPr>
              <w:t>IPBC</w:t>
            </w:r>
          </w:p>
        </w:tc>
        <w:tc>
          <w:tcPr>
            <w:tcW w:w="1851" w:type="dxa"/>
            <w:tcBorders>
              <w:top w:val="nil"/>
            </w:tcBorders>
          </w:tcPr>
          <w:p w14:paraId="2A7C5A2F" w14:textId="77777777" w:rsidR="006134B9" w:rsidRDefault="00B74B30">
            <w:pPr>
              <w:pStyle w:val="TableParagraph"/>
              <w:spacing w:before="10"/>
              <w:ind w:left="67"/>
              <w:rPr>
                <w:sz w:val="18"/>
              </w:rPr>
            </w:pPr>
            <w:r>
              <w:rPr>
                <w:sz w:val="18"/>
              </w:rPr>
              <w:t>75%</w:t>
            </w:r>
          </w:p>
        </w:tc>
      </w:tr>
      <w:tr w:rsidR="006134B9" w14:paraId="4DE42811" w14:textId="77777777">
        <w:trPr>
          <w:trHeight w:val="382"/>
        </w:trPr>
        <w:tc>
          <w:tcPr>
            <w:tcW w:w="1805" w:type="dxa"/>
            <w:vMerge/>
            <w:tcBorders>
              <w:top w:val="nil"/>
            </w:tcBorders>
          </w:tcPr>
          <w:p w14:paraId="35AF7CAC" w14:textId="77777777" w:rsidR="006134B9" w:rsidRDefault="006134B9">
            <w:pPr>
              <w:rPr>
                <w:sz w:val="2"/>
                <w:szCs w:val="2"/>
              </w:rPr>
            </w:pPr>
          </w:p>
        </w:tc>
        <w:tc>
          <w:tcPr>
            <w:tcW w:w="5672" w:type="dxa"/>
            <w:tcBorders>
              <w:bottom w:val="nil"/>
            </w:tcBorders>
          </w:tcPr>
          <w:p w14:paraId="284E9F4A" w14:textId="77777777" w:rsidR="006134B9" w:rsidRDefault="00B74B30">
            <w:pPr>
              <w:pStyle w:val="TableParagraph"/>
              <w:spacing w:before="118"/>
              <w:ind w:left="69"/>
              <w:rPr>
                <w:sz w:val="20"/>
              </w:rPr>
            </w:pPr>
            <w:r>
              <w:rPr>
                <w:sz w:val="20"/>
              </w:rPr>
              <w:t>Total</w:t>
            </w:r>
            <w:r>
              <w:rPr>
                <w:spacing w:val="-2"/>
                <w:sz w:val="20"/>
              </w:rPr>
              <w:t xml:space="preserve"> </w:t>
            </w:r>
            <w:r>
              <w:rPr>
                <w:sz w:val="20"/>
              </w:rPr>
              <w:t>deposit</w:t>
            </w:r>
            <w:r>
              <w:rPr>
                <w:spacing w:val="1"/>
                <w:sz w:val="20"/>
              </w:rPr>
              <w:t xml:space="preserve"> </w:t>
            </w:r>
            <w:r>
              <w:rPr>
                <w:sz w:val="20"/>
              </w:rPr>
              <w:t>of</w:t>
            </w:r>
            <w:r>
              <w:rPr>
                <w:spacing w:val="-2"/>
                <w:sz w:val="20"/>
              </w:rPr>
              <w:t xml:space="preserve"> </w:t>
            </w:r>
            <w:r>
              <w:rPr>
                <w:sz w:val="20"/>
              </w:rPr>
              <w:t>biocidal product on</w:t>
            </w:r>
            <w:r>
              <w:rPr>
                <w:spacing w:val="-3"/>
                <w:sz w:val="20"/>
              </w:rPr>
              <w:t xml:space="preserve"> </w:t>
            </w:r>
            <w:r>
              <w:rPr>
                <w:sz w:val="20"/>
              </w:rPr>
              <w:t>hands/</w:t>
            </w:r>
            <w:r>
              <w:rPr>
                <w:spacing w:val="-3"/>
                <w:sz w:val="20"/>
              </w:rPr>
              <w:t xml:space="preserve"> </w:t>
            </w:r>
            <w:r>
              <w:rPr>
                <w:sz w:val="20"/>
              </w:rPr>
              <w:t>task</w:t>
            </w:r>
          </w:p>
        </w:tc>
        <w:tc>
          <w:tcPr>
            <w:tcW w:w="1851" w:type="dxa"/>
            <w:tcBorders>
              <w:bottom w:val="nil"/>
            </w:tcBorders>
          </w:tcPr>
          <w:p w14:paraId="6B419453" w14:textId="77777777" w:rsidR="006134B9" w:rsidRDefault="00B74B30">
            <w:pPr>
              <w:pStyle w:val="TableParagraph"/>
              <w:spacing w:before="118"/>
              <w:ind w:left="67"/>
              <w:rPr>
                <w:sz w:val="20"/>
              </w:rPr>
            </w:pPr>
            <w:r>
              <w:rPr>
                <w:sz w:val="20"/>
              </w:rPr>
              <w:t>16</w:t>
            </w:r>
            <w:r>
              <w:rPr>
                <w:spacing w:val="-2"/>
                <w:sz w:val="20"/>
              </w:rPr>
              <w:t xml:space="preserve"> </w:t>
            </w:r>
            <w:r>
              <w:rPr>
                <w:sz w:val="20"/>
              </w:rPr>
              <w:t>mg</w:t>
            </w:r>
            <w:r>
              <w:rPr>
                <w:spacing w:val="-1"/>
                <w:sz w:val="20"/>
              </w:rPr>
              <w:t xml:space="preserve"> </w:t>
            </w:r>
            <w:r>
              <w:rPr>
                <w:sz w:val="20"/>
              </w:rPr>
              <w:t>bp</w:t>
            </w:r>
          </w:p>
        </w:tc>
      </w:tr>
      <w:tr w:rsidR="006134B9" w14:paraId="0DD601AF" w14:textId="77777777">
        <w:trPr>
          <w:trHeight w:val="208"/>
        </w:trPr>
        <w:tc>
          <w:tcPr>
            <w:tcW w:w="1805" w:type="dxa"/>
            <w:vMerge/>
            <w:tcBorders>
              <w:top w:val="nil"/>
            </w:tcBorders>
          </w:tcPr>
          <w:p w14:paraId="44E1EE04" w14:textId="77777777" w:rsidR="006134B9" w:rsidRDefault="006134B9">
            <w:pPr>
              <w:rPr>
                <w:sz w:val="2"/>
                <w:szCs w:val="2"/>
              </w:rPr>
            </w:pPr>
          </w:p>
        </w:tc>
        <w:tc>
          <w:tcPr>
            <w:tcW w:w="5672" w:type="dxa"/>
            <w:tcBorders>
              <w:top w:val="nil"/>
              <w:bottom w:val="nil"/>
            </w:tcBorders>
          </w:tcPr>
          <w:p w14:paraId="2A74E120" w14:textId="77777777" w:rsidR="006134B9" w:rsidRDefault="00B74B30">
            <w:pPr>
              <w:pStyle w:val="TableParagraph"/>
              <w:spacing w:before="22" w:line="167" w:lineRule="exact"/>
              <w:ind w:left="400"/>
              <w:rPr>
                <w:sz w:val="16"/>
              </w:rPr>
            </w:pPr>
            <w:r>
              <w:rPr>
                <w:sz w:val="16"/>
              </w:rPr>
              <w:t>Biocidal</w:t>
            </w:r>
            <w:r>
              <w:rPr>
                <w:spacing w:val="-4"/>
                <w:sz w:val="16"/>
              </w:rPr>
              <w:t xml:space="preserve"> </w:t>
            </w:r>
            <w:r>
              <w:rPr>
                <w:sz w:val="16"/>
              </w:rPr>
              <w:t>product</w:t>
            </w:r>
            <w:r>
              <w:rPr>
                <w:spacing w:val="-3"/>
                <w:sz w:val="16"/>
              </w:rPr>
              <w:t xml:space="preserve"> </w:t>
            </w:r>
            <w:r>
              <w:rPr>
                <w:sz w:val="16"/>
              </w:rPr>
              <w:t>concentration</w:t>
            </w:r>
            <w:r>
              <w:rPr>
                <w:spacing w:val="-4"/>
                <w:sz w:val="16"/>
              </w:rPr>
              <w:t xml:space="preserve"> </w:t>
            </w:r>
            <w:r>
              <w:rPr>
                <w:sz w:val="16"/>
              </w:rPr>
              <w:t>on</w:t>
            </w:r>
            <w:r>
              <w:rPr>
                <w:spacing w:val="-4"/>
                <w:sz w:val="16"/>
              </w:rPr>
              <w:t xml:space="preserve"> </w:t>
            </w:r>
            <w:r>
              <w:rPr>
                <w:sz w:val="16"/>
              </w:rPr>
              <w:t>wood</w:t>
            </w:r>
            <w:r>
              <w:rPr>
                <w:spacing w:val="-2"/>
                <w:sz w:val="16"/>
              </w:rPr>
              <w:t xml:space="preserve"> </w:t>
            </w:r>
            <w:r>
              <w:rPr>
                <w:sz w:val="16"/>
              </w:rPr>
              <w:t>surface x Hand</w:t>
            </w:r>
            <w:r>
              <w:rPr>
                <w:spacing w:val="-2"/>
                <w:sz w:val="16"/>
              </w:rPr>
              <w:t xml:space="preserve"> </w:t>
            </w:r>
            <w:r>
              <w:rPr>
                <w:sz w:val="16"/>
              </w:rPr>
              <w:t>inner</w:t>
            </w:r>
          </w:p>
        </w:tc>
        <w:tc>
          <w:tcPr>
            <w:tcW w:w="1851" w:type="dxa"/>
            <w:tcBorders>
              <w:top w:val="nil"/>
              <w:bottom w:val="nil"/>
            </w:tcBorders>
          </w:tcPr>
          <w:p w14:paraId="60ED6203" w14:textId="77777777" w:rsidR="006134B9" w:rsidRDefault="006134B9">
            <w:pPr>
              <w:pStyle w:val="TableParagraph"/>
              <w:rPr>
                <w:rFonts w:ascii="Times New Roman"/>
                <w:sz w:val="14"/>
              </w:rPr>
            </w:pPr>
          </w:p>
        </w:tc>
      </w:tr>
      <w:tr w:rsidR="006134B9" w14:paraId="5EEBEFBB" w14:textId="77777777">
        <w:trPr>
          <w:trHeight w:val="179"/>
        </w:trPr>
        <w:tc>
          <w:tcPr>
            <w:tcW w:w="1805" w:type="dxa"/>
            <w:vMerge/>
            <w:tcBorders>
              <w:top w:val="nil"/>
            </w:tcBorders>
          </w:tcPr>
          <w:p w14:paraId="660B3BF6" w14:textId="77777777" w:rsidR="006134B9" w:rsidRDefault="006134B9">
            <w:pPr>
              <w:rPr>
                <w:sz w:val="2"/>
                <w:szCs w:val="2"/>
              </w:rPr>
            </w:pPr>
          </w:p>
        </w:tc>
        <w:tc>
          <w:tcPr>
            <w:tcW w:w="5672" w:type="dxa"/>
            <w:tcBorders>
              <w:top w:val="nil"/>
              <w:bottom w:val="nil"/>
            </w:tcBorders>
          </w:tcPr>
          <w:p w14:paraId="58083EB5" w14:textId="77777777" w:rsidR="006134B9" w:rsidRDefault="00B74B30">
            <w:pPr>
              <w:pStyle w:val="TableParagraph"/>
              <w:spacing w:line="159" w:lineRule="exact"/>
              <w:ind w:left="683"/>
              <w:rPr>
                <w:sz w:val="16"/>
              </w:rPr>
            </w:pPr>
            <w:r>
              <w:rPr>
                <w:sz w:val="16"/>
              </w:rPr>
              <w:t>surface area</w:t>
            </w:r>
            <w:r>
              <w:rPr>
                <w:spacing w:val="-3"/>
                <w:sz w:val="16"/>
              </w:rPr>
              <w:t xml:space="preserve"> </w:t>
            </w:r>
            <w:r>
              <w:rPr>
                <w:sz w:val="16"/>
              </w:rPr>
              <w:t>x</w:t>
            </w:r>
            <w:r>
              <w:rPr>
                <w:spacing w:val="-2"/>
                <w:sz w:val="16"/>
              </w:rPr>
              <w:t xml:space="preserve"> </w:t>
            </w:r>
            <w:r>
              <w:rPr>
                <w:sz w:val="16"/>
              </w:rPr>
              <w:t>%</w:t>
            </w:r>
            <w:r>
              <w:rPr>
                <w:spacing w:val="-3"/>
                <w:sz w:val="16"/>
              </w:rPr>
              <w:t xml:space="preserve"> </w:t>
            </w:r>
            <w:r>
              <w:rPr>
                <w:sz w:val="16"/>
              </w:rPr>
              <w:t>of</w:t>
            </w:r>
            <w:r>
              <w:rPr>
                <w:spacing w:val="1"/>
                <w:sz w:val="16"/>
              </w:rPr>
              <w:t xml:space="preserve"> </w:t>
            </w:r>
            <w:r>
              <w:rPr>
                <w:sz w:val="16"/>
              </w:rPr>
              <w:t>hand</w:t>
            </w:r>
            <w:r>
              <w:rPr>
                <w:spacing w:val="-1"/>
                <w:sz w:val="16"/>
              </w:rPr>
              <w:t xml:space="preserve"> </w:t>
            </w:r>
            <w:r>
              <w:rPr>
                <w:sz w:val="16"/>
              </w:rPr>
              <w:t>contaminated during</w:t>
            </w:r>
            <w:r>
              <w:rPr>
                <w:spacing w:val="-2"/>
                <w:sz w:val="16"/>
              </w:rPr>
              <w:t xml:space="preserve"> </w:t>
            </w:r>
            <w:r>
              <w:rPr>
                <w:sz w:val="16"/>
              </w:rPr>
              <w:t>sanding</w:t>
            </w:r>
            <w:r>
              <w:rPr>
                <w:spacing w:val="-4"/>
                <w:sz w:val="16"/>
              </w:rPr>
              <w:t xml:space="preserve"> </w:t>
            </w:r>
            <w:r>
              <w:rPr>
                <w:sz w:val="16"/>
              </w:rPr>
              <w:t>x</w:t>
            </w:r>
          </w:p>
        </w:tc>
        <w:tc>
          <w:tcPr>
            <w:tcW w:w="1851" w:type="dxa"/>
            <w:tcBorders>
              <w:top w:val="nil"/>
              <w:bottom w:val="nil"/>
            </w:tcBorders>
          </w:tcPr>
          <w:p w14:paraId="4F5A86A3" w14:textId="77777777" w:rsidR="006134B9" w:rsidRDefault="006134B9">
            <w:pPr>
              <w:pStyle w:val="TableParagraph"/>
              <w:rPr>
                <w:rFonts w:ascii="Times New Roman"/>
                <w:sz w:val="12"/>
              </w:rPr>
            </w:pPr>
          </w:p>
        </w:tc>
      </w:tr>
      <w:tr w:rsidR="006134B9" w:rsidRPr="000344D8" w14:paraId="30B445EE" w14:textId="77777777">
        <w:trPr>
          <w:trHeight w:val="179"/>
        </w:trPr>
        <w:tc>
          <w:tcPr>
            <w:tcW w:w="1805" w:type="dxa"/>
            <w:vMerge/>
            <w:tcBorders>
              <w:top w:val="nil"/>
            </w:tcBorders>
          </w:tcPr>
          <w:p w14:paraId="1C58D4F1" w14:textId="77777777" w:rsidR="006134B9" w:rsidRDefault="006134B9">
            <w:pPr>
              <w:rPr>
                <w:sz w:val="2"/>
                <w:szCs w:val="2"/>
              </w:rPr>
            </w:pPr>
          </w:p>
        </w:tc>
        <w:tc>
          <w:tcPr>
            <w:tcW w:w="5672" w:type="dxa"/>
            <w:tcBorders>
              <w:top w:val="nil"/>
              <w:bottom w:val="nil"/>
            </w:tcBorders>
          </w:tcPr>
          <w:p w14:paraId="16EDECA2" w14:textId="77777777" w:rsidR="006134B9" w:rsidRPr="00C07187" w:rsidRDefault="00B74B30">
            <w:pPr>
              <w:pStyle w:val="TableParagraph"/>
              <w:spacing w:line="159" w:lineRule="exact"/>
              <w:ind w:left="683"/>
              <w:rPr>
                <w:sz w:val="16"/>
                <w:lang w:val="fr-BE"/>
              </w:rPr>
            </w:pPr>
            <w:r w:rsidRPr="00C07187">
              <w:rPr>
                <w:sz w:val="16"/>
                <w:lang w:val="fr-BE"/>
              </w:rPr>
              <w:t>Transfer</w:t>
            </w:r>
            <w:r w:rsidRPr="00C07187">
              <w:rPr>
                <w:spacing w:val="-2"/>
                <w:sz w:val="16"/>
                <w:lang w:val="fr-BE"/>
              </w:rPr>
              <w:t xml:space="preserve"> </w:t>
            </w:r>
            <w:r w:rsidRPr="00C07187">
              <w:rPr>
                <w:sz w:val="16"/>
                <w:lang w:val="fr-BE"/>
              </w:rPr>
              <w:t>coefficient (%)</w:t>
            </w:r>
            <w:r w:rsidRPr="00C07187">
              <w:rPr>
                <w:spacing w:val="-1"/>
                <w:sz w:val="16"/>
                <w:lang w:val="fr-BE"/>
              </w:rPr>
              <w:t xml:space="preserve"> </w:t>
            </w:r>
            <w:r w:rsidRPr="00C07187">
              <w:rPr>
                <w:sz w:val="16"/>
                <w:lang w:val="fr-BE"/>
              </w:rPr>
              <w:t>:</w:t>
            </w:r>
            <w:r w:rsidRPr="00C07187">
              <w:rPr>
                <w:spacing w:val="-1"/>
                <w:sz w:val="16"/>
                <w:lang w:val="fr-BE"/>
              </w:rPr>
              <w:t xml:space="preserve"> </w:t>
            </w:r>
            <w:r w:rsidRPr="00C07187">
              <w:rPr>
                <w:sz w:val="16"/>
                <w:lang w:val="fr-BE"/>
              </w:rPr>
              <w:t>10</w:t>
            </w:r>
            <w:r w:rsidRPr="00C07187">
              <w:rPr>
                <w:spacing w:val="-3"/>
                <w:sz w:val="16"/>
                <w:lang w:val="fr-BE"/>
              </w:rPr>
              <w:t xml:space="preserve"> </w:t>
            </w:r>
            <w:r w:rsidRPr="00C07187">
              <w:rPr>
                <w:sz w:val="16"/>
                <w:lang w:val="fr-BE"/>
              </w:rPr>
              <w:t>mg/cm</w:t>
            </w:r>
            <w:r w:rsidRPr="00C07187">
              <w:rPr>
                <w:sz w:val="16"/>
                <w:vertAlign w:val="superscript"/>
                <w:lang w:val="fr-BE"/>
              </w:rPr>
              <w:t>2</w:t>
            </w:r>
            <w:r w:rsidRPr="00C07187">
              <w:rPr>
                <w:sz w:val="16"/>
                <w:lang w:val="fr-BE"/>
              </w:rPr>
              <w:t xml:space="preserve"> x</w:t>
            </w:r>
            <w:r w:rsidRPr="00C07187">
              <w:rPr>
                <w:spacing w:val="-3"/>
                <w:sz w:val="16"/>
                <w:lang w:val="fr-BE"/>
              </w:rPr>
              <w:t xml:space="preserve"> </w:t>
            </w:r>
            <w:r w:rsidRPr="00C07187">
              <w:rPr>
                <w:sz w:val="16"/>
                <w:lang w:val="fr-BE"/>
              </w:rPr>
              <w:t>410</w:t>
            </w:r>
            <w:r w:rsidRPr="00C07187">
              <w:rPr>
                <w:spacing w:val="-1"/>
                <w:sz w:val="16"/>
                <w:lang w:val="fr-BE"/>
              </w:rPr>
              <w:t xml:space="preserve"> </w:t>
            </w:r>
            <w:r w:rsidRPr="00C07187">
              <w:rPr>
                <w:sz w:val="16"/>
                <w:lang w:val="fr-BE"/>
              </w:rPr>
              <w:t>cm</w:t>
            </w:r>
            <w:r w:rsidRPr="00C07187">
              <w:rPr>
                <w:sz w:val="16"/>
                <w:vertAlign w:val="superscript"/>
                <w:lang w:val="fr-BE"/>
              </w:rPr>
              <w:t>2</w:t>
            </w:r>
            <w:r w:rsidRPr="00C07187">
              <w:rPr>
                <w:spacing w:val="-1"/>
                <w:sz w:val="16"/>
                <w:lang w:val="fr-BE"/>
              </w:rPr>
              <w:t xml:space="preserve"> </w:t>
            </w:r>
            <w:r w:rsidRPr="00C07187">
              <w:rPr>
                <w:sz w:val="16"/>
                <w:lang w:val="fr-BE"/>
              </w:rPr>
              <w:t>x</w:t>
            </w:r>
            <w:r w:rsidRPr="00C07187">
              <w:rPr>
                <w:spacing w:val="-3"/>
                <w:sz w:val="16"/>
                <w:lang w:val="fr-BE"/>
              </w:rPr>
              <w:t xml:space="preserve"> </w:t>
            </w:r>
            <w:r w:rsidRPr="00C07187">
              <w:rPr>
                <w:sz w:val="16"/>
                <w:lang w:val="fr-BE"/>
              </w:rPr>
              <w:t>20/100</w:t>
            </w:r>
            <w:r w:rsidRPr="00C07187">
              <w:rPr>
                <w:spacing w:val="-1"/>
                <w:sz w:val="16"/>
                <w:lang w:val="fr-BE"/>
              </w:rPr>
              <w:t xml:space="preserve"> </w:t>
            </w:r>
            <w:r w:rsidRPr="00C07187">
              <w:rPr>
                <w:sz w:val="16"/>
                <w:lang w:val="fr-BE"/>
              </w:rPr>
              <w:t>x</w:t>
            </w:r>
          </w:p>
        </w:tc>
        <w:tc>
          <w:tcPr>
            <w:tcW w:w="1851" w:type="dxa"/>
            <w:tcBorders>
              <w:top w:val="nil"/>
              <w:bottom w:val="nil"/>
            </w:tcBorders>
          </w:tcPr>
          <w:p w14:paraId="409BB67A" w14:textId="77777777" w:rsidR="006134B9" w:rsidRPr="00C07187" w:rsidRDefault="006134B9">
            <w:pPr>
              <w:pStyle w:val="TableParagraph"/>
              <w:rPr>
                <w:rFonts w:ascii="Times New Roman"/>
                <w:sz w:val="12"/>
                <w:lang w:val="fr-BE"/>
              </w:rPr>
            </w:pPr>
          </w:p>
        </w:tc>
      </w:tr>
      <w:tr w:rsidR="006134B9" w14:paraId="594DF6A8" w14:textId="77777777">
        <w:trPr>
          <w:trHeight w:val="304"/>
        </w:trPr>
        <w:tc>
          <w:tcPr>
            <w:tcW w:w="1805" w:type="dxa"/>
            <w:vMerge/>
            <w:tcBorders>
              <w:top w:val="nil"/>
            </w:tcBorders>
          </w:tcPr>
          <w:p w14:paraId="0EEB8C9D" w14:textId="77777777" w:rsidR="006134B9" w:rsidRPr="001E64DF" w:rsidRDefault="006134B9">
            <w:pPr>
              <w:rPr>
                <w:sz w:val="2"/>
                <w:szCs w:val="2"/>
                <w:lang w:val="fr-BE"/>
              </w:rPr>
            </w:pPr>
          </w:p>
        </w:tc>
        <w:tc>
          <w:tcPr>
            <w:tcW w:w="5672" w:type="dxa"/>
            <w:tcBorders>
              <w:top w:val="nil"/>
            </w:tcBorders>
          </w:tcPr>
          <w:p w14:paraId="7D7E0BA5" w14:textId="77777777" w:rsidR="006134B9" w:rsidRDefault="00B74B30">
            <w:pPr>
              <w:pStyle w:val="TableParagraph"/>
              <w:spacing w:line="187" w:lineRule="exact"/>
              <w:ind w:left="683"/>
              <w:rPr>
                <w:sz w:val="16"/>
              </w:rPr>
            </w:pPr>
            <w:r>
              <w:rPr>
                <w:sz w:val="16"/>
              </w:rPr>
              <w:t>2/100</w:t>
            </w:r>
            <w:r>
              <w:rPr>
                <w:spacing w:val="-2"/>
                <w:sz w:val="16"/>
              </w:rPr>
              <w:t xml:space="preserve"> </w:t>
            </w:r>
            <w:r>
              <w:rPr>
                <w:sz w:val="16"/>
              </w:rPr>
              <w:t>= 16</w:t>
            </w:r>
            <w:r>
              <w:rPr>
                <w:spacing w:val="-1"/>
                <w:sz w:val="16"/>
              </w:rPr>
              <w:t xml:space="preserve"> </w:t>
            </w:r>
            <w:r>
              <w:rPr>
                <w:sz w:val="16"/>
              </w:rPr>
              <w:t>mg</w:t>
            </w:r>
          </w:p>
        </w:tc>
        <w:tc>
          <w:tcPr>
            <w:tcW w:w="1851" w:type="dxa"/>
            <w:tcBorders>
              <w:top w:val="nil"/>
            </w:tcBorders>
          </w:tcPr>
          <w:p w14:paraId="6791A403" w14:textId="77777777" w:rsidR="006134B9" w:rsidRDefault="006134B9">
            <w:pPr>
              <w:pStyle w:val="TableParagraph"/>
              <w:rPr>
                <w:rFonts w:ascii="Times New Roman"/>
                <w:sz w:val="16"/>
              </w:rPr>
            </w:pPr>
          </w:p>
        </w:tc>
      </w:tr>
    </w:tbl>
    <w:p w14:paraId="1EFC76A1" w14:textId="77777777" w:rsidR="006134B9" w:rsidRDefault="00B74B30">
      <w:pPr>
        <w:spacing w:before="60"/>
        <w:ind w:left="1248"/>
        <w:rPr>
          <w:sz w:val="16"/>
        </w:rPr>
      </w:pPr>
      <w:r>
        <w:rPr>
          <w:sz w:val="16"/>
          <w:vertAlign w:val="superscript"/>
        </w:rPr>
        <w:t>1</w:t>
      </w:r>
      <w:r>
        <w:rPr>
          <w:sz w:val="16"/>
        </w:rPr>
        <w:t xml:space="preserve"> </w:t>
      </w:r>
      <w:proofErr w:type="spellStart"/>
      <w:r>
        <w:rPr>
          <w:sz w:val="16"/>
        </w:rPr>
        <w:t>TNsG</w:t>
      </w:r>
      <w:proofErr w:type="spellEnd"/>
      <w:r>
        <w:rPr>
          <w:spacing w:val="-3"/>
          <w:sz w:val="16"/>
        </w:rPr>
        <w:t xml:space="preserve"> </w:t>
      </w:r>
      <w:r>
        <w:rPr>
          <w:sz w:val="16"/>
        </w:rPr>
        <w:t>on</w:t>
      </w:r>
      <w:r>
        <w:rPr>
          <w:spacing w:val="-1"/>
          <w:sz w:val="16"/>
        </w:rPr>
        <w:t xml:space="preserve"> </w:t>
      </w:r>
      <w:r>
        <w:rPr>
          <w:sz w:val="16"/>
        </w:rPr>
        <w:t>Human</w:t>
      </w:r>
      <w:r>
        <w:rPr>
          <w:spacing w:val="-1"/>
          <w:sz w:val="16"/>
        </w:rPr>
        <w:t xml:space="preserve"> </w:t>
      </w:r>
      <w:r>
        <w:rPr>
          <w:sz w:val="16"/>
        </w:rPr>
        <w:t>Exposure (2002)</w:t>
      </w:r>
      <w:r>
        <w:rPr>
          <w:spacing w:val="-4"/>
          <w:sz w:val="16"/>
        </w:rPr>
        <w:t xml:space="preserve"> </w:t>
      </w:r>
      <w:r>
        <w:rPr>
          <w:sz w:val="16"/>
        </w:rPr>
        <w:t>Part</w:t>
      </w:r>
      <w:r>
        <w:rPr>
          <w:spacing w:val="-4"/>
          <w:sz w:val="16"/>
        </w:rPr>
        <w:t xml:space="preserve"> </w:t>
      </w:r>
      <w:r>
        <w:rPr>
          <w:sz w:val="16"/>
        </w:rPr>
        <w:t>3,</w:t>
      </w:r>
      <w:r>
        <w:rPr>
          <w:spacing w:val="-1"/>
          <w:sz w:val="16"/>
        </w:rPr>
        <w:t xml:space="preserve"> </w:t>
      </w:r>
      <w:r>
        <w:rPr>
          <w:sz w:val="16"/>
        </w:rPr>
        <w:t>Page</w:t>
      </w:r>
      <w:r>
        <w:rPr>
          <w:spacing w:val="-2"/>
          <w:sz w:val="16"/>
        </w:rPr>
        <w:t xml:space="preserve"> </w:t>
      </w:r>
      <w:r>
        <w:rPr>
          <w:sz w:val="16"/>
        </w:rPr>
        <w:t>50</w:t>
      </w:r>
    </w:p>
    <w:p w14:paraId="565FD208"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35096B0D" w14:textId="77777777" w:rsidR="006134B9" w:rsidRDefault="00B74B30">
      <w:pPr>
        <w:spacing w:before="60"/>
        <w:ind w:left="1248"/>
        <w:rPr>
          <w:sz w:val="16"/>
        </w:rPr>
      </w:pPr>
      <w:r>
        <w:rPr>
          <w:sz w:val="16"/>
          <w:vertAlign w:val="superscript"/>
        </w:rPr>
        <w:t>3</w:t>
      </w:r>
      <w:r>
        <w:rPr>
          <w:spacing w:val="-1"/>
          <w:sz w:val="16"/>
        </w:rPr>
        <w:t xml:space="preserve"> </w:t>
      </w:r>
      <w:r>
        <w:rPr>
          <w:sz w:val="16"/>
        </w:rPr>
        <w:t>MOTA,</w:t>
      </w:r>
      <w:r>
        <w:rPr>
          <w:spacing w:val="-3"/>
          <w:sz w:val="16"/>
        </w:rPr>
        <w:t xml:space="preserve"> </w:t>
      </w:r>
      <w:r>
        <w:rPr>
          <w:sz w:val="16"/>
        </w:rPr>
        <w:t>2013</w:t>
      </w:r>
      <w:r>
        <w:rPr>
          <w:spacing w:val="-2"/>
          <w:sz w:val="16"/>
        </w:rPr>
        <w:t xml:space="preserve"> </w:t>
      </w:r>
      <w:r>
        <w:rPr>
          <w:sz w:val="16"/>
        </w:rPr>
        <w:t>from</w:t>
      </w:r>
      <w:r>
        <w:rPr>
          <w:spacing w:val="-1"/>
          <w:sz w:val="16"/>
        </w:rPr>
        <w:t xml:space="preserve"> </w:t>
      </w:r>
      <w:r>
        <w:rPr>
          <w:sz w:val="16"/>
        </w:rPr>
        <w:t>TM</w:t>
      </w:r>
      <w:r>
        <w:rPr>
          <w:spacing w:val="-1"/>
          <w:sz w:val="16"/>
        </w:rPr>
        <w:t xml:space="preserve"> </w:t>
      </w:r>
      <w:r>
        <w:rPr>
          <w:sz w:val="16"/>
        </w:rPr>
        <w:t>III</w:t>
      </w:r>
      <w:r>
        <w:rPr>
          <w:spacing w:val="-2"/>
          <w:sz w:val="16"/>
        </w:rPr>
        <w:t xml:space="preserve"> </w:t>
      </w:r>
      <w:r>
        <w:rPr>
          <w:sz w:val="16"/>
        </w:rPr>
        <w:t>2008</w:t>
      </w:r>
    </w:p>
    <w:p w14:paraId="455CAC03" w14:textId="77777777" w:rsidR="006134B9" w:rsidRDefault="00B74B30">
      <w:pPr>
        <w:spacing w:before="60"/>
        <w:ind w:left="1248"/>
        <w:rPr>
          <w:sz w:val="16"/>
        </w:rPr>
      </w:pPr>
      <w:r>
        <w:rPr>
          <w:sz w:val="16"/>
          <w:vertAlign w:val="superscript"/>
        </w:rPr>
        <w:t>4</w:t>
      </w:r>
      <w:r>
        <w:rPr>
          <w:spacing w:val="1"/>
          <w:sz w:val="16"/>
        </w:rPr>
        <w:t xml:space="preserve"> </w:t>
      </w:r>
      <w:proofErr w:type="spellStart"/>
      <w:r>
        <w:rPr>
          <w:sz w:val="16"/>
        </w:rPr>
        <w:t>TNsG</w:t>
      </w:r>
      <w:proofErr w:type="spellEnd"/>
      <w:r>
        <w:rPr>
          <w:spacing w:val="-2"/>
          <w:sz w:val="16"/>
        </w:rPr>
        <w:t xml:space="preserve"> </w:t>
      </w:r>
      <w:r>
        <w:rPr>
          <w:sz w:val="16"/>
        </w:rPr>
        <w:t>2002, User</w:t>
      </w:r>
      <w:r>
        <w:rPr>
          <w:spacing w:val="-2"/>
          <w:sz w:val="16"/>
        </w:rPr>
        <w:t xml:space="preserve"> </w:t>
      </w:r>
      <w:r>
        <w:rPr>
          <w:sz w:val="16"/>
        </w:rPr>
        <w:t>Guidance</w:t>
      </w:r>
      <w:r>
        <w:rPr>
          <w:spacing w:val="-4"/>
          <w:sz w:val="16"/>
        </w:rPr>
        <w:t xml:space="preserve"> </w:t>
      </w:r>
      <w:r>
        <w:rPr>
          <w:sz w:val="16"/>
        </w:rPr>
        <w:t>version</w:t>
      </w:r>
      <w:r>
        <w:rPr>
          <w:spacing w:val="-2"/>
          <w:sz w:val="16"/>
        </w:rPr>
        <w:t xml:space="preserve"> </w:t>
      </w:r>
      <w:r>
        <w:rPr>
          <w:sz w:val="16"/>
        </w:rPr>
        <w:t>1,</w:t>
      </w:r>
      <w:r>
        <w:rPr>
          <w:spacing w:val="-3"/>
          <w:sz w:val="16"/>
        </w:rPr>
        <w:t xml:space="preserve"> </w:t>
      </w:r>
      <w:r>
        <w:rPr>
          <w:sz w:val="16"/>
        </w:rPr>
        <w:t>p52</w:t>
      </w:r>
    </w:p>
    <w:p w14:paraId="0F3FC436" w14:textId="77777777" w:rsidR="006134B9" w:rsidRDefault="006134B9">
      <w:pPr>
        <w:pStyle w:val="BodyText"/>
        <w:spacing w:before="10"/>
        <w:rPr>
          <w:sz w:val="29"/>
        </w:rPr>
      </w:pPr>
    </w:p>
    <w:p w14:paraId="1C570C48" w14:textId="77777777" w:rsidR="006134B9" w:rsidRDefault="00B74B30">
      <w:pPr>
        <w:ind w:left="1248"/>
        <w:rPr>
          <w:b/>
          <w:sz w:val="20"/>
        </w:rPr>
      </w:pPr>
      <w:r>
        <w:rPr>
          <w:b/>
          <w:sz w:val="20"/>
        </w:rPr>
        <w:t>Calculations</w:t>
      </w:r>
      <w:r>
        <w:rPr>
          <w:b/>
          <w:spacing w:val="-5"/>
          <w:sz w:val="20"/>
        </w:rPr>
        <w:t xml:space="preserve"> </w:t>
      </w:r>
      <w:r>
        <w:rPr>
          <w:b/>
          <w:sz w:val="20"/>
        </w:rPr>
        <w:t>for</w:t>
      </w:r>
      <w:r>
        <w:rPr>
          <w:b/>
          <w:spacing w:val="-2"/>
          <w:sz w:val="20"/>
        </w:rPr>
        <w:t xml:space="preserve"> </w:t>
      </w:r>
      <w:r>
        <w:rPr>
          <w:b/>
          <w:sz w:val="20"/>
        </w:rPr>
        <w:t>Scenario</w:t>
      </w:r>
      <w:r>
        <w:rPr>
          <w:b/>
          <w:spacing w:val="2"/>
          <w:sz w:val="20"/>
        </w:rPr>
        <w:t xml:space="preserve"> </w:t>
      </w:r>
      <w:r>
        <w:rPr>
          <w:b/>
          <w:sz w:val="20"/>
        </w:rPr>
        <w:t>6</w:t>
      </w:r>
      <w:r>
        <w:rPr>
          <w:b/>
          <w:spacing w:val="-1"/>
          <w:sz w:val="20"/>
        </w:rPr>
        <w:t xml:space="preserve"> </w:t>
      </w:r>
      <w:r>
        <w:rPr>
          <w:b/>
          <w:sz w:val="20"/>
        </w:rPr>
        <w:t>:</w:t>
      </w:r>
      <w:r>
        <w:rPr>
          <w:b/>
          <w:spacing w:val="-5"/>
          <w:sz w:val="20"/>
        </w:rPr>
        <w:t xml:space="preserve"> </w:t>
      </w:r>
      <w:r>
        <w:rPr>
          <w:b/>
          <w:sz w:val="20"/>
        </w:rPr>
        <w:t>Processing</w:t>
      </w:r>
      <w:r>
        <w:rPr>
          <w:b/>
          <w:spacing w:val="-2"/>
          <w:sz w:val="20"/>
        </w:rPr>
        <w:t xml:space="preserve"> </w:t>
      </w:r>
      <w:r>
        <w:rPr>
          <w:b/>
          <w:sz w:val="20"/>
        </w:rPr>
        <w:t>treated</w:t>
      </w:r>
      <w:r>
        <w:rPr>
          <w:b/>
          <w:spacing w:val="-4"/>
          <w:sz w:val="20"/>
        </w:rPr>
        <w:t xml:space="preserve"> </w:t>
      </w:r>
      <w:r>
        <w:rPr>
          <w:b/>
          <w:sz w:val="20"/>
        </w:rPr>
        <w:t>dried</w:t>
      </w:r>
      <w:r>
        <w:rPr>
          <w:b/>
          <w:spacing w:val="-2"/>
          <w:sz w:val="20"/>
        </w:rPr>
        <w:t xml:space="preserve"> </w:t>
      </w:r>
      <w:r>
        <w:rPr>
          <w:b/>
          <w:sz w:val="20"/>
        </w:rPr>
        <w:t>wood</w:t>
      </w:r>
      <w:r>
        <w:rPr>
          <w:b/>
          <w:spacing w:val="-2"/>
          <w:sz w:val="20"/>
        </w:rPr>
        <w:t xml:space="preserve"> </w:t>
      </w:r>
      <w:r>
        <w:rPr>
          <w:b/>
          <w:sz w:val="20"/>
        </w:rPr>
        <w:t>– General</w:t>
      </w:r>
      <w:r>
        <w:rPr>
          <w:b/>
          <w:spacing w:val="-5"/>
          <w:sz w:val="20"/>
        </w:rPr>
        <w:t xml:space="preserve"> </w:t>
      </w:r>
      <w:r>
        <w:rPr>
          <w:b/>
          <w:sz w:val="20"/>
        </w:rPr>
        <w:t>public</w:t>
      </w:r>
    </w:p>
    <w:p w14:paraId="527EF6A1" w14:textId="77777777" w:rsidR="006134B9" w:rsidRDefault="00B74B30">
      <w:pPr>
        <w:pStyle w:val="BodyText"/>
        <w:spacing w:before="62"/>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6BC85B79" w14:textId="77777777" w:rsidR="006134B9" w:rsidRDefault="006134B9">
      <w:pPr>
        <w:pStyle w:val="BodyText"/>
        <w:spacing w:before="9"/>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3"/>
        <w:gridCol w:w="881"/>
        <w:gridCol w:w="1558"/>
        <w:gridCol w:w="1301"/>
        <w:gridCol w:w="1297"/>
        <w:gridCol w:w="1297"/>
        <w:gridCol w:w="1394"/>
      </w:tblGrid>
      <w:tr w:rsidR="006134B9" w14:paraId="01914A3D" w14:textId="77777777">
        <w:trPr>
          <w:trHeight w:val="364"/>
        </w:trPr>
        <w:tc>
          <w:tcPr>
            <w:tcW w:w="9401" w:type="dxa"/>
            <w:gridSpan w:val="7"/>
            <w:shd w:val="clear" w:color="auto" w:fill="FFFFCC"/>
          </w:tcPr>
          <w:p w14:paraId="006A1AC3" w14:textId="77777777" w:rsidR="006134B9" w:rsidRDefault="00B74B30">
            <w:pPr>
              <w:pStyle w:val="TableParagraph"/>
              <w:spacing w:before="62"/>
              <w:ind w:left="580"/>
              <w:rPr>
                <w:b/>
                <w:sz w:val="20"/>
              </w:rPr>
            </w:pPr>
            <w:r>
              <w:rPr>
                <w:b/>
                <w:sz w:val="20"/>
              </w:rPr>
              <w:t>Estimated</w:t>
            </w:r>
            <w:r>
              <w:rPr>
                <w:b/>
                <w:spacing w:val="-2"/>
                <w:sz w:val="20"/>
              </w:rPr>
              <w:t xml:space="preserve"> </w:t>
            </w:r>
            <w:r>
              <w:rPr>
                <w:b/>
                <w:sz w:val="20"/>
              </w:rPr>
              <w:t>exposure</w:t>
            </w:r>
            <w:r>
              <w:rPr>
                <w:b/>
                <w:spacing w:val="-3"/>
                <w:sz w:val="20"/>
              </w:rPr>
              <w:t xml:space="preserve"> </w:t>
            </w:r>
            <w:r>
              <w:rPr>
                <w:b/>
                <w:sz w:val="20"/>
              </w:rPr>
              <w:t>from</w:t>
            </w:r>
            <w:r>
              <w:rPr>
                <w:b/>
                <w:spacing w:val="-1"/>
                <w:sz w:val="20"/>
              </w:rPr>
              <w:t xml:space="preserve"> </w:t>
            </w:r>
            <w:r>
              <w:rPr>
                <w:b/>
                <w:sz w:val="20"/>
              </w:rPr>
              <w:t>Processing</w:t>
            </w:r>
            <w:r>
              <w:rPr>
                <w:b/>
                <w:spacing w:val="-3"/>
                <w:sz w:val="20"/>
              </w:rPr>
              <w:t xml:space="preserve"> </w:t>
            </w:r>
            <w:r>
              <w:rPr>
                <w:b/>
                <w:sz w:val="20"/>
              </w:rPr>
              <w:t>treated</w:t>
            </w:r>
            <w:r>
              <w:rPr>
                <w:b/>
                <w:spacing w:val="-5"/>
                <w:sz w:val="20"/>
              </w:rPr>
              <w:t xml:space="preserve"> </w:t>
            </w:r>
            <w:r>
              <w:rPr>
                <w:b/>
                <w:sz w:val="20"/>
              </w:rPr>
              <w:t>dried</w:t>
            </w:r>
            <w:r>
              <w:rPr>
                <w:b/>
                <w:spacing w:val="-2"/>
                <w:sz w:val="20"/>
              </w:rPr>
              <w:t xml:space="preserve"> </w:t>
            </w:r>
            <w:r>
              <w:rPr>
                <w:b/>
                <w:sz w:val="20"/>
              </w:rPr>
              <w:t>wood</w:t>
            </w:r>
            <w:r>
              <w:rPr>
                <w:b/>
                <w:spacing w:val="-3"/>
                <w:sz w:val="20"/>
              </w:rPr>
              <w:t xml:space="preserve"> </w:t>
            </w:r>
            <w:r>
              <w:rPr>
                <w:b/>
                <w:sz w:val="20"/>
              </w:rPr>
              <w:t>– General</w:t>
            </w:r>
            <w:r>
              <w:rPr>
                <w:b/>
                <w:spacing w:val="-5"/>
                <w:sz w:val="20"/>
              </w:rPr>
              <w:t xml:space="preserve"> </w:t>
            </w:r>
            <w:r>
              <w:rPr>
                <w:b/>
                <w:sz w:val="20"/>
              </w:rPr>
              <w:t>public</w:t>
            </w:r>
          </w:p>
        </w:tc>
      </w:tr>
      <w:tr w:rsidR="006134B9" w14:paraId="48B717D4" w14:textId="77777777">
        <w:trPr>
          <w:trHeight w:val="1509"/>
        </w:trPr>
        <w:tc>
          <w:tcPr>
            <w:tcW w:w="1673" w:type="dxa"/>
          </w:tcPr>
          <w:p w14:paraId="3DD9BDC2" w14:textId="77777777" w:rsidR="006134B9" w:rsidRDefault="00B74B30">
            <w:pPr>
              <w:pStyle w:val="TableParagraph"/>
              <w:spacing w:before="118"/>
              <w:ind w:left="69" w:right="536"/>
              <w:rPr>
                <w:b/>
                <w:sz w:val="20"/>
              </w:rPr>
            </w:pPr>
            <w:r>
              <w:rPr>
                <w:b/>
                <w:spacing w:val="-1"/>
                <w:sz w:val="20"/>
              </w:rPr>
              <w:t>Exposure</w:t>
            </w:r>
            <w:r>
              <w:rPr>
                <w:b/>
                <w:spacing w:val="-66"/>
                <w:sz w:val="20"/>
              </w:rPr>
              <w:t xml:space="preserve"> </w:t>
            </w:r>
            <w:r>
              <w:rPr>
                <w:b/>
                <w:sz w:val="20"/>
              </w:rPr>
              <w:t>scenario</w:t>
            </w:r>
          </w:p>
        </w:tc>
        <w:tc>
          <w:tcPr>
            <w:tcW w:w="881" w:type="dxa"/>
          </w:tcPr>
          <w:p w14:paraId="65519845" w14:textId="77777777" w:rsidR="006134B9" w:rsidRDefault="00B74B30">
            <w:pPr>
              <w:pStyle w:val="TableParagraph"/>
              <w:spacing w:before="118"/>
              <w:ind w:left="67" w:right="63"/>
              <w:rPr>
                <w:b/>
                <w:sz w:val="20"/>
              </w:rPr>
            </w:pPr>
            <w:r>
              <w:rPr>
                <w:b/>
                <w:spacing w:val="-1"/>
                <w:sz w:val="20"/>
              </w:rPr>
              <w:t>Tier/P</w:t>
            </w:r>
            <w:r>
              <w:rPr>
                <w:b/>
                <w:spacing w:val="-66"/>
                <w:sz w:val="20"/>
              </w:rPr>
              <w:t xml:space="preserve"> </w:t>
            </w:r>
            <w:r>
              <w:rPr>
                <w:b/>
                <w:sz w:val="20"/>
              </w:rPr>
              <w:t>PE</w:t>
            </w:r>
          </w:p>
        </w:tc>
        <w:tc>
          <w:tcPr>
            <w:tcW w:w="1558" w:type="dxa"/>
          </w:tcPr>
          <w:p w14:paraId="064B8A07" w14:textId="77777777" w:rsidR="006134B9" w:rsidRDefault="00B74B30">
            <w:pPr>
              <w:pStyle w:val="TableParagraph"/>
              <w:spacing w:before="118"/>
              <w:ind w:left="66" w:right="328"/>
              <w:rPr>
                <w:b/>
                <w:sz w:val="20"/>
              </w:rPr>
            </w:pPr>
            <w:r>
              <w:rPr>
                <w:b/>
                <w:sz w:val="20"/>
              </w:rPr>
              <w:t>Active</w:t>
            </w:r>
            <w:r>
              <w:rPr>
                <w:b/>
                <w:spacing w:val="1"/>
                <w:sz w:val="20"/>
              </w:rPr>
              <w:t xml:space="preserve"> </w:t>
            </w:r>
            <w:r>
              <w:rPr>
                <w:b/>
                <w:spacing w:val="-1"/>
                <w:sz w:val="20"/>
              </w:rPr>
              <w:t>substance</w:t>
            </w:r>
          </w:p>
        </w:tc>
        <w:tc>
          <w:tcPr>
            <w:tcW w:w="1301" w:type="dxa"/>
          </w:tcPr>
          <w:p w14:paraId="1AFAE4CB" w14:textId="77777777" w:rsidR="006134B9" w:rsidRDefault="00B74B30">
            <w:pPr>
              <w:pStyle w:val="TableParagraph"/>
              <w:spacing w:before="118"/>
              <w:ind w:left="69" w:right="89"/>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262806B5" w14:textId="77777777" w:rsidR="006134B9" w:rsidRDefault="00B74B30">
            <w:pPr>
              <w:pStyle w:val="TableParagraph"/>
              <w:spacing w:before="60"/>
              <w:ind w:left="69" w:right="398"/>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297" w:type="dxa"/>
          </w:tcPr>
          <w:p w14:paraId="689601C1" w14:textId="77777777" w:rsidR="006134B9" w:rsidRDefault="00B74B30">
            <w:pPr>
              <w:pStyle w:val="TableParagraph"/>
              <w:spacing w:before="118"/>
              <w:ind w:left="67" w:right="80"/>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5DCE2533" w14:textId="77777777" w:rsidR="006134B9" w:rsidRDefault="00B74B30">
            <w:pPr>
              <w:pStyle w:val="TableParagraph"/>
              <w:spacing w:before="60"/>
              <w:ind w:left="67" w:right="396"/>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297" w:type="dxa"/>
          </w:tcPr>
          <w:p w14:paraId="4875F86F" w14:textId="77777777" w:rsidR="006134B9" w:rsidRDefault="00B74B30">
            <w:pPr>
              <w:pStyle w:val="TableParagraph"/>
              <w:spacing w:before="118"/>
              <w:ind w:left="68" w:right="79"/>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70C88B2B" w14:textId="77777777" w:rsidR="006134B9" w:rsidRDefault="00B74B30">
            <w:pPr>
              <w:pStyle w:val="TableParagraph"/>
              <w:spacing w:before="60"/>
              <w:ind w:left="68" w:right="395"/>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394" w:type="dxa"/>
          </w:tcPr>
          <w:p w14:paraId="588FF073" w14:textId="77777777" w:rsidR="006134B9" w:rsidRDefault="00B74B30">
            <w:pPr>
              <w:pStyle w:val="TableParagraph"/>
              <w:spacing w:before="118"/>
              <w:ind w:left="67" w:right="177"/>
              <w:rPr>
                <w:b/>
                <w:sz w:val="20"/>
              </w:rPr>
            </w:pPr>
            <w:r>
              <w:rPr>
                <w:b/>
                <w:spacing w:val="-1"/>
                <w:sz w:val="20"/>
              </w:rPr>
              <w:t>Estimated</w:t>
            </w:r>
            <w:r>
              <w:rPr>
                <w:b/>
                <w:spacing w:val="-66"/>
                <w:sz w:val="20"/>
              </w:rPr>
              <w:t xml:space="preserve"> </w:t>
            </w:r>
            <w:r>
              <w:rPr>
                <w:b/>
                <w:sz w:val="20"/>
              </w:rPr>
              <w:t>total</w:t>
            </w:r>
            <w:r>
              <w:rPr>
                <w:b/>
                <w:spacing w:val="1"/>
                <w:sz w:val="20"/>
              </w:rPr>
              <w:t xml:space="preserve"> </w:t>
            </w:r>
            <w:r>
              <w:rPr>
                <w:b/>
                <w:sz w:val="20"/>
              </w:rPr>
              <w:t>uptake</w:t>
            </w:r>
          </w:p>
          <w:p w14:paraId="2508411F" w14:textId="77777777" w:rsidR="006134B9" w:rsidRDefault="00B74B30">
            <w:pPr>
              <w:pStyle w:val="TableParagraph"/>
              <w:spacing w:before="60"/>
              <w:ind w:left="67" w:right="493"/>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r>
      <w:tr w:rsidR="006134B9" w14:paraId="2DDCD6C8" w14:textId="77777777">
        <w:trPr>
          <w:trHeight w:val="334"/>
        </w:trPr>
        <w:tc>
          <w:tcPr>
            <w:tcW w:w="1673" w:type="dxa"/>
            <w:tcBorders>
              <w:bottom w:val="nil"/>
            </w:tcBorders>
          </w:tcPr>
          <w:p w14:paraId="331A0A7D" w14:textId="77777777" w:rsidR="006134B9" w:rsidRDefault="00B74B30">
            <w:pPr>
              <w:pStyle w:val="TableParagraph"/>
              <w:spacing w:before="116" w:line="199" w:lineRule="exact"/>
              <w:ind w:left="69"/>
              <w:rPr>
                <w:sz w:val="18"/>
              </w:rPr>
            </w:pPr>
            <w:r>
              <w:rPr>
                <w:sz w:val="18"/>
              </w:rPr>
              <w:t>Scenario 6</w:t>
            </w:r>
            <w:r>
              <w:rPr>
                <w:spacing w:val="-1"/>
                <w:sz w:val="18"/>
              </w:rPr>
              <w:t xml:space="preserve"> </w:t>
            </w:r>
            <w:r>
              <w:rPr>
                <w:sz w:val="18"/>
              </w:rPr>
              <w:t>:</w:t>
            </w:r>
          </w:p>
        </w:tc>
        <w:tc>
          <w:tcPr>
            <w:tcW w:w="881" w:type="dxa"/>
            <w:tcBorders>
              <w:bottom w:val="nil"/>
            </w:tcBorders>
          </w:tcPr>
          <w:p w14:paraId="09113B86" w14:textId="77777777" w:rsidR="006134B9" w:rsidRDefault="00B74B30">
            <w:pPr>
              <w:pStyle w:val="TableParagraph"/>
              <w:spacing w:before="116" w:line="199" w:lineRule="exact"/>
              <w:ind w:left="67"/>
              <w:rPr>
                <w:sz w:val="18"/>
              </w:rPr>
            </w:pPr>
            <w:r>
              <w:rPr>
                <w:sz w:val="18"/>
              </w:rPr>
              <w:t>Tier</w:t>
            </w:r>
            <w:r>
              <w:rPr>
                <w:spacing w:val="-2"/>
                <w:sz w:val="18"/>
              </w:rPr>
              <w:t xml:space="preserve"> </w:t>
            </w:r>
            <w:r>
              <w:rPr>
                <w:sz w:val="18"/>
              </w:rPr>
              <w:t>1</w:t>
            </w:r>
          </w:p>
        </w:tc>
        <w:tc>
          <w:tcPr>
            <w:tcW w:w="1558" w:type="dxa"/>
            <w:tcBorders>
              <w:bottom w:val="nil"/>
            </w:tcBorders>
          </w:tcPr>
          <w:p w14:paraId="75253C8C" w14:textId="77777777" w:rsidR="006134B9" w:rsidRDefault="00B74B30">
            <w:pPr>
              <w:pStyle w:val="TableParagraph"/>
              <w:spacing w:before="116" w:line="199" w:lineRule="exact"/>
              <w:ind w:left="66"/>
              <w:rPr>
                <w:sz w:val="18"/>
              </w:rPr>
            </w:pPr>
            <w:r>
              <w:rPr>
                <w:sz w:val="18"/>
              </w:rPr>
              <w:t>Permethrin</w:t>
            </w:r>
          </w:p>
        </w:tc>
        <w:tc>
          <w:tcPr>
            <w:tcW w:w="1301" w:type="dxa"/>
            <w:tcBorders>
              <w:bottom w:val="nil"/>
            </w:tcBorders>
          </w:tcPr>
          <w:p w14:paraId="3090C1E5" w14:textId="77777777" w:rsidR="006134B9" w:rsidRDefault="00B74B30">
            <w:pPr>
              <w:pStyle w:val="TableParagraph"/>
              <w:spacing w:before="116" w:line="199" w:lineRule="exact"/>
              <w:ind w:left="69"/>
              <w:rPr>
                <w:sz w:val="18"/>
              </w:rPr>
            </w:pPr>
            <w:r>
              <w:rPr>
                <w:sz w:val="18"/>
              </w:rPr>
              <w:t>0.077</w:t>
            </w:r>
          </w:p>
        </w:tc>
        <w:tc>
          <w:tcPr>
            <w:tcW w:w="1297" w:type="dxa"/>
            <w:tcBorders>
              <w:bottom w:val="nil"/>
            </w:tcBorders>
          </w:tcPr>
          <w:p w14:paraId="3C6B2B8F" w14:textId="77777777" w:rsidR="006134B9" w:rsidRDefault="00B74B30">
            <w:pPr>
              <w:pStyle w:val="TableParagraph"/>
              <w:spacing w:before="116" w:line="199" w:lineRule="exact"/>
              <w:ind w:left="67"/>
              <w:rPr>
                <w:sz w:val="18"/>
              </w:rPr>
            </w:pPr>
            <w:r>
              <w:rPr>
                <w:sz w:val="18"/>
              </w:rPr>
              <w:t>0.095</w:t>
            </w:r>
          </w:p>
        </w:tc>
        <w:tc>
          <w:tcPr>
            <w:tcW w:w="1297" w:type="dxa"/>
            <w:tcBorders>
              <w:bottom w:val="nil"/>
            </w:tcBorders>
          </w:tcPr>
          <w:p w14:paraId="7672DDB8" w14:textId="77777777" w:rsidR="006134B9" w:rsidRDefault="00B74B30">
            <w:pPr>
              <w:pStyle w:val="TableParagraph"/>
              <w:spacing w:before="116" w:line="199" w:lineRule="exact"/>
              <w:ind w:left="68"/>
              <w:rPr>
                <w:sz w:val="18"/>
              </w:rPr>
            </w:pPr>
            <w:r>
              <w:rPr>
                <w:sz w:val="18"/>
              </w:rPr>
              <w:t>-</w:t>
            </w:r>
          </w:p>
        </w:tc>
        <w:tc>
          <w:tcPr>
            <w:tcW w:w="1394" w:type="dxa"/>
            <w:tcBorders>
              <w:bottom w:val="nil"/>
            </w:tcBorders>
          </w:tcPr>
          <w:p w14:paraId="2FB0D4B4" w14:textId="77777777" w:rsidR="006134B9" w:rsidRDefault="00B74B30">
            <w:pPr>
              <w:pStyle w:val="TableParagraph"/>
              <w:spacing w:before="116" w:line="199" w:lineRule="exact"/>
              <w:ind w:left="67"/>
              <w:rPr>
                <w:sz w:val="18"/>
              </w:rPr>
            </w:pPr>
            <w:r>
              <w:rPr>
                <w:sz w:val="18"/>
              </w:rPr>
              <w:t>0.173</w:t>
            </w:r>
          </w:p>
        </w:tc>
      </w:tr>
      <w:tr w:rsidR="006134B9" w14:paraId="2449AC0C" w14:textId="77777777">
        <w:trPr>
          <w:trHeight w:val="875"/>
        </w:trPr>
        <w:tc>
          <w:tcPr>
            <w:tcW w:w="1673" w:type="dxa"/>
            <w:tcBorders>
              <w:top w:val="nil"/>
              <w:bottom w:val="nil"/>
            </w:tcBorders>
          </w:tcPr>
          <w:p w14:paraId="0C2884E3" w14:textId="77777777" w:rsidR="006134B9" w:rsidRDefault="00B74B30">
            <w:pPr>
              <w:pStyle w:val="TableParagraph"/>
              <w:ind w:left="69" w:right="162"/>
              <w:rPr>
                <w:sz w:val="18"/>
              </w:rPr>
            </w:pPr>
            <w:r>
              <w:rPr>
                <w:sz w:val="18"/>
              </w:rPr>
              <w:t>Processing</w:t>
            </w:r>
            <w:r>
              <w:rPr>
                <w:spacing w:val="1"/>
                <w:sz w:val="18"/>
              </w:rPr>
              <w:t xml:space="preserve"> </w:t>
            </w:r>
            <w:r>
              <w:rPr>
                <w:sz w:val="18"/>
              </w:rPr>
              <w:t>treated dried</w:t>
            </w:r>
            <w:r>
              <w:rPr>
                <w:spacing w:val="1"/>
                <w:sz w:val="18"/>
              </w:rPr>
              <w:t xml:space="preserve"> </w:t>
            </w:r>
            <w:r>
              <w:rPr>
                <w:sz w:val="18"/>
              </w:rPr>
              <w:t>wood</w:t>
            </w:r>
            <w:r>
              <w:rPr>
                <w:spacing w:val="-7"/>
                <w:sz w:val="18"/>
              </w:rPr>
              <w:t xml:space="preserve"> </w:t>
            </w:r>
            <w:r>
              <w:rPr>
                <w:sz w:val="18"/>
              </w:rPr>
              <w:t>–</w:t>
            </w:r>
            <w:r>
              <w:rPr>
                <w:spacing w:val="-8"/>
                <w:sz w:val="18"/>
              </w:rPr>
              <w:t xml:space="preserve"> </w:t>
            </w:r>
            <w:r>
              <w:rPr>
                <w:sz w:val="18"/>
              </w:rPr>
              <w:t>General</w:t>
            </w:r>
          </w:p>
          <w:p w14:paraId="097E9DDC" w14:textId="77777777" w:rsidR="006134B9" w:rsidRDefault="00B74B30">
            <w:pPr>
              <w:pStyle w:val="TableParagraph"/>
              <w:spacing w:before="1" w:line="199" w:lineRule="exact"/>
              <w:ind w:left="69"/>
              <w:rPr>
                <w:sz w:val="18"/>
              </w:rPr>
            </w:pPr>
            <w:r>
              <w:rPr>
                <w:sz w:val="18"/>
              </w:rPr>
              <w:t>public</w:t>
            </w:r>
            <w:r>
              <w:rPr>
                <w:spacing w:val="-3"/>
                <w:sz w:val="18"/>
              </w:rPr>
              <w:t xml:space="preserve"> </w:t>
            </w:r>
            <w:r>
              <w:rPr>
                <w:sz w:val="18"/>
              </w:rPr>
              <w:t>(adult -</w:t>
            </w:r>
          </w:p>
        </w:tc>
        <w:tc>
          <w:tcPr>
            <w:tcW w:w="881" w:type="dxa"/>
            <w:tcBorders>
              <w:top w:val="nil"/>
              <w:bottom w:val="nil"/>
            </w:tcBorders>
          </w:tcPr>
          <w:p w14:paraId="597AA689" w14:textId="77777777" w:rsidR="006134B9" w:rsidRDefault="00B74B30">
            <w:pPr>
              <w:pStyle w:val="TableParagraph"/>
              <w:spacing w:before="60"/>
              <w:ind w:left="67"/>
              <w:rPr>
                <w:sz w:val="18"/>
              </w:rPr>
            </w:pPr>
            <w:r>
              <w:rPr>
                <w:sz w:val="18"/>
              </w:rPr>
              <w:t>No</w:t>
            </w:r>
            <w:r>
              <w:rPr>
                <w:spacing w:val="-2"/>
                <w:sz w:val="18"/>
              </w:rPr>
              <w:t xml:space="preserve"> </w:t>
            </w:r>
            <w:r>
              <w:rPr>
                <w:sz w:val="18"/>
              </w:rPr>
              <w:t>PPE</w:t>
            </w:r>
          </w:p>
        </w:tc>
        <w:tc>
          <w:tcPr>
            <w:tcW w:w="1558" w:type="dxa"/>
            <w:tcBorders>
              <w:top w:val="nil"/>
              <w:bottom w:val="nil"/>
            </w:tcBorders>
          </w:tcPr>
          <w:p w14:paraId="5153B6A7" w14:textId="77777777" w:rsidR="006134B9" w:rsidRDefault="00B74B30">
            <w:pPr>
              <w:pStyle w:val="TableParagraph"/>
              <w:spacing w:line="280" w:lineRule="atLeast"/>
              <w:ind w:left="66" w:right="232"/>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301" w:type="dxa"/>
            <w:tcBorders>
              <w:top w:val="nil"/>
              <w:bottom w:val="nil"/>
            </w:tcBorders>
          </w:tcPr>
          <w:p w14:paraId="1392F931" w14:textId="77777777" w:rsidR="006134B9" w:rsidRDefault="00B74B30">
            <w:pPr>
              <w:pStyle w:val="TableParagraph"/>
              <w:spacing w:before="60"/>
              <w:ind w:left="69"/>
              <w:rPr>
                <w:sz w:val="18"/>
              </w:rPr>
            </w:pPr>
            <w:r>
              <w:rPr>
                <w:sz w:val="18"/>
              </w:rPr>
              <w:t>0.043</w:t>
            </w:r>
          </w:p>
          <w:p w14:paraId="086E7C16" w14:textId="77777777" w:rsidR="006134B9" w:rsidRDefault="00B74B30">
            <w:pPr>
              <w:pStyle w:val="TableParagraph"/>
              <w:spacing w:before="59"/>
              <w:ind w:left="69"/>
              <w:rPr>
                <w:sz w:val="18"/>
              </w:rPr>
            </w:pPr>
            <w:r>
              <w:rPr>
                <w:sz w:val="18"/>
              </w:rPr>
              <w:t>0.043</w:t>
            </w:r>
          </w:p>
          <w:p w14:paraId="119AFCB6" w14:textId="77777777" w:rsidR="006134B9" w:rsidRDefault="00B74B30">
            <w:pPr>
              <w:pStyle w:val="TableParagraph"/>
              <w:spacing w:before="60"/>
              <w:ind w:left="69"/>
              <w:rPr>
                <w:sz w:val="18"/>
              </w:rPr>
            </w:pPr>
            <w:r>
              <w:rPr>
                <w:sz w:val="18"/>
              </w:rPr>
              <w:t>0.039</w:t>
            </w:r>
          </w:p>
        </w:tc>
        <w:tc>
          <w:tcPr>
            <w:tcW w:w="1297" w:type="dxa"/>
            <w:tcBorders>
              <w:top w:val="nil"/>
              <w:bottom w:val="nil"/>
            </w:tcBorders>
          </w:tcPr>
          <w:p w14:paraId="01DD85BF" w14:textId="77777777" w:rsidR="006134B9" w:rsidRDefault="00B74B30">
            <w:pPr>
              <w:pStyle w:val="TableParagraph"/>
              <w:spacing w:before="60"/>
              <w:ind w:left="67"/>
              <w:rPr>
                <w:sz w:val="18"/>
              </w:rPr>
            </w:pPr>
            <w:r>
              <w:rPr>
                <w:sz w:val="18"/>
              </w:rPr>
              <w:t>0.065</w:t>
            </w:r>
          </w:p>
          <w:p w14:paraId="2A60A9A2" w14:textId="77777777" w:rsidR="006134B9" w:rsidRDefault="00B74B30">
            <w:pPr>
              <w:pStyle w:val="TableParagraph"/>
              <w:spacing w:before="59"/>
              <w:ind w:left="67"/>
              <w:rPr>
                <w:sz w:val="18"/>
              </w:rPr>
            </w:pPr>
            <w:r>
              <w:rPr>
                <w:sz w:val="18"/>
              </w:rPr>
              <w:t>0.070</w:t>
            </w:r>
          </w:p>
          <w:p w14:paraId="59587D00" w14:textId="77777777" w:rsidR="006134B9" w:rsidRDefault="00B74B30">
            <w:pPr>
              <w:pStyle w:val="TableParagraph"/>
              <w:spacing w:before="60"/>
              <w:ind w:left="67"/>
              <w:rPr>
                <w:sz w:val="18"/>
              </w:rPr>
            </w:pPr>
            <w:r>
              <w:rPr>
                <w:sz w:val="18"/>
              </w:rPr>
              <w:t>0.297</w:t>
            </w:r>
          </w:p>
        </w:tc>
        <w:tc>
          <w:tcPr>
            <w:tcW w:w="1297" w:type="dxa"/>
            <w:tcBorders>
              <w:top w:val="nil"/>
              <w:bottom w:val="nil"/>
            </w:tcBorders>
          </w:tcPr>
          <w:p w14:paraId="32C04EFB" w14:textId="77777777" w:rsidR="006134B9" w:rsidRDefault="00B74B30">
            <w:pPr>
              <w:pStyle w:val="TableParagraph"/>
              <w:spacing w:before="60"/>
              <w:ind w:left="68"/>
              <w:rPr>
                <w:sz w:val="18"/>
              </w:rPr>
            </w:pPr>
            <w:r>
              <w:rPr>
                <w:sz w:val="18"/>
              </w:rPr>
              <w:t>-</w:t>
            </w:r>
          </w:p>
          <w:p w14:paraId="16A2AED4" w14:textId="77777777" w:rsidR="006134B9" w:rsidRDefault="00B74B30">
            <w:pPr>
              <w:pStyle w:val="TableParagraph"/>
              <w:spacing w:before="59"/>
              <w:ind w:left="68"/>
              <w:rPr>
                <w:sz w:val="18"/>
              </w:rPr>
            </w:pPr>
            <w:r>
              <w:rPr>
                <w:sz w:val="18"/>
              </w:rPr>
              <w:t>-</w:t>
            </w:r>
          </w:p>
          <w:p w14:paraId="7A19C4F7" w14:textId="77777777" w:rsidR="006134B9" w:rsidRDefault="00B74B30">
            <w:pPr>
              <w:pStyle w:val="TableParagraph"/>
              <w:spacing w:before="60"/>
              <w:ind w:left="68"/>
              <w:rPr>
                <w:sz w:val="18"/>
              </w:rPr>
            </w:pPr>
            <w:r>
              <w:rPr>
                <w:sz w:val="18"/>
              </w:rPr>
              <w:t>-</w:t>
            </w:r>
          </w:p>
        </w:tc>
        <w:tc>
          <w:tcPr>
            <w:tcW w:w="1394" w:type="dxa"/>
            <w:tcBorders>
              <w:top w:val="nil"/>
              <w:bottom w:val="nil"/>
            </w:tcBorders>
          </w:tcPr>
          <w:p w14:paraId="49A642A6" w14:textId="77777777" w:rsidR="006134B9" w:rsidRDefault="00B74B30">
            <w:pPr>
              <w:pStyle w:val="TableParagraph"/>
              <w:spacing w:before="60"/>
              <w:ind w:left="67"/>
              <w:rPr>
                <w:sz w:val="18"/>
              </w:rPr>
            </w:pPr>
            <w:r>
              <w:rPr>
                <w:sz w:val="18"/>
              </w:rPr>
              <w:t>0.108</w:t>
            </w:r>
          </w:p>
          <w:p w14:paraId="0A57AB28" w14:textId="77777777" w:rsidR="006134B9" w:rsidRDefault="00B74B30">
            <w:pPr>
              <w:pStyle w:val="TableParagraph"/>
              <w:spacing w:before="59"/>
              <w:ind w:left="67"/>
              <w:rPr>
                <w:sz w:val="18"/>
              </w:rPr>
            </w:pPr>
            <w:r>
              <w:rPr>
                <w:sz w:val="18"/>
              </w:rPr>
              <w:t>0.113</w:t>
            </w:r>
          </w:p>
          <w:p w14:paraId="604DD0A1" w14:textId="77777777" w:rsidR="006134B9" w:rsidRDefault="00B74B30">
            <w:pPr>
              <w:pStyle w:val="TableParagraph"/>
              <w:spacing w:before="60"/>
              <w:ind w:left="67"/>
              <w:rPr>
                <w:sz w:val="18"/>
              </w:rPr>
            </w:pPr>
            <w:r>
              <w:rPr>
                <w:sz w:val="18"/>
              </w:rPr>
              <w:t>0.336</w:t>
            </w:r>
          </w:p>
        </w:tc>
      </w:tr>
      <w:tr w:rsidR="006134B9" w14:paraId="63819446" w14:textId="77777777">
        <w:trPr>
          <w:trHeight w:val="358"/>
        </w:trPr>
        <w:tc>
          <w:tcPr>
            <w:tcW w:w="1673" w:type="dxa"/>
            <w:tcBorders>
              <w:top w:val="nil"/>
            </w:tcBorders>
          </w:tcPr>
          <w:p w14:paraId="395A0FFE" w14:textId="77777777" w:rsidR="006134B9" w:rsidRDefault="00B74B30">
            <w:pPr>
              <w:pStyle w:val="TableParagraph"/>
              <w:ind w:left="69"/>
              <w:rPr>
                <w:sz w:val="18"/>
              </w:rPr>
            </w:pPr>
            <w:r>
              <w:rPr>
                <w:sz w:val="18"/>
              </w:rPr>
              <w:t>acute</w:t>
            </w:r>
            <w:r>
              <w:rPr>
                <w:spacing w:val="-2"/>
                <w:sz w:val="18"/>
              </w:rPr>
              <w:t xml:space="preserve"> </w:t>
            </w:r>
            <w:r>
              <w:rPr>
                <w:sz w:val="18"/>
              </w:rPr>
              <w:t>exposure)</w:t>
            </w:r>
          </w:p>
        </w:tc>
        <w:tc>
          <w:tcPr>
            <w:tcW w:w="881" w:type="dxa"/>
            <w:tcBorders>
              <w:top w:val="nil"/>
            </w:tcBorders>
          </w:tcPr>
          <w:p w14:paraId="4F244FA0" w14:textId="77777777" w:rsidR="006134B9" w:rsidRDefault="006134B9">
            <w:pPr>
              <w:pStyle w:val="TableParagraph"/>
              <w:rPr>
                <w:rFonts w:ascii="Times New Roman"/>
                <w:sz w:val="16"/>
              </w:rPr>
            </w:pPr>
          </w:p>
        </w:tc>
        <w:tc>
          <w:tcPr>
            <w:tcW w:w="1558" w:type="dxa"/>
            <w:tcBorders>
              <w:top w:val="nil"/>
            </w:tcBorders>
          </w:tcPr>
          <w:p w14:paraId="3F0F8A7C" w14:textId="77777777" w:rsidR="006134B9" w:rsidRDefault="006134B9">
            <w:pPr>
              <w:pStyle w:val="TableParagraph"/>
              <w:rPr>
                <w:rFonts w:ascii="Times New Roman"/>
                <w:sz w:val="16"/>
              </w:rPr>
            </w:pPr>
          </w:p>
        </w:tc>
        <w:tc>
          <w:tcPr>
            <w:tcW w:w="1301" w:type="dxa"/>
            <w:tcBorders>
              <w:top w:val="nil"/>
            </w:tcBorders>
          </w:tcPr>
          <w:p w14:paraId="52409D53" w14:textId="77777777" w:rsidR="006134B9" w:rsidRDefault="006134B9">
            <w:pPr>
              <w:pStyle w:val="TableParagraph"/>
              <w:rPr>
                <w:rFonts w:ascii="Times New Roman"/>
                <w:sz w:val="16"/>
              </w:rPr>
            </w:pPr>
          </w:p>
        </w:tc>
        <w:tc>
          <w:tcPr>
            <w:tcW w:w="1297" w:type="dxa"/>
            <w:tcBorders>
              <w:top w:val="nil"/>
            </w:tcBorders>
          </w:tcPr>
          <w:p w14:paraId="13E050AC" w14:textId="77777777" w:rsidR="006134B9" w:rsidRDefault="006134B9">
            <w:pPr>
              <w:pStyle w:val="TableParagraph"/>
              <w:rPr>
                <w:rFonts w:ascii="Times New Roman"/>
                <w:sz w:val="16"/>
              </w:rPr>
            </w:pPr>
          </w:p>
        </w:tc>
        <w:tc>
          <w:tcPr>
            <w:tcW w:w="1297" w:type="dxa"/>
            <w:tcBorders>
              <w:top w:val="nil"/>
            </w:tcBorders>
          </w:tcPr>
          <w:p w14:paraId="1F838FF5" w14:textId="77777777" w:rsidR="006134B9" w:rsidRDefault="006134B9">
            <w:pPr>
              <w:pStyle w:val="TableParagraph"/>
              <w:rPr>
                <w:rFonts w:ascii="Times New Roman"/>
                <w:sz w:val="16"/>
              </w:rPr>
            </w:pPr>
          </w:p>
        </w:tc>
        <w:tc>
          <w:tcPr>
            <w:tcW w:w="1394" w:type="dxa"/>
            <w:tcBorders>
              <w:top w:val="nil"/>
            </w:tcBorders>
          </w:tcPr>
          <w:p w14:paraId="153669B2" w14:textId="77777777" w:rsidR="006134B9" w:rsidRDefault="006134B9">
            <w:pPr>
              <w:pStyle w:val="TableParagraph"/>
              <w:rPr>
                <w:rFonts w:ascii="Times New Roman"/>
                <w:sz w:val="16"/>
              </w:rPr>
            </w:pPr>
          </w:p>
        </w:tc>
      </w:tr>
    </w:tbl>
    <w:p w14:paraId="7D222D9F" w14:textId="77777777" w:rsidR="006134B9" w:rsidRDefault="006134B9">
      <w:pPr>
        <w:rPr>
          <w:rFonts w:ascii="Times New Roman"/>
          <w:sz w:val="16"/>
        </w:rPr>
        <w:sectPr w:rsidR="006134B9">
          <w:pgSz w:w="11910" w:h="16840"/>
          <w:pgMar w:top="1340" w:right="0" w:bottom="940" w:left="0" w:header="769" w:footer="757" w:gutter="0"/>
          <w:cols w:space="720"/>
        </w:sectPr>
      </w:pPr>
    </w:p>
    <w:p w14:paraId="233D380E" w14:textId="77777777" w:rsidR="006134B9" w:rsidRDefault="006134B9">
      <w:pPr>
        <w:pStyle w:val="BodyText"/>
        <w:spacing w:before="3"/>
        <w:rPr>
          <w:sz w:val="26"/>
        </w:rPr>
      </w:pPr>
    </w:p>
    <w:p w14:paraId="7E9C3E55" w14:textId="77777777" w:rsidR="006134B9" w:rsidRDefault="00B74B30">
      <w:pPr>
        <w:spacing w:before="101"/>
        <w:ind w:left="1248"/>
        <w:rPr>
          <w:i/>
        </w:rPr>
      </w:pPr>
      <w:r>
        <w:rPr>
          <w:i/>
          <w:u w:val="single"/>
        </w:rPr>
        <w:t>Scenario</w:t>
      </w:r>
      <w:r>
        <w:rPr>
          <w:i/>
          <w:spacing w:val="-1"/>
          <w:u w:val="single"/>
        </w:rPr>
        <w:t xml:space="preserve"> </w:t>
      </w:r>
      <w:r>
        <w:rPr>
          <w:i/>
          <w:u w:val="single"/>
        </w:rPr>
        <w:t>7</w:t>
      </w:r>
      <w:r>
        <w:rPr>
          <w:i/>
          <w:spacing w:val="-2"/>
          <w:u w:val="single"/>
        </w:rPr>
        <w:t xml:space="preserve"> </w:t>
      </w:r>
      <w:r>
        <w:rPr>
          <w:i/>
          <w:u w:val="single"/>
        </w:rPr>
        <w:t>- Toddler</w:t>
      </w:r>
      <w:r>
        <w:rPr>
          <w:i/>
          <w:spacing w:val="-3"/>
          <w:u w:val="single"/>
        </w:rPr>
        <w:t xml:space="preserve"> </w:t>
      </w:r>
      <w:r>
        <w:rPr>
          <w:i/>
          <w:u w:val="single"/>
        </w:rPr>
        <w:t>chewing</w:t>
      </w:r>
      <w:r>
        <w:rPr>
          <w:i/>
          <w:spacing w:val="-1"/>
          <w:u w:val="single"/>
        </w:rPr>
        <w:t xml:space="preserve"> </w:t>
      </w:r>
      <w:r>
        <w:rPr>
          <w:i/>
          <w:u w:val="single"/>
        </w:rPr>
        <w:t>wood</w:t>
      </w:r>
      <w:r>
        <w:rPr>
          <w:i/>
          <w:spacing w:val="-2"/>
          <w:u w:val="single"/>
        </w:rPr>
        <w:t xml:space="preserve"> </w:t>
      </w:r>
      <w:r>
        <w:rPr>
          <w:i/>
          <w:u w:val="single"/>
        </w:rPr>
        <w:t>off-cut</w:t>
      </w:r>
    </w:p>
    <w:p w14:paraId="4B104D7F" w14:textId="77777777" w:rsidR="006134B9" w:rsidRDefault="006134B9">
      <w:pPr>
        <w:pStyle w:val="BodyText"/>
        <w:rPr>
          <w:i/>
        </w:rPr>
      </w:pPr>
    </w:p>
    <w:p w14:paraId="4B79DC79" w14:textId="77777777" w:rsidR="006134B9" w:rsidRDefault="006134B9">
      <w:pPr>
        <w:pStyle w:val="BodyText"/>
        <w:spacing w:before="1"/>
        <w:rPr>
          <w:i/>
          <w:sz w:val="12"/>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6F3252F9" w14:textId="77777777">
        <w:trPr>
          <w:trHeight w:val="384"/>
        </w:trPr>
        <w:tc>
          <w:tcPr>
            <w:tcW w:w="9328" w:type="dxa"/>
            <w:gridSpan w:val="3"/>
            <w:shd w:val="clear" w:color="auto" w:fill="FFFFCC"/>
          </w:tcPr>
          <w:p w14:paraId="1D0BF7E8" w14:textId="77777777" w:rsidR="006134B9" w:rsidRDefault="00B74B30">
            <w:pPr>
              <w:pStyle w:val="TableParagraph"/>
              <w:spacing w:before="89"/>
              <w:ind w:left="69"/>
              <w:rPr>
                <w:b/>
                <w:sz w:val="20"/>
              </w:rPr>
            </w:pPr>
            <w:r>
              <w:rPr>
                <w:b/>
                <w:sz w:val="20"/>
              </w:rPr>
              <w:t>Description</w:t>
            </w:r>
            <w:r>
              <w:rPr>
                <w:b/>
                <w:spacing w:val="-3"/>
                <w:sz w:val="20"/>
              </w:rPr>
              <w:t xml:space="preserve"> </w:t>
            </w:r>
            <w:r>
              <w:rPr>
                <w:b/>
                <w:sz w:val="20"/>
              </w:rPr>
              <w:t>of</w:t>
            </w:r>
            <w:r>
              <w:rPr>
                <w:b/>
                <w:spacing w:val="-2"/>
                <w:sz w:val="20"/>
              </w:rPr>
              <w:t xml:space="preserve"> </w:t>
            </w:r>
            <w:r>
              <w:rPr>
                <w:b/>
                <w:sz w:val="20"/>
              </w:rPr>
              <w:t>Scenario</w:t>
            </w:r>
            <w:r>
              <w:rPr>
                <w:b/>
                <w:spacing w:val="-3"/>
                <w:sz w:val="20"/>
              </w:rPr>
              <w:t xml:space="preserve"> </w:t>
            </w:r>
            <w:r>
              <w:rPr>
                <w:b/>
                <w:sz w:val="20"/>
              </w:rPr>
              <w:t>7</w:t>
            </w:r>
            <w:r>
              <w:rPr>
                <w:b/>
                <w:spacing w:val="-1"/>
                <w:sz w:val="20"/>
              </w:rPr>
              <w:t xml:space="preserve"> </w:t>
            </w:r>
            <w:r>
              <w:rPr>
                <w:b/>
                <w:sz w:val="20"/>
              </w:rPr>
              <w:t>–</w:t>
            </w:r>
            <w:r>
              <w:rPr>
                <w:b/>
                <w:spacing w:val="-1"/>
                <w:sz w:val="20"/>
              </w:rPr>
              <w:t xml:space="preserve"> </w:t>
            </w:r>
            <w:r>
              <w:rPr>
                <w:b/>
                <w:sz w:val="20"/>
              </w:rPr>
              <w:t>Toddler</w:t>
            </w:r>
            <w:r>
              <w:rPr>
                <w:b/>
                <w:spacing w:val="-3"/>
                <w:sz w:val="20"/>
              </w:rPr>
              <w:t xml:space="preserve"> </w:t>
            </w:r>
            <w:r>
              <w:rPr>
                <w:b/>
                <w:sz w:val="20"/>
              </w:rPr>
              <w:t>chewing</w:t>
            </w:r>
            <w:r>
              <w:rPr>
                <w:b/>
                <w:spacing w:val="-4"/>
                <w:sz w:val="20"/>
              </w:rPr>
              <w:t xml:space="preserve"> </w:t>
            </w:r>
            <w:r>
              <w:rPr>
                <w:b/>
                <w:sz w:val="20"/>
              </w:rPr>
              <w:t>wood</w:t>
            </w:r>
            <w:r>
              <w:rPr>
                <w:b/>
                <w:spacing w:val="-2"/>
                <w:sz w:val="20"/>
              </w:rPr>
              <w:t xml:space="preserve"> </w:t>
            </w:r>
            <w:r>
              <w:rPr>
                <w:b/>
                <w:sz w:val="20"/>
              </w:rPr>
              <w:t>off-cut</w:t>
            </w:r>
          </w:p>
        </w:tc>
      </w:tr>
      <w:tr w:rsidR="006134B9" w14:paraId="12E76FF9" w14:textId="77777777">
        <w:trPr>
          <w:trHeight w:val="3802"/>
        </w:trPr>
        <w:tc>
          <w:tcPr>
            <w:tcW w:w="9328" w:type="dxa"/>
            <w:gridSpan w:val="3"/>
            <w:tcBorders>
              <w:top w:val="single" w:sz="34" w:space="0" w:color="FFFFCC"/>
            </w:tcBorders>
          </w:tcPr>
          <w:p w14:paraId="78A61689" w14:textId="77777777" w:rsidR="006134B9" w:rsidRDefault="00B74B30">
            <w:pPr>
              <w:pStyle w:val="TableParagraph"/>
              <w:spacing w:before="110"/>
              <w:ind w:left="69"/>
              <w:rPr>
                <w:sz w:val="18"/>
              </w:rPr>
            </w:pPr>
            <w:r>
              <w:rPr>
                <w:sz w:val="18"/>
                <w:u w:val="single"/>
              </w:rPr>
              <w:t>Toddler,</w:t>
            </w:r>
            <w:r>
              <w:rPr>
                <w:spacing w:val="-4"/>
                <w:sz w:val="18"/>
                <w:u w:val="single"/>
              </w:rPr>
              <w:t xml:space="preserve"> </w:t>
            </w:r>
            <w:r>
              <w:rPr>
                <w:sz w:val="18"/>
                <w:u w:val="single"/>
              </w:rPr>
              <w:t>general</w:t>
            </w:r>
            <w:r>
              <w:rPr>
                <w:spacing w:val="-2"/>
                <w:sz w:val="18"/>
                <w:u w:val="single"/>
              </w:rPr>
              <w:t xml:space="preserve"> </w:t>
            </w:r>
            <w:r>
              <w:rPr>
                <w:sz w:val="18"/>
                <w:u w:val="single"/>
              </w:rPr>
              <w:t>public</w:t>
            </w:r>
            <w:r>
              <w:rPr>
                <w:spacing w:val="-1"/>
                <w:sz w:val="18"/>
              </w:rPr>
              <w:t xml:space="preserve"> </w:t>
            </w:r>
            <w:r>
              <w:rPr>
                <w:sz w:val="18"/>
              </w:rPr>
              <w:t>–</w:t>
            </w:r>
            <w:r>
              <w:rPr>
                <w:spacing w:val="-3"/>
                <w:sz w:val="18"/>
              </w:rPr>
              <w:t xml:space="preserve"> </w:t>
            </w:r>
            <w:r>
              <w:rPr>
                <w:sz w:val="18"/>
              </w:rPr>
              <w:t>Toddler</w:t>
            </w:r>
            <w:r>
              <w:rPr>
                <w:spacing w:val="-3"/>
                <w:sz w:val="18"/>
              </w:rPr>
              <w:t xml:space="preserve"> </w:t>
            </w:r>
            <w:r>
              <w:rPr>
                <w:sz w:val="18"/>
              </w:rPr>
              <w:t>chewing</w:t>
            </w:r>
            <w:r>
              <w:rPr>
                <w:spacing w:val="-3"/>
                <w:sz w:val="18"/>
              </w:rPr>
              <w:t xml:space="preserve"> </w:t>
            </w:r>
            <w:r>
              <w:rPr>
                <w:sz w:val="18"/>
              </w:rPr>
              <w:t>wood</w:t>
            </w:r>
            <w:r>
              <w:rPr>
                <w:spacing w:val="-4"/>
                <w:sz w:val="18"/>
              </w:rPr>
              <w:t xml:space="preserve"> </w:t>
            </w:r>
            <w:r>
              <w:rPr>
                <w:sz w:val="18"/>
              </w:rPr>
              <w:t>off-cut</w:t>
            </w:r>
            <w:r>
              <w:rPr>
                <w:spacing w:val="-2"/>
                <w:sz w:val="18"/>
              </w:rPr>
              <w:t xml:space="preserve"> </w:t>
            </w:r>
            <w:r>
              <w:rPr>
                <w:sz w:val="18"/>
              </w:rPr>
              <w:t>(acute</w:t>
            </w:r>
            <w:r>
              <w:rPr>
                <w:spacing w:val="-3"/>
                <w:sz w:val="18"/>
              </w:rPr>
              <w:t xml:space="preserve"> </w:t>
            </w:r>
            <w:r>
              <w:rPr>
                <w:sz w:val="18"/>
              </w:rPr>
              <w:t>exposure)</w:t>
            </w:r>
          </w:p>
          <w:p w14:paraId="16BB7E2F" w14:textId="77777777" w:rsidR="006134B9" w:rsidRDefault="006134B9">
            <w:pPr>
              <w:pStyle w:val="TableParagraph"/>
              <w:spacing w:before="8"/>
              <w:rPr>
                <w:i/>
                <w:sz w:val="19"/>
              </w:rPr>
            </w:pPr>
          </w:p>
          <w:p w14:paraId="31E480A8" w14:textId="77777777" w:rsidR="006134B9" w:rsidRDefault="00B74B30">
            <w:pPr>
              <w:pStyle w:val="TableParagraph"/>
              <w:spacing w:before="1"/>
              <w:ind w:left="69" w:right="455"/>
              <w:rPr>
                <w:sz w:val="18"/>
              </w:rPr>
            </w:pPr>
            <w:r>
              <w:rPr>
                <w:sz w:val="18"/>
              </w:rPr>
              <w:t>The relevant exposure route is oral. This is an incidental event and the exposure duration is</w:t>
            </w:r>
            <w:r>
              <w:rPr>
                <w:spacing w:val="1"/>
                <w:sz w:val="18"/>
              </w:rPr>
              <w:t xml:space="preserve"> </w:t>
            </w:r>
            <w:r>
              <w:rPr>
                <w:sz w:val="18"/>
              </w:rPr>
              <w:t>therefore</w:t>
            </w:r>
            <w:r>
              <w:rPr>
                <w:spacing w:val="-3"/>
                <w:sz w:val="18"/>
              </w:rPr>
              <w:t xml:space="preserve"> </w:t>
            </w:r>
            <w:r>
              <w:rPr>
                <w:sz w:val="18"/>
              </w:rPr>
              <w:t>best</w:t>
            </w:r>
            <w:r>
              <w:rPr>
                <w:spacing w:val="-2"/>
                <w:sz w:val="18"/>
              </w:rPr>
              <w:t xml:space="preserve"> </w:t>
            </w:r>
            <w:r>
              <w:rPr>
                <w:sz w:val="18"/>
              </w:rPr>
              <w:t>described</w:t>
            </w:r>
            <w:r>
              <w:rPr>
                <w:spacing w:val="-2"/>
                <w:sz w:val="18"/>
              </w:rPr>
              <w:t xml:space="preserve"> </w:t>
            </w:r>
            <w:r>
              <w:rPr>
                <w:sz w:val="18"/>
              </w:rPr>
              <w:t>as</w:t>
            </w:r>
            <w:r>
              <w:rPr>
                <w:spacing w:val="-3"/>
                <w:sz w:val="18"/>
              </w:rPr>
              <w:t xml:space="preserve"> </w:t>
            </w:r>
            <w:r>
              <w:rPr>
                <w:sz w:val="18"/>
              </w:rPr>
              <w:t>acute.</w:t>
            </w:r>
            <w:r>
              <w:rPr>
                <w:spacing w:val="-3"/>
                <w:sz w:val="18"/>
              </w:rPr>
              <w:t xml:space="preserve"> </w:t>
            </w:r>
            <w:r>
              <w:rPr>
                <w:sz w:val="18"/>
              </w:rPr>
              <w:t>This</w:t>
            </w:r>
            <w:r>
              <w:rPr>
                <w:spacing w:val="-3"/>
                <w:sz w:val="18"/>
              </w:rPr>
              <w:t xml:space="preserve"> </w:t>
            </w:r>
            <w:r>
              <w:rPr>
                <w:sz w:val="18"/>
              </w:rPr>
              <w:t>scenario</w:t>
            </w:r>
            <w:r>
              <w:rPr>
                <w:spacing w:val="-2"/>
                <w:sz w:val="18"/>
              </w:rPr>
              <w:t xml:space="preserve"> </w:t>
            </w:r>
            <w:r>
              <w:rPr>
                <w:sz w:val="18"/>
              </w:rPr>
              <w:t>is</w:t>
            </w:r>
            <w:r>
              <w:rPr>
                <w:spacing w:val="-2"/>
                <w:sz w:val="18"/>
              </w:rPr>
              <w:t xml:space="preserve"> </w:t>
            </w:r>
            <w:r>
              <w:rPr>
                <w:sz w:val="18"/>
              </w:rPr>
              <w:t>considered</w:t>
            </w:r>
            <w:r>
              <w:rPr>
                <w:spacing w:val="-3"/>
                <w:sz w:val="18"/>
              </w:rPr>
              <w:t xml:space="preserve"> </w:t>
            </w:r>
            <w:r>
              <w:rPr>
                <w:sz w:val="18"/>
              </w:rPr>
              <w:t>to</w:t>
            </w:r>
            <w:r>
              <w:rPr>
                <w:spacing w:val="-1"/>
                <w:sz w:val="18"/>
              </w:rPr>
              <w:t xml:space="preserve"> </w:t>
            </w:r>
            <w:r>
              <w:rPr>
                <w:sz w:val="18"/>
              </w:rPr>
              <w:t>represent</w:t>
            </w:r>
            <w:r>
              <w:rPr>
                <w:spacing w:val="-2"/>
                <w:sz w:val="18"/>
              </w:rPr>
              <w:t xml:space="preserve"> </w:t>
            </w:r>
            <w:r>
              <w:rPr>
                <w:sz w:val="18"/>
              </w:rPr>
              <w:t>the</w:t>
            </w:r>
            <w:r>
              <w:rPr>
                <w:spacing w:val="-4"/>
                <w:sz w:val="18"/>
              </w:rPr>
              <w:t xml:space="preserve"> </w:t>
            </w:r>
            <w:r>
              <w:rPr>
                <w:sz w:val="18"/>
              </w:rPr>
              <w:t>worst</w:t>
            </w:r>
            <w:r>
              <w:rPr>
                <w:spacing w:val="-3"/>
                <w:sz w:val="18"/>
              </w:rPr>
              <w:t xml:space="preserve"> </w:t>
            </w:r>
            <w:r>
              <w:rPr>
                <w:sz w:val="18"/>
              </w:rPr>
              <w:t>case</w:t>
            </w:r>
            <w:r>
              <w:rPr>
                <w:spacing w:val="-3"/>
                <w:sz w:val="18"/>
              </w:rPr>
              <w:t xml:space="preserve"> </w:t>
            </w:r>
            <w:r>
              <w:rPr>
                <w:sz w:val="18"/>
              </w:rPr>
              <w:t>for</w:t>
            </w:r>
            <w:r>
              <w:rPr>
                <w:spacing w:val="-60"/>
                <w:sz w:val="18"/>
              </w:rPr>
              <w:t xml:space="preserve"> </w:t>
            </w:r>
            <w:r>
              <w:rPr>
                <w:sz w:val="18"/>
              </w:rPr>
              <w:t>secondary</w:t>
            </w:r>
            <w:r>
              <w:rPr>
                <w:spacing w:val="-3"/>
                <w:sz w:val="18"/>
              </w:rPr>
              <w:t xml:space="preserve"> </w:t>
            </w:r>
            <w:r>
              <w:rPr>
                <w:sz w:val="18"/>
              </w:rPr>
              <w:t>oral exposure</w:t>
            </w:r>
          </w:p>
          <w:p w14:paraId="26286D9F" w14:textId="77777777" w:rsidR="006134B9" w:rsidRDefault="006134B9">
            <w:pPr>
              <w:pStyle w:val="TableParagraph"/>
              <w:spacing w:before="10"/>
              <w:rPr>
                <w:i/>
                <w:sz w:val="19"/>
              </w:rPr>
            </w:pPr>
          </w:p>
          <w:p w14:paraId="78023643" w14:textId="77777777" w:rsidR="006134B9" w:rsidRDefault="00B74B30">
            <w:pPr>
              <w:pStyle w:val="TableParagraph"/>
              <w:ind w:left="69" w:right="165"/>
              <w:rPr>
                <w:sz w:val="18"/>
              </w:rPr>
            </w:pPr>
            <w:r>
              <w:rPr>
                <w:sz w:val="18"/>
              </w:rPr>
              <w:t>Exposure</w:t>
            </w:r>
            <w:r>
              <w:rPr>
                <w:spacing w:val="-4"/>
                <w:sz w:val="18"/>
              </w:rPr>
              <w:t xml:space="preserve"> </w:t>
            </w:r>
            <w:r>
              <w:rPr>
                <w:sz w:val="18"/>
              </w:rPr>
              <w:t>of</w:t>
            </w:r>
            <w:r>
              <w:rPr>
                <w:spacing w:val="-4"/>
                <w:sz w:val="18"/>
              </w:rPr>
              <w:t xml:space="preserve"> </w:t>
            </w:r>
            <w:r>
              <w:rPr>
                <w:sz w:val="18"/>
              </w:rPr>
              <w:t>toddler</w:t>
            </w:r>
            <w:r>
              <w:rPr>
                <w:spacing w:val="-3"/>
                <w:sz w:val="18"/>
              </w:rPr>
              <w:t xml:space="preserve"> </w:t>
            </w:r>
            <w:r>
              <w:rPr>
                <w:sz w:val="18"/>
              </w:rPr>
              <w:t>chewing</w:t>
            </w:r>
            <w:r>
              <w:rPr>
                <w:spacing w:val="-3"/>
                <w:sz w:val="18"/>
              </w:rPr>
              <w:t xml:space="preserve"> </w:t>
            </w:r>
            <w:r>
              <w:rPr>
                <w:sz w:val="18"/>
              </w:rPr>
              <w:t>wood</w:t>
            </w:r>
            <w:r>
              <w:rPr>
                <w:spacing w:val="-3"/>
                <w:sz w:val="18"/>
              </w:rPr>
              <w:t xml:space="preserve"> </w:t>
            </w:r>
            <w:r>
              <w:rPr>
                <w:sz w:val="18"/>
              </w:rPr>
              <w:t>off-cut</w:t>
            </w:r>
            <w:r>
              <w:rPr>
                <w:spacing w:val="-2"/>
                <w:sz w:val="18"/>
              </w:rPr>
              <w:t xml:space="preserve"> </w:t>
            </w:r>
            <w:r>
              <w:rPr>
                <w:sz w:val="18"/>
              </w:rPr>
              <w:t>was</w:t>
            </w:r>
            <w:r>
              <w:rPr>
                <w:spacing w:val="-4"/>
                <w:sz w:val="18"/>
              </w:rPr>
              <w:t xml:space="preserve"> </w:t>
            </w:r>
            <w:r>
              <w:rPr>
                <w:sz w:val="18"/>
              </w:rPr>
              <w:t>estimated</w:t>
            </w:r>
            <w:r>
              <w:rPr>
                <w:spacing w:val="-3"/>
                <w:sz w:val="18"/>
              </w:rPr>
              <w:t xml:space="preserve"> </w:t>
            </w:r>
            <w:r>
              <w:rPr>
                <w:sz w:val="18"/>
              </w:rPr>
              <w:t>using</w:t>
            </w:r>
            <w:r>
              <w:rPr>
                <w:spacing w:val="-3"/>
                <w:sz w:val="18"/>
              </w:rPr>
              <w:t xml:space="preserve"> </w:t>
            </w:r>
            <w:r>
              <w:rPr>
                <w:sz w:val="18"/>
              </w:rPr>
              <w:t>the</w:t>
            </w:r>
            <w:r>
              <w:rPr>
                <w:spacing w:val="-3"/>
                <w:sz w:val="18"/>
              </w:rPr>
              <w:t xml:space="preserve"> </w:t>
            </w:r>
            <w:r>
              <w:rPr>
                <w:sz w:val="18"/>
              </w:rPr>
              <w:t>example</w:t>
            </w:r>
            <w:r>
              <w:rPr>
                <w:spacing w:val="-3"/>
                <w:sz w:val="18"/>
              </w:rPr>
              <w:t xml:space="preserve"> </w:t>
            </w:r>
            <w:r>
              <w:rPr>
                <w:sz w:val="18"/>
              </w:rPr>
              <w:t>calculation</w:t>
            </w:r>
            <w:r>
              <w:rPr>
                <w:spacing w:val="-2"/>
                <w:sz w:val="18"/>
              </w:rPr>
              <w:t xml:space="preserve"> </w:t>
            </w:r>
            <w:r>
              <w:rPr>
                <w:sz w:val="18"/>
              </w:rPr>
              <w:t>provided</w:t>
            </w:r>
            <w:r>
              <w:rPr>
                <w:spacing w:val="-3"/>
                <w:sz w:val="18"/>
              </w:rPr>
              <w:t xml:space="preserve"> </w:t>
            </w:r>
            <w:r>
              <w:rPr>
                <w:sz w:val="18"/>
              </w:rPr>
              <w:t>in</w:t>
            </w:r>
            <w:r>
              <w:rPr>
                <w:spacing w:val="-60"/>
                <w:sz w:val="18"/>
              </w:rPr>
              <w:t xml:space="preserve"> </w:t>
            </w:r>
            <w:r>
              <w:rPr>
                <w:sz w:val="18"/>
              </w:rPr>
              <w:t>the</w:t>
            </w:r>
            <w:r>
              <w:rPr>
                <w:spacing w:val="-2"/>
                <w:sz w:val="18"/>
              </w:rPr>
              <w:t xml:space="preserve"> </w:t>
            </w:r>
            <w:proofErr w:type="spellStart"/>
            <w:r>
              <w:rPr>
                <w:sz w:val="18"/>
              </w:rPr>
              <w:t>TNsG</w:t>
            </w:r>
            <w:proofErr w:type="spellEnd"/>
            <w:r>
              <w:rPr>
                <w:spacing w:val="-2"/>
                <w:sz w:val="18"/>
              </w:rPr>
              <w:t xml:space="preserve"> </w:t>
            </w:r>
            <w:r>
              <w:rPr>
                <w:sz w:val="18"/>
              </w:rPr>
              <w:t>on Human Exposure</w:t>
            </w:r>
            <w:r>
              <w:rPr>
                <w:spacing w:val="-1"/>
                <w:sz w:val="18"/>
              </w:rPr>
              <w:t xml:space="preserve"> </w:t>
            </w:r>
            <w:r>
              <w:rPr>
                <w:sz w:val="18"/>
              </w:rPr>
              <w:t>(2002)</w:t>
            </w:r>
            <w:r>
              <w:rPr>
                <w:spacing w:val="-2"/>
                <w:sz w:val="18"/>
              </w:rPr>
              <w:t xml:space="preserve"> </w:t>
            </w:r>
            <w:r>
              <w:rPr>
                <w:sz w:val="18"/>
              </w:rPr>
              <w:t>Part 3,</w:t>
            </w:r>
            <w:r>
              <w:rPr>
                <w:spacing w:val="-2"/>
                <w:sz w:val="18"/>
              </w:rPr>
              <w:t xml:space="preserve"> </w:t>
            </w:r>
            <w:r>
              <w:rPr>
                <w:sz w:val="18"/>
              </w:rPr>
              <w:t>Page</w:t>
            </w:r>
            <w:r>
              <w:rPr>
                <w:spacing w:val="-2"/>
                <w:sz w:val="18"/>
              </w:rPr>
              <w:t xml:space="preserve"> </w:t>
            </w:r>
            <w:r>
              <w:rPr>
                <w:sz w:val="18"/>
              </w:rPr>
              <w:t>50.</w:t>
            </w:r>
          </w:p>
          <w:p w14:paraId="07E8AFD0" w14:textId="77777777" w:rsidR="006134B9" w:rsidRDefault="006134B9">
            <w:pPr>
              <w:pStyle w:val="TableParagraph"/>
              <w:spacing w:before="8"/>
              <w:rPr>
                <w:i/>
                <w:sz w:val="19"/>
              </w:rPr>
            </w:pPr>
          </w:p>
          <w:p w14:paraId="04AD81A1" w14:textId="77777777" w:rsidR="006134B9" w:rsidRDefault="00B74B30">
            <w:pPr>
              <w:pStyle w:val="TableParagraph"/>
              <w:spacing w:line="360" w:lineRule="auto"/>
              <w:ind w:left="2479" w:right="455" w:hanging="2410"/>
              <w:rPr>
                <w:sz w:val="18"/>
              </w:rPr>
            </w:pPr>
            <w:r>
              <w:rPr>
                <w:sz w:val="18"/>
              </w:rPr>
              <w:t>Maximum</w:t>
            </w:r>
            <w:r>
              <w:rPr>
                <w:spacing w:val="-3"/>
                <w:sz w:val="18"/>
              </w:rPr>
              <w:t xml:space="preserve"> </w:t>
            </w:r>
            <w:r>
              <w:rPr>
                <w:sz w:val="18"/>
              </w:rPr>
              <w:t>absorption</w:t>
            </w:r>
            <w:r>
              <w:rPr>
                <w:spacing w:val="-2"/>
                <w:sz w:val="18"/>
              </w:rPr>
              <w:t xml:space="preserve"> </w:t>
            </w:r>
            <w:r>
              <w:rPr>
                <w:sz w:val="18"/>
              </w:rPr>
              <w:t>of</w:t>
            </w:r>
            <w:r>
              <w:rPr>
                <w:spacing w:val="-3"/>
                <w:sz w:val="18"/>
              </w:rPr>
              <w:t xml:space="preserve"> </w:t>
            </w:r>
            <w:r>
              <w:rPr>
                <w:sz w:val="18"/>
              </w:rPr>
              <w:t>active</w:t>
            </w:r>
            <w:r>
              <w:rPr>
                <w:spacing w:val="-3"/>
                <w:sz w:val="18"/>
              </w:rPr>
              <w:t xml:space="preserve"> </w:t>
            </w:r>
            <w:r>
              <w:rPr>
                <w:sz w:val="18"/>
              </w:rPr>
              <w:t>substance =</w:t>
            </w:r>
            <w:r>
              <w:rPr>
                <w:spacing w:val="-3"/>
                <w:sz w:val="18"/>
              </w:rPr>
              <w:t xml:space="preserve"> </w:t>
            </w:r>
            <w:r>
              <w:rPr>
                <w:sz w:val="18"/>
              </w:rPr>
              <w:t>Application</w:t>
            </w:r>
            <w:r>
              <w:rPr>
                <w:spacing w:val="-2"/>
                <w:sz w:val="18"/>
              </w:rPr>
              <w:t xml:space="preserve"> </w:t>
            </w:r>
            <w:r>
              <w:rPr>
                <w:sz w:val="18"/>
              </w:rPr>
              <w:t>rate</w:t>
            </w:r>
            <w:r>
              <w:rPr>
                <w:spacing w:val="-1"/>
                <w:sz w:val="18"/>
              </w:rPr>
              <w:t xml:space="preserve"> </w:t>
            </w:r>
            <w:r>
              <w:rPr>
                <w:sz w:val="18"/>
              </w:rPr>
              <w:t>SARPECO</w:t>
            </w:r>
            <w:r>
              <w:rPr>
                <w:spacing w:val="-3"/>
                <w:sz w:val="18"/>
              </w:rPr>
              <w:t xml:space="preserve"> </w:t>
            </w:r>
            <w:r>
              <w:rPr>
                <w:sz w:val="18"/>
              </w:rPr>
              <w:t>9-PLUS</w:t>
            </w:r>
            <w:r>
              <w:rPr>
                <w:spacing w:val="-2"/>
                <w:sz w:val="18"/>
              </w:rPr>
              <w:t xml:space="preserve"> </w:t>
            </w:r>
            <w:r>
              <w:rPr>
                <w:sz w:val="18"/>
              </w:rPr>
              <w:t>x</w:t>
            </w:r>
            <w:r>
              <w:rPr>
                <w:spacing w:val="-3"/>
                <w:sz w:val="18"/>
              </w:rPr>
              <w:t xml:space="preserve"> </w:t>
            </w:r>
            <w:r>
              <w:rPr>
                <w:sz w:val="18"/>
              </w:rPr>
              <w:t>%</w:t>
            </w:r>
            <w:r>
              <w:rPr>
                <w:spacing w:val="-3"/>
                <w:sz w:val="18"/>
              </w:rPr>
              <w:t xml:space="preserve"> </w:t>
            </w:r>
            <w:r>
              <w:rPr>
                <w:sz w:val="18"/>
              </w:rPr>
              <w:t>of</w:t>
            </w:r>
            <w:r>
              <w:rPr>
                <w:spacing w:val="-4"/>
                <w:sz w:val="18"/>
              </w:rPr>
              <w:t xml:space="preserve"> </w:t>
            </w:r>
            <w:r>
              <w:rPr>
                <w:sz w:val="18"/>
              </w:rPr>
              <w:t>active</w:t>
            </w:r>
            <w:r>
              <w:rPr>
                <w:spacing w:val="-60"/>
                <w:sz w:val="18"/>
              </w:rPr>
              <w:t xml:space="preserve"> </w:t>
            </w:r>
            <w:r>
              <w:rPr>
                <w:sz w:val="18"/>
              </w:rPr>
              <w:t>substance</w:t>
            </w:r>
            <w:r>
              <w:rPr>
                <w:spacing w:val="-1"/>
                <w:sz w:val="18"/>
              </w:rPr>
              <w:t xml:space="preserve"> </w:t>
            </w:r>
            <w:r>
              <w:rPr>
                <w:sz w:val="18"/>
              </w:rPr>
              <w:t>in the</w:t>
            </w:r>
            <w:r>
              <w:rPr>
                <w:spacing w:val="-1"/>
                <w:sz w:val="18"/>
              </w:rPr>
              <w:t xml:space="preserve"> </w:t>
            </w:r>
            <w:r>
              <w:rPr>
                <w:sz w:val="18"/>
              </w:rPr>
              <w:t>biocidal product</w:t>
            </w:r>
          </w:p>
          <w:p w14:paraId="0F52A068" w14:textId="77777777" w:rsidR="006134B9" w:rsidRDefault="00B74B30">
            <w:pPr>
              <w:pStyle w:val="TableParagraph"/>
              <w:spacing w:before="62"/>
              <w:ind w:left="69"/>
              <w:rPr>
                <w:sz w:val="18"/>
              </w:rPr>
            </w:pPr>
            <w:r>
              <w:rPr>
                <w:sz w:val="18"/>
              </w:rPr>
              <w:t>Extraction</w:t>
            </w:r>
            <w:r>
              <w:rPr>
                <w:spacing w:val="-1"/>
                <w:sz w:val="18"/>
              </w:rPr>
              <w:t xml:space="preserve"> </w:t>
            </w:r>
            <w:r>
              <w:rPr>
                <w:sz w:val="18"/>
              </w:rPr>
              <w:t>from</w:t>
            </w:r>
            <w:r>
              <w:rPr>
                <w:spacing w:val="-2"/>
                <w:sz w:val="18"/>
              </w:rPr>
              <w:t xml:space="preserve"> </w:t>
            </w:r>
            <w:r>
              <w:rPr>
                <w:sz w:val="18"/>
              </w:rPr>
              <w:t>wood</w:t>
            </w:r>
            <w:r>
              <w:rPr>
                <w:spacing w:val="-2"/>
                <w:sz w:val="18"/>
              </w:rPr>
              <w:t xml:space="preserve"> </w:t>
            </w:r>
            <w:r>
              <w:rPr>
                <w:sz w:val="18"/>
              </w:rPr>
              <w:t>=</w:t>
            </w:r>
            <w:r>
              <w:rPr>
                <w:spacing w:val="-2"/>
                <w:sz w:val="18"/>
              </w:rPr>
              <w:t xml:space="preserve"> </w:t>
            </w:r>
            <w:r>
              <w:rPr>
                <w:sz w:val="18"/>
              </w:rPr>
              <w:t>Maximum</w:t>
            </w:r>
            <w:r>
              <w:rPr>
                <w:spacing w:val="-2"/>
                <w:sz w:val="18"/>
              </w:rPr>
              <w:t xml:space="preserve"> </w:t>
            </w:r>
            <w:r>
              <w:rPr>
                <w:sz w:val="18"/>
              </w:rPr>
              <w:t>absorption</w:t>
            </w:r>
            <w:r>
              <w:rPr>
                <w:spacing w:val="-1"/>
                <w:sz w:val="18"/>
              </w:rPr>
              <w:t xml:space="preserve"> </w:t>
            </w:r>
            <w:r>
              <w:rPr>
                <w:sz w:val="18"/>
              </w:rPr>
              <w:t>of</w:t>
            </w:r>
            <w:r>
              <w:rPr>
                <w:spacing w:val="-2"/>
                <w:sz w:val="18"/>
              </w:rPr>
              <w:t xml:space="preserve"> </w:t>
            </w:r>
            <w:r>
              <w:rPr>
                <w:sz w:val="18"/>
              </w:rPr>
              <w:t>active</w:t>
            </w:r>
            <w:r>
              <w:rPr>
                <w:spacing w:val="-2"/>
                <w:sz w:val="18"/>
              </w:rPr>
              <w:t xml:space="preserve"> </w:t>
            </w:r>
            <w:r>
              <w:rPr>
                <w:sz w:val="18"/>
              </w:rPr>
              <w:t>substance</w:t>
            </w:r>
            <w:r>
              <w:rPr>
                <w:spacing w:val="1"/>
                <w:sz w:val="18"/>
              </w:rPr>
              <w:t xml:space="preserve"> </w:t>
            </w:r>
            <w:r>
              <w:rPr>
                <w:sz w:val="18"/>
              </w:rPr>
              <w:t>x</w:t>
            </w:r>
            <w:r>
              <w:rPr>
                <w:spacing w:val="-3"/>
                <w:sz w:val="18"/>
              </w:rPr>
              <w:t xml:space="preserve"> </w:t>
            </w:r>
            <w:r>
              <w:rPr>
                <w:sz w:val="18"/>
              </w:rPr>
              <w:t>Surface</w:t>
            </w:r>
            <w:r>
              <w:rPr>
                <w:spacing w:val="-2"/>
                <w:sz w:val="18"/>
              </w:rPr>
              <w:t xml:space="preserve"> </w:t>
            </w:r>
            <w:r>
              <w:rPr>
                <w:sz w:val="18"/>
              </w:rPr>
              <w:t>area</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wood</w:t>
            </w:r>
            <w:r>
              <w:rPr>
                <w:spacing w:val="-2"/>
                <w:sz w:val="18"/>
              </w:rPr>
              <w:t xml:space="preserve"> </w:t>
            </w:r>
            <w:r>
              <w:rPr>
                <w:sz w:val="18"/>
              </w:rPr>
              <w:t>chip</w:t>
            </w:r>
          </w:p>
          <w:p w14:paraId="6FE081FB" w14:textId="77777777" w:rsidR="006134B9" w:rsidRDefault="00B74B30">
            <w:pPr>
              <w:pStyle w:val="TableParagraph"/>
              <w:spacing w:before="168"/>
              <w:ind w:left="2196" w:hanging="2127"/>
              <w:rPr>
                <w:sz w:val="18"/>
              </w:rPr>
            </w:pPr>
            <w:r>
              <w:rPr>
                <w:sz w:val="18"/>
              </w:rPr>
              <w:t>Systemic</w:t>
            </w:r>
            <w:r>
              <w:rPr>
                <w:spacing w:val="19"/>
                <w:sz w:val="18"/>
              </w:rPr>
              <w:t xml:space="preserve"> </w:t>
            </w:r>
            <w:r>
              <w:rPr>
                <w:sz w:val="18"/>
              </w:rPr>
              <w:t>exposure</w:t>
            </w:r>
            <w:r>
              <w:rPr>
                <w:spacing w:val="20"/>
                <w:sz w:val="18"/>
              </w:rPr>
              <w:t xml:space="preserve"> </w:t>
            </w:r>
            <w:r>
              <w:rPr>
                <w:sz w:val="18"/>
              </w:rPr>
              <w:t>=</w:t>
            </w:r>
            <w:r>
              <w:rPr>
                <w:spacing w:val="18"/>
                <w:sz w:val="18"/>
              </w:rPr>
              <w:t xml:space="preserve"> </w:t>
            </w:r>
            <w:r>
              <w:rPr>
                <w:sz w:val="18"/>
              </w:rPr>
              <w:t>Extraction</w:t>
            </w:r>
            <w:r>
              <w:rPr>
                <w:spacing w:val="20"/>
                <w:sz w:val="18"/>
              </w:rPr>
              <w:t xml:space="preserve"> </w:t>
            </w:r>
            <w:r>
              <w:rPr>
                <w:sz w:val="18"/>
              </w:rPr>
              <w:t>From</w:t>
            </w:r>
            <w:r>
              <w:rPr>
                <w:spacing w:val="19"/>
                <w:sz w:val="18"/>
              </w:rPr>
              <w:t xml:space="preserve"> </w:t>
            </w:r>
            <w:r>
              <w:rPr>
                <w:sz w:val="18"/>
              </w:rPr>
              <w:t>wood</w:t>
            </w:r>
            <w:r>
              <w:rPr>
                <w:spacing w:val="20"/>
                <w:sz w:val="18"/>
              </w:rPr>
              <w:t xml:space="preserve"> </w:t>
            </w:r>
            <w:r>
              <w:rPr>
                <w:sz w:val="18"/>
              </w:rPr>
              <w:t>x</w:t>
            </w:r>
            <w:r>
              <w:rPr>
                <w:spacing w:val="18"/>
                <w:sz w:val="18"/>
              </w:rPr>
              <w:t xml:space="preserve"> </w:t>
            </w:r>
            <w:r>
              <w:rPr>
                <w:sz w:val="18"/>
              </w:rPr>
              <w:t>Extraction</w:t>
            </w:r>
            <w:r>
              <w:rPr>
                <w:spacing w:val="20"/>
                <w:sz w:val="18"/>
              </w:rPr>
              <w:t xml:space="preserve"> </w:t>
            </w:r>
            <w:r>
              <w:rPr>
                <w:sz w:val="18"/>
              </w:rPr>
              <w:t>of</w:t>
            </w:r>
            <w:r>
              <w:rPr>
                <w:spacing w:val="18"/>
                <w:sz w:val="18"/>
              </w:rPr>
              <w:t xml:space="preserve"> </w:t>
            </w:r>
            <w:r>
              <w:rPr>
                <w:sz w:val="18"/>
              </w:rPr>
              <w:t>active</w:t>
            </w:r>
            <w:r>
              <w:rPr>
                <w:spacing w:val="20"/>
                <w:sz w:val="18"/>
              </w:rPr>
              <w:t xml:space="preserve"> </w:t>
            </w:r>
            <w:r>
              <w:rPr>
                <w:sz w:val="18"/>
              </w:rPr>
              <w:t>substance</w:t>
            </w:r>
            <w:r>
              <w:rPr>
                <w:spacing w:val="17"/>
                <w:sz w:val="18"/>
              </w:rPr>
              <w:t xml:space="preserve"> </w:t>
            </w:r>
            <w:r>
              <w:rPr>
                <w:sz w:val="18"/>
              </w:rPr>
              <w:t>when</w:t>
            </w:r>
            <w:r>
              <w:rPr>
                <w:spacing w:val="20"/>
                <w:sz w:val="18"/>
              </w:rPr>
              <w:t xml:space="preserve"> </w:t>
            </w:r>
            <w:r>
              <w:rPr>
                <w:sz w:val="18"/>
              </w:rPr>
              <w:t>chewing</w:t>
            </w:r>
            <w:r>
              <w:rPr>
                <w:spacing w:val="20"/>
                <w:sz w:val="18"/>
              </w:rPr>
              <w:t xml:space="preserve"> </w:t>
            </w:r>
            <w:r>
              <w:rPr>
                <w:sz w:val="18"/>
              </w:rPr>
              <w:t>x</w:t>
            </w:r>
            <w:r>
              <w:rPr>
                <w:spacing w:val="18"/>
                <w:sz w:val="18"/>
              </w:rPr>
              <w:t xml:space="preserve"> </w:t>
            </w:r>
            <w:r>
              <w:rPr>
                <w:sz w:val="18"/>
              </w:rPr>
              <w:t>Oral</w:t>
            </w:r>
            <w:r>
              <w:rPr>
                <w:spacing w:val="-60"/>
                <w:sz w:val="18"/>
              </w:rPr>
              <w:t xml:space="preserve"> </w:t>
            </w:r>
            <w:r>
              <w:rPr>
                <w:sz w:val="18"/>
              </w:rPr>
              <w:t>uptake</w:t>
            </w:r>
            <w:r>
              <w:rPr>
                <w:spacing w:val="-2"/>
                <w:sz w:val="18"/>
              </w:rPr>
              <w:t xml:space="preserve"> </w:t>
            </w:r>
            <w:r>
              <w:rPr>
                <w:sz w:val="18"/>
              </w:rPr>
              <w:t>/</w:t>
            </w:r>
            <w:r>
              <w:rPr>
                <w:spacing w:val="-2"/>
                <w:sz w:val="18"/>
              </w:rPr>
              <w:t xml:space="preserve"> </w:t>
            </w:r>
            <w:r>
              <w:rPr>
                <w:sz w:val="18"/>
              </w:rPr>
              <w:t>Body</w:t>
            </w:r>
            <w:r>
              <w:rPr>
                <w:spacing w:val="-2"/>
                <w:sz w:val="18"/>
              </w:rPr>
              <w:t xml:space="preserve"> </w:t>
            </w:r>
            <w:r>
              <w:rPr>
                <w:sz w:val="18"/>
              </w:rPr>
              <w:t>weight</w:t>
            </w:r>
          </w:p>
        </w:tc>
      </w:tr>
      <w:tr w:rsidR="006134B9" w14:paraId="5E181E4E" w14:textId="77777777">
        <w:trPr>
          <w:trHeight w:val="476"/>
        </w:trPr>
        <w:tc>
          <w:tcPr>
            <w:tcW w:w="1805" w:type="dxa"/>
          </w:tcPr>
          <w:p w14:paraId="53BF6B9D" w14:textId="77777777" w:rsidR="006134B9" w:rsidRDefault="006134B9">
            <w:pPr>
              <w:pStyle w:val="TableParagraph"/>
              <w:rPr>
                <w:rFonts w:ascii="Times New Roman"/>
                <w:sz w:val="18"/>
              </w:rPr>
            </w:pPr>
          </w:p>
        </w:tc>
        <w:tc>
          <w:tcPr>
            <w:tcW w:w="5672" w:type="dxa"/>
          </w:tcPr>
          <w:p w14:paraId="71903CCD" w14:textId="77777777" w:rsidR="006134B9" w:rsidRDefault="00B74B30">
            <w:pPr>
              <w:pStyle w:val="TableParagraph"/>
              <w:spacing w:before="118"/>
              <w:ind w:left="69"/>
              <w:rPr>
                <w:sz w:val="20"/>
              </w:rPr>
            </w:pPr>
            <w:r>
              <w:rPr>
                <w:sz w:val="20"/>
              </w:rPr>
              <w:t>Parameters</w:t>
            </w:r>
          </w:p>
        </w:tc>
        <w:tc>
          <w:tcPr>
            <w:tcW w:w="1851" w:type="dxa"/>
          </w:tcPr>
          <w:p w14:paraId="45796B59" w14:textId="77777777" w:rsidR="006134B9" w:rsidRDefault="00B74B30">
            <w:pPr>
              <w:pStyle w:val="TableParagraph"/>
              <w:spacing w:before="118"/>
              <w:ind w:left="67"/>
              <w:rPr>
                <w:sz w:val="20"/>
              </w:rPr>
            </w:pPr>
            <w:r>
              <w:rPr>
                <w:sz w:val="20"/>
              </w:rPr>
              <w:t>Value</w:t>
            </w:r>
          </w:p>
        </w:tc>
      </w:tr>
      <w:tr w:rsidR="006134B9" w14:paraId="78BBE2BD" w14:textId="77777777">
        <w:trPr>
          <w:trHeight w:val="384"/>
        </w:trPr>
        <w:tc>
          <w:tcPr>
            <w:tcW w:w="1805" w:type="dxa"/>
            <w:tcBorders>
              <w:bottom w:val="nil"/>
            </w:tcBorders>
          </w:tcPr>
          <w:p w14:paraId="5E4F8288" w14:textId="77777777" w:rsidR="006134B9" w:rsidRDefault="00B74B30">
            <w:pPr>
              <w:pStyle w:val="TableParagraph"/>
              <w:spacing w:before="118"/>
              <w:ind w:left="69"/>
              <w:rPr>
                <w:sz w:val="20"/>
              </w:rPr>
            </w:pPr>
            <w:r>
              <w:rPr>
                <w:sz w:val="20"/>
              </w:rPr>
              <w:t>Tier</w:t>
            </w:r>
            <w:r>
              <w:rPr>
                <w:spacing w:val="-1"/>
                <w:sz w:val="20"/>
              </w:rPr>
              <w:t xml:space="preserve"> </w:t>
            </w:r>
            <w:r>
              <w:rPr>
                <w:sz w:val="20"/>
              </w:rPr>
              <w:t>1</w:t>
            </w:r>
          </w:p>
        </w:tc>
        <w:tc>
          <w:tcPr>
            <w:tcW w:w="5672" w:type="dxa"/>
            <w:vMerge w:val="restart"/>
          </w:tcPr>
          <w:p w14:paraId="2B4F8056" w14:textId="77777777" w:rsidR="006134B9" w:rsidRDefault="00B74B30">
            <w:pPr>
              <w:pStyle w:val="TableParagraph"/>
              <w:spacing w:before="118"/>
              <w:ind w:left="69"/>
              <w:rPr>
                <w:sz w:val="13"/>
              </w:rPr>
            </w:pPr>
            <w:r>
              <w:rPr>
                <w:sz w:val="20"/>
              </w:rPr>
              <w:t>Size</w:t>
            </w:r>
            <w:r>
              <w:rPr>
                <w:spacing w:val="-3"/>
                <w:sz w:val="20"/>
              </w:rPr>
              <w:t xml:space="preserve"> </w:t>
            </w:r>
            <w:r>
              <w:rPr>
                <w:sz w:val="20"/>
              </w:rPr>
              <w:t>of the</w:t>
            </w:r>
            <w:r>
              <w:rPr>
                <w:spacing w:val="-3"/>
                <w:sz w:val="20"/>
              </w:rPr>
              <w:t xml:space="preserve"> </w:t>
            </w:r>
            <w:r>
              <w:rPr>
                <w:sz w:val="20"/>
              </w:rPr>
              <w:t>wood</w:t>
            </w:r>
            <w:r>
              <w:rPr>
                <w:spacing w:val="-1"/>
                <w:sz w:val="20"/>
              </w:rPr>
              <w:t xml:space="preserve"> </w:t>
            </w:r>
            <w:r>
              <w:rPr>
                <w:sz w:val="20"/>
              </w:rPr>
              <w:t>chip</w:t>
            </w:r>
            <w:r>
              <w:rPr>
                <w:position w:val="7"/>
                <w:sz w:val="13"/>
              </w:rPr>
              <w:t>1</w:t>
            </w:r>
          </w:p>
          <w:p w14:paraId="23FB306C" w14:textId="77777777" w:rsidR="006134B9" w:rsidRDefault="00B74B30">
            <w:pPr>
              <w:pStyle w:val="TableParagraph"/>
              <w:spacing w:before="61"/>
              <w:ind w:left="400"/>
              <w:rPr>
                <w:sz w:val="16"/>
              </w:rPr>
            </w:pPr>
            <w:r>
              <w:rPr>
                <w:sz w:val="16"/>
              </w:rPr>
              <w:t>Volume:</w:t>
            </w:r>
            <w:r>
              <w:rPr>
                <w:spacing w:val="-3"/>
                <w:sz w:val="16"/>
              </w:rPr>
              <w:t xml:space="preserve"> </w:t>
            </w:r>
            <w:r>
              <w:rPr>
                <w:sz w:val="16"/>
              </w:rPr>
              <w:t>4 cm</w:t>
            </w:r>
            <w:r>
              <w:rPr>
                <w:spacing w:val="-2"/>
                <w:sz w:val="16"/>
              </w:rPr>
              <w:t xml:space="preserve"> </w:t>
            </w:r>
            <w:r>
              <w:rPr>
                <w:sz w:val="16"/>
              </w:rPr>
              <w:t>x 4 cm</w:t>
            </w:r>
            <w:r>
              <w:rPr>
                <w:spacing w:val="-2"/>
                <w:sz w:val="16"/>
              </w:rPr>
              <w:t xml:space="preserve"> </w:t>
            </w:r>
            <w:r>
              <w:rPr>
                <w:sz w:val="16"/>
              </w:rPr>
              <w:t>x 1 cm=</w:t>
            </w:r>
            <w:r>
              <w:rPr>
                <w:spacing w:val="-1"/>
                <w:sz w:val="16"/>
              </w:rPr>
              <w:t xml:space="preserve"> </w:t>
            </w:r>
            <w:r>
              <w:rPr>
                <w:sz w:val="16"/>
              </w:rPr>
              <w:t>16 cm</w:t>
            </w:r>
            <w:r>
              <w:rPr>
                <w:sz w:val="16"/>
                <w:vertAlign w:val="superscript"/>
              </w:rPr>
              <w:t>3</w:t>
            </w:r>
          </w:p>
          <w:p w14:paraId="767D5627" w14:textId="77777777" w:rsidR="006134B9" w:rsidRDefault="00B74B30">
            <w:pPr>
              <w:pStyle w:val="TableParagraph"/>
              <w:spacing w:before="60"/>
              <w:ind w:left="683" w:right="353" w:hanging="284"/>
              <w:rPr>
                <w:sz w:val="16"/>
              </w:rPr>
            </w:pPr>
            <w:r>
              <w:rPr>
                <w:sz w:val="16"/>
              </w:rPr>
              <w:t>Surface area: 48 cm</w:t>
            </w:r>
            <w:r>
              <w:rPr>
                <w:sz w:val="16"/>
                <w:vertAlign w:val="superscript"/>
              </w:rPr>
              <w:t>2</w:t>
            </w:r>
            <w:r>
              <w:rPr>
                <w:sz w:val="16"/>
              </w:rPr>
              <w:t xml:space="preserve"> (worst case = treated at 2 sides of the</w:t>
            </w:r>
            <w:r>
              <w:rPr>
                <w:spacing w:val="-55"/>
                <w:sz w:val="16"/>
              </w:rPr>
              <w:t xml:space="preserve"> </w:t>
            </w:r>
            <w:r>
              <w:rPr>
                <w:sz w:val="16"/>
              </w:rPr>
              <w:t>chips)</w:t>
            </w:r>
          </w:p>
        </w:tc>
        <w:tc>
          <w:tcPr>
            <w:tcW w:w="1851" w:type="dxa"/>
            <w:tcBorders>
              <w:bottom w:val="nil"/>
            </w:tcBorders>
          </w:tcPr>
          <w:p w14:paraId="415F1BD7" w14:textId="77777777" w:rsidR="006134B9" w:rsidRDefault="00B74B30">
            <w:pPr>
              <w:pStyle w:val="TableParagraph"/>
              <w:spacing w:before="118"/>
              <w:ind w:left="67"/>
              <w:rPr>
                <w:sz w:val="13"/>
              </w:rPr>
            </w:pPr>
            <w:r>
              <w:rPr>
                <w:sz w:val="20"/>
              </w:rPr>
              <w:t>16</w:t>
            </w:r>
            <w:r>
              <w:rPr>
                <w:spacing w:val="-1"/>
                <w:sz w:val="20"/>
              </w:rPr>
              <w:t xml:space="preserve"> </w:t>
            </w:r>
            <w:r>
              <w:rPr>
                <w:sz w:val="20"/>
              </w:rPr>
              <w:t>cm</w:t>
            </w:r>
            <w:r>
              <w:rPr>
                <w:position w:val="7"/>
                <w:sz w:val="13"/>
              </w:rPr>
              <w:t>3</w:t>
            </w:r>
          </w:p>
        </w:tc>
      </w:tr>
      <w:tr w:rsidR="006134B9" w14:paraId="0C1956E9" w14:textId="77777777">
        <w:trPr>
          <w:trHeight w:val="783"/>
        </w:trPr>
        <w:tc>
          <w:tcPr>
            <w:tcW w:w="1805" w:type="dxa"/>
            <w:tcBorders>
              <w:top w:val="nil"/>
              <w:bottom w:val="nil"/>
            </w:tcBorders>
          </w:tcPr>
          <w:p w14:paraId="5AF6727B" w14:textId="77777777" w:rsidR="006134B9" w:rsidRDefault="006134B9">
            <w:pPr>
              <w:pStyle w:val="TableParagraph"/>
              <w:rPr>
                <w:rFonts w:ascii="Times New Roman"/>
                <w:sz w:val="18"/>
              </w:rPr>
            </w:pPr>
          </w:p>
        </w:tc>
        <w:tc>
          <w:tcPr>
            <w:tcW w:w="5672" w:type="dxa"/>
            <w:vMerge/>
            <w:tcBorders>
              <w:top w:val="nil"/>
            </w:tcBorders>
          </w:tcPr>
          <w:p w14:paraId="3B92C268" w14:textId="77777777" w:rsidR="006134B9" w:rsidRDefault="006134B9">
            <w:pPr>
              <w:rPr>
                <w:sz w:val="2"/>
                <w:szCs w:val="2"/>
              </w:rPr>
            </w:pPr>
          </w:p>
        </w:tc>
        <w:tc>
          <w:tcPr>
            <w:tcW w:w="1851" w:type="dxa"/>
            <w:tcBorders>
              <w:top w:val="nil"/>
            </w:tcBorders>
          </w:tcPr>
          <w:p w14:paraId="0838F4F0" w14:textId="77777777" w:rsidR="006134B9" w:rsidRDefault="00B74B30">
            <w:pPr>
              <w:pStyle w:val="TableParagraph"/>
              <w:spacing w:before="23"/>
              <w:ind w:left="67"/>
              <w:rPr>
                <w:sz w:val="13"/>
              </w:rPr>
            </w:pPr>
            <w:r>
              <w:rPr>
                <w:sz w:val="20"/>
              </w:rPr>
              <w:t>48</w:t>
            </w:r>
            <w:r>
              <w:rPr>
                <w:spacing w:val="-1"/>
                <w:sz w:val="20"/>
              </w:rPr>
              <w:t xml:space="preserve"> </w:t>
            </w:r>
            <w:r>
              <w:rPr>
                <w:sz w:val="20"/>
              </w:rPr>
              <w:t>cm</w:t>
            </w:r>
            <w:r>
              <w:rPr>
                <w:position w:val="7"/>
                <w:sz w:val="13"/>
              </w:rPr>
              <w:t>2</w:t>
            </w:r>
          </w:p>
        </w:tc>
      </w:tr>
      <w:tr w:rsidR="006134B9" w14:paraId="23007814" w14:textId="77777777">
        <w:trPr>
          <w:trHeight w:val="334"/>
        </w:trPr>
        <w:tc>
          <w:tcPr>
            <w:tcW w:w="1805" w:type="dxa"/>
            <w:tcBorders>
              <w:top w:val="nil"/>
              <w:bottom w:val="nil"/>
            </w:tcBorders>
          </w:tcPr>
          <w:p w14:paraId="4327D334" w14:textId="77777777" w:rsidR="006134B9" w:rsidRDefault="006134B9">
            <w:pPr>
              <w:pStyle w:val="TableParagraph"/>
              <w:rPr>
                <w:rFonts w:ascii="Times New Roman"/>
                <w:sz w:val="18"/>
              </w:rPr>
            </w:pPr>
          </w:p>
        </w:tc>
        <w:tc>
          <w:tcPr>
            <w:tcW w:w="5672" w:type="dxa"/>
            <w:tcBorders>
              <w:bottom w:val="nil"/>
            </w:tcBorders>
          </w:tcPr>
          <w:p w14:paraId="69DE5252" w14:textId="77777777" w:rsidR="006134B9" w:rsidRDefault="00B74B30">
            <w:pPr>
              <w:pStyle w:val="TableParagraph"/>
              <w:spacing w:before="116" w:line="199" w:lineRule="exact"/>
              <w:ind w:left="69"/>
              <w:rPr>
                <w:sz w:val="18"/>
              </w:rPr>
            </w:pPr>
            <w:r>
              <w:rPr>
                <w:sz w:val="18"/>
              </w:rPr>
              <w:t>%</w:t>
            </w:r>
            <w:r>
              <w:rPr>
                <w:spacing w:val="-2"/>
                <w:sz w:val="18"/>
              </w:rPr>
              <w:t xml:space="preserve"> </w:t>
            </w:r>
            <w:r>
              <w:rPr>
                <w:sz w:val="18"/>
              </w:rPr>
              <w:t>of</w:t>
            </w:r>
            <w:r>
              <w:rPr>
                <w:spacing w:val="-3"/>
                <w:sz w:val="18"/>
              </w:rPr>
              <w:t xml:space="preserve"> </w:t>
            </w:r>
            <w:r>
              <w:rPr>
                <w:sz w:val="18"/>
              </w:rPr>
              <w:t>active</w:t>
            </w:r>
            <w:r>
              <w:rPr>
                <w:spacing w:val="-1"/>
                <w:sz w:val="18"/>
              </w:rPr>
              <w:t xml:space="preserve"> </w:t>
            </w:r>
            <w:r>
              <w:rPr>
                <w:sz w:val="18"/>
              </w:rPr>
              <w:t>substance</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biocidal</w:t>
            </w:r>
            <w:r>
              <w:rPr>
                <w:spacing w:val="-1"/>
                <w:sz w:val="18"/>
              </w:rPr>
              <w:t xml:space="preserve"> </w:t>
            </w:r>
            <w:r>
              <w:rPr>
                <w:sz w:val="18"/>
              </w:rPr>
              <w:t>product.</w:t>
            </w:r>
            <w:r>
              <w:rPr>
                <w:spacing w:val="-2"/>
                <w:sz w:val="18"/>
              </w:rPr>
              <w:t xml:space="preserve"> </w:t>
            </w:r>
            <w:r>
              <w:rPr>
                <w:sz w:val="18"/>
              </w:rPr>
              <w:t>According</w:t>
            </w:r>
            <w:r>
              <w:rPr>
                <w:spacing w:val="-4"/>
                <w:sz w:val="18"/>
              </w:rPr>
              <w:t xml:space="preserve"> </w:t>
            </w:r>
            <w:r>
              <w:rPr>
                <w:sz w:val="18"/>
              </w:rPr>
              <w:t>the</w:t>
            </w:r>
          </w:p>
        </w:tc>
        <w:tc>
          <w:tcPr>
            <w:tcW w:w="1851" w:type="dxa"/>
            <w:tcBorders>
              <w:bottom w:val="nil"/>
            </w:tcBorders>
          </w:tcPr>
          <w:p w14:paraId="11090B3A" w14:textId="77777777" w:rsidR="006134B9" w:rsidRDefault="006134B9">
            <w:pPr>
              <w:pStyle w:val="TableParagraph"/>
              <w:rPr>
                <w:rFonts w:ascii="Times New Roman"/>
                <w:sz w:val="18"/>
              </w:rPr>
            </w:pPr>
          </w:p>
        </w:tc>
      </w:tr>
      <w:tr w:rsidR="006134B9" w14:paraId="4B596B19" w14:textId="77777777">
        <w:trPr>
          <w:trHeight w:val="278"/>
        </w:trPr>
        <w:tc>
          <w:tcPr>
            <w:tcW w:w="1805" w:type="dxa"/>
            <w:tcBorders>
              <w:top w:val="nil"/>
              <w:bottom w:val="nil"/>
            </w:tcBorders>
          </w:tcPr>
          <w:p w14:paraId="640B6018" w14:textId="77777777" w:rsidR="006134B9" w:rsidRDefault="006134B9">
            <w:pPr>
              <w:pStyle w:val="TableParagraph"/>
              <w:rPr>
                <w:rFonts w:ascii="Times New Roman"/>
                <w:sz w:val="18"/>
              </w:rPr>
            </w:pPr>
          </w:p>
        </w:tc>
        <w:tc>
          <w:tcPr>
            <w:tcW w:w="5672" w:type="dxa"/>
            <w:tcBorders>
              <w:top w:val="nil"/>
              <w:bottom w:val="nil"/>
            </w:tcBorders>
          </w:tcPr>
          <w:p w14:paraId="237267D7" w14:textId="77777777" w:rsidR="006134B9" w:rsidRDefault="00B74B30">
            <w:pPr>
              <w:pStyle w:val="TableParagraph"/>
              <w:ind w:left="69"/>
              <w:rPr>
                <w:sz w:val="18"/>
              </w:rPr>
            </w:pPr>
            <w:r>
              <w:rPr>
                <w:sz w:val="18"/>
              </w:rPr>
              <w:t>applicant</w:t>
            </w:r>
            <w:r>
              <w:rPr>
                <w:spacing w:val="-2"/>
                <w:sz w:val="18"/>
              </w:rPr>
              <w:t xml:space="preserve"> </w:t>
            </w:r>
            <w:r>
              <w:rPr>
                <w:sz w:val="18"/>
              </w:rPr>
              <w:t>:</w:t>
            </w:r>
            <w:r>
              <w:rPr>
                <w:spacing w:val="-3"/>
                <w:sz w:val="18"/>
              </w:rPr>
              <w:t xml:space="preserve"> </w:t>
            </w:r>
            <w:r>
              <w:rPr>
                <w:sz w:val="18"/>
              </w:rPr>
              <w:t>100g/m</w:t>
            </w:r>
            <w:r>
              <w:rPr>
                <w:position w:val="6"/>
                <w:sz w:val="12"/>
              </w:rPr>
              <w:t>2</w:t>
            </w:r>
            <w:r>
              <w:rPr>
                <w:sz w:val="18"/>
              </w:rPr>
              <w:t>,</w:t>
            </w:r>
            <w:r>
              <w:rPr>
                <w:spacing w:val="-4"/>
                <w:sz w:val="18"/>
              </w:rPr>
              <w:t xml:space="preserve"> </w:t>
            </w:r>
            <w:proofErr w:type="spellStart"/>
            <w:r>
              <w:rPr>
                <w:sz w:val="18"/>
              </w:rPr>
              <w:t>diulion</w:t>
            </w:r>
            <w:proofErr w:type="spellEnd"/>
            <w:r>
              <w:rPr>
                <w:spacing w:val="-1"/>
                <w:sz w:val="18"/>
              </w:rPr>
              <w:t xml:space="preserve"> </w:t>
            </w:r>
            <w:r>
              <w:rPr>
                <w:sz w:val="18"/>
              </w:rPr>
              <w:t>at</w:t>
            </w:r>
            <w:r>
              <w:rPr>
                <w:spacing w:val="-2"/>
                <w:sz w:val="18"/>
              </w:rPr>
              <w:t xml:space="preserve"> </w:t>
            </w:r>
            <w:r>
              <w:rPr>
                <w:sz w:val="18"/>
              </w:rPr>
              <w:t>14.5%</w:t>
            </w:r>
          </w:p>
        </w:tc>
        <w:tc>
          <w:tcPr>
            <w:tcW w:w="1851" w:type="dxa"/>
            <w:tcBorders>
              <w:top w:val="nil"/>
              <w:bottom w:val="nil"/>
            </w:tcBorders>
          </w:tcPr>
          <w:p w14:paraId="770664E4" w14:textId="77777777" w:rsidR="006134B9" w:rsidRDefault="00B74B30">
            <w:pPr>
              <w:pStyle w:val="TableParagraph"/>
              <w:spacing w:before="60" w:line="199" w:lineRule="exact"/>
              <w:ind w:left="67"/>
              <w:rPr>
                <w:sz w:val="18"/>
              </w:rPr>
            </w:pPr>
            <w:r>
              <w:rPr>
                <w:sz w:val="18"/>
              </w:rPr>
              <w:t>0.29%</w:t>
            </w:r>
          </w:p>
        </w:tc>
      </w:tr>
      <w:tr w:rsidR="006134B9" w14:paraId="6BADC45A" w14:textId="77777777">
        <w:trPr>
          <w:trHeight w:val="278"/>
        </w:trPr>
        <w:tc>
          <w:tcPr>
            <w:tcW w:w="1805" w:type="dxa"/>
            <w:tcBorders>
              <w:top w:val="nil"/>
              <w:bottom w:val="nil"/>
            </w:tcBorders>
          </w:tcPr>
          <w:p w14:paraId="406E8A0E" w14:textId="77777777" w:rsidR="006134B9" w:rsidRDefault="006134B9">
            <w:pPr>
              <w:pStyle w:val="TableParagraph"/>
              <w:rPr>
                <w:rFonts w:ascii="Times New Roman"/>
                <w:sz w:val="18"/>
              </w:rPr>
            </w:pPr>
          </w:p>
        </w:tc>
        <w:tc>
          <w:tcPr>
            <w:tcW w:w="5672" w:type="dxa"/>
            <w:tcBorders>
              <w:top w:val="nil"/>
              <w:bottom w:val="nil"/>
            </w:tcBorders>
          </w:tcPr>
          <w:p w14:paraId="6BB30B1B" w14:textId="77777777" w:rsidR="006134B9" w:rsidRDefault="00B74B30">
            <w:pPr>
              <w:pStyle w:val="TableParagraph"/>
              <w:ind w:left="69"/>
              <w:rPr>
                <w:sz w:val="18"/>
              </w:rPr>
            </w:pPr>
            <w:r>
              <w:rPr>
                <w:sz w:val="18"/>
              </w:rPr>
              <w:t>Permethrin</w:t>
            </w:r>
          </w:p>
        </w:tc>
        <w:tc>
          <w:tcPr>
            <w:tcW w:w="1851" w:type="dxa"/>
            <w:tcBorders>
              <w:top w:val="nil"/>
              <w:bottom w:val="nil"/>
            </w:tcBorders>
          </w:tcPr>
          <w:p w14:paraId="4EBE0AB6" w14:textId="77777777" w:rsidR="006134B9" w:rsidRDefault="00B74B30">
            <w:pPr>
              <w:pStyle w:val="TableParagraph"/>
              <w:spacing w:before="60" w:line="199" w:lineRule="exact"/>
              <w:ind w:left="67"/>
              <w:rPr>
                <w:sz w:val="18"/>
              </w:rPr>
            </w:pPr>
            <w:r>
              <w:rPr>
                <w:sz w:val="18"/>
              </w:rPr>
              <w:t>0.1595%</w:t>
            </w:r>
          </w:p>
        </w:tc>
      </w:tr>
      <w:tr w:rsidR="006134B9" w14:paraId="5400FA75" w14:textId="77777777">
        <w:trPr>
          <w:trHeight w:val="278"/>
        </w:trPr>
        <w:tc>
          <w:tcPr>
            <w:tcW w:w="1805" w:type="dxa"/>
            <w:tcBorders>
              <w:top w:val="nil"/>
              <w:bottom w:val="nil"/>
            </w:tcBorders>
          </w:tcPr>
          <w:p w14:paraId="0452A18B" w14:textId="77777777" w:rsidR="006134B9" w:rsidRDefault="006134B9">
            <w:pPr>
              <w:pStyle w:val="TableParagraph"/>
              <w:rPr>
                <w:rFonts w:ascii="Times New Roman"/>
                <w:sz w:val="18"/>
              </w:rPr>
            </w:pPr>
          </w:p>
        </w:tc>
        <w:tc>
          <w:tcPr>
            <w:tcW w:w="5672" w:type="dxa"/>
            <w:tcBorders>
              <w:top w:val="nil"/>
              <w:bottom w:val="nil"/>
            </w:tcBorders>
          </w:tcPr>
          <w:p w14:paraId="710BF3E3" w14:textId="77777777" w:rsidR="006134B9" w:rsidRDefault="00B74B30">
            <w:pPr>
              <w:pStyle w:val="TableParagraph"/>
              <w:ind w:left="69"/>
              <w:rPr>
                <w:sz w:val="18"/>
              </w:rPr>
            </w:pPr>
            <w:r>
              <w:rPr>
                <w:sz w:val="18"/>
              </w:rPr>
              <w:t>Tebuconazole</w:t>
            </w:r>
          </w:p>
        </w:tc>
        <w:tc>
          <w:tcPr>
            <w:tcW w:w="1851" w:type="dxa"/>
            <w:tcBorders>
              <w:top w:val="nil"/>
              <w:bottom w:val="nil"/>
            </w:tcBorders>
          </w:tcPr>
          <w:p w14:paraId="7298339D" w14:textId="77777777" w:rsidR="006134B9" w:rsidRDefault="00B74B30">
            <w:pPr>
              <w:pStyle w:val="TableParagraph"/>
              <w:spacing w:before="60" w:line="199" w:lineRule="exact"/>
              <w:ind w:left="67"/>
              <w:rPr>
                <w:sz w:val="18"/>
              </w:rPr>
            </w:pPr>
            <w:r>
              <w:rPr>
                <w:sz w:val="18"/>
              </w:rPr>
              <w:t>0.1595%</w:t>
            </w:r>
          </w:p>
        </w:tc>
      </w:tr>
      <w:tr w:rsidR="006134B9" w14:paraId="6D79B049" w14:textId="77777777">
        <w:trPr>
          <w:trHeight w:val="614"/>
        </w:trPr>
        <w:tc>
          <w:tcPr>
            <w:tcW w:w="1805" w:type="dxa"/>
            <w:tcBorders>
              <w:top w:val="nil"/>
              <w:bottom w:val="nil"/>
            </w:tcBorders>
          </w:tcPr>
          <w:p w14:paraId="44952E0D" w14:textId="77777777" w:rsidR="006134B9" w:rsidRDefault="006134B9">
            <w:pPr>
              <w:pStyle w:val="TableParagraph"/>
              <w:rPr>
                <w:rFonts w:ascii="Times New Roman"/>
                <w:sz w:val="18"/>
              </w:rPr>
            </w:pPr>
          </w:p>
        </w:tc>
        <w:tc>
          <w:tcPr>
            <w:tcW w:w="5672" w:type="dxa"/>
            <w:tcBorders>
              <w:top w:val="nil"/>
            </w:tcBorders>
          </w:tcPr>
          <w:p w14:paraId="2A147081" w14:textId="77777777" w:rsidR="006134B9" w:rsidRDefault="00B74B30">
            <w:pPr>
              <w:pStyle w:val="TableParagraph"/>
              <w:spacing w:line="304" w:lineRule="auto"/>
              <w:ind w:left="69" w:right="4326"/>
              <w:rPr>
                <w:sz w:val="18"/>
              </w:rPr>
            </w:pPr>
            <w:r>
              <w:rPr>
                <w:sz w:val="18"/>
              </w:rPr>
              <w:t>Propiconazole</w:t>
            </w:r>
            <w:r>
              <w:rPr>
                <w:spacing w:val="-61"/>
                <w:sz w:val="18"/>
              </w:rPr>
              <w:t xml:space="preserve"> </w:t>
            </w:r>
            <w:r>
              <w:rPr>
                <w:sz w:val="18"/>
              </w:rPr>
              <w:t>IPBC</w:t>
            </w:r>
          </w:p>
        </w:tc>
        <w:tc>
          <w:tcPr>
            <w:tcW w:w="1851" w:type="dxa"/>
            <w:tcBorders>
              <w:top w:val="nil"/>
            </w:tcBorders>
          </w:tcPr>
          <w:p w14:paraId="6D2CDF26" w14:textId="77777777" w:rsidR="006134B9" w:rsidRDefault="00B74B30">
            <w:pPr>
              <w:pStyle w:val="TableParagraph"/>
              <w:spacing w:before="60"/>
              <w:ind w:left="67"/>
              <w:rPr>
                <w:sz w:val="18"/>
              </w:rPr>
            </w:pPr>
            <w:r>
              <w:rPr>
                <w:sz w:val="18"/>
              </w:rPr>
              <w:t>0.145%</w:t>
            </w:r>
          </w:p>
        </w:tc>
      </w:tr>
      <w:tr w:rsidR="006134B9" w14:paraId="16792CD9" w14:textId="77777777">
        <w:trPr>
          <w:trHeight w:val="360"/>
        </w:trPr>
        <w:tc>
          <w:tcPr>
            <w:tcW w:w="1805" w:type="dxa"/>
            <w:tcBorders>
              <w:top w:val="nil"/>
              <w:bottom w:val="nil"/>
            </w:tcBorders>
          </w:tcPr>
          <w:p w14:paraId="706CC78B" w14:textId="77777777" w:rsidR="006134B9" w:rsidRDefault="006134B9">
            <w:pPr>
              <w:pStyle w:val="TableParagraph"/>
              <w:rPr>
                <w:rFonts w:ascii="Times New Roman"/>
                <w:sz w:val="18"/>
              </w:rPr>
            </w:pPr>
          </w:p>
        </w:tc>
        <w:tc>
          <w:tcPr>
            <w:tcW w:w="5672" w:type="dxa"/>
            <w:tcBorders>
              <w:bottom w:val="nil"/>
            </w:tcBorders>
          </w:tcPr>
          <w:p w14:paraId="18301669" w14:textId="77777777" w:rsidR="006134B9" w:rsidRDefault="00B74B30">
            <w:pPr>
              <w:pStyle w:val="TableParagraph"/>
              <w:spacing w:before="118" w:line="223" w:lineRule="exact"/>
              <w:ind w:left="69"/>
              <w:rPr>
                <w:sz w:val="20"/>
              </w:rPr>
            </w:pPr>
            <w:r>
              <w:rPr>
                <w:sz w:val="20"/>
              </w:rPr>
              <w:t>Application</w:t>
            </w:r>
            <w:r>
              <w:rPr>
                <w:spacing w:val="14"/>
                <w:sz w:val="20"/>
              </w:rPr>
              <w:t xml:space="preserve"> </w:t>
            </w:r>
            <w:r>
              <w:rPr>
                <w:sz w:val="20"/>
              </w:rPr>
              <w:t>rate</w:t>
            </w:r>
            <w:r>
              <w:rPr>
                <w:spacing w:val="15"/>
                <w:sz w:val="20"/>
              </w:rPr>
              <w:t xml:space="preserve"> </w:t>
            </w:r>
            <w:r>
              <w:rPr>
                <w:sz w:val="20"/>
              </w:rPr>
              <w:t>SARPECO</w:t>
            </w:r>
            <w:r>
              <w:rPr>
                <w:spacing w:val="14"/>
                <w:sz w:val="20"/>
              </w:rPr>
              <w:t xml:space="preserve"> </w:t>
            </w:r>
            <w:r>
              <w:rPr>
                <w:sz w:val="20"/>
              </w:rPr>
              <w:t>9-PLUS</w:t>
            </w:r>
            <w:r>
              <w:rPr>
                <w:spacing w:val="15"/>
                <w:sz w:val="20"/>
              </w:rPr>
              <w:t xml:space="preserve"> </w:t>
            </w:r>
            <w:r>
              <w:rPr>
                <w:sz w:val="20"/>
              </w:rPr>
              <w:t>/</w:t>
            </w:r>
            <w:r>
              <w:rPr>
                <w:spacing w:val="15"/>
                <w:sz w:val="20"/>
              </w:rPr>
              <w:t xml:space="preserve"> </w:t>
            </w:r>
            <w:r>
              <w:rPr>
                <w:sz w:val="20"/>
              </w:rPr>
              <w:t>worst</w:t>
            </w:r>
            <w:r>
              <w:rPr>
                <w:spacing w:val="17"/>
                <w:sz w:val="20"/>
              </w:rPr>
              <w:t xml:space="preserve"> </w:t>
            </w:r>
            <w:r>
              <w:rPr>
                <w:sz w:val="20"/>
              </w:rPr>
              <w:t>case</w:t>
            </w:r>
            <w:r>
              <w:rPr>
                <w:spacing w:val="13"/>
                <w:sz w:val="20"/>
              </w:rPr>
              <w:t xml:space="preserve"> </w:t>
            </w:r>
            <w:r>
              <w:rPr>
                <w:sz w:val="20"/>
              </w:rPr>
              <w:t>=</w:t>
            </w:r>
            <w:r>
              <w:rPr>
                <w:spacing w:val="19"/>
                <w:sz w:val="20"/>
              </w:rPr>
              <w:t xml:space="preserve"> </w:t>
            </w:r>
            <w:r>
              <w:rPr>
                <w:sz w:val="20"/>
              </w:rPr>
              <w:t>100</w:t>
            </w:r>
          </w:p>
        </w:tc>
        <w:tc>
          <w:tcPr>
            <w:tcW w:w="1851" w:type="dxa"/>
            <w:tcBorders>
              <w:bottom w:val="nil"/>
            </w:tcBorders>
          </w:tcPr>
          <w:p w14:paraId="07D877D0" w14:textId="77777777" w:rsidR="006134B9" w:rsidRDefault="00B74B30">
            <w:pPr>
              <w:pStyle w:val="TableParagraph"/>
              <w:spacing w:before="118" w:line="223" w:lineRule="exact"/>
              <w:ind w:left="67"/>
              <w:rPr>
                <w:sz w:val="13"/>
              </w:rPr>
            </w:pPr>
            <w:r>
              <w:rPr>
                <w:sz w:val="20"/>
              </w:rPr>
              <w:t>10</w:t>
            </w:r>
            <w:r>
              <w:rPr>
                <w:spacing w:val="-3"/>
                <w:sz w:val="20"/>
              </w:rPr>
              <w:t xml:space="preserve"> </w:t>
            </w:r>
            <w:r>
              <w:rPr>
                <w:sz w:val="20"/>
              </w:rPr>
              <w:t>mg/</w:t>
            </w:r>
            <w:r>
              <w:rPr>
                <w:spacing w:val="-1"/>
                <w:sz w:val="20"/>
              </w:rPr>
              <w:t xml:space="preserve"> </w:t>
            </w:r>
            <w:r>
              <w:rPr>
                <w:sz w:val="20"/>
              </w:rPr>
              <w:t>cm</w:t>
            </w:r>
            <w:r>
              <w:rPr>
                <w:position w:val="7"/>
                <w:sz w:val="13"/>
              </w:rPr>
              <w:t>2</w:t>
            </w:r>
          </w:p>
        </w:tc>
      </w:tr>
      <w:tr w:rsidR="006134B9" w14:paraId="689FC07A" w14:textId="77777777">
        <w:trPr>
          <w:trHeight w:val="358"/>
        </w:trPr>
        <w:tc>
          <w:tcPr>
            <w:tcW w:w="1805" w:type="dxa"/>
            <w:tcBorders>
              <w:top w:val="nil"/>
              <w:bottom w:val="nil"/>
            </w:tcBorders>
          </w:tcPr>
          <w:p w14:paraId="41BA42D8" w14:textId="77777777" w:rsidR="006134B9" w:rsidRDefault="006134B9">
            <w:pPr>
              <w:pStyle w:val="TableParagraph"/>
              <w:rPr>
                <w:rFonts w:ascii="Times New Roman"/>
                <w:sz w:val="18"/>
              </w:rPr>
            </w:pPr>
          </w:p>
        </w:tc>
        <w:tc>
          <w:tcPr>
            <w:tcW w:w="5672" w:type="dxa"/>
            <w:tcBorders>
              <w:top w:val="nil"/>
            </w:tcBorders>
          </w:tcPr>
          <w:p w14:paraId="21A33349" w14:textId="77777777" w:rsidR="006134B9" w:rsidRDefault="00B74B30">
            <w:pPr>
              <w:pStyle w:val="TableParagraph"/>
              <w:spacing w:line="242" w:lineRule="exact"/>
              <w:ind w:left="69"/>
              <w:rPr>
                <w:sz w:val="13"/>
              </w:rPr>
            </w:pPr>
            <w:r>
              <w:rPr>
                <w:sz w:val="20"/>
              </w:rPr>
              <w:t>g/m</w:t>
            </w:r>
            <w:r>
              <w:rPr>
                <w:position w:val="7"/>
                <w:sz w:val="13"/>
              </w:rPr>
              <w:t>2</w:t>
            </w:r>
          </w:p>
        </w:tc>
        <w:tc>
          <w:tcPr>
            <w:tcW w:w="1851" w:type="dxa"/>
            <w:tcBorders>
              <w:top w:val="nil"/>
            </w:tcBorders>
          </w:tcPr>
          <w:p w14:paraId="0CF330B1" w14:textId="77777777" w:rsidR="006134B9" w:rsidRDefault="006134B9">
            <w:pPr>
              <w:pStyle w:val="TableParagraph"/>
              <w:rPr>
                <w:rFonts w:ascii="Times New Roman"/>
                <w:sz w:val="18"/>
              </w:rPr>
            </w:pPr>
          </w:p>
        </w:tc>
      </w:tr>
      <w:tr w:rsidR="006134B9" w14:paraId="64BBE40B" w14:textId="77777777">
        <w:trPr>
          <w:trHeight w:val="477"/>
        </w:trPr>
        <w:tc>
          <w:tcPr>
            <w:tcW w:w="1805" w:type="dxa"/>
            <w:tcBorders>
              <w:top w:val="nil"/>
              <w:bottom w:val="nil"/>
            </w:tcBorders>
          </w:tcPr>
          <w:p w14:paraId="53A801C7" w14:textId="77777777" w:rsidR="006134B9" w:rsidRDefault="006134B9">
            <w:pPr>
              <w:pStyle w:val="TableParagraph"/>
              <w:rPr>
                <w:rFonts w:ascii="Times New Roman"/>
                <w:sz w:val="18"/>
              </w:rPr>
            </w:pPr>
          </w:p>
        </w:tc>
        <w:tc>
          <w:tcPr>
            <w:tcW w:w="5672" w:type="dxa"/>
            <w:tcBorders>
              <w:right w:val="single" w:sz="4" w:space="0" w:color="000000"/>
            </w:tcBorders>
          </w:tcPr>
          <w:p w14:paraId="6F5919FD" w14:textId="77777777" w:rsidR="006134B9" w:rsidRDefault="00B74B30">
            <w:pPr>
              <w:pStyle w:val="TableParagraph"/>
              <w:spacing w:before="118"/>
              <w:ind w:left="69"/>
              <w:rPr>
                <w:sz w:val="13"/>
              </w:rPr>
            </w:pPr>
            <w:r>
              <w:rPr>
                <w:sz w:val="20"/>
              </w:rPr>
              <w:t>Extraction of</w:t>
            </w:r>
            <w:r>
              <w:rPr>
                <w:spacing w:val="-4"/>
                <w:sz w:val="20"/>
              </w:rPr>
              <w:t xml:space="preserve"> </w:t>
            </w:r>
            <w:r>
              <w:rPr>
                <w:sz w:val="20"/>
              </w:rPr>
              <w:t>active</w:t>
            </w:r>
            <w:r>
              <w:rPr>
                <w:spacing w:val="-3"/>
                <w:sz w:val="20"/>
              </w:rPr>
              <w:t xml:space="preserve"> </w:t>
            </w:r>
            <w:r>
              <w:rPr>
                <w:sz w:val="20"/>
              </w:rPr>
              <w:t>substance</w:t>
            </w:r>
            <w:r>
              <w:rPr>
                <w:spacing w:val="-3"/>
                <w:sz w:val="20"/>
              </w:rPr>
              <w:t xml:space="preserve"> </w:t>
            </w:r>
            <w:r>
              <w:rPr>
                <w:sz w:val="20"/>
              </w:rPr>
              <w:t>when</w:t>
            </w:r>
            <w:r>
              <w:rPr>
                <w:spacing w:val="-1"/>
                <w:sz w:val="20"/>
              </w:rPr>
              <w:t xml:space="preserve"> </w:t>
            </w:r>
            <w:r>
              <w:rPr>
                <w:sz w:val="20"/>
              </w:rPr>
              <w:t>chewing</w:t>
            </w:r>
            <w:r>
              <w:rPr>
                <w:position w:val="7"/>
                <w:sz w:val="13"/>
              </w:rPr>
              <w:t>1</w:t>
            </w:r>
          </w:p>
        </w:tc>
        <w:tc>
          <w:tcPr>
            <w:tcW w:w="1851" w:type="dxa"/>
            <w:tcBorders>
              <w:left w:val="single" w:sz="4" w:space="0" w:color="000000"/>
              <w:right w:val="single" w:sz="4" w:space="0" w:color="000000"/>
            </w:tcBorders>
          </w:tcPr>
          <w:p w14:paraId="4846F1ED" w14:textId="77777777" w:rsidR="006134B9" w:rsidRDefault="00B74B30">
            <w:pPr>
              <w:pStyle w:val="TableParagraph"/>
              <w:spacing w:before="118"/>
              <w:ind w:left="69"/>
              <w:rPr>
                <w:sz w:val="20"/>
              </w:rPr>
            </w:pPr>
            <w:r>
              <w:rPr>
                <w:sz w:val="20"/>
              </w:rPr>
              <w:t>10%</w:t>
            </w:r>
          </w:p>
        </w:tc>
      </w:tr>
      <w:tr w:rsidR="006134B9" w14:paraId="6D7846B0" w14:textId="77777777">
        <w:trPr>
          <w:trHeight w:val="479"/>
        </w:trPr>
        <w:tc>
          <w:tcPr>
            <w:tcW w:w="1805" w:type="dxa"/>
            <w:tcBorders>
              <w:top w:val="nil"/>
              <w:bottom w:val="nil"/>
            </w:tcBorders>
          </w:tcPr>
          <w:p w14:paraId="172856C3" w14:textId="77777777" w:rsidR="006134B9" w:rsidRDefault="006134B9">
            <w:pPr>
              <w:pStyle w:val="TableParagraph"/>
              <w:rPr>
                <w:rFonts w:ascii="Times New Roman"/>
                <w:sz w:val="18"/>
              </w:rPr>
            </w:pPr>
          </w:p>
        </w:tc>
        <w:tc>
          <w:tcPr>
            <w:tcW w:w="5672" w:type="dxa"/>
          </w:tcPr>
          <w:p w14:paraId="01952560" w14:textId="77777777" w:rsidR="006134B9" w:rsidRDefault="00B74B30">
            <w:pPr>
              <w:pStyle w:val="TableParagraph"/>
              <w:spacing w:before="118"/>
              <w:ind w:left="69"/>
              <w:rPr>
                <w:sz w:val="20"/>
              </w:rPr>
            </w:pPr>
            <w:r>
              <w:rPr>
                <w:sz w:val="20"/>
              </w:rPr>
              <w:t>Oral uptake</w:t>
            </w:r>
          </w:p>
        </w:tc>
        <w:tc>
          <w:tcPr>
            <w:tcW w:w="1851" w:type="dxa"/>
          </w:tcPr>
          <w:p w14:paraId="51C77FA2" w14:textId="77777777" w:rsidR="006134B9" w:rsidRDefault="00B74B30">
            <w:pPr>
              <w:pStyle w:val="TableParagraph"/>
              <w:spacing w:before="118"/>
              <w:ind w:left="67"/>
              <w:rPr>
                <w:sz w:val="20"/>
              </w:rPr>
            </w:pPr>
            <w:r>
              <w:rPr>
                <w:sz w:val="20"/>
              </w:rPr>
              <w:t>100%</w:t>
            </w:r>
          </w:p>
        </w:tc>
      </w:tr>
      <w:tr w:rsidR="006134B9" w14:paraId="3963C8E0" w14:textId="77777777">
        <w:trPr>
          <w:trHeight w:val="477"/>
        </w:trPr>
        <w:tc>
          <w:tcPr>
            <w:tcW w:w="1805" w:type="dxa"/>
            <w:tcBorders>
              <w:top w:val="nil"/>
            </w:tcBorders>
          </w:tcPr>
          <w:p w14:paraId="3A3CB544" w14:textId="77777777" w:rsidR="006134B9" w:rsidRDefault="006134B9">
            <w:pPr>
              <w:pStyle w:val="TableParagraph"/>
              <w:rPr>
                <w:rFonts w:ascii="Times New Roman"/>
                <w:sz w:val="18"/>
              </w:rPr>
            </w:pPr>
          </w:p>
        </w:tc>
        <w:tc>
          <w:tcPr>
            <w:tcW w:w="5672" w:type="dxa"/>
          </w:tcPr>
          <w:p w14:paraId="4602B7C3" w14:textId="77777777" w:rsidR="006134B9" w:rsidRDefault="00B74B30">
            <w:pPr>
              <w:pStyle w:val="TableParagraph"/>
              <w:spacing w:before="118"/>
              <w:ind w:left="69"/>
              <w:rPr>
                <w:sz w:val="13"/>
              </w:rPr>
            </w:pPr>
            <w:r>
              <w:rPr>
                <w:sz w:val="20"/>
              </w:rPr>
              <w:t>Body</w:t>
            </w:r>
            <w:r>
              <w:rPr>
                <w:spacing w:val="-3"/>
                <w:sz w:val="20"/>
              </w:rPr>
              <w:t xml:space="preserve"> </w:t>
            </w:r>
            <w:r>
              <w:rPr>
                <w:sz w:val="20"/>
              </w:rPr>
              <w:t>weight</w:t>
            </w:r>
            <w:r>
              <w:rPr>
                <w:spacing w:val="-1"/>
                <w:sz w:val="20"/>
              </w:rPr>
              <w:t xml:space="preserve"> </w:t>
            </w:r>
            <w:r>
              <w:rPr>
                <w:sz w:val="20"/>
              </w:rPr>
              <w:t>toddler</w:t>
            </w:r>
            <w:r>
              <w:rPr>
                <w:position w:val="7"/>
                <w:sz w:val="13"/>
              </w:rPr>
              <w:t>2</w:t>
            </w:r>
          </w:p>
        </w:tc>
        <w:tc>
          <w:tcPr>
            <w:tcW w:w="1851" w:type="dxa"/>
          </w:tcPr>
          <w:p w14:paraId="7150874F" w14:textId="77777777" w:rsidR="006134B9" w:rsidRDefault="00B74B30">
            <w:pPr>
              <w:pStyle w:val="TableParagraph"/>
              <w:spacing w:before="118"/>
              <w:ind w:left="67"/>
              <w:rPr>
                <w:sz w:val="20"/>
              </w:rPr>
            </w:pPr>
            <w:r>
              <w:rPr>
                <w:sz w:val="20"/>
              </w:rPr>
              <w:t>10</w:t>
            </w:r>
            <w:r>
              <w:rPr>
                <w:spacing w:val="-1"/>
                <w:sz w:val="20"/>
              </w:rPr>
              <w:t xml:space="preserve"> </w:t>
            </w:r>
            <w:r>
              <w:rPr>
                <w:sz w:val="20"/>
              </w:rPr>
              <w:t>kg</w:t>
            </w:r>
          </w:p>
        </w:tc>
      </w:tr>
    </w:tbl>
    <w:p w14:paraId="441E17DC" w14:textId="77777777" w:rsidR="006134B9" w:rsidRDefault="00B74B30">
      <w:pPr>
        <w:spacing w:before="60"/>
        <w:ind w:left="1248"/>
        <w:rPr>
          <w:sz w:val="16"/>
        </w:rPr>
      </w:pPr>
      <w:r>
        <w:rPr>
          <w:sz w:val="16"/>
          <w:vertAlign w:val="superscript"/>
        </w:rPr>
        <w:t>1</w:t>
      </w:r>
      <w:r>
        <w:rPr>
          <w:spacing w:val="1"/>
          <w:sz w:val="16"/>
        </w:rPr>
        <w:t xml:space="preserve"> </w:t>
      </w:r>
      <w:proofErr w:type="spellStart"/>
      <w:r>
        <w:rPr>
          <w:sz w:val="16"/>
        </w:rPr>
        <w:t>TNsG</w:t>
      </w:r>
      <w:proofErr w:type="spellEnd"/>
      <w:r>
        <w:rPr>
          <w:spacing w:val="-2"/>
          <w:sz w:val="16"/>
        </w:rPr>
        <w:t xml:space="preserve"> </w:t>
      </w:r>
      <w:r>
        <w:rPr>
          <w:sz w:val="16"/>
        </w:rPr>
        <w:t>2002, User</w:t>
      </w:r>
      <w:r>
        <w:rPr>
          <w:spacing w:val="-2"/>
          <w:sz w:val="16"/>
        </w:rPr>
        <w:t xml:space="preserve"> </w:t>
      </w:r>
      <w:r>
        <w:rPr>
          <w:sz w:val="16"/>
        </w:rPr>
        <w:t>Guidance</w:t>
      </w:r>
      <w:r>
        <w:rPr>
          <w:spacing w:val="-4"/>
          <w:sz w:val="16"/>
        </w:rPr>
        <w:t xml:space="preserve"> </w:t>
      </w:r>
      <w:r>
        <w:rPr>
          <w:sz w:val="16"/>
        </w:rPr>
        <w:t>version</w:t>
      </w:r>
      <w:r>
        <w:rPr>
          <w:spacing w:val="-2"/>
          <w:sz w:val="16"/>
        </w:rPr>
        <w:t xml:space="preserve"> </w:t>
      </w:r>
      <w:r>
        <w:rPr>
          <w:sz w:val="16"/>
        </w:rPr>
        <w:t>1,</w:t>
      </w:r>
      <w:r>
        <w:rPr>
          <w:spacing w:val="-3"/>
          <w:sz w:val="16"/>
        </w:rPr>
        <w:t xml:space="preserve"> </w:t>
      </w:r>
      <w:r>
        <w:rPr>
          <w:sz w:val="16"/>
        </w:rPr>
        <w:t>p56</w:t>
      </w:r>
    </w:p>
    <w:p w14:paraId="51862EA2"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23B7E348" w14:textId="77777777" w:rsidR="006134B9" w:rsidRDefault="006134B9">
      <w:pPr>
        <w:pStyle w:val="BodyText"/>
        <w:spacing w:before="10"/>
        <w:rPr>
          <w:sz w:val="29"/>
        </w:rPr>
      </w:pPr>
    </w:p>
    <w:p w14:paraId="6097003F" w14:textId="77777777" w:rsidR="006134B9" w:rsidRDefault="00B74B30">
      <w:pPr>
        <w:spacing w:before="1"/>
        <w:ind w:left="1248"/>
        <w:rPr>
          <w:b/>
          <w:sz w:val="20"/>
        </w:rPr>
      </w:pPr>
      <w:r>
        <w:rPr>
          <w:b/>
          <w:sz w:val="20"/>
        </w:rPr>
        <w:t>Calculations</w:t>
      </w:r>
      <w:r>
        <w:rPr>
          <w:b/>
          <w:spacing w:val="-5"/>
          <w:sz w:val="20"/>
        </w:rPr>
        <w:t xml:space="preserve"> </w:t>
      </w:r>
      <w:r>
        <w:rPr>
          <w:b/>
          <w:sz w:val="20"/>
        </w:rPr>
        <w:t>for</w:t>
      </w:r>
      <w:r>
        <w:rPr>
          <w:b/>
          <w:spacing w:val="-2"/>
          <w:sz w:val="20"/>
        </w:rPr>
        <w:t xml:space="preserve"> </w:t>
      </w:r>
      <w:r>
        <w:rPr>
          <w:b/>
          <w:sz w:val="20"/>
        </w:rPr>
        <w:t>Scenario</w:t>
      </w:r>
      <w:r>
        <w:rPr>
          <w:b/>
          <w:spacing w:val="2"/>
          <w:sz w:val="20"/>
        </w:rPr>
        <w:t xml:space="preserve"> </w:t>
      </w:r>
      <w:r>
        <w:rPr>
          <w:b/>
          <w:sz w:val="20"/>
        </w:rPr>
        <w:t>7</w:t>
      </w:r>
      <w:r>
        <w:rPr>
          <w:b/>
          <w:spacing w:val="-2"/>
          <w:sz w:val="20"/>
        </w:rPr>
        <w:t xml:space="preserve"> </w:t>
      </w:r>
      <w:r>
        <w:rPr>
          <w:b/>
          <w:sz w:val="20"/>
        </w:rPr>
        <w:t>:</w:t>
      </w:r>
      <w:r>
        <w:rPr>
          <w:b/>
          <w:spacing w:val="-5"/>
          <w:sz w:val="20"/>
        </w:rPr>
        <w:t xml:space="preserve"> </w:t>
      </w:r>
      <w:r>
        <w:rPr>
          <w:b/>
          <w:sz w:val="20"/>
        </w:rPr>
        <w:t>Toddler</w:t>
      </w:r>
      <w:r>
        <w:rPr>
          <w:b/>
          <w:spacing w:val="-4"/>
          <w:sz w:val="20"/>
        </w:rPr>
        <w:t xml:space="preserve"> </w:t>
      </w:r>
      <w:r>
        <w:rPr>
          <w:b/>
          <w:sz w:val="20"/>
        </w:rPr>
        <w:t>chewing</w:t>
      </w:r>
      <w:r>
        <w:rPr>
          <w:b/>
          <w:spacing w:val="-3"/>
          <w:sz w:val="20"/>
        </w:rPr>
        <w:t xml:space="preserve"> </w:t>
      </w:r>
      <w:r>
        <w:rPr>
          <w:b/>
          <w:sz w:val="20"/>
        </w:rPr>
        <w:t>wood</w:t>
      </w:r>
      <w:r>
        <w:rPr>
          <w:b/>
          <w:spacing w:val="-2"/>
          <w:sz w:val="20"/>
        </w:rPr>
        <w:t xml:space="preserve"> </w:t>
      </w:r>
      <w:r>
        <w:rPr>
          <w:b/>
          <w:sz w:val="20"/>
        </w:rPr>
        <w:t>off-cut</w:t>
      </w:r>
    </w:p>
    <w:p w14:paraId="1BF1487B" w14:textId="77777777" w:rsidR="006134B9" w:rsidRDefault="00B74B30">
      <w:pPr>
        <w:pStyle w:val="BodyText"/>
        <w:spacing w:before="59"/>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12765720" w14:textId="77777777" w:rsidR="006134B9" w:rsidRDefault="006134B9">
      <w:pPr>
        <w:sectPr w:rsidR="006134B9">
          <w:pgSz w:w="11910" w:h="16840"/>
          <w:pgMar w:top="1340" w:right="0" w:bottom="940" w:left="0" w:header="769" w:footer="757" w:gutter="0"/>
          <w:cols w:space="720"/>
        </w:sectPr>
      </w:pPr>
    </w:p>
    <w:p w14:paraId="60F92231" w14:textId="77777777" w:rsidR="006134B9" w:rsidRDefault="006134B9">
      <w:pPr>
        <w:pStyle w:val="BodyText"/>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3"/>
        <w:gridCol w:w="1145"/>
        <w:gridCol w:w="1551"/>
        <w:gridCol w:w="1339"/>
        <w:gridCol w:w="1419"/>
        <w:gridCol w:w="1419"/>
        <w:gridCol w:w="1559"/>
      </w:tblGrid>
      <w:tr w:rsidR="006134B9" w14:paraId="62C9E97A" w14:textId="77777777">
        <w:trPr>
          <w:trHeight w:val="364"/>
        </w:trPr>
        <w:tc>
          <w:tcPr>
            <w:tcW w:w="9635" w:type="dxa"/>
            <w:gridSpan w:val="7"/>
            <w:shd w:val="clear" w:color="auto" w:fill="FFFFCC"/>
          </w:tcPr>
          <w:p w14:paraId="50A19B26" w14:textId="77777777" w:rsidR="006134B9" w:rsidRDefault="00B74B30">
            <w:pPr>
              <w:pStyle w:val="TableParagraph"/>
              <w:spacing w:before="60"/>
              <w:ind w:left="1670" w:right="1663"/>
              <w:jc w:val="center"/>
              <w:rPr>
                <w:b/>
                <w:sz w:val="20"/>
              </w:rPr>
            </w:pPr>
            <w:r>
              <w:rPr>
                <w:b/>
                <w:sz w:val="20"/>
              </w:rPr>
              <w:t>Estimated</w:t>
            </w:r>
            <w:r>
              <w:rPr>
                <w:b/>
                <w:spacing w:val="-2"/>
                <w:sz w:val="20"/>
              </w:rPr>
              <w:t xml:space="preserve"> </w:t>
            </w:r>
            <w:r>
              <w:rPr>
                <w:b/>
                <w:sz w:val="20"/>
              </w:rPr>
              <w:t>exposure</w:t>
            </w:r>
            <w:r>
              <w:rPr>
                <w:b/>
                <w:spacing w:val="-3"/>
                <w:sz w:val="20"/>
              </w:rPr>
              <w:t xml:space="preserve"> </w:t>
            </w:r>
            <w:r>
              <w:rPr>
                <w:b/>
                <w:sz w:val="20"/>
              </w:rPr>
              <w:t>from</w:t>
            </w:r>
            <w:r>
              <w:rPr>
                <w:b/>
                <w:spacing w:val="-4"/>
                <w:sz w:val="20"/>
              </w:rPr>
              <w:t xml:space="preserve"> </w:t>
            </w:r>
            <w:r>
              <w:rPr>
                <w:b/>
                <w:sz w:val="20"/>
              </w:rPr>
              <w:t>Toddler</w:t>
            </w:r>
            <w:r>
              <w:rPr>
                <w:b/>
                <w:spacing w:val="-3"/>
                <w:sz w:val="20"/>
              </w:rPr>
              <w:t xml:space="preserve"> </w:t>
            </w:r>
            <w:r>
              <w:rPr>
                <w:b/>
                <w:sz w:val="20"/>
              </w:rPr>
              <w:t>chewing</w:t>
            </w:r>
            <w:r>
              <w:rPr>
                <w:b/>
                <w:spacing w:val="-1"/>
                <w:sz w:val="20"/>
              </w:rPr>
              <w:t xml:space="preserve"> </w:t>
            </w:r>
            <w:r>
              <w:rPr>
                <w:b/>
                <w:sz w:val="20"/>
              </w:rPr>
              <w:t>wood</w:t>
            </w:r>
            <w:r>
              <w:rPr>
                <w:b/>
                <w:spacing w:val="-3"/>
                <w:sz w:val="20"/>
              </w:rPr>
              <w:t xml:space="preserve"> </w:t>
            </w:r>
            <w:r>
              <w:rPr>
                <w:b/>
                <w:sz w:val="20"/>
              </w:rPr>
              <w:t>off-cut</w:t>
            </w:r>
          </w:p>
        </w:tc>
      </w:tr>
      <w:tr w:rsidR="006134B9" w14:paraId="0AAACB92" w14:textId="77777777">
        <w:trPr>
          <w:trHeight w:val="1569"/>
        </w:trPr>
        <w:tc>
          <w:tcPr>
            <w:tcW w:w="1203" w:type="dxa"/>
          </w:tcPr>
          <w:p w14:paraId="770EE401" w14:textId="77777777" w:rsidR="006134B9" w:rsidRDefault="00B74B30">
            <w:pPr>
              <w:pStyle w:val="TableParagraph"/>
              <w:spacing w:before="118"/>
              <w:ind w:left="69" w:right="66"/>
              <w:rPr>
                <w:b/>
                <w:sz w:val="20"/>
              </w:rPr>
            </w:pPr>
            <w:r>
              <w:rPr>
                <w:b/>
                <w:spacing w:val="-1"/>
                <w:sz w:val="20"/>
              </w:rPr>
              <w:t>Exposure</w:t>
            </w:r>
            <w:r>
              <w:rPr>
                <w:b/>
                <w:spacing w:val="-66"/>
                <w:sz w:val="20"/>
              </w:rPr>
              <w:t xml:space="preserve"> </w:t>
            </w:r>
            <w:r>
              <w:rPr>
                <w:b/>
                <w:sz w:val="20"/>
              </w:rPr>
              <w:t>scenario</w:t>
            </w:r>
          </w:p>
        </w:tc>
        <w:tc>
          <w:tcPr>
            <w:tcW w:w="1145" w:type="dxa"/>
          </w:tcPr>
          <w:p w14:paraId="114DEFC7" w14:textId="77777777" w:rsidR="006134B9" w:rsidRDefault="00B74B30">
            <w:pPr>
              <w:pStyle w:val="TableParagraph"/>
              <w:spacing w:before="118"/>
              <w:ind w:left="69"/>
              <w:rPr>
                <w:b/>
                <w:sz w:val="20"/>
              </w:rPr>
            </w:pPr>
            <w:r>
              <w:rPr>
                <w:b/>
                <w:sz w:val="20"/>
              </w:rPr>
              <w:t>Tier/PPE</w:t>
            </w:r>
          </w:p>
        </w:tc>
        <w:tc>
          <w:tcPr>
            <w:tcW w:w="1551" w:type="dxa"/>
          </w:tcPr>
          <w:p w14:paraId="75F4710B" w14:textId="77777777" w:rsidR="006134B9" w:rsidRDefault="00B74B30">
            <w:pPr>
              <w:pStyle w:val="TableParagraph"/>
              <w:spacing w:before="118"/>
              <w:ind w:left="68" w:right="319"/>
              <w:rPr>
                <w:b/>
                <w:sz w:val="20"/>
              </w:rPr>
            </w:pPr>
            <w:r>
              <w:rPr>
                <w:b/>
                <w:sz w:val="20"/>
              </w:rPr>
              <w:t>Active</w:t>
            </w:r>
            <w:r>
              <w:rPr>
                <w:b/>
                <w:spacing w:val="1"/>
                <w:sz w:val="20"/>
              </w:rPr>
              <w:t xml:space="preserve"> </w:t>
            </w:r>
            <w:r>
              <w:rPr>
                <w:b/>
                <w:spacing w:val="-1"/>
                <w:sz w:val="20"/>
              </w:rPr>
              <w:t>substance</w:t>
            </w:r>
          </w:p>
        </w:tc>
        <w:tc>
          <w:tcPr>
            <w:tcW w:w="1339" w:type="dxa"/>
          </w:tcPr>
          <w:p w14:paraId="3DA1A556" w14:textId="77777777" w:rsidR="006134B9" w:rsidRDefault="00B74B30">
            <w:pPr>
              <w:pStyle w:val="TableParagraph"/>
              <w:spacing w:before="118"/>
              <w:ind w:left="68" w:right="127"/>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7D50B545" w14:textId="77777777" w:rsidR="006134B9" w:rsidRDefault="00B74B30">
            <w:pPr>
              <w:pStyle w:val="TableParagraph"/>
              <w:spacing w:before="58"/>
              <w:ind w:left="68" w:right="437"/>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19" w:type="dxa"/>
          </w:tcPr>
          <w:p w14:paraId="1C4720E3" w14:textId="77777777" w:rsidR="006134B9" w:rsidRDefault="00B74B30">
            <w:pPr>
              <w:pStyle w:val="TableParagraph"/>
              <w:spacing w:before="118"/>
              <w:ind w:left="69" w:right="200"/>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6FC57203" w14:textId="77777777" w:rsidR="006134B9" w:rsidRDefault="00B74B30">
            <w:pPr>
              <w:pStyle w:val="TableParagraph"/>
              <w:spacing w:before="58"/>
              <w:ind w:left="69" w:right="516"/>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19" w:type="dxa"/>
          </w:tcPr>
          <w:p w14:paraId="04B3DD39" w14:textId="77777777" w:rsidR="006134B9" w:rsidRDefault="00B74B30">
            <w:pPr>
              <w:pStyle w:val="TableParagraph"/>
              <w:spacing w:before="118"/>
              <w:ind w:left="68" w:right="201"/>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033A7833" w14:textId="77777777" w:rsidR="006134B9" w:rsidRDefault="00B74B30">
            <w:pPr>
              <w:pStyle w:val="TableParagraph"/>
              <w:spacing w:before="58"/>
              <w:ind w:left="68" w:right="517"/>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559" w:type="dxa"/>
          </w:tcPr>
          <w:p w14:paraId="7522019C" w14:textId="77777777" w:rsidR="006134B9" w:rsidRDefault="00B74B30">
            <w:pPr>
              <w:pStyle w:val="TableParagraph"/>
              <w:spacing w:before="118"/>
              <w:ind w:left="66" w:right="111"/>
              <w:rPr>
                <w:b/>
                <w:sz w:val="20"/>
              </w:rPr>
            </w:pPr>
            <w:r>
              <w:rPr>
                <w:b/>
                <w:sz w:val="20"/>
              </w:rPr>
              <w:t>Estimated</w:t>
            </w:r>
            <w:r>
              <w:rPr>
                <w:b/>
                <w:spacing w:val="1"/>
                <w:sz w:val="20"/>
              </w:rPr>
              <w:t xml:space="preserve"> </w:t>
            </w:r>
            <w:r>
              <w:rPr>
                <w:b/>
                <w:sz w:val="20"/>
              </w:rPr>
              <w:t>total</w:t>
            </w:r>
            <w:r>
              <w:rPr>
                <w:b/>
                <w:spacing w:val="-17"/>
                <w:sz w:val="20"/>
              </w:rPr>
              <w:t xml:space="preserve"> </w:t>
            </w:r>
            <w:r>
              <w:rPr>
                <w:b/>
                <w:sz w:val="20"/>
              </w:rPr>
              <w:t>uptake</w:t>
            </w:r>
          </w:p>
          <w:p w14:paraId="34A4A9A6" w14:textId="77777777" w:rsidR="006134B9" w:rsidRDefault="006134B9">
            <w:pPr>
              <w:pStyle w:val="TableParagraph"/>
              <w:spacing w:before="8"/>
              <w:rPr>
                <w:sz w:val="29"/>
              </w:rPr>
            </w:pPr>
          </w:p>
          <w:p w14:paraId="2C0D05F8" w14:textId="77777777" w:rsidR="006134B9" w:rsidRDefault="00B74B30">
            <w:pPr>
              <w:pStyle w:val="TableParagraph"/>
              <w:spacing w:before="1"/>
              <w:ind w:left="66" w:right="659"/>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r>
      <w:tr w:rsidR="006134B9" w14:paraId="59DF2214" w14:textId="77777777">
        <w:trPr>
          <w:trHeight w:val="334"/>
        </w:trPr>
        <w:tc>
          <w:tcPr>
            <w:tcW w:w="1203" w:type="dxa"/>
            <w:tcBorders>
              <w:bottom w:val="nil"/>
            </w:tcBorders>
          </w:tcPr>
          <w:p w14:paraId="555056A9" w14:textId="77777777" w:rsidR="006134B9" w:rsidRDefault="00B74B30">
            <w:pPr>
              <w:pStyle w:val="TableParagraph"/>
              <w:spacing w:before="116" w:line="199" w:lineRule="exact"/>
              <w:ind w:left="69"/>
              <w:rPr>
                <w:sz w:val="18"/>
              </w:rPr>
            </w:pPr>
            <w:r>
              <w:rPr>
                <w:sz w:val="18"/>
              </w:rPr>
              <w:t>Scenario 7</w:t>
            </w:r>
          </w:p>
        </w:tc>
        <w:tc>
          <w:tcPr>
            <w:tcW w:w="1145" w:type="dxa"/>
            <w:tcBorders>
              <w:bottom w:val="nil"/>
            </w:tcBorders>
          </w:tcPr>
          <w:p w14:paraId="06197B32" w14:textId="77777777" w:rsidR="006134B9" w:rsidRDefault="00B74B30">
            <w:pPr>
              <w:pStyle w:val="TableParagraph"/>
              <w:spacing w:before="116" w:line="199" w:lineRule="exact"/>
              <w:ind w:left="69"/>
              <w:rPr>
                <w:sz w:val="18"/>
              </w:rPr>
            </w:pPr>
            <w:r>
              <w:rPr>
                <w:sz w:val="18"/>
              </w:rPr>
              <w:t>Tier</w:t>
            </w:r>
            <w:r>
              <w:rPr>
                <w:spacing w:val="-2"/>
                <w:sz w:val="18"/>
              </w:rPr>
              <w:t xml:space="preserve"> </w:t>
            </w:r>
            <w:r>
              <w:rPr>
                <w:sz w:val="18"/>
              </w:rPr>
              <w:t>1</w:t>
            </w:r>
          </w:p>
        </w:tc>
        <w:tc>
          <w:tcPr>
            <w:tcW w:w="1551" w:type="dxa"/>
            <w:tcBorders>
              <w:bottom w:val="nil"/>
            </w:tcBorders>
          </w:tcPr>
          <w:p w14:paraId="1A97F2ED" w14:textId="77777777" w:rsidR="006134B9" w:rsidRDefault="00B74B30">
            <w:pPr>
              <w:pStyle w:val="TableParagraph"/>
              <w:spacing w:before="116" w:line="199" w:lineRule="exact"/>
              <w:ind w:left="68"/>
              <w:rPr>
                <w:sz w:val="18"/>
              </w:rPr>
            </w:pPr>
            <w:r>
              <w:rPr>
                <w:sz w:val="18"/>
              </w:rPr>
              <w:t>Permethrin</w:t>
            </w:r>
          </w:p>
        </w:tc>
        <w:tc>
          <w:tcPr>
            <w:tcW w:w="1339" w:type="dxa"/>
            <w:tcBorders>
              <w:bottom w:val="nil"/>
            </w:tcBorders>
          </w:tcPr>
          <w:p w14:paraId="524F25B2" w14:textId="77777777" w:rsidR="006134B9" w:rsidRDefault="00B74B30">
            <w:pPr>
              <w:pStyle w:val="TableParagraph"/>
              <w:spacing w:before="116" w:line="199" w:lineRule="exact"/>
              <w:ind w:left="68"/>
              <w:rPr>
                <w:sz w:val="18"/>
              </w:rPr>
            </w:pPr>
            <w:r>
              <w:rPr>
                <w:sz w:val="18"/>
              </w:rPr>
              <w:t>-</w:t>
            </w:r>
          </w:p>
        </w:tc>
        <w:tc>
          <w:tcPr>
            <w:tcW w:w="1419" w:type="dxa"/>
            <w:tcBorders>
              <w:bottom w:val="nil"/>
            </w:tcBorders>
          </w:tcPr>
          <w:p w14:paraId="4165EEF6" w14:textId="77777777" w:rsidR="006134B9" w:rsidRDefault="00B74B30">
            <w:pPr>
              <w:pStyle w:val="TableParagraph"/>
              <w:spacing w:before="116" w:line="199" w:lineRule="exact"/>
              <w:ind w:left="69"/>
              <w:rPr>
                <w:sz w:val="18"/>
              </w:rPr>
            </w:pPr>
            <w:r>
              <w:rPr>
                <w:sz w:val="18"/>
              </w:rPr>
              <w:t>-</w:t>
            </w:r>
          </w:p>
        </w:tc>
        <w:tc>
          <w:tcPr>
            <w:tcW w:w="1419" w:type="dxa"/>
            <w:tcBorders>
              <w:bottom w:val="nil"/>
            </w:tcBorders>
          </w:tcPr>
          <w:p w14:paraId="7E8D3046" w14:textId="77777777" w:rsidR="006134B9" w:rsidRDefault="00B74B30">
            <w:pPr>
              <w:pStyle w:val="TableParagraph"/>
              <w:spacing w:before="116" w:line="199" w:lineRule="exact"/>
              <w:ind w:left="68"/>
              <w:rPr>
                <w:sz w:val="18"/>
              </w:rPr>
            </w:pPr>
            <w:r>
              <w:rPr>
                <w:sz w:val="18"/>
              </w:rPr>
              <w:t>13.920</w:t>
            </w:r>
          </w:p>
        </w:tc>
        <w:tc>
          <w:tcPr>
            <w:tcW w:w="1559" w:type="dxa"/>
            <w:tcBorders>
              <w:bottom w:val="nil"/>
            </w:tcBorders>
          </w:tcPr>
          <w:p w14:paraId="0981F6A1" w14:textId="77777777" w:rsidR="006134B9" w:rsidRDefault="00B74B30">
            <w:pPr>
              <w:pStyle w:val="TableParagraph"/>
              <w:spacing w:before="116" w:line="199" w:lineRule="exact"/>
              <w:ind w:left="66"/>
              <w:rPr>
                <w:sz w:val="18"/>
              </w:rPr>
            </w:pPr>
            <w:r>
              <w:rPr>
                <w:sz w:val="18"/>
              </w:rPr>
              <w:t>13.920</w:t>
            </w:r>
          </w:p>
        </w:tc>
      </w:tr>
      <w:tr w:rsidR="006134B9" w14:paraId="2582F657" w14:textId="77777777">
        <w:trPr>
          <w:trHeight w:val="874"/>
        </w:trPr>
        <w:tc>
          <w:tcPr>
            <w:tcW w:w="1203" w:type="dxa"/>
            <w:tcBorders>
              <w:top w:val="nil"/>
              <w:bottom w:val="nil"/>
            </w:tcBorders>
          </w:tcPr>
          <w:p w14:paraId="602B3DD1" w14:textId="77777777" w:rsidR="006134B9" w:rsidRDefault="00B74B30">
            <w:pPr>
              <w:pStyle w:val="TableParagraph"/>
              <w:spacing w:line="218" w:lineRule="exact"/>
              <w:ind w:left="69" w:right="240"/>
              <w:rPr>
                <w:sz w:val="18"/>
              </w:rPr>
            </w:pPr>
            <w:r>
              <w:rPr>
                <w:sz w:val="18"/>
              </w:rPr>
              <w:t>: Toddler</w:t>
            </w:r>
            <w:r>
              <w:rPr>
                <w:spacing w:val="-61"/>
                <w:sz w:val="18"/>
              </w:rPr>
              <w:t xml:space="preserve"> </w:t>
            </w:r>
            <w:r>
              <w:rPr>
                <w:sz w:val="18"/>
              </w:rPr>
              <w:t>chewing</w:t>
            </w:r>
            <w:r>
              <w:rPr>
                <w:spacing w:val="1"/>
                <w:sz w:val="18"/>
              </w:rPr>
              <w:t xml:space="preserve"> </w:t>
            </w:r>
            <w:r>
              <w:rPr>
                <w:sz w:val="18"/>
              </w:rPr>
              <w:t>wood off-</w:t>
            </w:r>
            <w:r>
              <w:rPr>
                <w:spacing w:val="-61"/>
                <w:sz w:val="18"/>
              </w:rPr>
              <w:t xml:space="preserve"> </w:t>
            </w:r>
            <w:r>
              <w:rPr>
                <w:sz w:val="18"/>
              </w:rPr>
              <w:t>cut</w:t>
            </w:r>
          </w:p>
        </w:tc>
        <w:tc>
          <w:tcPr>
            <w:tcW w:w="1145" w:type="dxa"/>
            <w:tcBorders>
              <w:top w:val="nil"/>
              <w:bottom w:val="nil"/>
            </w:tcBorders>
          </w:tcPr>
          <w:p w14:paraId="75EF71FC" w14:textId="77777777" w:rsidR="006134B9" w:rsidRDefault="00B74B30">
            <w:pPr>
              <w:pStyle w:val="TableParagraph"/>
              <w:spacing w:before="60"/>
              <w:ind w:left="69"/>
              <w:rPr>
                <w:sz w:val="18"/>
              </w:rPr>
            </w:pPr>
            <w:r>
              <w:rPr>
                <w:sz w:val="18"/>
              </w:rPr>
              <w:t>No</w:t>
            </w:r>
            <w:r>
              <w:rPr>
                <w:spacing w:val="-2"/>
                <w:sz w:val="18"/>
              </w:rPr>
              <w:t xml:space="preserve"> </w:t>
            </w:r>
            <w:r>
              <w:rPr>
                <w:sz w:val="18"/>
              </w:rPr>
              <w:t>PPE</w:t>
            </w:r>
          </w:p>
        </w:tc>
        <w:tc>
          <w:tcPr>
            <w:tcW w:w="1551" w:type="dxa"/>
            <w:tcBorders>
              <w:top w:val="nil"/>
              <w:bottom w:val="nil"/>
            </w:tcBorders>
          </w:tcPr>
          <w:p w14:paraId="7DF4C26F" w14:textId="77777777" w:rsidR="006134B9" w:rsidRDefault="00B74B30">
            <w:pPr>
              <w:pStyle w:val="TableParagraph"/>
              <w:spacing w:line="280" w:lineRule="atLeast"/>
              <w:ind w:left="68" w:right="223"/>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339" w:type="dxa"/>
            <w:tcBorders>
              <w:top w:val="nil"/>
              <w:bottom w:val="nil"/>
            </w:tcBorders>
          </w:tcPr>
          <w:p w14:paraId="31D42020" w14:textId="77777777" w:rsidR="006134B9" w:rsidRDefault="00B74B30">
            <w:pPr>
              <w:pStyle w:val="TableParagraph"/>
              <w:spacing w:before="60"/>
              <w:ind w:left="68"/>
              <w:rPr>
                <w:sz w:val="18"/>
              </w:rPr>
            </w:pPr>
            <w:r>
              <w:rPr>
                <w:sz w:val="18"/>
              </w:rPr>
              <w:t>-</w:t>
            </w:r>
          </w:p>
          <w:p w14:paraId="31E13295" w14:textId="77777777" w:rsidR="006134B9" w:rsidRDefault="00B74B30">
            <w:pPr>
              <w:pStyle w:val="TableParagraph"/>
              <w:spacing w:before="59"/>
              <w:ind w:left="68"/>
              <w:rPr>
                <w:sz w:val="18"/>
              </w:rPr>
            </w:pPr>
            <w:r>
              <w:rPr>
                <w:sz w:val="18"/>
              </w:rPr>
              <w:t>-</w:t>
            </w:r>
          </w:p>
          <w:p w14:paraId="275E587F" w14:textId="77777777" w:rsidR="006134B9" w:rsidRDefault="00B74B30">
            <w:pPr>
              <w:pStyle w:val="TableParagraph"/>
              <w:spacing w:before="60"/>
              <w:ind w:left="68"/>
              <w:rPr>
                <w:sz w:val="18"/>
              </w:rPr>
            </w:pPr>
            <w:r>
              <w:rPr>
                <w:sz w:val="18"/>
              </w:rPr>
              <w:t>-</w:t>
            </w:r>
          </w:p>
        </w:tc>
        <w:tc>
          <w:tcPr>
            <w:tcW w:w="1419" w:type="dxa"/>
            <w:tcBorders>
              <w:top w:val="nil"/>
              <w:bottom w:val="nil"/>
            </w:tcBorders>
          </w:tcPr>
          <w:p w14:paraId="6975B5DC" w14:textId="77777777" w:rsidR="006134B9" w:rsidRDefault="00B74B30">
            <w:pPr>
              <w:pStyle w:val="TableParagraph"/>
              <w:spacing w:before="60"/>
              <w:ind w:left="69"/>
              <w:rPr>
                <w:sz w:val="18"/>
              </w:rPr>
            </w:pPr>
            <w:r>
              <w:rPr>
                <w:sz w:val="18"/>
              </w:rPr>
              <w:t>-</w:t>
            </w:r>
          </w:p>
          <w:p w14:paraId="63CE9BD3" w14:textId="77777777" w:rsidR="006134B9" w:rsidRDefault="00B74B30">
            <w:pPr>
              <w:pStyle w:val="TableParagraph"/>
              <w:spacing w:before="59"/>
              <w:ind w:left="69"/>
              <w:rPr>
                <w:sz w:val="18"/>
              </w:rPr>
            </w:pPr>
            <w:r>
              <w:rPr>
                <w:sz w:val="18"/>
              </w:rPr>
              <w:t>-</w:t>
            </w:r>
          </w:p>
          <w:p w14:paraId="083CE4DE" w14:textId="77777777" w:rsidR="006134B9" w:rsidRDefault="00B74B30">
            <w:pPr>
              <w:pStyle w:val="TableParagraph"/>
              <w:spacing w:before="60"/>
              <w:ind w:left="69"/>
              <w:rPr>
                <w:sz w:val="18"/>
              </w:rPr>
            </w:pPr>
            <w:r>
              <w:rPr>
                <w:sz w:val="18"/>
              </w:rPr>
              <w:t>-</w:t>
            </w:r>
          </w:p>
        </w:tc>
        <w:tc>
          <w:tcPr>
            <w:tcW w:w="1419" w:type="dxa"/>
            <w:tcBorders>
              <w:top w:val="nil"/>
              <w:bottom w:val="nil"/>
            </w:tcBorders>
          </w:tcPr>
          <w:p w14:paraId="2324CBC0" w14:textId="77777777" w:rsidR="006134B9" w:rsidRDefault="00B74B30">
            <w:pPr>
              <w:pStyle w:val="TableParagraph"/>
              <w:spacing w:before="60"/>
              <w:ind w:left="68"/>
              <w:rPr>
                <w:sz w:val="18"/>
              </w:rPr>
            </w:pPr>
            <w:r>
              <w:rPr>
                <w:sz w:val="18"/>
              </w:rPr>
              <w:t>7.656</w:t>
            </w:r>
          </w:p>
          <w:p w14:paraId="55A959F1" w14:textId="77777777" w:rsidR="006134B9" w:rsidRDefault="00B74B30">
            <w:pPr>
              <w:pStyle w:val="TableParagraph"/>
              <w:spacing w:before="59"/>
              <w:ind w:left="68"/>
              <w:rPr>
                <w:sz w:val="18"/>
              </w:rPr>
            </w:pPr>
            <w:r>
              <w:rPr>
                <w:sz w:val="18"/>
              </w:rPr>
              <w:t>7.656</w:t>
            </w:r>
          </w:p>
          <w:p w14:paraId="5CEC608B" w14:textId="77777777" w:rsidR="006134B9" w:rsidRDefault="00B74B30">
            <w:pPr>
              <w:pStyle w:val="TableParagraph"/>
              <w:spacing w:before="60"/>
              <w:ind w:left="68"/>
              <w:rPr>
                <w:sz w:val="18"/>
              </w:rPr>
            </w:pPr>
            <w:r>
              <w:rPr>
                <w:sz w:val="18"/>
              </w:rPr>
              <w:t>6.960</w:t>
            </w:r>
          </w:p>
        </w:tc>
        <w:tc>
          <w:tcPr>
            <w:tcW w:w="1559" w:type="dxa"/>
            <w:tcBorders>
              <w:top w:val="nil"/>
              <w:bottom w:val="nil"/>
            </w:tcBorders>
          </w:tcPr>
          <w:p w14:paraId="7340A735" w14:textId="77777777" w:rsidR="006134B9" w:rsidRDefault="00B74B30">
            <w:pPr>
              <w:pStyle w:val="TableParagraph"/>
              <w:spacing w:before="60"/>
              <w:ind w:left="66"/>
              <w:rPr>
                <w:sz w:val="18"/>
              </w:rPr>
            </w:pPr>
            <w:r>
              <w:rPr>
                <w:sz w:val="18"/>
              </w:rPr>
              <w:t>7.656</w:t>
            </w:r>
          </w:p>
          <w:p w14:paraId="125B9FFB" w14:textId="77777777" w:rsidR="006134B9" w:rsidRDefault="00B74B30">
            <w:pPr>
              <w:pStyle w:val="TableParagraph"/>
              <w:spacing w:before="59"/>
              <w:ind w:left="66"/>
              <w:rPr>
                <w:sz w:val="18"/>
              </w:rPr>
            </w:pPr>
            <w:r>
              <w:rPr>
                <w:sz w:val="18"/>
              </w:rPr>
              <w:t>7.656</w:t>
            </w:r>
          </w:p>
          <w:p w14:paraId="6015203F" w14:textId="77777777" w:rsidR="006134B9" w:rsidRDefault="00B74B30">
            <w:pPr>
              <w:pStyle w:val="TableParagraph"/>
              <w:spacing w:before="60"/>
              <w:ind w:left="66"/>
              <w:rPr>
                <w:sz w:val="18"/>
              </w:rPr>
            </w:pPr>
            <w:r>
              <w:rPr>
                <w:sz w:val="18"/>
              </w:rPr>
              <w:t>6.960</w:t>
            </w:r>
          </w:p>
        </w:tc>
      </w:tr>
      <w:tr w:rsidR="006134B9" w14:paraId="62F74D6E" w14:textId="77777777">
        <w:trPr>
          <w:trHeight w:val="219"/>
        </w:trPr>
        <w:tc>
          <w:tcPr>
            <w:tcW w:w="1203" w:type="dxa"/>
            <w:tcBorders>
              <w:top w:val="nil"/>
              <w:bottom w:val="nil"/>
            </w:tcBorders>
          </w:tcPr>
          <w:p w14:paraId="2C313F33" w14:textId="77777777" w:rsidR="006134B9" w:rsidRDefault="00B74B30">
            <w:pPr>
              <w:pStyle w:val="TableParagraph"/>
              <w:spacing w:before="1" w:line="199" w:lineRule="exact"/>
              <w:ind w:left="69"/>
              <w:rPr>
                <w:sz w:val="18"/>
              </w:rPr>
            </w:pPr>
            <w:r>
              <w:rPr>
                <w:sz w:val="18"/>
              </w:rPr>
              <w:t>(toddler</w:t>
            </w:r>
            <w:r>
              <w:rPr>
                <w:spacing w:val="-1"/>
                <w:sz w:val="18"/>
              </w:rPr>
              <w:t xml:space="preserve"> </w:t>
            </w:r>
            <w:r>
              <w:rPr>
                <w:sz w:val="18"/>
              </w:rPr>
              <w:t>-</w:t>
            </w:r>
          </w:p>
        </w:tc>
        <w:tc>
          <w:tcPr>
            <w:tcW w:w="1145" w:type="dxa"/>
            <w:tcBorders>
              <w:top w:val="nil"/>
              <w:bottom w:val="nil"/>
            </w:tcBorders>
          </w:tcPr>
          <w:p w14:paraId="785247F6" w14:textId="77777777" w:rsidR="006134B9" w:rsidRDefault="006134B9">
            <w:pPr>
              <w:pStyle w:val="TableParagraph"/>
              <w:rPr>
                <w:rFonts w:ascii="Times New Roman"/>
                <w:sz w:val="14"/>
              </w:rPr>
            </w:pPr>
          </w:p>
        </w:tc>
        <w:tc>
          <w:tcPr>
            <w:tcW w:w="1551" w:type="dxa"/>
            <w:tcBorders>
              <w:top w:val="nil"/>
              <w:bottom w:val="nil"/>
            </w:tcBorders>
          </w:tcPr>
          <w:p w14:paraId="079FB0AA" w14:textId="77777777" w:rsidR="006134B9" w:rsidRDefault="006134B9">
            <w:pPr>
              <w:pStyle w:val="TableParagraph"/>
              <w:rPr>
                <w:rFonts w:ascii="Times New Roman"/>
                <w:sz w:val="14"/>
              </w:rPr>
            </w:pPr>
          </w:p>
        </w:tc>
        <w:tc>
          <w:tcPr>
            <w:tcW w:w="1339" w:type="dxa"/>
            <w:tcBorders>
              <w:top w:val="nil"/>
              <w:bottom w:val="nil"/>
            </w:tcBorders>
          </w:tcPr>
          <w:p w14:paraId="14492CD2" w14:textId="77777777" w:rsidR="006134B9" w:rsidRDefault="006134B9">
            <w:pPr>
              <w:pStyle w:val="TableParagraph"/>
              <w:rPr>
                <w:rFonts w:ascii="Times New Roman"/>
                <w:sz w:val="14"/>
              </w:rPr>
            </w:pPr>
          </w:p>
        </w:tc>
        <w:tc>
          <w:tcPr>
            <w:tcW w:w="1419" w:type="dxa"/>
            <w:tcBorders>
              <w:top w:val="nil"/>
              <w:bottom w:val="nil"/>
            </w:tcBorders>
          </w:tcPr>
          <w:p w14:paraId="56493D91" w14:textId="77777777" w:rsidR="006134B9" w:rsidRDefault="006134B9">
            <w:pPr>
              <w:pStyle w:val="TableParagraph"/>
              <w:rPr>
                <w:rFonts w:ascii="Times New Roman"/>
                <w:sz w:val="14"/>
              </w:rPr>
            </w:pPr>
          </w:p>
        </w:tc>
        <w:tc>
          <w:tcPr>
            <w:tcW w:w="1419" w:type="dxa"/>
            <w:tcBorders>
              <w:top w:val="nil"/>
              <w:bottom w:val="nil"/>
            </w:tcBorders>
          </w:tcPr>
          <w:p w14:paraId="52CBD63E" w14:textId="77777777" w:rsidR="006134B9" w:rsidRDefault="006134B9">
            <w:pPr>
              <w:pStyle w:val="TableParagraph"/>
              <w:rPr>
                <w:rFonts w:ascii="Times New Roman"/>
                <w:sz w:val="14"/>
              </w:rPr>
            </w:pPr>
          </w:p>
        </w:tc>
        <w:tc>
          <w:tcPr>
            <w:tcW w:w="1559" w:type="dxa"/>
            <w:tcBorders>
              <w:top w:val="nil"/>
              <w:bottom w:val="nil"/>
            </w:tcBorders>
          </w:tcPr>
          <w:p w14:paraId="70E6D7F2" w14:textId="77777777" w:rsidR="006134B9" w:rsidRDefault="006134B9">
            <w:pPr>
              <w:pStyle w:val="TableParagraph"/>
              <w:rPr>
                <w:rFonts w:ascii="Times New Roman"/>
                <w:sz w:val="14"/>
              </w:rPr>
            </w:pPr>
          </w:p>
        </w:tc>
      </w:tr>
      <w:tr w:rsidR="006134B9" w14:paraId="6CB8BB00" w14:textId="77777777">
        <w:trPr>
          <w:trHeight w:val="218"/>
        </w:trPr>
        <w:tc>
          <w:tcPr>
            <w:tcW w:w="1203" w:type="dxa"/>
            <w:tcBorders>
              <w:top w:val="nil"/>
              <w:bottom w:val="nil"/>
            </w:tcBorders>
          </w:tcPr>
          <w:p w14:paraId="4462722B" w14:textId="77777777" w:rsidR="006134B9" w:rsidRDefault="00B74B30">
            <w:pPr>
              <w:pStyle w:val="TableParagraph"/>
              <w:spacing w:line="198" w:lineRule="exact"/>
              <w:ind w:left="69"/>
              <w:rPr>
                <w:sz w:val="18"/>
              </w:rPr>
            </w:pPr>
            <w:r>
              <w:rPr>
                <w:sz w:val="18"/>
              </w:rPr>
              <w:t>acute</w:t>
            </w:r>
          </w:p>
        </w:tc>
        <w:tc>
          <w:tcPr>
            <w:tcW w:w="1145" w:type="dxa"/>
            <w:tcBorders>
              <w:top w:val="nil"/>
              <w:bottom w:val="nil"/>
            </w:tcBorders>
          </w:tcPr>
          <w:p w14:paraId="0FC2A31B" w14:textId="77777777" w:rsidR="006134B9" w:rsidRDefault="006134B9">
            <w:pPr>
              <w:pStyle w:val="TableParagraph"/>
              <w:rPr>
                <w:rFonts w:ascii="Times New Roman"/>
                <w:sz w:val="14"/>
              </w:rPr>
            </w:pPr>
          </w:p>
        </w:tc>
        <w:tc>
          <w:tcPr>
            <w:tcW w:w="1551" w:type="dxa"/>
            <w:tcBorders>
              <w:top w:val="nil"/>
              <w:bottom w:val="nil"/>
            </w:tcBorders>
          </w:tcPr>
          <w:p w14:paraId="38F8013A" w14:textId="77777777" w:rsidR="006134B9" w:rsidRDefault="006134B9">
            <w:pPr>
              <w:pStyle w:val="TableParagraph"/>
              <w:rPr>
                <w:rFonts w:ascii="Times New Roman"/>
                <w:sz w:val="14"/>
              </w:rPr>
            </w:pPr>
          </w:p>
        </w:tc>
        <w:tc>
          <w:tcPr>
            <w:tcW w:w="1339" w:type="dxa"/>
            <w:tcBorders>
              <w:top w:val="nil"/>
              <w:bottom w:val="nil"/>
            </w:tcBorders>
          </w:tcPr>
          <w:p w14:paraId="1D53CD50" w14:textId="77777777" w:rsidR="006134B9" w:rsidRDefault="006134B9">
            <w:pPr>
              <w:pStyle w:val="TableParagraph"/>
              <w:rPr>
                <w:rFonts w:ascii="Times New Roman"/>
                <w:sz w:val="14"/>
              </w:rPr>
            </w:pPr>
          </w:p>
        </w:tc>
        <w:tc>
          <w:tcPr>
            <w:tcW w:w="1419" w:type="dxa"/>
            <w:tcBorders>
              <w:top w:val="nil"/>
              <w:bottom w:val="nil"/>
            </w:tcBorders>
          </w:tcPr>
          <w:p w14:paraId="32F8353A" w14:textId="77777777" w:rsidR="006134B9" w:rsidRDefault="006134B9">
            <w:pPr>
              <w:pStyle w:val="TableParagraph"/>
              <w:rPr>
                <w:rFonts w:ascii="Times New Roman"/>
                <w:sz w:val="14"/>
              </w:rPr>
            </w:pPr>
          </w:p>
        </w:tc>
        <w:tc>
          <w:tcPr>
            <w:tcW w:w="1419" w:type="dxa"/>
            <w:tcBorders>
              <w:top w:val="nil"/>
              <w:bottom w:val="nil"/>
            </w:tcBorders>
          </w:tcPr>
          <w:p w14:paraId="771ED0A0" w14:textId="77777777" w:rsidR="006134B9" w:rsidRDefault="006134B9">
            <w:pPr>
              <w:pStyle w:val="TableParagraph"/>
              <w:rPr>
                <w:rFonts w:ascii="Times New Roman"/>
                <w:sz w:val="14"/>
              </w:rPr>
            </w:pPr>
          </w:p>
        </w:tc>
        <w:tc>
          <w:tcPr>
            <w:tcW w:w="1559" w:type="dxa"/>
            <w:tcBorders>
              <w:top w:val="nil"/>
              <w:bottom w:val="nil"/>
            </w:tcBorders>
          </w:tcPr>
          <w:p w14:paraId="7436932A" w14:textId="77777777" w:rsidR="006134B9" w:rsidRDefault="006134B9">
            <w:pPr>
              <w:pStyle w:val="TableParagraph"/>
              <w:rPr>
                <w:rFonts w:ascii="Times New Roman"/>
                <w:sz w:val="14"/>
              </w:rPr>
            </w:pPr>
          </w:p>
        </w:tc>
      </w:tr>
      <w:tr w:rsidR="006134B9" w14:paraId="194F52AB" w14:textId="77777777">
        <w:trPr>
          <w:trHeight w:val="336"/>
        </w:trPr>
        <w:tc>
          <w:tcPr>
            <w:tcW w:w="1203" w:type="dxa"/>
            <w:tcBorders>
              <w:top w:val="nil"/>
              <w:bottom w:val="single" w:sz="4" w:space="0" w:color="000000"/>
            </w:tcBorders>
          </w:tcPr>
          <w:p w14:paraId="05EADBE0" w14:textId="77777777" w:rsidR="006134B9" w:rsidRDefault="00B74B30">
            <w:pPr>
              <w:pStyle w:val="TableParagraph"/>
              <w:ind w:left="69"/>
              <w:rPr>
                <w:sz w:val="18"/>
              </w:rPr>
            </w:pPr>
            <w:r>
              <w:rPr>
                <w:sz w:val="18"/>
              </w:rPr>
              <w:t>exposure)</w:t>
            </w:r>
          </w:p>
        </w:tc>
        <w:tc>
          <w:tcPr>
            <w:tcW w:w="1145" w:type="dxa"/>
            <w:tcBorders>
              <w:top w:val="nil"/>
              <w:bottom w:val="single" w:sz="4" w:space="0" w:color="000000"/>
            </w:tcBorders>
          </w:tcPr>
          <w:p w14:paraId="1E01D102" w14:textId="77777777" w:rsidR="006134B9" w:rsidRDefault="006134B9">
            <w:pPr>
              <w:pStyle w:val="TableParagraph"/>
              <w:rPr>
                <w:rFonts w:ascii="Times New Roman"/>
                <w:sz w:val="18"/>
              </w:rPr>
            </w:pPr>
          </w:p>
        </w:tc>
        <w:tc>
          <w:tcPr>
            <w:tcW w:w="1551" w:type="dxa"/>
            <w:tcBorders>
              <w:top w:val="nil"/>
              <w:bottom w:val="single" w:sz="4" w:space="0" w:color="000000"/>
            </w:tcBorders>
          </w:tcPr>
          <w:p w14:paraId="46BBE8C8" w14:textId="77777777" w:rsidR="006134B9" w:rsidRDefault="006134B9">
            <w:pPr>
              <w:pStyle w:val="TableParagraph"/>
              <w:rPr>
                <w:rFonts w:ascii="Times New Roman"/>
                <w:sz w:val="18"/>
              </w:rPr>
            </w:pPr>
          </w:p>
        </w:tc>
        <w:tc>
          <w:tcPr>
            <w:tcW w:w="1339" w:type="dxa"/>
            <w:tcBorders>
              <w:top w:val="nil"/>
              <w:bottom w:val="single" w:sz="4" w:space="0" w:color="000000"/>
            </w:tcBorders>
          </w:tcPr>
          <w:p w14:paraId="31DE1D32" w14:textId="77777777" w:rsidR="006134B9" w:rsidRDefault="006134B9">
            <w:pPr>
              <w:pStyle w:val="TableParagraph"/>
              <w:rPr>
                <w:rFonts w:ascii="Times New Roman"/>
                <w:sz w:val="18"/>
              </w:rPr>
            </w:pPr>
          </w:p>
        </w:tc>
        <w:tc>
          <w:tcPr>
            <w:tcW w:w="1419" w:type="dxa"/>
            <w:tcBorders>
              <w:top w:val="nil"/>
              <w:bottom w:val="single" w:sz="4" w:space="0" w:color="000000"/>
            </w:tcBorders>
          </w:tcPr>
          <w:p w14:paraId="3112C727" w14:textId="77777777" w:rsidR="006134B9" w:rsidRDefault="006134B9">
            <w:pPr>
              <w:pStyle w:val="TableParagraph"/>
              <w:rPr>
                <w:rFonts w:ascii="Times New Roman"/>
                <w:sz w:val="18"/>
              </w:rPr>
            </w:pPr>
          </w:p>
        </w:tc>
        <w:tc>
          <w:tcPr>
            <w:tcW w:w="1419" w:type="dxa"/>
            <w:tcBorders>
              <w:top w:val="nil"/>
              <w:bottom w:val="single" w:sz="4" w:space="0" w:color="000000"/>
            </w:tcBorders>
          </w:tcPr>
          <w:p w14:paraId="386F01A7" w14:textId="77777777" w:rsidR="006134B9" w:rsidRDefault="006134B9">
            <w:pPr>
              <w:pStyle w:val="TableParagraph"/>
              <w:rPr>
                <w:rFonts w:ascii="Times New Roman"/>
                <w:sz w:val="18"/>
              </w:rPr>
            </w:pPr>
          </w:p>
        </w:tc>
        <w:tc>
          <w:tcPr>
            <w:tcW w:w="1559" w:type="dxa"/>
            <w:tcBorders>
              <w:top w:val="nil"/>
              <w:bottom w:val="single" w:sz="4" w:space="0" w:color="000000"/>
            </w:tcBorders>
          </w:tcPr>
          <w:p w14:paraId="159F3F62" w14:textId="77777777" w:rsidR="006134B9" w:rsidRDefault="006134B9">
            <w:pPr>
              <w:pStyle w:val="TableParagraph"/>
              <w:rPr>
                <w:rFonts w:ascii="Times New Roman"/>
                <w:sz w:val="18"/>
              </w:rPr>
            </w:pPr>
          </w:p>
        </w:tc>
      </w:tr>
    </w:tbl>
    <w:p w14:paraId="13232937" w14:textId="77777777" w:rsidR="006134B9" w:rsidRDefault="006134B9">
      <w:pPr>
        <w:pStyle w:val="BodyText"/>
      </w:pPr>
    </w:p>
    <w:p w14:paraId="46F0D435" w14:textId="77777777" w:rsidR="006134B9" w:rsidRDefault="006134B9">
      <w:pPr>
        <w:pStyle w:val="BodyText"/>
        <w:spacing w:before="5"/>
        <w:rPr>
          <w:sz w:val="26"/>
        </w:rPr>
      </w:pPr>
    </w:p>
    <w:p w14:paraId="2009DC0F" w14:textId="77777777" w:rsidR="006134B9" w:rsidRDefault="00B74B30">
      <w:pPr>
        <w:spacing w:before="101"/>
        <w:ind w:left="1248"/>
        <w:rPr>
          <w:i/>
          <w:sz w:val="20"/>
        </w:rPr>
      </w:pPr>
      <w:r>
        <w:rPr>
          <w:i/>
          <w:u w:val="single"/>
        </w:rPr>
        <w:t>Scenario</w:t>
      </w:r>
      <w:r>
        <w:rPr>
          <w:i/>
          <w:spacing w:val="-3"/>
          <w:u w:val="single"/>
        </w:rPr>
        <w:t xml:space="preserve"> </w:t>
      </w:r>
      <w:r>
        <w:rPr>
          <w:i/>
          <w:u w:val="single"/>
        </w:rPr>
        <w:t>8</w:t>
      </w:r>
      <w:r>
        <w:rPr>
          <w:i/>
          <w:spacing w:val="-5"/>
          <w:u w:val="single"/>
        </w:rPr>
        <w:t xml:space="preserve"> </w:t>
      </w:r>
      <w:r>
        <w:rPr>
          <w:i/>
          <w:u w:val="single"/>
        </w:rPr>
        <w:t>–</w:t>
      </w:r>
      <w:r>
        <w:rPr>
          <w:i/>
          <w:spacing w:val="-3"/>
          <w:u w:val="single"/>
        </w:rPr>
        <w:t xml:space="preserve"> </w:t>
      </w:r>
      <w:r>
        <w:rPr>
          <w:i/>
          <w:sz w:val="20"/>
          <w:u w:val="single"/>
        </w:rPr>
        <w:t>Toddler– playing</w:t>
      </w:r>
      <w:r>
        <w:rPr>
          <w:i/>
          <w:spacing w:val="-3"/>
          <w:sz w:val="20"/>
          <w:u w:val="single"/>
        </w:rPr>
        <w:t xml:space="preserve"> </w:t>
      </w:r>
      <w:r>
        <w:rPr>
          <w:i/>
          <w:sz w:val="20"/>
          <w:u w:val="single"/>
        </w:rPr>
        <w:t>on</w:t>
      </w:r>
      <w:r>
        <w:rPr>
          <w:i/>
          <w:spacing w:val="-2"/>
          <w:sz w:val="20"/>
          <w:u w:val="single"/>
        </w:rPr>
        <w:t xml:space="preserve"> </w:t>
      </w:r>
      <w:r>
        <w:rPr>
          <w:i/>
          <w:sz w:val="20"/>
          <w:u w:val="single"/>
        </w:rPr>
        <w:t>and</w:t>
      </w:r>
      <w:r>
        <w:rPr>
          <w:i/>
          <w:spacing w:val="-3"/>
          <w:sz w:val="20"/>
          <w:u w:val="single"/>
        </w:rPr>
        <w:t xml:space="preserve"> </w:t>
      </w:r>
      <w:r>
        <w:rPr>
          <w:i/>
          <w:sz w:val="20"/>
          <w:u w:val="single"/>
        </w:rPr>
        <w:t>mouthing</w:t>
      </w:r>
      <w:r>
        <w:rPr>
          <w:i/>
          <w:spacing w:val="-2"/>
          <w:sz w:val="20"/>
          <w:u w:val="single"/>
        </w:rPr>
        <w:t xml:space="preserve"> </w:t>
      </w:r>
      <w:r>
        <w:rPr>
          <w:i/>
          <w:sz w:val="20"/>
          <w:u w:val="single"/>
        </w:rPr>
        <w:t>weathered</w:t>
      </w:r>
      <w:r>
        <w:rPr>
          <w:i/>
          <w:spacing w:val="-1"/>
          <w:sz w:val="20"/>
          <w:u w:val="single"/>
        </w:rPr>
        <w:t xml:space="preserve"> </w:t>
      </w:r>
      <w:r>
        <w:rPr>
          <w:i/>
          <w:sz w:val="20"/>
          <w:u w:val="single"/>
        </w:rPr>
        <w:t>structure</w:t>
      </w:r>
      <w:r>
        <w:rPr>
          <w:i/>
          <w:spacing w:val="-2"/>
          <w:sz w:val="20"/>
          <w:u w:val="single"/>
        </w:rPr>
        <w:t xml:space="preserve"> </w:t>
      </w:r>
      <w:r>
        <w:rPr>
          <w:i/>
          <w:sz w:val="20"/>
          <w:u w:val="single"/>
        </w:rPr>
        <w:t>outdoors</w:t>
      </w:r>
    </w:p>
    <w:p w14:paraId="354BE705" w14:textId="77777777" w:rsidR="006134B9" w:rsidRDefault="006134B9">
      <w:pPr>
        <w:pStyle w:val="BodyText"/>
        <w:spacing w:before="11" w:after="1"/>
        <w:rPr>
          <w:i/>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860"/>
        <w:gridCol w:w="2648"/>
      </w:tblGrid>
      <w:tr w:rsidR="006134B9" w14:paraId="2B833A26" w14:textId="77777777">
        <w:trPr>
          <w:trHeight w:val="719"/>
        </w:trPr>
        <w:tc>
          <w:tcPr>
            <w:tcW w:w="9310" w:type="dxa"/>
            <w:gridSpan w:val="3"/>
            <w:shd w:val="clear" w:color="auto" w:fill="FFFFCC"/>
          </w:tcPr>
          <w:p w14:paraId="3BEA6DCE" w14:textId="77777777" w:rsidR="006134B9" w:rsidRDefault="00B74B30">
            <w:pPr>
              <w:pStyle w:val="TableParagraph"/>
              <w:spacing w:before="118"/>
              <w:ind w:left="69" w:right="231"/>
              <w:rPr>
                <w:b/>
                <w:sz w:val="20"/>
              </w:rPr>
            </w:pPr>
            <w:r>
              <w:rPr>
                <w:b/>
                <w:sz w:val="20"/>
              </w:rPr>
              <w:t>Description</w:t>
            </w:r>
            <w:r>
              <w:rPr>
                <w:b/>
                <w:spacing w:val="-4"/>
                <w:sz w:val="20"/>
              </w:rPr>
              <w:t xml:space="preserve"> </w:t>
            </w:r>
            <w:r>
              <w:rPr>
                <w:b/>
                <w:sz w:val="20"/>
              </w:rPr>
              <w:t>of</w:t>
            </w:r>
            <w:r>
              <w:rPr>
                <w:b/>
                <w:spacing w:val="-3"/>
                <w:sz w:val="20"/>
              </w:rPr>
              <w:t xml:space="preserve"> </w:t>
            </w:r>
            <w:r>
              <w:rPr>
                <w:b/>
                <w:sz w:val="20"/>
              </w:rPr>
              <w:t>Scenario</w:t>
            </w:r>
            <w:r>
              <w:rPr>
                <w:b/>
                <w:spacing w:val="-3"/>
                <w:sz w:val="20"/>
              </w:rPr>
              <w:t xml:space="preserve"> </w:t>
            </w:r>
            <w:r>
              <w:rPr>
                <w:b/>
                <w:sz w:val="20"/>
              </w:rPr>
              <w:t>8</w:t>
            </w:r>
            <w:r>
              <w:rPr>
                <w:b/>
                <w:spacing w:val="-3"/>
                <w:sz w:val="20"/>
              </w:rPr>
              <w:t xml:space="preserve"> </w:t>
            </w:r>
            <w:r>
              <w:rPr>
                <w:b/>
                <w:sz w:val="20"/>
              </w:rPr>
              <w:t>–</w:t>
            </w:r>
            <w:r>
              <w:rPr>
                <w:b/>
                <w:spacing w:val="-2"/>
                <w:sz w:val="20"/>
              </w:rPr>
              <w:t xml:space="preserve"> </w:t>
            </w:r>
            <w:r>
              <w:rPr>
                <w:b/>
                <w:sz w:val="20"/>
              </w:rPr>
              <w:t>Toddler–</w:t>
            </w:r>
            <w:r>
              <w:rPr>
                <w:b/>
                <w:spacing w:val="-5"/>
                <w:sz w:val="20"/>
              </w:rPr>
              <w:t xml:space="preserve"> </w:t>
            </w:r>
            <w:r>
              <w:rPr>
                <w:b/>
                <w:sz w:val="20"/>
              </w:rPr>
              <w:t>playing</w:t>
            </w:r>
            <w:r>
              <w:rPr>
                <w:b/>
                <w:spacing w:val="-5"/>
                <w:sz w:val="20"/>
              </w:rPr>
              <w:t xml:space="preserve"> </w:t>
            </w:r>
            <w:r>
              <w:rPr>
                <w:b/>
                <w:sz w:val="20"/>
              </w:rPr>
              <w:t>on</w:t>
            </w:r>
            <w:r>
              <w:rPr>
                <w:b/>
                <w:spacing w:val="-3"/>
                <w:sz w:val="20"/>
              </w:rPr>
              <w:t xml:space="preserve"> </w:t>
            </w:r>
            <w:r>
              <w:rPr>
                <w:b/>
                <w:sz w:val="20"/>
              </w:rPr>
              <w:t>and</w:t>
            </w:r>
            <w:r>
              <w:rPr>
                <w:b/>
                <w:spacing w:val="-4"/>
                <w:sz w:val="20"/>
              </w:rPr>
              <w:t xml:space="preserve"> </w:t>
            </w:r>
            <w:r>
              <w:rPr>
                <w:b/>
                <w:sz w:val="20"/>
              </w:rPr>
              <w:t>mouthing</w:t>
            </w:r>
            <w:r>
              <w:rPr>
                <w:b/>
                <w:spacing w:val="-3"/>
                <w:sz w:val="20"/>
              </w:rPr>
              <w:t xml:space="preserve"> </w:t>
            </w:r>
            <w:r>
              <w:rPr>
                <w:b/>
                <w:sz w:val="20"/>
              </w:rPr>
              <w:t>weathered</w:t>
            </w:r>
            <w:r>
              <w:rPr>
                <w:b/>
                <w:spacing w:val="-65"/>
                <w:sz w:val="20"/>
              </w:rPr>
              <w:t xml:space="preserve"> </w:t>
            </w:r>
            <w:r>
              <w:rPr>
                <w:b/>
                <w:sz w:val="20"/>
              </w:rPr>
              <w:t>structure</w:t>
            </w:r>
            <w:r>
              <w:rPr>
                <w:b/>
                <w:spacing w:val="-1"/>
                <w:sz w:val="20"/>
              </w:rPr>
              <w:t xml:space="preserve"> </w:t>
            </w:r>
            <w:r>
              <w:rPr>
                <w:b/>
                <w:sz w:val="20"/>
              </w:rPr>
              <w:t>outdoors</w:t>
            </w:r>
          </w:p>
        </w:tc>
      </w:tr>
      <w:tr w:rsidR="006134B9" w14:paraId="31AC7C09" w14:textId="77777777">
        <w:trPr>
          <w:trHeight w:val="4526"/>
        </w:trPr>
        <w:tc>
          <w:tcPr>
            <w:tcW w:w="9310" w:type="dxa"/>
            <w:gridSpan w:val="3"/>
          </w:tcPr>
          <w:p w14:paraId="645A9420" w14:textId="77777777" w:rsidR="006134B9" w:rsidRDefault="00B74B30">
            <w:pPr>
              <w:pStyle w:val="TableParagraph"/>
              <w:spacing w:before="116"/>
              <w:ind w:left="69" w:right="231"/>
              <w:rPr>
                <w:sz w:val="18"/>
              </w:rPr>
            </w:pPr>
            <w:r>
              <w:rPr>
                <w:sz w:val="18"/>
                <w:u w:val="single"/>
              </w:rPr>
              <w:t>Toddler, general public</w:t>
            </w:r>
            <w:r>
              <w:rPr>
                <w:sz w:val="18"/>
              </w:rPr>
              <w:t xml:space="preserve"> – Toddler– playing on and mouthing weathered structure outdoors (chronic</w:t>
            </w:r>
            <w:r>
              <w:rPr>
                <w:spacing w:val="-62"/>
                <w:sz w:val="18"/>
              </w:rPr>
              <w:t xml:space="preserve"> </w:t>
            </w:r>
            <w:r>
              <w:rPr>
                <w:sz w:val="18"/>
              </w:rPr>
              <w:t>exposure)</w:t>
            </w:r>
          </w:p>
          <w:p w14:paraId="01F1850B" w14:textId="77777777" w:rsidR="006134B9" w:rsidRDefault="006134B9">
            <w:pPr>
              <w:pStyle w:val="TableParagraph"/>
              <w:spacing w:before="11"/>
              <w:rPr>
                <w:i/>
                <w:sz w:val="19"/>
              </w:rPr>
            </w:pPr>
          </w:p>
          <w:p w14:paraId="29899C50" w14:textId="77777777" w:rsidR="006134B9" w:rsidRDefault="00B74B30">
            <w:pPr>
              <w:pStyle w:val="TableParagraph"/>
              <w:ind w:left="69" w:right="472"/>
              <w:jc w:val="both"/>
              <w:rPr>
                <w:sz w:val="18"/>
              </w:rPr>
            </w:pPr>
            <w:r>
              <w:rPr>
                <w:sz w:val="18"/>
              </w:rPr>
              <w:t>The relevant exposure routes are dermal and oral. Duration can be up to chronic, assuming that</w:t>
            </w:r>
            <w:r>
              <w:rPr>
                <w:spacing w:val="-61"/>
                <w:sz w:val="18"/>
              </w:rPr>
              <w:t xml:space="preserve"> </w:t>
            </w:r>
            <w:r>
              <w:rPr>
                <w:sz w:val="18"/>
              </w:rPr>
              <w:t>playing</w:t>
            </w:r>
            <w:r>
              <w:rPr>
                <w:spacing w:val="-5"/>
                <w:sz w:val="18"/>
              </w:rPr>
              <w:t xml:space="preserve"> </w:t>
            </w:r>
            <w:r>
              <w:rPr>
                <w:sz w:val="18"/>
              </w:rPr>
              <w:t>in</w:t>
            </w:r>
            <w:r>
              <w:rPr>
                <w:spacing w:val="-1"/>
                <w:sz w:val="18"/>
              </w:rPr>
              <w:t xml:space="preserve"> </w:t>
            </w:r>
            <w:r>
              <w:rPr>
                <w:sz w:val="18"/>
              </w:rPr>
              <w:t>the</w:t>
            </w:r>
            <w:r>
              <w:rPr>
                <w:spacing w:val="-3"/>
                <w:sz w:val="18"/>
              </w:rPr>
              <w:t xml:space="preserve"> </w:t>
            </w:r>
            <w:r>
              <w:rPr>
                <w:sz w:val="18"/>
              </w:rPr>
              <w:t>environment</w:t>
            </w:r>
            <w:r>
              <w:rPr>
                <w:spacing w:val="-4"/>
                <w:sz w:val="18"/>
              </w:rPr>
              <w:t xml:space="preserve"> </w:t>
            </w:r>
            <w:r>
              <w:rPr>
                <w:sz w:val="18"/>
              </w:rPr>
              <w:t>may</w:t>
            </w:r>
            <w:r>
              <w:rPr>
                <w:spacing w:val="-4"/>
                <w:sz w:val="18"/>
              </w:rPr>
              <w:t xml:space="preserve"> </w:t>
            </w:r>
            <w:r>
              <w:rPr>
                <w:sz w:val="18"/>
              </w:rPr>
              <w:t>happen</w:t>
            </w:r>
            <w:r>
              <w:rPr>
                <w:spacing w:val="-1"/>
                <w:sz w:val="18"/>
              </w:rPr>
              <w:t xml:space="preserve"> </w:t>
            </w:r>
            <w:r>
              <w:rPr>
                <w:sz w:val="18"/>
              </w:rPr>
              <w:t>daily.</w:t>
            </w:r>
            <w:r>
              <w:rPr>
                <w:spacing w:val="-4"/>
                <w:sz w:val="18"/>
              </w:rPr>
              <w:t xml:space="preserve"> </w:t>
            </w:r>
            <w:r>
              <w:rPr>
                <w:sz w:val="18"/>
              </w:rPr>
              <w:t>This</w:t>
            </w:r>
            <w:r>
              <w:rPr>
                <w:spacing w:val="-2"/>
                <w:sz w:val="18"/>
              </w:rPr>
              <w:t xml:space="preserve"> </w:t>
            </w:r>
            <w:r>
              <w:rPr>
                <w:sz w:val="18"/>
              </w:rPr>
              <w:t>scenario</w:t>
            </w:r>
            <w:r>
              <w:rPr>
                <w:spacing w:val="-2"/>
                <w:sz w:val="18"/>
              </w:rPr>
              <w:t xml:space="preserve"> </w:t>
            </w:r>
            <w:r>
              <w:rPr>
                <w:sz w:val="18"/>
              </w:rPr>
              <w:t>is</w:t>
            </w:r>
            <w:r>
              <w:rPr>
                <w:spacing w:val="-3"/>
                <w:sz w:val="18"/>
              </w:rPr>
              <w:t xml:space="preserve"> </w:t>
            </w:r>
            <w:r>
              <w:rPr>
                <w:sz w:val="18"/>
              </w:rPr>
              <w:t>considered</w:t>
            </w:r>
            <w:r>
              <w:rPr>
                <w:spacing w:val="-2"/>
                <w:sz w:val="18"/>
              </w:rPr>
              <w:t xml:space="preserve"> </w:t>
            </w:r>
            <w:r>
              <w:rPr>
                <w:sz w:val="18"/>
              </w:rPr>
              <w:t>to</w:t>
            </w:r>
            <w:r>
              <w:rPr>
                <w:spacing w:val="-2"/>
                <w:sz w:val="18"/>
              </w:rPr>
              <w:t xml:space="preserve"> </w:t>
            </w:r>
            <w:r>
              <w:rPr>
                <w:sz w:val="18"/>
              </w:rPr>
              <w:t>represent</w:t>
            </w:r>
            <w:r>
              <w:rPr>
                <w:spacing w:val="-1"/>
                <w:sz w:val="18"/>
              </w:rPr>
              <w:t xml:space="preserve"> </w:t>
            </w:r>
            <w:r>
              <w:rPr>
                <w:sz w:val="18"/>
              </w:rPr>
              <w:t>the</w:t>
            </w:r>
            <w:r>
              <w:rPr>
                <w:spacing w:val="-3"/>
                <w:sz w:val="18"/>
              </w:rPr>
              <w:t xml:space="preserve"> </w:t>
            </w:r>
            <w:r>
              <w:rPr>
                <w:sz w:val="18"/>
              </w:rPr>
              <w:t>worst</w:t>
            </w:r>
            <w:r>
              <w:rPr>
                <w:spacing w:val="-61"/>
                <w:sz w:val="18"/>
              </w:rPr>
              <w:t xml:space="preserve"> </w:t>
            </w:r>
            <w:r>
              <w:rPr>
                <w:sz w:val="18"/>
              </w:rPr>
              <w:t>case</w:t>
            </w:r>
            <w:r>
              <w:rPr>
                <w:spacing w:val="-2"/>
                <w:sz w:val="18"/>
              </w:rPr>
              <w:t xml:space="preserve"> </w:t>
            </w:r>
            <w:r>
              <w:rPr>
                <w:sz w:val="18"/>
              </w:rPr>
              <w:t>for</w:t>
            </w:r>
            <w:r>
              <w:rPr>
                <w:spacing w:val="-1"/>
                <w:sz w:val="18"/>
              </w:rPr>
              <w:t xml:space="preserve"> </w:t>
            </w:r>
            <w:r>
              <w:rPr>
                <w:sz w:val="18"/>
              </w:rPr>
              <w:t>secondary</w:t>
            </w:r>
            <w:r>
              <w:rPr>
                <w:spacing w:val="-2"/>
                <w:sz w:val="18"/>
              </w:rPr>
              <w:t xml:space="preserve"> </w:t>
            </w:r>
            <w:r>
              <w:rPr>
                <w:sz w:val="18"/>
              </w:rPr>
              <w:t>chronic</w:t>
            </w:r>
            <w:r>
              <w:rPr>
                <w:spacing w:val="-4"/>
                <w:sz w:val="18"/>
              </w:rPr>
              <w:t xml:space="preserve"> </w:t>
            </w:r>
            <w:r>
              <w:rPr>
                <w:sz w:val="18"/>
              </w:rPr>
              <w:t>exposure.</w:t>
            </w:r>
          </w:p>
          <w:p w14:paraId="1F3E6E13" w14:textId="77777777" w:rsidR="006134B9" w:rsidRDefault="006134B9">
            <w:pPr>
              <w:pStyle w:val="TableParagraph"/>
              <w:spacing w:before="8"/>
              <w:rPr>
                <w:i/>
                <w:sz w:val="19"/>
              </w:rPr>
            </w:pPr>
          </w:p>
          <w:p w14:paraId="3911A48C" w14:textId="77777777" w:rsidR="006134B9" w:rsidRDefault="00B74B30">
            <w:pPr>
              <w:pStyle w:val="TableParagraph"/>
              <w:ind w:left="69"/>
              <w:rPr>
                <w:sz w:val="18"/>
              </w:rPr>
            </w:pPr>
            <w:r>
              <w:rPr>
                <w:sz w:val="18"/>
              </w:rPr>
              <w:t>Exposure</w:t>
            </w:r>
            <w:r>
              <w:rPr>
                <w:spacing w:val="-4"/>
                <w:sz w:val="18"/>
              </w:rPr>
              <w:t xml:space="preserve"> </w:t>
            </w:r>
            <w:r>
              <w:rPr>
                <w:sz w:val="18"/>
              </w:rPr>
              <w:t>of</w:t>
            </w:r>
            <w:r>
              <w:rPr>
                <w:spacing w:val="-4"/>
                <w:sz w:val="18"/>
              </w:rPr>
              <w:t xml:space="preserve"> </w:t>
            </w:r>
            <w:r>
              <w:rPr>
                <w:sz w:val="18"/>
              </w:rPr>
              <w:t>toddler</w:t>
            </w:r>
            <w:r>
              <w:rPr>
                <w:spacing w:val="-3"/>
                <w:sz w:val="18"/>
              </w:rPr>
              <w:t xml:space="preserve"> </w:t>
            </w:r>
            <w:r>
              <w:rPr>
                <w:sz w:val="18"/>
              </w:rPr>
              <w:t>playing</w:t>
            </w:r>
            <w:r>
              <w:rPr>
                <w:spacing w:val="-3"/>
                <w:sz w:val="18"/>
              </w:rPr>
              <w:t xml:space="preserve"> </w:t>
            </w:r>
            <w:r>
              <w:rPr>
                <w:sz w:val="18"/>
              </w:rPr>
              <w:t>on</w:t>
            </w:r>
            <w:r>
              <w:rPr>
                <w:spacing w:val="-2"/>
                <w:sz w:val="18"/>
              </w:rPr>
              <w:t xml:space="preserve"> </w:t>
            </w:r>
            <w:r>
              <w:rPr>
                <w:sz w:val="18"/>
              </w:rPr>
              <w:t>and</w:t>
            </w:r>
            <w:r>
              <w:rPr>
                <w:spacing w:val="-3"/>
                <w:sz w:val="18"/>
              </w:rPr>
              <w:t xml:space="preserve"> </w:t>
            </w:r>
            <w:r>
              <w:rPr>
                <w:sz w:val="18"/>
              </w:rPr>
              <w:t>mouthing</w:t>
            </w:r>
            <w:r>
              <w:rPr>
                <w:spacing w:val="-3"/>
                <w:sz w:val="18"/>
              </w:rPr>
              <w:t xml:space="preserve"> </w:t>
            </w:r>
            <w:r>
              <w:rPr>
                <w:sz w:val="18"/>
              </w:rPr>
              <w:t>weathered</w:t>
            </w:r>
            <w:r>
              <w:rPr>
                <w:spacing w:val="-4"/>
                <w:sz w:val="18"/>
              </w:rPr>
              <w:t xml:space="preserve"> </w:t>
            </w:r>
            <w:r>
              <w:rPr>
                <w:sz w:val="18"/>
              </w:rPr>
              <w:t>structure</w:t>
            </w:r>
            <w:r>
              <w:rPr>
                <w:spacing w:val="-3"/>
                <w:sz w:val="18"/>
              </w:rPr>
              <w:t xml:space="preserve"> </w:t>
            </w:r>
            <w:r>
              <w:rPr>
                <w:sz w:val="18"/>
              </w:rPr>
              <w:t>outdoors</w:t>
            </w:r>
            <w:r>
              <w:rPr>
                <w:spacing w:val="-4"/>
                <w:sz w:val="18"/>
              </w:rPr>
              <w:t xml:space="preserve"> </w:t>
            </w:r>
            <w:r>
              <w:rPr>
                <w:sz w:val="18"/>
              </w:rPr>
              <w:t>the</w:t>
            </w:r>
            <w:r>
              <w:rPr>
                <w:spacing w:val="-5"/>
                <w:sz w:val="18"/>
              </w:rPr>
              <w:t xml:space="preserve"> </w:t>
            </w:r>
            <w:r>
              <w:rPr>
                <w:sz w:val="18"/>
              </w:rPr>
              <w:t>example</w:t>
            </w:r>
            <w:r>
              <w:rPr>
                <w:spacing w:val="-3"/>
                <w:sz w:val="18"/>
              </w:rPr>
              <w:t xml:space="preserve"> </w:t>
            </w:r>
            <w:r>
              <w:rPr>
                <w:sz w:val="18"/>
              </w:rPr>
              <w:t>calculation</w:t>
            </w:r>
            <w:r>
              <w:rPr>
                <w:spacing w:val="-60"/>
                <w:sz w:val="18"/>
              </w:rPr>
              <w:t xml:space="preserve"> </w:t>
            </w:r>
            <w:r>
              <w:rPr>
                <w:sz w:val="18"/>
              </w:rPr>
              <w:t>provided</w:t>
            </w:r>
            <w:r>
              <w:rPr>
                <w:spacing w:val="-2"/>
                <w:sz w:val="18"/>
              </w:rPr>
              <w:t xml:space="preserve"> </w:t>
            </w:r>
            <w:r>
              <w:rPr>
                <w:sz w:val="18"/>
              </w:rPr>
              <w:t>in the</w:t>
            </w:r>
            <w:r>
              <w:rPr>
                <w:spacing w:val="-1"/>
                <w:sz w:val="18"/>
              </w:rPr>
              <w:t xml:space="preserve"> </w:t>
            </w:r>
            <w:proofErr w:type="spellStart"/>
            <w:r>
              <w:rPr>
                <w:sz w:val="18"/>
              </w:rPr>
              <w:t>TNsG</w:t>
            </w:r>
            <w:proofErr w:type="spellEnd"/>
            <w:r>
              <w:rPr>
                <w:spacing w:val="-2"/>
                <w:sz w:val="18"/>
              </w:rPr>
              <w:t xml:space="preserve"> </w:t>
            </w:r>
            <w:r>
              <w:rPr>
                <w:sz w:val="18"/>
              </w:rPr>
              <w:t>on</w:t>
            </w:r>
            <w:r>
              <w:rPr>
                <w:spacing w:val="-1"/>
                <w:sz w:val="18"/>
              </w:rPr>
              <w:t xml:space="preserve"> </w:t>
            </w:r>
            <w:r>
              <w:rPr>
                <w:sz w:val="18"/>
              </w:rPr>
              <w:t>Human Exposure</w:t>
            </w:r>
            <w:r>
              <w:rPr>
                <w:spacing w:val="-1"/>
                <w:sz w:val="18"/>
              </w:rPr>
              <w:t xml:space="preserve"> </w:t>
            </w:r>
            <w:r>
              <w:rPr>
                <w:sz w:val="18"/>
              </w:rPr>
              <w:t>(2002)</w:t>
            </w:r>
            <w:r>
              <w:rPr>
                <w:spacing w:val="-2"/>
                <w:sz w:val="18"/>
              </w:rPr>
              <w:t xml:space="preserve"> </w:t>
            </w:r>
            <w:r>
              <w:rPr>
                <w:sz w:val="18"/>
              </w:rPr>
              <w:t>Part</w:t>
            </w:r>
            <w:r>
              <w:rPr>
                <w:spacing w:val="-1"/>
                <w:sz w:val="18"/>
              </w:rPr>
              <w:t xml:space="preserve"> </w:t>
            </w:r>
            <w:r>
              <w:rPr>
                <w:sz w:val="18"/>
              </w:rPr>
              <w:t>3,</w:t>
            </w:r>
            <w:r>
              <w:rPr>
                <w:spacing w:val="-2"/>
                <w:sz w:val="18"/>
              </w:rPr>
              <w:t xml:space="preserve"> </w:t>
            </w:r>
            <w:r>
              <w:rPr>
                <w:sz w:val="18"/>
              </w:rPr>
              <w:t>Page</w:t>
            </w:r>
            <w:r>
              <w:rPr>
                <w:spacing w:val="-1"/>
                <w:sz w:val="18"/>
              </w:rPr>
              <w:t xml:space="preserve"> </w:t>
            </w:r>
            <w:r>
              <w:rPr>
                <w:sz w:val="18"/>
              </w:rPr>
              <w:t>50.</w:t>
            </w:r>
          </w:p>
          <w:p w14:paraId="74E259EF" w14:textId="77777777" w:rsidR="006134B9" w:rsidRDefault="006134B9">
            <w:pPr>
              <w:pStyle w:val="TableParagraph"/>
              <w:spacing w:before="8"/>
              <w:rPr>
                <w:i/>
                <w:sz w:val="19"/>
              </w:rPr>
            </w:pPr>
          </w:p>
          <w:p w14:paraId="2AA1262E" w14:textId="77777777" w:rsidR="006134B9" w:rsidRDefault="00B74B30">
            <w:pPr>
              <w:pStyle w:val="TableParagraph"/>
              <w:spacing w:before="1" w:line="360" w:lineRule="auto"/>
              <w:ind w:left="2196" w:right="307" w:hanging="2127"/>
              <w:rPr>
                <w:sz w:val="18"/>
              </w:rPr>
            </w:pPr>
            <w:r>
              <w:rPr>
                <w:sz w:val="18"/>
              </w:rPr>
              <w:t>Active concentration on hand = Application rate SARPECO 9-PLUS x % of active substance in the</w:t>
            </w:r>
            <w:r>
              <w:rPr>
                <w:spacing w:val="1"/>
                <w:sz w:val="18"/>
              </w:rPr>
              <w:t xml:space="preserve"> </w:t>
            </w:r>
            <w:r>
              <w:rPr>
                <w:sz w:val="18"/>
              </w:rPr>
              <w:t>biocidal product x Hand surface area x % of hand contaminated x Transfer</w:t>
            </w:r>
            <w:r>
              <w:rPr>
                <w:spacing w:val="-61"/>
                <w:sz w:val="18"/>
              </w:rPr>
              <w:t xml:space="preserve"> </w:t>
            </w:r>
            <w:r>
              <w:rPr>
                <w:sz w:val="18"/>
              </w:rPr>
              <w:t>coefficient</w:t>
            </w:r>
          </w:p>
          <w:p w14:paraId="03426C09" w14:textId="77777777" w:rsidR="006134B9" w:rsidRDefault="00B74B30">
            <w:pPr>
              <w:pStyle w:val="TableParagraph"/>
              <w:tabs>
                <w:tab w:val="left" w:pos="1912"/>
              </w:tabs>
              <w:spacing w:before="61" w:line="415" w:lineRule="auto"/>
              <w:ind w:left="69" w:right="598"/>
              <w:rPr>
                <w:sz w:val="18"/>
              </w:rPr>
            </w:pPr>
            <w:r>
              <w:rPr>
                <w:position w:val="2"/>
                <w:sz w:val="18"/>
              </w:rPr>
              <w:t>Exposure</w:t>
            </w:r>
            <w:r>
              <w:rPr>
                <w:sz w:val="12"/>
              </w:rPr>
              <w:t>dermal</w:t>
            </w:r>
            <w:r>
              <w:rPr>
                <w:sz w:val="12"/>
              </w:rPr>
              <w:tab/>
            </w:r>
            <w:r>
              <w:rPr>
                <w:position w:val="2"/>
                <w:sz w:val="18"/>
              </w:rPr>
              <w:t>=</w:t>
            </w:r>
            <w:r>
              <w:rPr>
                <w:spacing w:val="1"/>
                <w:position w:val="2"/>
                <w:sz w:val="18"/>
              </w:rPr>
              <w:t xml:space="preserve"> </w:t>
            </w:r>
            <w:r>
              <w:rPr>
                <w:position w:val="2"/>
                <w:sz w:val="18"/>
              </w:rPr>
              <w:t>Active substance concentration on hand x Dermal uptake / Body weight</w:t>
            </w:r>
            <w:r>
              <w:rPr>
                <w:spacing w:val="-61"/>
                <w:position w:val="2"/>
                <w:sz w:val="18"/>
              </w:rPr>
              <w:t xml:space="preserve"> </w:t>
            </w:r>
            <w:r>
              <w:rPr>
                <w:position w:val="2"/>
                <w:sz w:val="18"/>
              </w:rPr>
              <w:t>Exposure</w:t>
            </w:r>
            <w:r>
              <w:rPr>
                <w:sz w:val="12"/>
              </w:rPr>
              <w:t>oral</w:t>
            </w:r>
            <w:r>
              <w:rPr>
                <w:sz w:val="12"/>
              </w:rPr>
              <w:tab/>
            </w:r>
            <w:r>
              <w:rPr>
                <w:position w:val="2"/>
                <w:sz w:val="18"/>
              </w:rPr>
              <w:t>=</w:t>
            </w:r>
            <w:r>
              <w:rPr>
                <w:spacing w:val="7"/>
                <w:position w:val="2"/>
                <w:sz w:val="18"/>
              </w:rPr>
              <w:t xml:space="preserve"> </w:t>
            </w:r>
            <w:r>
              <w:rPr>
                <w:position w:val="2"/>
                <w:sz w:val="18"/>
              </w:rPr>
              <w:t>Active</w:t>
            </w:r>
            <w:r>
              <w:rPr>
                <w:spacing w:val="-3"/>
                <w:position w:val="2"/>
                <w:sz w:val="18"/>
              </w:rPr>
              <w:t xml:space="preserve"> </w:t>
            </w:r>
            <w:r>
              <w:rPr>
                <w:position w:val="2"/>
                <w:sz w:val="18"/>
              </w:rPr>
              <w:t>substance</w:t>
            </w:r>
            <w:r>
              <w:rPr>
                <w:spacing w:val="-1"/>
                <w:position w:val="2"/>
                <w:sz w:val="18"/>
              </w:rPr>
              <w:t xml:space="preserve"> </w:t>
            </w:r>
            <w:r>
              <w:rPr>
                <w:position w:val="2"/>
                <w:sz w:val="18"/>
              </w:rPr>
              <w:t>concentration</w:t>
            </w:r>
            <w:r>
              <w:rPr>
                <w:spacing w:val="-1"/>
                <w:position w:val="2"/>
                <w:sz w:val="18"/>
              </w:rPr>
              <w:t xml:space="preserve"> </w:t>
            </w:r>
            <w:r>
              <w:rPr>
                <w:position w:val="2"/>
                <w:sz w:val="18"/>
              </w:rPr>
              <w:t>on</w:t>
            </w:r>
            <w:r>
              <w:rPr>
                <w:spacing w:val="-4"/>
                <w:position w:val="2"/>
                <w:sz w:val="18"/>
              </w:rPr>
              <w:t xml:space="preserve"> </w:t>
            </w:r>
            <w:r>
              <w:rPr>
                <w:position w:val="2"/>
                <w:sz w:val="18"/>
              </w:rPr>
              <w:t>hand</w:t>
            </w:r>
            <w:r>
              <w:rPr>
                <w:spacing w:val="-2"/>
                <w:position w:val="2"/>
                <w:sz w:val="18"/>
              </w:rPr>
              <w:t xml:space="preserve"> </w:t>
            </w:r>
            <w:r>
              <w:rPr>
                <w:position w:val="2"/>
                <w:sz w:val="18"/>
              </w:rPr>
              <w:t>x</w:t>
            </w:r>
            <w:r>
              <w:rPr>
                <w:spacing w:val="-3"/>
                <w:position w:val="2"/>
                <w:sz w:val="18"/>
              </w:rPr>
              <w:t xml:space="preserve"> </w:t>
            </w:r>
            <w:r>
              <w:rPr>
                <w:position w:val="2"/>
                <w:sz w:val="18"/>
              </w:rPr>
              <w:t>Oral</w:t>
            </w:r>
            <w:r>
              <w:rPr>
                <w:spacing w:val="-2"/>
                <w:position w:val="2"/>
                <w:sz w:val="18"/>
              </w:rPr>
              <w:t xml:space="preserve"> </w:t>
            </w:r>
            <w:r>
              <w:rPr>
                <w:position w:val="2"/>
                <w:sz w:val="18"/>
              </w:rPr>
              <w:t>uptake</w:t>
            </w:r>
            <w:r>
              <w:rPr>
                <w:spacing w:val="-2"/>
                <w:position w:val="2"/>
                <w:sz w:val="18"/>
              </w:rPr>
              <w:t xml:space="preserve"> </w:t>
            </w:r>
            <w:r>
              <w:rPr>
                <w:position w:val="2"/>
                <w:sz w:val="18"/>
              </w:rPr>
              <w:t>/</w:t>
            </w:r>
            <w:r>
              <w:rPr>
                <w:spacing w:val="-3"/>
                <w:position w:val="2"/>
                <w:sz w:val="18"/>
              </w:rPr>
              <w:t xml:space="preserve"> </w:t>
            </w:r>
            <w:r>
              <w:rPr>
                <w:position w:val="2"/>
                <w:sz w:val="18"/>
              </w:rPr>
              <w:t>Body</w:t>
            </w:r>
            <w:r>
              <w:rPr>
                <w:spacing w:val="-3"/>
                <w:position w:val="2"/>
                <w:sz w:val="18"/>
              </w:rPr>
              <w:t xml:space="preserve"> </w:t>
            </w:r>
            <w:r>
              <w:rPr>
                <w:position w:val="2"/>
                <w:sz w:val="18"/>
              </w:rPr>
              <w:t>weight</w:t>
            </w:r>
          </w:p>
          <w:p w14:paraId="26374706" w14:textId="77777777" w:rsidR="006134B9" w:rsidRDefault="00B74B30">
            <w:pPr>
              <w:pStyle w:val="TableParagraph"/>
              <w:spacing w:before="3"/>
              <w:ind w:left="69"/>
              <w:rPr>
                <w:sz w:val="12"/>
              </w:rPr>
            </w:pPr>
            <w:r>
              <w:rPr>
                <w:position w:val="2"/>
                <w:sz w:val="18"/>
              </w:rPr>
              <w:t>Total</w:t>
            </w:r>
            <w:r>
              <w:rPr>
                <w:spacing w:val="-2"/>
                <w:position w:val="2"/>
                <w:sz w:val="18"/>
              </w:rPr>
              <w:t xml:space="preserve"> </w:t>
            </w:r>
            <w:r>
              <w:rPr>
                <w:position w:val="2"/>
                <w:sz w:val="18"/>
              </w:rPr>
              <w:t>systemic</w:t>
            </w:r>
            <w:r>
              <w:rPr>
                <w:spacing w:val="-2"/>
                <w:position w:val="2"/>
                <w:sz w:val="18"/>
              </w:rPr>
              <w:t xml:space="preserve"> </w:t>
            </w:r>
            <w:r>
              <w:rPr>
                <w:position w:val="2"/>
                <w:sz w:val="18"/>
              </w:rPr>
              <w:t>exposure</w:t>
            </w:r>
            <w:r>
              <w:rPr>
                <w:spacing w:val="-2"/>
                <w:position w:val="2"/>
                <w:sz w:val="18"/>
              </w:rPr>
              <w:t xml:space="preserve"> </w:t>
            </w:r>
            <w:r>
              <w:rPr>
                <w:position w:val="2"/>
                <w:sz w:val="18"/>
              </w:rPr>
              <w:t>=</w:t>
            </w:r>
            <w:r>
              <w:rPr>
                <w:spacing w:val="-6"/>
                <w:position w:val="2"/>
                <w:sz w:val="18"/>
              </w:rPr>
              <w:t xml:space="preserve"> </w:t>
            </w:r>
            <w:r>
              <w:rPr>
                <w:position w:val="2"/>
                <w:sz w:val="18"/>
              </w:rPr>
              <w:t>Exposure</w:t>
            </w:r>
            <w:r>
              <w:rPr>
                <w:sz w:val="12"/>
              </w:rPr>
              <w:t>dermal</w:t>
            </w:r>
            <w:r>
              <w:rPr>
                <w:spacing w:val="20"/>
                <w:sz w:val="12"/>
              </w:rPr>
              <w:t xml:space="preserve"> </w:t>
            </w:r>
            <w:r>
              <w:rPr>
                <w:position w:val="2"/>
                <w:sz w:val="18"/>
              </w:rPr>
              <w:t>+</w:t>
            </w:r>
            <w:r>
              <w:rPr>
                <w:spacing w:val="-3"/>
                <w:position w:val="2"/>
                <w:sz w:val="18"/>
              </w:rPr>
              <w:t xml:space="preserve"> </w:t>
            </w:r>
            <w:r>
              <w:rPr>
                <w:position w:val="2"/>
                <w:sz w:val="18"/>
              </w:rPr>
              <w:t>Exposure</w:t>
            </w:r>
            <w:r>
              <w:rPr>
                <w:sz w:val="12"/>
              </w:rPr>
              <w:t>oral</w:t>
            </w:r>
          </w:p>
        </w:tc>
      </w:tr>
      <w:tr w:rsidR="006134B9" w14:paraId="3C1CBD3B" w14:textId="77777777">
        <w:trPr>
          <w:trHeight w:val="477"/>
        </w:trPr>
        <w:tc>
          <w:tcPr>
            <w:tcW w:w="1802" w:type="dxa"/>
          </w:tcPr>
          <w:p w14:paraId="411F415B" w14:textId="77777777" w:rsidR="006134B9" w:rsidRDefault="006134B9">
            <w:pPr>
              <w:pStyle w:val="TableParagraph"/>
              <w:rPr>
                <w:rFonts w:ascii="Times New Roman"/>
                <w:sz w:val="18"/>
              </w:rPr>
            </w:pPr>
          </w:p>
        </w:tc>
        <w:tc>
          <w:tcPr>
            <w:tcW w:w="4860" w:type="dxa"/>
            <w:tcBorders>
              <w:bottom w:val="single" w:sz="6" w:space="0" w:color="000000"/>
            </w:tcBorders>
          </w:tcPr>
          <w:p w14:paraId="671B22F6" w14:textId="77777777" w:rsidR="006134B9" w:rsidRDefault="00B74B30">
            <w:pPr>
              <w:pStyle w:val="TableParagraph"/>
              <w:spacing w:before="118"/>
              <w:ind w:left="67"/>
              <w:rPr>
                <w:sz w:val="20"/>
              </w:rPr>
            </w:pPr>
            <w:r>
              <w:rPr>
                <w:sz w:val="20"/>
              </w:rPr>
              <w:t>Parameters</w:t>
            </w:r>
          </w:p>
        </w:tc>
        <w:tc>
          <w:tcPr>
            <w:tcW w:w="2648" w:type="dxa"/>
            <w:tcBorders>
              <w:bottom w:val="single" w:sz="6" w:space="0" w:color="000000"/>
            </w:tcBorders>
          </w:tcPr>
          <w:p w14:paraId="17192E95" w14:textId="77777777" w:rsidR="006134B9" w:rsidRDefault="00B74B30">
            <w:pPr>
              <w:pStyle w:val="TableParagraph"/>
              <w:spacing w:before="118"/>
              <w:ind w:left="66"/>
              <w:rPr>
                <w:sz w:val="20"/>
              </w:rPr>
            </w:pPr>
            <w:r>
              <w:rPr>
                <w:sz w:val="20"/>
              </w:rPr>
              <w:t>Value</w:t>
            </w:r>
          </w:p>
        </w:tc>
      </w:tr>
      <w:tr w:rsidR="006134B9" w14:paraId="2BD04266" w14:textId="77777777">
        <w:trPr>
          <w:trHeight w:val="360"/>
        </w:trPr>
        <w:tc>
          <w:tcPr>
            <w:tcW w:w="1802" w:type="dxa"/>
            <w:tcBorders>
              <w:bottom w:val="nil"/>
              <w:right w:val="single" w:sz="6" w:space="0" w:color="000000"/>
            </w:tcBorders>
          </w:tcPr>
          <w:p w14:paraId="359455A1" w14:textId="77777777" w:rsidR="006134B9" w:rsidRDefault="00B74B30">
            <w:pPr>
              <w:pStyle w:val="TableParagraph"/>
              <w:spacing w:before="118" w:line="223" w:lineRule="exact"/>
              <w:ind w:left="69"/>
              <w:rPr>
                <w:sz w:val="20"/>
              </w:rPr>
            </w:pPr>
            <w:r>
              <w:rPr>
                <w:sz w:val="20"/>
              </w:rPr>
              <w:t>Tier</w:t>
            </w:r>
            <w:r>
              <w:rPr>
                <w:spacing w:val="-1"/>
                <w:sz w:val="20"/>
              </w:rPr>
              <w:t xml:space="preserve"> </w:t>
            </w:r>
            <w:r>
              <w:rPr>
                <w:sz w:val="20"/>
              </w:rPr>
              <w:t>1</w:t>
            </w:r>
          </w:p>
        </w:tc>
        <w:tc>
          <w:tcPr>
            <w:tcW w:w="4860" w:type="dxa"/>
            <w:tcBorders>
              <w:top w:val="single" w:sz="6" w:space="0" w:color="000000"/>
              <w:left w:val="single" w:sz="6" w:space="0" w:color="000000"/>
              <w:bottom w:val="nil"/>
              <w:right w:val="single" w:sz="6" w:space="0" w:color="000000"/>
            </w:tcBorders>
          </w:tcPr>
          <w:p w14:paraId="16A5C91F" w14:textId="77777777" w:rsidR="006134B9" w:rsidRDefault="00B74B30">
            <w:pPr>
              <w:pStyle w:val="TableParagraph"/>
              <w:spacing w:before="118" w:line="223" w:lineRule="exact"/>
              <w:ind w:left="65"/>
              <w:rPr>
                <w:sz w:val="20"/>
              </w:rPr>
            </w:pPr>
            <w:r>
              <w:rPr>
                <w:sz w:val="20"/>
              </w:rPr>
              <w:t>Application rate</w:t>
            </w:r>
            <w:r>
              <w:rPr>
                <w:spacing w:val="1"/>
                <w:sz w:val="20"/>
              </w:rPr>
              <w:t xml:space="preserve"> </w:t>
            </w:r>
            <w:r>
              <w:rPr>
                <w:sz w:val="20"/>
              </w:rPr>
              <w:t>SARPECO</w:t>
            </w:r>
            <w:r>
              <w:rPr>
                <w:spacing w:val="-2"/>
                <w:sz w:val="20"/>
              </w:rPr>
              <w:t xml:space="preserve"> </w:t>
            </w:r>
            <w:r>
              <w:rPr>
                <w:sz w:val="20"/>
              </w:rPr>
              <w:t>9-PLUS</w:t>
            </w:r>
            <w:r>
              <w:rPr>
                <w:spacing w:val="1"/>
                <w:sz w:val="20"/>
              </w:rPr>
              <w:t xml:space="preserve"> </w:t>
            </w:r>
            <w:r>
              <w:rPr>
                <w:sz w:val="20"/>
              </w:rPr>
              <w:t>/</w:t>
            </w:r>
            <w:r>
              <w:rPr>
                <w:spacing w:val="-1"/>
                <w:sz w:val="20"/>
              </w:rPr>
              <w:t xml:space="preserve"> </w:t>
            </w:r>
            <w:r>
              <w:rPr>
                <w:sz w:val="20"/>
              </w:rPr>
              <w:t>worst case</w:t>
            </w:r>
          </w:p>
        </w:tc>
        <w:tc>
          <w:tcPr>
            <w:tcW w:w="2648" w:type="dxa"/>
            <w:tcBorders>
              <w:top w:val="single" w:sz="6" w:space="0" w:color="000000"/>
              <w:left w:val="single" w:sz="6" w:space="0" w:color="000000"/>
              <w:bottom w:val="nil"/>
              <w:right w:val="single" w:sz="6" w:space="0" w:color="000000"/>
            </w:tcBorders>
          </w:tcPr>
          <w:p w14:paraId="7121769C" w14:textId="77777777" w:rsidR="006134B9" w:rsidRDefault="00B74B30">
            <w:pPr>
              <w:pStyle w:val="TableParagraph"/>
              <w:spacing w:before="118" w:line="223" w:lineRule="exact"/>
              <w:ind w:left="63"/>
              <w:rPr>
                <w:sz w:val="13"/>
              </w:rPr>
            </w:pPr>
            <w:r>
              <w:rPr>
                <w:sz w:val="20"/>
              </w:rPr>
              <w:t>10</w:t>
            </w:r>
            <w:r>
              <w:rPr>
                <w:spacing w:val="-3"/>
                <w:sz w:val="20"/>
              </w:rPr>
              <w:t xml:space="preserve"> </w:t>
            </w:r>
            <w:r>
              <w:rPr>
                <w:sz w:val="20"/>
              </w:rPr>
              <w:t>mg/</w:t>
            </w:r>
            <w:r>
              <w:rPr>
                <w:spacing w:val="-1"/>
                <w:sz w:val="20"/>
              </w:rPr>
              <w:t xml:space="preserve"> </w:t>
            </w:r>
            <w:r>
              <w:rPr>
                <w:sz w:val="20"/>
              </w:rPr>
              <w:t>cm</w:t>
            </w:r>
            <w:r>
              <w:rPr>
                <w:position w:val="7"/>
                <w:sz w:val="13"/>
              </w:rPr>
              <w:t>2</w:t>
            </w:r>
          </w:p>
        </w:tc>
      </w:tr>
      <w:tr w:rsidR="006134B9" w14:paraId="38C9AE11" w14:textId="77777777">
        <w:trPr>
          <w:trHeight w:val="358"/>
        </w:trPr>
        <w:tc>
          <w:tcPr>
            <w:tcW w:w="1802" w:type="dxa"/>
            <w:tcBorders>
              <w:top w:val="nil"/>
              <w:bottom w:val="nil"/>
              <w:right w:val="single" w:sz="6" w:space="0" w:color="000000"/>
            </w:tcBorders>
          </w:tcPr>
          <w:p w14:paraId="6F90031E" w14:textId="77777777" w:rsidR="006134B9" w:rsidRDefault="006134B9">
            <w:pPr>
              <w:pStyle w:val="TableParagraph"/>
              <w:rPr>
                <w:rFonts w:ascii="Times New Roman"/>
                <w:sz w:val="18"/>
              </w:rPr>
            </w:pPr>
          </w:p>
        </w:tc>
        <w:tc>
          <w:tcPr>
            <w:tcW w:w="4860" w:type="dxa"/>
            <w:tcBorders>
              <w:top w:val="nil"/>
              <w:left w:val="single" w:sz="6" w:space="0" w:color="000000"/>
              <w:bottom w:val="single" w:sz="6" w:space="0" w:color="000000"/>
              <w:right w:val="single" w:sz="6" w:space="0" w:color="000000"/>
            </w:tcBorders>
          </w:tcPr>
          <w:p w14:paraId="02D47B5B" w14:textId="77777777" w:rsidR="006134B9" w:rsidRDefault="00B74B30">
            <w:pPr>
              <w:pStyle w:val="TableParagraph"/>
              <w:spacing w:line="242" w:lineRule="exact"/>
              <w:ind w:left="65"/>
              <w:rPr>
                <w:sz w:val="13"/>
              </w:rPr>
            </w:pPr>
            <w:r>
              <w:rPr>
                <w:sz w:val="20"/>
              </w:rPr>
              <w:t>=</w:t>
            </w:r>
            <w:r>
              <w:rPr>
                <w:spacing w:val="-2"/>
                <w:sz w:val="20"/>
              </w:rPr>
              <w:t xml:space="preserve"> </w:t>
            </w:r>
            <w:r>
              <w:rPr>
                <w:sz w:val="20"/>
              </w:rPr>
              <w:t>100</w:t>
            </w:r>
            <w:r>
              <w:rPr>
                <w:spacing w:val="-2"/>
                <w:sz w:val="20"/>
              </w:rPr>
              <w:t xml:space="preserve"> </w:t>
            </w:r>
            <w:r>
              <w:rPr>
                <w:sz w:val="20"/>
              </w:rPr>
              <w:t>g/m</w:t>
            </w:r>
            <w:r>
              <w:rPr>
                <w:position w:val="7"/>
                <w:sz w:val="13"/>
              </w:rPr>
              <w:t>2</w:t>
            </w:r>
          </w:p>
        </w:tc>
        <w:tc>
          <w:tcPr>
            <w:tcW w:w="2648" w:type="dxa"/>
            <w:tcBorders>
              <w:top w:val="nil"/>
              <w:left w:val="single" w:sz="6" w:space="0" w:color="000000"/>
              <w:bottom w:val="single" w:sz="6" w:space="0" w:color="000000"/>
              <w:right w:val="single" w:sz="6" w:space="0" w:color="000000"/>
            </w:tcBorders>
          </w:tcPr>
          <w:p w14:paraId="2C8D0370" w14:textId="77777777" w:rsidR="006134B9" w:rsidRDefault="006134B9">
            <w:pPr>
              <w:pStyle w:val="TableParagraph"/>
              <w:rPr>
                <w:rFonts w:ascii="Times New Roman"/>
                <w:sz w:val="18"/>
              </w:rPr>
            </w:pPr>
          </w:p>
        </w:tc>
      </w:tr>
      <w:tr w:rsidR="006134B9" w14:paraId="24DD72CB" w14:textId="77777777">
        <w:trPr>
          <w:trHeight w:val="325"/>
        </w:trPr>
        <w:tc>
          <w:tcPr>
            <w:tcW w:w="1802" w:type="dxa"/>
            <w:tcBorders>
              <w:top w:val="nil"/>
              <w:bottom w:val="nil"/>
            </w:tcBorders>
          </w:tcPr>
          <w:p w14:paraId="2C278C82" w14:textId="77777777" w:rsidR="006134B9" w:rsidRDefault="006134B9">
            <w:pPr>
              <w:pStyle w:val="TableParagraph"/>
              <w:rPr>
                <w:rFonts w:ascii="Times New Roman"/>
                <w:sz w:val="18"/>
              </w:rPr>
            </w:pPr>
          </w:p>
        </w:tc>
        <w:tc>
          <w:tcPr>
            <w:tcW w:w="4860" w:type="dxa"/>
            <w:tcBorders>
              <w:top w:val="single" w:sz="6" w:space="0" w:color="000000"/>
              <w:bottom w:val="nil"/>
            </w:tcBorders>
          </w:tcPr>
          <w:p w14:paraId="044611E6" w14:textId="77777777" w:rsidR="006134B9" w:rsidRDefault="00B74B30">
            <w:pPr>
              <w:pStyle w:val="TableParagraph"/>
              <w:spacing w:before="111" w:line="194" w:lineRule="exact"/>
              <w:ind w:left="67"/>
              <w:rPr>
                <w:sz w:val="18"/>
              </w:rPr>
            </w:pPr>
            <w:r>
              <w:rPr>
                <w:sz w:val="18"/>
              </w:rPr>
              <w:t>%</w:t>
            </w:r>
            <w:r>
              <w:rPr>
                <w:spacing w:val="-2"/>
                <w:sz w:val="18"/>
              </w:rPr>
              <w:t xml:space="preserve"> </w:t>
            </w:r>
            <w:r>
              <w:rPr>
                <w:sz w:val="18"/>
              </w:rPr>
              <w:t>of</w:t>
            </w:r>
            <w:r>
              <w:rPr>
                <w:spacing w:val="-2"/>
                <w:sz w:val="18"/>
              </w:rPr>
              <w:t xml:space="preserve"> </w:t>
            </w:r>
            <w:r>
              <w:rPr>
                <w:sz w:val="18"/>
              </w:rPr>
              <w:t>active</w:t>
            </w:r>
            <w:r>
              <w:rPr>
                <w:spacing w:val="-2"/>
                <w:sz w:val="18"/>
              </w:rPr>
              <w:t xml:space="preserve"> </w:t>
            </w:r>
            <w:r>
              <w:rPr>
                <w:sz w:val="18"/>
              </w:rPr>
              <w:t>substance</w:t>
            </w:r>
            <w:r>
              <w:rPr>
                <w:spacing w:val="-1"/>
                <w:sz w:val="18"/>
              </w:rPr>
              <w:t xml:space="preserve"> </w:t>
            </w:r>
            <w:r>
              <w:rPr>
                <w:sz w:val="18"/>
              </w:rPr>
              <w:t>in the</w:t>
            </w:r>
            <w:r>
              <w:rPr>
                <w:spacing w:val="-2"/>
                <w:sz w:val="18"/>
              </w:rPr>
              <w:t xml:space="preserve"> </w:t>
            </w:r>
            <w:r>
              <w:rPr>
                <w:sz w:val="18"/>
              </w:rPr>
              <w:t>biocidal product.</w:t>
            </w:r>
          </w:p>
        </w:tc>
        <w:tc>
          <w:tcPr>
            <w:tcW w:w="2648" w:type="dxa"/>
            <w:vMerge w:val="restart"/>
            <w:tcBorders>
              <w:top w:val="single" w:sz="6" w:space="0" w:color="000000"/>
            </w:tcBorders>
          </w:tcPr>
          <w:p w14:paraId="0F2960A7" w14:textId="77777777" w:rsidR="006134B9" w:rsidRDefault="006134B9">
            <w:pPr>
              <w:pStyle w:val="TableParagraph"/>
              <w:rPr>
                <w:i/>
              </w:rPr>
            </w:pPr>
          </w:p>
          <w:p w14:paraId="416D8DB5" w14:textId="77777777" w:rsidR="006134B9" w:rsidRDefault="006134B9">
            <w:pPr>
              <w:pStyle w:val="TableParagraph"/>
              <w:rPr>
                <w:i/>
              </w:rPr>
            </w:pPr>
          </w:p>
          <w:p w14:paraId="22E22495" w14:textId="77777777" w:rsidR="006134B9" w:rsidRDefault="00B74B30">
            <w:pPr>
              <w:pStyle w:val="TableParagraph"/>
              <w:spacing w:before="134"/>
              <w:ind w:left="66"/>
              <w:rPr>
                <w:sz w:val="18"/>
              </w:rPr>
            </w:pPr>
            <w:r>
              <w:rPr>
                <w:sz w:val="18"/>
              </w:rPr>
              <w:t>0.29%</w:t>
            </w:r>
          </w:p>
          <w:p w14:paraId="58A23B13" w14:textId="77777777" w:rsidR="006134B9" w:rsidRDefault="00B74B30">
            <w:pPr>
              <w:pStyle w:val="TableParagraph"/>
              <w:spacing w:before="59"/>
              <w:ind w:left="66"/>
              <w:rPr>
                <w:sz w:val="18"/>
              </w:rPr>
            </w:pPr>
            <w:r>
              <w:rPr>
                <w:sz w:val="18"/>
              </w:rPr>
              <w:t>0.1595%</w:t>
            </w:r>
          </w:p>
          <w:p w14:paraId="62C124A9" w14:textId="77777777" w:rsidR="006134B9" w:rsidRDefault="00B74B30">
            <w:pPr>
              <w:pStyle w:val="TableParagraph"/>
              <w:spacing w:before="62"/>
              <w:ind w:left="66"/>
              <w:rPr>
                <w:sz w:val="18"/>
              </w:rPr>
            </w:pPr>
            <w:r>
              <w:rPr>
                <w:sz w:val="18"/>
              </w:rPr>
              <w:t>0.1595%</w:t>
            </w:r>
          </w:p>
          <w:p w14:paraId="26A862A7" w14:textId="77777777" w:rsidR="006134B9" w:rsidRDefault="00B74B30">
            <w:pPr>
              <w:pStyle w:val="TableParagraph"/>
              <w:spacing w:before="60"/>
              <w:ind w:left="66"/>
              <w:rPr>
                <w:sz w:val="18"/>
              </w:rPr>
            </w:pPr>
            <w:r>
              <w:rPr>
                <w:sz w:val="18"/>
              </w:rPr>
              <w:t>0.145%</w:t>
            </w:r>
          </w:p>
        </w:tc>
      </w:tr>
      <w:tr w:rsidR="006134B9" w14:paraId="6BF8F9D2" w14:textId="77777777">
        <w:trPr>
          <w:trHeight w:val="208"/>
        </w:trPr>
        <w:tc>
          <w:tcPr>
            <w:tcW w:w="1802" w:type="dxa"/>
            <w:tcBorders>
              <w:top w:val="nil"/>
              <w:bottom w:val="nil"/>
            </w:tcBorders>
          </w:tcPr>
          <w:p w14:paraId="5E898C38" w14:textId="77777777" w:rsidR="006134B9" w:rsidRDefault="006134B9">
            <w:pPr>
              <w:pStyle w:val="TableParagraph"/>
              <w:rPr>
                <w:rFonts w:ascii="Times New Roman"/>
                <w:sz w:val="14"/>
              </w:rPr>
            </w:pPr>
          </w:p>
        </w:tc>
        <w:tc>
          <w:tcPr>
            <w:tcW w:w="4860" w:type="dxa"/>
            <w:tcBorders>
              <w:top w:val="nil"/>
              <w:bottom w:val="nil"/>
            </w:tcBorders>
          </w:tcPr>
          <w:p w14:paraId="5DD51C34" w14:textId="77777777" w:rsidR="006134B9" w:rsidRDefault="00B74B30">
            <w:pPr>
              <w:pStyle w:val="TableParagraph"/>
              <w:spacing w:line="188" w:lineRule="exact"/>
              <w:ind w:left="67"/>
              <w:rPr>
                <w:sz w:val="18"/>
              </w:rPr>
            </w:pPr>
            <w:r>
              <w:rPr>
                <w:sz w:val="18"/>
              </w:rPr>
              <w:t>According</w:t>
            </w:r>
            <w:r>
              <w:rPr>
                <w:spacing w:val="-3"/>
                <w:sz w:val="18"/>
              </w:rPr>
              <w:t xml:space="preserve"> </w:t>
            </w:r>
            <w:r>
              <w:rPr>
                <w:sz w:val="18"/>
              </w:rPr>
              <w:t>the</w:t>
            </w:r>
            <w:r>
              <w:rPr>
                <w:spacing w:val="-2"/>
                <w:sz w:val="18"/>
              </w:rPr>
              <w:t xml:space="preserve"> </w:t>
            </w:r>
            <w:r>
              <w:rPr>
                <w:sz w:val="18"/>
              </w:rPr>
              <w:t>applicant</w:t>
            </w:r>
            <w:r>
              <w:rPr>
                <w:spacing w:val="-2"/>
                <w:sz w:val="18"/>
              </w:rPr>
              <w:t xml:space="preserve"> </w:t>
            </w:r>
            <w:r>
              <w:rPr>
                <w:sz w:val="18"/>
              </w:rPr>
              <w:t>:</w:t>
            </w:r>
            <w:r>
              <w:rPr>
                <w:spacing w:val="-3"/>
                <w:sz w:val="18"/>
              </w:rPr>
              <w:t xml:space="preserve"> </w:t>
            </w:r>
            <w:r>
              <w:rPr>
                <w:sz w:val="18"/>
              </w:rPr>
              <w:t>100g/m</w:t>
            </w:r>
            <w:r>
              <w:rPr>
                <w:position w:val="6"/>
                <w:sz w:val="12"/>
              </w:rPr>
              <w:t>2</w:t>
            </w:r>
            <w:r>
              <w:rPr>
                <w:sz w:val="18"/>
              </w:rPr>
              <w:t>,</w:t>
            </w:r>
            <w:r>
              <w:rPr>
                <w:spacing w:val="-3"/>
                <w:sz w:val="18"/>
              </w:rPr>
              <w:t xml:space="preserve"> </w:t>
            </w:r>
            <w:proofErr w:type="spellStart"/>
            <w:r>
              <w:rPr>
                <w:sz w:val="18"/>
              </w:rPr>
              <w:t>diulion</w:t>
            </w:r>
            <w:proofErr w:type="spellEnd"/>
            <w:r>
              <w:rPr>
                <w:spacing w:val="-2"/>
                <w:sz w:val="18"/>
              </w:rPr>
              <w:t xml:space="preserve"> </w:t>
            </w:r>
            <w:r>
              <w:rPr>
                <w:sz w:val="18"/>
              </w:rPr>
              <w:t>at</w:t>
            </w:r>
          </w:p>
        </w:tc>
        <w:tc>
          <w:tcPr>
            <w:tcW w:w="2648" w:type="dxa"/>
            <w:vMerge/>
            <w:tcBorders>
              <w:top w:val="nil"/>
            </w:tcBorders>
          </w:tcPr>
          <w:p w14:paraId="53A7EB41" w14:textId="77777777" w:rsidR="006134B9" w:rsidRDefault="006134B9">
            <w:pPr>
              <w:rPr>
                <w:sz w:val="2"/>
                <w:szCs w:val="2"/>
              </w:rPr>
            </w:pPr>
          </w:p>
        </w:tc>
      </w:tr>
      <w:tr w:rsidR="006134B9" w14:paraId="72CA750B" w14:textId="77777777">
        <w:trPr>
          <w:trHeight w:val="238"/>
        </w:trPr>
        <w:tc>
          <w:tcPr>
            <w:tcW w:w="1802" w:type="dxa"/>
            <w:tcBorders>
              <w:top w:val="nil"/>
              <w:bottom w:val="nil"/>
            </w:tcBorders>
          </w:tcPr>
          <w:p w14:paraId="4994EBFE" w14:textId="77777777" w:rsidR="006134B9" w:rsidRDefault="006134B9">
            <w:pPr>
              <w:pStyle w:val="TableParagraph"/>
              <w:rPr>
                <w:rFonts w:ascii="Times New Roman"/>
                <w:sz w:val="16"/>
              </w:rPr>
            </w:pPr>
          </w:p>
        </w:tc>
        <w:tc>
          <w:tcPr>
            <w:tcW w:w="4860" w:type="dxa"/>
            <w:tcBorders>
              <w:top w:val="nil"/>
              <w:bottom w:val="nil"/>
            </w:tcBorders>
          </w:tcPr>
          <w:p w14:paraId="712E4F1B" w14:textId="77777777" w:rsidR="006134B9" w:rsidRDefault="00B74B30">
            <w:pPr>
              <w:pStyle w:val="TableParagraph"/>
              <w:spacing w:line="214" w:lineRule="exact"/>
              <w:ind w:left="67"/>
              <w:rPr>
                <w:sz w:val="18"/>
              </w:rPr>
            </w:pPr>
            <w:r>
              <w:rPr>
                <w:sz w:val="18"/>
              </w:rPr>
              <w:t>14.5%</w:t>
            </w:r>
          </w:p>
        </w:tc>
        <w:tc>
          <w:tcPr>
            <w:tcW w:w="2648" w:type="dxa"/>
            <w:vMerge/>
            <w:tcBorders>
              <w:top w:val="nil"/>
            </w:tcBorders>
          </w:tcPr>
          <w:p w14:paraId="189DA4DD" w14:textId="77777777" w:rsidR="006134B9" w:rsidRDefault="006134B9">
            <w:pPr>
              <w:rPr>
                <w:sz w:val="2"/>
                <w:szCs w:val="2"/>
              </w:rPr>
            </w:pPr>
          </w:p>
        </w:tc>
      </w:tr>
      <w:tr w:rsidR="006134B9" w14:paraId="4D1B4B1A" w14:textId="77777777">
        <w:trPr>
          <w:trHeight w:val="269"/>
        </w:trPr>
        <w:tc>
          <w:tcPr>
            <w:tcW w:w="1802" w:type="dxa"/>
            <w:tcBorders>
              <w:top w:val="nil"/>
              <w:bottom w:val="nil"/>
            </w:tcBorders>
          </w:tcPr>
          <w:p w14:paraId="5BF92121" w14:textId="77777777" w:rsidR="006134B9" w:rsidRDefault="006134B9">
            <w:pPr>
              <w:pStyle w:val="TableParagraph"/>
              <w:rPr>
                <w:rFonts w:ascii="Times New Roman"/>
                <w:sz w:val="18"/>
              </w:rPr>
            </w:pPr>
          </w:p>
        </w:tc>
        <w:tc>
          <w:tcPr>
            <w:tcW w:w="4860" w:type="dxa"/>
            <w:tcBorders>
              <w:top w:val="nil"/>
              <w:bottom w:val="nil"/>
            </w:tcBorders>
          </w:tcPr>
          <w:p w14:paraId="7F78CBD2" w14:textId="77777777" w:rsidR="006134B9" w:rsidRDefault="00B74B30">
            <w:pPr>
              <w:pStyle w:val="TableParagraph"/>
              <w:spacing w:before="25"/>
              <w:ind w:left="67"/>
              <w:rPr>
                <w:sz w:val="18"/>
              </w:rPr>
            </w:pPr>
            <w:r>
              <w:rPr>
                <w:sz w:val="18"/>
              </w:rPr>
              <w:t>Permethrin</w:t>
            </w:r>
          </w:p>
        </w:tc>
        <w:tc>
          <w:tcPr>
            <w:tcW w:w="2648" w:type="dxa"/>
            <w:vMerge/>
            <w:tcBorders>
              <w:top w:val="nil"/>
            </w:tcBorders>
          </w:tcPr>
          <w:p w14:paraId="58303983" w14:textId="77777777" w:rsidR="006134B9" w:rsidRDefault="006134B9">
            <w:pPr>
              <w:rPr>
                <w:sz w:val="2"/>
                <w:szCs w:val="2"/>
              </w:rPr>
            </w:pPr>
          </w:p>
        </w:tc>
      </w:tr>
      <w:tr w:rsidR="006134B9" w14:paraId="506E99DD" w14:textId="77777777">
        <w:trPr>
          <w:trHeight w:val="269"/>
        </w:trPr>
        <w:tc>
          <w:tcPr>
            <w:tcW w:w="1802" w:type="dxa"/>
            <w:tcBorders>
              <w:top w:val="nil"/>
              <w:bottom w:val="nil"/>
            </w:tcBorders>
          </w:tcPr>
          <w:p w14:paraId="2B1D0F98" w14:textId="77777777" w:rsidR="006134B9" w:rsidRDefault="006134B9">
            <w:pPr>
              <w:pStyle w:val="TableParagraph"/>
              <w:rPr>
                <w:rFonts w:ascii="Times New Roman"/>
                <w:sz w:val="18"/>
              </w:rPr>
            </w:pPr>
          </w:p>
        </w:tc>
        <w:tc>
          <w:tcPr>
            <w:tcW w:w="4860" w:type="dxa"/>
            <w:tcBorders>
              <w:top w:val="nil"/>
              <w:bottom w:val="nil"/>
            </w:tcBorders>
          </w:tcPr>
          <w:p w14:paraId="14EC0A52" w14:textId="77777777" w:rsidR="006134B9" w:rsidRDefault="00B74B30">
            <w:pPr>
              <w:pStyle w:val="TableParagraph"/>
              <w:spacing w:before="26"/>
              <w:ind w:left="67"/>
              <w:rPr>
                <w:sz w:val="18"/>
              </w:rPr>
            </w:pPr>
            <w:r>
              <w:rPr>
                <w:sz w:val="18"/>
              </w:rPr>
              <w:t>Tebuconazole</w:t>
            </w:r>
          </w:p>
        </w:tc>
        <w:tc>
          <w:tcPr>
            <w:tcW w:w="2648" w:type="dxa"/>
            <w:vMerge/>
            <w:tcBorders>
              <w:top w:val="nil"/>
            </w:tcBorders>
          </w:tcPr>
          <w:p w14:paraId="3E54A5EF" w14:textId="77777777" w:rsidR="006134B9" w:rsidRDefault="006134B9">
            <w:pPr>
              <w:rPr>
                <w:sz w:val="2"/>
                <w:szCs w:val="2"/>
              </w:rPr>
            </w:pPr>
          </w:p>
        </w:tc>
      </w:tr>
      <w:tr w:rsidR="006134B9" w14:paraId="666E99A1" w14:textId="77777777">
        <w:trPr>
          <w:trHeight w:val="268"/>
        </w:trPr>
        <w:tc>
          <w:tcPr>
            <w:tcW w:w="1802" w:type="dxa"/>
            <w:tcBorders>
              <w:top w:val="nil"/>
              <w:bottom w:val="nil"/>
            </w:tcBorders>
          </w:tcPr>
          <w:p w14:paraId="3E119D89" w14:textId="77777777" w:rsidR="006134B9" w:rsidRDefault="006134B9">
            <w:pPr>
              <w:pStyle w:val="TableParagraph"/>
              <w:rPr>
                <w:rFonts w:ascii="Times New Roman"/>
                <w:sz w:val="18"/>
              </w:rPr>
            </w:pPr>
          </w:p>
        </w:tc>
        <w:tc>
          <w:tcPr>
            <w:tcW w:w="4860" w:type="dxa"/>
            <w:tcBorders>
              <w:top w:val="nil"/>
              <w:bottom w:val="nil"/>
            </w:tcBorders>
          </w:tcPr>
          <w:p w14:paraId="44D559F9" w14:textId="77777777" w:rsidR="006134B9" w:rsidRDefault="00B74B30">
            <w:pPr>
              <w:pStyle w:val="TableParagraph"/>
              <w:spacing w:before="25"/>
              <w:ind w:left="67"/>
              <w:rPr>
                <w:sz w:val="18"/>
              </w:rPr>
            </w:pPr>
            <w:r>
              <w:rPr>
                <w:sz w:val="18"/>
              </w:rPr>
              <w:t>Propiconazole</w:t>
            </w:r>
          </w:p>
        </w:tc>
        <w:tc>
          <w:tcPr>
            <w:tcW w:w="2648" w:type="dxa"/>
            <w:vMerge/>
            <w:tcBorders>
              <w:top w:val="nil"/>
            </w:tcBorders>
          </w:tcPr>
          <w:p w14:paraId="47E9910E" w14:textId="77777777" w:rsidR="006134B9" w:rsidRDefault="006134B9">
            <w:pPr>
              <w:rPr>
                <w:sz w:val="2"/>
                <w:szCs w:val="2"/>
              </w:rPr>
            </w:pPr>
          </w:p>
        </w:tc>
      </w:tr>
      <w:tr w:rsidR="006134B9" w14:paraId="42568F31" w14:textId="77777777">
        <w:trPr>
          <w:trHeight w:val="361"/>
        </w:trPr>
        <w:tc>
          <w:tcPr>
            <w:tcW w:w="1802" w:type="dxa"/>
            <w:tcBorders>
              <w:top w:val="nil"/>
            </w:tcBorders>
          </w:tcPr>
          <w:p w14:paraId="3C08A3A2" w14:textId="77777777" w:rsidR="006134B9" w:rsidRDefault="006134B9">
            <w:pPr>
              <w:pStyle w:val="TableParagraph"/>
              <w:rPr>
                <w:rFonts w:ascii="Times New Roman"/>
                <w:sz w:val="18"/>
              </w:rPr>
            </w:pPr>
          </w:p>
        </w:tc>
        <w:tc>
          <w:tcPr>
            <w:tcW w:w="4860" w:type="dxa"/>
            <w:tcBorders>
              <w:top w:val="nil"/>
            </w:tcBorders>
          </w:tcPr>
          <w:p w14:paraId="327A5824" w14:textId="77777777" w:rsidR="006134B9" w:rsidRDefault="00B74B30">
            <w:pPr>
              <w:pStyle w:val="TableParagraph"/>
              <w:spacing w:before="24"/>
              <w:ind w:left="67"/>
              <w:rPr>
                <w:sz w:val="18"/>
              </w:rPr>
            </w:pPr>
            <w:r>
              <w:rPr>
                <w:sz w:val="18"/>
              </w:rPr>
              <w:t>IPBC</w:t>
            </w:r>
          </w:p>
        </w:tc>
        <w:tc>
          <w:tcPr>
            <w:tcW w:w="2648" w:type="dxa"/>
            <w:vMerge/>
            <w:tcBorders>
              <w:top w:val="nil"/>
            </w:tcBorders>
          </w:tcPr>
          <w:p w14:paraId="1A943233" w14:textId="77777777" w:rsidR="006134B9" w:rsidRDefault="006134B9">
            <w:pPr>
              <w:rPr>
                <w:sz w:val="2"/>
                <w:szCs w:val="2"/>
              </w:rPr>
            </w:pPr>
          </w:p>
        </w:tc>
      </w:tr>
    </w:tbl>
    <w:p w14:paraId="0DC01B47" w14:textId="77777777" w:rsidR="006134B9" w:rsidRDefault="006134B9">
      <w:pPr>
        <w:rPr>
          <w:sz w:val="2"/>
          <w:szCs w:val="2"/>
        </w:rPr>
        <w:sectPr w:rsidR="006134B9">
          <w:pgSz w:w="11910" w:h="16840"/>
          <w:pgMar w:top="1340" w:right="0" w:bottom="940" w:left="0" w:header="769" w:footer="757" w:gutter="0"/>
          <w:cols w:space="720"/>
        </w:sectPr>
      </w:pPr>
    </w:p>
    <w:p w14:paraId="1DE3296B" w14:textId="77777777" w:rsidR="006134B9" w:rsidRDefault="006134B9">
      <w:pPr>
        <w:pStyle w:val="BodyText"/>
        <w:spacing w:before="6"/>
        <w:rPr>
          <w:i/>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4856"/>
        <w:gridCol w:w="2647"/>
      </w:tblGrid>
      <w:tr w:rsidR="006134B9" w14:paraId="64AFA5AD" w14:textId="77777777">
        <w:trPr>
          <w:trHeight w:val="477"/>
        </w:trPr>
        <w:tc>
          <w:tcPr>
            <w:tcW w:w="1805" w:type="dxa"/>
            <w:vMerge w:val="restart"/>
          </w:tcPr>
          <w:p w14:paraId="2EB8B14F" w14:textId="77777777" w:rsidR="006134B9" w:rsidRDefault="006134B9">
            <w:pPr>
              <w:pStyle w:val="TableParagraph"/>
              <w:rPr>
                <w:rFonts w:ascii="Times New Roman"/>
                <w:sz w:val="18"/>
              </w:rPr>
            </w:pPr>
          </w:p>
        </w:tc>
        <w:tc>
          <w:tcPr>
            <w:tcW w:w="4856" w:type="dxa"/>
          </w:tcPr>
          <w:p w14:paraId="7E76E974" w14:textId="77777777" w:rsidR="006134B9" w:rsidRDefault="00B74B30">
            <w:pPr>
              <w:pStyle w:val="TableParagraph"/>
              <w:spacing w:before="118"/>
              <w:ind w:left="64"/>
              <w:rPr>
                <w:sz w:val="13"/>
              </w:rPr>
            </w:pPr>
            <w:r>
              <w:rPr>
                <w:sz w:val="20"/>
              </w:rPr>
              <w:t>Hand</w:t>
            </w:r>
            <w:r>
              <w:rPr>
                <w:spacing w:val="-1"/>
                <w:sz w:val="20"/>
              </w:rPr>
              <w:t xml:space="preserve"> </w:t>
            </w:r>
            <w:r>
              <w:rPr>
                <w:sz w:val="20"/>
              </w:rPr>
              <w:t>surface</w:t>
            </w:r>
            <w:r>
              <w:rPr>
                <w:spacing w:val="-2"/>
                <w:sz w:val="20"/>
              </w:rPr>
              <w:t xml:space="preserve"> </w:t>
            </w:r>
            <w:r>
              <w:rPr>
                <w:sz w:val="20"/>
              </w:rPr>
              <w:t>area</w:t>
            </w:r>
            <w:r>
              <w:rPr>
                <w:position w:val="7"/>
                <w:sz w:val="13"/>
              </w:rPr>
              <w:t>2</w:t>
            </w:r>
          </w:p>
        </w:tc>
        <w:tc>
          <w:tcPr>
            <w:tcW w:w="2647" w:type="dxa"/>
          </w:tcPr>
          <w:p w14:paraId="32E70B77" w14:textId="77777777" w:rsidR="006134B9" w:rsidRDefault="00B74B30">
            <w:pPr>
              <w:pStyle w:val="TableParagraph"/>
              <w:spacing w:before="118"/>
              <w:ind w:left="67"/>
              <w:rPr>
                <w:sz w:val="13"/>
              </w:rPr>
            </w:pPr>
            <w:r>
              <w:rPr>
                <w:sz w:val="20"/>
              </w:rPr>
              <w:t>230.4</w:t>
            </w:r>
            <w:r>
              <w:rPr>
                <w:spacing w:val="-2"/>
                <w:sz w:val="20"/>
              </w:rPr>
              <w:t xml:space="preserve"> </w:t>
            </w:r>
            <w:r>
              <w:rPr>
                <w:sz w:val="20"/>
              </w:rPr>
              <w:t>cm</w:t>
            </w:r>
            <w:r>
              <w:rPr>
                <w:position w:val="7"/>
                <w:sz w:val="13"/>
              </w:rPr>
              <w:t>2</w:t>
            </w:r>
          </w:p>
        </w:tc>
      </w:tr>
      <w:tr w:rsidR="006134B9" w14:paraId="17AC7012" w14:textId="77777777">
        <w:trPr>
          <w:trHeight w:val="477"/>
        </w:trPr>
        <w:tc>
          <w:tcPr>
            <w:tcW w:w="1805" w:type="dxa"/>
            <w:vMerge/>
            <w:tcBorders>
              <w:top w:val="nil"/>
            </w:tcBorders>
          </w:tcPr>
          <w:p w14:paraId="4173C8B2" w14:textId="77777777" w:rsidR="006134B9" w:rsidRDefault="006134B9">
            <w:pPr>
              <w:rPr>
                <w:sz w:val="2"/>
                <w:szCs w:val="2"/>
              </w:rPr>
            </w:pPr>
          </w:p>
        </w:tc>
        <w:tc>
          <w:tcPr>
            <w:tcW w:w="4856" w:type="dxa"/>
          </w:tcPr>
          <w:p w14:paraId="11E72F41" w14:textId="77777777" w:rsidR="006134B9" w:rsidRDefault="00B74B30">
            <w:pPr>
              <w:pStyle w:val="TableParagraph"/>
              <w:spacing w:before="118"/>
              <w:ind w:left="64"/>
              <w:rPr>
                <w:sz w:val="13"/>
              </w:rPr>
            </w:pPr>
            <w:r>
              <w:rPr>
                <w:sz w:val="20"/>
              </w:rPr>
              <w:t>%</w:t>
            </w:r>
            <w:r>
              <w:rPr>
                <w:spacing w:val="-1"/>
                <w:sz w:val="20"/>
              </w:rPr>
              <w:t xml:space="preserve"> </w:t>
            </w:r>
            <w:r>
              <w:rPr>
                <w:sz w:val="20"/>
              </w:rPr>
              <w:t>of</w:t>
            </w:r>
            <w:r>
              <w:rPr>
                <w:spacing w:val="-2"/>
                <w:sz w:val="20"/>
              </w:rPr>
              <w:t xml:space="preserve"> </w:t>
            </w:r>
            <w:r>
              <w:rPr>
                <w:sz w:val="20"/>
              </w:rPr>
              <w:t>hand</w:t>
            </w:r>
            <w:r>
              <w:rPr>
                <w:spacing w:val="-1"/>
                <w:sz w:val="20"/>
              </w:rPr>
              <w:t xml:space="preserve"> </w:t>
            </w:r>
            <w:r>
              <w:rPr>
                <w:sz w:val="20"/>
              </w:rPr>
              <w:t>contaminated</w:t>
            </w:r>
            <w:r>
              <w:rPr>
                <w:position w:val="7"/>
                <w:sz w:val="13"/>
              </w:rPr>
              <w:t>1</w:t>
            </w:r>
          </w:p>
        </w:tc>
        <w:tc>
          <w:tcPr>
            <w:tcW w:w="2647" w:type="dxa"/>
          </w:tcPr>
          <w:p w14:paraId="6D0C9B3D" w14:textId="77777777" w:rsidR="006134B9" w:rsidRDefault="00B74B30">
            <w:pPr>
              <w:pStyle w:val="TableParagraph"/>
              <w:spacing w:before="118"/>
              <w:ind w:left="67"/>
              <w:rPr>
                <w:sz w:val="20"/>
              </w:rPr>
            </w:pPr>
            <w:r>
              <w:rPr>
                <w:sz w:val="20"/>
              </w:rPr>
              <w:t>20%</w:t>
            </w:r>
          </w:p>
        </w:tc>
      </w:tr>
      <w:tr w:rsidR="006134B9" w14:paraId="08503498" w14:textId="77777777">
        <w:trPr>
          <w:trHeight w:val="719"/>
        </w:trPr>
        <w:tc>
          <w:tcPr>
            <w:tcW w:w="1805" w:type="dxa"/>
            <w:vMerge/>
            <w:tcBorders>
              <w:top w:val="nil"/>
            </w:tcBorders>
          </w:tcPr>
          <w:p w14:paraId="4D540E39" w14:textId="77777777" w:rsidR="006134B9" w:rsidRDefault="006134B9">
            <w:pPr>
              <w:rPr>
                <w:sz w:val="2"/>
                <w:szCs w:val="2"/>
              </w:rPr>
            </w:pPr>
          </w:p>
        </w:tc>
        <w:tc>
          <w:tcPr>
            <w:tcW w:w="4856" w:type="dxa"/>
          </w:tcPr>
          <w:p w14:paraId="2CB27694" w14:textId="77777777" w:rsidR="006134B9" w:rsidRDefault="00B74B30">
            <w:pPr>
              <w:pStyle w:val="TableParagraph"/>
              <w:spacing w:before="118"/>
              <w:ind w:left="64" w:right="269"/>
              <w:rPr>
                <w:sz w:val="13"/>
              </w:rPr>
            </w:pPr>
            <w:r>
              <w:rPr>
                <w:sz w:val="20"/>
              </w:rPr>
              <w:t>Transfer</w:t>
            </w:r>
            <w:r>
              <w:rPr>
                <w:spacing w:val="-6"/>
                <w:sz w:val="20"/>
              </w:rPr>
              <w:t xml:space="preserve"> </w:t>
            </w:r>
            <w:r>
              <w:rPr>
                <w:sz w:val="20"/>
              </w:rPr>
              <w:t>coefficient</w:t>
            </w:r>
            <w:r>
              <w:rPr>
                <w:spacing w:val="-4"/>
                <w:sz w:val="20"/>
              </w:rPr>
              <w:t xml:space="preserve"> </w:t>
            </w:r>
            <w:r>
              <w:rPr>
                <w:sz w:val="20"/>
              </w:rPr>
              <w:t>(rough</w:t>
            </w:r>
            <w:r>
              <w:rPr>
                <w:spacing w:val="-4"/>
                <w:sz w:val="20"/>
              </w:rPr>
              <w:t xml:space="preserve"> </w:t>
            </w:r>
            <w:r>
              <w:rPr>
                <w:sz w:val="20"/>
              </w:rPr>
              <w:t>sawn</w:t>
            </w:r>
            <w:r>
              <w:rPr>
                <w:spacing w:val="-2"/>
                <w:sz w:val="20"/>
              </w:rPr>
              <w:t xml:space="preserve"> </w:t>
            </w:r>
            <w:r>
              <w:rPr>
                <w:sz w:val="20"/>
              </w:rPr>
              <w:t>wood,</w:t>
            </w:r>
            <w:r>
              <w:rPr>
                <w:spacing w:val="-3"/>
                <w:sz w:val="20"/>
              </w:rPr>
              <w:t xml:space="preserve"> </w:t>
            </w:r>
            <w:r>
              <w:rPr>
                <w:sz w:val="20"/>
              </w:rPr>
              <w:t>dried</w:t>
            </w:r>
            <w:r>
              <w:rPr>
                <w:spacing w:val="-67"/>
                <w:sz w:val="20"/>
              </w:rPr>
              <w:t xml:space="preserve"> </w:t>
            </w:r>
            <w:r>
              <w:rPr>
                <w:sz w:val="20"/>
              </w:rPr>
              <w:t>fluid)</w:t>
            </w:r>
            <w:r>
              <w:rPr>
                <w:position w:val="7"/>
                <w:sz w:val="13"/>
              </w:rPr>
              <w:t>2</w:t>
            </w:r>
          </w:p>
        </w:tc>
        <w:tc>
          <w:tcPr>
            <w:tcW w:w="2647" w:type="dxa"/>
          </w:tcPr>
          <w:p w14:paraId="557BC562" w14:textId="77777777" w:rsidR="006134B9" w:rsidRDefault="00B74B30">
            <w:pPr>
              <w:pStyle w:val="TableParagraph"/>
              <w:spacing w:before="118"/>
              <w:ind w:left="67"/>
              <w:rPr>
                <w:sz w:val="20"/>
              </w:rPr>
            </w:pPr>
            <w:r>
              <w:rPr>
                <w:sz w:val="20"/>
              </w:rPr>
              <w:t>2%</w:t>
            </w:r>
          </w:p>
        </w:tc>
      </w:tr>
      <w:tr w:rsidR="006134B9" w14:paraId="55A904EF" w14:textId="77777777">
        <w:trPr>
          <w:trHeight w:val="1593"/>
        </w:trPr>
        <w:tc>
          <w:tcPr>
            <w:tcW w:w="1805" w:type="dxa"/>
            <w:vMerge/>
            <w:tcBorders>
              <w:top w:val="nil"/>
            </w:tcBorders>
          </w:tcPr>
          <w:p w14:paraId="07FE6597" w14:textId="77777777" w:rsidR="006134B9" w:rsidRDefault="006134B9">
            <w:pPr>
              <w:rPr>
                <w:sz w:val="2"/>
                <w:szCs w:val="2"/>
              </w:rPr>
            </w:pPr>
          </w:p>
        </w:tc>
        <w:tc>
          <w:tcPr>
            <w:tcW w:w="4856" w:type="dxa"/>
          </w:tcPr>
          <w:p w14:paraId="458C1870" w14:textId="77777777" w:rsidR="006134B9" w:rsidRDefault="00B74B30">
            <w:pPr>
              <w:pStyle w:val="TableParagraph"/>
              <w:spacing w:before="118" w:line="304" w:lineRule="auto"/>
              <w:ind w:left="64" w:right="3130"/>
              <w:rPr>
                <w:sz w:val="18"/>
              </w:rPr>
            </w:pPr>
            <w:r>
              <w:rPr>
                <w:sz w:val="20"/>
              </w:rPr>
              <w:t>Dermal</w:t>
            </w:r>
            <w:r>
              <w:rPr>
                <w:spacing w:val="-8"/>
                <w:sz w:val="20"/>
              </w:rPr>
              <w:t xml:space="preserve"> </w:t>
            </w:r>
            <w:r>
              <w:rPr>
                <w:sz w:val="20"/>
              </w:rPr>
              <w:t>uptake</w:t>
            </w:r>
            <w:r>
              <w:rPr>
                <w:spacing w:val="-8"/>
                <w:sz w:val="20"/>
              </w:rPr>
              <w:t xml:space="preserve"> </w:t>
            </w:r>
            <w:r>
              <w:rPr>
                <w:sz w:val="20"/>
              </w:rPr>
              <w:t>:</w:t>
            </w:r>
            <w:r>
              <w:rPr>
                <w:spacing w:val="-68"/>
                <w:sz w:val="20"/>
              </w:rPr>
              <w:t xml:space="preserve"> </w:t>
            </w:r>
            <w:r>
              <w:rPr>
                <w:sz w:val="18"/>
              </w:rPr>
              <w:t>Permethrin</w:t>
            </w:r>
            <w:r>
              <w:rPr>
                <w:spacing w:val="1"/>
                <w:sz w:val="18"/>
              </w:rPr>
              <w:t xml:space="preserve"> </w:t>
            </w:r>
            <w:r>
              <w:rPr>
                <w:sz w:val="18"/>
              </w:rPr>
              <w:t>Tebuconazole</w:t>
            </w:r>
            <w:r>
              <w:rPr>
                <w:spacing w:val="1"/>
                <w:sz w:val="18"/>
              </w:rPr>
              <w:t xml:space="preserve"> </w:t>
            </w:r>
            <w:r>
              <w:rPr>
                <w:sz w:val="18"/>
              </w:rPr>
              <w:t>Propiconazole</w:t>
            </w:r>
            <w:r>
              <w:rPr>
                <w:spacing w:val="1"/>
                <w:sz w:val="18"/>
              </w:rPr>
              <w:t xml:space="preserve"> </w:t>
            </w:r>
            <w:r>
              <w:rPr>
                <w:sz w:val="18"/>
              </w:rPr>
              <w:t>IPBC</w:t>
            </w:r>
          </w:p>
        </w:tc>
        <w:tc>
          <w:tcPr>
            <w:tcW w:w="2647" w:type="dxa"/>
          </w:tcPr>
          <w:p w14:paraId="2A925E93" w14:textId="77777777" w:rsidR="006134B9" w:rsidRDefault="006134B9">
            <w:pPr>
              <w:pStyle w:val="TableParagraph"/>
              <w:spacing w:before="5"/>
              <w:rPr>
                <w:i/>
                <w:sz w:val="32"/>
              </w:rPr>
            </w:pPr>
          </w:p>
          <w:p w14:paraId="4C42F7BB" w14:textId="77777777" w:rsidR="006134B9" w:rsidRDefault="00B74B30">
            <w:pPr>
              <w:pStyle w:val="TableParagraph"/>
              <w:spacing w:before="1"/>
              <w:ind w:left="67"/>
              <w:rPr>
                <w:sz w:val="18"/>
              </w:rPr>
            </w:pPr>
            <w:r>
              <w:rPr>
                <w:sz w:val="18"/>
              </w:rPr>
              <w:t>12%</w:t>
            </w:r>
          </w:p>
          <w:p w14:paraId="4026A1F7" w14:textId="77777777" w:rsidR="006134B9" w:rsidRDefault="00B74B30">
            <w:pPr>
              <w:pStyle w:val="TableParagraph"/>
              <w:spacing w:before="59"/>
              <w:ind w:left="67"/>
              <w:rPr>
                <w:sz w:val="18"/>
              </w:rPr>
            </w:pPr>
            <w:r>
              <w:rPr>
                <w:sz w:val="18"/>
              </w:rPr>
              <w:t>15%</w:t>
            </w:r>
          </w:p>
          <w:p w14:paraId="25206330" w14:textId="77777777" w:rsidR="006134B9" w:rsidRDefault="00B74B30">
            <w:pPr>
              <w:pStyle w:val="TableParagraph"/>
              <w:spacing w:before="62"/>
              <w:ind w:left="67"/>
              <w:rPr>
                <w:sz w:val="18"/>
              </w:rPr>
            </w:pPr>
            <w:r>
              <w:rPr>
                <w:sz w:val="18"/>
              </w:rPr>
              <w:t>16%</w:t>
            </w:r>
          </w:p>
          <w:p w14:paraId="6689F5D6" w14:textId="77777777" w:rsidR="006134B9" w:rsidRDefault="00B74B30">
            <w:pPr>
              <w:pStyle w:val="TableParagraph"/>
              <w:spacing w:before="60"/>
              <w:ind w:left="67"/>
              <w:rPr>
                <w:sz w:val="18"/>
              </w:rPr>
            </w:pPr>
            <w:r>
              <w:rPr>
                <w:sz w:val="18"/>
              </w:rPr>
              <w:t>75%</w:t>
            </w:r>
          </w:p>
        </w:tc>
      </w:tr>
      <w:tr w:rsidR="006134B9" w14:paraId="45BED244" w14:textId="77777777">
        <w:trPr>
          <w:trHeight w:val="477"/>
        </w:trPr>
        <w:tc>
          <w:tcPr>
            <w:tcW w:w="1805" w:type="dxa"/>
            <w:vMerge/>
            <w:tcBorders>
              <w:top w:val="nil"/>
            </w:tcBorders>
          </w:tcPr>
          <w:p w14:paraId="502F17C5" w14:textId="77777777" w:rsidR="006134B9" w:rsidRDefault="006134B9">
            <w:pPr>
              <w:rPr>
                <w:sz w:val="2"/>
                <w:szCs w:val="2"/>
              </w:rPr>
            </w:pPr>
          </w:p>
        </w:tc>
        <w:tc>
          <w:tcPr>
            <w:tcW w:w="4856" w:type="dxa"/>
          </w:tcPr>
          <w:p w14:paraId="39AFBD54" w14:textId="77777777" w:rsidR="006134B9" w:rsidRDefault="00B74B30">
            <w:pPr>
              <w:pStyle w:val="TableParagraph"/>
              <w:spacing w:before="118"/>
              <w:ind w:left="64"/>
              <w:rPr>
                <w:sz w:val="20"/>
              </w:rPr>
            </w:pPr>
            <w:r>
              <w:rPr>
                <w:sz w:val="20"/>
              </w:rPr>
              <w:t>Oral uptake</w:t>
            </w:r>
          </w:p>
        </w:tc>
        <w:tc>
          <w:tcPr>
            <w:tcW w:w="2647" w:type="dxa"/>
          </w:tcPr>
          <w:p w14:paraId="25FF1469" w14:textId="77777777" w:rsidR="006134B9" w:rsidRDefault="00B74B30">
            <w:pPr>
              <w:pStyle w:val="TableParagraph"/>
              <w:spacing w:before="118"/>
              <w:ind w:left="67"/>
              <w:rPr>
                <w:sz w:val="20"/>
              </w:rPr>
            </w:pPr>
            <w:r>
              <w:rPr>
                <w:sz w:val="20"/>
              </w:rPr>
              <w:t>100%</w:t>
            </w:r>
          </w:p>
        </w:tc>
      </w:tr>
      <w:tr w:rsidR="006134B9" w14:paraId="0DA2026E" w14:textId="77777777">
        <w:trPr>
          <w:trHeight w:val="477"/>
        </w:trPr>
        <w:tc>
          <w:tcPr>
            <w:tcW w:w="1805" w:type="dxa"/>
            <w:vMerge/>
            <w:tcBorders>
              <w:top w:val="nil"/>
            </w:tcBorders>
          </w:tcPr>
          <w:p w14:paraId="4495578A" w14:textId="77777777" w:rsidR="006134B9" w:rsidRDefault="006134B9">
            <w:pPr>
              <w:rPr>
                <w:sz w:val="2"/>
                <w:szCs w:val="2"/>
              </w:rPr>
            </w:pPr>
          </w:p>
        </w:tc>
        <w:tc>
          <w:tcPr>
            <w:tcW w:w="4856" w:type="dxa"/>
          </w:tcPr>
          <w:p w14:paraId="304C24FF" w14:textId="77777777" w:rsidR="006134B9" w:rsidRDefault="00B74B30">
            <w:pPr>
              <w:pStyle w:val="TableParagraph"/>
              <w:spacing w:before="118"/>
              <w:ind w:left="64"/>
              <w:rPr>
                <w:sz w:val="13"/>
              </w:rPr>
            </w:pPr>
            <w:r>
              <w:rPr>
                <w:sz w:val="20"/>
              </w:rPr>
              <w:t>Body</w:t>
            </w:r>
            <w:r>
              <w:rPr>
                <w:spacing w:val="-2"/>
                <w:sz w:val="20"/>
              </w:rPr>
              <w:t xml:space="preserve"> </w:t>
            </w:r>
            <w:r>
              <w:rPr>
                <w:sz w:val="20"/>
              </w:rPr>
              <w:t>weight</w:t>
            </w:r>
            <w:r>
              <w:rPr>
                <w:position w:val="7"/>
                <w:sz w:val="13"/>
              </w:rPr>
              <w:t>2</w:t>
            </w:r>
          </w:p>
        </w:tc>
        <w:tc>
          <w:tcPr>
            <w:tcW w:w="2647" w:type="dxa"/>
          </w:tcPr>
          <w:p w14:paraId="743418A2" w14:textId="77777777" w:rsidR="006134B9" w:rsidRDefault="00B74B30">
            <w:pPr>
              <w:pStyle w:val="TableParagraph"/>
              <w:spacing w:before="118"/>
              <w:ind w:left="67"/>
              <w:rPr>
                <w:sz w:val="20"/>
              </w:rPr>
            </w:pPr>
            <w:r>
              <w:rPr>
                <w:sz w:val="20"/>
              </w:rPr>
              <w:t>10</w:t>
            </w:r>
            <w:r>
              <w:rPr>
                <w:spacing w:val="-1"/>
                <w:sz w:val="20"/>
              </w:rPr>
              <w:t xml:space="preserve"> </w:t>
            </w:r>
            <w:r>
              <w:rPr>
                <w:sz w:val="20"/>
              </w:rPr>
              <w:t>kg</w:t>
            </w:r>
          </w:p>
        </w:tc>
      </w:tr>
    </w:tbl>
    <w:p w14:paraId="1B43E7F1" w14:textId="77777777" w:rsidR="006134B9" w:rsidRDefault="00B74B30">
      <w:pPr>
        <w:spacing w:before="60"/>
        <w:ind w:left="1248"/>
        <w:rPr>
          <w:sz w:val="16"/>
        </w:rPr>
      </w:pPr>
      <w:r>
        <w:rPr>
          <w:sz w:val="16"/>
          <w:vertAlign w:val="superscript"/>
        </w:rPr>
        <w:t>1</w:t>
      </w:r>
      <w:r>
        <w:rPr>
          <w:spacing w:val="1"/>
          <w:sz w:val="16"/>
        </w:rPr>
        <w:t xml:space="preserve"> </w:t>
      </w:r>
      <w:proofErr w:type="spellStart"/>
      <w:r>
        <w:rPr>
          <w:sz w:val="16"/>
        </w:rPr>
        <w:t>TNsG</w:t>
      </w:r>
      <w:proofErr w:type="spellEnd"/>
      <w:r>
        <w:rPr>
          <w:spacing w:val="-1"/>
          <w:sz w:val="16"/>
        </w:rPr>
        <w:t xml:space="preserve"> </w:t>
      </w:r>
      <w:r>
        <w:rPr>
          <w:sz w:val="16"/>
        </w:rPr>
        <w:t>2002, User</w:t>
      </w:r>
      <w:r>
        <w:rPr>
          <w:spacing w:val="-2"/>
          <w:sz w:val="16"/>
        </w:rPr>
        <w:t xml:space="preserve"> </w:t>
      </w:r>
      <w:r>
        <w:rPr>
          <w:sz w:val="16"/>
        </w:rPr>
        <w:t>Guidance</w:t>
      </w:r>
      <w:r>
        <w:rPr>
          <w:spacing w:val="-4"/>
          <w:sz w:val="16"/>
        </w:rPr>
        <w:t xml:space="preserve"> </w:t>
      </w:r>
      <w:r>
        <w:rPr>
          <w:sz w:val="16"/>
        </w:rPr>
        <w:t>version</w:t>
      </w:r>
      <w:r>
        <w:rPr>
          <w:spacing w:val="-2"/>
          <w:sz w:val="16"/>
        </w:rPr>
        <w:t xml:space="preserve"> </w:t>
      </w:r>
      <w:r>
        <w:rPr>
          <w:sz w:val="16"/>
        </w:rPr>
        <w:t>1,</w:t>
      </w:r>
      <w:r>
        <w:rPr>
          <w:spacing w:val="-3"/>
          <w:sz w:val="16"/>
        </w:rPr>
        <w:t xml:space="preserve"> </w:t>
      </w:r>
      <w:r>
        <w:rPr>
          <w:sz w:val="16"/>
        </w:rPr>
        <w:t>p53</w:t>
      </w:r>
    </w:p>
    <w:p w14:paraId="1725C1F3"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1E8E4000" w14:textId="77777777" w:rsidR="006134B9" w:rsidRDefault="006134B9">
      <w:pPr>
        <w:pStyle w:val="BodyText"/>
        <w:spacing w:before="10"/>
        <w:rPr>
          <w:sz w:val="29"/>
        </w:rPr>
      </w:pPr>
    </w:p>
    <w:p w14:paraId="523A06BB" w14:textId="77777777" w:rsidR="006134B9" w:rsidRDefault="00B74B30">
      <w:pPr>
        <w:ind w:left="1248" w:right="1611"/>
        <w:rPr>
          <w:b/>
          <w:sz w:val="20"/>
        </w:rPr>
      </w:pPr>
      <w:r>
        <w:rPr>
          <w:b/>
          <w:sz w:val="20"/>
        </w:rPr>
        <w:t>Calculations</w:t>
      </w:r>
      <w:r>
        <w:rPr>
          <w:b/>
          <w:spacing w:val="-6"/>
          <w:sz w:val="20"/>
        </w:rPr>
        <w:t xml:space="preserve"> </w:t>
      </w:r>
      <w:r>
        <w:rPr>
          <w:b/>
          <w:sz w:val="20"/>
        </w:rPr>
        <w:t>for</w:t>
      </w:r>
      <w:r>
        <w:rPr>
          <w:b/>
          <w:spacing w:val="-4"/>
          <w:sz w:val="20"/>
        </w:rPr>
        <w:t xml:space="preserve"> </w:t>
      </w:r>
      <w:r>
        <w:rPr>
          <w:b/>
          <w:sz w:val="20"/>
        </w:rPr>
        <w:t>Scenario 8</w:t>
      </w:r>
      <w:r>
        <w:rPr>
          <w:b/>
          <w:spacing w:val="-3"/>
          <w:sz w:val="20"/>
        </w:rPr>
        <w:t xml:space="preserve"> </w:t>
      </w:r>
      <w:r>
        <w:rPr>
          <w:b/>
          <w:sz w:val="20"/>
        </w:rPr>
        <w:t>:</w:t>
      </w:r>
      <w:r>
        <w:rPr>
          <w:b/>
          <w:spacing w:val="-6"/>
          <w:sz w:val="20"/>
        </w:rPr>
        <w:t xml:space="preserve"> </w:t>
      </w:r>
      <w:r>
        <w:rPr>
          <w:b/>
          <w:sz w:val="20"/>
        </w:rPr>
        <w:t>Toddler–</w:t>
      </w:r>
      <w:r>
        <w:rPr>
          <w:b/>
          <w:spacing w:val="-3"/>
          <w:sz w:val="20"/>
        </w:rPr>
        <w:t xml:space="preserve"> </w:t>
      </w:r>
      <w:r>
        <w:rPr>
          <w:b/>
          <w:sz w:val="20"/>
        </w:rPr>
        <w:t>playing</w:t>
      </w:r>
      <w:r>
        <w:rPr>
          <w:b/>
          <w:spacing w:val="-4"/>
          <w:sz w:val="20"/>
        </w:rPr>
        <w:t xml:space="preserve"> </w:t>
      </w:r>
      <w:r>
        <w:rPr>
          <w:b/>
          <w:sz w:val="20"/>
        </w:rPr>
        <w:t>on</w:t>
      </w:r>
      <w:r>
        <w:rPr>
          <w:b/>
          <w:spacing w:val="-4"/>
          <w:sz w:val="20"/>
        </w:rPr>
        <w:t xml:space="preserve"> </w:t>
      </w:r>
      <w:r>
        <w:rPr>
          <w:b/>
          <w:sz w:val="20"/>
        </w:rPr>
        <w:t>and</w:t>
      </w:r>
      <w:r>
        <w:rPr>
          <w:b/>
          <w:spacing w:val="-3"/>
          <w:sz w:val="20"/>
        </w:rPr>
        <w:t xml:space="preserve"> </w:t>
      </w:r>
      <w:r>
        <w:rPr>
          <w:b/>
          <w:sz w:val="20"/>
        </w:rPr>
        <w:t>mouthing</w:t>
      </w:r>
      <w:r>
        <w:rPr>
          <w:b/>
          <w:spacing w:val="-4"/>
          <w:sz w:val="20"/>
        </w:rPr>
        <w:t xml:space="preserve"> </w:t>
      </w:r>
      <w:r>
        <w:rPr>
          <w:b/>
          <w:sz w:val="20"/>
        </w:rPr>
        <w:t>weathered</w:t>
      </w:r>
      <w:r>
        <w:rPr>
          <w:b/>
          <w:spacing w:val="-65"/>
          <w:sz w:val="20"/>
        </w:rPr>
        <w:t xml:space="preserve"> </w:t>
      </w:r>
      <w:r>
        <w:rPr>
          <w:b/>
          <w:sz w:val="20"/>
        </w:rPr>
        <w:t>structure</w:t>
      </w:r>
      <w:r>
        <w:rPr>
          <w:b/>
          <w:spacing w:val="-1"/>
          <w:sz w:val="20"/>
        </w:rPr>
        <w:t xml:space="preserve"> </w:t>
      </w:r>
      <w:r>
        <w:rPr>
          <w:b/>
          <w:sz w:val="20"/>
        </w:rPr>
        <w:t>outdoors</w:t>
      </w:r>
    </w:p>
    <w:p w14:paraId="17211FC2" w14:textId="77777777" w:rsidR="006134B9" w:rsidRDefault="00B74B30">
      <w:pPr>
        <w:pStyle w:val="BodyText"/>
        <w:spacing w:before="61"/>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6CCC1790" w14:textId="77777777" w:rsidR="006134B9" w:rsidRDefault="006134B9">
      <w:pPr>
        <w:pStyle w:val="BodyText"/>
        <w:spacing w:before="9"/>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8"/>
        <w:gridCol w:w="859"/>
        <w:gridCol w:w="1553"/>
        <w:gridCol w:w="1396"/>
        <w:gridCol w:w="1396"/>
        <w:gridCol w:w="1398"/>
        <w:gridCol w:w="1254"/>
      </w:tblGrid>
      <w:tr w:rsidR="006134B9" w14:paraId="56526135" w14:textId="77777777">
        <w:trPr>
          <w:trHeight w:val="606"/>
        </w:trPr>
        <w:tc>
          <w:tcPr>
            <w:tcW w:w="9344" w:type="dxa"/>
            <w:gridSpan w:val="7"/>
            <w:shd w:val="clear" w:color="auto" w:fill="FFFFCC"/>
          </w:tcPr>
          <w:p w14:paraId="6CB0D117" w14:textId="77777777" w:rsidR="006134B9" w:rsidRDefault="00B74B30">
            <w:pPr>
              <w:pStyle w:val="TableParagraph"/>
              <w:spacing w:before="62"/>
              <w:ind w:left="4171" w:hanging="3973"/>
              <w:rPr>
                <w:b/>
                <w:sz w:val="20"/>
              </w:rPr>
            </w:pPr>
            <w:r>
              <w:rPr>
                <w:b/>
                <w:sz w:val="20"/>
              </w:rPr>
              <w:t>Estimated</w:t>
            </w:r>
            <w:r>
              <w:rPr>
                <w:b/>
                <w:spacing w:val="-4"/>
                <w:sz w:val="20"/>
              </w:rPr>
              <w:t xml:space="preserve"> </w:t>
            </w:r>
            <w:r>
              <w:rPr>
                <w:b/>
                <w:sz w:val="20"/>
              </w:rPr>
              <w:t>exposure</w:t>
            </w:r>
            <w:r>
              <w:rPr>
                <w:b/>
                <w:spacing w:val="-2"/>
                <w:sz w:val="20"/>
              </w:rPr>
              <w:t xml:space="preserve"> </w:t>
            </w:r>
            <w:r>
              <w:rPr>
                <w:b/>
                <w:sz w:val="20"/>
              </w:rPr>
              <w:t>from</w:t>
            </w:r>
            <w:r>
              <w:rPr>
                <w:b/>
                <w:spacing w:val="-6"/>
                <w:sz w:val="20"/>
              </w:rPr>
              <w:t xml:space="preserve"> </w:t>
            </w:r>
            <w:r>
              <w:rPr>
                <w:b/>
                <w:sz w:val="20"/>
              </w:rPr>
              <w:t>toddler</w:t>
            </w:r>
            <w:r>
              <w:rPr>
                <w:b/>
                <w:spacing w:val="-4"/>
                <w:sz w:val="20"/>
              </w:rPr>
              <w:t xml:space="preserve"> </w:t>
            </w:r>
            <w:r>
              <w:rPr>
                <w:b/>
                <w:sz w:val="20"/>
              </w:rPr>
              <w:t>playing</w:t>
            </w:r>
            <w:r>
              <w:rPr>
                <w:b/>
                <w:spacing w:val="-6"/>
                <w:sz w:val="20"/>
              </w:rPr>
              <w:t xml:space="preserve"> </w:t>
            </w:r>
            <w:r>
              <w:rPr>
                <w:b/>
                <w:sz w:val="20"/>
              </w:rPr>
              <w:t>on</w:t>
            </w:r>
            <w:r>
              <w:rPr>
                <w:b/>
                <w:spacing w:val="-4"/>
                <w:sz w:val="20"/>
              </w:rPr>
              <w:t xml:space="preserve"> </w:t>
            </w:r>
            <w:r>
              <w:rPr>
                <w:b/>
                <w:sz w:val="20"/>
              </w:rPr>
              <w:t>and</w:t>
            </w:r>
            <w:r>
              <w:rPr>
                <w:b/>
                <w:spacing w:val="-5"/>
                <w:sz w:val="20"/>
              </w:rPr>
              <w:t xml:space="preserve"> </w:t>
            </w:r>
            <w:r>
              <w:rPr>
                <w:b/>
                <w:sz w:val="20"/>
              </w:rPr>
              <w:t>mouthing</w:t>
            </w:r>
            <w:r>
              <w:rPr>
                <w:b/>
                <w:spacing w:val="-4"/>
                <w:sz w:val="20"/>
              </w:rPr>
              <w:t xml:space="preserve"> </w:t>
            </w:r>
            <w:r>
              <w:rPr>
                <w:b/>
                <w:sz w:val="20"/>
              </w:rPr>
              <w:t>weathered</w:t>
            </w:r>
            <w:r>
              <w:rPr>
                <w:b/>
                <w:spacing w:val="-4"/>
                <w:sz w:val="20"/>
              </w:rPr>
              <w:t xml:space="preserve"> </w:t>
            </w:r>
            <w:r>
              <w:rPr>
                <w:b/>
                <w:sz w:val="20"/>
              </w:rPr>
              <w:t>structure</w:t>
            </w:r>
            <w:r>
              <w:rPr>
                <w:b/>
                <w:spacing w:val="-66"/>
                <w:sz w:val="20"/>
              </w:rPr>
              <w:t xml:space="preserve"> </w:t>
            </w:r>
            <w:r>
              <w:rPr>
                <w:b/>
                <w:sz w:val="20"/>
              </w:rPr>
              <w:t>outdoors</w:t>
            </w:r>
          </w:p>
        </w:tc>
      </w:tr>
      <w:tr w:rsidR="006134B9" w14:paraId="4EE86309" w14:textId="77777777">
        <w:trPr>
          <w:trHeight w:val="1509"/>
        </w:trPr>
        <w:tc>
          <w:tcPr>
            <w:tcW w:w="1488" w:type="dxa"/>
          </w:tcPr>
          <w:p w14:paraId="3167FFDA" w14:textId="77777777" w:rsidR="006134B9" w:rsidRDefault="00B74B30">
            <w:pPr>
              <w:pStyle w:val="TableParagraph"/>
              <w:spacing w:before="118"/>
              <w:ind w:left="69" w:right="351"/>
              <w:rPr>
                <w:b/>
                <w:sz w:val="20"/>
              </w:rPr>
            </w:pPr>
            <w:r>
              <w:rPr>
                <w:b/>
                <w:spacing w:val="-1"/>
                <w:sz w:val="20"/>
              </w:rPr>
              <w:t>Exposure</w:t>
            </w:r>
            <w:r>
              <w:rPr>
                <w:b/>
                <w:spacing w:val="-66"/>
                <w:sz w:val="20"/>
              </w:rPr>
              <w:t xml:space="preserve"> </w:t>
            </w:r>
            <w:r>
              <w:rPr>
                <w:b/>
                <w:sz w:val="20"/>
              </w:rPr>
              <w:t>scenario</w:t>
            </w:r>
          </w:p>
        </w:tc>
        <w:tc>
          <w:tcPr>
            <w:tcW w:w="859" w:type="dxa"/>
          </w:tcPr>
          <w:p w14:paraId="7DCF209D" w14:textId="77777777" w:rsidR="006134B9" w:rsidRDefault="00B74B30">
            <w:pPr>
              <w:pStyle w:val="TableParagraph"/>
              <w:spacing w:before="118"/>
              <w:ind w:left="69" w:right="180"/>
              <w:rPr>
                <w:b/>
                <w:sz w:val="20"/>
              </w:rPr>
            </w:pPr>
            <w:r>
              <w:rPr>
                <w:b/>
                <w:sz w:val="20"/>
              </w:rPr>
              <w:t>Tier/</w:t>
            </w:r>
            <w:r>
              <w:rPr>
                <w:b/>
                <w:spacing w:val="-67"/>
                <w:sz w:val="20"/>
              </w:rPr>
              <w:t xml:space="preserve"> </w:t>
            </w:r>
            <w:r>
              <w:rPr>
                <w:b/>
                <w:sz w:val="20"/>
              </w:rPr>
              <w:t>PPE</w:t>
            </w:r>
          </w:p>
        </w:tc>
        <w:tc>
          <w:tcPr>
            <w:tcW w:w="1553" w:type="dxa"/>
          </w:tcPr>
          <w:p w14:paraId="0E231FBF" w14:textId="77777777" w:rsidR="006134B9" w:rsidRDefault="00B74B30">
            <w:pPr>
              <w:pStyle w:val="TableParagraph"/>
              <w:spacing w:before="118"/>
              <w:ind w:left="69" w:right="320"/>
              <w:rPr>
                <w:b/>
                <w:sz w:val="20"/>
              </w:rPr>
            </w:pPr>
            <w:r>
              <w:rPr>
                <w:b/>
                <w:sz w:val="20"/>
              </w:rPr>
              <w:t>Active</w:t>
            </w:r>
            <w:r>
              <w:rPr>
                <w:b/>
                <w:spacing w:val="1"/>
                <w:sz w:val="20"/>
              </w:rPr>
              <w:t xml:space="preserve"> </w:t>
            </w:r>
            <w:r>
              <w:rPr>
                <w:b/>
                <w:spacing w:val="-1"/>
                <w:sz w:val="20"/>
              </w:rPr>
              <w:t>substance</w:t>
            </w:r>
          </w:p>
        </w:tc>
        <w:tc>
          <w:tcPr>
            <w:tcW w:w="1396" w:type="dxa"/>
          </w:tcPr>
          <w:p w14:paraId="7485ADD6" w14:textId="77777777" w:rsidR="006134B9" w:rsidRDefault="00B74B30">
            <w:pPr>
              <w:pStyle w:val="TableParagraph"/>
              <w:spacing w:before="118"/>
              <w:ind w:left="67" w:right="185"/>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476AE793" w14:textId="77777777" w:rsidR="006134B9" w:rsidRDefault="00B74B30">
            <w:pPr>
              <w:pStyle w:val="TableParagraph"/>
              <w:spacing w:before="60"/>
              <w:ind w:left="67" w:right="427"/>
              <w:rPr>
                <w:b/>
                <w:sz w:val="20"/>
              </w:rPr>
            </w:pPr>
            <w:r>
              <w:rPr>
                <w:b/>
                <w:spacing w:val="-1"/>
                <w:sz w:val="20"/>
              </w:rPr>
              <w:t>(mg/kg</w:t>
            </w:r>
            <w:r>
              <w:rPr>
                <w:b/>
                <w:spacing w:val="-66"/>
                <w:sz w:val="20"/>
              </w:rPr>
              <w:t xml:space="preserve"> </w:t>
            </w:r>
            <w:proofErr w:type="spellStart"/>
            <w:r>
              <w:rPr>
                <w:b/>
                <w:sz w:val="20"/>
              </w:rPr>
              <w:t>bw</w:t>
            </w:r>
            <w:proofErr w:type="spellEnd"/>
            <w:r>
              <w:rPr>
                <w:b/>
                <w:sz w:val="20"/>
              </w:rPr>
              <w:t>/d)</w:t>
            </w:r>
          </w:p>
        </w:tc>
        <w:tc>
          <w:tcPr>
            <w:tcW w:w="1396" w:type="dxa"/>
          </w:tcPr>
          <w:p w14:paraId="6B42BD8E" w14:textId="77777777" w:rsidR="006134B9" w:rsidRDefault="00B74B30">
            <w:pPr>
              <w:pStyle w:val="TableParagraph"/>
              <w:spacing w:before="118"/>
              <w:ind w:left="71" w:right="175"/>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7A6ED18A" w14:textId="77777777" w:rsidR="006134B9" w:rsidRDefault="00B74B30">
            <w:pPr>
              <w:pStyle w:val="TableParagraph"/>
              <w:spacing w:before="60"/>
              <w:ind w:left="71" w:right="423"/>
              <w:rPr>
                <w:b/>
                <w:sz w:val="20"/>
              </w:rPr>
            </w:pPr>
            <w:r>
              <w:rPr>
                <w:b/>
                <w:spacing w:val="-1"/>
                <w:sz w:val="20"/>
              </w:rPr>
              <w:t>(mg/kg</w:t>
            </w:r>
            <w:r>
              <w:rPr>
                <w:b/>
                <w:spacing w:val="-66"/>
                <w:sz w:val="20"/>
              </w:rPr>
              <w:t xml:space="preserve"> </w:t>
            </w:r>
            <w:proofErr w:type="spellStart"/>
            <w:r>
              <w:rPr>
                <w:b/>
                <w:sz w:val="20"/>
              </w:rPr>
              <w:t>bw</w:t>
            </w:r>
            <w:proofErr w:type="spellEnd"/>
            <w:r>
              <w:rPr>
                <w:b/>
                <w:sz w:val="20"/>
              </w:rPr>
              <w:t>/d)</w:t>
            </w:r>
          </w:p>
        </w:tc>
        <w:tc>
          <w:tcPr>
            <w:tcW w:w="1398" w:type="dxa"/>
          </w:tcPr>
          <w:p w14:paraId="08699D23" w14:textId="77777777" w:rsidR="006134B9" w:rsidRDefault="00B74B30">
            <w:pPr>
              <w:pStyle w:val="TableParagraph"/>
              <w:spacing w:before="118"/>
              <w:ind w:left="72" w:right="176"/>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56BE00E2" w14:textId="77777777" w:rsidR="006134B9" w:rsidRDefault="00B74B30">
            <w:pPr>
              <w:pStyle w:val="TableParagraph"/>
              <w:spacing w:before="60"/>
              <w:ind w:left="72" w:right="424"/>
              <w:rPr>
                <w:b/>
                <w:sz w:val="20"/>
              </w:rPr>
            </w:pPr>
            <w:r>
              <w:rPr>
                <w:b/>
                <w:spacing w:val="-1"/>
                <w:sz w:val="20"/>
              </w:rPr>
              <w:t>(mg/kg</w:t>
            </w:r>
            <w:r>
              <w:rPr>
                <w:b/>
                <w:spacing w:val="-66"/>
                <w:sz w:val="20"/>
              </w:rPr>
              <w:t xml:space="preserve"> </w:t>
            </w:r>
            <w:proofErr w:type="spellStart"/>
            <w:r>
              <w:rPr>
                <w:b/>
                <w:sz w:val="20"/>
              </w:rPr>
              <w:t>bw</w:t>
            </w:r>
            <w:proofErr w:type="spellEnd"/>
            <w:r>
              <w:rPr>
                <w:b/>
                <w:sz w:val="20"/>
              </w:rPr>
              <w:t>/d)</w:t>
            </w:r>
          </w:p>
        </w:tc>
        <w:tc>
          <w:tcPr>
            <w:tcW w:w="1254" w:type="dxa"/>
          </w:tcPr>
          <w:p w14:paraId="5234CEA5" w14:textId="77777777" w:rsidR="006134B9" w:rsidRDefault="00B74B30">
            <w:pPr>
              <w:pStyle w:val="TableParagraph"/>
              <w:spacing w:before="118"/>
              <w:ind w:left="71" w:right="172"/>
              <w:rPr>
                <w:b/>
                <w:sz w:val="20"/>
              </w:rPr>
            </w:pPr>
            <w:r>
              <w:rPr>
                <w:b/>
                <w:spacing w:val="-1"/>
                <w:sz w:val="20"/>
              </w:rPr>
              <w:t>Estimate</w:t>
            </w:r>
            <w:r>
              <w:rPr>
                <w:b/>
                <w:spacing w:val="-66"/>
                <w:sz w:val="20"/>
              </w:rPr>
              <w:t xml:space="preserve"> </w:t>
            </w:r>
            <w:r>
              <w:rPr>
                <w:b/>
                <w:sz w:val="20"/>
              </w:rPr>
              <w:t>d total</w:t>
            </w:r>
            <w:r>
              <w:rPr>
                <w:b/>
                <w:spacing w:val="1"/>
                <w:sz w:val="20"/>
              </w:rPr>
              <w:t xml:space="preserve"> </w:t>
            </w:r>
            <w:r>
              <w:rPr>
                <w:b/>
                <w:sz w:val="20"/>
              </w:rPr>
              <w:t>uptake</w:t>
            </w:r>
          </w:p>
        </w:tc>
      </w:tr>
      <w:tr w:rsidR="006134B9" w14:paraId="2296F024" w14:textId="77777777">
        <w:trPr>
          <w:trHeight w:val="334"/>
        </w:trPr>
        <w:tc>
          <w:tcPr>
            <w:tcW w:w="1488" w:type="dxa"/>
            <w:tcBorders>
              <w:bottom w:val="nil"/>
            </w:tcBorders>
          </w:tcPr>
          <w:p w14:paraId="442C3AF8" w14:textId="77777777" w:rsidR="006134B9" w:rsidRDefault="00B74B30">
            <w:pPr>
              <w:pStyle w:val="TableParagraph"/>
              <w:spacing w:before="116" w:line="199" w:lineRule="exact"/>
              <w:ind w:left="69"/>
              <w:rPr>
                <w:sz w:val="18"/>
              </w:rPr>
            </w:pPr>
            <w:r>
              <w:rPr>
                <w:sz w:val="18"/>
              </w:rPr>
              <w:t>Scenario 8</w:t>
            </w:r>
            <w:r>
              <w:rPr>
                <w:spacing w:val="-1"/>
                <w:sz w:val="18"/>
              </w:rPr>
              <w:t xml:space="preserve"> </w:t>
            </w:r>
            <w:r>
              <w:rPr>
                <w:sz w:val="18"/>
              </w:rPr>
              <w:t>:</w:t>
            </w:r>
          </w:p>
        </w:tc>
        <w:tc>
          <w:tcPr>
            <w:tcW w:w="859" w:type="dxa"/>
            <w:tcBorders>
              <w:bottom w:val="nil"/>
            </w:tcBorders>
          </w:tcPr>
          <w:p w14:paraId="6FDF08BE" w14:textId="77777777" w:rsidR="006134B9" w:rsidRDefault="00B74B30">
            <w:pPr>
              <w:pStyle w:val="TableParagraph"/>
              <w:spacing w:before="116" w:line="199" w:lineRule="exact"/>
              <w:ind w:left="69"/>
              <w:rPr>
                <w:sz w:val="18"/>
              </w:rPr>
            </w:pPr>
            <w:r>
              <w:rPr>
                <w:sz w:val="18"/>
              </w:rPr>
              <w:t>Tier</w:t>
            </w:r>
            <w:r>
              <w:rPr>
                <w:spacing w:val="-2"/>
                <w:sz w:val="18"/>
              </w:rPr>
              <w:t xml:space="preserve"> </w:t>
            </w:r>
            <w:r>
              <w:rPr>
                <w:sz w:val="18"/>
              </w:rPr>
              <w:t>1</w:t>
            </w:r>
          </w:p>
        </w:tc>
        <w:tc>
          <w:tcPr>
            <w:tcW w:w="1553" w:type="dxa"/>
            <w:tcBorders>
              <w:bottom w:val="nil"/>
            </w:tcBorders>
          </w:tcPr>
          <w:p w14:paraId="5A5F5A42" w14:textId="77777777" w:rsidR="006134B9" w:rsidRDefault="00B74B30">
            <w:pPr>
              <w:pStyle w:val="TableParagraph"/>
              <w:spacing w:before="116" w:line="199" w:lineRule="exact"/>
              <w:ind w:left="69"/>
              <w:rPr>
                <w:sz w:val="18"/>
              </w:rPr>
            </w:pPr>
            <w:r>
              <w:rPr>
                <w:sz w:val="18"/>
              </w:rPr>
              <w:t>Permethrin</w:t>
            </w:r>
          </w:p>
        </w:tc>
        <w:tc>
          <w:tcPr>
            <w:tcW w:w="1396" w:type="dxa"/>
            <w:tcBorders>
              <w:bottom w:val="nil"/>
            </w:tcBorders>
          </w:tcPr>
          <w:p w14:paraId="17166BEC" w14:textId="77777777" w:rsidR="006134B9" w:rsidRDefault="00B74B30">
            <w:pPr>
              <w:pStyle w:val="TableParagraph"/>
              <w:spacing w:before="116" w:line="199" w:lineRule="exact"/>
              <w:ind w:left="67"/>
              <w:rPr>
                <w:sz w:val="18"/>
              </w:rPr>
            </w:pPr>
            <w:r>
              <w:rPr>
                <w:sz w:val="18"/>
              </w:rPr>
              <w:t>-</w:t>
            </w:r>
          </w:p>
        </w:tc>
        <w:tc>
          <w:tcPr>
            <w:tcW w:w="1396" w:type="dxa"/>
            <w:tcBorders>
              <w:bottom w:val="nil"/>
            </w:tcBorders>
          </w:tcPr>
          <w:p w14:paraId="5236FD52" w14:textId="77777777" w:rsidR="006134B9" w:rsidRDefault="00B74B30">
            <w:pPr>
              <w:pStyle w:val="TableParagraph"/>
              <w:spacing w:before="116" w:line="199" w:lineRule="exact"/>
              <w:ind w:left="71"/>
              <w:rPr>
                <w:sz w:val="18"/>
              </w:rPr>
            </w:pPr>
            <w:r>
              <w:rPr>
                <w:sz w:val="18"/>
              </w:rPr>
              <w:t>0.321</w:t>
            </w:r>
          </w:p>
        </w:tc>
        <w:tc>
          <w:tcPr>
            <w:tcW w:w="1398" w:type="dxa"/>
            <w:tcBorders>
              <w:bottom w:val="nil"/>
            </w:tcBorders>
          </w:tcPr>
          <w:p w14:paraId="22A122A9" w14:textId="77777777" w:rsidR="006134B9" w:rsidRDefault="00B74B30">
            <w:pPr>
              <w:pStyle w:val="TableParagraph"/>
              <w:spacing w:before="116" w:line="199" w:lineRule="exact"/>
              <w:ind w:left="72"/>
              <w:rPr>
                <w:sz w:val="18"/>
              </w:rPr>
            </w:pPr>
            <w:r>
              <w:rPr>
                <w:sz w:val="18"/>
              </w:rPr>
              <w:t>2.673</w:t>
            </w:r>
          </w:p>
        </w:tc>
        <w:tc>
          <w:tcPr>
            <w:tcW w:w="1254" w:type="dxa"/>
            <w:tcBorders>
              <w:bottom w:val="nil"/>
            </w:tcBorders>
          </w:tcPr>
          <w:p w14:paraId="1ABB6824" w14:textId="77777777" w:rsidR="006134B9" w:rsidRDefault="00B74B30">
            <w:pPr>
              <w:pStyle w:val="TableParagraph"/>
              <w:spacing w:before="116" w:line="199" w:lineRule="exact"/>
              <w:ind w:left="71"/>
              <w:rPr>
                <w:sz w:val="18"/>
              </w:rPr>
            </w:pPr>
            <w:r>
              <w:rPr>
                <w:sz w:val="18"/>
              </w:rPr>
              <w:t>2.994</w:t>
            </w:r>
          </w:p>
        </w:tc>
      </w:tr>
      <w:tr w:rsidR="006134B9" w14:paraId="767BB7C5" w14:textId="77777777">
        <w:trPr>
          <w:trHeight w:val="875"/>
        </w:trPr>
        <w:tc>
          <w:tcPr>
            <w:tcW w:w="1488" w:type="dxa"/>
            <w:tcBorders>
              <w:top w:val="nil"/>
              <w:bottom w:val="nil"/>
            </w:tcBorders>
          </w:tcPr>
          <w:p w14:paraId="13875E5C" w14:textId="77777777" w:rsidR="006134B9" w:rsidRDefault="00B74B30">
            <w:pPr>
              <w:pStyle w:val="TableParagraph"/>
              <w:spacing w:line="242" w:lineRule="auto"/>
              <w:ind w:left="69" w:right="64"/>
              <w:rPr>
                <w:sz w:val="18"/>
              </w:rPr>
            </w:pPr>
            <w:r>
              <w:rPr>
                <w:sz w:val="18"/>
              </w:rPr>
              <w:t>Toddler</w:t>
            </w:r>
            <w:r>
              <w:rPr>
                <w:spacing w:val="1"/>
                <w:sz w:val="18"/>
              </w:rPr>
              <w:t xml:space="preserve"> </w:t>
            </w:r>
            <w:r>
              <w:rPr>
                <w:sz w:val="18"/>
              </w:rPr>
              <w:t>playing</w:t>
            </w:r>
            <w:r>
              <w:rPr>
                <w:spacing w:val="-9"/>
                <w:sz w:val="18"/>
              </w:rPr>
              <w:t xml:space="preserve"> </w:t>
            </w:r>
            <w:r>
              <w:rPr>
                <w:sz w:val="18"/>
              </w:rPr>
              <w:t>on</w:t>
            </w:r>
            <w:r>
              <w:rPr>
                <w:spacing w:val="-5"/>
                <w:sz w:val="18"/>
              </w:rPr>
              <w:t xml:space="preserve"> </w:t>
            </w:r>
            <w:r>
              <w:rPr>
                <w:sz w:val="18"/>
              </w:rPr>
              <w:t>and</w:t>
            </w:r>
          </w:p>
          <w:p w14:paraId="4B3BBBA0" w14:textId="77777777" w:rsidR="006134B9" w:rsidRDefault="00B74B30">
            <w:pPr>
              <w:pStyle w:val="TableParagraph"/>
              <w:spacing w:line="218" w:lineRule="exact"/>
              <w:ind w:left="69" w:right="433"/>
              <w:rPr>
                <w:sz w:val="18"/>
              </w:rPr>
            </w:pPr>
            <w:r>
              <w:rPr>
                <w:sz w:val="18"/>
              </w:rPr>
              <w:t>mouthing</w:t>
            </w:r>
            <w:r>
              <w:rPr>
                <w:spacing w:val="1"/>
                <w:sz w:val="18"/>
              </w:rPr>
              <w:t xml:space="preserve"> </w:t>
            </w:r>
            <w:r>
              <w:rPr>
                <w:sz w:val="18"/>
              </w:rPr>
              <w:t>weathered</w:t>
            </w:r>
          </w:p>
        </w:tc>
        <w:tc>
          <w:tcPr>
            <w:tcW w:w="859" w:type="dxa"/>
            <w:tcBorders>
              <w:top w:val="nil"/>
              <w:bottom w:val="nil"/>
            </w:tcBorders>
          </w:tcPr>
          <w:p w14:paraId="4D99B88C" w14:textId="77777777" w:rsidR="006134B9" w:rsidRDefault="00B74B30">
            <w:pPr>
              <w:pStyle w:val="TableParagraph"/>
              <w:spacing w:before="60"/>
              <w:ind w:left="69"/>
              <w:rPr>
                <w:sz w:val="18"/>
              </w:rPr>
            </w:pPr>
            <w:r>
              <w:rPr>
                <w:sz w:val="18"/>
              </w:rPr>
              <w:t>No</w:t>
            </w:r>
            <w:r>
              <w:rPr>
                <w:spacing w:val="-2"/>
                <w:sz w:val="18"/>
              </w:rPr>
              <w:t xml:space="preserve"> </w:t>
            </w:r>
            <w:r>
              <w:rPr>
                <w:sz w:val="18"/>
              </w:rPr>
              <w:t>PPE</w:t>
            </w:r>
          </w:p>
        </w:tc>
        <w:tc>
          <w:tcPr>
            <w:tcW w:w="1553" w:type="dxa"/>
            <w:tcBorders>
              <w:top w:val="nil"/>
              <w:bottom w:val="nil"/>
            </w:tcBorders>
          </w:tcPr>
          <w:p w14:paraId="1D49C162" w14:textId="77777777" w:rsidR="006134B9" w:rsidRDefault="00B74B30">
            <w:pPr>
              <w:pStyle w:val="TableParagraph"/>
              <w:spacing w:before="60"/>
              <w:ind w:left="69"/>
              <w:rPr>
                <w:sz w:val="18"/>
              </w:rPr>
            </w:pPr>
            <w:r>
              <w:rPr>
                <w:sz w:val="18"/>
              </w:rPr>
              <w:t>Tebuconazole</w:t>
            </w:r>
          </w:p>
          <w:p w14:paraId="318C7D02" w14:textId="77777777" w:rsidR="006134B9" w:rsidRDefault="00B74B30">
            <w:pPr>
              <w:pStyle w:val="TableParagraph"/>
              <w:spacing w:line="280" w:lineRule="atLeast"/>
              <w:ind w:left="69" w:right="207"/>
              <w:rPr>
                <w:sz w:val="18"/>
              </w:rPr>
            </w:pPr>
            <w:r>
              <w:rPr>
                <w:sz w:val="18"/>
              </w:rPr>
              <w:t>Propiconazole</w:t>
            </w:r>
            <w:r>
              <w:rPr>
                <w:spacing w:val="-61"/>
                <w:sz w:val="18"/>
              </w:rPr>
              <w:t xml:space="preserve"> </w:t>
            </w:r>
            <w:r>
              <w:rPr>
                <w:sz w:val="18"/>
              </w:rPr>
              <w:t>IPBC</w:t>
            </w:r>
          </w:p>
        </w:tc>
        <w:tc>
          <w:tcPr>
            <w:tcW w:w="1396" w:type="dxa"/>
            <w:tcBorders>
              <w:top w:val="nil"/>
              <w:bottom w:val="nil"/>
            </w:tcBorders>
          </w:tcPr>
          <w:p w14:paraId="75A4763D" w14:textId="77777777" w:rsidR="006134B9" w:rsidRDefault="00B74B30">
            <w:pPr>
              <w:pStyle w:val="TableParagraph"/>
              <w:spacing w:before="60"/>
              <w:ind w:left="67"/>
              <w:rPr>
                <w:sz w:val="18"/>
              </w:rPr>
            </w:pPr>
            <w:r>
              <w:rPr>
                <w:sz w:val="18"/>
              </w:rPr>
              <w:t>-</w:t>
            </w:r>
          </w:p>
          <w:p w14:paraId="4158EB0F" w14:textId="77777777" w:rsidR="006134B9" w:rsidRDefault="00B74B30">
            <w:pPr>
              <w:pStyle w:val="TableParagraph"/>
              <w:spacing w:before="62"/>
              <w:ind w:left="67"/>
              <w:rPr>
                <w:sz w:val="18"/>
              </w:rPr>
            </w:pPr>
            <w:r>
              <w:rPr>
                <w:sz w:val="18"/>
              </w:rPr>
              <w:t>-</w:t>
            </w:r>
          </w:p>
          <w:p w14:paraId="0B3E83AE" w14:textId="77777777" w:rsidR="006134B9" w:rsidRDefault="00B74B30">
            <w:pPr>
              <w:pStyle w:val="TableParagraph"/>
              <w:spacing w:before="59"/>
              <w:ind w:left="67"/>
              <w:rPr>
                <w:sz w:val="18"/>
              </w:rPr>
            </w:pPr>
            <w:r>
              <w:rPr>
                <w:sz w:val="18"/>
              </w:rPr>
              <w:t>-</w:t>
            </w:r>
          </w:p>
        </w:tc>
        <w:tc>
          <w:tcPr>
            <w:tcW w:w="1396" w:type="dxa"/>
            <w:tcBorders>
              <w:top w:val="nil"/>
              <w:bottom w:val="nil"/>
            </w:tcBorders>
          </w:tcPr>
          <w:p w14:paraId="784E6CE5" w14:textId="77777777" w:rsidR="006134B9" w:rsidRDefault="00B74B30">
            <w:pPr>
              <w:pStyle w:val="TableParagraph"/>
              <w:spacing w:before="60"/>
              <w:ind w:left="71"/>
              <w:rPr>
                <w:sz w:val="18"/>
              </w:rPr>
            </w:pPr>
            <w:r>
              <w:rPr>
                <w:sz w:val="18"/>
              </w:rPr>
              <w:t>0.220</w:t>
            </w:r>
          </w:p>
          <w:p w14:paraId="73B4805A" w14:textId="77777777" w:rsidR="006134B9" w:rsidRDefault="00B74B30">
            <w:pPr>
              <w:pStyle w:val="TableParagraph"/>
              <w:spacing w:before="62"/>
              <w:ind w:left="71"/>
              <w:rPr>
                <w:sz w:val="18"/>
              </w:rPr>
            </w:pPr>
            <w:r>
              <w:rPr>
                <w:sz w:val="18"/>
              </w:rPr>
              <w:t>0.235</w:t>
            </w:r>
          </w:p>
          <w:p w14:paraId="6EAD03F0" w14:textId="77777777" w:rsidR="006134B9" w:rsidRDefault="00B74B30">
            <w:pPr>
              <w:pStyle w:val="TableParagraph"/>
              <w:spacing w:before="59"/>
              <w:ind w:left="71"/>
              <w:rPr>
                <w:sz w:val="18"/>
              </w:rPr>
            </w:pPr>
            <w:r>
              <w:rPr>
                <w:sz w:val="18"/>
              </w:rPr>
              <w:t>1.002</w:t>
            </w:r>
          </w:p>
        </w:tc>
        <w:tc>
          <w:tcPr>
            <w:tcW w:w="1398" w:type="dxa"/>
            <w:tcBorders>
              <w:top w:val="nil"/>
              <w:bottom w:val="nil"/>
            </w:tcBorders>
          </w:tcPr>
          <w:p w14:paraId="7E7D0924" w14:textId="77777777" w:rsidR="006134B9" w:rsidRDefault="00B74B30">
            <w:pPr>
              <w:pStyle w:val="TableParagraph"/>
              <w:spacing w:before="60"/>
              <w:ind w:left="72"/>
              <w:rPr>
                <w:sz w:val="18"/>
              </w:rPr>
            </w:pPr>
            <w:r>
              <w:rPr>
                <w:sz w:val="18"/>
              </w:rPr>
              <w:t>1.470</w:t>
            </w:r>
          </w:p>
          <w:p w14:paraId="1DD4AD21" w14:textId="77777777" w:rsidR="006134B9" w:rsidRDefault="00B74B30">
            <w:pPr>
              <w:pStyle w:val="TableParagraph"/>
              <w:spacing w:before="62"/>
              <w:ind w:left="72"/>
              <w:rPr>
                <w:sz w:val="18"/>
              </w:rPr>
            </w:pPr>
            <w:r>
              <w:rPr>
                <w:sz w:val="18"/>
              </w:rPr>
              <w:t>1.470</w:t>
            </w:r>
          </w:p>
          <w:p w14:paraId="030298FE" w14:textId="77777777" w:rsidR="006134B9" w:rsidRDefault="00B74B30">
            <w:pPr>
              <w:pStyle w:val="TableParagraph"/>
              <w:spacing w:before="59"/>
              <w:ind w:left="72"/>
              <w:rPr>
                <w:sz w:val="18"/>
              </w:rPr>
            </w:pPr>
            <w:r>
              <w:rPr>
                <w:sz w:val="18"/>
              </w:rPr>
              <w:t>1.336</w:t>
            </w:r>
          </w:p>
        </w:tc>
        <w:tc>
          <w:tcPr>
            <w:tcW w:w="1254" w:type="dxa"/>
            <w:tcBorders>
              <w:top w:val="nil"/>
              <w:bottom w:val="nil"/>
            </w:tcBorders>
          </w:tcPr>
          <w:p w14:paraId="15B3FF20" w14:textId="77777777" w:rsidR="006134B9" w:rsidRDefault="00B74B30">
            <w:pPr>
              <w:pStyle w:val="TableParagraph"/>
              <w:spacing w:before="60"/>
              <w:ind w:left="71"/>
              <w:rPr>
                <w:sz w:val="18"/>
              </w:rPr>
            </w:pPr>
            <w:r>
              <w:rPr>
                <w:sz w:val="18"/>
              </w:rPr>
              <w:t>1.690</w:t>
            </w:r>
          </w:p>
          <w:p w14:paraId="354F209B" w14:textId="77777777" w:rsidR="006134B9" w:rsidRDefault="00B74B30">
            <w:pPr>
              <w:pStyle w:val="TableParagraph"/>
              <w:spacing w:before="62"/>
              <w:ind w:left="71"/>
              <w:rPr>
                <w:sz w:val="18"/>
              </w:rPr>
            </w:pPr>
            <w:r>
              <w:rPr>
                <w:sz w:val="18"/>
              </w:rPr>
              <w:t>1.705</w:t>
            </w:r>
          </w:p>
          <w:p w14:paraId="37A2AAB5" w14:textId="77777777" w:rsidR="006134B9" w:rsidRDefault="00B74B30">
            <w:pPr>
              <w:pStyle w:val="TableParagraph"/>
              <w:spacing w:before="59"/>
              <w:ind w:left="71"/>
              <w:rPr>
                <w:sz w:val="18"/>
              </w:rPr>
            </w:pPr>
            <w:r>
              <w:rPr>
                <w:sz w:val="18"/>
              </w:rPr>
              <w:t>2.338</w:t>
            </w:r>
          </w:p>
        </w:tc>
      </w:tr>
      <w:tr w:rsidR="006134B9" w14:paraId="0B713DC5" w14:textId="77777777">
        <w:trPr>
          <w:trHeight w:val="216"/>
        </w:trPr>
        <w:tc>
          <w:tcPr>
            <w:tcW w:w="1488" w:type="dxa"/>
            <w:tcBorders>
              <w:top w:val="nil"/>
              <w:bottom w:val="nil"/>
            </w:tcBorders>
          </w:tcPr>
          <w:p w14:paraId="0345EE7E" w14:textId="77777777" w:rsidR="006134B9" w:rsidRDefault="00B74B30">
            <w:pPr>
              <w:pStyle w:val="TableParagraph"/>
              <w:spacing w:line="197" w:lineRule="exact"/>
              <w:ind w:left="69"/>
              <w:rPr>
                <w:sz w:val="18"/>
              </w:rPr>
            </w:pPr>
            <w:r>
              <w:rPr>
                <w:sz w:val="18"/>
              </w:rPr>
              <w:t>structure</w:t>
            </w:r>
          </w:p>
        </w:tc>
        <w:tc>
          <w:tcPr>
            <w:tcW w:w="859" w:type="dxa"/>
            <w:tcBorders>
              <w:top w:val="nil"/>
              <w:bottom w:val="nil"/>
            </w:tcBorders>
          </w:tcPr>
          <w:p w14:paraId="2CDAF6DF" w14:textId="77777777" w:rsidR="006134B9" w:rsidRDefault="006134B9">
            <w:pPr>
              <w:pStyle w:val="TableParagraph"/>
              <w:rPr>
                <w:rFonts w:ascii="Times New Roman"/>
                <w:sz w:val="14"/>
              </w:rPr>
            </w:pPr>
          </w:p>
        </w:tc>
        <w:tc>
          <w:tcPr>
            <w:tcW w:w="1553" w:type="dxa"/>
            <w:tcBorders>
              <w:top w:val="nil"/>
              <w:bottom w:val="nil"/>
            </w:tcBorders>
          </w:tcPr>
          <w:p w14:paraId="673D8B19" w14:textId="77777777" w:rsidR="006134B9" w:rsidRDefault="006134B9">
            <w:pPr>
              <w:pStyle w:val="TableParagraph"/>
              <w:rPr>
                <w:rFonts w:ascii="Times New Roman"/>
                <w:sz w:val="14"/>
              </w:rPr>
            </w:pPr>
          </w:p>
        </w:tc>
        <w:tc>
          <w:tcPr>
            <w:tcW w:w="1396" w:type="dxa"/>
            <w:tcBorders>
              <w:top w:val="nil"/>
              <w:bottom w:val="nil"/>
            </w:tcBorders>
          </w:tcPr>
          <w:p w14:paraId="3F0E36DE" w14:textId="77777777" w:rsidR="006134B9" w:rsidRDefault="006134B9">
            <w:pPr>
              <w:pStyle w:val="TableParagraph"/>
              <w:rPr>
                <w:rFonts w:ascii="Times New Roman"/>
                <w:sz w:val="14"/>
              </w:rPr>
            </w:pPr>
          </w:p>
        </w:tc>
        <w:tc>
          <w:tcPr>
            <w:tcW w:w="1396" w:type="dxa"/>
            <w:tcBorders>
              <w:top w:val="nil"/>
              <w:bottom w:val="nil"/>
            </w:tcBorders>
          </w:tcPr>
          <w:p w14:paraId="1F5BB4FF" w14:textId="77777777" w:rsidR="006134B9" w:rsidRDefault="006134B9">
            <w:pPr>
              <w:pStyle w:val="TableParagraph"/>
              <w:rPr>
                <w:rFonts w:ascii="Times New Roman"/>
                <w:sz w:val="14"/>
              </w:rPr>
            </w:pPr>
          </w:p>
        </w:tc>
        <w:tc>
          <w:tcPr>
            <w:tcW w:w="1398" w:type="dxa"/>
            <w:tcBorders>
              <w:top w:val="nil"/>
              <w:bottom w:val="nil"/>
            </w:tcBorders>
          </w:tcPr>
          <w:p w14:paraId="1C3B6604" w14:textId="77777777" w:rsidR="006134B9" w:rsidRDefault="006134B9">
            <w:pPr>
              <w:pStyle w:val="TableParagraph"/>
              <w:rPr>
                <w:rFonts w:ascii="Times New Roman"/>
                <w:sz w:val="14"/>
              </w:rPr>
            </w:pPr>
          </w:p>
        </w:tc>
        <w:tc>
          <w:tcPr>
            <w:tcW w:w="1254" w:type="dxa"/>
            <w:tcBorders>
              <w:top w:val="nil"/>
              <w:bottom w:val="nil"/>
            </w:tcBorders>
          </w:tcPr>
          <w:p w14:paraId="2DC576F4" w14:textId="77777777" w:rsidR="006134B9" w:rsidRDefault="006134B9">
            <w:pPr>
              <w:pStyle w:val="TableParagraph"/>
              <w:rPr>
                <w:rFonts w:ascii="Times New Roman"/>
                <w:sz w:val="14"/>
              </w:rPr>
            </w:pPr>
          </w:p>
        </w:tc>
      </w:tr>
      <w:tr w:rsidR="006134B9" w14:paraId="314FC4B1" w14:textId="77777777">
        <w:trPr>
          <w:trHeight w:val="218"/>
        </w:trPr>
        <w:tc>
          <w:tcPr>
            <w:tcW w:w="1488" w:type="dxa"/>
            <w:tcBorders>
              <w:top w:val="nil"/>
              <w:bottom w:val="nil"/>
            </w:tcBorders>
          </w:tcPr>
          <w:p w14:paraId="125B5ADA" w14:textId="77777777" w:rsidR="006134B9" w:rsidRDefault="00B74B30">
            <w:pPr>
              <w:pStyle w:val="TableParagraph"/>
              <w:spacing w:line="198" w:lineRule="exact"/>
              <w:ind w:left="69"/>
              <w:rPr>
                <w:sz w:val="18"/>
              </w:rPr>
            </w:pPr>
            <w:r>
              <w:rPr>
                <w:sz w:val="18"/>
              </w:rPr>
              <w:t>outdoors</w:t>
            </w:r>
          </w:p>
        </w:tc>
        <w:tc>
          <w:tcPr>
            <w:tcW w:w="859" w:type="dxa"/>
            <w:tcBorders>
              <w:top w:val="nil"/>
              <w:bottom w:val="nil"/>
            </w:tcBorders>
          </w:tcPr>
          <w:p w14:paraId="55B91E15" w14:textId="77777777" w:rsidR="006134B9" w:rsidRDefault="006134B9">
            <w:pPr>
              <w:pStyle w:val="TableParagraph"/>
              <w:rPr>
                <w:rFonts w:ascii="Times New Roman"/>
                <w:sz w:val="14"/>
              </w:rPr>
            </w:pPr>
          </w:p>
        </w:tc>
        <w:tc>
          <w:tcPr>
            <w:tcW w:w="1553" w:type="dxa"/>
            <w:tcBorders>
              <w:top w:val="nil"/>
              <w:bottom w:val="nil"/>
            </w:tcBorders>
          </w:tcPr>
          <w:p w14:paraId="39C3F102" w14:textId="77777777" w:rsidR="006134B9" w:rsidRDefault="006134B9">
            <w:pPr>
              <w:pStyle w:val="TableParagraph"/>
              <w:rPr>
                <w:rFonts w:ascii="Times New Roman"/>
                <w:sz w:val="14"/>
              </w:rPr>
            </w:pPr>
          </w:p>
        </w:tc>
        <w:tc>
          <w:tcPr>
            <w:tcW w:w="1396" w:type="dxa"/>
            <w:tcBorders>
              <w:top w:val="nil"/>
              <w:bottom w:val="nil"/>
            </w:tcBorders>
          </w:tcPr>
          <w:p w14:paraId="2D01AA5A" w14:textId="77777777" w:rsidR="006134B9" w:rsidRDefault="006134B9">
            <w:pPr>
              <w:pStyle w:val="TableParagraph"/>
              <w:rPr>
                <w:rFonts w:ascii="Times New Roman"/>
                <w:sz w:val="14"/>
              </w:rPr>
            </w:pPr>
          </w:p>
        </w:tc>
        <w:tc>
          <w:tcPr>
            <w:tcW w:w="1396" w:type="dxa"/>
            <w:tcBorders>
              <w:top w:val="nil"/>
              <w:bottom w:val="nil"/>
            </w:tcBorders>
          </w:tcPr>
          <w:p w14:paraId="33F10341" w14:textId="77777777" w:rsidR="006134B9" w:rsidRDefault="006134B9">
            <w:pPr>
              <w:pStyle w:val="TableParagraph"/>
              <w:rPr>
                <w:rFonts w:ascii="Times New Roman"/>
                <w:sz w:val="14"/>
              </w:rPr>
            </w:pPr>
          </w:p>
        </w:tc>
        <w:tc>
          <w:tcPr>
            <w:tcW w:w="1398" w:type="dxa"/>
            <w:tcBorders>
              <w:top w:val="nil"/>
              <w:bottom w:val="nil"/>
            </w:tcBorders>
          </w:tcPr>
          <w:p w14:paraId="4016B62C" w14:textId="77777777" w:rsidR="006134B9" w:rsidRDefault="006134B9">
            <w:pPr>
              <w:pStyle w:val="TableParagraph"/>
              <w:rPr>
                <w:rFonts w:ascii="Times New Roman"/>
                <w:sz w:val="14"/>
              </w:rPr>
            </w:pPr>
          </w:p>
        </w:tc>
        <w:tc>
          <w:tcPr>
            <w:tcW w:w="1254" w:type="dxa"/>
            <w:tcBorders>
              <w:top w:val="nil"/>
              <w:bottom w:val="nil"/>
            </w:tcBorders>
          </w:tcPr>
          <w:p w14:paraId="42577C7E" w14:textId="77777777" w:rsidR="006134B9" w:rsidRDefault="006134B9">
            <w:pPr>
              <w:pStyle w:val="TableParagraph"/>
              <w:rPr>
                <w:rFonts w:ascii="Times New Roman"/>
                <w:sz w:val="14"/>
              </w:rPr>
            </w:pPr>
          </w:p>
        </w:tc>
      </w:tr>
      <w:tr w:rsidR="006134B9" w14:paraId="3282C07B" w14:textId="77777777">
        <w:trPr>
          <w:trHeight w:val="218"/>
        </w:trPr>
        <w:tc>
          <w:tcPr>
            <w:tcW w:w="1488" w:type="dxa"/>
            <w:tcBorders>
              <w:top w:val="nil"/>
              <w:bottom w:val="nil"/>
            </w:tcBorders>
          </w:tcPr>
          <w:p w14:paraId="5C3988C0" w14:textId="77777777" w:rsidR="006134B9" w:rsidRDefault="00B74B30">
            <w:pPr>
              <w:pStyle w:val="TableParagraph"/>
              <w:spacing w:line="198" w:lineRule="exact"/>
              <w:ind w:left="69"/>
              <w:rPr>
                <w:sz w:val="18"/>
              </w:rPr>
            </w:pPr>
            <w:r>
              <w:rPr>
                <w:sz w:val="18"/>
              </w:rPr>
              <w:t>(toddler</w:t>
            </w:r>
            <w:r>
              <w:rPr>
                <w:spacing w:val="-1"/>
                <w:sz w:val="18"/>
              </w:rPr>
              <w:t xml:space="preserve"> </w:t>
            </w:r>
            <w:r>
              <w:rPr>
                <w:sz w:val="18"/>
              </w:rPr>
              <w:t>-</w:t>
            </w:r>
          </w:p>
        </w:tc>
        <w:tc>
          <w:tcPr>
            <w:tcW w:w="859" w:type="dxa"/>
            <w:tcBorders>
              <w:top w:val="nil"/>
              <w:bottom w:val="nil"/>
            </w:tcBorders>
          </w:tcPr>
          <w:p w14:paraId="26400E69" w14:textId="77777777" w:rsidR="006134B9" w:rsidRDefault="006134B9">
            <w:pPr>
              <w:pStyle w:val="TableParagraph"/>
              <w:rPr>
                <w:rFonts w:ascii="Times New Roman"/>
                <w:sz w:val="14"/>
              </w:rPr>
            </w:pPr>
          </w:p>
        </w:tc>
        <w:tc>
          <w:tcPr>
            <w:tcW w:w="1553" w:type="dxa"/>
            <w:tcBorders>
              <w:top w:val="nil"/>
              <w:bottom w:val="nil"/>
            </w:tcBorders>
          </w:tcPr>
          <w:p w14:paraId="027591C3" w14:textId="77777777" w:rsidR="006134B9" w:rsidRDefault="006134B9">
            <w:pPr>
              <w:pStyle w:val="TableParagraph"/>
              <w:rPr>
                <w:rFonts w:ascii="Times New Roman"/>
                <w:sz w:val="14"/>
              </w:rPr>
            </w:pPr>
          </w:p>
        </w:tc>
        <w:tc>
          <w:tcPr>
            <w:tcW w:w="1396" w:type="dxa"/>
            <w:tcBorders>
              <w:top w:val="nil"/>
              <w:bottom w:val="nil"/>
            </w:tcBorders>
          </w:tcPr>
          <w:p w14:paraId="7365A17B" w14:textId="77777777" w:rsidR="006134B9" w:rsidRDefault="006134B9">
            <w:pPr>
              <w:pStyle w:val="TableParagraph"/>
              <w:rPr>
                <w:rFonts w:ascii="Times New Roman"/>
                <w:sz w:val="14"/>
              </w:rPr>
            </w:pPr>
          </w:p>
        </w:tc>
        <w:tc>
          <w:tcPr>
            <w:tcW w:w="1396" w:type="dxa"/>
            <w:tcBorders>
              <w:top w:val="nil"/>
              <w:bottom w:val="nil"/>
            </w:tcBorders>
          </w:tcPr>
          <w:p w14:paraId="1CF0DC02" w14:textId="77777777" w:rsidR="006134B9" w:rsidRDefault="006134B9">
            <w:pPr>
              <w:pStyle w:val="TableParagraph"/>
              <w:rPr>
                <w:rFonts w:ascii="Times New Roman"/>
                <w:sz w:val="14"/>
              </w:rPr>
            </w:pPr>
          </w:p>
        </w:tc>
        <w:tc>
          <w:tcPr>
            <w:tcW w:w="1398" w:type="dxa"/>
            <w:tcBorders>
              <w:top w:val="nil"/>
              <w:bottom w:val="nil"/>
            </w:tcBorders>
          </w:tcPr>
          <w:p w14:paraId="5F34E78E" w14:textId="77777777" w:rsidR="006134B9" w:rsidRDefault="006134B9">
            <w:pPr>
              <w:pStyle w:val="TableParagraph"/>
              <w:rPr>
                <w:rFonts w:ascii="Times New Roman"/>
                <w:sz w:val="14"/>
              </w:rPr>
            </w:pPr>
          </w:p>
        </w:tc>
        <w:tc>
          <w:tcPr>
            <w:tcW w:w="1254" w:type="dxa"/>
            <w:tcBorders>
              <w:top w:val="nil"/>
              <w:bottom w:val="nil"/>
            </w:tcBorders>
          </w:tcPr>
          <w:p w14:paraId="0BA42096" w14:textId="77777777" w:rsidR="006134B9" w:rsidRDefault="006134B9">
            <w:pPr>
              <w:pStyle w:val="TableParagraph"/>
              <w:rPr>
                <w:rFonts w:ascii="Times New Roman"/>
                <w:sz w:val="14"/>
              </w:rPr>
            </w:pPr>
          </w:p>
        </w:tc>
      </w:tr>
      <w:tr w:rsidR="006134B9" w14:paraId="11FDF9C9" w14:textId="77777777">
        <w:trPr>
          <w:trHeight w:val="219"/>
        </w:trPr>
        <w:tc>
          <w:tcPr>
            <w:tcW w:w="1488" w:type="dxa"/>
            <w:tcBorders>
              <w:top w:val="nil"/>
              <w:bottom w:val="nil"/>
            </w:tcBorders>
          </w:tcPr>
          <w:p w14:paraId="5D1F0C0B" w14:textId="77777777" w:rsidR="006134B9" w:rsidRDefault="00B74B30">
            <w:pPr>
              <w:pStyle w:val="TableParagraph"/>
              <w:spacing w:line="200" w:lineRule="exact"/>
              <w:ind w:left="69"/>
              <w:rPr>
                <w:sz w:val="18"/>
              </w:rPr>
            </w:pPr>
            <w:r>
              <w:rPr>
                <w:sz w:val="18"/>
              </w:rPr>
              <w:t>chronic</w:t>
            </w:r>
          </w:p>
        </w:tc>
        <w:tc>
          <w:tcPr>
            <w:tcW w:w="859" w:type="dxa"/>
            <w:tcBorders>
              <w:top w:val="nil"/>
              <w:bottom w:val="nil"/>
            </w:tcBorders>
          </w:tcPr>
          <w:p w14:paraId="0B1DE847" w14:textId="77777777" w:rsidR="006134B9" w:rsidRDefault="006134B9">
            <w:pPr>
              <w:pStyle w:val="TableParagraph"/>
              <w:rPr>
                <w:rFonts w:ascii="Times New Roman"/>
                <w:sz w:val="14"/>
              </w:rPr>
            </w:pPr>
          </w:p>
        </w:tc>
        <w:tc>
          <w:tcPr>
            <w:tcW w:w="1553" w:type="dxa"/>
            <w:tcBorders>
              <w:top w:val="nil"/>
              <w:bottom w:val="nil"/>
            </w:tcBorders>
          </w:tcPr>
          <w:p w14:paraId="15649CF3" w14:textId="77777777" w:rsidR="006134B9" w:rsidRDefault="006134B9">
            <w:pPr>
              <w:pStyle w:val="TableParagraph"/>
              <w:rPr>
                <w:rFonts w:ascii="Times New Roman"/>
                <w:sz w:val="14"/>
              </w:rPr>
            </w:pPr>
          </w:p>
        </w:tc>
        <w:tc>
          <w:tcPr>
            <w:tcW w:w="1396" w:type="dxa"/>
            <w:tcBorders>
              <w:top w:val="nil"/>
              <w:bottom w:val="nil"/>
            </w:tcBorders>
          </w:tcPr>
          <w:p w14:paraId="4FE5CFBF" w14:textId="77777777" w:rsidR="006134B9" w:rsidRDefault="006134B9">
            <w:pPr>
              <w:pStyle w:val="TableParagraph"/>
              <w:rPr>
                <w:rFonts w:ascii="Times New Roman"/>
                <w:sz w:val="14"/>
              </w:rPr>
            </w:pPr>
          </w:p>
        </w:tc>
        <w:tc>
          <w:tcPr>
            <w:tcW w:w="1396" w:type="dxa"/>
            <w:tcBorders>
              <w:top w:val="nil"/>
              <w:bottom w:val="nil"/>
            </w:tcBorders>
          </w:tcPr>
          <w:p w14:paraId="3E5FB871" w14:textId="77777777" w:rsidR="006134B9" w:rsidRDefault="006134B9">
            <w:pPr>
              <w:pStyle w:val="TableParagraph"/>
              <w:rPr>
                <w:rFonts w:ascii="Times New Roman"/>
                <w:sz w:val="14"/>
              </w:rPr>
            </w:pPr>
          </w:p>
        </w:tc>
        <w:tc>
          <w:tcPr>
            <w:tcW w:w="1398" w:type="dxa"/>
            <w:tcBorders>
              <w:top w:val="nil"/>
              <w:bottom w:val="nil"/>
            </w:tcBorders>
          </w:tcPr>
          <w:p w14:paraId="793389A9" w14:textId="77777777" w:rsidR="006134B9" w:rsidRDefault="006134B9">
            <w:pPr>
              <w:pStyle w:val="TableParagraph"/>
              <w:rPr>
                <w:rFonts w:ascii="Times New Roman"/>
                <w:sz w:val="14"/>
              </w:rPr>
            </w:pPr>
          </w:p>
        </w:tc>
        <w:tc>
          <w:tcPr>
            <w:tcW w:w="1254" w:type="dxa"/>
            <w:tcBorders>
              <w:top w:val="nil"/>
              <w:bottom w:val="nil"/>
            </w:tcBorders>
          </w:tcPr>
          <w:p w14:paraId="49350497" w14:textId="77777777" w:rsidR="006134B9" w:rsidRDefault="006134B9">
            <w:pPr>
              <w:pStyle w:val="TableParagraph"/>
              <w:rPr>
                <w:rFonts w:ascii="Times New Roman"/>
                <w:sz w:val="14"/>
              </w:rPr>
            </w:pPr>
          </w:p>
        </w:tc>
      </w:tr>
      <w:tr w:rsidR="006134B9" w14:paraId="1FBAEC73" w14:textId="77777777">
        <w:trPr>
          <w:trHeight w:val="337"/>
        </w:trPr>
        <w:tc>
          <w:tcPr>
            <w:tcW w:w="1488" w:type="dxa"/>
            <w:tcBorders>
              <w:top w:val="nil"/>
            </w:tcBorders>
          </w:tcPr>
          <w:p w14:paraId="57646132" w14:textId="77777777" w:rsidR="006134B9" w:rsidRDefault="00B74B30">
            <w:pPr>
              <w:pStyle w:val="TableParagraph"/>
              <w:spacing w:before="1"/>
              <w:ind w:left="69"/>
              <w:rPr>
                <w:sz w:val="18"/>
              </w:rPr>
            </w:pPr>
            <w:r>
              <w:rPr>
                <w:sz w:val="18"/>
              </w:rPr>
              <w:t>exposure)</w:t>
            </w:r>
          </w:p>
        </w:tc>
        <w:tc>
          <w:tcPr>
            <w:tcW w:w="859" w:type="dxa"/>
            <w:tcBorders>
              <w:top w:val="nil"/>
            </w:tcBorders>
          </w:tcPr>
          <w:p w14:paraId="40F19873" w14:textId="77777777" w:rsidR="006134B9" w:rsidRDefault="006134B9">
            <w:pPr>
              <w:pStyle w:val="TableParagraph"/>
              <w:rPr>
                <w:rFonts w:ascii="Times New Roman"/>
                <w:sz w:val="18"/>
              </w:rPr>
            </w:pPr>
          </w:p>
        </w:tc>
        <w:tc>
          <w:tcPr>
            <w:tcW w:w="1553" w:type="dxa"/>
            <w:tcBorders>
              <w:top w:val="nil"/>
            </w:tcBorders>
          </w:tcPr>
          <w:p w14:paraId="0F725317" w14:textId="77777777" w:rsidR="006134B9" w:rsidRDefault="006134B9">
            <w:pPr>
              <w:pStyle w:val="TableParagraph"/>
              <w:rPr>
                <w:rFonts w:ascii="Times New Roman"/>
                <w:sz w:val="18"/>
              </w:rPr>
            </w:pPr>
          </w:p>
        </w:tc>
        <w:tc>
          <w:tcPr>
            <w:tcW w:w="1396" w:type="dxa"/>
            <w:tcBorders>
              <w:top w:val="nil"/>
            </w:tcBorders>
          </w:tcPr>
          <w:p w14:paraId="2FEA4EA1" w14:textId="77777777" w:rsidR="006134B9" w:rsidRDefault="006134B9">
            <w:pPr>
              <w:pStyle w:val="TableParagraph"/>
              <w:rPr>
                <w:rFonts w:ascii="Times New Roman"/>
                <w:sz w:val="18"/>
              </w:rPr>
            </w:pPr>
          </w:p>
        </w:tc>
        <w:tc>
          <w:tcPr>
            <w:tcW w:w="1396" w:type="dxa"/>
            <w:tcBorders>
              <w:top w:val="nil"/>
            </w:tcBorders>
          </w:tcPr>
          <w:p w14:paraId="4AD755F2" w14:textId="77777777" w:rsidR="006134B9" w:rsidRDefault="006134B9">
            <w:pPr>
              <w:pStyle w:val="TableParagraph"/>
              <w:rPr>
                <w:rFonts w:ascii="Times New Roman"/>
                <w:sz w:val="18"/>
              </w:rPr>
            </w:pPr>
          </w:p>
        </w:tc>
        <w:tc>
          <w:tcPr>
            <w:tcW w:w="1398" w:type="dxa"/>
            <w:tcBorders>
              <w:top w:val="nil"/>
            </w:tcBorders>
          </w:tcPr>
          <w:p w14:paraId="42090E7D" w14:textId="77777777" w:rsidR="006134B9" w:rsidRDefault="006134B9">
            <w:pPr>
              <w:pStyle w:val="TableParagraph"/>
              <w:rPr>
                <w:rFonts w:ascii="Times New Roman"/>
                <w:sz w:val="18"/>
              </w:rPr>
            </w:pPr>
          </w:p>
        </w:tc>
        <w:tc>
          <w:tcPr>
            <w:tcW w:w="1254" w:type="dxa"/>
            <w:tcBorders>
              <w:top w:val="nil"/>
            </w:tcBorders>
          </w:tcPr>
          <w:p w14:paraId="707DA8A0" w14:textId="77777777" w:rsidR="006134B9" w:rsidRDefault="006134B9">
            <w:pPr>
              <w:pStyle w:val="TableParagraph"/>
              <w:rPr>
                <w:rFonts w:ascii="Times New Roman"/>
                <w:sz w:val="18"/>
              </w:rPr>
            </w:pPr>
          </w:p>
        </w:tc>
      </w:tr>
    </w:tbl>
    <w:p w14:paraId="610DC806" w14:textId="77777777" w:rsidR="006134B9" w:rsidRDefault="006134B9">
      <w:pPr>
        <w:pStyle w:val="BodyText"/>
        <w:rPr>
          <w:sz w:val="24"/>
        </w:rPr>
      </w:pPr>
    </w:p>
    <w:p w14:paraId="68BF7C9F" w14:textId="77777777" w:rsidR="006134B9" w:rsidRDefault="006134B9">
      <w:pPr>
        <w:pStyle w:val="BodyText"/>
        <w:spacing w:before="8"/>
        <w:rPr>
          <w:sz w:val="30"/>
        </w:rPr>
      </w:pPr>
    </w:p>
    <w:p w14:paraId="151CD5ED" w14:textId="77777777" w:rsidR="006134B9" w:rsidRDefault="00B74B30">
      <w:pPr>
        <w:ind w:left="1248"/>
        <w:rPr>
          <w:i/>
          <w:sz w:val="20"/>
        </w:rPr>
      </w:pPr>
      <w:r>
        <w:rPr>
          <w:i/>
          <w:u w:val="single"/>
        </w:rPr>
        <w:t>Scenario</w:t>
      </w:r>
      <w:r>
        <w:rPr>
          <w:i/>
          <w:spacing w:val="-2"/>
          <w:u w:val="single"/>
        </w:rPr>
        <w:t xml:space="preserve"> </w:t>
      </w:r>
      <w:r>
        <w:rPr>
          <w:i/>
          <w:u w:val="single"/>
        </w:rPr>
        <w:t>9</w:t>
      </w:r>
      <w:r>
        <w:rPr>
          <w:i/>
          <w:spacing w:val="-4"/>
          <w:u w:val="single"/>
        </w:rPr>
        <w:t xml:space="preserve"> </w:t>
      </w:r>
      <w:r>
        <w:rPr>
          <w:i/>
          <w:u w:val="single"/>
        </w:rPr>
        <w:t>–</w:t>
      </w:r>
      <w:r>
        <w:rPr>
          <w:i/>
          <w:spacing w:val="-2"/>
          <w:u w:val="single"/>
        </w:rPr>
        <w:t xml:space="preserve"> </w:t>
      </w:r>
      <w:r>
        <w:rPr>
          <w:i/>
          <w:sz w:val="20"/>
          <w:u w:val="single"/>
        </w:rPr>
        <w:t>Inhalation</w:t>
      </w:r>
      <w:r>
        <w:rPr>
          <w:i/>
          <w:spacing w:val="-1"/>
          <w:sz w:val="20"/>
          <w:u w:val="single"/>
        </w:rPr>
        <w:t xml:space="preserve"> </w:t>
      </w:r>
      <w:r>
        <w:rPr>
          <w:i/>
          <w:sz w:val="20"/>
          <w:u w:val="single"/>
        </w:rPr>
        <w:t>of</w:t>
      </w:r>
      <w:r>
        <w:rPr>
          <w:i/>
          <w:spacing w:val="-4"/>
          <w:sz w:val="20"/>
          <w:u w:val="single"/>
        </w:rPr>
        <w:t xml:space="preserve"> </w:t>
      </w:r>
      <w:r>
        <w:rPr>
          <w:i/>
          <w:sz w:val="20"/>
          <w:u w:val="single"/>
        </w:rPr>
        <w:t>volatized residues</w:t>
      </w:r>
      <w:r>
        <w:rPr>
          <w:i/>
          <w:spacing w:val="-4"/>
          <w:sz w:val="20"/>
          <w:u w:val="single"/>
        </w:rPr>
        <w:t xml:space="preserve"> </w:t>
      </w:r>
      <w:r>
        <w:rPr>
          <w:i/>
          <w:sz w:val="20"/>
          <w:u w:val="single"/>
        </w:rPr>
        <w:t>indoors</w:t>
      </w:r>
      <w:r>
        <w:rPr>
          <w:i/>
          <w:spacing w:val="1"/>
          <w:sz w:val="20"/>
          <w:u w:val="single"/>
        </w:rPr>
        <w:t xml:space="preserve"> </w:t>
      </w:r>
      <w:r>
        <w:rPr>
          <w:i/>
          <w:sz w:val="20"/>
          <w:u w:val="single"/>
        </w:rPr>
        <w:t>(IPBC</w:t>
      </w:r>
      <w:r>
        <w:rPr>
          <w:i/>
          <w:spacing w:val="-2"/>
          <w:sz w:val="20"/>
          <w:u w:val="single"/>
        </w:rPr>
        <w:t xml:space="preserve"> </w:t>
      </w:r>
      <w:r>
        <w:rPr>
          <w:i/>
          <w:sz w:val="20"/>
          <w:u w:val="single"/>
        </w:rPr>
        <w:t>only)</w:t>
      </w:r>
    </w:p>
    <w:p w14:paraId="0E47A9BC" w14:textId="77777777" w:rsidR="006134B9" w:rsidRDefault="006134B9">
      <w:pPr>
        <w:pStyle w:val="BodyText"/>
        <w:rPr>
          <w:i/>
        </w:rPr>
      </w:pPr>
    </w:p>
    <w:p w14:paraId="6E475375" w14:textId="77777777" w:rsidR="006134B9" w:rsidRDefault="006134B9">
      <w:pPr>
        <w:pStyle w:val="BodyText"/>
        <w:rPr>
          <w:i/>
          <w:sz w:val="10"/>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3"/>
      </w:tblGrid>
      <w:tr w:rsidR="006134B9" w14:paraId="2532CD0E" w14:textId="77777777">
        <w:trPr>
          <w:trHeight w:val="477"/>
        </w:trPr>
        <w:tc>
          <w:tcPr>
            <w:tcW w:w="9333" w:type="dxa"/>
            <w:shd w:val="clear" w:color="auto" w:fill="FFFFCC"/>
          </w:tcPr>
          <w:p w14:paraId="41599841" w14:textId="77777777" w:rsidR="006134B9" w:rsidRDefault="00B74B30">
            <w:pPr>
              <w:pStyle w:val="TableParagraph"/>
              <w:spacing w:before="118"/>
              <w:ind w:left="69"/>
              <w:rPr>
                <w:b/>
                <w:sz w:val="20"/>
              </w:rPr>
            </w:pPr>
            <w:r>
              <w:rPr>
                <w:b/>
                <w:sz w:val="20"/>
              </w:rPr>
              <w:t>Description</w:t>
            </w:r>
            <w:r>
              <w:rPr>
                <w:b/>
                <w:spacing w:val="-4"/>
                <w:sz w:val="20"/>
              </w:rPr>
              <w:t xml:space="preserve"> </w:t>
            </w:r>
            <w:r>
              <w:rPr>
                <w:b/>
                <w:sz w:val="20"/>
              </w:rPr>
              <w:t>of</w:t>
            </w:r>
            <w:r>
              <w:rPr>
                <w:b/>
                <w:spacing w:val="-3"/>
                <w:sz w:val="20"/>
              </w:rPr>
              <w:t xml:space="preserve"> </w:t>
            </w:r>
            <w:r>
              <w:rPr>
                <w:b/>
                <w:sz w:val="20"/>
              </w:rPr>
              <w:t>Scenario</w:t>
            </w:r>
            <w:r>
              <w:rPr>
                <w:b/>
                <w:spacing w:val="-3"/>
                <w:sz w:val="20"/>
              </w:rPr>
              <w:t xml:space="preserve"> </w:t>
            </w:r>
            <w:r>
              <w:rPr>
                <w:b/>
                <w:sz w:val="20"/>
              </w:rPr>
              <w:t>9–</w:t>
            </w:r>
            <w:r>
              <w:rPr>
                <w:b/>
                <w:spacing w:val="-2"/>
                <w:sz w:val="20"/>
              </w:rPr>
              <w:t xml:space="preserve"> </w:t>
            </w:r>
            <w:r>
              <w:rPr>
                <w:b/>
                <w:sz w:val="20"/>
              </w:rPr>
              <w:t>Inhalation</w:t>
            </w:r>
            <w:r>
              <w:rPr>
                <w:b/>
                <w:spacing w:val="-3"/>
                <w:sz w:val="20"/>
              </w:rPr>
              <w:t xml:space="preserve"> </w:t>
            </w:r>
            <w:r>
              <w:rPr>
                <w:b/>
                <w:sz w:val="20"/>
              </w:rPr>
              <w:t>of</w:t>
            </w:r>
            <w:r>
              <w:rPr>
                <w:b/>
                <w:spacing w:val="-3"/>
                <w:sz w:val="20"/>
              </w:rPr>
              <w:t xml:space="preserve"> </w:t>
            </w:r>
            <w:r>
              <w:rPr>
                <w:b/>
                <w:sz w:val="20"/>
              </w:rPr>
              <w:t>volatized</w:t>
            </w:r>
            <w:r>
              <w:rPr>
                <w:b/>
                <w:spacing w:val="-4"/>
                <w:sz w:val="20"/>
              </w:rPr>
              <w:t xml:space="preserve"> </w:t>
            </w:r>
            <w:r>
              <w:rPr>
                <w:b/>
                <w:sz w:val="20"/>
              </w:rPr>
              <w:t>residues</w:t>
            </w:r>
            <w:r>
              <w:rPr>
                <w:b/>
                <w:spacing w:val="-3"/>
                <w:sz w:val="20"/>
              </w:rPr>
              <w:t xml:space="preserve"> </w:t>
            </w:r>
            <w:r>
              <w:rPr>
                <w:b/>
                <w:sz w:val="20"/>
              </w:rPr>
              <w:t>indoors</w:t>
            </w:r>
            <w:r>
              <w:rPr>
                <w:b/>
                <w:spacing w:val="-3"/>
                <w:sz w:val="20"/>
              </w:rPr>
              <w:t xml:space="preserve"> </w:t>
            </w:r>
            <w:r>
              <w:rPr>
                <w:b/>
                <w:sz w:val="20"/>
              </w:rPr>
              <w:t>(IPBC</w:t>
            </w:r>
            <w:r>
              <w:rPr>
                <w:b/>
                <w:spacing w:val="-3"/>
                <w:sz w:val="20"/>
              </w:rPr>
              <w:t xml:space="preserve"> </w:t>
            </w:r>
            <w:r>
              <w:rPr>
                <w:b/>
                <w:sz w:val="20"/>
              </w:rPr>
              <w:t>only)</w:t>
            </w:r>
          </w:p>
        </w:tc>
      </w:tr>
      <w:tr w:rsidR="006134B9" w14:paraId="50A0D673" w14:textId="77777777">
        <w:trPr>
          <w:trHeight w:val="839"/>
        </w:trPr>
        <w:tc>
          <w:tcPr>
            <w:tcW w:w="9333" w:type="dxa"/>
          </w:tcPr>
          <w:p w14:paraId="28F16AF4" w14:textId="77777777" w:rsidR="006134B9" w:rsidRDefault="00B74B30">
            <w:pPr>
              <w:pStyle w:val="TableParagraph"/>
              <w:spacing w:before="178"/>
              <w:ind w:left="69"/>
              <w:rPr>
                <w:sz w:val="20"/>
              </w:rPr>
            </w:pPr>
            <w:r>
              <w:rPr>
                <w:sz w:val="20"/>
              </w:rPr>
              <w:t>For</w:t>
            </w:r>
            <w:r>
              <w:rPr>
                <w:spacing w:val="-3"/>
                <w:sz w:val="20"/>
              </w:rPr>
              <w:t xml:space="preserve"> </w:t>
            </w:r>
            <w:r>
              <w:rPr>
                <w:sz w:val="20"/>
              </w:rPr>
              <w:t>Permethrin,</w:t>
            </w:r>
            <w:r>
              <w:rPr>
                <w:spacing w:val="-4"/>
                <w:sz w:val="20"/>
              </w:rPr>
              <w:t xml:space="preserve"> </w:t>
            </w:r>
            <w:r>
              <w:rPr>
                <w:sz w:val="20"/>
              </w:rPr>
              <w:t>propiconazole</w:t>
            </w:r>
            <w:r>
              <w:rPr>
                <w:spacing w:val="-2"/>
                <w:sz w:val="20"/>
              </w:rPr>
              <w:t xml:space="preserve"> </w:t>
            </w:r>
            <w:r>
              <w:rPr>
                <w:sz w:val="20"/>
              </w:rPr>
              <w:t>and</w:t>
            </w:r>
            <w:r>
              <w:rPr>
                <w:spacing w:val="-2"/>
                <w:sz w:val="20"/>
              </w:rPr>
              <w:t xml:space="preserve"> </w:t>
            </w:r>
            <w:r>
              <w:rPr>
                <w:sz w:val="20"/>
              </w:rPr>
              <w:t>tebuconazole</w:t>
            </w:r>
            <w:r>
              <w:rPr>
                <w:spacing w:val="-3"/>
                <w:sz w:val="20"/>
              </w:rPr>
              <w:t xml:space="preserve"> </w:t>
            </w:r>
            <w:r>
              <w:rPr>
                <w:sz w:val="20"/>
              </w:rPr>
              <w:t>: exposure</w:t>
            </w:r>
            <w:r>
              <w:rPr>
                <w:spacing w:val="-4"/>
                <w:sz w:val="20"/>
              </w:rPr>
              <w:t xml:space="preserve"> </w:t>
            </w:r>
            <w:r>
              <w:rPr>
                <w:sz w:val="20"/>
              </w:rPr>
              <w:t>to</w:t>
            </w:r>
            <w:r>
              <w:rPr>
                <w:spacing w:val="-4"/>
                <w:sz w:val="20"/>
              </w:rPr>
              <w:t xml:space="preserve"> </w:t>
            </w:r>
            <w:r>
              <w:rPr>
                <w:sz w:val="20"/>
              </w:rPr>
              <w:t>volatilized</w:t>
            </w:r>
            <w:r>
              <w:rPr>
                <w:spacing w:val="-3"/>
                <w:sz w:val="20"/>
              </w:rPr>
              <w:t xml:space="preserve"> </w:t>
            </w:r>
            <w:r>
              <w:rPr>
                <w:sz w:val="20"/>
              </w:rPr>
              <w:t>residues</w:t>
            </w:r>
            <w:r>
              <w:rPr>
                <w:spacing w:val="-4"/>
                <w:sz w:val="20"/>
              </w:rPr>
              <w:t xml:space="preserve"> </w:t>
            </w:r>
            <w:r>
              <w:rPr>
                <w:sz w:val="20"/>
              </w:rPr>
              <w:t>indoor</w:t>
            </w:r>
            <w:r>
              <w:rPr>
                <w:spacing w:val="-67"/>
                <w:sz w:val="20"/>
              </w:rPr>
              <w:t xml:space="preserve"> </w:t>
            </w:r>
            <w:r>
              <w:rPr>
                <w:sz w:val="20"/>
              </w:rPr>
              <w:t>can</w:t>
            </w:r>
            <w:r>
              <w:rPr>
                <w:spacing w:val="-1"/>
                <w:sz w:val="20"/>
              </w:rPr>
              <w:t xml:space="preserve"> </w:t>
            </w:r>
            <w:r>
              <w:rPr>
                <w:sz w:val="20"/>
              </w:rPr>
              <w:t>be</w:t>
            </w:r>
            <w:r>
              <w:rPr>
                <w:spacing w:val="-1"/>
                <w:sz w:val="20"/>
              </w:rPr>
              <w:t xml:space="preserve"> </w:t>
            </w:r>
            <w:r>
              <w:rPr>
                <w:sz w:val="20"/>
              </w:rPr>
              <w:t>considered negligible based</w:t>
            </w:r>
            <w:r>
              <w:rPr>
                <w:spacing w:val="-1"/>
                <w:sz w:val="20"/>
              </w:rPr>
              <w:t xml:space="preserve"> </w:t>
            </w:r>
            <w:r>
              <w:rPr>
                <w:sz w:val="20"/>
              </w:rPr>
              <w:t>on</w:t>
            </w:r>
            <w:r>
              <w:rPr>
                <w:spacing w:val="2"/>
                <w:sz w:val="20"/>
              </w:rPr>
              <w:t xml:space="preserve"> </w:t>
            </w:r>
            <w:r>
              <w:rPr>
                <w:sz w:val="20"/>
              </w:rPr>
              <w:t>HEEG</w:t>
            </w:r>
            <w:r>
              <w:rPr>
                <w:spacing w:val="-1"/>
                <w:sz w:val="20"/>
              </w:rPr>
              <w:t xml:space="preserve"> </w:t>
            </w:r>
            <w:r>
              <w:rPr>
                <w:sz w:val="20"/>
              </w:rPr>
              <w:t>opinion</w:t>
            </w:r>
            <w:r>
              <w:rPr>
                <w:spacing w:val="-1"/>
                <w:sz w:val="20"/>
              </w:rPr>
              <w:t xml:space="preserve"> </w:t>
            </w:r>
            <w:r>
              <w:rPr>
                <w:sz w:val="20"/>
              </w:rPr>
              <w:t>13</w:t>
            </w:r>
            <w:r>
              <w:rPr>
                <w:spacing w:val="-1"/>
                <w:sz w:val="20"/>
              </w:rPr>
              <w:t xml:space="preserve"> </w:t>
            </w:r>
            <w:r>
              <w:rPr>
                <w:sz w:val="20"/>
              </w:rPr>
              <w:t>(see</w:t>
            </w:r>
            <w:r>
              <w:rPr>
                <w:spacing w:val="-3"/>
                <w:sz w:val="20"/>
              </w:rPr>
              <w:t xml:space="preserve"> </w:t>
            </w:r>
            <w:r>
              <w:rPr>
                <w:sz w:val="20"/>
              </w:rPr>
              <w:t>above).</w:t>
            </w:r>
          </w:p>
        </w:tc>
      </w:tr>
    </w:tbl>
    <w:p w14:paraId="454FE261" w14:textId="77777777" w:rsidR="006134B9" w:rsidRDefault="006134B9">
      <w:pPr>
        <w:rPr>
          <w:sz w:val="20"/>
        </w:rPr>
        <w:sectPr w:rsidR="006134B9">
          <w:pgSz w:w="11910" w:h="16840"/>
          <w:pgMar w:top="1340" w:right="0" w:bottom="940" w:left="0" w:header="769" w:footer="757" w:gutter="0"/>
          <w:cols w:space="720"/>
        </w:sectPr>
      </w:pPr>
    </w:p>
    <w:p w14:paraId="24AC6C98" w14:textId="77777777" w:rsidR="006134B9" w:rsidRDefault="006134B9">
      <w:pPr>
        <w:pStyle w:val="BodyText"/>
        <w:spacing w:before="6"/>
        <w:rPr>
          <w:i/>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775"/>
        <w:gridCol w:w="4753"/>
      </w:tblGrid>
      <w:tr w:rsidR="006134B9" w14:paraId="68421BC0" w14:textId="77777777">
        <w:trPr>
          <w:trHeight w:val="4418"/>
        </w:trPr>
        <w:tc>
          <w:tcPr>
            <w:tcW w:w="9333" w:type="dxa"/>
            <w:gridSpan w:val="3"/>
          </w:tcPr>
          <w:p w14:paraId="05CED665" w14:textId="77777777" w:rsidR="006134B9" w:rsidRDefault="00B74B30">
            <w:pPr>
              <w:pStyle w:val="TableParagraph"/>
              <w:spacing w:before="58"/>
              <w:ind w:left="69"/>
              <w:rPr>
                <w:sz w:val="20"/>
              </w:rPr>
            </w:pPr>
            <w:r>
              <w:rPr>
                <w:sz w:val="20"/>
              </w:rPr>
              <w:t>However,</w:t>
            </w:r>
            <w:r>
              <w:rPr>
                <w:spacing w:val="-2"/>
                <w:sz w:val="20"/>
              </w:rPr>
              <w:t xml:space="preserve"> </w:t>
            </w:r>
            <w:r>
              <w:rPr>
                <w:sz w:val="20"/>
              </w:rPr>
              <w:t>for</w:t>
            </w:r>
            <w:r>
              <w:rPr>
                <w:spacing w:val="-5"/>
                <w:sz w:val="20"/>
              </w:rPr>
              <w:t xml:space="preserve"> </w:t>
            </w:r>
            <w:r>
              <w:rPr>
                <w:sz w:val="20"/>
              </w:rPr>
              <w:t>IPBC,</w:t>
            </w:r>
            <w:r>
              <w:rPr>
                <w:spacing w:val="-4"/>
                <w:sz w:val="20"/>
              </w:rPr>
              <w:t xml:space="preserve"> </w:t>
            </w:r>
            <w:r>
              <w:rPr>
                <w:sz w:val="20"/>
              </w:rPr>
              <w:t>based</w:t>
            </w:r>
            <w:r>
              <w:rPr>
                <w:spacing w:val="-3"/>
                <w:sz w:val="20"/>
              </w:rPr>
              <w:t xml:space="preserve"> </w:t>
            </w:r>
            <w:r>
              <w:rPr>
                <w:sz w:val="20"/>
              </w:rPr>
              <w:t>on</w:t>
            </w:r>
            <w:r>
              <w:rPr>
                <w:spacing w:val="-1"/>
                <w:sz w:val="20"/>
              </w:rPr>
              <w:t xml:space="preserve"> </w:t>
            </w:r>
            <w:r>
              <w:rPr>
                <w:sz w:val="20"/>
              </w:rPr>
              <w:t>HHEG</w:t>
            </w:r>
            <w:r>
              <w:rPr>
                <w:spacing w:val="-2"/>
                <w:sz w:val="20"/>
              </w:rPr>
              <w:t xml:space="preserve"> </w:t>
            </w:r>
            <w:r>
              <w:rPr>
                <w:sz w:val="20"/>
              </w:rPr>
              <w:t>opinion</w:t>
            </w:r>
            <w:r>
              <w:rPr>
                <w:spacing w:val="-3"/>
                <w:sz w:val="20"/>
              </w:rPr>
              <w:t xml:space="preserve"> </w:t>
            </w:r>
            <w:r>
              <w:rPr>
                <w:sz w:val="20"/>
              </w:rPr>
              <w:t>13,</w:t>
            </w:r>
            <w:r>
              <w:rPr>
                <w:spacing w:val="3"/>
                <w:sz w:val="20"/>
              </w:rPr>
              <w:t xml:space="preserve"> </w:t>
            </w:r>
            <w:r>
              <w:rPr>
                <w:sz w:val="20"/>
              </w:rPr>
              <w:t>exposure</w:t>
            </w:r>
            <w:r>
              <w:rPr>
                <w:spacing w:val="-5"/>
                <w:sz w:val="20"/>
              </w:rPr>
              <w:t xml:space="preserve"> </w:t>
            </w:r>
            <w:r>
              <w:rPr>
                <w:sz w:val="20"/>
              </w:rPr>
              <w:t>to</w:t>
            </w:r>
            <w:r>
              <w:rPr>
                <w:spacing w:val="-4"/>
                <w:sz w:val="20"/>
              </w:rPr>
              <w:t xml:space="preserve"> </w:t>
            </w:r>
            <w:r>
              <w:rPr>
                <w:sz w:val="20"/>
              </w:rPr>
              <w:t>volatilized</w:t>
            </w:r>
            <w:r>
              <w:rPr>
                <w:spacing w:val="-2"/>
                <w:sz w:val="20"/>
              </w:rPr>
              <w:t xml:space="preserve"> </w:t>
            </w:r>
            <w:r>
              <w:rPr>
                <w:sz w:val="20"/>
              </w:rPr>
              <w:t>residues</w:t>
            </w:r>
            <w:r>
              <w:rPr>
                <w:spacing w:val="-1"/>
                <w:sz w:val="20"/>
              </w:rPr>
              <w:t xml:space="preserve"> </w:t>
            </w:r>
            <w:r>
              <w:rPr>
                <w:sz w:val="20"/>
              </w:rPr>
              <w:t>indoor</w:t>
            </w:r>
            <w:r>
              <w:rPr>
                <w:spacing w:val="-3"/>
                <w:sz w:val="20"/>
              </w:rPr>
              <w:t xml:space="preserve"> </w:t>
            </w:r>
            <w:proofErr w:type="spellStart"/>
            <w:r>
              <w:rPr>
                <w:sz w:val="20"/>
              </w:rPr>
              <w:t>can</w:t>
            </w:r>
            <w:r>
              <w:rPr>
                <w:spacing w:val="-67"/>
                <w:sz w:val="20"/>
              </w:rPr>
              <w:t xml:space="preserve"> </w:t>
            </w:r>
            <w:r>
              <w:rPr>
                <w:sz w:val="20"/>
              </w:rPr>
              <w:t>not</w:t>
            </w:r>
            <w:proofErr w:type="spellEnd"/>
            <w:r>
              <w:rPr>
                <w:spacing w:val="-1"/>
                <w:sz w:val="20"/>
              </w:rPr>
              <w:t xml:space="preserve"> </w:t>
            </w:r>
            <w:r>
              <w:rPr>
                <w:sz w:val="20"/>
              </w:rPr>
              <w:t>be considered</w:t>
            </w:r>
            <w:r>
              <w:rPr>
                <w:spacing w:val="-1"/>
                <w:sz w:val="20"/>
              </w:rPr>
              <w:t xml:space="preserve"> </w:t>
            </w:r>
            <w:r>
              <w:rPr>
                <w:sz w:val="20"/>
              </w:rPr>
              <w:t>negligible and have</w:t>
            </w:r>
            <w:r>
              <w:rPr>
                <w:spacing w:val="-1"/>
                <w:sz w:val="20"/>
              </w:rPr>
              <w:t xml:space="preserve"> </w:t>
            </w:r>
            <w:r>
              <w:rPr>
                <w:sz w:val="20"/>
              </w:rPr>
              <w:t>been calculated.</w:t>
            </w:r>
          </w:p>
          <w:p w14:paraId="6B0385A1" w14:textId="77777777" w:rsidR="006134B9" w:rsidRDefault="006134B9">
            <w:pPr>
              <w:pStyle w:val="TableParagraph"/>
              <w:rPr>
                <w:i/>
                <w:sz w:val="24"/>
              </w:rPr>
            </w:pPr>
          </w:p>
          <w:p w14:paraId="012A6063" w14:textId="77777777" w:rsidR="006134B9" w:rsidRDefault="00B74B30">
            <w:pPr>
              <w:pStyle w:val="TableParagraph"/>
              <w:spacing w:before="192"/>
              <w:ind w:left="69" w:right="48"/>
              <w:rPr>
                <w:sz w:val="20"/>
              </w:rPr>
            </w:pPr>
            <w:r>
              <w:rPr>
                <w:sz w:val="20"/>
              </w:rPr>
              <w:t>A model for inhalation of volatilized residues from treated wood indoors is worked out in</w:t>
            </w:r>
            <w:r>
              <w:rPr>
                <w:spacing w:val="1"/>
                <w:sz w:val="20"/>
              </w:rPr>
              <w:t xml:space="preserve"> </w:t>
            </w:r>
            <w:r>
              <w:rPr>
                <w:sz w:val="20"/>
              </w:rPr>
              <w:t>the</w:t>
            </w:r>
            <w:r>
              <w:rPr>
                <w:spacing w:val="-5"/>
                <w:sz w:val="20"/>
              </w:rPr>
              <w:t xml:space="preserve"> </w:t>
            </w:r>
            <w:proofErr w:type="spellStart"/>
            <w:r>
              <w:rPr>
                <w:sz w:val="20"/>
              </w:rPr>
              <w:t>TNsG</w:t>
            </w:r>
            <w:proofErr w:type="spellEnd"/>
            <w:r>
              <w:rPr>
                <w:spacing w:val="-2"/>
                <w:sz w:val="20"/>
              </w:rPr>
              <w:t xml:space="preserve"> </w:t>
            </w:r>
            <w:r>
              <w:rPr>
                <w:sz w:val="20"/>
              </w:rPr>
              <w:t>2002,</w:t>
            </w:r>
            <w:r>
              <w:rPr>
                <w:spacing w:val="-3"/>
                <w:sz w:val="20"/>
              </w:rPr>
              <w:t xml:space="preserve"> </w:t>
            </w:r>
            <w:r>
              <w:rPr>
                <w:sz w:val="20"/>
              </w:rPr>
              <w:t>User</w:t>
            </w:r>
            <w:r>
              <w:rPr>
                <w:spacing w:val="-2"/>
                <w:sz w:val="20"/>
              </w:rPr>
              <w:t xml:space="preserve"> </w:t>
            </w:r>
            <w:r>
              <w:rPr>
                <w:sz w:val="20"/>
              </w:rPr>
              <w:t>Guidance</w:t>
            </w:r>
            <w:r>
              <w:rPr>
                <w:spacing w:val="-4"/>
                <w:sz w:val="20"/>
              </w:rPr>
              <w:t xml:space="preserve"> </w:t>
            </w:r>
            <w:r>
              <w:rPr>
                <w:sz w:val="20"/>
              </w:rPr>
              <w:t>version</w:t>
            </w:r>
            <w:r>
              <w:rPr>
                <w:spacing w:val="-2"/>
                <w:sz w:val="20"/>
              </w:rPr>
              <w:t xml:space="preserve"> </w:t>
            </w:r>
            <w:r>
              <w:rPr>
                <w:sz w:val="20"/>
              </w:rPr>
              <w:t>1</w:t>
            </w:r>
            <w:r>
              <w:rPr>
                <w:spacing w:val="-1"/>
                <w:sz w:val="20"/>
              </w:rPr>
              <w:t xml:space="preserve"> </w:t>
            </w:r>
            <w:r>
              <w:rPr>
                <w:sz w:val="20"/>
              </w:rPr>
              <w:t>p52.</w:t>
            </w:r>
            <w:r>
              <w:rPr>
                <w:spacing w:val="-1"/>
                <w:sz w:val="20"/>
              </w:rPr>
              <w:t xml:space="preserve"> </w:t>
            </w:r>
            <w:r>
              <w:rPr>
                <w:sz w:val="20"/>
              </w:rPr>
              <w:t>The</w:t>
            </w:r>
            <w:r>
              <w:rPr>
                <w:spacing w:val="-4"/>
                <w:sz w:val="20"/>
              </w:rPr>
              <w:t xml:space="preserve"> </w:t>
            </w:r>
            <w:r>
              <w:rPr>
                <w:sz w:val="20"/>
              </w:rPr>
              <w:t>model</w:t>
            </w:r>
            <w:r>
              <w:rPr>
                <w:spacing w:val="-2"/>
                <w:sz w:val="20"/>
              </w:rPr>
              <w:t xml:space="preserve"> </w:t>
            </w:r>
            <w:r>
              <w:rPr>
                <w:sz w:val="20"/>
              </w:rPr>
              <w:t>assumes</w:t>
            </w:r>
            <w:r>
              <w:rPr>
                <w:spacing w:val="-4"/>
                <w:sz w:val="20"/>
              </w:rPr>
              <w:t xml:space="preserve"> </w:t>
            </w:r>
            <w:r>
              <w:rPr>
                <w:sz w:val="20"/>
              </w:rPr>
              <w:t>a</w:t>
            </w:r>
            <w:r>
              <w:rPr>
                <w:spacing w:val="-1"/>
                <w:sz w:val="20"/>
              </w:rPr>
              <w:t xml:space="preserve"> </w:t>
            </w:r>
            <w:r>
              <w:rPr>
                <w:sz w:val="20"/>
              </w:rPr>
              <w:t>moderately</w:t>
            </w:r>
            <w:r>
              <w:rPr>
                <w:spacing w:val="-4"/>
                <w:sz w:val="20"/>
              </w:rPr>
              <w:t xml:space="preserve"> </w:t>
            </w:r>
            <w:r>
              <w:rPr>
                <w:sz w:val="20"/>
              </w:rPr>
              <w:t>ventilated</w:t>
            </w:r>
            <w:r>
              <w:rPr>
                <w:spacing w:val="-67"/>
                <w:sz w:val="20"/>
              </w:rPr>
              <w:t xml:space="preserve"> </w:t>
            </w:r>
            <w:r>
              <w:rPr>
                <w:sz w:val="20"/>
              </w:rPr>
              <w:t>room and residence time of 18 h/day. As a worst-case an inhalation exposure is taken as</w:t>
            </w:r>
            <w:r>
              <w:rPr>
                <w:spacing w:val="1"/>
                <w:sz w:val="20"/>
              </w:rPr>
              <w:t xml:space="preserve"> </w:t>
            </w:r>
            <w:r>
              <w:rPr>
                <w:sz w:val="20"/>
              </w:rPr>
              <w:t>1% of</w:t>
            </w:r>
            <w:r>
              <w:rPr>
                <w:spacing w:val="-2"/>
                <w:sz w:val="20"/>
              </w:rPr>
              <w:t xml:space="preserve"> </w:t>
            </w:r>
            <w:r>
              <w:rPr>
                <w:sz w:val="20"/>
              </w:rPr>
              <w:t>the saturated</w:t>
            </w:r>
            <w:r>
              <w:rPr>
                <w:spacing w:val="-1"/>
                <w:sz w:val="20"/>
              </w:rPr>
              <w:t xml:space="preserve"> </w:t>
            </w:r>
            <w:proofErr w:type="spellStart"/>
            <w:r>
              <w:rPr>
                <w:sz w:val="20"/>
              </w:rPr>
              <w:t>vapour</w:t>
            </w:r>
            <w:proofErr w:type="spellEnd"/>
            <w:r>
              <w:rPr>
                <w:spacing w:val="-2"/>
                <w:sz w:val="20"/>
              </w:rPr>
              <w:t xml:space="preserve"> </w:t>
            </w:r>
            <w:r>
              <w:rPr>
                <w:sz w:val="20"/>
              </w:rPr>
              <w:t>pressure of the</w:t>
            </w:r>
            <w:r>
              <w:rPr>
                <w:spacing w:val="-2"/>
                <w:sz w:val="20"/>
              </w:rPr>
              <w:t xml:space="preserve"> </w:t>
            </w:r>
            <w:r>
              <w:rPr>
                <w:sz w:val="20"/>
              </w:rPr>
              <w:t>active substance.</w:t>
            </w:r>
          </w:p>
          <w:p w14:paraId="51C062D9" w14:textId="77777777" w:rsidR="006134B9" w:rsidRDefault="00B74B30">
            <w:pPr>
              <w:pStyle w:val="TableParagraph"/>
              <w:spacing w:before="120"/>
              <w:ind w:left="69"/>
              <w:rPr>
                <w:sz w:val="20"/>
              </w:rPr>
            </w:pPr>
            <w:r>
              <w:rPr>
                <w:sz w:val="20"/>
              </w:rPr>
              <w:t xml:space="preserve">However, following bilateral discussion, 1% of the saturated </w:t>
            </w:r>
            <w:proofErr w:type="spellStart"/>
            <w:r>
              <w:rPr>
                <w:sz w:val="20"/>
              </w:rPr>
              <w:t>vapour</w:t>
            </w:r>
            <w:proofErr w:type="spellEnd"/>
            <w:r>
              <w:rPr>
                <w:sz w:val="20"/>
              </w:rPr>
              <w:t xml:space="preserve"> pressure is not</w:t>
            </w:r>
            <w:r>
              <w:rPr>
                <w:spacing w:val="1"/>
                <w:sz w:val="20"/>
              </w:rPr>
              <w:t xml:space="preserve"> </w:t>
            </w:r>
            <w:r>
              <w:rPr>
                <w:sz w:val="20"/>
              </w:rPr>
              <w:t>considered</w:t>
            </w:r>
            <w:r>
              <w:rPr>
                <w:spacing w:val="-4"/>
                <w:sz w:val="20"/>
              </w:rPr>
              <w:t xml:space="preserve"> </w:t>
            </w:r>
            <w:r>
              <w:rPr>
                <w:sz w:val="20"/>
              </w:rPr>
              <w:t>appropriated</w:t>
            </w:r>
            <w:r>
              <w:rPr>
                <w:spacing w:val="-1"/>
                <w:sz w:val="20"/>
              </w:rPr>
              <w:t xml:space="preserve"> </w:t>
            </w:r>
            <w:r>
              <w:rPr>
                <w:sz w:val="20"/>
              </w:rPr>
              <w:t>anymore.</w:t>
            </w:r>
            <w:r>
              <w:rPr>
                <w:spacing w:val="-2"/>
                <w:sz w:val="20"/>
              </w:rPr>
              <w:t xml:space="preserve"> </w:t>
            </w:r>
            <w:r>
              <w:rPr>
                <w:sz w:val="20"/>
              </w:rPr>
              <w:t>90</w:t>
            </w:r>
            <w:r>
              <w:rPr>
                <w:spacing w:val="-2"/>
                <w:sz w:val="20"/>
              </w:rPr>
              <w:t xml:space="preserve"> </w:t>
            </w:r>
            <w:r>
              <w:rPr>
                <w:sz w:val="20"/>
              </w:rPr>
              <w:t>%</w:t>
            </w:r>
            <w:r>
              <w:rPr>
                <w:spacing w:val="-3"/>
                <w:sz w:val="20"/>
              </w:rPr>
              <w:t xml:space="preserve"> </w:t>
            </w:r>
            <w:r>
              <w:rPr>
                <w:sz w:val="20"/>
              </w:rPr>
              <w:t>reduction</w:t>
            </w:r>
            <w:r>
              <w:rPr>
                <w:spacing w:val="-2"/>
                <w:sz w:val="20"/>
              </w:rPr>
              <w:t xml:space="preserve"> </w:t>
            </w:r>
            <w:r>
              <w:rPr>
                <w:sz w:val="20"/>
              </w:rPr>
              <w:t>was</w:t>
            </w:r>
            <w:r>
              <w:rPr>
                <w:spacing w:val="-3"/>
                <w:sz w:val="20"/>
              </w:rPr>
              <w:t xml:space="preserve"> </w:t>
            </w:r>
            <w:r>
              <w:rPr>
                <w:sz w:val="20"/>
              </w:rPr>
              <w:t>agreed</w:t>
            </w:r>
            <w:r>
              <w:rPr>
                <w:spacing w:val="-1"/>
                <w:sz w:val="20"/>
              </w:rPr>
              <w:t xml:space="preserve"> </w:t>
            </w:r>
            <w:r>
              <w:rPr>
                <w:sz w:val="20"/>
              </w:rPr>
              <w:t>and</w:t>
            </w:r>
            <w:r>
              <w:rPr>
                <w:spacing w:val="-3"/>
                <w:sz w:val="20"/>
              </w:rPr>
              <w:t xml:space="preserve"> </w:t>
            </w:r>
            <w:r>
              <w:rPr>
                <w:sz w:val="20"/>
              </w:rPr>
              <w:t>therefore,</w:t>
            </w:r>
            <w:r>
              <w:rPr>
                <w:spacing w:val="-5"/>
                <w:sz w:val="20"/>
              </w:rPr>
              <w:t xml:space="preserve"> </w:t>
            </w:r>
            <w:r>
              <w:rPr>
                <w:sz w:val="20"/>
              </w:rPr>
              <w:t>is</w:t>
            </w:r>
            <w:r>
              <w:rPr>
                <w:spacing w:val="-6"/>
                <w:sz w:val="20"/>
              </w:rPr>
              <w:t xml:space="preserve"> </w:t>
            </w:r>
            <w:r>
              <w:rPr>
                <w:sz w:val="20"/>
              </w:rPr>
              <w:t>used.</w:t>
            </w:r>
          </w:p>
          <w:p w14:paraId="5C9CF11A" w14:textId="77777777" w:rsidR="006134B9" w:rsidRDefault="00B74B30">
            <w:pPr>
              <w:pStyle w:val="TableParagraph"/>
              <w:spacing w:before="121"/>
              <w:ind w:left="69"/>
              <w:rPr>
                <w:sz w:val="20"/>
              </w:rPr>
            </w:pPr>
            <w:r>
              <w:rPr>
                <w:sz w:val="20"/>
              </w:rPr>
              <w:t>Saturated</w:t>
            </w:r>
            <w:r>
              <w:rPr>
                <w:spacing w:val="-2"/>
                <w:sz w:val="20"/>
              </w:rPr>
              <w:t xml:space="preserve"> </w:t>
            </w:r>
            <w:proofErr w:type="spellStart"/>
            <w:r>
              <w:rPr>
                <w:sz w:val="20"/>
              </w:rPr>
              <w:t>vapour</w:t>
            </w:r>
            <w:proofErr w:type="spellEnd"/>
            <w:r>
              <w:rPr>
                <w:spacing w:val="-2"/>
                <w:sz w:val="20"/>
              </w:rPr>
              <w:t xml:space="preserve"> </w:t>
            </w:r>
            <w:r>
              <w:rPr>
                <w:sz w:val="20"/>
              </w:rPr>
              <w:t>concentration</w:t>
            </w:r>
            <w:r>
              <w:rPr>
                <w:spacing w:val="-1"/>
                <w:sz w:val="20"/>
              </w:rPr>
              <w:t xml:space="preserve"> </w:t>
            </w:r>
            <w:r>
              <w:rPr>
                <w:sz w:val="20"/>
              </w:rPr>
              <w:t>=</w:t>
            </w:r>
            <w:r>
              <w:rPr>
                <w:spacing w:val="40"/>
                <w:sz w:val="20"/>
              </w:rPr>
              <w:t xml:space="preserve"> </w:t>
            </w:r>
            <w:proofErr w:type="spellStart"/>
            <w:r>
              <w:rPr>
                <w:sz w:val="20"/>
                <w:u w:val="single"/>
              </w:rPr>
              <w:t>vapour</w:t>
            </w:r>
            <w:proofErr w:type="spellEnd"/>
            <w:r>
              <w:rPr>
                <w:spacing w:val="-3"/>
                <w:sz w:val="20"/>
                <w:u w:val="single"/>
              </w:rPr>
              <w:t xml:space="preserve"> </w:t>
            </w:r>
            <w:r>
              <w:rPr>
                <w:sz w:val="20"/>
                <w:u w:val="single"/>
              </w:rPr>
              <w:t>pressure</w:t>
            </w:r>
            <w:r>
              <w:rPr>
                <w:spacing w:val="-2"/>
                <w:sz w:val="20"/>
                <w:u w:val="single"/>
              </w:rPr>
              <w:t xml:space="preserve"> </w:t>
            </w:r>
            <w:r>
              <w:rPr>
                <w:sz w:val="20"/>
                <w:u w:val="single"/>
              </w:rPr>
              <w:t>x</w:t>
            </w:r>
            <w:r>
              <w:rPr>
                <w:spacing w:val="-2"/>
                <w:sz w:val="20"/>
                <w:u w:val="single"/>
              </w:rPr>
              <w:t xml:space="preserve"> </w:t>
            </w:r>
            <w:r>
              <w:rPr>
                <w:sz w:val="20"/>
                <w:u w:val="single"/>
              </w:rPr>
              <w:t>molecular</w:t>
            </w:r>
            <w:r>
              <w:rPr>
                <w:spacing w:val="-4"/>
                <w:sz w:val="20"/>
                <w:u w:val="single"/>
              </w:rPr>
              <w:t xml:space="preserve"> </w:t>
            </w:r>
            <w:r>
              <w:rPr>
                <w:sz w:val="20"/>
                <w:u w:val="single"/>
              </w:rPr>
              <w:t>weight</w:t>
            </w:r>
          </w:p>
          <w:p w14:paraId="0BDA68B0" w14:textId="77777777" w:rsidR="006134B9" w:rsidRDefault="00B74B30">
            <w:pPr>
              <w:pStyle w:val="TableParagraph"/>
              <w:tabs>
                <w:tab w:val="left" w:pos="2193"/>
              </w:tabs>
              <w:spacing w:before="59" w:line="357" w:lineRule="auto"/>
              <w:ind w:left="69" w:right="720" w:firstLine="3913"/>
              <w:rPr>
                <w:sz w:val="20"/>
              </w:rPr>
            </w:pPr>
            <w:r>
              <w:rPr>
                <w:sz w:val="20"/>
              </w:rPr>
              <w:t>Gas</w:t>
            </w:r>
            <w:r>
              <w:rPr>
                <w:spacing w:val="-2"/>
                <w:sz w:val="20"/>
              </w:rPr>
              <w:t xml:space="preserve"> </w:t>
            </w:r>
            <w:r>
              <w:rPr>
                <w:sz w:val="20"/>
              </w:rPr>
              <w:t>constant</w:t>
            </w:r>
            <w:r>
              <w:rPr>
                <w:spacing w:val="-2"/>
                <w:sz w:val="20"/>
              </w:rPr>
              <w:t xml:space="preserve"> </w:t>
            </w:r>
            <w:r>
              <w:rPr>
                <w:sz w:val="20"/>
              </w:rPr>
              <w:t>x</w:t>
            </w:r>
            <w:r>
              <w:rPr>
                <w:spacing w:val="-3"/>
                <w:sz w:val="20"/>
              </w:rPr>
              <w:t xml:space="preserve"> </w:t>
            </w:r>
            <w:r>
              <w:rPr>
                <w:sz w:val="20"/>
              </w:rPr>
              <w:t>temperature</w:t>
            </w:r>
            <w:r>
              <w:rPr>
                <w:spacing w:val="-4"/>
                <w:sz w:val="20"/>
              </w:rPr>
              <w:t xml:space="preserve"> </w:t>
            </w:r>
            <w:r>
              <w:rPr>
                <w:sz w:val="20"/>
              </w:rPr>
              <w:t>in</w:t>
            </w:r>
            <w:r>
              <w:rPr>
                <w:spacing w:val="-2"/>
                <w:sz w:val="20"/>
              </w:rPr>
              <w:t xml:space="preserve"> </w:t>
            </w:r>
            <w:r>
              <w:rPr>
                <w:sz w:val="20"/>
              </w:rPr>
              <w:t>degrees</w:t>
            </w:r>
            <w:r>
              <w:rPr>
                <w:spacing w:val="-4"/>
                <w:sz w:val="20"/>
              </w:rPr>
              <w:t xml:space="preserve"> </w:t>
            </w:r>
            <w:r>
              <w:rPr>
                <w:sz w:val="20"/>
              </w:rPr>
              <w:t>Kelvin</w:t>
            </w:r>
            <w:r>
              <w:rPr>
                <w:spacing w:val="-67"/>
                <w:sz w:val="20"/>
              </w:rPr>
              <w:t xml:space="preserve"> </w:t>
            </w:r>
            <w:r>
              <w:rPr>
                <w:sz w:val="20"/>
              </w:rPr>
              <w:t>Systemic</w:t>
            </w:r>
            <w:r>
              <w:rPr>
                <w:spacing w:val="-3"/>
                <w:sz w:val="20"/>
              </w:rPr>
              <w:t xml:space="preserve"> </w:t>
            </w:r>
            <w:r>
              <w:rPr>
                <w:sz w:val="20"/>
              </w:rPr>
              <w:t>dose</w:t>
            </w:r>
            <w:r>
              <w:rPr>
                <w:sz w:val="20"/>
              </w:rPr>
              <w:tab/>
              <w:t>=</w:t>
            </w:r>
            <w:r>
              <w:rPr>
                <w:spacing w:val="-2"/>
                <w:sz w:val="20"/>
              </w:rPr>
              <w:t xml:space="preserve"> </w:t>
            </w:r>
            <w:r>
              <w:rPr>
                <w:sz w:val="20"/>
              </w:rPr>
              <w:t>10%</w:t>
            </w:r>
            <w:r>
              <w:rPr>
                <w:spacing w:val="-3"/>
                <w:sz w:val="20"/>
              </w:rPr>
              <w:t xml:space="preserve"> </w:t>
            </w:r>
            <w:r>
              <w:rPr>
                <w:sz w:val="20"/>
              </w:rPr>
              <w:t>SVC</w:t>
            </w:r>
            <w:r>
              <w:rPr>
                <w:spacing w:val="-1"/>
                <w:sz w:val="20"/>
              </w:rPr>
              <w:t xml:space="preserve"> </w:t>
            </w:r>
            <w:r>
              <w:rPr>
                <w:sz w:val="20"/>
              </w:rPr>
              <w:t>x inhalation</w:t>
            </w:r>
            <w:r>
              <w:rPr>
                <w:spacing w:val="-1"/>
                <w:sz w:val="20"/>
              </w:rPr>
              <w:t xml:space="preserve"> </w:t>
            </w:r>
            <w:r>
              <w:rPr>
                <w:sz w:val="20"/>
              </w:rPr>
              <w:t>rate</w:t>
            </w:r>
            <w:r>
              <w:rPr>
                <w:spacing w:val="-1"/>
                <w:sz w:val="20"/>
              </w:rPr>
              <w:t xml:space="preserve"> </w:t>
            </w:r>
            <w:r>
              <w:rPr>
                <w:sz w:val="20"/>
              </w:rPr>
              <w:t>x</w:t>
            </w:r>
            <w:r>
              <w:rPr>
                <w:spacing w:val="-1"/>
                <w:sz w:val="20"/>
              </w:rPr>
              <w:t xml:space="preserve"> </w:t>
            </w:r>
            <w:r>
              <w:rPr>
                <w:sz w:val="20"/>
              </w:rPr>
              <w:t>duration</w:t>
            </w:r>
            <w:r>
              <w:rPr>
                <w:spacing w:val="-1"/>
                <w:sz w:val="20"/>
              </w:rPr>
              <w:t xml:space="preserve"> </w:t>
            </w:r>
            <w:r>
              <w:rPr>
                <w:sz w:val="20"/>
              </w:rPr>
              <w:t>/</w:t>
            </w:r>
            <w:r>
              <w:rPr>
                <w:spacing w:val="-2"/>
                <w:sz w:val="20"/>
              </w:rPr>
              <w:t xml:space="preserve"> </w:t>
            </w:r>
            <w:r>
              <w:rPr>
                <w:sz w:val="20"/>
              </w:rPr>
              <w:t>Body</w:t>
            </w:r>
            <w:r>
              <w:rPr>
                <w:spacing w:val="1"/>
                <w:sz w:val="20"/>
              </w:rPr>
              <w:t xml:space="preserve"> </w:t>
            </w:r>
            <w:r>
              <w:rPr>
                <w:sz w:val="20"/>
              </w:rPr>
              <w:t>Weight</w:t>
            </w:r>
          </w:p>
          <w:p w14:paraId="54EECD2D" w14:textId="77777777" w:rsidR="006134B9" w:rsidRDefault="00B74B30">
            <w:pPr>
              <w:pStyle w:val="TableParagraph"/>
              <w:ind w:left="69"/>
              <w:rPr>
                <w:sz w:val="20"/>
              </w:rPr>
            </w:pPr>
            <w:r>
              <w:rPr>
                <w:sz w:val="20"/>
              </w:rPr>
              <w:t>The</w:t>
            </w:r>
            <w:r>
              <w:rPr>
                <w:spacing w:val="-5"/>
                <w:sz w:val="20"/>
              </w:rPr>
              <w:t xml:space="preserve"> </w:t>
            </w:r>
            <w:r>
              <w:rPr>
                <w:sz w:val="20"/>
              </w:rPr>
              <w:t>body</w:t>
            </w:r>
            <w:r>
              <w:rPr>
                <w:spacing w:val="-4"/>
                <w:sz w:val="20"/>
              </w:rPr>
              <w:t xml:space="preserve"> </w:t>
            </w:r>
            <w:r>
              <w:rPr>
                <w:sz w:val="20"/>
              </w:rPr>
              <w:t>weight</w:t>
            </w:r>
            <w:r>
              <w:rPr>
                <w:spacing w:val="-2"/>
                <w:sz w:val="20"/>
              </w:rPr>
              <w:t xml:space="preserve"> </w:t>
            </w:r>
            <w:r>
              <w:rPr>
                <w:sz w:val="20"/>
              </w:rPr>
              <w:t>and</w:t>
            </w:r>
            <w:r>
              <w:rPr>
                <w:spacing w:val="-3"/>
                <w:sz w:val="20"/>
              </w:rPr>
              <w:t xml:space="preserve"> </w:t>
            </w:r>
            <w:r>
              <w:rPr>
                <w:sz w:val="20"/>
              </w:rPr>
              <w:t>inhalation</w:t>
            </w:r>
            <w:r>
              <w:rPr>
                <w:spacing w:val="-3"/>
                <w:sz w:val="20"/>
              </w:rPr>
              <w:t xml:space="preserve"> </w:t>
            </w:r>
            <w:r>
              <w:rPr>
                <w:sz w:val="20"/>
              </w:rPr>
              <w:t>rate</w:t>
            </w:r>
            <w:r>
              <w:rPr>
                <w:spacing w:val="-4"/>
                <w:sz w:val="20"/>
              </w:rPr>
              <w:t xml:space="preserve"> </w:t>
            </w:r>
            <w:r>
              <w:rPr>
                <w:sz w:val="20"/>
              </w:rPr>
              <w:t>have</w:t>
            </w:r>
            <w:r>
              <w:rPr>
                <w:spacing w:val="-3"/>
                <w:sz w:val="20"/>
              </w:rPr>
              <w:t xml:space="preserve"> </w:t>
            </w:r>
            <w:r>
              <w:rPr>
                <w:sz w:val="20"/>
              </w:rPr>
              <w:t>been</w:t>
            </w:r>
            <w:r>
              <w:rPr>
                <w:spacing w:val="-2"/>
                <w:sz w:val="20"/>
              </w:rPr>
              <w:t xml:space="preserve"> </w:t>
            </w:r>
            <w:r>
              <w:rPr>
                <w:sz w:val="20"/>
              </w:rPr>
              <w:t>updated</w:t>
            </w:r>
            <w:r>
              <w:rPr>
                <w:spacing w:val="-3"/>
                <w:sz w:val="20"/>
              </w:rPr>
              <w:t xml:space="preserve"> </w:t>
            </w:r>
            <w:r>
              <w:rPr>
                <w:sz w:val="20"/>
              </w:rPr>
              <w:t>according</w:t>
            </w:r>
            <w:r>
              <w:rPr>
                <w:spacing w:val="-3"/>
                <w:sz w:val="20"/>
              </w:rPr>
              <w:t xml:space="preserve"> </w:t>
            </w:r>
            <w:r>
              <w:rPr>
                <w:sz w:val="20"/>
              </w:rPr>
              <w:t>Biocide</w:t>
            </w:r>
            <w:r>
              <w:rPr>
                <w:spacing w:val="-4"/>
                <w:sz w:val="20"/>
              </w:rPr>
              <w:t xml:space="preserve"> </w:t>
            </w:r>
            <w:r>
              <w:rPr>
                <w:sz w:val="20"/>
              </w:rPr>
              <w:t>Human</w:t>
            </w:r>
            <w:r>
              <w:rPr>
                <w:spacing w:val="-1"/>
                <w:sz w:val="20"/>
              </w:rPr>
              <w:t xml:space="preserve"> </w:t>
            </w:r>
            <w:r>
              <w:rPr>
                <w:sz w:val="20"/>
              </w:rPr>
              <w:t>Health</w:t>
            </w:r>
            <w:r>
              <w:rPr>
                <w:spacing w:val="-67"/>
                <w:sz w:val="20"/>
              </w:rPr>
              <w:t xml:space="preserve"> </w:t>
            </w:r>
            <w:r>
              <w:rPr>
                <w:sz w:val="20"/>
              </w:rPr>
              <w:t>Exposure</w:t>
            </w:r>
            <w:r>
              <w:rPr>
                <w:spacing w:val="-3"/>
                <w:sz w:val="20"/>
              </w:rPr>
              <w:t xml:space="preserve"> </w:t>
            </w:r>
            <w:r>
              <w:rPr>
                <w:sz w:val="20"/>
              </w:rPr>
              <w:t>Methodology,</w:t>
            </w:r>
            <w:r>
              <w:rPr>
                <w:spacing w:val="1"/>
                <w:sz w:val="20"/>
              </w:rPr>
              <w:t xml:space="preserve"> </w:t>
            </w:r>
            <w:r>
              <w:rPr>
                <w:sz w:val="20"/>
              </w:rPr>
              <w:t>October</w:t>
            </w:r>
            <w:r>
              <w:rPr>
                <w:spacing w:val="-2"/>
                <w:sz w:val="20"/>
              </w:rPr>
              <w:t xml:space="preserve"> </w:t>
            </w:r>
            <w:r>
              <w:rPr>
                <w:sz w:val="20"/>
              </w:rPr>
              <w:t>2015.</w:t>
            </w:r>
          </w:p>
        </w:tc>
      </w:tr>
      <w:tr w:rsidR="006134B9" w14:paraId="37C545FD" w14:textId="77777777">
        <w:trPr>
          <w:trHeight w:val="477"/>
        </w:trPr>
        <w:tc>
          <w:tcPr>
            <w:tcW w:w="1805" w:type="dxa"/>
          </w:tcPr>
          <w:p w14:paraId="4B2F7DE0" w14:textId="77777777" w:rsidR="006134B9" w:rsidRDefault="006134B9">
            <w:pPr>
              <w:pStyle w:val="TableParagraph"/>
              <w:rPr>
                <w:rFonts w:ascii="Times New Roman"/>
                <w:sz w:val="18"/>
              </w:rPr>
            </w:pPr>
          </w:p>
        </w:tc>
        <w:tc>
          <w:tcPr>
            <w:tcW w:w="2775" w:type="dxa"/>
          </w:tcPr>
          <w:p w14:paraId="77FCCE24" w14:textId="77777777" w:rsidR="006134B9" w:rsidRDefault="00B74B30">
            <w:pPr>
              <w:pStyle w:val="TableParagraph"/>
              <w:spacing w:before="118"/>
              <w:ind w:left="69"/>
              <w:rPr>
                <w:sz w:val="20"/>
              </w:rPr>
            </w:pPr>
            <w:r>
              <w:rPr>
                <w:sz w:val="20"/>
              </w:rPr>
              <w:t>Parameters</w:t>
            </w:r>
          </w:p>
        </w:tc>
        <w:tc>
          <w:tcPr>
            <w:tcW w:w="4753" w:type="dxa"/>
          </w:tcPr>
          <w:p w14:paraId="387D3E21" w14:textId="77777777" w:rsidR="006134B9" w:rsidRDefault="00B74B30">
            <w:pPr>
              <w:pStyle w:val="TableParagraph"/>
              <w:spacing w:before="118"/>
              <w:ind w:left="69"/>
              <w:rPr>
                <w:sz w:val="20"/>
              </w:rPr>
            </w:pPr>
            <w:r>
              <w:rPr>
                <w:sz w:val="20"/>
              </w:rPr>
              <w:t>Value</w:t>
            </w:r>
          </w:p>
        </w:tc>
      </w:tr>
      <w:tr w:rsidR="006134B9" w14:paraId="79937C9F" w14:textId="77777777">
        <w:trPr>
          <w:trHeight w:val="336"/>
        </w:trPr>
        <w:tc>
          <w:tcPr>
            <w:tcW w:w="1805" w:type="dxa"/>
            <w:tcBorders>
              <w:bottom w:val="nil"/>
            </w:tcBorders>
          </w:tcPr>
          <w:p w14:paraId="261AD81F" w14:textId="77777777" w:rsidR="006134B9" w:rsidRDefault="00B74B30">
            <w:pPr>
              <w:pStyle w:val="TableParagraph"/>
              <w:spacing w:before="117"/>
              <w:ind w:left="69"/>
              <w:rPr>
                <w:sz w:val="16"/>
              </w:rPr>
            </w:pPr>
            <w:r>
              <w:rPr>
                <w:sz w:val="16"/>
              </w:rPr>
              <w:t>Tier</w:t>
            </w:r>
            <w:r>
              <w:rPr>
                <w:spacing w:val="-1"/>
                <w:sz w:val="16"/>
              </w:rPr>
              <w:t xml:space="preserve"> </w:t>
            </w:r>
            <w:r>
              <w:rPr>
                <w:sz w:val="16"/>
              </w:rPr>
              <w:t>1</w:t>
            </w:r>
          </w:p>
        </w:tc>
        <w:tc>
          <w:tcPr>
            <w:tcW w:w="2775" w:type="dxa"/>
            <w:vMerge w:val="restart"/>
          </w:tcPr>
          <w:p w14:paraId="6EE1F59A" w14:textId="77777777" w:rsidR="006134B9" w:rsidRDefault="00B74B30">
            <w:pPr>
              <w:pStyle w:val="TableParagraph"/>
              <w:spacing w:before="118"/>
              <w:ind w:left="69"/>
              <w:rPr>
                <w:sz w:val="13"/>
              </w:rPr>
            </w:pPr>
            <w:proofErr w:type="spellStart"/>
            <w:r>
              <w:rPr>
                <w:sz w:val="20"/>
              </w:rPr>
              <w:t>Vapour</w:t>
            </w:r>
            <w:proofErr w:type="spellEnd"/>
            <w:r>
              <w:rPr>
                <w:spacing w:val="-4"/>
                <w:sz w:val="20"/>
              </w:rPr>
              <w:t xml:space="preserve"> </w:t>
            </w:r>
            <w:r>
              <w:rPr>
                <w:sz w:val="20"/>
              </w:rPr>
              <w:t>pressure</w:t>
            </w:r>
            <w:r>
              <w:rPr>
                <w:position w:val="7"/>
                <w:sz w:val="13"/>
              </w:rPr>
              <w:t>1</w:t>
            </w:r>
          </w:p>
        </w:tc>
        <w:tc>
          <w:tcPr>
            <w:tcW w:w="4753" w:type="dxa"/>
            <w:vMerge w:val="restart"/>
          </w:tcPr>
          <w:p w14:paraId="6D97F4B4" w14:textId="77777777" w:rsidR="006134B9" w:rsidRDefault="00B74B30">
            <w:pPr>
              <w:pStyle w:val="TableParagraph"/>
              <w:spacing w:before="118"/>
              <w:ind w:left="69"/>
              <w:rPr>
                <w:sz w:val="20"/>
              </w:rPr>
            </w:pPr>
            <w:r>
              <w:rPr>
                <w:sz w:val="20"/>
              </w:rPr>
              <w:t>IPBC:</w:t>
            </w:r>
            <w:r>
              <w:rPr>
                <w:spacing w:val="-2"/>
                <w:sz w:val="20"/>
              </w:rPr>
              <w:t xml:space="preserve"> </w:t>
            </w:r>
            <w:r>
              <w:rPr>
                <w:sz w:val="20"/>
              </w:rPr>
              <w:t>4.5x10</w:t>
            </w:r>
            <w:r>
              <w:rPr>
                <w:position w:val="7"/>
                <w:sz w:val="13"/>
              </w:rPr>
              <w:t>-3</w:t>
            </w:r>
            <w:r>
              <w:rPr>
                <w:spacing w:val="23"/>
                <w:position w:val="7"/>
                <w:sz w:val="13"/>
              </w:rPr>
              <w:t xml:space="preserve"> </w:t>
            </w:r>
            <w:r>
              <w:rPr>
                <w:sz w:val="20"/>
              </w:rPr>
              <w:t>Pa</w:t>
            </w:r>
            <w:r>
              <w:rPr>
                <w:spacing w:val="-3"/>
                <w:sz w:val="20"/>
              </w:rPr>
              <w:t xml:space="preserve"> </w:t>
            </w:r>
            <w:r>
              <w:rPr>
                <w:sz w:val="20"/>
              </w:rPr>
              <w:t>(20°C)</w:t>
            </w:r>
          </w:p>
        </w:tc>
      </w:tr>
      <w:tr w:rsidR="006134B9" w14:paraId="1260AF88" w14:textId="77777777">
        <w:trPr>
          <w:trHeight w:val="194"/>
        </w:trPr>
        <w:tc>
          <w:tcPr>
            <w:tcW w:w="1805" w:type="dxa"/>
            <w:vMerge w:val="restart"/>
            <w:tcBorders>
              <w:top w:val="nil"/>
              <w:bottom w:val="nil"/>
            </w:tcBorders>
          </w:tcPr>
          <w:p w14:paraId="2A20DADF" w14:textId="77777777" w:rsidR="006134B9" w:rsidRDefault="00B74B30">
            <w:pPr>
              <w:pStyle w:val="TableParagraph"/>
              <w:spacing w:before="25"/>
              <w:ind w:left="69"/>
              <w:rPr>
                <w:sz w:val="16"/>
              </w:rPr>
            </w:pPr>
            <w:r>
              <w:rPr>
                <w:sz w:val="16"/>
              </w:rPr>
              <w:t>No</w:t>
            </w:r>
            <w:r>
              <w:rPr>
                <w:spacing w:val="1"/>
                <w:sz w:val="16"/>
              </w:rPr>
              <w:t xml:space="preserve"> </w:t>
            </w:r>
            <w:r>
              <w:rPr>
                <w:sz w:val="16"/>
              </w:rPr>
              <w:t>PPE</w:t>
            </w:r>
          </w:p>
        </w:tc>
        <w:tc>
          <w:tcPr>
            <w:tcW w:w="2775" w:type="dxa"/>
            <w:vMerge/>
            <w:tcBorders>
              <w:top w:val="nil"/>
            </w:tcBorders>
          </w:tcPr>
          <w:p w14:paraId="49796145" w14:textId="77777777" w:rsidR="006134B9" w:rsidRDefault="006134B9">
            <w:pPr>
              <w:rPr>
                <w:sz w:val="2"/>
                <w:szCs w:val="2"/>
              </w:rPr>
            </w:pPr>
          </w:p>
        </w:tc>
        <w:tc>
          <w:tcPr>
            <w:tcW w:w="4753" w:type="dxa"/>
            <w:vMerge/>
            <w:tcBorders>
              <w:top w:val="nil"/>
            </w:tcBorders>
          </w:tcPr>
          <w:p w14:paraId="5095801D" w14:textId="77777777" w:rsidR="006134B9" w:rsidRDefault="006134B9">
            <w:pPr>
              <w:rPr>
                <w:sz w:val="2"/>
                <w:szCs w:val="2"/>
              </w:rPr>
            </w:pPr>
          </w:p>
        </w:tc>
      </w:tr>
      <w:tr w:rsidR="006134B9" w14:paraId="092A970E" w14:textId="77777777">
        <w:trPr>
          <w:trHeight w:val="477"/>
        </w:trPr>
        <w:tc>
          <w:tcPr>
            <w:tcW w:w="1805" w:type="dxa"/>
            <w:vMerge/>
            <w:tcBorders>
              <w:top w:val="nil"/>
              <w:bottom w:val="nil"/>
            </w:tcBorders>
          </w:tcPr>
          <w:p w14:paraId="223AA377" w14:textId="77777777" w:rsidR="006134B9" w:rsidRDefault="006134B9">
            <w:pPr>
              <w:rPr>
                <w:sz w:val="2"/>
                <w:szCs w:val="2"/>
              </w:rPr>
            </w:pPr>
          </w:p>
        </w:tc>
        <w:tc>
          <w:tcPr>
            <w:tcW w:w="2775" w:type="dxa"/>
          </w:tcPr>
          <w:p w14:paraId="3E9DC267" w14:textId="77777777" w:rsidR="006134B9" w:rsidRDefault="00B74B30">
            <w:pPr>
              <w:pStyle w:val="TableParagraph"/>
              <w:spacing w:before="118"/>
              <w:ind w:left="69"/>
              <w:rPr>
                <w:sz w:val="13"/>
              </w:rPr>
            </w:pPr>
            <w:r>
              <w:rPr>
                <w:sz w:val="20"/>
              </w:rPr>
              <w:t>Molecular</w:t>
            </w:r>
            <w:r>
              <w:rPr>
                <w:spacing w:val="-2"/>
                <w:sz w:val="20"/>
              </w:rPr>
              <w:t xml:space="preserve"> </w:t>
            </w:r>
            <w:r>
              <w:rPr>
                <w:sz w:val="20"/>
              </w:rPr>
              <w:t>weight</w:t>
            </w:r>
            <w:r>
              <w:rPr>
                <w:position w:val="7"/>
                <w:sz w:val="13"/>
              </w:rPr>
              <w:t>1</w:t>
            </w:r>
          </w:p>
        </w:tc>
        <w:tc>
          <w:tcPr>
            <w:tcW w:w="4753" w:type="dxa"/>
          </w:tcPr>
          <w:p w14:paraId="4537CFC5" w14:textId="77777777" w:rsidR="006134B9" w:rsidRDefault="00B74B30">
            <w:pPr>
              <w:pStyle w:val="TableParagraph"/>
              <w:spacing w:before="118"/>
              <w:ind w:left="69"/>
              <w:rPr>
                <w:sz w:val="20"/>
              </w:rPr>
            </w:pPr>
            <w:r>
              <w:rPr>
                <w:sz w:val="20"/>
              </w:rPr>
              <w:t>IPBC:</w:t>
            </w:r>
            <w:r>
              <w:rPr>
                <w:spacing w:val="-2"/>
                <w:sz w:val="20"/>
              </w:rPr>
              <w:t xml:space="preserve"> </w:t>
            </w:r>
            <w:r>
              <w:rPr>
                <w:sz w:val="20"/>
              </w:rPr>
              <w:t>281.1</w:t>
            </w:r>
            <w:r>
              <w:rPr>
                <w:spacing w:val="-2"/>
                <w:sz w:val="20"/>
              </w:rPr>
              <w:t xml:space="preserve"> </w:t>
            </w:r>
            <w:r>
              <w:rPr>
                <w:sz w:val="20"/>
              </w:rPr>
              <w:t>g/mol</w:t>
            </w:r>
          </w:p>
        </w:tc>
      </w:tr>
      <w:tr w:rsidR="006134B9" w14:paraId="18F1D6A2" w14:textId="77777777">
        <w:trPr>
          <w:trHeight w:val="474"/>
        </w:trPr>
        <w:tc>
          <w:tcPr>
            <w:tcW w:w="1805" w:type="dxa"/>
            <w:tcBorders>
              <w:top w:val="nil"/>
              <w:bottom w:val="nil"/>
            </w:tcBorders>
          </w:tcPr>
          <w:p w14:paraId="41F1A96F" w14:textId="77777777" w:rsidR="006134B9" w:rsidRDefault="006134B9">
            <w:pPr>
              <w:pStyle w:val="TableParagraph"/>
              <w:rPr>
                <w:rFonts w:ascii="Times New Roman"/>
                <w:sz w:val="18"/>
              </w:rPr>
            </w:pPr>
          </w:p>
        </w:tc>
        <w:tc>
          <w:tcPr>
            <w:tcW w:w="2775" w:type="dxa"/>
          </w:tcPr>
          <w:p w14:paraId="6EFDEDC0" w14:textId="77777777" w:rsidR="006134B9" w:rsidRDefault="00B74B30">
            <w:pPr>
              <w:pStyle w:val="TableParagraph"/>
              <w:spacing w:before="115"/>
              <w:ind w:left="69"/>
              <w:rPr>
                <w:sz w:val="20"/>
              </w:rPr>
            </w:pPr>
            <w:r>
              <w:rPr>
                <w:sz w:val="20"/>
              </w:rPr>
              <w:t>Gas</w:t>
            </w:r>
            <w:r>
              <w:rPr>
                <w:spacing w:val="-1"/>
                <w:sz w:val="20"/>
              </w:rPr>
              <w:t xml:space="preserve"> </w:t>
            </w:r>
            <w:r>
              <w:rPr>
                <w:sz w:val="20"/>
              </w:rPr>
              <w:t>constant</w:t>
            </w:r>
          </w:p>
        </w:tc>
        <w:tc>
          <w:tcPr>
            <w:tcW w:w="4753" w:type="dxa"/>
          </w:tcPr>
          <w:p w14:paraId="1E96C435" w14:textId="77777777" w:rsidR="006134B9" w:rsidRDefault="00B74B30">
            <w:pPr>
              <w:pStyle w:val="TableParagraph"/>
              <w:spacing w:before="115"/>
              <w:ind w:left="69"/>
              <w:rPr>
                <w:sz w:val="20"/>
              </w:rPr>
            </w:pPr>
            <w:r>
              <w:rPr>
                <w:sz w:val="20"/>
              </w:rPr>
              <w:t>8.314</w:t>
            </w:r>
            <w:r>
              <w:rPr>
                <w:spacing w:val="-3"/>
                <w:sz w:val="20"/>
              </w:rPr>
              <w:t xml:space="preserve"> </w:t>
            </w:r>
            <w:r>
              <w:rPr>
                <w:sz w:val="20"/>
              </w:rPr>
              <w:t>J/mol/K</w:t>
            </w:r>
          </w:p>
        </w:tc>
      </w:tr>
      <w:tr w:rsidR="006134B9" w14:paraId="0F41EE0A" w14:textId="77777777">
        <w:trPr>
          <w:trHeight w:val="722"/>
        </w:trPr>
        <w:tc>
          <w:tcPr>
            <w:tcW w:w="1805" w:type="dxa"/>
            <w:tcBorders>
              <w:top w:val="nil"/>
              <w:bottom w:val="nil"/>
            </w:tcBorders>
          </w:tcPr>
          <w:p w14:paraId="10C3D33B" w14:textId="77777777" w:rsidR="006134B9" w:rsidRDefault="006134B9">
            <w:pPr>
              <w:pStyle w:val="TableParagraph"/>
              <w:rPr>
                <w:rFonts w:ascii="Times New Roman"/>
                <w:sz w:val="18"/>
              </w:rPr>
            </w:pPr>
          </w:p>
        </w:tc>
        <w:tc>
          <w:tcPr>
            <w:tcW w:w="2775" w:type="dxa"/>
          </w:tcPr>
          <w:p w14:paraId="438B31C2" w14:textId="77777777" w:rsidR="006134B9" w:rsidRDefault="00B74B30">
            <w:pPr>
              <w:pStyle w:val="TableParagraph"/>
              <w:spacing w:before="118"/>
              <w:ind w:left="69" w:right="433"/>
              <w:rPr>
                <w:sz w:val="20"/>
              </w:rPr>
            </w:pPr>
            <w:r>
              <w:rPr>
                <w:sz w:val="20"/>
              </w:rPr>
              <w:t>Temperature</w:t>
            </w:r>
            <w:r>
              <w:rPr>
                <w:spacing w:val="-11"/>
                <w:sz w:val="20"/>
              </w:rPr>
              <w:t xml:space="preserve"> </w:t>
            </w:r>
            <w:r>
              <w:rPr>
                <w:sz w:val="20"/>
              </w:rPr>
              <w:t>(degrees</w:t>
            </w:r>
            <w:r>
              <w:rPr>
                <w:spacing w:val="-67"/>
                <w:sz w:val="20"/>
              </w:rPr>
              <w:t xml:space="preserve"> </w:t>
            </w:r>
            <w:r>
              <w:rPr>
                <w:sz w:val="20"/>
              </w:rPr>
              <w:t>Kelvin)</w:t>
            </w:r>
          </w:p>
        </w:tc>
        <w:tc>
          <w:tcPr>
            <w:tcW w:w="4753" w:type="dxa"/>
          </w:tcPr>
          <w:p w14:paraId="4E00C993" w14:textId="77777777" w:rsidR="006134B9" w:rsidRDefault="00B74B30">
            <w:pPr>
              <w:pStyle w:val="TableParagraph"/>
              <w:spacing w:before="118"/>
              <w:ind w:left="69"/>
              <w:rPr>
                <w:sz w:val="20"/>
              </w:rPr>
            </w:pPr>
            <w:r>
              <w:rPr>
                <w:sz w:val="20"/>
              </w:rPr>
              <w:t>298</w:t>
            </w:r>
            <w:r>
              <w:rPr>
                <w:spacing w:val="-2"/>
                <w:sz w:val="20"/>
              </w:rPr>
              <w:t xml:space="preserve"> </w:t>
            </w:r>
            <w:r>
              <w:rPr>
                <w:sz w:val="20"/>
              </w:rPr>
              <w:t>K</w:t>
            </w:r>
          </w:p>
        </w:tc>
      </w:tr>
      <w:tr w:rsidR="006134B9" w14:paraId="76693C90" w14:textId="77777777">
        <w:trPr>
          <w:trHeight w:val="693"/>
        </w:trPr>
        <w:tc>
          <w:tcPr>
            <w:tcW w:w="1805" w:type="dxa"/>
            <w:tcBorders>
              <w:top w:val="nil"/>
              <w:bottom w:val="nil"/>
            </w:tcBorders>
          </w:tcPr>
          <w:p w14:paraId="6F559CBE" w14:textId="77777777" w:rsidR="006134B9" w:rsidRDefault="006134B9">
            <w:pPr>
              <w:pStyle w:val="TableParagraph"/>
              <w:rPr>
                <w:rFonts w:ascii="Times New Roman"/>
                <w:sz w:val="18"/>
              </w:rPr>
            </w:pPr>
          </w:p>
        </w:tc>
        <w:tc>
          <w:tcPr>
            <w:tcW w:w="2775" w:type="dxa"/>
            <w:tcBorders>
              <w:bottom w:val="nil"/>
            </w:tcBorders>
          </w:tcPr>
          <w:p w14:paraId="426B1E2F" w14:textId="77777777" w:rsidR="006134B9" w:rsidRDefault="00B74B30">
            <w:pPr>
              <w:pStyle w:val="TableParagraph"/>
              <w:spacing w:before="118"/>
              <w:ind w:left="69" w:right="661"/>
              <w:rPr>
                <w:sz w:val="20"/>
              </w:rPr>
            </w:pPr>
            <w:r>
              <w:rPr>
                <w:sz w:val="20"/>
              </w:rPr>
              <w:t xml:space="preserve">Saturated </w:t>
            </w:r>
            <w:proofErr w:type="spellStart"/>
            <w:r>
              <w:rPr>
                <w:sz w:val="20"/>
              </w:rPr>
              <w:t>vapour</w:t>
            </w:r>
            <w:proofErr w:type="spellEnd"/>
            <w:r>
              <w:rPr>
                <w:spacing w:val="1"/>
                <w:sz w:val="20"/>
              </w:rPr>
              <w:t xml:space="preserve"> </w:t>
            </w:r>
            <w:r>
              <w:rPr>
                <w:sz w:val="20"/>
              </w:rPr>
              <w:t>concentration</w:t>
            </w:r>
            <w:r>
              <w:rPr>
                <w:spacing w:val="-18"/>
                <w:sz w:val="20"/>
              </w:rPr>
              <w:t xml:space="preserve"> </w:t>
            </w:r>
            <w:r>
              <w:rPr>
                <w:sz w:val="20"/>
              </w:rPr>
              <w:t>(SVC)</w:t>
            </w:r>
          </w:p>
        </w:tc>
        <w:tc>
          <w:tcPr>
            <w:tcW w:w="4753" w:type="dxa"/>
            <w:tcBorders>
              <w:bottom w:val="nil"/>
            </w:tcBorders>
          </w:tcPr>
          <w:p w14:paraId="2271BFFA" w14:textId="77777777" w:rsidR="006134B9" w:rsidRDefault="00B74B30">
            <w:pPr>
              <w:pStyle w:val="TableParagraph"/>
              <w:spacing w:before="118"/>
              <w:ind w:left="69"/>
              <w:rPr>
                <w:sz w:val="20"/>
              </w:rPr>
            </w:pPr>
            <w:r>
              <w:rPr>
                <w:sz w:val="20"/>
                <w:u w:val="single"/>
              </w:rPr>
              <w:t>IPBC</w:t>
            </w:r>
          </w:p>
          <w:p w14:paraId="00DE9791" w14:textId="77777777" w:rsidR="006134B9" w:rsidRDefault="00B74B30">
            <w:pPr>
              <w:pStyle w:val="TableParagraph"/>
              <w:spacing w:before="59"/>
              <w:ind w:left="69"/>
              <w:rPr>
                <w:sz w:val="20"/>
              </w:rPr>
            </w:pPr>
            <w:r>
              <w:rPr>
                <w:sz w:val="20"/>
              </w:rPr>
              <w:t>4.5x10</w:t>
            </w:r>
            <w:r>
              <w:rPr>
                <w:position w:val="7"/>
                <w:sz w:val="13"/>
              </w:rPr>
              <w:t>-3</w:t>
            </w:r>
            <w:r>
              <w:rPr>
                <w:spacing w:val="21"/>
                <w:position w:val="7"/>
                <w:sz w:val="13"/>
              </w:rPr>
              <w:t xml:space="preserve"> </w:t>
            </w:r>
            <w:r>
              <w:rPr>
                <w:sz w:val="20"/>
              </w:rPr>
              <w:t>x 281.1</w:t>
            </w:r>
            <w:r>
              <w:rPr>
                <w:spacing w:val="-3"/>
                <w:sz w:val="20"/>
              </w:rPr>
              <w:t xml:space="preserve"> </w:t>
            </w:r>
            <w:r>
              <w:rPr>
                <w:sz w:val="20"/>
              </w:rPr>
              <w:t>/</w:t>
            </w:r>
            <w:r>
              <w:rPr>
                <w:spacing w:val="-2"/>
                <w:sz w:val="20"/>
              </w:rPr>
              <w:t xml:space="preserve"> </w:t>
            </w:r>
            <w:r>
              <w:rPr>
                <w:sz w:val="20"/>
              </w:rPr>
              <w:t>(8.314x298)</w:t>
            </w:r>
            <w:r>
              <w:rPr>
                <w:spacing w:val="-1"/>
                <w:sz w:val="20"/>
              </w:rPr>
              <w:t xml:space="preserve"> </w:t>
            </w:r>
            <w:r>
              <w:rPr>
                <w:sz w:val="20"/>
              </w:rPr>
              <w:t>=</w:t>
            </w:r>
          </w:p>
        </w:tc>
      </w:tr>
      <w:tr w:rsidR="006134B9" w14:paraId="05E615B7" w14:textId="77777777">
        <w:trPr>
          <w:trHeight w:val="388"/>
        </w:trPr>
        <w:tc>
          <w:tcPr>
            <w:tcW w:w="1805" w:type="dxa"/>
            <w:tcBorders>
              <w:top w:val="nil"/>
              <w:bottom w:val="nil"/>
            </w:tcBorders>
          </w:tcPr>
          <w:p w14:paraId="3E454491" w14:textId="77777777" w:rsidR="006134B9" w:rsidRDefault="006134B9">
            <w:pPr>
              <w:pStyle w:val="TableParagraph"/>
              <w:rPr>
                <w:rFonts w:ascii="Times New Roman"/>
                <w:sz w:val="18"/>
              </w:rPr>
            </w:pPr>
          </w:p>
        </w:tc>
        <w:tc>
          <w:tcPr>
            <w:tcW w:w="2775" w:type="dxa"/>
            <w:tcBorders>
              <w:top w:val="nil"/>
            </w:tcBorders>
          </w:tcPr>
          <w:p w14:paraId="02645568" w14:textId="77777777" w:rsidR="006134B9" w:rsidRDefault="006134B9">
            <w:pPr>
              <w:pStyle w:val="TableParagraph"/>
              <w:rPr>
                <w:rFonts w:ascii="Times New Roman"/>
                <w:sz w:val="18"/>
              </w:rPr>
            </w:pPr>
          </w:p>
        </w:tc>
        <w:tc>
          <w:tcPr>
            <w:tcW w:w="4753" w:type="dxa"/>
            <w:tcBorders>
              <w:top w:val="nil"/>
            </w:tcBorders>
          </w:tcPr>
          <w:p w14:paraId="5E2D2B61" w14:textId="77777777" w:rsidR="006134B9" w:rsidRDefault="00B74B30">
            <w:pPr>
              <w:pStyle w:val="TableParagraph"/>
              <w:spacing w:before="29"/>
              <w:ind w:left="69"/>
              <w:rPr>
                <w:sz w:val="13"/>
              </w:rPr>
            </w:pPr>
            <w:r>
              <w:rPr>
                <w:sz w:val="20"/>
              </w:rPr>
              <w:t>5x10</w:t>
            </w:r>
            <w:r>
              <w:rPr>
                <w:position w:val="7"/>
                <w:sz w:val="13"/>
              </w:rPr>
              <w:t>-3</w:t>
            </w:r>
            <w:r>
              <w:rPr>
                <w:spacing w:val="21"/>
                <w:position w:val="7"/>
                <w:sz w:val="13"/>
              </w:rPr>
              <w:t xml:space="preserve"> </w:t>
            </w:r>
            <w:r>
              <w:rPr>
                <w:sz w:val="20"/>
              </w:rPr>
              <w:t>mg/m</w:t>
            </w:r>
            <w:r>
              <w:rPr>
                <w:position w:val="7"/>
                <w:sz w:val="13"/>
              </w:rPr>
              <w:t>3</w:t>
            </w:r>
          </w:p>
        </w:tc>
      </w:tr>
      <w:tr w:rsidR="006134B9" w14:paraId="6592A5F3" w14:textId="77777777">
        <w:trPr>
          <w:trHeight w:val="390"/>
        </w:trPr>
        <w:tc>
          <w:tcPr>
            <w:tcW w:w="1805" w:type="dxa"/>
            <w:tcBorders>
              <w:top w:val="nil"/>
              <w:bottom w:val="nil"/>
            </w:tcBorders>
          </w:tcPr>
          <w:p w14:paraId="66DBC00E" w14:textId="77777777" w:rsidR="006134B9" w:rsidRDefault="006134B9">
            <w:pPr>
              <w:pStyle w:val="TableParagraph"/>
              <w:rPr>
                <w:rFonts w:ascii="Times New Roman"/>
                <w:sz w:val="18"/>
              </w:rPr>
            </w:pPr>
          </w:p>
        </w:tc>
        <w:tc>
          <w:tcPr>
            <w:tcW w:w="2775" w:type="dxa"/>
            <w:tcBorders>
              <w:bottom w:val="nil"/>
            </w:tcBorders>
          </w:tcPr>
          <w:p w14:paraId="1763CA3B" w14:textId="77777777" w:rsidR="006134B9" w:rsidRDefault="00B74B30">
            <w:pPr>
              <w:pStyle w:val="TableParagraph"/>
              <w:spacing w:before="118"/>
              <w:ind w:left="69"/>
              <w:rPr>
                <w:sz w:val="13"/>
              </w:rPr>
            </w:pPr>
            <w:r>
              <w:rPr>
                <w:sz w:val="20"/>
              </w:rPr>
              <w:t>Body</w:t>
            </w:r>
            <w:r>
              <w:rPr>
                <w:spacing w:val="-2"/>
                <w:sz w:val="20"/>
              </w:rPr>
              <w:t xml:space="preserve"> </w:t>
            </w:r>
            <w:r>
              <w:rPr>
                <w:sz w:val="20"/>
              </w:rPr>
              <w:t>weight</w:t>
            </w:r>
            <w:r>
              <w:rPr>
                <w:position w:val="7"/>
                <w:sz w:val="13"/>
              </w:rPr>
              <w:t>2</w:t>
            </w:r>
          </w:p>
        </w:tc>
        <w:tc>
          <w:tcPr>
            <w:tcW w:w="4753" w:type="dxa"/>
            <w:tcBorders>
              <w:bottom w:val="nil"/>
            </w:tcBorders>
          </w:tcPr>
          <w:p w14:paraId="6A51F78C" w14:textId="77777777" w:rsidR="006134B9" w:rsidRDefault="00B74B30">
            <w:pPr>
              <w:pStyle w:val="TableParagraph"/>
              <w:spacing w:before="118"/>
              <w:ind w:left="69"/>
              <w:rPr>
                <w:sz w:val="20"/>
              </w:rPr>
            </w:pPr>
            <w:r>
              <w:rPr>
                <w:sz w:val="20"/>
              </w:rPr>
              <w:t>Adult:</w:t>
            </w:r>
            <w:r>
              <w:rPr>
                <w:spacing w:val="-1"/>
                <w:sz w:val="20"/>
              </w:rPr>
              <w:t xml:space="preserve"> </w:t>
            </w:r>
            <w:r>
              <w:rPr>
                <w:sz w:val="20"/>
              </w:rPr>
              <w:t>60</w:t>
            </w:r>
            <w:r>
              <w:rPr>
                <w:spacing w:val="-1"/>
                <w:sz w:val="20"/>
              </w:rPr>
              <w:t xml:space="preserve"> </w:t>
            </w:r>
            <w:r>
              <w:rPr>
                <w:sz w:val="20"/>
              </w:rPr>
              <w:t>kg</w:t>
            </w:r>
          </w:p>
        </w:tc>
      </w:tr>
      <w:tr w:rsidR="006134B9" w14:paraId="4D468180" w14:textId="77777777">
        <w:trPr>
          <w:trHeight w:val="303"/>
        </w:trPr>
        <w:tc>
          <w:tcPr>
            <w:tcW w:w="1805" w:type="dxa"/>
            <w:tcBorders>
              <w:top w:val="nil"/>
              <w:bottom w:val="nil"/>
            </w:tcBorders>
          </w:tcPr>
          <w:p w14:paraId="45F5514A" w14:textId="77777777" w:rsidR="006134B9" w:rsidRDefault="006134B9">
            <w:pPr>
              <w:pStyle w:val="TableParagraph"/>
              <w:rPr>
                <w:rFonts w:ascii="Times New Roman"/>
                <w:sz w:val="18"/>
              </w:rPr>
            </w:pPr>
          </w:p>
        </w:tc>
        <w:tc>
          <w:tcPr>
            <w:tcW w:w="2775" w:type="dxa"/>
            <w:tcBorders>
              <w:top w:val="nil"/>
              <w:bottom w:val="nil"/>
            </w:tcBorders>
          </w:tcPr>
          <w:p w14:paraId="6F3C60F1" w14:textId="77777777" w:rsidR="006134B9" w:rsidRDefault="006134B9">
            <w:pPr>
              <w:pStyle w:val="TableParagraph"/>
              <w:rPr>
                <w:rFonts w:ascii="Times New Roman"/>
                <w:sz w:val="18"/>
              </w:rPr>
            </w:pPr>
          </w:p>
        </w:tc>
        <w:tc>
          <w:tcPr>
            <w:tcW w:w="4753" w:type="dxa"/>
            <w:tcBorders>
              <w:top w:val="nil"/>
              <w:bottom w:val="nil"/>
            </w:tcBorders>
          </w:tcPr>
          <w:p w14:paraId="7A5FEE51" w14:textId="77777777" w:rsidR="006134B9" w:rsidRDefault="00B74B30">
            <w:pPr>
              <w:pStyle w:val="TableParagraph"/>
              <w:spacing w:before="29"/>
              <w:ind w:left="69"/>
              <w:rPr>
                <w:sz w:val="20"/>
              </w:rPr>
            </w:pPr>
            <w:r>
              <w:rPr>
                <w:sz w:val="20"/>
              </w:rPr>
              <w:t>Child:</w:t>
            </w:r>
            <w:r>
              <w:rPr>
                <w:spacing w:val="-2"/>
                <w:sz w:val="20"/>
              </w:rPr>
              <w:t xml:space="preserve"> </w:t>
            </w:r>
            <w:r>
              <w:rPr>
                <w:sz w:val="20"/>
              </w:rPr>
              <w:t>23.9</w:t>
            </w:r>
            <w:r>
              <w:rPr>
                <w:spacing w:val="-3"/>
                <w:sz w:val="20"/>
              </w:rPr>
              <w:t xml:space="preserve"> </w:t>
            </w:r>
            <w:r>
              <w:rPr>
                <w:sz w:val="20"/>
              </w:rPr>
              <w:t>kg</w:t>
            </w:r>
          </w:p>
        </w:tc>
      </w:tr>
      <w:tr w:rsidR="006134B9" w14:paraId="6864ED86" w14:textId="77777777">
        <w:trPr>
          <w:trHeight w:val="303"/>
        </w:trPr>
        <w:tc>
          <w:tcPr>
            <w:tcW w:w="1805" w:type="dxa"/>
            <w:tcBorders>
              <w:top w:val="nil"/>
              <w:bottom w:val="nil"/>
            </w:tcBorders>
          </w:tcPr>
          <w:p w14:paraId="24E2F0E1" w14:textId="77777777" w:rsidR="006134B9" w:rsidRDefault="006134B9">
            <w:pPr>
              <w:pStyle w:val="TableParagraph"/>
              <w:rPr>
                <w:rFonts w:ascii="Times New Roman"/>
                <w:sz w:val="18"/>
              </w:rPr>
            </w:pPr>
          </w:p>
        </w:tc>
        <w:tc>
          <w:tcPr>
            <w:tcW w:w="2775" w:type="dxa"/>
            <w:tcBorders>
              <w:top w:val="nil"/>
              <w:bottom w:val="nil"/>
            </w:tcBorders>
          </w:tcPr>
          <w:p w14:paraId="313FB85D" w14:textId="77777777" w:rsidR="006134B9" w:rsidRDefault="006134B9">
            <w:pPr>
              <w:pStyle w:val="TableParagraph"/>
              <w:rPr>
                <w:rFonts w:ascii="Times New Roman"/>
                <w:sz w:val="18"/>
              </w:rPr>
            </w:pPr>
          </w:p>
        </w:tc>
        <w:tc>
          <w:tcPr>
            <w:tcW w:w="4753" w:type="dxa"/>
            <w:tcBorders>
              <w:top w:val="nil"/>
              <w:bottom w:val="nil"/>
            </w:tcBorders>
          </w:tcPr>
          <w:p w14:paraId="74908C57" w14:textId="77777777" w:rsidR="006134B9" w:rsidRDefault="00B74B30">
            <w:pPr>
              <w:pStyle w:val="TableParagraph"/>
              <w:spacing w:before="30"/>
              <w:ind w:left="69"/>
              <w:rPr>
                <w:sz w:val="20"/>
              </w:rPr>
            </w:pPr>
            <w:r>
              <w:rPr>
                <w:sz w:val="20"/>
              </w:rPr>
              <w:t>Toddler:</w:t>
            </w:r>
            <w:r>
              <w:rPr>
                <w:spacing w:val="-2"/>
                <w:sz w:val="20"/>
              </w:rPr>
              <w:t xml:space="preserve"> </w:t>
            </w:r>
            <w:r>
              <w:rPr>
                <w:sz w:val="20"/>
              </w:rPr>
              <w:t>10 kg</w:t>
            </w:r>
          </w:p>
        </w:tc>
      </w:tr>
      <w:tr w:rsidR="006134B9" w14:paraId="2DD9941C" w14:textId="77777777">
        <w:trPr>
          <w:trHeight w:val="388"/>
        </w:trPr>
        <w:tc>
          <w:tcPr>
            <w:tcW w:w="1805" w:type="dxa"/>
            <w:tcBorders>
              <w:top w:val="nil"/>
              <w:bottom w:val="nil"/>
            </w:tcBorders>
          </w:tcPr>
          <w:p w14:paraId="02F91AB4" w14:textId="77777777" w:rsidR="006134B9" w:rsidRDefault="006134B9">
            <w:pPr>
              <w:pStyle w:val="TableParagraph"/>
              <w:rPr>
                <w:rFonts w:ascii="Times New Roman"/>
                <w:sz w:val="18"/>
              </w:rPr>
            </w:pPr>
          </w:p>
        </w:tc>
        <w:tc>
          <w:tcPr>
            <w:tcW w:w="2775" w:type="dxa"/>
            <w:tcBorders>
              <w:top w:val="nil"/>
            </w:tcBorders>
          </w:tcPr>
          <w:p w14:paraId="298229E2" w14:textId="77777777" w:rsidR="006134B9" w:rsidRDefault="006134B9">
            <w:pPr>
              <w:pStyle w:val="TableParagraph"/>
              <w:rPr>
                <w:rFonts w:ascii="Times New Roman"/>
                <w:sz w:val="18"/>
              </w:rPr>
            </w:pPr>
          </w:p>
        </w:tc>
        <w:tc>
          <w:tcPr>
            <w:tcW w:w="4753" w:type="dxa"/>
            <w:tcBorders>
              <w:top w:val="nil"/>
            </w:tcBorders>
          </w:tcPr>
          <w:p w14:paraId="018D8951" w14:textId="77777777" w:rsidR="006134B9" w:rsidRDefault="00B74B30">
            <w:pPr>
              <w:pStyle w:val="TableParagraph"/>
              <w:spacing w:before="29"/>
              <w:ind w:left="69"/>
              <w:rPr>
                <w:sz w:val="20"/>
              </w:rPr>
            </w:pPr>
            <w:r>
              <w:rPr>
                <w:sz w:val="20"/>
              </w:rPr>
              <w:t>Infant</w:t>
            </w:r>
            <w:r>
              <w:rPr>
                <w:spacing w:val="-1"/>
                <w:sz w:val="20"/>
              </w:rPr>
              <w:t xml:space="preserve"> </w:t>
            </w:r>
            <w:r>
              <w:rPr>
                <w:sz w:val="20"/>
              </w:rPr>
              <w:t>:</w:t>
            </w:r>
            <w:r>
              <w:rPr>
                <w:spacing w:val="-2"/>
                <w:sz w:val="20"/>
              </w:rPr>
              <w:t xml:space="preserve"> </w:t>
            </w:r>
            <w:r>
              <w:rPr>
                <w:sz w:val="20"/>
              </w:rPr>
              <w:t>8</w:t>
            </w:r>
            <w:r>
              <w:rPr>
                <w:spacing w:val="-2"/>
                <w:sz w:val="20"/>
              </w:rPr>
              <w:t xml:space="preserve"> </w:t>
            </w:r>
            <w:r>
              <w:rPr>
                <w:sz w:val="20"/>
              </w:rPr>
              <w:t>kg</w:t>
            </w:r>
          </w:p>
        </w:tc>
      </w:tr>
      <w:tr w:rsidR="006134B9" w14:paraId="22F78722" w14:textId="77777777">
        <w:trPr>
          <w:trHeight w:val="390"/>
        </w:trPr>
        <w:tc>
          <w:tcPr>
            <w:tcW w:w="1805" w:type="dxa"/>
            <w:tcBorders>
              <w:top w:val="nil"/>
              <w:bottom w:val="nil"/>
            </w:tcBorders>
          </w:tcPr>
          <w:p w14:paraId="0F13CC0B" w14:textId="77777777" w:rsidR="006134B9" w:rsidRDefault="006134B9">
            <w:pPr>
              <w:pStyle w:val="TableParagraph"/>
              <w:rPr>
                <w:rFonts w:ascii="Times New Roman"/>
                <w:sz w:val="18"/>
              </w:rPr>
            </w:pPr>
          </w:p>
        </w:tc>
        <w:tc>
          <w:tcPr>
            <w:tcW w:w="2775" w:type="dxa"/>
            <w:tcBorders>
              <w:bottom w:val="nil"/>
            </w:tcBorders>
          </w:tcPr>
          <w:p w14:paraId="0587871F" w14:textId="77777777" w:rsidR="006134B9" w:rsidRDefault="00B74B30">
            <w:pPr>
              <w:pStyle w:val="TableParagraph"/>
              <w:spacing w:before="118"/>
              <w:ind w:left="69"/>
              <w:rPr>
                <w:sz w:val="13"/>
              </w:rPr>
            </w:pPr>
            <w:r>
              <w:rPr>
                <w:sz w:val="20"/>
              </w:rPr>
              <w:t>Inhalation</w:t>
            </w:r>
            <w:r>
              <w:rPr>
                <w:spacing w:val="-2"/>
                <w:sz w:val="20"/>
              </w:rPr>
              <w:t xml:space="preserve"> </w:t>
            </w:r>
            <w:r>
              <w:rPr>
                <w:sz w:val="20"/>
              </w:rPr>
              <w:t>rate</w:t>
            </w:r>
            <w:r>
              <w:rPr>
                <w:position w:val="7"/>
                <w:sz w:val="13"/>
              </w:rPr>
              <w:t>2</w:t>
            </w:r>
          </w:p>
        </w:tc>
        <w:tc>
          <w:tcPr>
            <w:tcW w:w="4753" w:type="dxa"/>
            <w:tcBorders>
              <w:bottom w:val="nil"/>
            </w:tcBorders>
          </w:tcPr>
          <w:p w14:paraId="3B57662C" w14:textId="77777777" w:rsidR="006134B9" w:rsidRDefault="00B74B30">
            <w:pPr>
              <w:pStyle w:val="TableParagraph"/>
              <w:spacing w:before="118"/>
              <w:ind w:left="69"/>
              <w:rPr>
                <w:sz w:val="20"/>
              </w:rPr>
            </w:pPr>
            <w:r>
              <w:rPr>
                <w:sz w:val="20"/>
              </w:rPr>
              <w:t>Adult:</w:t>
            </w:r>
            <w:r>
              <w:rPr>
                <w:spacing w:val="-1"/>
                <w:sz w:val="20"/>
              </w:rPr>
              <w:t xml:space="preserve"> </w:t>
            </w:r>
            <w:r>
              <w:rPr>
                <w:sz w:val="20"/>
              </w:rPr>
              <w:t>1.25</w:t>
            </w:r>
            <w:r>
              <w:rPr>
                <w:spacing w:val="-2"/>
                <w:sz w:val="20"/>
              </w:rPr>
              <w:t xml:space="preserve"> </w:t>
            </w:r>
            <w:r>
              <w:rPr>
                <w:sz w:val="20"/>
              </w:rPr>
              <w:t>m</w:t>
            </w:r>
            <w:r>
              <w:rPr>
                <w:position w:val="7"/>
                <w:sz w:val="13"/>
              </w:rPr>
              <w:t>3</w:t>
            </w:r>
            <w:r>
              <w:rPr>
                <w:spacing w:val="22"/>
                <w:position w:val="7"/>
                <w:sz w:val="13"/>
              </w:rPr>
              <w:t xml:space="preserve"> </w:t>
            </w:r>
            <w:r>
              <w:rPr>
                <w:sz w:val="20"/>
              </w:rPr>
              <w:t>air/h</w:t>
            </w:r>
          </w:p>
        </w:tc>
      </w:tr>
      <w:tr w:rsidR="006134B9" w14:paraId="3499BD8A" w14:textId="77777777">
        <w:trPr>
          <w:trHeight w:val="302"/>
        </w:trPr>
        <w:tc>
          <w:tcPr>
            <w:tcW w:w="1805" w:type="dxa"/>
            <w:tcBorders>
              <w:top w:val="nil"/>
              <w:bottom w:val="nil"/>
            </w:tcBorders>
          </w:tcPr>
          <w:p w14:paraId="0D07D6C1" w14:textId="77777777" w:rsidR="006134B9" w:rsidRDefault="006134B9">
            <w:pPr>
              <w:pStyle w:val="TableParagraph"/>
              <w:rPr>
                <w:rFonts w:ascii="Times New Roman"/>
                <w:sz w:val="18"/>
              </w:rPr>
            </w:pPr>
          </w:p>
        </w:tc>
        <w:tc>
          <w:tcPr>
            <w:tcW w:w="2775" w:type="dxa"/>
            <w:tcBorders>
              <w:top w:val="nil"/>
              <w:bottom w:val="nil"/>
            </w:tcBorders>
          </w:tcPr>
          <w:p w14:paraId="00C674D2" w14:textId="77777777" w:rsidR="006134B9" w:rsidRDefault="006134B9">
            <w:pPr>
              <w:pStyle w:val="TableParagraph"/>
              <w:rPr>
                <w:rFonts w:ascii="Times New Roman"/>
                <w:sz w:val="18"/>
              </w:rPr>
            </w:pPr>
          </w:p>
        </w:tc>
        <w:tc>
          <w:tcPr>
            <w:tcW w:w="4753" w:type="dxa"/>
            <w:tcBorders>
              <w:top w:val="nil"/>
              <w:bottom w:val="nil"/>
            </w:tcBorders>
          </w:tcPr>
          <w:p w14:paraId="587C536F" w14:textId="77777777" w:rsidR="006134B9" w:rsidRDefault="00B74B30">
            <w:pPr>
              <w:pStyle w:val="TableParagraph"/>
              <w:spacing w:before="29"/>
              <w:ind w:left="69"/>
              <w:rPr>
                <w:sz w:val="20"/>
              </w:rPr>
            </w:pPr>
            <w:r>
              <w:rPr>
                <w:sz w:val="20"/>
              </w:rPr>
              <w:t>Child:</w:t>
            </w:r>
            <w:r>
              <w:rPr>
                <w:spacing w:val="-2"/>
                <w:sz w:val="20"/>
              </w:rPr>
              <w:t xml:space="preserve"> </w:t>
            </w:r>
            <w:r>
              <w:rPr>
                <w:sz w:val="20"/>
              </w:rPr>
              <w:t>1.32</w:t>
            </w:r>
            <w:r>
              <w:rPr>
                <w:spacing w:val="-1"/>
                <w:sz w:val="20"/>
              </w:rPr>
              <w:t xml:space="preserve"> </w:t>
            </w:r>
            <w:r>
              <w:rPr>
                <w:sz w:val="20"/>
              </w:rPr>
              <w:t>m</w:t>
            </w:r>
            <w:r>
              <w:rPr>
                <w:position w:val="7"/>
                <w:sz w:val="13"/>
              </w:rPr>
              <w:t>3</w:t>
            </w:r>
            <w:r>
              <w:rPr>
                <w:spacing w:val="22"/>
                <w:position w:val="7"/>
                <w:sz w:val="13"/>
              </w:rPr>
              <w:t xml:space="preserve"> </w:t>
            </w:r>
            <w:r>
              <w:rPr>
                <w:sz w:val="20"/>
              </w:rPr>
              <w:t>air/h</w:t>
            </w:r>
          </w:p>
        </w:tc>
      </w:tr>
      <w:tr w:rsidR="006134B9" w14:paraId="626C7AE5" w14:textId="77777777">
        <w:trPr>
          <w:trHeight w:val="303"/>
        </w:trPr>
        <w:tc>
          <w:tcPr>
            <w:tcW w:w="1805" w:type="dxa"/>
            <w:tcBorders>
              <w:top w:val="nil"/>
              <w:bottom w:val="nil"/>
            </w:tcBorders>
          </w:tcPr>
          <w:p w14:paraId="090931E0" w14:textId="77777777" w:rsidR="006134B9" w:rsidRDefault="006134B9">
            <w:pPr>
              <w:pStyle w:val="TableParagraph"/>
              <w:rPr>
                <w:rFonts w:ascii="Times New Roman"/>
                <w:sz w:val="18"/>
              </w:rPr>
            </w:pPr>
          </w:p>
        </w:tc>
        <w:tc>
          <w:tcPr>
            <w:tcW w:w="2775" w:type="dxa"/>
            <w:tcBorders>
              <w:top w:val="nil"/>
              <w:bottom w:val="nil"/>
            </w:tcBorders>
          </w:tcPr>
          <w:p w14:paraId="40CB1094" w14:textId="77777777" w:rsidR="006134B9" w:rsidRDefault="006134B9">
            <w:pPr>
              <w:pStyle w:val="TableParagraph"/>
              <w:rPr>
                <w:rFonts w:ascii="Times New Roman"/>
                <w:sz w:val="18"/>
              </w:rPr>
            </w:pPr>
          </w:p>
        </w:tc>
        <w:tc>
          <w:tcPr>
            <w:tcW w:w="4753" w:type="dxa"/>
            <w:tcBorders>
              <w:top w:val="nil"/>
              <w:bottom w:val="nil"/>
            </w:tcBorders>
          </w:tcPr>
          <w:p w14:paraId="4947CC11" w14:textId="77777777" w:rsidR="006134B9" w:rsidRDefault="00B74B30">
            <w:pPr>
              <w:pStyle w:val="TableParagraph"/>
              <w:spacing w:before="29"/>
              <w:ind w:left="69"/>
              <w:rPr>
                <w:sz w:val="20"/>
              </w:rPr>
            </w:pPr>
            <w:r>
              <w:rPr>
                <w:sz w:val="20"/>
              </w:rPr>
              <w:t>Toddler:</w:t>
            </w:r>
            <w:r>
              <w:rPr>
                <w:spacing w:val="-2"/>
                <w:sz w:val="20"/>
              </w:rPr>
              <w:t xml:space="preserve"> </w:t>
            </w:r>
            <w:r>
              <w:rPr>
                <w:sz w:val="20"/>
              </w:rPr>
              <w:t>1.26 m</w:t>
            </w:r>
            <w:r>
              <w:rPr>
                <w:position w:val="7"/>
                <w:sz w:val="13"/>
              </w:rPr>
              <w:t>3</w:t>
            </w:r>
            <w:r>
              <w:rPr>
                <w:spacing w:val="22"/>
                <w:position w:val="7"/>
                <w:sz w:val="13"/>
              </w:rPr>
              <w:t xml:space="preserve"> </w:t>
            </w:r>
            <w:r>
              <w:rPr>
                <w:sz w:val="20"/>
              </w:rPr>
              <w:t>air/h</w:t>
            </w:r>
          </w:p>
        </w:tc>
      </w:tr>
      <w:tr w:rsidR="006134B9" w14:paraId="500FE3A6" w14:textId="77777777">
        <w:trPr>
          <w:trHeight w:val="389"/>
        </w:trPr>
        <w:tc>
          <w:tcPr>
            <w:tcW w:w="1805" w:type="dxa"/>
            <w:tcBorders>
              <w:top w:val="nil"/>
              <w:bottom w:val="nil"/>
            </w:tcBorders>
          </w:tcPr>
          <w:p w14:paraId="76B39168" w14:textId="77777777" w:rsidR="006134B9" w:rsidRDefault="006134B9">
            <w:pPr>
              <w:pStyle w:val="TableParagraph"/>
              <w:rPr>
                <w:rFonts w:ascii="Times New Roman"/>
                <w:sz w:val="18"/>
              </w:rPr>
            </w:pPr>
          </w:p>
        </w:tc>
        <w:tc>
          <w:tcPr>
            <w:tcW w:w="2775" w:type="dxa"/>
            <w:tcBorders>
              <w:top w:val="nil"/>
            </w:tcBorders>
          </w:tcPr>
          <w:p w14:paraId="61DE4A66" w14:textId="77777777" w:rsidR="006134B9" w:rsidRDefault="006134B9">
            <w:pPr>
              <w:pStyle w:val="TableParagraph"/>
              <w:rPr>
                <w:rFonts w:ascii="Times New Roman"/>
                <w:sz w:val="18"/>
              </w:rPr>
            </w:pPr>
          </w:p>
        </w:tc>
        <w:tc>
          <w:tcPr>
            <w:tcW w:w="4753" w:type="dxa"/>
            <w:tcBorders>
              <w:top w:val="nil"/>
            </w:tcBorders>
          </w:tcPr>
          <w:p w14:paraId="27D92291" w14:textId="77777777" w:rsidR="006134B9" w:rsidRDefault="00B74B30">
            <w:pPr>
              <w:pStyle w:val="TableParagraph"/>
              <w:spacing w:before="30"/>
              <w:ind w:left="69"/>
              <w:rPr>
                <w:sz w:val="20"/>
              </w:rPr>
            </w:pPr>
            <w:r>
              <w:rPr>
                <w:sz w:val="20"/>
              </w:rPr>
              <w:t>Infant</w:t>
            </w:r>
            <w:r>
              <w:rPr>
                <w:spacing w:val="-1"/>
                <w:sz w:val="20"/>
              </w:rPr>
              <w:t xml:space="preserve"> </w:t>
            </w:r>
            <w:r>
              <w:rPr>
                <w:sz w:val="20"/>
              </w:rPr>
              <w:t>:</w:t>
            </w:r>
            <w:r>
              <w:rPr>
                <w:spacing w:val="-2"/>
                <w:sz w:val="20"/>
              </w:rPr>
              <w:t xml:space="preserve"> </w:t>
            </w:r>
            <w:r>
              <w:rPr>
                <w:sz w:val="20"/>
              </w:rPr>
              <w:t>0.84 m</w:t>
            </w:r>
            <w:r>
              <w:rPr>
                <w:position w:val="7"/>
                <w:sz w:val="13"/>
              </w:rPr>
              <w:t>3</w:t>
            </w:r>
            <w:r>
              <w:rPr>
                <w:spacing w:val="23"/>
                <w:position w:val="7"/>
                <w:sz w:val="13"/>
              </w:rPr>
              <w:t xml:space="preserve"> </w:t>
            </w:r>
            <w:r>
              <w:rPr>
                <w:sz w:val="20"/>
              </w:rPr>
              <w:t>air/h</w:t>
            </w:r>
          </w:p>
        </w:tc>
      </w:tr>
      <w:tr w:rsidR="006134B9" w14:paraId="17B327F6" w14:textId="77777777">
        <w:trPr>
          <w:trHeight w:val="477"/>
        </w:trPr>
        <w:tc>
          <w:tcPr>
            <w:tcW w:w="1805" w:type="dxa"/>
            <w:tcBorders>
              <w:top w:val="nil"/>
            </w:tcBorders>
          </w:tcPr>
          <w:p w14:paraId="0C9D4261" w14:textId="77777777" w:rsidR="006134B9" w:rsidRDefault="006134B9">
            <w:pPr>
              <w:pStyle w:val="TableParagraph"/>
              <w:rPr>
                <w:rFonts w:ascii="Times New Roman"/>
                <w:sz w:val="18"/>
              </w:rPr>
            </w:pPr>
          </w:p>
        </w:tc>
        <w:tc>
          <w:tcPr>
            <w:tcW w:w="2775" w:type="dxa"/>
          </w:tcPr>
          <w:p w14:paraId="08084C5F" w14:textId="77777777" w:rsidR="006134B9" w:rsidRDefault="00B74B30">
            <w:pPr>
              <w:pStyle w:val="TableParagraph"/>
              <w:spacing w:before="118"/>
              <w:ind w:left="69"/>
              <w:rPr>
                <w:sz w:val="20"/>
              </w:rPr>
            </w:pPr>
            <w:r>
              <w:rPr>
                <w:sz w:val="20"/>
              </w:rPr>
              <w:t>Duration</w:t>
            </w:r>
          </w:p>
        </w:tc>
        <w:tc>
          <w:tcPr>
            <w:tcW w:w="4753" w:type="dxa"/>
          </w:tcPr>
          <w:p w14:paraId="416696C7" w14:textId="77777777" w:rsidR="006134B9" w:rsidRDefault="00B74B30">
            <w:pPr>
              <w:pStyle w:val="TableParagraph"/>
              <w:spacing w:before="118"/>
              <w:ind w:left="69"/>
              <w:rPr>
                <w:sz w:val="20"/>
              </w:rPr>
            </w:pPr>
            <w:r>
              <w:rPr>
                <w:sz w:val="20"/>
              </w:rPr>
              <w:t>18</w:t>
            </w:r>
            <w:r>
              <w:rPr>
                <w:spacing w:val="-2"/>
                <w:sz w:val="20"/>
              </w:rPr>
              <w:t xml:space="preserve"> </w:t>
            </w:r>
            <w:r>
              <w:rPr>
                <w:sz w:val="20"/>
              </w:rPr>
              <w:t>hours</w:t>
            </w:r>
          </w:p>
        </w:tc>
      </w:tr>
    </w:tbl>
    <w:p w14:paraId="4F10CFC6" w14:textId="77777777" w:rsidR="006134B9" w:rsidRDefault="00B74B30">
      <w:pPr>
        <w:spacing w:before="60"/>
        <w:ind w:left="1248"/>
        <w:rPr>
          <w:sz w:val="16"/>
        </w:rPr>
      </w:pPr>
      <w:r>
        <w:rPr>
          <w:sz w:val="16"/>
          <w:vertAlign w:val="superscript"/>
        </w:rPr>
        <w:t>1</w:t>
      </w:r>
      <w:r>
        <w:rPr>
          <w:spacing w:val="1"/>
          <w:sz w:val="16"/>
        </w:rPr>
        <w:t xml:space="preserve"> </w:t>
      </w:r>
      <w:r>
        <w:rPr>
          <w:sz w:val="16"/>
        </w:rPr>
        <w:t>Assessment</w:t>
      </w:r>
      <w:r>
        <w:rPr>
          <w:spacing w:val="-4"/>
          <w:sz w:val="16"/>
        </w:rPr>
        <w:t xml:space="preserve"> </w:t>
      </w:r>
      <w:r>
        <w:rPr>
          <w:sz w:val="16"/>
        </w:rPr>
        <w:t>Report</w:t>
      </w:r>
      <w:r>
        <w:rPr>
          <w:spacing w:val="-3"/>
          <w:sz w:val="16"/>
        </w:rPr>
        <w:t xml:space="preserve"> </w:t>
      </w:r>
      <w:r>
        <w:rPr>
          <w:sz w:val="16"/>
        </w:rPr>
        <w:t>on</w:t>
      </w:r>
      <w:r>
        <w:rPr>
          <w:spacing w:val="-1"/>
          <w:sz w:val="16"/>
        </w:rPr>
        <w:t xml:space="preserve"> </w:t>
      </w:r>
      <w:r>
        <w:rPr>
          <w:sz w:val="16"/>
        </w:rPr>
        <w:t>IPBC</w:t>
      </w:r>
      <w:r>
        <w:rPr>
          <w:spacing w:val="-2"/>
          <w:sz w:val="16"/>
        </w:rPr>
        <w:t xml:space="preserve"> </w:t>
      </w:r>
      <w:r>
        <w:rPr>
          <w:sz w:val="16"/>
        </w:rPr>
        <w:t>(RMS</w:t>
      </w:r>
      <w:r>
        <w:rPr>
          <w:spacing w:val="-1"/>
          <w:sz w:val="16"/>
        </w:rPr>
        <w:t xml:space="preserve"> </w:t>
      </w:r>
      <w:r>
        <w:rPr>
          <w:sz w:val="16"/>
        </w:rPr>
        <w:t>DK,</w:t>
      </w:r>
      <w:r>
        <w:rPr>
          <w:spacing w:val="-4"/>
          <w:sz w:val="16"/>
        </w:rPr>
        <w:t xml:space="preserve"> </w:t>
      </w:r>
      <w:r>
        <w:rPr>
          <w:sz w:val="16"/>
        </w:rPr>
        <w:t>February</w:t>
      </w:r>
      <w:r>
        <w:rPr>
          <w:spacing w:val="-2"/>
          <w:sz w:val="16"/>
        </w:rPr>
        <w:t xml:space="preserve"> </w:t>
      </w:r>
      <w:r>
        <w:rPr>
          <w:sz w:val="16"/>
        </w:rPr>
        <w:t>2008)</w:t>
      </w:r>
    </w:p>
    <w:p w14:paraId="52FFBCBD"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37F88863" w14:textId="77777777" w:rsidR="006134B9" w:rsidRDefault="006134B9">
      <w:pPr>
        <w:pStyle w:val="BodyText"/>
        <w:spacing w:before="11"/>
        <w:rPr>
          <w:sz w:val="29"/>
        </w:rPr>
      </w:pPr>
    </w:p>
    <w:p w14:paraId="5494FCC1" w14:textId="77777777" w:rsidR="006134B9" w:rsidRDefault="00B74B30">
      <w:pPr>
        <w:ind w:left="1248"/>
        <w:rPr>
          <w:b/>
          <w:sz w:val="20"/>
        </w:rPr>
      </w:pPr>
      <w:r>
        <w:rPr>
          <w:b/>
          <w:sz w:val="20"/>
        </w:rPr>
        <w:t>Calculations</w:t>
      </w:r>
      <w:r>
        <w:rPr>
          <w:b/>
          <w:spacing w:val="-5"/>
          <w:sz w:val="20"/>
        </w:rPr>
        <w:t xml:space="preserve"> </w:t>
      </w:r>
      <w:r>
        <w:rPr>
          <w:b/>
          <w:sz w:val="20"/>
        </w:rPr>
        <w:t>for</w:t>
      </w:r>
      <w:r>
        <w:rPr>
          <w:b/>
          <w:spacing w:val="-3"/>
          <w:sz w:val="20"/>
        </w:rPr>
        <w:t xml:space="preserve"> </w:t>
      </w:r>
      <w:r>
        <w:rPr>
          <w:b/>
          <w:sz w:val="20"/>
        </w:rPr>
        <w:t>Scenario</w:t>
      </w:r>
      <w:r>
        <w:rPr>
          <w:b/>
          <w:spacing w:val="1"/>
          <w:sz w:val="20"/>
        </w:rPr>
        <w:t xml:space="preserve"> </w:t>
      </w:r>
      <w:r>
        <w:rPr>
          <w:b/>
          <w:sz w:val="20"/>
        </w:rPr>
        <w:t>9</w:t>
      </w:r>
      <w:r>
        <w:rPr>
          <w:b/>
          <w:spacing w:val="-4"/>
          <w:sz w:val="20"/>
        </w:rPr>
        <w:t xml:space="preserve"> </w:t>
      </w:r>
      <w:r>
        <w:rPr>
          <w:b/>
          <w:sz w:val="20"/>
        </w:rPr>
        <w:t>–</w:t>
      </w:r>
      <w:r>
        <w:rPr>
          <w:b/>
          <w:spacing w:val="-2"/>
          <w:sz w:val="20"/>
        </w:rPr>
        <w:t xml:space="preserve"> </w:t>
      </w:r>
      <w:r>
        <w:rPr>
          <w:b/>
          <w:sz w:val="20"/>
        </w:rPr>
        <w:t>Inhalation</w:t>
      </w:r>
      <w:r>
        <w:rPr>
          <w:b/>
          <w:spacing w:val="-3"/>
          <w:sz w:val="20"/>
        </w:rPr>
        <w:t xml:space="preserve"> </w:t>
      </w:r>
      <w:r>
        <w:rPr>
          <w:b/>
          <w:sz w:val="20"/>
        </w:rPr>
        <w:t>of</w:t>
      </w:r>
      <w:r>
        <w:rPr>
          <w:b/>
          <w:spacing w:val="-2"/>
          <w:sz w:val="20"/>
        </w:rPr>
        <w:t xml:space="preserve"> </w:t>
      </w:r>
      <w:r>
        <w:rPr>
          <w:b/>
          <w:sz w:val="20"/>
        </w:rPr>
        <w:t>volatized</w:t>
      </w:r>
      <w:r>
        <w:rPr>
          <w:b/>
          <w:spacing w:val="-1"/>
          <w:sz w:val="20"/>
        </w:rPr>
        <w:t xml:space="preserve"> </w:t>
      </w:r>
      <w:r>
        <w:rPr>
          <w:b/>
          <w:sz w:val="20"/>
        </w:rPr>
        <w:t>residues</w:t>
      </w:r>
      <w:r>
        <w:rPr>
          <w:b/>
          <w:spacing w:val="-3"/>
          <w:sz w:val="20"/>
        </w:rPr>
        <w:t xml:space="preserve"> </w:t>
      </w:r>
      <w:r>
        <w:rPr>
          <w:b/>
          <w:sz w:val="20"/>
        </w:rPr>
        <w:t>indoors</w:t>
      </w:r>
    </w:p>
    <w:p w14:paraId="72B15A31" w14:textId="77777777" w:rsidR="006134B9" w:rsidRDefault="006134B9">
      <w:pPr>
        <w:rPr>
          <w:sz w:val="20"/>
        </w:rPr>
        <w:sectPr w:rsidR="006134B9">
          <w:pgSz w:w="11910" w:h="16840"/>
          <w:pgMar w:top="1340" w:right="0" w:bottom="940" w:left="0" w:header="769" w:footer="757" w:gutter="0"/>
          <w:cols w:space="720"/>
        </w:sectPr>
      </w:pPr>
    </w:p>
    <w:p w14:paraId="18DE0117" w14:textId="77777777" w:rsidR="006134B9" w:rsidRDefault="006134B9">
      <w:pPr>
        <w:pStyle w:val="BodyText"/>
        <w:spacing w:before="6"/>
        <w:rPr>
          <w:b/>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0"/>
        <w:gridCol w:w="1144"/>
        <w:gridCol w:w="1673"/>
        <w:gridCol w:w="1392"/>
        <w:gridCol w:w="1395"/>
        <w:gridCol w:w="1393"/>
        <w:gridCol w:w="1296"/>
      </w:tblGrid>
      <w:tr w:rsidR="006134B9" w14:paraId="0290EBAD" w14:textId="77777777">
        <w:trPr>
          <w:trHeight w:val="364"/>
        </w:trPr>
        <w:tc>
          <w:tcPr>
            <w:tcW w:w="9493" w:type="dxa"/>
            <w:gridSpan w:val="7"/>
            <w:shd w:val="clear" w:color="auto" w:fill="FFFFCC"/>
          </w:tcPr>
          <w:p w14:paraId="17DC896D" w14:textId="77777777" w:rsidR="006134B9" w:rsidRDefault="00B74B30">
            <w:pPr>
              <w:pStyle w:val="TableParagraph"/>
              <w:spacing w:before="60"/>
              <w:ind w:left="386"/>
              <w:rPr>
                <w:b/>
                <w:sz w:val="20"/>
              </w:rPr>
            </w:pPr>
            <w:r>
              <w:rPr>
                <w:b/>
                <w:sz w:val="20"/>
              </w:rPr>
              <w:t>Estimated</w:t>
            </w:r>
            <w:r>
              <w:rPr>
                <w:b/>
                <w:spacing w:val="-4"/>
                <w:sz w:val="20"/>
              </w:rPr>
              <w:t xml:space="preserve"> </w:t>
            </w:r>
            <w:r>
              <w:rPr>
                <w:b/>
                <w:sz w:val="20"/>
              </w:rPr>
              <w:t>exposure</w:t>
            </w:r>
            <w:r>
              <w:rPr>
                <w:b/>
                <w:spacing w:val="-3"/>
                <w:sz w:val="20"/>
              </w:rPr>
              <w:t xml:space="preserve"> </w:t>
            </w:r>
            <w:r>
              <w:rPr>
                <w:b/>
                <w:sz w:val="20"/>
              </w:rPr>
              <w:t>from</w:t>
            </w:r>
            <w:r>
              <w:rPr>
                <w:b/>
                <w:spacing w:val="-2"/>
                <w:sz w:val="20"/>
              </w:rPr>
              <w:t xml:space="preserve"> </w:t>
            </w:r>
            <w:r>
              <w:rPr>
                <w:b/>
                <w:sz w:val="20"/>
              </w:rPr>
              <w:t>general</w:t>
            </w:r>
            <w:r>
              <w:rPr>
                <w:b/>
                <w:spacing w:val="-4"/>
                <w:sz w:val="20"/>
              </w:rPr>
              <w:t xml:space="preserve"> </w:t>
            </w:r>
            <w:r>
              <w:rPr>
                <w:b/>
                <w:sz w:val="20"/>
              </w:rPr>
              <w:t>public</w:t>
            </w:r>
            <w:r>
              <w:rPr>
                <w:b/>
                <w:spacing w:val="-3"/>
                <w:sz w:val="20"/>
              </w:rPr>
              <w:t xml:space="preserve"> </w:t>
            </w:r>
            <w:r>
              <w:rPr>
                <w:b/>
                <w:sz w:val="20"/>
              </w:rPr>
              <w:t>inhalation</w:t>
            </w:r>
            <w:r>
              <w:rPr>
                <w:b/>
                <w:spacing w:val="-4"/>
                <w:sz w:val="20"/>
              </w:rPr>
              <w:t xml:space="preserve"> </w:t>
            </w:r>
            <w:r>
              <w:rPr>
                <w:b/>
                <w:sz w:val="20"/>
              </w:rPr>
              <w:t>volatized</w:t>
            </w:r>
            <w:r>
              <w:rPr>
                <w:b/>
                <w:spacing w:val="-4"/>
                <w:sz w:val="20"/>
              </w:rPr>
              <w:t xml:space="preserve"> </w:t>
            </w:r>
            <w:r>
              <w:rPr>
                <w:b/>
                <w:sz w:val="20"/>
              </w:rPr>
              <w:t>residues</w:t>
            </w:r>
            <w:r>
              <w:rPr>
                <w:b/>
                <w:spacing w:val="-4"/>
                <w:sz w:val="20"/>
              </w:rPr>
              <w:t xml:space="preserve"> </w:t>
            </w:r>
            <w:r>
              <w:rPr>
                <w:b/>
                <w:sz w:val="20"/>
              </w:rPr>
              <w:t>indoors</w:t>
            </w:r>
          </w:p>
        </w:tc>
      </w:tr>
      <w:tr w:rsidR="006134B9" w14:paraId="27D44BEC" w14:textId="77777777">
        <w:trPr>
          <w:trHeight w:val="1509"/>
        </w:trPr>
        <w:tc>
          <w:tcPr>
            <w:tcW w:w="1200" w:type="dxa"/>
          </w:tcPr>
          <w:p w14:paraId="0CADED7E" w14:textId="77777777" w:rsidR="006134B9" w:rsidRDefault="00B74B30">
            <w:pPr>
              <w:pStyle w:val="TableParagraph"/>
              <w:spacing w:before="118"/>
              <w:ind w:left="69" w:right="63"/>
              <w:rPr>
                <w:b/>
                <w:sz w:val="20"/>
              </w:rPr>
            </w:pPr>
            <w:r>
              <w:rPr>
                <w:b/>
                <w:spacing w:val="-1"/>
                <w:sz w:val="20"/>
              </w:rPr>
              <w:t>Exposure</w:t>
            </w:r>
            <w:r>
              <w:rPr>
                <w:b/>
                <w:spacing w:val="-66"/>
                <w:sz w:val="20"/>
              </w:rPr>
              <w:t xml:space="preserve"> </w:t>
            </w:r>
            <w:r>
              <w:rPr>
                <w:b/>
                <w:sz w:val="20"/>
              </w:rPr>
              <w:t>scenario</w:t>
            </w:r>
          </w:p>
        </w:tc>
        <w:tc>
          <w:tcPr>
            <w:tcW w:w="1144" w:type="dxa"/>
          </w:tcPr>
          <w:p w14:paraId="077CC39C" w14:textId="77777777" w:rsidR="006134B9" w:rsidRDefault="00B74B30">
            <w:pPr>
              <w:pStyle w:val="TableParagraph"/>
              <w:spacing w:before="118"/>
              <w:ind w:left="69"/>
              <w:rPr>
                <w:b/>
                <w:sz w:val="20"/>
              </w:rPr>
            </w:pPr>
            <w:r>
              <w:rPr>
                <w:b/>
                <w:sz w:val="20"/>
              </w:rPr>
              <w:t>Tier/PPE</w:t>
            </w:r>
          </w:p>
        </w:tc>
        <w:tc>
          <w:tcPr>
            <w:tcW w:w="1673" w:type="dxa"/>
          </w:tcPr>
          <w:p w14:paraId="5868F10E" w14:textId="77777777" w:rsidR="006134B9" w:rsidRDefault="00B74B30">
            <w:pPr>
              <w:pStyle w:val="TableParagraph"/>
              <w:spacing w:before="118"/>
              <w:ind w:left="70" w:right="439"/>
              <w:rPr>
                <w:b/>
                <w:sz w:val="20"/>
              </w:rPr>
            </w:pPr>
            <w:r>
              <w:rPr>
                <w:b/>
                <w:sz w:val="20"/>
              </w:rPr>
              <w:t>Active</w:t>
            </w:r>
            <w:r>
              <w:rPr>
                <w:b/>
                <w:spacing w:val="1"/>
                <w:sz w:val="20"/>
              </w:rPr>
              <w:t xml:space="preserve"> </w:t>
            </w:r>
            <w:r>
              <w:rPr>
                <w:b/>
                <w:spacing w:val="-1"/>
                <w:sz w:val="20"/>
              </w:rPr>
              <w:t>substance</w:t>
            </w:r>
          </w:p>
        </w:tc>
        <w:tc>
          <w:tcPr>
            <w:tcW w:w="1392" w:type="dxa"/>
          </w:tcPr>
          <w:p w14:paraId="4CF49C47" w14:textId="77777777" w:rsidR="006134B9" w:rsidRDefault="00B74B30">
            <w:pPr>
              <w:pStyle w:val="TableParagraph"/>
              <w:spacing w:before="118"/>
              <w:ind w:left="68" w:right="181"/>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5F1C1BD8" w14:textId="77777777" w:rsidR="006134B9" w:rsidRDefault="00B74B30">
            <w:pPr>
              <w:pStyle w:val="TableParagraph"/>
              <w:spacing w:before="58"/>
              <w:ind w:left="68" w:right="490"/>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395" w:type="dxa"/>
          </w:tcPr>
          <w:p w14:paraId="54651552" w14:textId="77777777" w:rsidR="006134B9" w:rsidRDefault="00B74B30">
            <w:pPr>
              <w:pStyle w:val="TableParagraph"/>
              <w:spacing w:before="118"/>
              <w:ind w:left="71" w:right="174"/>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44EFBB30" w14:textId="77777777" w:rsidR="006134B9" w:rsidRDefault="00B74B30">
            <w:pPr>
              <w:pStyle w:val="TableParagraph"/>
              <w:spacing w:before="58"/>
              <w:ind w:left="71" w:right="490"/>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393" w:type="dxa"/>
          </w:tcPr>
          <w:p w14:paraId="3BECF675" w14:textId="77777777" w:rsidR="006134B9" w:rsidRDefault="00B74B30">
            <w:pPr>
              <w:pStyle w:val="TableParagraph"/>
              <w:spacing w:before="118"/>
              <w:ind w:left="70" w:right="173"/>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0CB7AE10" w14:textId="77777777" w:rsidR="006134B9" w:rsidRDefault="00B74B30">
            <w:pPr>
              <w:pStyle w:val="TableParagraph"/>
              <w:spacing w:before="58"/>
              <w:ind w:left="70" w:right="489"/>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296" w:type="dxa"/>
          </w:tcPr>
          <w:p w14:paraId="7D9D6131" w14:textId="77777777" w:rsidR="006134B9" w:rsidRDefault="00B74B30">
            <w:pPr>
              <w:pStyle w:val="TableParagraph"/>
              <w:spacing w:before="118"/>
              <w:ind w:left="70" w:right="76"/>
              <w:rPr>
                <w:b/>
                <w:sz w:val="20"/>
              </w:rPr>
            </w:pPr>
            <w:r>
              <w:rPr>
                <w:b/>
                <w:spacing w:val="-1"/>
                <w:sz w:val="20"/>
              </w:rPr>
              <w:t>Estimated</w:t>
            </w:r>
            <w:r>
              <w:rPr>
                <w:b/>
                <w:spacing w:val="-66"/>
                <w:sz w:val="20"/>
              </w:rPr>
              <w:t xml:space="preserve"> </w:t>
            </w:r>
            <w:r>
              <w:rPr>
                <w:b/>
                <w:sz w:val="20"/>
              </w:rPr>
              <w:t>total</w:t>
            </w:r>
            <w:r>
              <w:rPr>
                <w:b/>
                <w:spacing w:val="1"/>
                <w:sz w:val="20"/>
              </w:rPr>
              <w:t xml:space="preserve"> </w:t>
            </w:r>
            <w:r>
              <w:rPr>
                <w:b/>
                <w:sz w:val="20"/>
              </w:rPr>
              <w:t>uptake</w:t>
            </w:r>
          </w:p>
          <w:p w14:paraId="19A69CA6" w14:textId="77777777" w:rsidR="006134B9" w:rsidRDefault="00B74B30">
            <w:pPr>
              <w:pStyle w:val="TableParagraph"/>
              <w:spacing w:before="58"/>
              <w:ind w:left="70" w:right="392"/>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r>
      <w:tr w:rsidR="006134B9" w14:paraId="2B900BB5" w14:textId="77777777">
        <w:trPr>
          <w:trHeight w:val="327"/>
        </w:trPr>
        <w:tc>
          <w:tcPr>
            <w:tcW w:w="1200" w:type="dxa"/>
            <w:tcBorders>
              <w:bottom w:val="nil"/>
            </w:tcBorders>
          </w:tcPr>
          <w:p w14:paraId="16715861" w14:textId="77777777" w:rsidR="006134B9" w:rsidRDefault="00B74B30">
            <w:pPr>
              <w:pStyle w:val="TableParagraph"/>
              <w:spacing w:before="116" w:line="191" w:lineRule="exact"/>
              <w:ind w:left="69"/>
              <w:rPr>
                <w:sz w:val="18"/>
              </w:rPr>
            </w:pPr>
            <w:r>
              <w:rPr>
                <w:sz w:val="18"/>
              </w:rPr>
              <w:t>Scenario 9</w:t>
            </w:r>
          </w:p>
        </w:tc>
        <w:tc>
          <w:tcPr>
            <w:tcW w:w="1144" w:type="dxa"/>
            <w:tcBorders>
              <w:bottom w:val="nil"/>
            </w:tcBorders>
          </w:tcPr>
          <w:p w14:paraId="15584B32" w14:textId="77777777" w:rsidR="006134B9" w:rsidRDefault="00B74B30">
            <w:pPr>
              <w:pStyle w:val="TableParagraph"/>
              <w:spacing w:before="116" w:line="191" w:lineRule="exact"/>
              <w:ind w:left="69"/>
              <w:rPr>
                <w:sz w:val="18"/>
              </w:rPr>
            </w:pPr>
            <w:r>
              <w:rPr>
                <w:sz w:val="18"/>
              </w:rPr>
              <w:t>Tier</w:t>
            </w:r>
            <w:r>
              <w:rPr>
                <w:spacing w:val="-2"/>
                <w:sz w:val="18"/>
              </w:rPr>
              <w:t xml:space="preserve"> </w:t>
            </w:r>
            <w:r>
              <w:rPr>
                <w:sz w:val="18"/>
              </w:rPr>
              <w:t>1</w:t>
            </w:r>
          </w:p>
        </w:tc>
        <w:tc>
          <w:tcPr>
            <w:tcW w:w="1673" w:type="dxa"/>
            <w:vMerge w:val="restart"/>
          </w:tcPr>
          <w:p w14:paraId="77497B5A" w14:textId="77777777" w:rsidR="006134B9" w:rsidRDefault="00B74B30">
            <w:pPr>
              <w:pStyle w:val="TableParagraph"/>
              <w:spacing w:before="116" w:line="304" w:lineRule="auto"/>
              <w:ind w:left="70" w:right="709"/>
              <w:rPr>
                <w:sz w:val="18"/>
              </w:rPr>
            </w:pPr>
            <w:r>
              <w:rPr>
                <w:sz w:val="18"/>
                <w:u w:val="single"/>
              </w:rPr>
              <w:t>IPBC only</w:t>
            </w:r>
            <w:r>
              <w:rPr>
                <w:spacing w:val="-61"/>
                <w:sz w:val="18"/>
              </w:rPr>
              <w:t xml:space="preserve"> </w:t>
            </w:r>
            <w:r>
              <w:rPr>
                <w:sz w:val="18"/>
              </w:rPr>
              <w:t>adult</w:t>
            </w:r>
            <w:r>
              <w:rPr>
                <w:spacing w:val="1"/>
                <w:sz w:val="18"/>
              </w:rPr>
              <w:t xml:space="preserve"> </w:t>
            </w:r>
            <w:r>
              <w:rPr>
                <w:sz w:val="18"/>
              </w:rPr>
              <w:t>child</w:t>
            </w:r>
            <w:r>
              <w:rPr>
                <w:spacing w:val="1"/>
                <w:sz w:val="18"/>
              </w:rPr>
              <w:t xml:space="preserve"> </w:t>
            </w:r>
            <w:r>
              <w:rPr>
                <w:sz w:val="18"/>
              </w:rPr>
              <w:t>toddler</w:t>
            </w:r>
            <w:r>
              <w:rPr>
                <w:spacing w:val="1"/>
                <w:sz w:val="18"/>
              </w:rPr>
              <w:t xml:space="preserve"> </w:t>
            </w:r>
            <w:r>
              <w:rPr>
                <w:sz w:val="18"/>
              </w:rPr>
              <w:t>infant</w:t>
            </w:r>
          </w:p>
        </w:tc>
        <w:tc>
          <w:tcPr>
            <w:tcW w:w="1392" w:type="dxa"/>
            <w:vMerge w:val="restart"/>
          </w:tcPr>
          <w:p w14:paraId="590E22C1" w14:textId="77777777" w:rsidR="006134B9" w:rsidRDefault="006134B9">
            <w:pPr>
              <w:pStyle w:val="TableParagraph"/>
              <w:spacing w:before="5"/>
              <w:rPr>
                <w:b/>
                <w:sz w:val="32"/>
              </w:rPr>
            </w:pPr>
          </w:p>
          <w:p w14:paraId="0E583815" w14:textId="77777777" w:rsidR="006134B9" w:rsidRDefault="00B74B30">
            <w:pPr>
              <w:pStyle w:val="TableParagraph"/>
              <w:spacing w:before="1"/>
              <w:ind w:left="68"/>
              <w:rPr>
                <w:sz w:val="18"/>
              </w:rPr>
            </w:pPr>
            <w:r>
              <w:rPr>
                <w:sz w:val="18"/>
              </w:rPr>
              <w:t>1.915</w:t>
            </w:r>
          </w:p>
          <w:p w14:paraId="696C3BAB" w14:textId="77777777" w:rsidR="006134B9" w:rsidRDefault="00B74B30">
            <w:pPr>
              <w:pStyle w:val="TableParagraph"/>
              <w:spacing w:before="59"/>
              <w:ind w:left="68"/>
              <w:rPr>
                <w:sz w:val="18"/>
              </w:rPr>
            </w:pPr>
            <w:r>
              <w:rPr>
                <w:sz w:val="18"/>
              </w:rPr>
              <w:t>5.076</w:t>
            </w:r>
          </w:p>
          <w:p w14:paraId="7839F83E" w14:textId="77777777" w:rsidR="006134B9" w:rsidRDefault="00B74B30">
            <w:pPr>
              <w:pStyle w:val="TableParagraph"/>
              <w:spacing w:before="60"/>
              <w:ind w:left="68"/>
              <w:rPr>
                <w:sz w:val="18"/>
              </w:rPr>
            </w:pPr>
            <w:r>
              <w:rPr>
                <w:sz w:val="18"/>
              </w:rPr>
              <w:t>11.579</w:t>
            </w:r>
          </w:p>
          <w:p w14:paraId="62F55CA8" w14:textId="77777777" w:rsidR="006134B9" w:rsidRDefault="00B74B30">
            <w:pPr>
              <w:pStyle w:val="TableParagraph"/>
              <w:spacing w:before="59"/>
              <w:ind w:left="68"/>
              <w:rPr>
                <w:sz w:val="18"/>
              </w:rPr>
            </w:pPr>
            <w:r>
              <w:rPr>
                <w:sz w:val="18"/>
              </w:rPr>
              <w:t>9.650</w:t>
            </w:r>
          </w:p>
        </w:tc>
        <w:tc>
          <w:tcPr>
            <w:tcW w:w="1395" w:type="dxa"/>
            <w:vMerge w:val="restart"/>
          </w:tcPr>
          <w:p w14:paraId="79F075DD" w14:textId="77777777" w:rsidR="006134B9" w:rsidRDefault="006134B9">
            <w:pPr>
              <w:pStyle w:val="TableParagraph"/>
              <w:spacing w:before="5"/>
              <w:rPr>
                <w:b/>
                <w:sz w:val="32"/>
              </w:rPr>
            </w:pPr>
          </w:p>
          <w:p w14:paraId="18E6A183" w14:textId="77777777" w:rsidR="006134B9" w:rsidRDefault="00B74B30">
            <w:pPr>
              <w:pStyle w:val="TableParagraph"/>
              <w:spacing w:before="1"/>
              <w:ind w:left="71"/>
              <w:rPr>
                <w:sz w:val="18"/>
              </w:rPr>
            </w:pPr>
            <w:r>
              <w:rPr>
                <w:sz w:val="18"/>
              </w:rPr>
              <w:t>-</w:t>
            </w:r>
          </w:p>
          <w:p w14:paraId="62CEECBD" w14:textId="77777777" w:rsidR="006134B9" w:rsidRDefault="00B74B30">
            <w:pPr>
              <w:pStyle w:val="TableParagraph"/>
              <w:spacing w:before="59"/>
              <w:ind w:left="71"/>
              <w:rPr>
                <w:sz w:val="18"/>
              </w:rPr>
            </w:pPr>
            <w:r>
              <w:rPr>
                <w:sz w:val="18"/>
              </w:rPr>
              <w:t>-</w:t>
            </w:r>
          </w:p>
          <w:p w14:paraId="375CF9CF" w14:textId="77777777" w:rsidR="006134B9" w:rsidRDefault="00B74B30">
            <w:pPr>
              <w:pStyle w:val="TableParagraph"/>
              <w:spacing w:before="60"/>
              <w:ind w:left="71"/>
              <w:rPr>
                <w:sz w:val="18"/>
              </w:rPr>
            </w:pPr>
            <w:r>
              <w:rPr>
                <w:sz w:val="18"/>
              </w:rPr>
              <w:t>-</w:t>
            </w:r>
          </w:p>
          <w:p w14:paraId="04E84A4D" w14:textId="77777777" w:rsidR="006134B9" w:rsidRDefault="00B74B30">
            <w:pPr>
              <w:pStyle w:val="TableParagraph"/>
              <w:spacing w:before="59"/>
              <w:ind w:left="71"/>
              <w:rPr>
                <w:sz w:val="18"/>
              </w:rPr>
            </w:pPr>
            <w:r>
              <w:rPr>
                <w:sz w:val="18"/>
              </w:rPr>
              <w:t>-</w:t>
            </w:r>
          </w:p>
        </w:tc>
        <w:tc>
          <w:tcPr>
            <w:tcW w:w="1393" w:type="dxa"/>
            <w:vMerge w:val="restart"/>
          </w:tcPr>
          <w:p w14:paraId="5E77261E" w14:textId="77777777" w:rsidR="006134B9" w:rsidRDefault="006134B9">
            <w:pPr>
              <w:pStyle w:val="TableParagraph"/>
              <w:spacing w:before="5"/>
              <w:rPr>
                <w:b/>
                <w:sz w:val="32"/>
              </w:rPr>
            </w:pPr>
          </w:p>
          <w:p w14:paraId="1BFE24F1" w14:textId="77777777" w:rsidR="006134B9" w:rsidRDefault="00B74B30">
            <w:pPr>
              <w:pStyle w:val="TableParagraph"/>
              <w:spacing w:before="1"/>
              <w:ind w:left="70"/>
              <w:rPr>
                <w:sz w:val="18"/>
              </w:rPr>
            </w:pPr>
            <w:r>
              <w:rPr>
                <w:sz w:val="18"/>
              </w:rPr>
              <w:t>-</w:t>
            </w:r>
          </w:p>
          <w:p w14:paraId="7FDBF56F" w14:textId="77777777" w:rsidR="006134B9" w:rsidRDefault="00B74B30">
            <w:pPr>
              <w:pStyle w:val="TableParagraph"/>
              <w:spacing w:before="59"/>
              <w:ind w:left="70"/>
              <w:rPr>
                <w:sz w:val="18"/>
              </w:rPr>
            </w:pPr>
            <w:r>
              <w:rPr>
                <w:sz w:val="18"/>
              </w:rPr>
              <w:t>-</w:t>
            </w:r>
          </w:p>
          <w:p w14:paraId="346392E5" w14:textId="77777777" w:rsidR="006134B9" w:rsidRDefault="00B74B30">
            <w:pPr>
              <w:pStyle w:val="TableParagraph"/>
              <w:spacing w:before="60"/>
              <w:ind w:left="70"/>
              <w:rPr>
                <w:sz w:val="18"/>
              </w:rPr>
            </w:pPr>
            <w:r>
              <w:rPr>
                <w:sz w:val="18"/>
              </w:rPr>
              <w:t>-</w:t>
            </w:r>
          </w:p>
          <w:p w14:paraId="6B07207F" w14:textId="77777777" w:rsidR="006134B9" w:rsidRDefault="00B74B30">
            <w:pPr>
              <w:pStyle w:val="TableParagraph"/>
              <w:spacing w:before="59"/>
              <w:ind w:left="70"/>
              <w:rPr>
                <w:sz w:val="18"/>
              </w:rPr>
            </w:pPr>
            <w:r>
              <w:rPr>
                <w:sz w:val="18"/>
              </w:rPr>
              <w:t>-</w:t>
            </w:r>
          </w:p>
        </w:tc>
        <w:tc>
          <w:tcPr>
            <w:tcW w:w="1296" w:type="dxa"/>
            <w:vMerge w:val="restart"/>
          </w:tcPr>
          <w:p w14:paraId="0B76A904" w14:textId="77777777" w:rsidR="006134B9" w:rsidRDefault="006134B9">
            <w:pPr>
              <w:pStyle w:val="TableParagraph"/>
              <w:spacing w:before="5"/>
              <w:rPr>
                <w:b/>
                <w:sz w:val="32"/>
              </w:rPr>
            </w:pPr>
          </w:p>
          <w:p w14:paraId="623EC21D" w14:textId="77777777" w:rsidR="006134B9" w:rsidRDefault="00B74B30">
            <w:pPr>
              <w:pStyle w:val="TableParagraph"/>
              <w:spacing w:before="1"/>
              <w:ind w:left="70"/>
              <w:rPr>
                <w:sz w:val="18"/>
              </w:rPr>
            </w:pPr>
            <w:r>
              <w:rPr>
                <w:sz w:val="18"/>
              </w:rPr>
              <w:t>19.15</w:t>
            </w:r>
          </w:p>
          <w:p w14:paraId="1CA9AD33" w14:textId="77777777" w:rsidR="006134B9" w:rsidRDefault="00B74B30">
            <w:pPr>
              <w:pStyle w:val="TableParagraph"/>
              <w:spacing w:before="59"/>
              <w:ind w:left="70"/>
              <w:rPr>
                <w:sz w:val="18"/>
              </w:rPr>
            </w:pPr>
            <w:r>
              <w:rPr>
                <w:sz w:val="18"/>
              </w:rPr>
              <w:t>50.76</w:t>
            </w:r>
          </w:p>
          <w:p w14:paraId="34664F20" w14:textId="77777777" w:rsidR="006134B9" w:rsidRDefault="00B74B30">
            <w:pPr>
              <w:pStyle w:val="TableParagraph"/>
              <w:spacing w:before="60"/>
              <w:ind w:left="70"/>
              <w:rPr>
                <w:sz w:val="18"/>
              </w:rPr>
            </w:pPr>
            <w:r>
              <w:rPr>
                <w:sz w:val="18"/>
              </w:rPr>
              <w:t>115.79</w:t>
            </w:r>
          </w:p>
          <w:p w14:paraId="53F6510C" w14:textId="77777777" w:rsidR="006134B9" w:rsidRDefault="00B74B30">
            <w:pPr>
              <w:pStyle w:val="TableParagraph"/>
              <w:spacing w:before="59"/>
              <w:ind w:left="70"/>
              <w:rPr>
                <w:sz w:val="18"/>
              </w:rPr>
            </w:pPr>
            <w:r>
              <w:rPr>
                <w:sz w:val="18"/>
              </w:rPr>
              <w:t>96.50</w:t>
            </w:r>
          </w:p>
        </w:tc>
      </w:tr>
      <w:tr w:rsidR="006134B9" w14:paraId="11731D0A" w14:textId="77777777">
        <w:trPr>
          <w:trHeight w:val="421"/>
        </w:trPr>
        <w:tc>
          <w:tcPr>
            <w:tcW w:w="1200" w:type="dxa"/>
            <w:tcBorders>
              <w:top w:val="nil"/>
              <w:bottom w:val="nil"/>
            </w:tcBorders>
          </w:tcPr>
          <w:p w14:paraId="501DEA22" w14:textId="77777777" w:rsidR="006134B9" w:rsidRDefault="00B74B30">
            <w:pPr>
              <w:pStyle w:val="TableParagraph"/>
              <w:spacing w:line="211" w:lineRule="exact"/>
              <w:ind w:left="69"/>
              <w:rPr>
                <w:sz w:val="18"/>
              </w:rPr>
            </w:pPr>
            <w:r>
              <w:rPr>
                <w:sz w:val="18"/>
              </w:rPr>
              <w:t>:</w:t>
            </w:r>
            <w:r>
              <w:rPr>
                <w:spacing w:val="-2"/>
                <w:sz w:val="18"/>
              </w:rPr>
              <w:t xml:space="preserve"> </w:t>
            </w:r>
            <w:r>
              <w:rPr>
                <w:sz w:val="18"/>
              </w:rPr>
              <w:t>general</w:t>
            </w:r>
          </w:p>
          <w:p w14:paraId="26ABE9DA" w14:textId="77777777" w:rsidR="006134B9" w:rsidRDefault="00B74B30">
            <w:pPr>
              <w:pStyle w:val="TableParagraph"/>
              <w:spacing w:line="191" w:lineRule="exact"/>
              <w:ind w:left="69"/>
              <w:rPr>
                <w:sz w:val="18"/>
              </w:rPr>
            </w:pPr>
            <w:r>
              <w:rPr>
                <w:sz w:val="18"/>
              </w:rPr>
              <w:t>public</w:t>
            </w:r>
          </w:p>
        </w:tc>
        <w:tc>
          <w:tcPr>
            <w:tcW w:w="1144" w:type="dxa"/>
            <w:tcBorders>
              <w:top w:val="nil"/>
              <w:bottom w:val="nil"/>
            </w:tcBorders>
          </w:tcPr>
          <w:p w14:paraId="2C371F52" w14:textId="77777777" w:rsidR="006134B9" w:rsidRDefault="00B74B30">
            <w:pPr>
              <w:pStyle w:val="TableParagraph"/>
              <w:spacing w:before="52"/>
              <w:ind w:left="69"/>
              <w:rPr>
                <w:sz w:val="18"/>
              </w:rPr>
            </w:pPr>
            <w:r>
              <w:rPr>
                <w:sz w:val="18"/>
              </w:rPr>
              <w:t>No</w:t>
            </w:r>
            <w:r>
              <w:rPr>
                <w:spacing w:val="-2"/>
                <w:sz w:val="18"/>
              </w:rPr>
              <w:t xml:space="preserve"> </w:t>
            </w:r>
            <w:r>
              <w:rPr>
                <w:sz w:val="18"/>
              </w:rPr>
              <w:t>PPE</w:t>
            </w:r>
          </w:p>
        </w:tc>
        <w:tc>
          <w:tcPr>
            <w:tcW w:w="1673" w:type="dxa"/>
            <w:vMerge/>
            <w:tcBorders>
              <w:top w:val="nil"/>
            </w:tcBorders>
          </w:tcPr>
          <w:p w14:paraId="59B95F6F" w14:textId="77777777" w:rsidR="006134B9" w:rsidRDefault="006134B9">
            <w:pPr>
              <w:rPr>
                <w:sz w:val="2"/>
                <w:szCs w:val="2"/>
              </w:rPr>
            </w:pPr>
          </w:p>
        </w:tc>
        <w:tc>
          <w:tcPr>
            <w:tcW w:w="1392" w:type="dxa"/>
            <w:vMerge/>
            <w:tcBorders>
              <w:top w:val="nil"/>
            </w:tcBorders>
          </w:tcPr>
          <w:p w14:paraId="378F0C94" w14:textId="77777777" w:rsidR="006134B9" w:rsidRDefault="006134B9">
            <w:pPr>
              <w:rPr>
                <w:sz w:val="2"/>
                <w:szCs w:val="2"/>
              </w:rPr>
            </w:pPr>
          </w:p>
        </w:tc>
        <w:tc>
          <w:tcPr>
            <w:tcW w:w="1395" w:type="dxa"/>
            <w:vMerge/>
            <w:tcBorders>
              <w:top w:val="nil"/>
            </w:tcBorders>
          </w:tcPr>
          <w:p w14:paraId="05E248C9" w14:textId="77777777" w:rsidR="006134B9" w:rsidRDefault="006134B9">
            <w:pPr>
              <w:rPr>
                <w:sz w:val="2"/>
                <w:szCs w:val="2"/>
              </w:rPr>
            </w:pPr>
          </w:p>
        </w:tc>
        <w:tc>
          <w:tcPr>
            <w:tcW w:w="1393" w:type="dxa"/>
            <w:vMerge/>
            <w:tcBorders>
              <w:top w:val="nil"/>
            </w:tcBorders>
          </w:tcPr>
          <w:p w14:paraId="550EF147" w14:textId="77777777" w:rsidR="006134B9" w:rsidRDefault="006134B9">
            <w:pPr>
              <w:rPr>
                <w:sz w:val="2"/>
                <w:szCs w:val="2"/>
              </w:rPr>
            </w:pPr>
          </w:p>
        </w:tc>
        <w:tc>
          <w:tcPr>
            <w:tcW w:w="1296" w:type="dxa"/>
            <w:vMerge/>
            <w:tcBorders>
              <w:top w:val="nil"/>
            </w:tcBorders>
          </w:tcPr>
          <w:p w14:paraId="394B1BB7" w14:textId="77777777" w:rsidR="006134B9" w:rsidRDefault="006134B9">
            <w:pPr>
              <w:rPr>
                <w:sz w:val="2"/>
                <w:szCs w:val="2"/>
              </w:rPr>
            </w:pPr>
          </w:p>
        </w:tc>
      </w:tr>
      <w:tr w:rsidR="006134B9" w14:paraId="264AD22C" w14:textId="77777777">
        <w:trPr>
          <w:trHeight w:val="203"/>
        </w:trPr>
        <w:tc>
          <w:tcPr>
            <w:tcW w:w="1200" w:type="dxa"/>
            <w:tcBorders>
              <w:top w:val="nil"/>
              <w:bottom w:val="nil"/>
            </w:tcBorders>
          </w:tcPr>
          <w:p w14:paraId="082DCF25" w14:textId="77777777" w:rsidR="006134B9" w:rsidRDefault="00B74B30">
            <w:pPr>
              <w:pStyle w:val="TableParagraph"/>
              <w:spacing w:line="183" w:lineRule="exact"/>
              <w:ind w:left="69"/>
              <w:rPr>
                <w:sz w:val="18"/>
              </w:rPr>
            </w:pPr>
            <w:r>
              <w:rPr>
                <w:sz w:val="18"/>
              </w:rPr>
              <w:t>inhalation</w:t>
            </w:r>
          </w:p>
        </w:tc>
        <w:tc>
          <w:tcPr>
            <w:tcW w:w="1144" w:type="dxa"/>
            <w:tcBorders>
              <w:top w:val="nil"/>
              <w:bottom w:val="nil"/>
            </w:tcBorders>
          </w:tcPr>
          <w:p w14:paraId="60706EFE" w14:textId="77777777" w:rsidR="006134B9" w:rsidRDefault="006134B9">
            <w:pPr>
              <w:pStyle w:val="TableParagraph"/>
              <w:rPr>
                <w:rFonts w:ascii="Times New Roman"/>
                <w:sz w:val="14"/>
              </w:rPr>
            </w:pPr>
          </w:p>
        </w:tc>
        <w:tc>
          <w:tcPr>
            <w:tcW w:w="1673" w:type="dxa"/>
            <w:vMerge/>
            <w:tcBorders>
              <w:top w:val="nil"/>
            </w:tcBorders>
          </w:tcPr>
          <w:p w14:paraId="545EFB16" w14:textId="77777777" w:rsidR="006134B9" w:rsidRDefault="006134B9">
            <w:pPr>
              <w:rPr>
                <w:sz w:val="2"/>
                <w:szCs w:val="2"/>
              </w:rPr>
            </w:pPr>
          </w:p>
        </w:tc>
        <w:tc>
          <w:tcPr>
            <w:tcW w:w="1392" w:type="dxa"/>
            <w:vMerge/>
            <w:tcBorders>
              <w:top w:val="nil"/>
            </w:tcBorders>
          </w:tcPr>
          <w:p w14:paraId="5AD35BA6" w14:textId="77777777" w:rsidR="006134B9" w:rsidRDefault="006134B9">
            <w:pPr>
              <w:rPr>
                <w:sz w:val="2"/>
                <w:szCs w:val="2"/>
              </w:rPr>
            </w:pPr>
          </w:p>
        </w:tc>
        <w:tc>
          <w:tcPr>
            <w:tcW w:w="1395" w:type="dxa"/>
            <w:vMerge/>
            <w:tcBorders>
              <w:top w:val="nil"/>
            </w:tcBorders>
          </w:tcPr>
          <w:p w14:paraId="796FD547" w14:textId="77777777" w:rsidR="006134B9" w:rsidRDefault="006134B9">
            <w:pPr>
              <w:rPr>
                <w:sz w:val="2"/>
                <w:szCs w:val="2"/>
              </w:rPr>
            </w:pPr>
          </w:p>
        </w:tc>
        <w:tc>
          <w:tcPr>
            <w:tcW w:w="1393" w:type="dxa"/>
            <w:vMerge/>
            <w:tcBorders>
              <w:top w:val="nil"/>
            </w:tcBorders>
          </w:tcPr>
          <w:p w14:paraId="52560D29" w14:textId="77777777" w:rsidR="006134B9" w:rsidRDefault="006134B9">
            <w:pPr>
              <w:rPr>
                <w:sz w:val="2"/>
                <w:szCs w:val="2"/>
              </w:rPr>
            </w:pPr>
          </w:p>
        </w:tc>
        <w:tc>
          <w:tcPr>
            <w:tcW w:w="1296" w:type="dxa"/>
            <w:vMerge/>
            <w:tcBorders>
              <w:top w:val="nil"/>
            </w:tcBorders>
          </w:tcPr>
          <w:p w14:paraId="4A43CE36" w14:textId="77777777" w:rsidR="006134B9" w:rsidRDefault="006134B9">
            <w:pPr>
              <w:rPr>
                <w:sz w:val="2"/>
                <w:szCs w:val="2"/>
              </w:rPr>
            </w:pPr>
          </w:p>
        </w:tc>
      </w:tr>
      <w:tr w:rsidR="006134B9" w14:paraId="39EE4A19" w14:textId="77777777">
        <w:trPr>
          <w:trHeight w:val="204"/>
        </w:trPr>
        <w:tc>
          <w:tcPr>
            <w:tcW w:w="1200" w:type="dxa"/>
            <w:tcBorders>
              <w:top w:val="nil"/>
              <w:bottom w:val="nil"/>
            </w:tcBorders>
          </w:tcPr>
          <w:p w14:paraId="1F6DB2AF" w14:textId="77777777" w:rsidR="006134B9" w:rsidRDefault="00B74B30">
            <w:pPr>
              <w:pStyle w:val="TableParagraph"/>
              <w:spacing w:line="185" w:lineRule="exact"/>
              <w:ind w:left="69"/>
              <w:rPr>
                <w:sz w:val="18"/>
              </w:rPr>
            </w:pPr>
            <w:r>
              <w:rPr>
                <w:sz w:val="18"/>
              </w:rPr>
              <w:t>volatized</w:t>
            </w:r>
          </w:p>
        </w:tc>
        <w:tc>
          <w:tcPr>
            <w:tcW w:w="1144" w:type="dxa"/>
            <w:tcBorders>
              <w:top w:val="nil"/>
              <w:bottom w:val="nil"/>
            </w:tcBorders>
          </w:tcPr>
          <w:p w14:paraId="4E6CAF1A" w14:textId="77777777" w:rsidR="006134B9" w:rsidRDefault="006134B9">
            <w:pPr>
              <w:pStyle w:val="TableParagraph"/>
              <w:rPr>
                <w:rFonts w:ascii="Times New Roman"/>
                <w:sz w:val="14"/>
              </w:rPr>
            </w:pPr>
          </w:p>
        </w:tc>
        <w:tc>
          <w:tcPr>
            <w:tcW w:w="1673" w:type="dxa"/>
            <w:vMerge/>
            <w:tcBorders>
              <w:top w:val="nil"/>
            </w:tcBorders>
          </w:tcPr>
          <w:p w14:paraId="3A8655E2" w14:textId="77777777" w:rsidR="006134B9" w:rsidRDefault="006134B9">
            <w:pPr>
              <w:rPr>
                <w:sz w:val="2"/>
                <w:szCs w:val="2"/>
              </w:rPr>
            </w:pPr>
          </w:p>
        </w:tc>
        <w:tc>
          <w:tcPr>
            <w:tcW w:w="1392" w:type="dxa"/>
            <w:vMerge/>
            <w:tcBorders>
              <w:top w:val="nil"/>
            </w:tcBorders>
          </w:tcPr>
          <w:p w14:paraId="4E9985FC" w14:textId="77777777" w:rsidR="006134B9" w:rsidRDefault="006134B9">
            <w:pPr>
              <w:rPr>
                <w:sz w:val="2"/>
                <w:szCs w:val="2"/>
              </w:rPr>
            </w:pPr>
          </w:p>
        </w:tc>
        <w:tc>
          <w:tcPr>
            <w:tcW w:w="1395" w:type="dxa"/>
            <w:vMerge/>
            <w:tcBorders>
              <w:top w:val="nil"/>
            </w:tcBorders>
          </w:tcPr>
          <w:p w14:paraId="72B5E7F0" w14:textId="77777777" w:rsidR="006134B9" w:rsidRDefault="006134B9">
            <w:pPr>
              <w:rPr>
                <w:sz w:val="2"/>
                <w:szCs w:val="2"/>
              </w:rPr>
            </w:pPr>
          </w:p>
        </w:tc>
        <w:tc>
          <w:tcPr>
            <w:tcW w:w="1393" w:type="dxa"/>
            <w:vMerge/>
            <w:tcBorders>
              <w:top w:val="nil"/>
            </w:tcBorders>
          </w:tcPr>
          <w:p w14:paraId="478FE8C2" w14:textId="77777777" w:rsidR="006134B9" w:rsidRDefault="006134B9">
            <w:pPr>
              <w:rPr>
                <w:sz w:val="2"/>
                <w:szCs w:val="2"/>
              </w:rPr>
            </w:pPr>
          </w:p>
        </w:tc>
        <w:tc>
          <w:tcPr>
            <w:tcW w:w="1296" w:type="dxa"/>
            <w:vMerge/>
            <w:tcBorders>
              <w:top w:val="nil"/>
            </w:tcBorders>
          </w:tcPr>
          <w:p w14:paraId="76E13D01" w14:textId="77777777" w:rsidR="006134B9" w:rsidRDefault="006134B9">
            <w:pPr>
              <w:rPr>
                <w:sz w:val="2"/>
                <w:szCs w:val="2"/>
              </w:rPr>
            </w:pPr>
          </w:p>
        </w:tc>
      </w:tr>
      <w:tr w:rsidR="006134B9" w14:paraId="43E877AC" w14:textId="77777777">
        <w:trPr>
          <w:trHeight w:val="204"/>
        </w:trPr>
        <w:tc>
          <w:tcPr>
            <w:tcW w:w="1200" w:type="dxa"/>
            <w:tcBorders>
              <w:top w:val="nil"/>
              <w:bottom w:val="nil"/>
            </w:tcBorders>
          </w:tcPr>
          <w:p w14:paraId="059D68F1" w14:textId="77777777" w:rsidR="006134B9" w:rsidRDefault="00B74B30">
            <w:pPr>
              <w:pStyle w:val="TableParagraph"/>
              <w:spacing w:line="185" w:lineRule="exact"/>
              <w:ind w:left="69"/>
              <w:rPr>
                <w:sz w:val="18"/>
              </w:rPr>
            </w:pPr>
            <w:r>
              <w:rPr>
                <w:sz w:val="18"/>
              </w:rPr>
              <w:t>residues</w:t>
            </w:r>
          </w:p>
        </w:tc>
        <w:tc>
          <w:tcPr>
            <w:tcW w:w="1144" w:type="dxa"/>
            <w:tcBorders>
              <w:top w:val="nil"/>
              <w:bottom w:val="nil"/>
            </w:tcBorders>
          </w:tcPr>
          <w:p w14:paraId="02CFA073" w14:textId="77777777" w:rsidR="006134B9" w:rsidRDefault="006134B9">
            <w:pPr>
              <w:pStyle w:val="TableParagraph"/>
              <w:rPr>
                <w:rFonts w:ascii="Times New Roman"/>
                <w:sz w:val="14"/>
              </w:rPr>
            </w:pPr>
          </w:p>
        </w:tc>
        <w:tc>
          <w:tcPr>
            <w:tcW w:w="1673" w:type="dxa"/>
            <w:vMerge/>
            <w:tcBorders>
              <w:top w:val="nil"/>
            </w:tcBorders>
          </w:tcPr>
          <w:p w14:paraId="724B0669" w14:textId="77777777" w:rsidR="006134B9" w:rsidRDefault="006134B9">
            <w:pPr>
              <w:rPr>
                <w:sz w:val="2"/>
                <w:szCs w:val="2"/>
              </w:rPr>
            </w:pPr>
          </w:p>
        </w:tc>
        <w:tc>
          <w:tcPr>
            <w:tcW w:w="1392" w:type="dxa"/>
            <w:vMerge/>
            <w:tcBorders>
              <w:top w:val="nil"/>
            </w:tcBorders>
          </w:tcPr>
          <w:p w14:paraId="4341D18C" w14:textId="77777777" w:rsidR="006134B9" w:rsidRDefault="006134B9">
            <w:pPr>
              <w:rPr>
                <w:sz w:val="2"/>
                <w:szCs w:val="2"/>
              </w:rPr>
            </w:pPr>
          </w:p>
        </w:tc>
        <w:tc>
          <w:tcPr>
            <w:tcW w:w="1395" w:type="dxa"/>
            <w:vMerge/>
            <w:tcBorders>
              <w:top w:val="nil"/>
            </w:tcBorders>
          </w:tcPr>
          <w:p w14:paraId="4F10CBE3" w14:textId="77777777" w:rsidR="006134B9" w:rsidRDefault="006134B9">
            <w:pPr>
              <w:rPr>
                <w:sz w:val="2"/>
                <w:szCs w:val="2"/>
              </w:rPr>
            </w:pPr>
          </w:p>
        </w:tc>
        <w:tc>
          <w:tcPr>
            <w:tcW w:w="1393" w:type="dxa"/>
            <w:vMerge/>
            <w:tcBorders>
              <w:top w:val="nil"/>
            </w:tcBorders>
          </w:tcPr>
          <w:p w14:paraId="526AB01C" w14:textId="77777777" w:rsidR="006134B9" w:rsidRDefault="006134B9">
            <w:pPr>
              <w:rPr>
                <w:sz w:val="2"/>
                <w:szCs w:val="2"/>
              </w:rPr>
            </w:pPr>
          </w:p>
        </w:tc>
        <w:tc>
          <w:tcPr>
            <w:tcW w:w="1296" w:type="dxa"/>
            <w:vMerge/>
            <w:tcBorders>
              <w:top w:val="nil"/>
            </w:tcBorders>
          </w:tcPr>
          <w:p w14:paraId="61F30A8C" w14:textId="77777777" w:rsidR="006134B9" w:rsidRDefault="006134B9">
            <w:pPr>
              <w:rPr>
                <w:sz w:val="2"/>
                <w:szCs w:val="2"/>
              </w:rPr>
            </w:pPr>
          </w:p>
        </w:tc>
      </w:tr>
      <w:tr w:rsidR="006134B9" w14:paraId="7BF7F5BC" w14:textId="77777777">
        <w:trPr>
          <w:trHeight w:val="203"/>
        </w:trPr>
        <w:tc>
          <w:tcPr>
            <w:tcW w:w="1200" w:type="dxa"/>
            <w:tcBorders>
              <w:top w:val="nil"/>
              <w:bottom w:val="nil"/>
            </w:tcBorders>
          </w:tcPr>
          <w:p w14:paraId="4843E105" w14:textId="77777777" w:rsidR="006134B9" w:rsidRDefault="00B74B30">
            <w:pPr>
              <w:pStyle w:val="TableParagraph"/>
              <w:spacing w:line="183" w:lineRule="exact"/>
              <w:ind w:left="69"/>
              <w:rPr>
                <w:sz w:val="18"/>
              </w:rPr>
            </w:pPr>
            <w:r>
              <w:rPr>
                <w:sz w:val="18"/>
              </w:rPr>
              <w:t>indoors</w:t>
            </w:r>
          </w:p>
        </w:tc>
        <w:tc>
          <w:tcPr>
            <w:tcW w:w="1144" w:type="dxa"/>
            <w:tcBorders>
              <w:top w:val="nil"/>
              <w:bottom w:val="nil"/>
            </w:tcBorders>
          </w:tcPr>
          <w:p w14:paraId="6F1C46FE" w14:textId="77777777" w:rsidR="006134B9" w:rsidRDefault="006134B9">
            <w:pPr>
              <w:pStyle w:val="TableParagraph"/>
              <w:rPr>
                <w:rFonts w:ascii="Times New Roman"/>
                <w:sz w:val="14"/>
              </w:rPr>
            </w:pPr>
          </w:p>
        </w:tc>
        <w:tc>
          <w:tcPr>
            <w:tcW w:w="1673" w:type="dxa"/>
            <w:vMerge/>
            <w:tcBorders>
              <w:top w:val="nil"/>
            </w:tcBorders>
          </w:tcPr>
          <w:p w14:paraId="2ADC77BC" w14:textId="77777777" w:rsidR="006134B9" w:rsidRDefault="006134B9">
            <w:pPr>
              <w:rPr>
                <w:sz w:val="2"/>
                <w:szCs w:val="2"/>
              </w:rPr>
            </w:pPr>
          </w:p>
        </w:tc>
        <w:tc>
          <w:tcPr>
            <w:tcW w:w="1392" w:type="dxa"/>
            <w:vMerge/>
            <w:tcBorders>
              <w:top w:val="nil"/>
            </w:tcBorders>
          </w:tcPr>
          <w:p w14:paraId="66EA2BB4" w14:textId="77777777" w:rsidR="006134B9" w:rsidRDefault="006134B9">
            <w:pPr>
              <w:rPr>
                <w:sz w:val="2"/>
                <w:szCs w:val="2"/>
              </w:rPr>
            </w:pPr>
          </w:p>
        </w:tc>
        <w:tc>
          <w:tcPr>
            <w:tcW w:w="1395" w:type="dxa"/>
            <w:vMerge/>
            <w:tcBorders>
              <w:top w:val="nil"/>
            </w:tcBorders>
          </w:tcPr>
          <w:p w14:paraId="409B9260" w14:textId="77777777" w:rsidR="006134B9" w:rsidRDefault="006134B9">
            <w:pPr>
              <w:rPr>
                <w:sz w:val="2"/>
                <w:szCs w:val="2"/>
              </w:rPr>
            </w:pPr>
          </w:p>
        </w:tc>
        <w:tc>
          <w:tcPr>
            <w:tcW w:w="1393" w:type="dxa"/>
            <w:vMerge/>
            <w:tcBorders>
              <w:top w:val="nil"/>
            </w:tcBorders>
          </w:tcPr>
          <w:p w14:paraId="2B4B3BA0" w14:textId="77777777" w:rsidR="006134B9" w:rsidRDefault="006134B9">
            <w:pPr>
              <w:rPr>
                <w:sz w:val="2"/>
                <w:szCs w:val="2"/>
              </w:rPr>
            </w:pPr>
          </w:p>
        </w:tc>
        <w:tc>
          <w:tcPr>
            <w:tcW w:w="1296" w:type="dxa"/>
            <w:vMerge/>
            <w:tcBorders>
              <w:top w:val="nil"/>
            </w:tcBorders>
          </w:tcPr>
          <w:p w14:paraId="003B3F4C" w14:textId="77777777" w:rsidR="006134B9" w:rsidRDefault="006134B9">
            <w:pPr>
              <w:rPr>
                <w:sz w:val="2"/>
                <w:szCs w:val="2"/>
              </w:rPr>
            </w:pPr>
          </w:p>
        </w:tc>
      </w:tr>
      <w:tr w:rsidR="006134B9" w14:paraId="4E91EC8C" w14:textId="77777777">
        <w:trPr>
          <w:trHeight w:val="203"/>
        </w:trPr>
        <w:tc>
          <w:tcPr>
            <w:tcW w:w="1200" w:type="dxa"/>
            <w:tcBorders>
              <w:top w:val="nil"/>
              <w:bottom w:val="nil"/>
            </w:tcBorders>
          </w:tcPr>
          <w:p w14:paraId="729B372A" w14:textId="77777777" w:rsidR="006134B9" w:rsidRDefault="00B74B30">
            <w:pPr>
              <w:pStyle w:val="TableParagraph"/>
              <w:spacing w:line="183" w:lineRule="exact"/>
              <w:ind w:left="69"/>
              <w:rPr>
                <w:sz w:val="18"/>
              </w:rPr>
            </w:pPr>
            <w:r>
              <w:rPr>
                <w:sz w:val="18"/>
              </w:rPr>
              <w:t>(chronic</w:t>
            </w:r>
          </w:p>
        </w:tc>
        <w:tc>
          <w:tcPr>
            <w:tcW w:w="1144" w:type="dxa"/>
            <w:tcBorders>
              <w:top w:val="nil"/>
              <w:bottom w:val="nil"/>
            </w:tcBorders>
          </w:tcPr>
          <w:p w14:paraId="47A036E0" w14:textId="77777777" w:rsidR="006134B9" w:rsidRDefault="006134B9">
            <w:pPr>
              <w:pStyle w:val="TableParagraph"/>
              <w:rPr>
                <w:rFonts w:ascii="Times New Roman"/>
                <w:sz w:val="14"/>
              </w:rPr>
            </w:pPr>
          </w:p>
        </w:tc>
        <w:tc>
          <w:tcPr>
            <w:tcW w:w="1673" w:type="dxa"/>
            <w:vMerge/>
            <w:tcBorders>
              <w:top w:val="nil"/>
            </w:tcBorders>
          </w:tcPr>
          <w:p w14:paraId="68660983" w14:textId="77777777" w:rsidR="006134B9" w:rsidRDefault="006134B9">
            <w:pPr>
              <w:rPr>
                <w:sz w:val="2"/>
                <w:szCs w:val="2"/>
              </w:rPr>
            </w:pPr>
          </w:p>
        </w:tc>
        <w:tc>
          <w:tcPr>
            <w:tcW w:w="1392" w:type="dxa"/>
            <w:vMerge/>
            <w:tcBorders>
              <w:top w:val="nil"/>
            </w:tcBorders>
          </w:tcPr>
          <w:p w14:paraId="2D87D423" w14:textId="77777777" w:rsidR="006134B9" w:rsidRDefault="006134B9">
            <w:pPr>
              <w:rPr>
                <w:sz w:val="2"/>
                <w:szCs w:val="2"/>
              </w:rPr>
            </w:pPr>
          </w:p>
        </w:tc>
        <w:tc>
          <w:tcPr>
            <w:tcW w:w="1395" w:type="dxa"/>
            <w:vMerge/>
            <w:tcBorders>
              <w:top w:val="nil"/>
            </w:tcBorders>
          </w:tcPr>
          <w:p w14:paraId="4EE20B9F" w14:textId="77777777" w:rsidR="006134B9" w:rsidRDefault="006134B9">
            <w:pPr>
              <w:rPr>
                <w:sz w:val="2"/>
                <w:szCs w:val="2"/>
              </w:rPr>
            </w:pPr>
          </w:p>
        </w:tc>
        <w:tc>
          <w:tcPr>
            <w:tcW w:w="1393" w:type="dxa"/>
            <w:vMerge/>
            <w:tcBorders>
              <w:top w:val="nil"/>
            </w:tcBorders>
          </w:tcPr>
          <w:p w14:paraId="50E4A27C" w14:textId="77777777" w:rsidR="006134B9" w:rsidRDefault="006134B9">
            <w:pPr>
              <w:rPr>
                <w:sz w:val="2"/>
                <w:szCs w:val="2"/>
              </w:rPr>
            </w:pPr>
          </w:p>
        </w:tc>
        <w:tc>
          <w:tcPr>
            <w:tcW w:w="1296" w:type="dxa"/>
            <w:vMerge/>
            <w:tcBorders>
              <w:top w:val="nil"/>
            </w:tcBorders>
          </w:tcPr>
          <w:p w14:paraId="6E3A5313" w14:textId="77777777" w:rsidR="006134B9" w:rsidRDefault="006134B9">
            <w:pPr>
              <w:rPr>
                <w:sz w:val="2"/>
                <w:szCs w:val="2"/>
              </w:rPr>
            </w:pPr>
          </w:p>
        </w:tc>
      </w:tr>
      <w:tr w:rsidR="006134B9" w14:paraId="1C636543" w14:textId="77777777">
        <w:trPr>
          <w:trHeight w:val="809"/>
        </w:trPr>
        <w:tc>
          <w:tcPr>
            <w:tcW w:w="1200" w:type="dxa"/>
            <w:tcBorders>
              <w:top w:val="nil"/>
            </w:tcBorders>
          </w:tcPr>
          <w:p w14:paraId="4F2C9F62" w14:textId="77777777" w:rsidR="006134B9" w:rsidRDefault="00B74B30">
            <w:pPr>
              <w:pStyle w:val="TableParagraph"/>
              <w:spacing w:line="211" w:lineRule="exact"/>
              <w:ind w:left="69"/>
              <w:rPr>
                <w:sz w:val="18"/>
              </w:rPr>
            </w:pPr>
            <w:r>
              <w:rPr>
                <w:sz w:val="18"/>
              </w:rPr>
              <w:t>exposure)</w:t>
            </w:r>
          </w:p>
        </w:tc>
        <w:tc>
          <w:tcPr>
            <w:tcW w:w="1144" w:type="dxa"/>
            <w:tcBorders>
              <w:top w:val="nil"/>
            </w:tcBorders>
          </w:tcPr>
          <w:p w14:paraId="7DEB5B59" w14:textId="77777777" w:rsidR="006134B9" w:rsidRDefault="006134B9">
            <w:pPr>
              <w:pStyle w:val="TableParagraph"/>
              <w:rPr>
                <w:rFonts w:ascii="Times New Roman"/>
                <w:sz w:val="18"/>
              </w:rPr>
            </w:pPr>
          </w:p>
        </w:tc>
        <w:tc>
          <w:tcPr>
            <w:tcW w:w="1673" w:type="dxa"/>
            <w:vMerge/>
            <w:tcBorders>
              <w:top w:val="nil"/>
            </w:tcBorders>
          </w:tcPr>
          <w:p w14:paraId="491C62FD" w14:textId="77777777" w:rsidR="006134B9" w:rsidRDefault="006134B9">
            <w:pPr>
              <w:rPr>
                <w:sz w:val="2"/>
                <w:szCs w:val="2"/>
              </w:rPr>
            </w:pPr>
          </w:p>
        </w:tc>
        <w:tc>
          <w:tcPr>
            <w:tcW w:w="1392" w:type="dxa"/>
            <w:vMerge/>
            <w:tcBorders>
              <w:top w:val="nil"/>
            </w:tcBorders>
          </w:tcPr>
          <w:p w14:paraId="610E4EE9" w14:textId="77777777" w:rsidR="006134B9" w:rsidRDefault="006134B9">
            <w:pPr>
              <w:rPr>
                <w:sz w:val="2"/>
                <w:szCs w:val="2"/>
              </w:rPr>
            </w:pPr>
          </w:p>
        </w:tc>
        <w:tc>
          <w:tcPr>
            <w:tcW w:w="1395" w:type="dxa"/>
            <w:vMerge/>
            <w:tcBorders>
              <w:top w:val="nil"/>
            </w:tcBorders>
          </w:tcPr>
          <w:p w14:paraId="7CF63A06" w14:textId="77777777" w:rsidR="006134B9" w:rsidRDefault="006134B9">
            <w:pPr>
              <w:rPr>
                <w:sz w:val="2"/>
                <w:szCs w:val="2"/>
              </w:rPr>
            </w:pPr>
          </w:p>
        </w:tc>
        <w:tc>
          <w:tcPr>
            <w:tcW w:w="1393" w:type="dxa"/>
            <w:vMerge/>
            <w:tcBorders>
              <w:top w:val="nil"/>
            </w:tcBorders>
          </w:tcPr>
          <w:p w14:paraId="0D1D0247" w14:textId="77777777" w:rsidR="006134B9" w:rsidRDefault="006134B9">
            <w:pPr>
              <w:rPr>
                <w:sz w:val="2"/>
                <w:szCs w:val="2"/>
              </w:rPr>
            </w:pPr>
          </w:p>
        </w:tc>
        <w:tc>
          <w:tcPr>
            <w:tcW w:w="1296" w:type="dxa"/>
            <w:vMerge/>
            <w:tcBorders>
              <w:top w:val="nil"/>
            </w:tcBorders>
          </w:tcPr>
          <w:p w14:paraId="2CED0847" w14:textId="77777777" w:rsidR="006134B9" w:rsidRDefault="006134B9">
            <w:pPr>
              <w:rPr>
                <w:sz w:val="2"/>
                <w:szCs w:val="2"/>
              </w:rPr>
            </w:pPr>
          </w:p>
        </w:tc>
      </w:tr>
    </w:tbl>
    <w:p w14:paraId="2C306A2C" w14:textId="77777777" w:rsidR="006134B9" w:rsidRDefault="006134B9">
      <w:pPr>
        <w:pStyle w:val="BodyText"/>
        <w:spacing w:before="6"/>
        <w:rPr>
          <w:b/>
          <w:sz w:val="21"/>
        </w:rPr>
      </w:pPr>
    </w:p>
    <w:p w14:paraId="5865E19D" w14:textId="77777777" w:rsidR="006134B9" w:rsidRDefault="00B74B30">
      <w:pPr>
        <w:spacing w:before="101"/>
        <w:ind w:left="1248"/>
        <w:rPr>
          <w:i/>
        </w:rPr>
      </w:pPr>
      <w:r>
        <w:rPr>
          <w:i/>
          <w:u w:val="single"/>
        </w:rPr>
        <w:t>Combined</w:t>
      </w:r>
      <w:r>
        <w:rPr>
          <w:i/>
          <w:spacing w:val="-3"/>
          <w:u w:val="single"/>
        </w:rPr>
        <w:t xml:space="preserve"> </w:t>
      </w:r>
      <w:r>
        <w:rPr>
          <w:i/>
          <w:u w:val="single"/>
        </w:rPr>
        <w:t>scenarios</w:t>
      </w:r>
    </w:p>
    <w:p w14:paraId="578D36C0" w14:textId="77777777" w:rsidR="006134B9" w:rsidRDefault="006134B9">
      <w:pPr>
        <w:pStyle w:val="BodyText"/>
        <w:spacing w:before="11"/>
        <w:rPr>
          <w:i/>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5"/>
        <w:gridCol w:w="1273"/>
        <w:gridCol w:w="1419"/>
        <w:gridCol w:w="1275"/>
        <w:gridCol w:w="1330"/>
        <w:gridCol w:w="1364"/>
        <w:gridCol w:w="1277"/>
      </w:tblGrid>
      <w:tr w:rsidR="006134B9" w14:paraId="7020B572" w14:textId="77777777">
        <w:trPr>
          <w:trHeight w:val="364"/>
        </w:trPr>
        <w:tc>
          <w:tcPr>
            <w:tcW w:w="9573" w:type="dxa"/>
            <w:gridSpan w:val="7"/>
            <w:shd w:val="clear" w:color="auto" w:fill="FFFFCC"/>
          </w:tcPr>
          <w:p w14:paraId="5F7A411C" w14:textId="77777777" w:rsidR="006134B9" w:rsidRDefault="00B74B30">
            <w:pPr>
              <w:pStyle w:val="TableParagraph"/>
              <w:spacing w:before="60"/>
              <w:ind w:left="806"/>
              <w:rPr>
                <w:b/>
                <w:sz w:val="20"/>
              </w:rPr>
            </w:pPr>
            <w:r>
              <w:rPr>
                <w:b/>
                <w:sz w:val="20"/>
              </w:rPr>
              <w:t>Summary</w:t>
            </w:r>
            <w:r>
              <w:rPr>
                <w:b/>
                <w:spacing w:val="-4"/>
                <w:sz w:val="20"/>
              </w:rPr>
              <w:t xml:space="preserve"> </w:t>
            </w:r>
            <w:r>
              <w:rPr>
                <w:b/>
                <w:sz w:val="20"/>
              </w:rPr>
              <w:t>table:</w:t>
            </w:r>
            <w:r>
              <w:rPr>
                <w:b/>
                <w:spacing w:val="-5"/>
                <w:sz w:val="20"/>
              </w:rPr>
              <w:t xml:space="preserve"> </w:t>
            </w:r>
            <w:r>
              <w:rPr>
                <w:b/>
                <w:sz w:val="20"/>
              </w:rPr>
              <w:t>combined</w:t>
            </w:r>
            <w:r>
              <w:rPr>
                <w:b/>
                <w:spacing w:val="-4"/>
                <w:sz w:val="20"/>
              </w:rPr>
              <w:t xml:space="preserve"> </w:t>
            </w:r>
            <w:r>
              <w:rPr>
                <w:b/>
                <w:sz w:val="20"/>
              </w:rPr>
              <w:t>systemic</w:t>
            </w:r>
            <w:r>
              <w:rPr>
                <w:b/>
                <w:spacing w:val="-2"/>
                <w:sz w:val="20"/>
              </w:rPr>
              <w:t xml:space="preserve"> </w:t>
            </w:r>
            <w:r>
              <w:rPr>
                <w:b/>
                <w:sz w:val="20"/>
              </w:rPr>
              <w:t>exposure</w:t>
            </w:r>
            <w:r>
              <w:rPr>
                <w:b/>
                <w:spacing w:val="-4"/>
                <w:sz w:val="20"/>
              </w:rPr>
              <w:t xml:space="preserve"> </w:t>
            </w:r>
            <w:r>
              <w:rPr>
                <w:b/>
                <w:sz w:val="20"/>
              </w:rPr>
              <w:t>from general</w:t>
            </w:r>
            <w:r>
              <w:rPr>
                <w:b/>
                <w:spacing w:val="-4"/>
                <w:sz w:val="20"/>
              </w:rPr>
              <w:t xml:space="preserve"> </w:t>
            </w:r>
            <w:r>
              <w:rPr>
                <w:b/>
                <w:sz w:val="20"/>
              </w:rPr>
              <w:t>public</w:t>
            </w:r>
            <w:r>
              <w:rPr>
                <w:b/>
                <w:spacing w:val="-2"/>
                <w:sz w:val="20"/>
              </w:rPr>
              <w:t xml:space="preserve"> </w:t>
            </w:r>
            <w:r>
              <w:rPr>
                <w:b/>
                <w:sz w:val="20"/>
              </w:rPr>
              <w:t>uses</w:t>
            </w:r>
          </w:p>
        </w:tc>
      </w:tr>
      <w:tr w:rsidR="006134B9" w14:paraId="3D16195A" w14:textId="77777777">
        <w:trPr>
          <w:trHeight w:val="1508"/>
        </w:trPr>
        <w:tc>
          <w:tcPr>
            <w:tcW w:w="1635" w:type="dxa"/>
          </w:tcPr>
          <w:p w14:paraId="31DDD44B" w14:textId="77777777" w:rsidR="006134B9" w:rsidRDefault="00B74B30">
            <w:pPr>
              <w:pStyle w:val="TableParagraph"/>
              <w:spacing w:before="118"/>
              <w:ind w:left="69" w:right="447"/>
              <w:rPr>
                <w:b/>
                <w:sz w:val="20"/>
              </w:rPr>
            </w:pPr>
            <w:r>
              <w:rPr>
                <w:b/>
                <w:spacing w:val="-1"/>
                <w:sz w:val="20"/>
              </w:rPr>
              <w:t>Scenarios</w:t>
            </w:r>
            <w:r>
              <w:rPr>
                <w:b/>
                <w:spacing w:val="-66"/>
                <w:sz w:val="20"/>
              </w:rPr>
              <w:t xml:space="preserve"> </w:t>
            </w:r>
            <w:r>
              <w:rPr>
                <w:b/>
                <w:spacing w:val="-1"/>
                <w:sz w:val="20"/>
              </w:rPr>
              <w:t>combined</w:t>
            </w:r>
          </w:p>
        </w:tc>
        <w:tc>
          <w:tcPr>
            <w:tcW w:w="1273" w:type="dxa"/>
          </w:tcPr>
          <w:p w14:paraId="26262115" w14:textId="77777777" w:rsidR="006134B9" w:rsidRDefault="00B74B30">
            <w:pPr>
              <w:pStyle w:val="TableParagraph"/>
              <w:spacing w:before="118"/>
              <w:ind w:left="69"/>
              <w:rPr>
                <w:b/>
                <w:sz w:val="20"/>
              </w:rPr>
            </w:pPr>
            <w:r>
              <w:rPr>
                <w:b/>
                <w:sz w:val="20"/>
              </w:rPr>
              <w:t>Tier/PPE</w:t>
            </w:r>
          </w:p>
        </w:tc>
        <w:tc>
          <w:tcPr>
            <w:tcW w:w="1419" w:type="dxa"/>
          </w:tcPr>
          <w:p w14:paraId="1FCFE252" w14:textId="77777777" w:rsidR="006134B9" w:rsidRDefault="00B74B30">
            <w:pPr>
              <w:pStyle w:val="TableParagraph"/>
              <w:spacing w:before="118"/>
              <w:ind w:left="68" w:right="187"/>
              <w:rPr>
                <w:b/>
                <w:sz w:val="20"/>
              </w:rPr>
            </w:pPr>
            <w:r>
              <w:rPr>
                <w:b/>
                <w:sz w:val="20"/>
              </w:rPr>
              <w:t>Active</w:t>
            </w:r>
            <w:r>
              <w:rPr>
                <w:b/>
                <w:spacing w:val="1"/>
                <w:sz w:val="20"/>
              </w:rPr>
              <w:t xml:space="preserve"> </w:t>
            </w:r>
            <w:r>
              <w:rPr>
                <w:b/>
                <w:spacing w:val="-1"/>
                <w:sz w:val="20"/>
              </w:rPr>
              <w:t>substance</w:t>
            </w:r>
          </w:p>
        </w:tc>
        <w:tc>
          <w:tcPr>
            <w:tcW w:w="1275" w:type="dxa"/>
          </w:tcPr>
          <w:p w14:paraId="052A2667" w14:textId="77777777" w:rsidR="006134B9" w:rsidRDefault="00B74B30">
            <w:pPr>
              <w:pStyle w:val="TableParagraph"/>
              <w:spacing w:before="118"/>
              <w:ind w:left="65" w:right="66"/>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3D100340" w14:textId="77777777" w:rsidR="006134B9" w:rsidRDefault="00B74B30">
            <w:pPr>
              <w:pStyle w:val="TableParagraph"/>
              <w:spacing w:before="58"/>
              <w:ind w:left="65" w:right="376"/>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330" w:type="dxa"/>
          </w:tcPr>
          <w:p w14:paraId="2A59932E" w14:textId="77777777" w:rsidR="006134B9" w:rsidRDefault="00B74B30">
            <w:pPr>
              <w:pStyle w:val="TableParagraph"/>
              <w:spacing w:before="118"/>
              <w:ind w:left="67" w:right="113"/>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497018E3" w14:textId="77777777" w:rsidR="006134B9" w:rsidRDefault="00B74B30">
            <w:pPr>
              <w:pStyle w:val="TableParagraph"/>
              <w:spacing w:before="58"/>
              <w:ind w:left="67" w:right="429"/>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364" w:type="dxa"/>
          </w:tcPr>
          <w:p w14:paraId="6C7799C0" w14:textId="77777777" w:rsidR="006134B9" w:rsidRDefault="00B74B30">
            <w:pPr>
              <w:pStyle w:val="TableParagraph"/>
              <w:spacing w:before="118"/>
              <w:ind w:left="65" w:right="149"/>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43523A0F" w14:textId="77777777" w:rsidR="006134B9" w:rsidRDefault="00B74B30">
            <w:pPr>
              <w:pStyle w:val="TableParagraph"/>
              <w:spacing w:before="58"/>
              <w:ind w:left="65" w:right="465"/>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277" w:type="dxa"/>
          </w:tcPr>
          <w:p w14:paraId="448A2D16" w14:textId="77777777" w:rsidR="006134B9" w:rsidRDefault="00B74B30">
            <w:pPr>
              <w:pStyle w:val="TableParagraph"/>
              <w:spacing w:before="118"/>
              <w:ind w:left="67" w:right="60"/>
              <w:rPr>
                <w:b/>
                <w:sz w:val="20"/>
              </w:rPr>
            </w:pPr>
            <w:r>
              <w:rPr>
                <w:b/>
                <w:spacing w:val="-1"/>
                <w:sz w:val="20"/>
              </w:rPr>
              <w:t>Estimated</w:t>
            </w:r>
            <w:r>
              <w:rPr>
                <w:b/>
                <w:spacing w:val="-66"/>
                <w:sz w:val="20"/>
              </w:rPr>
              <w:t xml:space="preserve"> </w:t>
            </w:r>
            <w:r>
              <w:rPr>
                <w:b/>
                <w:sz w:val="20"/>
              </w:rPr>
              <w:t>total</w:t>
            </w:r>
            <w:r>
              <w:rPr>
                <w:b/>
                <w:spacing w:val="1"/>
                <w:sz w:val="20"/>
              </w:rPr>
              <w:t xml:space="preserve"> </w:t>
            </w:r>
            <w:r>
              <w:rPr>
                <w:b/>
                <w:sz w:val="20"/>
              </w:rPr>
              <w:t>uptake</w:t>
            </w:r>
          </w:p>
          <w:p w14:paraId="03F08474" w14:textId="77777777" w:rsidR="006134B9" w:rsidRDefault="00B74B30">
            <w:pPr>
              <w:pStyle w:val="TableParagraph"/>
              <w:spacing w:before="58"/>
              <w:ind w:left="67" w:right="376"/>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r>
      <w:tr w:rsidR="006134B9" w14:paraId="6726A255" w14:textId="77777777">
        <w:trPr>
          <w:trHeight w:val="731"/>
        </w:trPr>
        <w:tc>
          <w:tcPr>
            <w:tcW w:w="1635" w:type="dxa"/>
          </w:tcPr>
          <w:p w14:paraId="13D768EA" w14:textId="77777777" w:rsidR="006134B9" w:rsidRDefault="00B74B30">
            <w:pPr>
              <w:pStyle w:val="TableParagraph"/>
              <w:spacing w:before="116" w:line="304" w:lineRule="auto"/>
              <w:ind w:left="69" w:right="310"/>
              <w:rPr>
                <w:sz w:val="18"/>
              </w:rPr>
            </w:pPr>
            <w:r>
              <w:rPr>
                <w:sz w:val="18"/>
              </w:rPr>
              <w:t>Scenario 8+9</w:t>
            </w:r>
            <w:r>
              <w:rPr>
                <w:spacing w:val="-61"/>
                <w:sz w:val="18"/>
              </w:rPr>
              <w:t xml:space="preserve"> </w:t>
            </w:r>
            <w:r>
              <w:rPr>
                <w:sz w:val="18"/>
              </w:rPr>
              <w:t>(toddler)</w:t>
            </w:r>
          </w:p>
        </w:tc>
        <w:tc>
          <w:tcPr>
            <w:tcW w:w="1273" w:type="dxa"/>
          </w:tcPr>
          <w:p w14:paraId="49E09CF8" w14:textId="77777777" w:rsidR="006134B9" w:rsidRDefault="00B74B30">
            <w:pPr>
              <w:pStyle w:val="TableParagraph"/>
              <w:spacing w:before="116"/>
              <w:ind w:left="69"/>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419" w:type="dxa"/>
          </w:tcPr>
          <w:p w14:paraId="48F2A644" w14:textId="77777777" w:rsidR="006134B9" w:rsidRDefault="00B74B30">
            <w:pPr>
              <w:pStyle w:val="TableParagraph"/>
              <w:spacing w:before="116"/>
              <w:ind w:left="68"/>
              <w:rPr>
                <w:sz w:val="18"/>
              </w:rPr>
            </w:pPr>
            <w:r>
              <w:rPr>
                <w:sz w:val="18"/>
              </w:rPr>
              <w:t>IPBC</w:t>
            </w:r>
          </w:p>
        </w:tc>
        <w:tc>
          <w:tcPr>
            <w:tcW w:w="1275" w:type="dxa"/>
          </w:tcPr>
          <w:p w14:paraId="1FE1662E" w14:textId="77777777" w:rsidR="006134B9" w:rsidRDefault="00B74B30">
            <w:pPr>
              <w:pStyle w:val="TableParagraph"/>
              <w:spacing w:before="116"/>
              <w:ind w:left="65"/>
              <w:rPr>
                <w:sz w:val="18"/>
              </w:rPr>
            </w:pPr>
            <w:r>
              <w:rPr>
                <w:sz w:val="18"/>
              </w:rPr>
              <w:t>115.79</w:t>
            </w:r>
          </w:p>
        </w:tc>
        <w:tc>
          <w:tcPr>
            <w:tcW w:w="1330" w:type="dxa"/>
          </w:tcPr>
          <w:p w14:paraId="2519C6A2" w14:textId="77777777" w:rsidR="006134B9" w:rsidRDefault="00B74B30">
            <w:pPr>
              <w:pStyle w:val="TableParagraph"/>
              <w:spacing w:before="116"/>
              <w:ind w:left="67"/>
              <w:rPr>
                <w:sz w:val="18"/>
              </w:rPr>
            </w:pPr>
            <w:r>
              <w:rPr>
                <w:sz w:val="18"/>
              </w:rPr>
              <w:t>1.002</w:t>
            </w:r>
          </w:p>
        </w:tc>
        <w:tc>
          <w:tcPr>
            <w:tcW w:w="1364" w:type="dxa"/>
          </w:tcPr>
          <w:p w14:paraId="68E5F91C" w14:textId="77777777" w:rsidR="006134B9" w:rsidRDefault="00B74B30">
            <w:pPr>
              <w:pStyle w:val="TableParagraph"/>
              <w:spacing w:before="116"/>
              <w:ind w:left="65"/>
              <w:rPr>
                <w:sz w:val="18"/>
              </w:rPr>
            </w:pPr>
            <w:r>
              <w:rPr>
                <w:sz w:val="18"/>
              </w:rPr>
              <w:t>1.336</w:t>
            </w:r>
          </w:p>
        </w:tc>
        <w:tc>
          <w:tcPr>
            <w:tcW w:w="1277" w:type="dxa"/>
          </w:tcPr>
          <w:p w14:paraId="59929338" w14:textId="77777777" w:rsidR="006134B9" w:rsidRDefault="00B74B30">
            <w:pPr>
              <w:pStyle w:val="TableParagraph"/>
              <w:spacing w:before="116"/>
              <w:ind w:left="67"/>
              <w:rPr>
                <w:sz w:val="18"/>
              </w:rPr>
            </w:pPr>
            <w:r>
              <w:rPr>
                <w:sz w:val="18"/>
              </w:rPr>
              <w:t>118.134</w:t>
            </w:r>
          </w:p>
        </w:tc>
      </w:tr>
    </w:tbl>
    <w:p w14:paraId="502E92A9" w14:textId="77777777" w:rsidR="006134B9" w:rsidRDefault="006134B9">
      <w:pPr>
        <w:pStyle w:val="BodyText"/>
        <w:rPr>
          <w:i/>
          <w:sz w:val="26"/>
        </w:rPr>
      </w:pPr>
    </w:p>
    <w:p w14:paraId="25BD39EF" w14:textId="77777777" w:rsidR="006134B9" w:rsidRDefault="00B74B30">
      <w:pPr>
        <w:pStyle w:val="Heading5"/>
        <w:numPr>
          <w:ilvl w:val="0"/>
          <w:numId w:val="21"/>
        </w:numPr>
        <w:tabs>
          <w:tab w:val="left" w:pos="1957"/>
        </w:tabs>
        <w:spacing w:before="227"/>
      </w:pPr>
      <w:bookmarkStart w:id="154" w:name="_bookmark71"/>
      <w:bookmarkEnd w:id="154"/>
      <w:r>
        <w:t>Monitoring</w:t>
      </w:r>
      <w:r>
        <w:rPr>
          <w:spacing w:val="-9"/>
        </w:rPr>
        <w:t xml:space="preserve"> </w:t>
      </w:r>
      <w:r>
        <w:t>data</w:t>
      </w:r>
    </w:p>
    <w:p w14:paraId="676445D0" w14:textId="77777777" w:rsidR="006134B9" w:rsidRDefault="00B74B30">
      <w:pPr>
        <w:pStyle w:val="BodyText"/>
        <w:spacing w:before="121"/>
        <w:ind w:left="1248"/>
      </w:pPr>
      <w:r>
        <w:t>Not</w:t>
      </w:r>
      <w:r>
        <w:rPr>
          <w:spacing w:val="-1"/>
        </w:rPr>
        <w:t xml:space="preserve"> </w:t>
      </w:r>
      <w:r>
        <w:t>applicable</w:t>
      </w:r>
    </w:p>
    <w:p w14:paraId="0CD71B0D" w14:textId="77777777" w:rsidR="006134B9" w:rsidRDefault="006134B9">
      <w:pPr>
        <w:pStyle w:val="BodyText"/>
        <w:rPr>
          <w:sz w:val="24"/>
        </w:rPr>
      </w:pPr>
    </w:p>
    <w:p w14:paraId="33357713" w14:textId="77777777" w:rsidR="006134B9" w:rsidRDefault="006134B9">
      <w:pPr>
        <w:pStyle w:val="BodyText"/>
        <w:spacing w:before="7"/>
      </w:pPr>
    </w:p>
    <w:p w14:paraId="2525D3F8" w14:textId="77777777" w:rsidR="006134B9" w:rsidRDefault="00B74B30">
      <w:pPr>
        <w:pStyle w:val="Heading5"/>
        <w:numPr>
          <w:ilvl w:val="0"/>
          <w:numId w:val="21"/>
        </w:numPr>
        <w:tabs>
          <w:tab w:val="left" w:pos="2038"/>
        </w:tabs>
        <w:ind w:left="2038" w:hanging="790"/>
      </w:pPr>
      <w:bookmarkStart w:id="155" w:name="_bookmark72"/>
      <w:bookmarkEnd w:id="155"/>
      <w:r>
        <w:t>Dietary</w:t>
      </w:r>
      <w:r>
        <w:rPr>
          <w:spacing w:val="-4"/>
        </w:rPr>
        <w:t xml:space="preserve"> </w:t>
      </w:r>
      <w:r>
        <w:t>exposure</w:t>
      </w:r>
    </w:p>
    <w:p w14:paraId="3741902F" w14:textId="77777777" w:rsidR="006134B9" w:rsidRDefault="00B74B30">
      <w:pPr>
        <w:pStyle w:val="BodyText"/>
        <w:spacing w:before="121"/>
        <w:ind w:left="1248" w:right="1235"/>
      </w:pPr>
      <w:r>
        <w:t>No</w:t>
      </w:r>
      <w:r>
        <w:rPr>
          <w:spacing w:val="-5"/>
        </w:rPr>
        <w:t xml:space="preserve"> </w:t>
      </w:r>
      <w:r>
        <w:t>exposure</w:t>
      </w:r>
      <w:r>
        <w:rPr>
          <w:spacing w:val="-7"/>
        </w:rPr>
        <w:t xml:space="preserve"> </w:t>
      </w:r>
      <w:r>
        <w:t>is</w:t>
      </w:r>
      <w:r>
        <w:rPr>
          <w:spacing w:val="-4"/>
        </w:rPr>
        <w:t xml:space="preserve"> </w:t>
      </w:r>
      <w:r>
        <w:t>foreseen</w:t>
      </w:r>
      <w:r>
        <w:rPr>
          <w:spacing w:val="-2"/>
        </w:rPr>
        <w:t xml:space="preserve"> </w:t>
      </w:r>
      <w:r>
        <w:t>as</w:t>
      </w:r>
      <w:r>
        <w:rPr>
          <w:spacing w:val="-6"/>
        </w:rPr>
        <w:t xml:space="preserve"> </w:t>
      </w:r>
      <w:r>
        <w:t>regards</w:t>
      </w:r>
      <w:r>
        <w:rPr>
          <w:spacing w:val="-6"/>
        </w:rPr>
        <w:t xml:space="preserve"> </w:t>
      </w:r>
      <w:r>
        <w:t>to</w:t>
      </w:r>
      <w:r>
        <w:rPr>
          <w:spacing w:val="-7"/>
        </w:rPr>
        <w:t xml:space="preserve"> </w:t>
      </w:r>
      <w:r>
        <w:t>the</w:t>
      </w:r>
      <w:r>
        <w:rPr>
          <w:spacing w:val="-7"/>
        </w:rPr>
        <w:t xml:space="preserve"> </w:t>
      </w:r>
      <w:r>
        <w:t>intended</w:t>
      </w:r>
      <w:r>
        <w:rPr>
          <w:spacing w:val="-5"/>
        </w:rPr>
        <w:t xml:space="preserve"> </w:t>
      </w:r>
      <w:r>
        <w:t>use</w:t>
      </w:r>
      <w:r>
        <w:rPr>
          <w:spacing w:val="-5"/>
        </w:rPr>
        <w:t xml:space="preserve"> </w:t>
      </w:r>
      <w:r>
        <w:t>of</w:t>
      </w:r>
      <w:r>
        <w:rPr>
          <w:spacing w:val="-4"/>
        </w:rPr>
        <w:t xml:space="preserve"> </w:t>
      </w:r>
      <w:r>
        <w:t>the</w:t>
      </w:r>
      <w:r>
        <w:rPr>
          <w:spacing w:val="-7"/>
        </w:rPr>
        <w:t xml:space="preserve"> </w:t>
      </w:r>
      <w:r>
        <w:t>product.</w:t>
      </w:r>
      <w:r>
        <w:rPr>
          <w:spacing w:val="-4"/>
        </w:rPr>
        <w:t xml:space="preserve"> </w:t>
      </w:r>
      <w:r>
        <w:t>However</w:t>
      </w:r>
      <w:r>
        <w:rPr>
          <w:spacing w:val="-7"/>
        </w:rPr>
        <w:t xml:space="preserve"> </w:t>
      </w:r>
      <w:r>
        <w:t>the</w:t>
      </w:r>
      <w:r>
        <w:rPr>
          <w:spacing w:val="2"/>
        </w:rPr>
        <w:t xml:space="preserve"> </w:t>
      </w:r>
      <w:r>
        <w:t>following</w:t>
      </w:r>
      <w:r>
        <w:rPr>
          <w:spacing w:val="-67"/>
        </w:rPr>
        <w:t xml:space="preserve"> </w:t>
      </w:r>
      <w:r>
        <w:t>RMM</w:t>
      </w:r>
      <w:r>
        <w:rPr>
          <w:spacing w:val="-15"/>
        </w:rPr>
        <w:t xml:space="preserve"> </w:t>
      </w:r>
      <w:r>
        <w:t>was</w:t>
      </w:r>
      <w:r>
        <w:rPr>
          <w:spacing w:val="-14"/>
        </w:rPr>
        <w:t xml:space="preserve"> </w:t>
      </w:r>
      <w:r>
        <w:t>found</w:t>
      </w:r>
      <w:r>
        <w:rPr>
          <w:spacing w:val="-16"/>
        </w:rPr>
        <w:t xml:space="preserve"> </w:t>
      </w:r>
      <w:r>
        <w:t>on</w:t>
      </w:r>
      <w:r>
        <w:rPr>
          <w:spacing w:val="-13"/>
        </w:rPr>
        <w:t xml:space="preserve"> </w:t>
      </w:r>
      <w:r>
        <w:t>the</w:t>
      </w:r>
      <w:r>
        <w:rPr>
          <w:spacing w:val="-16"/>
        </w:rPr>
        <w:t xml:space="preserve"> </w:t>
      </w:r>
      <w:r>
        <w:t>label</w:t>
      </w:r>
      <w:r>
        <w:rPr>
          <w:spacing w:val="-14"/>
        </w:rPr>
        <w:t xml:space="preserve"> </w:t>
      </w:r>
      <w:r>
        <w:t>and</w:t>
      </w:r>
      <w:r>
        <w:rPr>
          <w:spacing w:val="-17"/>
        </w:rPr>
        <w:t xml:space="preserve"> </w:t>
      </w:r>
      <w:r>
        <w:t>is</w:t>
      </w:r>
      <w:r>
        <w:rPr>
          <w:spacing w:val="-15"/>
        </w:rPr>
        <w:t xml:space="preserve"> </w:t>
      </w:r>
      <w:r>
        <w:t>highly</w:t>
      </w:r>
      <w:r>
        <w:rPr>
          <w:spacing w:val="-17"/>
        </w:rPr>
        <w:t xml:space="preserve"> </w:t>
      </w:r>
      <w:r>
        <w:t>advised</w:t>
      </w:r>
      <w:r>
        <w:rPr>
          <w:spacing w:val="-14"/>
        </w:rPr>
        <w:t xml:space="preserve"> </w:t>
      </w:r>
      <w:r>
        <w:t>in</w:t>
      </w:r>
      <w:r>
        <w:rPr>
          <w:spacing w:val="-13"/>
        </w:rPr>
        <w:t xml:space="preserve"> </w:t>
      </w:r>
      <w:r>
        <w:t>order</w:t>
      </w:r>
      <w:r>
        <w:rPr>
          <w:spacing w:val="-15"/>
        </w:rPr>
        <w:t xml:space="preserve"> </w:t>
      </w:r>
      <w:r>
        <w:t>to</w:t>
      </w:r>
      <w:r>
        <w:rPr>
          <w:spacing w:val="-16"/>
        </w:rPr>
        <w:t xml:space="preserve"> </w:t>
      </w:r>
      <w:r>
        <w:t>avoid</w:t>
      </w:r>
      <w:r>
        <w:rPr>
          <w:spacing w:val="-14"/>
        </w:rPr>
        <w:t xml:space="preserve"> </w:t>
      </w:r>
      <w:r>
        <w:t>any</w:t>
      </w:r>
      <w:r>
        <w:rPr>
          <w:spacing w:val="-12"/>
        </w:rPr>
        <w:t xml:space="preserve"> </w:t>
      </w:r>
      <w:r>
        <w:t>misuses</w:t>
      </w:r>
      <w:r>
        <w:rPr>
          <w:spacing w:val="-15"/>
        </w:rPr>
        <w:t xml:space="preserve"> </w:t>
      </w:r>
      <w:r>
        <w:t>of</w:t>
      </w:r>
      <w:r>
        <w:rPr>
          <w:spacing w:val="-14"/>
        </w:rPr>
        <w:t xml:space="preserve"> </w:t>
      </w:r>
      <w:r>
        <w:t>the</w:t>
      </w:r>
      <w:r>
        <w:rPr>
          <w:spacing w:val="-16"/>
        </w:rPr>
        <w:t xml:space="preserve"> </w:t>
      </w:r>
      <w:r>
        <w:t>product:</w:t>
      </w:r>
    </w:p>
    <w:p w14:paraId="694532AA" w14:textId="77777777" w:rsidR="006134B9" w:rsidRDefault="006134B9">
      <w:pPr>
        <w:pStyle w:val="BodyText"/>
        <w:spacing w:before="11"/>
        <w:rPr>
          <w:sz w:val="29"/>
        </w:rPr>
      </w:pPr>
    </w:p>
    <w:p w14:paraId="1EB58A90" w14:textId="77777777" w:rsidR="006134B9" w:rsidRDefault="00B74B30">
      <w:pPr>
        <w:pStyle w:val="BodyText"/>
        <w:spacing w:line="243" w:lineRule="exact"/>
        <w:ind w:left="1248"/>
      </w:pPr>
      <w:r>
        <w:t>"Do</w:t>
      </w:r>
      <w:r>
        <w:rPr>
          <w:spacing w:val="-4"/>
        </w:rPr>
        <w:t xml:space="preserve"> </w:t>
      </w:r>
      <w:r>
        <w:t>not</w:t>
      </w:r>
      <w:r>
        <w:rPr>
          <w:spacing w:val="-1"/>
        </w:rPr>
        <w:t xml:space="preserve"> </w:t>
      </w:r>
      <w:r>
        <w:t>apply</w:t>
      </w:r>
      <w:r>
        <w:rPr>
          <w:spacing w:val="-2"/>
        </w:rPr>
        <w:t xml:space="preserve"> </w:t>
      </w:r>
      <w:r>
        <w:t>the</w:t>
      </w:r>
      <w:r>
        <w:rPr>
          <w:spacing w:val="-1"/>
        </w:rPr>
        <w:t xml:space="preserve"> </w:t>
      </w:r>
      <w:r>
        <w:t>product</w:t>
      </w:r>
      <w:r>
        <w:rPr>
          <w:spacing w:val="-3"/>
        </w:rPr>
        <w:t xml:space="preserve"> </w:t>
      </w:r>
      <w:r>
        <w:t>on</w:t>
      </w:r>
      <w:r>
        <w:rPr>
          <w:spacing w:val="-1"/>
        </w:rPr>
        <w:t xml:space="preserve"> </w:t>
      </w:r>
      <w:r>
        <w:t>wood</w:t>
      </w:r>
      <w:r>
        <w:rPr>
          <w:spacing w:val="-1"/>
        </w:rPr>
        <w:t xml:space="preserve"> </w:t>
      </w:r>
      <w:r>
        <w:t>which</w:t>
      </w:r>
      <w:r>
        <w:rPr>
          <w:spacing w:val="-2"/>
        </w:rPr>
        <w:t xml:space="preserve"> </w:t>
      </w:r>
      <w:r>
        <w:t>may</w:t>
      </w:r>
      <w:r>
        <w:rPr>
          <w:spacing w:val="-1"/>
        </w:rPr>
        <w:t xml:space="preserve"> </w:t>
      </w:r>
      <w:r>
        <w:t>come into</w:t>
      </w:r>
      <w:r>
        <w:rPr>
          <w:spacing w:val="-3"/>
        </w:rPr>
        <w:t xml:space="preserve"> </w:t>
      </w:r>
      <w:r>
        <w:t>contact</w:t>
      </w:r>
      <w:r>
        <w:rPr>
          <w:spacing w:val="-2"/>
        </w:rPr>
        <w:t xml:space="preserve"> </w:t>
      </w:r>
      <w:r>
        <w:t>with</w:t>
      </w:r>
      <w:r>
        <w:rPr>
          <w:spacing w:val="-2"/>
        </w:rPr>
        <w:t xml:space="preserve"> </w:t>
      </w:r>
      <w:r>
        <w:t>food,</w:t>
      </w:r>
      <w:r>
        <w:rPr>
          <w:spacing w:val="-3"/>
        </w:rPr>
        <w:t xml:space="preserve"> </w:t>
      </w:r>
      <w:r>
        <w:t>feedstuff or</w:t>
      </w:r>
    </w:p>
    <w:p w14:paraId="359171E2" w14:textId="77777777" w:rsidR="006134B9" w:rsidRDefault="00B74B30">
      <w:pPr>
        <w:pStyle w:val="BodyText"/>
        <w:spacing w:line="243" w:lineRule="exact"/>
        <w:ind w:left="1248"/>
      </w:pPr>
      <w:r>
        <w:t>livestock”.</w:t>
      </w:r>
    </w:p>
    <w:p w14:paraId="27CAAE17" w14:textId="77777777" w:rsidR="006134B9" w:rsidRDefault="006134B9">
      <w:pPr>
        <w:pStyle w:val="BodyText"/>
        <w:rPr>
          <w:sz w:val="30"/>
        </w:rPr>
      </w:pPr>
    </w:p>
    <w:p w14:paraId="25856AAB" w14:textId="77777777" w:rsidR="006134B9" w:rsidRDefault="00B74B30">
      <w:pPr>
        <w:pStyle w:val="BodyText"/>
        <w:ind w:left="1248" w:right="1299"/>
      </w:pPr>
      <w:r>
        <w:t>In addition, during the bilateral discussion for the authorization of this product, the following</w:t>
      </w:r>
      <w:r>
        <w:rPr>
          <w:spacing w:val="-69"/>
        </w:rPr>
        <w:t xml:space="preserve"> </w:t>
      </w:r>
      <w:r>
        <w:t>RMM</w:t>
      </w:r>
      <w:r>
        <w:rPr>
          <w:spacing w:val="-2"/>
        </w:rPr>
        <w:t xml:space="preserve"> </w:t>
      </w:r>
      <w:r>
        <w:t>was</w:t>
      </w:r>
      <w:r>
        <w:rPr>
          <w:spacing w:val="1"/>
        </w:rPr>
        <w:t xml:space="preserve"> </w:t>
      </w:r>
      <w:r>
        <w:t>added :</w:t>
      </w:r>
    </w:p>
    <w:p w14:paraId="0A59F273" w14:textId="77777777" w:rsidR="006134B9" w:rsidRDefault="00B74B30">
      <w:pPr>
        <w:pStyle w:val="BodyText"/>
        <w:spacing w:before="59"/>
        <w:ind w:left="1248" w:right="1300"/>
      </w:pPr>
      <w:r>
        <w:t>“</w:t>
      </w:r>
      <w:r>
        <w:rPr>
          <w:spacing w:val="-4"/>
        </w:rPr>
        <w:t xml:space="preserve"> </w:t>
      </w:r>
      <w:r>
        <w:t>Treated</w:t>
      </w:r>
      <w:r>
        <w:rPr>
          <w:spacing w:val="-2"/>
        </w:rPr>
        <w:t xml:space="preserve"> </w:t>
      </w:r>
      <w:r>
        <w:t>wood</w:t>
      </w:r>
      <w:r>
        <w:rPr>
          <w:spacing w:val="-2"/>
        </w:rPr>
        <w:t xml:space="preserve"> </w:t>
      </w:r>
      <w:r>
        <w:t>should</w:t>
      </w:r>
      <w:r>
        <w:rPr>
          <w:spacing w:val="-1"/>
        </w:rPr>
        <w:t xml:space="preserve"> </w:t>
      </w:r>
      <w:r>
        <w:t>not</w:t>
      </w:r>
      <w:r>
        <w:rPr>
          <w:spacing w:val="-3"/>
        </w:rPr>
        <w:t xml:space="preserve"> </w:t>
      </w:r>
      <w:r>
        <w:t>be</w:t>
      </w:r>
      <w:r>
        <w:rPr>
          <w:spacing w:val="-4"/>
        </w:rPr>
        <w:t xml:space="preserve"> </w:t>
      </w:r>
      <w:r>
        <w:t>intended</w:t>
      </w:r>
      <w:r>
        <w:rPr>
          <w:spacing w:val="-2"/>
        </w:rPr>
        <w:t xml:space="preserve"> </w:t>
      </w:r>
      <w:r>
        <w:t>for</w:t>
      </w:r>
      <w:r>
        <w:rPr>
          <w:spacing w:val="-2"/>
        </w:rPr>
        <w:t xml:space="preserve"> </w:t>
      </w:r>
      <w:r>
        <w:t>uses</w:t>
      </w:r>
      <w:r>
        <w:rPr>
          <w:spacing w:val="-4"/>
        </w:rPr>
        <w:t xml:space="preserve"> </w:t>
      </w:r>
      <w:r>
        <w:t>involving</w:t>
      </w:r>
      <w:r>
        <w:rPr>
          <w:spacing w:val="-1"/>
        </w:rPr>
        <w:t xml:space="preserve"> </w:t>
      </w:r>
      <w:r>
        <w:t>contact</w:t>
      </w:r>
      <w:r>
        <w:rPr>
          <w:spacing w:val="-1"/>
        </w:rPr>
        <w:t xml:space="preserve"> </w:t>
      </w:r>
      <w:r>
        <w:t>with</w:t>
      </w:r>
      <w:r>
        <w:rPr>
          <w:spacing w:val="-2"/>
        </w:rPr>
        <w:t xml:space="preserve"> </w:t>
      </w:r>
      <w:r>
        <w:t>food,</w:t>
      </w:r>
      <w:r>
        <w:rPr>
          <w:spacing w:val="-5"/>
        </w:rPr>
        <w:t xml:space="preserve"> </w:t>
      </w:r>
      <w:r>
        <w:t>feed</w:t>
      </w:r>
      <w:r>
        <w:rPr>
          <w:spacing w:val="-2"/>
        </w:rPr>
        <w:t xml:space="preserve"> </w:t>
      </w:r>
      <w:r>
        <w:t>or</w:t>
      </w:r>
      <w:r>
        <w:rPr>
          <w:spacing w:val="-67"/>
        </w:rPr>
        <w:t xml:space="preserve"> </w:t>
      </w:r>
      <w:r>
        <w:t>livestock”.</w:t>
      </w:r>
    </w:p>
    <w:p w14:paraId="37B6CE77" w14:textId="77777777" w:rsidR="006134B9" w:rsidRDefault="006134B9">
      <w:pPr>
        <w:sectPr w:rsidR="006134B9">
          <w:pgSz w:w="11910" w:h="16840"/>
          <w:pgMar w:top="1340" w:right="0" w:bottom="940" w:left="0" w:header="769" w:footer="757" w:gutter="0"/>
          <w:cols w:space="720"/>
        </w:sectPr>
      </w:pPr>
    </w:p>
    <w:p w14:paraId="7B1B76E8" w14:textId="77777777" w:rsidR="006134B9" w:rsidRDefault="00B74B30">
      <w:pPr>
        <w:pStyle w:val="Heading5"/>
        <w:numPr>
          <w:ilvl w:val="0"/>
          <w:numId w:val="21"/>
        </w:numPr>
        <w:tabs>
          <w:tab w:val="left" w:pos="2664"/>
          <w:tab w:val="left" w:pos="2665"/>
        </w:tabs>
        <w:spacing w:before="92"/>
        <w:ind w:left="1531" w:right="1932" w:hanging="284"/>
      </w:pPr>
      <w:bookmarkStart w:id="156" w:name="_bookmark73"/>
      <w:bookmarkEnd w:id="156"/>
      <w:r>
        <w:t>Exposure associated with production, formulation and</w:t>
      </w:r>
      <w:r>
        <w:rPr>
          <w:spacing w:val="-80"/>
        </w:rPr>
        <w:t xml:space="preserve"> </w:t>
      </w:r>
      <w:r>
        <w:t>disposal</w:t>
      </w:r>
      <w:r>
        <w:rPr>
          <w:spacing w:val="-3"/>
        </w:rPr>
        <w:t xml:space="preserve"> </w:t>
      </w:r>
      <w:r>
        <w:t>of</w:t>
      </w:r>
      <w:r>
        <w:rPr>
          <w:spacing w:val="-2"/>
        </w:rPr>
        <w:t xml:space="preserve"> </w:t>
      </w:r>
      <w:r>
        <w:t>the</w:t>
      </w:r>
      <w:r>
        <w:rPr>
          <w:spacing w:val="-2"/>
        </w:rPr>
        <w:t xml:space="preserve"> </w:t>
      </w:r>
      <w:r>
        <w:t>biocidal</w:t>
      </w:r>
      <w:r>
        <w:rPr>
          <w:spacing w:val="1"/>
        </w:rPr>
        <w:t xml:space="preserve"> </w:t>
      </w:r>
      <w:r>
        <w:t>product</w:t>
      </w:r>
    </w:p>
    <w:p w14:paraId="67AD8DA7" w14:textId="77777777" w:rsidR="006134B9" w:rsidRDefault="00B74B30">
      <w:pPr>
        <w:pStyle w:val="BodyText"/>
        <w:spacing w:before="120"/>
        <w:ind w:left="1248" w:right="1300"/>
      </w:pPr>
      <w:r>
        <w:t>Occupational exposure during production and formulation of biocidal product is not covered</w:t>
      </w:r>
      <w:r>
        <w:rPr>
          <w:spacing w:val="1"/>
        </w:rPr>
        <w:t xml:space="preserve"> </w:t>
      </w:r>
      <w:r>
        <w:t>by</w:t>
      </w:r>
      <w:r>
        <w:rPr>
          <w:spacing w:val="-3"/>
        </w:rPr>
        <w:t xml:space="preserve"> </w:t>
      </w:r>
      <w:r>
        <w:t>the</w:t>
      </w:r>
      <w:r>
        <w:rPr>
          <w:spacing w:val="-4"/>
        </w:rPr>
        <w:t xml:space="preserve"> </w:t>
      </w:r>
      <w:r>
        <w:t>BPR.</w:t>
      </w:r>
      <w:r>
        <w:rPr>
          <w:spacing w:val="-4"/>
        </w:rPr>
        <w:t xml:space="preserve"> </w:t>
      </w:r>
      <w:r>
        <w:t>It</w:t>
      </w:r>
      <w:r>
        <w:rPr>
          <w:spacing w:val="-2"/>
        </w:rPr>
        <w:t xml:space="preserve"> </w:t>
      </w:r>
      <w:r>
        <w:t>is</w:t>
      </w:r>
      <w:r>
        <w:rPr>
          <w:spacing w:val="-3"/>
        </w:rPr>
        <w:t xml:space="preserve"> </w:t>
      </w:r>
      <w:r>
        <w:t>expected</w:t>
      </w:r>
      <w:r>
        <w:rPr>
          <w:spacing w:val="-2"/>
        </w:rPr>
        <w:t xml:space="preserve"> </w:t>
      </w:r>
      <w:r>
        <w:t>that</w:t>
      </w:r>
      <w:r>
        <w:rPr>
          <w:spacing w:val="-2"/>
        </w:rPr>
        <w:t xml:space="preserve"> </w:t>
      </w:r>
      <w:r>
        <w:t>production</w:t>
      </w:r>
      <w:r>
        <w:rPr>
          <w:spacing w:val="-2"/>
        </w:rPr>
        <w:t xml:space="preserve"> </w:t>
      </w:r>
      <w:r>
        <w:t>and</w:t>
      </w:r>
      <w:r>
        <w:rPr>
          <w:spacing w:val="-2"/>
        </w:rPr>
        <w:t xml:space="preserve"> </w:t>
      </w:r>
      <w:r>
        <w:t>formulation</w:t>
      </w:r>
      <w:r>
        <w:rPr>
          <w:spacing w:val="-2"/>
        </w:rPr>
        <w:t xml:space="preserve"> </w:t>
      </w:r>
      <w:r>
        <w:t>are</w:t>
      </w:r>
      <w:r>
        <w:rPr>
          <w:spacing w:val="-1"/>
        </w:rPr>
        <w:t xml:space="preserve"> </w:t>
      </w:r>
      <w:r>
        <w:t>performed</w:t>
      </w:r>
      <w:r>
        <w:rPr>
          <w:spacing w:val="-2"/>
        </w:rPr>
        <w:t xml:space="preserve"> </w:t>
      </w:r>
      <w:r>
        <w:t>in</w:t>
      </w:r>
      <w:r>
        <w:rPr>
          <w:spacing w:val="-2"/>
        </w:rPr>
        <w:t xml:space="preserve"> </w:t>
      </w:r>
      <w:r>
        <w:t>conformity</w:t>
      </w:r>
      <w:r>
        <w:rPr>
          <w:spacing w:val="-1"/>
        </w:rPr>
        <w:t xml:space="preserve"> </w:t>
      </w:r>
      <w:r>
        <w:t>with</w:t>
      </w:r>
      <w:r>
        <w:rPr>
          <w:spacing w:val="-67"/>
        </w:rPr>
        <w:t xml:space="preserve"> </w:t>
      </w:r>
      <w:r>
        <w:t>European and national</w:t>
      </w:r>
      <w:r>
        <w:rPr>
          <w:spacing w:val="2"/>
        </w:rPr>
        <w:t xml:space="preserve"> </w:t>
      </w:r>
      <w:r>
        <w:t>worker</w:t>
      </w:r>
      <w:r>
        <w:rPr>
          <w:spacing w:val="-3"/>
        </w:rPr>
        <w:t xml:space="preserve"> </w:t>
      </w:r>
      <w:r>
        <w:t>protection legislation.</w:t>
      </w:r>
    </w:p>
    <w:p w14:paraId="082024C0" w14:textId="77777777" w:rsidR="006134B9" w:rsidRDefault="006134B9">
      <w:pPr>
        <w:pStyle w:val="BodyText"/>
        <w:rPr>
          <w:sz w:val="24"/>
        </w:rPr>
      </w:pPr>
    </w:p>
    <w:p w14:paraId="542E8E80" w14:textId="77777777" w:rsidR="006134B9" w:rsidRDefault="006134B9">
      <w:pPr>
        <w:pStyle w:val="BodyText"/>
        <w:spacing w:before="8"/>
      </w:pPr>
    </w:p>
    <w:p w14:paraId="191D998C" w14:textId="77777777" w:rsidR="006134B9" w:rsidRDefault="00B74B30">
      <w:pPr>
        <w:pStyle w:val="Heading5"/>
        <w:numPr>
          <w:ilvl w:val="0"/>
          <w:numId w:val="21"/>
        </w:numPr>
        <w:tabs>
          <w:tab w:val="left" w:pos="1957"/>
        </w:tabs>
      </w:pPr>
      <w:bookmarkStart w:id="157" w:name="_bookmark74"/>
      <w:bookmarkEnd w:id="157"/>
      <w:r>
        <w:t>Summary</w:t>
      </w:r>
      <w:r>
        <w:rPr>
          <w:spacing w:val="-5"/>
        </w:rPr>
        <w:t xml:space="preserve"> </w:t>
      </w:r>
      <w:r>
        <w:t>of</w:t>
      </w:r>
      <w:r>
        <w:rPr>
          <w:spacing w:val="-6"/>
        </w:rPr>
        <w:t xml:space="preserve"> </w:t>
      </w:r>
      <w:r>
        <w:t>exposure</w:t>
      </w:r>
      <w:r>
        <w:rPr>
          <w:spacing w:val="-4"/>
        </w:rPr>
        <w:t xml:space="preserve"> </w:t>
      </w:r>
      <w:r>
        <w:t>assessment</w:t>
      </w:r>
    </w:p>
    <w:p w14:paraId="1F98498E" w14:textId="77777777" w:rsidR="006134B9" w:rsidRDefault="006134B9">
      <w:pPr>
        <w:pStyle w:val="BodyText"/>
        <w:rPr>
          <w:b/>
          <w:i/>
        </w:rPr>
      </w:pPr>
    </w:p>
    <w:p w14:paraId="304AA12E" w14:textId="77777777" w:rsidR="006134B9" w:rsidRDefault="006134B9">
      <w:pPr>
        <w:pStyle w:val="BodyText"/>
        <w:spacing w:before="9"/>
        <w:rPr>
          <w:b/>
          <w:i/>
          <w:sz w:val="14"/>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1811"/>
      </w:tblGrid>
      <w:tr w:rsidR="006134B9" w14:paraId="0261BD1D" w14:textId="77777777">
        <w:trPr>
          <w:trHeight w:val="364"/>
        </w:trPr>
        <w:tc>
          <w:tcPr>
            <w:tcW w:w="9401" w:type="dxa"/>
            <w:gridSpan w:val="5"/>
            <w:shd w:val="clear" w:color="auto" w:fill="FFFFCC"/>
          </w:tcPr>
          <w:p w14:paraId="3A163E53" w14:textId="77777777" w:rsidR="006134B9" w:rsidRDefault="00B74B30">
            <w:pPr>
              <w:pStyle w:val="TableParagraph"/>
              <w:spacing w:before="60"/>
              <w:ind w:left="69"/>
              <w:rPr>
                <w:b/>
                <w:sz w:val="20"/>
              </w:rPr>
            </w:pPr>
            <w:r>
              <w:rPr>
                <w:b/>
                <w:sz w:val="20"/>
              </w:rPr>
              <w:t>Scenarios</w:t>
            </w:r>
            <w:r>
              <w:rPr>
                <w:b/>
                <w:spacing w:val="-3"/>
                <w:sz w:val="20"/>
              </w:rPr>
              <w:t xml:space="preserve"> </w:t>
            </w:r>
            <w:r>
              <w:rPr>
                <w:b/>
                <w:sz w:val="20"/>
              </w:rPr>
              <w:t>and</w:t>
            </w:r>
            <w:r>
              <w:rPr>
                <w:b/>
                <w:spacing w:val="-3"/>
                <w:sz w:val="20"/>
              </w:rPr>
              <w:t xml:space="preserve"> </w:t>
            </w:r>
            <w:r>
              <w:rPr>
                <w:b/>
                <w:sz w:val="20"/>
              </w:rPr>
              <w:t>values</w:t>
            </w:r>
            <w:r>
              <w:rPr>
                <w:b/>
                <w:spacing w:val="-2"/>
                <w:sz w:val="20"/>
              </w:rPr>
              <w:t xml:space="preserve"> </w:t>
            </w:r>
            <w:r>
              <w:rPr>
                <w:b/>
                <w:sz w:val="20"/>
              </w:rPr>
              <w:t>to</w:t>
            </w:r>
            <w:r>
              <w:rPr>
                <w:b/>
                <w:spacing w:val="-4"/>
                <w:sz w:val="20"/>
              </w:rPr>
              <w:t xml:space="preserve"> </w:t>
            </w:r>
            <w:r>
              <w:rPr>
                <w:b/>
                <w:sz w:val="20"/>
              </w:rPr>
              <w:t>be</w:t>
            </w:r>
            <w:r>
              <w:rPr>
                <w:b/>
                <w:spacing w:val="-2"/>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risk</w:t>
            </w:r>
            <w:r>
              <w:rPr>
                <w:b/>
                <w:spacing w:val="-2"/>
                <w:sz w:val="20"/>
              </w:rPr>
              <w:t xml:space="preserve"> </w:t>
            </w:r>
            <w:r>
              <w:rPr>
                <w:b/>
                <w:sz w:val="20"/>
              </w:rPr>
              <w:t>assessment</w:t>
            </w:r>
          </w:p>
        </w:tc>
      </w:tr>
      <w:tr w:rsidR="006134B9" w14:paraId="28312199" w14:textId="77777777">
        <w:trPr>
          <w:trHeight w:val="1752"/>
        </w:trPr>
        <w:tc>
          <w:tcPr>
            <w:tcW w:w="1527" w:type="dxa"/>
          </w:tcPr>
          <w:p w14:paraId="7AA0B588" w14:textId="77777777" w:rsidR="006134B9" w:rsidRDefault="00B74B30">
            <w:pPr>
              <w:pStyle w:val="TableParagraph"/>
              <w:spacing w:before="118"/>
              <w:ind w:left="69" w:right="457"/>
              <w:rPr>
                <w:b/>
                <w:sz w:val="20"/>
              </w:rPr>
            </w:pPr>
            <w:r>
              <w:rPr>
                <w:b/>
                <w:spacing w:val="-1"/>
                <w:sz w:val="20"/>
              </w:rPr>
              <w:t>Scenario</w:t>
            </w:r>
            <w:r>
              <w:rPr>
                <w:b/>
                <w:spacing w:val="-66"/>
                <w:sz w:val="20"/>
              </w:rPr>
              <w:t xml:space="preserve"> </w:t>
            </w:r>
            <w:r>
              <w:rPr>
                <w:b/>
                <w:sz w:val="20"/>
              </w:rPr>
              <w:t>number</w:t>
            </w:r>
          </w:p>
        </w:tc>
        <w:tc>
          <w:tcPr>
            <w:tcW w:w="2034" w:type="dxa"/>
          </w:tcPr>
          <w:p w14:paraId="026124DD" w14:textId="77777777" w:rsidR="006134B9" w:rsidRDefault="00B74B30">
            <w:pPr>
              <w:pStyle w:val="TableParagraph"/>
              <w:spacing w:before="118"/>
              <w:ind w:left="69"/>
              <w:rPr>
                <w:b/>
                <w:sz w:val="20"/>
              </w:rPr>
            </w:pPr>
            <w:r>
              <w:rPr>
                <w:b/>
                <w:sz w:val="20"/>
              </w:rPr>
              <w:t>Exposed</w:t>
            </w:r>
            <w:r>
              <w:rPr>
                <w:b/>
                <w:spacing w:val="-3"/>
                <w:sz w:val="20"/>
              </w:rPr>
              <w:t xml:space="preserve"> </w:t>
            </w:r>
            <w:r>
              <w:rPr>
                <w:b/>
                <w:sz w:val="20"/>
              </w:rPr>
              <w:t>group</w:t>
            </w:r>
          </w:p>
          <w:p w14:paraId="63CFDF77" w14:textId="77777777" w:rsidR="006134B9" w:rsidRDefault="00B74B30">
            <w:pPr>
              <w:pStyle w:val="TableParagraph"/>
              <w:spacing w:before="59"/>
              <w:ind w:left="69" w:right="378"/>
              <w:rPr>
                <w:b/>
                <w:sz w:val="20"/>
              </w:rPr>
            </w:pPr>
            <w:r>
              <w:rPr>
                <w:b/>
                <w:sz w:val="20"/>
              </w:rPr>
              <w:t>(e.g.</w:t>
            </w:r>
            <w:r>
              <w:rPr>
                <w:b/>
                <w:spacing w:val="1"/>
                <w:sz w:val="20"/>
              </w:rPr>
              <w:t xml:space="preserve"> </w:t>
            </w:r>
            <w:r>
              <w:rPr>
                <w:b/>
                <w:spacing w:val="-1"/>
                <w:sz w:val="20"/>
              </w:rPr>
              <w:t>professionals,</w:t>
            </w:r>
            <w:r>
              <w:rPr>
                <w:b/>
                <w:spacing w:val="-66"/>
                <w:sz w:val="20"/>
              </w:rPr>
              <w:t xml:space="preserve"> </w:t>
            </w:r>
            <w:r>
              <w:rPr>
                <w:b/>
                <w:sz w:val="20"/>
              </w:rPr>
              <w:t>non-</w:t>
            </w:r>
            <w:r>
              <w:rPr>
                <w:b/>
                <w:spacing w:val="1"/>
                <w:sz w:val="20"/>
              </w:rPr>
              <w:t xml:space="preserve"> </w:t>
            </w:r>
            <w:r>
              <w:rPr>
                <w:b/>
                <w:spacing w:val="-1"/>
                <w:sz w:val="20"/>
              </w:rPr>
              <w:t>professionals,</w:t>
            </w:r>
            <w:r>
              <w:rPr>
                <w:b/>
                <w:spacing w:val="-66"/>
                <w:sz w:val="20"/>
              </w:rPr>
              <w:t xml:space="preserve"> </w:t>
            </w:r>
            <w:r>
              <w:rPr>
                <w:b/>
                <w:sz w:val="20"/>
              </w:rPr>
              <w:t>bystanders)</w:t>
            </w:r>
          </w:p>
        </w:tc>
        <w:tc>
          <w:tcPr>
            <w:tcW w:w="2221" w:type="dxa"/>
          </w:tcPr>
          <w:p w14:paraId="38BCC661" w14:textId="77777777" w:rsidR="006134B9" w:rsidRDefault="00B74B30">
            <w:pPr>
              <w:pStyle w:val="TableParagraph"/>
              <w:spacing w:before="118"/>
              <w:ind w:left="68"/>
              <w:rPr>
                <w:b/>
                <w:sz w:val="20"/>
              </w:rPr>
            </w:pPr>
            <w:r>
              <w:rPr>
                <w:b/>
                <w:sz w:val="20"/>
              </w:rPr>
              <w:t>Tier/PPE</w:t>
            </w:r>
          </w:p>
        </w:tc>
        <w:tc>
          <w:tcPr>
            <w:tcW w:w="1808" w:type="dxa"/>
          </w:tcPr>
          <w:p w14:paraId="3D13422B" w14:textId="77777777" w:rsidR="006134B9" w:rsidRDefault="00B74B30">
            <w:pPr>
              <w:pStyle w:val="TableParagraph"/>
              <w:spacing w:before="118"/>
              <w:ind w:left="67" w:right="577"/>
              <w:rPr>
                <w:b/>
                <w:sz w:val="20"/>
              </w:rPr>
            </w:pPr>
            <w:r>
              <w:rPr>
                <w:b/>
                <w:sz w:val="20"/>
              </w:rPr>
              <w:t>Active</w:t>
            </w:r>
            <w:r>
              <w:rPr>
                <w:b/>
                <w:spacing w:val="1"/>
                <w:sz w:val="20"/>
              </w:rPr>
              <w:t xml:space="preserve"> </w:t>
            </w:r>
            <w:r>
              <w:rPr>
                <w:b/>
                <w:spacing w:val="-1"/>
                <w:sz w:val="20"/>
              </w:rPr>
              <w:t>substance</w:t>
            </w:r>
          </w:p>
        </w:tc>
        <w:tc>
          <w:tcPr>
            <w:tcW w:w="1811" w:type="dxa"/>
          </w:tcPr>
          <w:p w14:paraId="26DE37AD" w14:textId="77777777" w:rsidR="006134B9" w:rsidRDefault="00B74B30">
            <w:pPr>
              <w:pStyle w:val="TableParagraph"/>
              <w:spacing w:before="118"/>
              <w:ind w:left="67" w:right="362"/>
              <w:rPr>
                <w:b/>
                <w:sz w:val="20"/>
              </w:rPr>
            </w:pPr>
            <w:r>
              <w:rPr>
                <w:b/>
                <w:sz w:val="20"/>
              </w:rPr>
              <w:t>Estimated</w:t>
            </w:r>
            <w:r>
              <w:rPr>
                <w:b/>
                <w:spacing w:val="1"/>
                <w:sz w:val="20"/>
              </w:rPr>
              <w:t xml:space="preserve"> </w:t>
            </w:r>
            <w:r>
              <w:rPr>
                <w:b/>
                <w:sz w:val="20"/>
              </w:rPr>
              <w:t>total</w:t>
            </w:r>
            <w:r>
              <w:rPr>
                <w:b/>
                <w:spacing w:val="-17"/>
                <w:sz w:val="20"/>
              </w:rPr>
              <w:t xml:space="preserve"> </w:t>
            </w:r>
            <w:r>
              <w:rPr>
                <w:b/>
                <w:sz w:val="20"/>
              </w:rPr>
              <w:t>uptake</w:t>
            </w:r>
          </w:p>
          <w:p w14:paraId="360AA956" w14:textId="77777777" w:rsidR="006134B9" w:rsidRDefault="006134B9">
            <w:pPr>
              <w:pStyle w:val="TableParagraph"/>
              <w:spacing w:before="9"/>
              <w:rPr>
                <w:b/>
                <w:i/>
                <w:sz w:val="29"/>
              </w:rPr>
            </w:pPr>
          </w:p>
          <w:p w14:paraId="520F18A4" w14:textId="77777777" w:rsidR="006134B9" w:rsidRDefault="00B74B30">
            <w:pPr>
              <w:pStyle w:val="TableParagraph"/>
              <w:ind w:left="67"/>
              <w:rPr>
                <w:b/>
                <w:sz w:val="20"/>
              </w:rPr>
            </w:pPr>
            <w:r>
              <w:rPr>
                <w:b/>
                <w:sz w:val="20"/>
              </w:rPr>
              <w:t>(µg</w:t>
            </w:r>
            <w:r>
              <w:rPr>
                <w:b/>
                <w:spacing w:val="-2"/>
                <w:sz w:val="20"/>
              </w:rPr>
              <w:t xml:space="preserve"> </w:t>
            </w:r>
            <w:r>
              <w:rPr>
                <w:b/>
                <w:sz w:val="20"/>
              </w:rPr>
              <w:t>/</w:t>
            </w:r>
            <w:r>
              <w:rPr>
                <w:b/>
                <w:spacing w:val="-2"/>
                <w:sz w:val="20"/>
              </w:rPr>
              <w:t xml:space="preserve"> </w:t>
            </w:r>
            <w:r>
              <w:rPr>
                <w:b/>
                <w:sz w:val="20"/>
              </w:rPr>
              <w:t>kg</w:t>
            </w:r>
            <w:r>
              <w:rPr>
                <w:b/>
                <w:spacing w:val="-2"/>
                <w:sz w:val="20"/>
              </w:rPr>
              <w:t xml:space="preserve"> </w:t>
            </w:r>
            <w:proofErr w:type="spellStart"/>
            <w:r>
              <w:rPr>
                <w:b/>
                <w:sz w:val="20"/>
              </w:rPr>
              <w:t>bw</w:t>
            </w:r>
            <w:proofErr w:type="spellEnd"/>
            <w:r>
              <w:rPr>
                <w:b/>
                <w:sz w:val="20"/>
              </w:rPr>
              <w:t>)</w:t>
            </w:r>
          </w:p>
        </w:tc>
      </w:tr>
      <w:tr w:rsidR="006134B9" w14:paraId="5A0352D7" w14:textId="77777777">
        <w:trPr>
          <w:trHeight w:val="613"/>
        </w:trPr>
        <w:tc>
          <w:tcPr>
            <w:tcW w:w="1527" w:type="dxa"/>
            <w:tcBorders>
              <w:bottom w:val="nil"/>
            </w:tcBorders>
          </w:tcPr>
          <w:p w14:paraId="7FE2B223" w14:textId="77777777" w:rsidR="006134B9" w:rsidRDefault="00B74B30">
            <w:pPr>
              <w:pStyle w:val="TableParagraph"/>
              <w:spacing w:before="116"/>
              <w:ind w:left="69" w:right="199"/>
              <w:rPr>
                <w:sz w:val="18"/>
              </w:rPr>
            </w:pPr>
            <w:r>
              <w:rPr>
                <w:sz w:val="18"/>
              </w:rPr>
              <w:t>1. Mixing and</w:t>
            </w:r>
            <w:r>
              <w:rPr>
                <w:spacing w:val="-61"/>
                <w:sz w:val="18"/>
              </w:rPr>
              <w:t xml:space="preserve"> </w:t>
            </w:r>
            <w:r>
              <w:rPr>
                <w:sz w:val="18"/>
              </w:rPr>
              <w:t>Loading</w:t>
            </w:r>
          </w:p>
        </w:tc>
        <w:tc>
          <w:tcPr>
            <w:tcW w:w="2034" w:type="dxa"/>
            <w:tcBorders>
              <w:bottom w:val="nil"/>
            </w:tcBorders>
          </w:tcPr>
          <w:p w14:paraId="36D8D476"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375B948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4F5CBFFA"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343DAC9E" w14:textId="77777777" w:rsidR="006134B9" w:rsidRDefault="00B74B30">
            <w:pPr>
              <w:pStyle w:val="TableParagraph"/>
              <w:spacing w:before="3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3D13F839" w14:textId="77777777" w:rsidR="006134B9" w:rsidRDefault="00B74B30">
            <w:pPr>
              <w:pStyle w:val="TableParagraph"/>
              <w:spacing w:before="176" w:line="219" w:lineRule="exact"/>
              <w:ind w:left="67"/>
              <w:rPr>
                <w:sz w:val="18"/>
              </w:rPr>
            </w:pPr>
            <w:r>
              <w:rPr>
                <w:sz w:val="18"/>
              </w:rPr>
              <w:t>252.565</w:t>
            </w:r>
          </w:p>
          <w:p w14:paraId="42267FD8" w14:textId="77777777" w:rsidR="006134B9" w:rsidRDefault="00B74B30">
            <w:pPr>
              <w:pStyle w:val="TableParagraph"/>
              <w:spacing w:line="198" w:lineRule="exact"/>
              <w:ind w:left="67"/>
              <w:rPr>
                <w:sz w:val="18"/>
              </w:rPr>
            </w:pPr>
            <w:r>
              <w:rPr>
                <w:sz w:val="18"/>
              </w:rPr>
              <w:t>138.911</w:t>
            </w:r>
          </w:p>
        </w:tc>
      </w:tr>
      <w:tr w:rsidR="006134B9" w14:paraId="2E7FBB67" w14:textId="77777777">
        <w:trPr>
          <w:trHeight w:val="279"/>
        </w:trPr>
        <w:tc>
          <w:tcPr>
            <w:tcW w:w="1527" w:type="dxa"/>
            <w:tcBorders>
              <w:top w:val="nil"/>
              <w:bottom w:val="nil"/>
            </w:tcBorders>
          </w:tcPr>
          <w:p w14:paraId="4C8DE5FC" w14:textId="77777777" w:rsidR="006134B9" w:rsidRDefault="006134B9">
            <w:pPr>
              <w:pStyle w:val="TableParagraph"/>
              <w:rPr>
                <w:rFonts w:ascii="Times New Roman"/>
                <w:sz w:val="18"/>
              </w:rPr>
            </w:pPr>
          </w:p>
        </w:tc>
        <w:tc>
          <w:tcPr>
            <w:tcW w:w="2034" w:type="dxa"/>
            <w:tcBorders>
              <w:top w:val="nil"/>
              <w:bottom w:val="nil"/>
            </w:tcBorders>
          </w:tcPr>
          <w:p w14:paraId="7ABCD341" w14:textId="77777777" w:rsidR="006134B9" w:rsidRDefault="006134B9">
            <w:pPr>
              <w:pStyle w:val="TableParagraph"/>
              <w:rPr>
                <w:rFonts w:ascii="Times New Roman"/>
                <w:sz w:val="18"/>
              </w:rPr>
            </w:pPr>
          </w:p>
        </w:tc>
        <w:tc>
          <w:tcPr>
            <w:tcW w:w="2221" w:type="dxa"/>
            <w:tcBorders>
              <w:top w:val="nil"/>
              <w:bottom w:val="nil"/>
            </w:tcBorders>
          </w:tcPr>
          <w:p w14:paraId="3901553B" w14:textId="77777777" w:rsidR="006134B9" w:rsidRDefault="006134B9">
            <w:pPr>
              <w:pStyle w:val="TableParagraph"/>
              <w:rPr>
                <w:rFonts w:ascii="Times New Roman"/>
                <w:sz w:val="18"/>
              </w:rPr>
            </w:pPr>
          </w:p>
        </w:tc>
        <w:tc>
          <w:tcPr>
            <w:tcW w:w="1808" w:type="dxa"/>
            <w:tcBorders>
              <w:top w:val="nil"/>
              <w:bottom w:val="nil"/>
            </w:tcBorders>
          </w:tcPr>
          <w:p w14:paraId="032F9294" w14:textId="77777777" w:rsidR="006134B9" w:rsidRDefault="00B74B30">
            <w:pPr>
              <w:pStyle w:val="TableParagraph"/>
              <w:spacing w:before="60" w:line="200" w:lineRule="exact"/>
              <w:ind w:left="67"/>
              <w:rPr>
                <w:sz w:val="18"/>
              </w:rPr>
            </w:pPr>
            <w:r>
              <w:rPr>
                <w:sz w:val="18"/>
              </w:rPr>
              <w:t>Propiconazole</w:t>
            </w:r>
          </w:p>
        </w:tc>
        <w:tc>
          <w:tcPr>
            <w:tcW w:w="1811" w:type="dxa"/>
            <w:tcBorders>
              <w:top w:val="nil"/>
              <w:bottom w:val="nil"/>
            </w:tcBorders>
          </w:tcPr>
          <w:p w14:paraId="5316D895" w14:textId="77777777" w:rsidR="006134B9" w:rsidRDefault="00B74B30">
            <w:pPr>
              <w:pStyle w:val="TableParagraph"/>
              <w:ind w:left="67"/>
              <w:rPr>
                <w:sz w:val="18"/>
              </w:rPr>
            </w:pPr>
            <w:r>
              <w:rPr>
                <w:sz w:val="18"/>
              </w:rPr>
              <w:t>138.911</w:t>
            </w:r>
          </w:p>
        </w:tc>
      </w:tr>
      <w:tr w:rsidR="006134B9" w14:paraId="0FABB037" w14:textId="77777777">
        <w:trPr>
          <w:trHeight w:val="395"/>
        </w:trPr>
        <w:tc>
          <w:tcPr>
            <w:tcW w:w="1527" w:type="dxa"/>
            <w:tcBorders>
              <w:top w:val="nil"/>
              <w:bottom w:val="nil"/>
            </w:tcBorders>
          </w:tcPr>
          <w:p w14:paraId="75451EC7" w14:textId="77777777" w:rsidR="006134B9" w:rsidRDefault="006134B9">
            <w:pPr>
              <w:pStyle w:val="TableParagraph"/>
              <w:rPr>
                <w:rFonts w:ascii="Times New Roman"/>
                <w:sz w:val="18"/>
              </w:rPr>
            </w:pPr>
          </w:p>
        </w:tc>
        <w:tc>
          <w:tcPr>
            <w:tcW w:w="2034" w:type="dxa"/>
            <w:tcBorders>
              <w:top w:val="nil"/>
            </w:tcBorders>
          </w:tcPr>
          <w:p w14:paraId="77BAB99E" w14:textId="77777777" w:rsidR="006134B9" w:rsidRDefault="006134B9">
            <w:pPr>
              <w:pStyle w:val="TableParagraph"/>
              <w:rPr>
                <w:rFonts w:ascii="Times New Roman"/>
                <w:sz w:val="18"/>
              </w:rPr>
            </w:pPr>
          </w:p>
        </w:tc>
        <w:tc>
          <w:tcPr>
            <w:tcW w:w="2221" w:type="dxa"/>
            <w:tcBorders>
              <w:top w:val="nil"/>
            </w:tcBorders>
          </w:tcPr>
          <w:p w14:paraId="516FD005" w14:textId="77777777" w:rsidR="006134B9" w:rsidRDefault="006134B9">
            <w:pPr>
              <w:pStyle w:val="TableParagraph"/>
              <w:rPr>
                <w:rFonts w:ascii="Times New Roman"/>
                <w:sz w:val="18"/>
              </w:rPr>
            </w:pPr>
          </w:p>
        </w:tc>
        <w:tc>
          <w:tcPr>
            <w:tcW w:w="1808" w:type="dxa"/>
            <w:tcBorders>
              <w:top w:val="nil"/>
            </w:tcBorders>
          </w:tcPr>
          <w:p w14:paraId="498C1FC4" w14:textId="77777777" w:rsidR="006134B9" w:rsidRDefault="00B74B30">
            <w:pPr>
              <w:pStyle w:val="TableParagraph"/>
              <w:spacing w:before="61"/>
              <w:ind w:left="67"/>
              <w:rPr>
                <w:sz w:val="18"/>
              </w:rPr>
            </w:pPr>
            <w:r>
              <w:rPr>
                <w:sz w:val="18"/>
              </w:rPr>
              <w:t>IPBC</w:t>
            </w:r>
          </w:p>
        </w:tc>
        <w:tc>
          <w:tcPr>
            <w:tcW w:w="1811" w:type="dxa"/>
            <w:tcBorders>
              <w:top w:val="nil"/>
            </w:tcBorders>
          </w:tcPr>
          <w:p w14:paraId="1FAB74C7" w14:textId="77777777" w:rsidR="006134B9" w:rsidRDefault="00B74B30">
            <w:pPr>
              <w:pStyle w:val="TableParagraph"/>
              <w:spacing w:before="1"/>
              <w:ind w:left="67"/>
              <w:rPr>
                <w:sz w:val="18"/>
              </w:rPr>
            </w:pPr>
            <w:r>
              <w:rPr>
                <w:sz w:val="18"/>
              </w:rPr>
              <w:t>126.283</w:t>
            </w:r>
          </w:p>
        </w:tc>
      </w:tr>
      <w:tr w:rsidR="006134B9" w14:paraId="3D32A2AC" w14:textId="77777777">
        <w:trPr>
          <w:trHeight w:val="615"/>
        </w:trPr>
        <w:tc>
          <w:tcPr>
            <w:tcW w:w="1527" w:type="dxa"/>
            <w:tcBorders>
              <w:top w:val="nil"/>
              <w:bottom w:val="nil"/>
            </w:tcBorders>
          </w:tcPr>
          <w:p w14:paraId="4893F11E" w14:textId="77777777" w:rsidR="006134B9" w:rsidRDefault="006134B9">
            <w:pPr>
              <w:pStyle w:val="TableParagraph"/>
              <w:rPr>
                <w:rFonts w:ascii="Times New Roman"/>
                <w:sz w:val="18"/>
              </w:rPr>
            </w:pPr>
          </w:p>
        </w:tc>
        <w:tc>
          <w:tcPr>
            <w:tcW w:w="2034" w:type="dxa"/>
            <w:tcBorders>
              <w:bottom w:val="nil"/>
            </w:tcBorders>
          </w:tcPr>
          <w:p w14:paraId="6E95DC25" w14:textId="77777777" w:rsidR="006134B9" w:rsidRDefault="00B74B30">
            <w:pPr>
              <w:pStyle w:val="TableParagraph"/>
              <w:spacing w:before="116"/>
              <w:ind w:left="69"/>
              <w:rPr>
                <w:sz w:val="18"/>
              </w:rPr>
            </w:pPr>
            <w:r>
              <w:rPr>
                <w:sz w:val="18"/>
              </w:rPr>
              <w:t>Professionals</w:t>
            </w:r>
            <w:r>
              <w:rPr>
                <w:spacing w:val="-2"/>
                <w:sz w:val="18"/>
              </w:rPr>
              <w:t xml:space="preserve"> </w:t>
            </w:r>
            <w:r>
              <w:rPr>
                <w:sz w:val="18"/>
              </w:rPr>
              <w:t>–</w:t>
            </w:r>
          </w:p>
          <w:p w14:paraId="062B65E4" w14:textId="77777777" w:rsidR="006134B9" w:rsidRDefault="00B74B30">
            <w:pPr>
              <w:pStyle w:val="TableParagraph"/>
              <w:spacing w:before="2"/>
              <w:ind w:left="69"/>
              <w:rPr>
                <w:sz w:val="18"/>
              </w:rPr>
            </w:pPr>
            <w:r>
              <w:rPr>
                <w:sz w:val="18"/>
              </w:rPr>
              <w:t>Primary</w:t>
            </w:r>
            <w:r>
              <w:rPr>
                <w:spacing w:val="-3"/>
                <w:sz w:val="18"/>
              </w:rPr>
              <w:t xml:space="preserve"> </w:t>
            </w:r>
            <w:r>
              <w:rPr>
                <w:sz w:val="18"/>
              </w:rPr>
              <w:t>exposure</w:t>
            </w:r>
          </w:p>
        </w:tc>
        <w:tc>
          <w:tcPr>
            <w:tcW w:w="2221" w:type="dxa"/>
            <w:tcBorders>
              <w:bottom w:val="nil"/>
            </w:tcBorders>
          </w:tcPr>
          <w:p w14:paraId="49F0856A"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2B3B0615" w14:textId="77777777" w:rsidR="006134B9" w:rsidRDefault="00B74B30">
            <w:pPr>
              <w:pStyle w:val="TableParagraph"/>
              <w:spacing w:before="3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12650D8D" w14:textId="77777777" w:rsidR="006134B9" w:rsidRDefault="00B74B30">
            <w:pPr>
              <w:pStyle w:val="TableParagraph"/>
              <w:spacing w:before="176"/>
              <w:ind w:left="67"/>
              <w:rPr>
                <w:sz w:val="18"/>
              </w:rPr>
            </w:pPr>
            <w:r>
              <w:rPr>
                <w:sz w:val="18"/>
              </w:rPr>
              <w:t>2.590</w:t>
            </w:r>
          </w:p>
          <w:p w14:paraId="49C59D5C" w14:textId="77777777" w:rsidR="006134B9" w:rsidRDefault="00B74B30">
            <w:pPr>
              <w:pStyle w:val="TableParagraph"/>
              <w:spacing w:before="2" w:line="199" w:lineRule="exact"/>
              <w:ind w:left="67"/>
              <w:rPr>
                <w:sz w:val="18"/>
              </w:rPr>
            </w:pPr>
            <w:r>
              <w:rPr>
                <w:sz w:val="18"/>
              </w:rPr>
              <w:t>1.425</w:t>
            </w:r>
          </w:p>
        </w:tc>
      </w:tr>
      <w:tr w:rsidR="006134B9" w14:paraId="2A2B3705" w14:textId="77777777">
        <w:trPr>
          <w:trHeight w:val="278"/>
        </w:trPr>
        <w:tc>
          <w:tcPr>
            <w:tcW w:w="1527" w:type="dxa"/>
            <w:tcBorders>
              <w:top w:val="nil"/>
              <w:bottom w:val="nil"/>
            </w:tcBorders>
          </w:tcPr>
          <w:p w14:paraId="5A976890" w14:textId="77777777" w:rsidR="006134B9" w:rsidRDefault="006134B9">
            <w:pPr>
              <w:pStyle w:val="TableParagraph"/>
              <w:rPr>
                <w:rFonts w:ascii="Times New Roman"/>
                <w:sz w:val="18"/>
              </w:rPr>
            </w:pPr>
          </w:p>
        </w:tc>
        <w:tc>
          <w:tcPr>
            <w:tcW w:w="2034" w:type="dxa"/>
            <w:tcBorders>
              <w:top w:val="nil"/>
              <w:bottom w:val="nil"/>
            </w:tcBorders>
          </w:tcPr>
          <w:p w14:paraId="7D935279" w14:textId="77777777" w:rsidR="006134B9" w:rsidRDefault="006134B9">
            <w:pPr>
              <w:pStyle w:val="TableParagraph"/>
              <w:rPr>
                <w:rFonts w:ascii="Times New Roman"/>
                <w:sz w:val="18"/>
              </w:rPr>
            </w:pPr>
          </w:p>
        </w:tc>
        <w:tc>
          <w:tcPr>
            <w:tcW w:w="2221" w:type="dxa"/>
            <w:tcBorders>
              <w:top w:val="nil"/>
              <w:bottom w:val="nil"/>
            </w:tcBorders>
          </w:tcPr>
          <w:p w14:paraId="17CFD6F5" w14:textId="77777777" w:rsidR="006134B9" w:rsidRDefault="006134B9">
            <w:pPr>
              <w:pStyle w:val="TableParagraph"/>
              <w:rPr>
                <w:rFonts w:ascii="Times New Roman"/>
                <w:sz w:val="18"/>
              </w:rPr>
            </w:pPr>
          </w:p>
        </w:tc>
        <w:tc>
          <w:tcPr>
            <w:tcW w:w="1808" w:type="dxa"/>
            <w:tcBorders>
              <w:top w:val="nil"/>
              <w:bottom w:val="nil"/>
            </w:tcBorders>
          </w:tcPr>
          <w:p w14:paraId="1B76372B" w14:textId="77777777" w:rsidR="006134B9" w:rsidRDefault="00B74B30">
            <w:pPr>
              <w:pStyle w:val="TableParagraph"/>
              <w:spacing w:before="60" w:line="199" w:lineRule="exact"/>
              <w:ind w:left="67"/>
              <w:rPr>
                <w:sz w:val="18"/>
              </w:rPr>
            </w:pPr>
            <w:r>
              <w:rPr>
                <w:sz w:val="18"/>
              </w:rPr>
              <w:t>Propiconazole</w:t>
            </w:r>
          </w:p>
        </w:tc>
        <w:tc>
          <w:tcPr>
            <w:tcW w:w="1811" w:type="dxa"/>
            <w:tcBorders>
              <w:top w:val="nil"/>
              <w:bottom w:val="nil"/>
            </w:tcBorders>
          </w:tcPr>
          <w:p w14:paraId="212F2F03" w14:textId="77777777" w:rsidR="006134B9" w:rsidRDefault="00B74B30">
            <w:pPr>
              <w:pStyle w:val="TableParagraph"/>
              <w:ind w:left="67"/>
              <w:rPr>
                <w:sz w:val="18"/>
              </w:rPr>
            </w:pPr>
            <w:r>
              <w:rPr>
                <w:sz w:val="18"/>
              </w:rPr>
              <w:t>1.425</w:t>
            </w:r>
          </w:p>
        </w:tc>
      </w:tr>
      <w:tr w:rsidR="006134B9" w14:paraId="60F1C5EF" w14:textId="77777777">
        <w:trPr>
          <w:trHeight w:val="396"/>
        </w:trPr>
        <w:tc>
          <w:tcPr>
            <w:tcW w:w="1527" w:type="dxa"/>
            <w:tcBorders>
              <w:top w:val="nil"/>
              <w:bottom w:val="nil"/>
            </w:tcBorders>
          </w:tcPr>
          <w:p w14:paraId="56EA85BE" w14:textId="77777777" w:rsidR="006134B9" w:rsidRDefault="006134B9">
            <w:pPr>
              <w:pStyle w:val="TableParagraph"/>
              <w:rPr>
                <w:rFonts w:ascii="Times New Roman"/>
                <w:sz w:val="18"/>
              </w:rPr>
            </w:pPr>
          </w:p>
        </w:tc>
        <w:tc>
          <w:tcPr>
            <w:tcW w:w="2034" w:type="dxa"/>
            <w:tcBorders>
              <w:top w:val="nil"/>
            </w:tcBorders>
          </w:tcPr>
          <w:p w14:paraId="7E19BC6F" w14:textId="77777777" w:rsidR="006134B9" w:rsidRDefault="006134B9">
            <w:pPr>
              <w:pStyle w:val="TableParagraph"/>
              <w:rPr>
                <w:rFonts w:ascii="Times New Roman"/>
                <w:sz w:val="18"/>
              </w:rPr>
            </w:pPr>
          </w:p>
        </w:tc>
        <w:tc>
          <w:tcPr>
            <w:tcW w:w="2221" w:type="dxa"/>
            <w:tcBorders>
              <w:top w:val="nil"/>
            </w:tcBorders>
          </w:tcPr>
          <w:p w14:paraId="3C5EFC8A" w14:textId="77777777" w:rsidR="006134B9" w:rsidRDefault="006134B9">
            <w:pPr>
              <w:pStyle w:val="TableParagraph"/>
              <w:rPr>
                <w:rFonts w:ascii="Times New Roman"/>
                <w:sz w:val="18"/>
              </w:rPr>
            </w:pPr>
          </w:p>
        </w:tc>
        <w:tc>
          <w:tcPr>
            <w:tcW w:w="1808" w:type="dxa"/>
            <w:tcBorders>
              <w:top w:val="nil"/>
            </w:tcBorders>
          </w:tcPr>
          <w:p w14:paraId="230B0AAF" w14:textId="77777777" w:rsidR="006134B9" w:rsidRDefault="00B74B30">
            <w:pPr>
              <w:pStyle w:val="TableParagraph"/>
              <w:spacing w:before="60"/>
              <w:ind w:left="67"/>
              <w:rPr>
                <w:sz w:val="18"/>
              </w:rPr>
            </w:pPr>
            <w:r>
              <w:rPr>
                <w:sz w:val="18"/>
              </w:rPr>
              <w:t>IPBC</w:t>
            </w:r>
          </w:p>
        </w:tc>
        <w:tc>
          <w:tcPr>
            <w:tcW w:w="1811" w:type="dxa"/>
            <w:tcBorders>
              <w:top w:val="nil"/>
            </w:tcBorders>
          </w:tcPr>
          <w:p w14:paraId="79A59929" w14:textId="77777777" w:rsidR="006134B9" w:rsidRDefault="00B74B30">
            <w:pPr>
              <w:pStyle w:val="TableParagraph"/>
              <w:ind w:left="67"/>
              <w:rPr>
                <w:sz w:val="18"/>
              </w:rPr>
            </w:pPr>
            <w:r>
              <w:rPr>
                <w:sz w:val="18"/>
              </w:rPr>
              <w:t>1.295</w:t>
            </w:r>
          </w:p>
        </w:tc>
      </w:tr>
      <w:tr w:rsidR="006134B9" w14:paraId="692C6720" w14:textId="77777777">
        <w:trPr>
          <w:trHeight w:val="613"/>
        </w:trPr>
        <w:tc>
          <w:tcPr>
            <w:tcW w:w="1527" w:type="dxa"/>
            <w:tcBorders>
              <w:top w:val="nil"/>
              <w:bottom w:val="nil"/>
            </w:tcBorders>
          </w:tcPr>
          <w:p w14:paraId="36434E65" w14:textId="77777777" w:rsidR="006134B9" w:rsidRDefault="006134B9">
            <w:pPr>
              <w:pStyle w:val="TableParagraph"/>
              <w:rPr>
                <w:rFonts w:ascii="Times New Roman"/>
                <w:sz w:val="18"/>
              </w:rPr>
            </w:pPr>
          </w:p>
        </w:tc>
        <w:tc>
          <w:tcPr>
            <w:tcW w:w="2034" w:type="dxa"/>
            <w:tcBorders>
              <w:bottom w:val="nil"/>
            </w:tcBorders>
          </w:tcPr>
          <w:p w14:paraId="4F235A19"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1A44500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49BE889D"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Borders>
              <w:bottom w:val="nil"/>
            </w:tcBorders>
          </w:tcPr>
          <w:p w14:paraId="2D8BBCBD" w14:textId="77777777" w:rsidR="006134B9" w:rsidRDefault="00B74B30">
            <w:pPr>
              <w:pStyle w:val="TableParagraph"/>
              <w:spacing w:before="3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64D45FFF" w14:textId="77777777" w:rsidR="006134B9" w:rsidRDefault="00B74B30">
            <w:pPr>
              <w:pStyle w:val="TableParagraph"/>
              <w:spacing w:before="176"/>
              <w:ind w:left="67"/>
              <w:rPr>
                <w:sz w:val="18"/>
              </w:rPr>
            </w:pPr>
            <w:r>
              <w:rPr>
                <w:sz w:val="18"/>
              </w:rPr>
              <w:t>2.590</w:t>
            </w:r>
          </w:p>
          <w:p w14:paraId="4273A276" w14:textId="77777777" w:rsidR="006134B9" w:rsidRDefault="00B74B30">
            <w:pPr>
              <w:pStyle w:val="TableParagraph"/>
              <w:spacing w:line="199" w:lineRule="exact"/>
              <w:ind w:left="67"/>
              <w:rPr>
                <w:sz w:val="18"/>
              </w:rPr>
            </w:pPr>
            <w:r>
              <w:rPr>
                <w:sz w:val="18"/>
              </w:rPr>
              <w:t>1.425</w:t>
            </w:r>
          </w:p>
        </w:tc>
      </w:tr>
      <w:tr w:rsidR="006134B9" w14:paraId="632D0508" w14:textId="77777777">
        <w:trPr>
          <w:trHeight w:val="278"/>
        </w:trPr>
        <w:tc>
          <w:tcPr>
            <w:tcW w:w="1527" w:type="dxa"/>
            <w:tcBorders>
              <w:top w:val="nil"/>
              <w:bottom w:val="nil"/>
            </w:tcBorders>
          </w:tcPr>
          <w:p w14:paraId="677D23CB" w14:textId="77777777" w:rsidR="006134B9" w:rsidRDefault="006134B9">
            <w:pPr>
              <w:pStyle w:val="TableParagraph"/>
              <w:rPr>
                <w:rFonts w:ascii="Times New Roman"/>
                <w:sz w:val="18"/>
              </w:rPr>
            </w:pPr>
          </w:p>
        </w:tc>
        <w:tc>
          <w:tcPr>
            <w:tcW w:w="2034" w:type="dxa"/>
            <w:tcBorders>
              <w:top w:val="nil"/>
              <w:bottom w:val="nil"/>
            </w:tcBorders>
          </w:tcPr>
          <w:p w14:paraId="46D31589" w14:textId="77777777" w:rsidR="006134B9" w:rsidRDefault="006134B9">
            <w:pPr>
              <w:pStyle w:val="TableParagraph"/>
              <w:rPr>
                <w:rFonts w:ascii="Times New Roman"/>
                <w:sz w:val="18"/>
              </w:rPr>
            </w:pPr>
          </w:p>
        </w:tc>
        <w:tc>
          <w:tcPr>
            <w:tcW w:w="2221" w:type="dxa"/>
            <w:tcBorders>
              <w:top w:val="nil"/>
              <w:bottom w:val="nil"/>
            </w:tcBorders>
          </w:tcPr>
          <w:p w14:paraId="2AEE0D1A" w14:textId="77777777" w:rsidR="006134B9" w:rsidRDefault="006134B9">
            <w:pPr>
              <w:pStyle w:val="TableParagraph"/>
              <w:rPr>
                <w:rFonts w:ascii="Times New Roman"/>
                <w:sz w:val="18"/>
              </w:rPr>
            </w:pPr>
          </w:p>
        </w:tc>
        <w:tc>
          <w:tcPr>
            <w:tcW w:w="1808" w:type="dxa"/>
            <w:tcBorders>
              <w:top w:val="nil"/>
              <w:bottom w:val="nil"/>
            </w:tcBorders>
          </w:tcPr>
          <w:p w14:paraId="09795A3E" w14:textId="77777777" w:rsidR="006134B9" w:rsidRDefault="00B74B30">
            <w:pPr>
              <w:pStyle w:val="TableParagraph"/>
              <w:spacing w:before="60" w:line="199" w:lineRule="exact"/>
              <w:ind w:left="67"/>
              <w:rPr>
                <w:sz w:val="18"/>
              </w:rPr>
            </w:pPr>
            <w:r>
              <w:rPr>
                <w:sz w:val="18"/>
              </w:rPr>
              <w:t>Propiconazole</w:t>
            </w:r>
          </w:p>
        </w:tc>
        <w:tc>
          <w:tcPr>
            <w:tcW w:w="1811" w:type="dxa"/>
            <w:tcBorders>
              <w:top w:val="nil"/>
              <w:bottom w:val="nil"/>
            </w:tcBorders>
          </w:tcPr>
          <w:p w14:paraId="0F87AE0E" w14:textId="77777777" w:rsidR="006134B9" w:rsidRDefault="00B74B30">
            <w:pPr>
              <w:pStyle w:val="TableParagraph"/>
              <w:ind w:left="67"/>
              <w:rPr>
                <w:sz w:val="18"/>
              </w:rPr>
            </w:pPr>
            <w:r>
              <w:rPr>
                <w:sz w:val="18"/>
              </w:rPr>
              <w:t>1.425</w:t>
            </w:r>
          </w:p>
        </w:tc>
      </w:tr>
      <w:tr w:rsidR="006134B9" w14:paraId="5FCA0D67" w14:textId="77777777">
        <w:trPr>
          <w:trHeight w:val="396"/>
        </w:trPr>
        <w:tc>
          <w:tcPr>
            <w:tcW w:w="1527" w:type="dxa"/>
            <w:tcBorders>
              <w:top w:val="nil"/>
              <w:bottom w:val="nil"/>
            </w:tcBorders>
          </w:tcPr>
          <w:p w14:paraId="5126FBB7" w14:textId="77777777" w:rsidR="006134B9" w:rsidRDefault="006134B9">
            <w:pPr>
              <w:pStyle w:val="TableParagraph"/>
              <w:rPr>
                <w:rFonts w:ascii="Times New Roman"/>
                <w:sz w:val="18"/>
              </w:rPr>
            </w:pPr>
          </w:p>
        </w:tc>
        <w:tc>
          <w:tcPr>
            <w:tcW w:w="2034" w:type="dxa"/>
            <w:tcBorders>
              <w:top w:val="nil"/>
            </w:tcBorders>
          </w:tcPr>
          <w:p w14:paraId="5F938654" w14:textId="77777777" w:rsidR="006134B9" w:rsidRDefault="006134B9">
            <w:pPr>
              <w:pStyle w:val="TableParagraph"/>
              <w:rPr>
                <w:rFonts w:ascii="Times New Roman"/>
                <w:sz w:val="18"/>
              </w:rPr>
            </w:pPr>
          </w:p>
        </w:tc>
        <w:tc>
          <w:tcPr>
            <w:tcW w:w="2221" w:type="dxa"/>
            <w:tcBorders>
              <w:top w:val="nil"/>
            </w:tcBorders>
          </w:tcPr>
          <w:p w14:paraId="39951F1B" w14:textId="77777777" w:rsidR="006134B9" w:rsidRDefault="006134B9">
            <w:pPr>
              <w:pStyle w:val="TableParagraph"/>
              <w:rPr>
                <w:rFonts w:ascii="Times New Roman"/>
                <w:sz w:val="18"/>
              </w:rPr>
            </w:pPr>
          </w:p>
        </w:tc>
        <w:tc>
          <w:tcPr>
            <w:tcW w:w="1808" w:type="dxa"/>
            <w:tcBorders>
              <w:top w:val="nil"/>
            </w:tcBorders>
          </w:tcPr>
          <w:p w14:paraId="28D71970" w14:textId="77777777" w:rsidR="006134B9" w:rsidRDefault="00B74B30">
            <w:pPr>
              <w:pStyle w:val="TableParagraph"/>
              <w:spacing w:before="60"/>
              <w:ind w:left="67"/>
              <w:rPr>
                <w:sz w:val="18"/>
              </w:rPr>
            </w:pPr>
            <w:r>
              <w:rPr>
                <w:sz w:val="18"/>
              </w:rPr>
              <w:t>IPBC</w:t>
            </w:r>
          </w:p>
        </w:tc>
        <w:tc>
          <w:tcPr>
            <w:tcW w:w="1811" w:type="dxa"/>
            <w:tcBorders>
              <w:top w:val="nil"/>
            </w:tcBorders>
          </w:tcPr>
          <w:p w14:paraId="5EF7B43A" w14:textId="77777777" w:rsidR="006134B9" w:rsidRDefault="00B74B30">
            <w:pPr>
              <w:pStyle w:val="TableParagraph"/>
              <w:ind w:left="67"/>
              <w:rPr>
                <w:sz w:val="18"/>
              </w:rPr>
            </w:pPr>
            <w:r>
              <w:rPr>
                <w:sz w:val="18"/>
              </w:rPr>
              <w:t>1.295</w:t>
            </w:r>
          </w:p>
        </w:tc>
      </w:tr>
      <w:tr w:rsidR="006134B9" w14:paraId="4DBB1E27" w14:textId="77777777">
        <w:trPr>
          <w:trHeight w:val="1288"/>
        </w:trPr>
        <w:tc>
          <w:tcPr>
            <w:tcW w:w="1527" w:type="dxa"/>
            <w:tcBorders>
              <w:top w:val="nil"/>
            </w:tcBorders>
          </w:tcPr>
          <w:p w14:paraId="65711DAE" w14:textId="77777777" w:rsidR="006134B9" w:rsidRDefault="006134B9">
            <w:pPr>
              <w:pStyle w:val="TableParagraph"/>
              <w:rPr>
                <w:rFonts w:ascii="Times New Roman"/>
                <w:sz w:val="18"/>
              </w:rPr>
            </w:pPr>
          </w:p>
        </w:tc>
        <w:tc>
          <w:tcPr>
            <w:tcW w:w="2034" w:type="dxa"/>
          </w:tcPr>
          <w:p w14:paraId="3F8C8051"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0C2370AE"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46A6811A" w14:textId="77777777" w:rsidR="006134B9" w:rsidRDefault="00B74B30">
            <w:pPr>
              <w:pStyle w:val="TableParagraph"/>
              <w:spacing w:before="116"/>
              <w:ind w:left="68" w:right="87"/>
              <w:rPr>
                <w:sz w:val="18"/>
              </w:rPr>
            </w:pPr>
            <w:r>
              <w:rPr>
                <w:sz w:val="18"/>
              </w:rPr>
              <w:t>2c / Gloves +</w:t>
            </w:r>
            <w:r>
              <w:rPr>
                <w:spacing w:val="1"/>
                <w:sz w:val="18"/>
              </w:rPr>
              <w:t xml:space="preserve"> </w:t>
            </w:r>
            <w:r>
              <w:rPr>
                <w:sz w:val="18"/>
              </w:rPr>
              <w:t>impermeable</w:t>
            </w:r>
            <w:r>
              <w:rPr>
                <w:spacing w:val="-7"/>
                <w:sz w:val="18"/>
              </w:rPr>
              <w:t xml:space="preserve"> </w:t>
            </w:r>
            <w:r>
              <w:rPr>
                <w:sz w:val="18"/>
              </w:rPr>
              <w:t>coveralls</w:t>
            </w:r>
          </w:p>
          <w:p w14:paraId="7CB39DA1" w14:textId="77777777" w:rsidR="006134B9" w:rsidRDefault="00B74B30">
            <w:pPr>
              <w:pStyle w:val="TableParagraph"/>
              <w:spacing w:line="242" w:lineRule="auto"/>
              <w:ind w:left="68" w:right="176"/>
              <w:rPr>
                <w:sz w:val="18"/>
              </w:rPr>
            </w:pPr>
            <w:r>
              <w:rPr>
                <w:sz w:val="18"/>
              </w:rPr>
              <w:t>+ filtering half masks</w:t>
            </w:r>
            <w:r>
              <w:rPr>
                <w:spacing w:val="-61"/>
                <w:sz w:val="18"/>
              </w:rPr>
              <w:t xml:space="preserve"> </w:t>
            </w:r>
            <w:r>
              <w:rPr>
                <w:sz w:val="18"/>
              </w:rPr>
              <w:t>(FFP11)</w:t>
            </w:r>
          </w:p>
        </w:tc>
        <w:tc>
          <w:tcPr>
            <w:tcW w:w="1808" w:type="dxa"/>
          </w:tcPr>
          <w:p w14:paraId="11B32BDE" w14:textId="77777777" w:rsidR="006134B9" w:rsidRDefault="00B74B30">
            <w:pPr>
              <w:pStyle w:val="TableParagraph"/>
              <w:spacing w:before="116" w:line="307"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21A69939" w14:textId="77777777" w:rsidR="006134B9" w:rsidRDefault="00B74B30">
            <w:pPr>
              <w:pStyle w:val="TableParagraph"/>
              <w:spacing w:before="176" w:line="219" w:lineRule="exact"/>
              <w:ind w:left="67"/>
              <w:rPr>
                <w:sz w:val="18"/>
              </w:rPr>
            </w:pPr>
            <w:r>
              <w:rPr>
                <w:sz w:val="18"/>
              </w:rPr>
              <w:t>2.541</w:t>
            </w:r>
          </w:p>
          <w:p w14:paraId="0F50F4AE" w14:textId="77777777" w:rsidR="006134B9" w:rsidRDefault="00B74B30">
            <w:pPr>
              <w:pStyle w:val="TableParagraph"/>
              <w:spacing w:line="218" w:lineRule="exact"/>
              <w:ind w:left="67"/>
              <w:rPr>
                <w:sz w:val="18"/>
              </w:rPr>
            </w:pPr>
            <w:r>
              <w:rPr>
                <w:sz w:val="18"/>
              </w:rPr>
              <w:t>1.398</w:t>
            </w:r>
          </w:p>
          <w:p w14:paraId="2FC769F0" w14:textId="77777777" w:rsidR="006134B9" w:rsidRDefault="00B74B30">
            <w:pPr>
              <w:pStyle w:val="TableParagraph"/>
              <w:ind w:left="67"/>
              <w:rPr>
                <w:sz w:val="18"/>
              </w:rPr>
            </w:pPr>
            <w:r>
              <w:rPr>
                <w:sz w:val="18"/>
              </w:rPr>
              <w:t>1.398</w:t>
            </w:r>
          </w:p>
          <w:p w14:paraId="1037F4E8" w14:textId="77777777" w:rsidR="006134B9" w:rsidRDefault="00B74B30">
            <w:pPr>
              <w:pStyle w:val="TableParagraph"/>
              <w:spacing w:before="62"/>
              <w:ind w:left="67"/>
              <w:rPr>
                <w:sz w:val="18"/>
              </w:rPr>
            </w:pPr>
            <w:r>
              <w:rPr>
                <w:sz w:val="18"/>
              </w:rPr>
              <w:t>1.270</w:t>
            </w:r>
          </w:p>
        </w:tc>
      </w:tr>
      <w:tr w:rsidR="006134B9" w14:paraId="300B4301" w14:textId="77777777">
        <w:trPr>
          <w:trHeight w:val="340"/>
        </w:trPr>
        <w:tc>
          <w:tcPr>
            <w:tcW w:w="1527" w:type="dxa"/>
            <w:tcBorders>
              <w:bottom w:val="nil"/>
            </w:tcBorders>
          </w:tcPr>
          <w:p w14:paraId="1E80AF03" w14:textId="77777777" w:rsidR="006134B9" w:rsidRDefault="00B74B30">
            <w:pPr>
              <w:pStyle w:val="TableParagraph"/>
              <w:spacing w:before="116" w:line="205" w:lineRule="exact"/>
              <w:ind w:left="69"/>
              <w:rPr>
                <w:sz w:val="18"/>
              </w:rPr>
            </w:pPr>
            <w:r>
              <w:rPr>
                <w:sz w:val="18"/>
              </w:rPr>
              <w:t>2.</w:t>
            </w:r>
            <w:r>
              <w:rPr>
                <w:spacing w:val="-3"/>
                <w:sz w:val="18"/>
              </w:rPr>
              <w:t xml:space="preserve"> </w:t>
            </w:r>
            <w:r>
              <w:rPr>
                <w:sz w:val="18"/>
              </w:rPr>
              <w:t>Automated</w:t>
            </w:r>
          </w:p>
        </w:tc>
        <w:tc>
          <w:tcPr>
            <w:tcW w:w="2034" w:type="dxa"/>
            <w:tcBorders>
              <w:bottom w:val="nil"/>
            </w:tcBorders>
          </w:tcPr>
          <w:p w14:paraId="49C6CEB2" w14:textId="77777777" w:rsidR="006134B9" w:rsidRDefault="00B74B30">
            <w:pPr>
              <w:pStyle w:val="TableParagraph"/>
              <w:spacing w:before="116" w:line="205"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6AF45CE0" w14:textId="77777777" w:rsidR="006134B9" w:rsidRDefault="00B74B30">
            <w:pPr>
              <w:pStyle w:val="TableParagraph"/>
              <w:spacing w:before="116" w:line="205"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3B9BF1E4" w14:textId="77777777" w:rsidR="006134B9" w:rsidRDefault="00B74B30">
            <w:pPr>
              <w:pStyle w:val="TableParagraph"/>
              <w:spacing w:before="116" w:line="205" w:lineRule="exact"/>
              <w:ind w:left="67"/>
              <w:rPr>
                <w:sz w:val="18"/>
              </w:rPr>
            </w:pPr>
            <w:r>
              <w:rPr>
                <w:sz w:val="18"/>
              </w:rPr>
              <w:t>Permethrin</w:t>
            </w:r>
          </w:p>
        </w:tc>
        <w:tc>
          <w:tcPr>
            <w:tcW w:w="1811" w:type="dxa"/>
            <w:tcBorders>
              <w:bottom w:val="nil"/>
            </w:tcBorders>
          </w:tcPr>
          <w:p w14:paraId="689B7CAF" w14:textId="77777777" w:rsidR="006134B9" w:rsidRDefault="00B74B30">
            <w:pPr>
              <w:pStyle w:val="TableParagraph"/>
              <w:spacing w:before="126" w:line="195" w:lineRule="exact"/>
              <w:ind w:left="67"/>
              <w:rPr>
                <w:sz w:val="18"/>
              </w:rPr>
            </w:pPr>
            <w:r>
              <w:rPr>
                <w:sz w:val="18"/>
              </w:rPr>
              <w:t>2704.42</w:t>
            </w:r>
          </w:p>
        </w:tc>
      </w:tr>
      <w:tr w:rsidR="006134B9" w14:paraId="100782B5" w14:textId="77777777">
        <w:trPr>
          <w:trHeight w:val="308"/>
        </w:trPr>
        <w:tc>
          <w:tcPr>
            <w:tcW w:w="1527" w:type="dxa"/>
            <w:tcBorders>
              <w:top w:val="nil"/>
              <w:bottom w:val="nil"/>
            </w:tcBorders>
          </w:tcPr>
          <w:p w14:paraId="3B1659C0" w14:textId="77777777" w:rsidR="006134B9" w:rsidRDefault="00B74B30">
            <w:pPr>
              <w:pStyle w:val="TableParagraph"/>
              <w:spacing w:line="215" w:lineRule="exact"/>
              <w:ind w:left="69"/>
              <w:rPr>
                <w:sz w:val="18"/>
              </w:rPr>
            </w:pPr>
            <w:r>
              <w:rPr>
                <w:sz w:val="18"/>
              </w:rPr>
              <w:t>spraying</w:t>
            </w:r>
          </w:p>
        </w:tc>
        <w:tc>
          <w:tcPr>
            <w:tcW w:w="2034" w:type="dxa"/>
            <w:tcBorders>
              <w:top w:val="nil"/>
              <w:bottom w:val="nil"/>
            </w:tcBorders>
          </w:tcPr>
          <w:p w14:paraId="637DF32A" w14:textId="77777777" w:rsidR="006134B9" w:rsidRDefault="00B74B30">
            <w:pPr>
              <w:pStyle w:val="TableParagraph"/>
              <w:spacing w:line="215"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71E678FB" w14:textId="77777777" w:rsidR="006134B9" w:rsidRDefault="006134B9">
            <w:pPr>
              <w:pStyle w:val="TableParagraph"/>
              <w:rPr>
                <w:rFonts w:ascii="Times New Roman"/>
                <w:sz w:val="18"/>
              </w:rPr>
            </w:pPr>
          </w:p>
        </w:tc>
        <w:tc>
          <w:tcPr>
            <w:tcW w:w="1808" w:type="dxa"/>
            <w:tcBorders>
              <w:top w:val="nil"/>
              <w:bottom w:val="nil"/>
            </w:tcBorders>
          </w:tcPr>
          <w:p w14:paraId="31BC3683" w14:textId="77777777" w:rsidR="006134B9" w:rsidRDefault="00B74B30">
            <w:pPr>
              <w:pStyle w:val="TableParagraph"/>
              <w:spacing w:before="56"/>
              <w:ind w:left="67"/>
              <w:rPr>
                <w:sz w:val="18"/>
              </w:rPr>
            </w:pPr>
            <w:r>
              <w:rPr>
                <w:sz w:val="18"/>
              </w:rPr>
              <w:t>Tebuconazole</w:t>
            </w:r>
          </w:p>
        </w:tc>
        <w:tc>
          <w:tcPr>
            <w:tcW w:w="1811" w:type="dxa"/>
            <w:tcBorders>
              <w:top w:val="nil"/>
              <w:bottom w:val="nil"/>
            </w:tcBorders>
          </w:tcPr>
          <w:p w14:paraId="1C8406D9" w14:textId="77777777" w:rsidR="006134B9" w:rsidRDefault="00B74B30">
            <w:pPr>
              <w:pStyle w:val="TableParagraph"/>
              <w:spacing w:before="63"/>
              <w:ind w:left="67"/>
              <w:rPr>
                <w:sz w:val="18"/>
              </w:rPr>
            </w:pPr>
            <w:r>
              <w:rPr>
                <w:sz w:val="18"/>
              </w:rPr>
              <w:t>1859.29</w:t>
            </w:r>
          </w:p>
        </w:tc>
      </w:tr>
      <w:tr w:rsidR="006134B9" w14:paraId="126FB081" w14:textId="77777777">
        <w:trPr>
          <w:trHeight w:val="278"/>
        </w:trPr>
        <w:tc>
          <w:tcPr>
            <w:tcW w:w="1527" w:type="dxa"/>
            <w:tcBorders>
              <w:top w:val="nil"/>
              <w:bottom w:val="nil"/>
            </w:tcBorders>
          </w:tcPr>
          <w:p w14:paraId="0B2E255C" w14:textId="77777777" w:rsidR="006134B9" w:rsidRDefault="006134B9">
            <w:pPr>
              <w:pStyle w:val="TableParagraph"/>
              <w:rPr>
                <w:rFonts w:ascii="Times New Roman"/>
                <w:sz w:val="18"/>
              </w:rPr>
            </w:pPr>
          </w:p>
        </w:tc>
        <w:tc>
          <w:tcPr>
            <w:tcW w:w="2034" w:type="dxa"/>
            <w:tcBorders>
              <w:top w:val="nil"/>
              <w:bottom w:val="nil"/>
            </w:tcBorders>
          </w:tcPr>
          <w:p w14:paraId="045BF877" w14:textId="77777777" w:rsidR="006134B9" w:rsidRDefault="006134B9">
            <w:pPr>
              <w:pStyle w:val="TableParagraph"/>
              <w:rPr>
                <w:rFonts w:ascii="Times New Roman"/>
                <w:sz w:val="18"/>
              </w:rPr>
            </w:pPr>
          </w:p>
        </w:tc>
        <w:tc>
          <w:tcPr>
            <w:tcW w:w="2221" w:type="dxa"/>
            <w:tcBorders>
              <w:top w:val="nil"/>
              <w:bottom w:val="nil"/>
            </w:tcBorders>
          </w:tcPr>
          <w:p w14:paraId="5757AFFE" w14:textId="77777777" w:rsidR="006134B9" w:rsidRDefault="006134B9">
            <w:pPr>
              <w:pStyle w:val="TableParagraph"/>
              <w:rPr>
                <w:rFonts w:ascii="Times New Roman"/>
                <w:sz w:val="18"/>
              </w:rPr>
            </w:pPr>
          </w:p>
        </w:tc>
        <w:tc>
          <w:tcPr>
            <w:tcW w:w="1808" w:type="dxa"/>
            <w:tcBorders>
              <w:top w:val="nil"/>
              <w:bottom w:val="nil"/>
            </w:tcBorders>
          </w:tcPr>
          <w:p w14:paraId="5A07770B"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6B6EBDAE" w14:textId="77777777" w:rsidR="006134B9" w:rsidRDefault="00B74B30">
            <w:pPr>
              <w:pStyle w:val="TableParagraph"/>
              <w:spacing w:before="33"/>
              <w:ind w:left="67"/>
              <w:rPr>
                <w:sz w:val="18"/>
              </w:rPr>
            </w:pPr>
            <w:r>
              <w:rPr>
                <w:sz w:val="18"/>
              </w:rPr>
              <w:t>1983.24</w:t>
            </w:r>
          </w:p>
        </w:tc>
      </w:tr>
      <w:tr w:rsidR="006134B9" w14:paraId="19479FEF" w14:textId="77777777">
        <w:trPr>
          <w:trHeight w:val="377"/>
        </w:trPr>
        <w:tc>
          <w:tcPr>
            <w:tcW w:w="1527" w:type="dxa"/>
            <w:tcBorders>
              <w:top w:val="nil"/>
              <w:bottom w:val="nil"/>
            </w:tcBorders>
          </w:tcPr>
          <w:p w14:paraId="61D2F4BE" w14:textId="77777777" w:rsidR="006134B9" w:rsidRDefault="006134B9">
            <w:pPr>
              <w:pStyle w:val="TableParagraph"/>
              <w:rPr>
                <w:rFonts w:ascii="Times New Roman"/>
                <w:sz w:val="18"/>
              </w:rPr>
            </w:pPr>
          </w:p>
        </w:tc>
        <w:tc>
          <w:tcPr>
            <w:tcW w:w="2034" w:type="dxa"/>
            <w:tcBorders>
              <w:top w:val="nil"/>
            </w:tcBorders>
          </w:tcPr>
          <w:p w14:paraId="7503F97B" w14:textId="77777777" w:rsidR="006134B9" w:rsidRDefault="006134B9">
            <w:pPr>
              <w:pStyle w:val="TableParagraph"/>
              <w:rPr>
                <w:rFonts w:ascii="Times New Roman"/>
                <w:sz w:val="18"/>
              </w:rPr>
            </w:pPr>
          </w:p>
        </w:tc>
        <w:tc>
          <w:tcPr>
            <w:tcW w:w="2221" w:type="dxa"/>
            <w:tcBorders>
              <w:top w:val="nil"/>
            </w:tcBorders>
          </w:tcPr>
          <w:p w14:paraId="3486E96E" w14:textId="77777777" w:rsidR="006134B9" w:rsidRDefault="006134B9">
            <w:pPr>
              <w:pStyle w:val="TableParagraph"/>
              <w:rPr>
                <w:rFonts w:ascii="Times New Roman"/>
                <w:sz w:val="18"/>
              </w:rPr>
            </w:pPr>
          </w:p>
        </w:tc>
        <w:tc>
          <w:tcPr>
            <w:tcW w:w="1808" w:type="dxa"/>
            <w:tcBorders>
              <w:top w:val="nil"/>
            </w:tcBorders>
          </w:tcPr>
          <w:p w14:paraId="36B603A4" w14:textId="77777777" w:rsidR="006134B9" w:rsidRDefault="00B74B30">
            <w:pPr>
              <w:pStyle w:val="TableParagraph"/>
              <w:spacing w:before="26"/>
              <w:ind w:left="67"/>
              <w:rPr>
                <w:sz w:val="18"/>
              </w:rPr>
            </w:pPr>
            <w:r>
              <w:rPr>
                <w:sz w:val="18"/>
              </w:rPr>
              <w:t>IPBC</w:t>
            </w:r>
          </w:p>
        </w:tc>
        <w:tc>
          <w:tcPr>
            <w:tcW w:w="1811" w:type="dxa"/>
            <w:tcBorders>
              <w:top w:val="nil"/>
            </w:tcBorders>
          </w:tcPr>
          <w:p w14:paraId="7FB68CE1" w14:textId="77777777" w:rsidR="006134B9" w:rsidRDefault="00B74B30">
            <w:pPr>
              <w:pStyle w:val="TableParagraph"/>
              <w:spacing w:before="33"/>
              <w:ind w:left="67"/>
              <w:rPr>
                <w:sz w:val="18"/>
              </w:rPr>
            </w:pPr>
            <w:r>
              <w:rPr>
                <w:sz w:val="18"/>
              </w:rPr>
              <w:t>8393.04</w:t>
            </w:r>
          </w:p>
        </w:tc>
      </w:tr>
      <w:tr w:rsidR="006134B9" w14:paraId="7036068B" w14:textId="77777777">
        <w:trPr>
          <w:trHeight w:val="338"/>
        </w:trPr>
        <w:tc>
          <w:tcPr>
            <w:tcW w:w="1527" w:type="dxa"/>
            <w:tcBorders>
              <w:top w:val="nil"/>
              <w:bottom w:val="nil"/>
            </w:tcBorders>
          </w:tcPr>
          <w:p w14:paraId="6BCF419A" w14:textId="77777777" w:rsidR="006134B9" w:rsidRDefault="006134B9">
            <w:pPr>
              <w:pStyle w:val="TableParagraph"/>
              <w:rPr>
                <w:rFonts w:ascii="Times New Roman"/>
                <w:sz w:val="18"/>
              </w:rPr>
            </w:pPr>
          </w:p>
        </w:tc>
        <w:tc>
          <w:tcPr>
            <w:tcW w:w="2034" w:type="dxa"/>
            <w:tcBorders>
              <w:bottom w:val="nil"/>
            </w:tcBorders>
          </w:tcPr>
          <w:p w14:paraId="0914B07A" w14:textId="77777777" w:rsidR="006134B9" w:rsidRDefault="00B74B30">
            <w:pPr>
              <w:pStyle w:val="TableParagraph"/>
              <w:spacing w:before="116" w:line="202"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79C2F1CA" w14:textId="77777777" w:rsidR="006134B9" w:rsidRDefault="00B74B30">
            <w:pPr>
              <w:pStyle w:val="TableParagraph"/>
              <w:spacing w:before="116" w:line="202" w:lineRule="exact"/>
              <w:ind w:left="68"/>
              <w:rPr>
                <w:sz w:val="18"/>
              </w:rPr>
            </w:pPr>
            <w:r>
              <w:rPr>
                <w:sz w:val="18"/>
              </w:rPr>
              <w:t>2a</w:t>
            </w:r>
            <w:r>
              <w:rPr>
                <w:spacing w:val="-2"/>
                <w:sz w:val="18"/>
              </w:rPr>
              <w:t xml:space="preserve"> </w:t>
            </w:r>
            <w:r>
              <w:rPr>
                <w:sz w:val="18"/>
              </w:rPr>
              <w:t>/</w:t>
            </w:r>
            <w:r>
              <w:rPr>
                <w:spacing w:val="-1"/>
                <w:sz w:val="18"/>
              </w:rPr>
              <w:t xml:space="preserve"> </w:t>
            </w:r>
            <w:r>
              <w:rPr>
                <w:sz w:val="18"/>
              </w:rPr>
              <w:t>Gloves</w:t>
            </w:r>
          </w:p>
        </w:tc>
        <w:tc>
          <w:tcPr>
            <w:tcW w:w="1808" w:type="dxa"/>
            <w:tcBorders>
              <w:bottom w:val="nil"/>
            </w:tcBorders>
          </w:tcPr>
          <w:p w14:paraId="46C2B86F" w14:textId="77777777" w:rsidR="006134B9" w:rsidRDefault="00B74B30">
            <w:pPr>
              <w:pStyle w:val="TableParagraph"/>
              <w:spacing w:before="116" w:line="202" w:lineRule="exact"/>
              <w:ind w:left="67"/>
              <w:rPr>
                <w:sz w:val="18"/>
              </w:rPr>
            </w:pPr>
            <w:r>
              <w:rPr>
                <w:sz w:val="18"/>
              </w:rPr>
              <w:t>Permethrin</w:t>
            </w:r>
          </w:p>
        </w:tc>
        <w:tc>
          <w:tcPr>
            <w:tcW w:w="1811" w:type="dxa"/>
            <w:tcBorders>
              <w:bottom w:val="nil"/>
            </w:tcBorders>
          </w:tcPr>
          <w:p w14:paraId="372A6373" w14:textId="77777777" w:rsidR="006134B9" w:rsidRDefault="00B74B30">
            <w:pPr>
              <w:pStyle w:val="TableParagraph"/>
              <w:spacing w:before="123" w:line="195" w:lineRule="exact"/>
              <w:ind w:left="67"/>
              <w:rPr>
                <w:sz w:val="18"/>
              </w:rPr>
            </w:pPr>
            <w:r>
              <w:rPr>
                <w:sz w:val="18"/>
              </w:rPr>
              <w:t>223.88</w:t>
            </w:r>
          </w:p>
        </w:tc>
      </w:tr>
      <w:tr w:rsidR="006134B9" w14:paraId="1680AE89" w14:textId="77777777">
        <w:trPr>
          <w:trHeight w:val="308"/>
        </w:trPr>
        <w:tc>
          <w:tcPr>
            <w:tcW w:w="1527" w:type="dxa"/>
            <w:tcBorders>
              <w:top w:val="nil"/>
              <w:bottom w:val="nil"/>
            </w:tcBorders>
          </w:tcPr>
          <w:p w14:paraId="63A6058B" w14:textId="77777777" w:rsidR="006134B9" w:rsidRDefault="006134B9">
            <w:pPr>
              <w:pStyle w:val="TableParagraph"/>
              <w:rPr>
                <w:rFonts w:ascii="Times New Roman"/>
                <w:sz w:val="18"/>
              </w:rPr>
            </w:pPr>
          </w:p>
        </w:tc>
        <w:tc>
          <w:tcPr>
            <w:tcW w:w="2034" w:type="dxa"/>
            <w:tcBorders>
              <w:top w:val="nil"/>
              <w:bottom w:val="nil"/>
            </w:tcBorders>
          </w:tcPr>
          <w:p w14:paraId="732F99DB" w14:textId="77777777" w:rsidR="006134B9" w:rsidRDefault="00B74B30">
            <w:pPr>
              <w:pStyle w:val="TableParagraph"/>
              <w:spacing w:line="215"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042E6A23" w14:textId="77777777" w:rsidR="006134B9" w:rsidRDefault="006134B9">
            <w:pPr>
              <w:pStyle w:val="TableParagraph"/>
              <w:rPr>
                <w:rFonts w:ascii="Times New Roman"/>
                <w:sz w:val="18"/>
              </w:rPr>
            </w:pPr>
          </w:p>
        </w:tc>
        <w:tc>
          <w:tcPr>
            <w:tcW w:w="1808" w:type="dxa"/>
            <w:tcBorders>
              <w:top w:val="nil"/>
              <w:bottom w:val="nil"/>
            </w:tcBorders>
          </w:tcPr>
          <w:p w14:paraId="03AA72B2" w14:textId="77777777" w:rsidR="006134B9" w:rsidRDefault="00B74B30">
            <w:pPr>
              <w:pStyle w:val="TableParagraph"/>
              <w:spacing w:before="56"/>
              <w:ind w:left="67"/>
              <w:rPr>
                <w:sz w:val="18"/>
              </w:rPr>
            </w:pPr>
            <w:r>
              <w:rPr>
                <w:sz w:val="18"/>
              </w:rPr>
              <w:t>Tebuconazole</w:t>
            </w:r>
          </w:p>
        </w:tc>
        <w:tc>
          <w:tcPr>
            <w:tcW w:w="1811" w:type="dxa"/>
            <w:tcBorders>
              <w:top w:val="nil"/>
              <w:bottom w:val="nil"/>
            </w:tcBorders>
          </w:tcPr>
          <w:p w14:paraId="3CFED00F" w14:textId="77777777" w:rsidR="006134B9" w:rsidRDefault="00B74B30">
            <w:pPr>
              <w:pStyle w:val="TableParagraph"/>
              <w:spacing w:before="63"/>
              <w:ind w:left="67"/>
              <w:rPr>
                <w:sz w:val="18"/>
              </w:rPr>
            </w:pPr>
            <w:r>
              <w:rPr>
                <w:sz w:val="18"/>
              </w:rPr>
              <w:t>153.92</w:t>
            </w:r>
          </w:p>
        </w:tc>
      </w:tr>
      <w:tr w:rsidR="006134B9" w14:paraId="7B0E3B48" w14:textId="77777777">
        <w:trPr>
          <w:trHeight w:val="278"/>
        </w:trPr>
        <w:tc>
          <w:tcPr>
            <w:tcW w:w="1527" w:type="dxa"/>
            <w:tcBorders>
              <w:top w:val="nil"/>
              <w:bottom w:val="nil"/>
            </w:tcBorders>
          </w:tcPr>
          <w:p w14:paraId="61B48480" w14:textId="77777777" w:rsidR="006134B9" w:rsidRDefault="006134B9">
            <w:pPr>
              <w:pStyle w:val="TableParagraph"/>
              <w:rPr>
                <w:rFonts w:ascii="Times New Roman"/>
                <w:sz w:val="18"/>
              </w:rPr>
            </w:pPr>
          </w:p>
        </w:tc>
        <w:tc>
          <w:tcPr>
            <w:tcW w:w="2034" w:type="dxa"/>
            <w:tcBorders>
              <w:top w:val="nil"/>
              <w:bottom w:val="nil"/>
            </w:tcBorders>
          </w:tcPr>
          <w:p w14:paraId="654C0E52" w14:textId="77777777" w:rsidR="006134B9" w:rsidRDefault="006134B9">
            <w:pPr>
              <w:pStyle w:val="TableParagraph"/>
              <w:rPr>
                <w:rFonts w:ascii="Times New Roman"/>
                <w:sz w:val="18"/>
              </w:rPr>
            </w:pPr>
          </w:p>
        </w:tc>
        <w:tc>
          <w:tcPr>
            <w:tcW w:w="2221" w:type="dxa"/>
            <w:tcBorders>
              <w:top w:val="nil"/>
              <w:bottom w:val="nil"/>
            </w:tcBorders>
          </w:tcPr>
          <w:p w14:paraId="31CE483E" w14:textId="77777777" w:rsidR="006134B9" w:rsidRDefault="006134B9">
            <w:pPr>
              <w:pStyle w:val="TableParagraph"/>
              <w:rPr>
                <w:rFonts w:ascii="Times New Roman"/>
                <w:sz w:val="18"/>
              </w:rPr>
            </w:pPr>
          </w:p>
        </w:tc>
        <w:tc>
          <w:tcPr>
            <w:tcW w:w="1808" w:type="dxa"/>
            <w:tcBorders>
              <w:top w:val="nil"/>
              <w:bottom w:val="nil"/>
            </w:tcBorders>
          </w:tcPr>
          <w:p w14:paraId="51B62DF1"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550D51F6" w14:textId="77777777" w:rsidR="006134B9" w:rsidRDefault="00B74B30">
            <w:pPr>
              <w:pStyle w:val="TableParagraph"/>
              <w:spacing w:before="33"/>
              <w:ind w:left="67"/>
              <w:rPr>
                <w:sz w:val="18"/>
              </w:rPr>
            </w:pPr>
            <w:r>
              <w:rPr>
                <w:sz w:val="18"/>
              </w:rPr>
              <w:t>164.18</w:t>
            </w:r>
          </w:p>
        </w:tc>
      </w:tr>
      <w:tr w:rsidR="006134B9" w14:paraId="5EADCFEF" w14:textId="77777777">
        <w:trPr>
          <w:trHeight w:val="377"/>
        </w:trPr>
        <w:tc>
          <w:tcPr>
            <w:tcW w:w="1527" w:type="dxa"/>
            <w:tcBorders>
              <w:top w:val="nil"/>
              <w:bottom w:val="nil"/>
            </w:tcBorders>
          </w:tcPr>
          <w:p w14:paraId="6C052F17" w14:textId="77777777" w:rsidR="006134B9" w:rsidRDefault="006134B9">
            <w:pPr>
              <w:pStyle w:val="TableParagraph"/>
              <w:rPr>
                <w:rFonts w:ascii="Times New Roman"/>
                <w:sz w:val="18"/>
              </w:rPr>
            </w:pPr>
          </w:p>
        </w:tc>
        <w:tc>
          <w:tcPr>
            <w:tcW w:w="2034" w:type="dxa"/>
            <w:tcBorders>
              <w:top w:val="nil"/>
            </w:tcBorders>
          </w:tcPr>
          <w:p w14:paraId="1DEC81F7" w14:textId="77777777" w:rsidR="006134B9" w:rsidRDefault="006134B9">
            <w:pPr>
              <w:pStyle w:val="TableParagraph"/>
              <w:rPr>
                <w:rFonts w:ascii="Times New Roman"/>
                <w:sz w:val="18"/>
              </w:rPr>
            </w:pPr>
          </w:p>
        </w:tc>
        <w:tc>
          <w:tcPr>
            <w:tcW w:w="2221" w:type="dxa"/>
            <w:tcBorders>
              <w:top w:val="nil"/>
            </w:tcBorders>
          </w:tcPr>
          <w:p w14:paraId="154296E8" w14:textId="77777777" w:rsidR="006134B9" w:rsidRDefault="006134B9">
            <w:pPr>
              <w:pStyle w:val="TableParagraph"/>
              <w:rPr>
                <w:rFonts w:ascii="Times New Roman"/>
                <w:sz w:val="18"/>
              </w:rPr>
            </w:pPr>
          </w:p>
        </w:tc>
        <w:tc>
          <w:tcPr>
            <w:tcW w:w="1808" w:type="dxa"/>
            <w:tcBorders>
              <w:top w:val="nil"/>
            </w:tcBorders>
          </w:tcPr>
          <w:p w14:paraId="36A40245" w14:textId="77777777" w:rsidR="006134B9" w:rsidRDefault="00B74B30">
            <w:pPr>
              <w:pStyle w:val="TableParagraph"/>
              <w:spacing w:before="26"/>
              <w:ind w:left="67"/>
              <w:rPr>
                <w:sz w:val="18"/>
              </w:rPr>
            </w:pPr>
            <w:r>
              <w:rPr>
                <w:sz w:val="18"/>
              </w:rPr>
              <w:t>IPBC</w:t>
            </w:r>
          </w:p>
        </w:tc>
        <w:tc>
          <w:tcPr>
            <w:tcW w:w="1811" w:type="dxa"/>
            <w:tcBorders>
              <w:top w:val="nil"/>
            </w:tcBorders>
          </w:tcPr>
          <w:p w14:paraId="4CF7EF8D" w14:textId="77777777" w:rsidR="006134B9" w:rsidRDefault="00B74B30">
            <w:pPr>
              <w:pStyle w:val="TableParagraph"/>
              <w:spacing w:before="33"/>
              <w:ind w:left="67"/>
              <w:rPr>
                <w:sz w:val="18"/>
              </w:rPr>
            </w:pPr>
            <w:r>
              <w:rPr>
                <w:sz w:val="18"/>
              </w:rPr>
              <w:t>694.80</w:t>
            </w:r>
          </w:p>
        </w:tc>
      </w:tr>
      <w:tr w:rsidR="006134B9" w14:paraId="758FEBAB" w14:textId="77777777">
        <w:trPr>
          <w:trHeight w:val="334"/>
        </w:trPr>
        <w:tc>
          <w:tcPr>
            <w:tcW w:w="1527" w:type="dxa"/>
            <w:tcBorders>
              <w:top w:val="nil"/>
              <w:bottom w:val="nil"/>
            </w:tcBorders>
          </w:tcPr>
          <w:p w14:paraId="4D0EEA40" w14:textId="77777777" w:rsidR="006134B9" w:rsidRDefault="006134B9">
            <w:pPr>
              <w:pStyle w:val="TableParagraph"/>
              <w:rPr>
                <w:rFonts w:ascii="Times New Roman"/>
                <w:sz w:val="18"/>
              </w:rPr>
            </w:pPr>
          </w:p>
        </w:tc>
        <w:tc>
          <w:tcPr>
            <w:tcW w:w="2034" w:type="dxa"/>
            <w:tcBorders>
              <w:bottom w:val="nil"/>
            </w:tcBorders>
          </w:tcPr>
          <w:p w14:paraId="503D7EB4"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623296FB"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49D701FC"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5874027A" w14:textId="77777777" w:rsidR="006134B9" w:rsidRDefault="00B74B30">
            <w:pPr>
              <w:pStyle w:val="TableParagraph"/>
              <w:spacing w:before="123" w:line="191" w:lineRule="exact"/>
              <w:ind w:left="67"/>
              <w:rPr>
                <w:sz w:val="18"/>
              </w:rPr>
            </w:pPr>
            <w:r>
              <w:rPr>
                <w:sz w:val="18"/>
              </w:rPr>
              <w:t>34.997</w:t>
            </w:r>
          </w:p>
        </w:tc>
      </w:tr>
      <w:tr w:rsidR="006134B9" w14:paraId="23760F98" w14:textId="77777777">
        <w:trPr>
          <w:trHeight w:val="314"/>
        </w:trPr>
        <w:tc>
          <w:tcPr>
            <w:tcW w:w="1527" w:type="dxa"/>
            <w:tcBorders>
              <w:top w:val="nil"/>
              <w:bottom w:val="nil"/>
            </w:tcBorders>
          </w:tcPr>
          <w:p w14:paraId="2D50E7CC" w14:textId="77777777" w:rsidR="006134B9" w:rsidRDefault="006134B9">
            <w:pPr>
              <w:pStyle w:val="TableParagraph"/>
              <w:rPr>
                <w:rFonts w:ascii="Times New Roman"/>
                <w:sz w:val="18"/>
              </w:rPr>
            </w:pPr>
          </w:p>
        </w:tc>
        <w:tc>
          <w:tcPr>
            <w:tcW w:w="2034" w:type="dxa"/>
            <w:tcBorders>
              <w:top w:val="nil"/>
              <w:bottom w:val="nil"/>
            </w:tcBorders>
          </w:tcPr>
          <w:p w14:paraId="13D94D83"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127F4A3F" w14:textId="77777777" w:rsidR="006134B9" w:rsidRDefault="00B74B30">
            <w:pPr>
              <w:pStyle w:val="TableParagraph"/>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38501A72"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74134CCB" w14:textId="77777777" w:rsidR="006134B9" w:rsidRDefault="00B74B30">
            <w:pPr>
              <w:pStyle w:val="TableParagraph"/>
              <w:spacing w:before="69"/>
              <w:ind w:left="67"/>
              <w:rPr>
                <w:sz w:val="18"/>
              </w:rPr>
            </w:pPr>
            <w:r>
              <w:rPr>
                <w:sz w:val="18"/>
              </w:rPr>
              <w:t>24.061</w:t>
            </w:r>
          </w:p>
        </w:tc>
      </w:tr>
      <w:tr w:rsidR="006134B9" w14:paraId="5F2CEE04" w14:textId="77777777">
        <w:trPr>
          <w:trHeight w:val="278"/>
        </w:trPr>
        <w:tc>
          <w:tcPr>
            <w:tcW w:w="1527" w:type="dxa"/>
            <w:tcBorders>
              <w:top w:val="nil"/>
              <w:bottom w:val="nil"/>
            </w:tcBorders>
          </w:tcPr>
          <w:p w14:paraId="0340F9D6" w14:textId="77777777" w:rsidR="006134B9" w:rsidRDefault="006134B9">
            <w:pPr>
              <w:pStyle w:val="TableParagraph"/>
              <w:rPr>
                <w:rFonts w:ascii="Times New Roman"/>
                <w:sz w:val="18"/>
              </w:rPr>
            </w:pPr>
          </w:p>
        </w:tc>
        <w:tc>
          <w:tcPr>
            <w:tcW w:w="2034" w:type="dxa"/>
            <w:tcBorders>
              <w:top w:val="nil"/>
              <w:bottom w:val="nil"/>
            </w:tcBorders>
          </w:tcPr>
          <w:p w14:paraId="6EBD4262" w14:textId="77777777" w:rsidR="006134B9" w:rsidRDefault="006134B9">
            <w:pPr>
              <w:pStyle w:val="TableParagraph"/>
              <w:rPr>
                <w:rFonts w:ascii="Times New Roman"/>
                <w:sz w:val="18"/>
              </w:rPr>
            </w:pPr>
          </w:p>
        </w:tc>
        <w:tc>
          <w:tcPr>
            <w:tcW w:w="2221" w:type="dxa"/>
            <w:tcBorders>
              <w:top w:val="nil"/>
              <w:bottom w:val="nil"/>
            </w:tcBorders>
          </w:tcPr>
          <w:p w14:paraId="6DA899EB" w14:textId="77777777" w:rsidR="006134B9" w:rsidRDefault="006134B9">
            <w:pPr>
              <w:pStyle w:val="TableParagraph"/>
              <w:rPr>
                <w:rFonts w:ascii="Times New Roman"/>
                <w:sz w:val="18"/>
              </w:rPr>
            </w:pPr>
          </w:p>
        </w:tc>
        <w:tc>
          <w:tcPr>
            <w:tcW w:w="1808" w:type="dxa"/>
            <w:tcBorders>
              <w:top w:val="nil"/>
              <w:bottom w:val="nil"/>
            </w:tcBorders>
          </w:tcPr>
          <w:p w14:paraId="7825C7ED"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5C73BD2A" w14:textId="77777777" w:rsidR="006134B9" w:rsidRDefault="00B74B30">
            <w:pPr>
              <w:pStyle w:val="TableParagraph"/>
              <w:spacing w:before="33"/>
              <w:ind w:left="67"/>
              <w:rPr>
                <w:sz w:val="18"/>
              </w:rPr>
            </w:pPr>
            <w:r>
              <w:rPr>
                <w:sz w:val="18"/>
              </w:rPr>
              <w:t>25.665</w:t>
            </w:r>
          </w:p>
        </w:tc>
      </w:tr>
      <w:tr w:rsidR="006134B9" w14:paraId="2E2C3A7D" w14:textId="77777777">
        <w:trPr>
          <w:trHeight w:val="377"/>
        </w:trPr>
        <w:tc>
          <w:tcPr>
            <w:tcW w:w="1527" w:type="dxa"/>
            <w:tcBorders>
              <w:top w:val="nil"/>
            </w:tcBorders>
          </w:tcPr>
          <w:p w14:paraId="59B3EFA9" w14:textId="77777777" w:rsidR="006134B9" w:rsidRDefault="006134B9">
            <w:pPr>
              <w:pStyle w:val="TableParagraph"/>
              <w:rPr>
                <w:rFonts w:ascii="Times New Roman"/>
                <w:sz w:val="18"/>
              </w:rPr>
            </w:pPr>
          </w:p>
        </w:tc>
        <w:tc>
          <w:tcPr>
            <w:tcW w:w="2034" w:type="dxa"/>
            <w:tcBorders>
              <w:top w:val="nil"/>
            </w:tcBorders>
          </w:tcPr>
          <w:p w14:paraId="66FE08EC" w14:textId="77777777" w:rsidR="006134B9" w:rsidRDefault="006134B9">
            <w:pPr>
              <w:pStyle w:val="TableParagraph"/>
              <w:rPr>
                <w:rFonts w:ascii="Times New Roman"/>
                <w:sz w:val="18"/>
              </w:rPr>
            </w:pPr>
          </w:p>
        </w:tc>
        <w:tc>
          <w:tcPr>
            <w:tcW w:w="2221" w:type="dxa"/>
            <w:tcBorders>
              <w:top w:val="nil"/>
            </w:tcBorders>
          </w:tcPr>
          <w:p w14:paraId="3AA94078" w14:textId="77777777" w:rsidR="006134B9" w:rsidRDefault="006134B9">
            <w:pPr>
              <w:pStyle w:val="TableParagraph"/>
              <w:rPr>
                <w:rFonts w:ascii="Times New Roman"/>
                <w:sz w:val="18"/>
              </w:rPr>
            </w:pPr>
          </w:p>
        </w:tc>
        <w:tc>
          <w:tcPr>
            <w:tcW w:w="1808" w:type="dxa"/>
            <w:tcBorders>
              <w:top w:val="nil"/>
            </w:tcBorders>
          </w:tcPr>
          <w:p w14:paraId="0A1B034E" w14:textId="77777777" w:rsidR="006134B9" w:rsidRDefault="00B74B30">
            <w:pPr>
              <w:pStyle w:val="TableParagraph"/>
              <w:spacing w:before="26"/>
              <w:ind w:left="67"/>
              <w:rPr>
                <w:sz w:val="18"/>
              </w:rPr>
            </w:pPr>
            <w:r>
              <w:rPr>
                <w:sz w:val="18"/>
              </w:rPr>
              <w:t>IPBC</w:t>
            </w:r>
          </w:p>
        </w:tc>
        <w:tc>
          <w:tcPr>
            <w:tcW w:w="1811" w:type="dxa"/>
            <w:tcBorders>
              <w:top w:val="nil"/>
            </w:tcBorders>
          </w:tcPr>
          <w:p w14:paraId="495A744B" w14:textId="77777777" w:rsidR="006134B9" w:rsidRDefault="00B74B30">
            <w:pPr>
              <w:pStyle w:val="TableParagraph"/>
              <w:spacing w:before="33"/>
              <w:ind w:left="67"/>
              <w:rPr>
                <w:sz w:val="18"/>
              </w:rPr>
            </w:pPr>
            <w:r>
              <w:rPr>
                <w:sz w:val="18"/>
              </w:rPr>
              <w:t>108.612</w:t>
            </w:r>
          </w:p>
        </w:tc>
      </w:tr>
    </w:tbl>
    <w:p w14:paraId="71CC8DB2" w14:textId="77777777" w:rsidR="006134B9" w:rsidRDefault="006134B9">
      <w:pPr>
        <w:rPr>
          <w:sz w:val="18"/>
        </w:rPr>
        <w:sectPr w:rsidR="006134B9">
          <w:pgSz w:w="11910" w:h="16840"/>
          <w:pgMar w:top="1340" w:right="0" w:bottom="940" w:left="0" w:header="769" w:footer="757" w:gutter="0"/>
          <w:cols w:space="720"/>
        </w:sectPr>
      </w:pPr>
    </w:p>
    <w:p w14:paraId="4F64E005" w14:textId="77777777" w:rsidR="006134B9" w:rsidRDefault="006134B9">
      <w:pPr>
        <w:pStyle w:val="BodyText"/>
        <w:spacing w:before="6"/>
        <w:rPr>
          <w:b/>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1811"/>
      </w:tblGrid>
      <w:tr w:rsidR="006134B9" w14:paraId="03DBA8C9" w14:textId="77777777">
        <w:trPr>
          <w:trHeight w:val="335"/>
        </w:trPr>
        <w:tc>
          <w:tcPr>
            <w:tcW w:w="1527" w:type="dxa"/>
            <w:tcBorders>
              <w:bottom w:val="nil"/>
            </w:tcBorders>
          </w:tcPr>
          <w:p w14:paraId="6BF3117B" w14:textId="77777777" w:rsidR="006134B9" w:rsidRDefault="00B74B30">
            <w:pPr>
              <w:pStyle w:val="TableParagraph"/>
              <w:spacing w:before="116" w:line="199" w:lineRule="exact"/>
              <w:ind w:left="69"/>
              <w:rPr>
                <w:sz w:val="18"/>
              </w:rPr>
            </w:pPr>
            <w:r>
              <w:rPr>
                <w:sz w:val="18"/>
              </w:rPr>
              <w:t>2bis.</w:t>
            </w:r>
            <w:r>
              <w:rPr>
                <w:spacing w:val="-3"/>
                <w:sz w:val="18"/>
              </w:rPr>
              <w:t xml:space="preserve"> </w:t>
            </w:r>
            <w:r>
              <w:rPr>
                <w:sz w:val="18"/>
              </w:rPr>
              <w:t>Fully</w:t>
            </w:r>
          </w:p>
        </w:tc>
        <w:tc>
          <w:tcPr>
            <w:tcW w:w="2034" w:type="dxa"/>
            <w:tcBorders>
              <w:bottom w:val="nil"/>
            </w:tcBorders>
          </w:tcPr>
          <w:p w14:paraId="66F28A93"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01BB2304" w14:textId="77777777" w:rsidR="006134B9" w:rsidRDefault="00B74B30">
            <w:pPr>
              <w:pStyle w:val="TableParagraph"/>
              <w:spacing w:before="116" w:line="199"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033AFC5D"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08F04033" w14:textId="77777777" w:rsidR="006134B9" w:rsidRDefault="00B74B30">
            <w:pPr>
              <w:pStyle w:val="TableParagraph"/>
              <w:spacing w:before="116" w:line="199" w:lineRule="exact"/>
              <w:ind w:left="67"/>
              <w:rPr>
                <w:sz w:val="18"/>
              </w:rPr>
            </w:pPr>
            <w:r>
              <w:rPr>
                <w:sz w:val="18"/>
              </w:rPr>
              <w:t>676.106</w:t>
            </w:r>
          </w:p>
        </w:tc>
      </w:tr>
      <w:tr w:rsidR="006134B9" w14:paraId="6F6B5E9F" w14:textId="77777777">
        <w:trPr>
          <w:trHeight w:val="588"/>
        </w:trPr>
        <w:tc>
          <w:tcPr>
            <w:tcW w:w="1527" w:type="dxa"/>
            <w:tcBorders>
              <w:top w:val="nil"/>
              <w:bottom w:val="nil"/>
            </w:tcBorders>
          </w:tcPr>
          <w:p w14:paraId="1CE6E515" w14:textId="77777777" w:rsidR="006134B9" w:rsidRDefault="00B74B30">
            <w:pPr>
              <w:pStyle w:val="TableParagraph"/>
              <w:ind w:left="69" w:right="447"/>
              <w:rPr>
                <w:sz w:val="18"/>
              </w:rPr>
            </w:pPr>
            <w:r>
              <w:rPr>
                <w:sz w:val="18"/>
              </w:rPr>
              <w:t>automated</w:t>
            </w:r>
            <w:r>
              <w:rPr>
                <w:spacing w:val="-61"/>
                <w:sz w:val="18"/>
              </w:rPr>
              <w:t xml:space="preserve"> </w:t>
            </w:r>
            <w:r>
              <w:rPr>
                <w:sz w:val="18"/>
              </w:rPr>
              <w:t>spraying</w:t>
            </w:r>
          </w:p>
        </w:tc>
        <w:tc>
          <w:tcPr>
            <w:tcW w:w="2034" w:type="dxa"/>
            <w:tcBorders>
              <w:top w:val="nil"/>
              <w:bottom w:val="nil"/>
            </w:tcBorders>
          </w:tcPr>
          <w:p w14:paraId="60EF118A"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4E80CAA0" w14:textId="77777777" w:rsidR="006134B9" w:rsidRDefault="006134B9">
            <w:pPr>
              <w:pStyle w:val="TableParagraph"/>
              <w:rPr>
                <w:rFonts w:ascii="Times New Roman"/>
                <w:sz w:val="18"/>
              </w:rPr>
            </w:pPr>
          </w:p>
        </w:tc>
        <w:tc>
          <w:tcPr>
            <w:tcW w:w="1808" w:type="dxa"/>
            <w:tcBorders>
              <w:top w:val="nil"/>
              <w:bottom w:val="nil"/>
            </w:tcBorders>
          </w:tcPr>
          <w:p w14:paraId="3DEA40C1" w14:textId="77777777" w:rsidR="006134B9" w:rsidRDefault="00B74B30">
            <w:pPr>
              <w:pStyle w:val="TableParagraph"/>
              <w:spacing w:line="280" w:lineRule="atLeast"/>
              <w:ind w:left="67" w:right="464"/>
              <w:rPr>
                <w:sz w:val="18"/>
              </w:rPr>
            </w:pPr>
            <w:r>
              <w:rPr>
                <w:sz w:val="18"/>
              </w:rPr>
              <w:t>Tebuconazole</w:t>
            </w:r>
            <w:r>
              <w:rPr>
                <w:spacing w:val="-61"/>
                <w:sz w:val="18"/>
              </w:rPr>
              <w:t xml:space="preserve"> </w:t>
            </w:r>
            <w:r>
              <w:rPr>
                <w:sz w:val="18"/>
              </w:rPr>
              <w:t>Propiconazole</w:t>
            </w:r>
          </w:p>
        </w:tc>
        <w:tc>
          <w:tcPr>
            <w:tcW w:w="1811" w:type="dxa"/>
            <w:tcBorders>
              <w:top w:val="nil"/>
              <w:bottom w:val="nil"/>
            </w:tcBorders>
          </w:tcPr>
          <w:p w14:paraId="5EC303C7" w14:textId="77777777" w:rsidR="006134B9" w:rsidRDefault="00B74B30">
            <w:pPr>
              <w:pStyle w:val="TableParagraph"/>
              <w:spacing w:before="60"/>
              <w:ind w:left="67"/>
              <w:rPr>
                <w:sz w:val="18"/>
              </w:rPr>
            </w:pPr>
            <w:r>
              <w:rPr>
                <w:sz w:val="18"/>
              </w:rPr>
              <w:t>464.823</w:t>
            </w:r>
          </w:p>
          <w:p w14:paraId="7A74D70F" w14:textId="77777777" w:rsidR="006134B9" w:rsidRDefault="00B74B30">
            <w:pPr>
              <w:pStyle w:val="TableParagraph"/>
              <w:spacing w:before="59"/>
              <w:ind w:left="67"/>
              <w:rPr>
                <w:sz w:val="18"/>
              </w:rPr>
            </w:pPr>
            <w:r>
              <w:rPr>
                <w:sz w:val="18"/>
              </w:rPr>
              <w:t>495.811</w:t>
            </w:r>
          </w:p>
        </w:tc>
      </w:tr>
      <w:tr w:rsidR="006134B9" w14:paraId="75A6321B" w14:textId="77777777">
        <w:trPr>
          <w:trHeight w:val="586"/>
        </w:trPr>
        <w:tc>
          <w:tcPr>
            <w:tcW w:w="1527" w:type="dxa"/>
            <w:tcBorders>
              <w:top w:val="nil"/>
              <w:bottom w:val="nil"/>
            </w:tcBorders>
          </w:tcPr>
          <w:p w14:paraId="0519E37D" w14:textId="77777777" w:rsidR="006134B9" w:rsidRDefault="006134B9">
            <w:pPr>
              <w:pStyle w:val="TableParagraph"/>
              <w:rPr>
                <w:rFonts w:ascii="Times New Roman"/>
                <w:sz w:val="18"/>
              </w:rPr>
            </w:pPr>
          </w:p>
        </w:tc>
        <w:tc>
          <w:tcPr>
            <w:tcW w:w="2034" w:type="dxa"/>
            <w:tcBorders>
              <w:top w:val="nil"/>
            </w:tcBorders>
          </w:tcPr>
          <w:p w14:paraId="4D38F146" w14:textId="77777777" w:rsidR="006134B9" w:rsidRDefault="006134B9">
            <w:pPr>
              <w:pStyle w:val="TableParagraph"/>
              <w:rPr>
                <w:rFonts w:ascii="Times New Roman"/>
                <w:sz w:val="18"/>
              </w:rPr>
            </w:pPr>
          </w:p>
        </w:tc>
        <w:tc>
          <w:tcPr>
            <w:tcW w:w="2221" w:type="dxa"/>
            <w:tcBorders>
              <w:top w:val="nil"/>
            </w:tcBorders>
          </w:tcPr>
          <w:p w14:paraId="1C8CF37B" w14:textId="77777777" w:rsidR="006134B9" w:rsidRDefault="006134B9">
            <w:pPr>
              <w:pStyle w:val="TableParagraph"/>
              <w:rPr>
                <w:rFonts w:ascii="Times New Roman"/>
                <w:sz w:val="18"/>
              </w:rPr>
            </w:pPr>
          </w:p>
        </w:tc>
        <w:tc>
          <w:tcPr>
            <w:tcW w:w="1808" w:type="dxa"/>
            <w:tcBorders>
              <w:top w:val="nil"/>
            </w:tcBorders>
          </w:tcPr>
          <w:p w14:paraId="6665827C" w14:textId="77777777" w:rsidR="006134B9" w:rsidRDefault="00B74B30">
            <w:pPr>
              <w:pStyle w:val="TableParagraph"/>
              <w:spacing w:before="31"/>
              <w:ind w:left="67"/>
              <w:rPr>
                <w:sz w:val="18"/>
              </w:rPr>
            </w:pPr>
            <w:r>
              <w:rPr>
                <w:sz w:val="18"/>
              </w:rPr>
              <w:t>IPBC</w:t>
            </w:r>
          </w:p>
        </w:tc>
        <w:tc>
          <w:tcPr>
            <w:tcW w:w="1811" w:type="dxa"/>
            <w:tcBorders>
              <w:top w:val="nil"/>
            </w:tcBorders>
          </w:tcPr>
          <w:p w14:paraId="5F4BAFDA" w14:textId="77777777" w:rsidR="006134B9" w:rsidRDefault="00B74B30">
            <w:pPr>
              <w:pStyle w:val="TableParagraph"/>
              <w:spacing w:before="31"/>
              <w:ind w:left="67"/>
              <w:rPr>
                <w:sz w:val="18"/>
              </w:rPr>
            </w:pPr>
            <w:r>
              <w:rPr>
                <w:sz w:val="18"/>
              </w:rPr>
              <w:t>2098.260</w:t>
            </w:r>
          </w:p>
        </w:tc>
      </w:tr>
      <w:tr w:rsidR="006134B9" w14:paraId="165A5C0A" w14:textId="77777777">
        <w:trPr>
          <w:trHeight w:val="657"/>
        </w:trPr>
        <w:tc>
          <w:tcPr>
            <w:tcW w:w="1527" w:type="dxa"/>
            <w:tcBorders>
              <w:top w:val="nil"/>
              <w:bottom w:val="nil"/>
            </w:tcBorders>
          </w:tcPr>
          <w:p w14:paraId="03DD35F1" w14:textId="77777777" w:rsidR="006134B9" w:rsidRDefault="006134B9">
            <w:pPr>
              <w:pStyle w:val="TableParagraph"/>
              <w:rPr>
                <w:rFonts w:ascii="Times New Roman"/>
                <w:sz w:val="18"/>
              </w:rPr>
            </w:pPr>
          </w:p>
        </w:tc>
        <w:tc>
          <w:tcPr>
            <w:tcW w:w="2034" w:type="dxa"/>
            <w:tcBorders>
              <w:bottom w:val="nil"/>
            </w:tcBorders>
          </w:tcPr>
          <w:p w14:paraId="586B030A"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1C60821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3D6B253D"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5280652F" w14:textId="77777777" w:rsidR="006134B9" w:rsidRDefault="00B74B30">
            <w:pPr>
              <w:pStyle w:val="TableParagraph"/>
              <w:spacing w:before="5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22B6959E" w14:textId="77777777" w:rsidR="006134B9" w:rsidRDefault="00B74B30">
            <w:pPr>
              <w:pStyle w:val="TableParagraph"/>
              <w:spacing w:before="145"/>
              <w:ind w:left="67"/>
              <w:rPr>
                <w:sz w:val="18"/>
              </w:rPr>
            </w:pPr>
            <w:r>
              <w:rPr>
                <w:sz w:val="18"/>
              </w:rPr>
              <w:t>55.97</w:t>
            </w:r>
          </w:p>
          <w:p w14:paraId="51968432" w14:textId="77777777" w:rsidR="006134B9" w:rsidRDefault="00B74B30">
            <w:pPr>
              <w:pStyle w:val="TableParagraph"/>
              <w:spacing w:before="59" w:line="214" w:lineRule="exact"/>
              <w:ind w:left="67"/>
              <w:rPr>
                <w:sz w:val="18"/>
              </w:rPr>
            </w:pPr>
            <w:r>
              <w:rPr>
                <w:sz w:val="18"/>
              </w:rPr>
              <w:t>38.479</w:t>
            </w:r>
          </w:p>
        </w:tc>
      </w:tr>
      <w:tr w:rsidR="006134B9" w14:paraId="40CFB92E" w14:textId="77777777">
        <w:trPr>
          <w:trHeight w:val="278"/>
        </w:trPr>
        <w:tc>
          <w:tcPr>
            <w:tcW w:w="1527" w:type="dxa"/>
            <w:tcBorders>
              <w:top w:val="nil"/>
              <w:bottom w:val="nil"/>
            </w:tcBorders>
          </w:tcPr>
          <w:p w14:paraId="2389B85D" w14:textId="77777777" w:rsidR="006134B9" w:rsidRDefault="006134B9">
            <w:pPr>
              <w:pStyle w:val="TableParagraph"/>
              <w:rPr>
                <w:rFonts w:ascii="Times New Roman"/>
                <w:sz w:val="18"/>
              </w:rPr>
            </w:pPr>
          </w:p>
        </w:tc>
        <w:tc>
          <w:tcPr>
            <w:tcW w:w="2034" w:type="dxa"/>
            <w:tcBorders>
              <w:top w:val="nil"/>
              <w:bottom w:val="nil"/>
            </w:tcBorders>
          </w:tcPr>
          <w:p w14:paraId="75727B42" w14:textId="77777777" w:rsidR="006134B9" w:rsidRDefault="006134B9">
            <w:pPr>
              <w:pStyle w:val="TableParagraph"/>
              <w:rPr>
                <w:rFonts w:ascii="Times New Roman"/>
                <w:sz w:val="18"/>
              </w:rPr>
            </w:pPr>
          </w:p>
        </w:tc>
        <w:tc>
          <w:tcPr>
            <w:tcW w:w="2221" w:type="dxa"/>
            <w:tcBorders>
              <w:top w:val="nil"/>
              <w:bottom w:val="nil"/>
            </w:tcBorders>
          </w:tcPr>
          <w:p w14:paraId="43EF8B03" w14:textId="77777777" w:rsidR="006134B9" w:rsidRDefault="006134B9">
            <w:pPr>
              <w:pStyle w:val="TableParagraph"/>
              <w:rPr>
                <w:rFonts w:ascii="Times New Roman"/>
                <w:sz w:val="18"/>
              </w:rPr>
            </w:pPr>
          </w:p>
        </w:tc>
        <w:tc>
          <w:tcPr>
            <w:tcW w:w="1808" w:type="dxa"/>
            <w:tcBorders>
              <w:top w:val="nil"/>
              <w:bottom w:val="nil"/>
            </w:tcBorders>
          </w:tcPr>
          <w:p w14:paraId="57B4CBA1" w14:textId="77777777" w:rsidR="006134B9" w:rsidRDefault="00B74B30">
            <w:pPr>
              <w:pStyle w:val="TableParagraph"/>
              <w:spacing w:before="15"/>
              <w:ind w:left="67"/>
              <w:rPr>
                <w:sz w:val="18"/>
              </w:rPr>
            </w:pPr>
            <w:r>
              <w:rPr>
                <w:sz w:val="18"/>
              </w:rPr>
              <w:t>Propiconazole</w:t>
            </w:r>
          </w:p>
        </w:tc>
        <w:tc>
          <w:tcPr>
            <w:tcW w:w="1811" w:type="dxa"/>
            <w:tcBorders>
              <w:top w:val="nil"/>
              <w:bottom w:val="nil"/>
            </w:tcBorders>
          </w:tcPr>
          <w:p w14:paraId="4DF4BBA6" w14:textId="77777777" w:rsidR="006134B9" w:rsidRDefault="00B74B30">
            <w:pPr>
              <w:pStyle w:val="TableParagraph"/>
              <w:spacing w:before="44" w:line="214" w:lineRule="exact"/>
              <w:ind w:left="67"/>
              <w:rPr>
                <w:sz w:val="18"/>
              </w:rPr>
            </w:pPr>
            <w:r>
              <w:rPr>
                <w:sz w:val="18"/>
              </w:rPr>
              <w:t>41.045</w:t>
            </w:r>
          </w:p>
        </w:tc>
      </w:tr>
      <w:tr w:rsidR="006134B9" w14:paraId="7C668E1D" w14:textId="77777777">
        <w:trPr>
          <w:trHeight w:val="352"/>
        </w:trPr>
        <w:tc>
          <w:tcPr>
            <w:tcW w:w="1527" w:type="dxa"/>
            <w:tcBorders>
              <w:top w:val="nil"/>
              <w:bottom w:val="nil"/>
            </w:tcBorders>
          </w:tcPr>
          <w:p w14:paraId="7BFFE66F" w14:textId="77777777" w:rsidR="006134B9" w:rsidRDefault="006134B9">
            <w:pPr>
              <w:pStyle w:val="TableParagraph"/>
              <w:rPr>
                <w:rFonts w:ascii="Times New Roman"/>
                <w:sz w:val="18"/>
              </w:rPr>
            </w:pPr>
          </w:p>
        </w:tc>
        <w:tc>
          <w:tcPr>
            <w:tcW w:w="2034" w:type="dxa"/>
            <w:tcBorders>
              <w:top w:val="nil"/>
            </w:tcBorders>
          </w:tcPr>
          <w:p w14:paraId="23383087" w14:textId="77777777" w:rsidR="006134B9" w:rsidRDefault="006134B9">
            <w:pPr>
              <w:pStyle w:val="TableParagraph"/>
              <w:rPr>
                <w:rFonts w:ascii="Times New Roman"/>
                <w:sz w:val="18"/>
              </w:rPr>
            </w:pPr>
          </w:p>
        </w:tc>
        <w:tc>
          <w:tcPr>
            <w:tcW w:w="2221" w:type="dxa"/>
            <w:tcBorders>
              <w:top w:val="nil"/>
            </w:tcBorders>
          </w:tcPr>
          <w:p w14:paraId="3DAA7CCA" w14:textId="77777777" w:rsidR="006134B9" w:rsidRDefault="006134B9">
            <w:pPr>
              <w:pStyle w:val="TableParagraph"/>
              <w:rPr>
                <w:rFonts w:ascii="Times New Roman"/>
                <w:sz w:val="18"/>
              </w:rPr>
            </w:pPr>
          </w:p>
        </w:tc>
        <w:tc>
          <w:tcPr>
            <w:tcW w:w="1808" w:type="dxa"/>
            <w:tcBorders>
              <w:top w:val="nil"/>
            </w:tcBorders>
          </w:tcPr>
          <w:p w14:paraId="508231BD" w14:textId="77777777" w:rsidR="006134B9" w:rsidRDefault="00B74B30">
            <w:pPr>
              <w:pStyle w:val="TableParagraph"/>
              <w:spacing w:before="15"/>
              <w:ind w:left="67"/>
              <w:rPr>
                <w:sz w:val="18"/>
              </w:rPr>
            </w:pPr>
            <w:r>
              <w:rPr>
                <w:sz w:val="18"/>
              </w:rPr>
              <w:t>IPBC</w:t>
            </w:r>
          </w:p>
        </w:tc>
        <w:tc>
          <w:tcPr>
            <w:tcW w:w="1811" w:type="dxa"/>
            <w:tcBorders>
              <w:top w:val="nil"/>
            </w:tcBorders>
          </w:tcPr>
          <w:p w14:paraId="2DBB1021" w14:textId="77777777" w:rsidR="006134B9" w:rsidRDefault="00B74B30">
            <w:pPr>
              <w:pStyle w:val="TableParagraph"/>
              <w:spacing w:before="46"/>
              <w:ind w:left="67"/>
              <w:rPr>
                <w:sz w:val="18"/>
              </w:rPr>
            </w:pPr>
            <w:r>
              <w:rPr>
                <w:sz w:val="18"/>
              </w:rPr>
              <w:t>173.70</w:t>
            </w:r>
          </w:p>
        </w:tc>
      </w:tr>
      <w:tr w:rsidR="006134B9" w14:paraId="2066DB00" w14:textId="77777777">
        <w:trPr>
          <w:trHeight w:val="334"/>
        </w:trPr>
        <w:tc>
          <w:tcPr>
            <w:tcW w:w="1527" w:type="dxa"/>
            <w:tcBorders>
              <w:top w:val="nil"/>
              <w:bottom w:val="nil"/>
            </w:tcBorders>
          </w:tcPr>
          <w:p w14:paraId="0566DD5C" w14:textId="77777777" w:rsidR="006134B9" w:rsidRDefault="006134B9">
            <w:pPr>
              <w:pStyle w:val="TableParagraph"/>
              <w:rPr>
                <w:rFonts w:ascii="Times New Roman"/>
                <w:sz w:val="18"/>
              </w:rPr>
            </w:pPr>
          </w:p>
        </w:tc>
        <w:tc>
          <w:tcPr>
            <w:tcW w:w="2034" w:type="dxa"/>
            <w:tcBorders>
              <w:bottom w:val="nil"/>
            </w:tcBorders>
          </w:tcPr>
          <w:p w14:paraId="5646B869"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721D7181"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6E984823"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631464AB" w14:textId="77777777" w:rsidR="006134B9" w:rsidRDefault="00B74B30">
            <w:pPr>
              <w:pStyle w:val="TableParagraph"/>
              <w:spacing w:before="116" w:line="199" w:lineRule="exact"/>
              <w:ind w:left="67"/>
              <w:rPr>
                <w:sz w:val="18"/>
              </w:rPr>
            </w:pPr>
            <w:r>
              <w:rPr>
                <w:sz w:val="18"/>
              </w:rPr>
              <w:t>8.749</w:t>
            </w:r>
          </w:p>
        </w:tc>
      </w:tr>
      <w:tr w:rsidR="006134B9" w14:paraId="0E1DA026" w14:textId="77777777">
        <w:trPr>
          <w:trHeight w:val="308"/>
        </w:trPr>
        <w:tc>
          <w:tcPr>
            <w:tcW w:w="1527" w:type="dxa"/>
            <w:tcBorders>
              <w:top w:val="nil"/>
              <w:bottom w:val="nil"/>
            </w:tcBorders>
          </w:tcPr>
          <w:p w14:paraId="24EC518A" w14:textId="77777777" w:rsidR="006134B9" w:rsidRDefault="006134B9">
            <w:pPr>
              <w:pStyle w:val="TableParagraph"/>
              <w:rPr>
                <w:rFonts w:ascii="Times New Roman"/>
                <w:sz w:val="18"/>
              </w:rPr>
            </w:pPr>
          </w:p>
        </w:tc>
        <w:tc>
          <w:tcPr>
            <w:tcW w:w="2034" w:type="dxa"/>
            <w:tcBorders>
              <w:top w:val="nil"/>
              <w:bottom w:val="nil"/>
            </w:tcBorders>
          </w:tcPr>
          <w:p w14:paraId="1900DA0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50B7F4AF" w14:textId="77777777" w:rsidR="006134B9" w:rsidRDefault="00B74B30">
            <w:pPr>
              <w:pStyle w:val="TableParagraph"/>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3C32D0BD"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047EC379" w14:textId="77777777" w:rsidR="006134B9" w:rsidRDefault="00B74B30">
            <w:pPr>
              <w:pStyle w:val="TableParagraph"/>
              <w:spacing w:before="60"/>
              <w:ind w:left="67"/>
              <w:rPr>
                <w:sz w:val="18"/>
              </w:rPr>
            </w:pPr>
            <w:r>
              <w:rPr>
                <w:sz w:val="18"/>
              </w:rPr>
              <w:t>6.015</w:t>
            </w:r>
          </w:p>
        </w:tc>
      </w:tr>
      <w:tr w:rsidR="006134B9" w14:paraId="5B5A69F2" w14:textId="77777777">
        <w:trPr>
          <w:trHeight w:val="278"/>
        </w:trPr>
        <w:tc>
          <w:tcPr>
            <w:tcW w:w="1527" w:type="dxa"/>
            <w:tcBorders>
              <w:top w:val="nil"/>
              <w:bottom w:val="nil"/>
            </w:tcBorders>
          </w:tcPr>
          <w:p w14:paraId="21958535" w14:textId="77777777" w:rsidR="006134B9" w:rsidRDefault="006134B9">
            <w:pPr>
              <w:pStyle w:val="TableParagraph"/>
              <w:rPr>
                <w:rFonts w:ascii="Times New Roman"/>
                <w:sz w:val="18"/>
              </w:rPr>
            </w:pPr>
          </w:p>
        </w:tc>
        <w:tc>
          <w:tcPr>
            <w:tcW w:w="2034" w:type="dxa"/>
            <w:tcBorders>
              <w:top w:val="nil"/>
              <w:bottom w:val="nil"/>
            </w:tcBorders>
          </w:tcPr>
          <w:p w14:paraId="00240CF6" w14:textId="77777777" w:rsidR="006134B9" w:rsidRDefault="006134B9">
            <w:pPr>
              <w:pStyle w:val="TableParagraph"/>
              <w:rPr>
                <w:rFonts w:ascii="Times New Roman"/>
                <w:sz w:val="18"/>
              </w:rPr>
            </w:pPr>
          </w:p>
        </w:tc>
        <w:tc>
          <w:tcPr>
            <w:tcW w:w="2221" w:type="dxa"/>
            <w:tcBorders>
              <w:top w:val="nil"/>
              <w:bottom w:val="nil"/>
            </w:tcBorders>
          </w:tcPr>
          <w:p w14:paraId="0211F085" w14:textId="77777777" w:rsidR="006134B9" w:rsidRDefault="006134B9">
            <w:pPr>
              <w:pStyle w:val="TableParagraph"/>
              <w:rPr>
                <w:rFonts w:ascii="Times New Roman"/>
                <w:sz w:val="18"/>
              </w:rPr>
            </w:pPr>
          </w:p>
        </w:tc>
        <w:tc>
          <w:tcPr>
            <w:tcW w:w="1808" w:type="dxa"/>
            <w:tcBorders>
              <w:top w:val="nil"/>
              <w:bottom w:val="nil"/>
            </w:tcBorders>
          </w:tcPr>
          <w:p w14:paraId="0544C5CF" w14:textId="77777777" w:rsidR="006134B9" w:rsidRDefault="00B74B30">
            <w:pPr>
              <w:pStyle w:val="TableParagraph"/>
              <w:spacing w:before="30"/>
              <w:ind w:left="67"/>
              <w:rPr>
                <w:sz w:val="18"/>
              </w:rPr>
            </w:pPr>
            <w:r>
              <w:rPr>
                <w:sz w:val="18"/>
              </w:rPr>
              <w:t>Propiconazole</w:t>
            </w:r>
          </w:p>
        </w:tc>
        <w:tc>
          <w:tcPr>
            <w:tcW w:w="1811" w:type="dxa"/>
            <w:tcBorders>
              <w:top w:val="nil"/>
              <w:bottom w:val="nil"/>
            </w:tcBorders>
          </w:tcPr>
          <w:p w14:paraId="3A654D7C" w14:textId="77777777" w:rsidR="006134B9" w:rsidRDefault="00B74B30">
            <w:pPr>
              <w:pStyle w:val="TableParagraph"/>
              <w:spacing w:before="30"/>
              <w:ind w:left="67"/>
              <w:rPr>
                <w:sz w:val="18"/>
              </w:rPr>
            </w:pPr>
            <w:r>
              <w:rPr>
                <w:sz w:val="18"/>
              </w:rPr>
              <w:t>6.416</w:t>
            </w:r>
          </w:p>
        </w:tc>
      </w:tr>
      <w:tr w:rsidR="006134B9" w14:paraId="45EC631D" w14:textId="77777777">
        <w:trPr>
          <w:trHeight w:val="585"/>
        </w:trPr>
        <w:tc>
          <w:tcPr>
            <w:tcW w:w="1527" w:type="dxa"/>
            <w:tcBorders>
              <w:top w:val="nil"/>
            </w:tcBorders>
          </w:tcPr>
          <w:p w14:paraId="369F4D9E" w14:textId="77777777" w:rsidR="006134B9" w:rsidRDefault="006134B9">
            <w:pPr>
              <w:pStyle w:val="TableParagraph"/>
              <w:rPr>
                <w:rFonts w:ascii="Times New Roman"/>
                <w:sz w:val="18"/>
              </w:rPr>
            </w:pPr>
          </w:p>
        </w:tc>
        <w:tc>
          <w:tcPr>
            <w:tcW w:w="2034" w:type="dxa"/>
            <w:tcBorders>
              <w:top w:val="nil"/>
            </w:tcBorders>
          </w:tcPr>
          <w:p w14:paraId="18718509" w14:textId="77777777" w:rsidR="006134B9" w:rsidRDefault="006134B9">
            <w:pPr>
              <w:pStyle w:val="TableParagraph"/>
              <w:rPr>
                <w:rFonts w:ascii="Times New Roman"/>
                <w:sz w:val="18"/>
              </w:rPr>
            </w:pPr>
          </w:p>
        </w:tc>
        <w:tc>
          <w:tcPr>
            <w:tcW w:w="2221" w:type="dxa"/>
            <w:tcBorders>
              <w:top w:val="nil"/>
            </w:tcBorders>
          </w:tcPr>
          <w:p w14:paraId="56096D8E" w14:textId="77777777" w:rsidR="006134B9" w:rsidRDefault="006134B9">
            <w:pPr>
              <w:pStyle w:val="TableParagraph"/>
              <w:rPr>
                <w:rFonts w:ascii="Times New Roman"/>
                <w:sz w:val="18"/>
              </w:rPr>
            </w:pPr>
          </w:p>
        </w:tc>
        <w:tc>
          <w:tcPr>
            <w:tcW w:w="1808" w:type="dxa"/>
            <w:tcBorders>
              <w:top w:val="nil"/>
            </w:tcBorders>
          </w:tcPr>
          <w:p w14:paraId="42BCBEC5" w14:textId="77777777" w:rsidR="006134B9" w:rsidRDefault="00B74B30">
            <w:pPr>
              <w:pStyle w:val="TableParagraph"/>
              <w:spacing w:before="30"/>
              <w:ind w:left="67"/>
              <w:rPr>
                <w:sz w:val="18"/>
              </w:rPr>
            </w:pPr>
            <w:r>
              <w:rPr>
                <w:sz w:val="18"/>
              </w:rPr>
              <w:t>IPBC</w:t>
            </w:r>
          </w:p>
        </w:tc>
        <w:tc>
          <w:tcPr>
            <w:tcW w:w="1811" w:type="dxa"/>
            <w:tcBorders>
              <w:top w:val="nil"/>
            </w:tcBorders>
          </w:tcPr>
          <w:p w14:paraId="5DEF71C4" w14:textId="77777777" w:rsidR="006134B9" w:rsidRDefault="00B74B30">
            <w:pPr>
              <w:pStyle w:val="TableParagraph"/>
              <w:spacing w:before="30"/>
              <w:ind w:left="67"/>
              <w:rPr>
                <w:sz w:val="18"/>
              </w:rPr>
            </w:pPr>
            <w:r>
              <w:rPr>
                <w:sz w:val="18"/>
              </w:rPr>
              <w:t>27.153</w:t>
            </w:r>
          </w:p>
        </w:tc>
      </w:tr>
      <w:tr w:rsidR="006134B9" w14:paraId="2BF90B40" w14:textId="77777777">
        <w:trPr>
          <w:trHeight w:val="340"/>
        </w:trPr>
        <w:tc>
          <w:tcPr>
            <w:tcW w:w="1527" w:type="dxa"/>
            <w:tcBorders>
              <w:bottom w:val="nil"/>
            </w:tcBorders>
          </w:tcPr>
          <w:p w14:paraId="18A3337E" w14:textId="77777777" w:rsidR="006134B9" w:rsidRDefault="00B74B30">
            <w:pPr>
              <w:pStyle w:val="TableParagraph"/>
              <w:spacing w:before="116" w:line="205" w:lineRule="exact"/>
              <w:ind w:left="69"/>
              <w:rPr>
                <w:sz w:val="18"/>
              </w:rPr>
            </w:pPr>
            <w:r>
              <w:rPr>
                <w:sz w:val="18"/>
              </w:rPr>
              <w:t>3.</w:t>
            </w:r>
            <w:r>
              <w:rPr>
                <w:spacing w:val="-3"/>
                <w:sz w:val="18"/>
              </w:rPr>
              <w:t xml:space="preserve"> </w:t>
            </w:r>
            <w:r>
              <w:rPr>
                <w:sz w:val="18"/>
              </w:rPr>
              <w:t>Automated</w:t>
            </w:r>
          </w:p>
        </w:tc>
        <w:tc>
          <w:tcPr>
            <w:tcW w:w="2034" w:type="dxa"/>
            <w:tcBorders>
              <w:bottom w:val="nil"/>
            </w:tcBorders>
          </w:tcPr>
          <w:p w14:paraId="47FB2816" w14:textId="77777777" w:rsidR="006134B9" w:rsidRDefault="00B74B30">
            <w:pPr>
              <w:pStyle w:val="TableParagraph"/>
              <w:spacing w:before="116" w:line="205"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093DC07E" w14:textId="77777777" w:rsidR="006134B9" w:rsidRDefault="00B74B30">
            <w:pPr>
              <w:pStyle w:val="TableParagraph"/>
              <w:spacing w:before="116" w:line="205"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210E55DA" w14:textId="77777777" w:rsidR="006134B9" w:rsidRDefault="00B74B30">
            <w:pPr>
              <w:pStyle w:val="TableParagraph"/>
              <w:spacing w:before="116" w:line="205" w:lineRule="exact"/>
              <w:ind w:left="67"/>
              <w:rPr>
                <w:sz w:val="18"/>
              </w:rPr>
            </w:pPr>
            <w:r>
              <w:rPr>
                <w:sz w:val="18"/>
              </w:rPr>
              <w:t>Permethrin</w:t>
            </w:r>
          </w:p>
        </w:tc>
        <w:tc>
          <w:tcPr>
            <w:tcW w:w="1811" w:type="dxa"/>
            <w:tcBorders>
              <w:bottom w:val="nil"/>
            </w:tcBorders>
          </w:tcPr>
          <w:p w14:paraId="3E0048E3" w14:textId="77777777" w:rsidR="006134B9" w:rsidRDefault="00B74B30">
            <w:pPr>
              <w:pStyle w:val="TableParagraph"/>
              <w:spacing w:before="126" w:line="195" w:lineRule="exact"/>
              <w:ind w:left="67"/>
              <w:rPr>
                <w:sz w:val="18"/>
              </w:rPr>
            </w:pPr>
            <w:r>
              <w:rPr>
                <w:sz w:val="18"/>
              </w:rPr>
              <w:t>2704.42</w:t>
            </w:r>
          </w:p>
        </w:tc>
      </w:tr>
      <w:tr w:rsidR="006134B9" w14:paraId="76266FED" w14:textId="77777777">
        <w:trPr>
          <w:trHeight w:val="308"/>
        </w:trPr>
        <w:tc>
          <w:tcPr>
            <w:tcW w:w="1527" w:type="dxa"/>
            <w:tcBorders>
              <w:top w:val="nil"/>
              <w:bottom w:val="nil"/>
            </w:tcBorders>
          </w:tcPr>
          <w:p w14:paraId="0C31677A" w14:textId="77777777" w:rsidR="006134B9" w:rsidRDefault="00B74B30">
            <w:pPr>
              <w:pStyle w:val="TableParagraph"/>
              <w:spacing w:line="215" w:lineRule="exact"/>
              <w:ind w:left="69"/>
              <w:rPr>
                <w:sz w:val="18"/>
              </w:rPr>
            </w:pPr>
            <w:r>
              <w:rPr>
                <w:sz w:val="18"/>
              </w:rPr>
              <w:t>dipping</w:t>
            </w:r>
          </w:p>
        </w:tc>
        <w:tc>
          <w:tcPr>
            <w:tcW w:w="2034" w:type="dxa"/>
            <w:tcBorders>
              <w:top w:val="nil"/>
              <w:bottom w:val="nil"/>
            </w:tcBorders>
          </w:tcPr>
          <w:p w14:paraId="5E5B62E6" w14:textId="77777777" w:rsidR="006134B9" w:rsidRDefault="00B74B30">
            <w:pPr>
              <w:pStyle w:val="TableParagraph"/>
              <w:spacing w:line="215"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72EDF881" w14:textId="77777777" w:rsidR="006134B9" w:rsidRDefault="006134B9">
            <w:pPr>
              <w:pStyle w:val="TableParagraph"/>
              <w:rPr>
                <w:rFonts w:ascii="Times New Roman"/>
                <w:sz w:val="18"/>
              </w:rPr>
            </w:pPr>
          </w:p>
        </w:tc>
        <w:tc>
          <w:tcPr>
            <w:tcW w:w="1808" w:type="dxa"/>
            <w:tcBorders>
              <w:top w:val="nil"/>
              <w:bottom w:val="nil"/>
            </w:tcBorders>
          </w:tcPr>
          <w:p w14:paraId="2E635CBC" w14:textId="77777777" w:rsidR="006134B9" w:rsidRDefault="00B74B30">
            <w:pPr>
              <w:pStyle w:val="TableParagraph"/>
              <w:spacing w:before="56"/>
              <w:ind w:left="67"/>
              <w:rPr>
                <w:sz w:val="18"/>
              </w:rPr>
            </w:pPr>
            <w:r>
              <w:rPr>
                <w:sz w:val="18"/>
              </w:rPr>
              <w:t>Tebuconazole</w:t>
            </w:r>
          </w:p>
        </w:tc>
        <w:tc>
          <w:tcPr>
            <w:tcW w:w="1811" w:type="dxa"/>
            <w:tcBorders>
              <w:top w:val="nil"/>
              <w:bottom w:val="nil"/>
            </w:tcBorders>
          </w:tcPr>
          <w:p w14:paraId="34E9531E" w14:textId="77777777" w:rsidR="006134B9" w:rsidRDefault="00B74B30">
            <w:pPr>
              <w:pStyle w:val="TableParagraph"/>
              <w:spacing w:before="63"/>
              <w:ind w:left="67"/>
              <w:rPr>
                <w:sz w:val="18"/>
              </w:rPr>
            </w:pPr>
            <w:r>
              <w:rPr>
                <w:sz w:val="18"/>
              </w:rPr>
              <w:t>1859.29</w:t>
            </w:r>
          </w:p>
        </w:tc>
      </w:tr>
      <w:tr w:rsidR="006134B9" w14:paraId="0B16887C" w14:textId="77777777">
        <w:trPr>
          <w:trHeight w:val="278"/>
        </w:trPr>
        <w:tc>
          <w:tcPr>
            <w:tcW w:w="1527" w:type="dxa"/>
            <w:tcBorders>
              <w:top w:val="nil"/>
              <w:bottom w:val="nil"/>
            </w:tcBorders>
          </w:tcPr>
          <w:p w14:paraId="3BA0C29F" w14:textId="77777777" w:rsidR="006134B9" w:rsidRDefault="006134B9">
            <w:pPr>
              <w:pStyle w:val="TableParagraph"/>
              <w:rPr>
                <w:rFonts w:ascii="Times New Roman"/>
                <w:sz w:val="18"/>
              </w:rPr>
            </w:pPr>
          </w:p>
        </w:tc>
        <w:tc>
          <w:tcPr>
            <w:tcW w:w="2034" w:type="dxa"/>
            <w:tcBorders>
              <w:top w:val="nil"/>
              <w:bottom w:val="nil"/>
            </w:tcBorders>
          </w:tcPr>
          <w:p w14:paraId="21571A6A" w14:textId="77777777" w:rsidR="006134B9" w:rsidRDefault="006134B9">
            <w:pPr>
              <w:pStyle w:val="TableParagraph"/>
              <w:rPr>
                <w:rFonts w:ascii="Times New Roman"/>
                <w:sz w:val="18"/>
              </w:rPr>
            </w:pPr>
          </w:p>
        </w:tc>
        <w:tc>
          <w:tcPr>
            <w:tcW w:w="2221" w:type="dxa"/>
            <w:tcBorders>
              <w:top w:val="nil"/>
              <w:bottom w:val="nil"/>
            </w:tcBorders>
          </w:tcPr>
          <w:p w14:paraId="259D2761" w14:textId="77777777" w:rsidR="006134B9" w:rsidRDefault="006134B9">
            <w:pPr>
              <w:pStyle w:val="TableParagraph"/>
              <w:rPr>
                <w:rFonts w:ascii="Times New Roman"/>
                <w:sz w:val="18"/>
              </w:rPr>
            </w:pPr>
          </w:p>
        </w:tc>
        <w:tc>
          <w:tcPr>
            <w:tcW w:w="1808" w:type="dxa"/>
            <w:tcBorders>
              <w:top w:val="nil"/>
              <w:bottom w:val="nil"/>
            </w:tcBorders>
          </w:tcPr>
          <w:p w14:paraId="18FC8A09"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2B482DEC" w14:textId="77777777" w:rsidR="006134B9" w:rsidRDefault="00B74B30">
            <w:pPr>
              <w:pStyle w:val="TableParagraph"/>
              <w:spacing w:before="33"/>
              <w:ind w:left="67"/>
              <w:rPr>
                <w:sz w:val="18"/>
              </w:rPr>
            </w:pPr>
            <w:r>
              <w:rPr>
                <w:sz w:val="18"/>
              </w:rPr>
              <w:t>1983.24</w:t>
            </w:r>
          </w:p>
        </w:tc>
      </w:tr>
      <w:tr w:rsidR="006134B9" w14:paraId="6D68D61F" w14:textId="77777777">
        <w:trPr>
          <w:trHeight w:val="377"/>
        </w:trPr>
        <w:tc>
          <w:tcPr>
            <w:tcW w:w="1527" w:type="dxa"/>
            <w:tcBorders>
              <w:top w:val="nil"/>
              <w:bottom w:val="nil"/>
            </w:tcBorders>
          </w:tcPr>
          <w:p w14:paraId="7A7EB70A" w14:textId="77777777" w:rsidR="006134B9" w:rsidRDefault="006134B9">
            <w:pPr>
              <w:pStyle w:val="TableParagraph"/>
              <w:rPr>
                <w:rFonts w:ascii="Times New Roman"/>
                <w:sz w:val="18"/>
              </w:rPr>
            </w:pPr>
          </w:p>
        </w:tc>
        <w:tc>
          <w:tcPr>
            <w:tcW w:w="2034" w:type="dxa"/>
            <w:tcBorders>
              <w:top w:val="nil"/>
            </w:tcBorders>
          </w:tcPr>
          <w:p w14:paraId="6A40EB19" w14:textId="77777777" w:rsidR="006134B9" w:rsidRDefault="006134B9">
            <w:pPr>
              <w:pStyle w:val="TableParagraph"/>
              <w:rPr>
                <w:rFonts w:ascii="Times New Roman"/>
                <w:sz w:val="18"/>
              </w:rPr>
            </w:pPr>
          </w:p>
        </w:tc>
        <w:tc>
          <w:tcPr>
            <w:tcW w:w="2221" w:type="dxa"/>
            <w:tcBorders>
              <w:top w:val="nil"/>
            </w:tcBorders>
          </w:tcPr>
          <w:p w14:paraId="578810A5" w14:textId="77777777" w:rsidR="006134B9" w:rsidRDefault="006134B9">
            <w:pPr>
              <w:pStyle w:val="TableParagraph"/>
              <w:rPr>
                <w:rFonts w:ascii="Times New Roman"/>
                <w:sz w:val="18"/>
              </w:rPr>
            </w:pPr>
          </w:p>
        </w:tc>
        <w:tc>
          <w:tcPr>
            <w:tcW w:w="1808" w:type="dxa"/>
            <w:tcBorders>
              <w:top w:val="nil"/>
            </w:tcBorders>
          </w:tcPr>
          <w:p w14:paraId="19F37FBB" w14:textId="77777777" w:rsidR="006134B9" w:rsidRDefault="00B74B30">
            <w:pPr>
              <w:pStyle w:val="TableParagraph"/>
              <w:spacing w:before="26"/>
              <w:ind w:left="67"/>
              <w:rPr>
                <w:sz w:val="18"/>
              </w:rPr>
            </w:pPr>
            <w:r>
              <w:rPr>
                <w:sz w:val="18"/>
              </w:rPr>
              <w:t>IPBC</w:t>
            </w:r>
          </w:p>
        </w:tc>
        <w:tc>
          <w:tcPr>
            <w:tcW w:w="1811" w:type="dxa"/>
            <w:tcBorders>
              <w:top w:val="nil"/>
            </w:tcBorders>
          </w:tcPr>
          <w:p w14:paraId="2D77F117" w14:textId="77777777" w:rsidR="006134B9" w:rsidRDefault="00B74B30">
            <w:pPr>
              <w:pStyle w:val="TableParagraph"/>
              <w:spacing w:before="33"/>
              <w:ind w:left="67"/>
              <w:rPr>
                <w:sz w:val="18"/>
              </w:rPr>
            </w:pPr>
            <w:r>
              <w:rPr>
                <w:sz w:val="18"/>
              </w:rPr>
              <w:t>8393.04</w:t>
            </w:r>
          </w:p>
        </w:tc>
      </w:tr>
      <w:tr w:rsidR="006134B9" w14:paraId="3B9E1774" w14:textId="77777777">
        <w:trPr>
          <w:trHeight w:val="646"/>
        </w:trPr>
        <w:tc>
          <w:tcPr>
            <w:tcW w:w="1527" w:type="dxa"/>
            <w:tcBorders>
              <w:top w:val="nil"/>
              <w:bottom w:val="nil"/>
            </w:tcBorders>
          </w:tcPr>
          <w:p w14:paraId="69EB4A23" w14:textId="77777777" w:rsidR="006134B9" w:rsidRDefault="006134B9">
            <w:pPr>
              <w:pStyle w:val="TableParagraph"/>
              <w:rPr>
                <w:rFonts w:ascii="Times New Roman"/>
                <w:sz w:val="18"/>
              </w:rPr>
            </w:pPr>
          </w:p>
        </w:tc>
        <w:tc>
          <w:tcPr>
            <w:tcW w:w="2034" w:type="dxa"/>
            <w:tcBorders>
              <w:bottom w:val="nil"/>
            </w:tcBorders>
          </w:tcPr>
          <w:p w14:paraId="028809B2"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37E89123"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7014AA48"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63D57055" w14:textId="77777777" w:rsidR="006134B9" w:rsidRDefault="00B74B30">
            <w:pPr>
              <w:pStyle w:val="TableParagraph"/>
              <w:spacing w:before="5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0E43678A" w14:textId="77777777" w:rsidR="006134B9" w:rsidRDefault="00B74B30">
            <w:pPr>
              <w:pStyle w:val="TableParagraph"/>
              <w:spacing w:before="123"/>
              <w:ind w:left="67"/>
              <w:rPr>
                <w:sz w:val="18"/>
              </w:rPr>
            </w:pPr>
            <w:r>
              <w:rPr>
                <w:sz w:val="18"/>
              </w:rPr>
              <w:t>223.88</w:t>
            </w:r>
          </w:p>
          <w:p w14:paraId="4AE7D9DF" w14:textId="77777777" w:rsidR="006134B9" w:rsidRDefault="00B74B30">
            <w:pPr>
              <w:pStyle w:val="TableParagraph"/>
              <w:spacing w:before="60"/>
              <w:ind w:left="67"/>
              <w:rPr>
                <w:sz w:val="18"/>
              </w:rPr>
            </w:pPr>
            <w:r>
              <w:rPr>
                <w:sz w:val="18"/>
              </w:rPr>
              <w:t>153.92</w:t>
            </w:r>
          </w:p>
        </w:tc>
      </w:tr>
      <w:tr w:rsidR="006134B9" w14:paraId="36EEA998" w14:textId="77777777">
        <w:trPr>
          <w:trHeight w:val="278"/>
        </w:trPr>
        <w:tc>
          <w:tcPr>
            <w:tcW w:w="1527" w:type="dxa"/>
            <w:tcBorders>
              <w:top w:val="nil"/>
              <w:bottom w:val="nil"/>
            </w:tcBorders>
          </w:tcPr>
          <w:p w14:paraId="3AF69602" w14:textId="77777777" w:rsidR="006134B9" w:rsidRDefault="006134B9">
            <w:pPr>
              <w:pStyle w:val="TableParagraph"/>
              <w:rPr>
                <w:rFonts w:ascii="Times New Roman"/>
                <w:sz w:val="18"/>
              </w:rPr>
            </w:pPr>
          </w:p>
        </w:tc>
        <w:tc>
          <w:tcPr>
            <w:tcW w:w="2034" w:type="dxa"/>
            <w:tcBorders>
              <w:top w:val="nil"/>
              <w:bottom w:val="nil"/>
            </w:tcBorders>
          </w:tcPr>
          <w:p w14:paraId="20E58E8A" w14:textId="77777777" w:rsidR="006134B9" w:rsidRDefault="006134B9">
            <w:pPr>
              <w:pStyle w:val="TableParagraph"/>
              <w:rPr>
                <w:rFonts w:ascii="Times New Roman"/>
                <w:sz w:val="18"/>
              </w:rPr>
            </w:pPr>
          </w:p>
        </w:tc>
        <w:tc>
          <w:tcPr>
            <w:tcW w:w="2221" w:type="dxa"/>
            <w:tcBorders>
              <w:top w:val="nil"/>
              <w:bottom w:val="nil"/>
            </w:tcBorders>
          </w:tcPr>
          <w:p w14:paraId="219A065F" w14:textId="77777777" w:rsidR="006134B9" w:rsidRDefault="006134B9">
            <w:pPr>
              <w:pStyle w:val="TableParagraph"/>
              <w:rPr>
                <w:rFonts w:ascii="Times New Roman"/>
                <w:sz w:val="18"/>
              </w:rPr>
            </w:pPr>
          </w:p>
        </w:tc>
        <w:tc>
          <w:tcPr>
            <w:tcW w:w="1808" w:type="dxa"/>
            <w:tcBorders>
              <w:top w:val="nil"/>
              <w:bottom w:val="nil"/>
            </w:tcBorders>
          </w:tcPr>
          <w:p w14:paraId="2CF333DE"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09199ED3" w14:textId="77777777" w:rsidR="006134B9" w:rsidRDefault="00B74B30">
            <w:pPr>
              <w:pStyle w:val="TableParagraph"/>
              <w:spacing w:before="33"/>
              <w:ind w:left="67"/>
              <w:rPr>
                <w:sz w:val="18"/>
              </w:rPr>
            </w:pPr>
            <w:r>
              <w:rPr>
                <w:sz w:val="18"/>
              </w:rPr>
              <w:t>164.18</w:t>
            </w:r>
          </w:p>
        </w:tc>
      </w:tr>
      <w:tr w:rsidR="006134B9" w14:paraId="317585B5" w14:textId="77777777">
        <w:trPr>
          <w:trHeight w:val="377"/>
        </w:trPr>
        <w:tc>
          <w:tcPr>
            <w:tcW w:w="1527" w:type="dxa"/>
            <w:tcBorders>
              <w:top w:val="nil"/>
              <w:bottom w:val="nil"/>
            </w:tcBorders>
          </w:tcPr>
          <w:p w14:paraId="7CECF4BF" w14:textId="77777777" w:rsidR="006134B9" w:rsidRDefault="006134B9">
            <w:pPr>
              <w:pStyle w:val="TableParagraph"/>
              <w:rPr>
                <w:rFonts w:ascii="Times New Roman"/>
                <w:sz w:val="18"/>
              </w:rPr>
            </w:pPr>
          </w:p>
        </w:tc>
        <w:tc>
          <w:tcPr>
            <w:tcW w:w="2034" w:type="dxa"/>
            <w:tcBorders>
              <w:top w:val="nil"/>
            </w:tcBorders>
          </w:tcPr>
          <w:p w14:paraId="29763CFF" w14:textId="77777777" w:rsidR="006134B9" w:rsidRDefault="006134B9">
            <w:pPr>
              <w:pStyle w:val="TableParagraph"/>
              <w:rPr>
                <w:rFonts w:ascii="Times New Roman"/>
                <w:sz w:val="18"/>
              </w:rPr>
            </w:pPr>
          </w:p>
        </w:tc>
        <w:tc>
          <w:tcPr>
            <w:tcW w:w="2221" w:type="dxa"/>
            <w:tcBorders>
              <w:top w:val="nil"/>
            </w:tcBorders>
          </w:tcPr>
          <w:p w14:paraId="380ED4FC" w14:textId="77777777" w:rsidR="006134B9" w:rsidRDefault="006134B9">
            <w:pPr>
              <w:pStyle w:val="TableParagraph"/>
              <w:rPr>
                <w:rFonts w:ascii="Times New Roman"/>
                <w:sz w:val="18"/>
              </w:rPr>
            </w:pPr>
          </w:p>
        </w:tc>
        <w:tc>
          <w:tcPr>
            <w:tcW w:w="1808" w:type="dxa"/>
            <w:tcBorders>
              <w:top w:val="nil"/>
            </w:tcBorders>
          </w:tcPr>
          <w:p w14:paraId="2C0D92ED" w14:textId="77777777" w:rsidR="006134B9" w:rsidRDefault="00B74B30">
            <w:pPr>
              <w:pStyle w:val="TableParagraph"/>
              <w:spacing w:before="26"/>
              <w:ind w:left="67"/>
              <w:rPr>
                <w:sz w:val="18"/>
              </w:rPr>
            </w:pPr>
            <w:r>
              <w:rPr>
                <w:sz w:val="18"/>
              </w:rPr>
              <w:t>IPBC</w:t>
            </w:r>
          </w:p>
        </w:tc>
        <w:tc>
          <w:tcPr>
            <w:tcW w:w="1811" w:type="dxa"/>
            <w:tcBorders>
              <w:top w:val="nil"/>
            </w:tcBorders>
          </w:tcPr>
          <w:p w14:paraId="1FCA5D99" w14:textId="77777777" w:rsidR="006134B9" w:rsidRDefault="00B74B30">
            <w:pPr>
              <w:pStyle w:val="TableParagraph"/>
              <w:spacing w:before="33"/>
              <w:ind w:left="67"/>
              <w:rPr>
                <w:sz w:val="18"/>
              </w:rPr>
            </w:pPr>
            <w:r>
              <w:rPr>
                <w:sz w:val="18"/>
              </w:rPr>
              <w:t>694.80</w:t>
            </w:r>
          </w:p>
        </w:tc>
      </w:tr>
      <w:tr w:rsidR="006134B9" w14:paraId="5D2A8CC7" w14:textId="77777777">
        <w:trPr>
          <w:trHeight w:val="334"/>
        </w:trPr>
        <w:tc>
          <w:tcPr>
            <w:tcW w:w="1527" w:type="dxa"/>
            <w:tcBorders>
              <w:top w:val="nil"/>
              <w:bottom w:val="nil"/>
            </w:tcBorders>
          </w:tcPr>
          <w:p w14:paraId="04974367" w14:textId="77777777" w:rsidR="006134B9" w:rsidRDefault="006134B9">
            <w:pPr>
              <w:pStyle w:val="TableParagraph"/>
              <w:rPr>
                <w:rFonts w:ascii="Times New Roman"/>
                <w:sz w:val="18"/>
              </w:rPr>
            </w:pPr>
          </w:p>
        </w:tc>
        <w:tc>
          <w:tcPr>
            <w:tcW w:w="2034" w:type="dxa"/>
            <w:tcBorders>
              <w:bottom w:val="nil"/>
            </w:tcBorders>
          </w:tcPr>
          <w:p w14:paraId="3A01874E"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67B0A0B6"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7E125D1A"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218A995F" w14:textId="77777777" w:rsidR="006134B9" w:rsidRDefault="00B74B30">
            <w:pPr>
              <w:pStyle w:val="TableParagraph"/>
              <w:spacing w:before="123" w:line="191" w:lineRule="exact"/>
              <w:ind w:left="67"/>
              <w:rPr>
                <w:sz w:val="18"/>
              </w:rPr>
            </w:pPr>
            <w:r>
              <w:rPr>
                <w:sz w:val="18"/>
              </w:rPr>
              <w:t>34.997</w:t>
            </w:r>
          </w:p>
        </w:tc>
      </w:tr>
      <w:tr w:rsidR="006134B9" w14:paraId="04E6A505" w14:textId="77777777">
        <w:trPr>
          <w:trHeight w:val="314"/>
        </w:trPr>
        <w:tc>
          <w:tcPr>
            <w:tcW w:w="1527" w:type="dxa"/>
            <w:tcBorders>
              <w:top w:val="nil"/>
              <w:bottom w:val="nil"/>
            </w:tcBorders>
          </w:tcPr>
          <w:p w14:paraId="4467A222" w14:textId="77777777" w:rsidR="006134B9" w:rsidRDefault="006134B9">
            <w:pPr>
              <w:pStyle w:val="TableParagraph"/>
              <w:rPr>
                <w:rFonts w:ascii="Times New Roman"/>
                <w:sz w:val="18"/>
              </w:rPr>
            </w:pPr>
          </w:p>
        </w:tc>
        <w:tc>
          <w:tcPr>
            <w:tcW w:w="2034" w:type="dxa"/>
            <w:tcBorders>
              <w:top w:val="nil"/>
              <w:bottom w:val="nil"/>
            </w:tcBorders>
          </w:tcPr>
          <w:p w14:paraId="56C3C52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2F6F11A1" w14:textId="77777777" w:rsidR="006134B9" w:rsidRDefault="00B74B30">
            <w:pPr>
              <w:pStyle w:val="TableParagraph"/>
              <w:ind w:left="68"/>
              <w:rPr>
                <w:sz w:val="18"/>
              </w:rPr>
            </w:pPr>
            <w:r>
              <w:rPr>
                <w:sz w:val="18"/>
              </w:rPr>
              <w:t>impermeable</w:t>
            </w:r>
            <w:r>
              <w:rPr>
                <w:spacing w:val="-3"/>
                <w:sz w:val="18"/>
              </w:rPr>
              <w:t xml:space="preserve"> </w:t>
            </w:r>
            <w:r>
              <w:rPr>
                <w:sz w:val="18"/>
              </w:rPr>
              <w:t>coveralls</w:t>
            </w:r>
          </w:p>
        </w:tc>
        <w:tc>
          <w:tcPr>
            <w:tcW w:w="1808" w:type="dxa"/>
            <w:tcBorders>
              <w:top w:val="nil"/>
              <w:bottom w:val="nil"/>
            </w:tcBorders>
          </w:tcPr>
          <w:p w14:paraId="53042AA0"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61E40D7F" w14:textId="77777777" w:rsidR="006134B9" w:rsidRDefault="00B74B30">
            <w:pPr>
              <w:pStyle w:val="TableParagraph"/>
              <w:spacing w:before="69"/>
              <w:ind w:left="67"/>
              <w:rPr>
                <w:sz w:val="18"/>
              </w:rPr>
            </w:pPr>
            <w:r>
              <w:rPr>
                <w:sz w:val="18"/>
              </w:rPr>
              <w:t>24.061</w:t>
            </w:r>
          </w:p>
        </w:tc>
      </w:tr>
      <w:tr w:rsidR="006134B9" w14:paraId="2D01DF5C" w14:textId="77777777">
        <w:trPr>
          <w:trHeight w:val="278"/>
        </w:trPr>
        <w:tc>
          <w:tcPr>
            <w:tcW w:w="1527" w:type="dxa"/>
            <w:tcBorders>
              <w:top w:val="nil"/>
              <w:bottom w:val="nil"/>
            </w:tcBorders>
          </w:tcPr>
          <w:p w14:paraId="1F55692A" w14:textId="77777777" w:rsidR="006134B9" w:rsidRDefault="006134B9">
            <w:pPr>
              <w:pStyle w:val="TableParagraph"/>
              <w:rPr>
                <w:rFonts w:ascii="Times New Roman"/>
                <w:sz w:val="18"/>
              </w:rPr>
            </w:pPr>
          </w:p>
        </w:tc>
        <w:tc>
          <w:tcPr>
            <w:tcW w:w="2034" w:type="dxa"/>
            <w:tcBorders>
              <w:top w:val="nil"/>
              <w:bottom w:val="nil"/>
            </w:tcBorders>
          </w:tcPr>
          <w:p w14:paraId="2AB03A83" w14:textId="77777777" w:rsidR="006134B9" w:rsidRDefault="006134B9">
            <w:pPr>
              <w:pStyle w:val="TableParagraph"/>
              <w:rPr>
                <w:rFonts w:ascii="Times New Roman"/>
                <w:sz w:val="18"/>
              </w:rPr>
            </w:pPr>
          </w:p>
        </w:tc>
        <w:tc>
          <w:tcPr>
            <w:tcW w:w="2221" w:type="dxa"/>
            <w:tcBorders>
              <w:top w:val="nil"/>
              <w:bottom w:val="nil"/>
            </w:tcBorders>
          </w:tcPr>
          <w:p w14:paraId="45C18DA7" w14:textId="77777777" w:rsidR="006134B9" w:rsidRDefault="006134B9">
            <w:pPr>
              <w:pStyle w:val="TableParagraph"/>
              <w:rPr>
                <w:rFonts w:ascii="Times New Roman"/>
                <w:sz w:val="18"/>
              </w:rPr>
            </w:pPr>
          </w:p>
        </w:tc>
        <w:tc>
          <w:tcPr>
            <w:tcW w:w="1808" w:type="dxa"/>
            <w:tcBorders>
              <w:top w:val="nil"/>
              <w:bottom w:val="nil"/>
            </w:tcBorders>
          </w:tcPr>
          <w:p w14:paraId="2D64263F"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761C0BE9" w14:textId="77777777" w:rsidR="006134B9" w:rsidRDefault="00B74B30">
            <w:pPr>
              <w:pStyle w:val="TableParagraph"/>
              <w:spacing w:before="33"/>
              <w:ind w:left="67"/>
              <w:rPr>
                <w:sz w:val="18"/>
              </w:rPr>
            </w:pPr>
            <w:r>
              <w:rPr>
                <w:sz w:val="18"/>
              </w:rPr>
              <w:t>25.665</w:t>
            </w:r>
          </w:p>
        </w:tc>
      </w:tr>
      <w:tr w:rsidR="006134B9" w14:paraId="7013C59C" w14:textId="77777777">
        <w:trPr>
          <w:trHeight w:val="377"/>
        </w:trPr>
        <w:tc>
          <w:tcPr>
            <w:tcW w:w="1527" w:type="dxa"/>
            <w:tcBorders>
              <w:top w:val="nil"/>
            </w:tcBorders>
          </w:tcPr>
          <w:p w14:paraId="3BE28DAF" w14:textId="77777777" w:rsidR="006134B9" w:rsidRDefault="006134B9">
            <w:pPr>
              <w:pStyle w:val="TableParagraph"/>
              <w:rPr>
                <w:rFonts w:ascii="Times New Roman"/>
                <w:sz w:val="18"/>
              </w:rPr>
            </w:pPr>
          </w:p>
        </w:tc>
        <w:tc>
          <w:tcPr>
            <w:tcW w:w="2034" w:type="dxa"/>
            <w:tcBorders>
              <w:top w:val="nil"/>
            </w:tcBorders>
          </w:tcPr>
          <w:p w14:paraId="7D62546D" w14:textId="77777777" w:rsidR="006134B9" w:rsidRDefault="006134B9">
            <w:pPr>
              <w:pStyle w:val="TableParagraph"/>
              <w:rPr>
                <w:rFonts w:ascii="Times New Roman"/>
                <w:sz w:val="18"/>
              </w:rPr>
            </w:pPr>
          </w:p>
        </w:tc>
        <w:tc>
          <w:tcPr>
            <w:tcW w:w="2221" w:type="dxa"/>
            <w:tcBorders>
              <w:top w:val="nil"/>
            </w:tcBorders>
          </w:tcPr>
          <w:p w14:paraId="404DE258" w14:textId="77777777" w:rsidR="006134B9" w:rsidRDefault="006134B9">
            <w:pPr>
              <w:pStyle w:val="TableParagraph"/>
              <w:rPr>
                <w:rFonts w:ascii="Times New Roman"/>
                <w:sz w:val="18"/>
              </w:rPr>
            </w:pPr>
          </w:p>
        </w:tc>
        <w:tc>
          <w:tcPr>
            <w:tcW w:w="1808" w:type="dxa"/>
            <w:tcBorders>
              <w:top w:val="nil"/>
            </w:tcBorders>
          </w:tcPr>
          <w:p w14:paraId="06F1107B" w14:textId="77777777" w:rsidR="006134B9" w:rsidRDefault="00B74B30">
            <w:pPr>
              <w:pStyle w:val="TableParagraph"/>
              <w:spacing w:before="26"/>
              <w:ind w:left="67"/>
              <w:rPr>
                <w:sz w:val="18"/>
              </w:rPr>
            </w:pPr>
            <w:r>
              <w:rPr>
                <w:sz w:val="18"/>
              </w:rPr>
              <w:t>IPBC</w:t>
            </w:r>
          </w:p>
        </w:tc>
        <w:tc>
          <w:tcPr>
            <w:tcW w:w="1811" w:type="dxa"/>
            <w:tcBorders>
              <w:top w:val="nil"/>
            </w:tcBorders>
          </w:tcPr>
          <w:p w14:paraId="6911EF3C" w14:textId="77777777" w:rsidR="006134B9" w:rsidRDefault="00B74B30">
            <w:pPr>
              <w:pStyle w:val="TableParagraph"/>
              <w:spacing w:before="33"/>
              <w:ind w:left="67"/>
              <w:rPr>
                <w:sz w:val="18"/>
              </w:rPr>
            </w:pPr>
            <w:r>
              <w:rPr>
                <w:sz w:val="18"/>
              </w:rPr>
              <w:t>108.612</w:t>
            </w:r>
          </w:p>
        </w:tc>
      </w:tr>
      <w:tr w:rsidR="006134B9" w14:paraId="434DD913" w14:textId="77777777">
        <w:trPr>
          <w:trHeight w:val="921"/>
        </w:trPr>
        <w:tc>
          <w:tcPr>
            <w:tcW w:w="1527" w:type="dxa"/>
            <w:tcBorders>
              <w:bottom w:val="nil"/>
            </w:tcBorders>
          </w:tcPr>
          <w:p w14:paraId="4190D254" w14:textId="77777777" w:rsidR="006134B9" w:rsidRDefault="00B74B30">
            <w:pPr>
              <w:pStyle w:val="TableParagraph"/>
              <w:spacing w:before="116"/>
              <w:ind w:left="69" w:right="447"/>
              <w:rPr>
                <w:sz w:val="18"/>
              </w:rPr>
            </w:pPr>
            <w:r>
              <w:rPr>
                <w:sz w:val="18"/>
              </w:rPr>
              <w:t>3bis. Fully</w:t>
            </w:r>
            <w:r>
              <w:rPr>
                <w:spacing w:val="-61"/>
                <w:sz w:val="18"/>
              </w:rPr>
              <w:t xml:space="preserve"> </w:t>
            </w:r>
            <w:r>
              <w:rPr>
                <w:sz w:val="18"/>
              </w:rPr>
              <w:t>automated</w:t>
            </w:r>
            <w:r>
              <w:rPr>
                <w:spacing w:val="-61"/>
                <w:sz w:val="18"/>
              </w:rPr>
              <w:t xml:space="preserve"> </w:t>
            </w:r>
            <w:r>
              <w:rPr>
                <w:sz w:val="18"/>
              </w:rPr>
              <w:t>dipping</w:t>
            </w:r>
          </w:p>
        </w:tc>
        <w:tc>
          <w:tcPr>
            <w:tcW w:w="2034" w:type="dxa"/>
            <w:tcBorders>
              <w:bottom w:val="nil"/>
            </w:tcBorders>
          </w:tcPr>
          <w:p w14:paraId="6BE1C6A4"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4F8E718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26A5E38B"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4517185F" w14:textId="77777777" w:rsidR="006134B9" w:rsidRDefault="00B74B30">
            <w:pPr>
              <w:pStyle w:val="TableParagraph"/>
              <w:spacing w:before="55" w:line="280" w:lineRule="atLeast"/>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tc>
        <w:tc>
          <w:tcPr>
            <w:tcW w:w="1811" w:type="dxa"/>
            <w:tcBorders>
              <w:bottom w:val="nil"/>
            </w:tcBorders>
          </w:tcPr>
          <w:p w14:paraId="220EDC4A" w14:textId="77777777" w:rsidR="006134B9" w:rsidRDefault="00B74B30">
            <w:pPr>
              <w:pStyle w:val="TableParagraph"/>
              <w:spacing w:before="116"/>
              <w:ind w:left="67"/>
              <w:rPr>
                <w:sz w:val="18"/>
              </w:rPr>
            </w:pPr>
            <w:r>
              <w:rPr>
                <w:sz w:val="18"/>
              </w:rPr>
              <w:t>676.106</w:t>
            </w:r>
          </w:p>
          <w:p w14:paraId="2F25CC50" w14:textId="77777777" w:rsidR="006134B9" w:rsidRDefault="00B74B30">
            <w:pPr>
              <w:pStyle w:val="TableParagraph"/>
              <w:spacing w:before="60"/>
              <w:ind w:left="67"/>
              <w:rPr>
                <w:sz w:val="18"/>
              </w:rPr>
            </w:pPr>
            <w:r>
              <w:rPr>
                <w:sz w:val="18"/>
              </w:rPr>
              <w:t>464.823</w:t>
            </w:r>
          </w:p>
          <w:p w14:paraId="581BF333" w14:textId="77777777" w:rsidR="006134B9" w:rsidRDefault="00B74B30">
            <w:pPr>
              <w:pStyle w:val="TableParagraph"/>
              <w:spacing w:before="59"/>
              <w:ind w:left="67"/>
              <w:rPr>
                <w:sz w:val="18"/>
              </w:rPr>
            </w:pPr>
            <w:r>
              <w:rPr>
                <w:sz w:val="18"/>
              </w:rPr>
              <w:t>495.811</w:t>
            </w:r>
          </w:p>
        </w:tc>
      </w:tr>
      <w:tr w:rsidR="006134B9" w14:paraId="413580F0" w14:textId="77777777">
        <w:trPr>
          <w:trHeight w:val="584"/>
        </w:trPr>
        <w:tc>
          <w:tcPr>
            <w:tcW w:w="1527" w:type="dxa"/>
            <w:tcBorders>
              <w:top w:val="nil"/>
              <w:bottom w:val="nil"/>
            </w:tcBorders>
          </w:tcPr>
          <w:p w14:paraId="1C8D76CF" w14:textId="77777777" w:rsidR="006134B9" w:rsidRDefault="006134B9">
            <w:pPr>
              <w:pStyle w:val="TableParagraph"/>
              <w:rPr>
                <w:rFonts w:ascii="Times New Roman"/>
                <w:sz w:val="18"/>
              </w:rPr>
            </w:pPr>
          </w:p>
        </w:tc>
        <w:tc>
          <w:tcPr>
            <w:tcW w:w="2034" w:type="dxa"/>
            <w:tcBorders>
              <w:top w:val="nil"/>
            </w:tcBorders>
          </w:tcPr>
          <w:p w14:paraId="7A13B2EB" w14:textId="77777777" w:rsidR="006134B9" w:rsidRDefault="006134B9">
            <w:pPr>
              <w:pStyle w:val="TableParagraph"/>
              <w:rPr>
                <w:rFonts w:ascii="Times New Roman"/>
                <w:sz w:val="18"/>
              </w:rPr>
            </w:pPr>
          </w:p>
        </w:tc>
        <w:tc>
          <w:tcPr>
            <w:tcW w:w="2221" w:type="dxa"/>
            <w:tcBorders>
              <w:top w:val="nil"/>
            </w:tcBorders>
          </w:tcPr>
          <w:p w14:paraId="60C3EBC3" w14:textId="77777777" w:rsidR="006134B9" w:rsidRDefault="006134B9">
            <w:pPr>
              <w:pStyle w:val="TableParagraph"/>
              <w:rPr>
                <w:rFonts w:ascii="Times New Roman"/>
                <w:sz w:val="18"/>
              </w:rPr>
            </w:pPr>
          </w:p>
        </w:tc>
        <w:tc>
          <w:tcPr>
            <w:tcW w:w="1808" w:type="dxa"/>
            <w:tcBorders>
              <w:top w:val="nil"/>
            </w:tcBorders>
          </w:tcPr>
          <w:p w14:paraId="5738848F" w14:textId="77777777" w:rsidR="006134B9" w:rsidRDefault="00B74B30">
            <w:pPr>
              <w:pStyle w:val="TableParagraph"/>
              <w:spacing w:before="30"/>
              <w:ind w:left="67"/>
              <w:rPr>
                <w:sz w:val="18"/>
              </w:rPr>
            </w:pPr>
            <w:r>
              <w:rPr>
                <w:sz w:val="18"/>
              </w:rPr>
              <w:t>IPBC</w:t>
            </w:r>
          </w:p>
        </w:tc>
        <w:tc>
          <w:tcPr>
            <w:tcW w:w="1811" w:type="dxa"/>
            <w:tcBorders>
              <w:top w:val="nil"/>
            </w:tcBorders>
          </w:tcPr>
          <w:p w14:paraId="2E42514B" w14:textId="77777777" w:rsidR="006134B9" w:rsidRDefault="00B74B30">
            <w:pPr>
              <w:pStyle w:val="TableParagraph"/>
              <w:spacing w:before="30"/>
              <w:ind w:left="67"/>
              <w:rPr>
                <w:sz w:val="18"/>
              </w:rPr>
            </w:pPr>
            <w:r>
              <w:rPr>
                <w:sz w:val="18"/>
              </w:rPr>
              <w:t>2098.260</w:t>
            </w:r>
          </w:p>
        </w:tc>
      </w:tr>
      <w:tr w:rsidR="006134B9" w14:paraId="185C3546" w14:textId="77777777">
        <w:trPr>
          <w:trHeight w:val="660"/>
        </w:trPr>
        <w:tc>
          <w:tcPr>
            <w:tcW w:w="1527" w:type="dxa"/>
            <w:tcBorders>
              <w:top w:val="nil"/>
              <w:bottom w:val="nil"/>
            </w:tcBorders>
          </w:tcPr>
          <w:p w14:paraId="3CA05719" w14:textId="77777777" w:rsidR="006134B9" w:rsidRDefault="006134B9">
            <w:pPr>
              <w:pStyle w:val="TableParagraph"/>
              <w:rPr>
                <w:rFonts w:ascii="Times New Roman"/>
                <w:sz w:val="18"/>
              </w:rPr>
            </w:pPr>
          </w:p>
        </w:tc>
        <w:tc>
          <w:tcPr>
            <w:tcW w:w="2034" w:type="dxa"/>
            <w:tcBorders>
              <w:bottom w:val="nil"/>
            </w:tcBorders>
          </w:tcPr>
          <w:p w14:paraId="6E3A20BD"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4706D783"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6C86A94F"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051A2B0C" w14:textId="77777777" w:rsidR="006134B9" w:rsidRDefault="00B74B30">
            <w:pPr>
              <w:pStyle w:val="TableParagraph"/>
              <w:spacing w:before="5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57F21BD6" w14:textId="77777777" w:rsidR="006134B9" w:rsidRDefault="00B74B30">
            <w:pPr>
              <w:pStyle w:val="TableParagraph"/>
              <w:spacing w:before="147"/>
              <w:ind w:left="67"/>
              <w:rPr>
                <w:sz w:val="18"/>
              </w:rPr>
            </w:pPr>
            <w:r>
              <w:rPr>
                <w:sz w:val="18"/>
              </w:rPr>
              <w:t>55.97</w:t>
            </w:r>
          </w:p>
          <w:p w14:paraId="7E22CE95" w14:textId="77777777" w:rsidR="006134B9" w:rsidRDefault="00B74B30">
            <w:pPr>
              <w:pStyle w:val="TableParagraph"/>
              <w:spacing w:before="60" w:line="214" w:lineRule="exact"/>
              <w:ind w:left="67"/>
              <w:rPr>
                <w:sz w:val="18"/>
              </w:rPr>
            </w:pPr>
            <w:r>
              <w:rPr>
                <w:sz w:val="18"/>
              </w:rPr>
              <w:t>38.479</w:t>
            </w:r>
          </w:p>
        </w:tc>
      </w:tr>
      <w:tr w:rsidR="006134B9" w14:paraId="239D1F78" w14:textId="77777777">
        <w:trPr>
          <w:trHeight w:val="278"/>
        </w:trPr>
        <w:tc>
          <w:tcPr>
            <w:tcW w:w="1527" w:type="dxa"/>
            <w:tcBorders>
              <w:top w:val="nil"/>
              <w:bottom w:val="nil"/>
            </w:tcBorders>
          </w:tcPr>
          <w:p w14:paraId="24747DBF" w14:textId="77777777" w:rsidR="006134B9" w:rsidRDefault="006134B9">
            <w:pPr>
              <w:pStyle w:val="TableParagraph"/>
              <w:rPr>
                <w:rFonts w:ascii="Times New Roman"/>
                <w:sz w:val="18"/>
              </w:rPr>
            </w:pPr>
          </w:p>
        </w:tc>
        <w:tc>
          <w:tcPr>
            <w:tcW w:w="2034" w:type="dxa"/>
            <w:tcBorders>
              <w:top w:val="nil"/>
              <w:bottom w:val="nil"/>
            </w:tcBorders>
          </w:tcPr>
          <w:p w14:paraId="2408CE86" w14:textId="77777777" w:rsidR="006134B9" w:rsidRDefault="006134B9">
            <w:pPr>
              <w:pStyle w:val="TableParagraph"/>
              <w:rPr>
                <w:rFonts w:ascii="Times New Roman"/>
                <w:sz w:val="18"/>
              </w:rPr>
            </w:pPr>
          </w:p>
        </w:tc>
        <w:tc>
          <w:tcPr>
            <w:tcW w:w="2221" w:type="dxa"/>
            <w:tcBorders>
              <w:top w:val="nil"/>
              <w:bottom w:val="nil"/>
            </w:tcBorders>
          </w:tcPr>
          <w:p w14:paraId="00E79EC2" w14:textId="77777777" w:rsidR="006134B9" w:rsidRDefault="006134B9">
            <w:pPr>
              <w:pStyle w:val="TableParagraph"/>
              <w:rPr>
                <w:rFonts w:ascii="Times New Roman"/>
                <w:sz w:val="18"/>
              </w:rPr>
            </w:pPr>
          </w:p>
        </w:tc>
        <w:tc>
          <w:tcPr>
            <w:tcW w:w="1808" w:type="dxa"/>
            <w:tcBorders>
              <w:top w:val="nil"/>
              <w:bottom w:val="nil"/>
            </w:tcBorders>
          </w:tcPr>
          <w:p w14:paraId="50C2352B" w14:textId="77777777" w:rsidR="006134B9" w:rsidRDefault="00B74B30">
            <w:pPr>
              <w:pStyle w:val="TableParagraph"/>
              <w:spacing w:before="15"/>
              <w:ind w:left="67"/>
              <w:rPr>
                <w:sz w:val="18"/>
              </w:rPr>
            </w:pPr>
            <w:r>
              <w:rPr>
                <w:sz w:val="18"/>
              </w:rPr>
              <w:t>Propiconazole</w:t>
            </w:r>
          </w:p>
        </w:tc>
        <w:tc>
          <w:tcPr>
            <w:tcW w:w="1811" w:type="dxa"/>
            <w:tcBorders>
              <w:top w:val="nil"/>
              <w:bottom w:val="nil"/>
            </w:tcBorders>
          </w:tcPr>
          <w:p w14:paraId="457E9168" w14:textId="77777777" w:rsidR="006134B9" w:rsidRDefault="00B74B30">
            <w:pPr>
              <w:pStyle w:val="TableParagraph"/>
              <w:spacing w:before="44" w:line="214" w:lineRule="exact"/>
              <w:ind w:left="67"/>
              <w:rPr>
                <w:sz w:val="18"/>
              </w:rPr>
            </w:pPr>
            <w:r>
              <w:rPr>
                <w:sz w:val="18"/>
              </w:rPr>
              <w:t>41.045</w:t>
            </w:r>
          </w:p>
        </w:tc>
      </w:tr>
      <w:tr w:rsidR="006134B9" w14:paraId="251B89A5" w14:textId="77777777">
        <w:trPr>
          <w:trHeight w:val="352"/>
        </w:trPr>
        <w:tc>
          <w:tcPr>
            <w:tcW w:w="1527" w:type="dxa"/>
            <w:tcBorders>
              <w:top w:val="nil"/>
              <w:bottom w:val="nil"/>
            </w:tcBorders>
          </w:tcPr>
          <w:p w14:paraId="5DCD0C85" w14:textId="77777777" w:rsidR="006134B9" w:rsidRDefault="006134B9">
            <w:pPr>
              <w:pStyle w:val="TableParagraph"/>
              <w:rPr>
                <w:rFonts w:ascii="Times New Roman"/>
                <w:sz w:val="18"/>
              </w:rPr>
            </w:pPr>
          </w:p>
        </w:tc>
        <w:tc>
          <w:tcPr>
            <w:tcW w:w="2034" w:type="dxa"/>
            <w:tcBorders>
              <w:top w:val="nil"/>
            </w:tcBorders>
          </w:tcPr>
          <w:p w14:paraId="1E662090" w14:textId="77777777" w:rsidR="006134B9" w:rsidRDefault="006134B9">
            <w:pPr>
              <w:pStyle w:val="TableParagraph"/>
              <w:rPr>
                <w:rFonts w:ascii="Times New Roman"/>
                <w:sz w:val="18"/>
              </w:rPr>
            </w:pPr>
          </w:p>
        </w:tc>
        <w:tc>
          <w:tcPr>
            <w:tcW w:w="2221" w:type="dxa"/>
            <w:tcBorders>
              <w:top w:val="nil"/>
            </w:tcBorders>
          </w:tcPr>
          <w:p w14:paraId="4EFBEA69" w14:textId="77777777" w:rsidR="006134B9" w:rsidRDefault="006134B9">
            <w:pPr>
              <w:pStyle w:val="TableParagraph"/>
              <w:rPr>
                <w:rFonts w:ascii="Times New Roman"/>
                <w:sz w:val="18"/>
              </w:rPr>
            </w:pPr>
          </w:p>
        </w:tc>
        <w:tc>
          <w:tcPr>
            <w:tcW w:w="1808" w:type="dxa"/>
            <w:tcBorders>
              <w:top w:val="nil"/>
            </w:tcBorders>
          </w:tcPr>
          <w:p w14:paraId="315C9D88" w14:textId="77777777" w:rsidR="006134B9" w:rsidRDefault="00B74B30">
            <w:pPr>
              <w:pStyle w:val="TableParagraph"/>
              <w:spacing w:before="15"/>
              <w:ind w:left="67"/>
              <w:rPr>
                <w:sz w:val="18"/>
              </w:rPr>
            </w:pPr>
            <w:r>
              <w:rPr>
                <w:sz w:val="18"/>
              </w:rPr>
              <w:t>IPBC</w:t>
            </w:r>
          </w:p>
        </w:tc>
        <w:tc>
          <w:tcPr>
            <w:tcW w:w="1811" w:type="dxa"/>
            <w:tcBorders>
              <w:top w:val="nil"/>
            </w:tcBorders>
          </w:tcPr>
          <w:p w14:paraId="491426A6" w14:textId="77777777" w:rsidR="006134B9" w:rsidRDefault="00B74B30">
            <w:pPr>
              <w:pStyle w:val="TableParagraph"/>
              <w:spacing w:before="44"/>
              <w:ind w:left="67"/>
              <w:rPr>
                <w:sz w:val="18"/>
              </w:rPr>
            </w:pPr>
            <w:r>
              <w:rPr>
                <w:sz w:val="18"/>
              </w:rPr>
              <w:t>173.70</w:t>
            </w:r>
          </w:p>
        </w:tc>
      </w:tr>
      <w:tr w:rsidR="006134B9" w14:paraId="7EF966F2" w14:textId="77777777">
        <w:trPr>
          <w:trHeight w:val="334"/>
        </w:trPr>
        <w:tc>
          <w:tcPr>
            <w:tcW w:w="1527" w:type="dxa"/>
            <w:tcBorders>
              <w:top w:val="nil"/>
              <w:bottom w:val="nil"/>
            </w:tcBorders>
          </w:tcPr>
          <w:p w14:paraId="2C7C4287" w14:textId="77777777" w:rsidR="006134B9" w:rsidRDefault="006134B9">
            <w:pPr>
              <w:pStyle w:val="TableParagraph"/>
              <w:rPr>
                <w:rFonts w:ascii="Times New Roman"/>
                <w:sz w:val="18"/>
              </w:rPr>
            </w:pPr>
          </w:p>
        </w:tc>
        <w:tc>
          <w:tcPr>
            <w:tcW w:w="2034" w:type="dxa"/>
            <w:tcBorders>
              <w:bottom w:val="nil"/>
            </w:tcBorders>
          </w:tcPr>
          <w:p w14:paraId="361108BD"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46891061"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13462B4A"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05F76564" w14:textId="77777777" w:rsidR="006134B9" w:rsidRDefault="00B74B30">
            <w:pPr>
              <w:pStyle w:val="TableParagraph"/>
              <w:spacing w:before="116" w:line="199" w:lineRule="exact"/>
              <w:ind w:left="67"/>
              <w:rPr>
                <w:sz w:val="18"/>
              </w:rPr>
            </w:pPr>
            <w:r>
              <w:rPr>
                <w:sz w:val="18"/>
              </w:rPr>
              <w:t>8.749</w:t>
            </w:r>
          </w:p>
        </w:tc>
      </w:tr>
      <w:tr w:rsidR="006134B9" w14:paraId="10806908" w14:textId="77777777">
        <w:trPr>
          <w:trHeight w:val="308"/>
        </w:trPr>
        <w:tc>
          <w:tcPr>
            <w:tcW w:w="1527" w:type="dxa"/>
            <w:tcBorders>
              <w:top w:val="nil"/>
              <w:bottom w:val="nil"/>
            </w:tcBorders>
          </w:tcPr>
          <w:p w14:paraId="40EF45E7" w14:textId="77777777" w:rsidR="006134B9" w:rsidRDefault="006134B9">
            <w:pPr>
              <w:pStyle w:val="TableParagraph"/>
              <w:rPr>
                <w:rFonts w:ascii="Times New Roman"/>
                <w:sz w:val="18"/>
              </w:rPr>
            </w:pPr>
          </w:p>
        </w:tc>
        <w:tc>
          <w:tcPr>
            <w:tcW w:w="2034" w:type="dxa"/>
            <w:tcBorders>
              <w:top w:val="nil"/>
              <w:bottom w:val="nil"/>
            </w:tcBorders>
          </w:tcPr>
          <w:p w14:paraId="36598FA7"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24E8C041" w14:textId="77777777" w:rsidR="006134B9" w:rsidRDefault="00B74B30">
            <w:pPr>
              <w:pStyle w:val="TableParagraph"/>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10243523"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58174A0B" w14:textId="77777777" w:rsidR="006134B9" w:rsidRDefault="00B74B30">
            <w:pPr>
              <w:pStyle w:val="TableParagraph"/>
              <w:spacing w:before="60"/>
              <w:ind w:left="67"/>
              <w:rPr>
                <w:sz w:val="18"/>
              </w:rPr>
            </w:pPr>
            <w:r>
              <w:rPr>
                <w:sz w:val="18"/>
              </w:rPr>
              <w:t>6.015</w:t>
            </w:r>
          </w:p>
        </w:tc>
      </w:tr>
      <w:tr w:rsidR="006134B9" w14:paraId="1BD08520" w14:textId="77777777">
        <w:trPr>
          <w:trHeight w:val="278"/>
        </w:trPr>
        <w:tc>
          <w:tcPr>
            <w:tcW w:w="1527" w:type="dxa"/>
            <w:tcBorders>
              <w:top w:val="nil"/>
              <w:bottom w:val="nil"/>
            </w:tcBorders>
          </w:tcPr>
          <w:p w14:paraId="294A1400" w14:textId="77777777" w:rsidR="006134B9" w:rsidRDefault="006134B9">
            <w:pPr>
              <w:pStyle w:val="TableParagraph"/>
              <w:rPr>
                <w:rFonts w:ascii="Times New Roman"/>
                <w:sz w:val="18"/>
              </w:rPr>
            </w:pPr>
          </w:p>
        </w:tc>
        <w:tc>
          <w:tcPr>
            <w:tcW w:w="2034" w:type="dxa"/>
            <w:tcBorders>
              <w:top w:val="nil"/>
              <w:bottom w:val="nil"/>
            </w:tcBorders>
          </w:tcPr>
          <w:p w14:paraId="19EE1167" w14:textId="77777777" w:rsidR="006134B9" w:rsidRDefault="006134B9">
            <w:pPr>
              <w:pStyle w:val="TableParagraph"/>
              <w:rPr>
                <w:rFonts w:ascii="Times New Roman"/>
                <w:sz w:val="18"/>
              </w:rPr>
            </w:pPr>
          </w:p>
        </w:tc>
        <w:tc>
          <w:tcPr>
            <w:tcW w:w="2221" w:type="dxa"/>
            <w:tcBorders>
              <w:top w:val="nil"/>
              <w:bottom w:val="nil"/>
            </w:tcBorders>
          </w:tcPr>
          <w:p w14:paraId="5D1E683E" w14:textId="77777777" w:rsidR="006134B9" w:rsidRDefault="006134B9">
            <w:pPr>
              <w:pStyle w:val="TableParagraph"/>
              <w:rPr>
                <w:rFonts w:ascii="Times New Roman"/>
                <w:sz w:val="18"/>
              </w:rPr>
            </w:pPr>
          </w:p>
        </w:tc>
        <w:tc>
          <w:tcPr>
            <w:tcW w:w="1808" w:type="dxa"/>
            <w:tcBorders>
              <w:top w:val="nil"/>
              <w:bottom w:val="nil"/>
            </w:tcBorders>
          </w:tcPr>
          <w:p w14:paraId="72920BD4" w14:textId="77777777" w:rsidR="006134B9" w:rsidRDefault="00B74B30">
            <w:pPr>
              <w:pStyle w:val="TableParagraph"/>
              <w:spacing w:before="30"/>
              <w:ind w:left="67"/>
              <w:rPr>
                <w:sz w:val="18"/>
              </w:rPr>
            </w:pPr>
            <w:r>
              <w:rPr>
                <w:sz w:val="18"/>
              </w:rPr>
              <w:t>Propiconazole</w:t>
            </w:r>
          </w:p>
        </w:tc>
        <w:tc>
          <w:tcPr>
            <w:tcW w:w="1811" w:type="dxa"/>
            <w:tcBorders>
              <w:top w:val="nil"/>
              <w:bottom w:val="nil"/>
            </w:tcBorders>
          </w:tcPr>
          <w:p w14:paraId="67DCC723" w14:textId="77777777" w:rsidR="006134B9" w:rsidRDefault="00B74B30">
            <w:pPr>
              <w:pStyle w:val="TableParagraph"/>
              <w:spacing w:before="30"/>
              <w:ind w:left="67"/>
              <w:rPr>
                <w:sz w:val="18"/>
              </w:rPr>
            </w:pPr>
            <w:r>
              <w:rPr>
                <w:sz w:val="18"/>
              </w:rPr>
              <w:t>6.416</w:t>
            </w:r>
          </w:p>
        </w:tc>
      </w:tr>
      <w:tr w:rsidR="006134B9" w14:paraId="7926664E" w14:textId="77777777">
        <w:trPr>
          <w:trHeight w:val="584"/>
        </w:trPr>
        <w:tc>
          <w:tcPr>
            <w:tcW w:w="1527" w:type="dxa"/>
            <w:tcBorders>
              <w:top w:val="nil"/>
            </w:tcBorders>
          </w:tcPr>
          <w:p w14:paraId="298FD652" w14:textId="77777777" w:rsidR="006134B9" w:rsidRDefault="006134B9">
            <w:pPr>
              <w:pStyle w:val="TableParagraph"/>
              <w:rPr>
                <w:rFonts w:ascii="Times New Roman"/>
                <w:sz w:val="18"/>
              </w:rPr>
            </w:pPr>
          </w:p>
        </w:tc>
        <w:tc>
          <w:tcPr>
            <w:tcW w:w="2034" w:type="dxa"/>
            <w:tcBorders>
              <w:top w:val="nil"/>
            </w:tcBorders>
          </w:tcPr>
          <w:p w14:paraId="0E1DDC63" w14:textId="77777777" w:rsidR="006134B9" w:rsidRDefault="006134B9">
            <w:pPr>
              <w:pStyle w:val="TableParagraph"/>
              <w:rPr>
                <w:rFonts w:ascii="Times New Roman"/>
                <w:sz w:val="18"/>
              </w:rPr>
            </w:pPr>
          </w:p>
        </w:tc>
        <w:tc>
          <w:tcPr>
            <w:tcW w:w="2221" w:type="dxa"/>
            <w:tcBorders>
              <w:top w:val="nil"/>
            </w:tcBorders>
          </w:tcPr>
          <w:p w14:paraId="2A9C7837" w14:textId="77777777" w:rsidR="006134B9" w:rsidRDefault="006134B9">
            <w:pPr>
              <w:pStyle w:val="TableParagraph"/>
              <w:rPr>
                <w:rFonts w:ascii="Times New Roman"/>
                <w:sz w:val="18"/>
              </w:rPr>
            </w:pPr>
          </w:p>
        </w:tc>
        <w:tc>
          <w:tcPr>
            <w:tcW w:w="1808" w:type="dxa"/>
            <w:tcBorders>
              <w:top w:val="nil"/>
            </w:tcBorders>
          </w:tcPr>
          <w:p w14:paraId="4FBC9CF0" w14:textId="77777777" w:rsidR="006134B9" w:rsidRDefault="00B74B30">
            <w:pPr>
              <w:pStyle w:val="TableParagraph"/>
              <w:spacing w:before="30"/>
              <w:ind w:left="67"/>
              <w:rPr>
                <w:sz w:val="18"/>
              </w:rPr>
            </w:pPr>
            <w:r>
              <w:rPr>
                <w:sz w:val="18"/>
              </w:rPr>
              <w:t>IPBC</w:t>
            </w:r>
          </w:p>
        </w:tc>
        <w:tc>
          <w:tcPr>
            <w:tcW w:w="1811" w:type="dxa"/>
            <w:tcBorders>
              <w:top w:val="nil"/>
            </w:tcBorders>
          </w:tcPr>
          <w:p w14:paraId="11DD7D8E" w14:textId="77777777" w:rsidR="006134B9" w:rsidRDefault="00B74B30">
            <w:pPr>
              <w:pStyle w:val="TableParagraph"/>
              <w:spacing w:before="30"/>
              <w:ind w:left="67"/>
              <w:rPr>
                <w:sz w:val="18"/>
              </w:rPr>
            </w:pPr>
            <w:r>
              <w:rPr>
                <w:sz w:val="18"/>
              </w:rPr>
              <w:t>27.153</w:t>
            </w:r>
          </w:p>
        </w:tc>
      </w:tr>
      <w:tr w:rsidR="006134B9" w14:paraId="3DB8A6C0" w14:textId="77777777">
        <w:trPr>
          <w:trHeight w:val="926"/>
        </w:trPr>
        <w:tc>
          <w:tcPr>
            <w:tcW w:w="1527" w:type="dxa"/>
            <w:tcBorders>
              <w:bottom w:val="nil"/>
            </w:tcBorders>
          </w:tcPr>
          <w:p w14:paraId="512FC79B" w14:textId="77777777" w:rsidR="006134B9" w:rsidRDefault="00B74B30">
            <w:pPr>
              <w:pStyle w:val="TableParagraph"/>
              <w:spacing w:before="116"/>
              <w:ind w:left="69" w:right="204"/>
              <w:rPr>
                <w:sz w:val="18"/>
              </w:rPr>
            </w:pPr>
            <w:r>
              <w:rPr>
                <w:sz w:val="18"/>
              </w:rPr>
              <w:t>4. automated</w:t>
            </w:r>
            <w:r>
              <w:rPr>
                <w:spacing w:val="-61"/>
                <w:sz w:val="18"/>
              </w:rPr>
              <w:t xml:space="preserve"> </w:t>
            </w:r>
            <w:r>
              <w:rPr>
                <w:sz w:val="18"/>
              </w:rPr>
              <w:t>vacuum</w:t>
            </w:r>
            <w:r>
              <w:rPr>
                <w:spacing w:val="1"/>
                <w:sz w:val="18"/>
              </w:rPr>
              <w:t xml:space="preserve"> </w:t>
            </w:r>
            <w:r>
              <w:rPr>
                <w:sz w:val="18"/>
              </w:rPr>
              <w:t>pressure</w:t>
            </w:r>
          </w:p>
        </w:tc>
        <w:tc>
          <w:tcPr>
            <w:tcW w:w="2034" w:type="dxa"/>
            <w:tcBorders>
              <w:bottom w:val="nil"/>
            </w:tcBorders>
          </w:tcPr>
          <w:p w14:paraId="31095628"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4E3B15FF"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4BC7ACD4"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463E2F03" w14:textId="77777777" w:rsidR="006134B9" w:rsidRDefault="00B74B30">
            <w:pPr>
              <w:pStyle w:val="TableParagraph"/>
              <w:spacing w:before="55" w:line="280" w:lineRule="atLeast"/>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tc>
        <w:tc>
          <w:tcPr>
            <w:tcW w:w="1811" w:type="dxa"/>
            <w:tcBorders>
              <w:bottom w:val="nil"/>
            </w:tcBorders>
          </w:tcPr>
          <w:p w14:paraId="5A9E5271" w14:textId="77777777" w:rsidR="006134B9" w:rsidRDefault="00B74B30">
            <w:pPr>
              <w:pStyle w:val="TableParagraph"/>
              <w:spacing w:before="123"/>
              <w:ind w:left="67"/>
              <w:rPr>
                <w:sz w:val="18"/>
              </w:rPr>
            </w:pPr>
            <w:r>
              <w:rPr>
                <w:sz w:val="18"/>
              </w:rPr>
              <w:t>1267.705</w:t>
            </w:r>
          </w:p>
          <w:p w14:paraId="06CD966A" w14:textId="77777777" w:rsidR="006134B9" w:rsidRDefault="00B74B30">
            <w:pPr>
              <w:pStyle w:val="TableParagraph"/>
              <w:spacing w:before="60"/>
              <w:ind w:left="67"/>
              <w:rPr>
                <w:sz w:val="18"/>
              </w:rPr>
            </w:pPr>
            <w:r>
              <w:rPr>
                <w:sz w:val="18"/>
              </w:rPr>
              <w:t>697.237</w:t>
            </w:r>
          </w:p>
          <w:p w14:paraId="1810206D" w14:textId="77777777" w:rsidR="006134B9" w:rsidRDefault="00B74B30">
            <w:pPr>
              <w:pStyle w:val="TableParagraph"/>
              <w:spacing w:before="59"/>
              <w:ind w:left="67"/>
              <w:rPr>
                <w:sz w:val="18"/>
              </w:rPr>
            </w:pPr>
            <w:r>
              <w:rPr>
                <w:sz w:val="18"/>
              </w:rPr>
              <w:t>697.237</w:t>
            </w:r>
          </w:p>
        </w:tc>
      </w:tr>
      <w:tr w:rsidR="006134B9" w14:paraId="562F56CB" w14:textId="77777777">
        <w:trPr>
          <w:trHeight w:val="378"/>
        </w:trPr>
        <w:tc>
          <w:tcPr>
            <w:tcW w:w="1527" w:type="dxa"/>
            <w:tcBorders>
              <w:top w:val="nil"/>
            </w:tcBorders>
          </w:tcPr>
          <w:p w14:paraId="6FE1F395" w14:textId="77777777" w:rsidR="006134B9" w:rsidRDefault="006134B9">
            <w:pPr>
              <w:pStyle w:val="TableParagraph"/>
              <w:rPr>
                <w:rFonts w:ascii="Times New Roman"/>
                <w:sz w:val="18"/>
              </w:rPr>
            </w:pPr>
          </w:p>
        </w:tc>
        <w:tc>
          <w:tcPr>
            <w:tcW w:w="2034" w:type="dxa"/>
            <w:tcBorders>
              <w:top w:val="nil"/>
            </w:tcBorders>
          </w:tcPr>
          <w:p w14:paraId="4A4A812E" w14:textId="77777777" w:rsidR="006134B9" w:rsidRDefault="006134B9">
            <w:pPr>
              <w:pStyle w:val="TableParagraph"/>
              <w:rPr>
                <w:rFonts w:ascii="Times New Roman"/>
                <w:sz w:val="18"/>
              </w:rPr>
            </w:pPr>
          </w:p>
        </w:tc>
        <w:tc>
          <w:tcPr>
            <w:tcW w:w="2221" w:type="dxa"/>
            <w:tcBorders>
              <w:top w:val="nil"/>
            </w:tcBorders>
          </w:tcPr>
          <w:p w14:paraId="274AAAD6" w14:textId="77777777" w:rsidR="006134B9" w:rsidRDefault="006134B9">
            <w:pPr>
              <w:pStyle w:val="TableParagraph"/>
              <w:rPr>
                <w:rFonts w:ascii="Times New Roman"/>
                <w:sz w:val="18"/>
              </w:rPr>
            </w:pPr>
          </w:p>
        </w:tc>
        <w:tc>
          <w:tcPr>
            <w:tcW w:w="1808" w:type="dxa"/>
            <w:tcBorders>
              <w:top w:val="nil"/>
            </w:tcBorders>
          </w:tcPr>
          <w:p w14:paraId="7688A782" w14:textId="77777777" w:rsidR="006134B9" w:rsidRDefault="00B74B30">
            <w:pPr>
              <w:pStyle w:val="TableParagraph"/>
              <w:spacing w:before="27"/>
              <w:ind w:left="67"/>
              <w:rPr>
                <w:sz w:val="18"/>
              </w:rPr>
            </w:pPr>
            <w:r>
              <w:rPr>
                <w:sz w:val="18"/>
              </w:rPr>
              <w:t>IPBC</w:t>
            </w:r>
          </w:p>
        </w:tc>
        <w:tc>
          <w:tcPr>
            <w:tcW w:w="1811" w:type="dxa"/>
            <w:tcBorders>
              <w:top w:val="nil"/>
            </w:tcBorders>
          </w:tcPr>
          <w:p w14:paraId="738F2946" w14:textId="77777777" w:rsidR="006134B9" w:rsidRDefault="00B74B30">
            <w:pPr>
              <w:pStyle w:val="TableParagraph"/>
              <w:spacing w:before="34"/>
              <w:ind w:left="67"/>
              <w:rPr>
                <w:sz w:val="18"/>
              </w:rPr>
            </w:pPr>
            <w:r>
              <w:rPr>
                <w:sz w:val="18"/>
              </w:rPr>
              <w:t>633.852</w:t>
            </w:r>
          </w:p>
        </w:tc>
      </w:tr>
    </w:tbl>
    <w:p w14:paraId="71218707" w14:textId="77777777" w:rsidR="006134B9" w:rsidRDefault="006134B9">
      <w:pPr>
        <w:rPr>
          <w:sz w:val="18"/>
        </w:rPr>
        <w:sectPr w:rsidR="006134B9">
          <w:pgSz w:w="11910" w:h="16840"/>
          <w:pgMar w:top="1340" w:right="0" w:bottom="940" w:left="0" w:header="769" w:footer="757" w:gutter="0"/>
          <w:cols w:space="720"/>
        </w:sectPr>
      </w:pPr>
    </w:p>
    <w:p w14:paraId="2E461D37" w14:textId="77777777" w:rsidR="006134B9" w:rsidRDefault="006134B9">
      <w:pPr>
        <w:pStyle w:val="BodyText"/>
        <w:spacing w:before="6"/>
        <w:rPr>
          <w:b/>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1811"/>
      </w:tblGrid>
      <w:tr w:rsidR="006134B9" w14:paraId="471C552C" w14:textId="77777777">
        <w:trPr>
          <w:trHeight w:val="331"/>
        </w:trPr>
        <w:tc>
          <w:tcPr>
            <w:tcW w:w="1527" w:type="dxa"/>
            <w:vMerge w:val="restart"/>
          </w:tcPr>
          <w:p w14:paraId="52DBA29E" w14:textId="77777777" w:rsidR="006134B9" w:rsidRDefault="006134B9">
            <w:pPr>
              <w:pStyle w:val="TableParagraph"/>
              <w:rPr>
                <w:rFonts w:ascii="Times New Roman"/>
                <w:sz w:val="18"/>
              </w:rPr>
            </w:pPr>
          </w:p>
        </w:tc>
        <w:tc>
          <w:tcPr>
            <w:tcW w:w="2034" w:type="dxa"/>
            <w:tcBorders>
              <w:bottom w:val="nil"/>
            </w:tcBorders>
          </w:tcPr>
          <w:p w14:paraId="4EFA66DB" w14:textId="77777777" w:rsidR="006134B9" w:rsidRDefault="00B74B30">
            <w:pPr>
              <w:pStyle w:val="TableParagraph"/>
              <w:spacing w:before="116" w:line="195"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7748C921" w14:textId="77777777" w:rsidR="006134B9" w:rsidRDefault="00B74B30">
            <w:pPr>
              <w:pStyle w:val="TableParagraph"/>
              <w:spacing w:before="116" w:line="195" w:lineRule="exact"/>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3E58F492" w14:textId="77777777" w:rsidR="006134B9" w:rsidRDefault="00B74B30">
            <w:pPr>
              <w:pStyle w:val="TableParagraph"/>
              <w:spacing w:before="116" w:line="195" w:lineRule="exact"/>
              <w:ind w:left="67"/>
              <w:rPr>
                <w:sz w:val="18"/>
              </w:rPr>
            </w:pPr>
            <w:r>
              <w:rPr>
                <w:sz w:val="18"/>
              </w:rPr>
              <w:t>Permethrin</w:t>
            </w:r>
          </w:p>
        </w:tc>
        <w:tc>
          <w:tcPr>
            <w:tcW w:w="1811" w:type="dxa"/>
            <w:tcBorders>
              <w:bottom w:val="nil"/>
            </w:tcBorders>
          </w:tcPr>
          <w:p w14:paraId="75AB48FF" w14:textId="77777777" w:rsidR="006134B9" w:rsidRDefault="00B74B30">
            <w:pPr>
              <w:pStyle w:val="TableParagraph"/>
              <w:spacing w:before="123" w:line="188" w:lineRule="exact"/>
              <w:ind w:left="67"/>
              <w:rPr>
                <w:sz w:val="18"/>
              </w:rPr>
            </w:pPr>
            <w:r>
              <w:rPr>
                <w:sz w:val="18"/>
              </w:rPr>
              <w:t>104.949</w:t>
            </w:r>
          </w:p>
        </w:tc>
      </w:tr>
      <w:tr w:rsidR="006134B9" w14:paraId="51697958" w14:textId="77777777">
        <w:trPr>
          <w:trHeight w:val="293"/>
        </w:trPr>
        <w:tc>
          <w:tcPr>
            <w:tcW w:w="1527" w:type="dxa"/>
            <w:vMerge/>
            <w:tcBorders>
              <w:top w:val="nil"/>
            </w:tcBorders>
          </w:tcPr>
          <w:p w14:paraId="24FC609D" w14:textId="77777777" w:rsidR="006134B9" w:rsidRDefault="006134B9">
            <w:pPr>
              <w:rPr>
                <w:sz w:val="2"/>
                <w:szCs w:val="2"/>
              </w:rPr>
            </w:pPr>
          </w:p>
        </w:tc>
        <w:tc>
          <w:tcPr>
            <w:tcW w:w="2034" w:type="dxa"/>
            <w:tcBorders>
              <w:top w:val="nil"/>
              <w:bottom w:val="nil"/>
            </w:tcBorders>
          </w:tcPr>
          <w:p w14:paraId="01132288" w14:textId="77777777" w:rsidR="006134B9" w:rsidRDefault="00B74B30">
            <w:pPr>
              <w:pStyle w:val="TableParagraph"/>
              <w:spacing w:line="208"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5620776C" w14:textId="77777777" w:rsidR="006134B9" w:rsidRDefault="006134B9">
            <w:pPr>
              <w:pStyle w:val="TableParagraph"/>
              <w:rPr>
                <w:rFonts w:ascii="Times New Roman"/>
                <w:sz w:val="18"/>
              </w:rPr>
            </w:pPr>
          </w:p>
        </w:tc>
        <w:tc>
          <w:tcPr>
            <w:tcW w:w="1808" w:type="dxa"/>
            <w:tcBorders>
              <w:top w:val="nil"/>
              <w:bottom w:val="nil"/>
            </w:tcBorders>
          </w:tcPr>
          <w:p w14:paraId="36925708" w14:textId="77777777" w:rsidR="006134B9" w:rsidRDefault="00B74B30">
            <w:pPr>
              <w:pStyle w:val="TableParagraph"/>
              <w:spacing w:before="49"/>
              <w:ind w:left="67"/>
              <w:rPr>
                <w:sz w:val="18"/>
              </w:rPr>
            </w:pPr>
            <w:r>
              <w:rPr>
                <w:sz w:val="18"/>
              </w:rPr>
              <w:t>Tebuconazole</w:t>
            </w:r>
          </w:p>
        </w:tc>
        <w:tc>
          <w:tcPr>
            <w:tcW w:w="1811" w:type="dxa"/>
            <w:tcBorders>
              <w:top w:val="nil"/>
              <w:bottom w:val="nil"/>
            </w:tcBorders>
          </w:tcPr>
          <w:p w14:paraId="2721A952" w14:textId="77777777" w:rsidR="006134B9" w:rsidRDefault="00B74B30">
            <w:pPr>
              <w:pStyle w:val="TableParagraph"/>
              <w:spacing w:before="56" w:line="217" w:lineRule="exact"/>
              <w:ind w:left="67"/>
              <w:rPr>
                <w:sz w:val="18"/>
              </w:rPr>
            </w:pPr>
            <w:r>
              <w:rPr>
                <w:sz w:val="18"/>
              </w:rPr>
              <w:t>57.722</w:t>
            </w:r>
          </w:p>
        </w:tc>
      </w:tr>
      <w:tr w:rsidR="006134B9" w14:paraId="11401076" w14:textId="77777777">
        <w:trPr>
          <w:trHeight w:val="264"/>
        </w:trPr>
        <w:tc>
          <w:tcPr>
            <w:tcW w:w="1527" w:type="dxa"/>
            <w:vMerge/>
            <w:tcBorders>
              <w:top w:val="nil"/>
            </w:tcBorders>
          </w:tcPr>
          <w:p w14:paraId="5660F48B" w14:textId="77777777" w:rsidR="006134B9" w:rsidRDefault="006134B9">
            <w:pPr>
              <w:rPr>
                <w:sz w:val="2"/>
                <w:szCs w:val="2"/>
              </w:rPr>
            </w:pPr>
          </w:p>
        </w:tc>
        <w:tc>
          <w:tcPr>
            <w:tcW w:w="2034" w:type="dxa"/>
            <w:tcBorders>
              <w:top w:val="nil"/>
              <w:bottom w:val="nil"/>
            </w:tcBorders>
          </w:tcPr>
          <w:p w14:paraId="60924E96" w14:textId="77777777" w:rsidR="006134B9" w:rsidRDefault="006134B9">
            <w:pPr>
              <w:pStyle w:val="TableParagraph"/>
              <w:rPr>
                <w:rFonts w:ascii="Times New Roman"/>
                <w:sz w:val="18"/>
              </w:rPr>
            </w:pPr>
          </w:p>
        </w:tc>
        <w:tc>
          <w:tcPr>
            <w:tcW w:w="2221" w:type="dxa"/>
            <w:tcBorders>
              <w:top w:val="nil"/>
              <w:bottom w:val="nil"/>
            </w:tcBorders>
          </w:tcPr>
          <w:p w14:paraId="67DDC561" w14:textId="77777777" w:rsidR="006134B9" w:rsidRDefault="006134B9">
            <w:pPr>
              <w:pStyle w:val="TableParagraph"/>
              <w:rPr>
                <w:rFonts w:ascii="Times New Roman"/>
                <w:sz w:val="18"/>
              </w:rPr>
            </w:pPr>
          </w:p>
        </w:tc>
        <w:tc>
          <w:tcPr>
            <w:tcW w:w="1808" w:type="dxa"/>
            <w:tcBorders>
              <w:top w:val="nil"/>
              <w:bottom w:val="nil"/>
            </w:tcBorders>
          </w:tcPr>
          <w:p w14:paraId="41EA01DD" w14:textId="77777777" w:rsidR="006134B9" w:rsidRDefault="00B74B30">
            <w:pPr>
              <w:pStyle w:val="TableParagraph"/>
              <w:spacing w:before="18"/>
              <w:ind w:left="67"/>
              <w:rPr>
                <w:sz w:val="18"/>
              </w:rPr>
            </w:pPr>
            <w:r>
              <w:rPr>
                <w:sz w:val="18"/>
              </w:rPr>
              <w:t>Propiconazole</w:t>
            </w:r>
          </w:p>
        </w:tc>
        <w:tc>
          <w:tcPr>
            <w:tcW w:w="1811" w:type="dxa"/>
            <w:tcBorders>
              <w:top w:val="nil"/>
              <w:bottom w:val="nil"/>
            </w:tcBorders>
          </w:tcPr>
          <w:p w14:paraId="49565D24" w14:textId="77777777" w:rsidR="006134B9" w:rsidRDefault="00B74B30">
            <w:pPr>
              <w:pStyle w:val="TableParagraph"/>
              <w:spacing w:before="26"/>
              <w:ind w:left="67"/>
              <w:rPr>
                <w:sz w:val="18"/>
              </w:rPr>
            </w:pPr>
            <w:r>
              <w:rPr>
                <w:sz w:val="18"/>
              </w:rPr>
              <w:t>57.722</w:t>
            </w:r>
          </w:p>
        </w:tc>
      </w:tr>
      <w:tr w:rsidR="006134B9" w14:paraId="11D74FCE" w14:textId="77777777">
        <w:trPr>
          <w:trHeight w:val="370"/>
        </w:trPr>
        <w:tc>
          <w:tcPr>
            <w:tcW w:w="1527" w:type="dxa"/>
            <w:vMerge/>
            <w:tcBorders>
              <w:top w:val="nil"/>
            </w:tcBorders>
          </w:tcPr>
          <w:p w14:paraId="61C4454C" w14:textId="77777777" w:rsidR="006134B9" w:rsidRDefault="006134B9">
            <w:pPr>
              <w:rPr>
                <w:sz w:val="2"/>
                <w:szCs w:val="2"/>
              </w:rPr>
            </w:pPr>
          </w:p>
        </w:tc>
        <w:tc>
          <w:tcPr>
            <w:tcW w:w="2034" w:type="dxa"/>
            <w:tcBorders>
              <w:top w:val="nil"/>
            </w:tcBorders>
          </w:tcPr>
          <w:p w14:paraId="41A36AEC" w14:textId="77777777" w:rsidR="006134B9" w:rsidRDefault="006134B9">
            <w:pPr>
              <w:pStyle w:val="TableParagraph"/>
              <w:rPr>
                <w:rFonts w:ascii="Times New Roman"/>
                <w:sz w:val="18"/>
              </w:rPr>
            </w:pPr>
          </w:p>
        </w:tc>
        <w:tc>
          <w:tcPr>
            <w:tcW w:w="2221" w:type="dxa"/>
            <w:tcBorders>
              <w:top w:val="nil"/>
            </w:tcBorders>
          </w:tcPr>
          <w:p w14:paraId="3549B24E" w14:textId="77777777" w:rsidR="006134B9" w:rsidRDefault="006134B9">
            <w:pPr>
              <w:pStyle w:val="TableParagraph"/>
              <w:rPr>
                <w:rFonts w:ascii="Times New Roman"/>
                <w:sz w:val="18"/>
              </w:rPr>
            </w:pPr>
          </w:p>
        </w:tc>
        <w:tc>
          <w:tcPr>
            <w:tcW w:w="1808" w:type="dxa"/>
            <w:tcBorders>
              <w:top w:val="nil"/>
            </w:tcBorders>
          </w:tcPr>
          <w:p w14:paraId="674A3A9E" w14:textId="77777777" w:rsidR="006134B9" w:rsidRDefault="00B74B30">
            <w:pPr>
              <w:pStyle w:val="TableParagraph"/>
              <w:spacing w:before="20"/>
              <w:ind w:left="67"/>
              <w:rPr>
                <w:sz w:val="18"/>
              </w:rPr>
            </w:pPr>
            <w:r>
              <w:rPr>
                <w:sz w:val="18"/>
              </w:rPr>
              <w:t>IPBC</w:t>
            </w:r>
          </w:p>
        </w:tc>
        <w:tc>
          <w:tcPr>
            <w:tcW w:w="1811" w:type="dxa"/>
            <w:tcBorders>
              <w:top w:val="nil"/>
            </w:tcBorders>
          </w:tcPr>
          <w:p w14:paraId="25B7A8E6" w14:textId="77777777" w:rsidR="006134B9" w:rsidRDefault="00B74B30">
            <w:pPr>
              <w:pStyle w:val="TableParagraph"/>
              <w:spacing w:before="27"/>
              <w:ind w:left="67"/>
              <w:rPr>
                <w:sz w:val="18"/>
              </w:rPr>
            </w:pPr>
            <w:r>
              <w:rPr>
                <w:sz w:val="18"/>
              </w:rPr>
              <w:t>52.475</w:t>
            </w:r>
          </w:p>
        </w:tc>
      </w:tr>
      <w:tr w:rsidR="006134B9" w14:paraId="4595BF57" w14:textId="77777777">
        <w:trPr>
          <w:trHeight w:val="327"/>
        </w:trPr>
        <w:tc>
          <w:tcPr>
            <w:tcW w:w="1527" w:type="dxa"/>
            <w:vMerge/>
            <w:tcBorders>
              <w:top w:val="nil"/>
            </w:tcBorders>
          </w:tcPr>
          <w:p w14:paraId="0C1D59EC" w14:textId="77777777" w:rsidR="006134B9" w:rsidRDefault="006134B9">
            <w:pPr>
              <w:rPr>
                <w:sz w:val="2"/>
                <w:szCs w:val="2"/>
              </w:rPr>
            </w:pPr>
          </w:p>
        </w:tc>
        <w:tc>
          <w:tcPr>
            <w:tcW w:w="2034" w:type="dxa"/>
            <w:tcBorders>
              <w:bottom w:val="nil"/>
            </w:tcBorders>
          </w:tcPr>
          <w:p w14:paraId="5D0F5C2B" w14:textId="77777777" w:rsidR="006134B9" w:rsidRDefault="00B74B30">
            <w:pPr>
              <w:pStyle w:val="TableParagraph"/>
              <w:spacing w:before="116" w:line="191"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314FC89F" w14:textId="77777777" w:rsidR="006134B9" w:rsidRDefault="00B74B30">
            <w:pPr>
              <w:pStyle w:val="TableParagraph"/>
              <w:spacing w:before="116" w:line="191"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5CD03DEC" w14:textId="77777777" w:rsidR="006134B9" w:rsidRDefault="00B74B30">
            <w:pPr>
              <w:pStyle w:val="TableParagraph"/>
              <w:spacing w:before="116" w:line="191" w:lineRule="exact"/>
              <w:ind w:left="67"/>
              <w:rPr>
                <w:sz w:val="18"/>
              </w:rPr>
            </w:pPr>
            <w:r>
              <w:rPr>
                <w:sz w:val="18"/>
              </w:rPr>
              <w:t>Permethrin</w:t>
            </w:r>
          </w:p>
        </w:tc>
        <w:tc>
          <w:tcPr>
            <w:tcW w:w="1811" w:type="dxa"/>
            <w:tcBorders>
              <w:bottom w:val="nil"/>
            </w:tcBorders>
          </w:tcPr>
          <w:p w14:paraId="3BE46F7C" w14:textId="77777777" w:rsidR="006134B9" w:rsidRDefault="00B74B30">
            <w:pPr>
              <w:pStyle w:val="TableParagraph"/>
              <w:spacing w:before="123" w:line="184" w:lineRule="exact"/>
              <w:ind w:left="67"/>
              <w:rPr>
                <w:sz w:val="18"/>
              </w:rPr>
            </w:pPr>
            <w:r>
              <w:rPr>
                <w:sz w:val="18"/>
              </w:rPr>
              <w:t>16.411</w:t>
            </w:r>
          </w:p>
        </w:tc>
      </w:tr>
      <w:tr w:rsidR="006134B9" w14:paraId="47B5B5F1" w14:textId="77777777">
        <w:trPr>
          <w:trHeight w:val="296"/>
        </w:trPr>
        <w:tc>
          <w:tcPr>
            <w:tcW w:w="1527" w:type="dxa"/>
            <w:vMerge/>
            <w:tcBorders>
              <w:top w:val="nil"/>
            </w:tcBorders>
          </w:tcPr>
          <w:p w14:paraId="1CDA3789" w14:textId="77777777" w:rsidR="006134B9" w:rsidRDefault="006134B9">
            <w:pPr>
              <w:rPr>
                <w:sz w:val="2"/>
                <w:szCs w:val="2"/>
              </w:rPr>
            </w:pPr>
          </w:p>
        </w:tc>
        <w:tc>
          <w:tcPr>
            <w:tcW w:w="2034" w:type="dxa"/>
            <w:tcBorders>
              <w:top w:val="nil"/>
              <w:bottom w:val="nil"/>
            </w:tcBorders>
          </w:tcPr>
          <w:p w14:paraId="7A914ED2" w14:textId="77777777" w:rsidR="006134B9" w:rsidRDefault="00B74B30">
            <w:pPr>
              <w:pStyle w:val="TableParagraph"/>
              <w:spacing w:line="211"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3389B624" w14:textId="77777777" w:rsidR="006134B9" w:rsidRDefault="00B74B30">
            <w:pPr>
              <w:pStyle w:val="TableParagraph"/>
              <w:spacing w:line="211" w:lineRule="exact"/>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451D53A0" w14:textId="77777777" w:rsidR="006134B9" w:rsidRDefault="00B74B30">
            <w:pPr>
              <w:pStyle w:val="TableParagraph"/>
              <w:spacing w:before="52"/>
              <w:ind w:left="67"/>
              <w:rPr>
                <w:sz w:val="18"/>
              </w:rPr>
            </w:pPr>
            <w:r>
              <w:rPr>
                <w:sz w:val="18"/>
              </w:rPr>
              <w:t>Tebuconazole</w:t>
            </w:r>
          </w:p>
        </w:tc>
        <w:tc>
          <w:tcPr>
            <w:tcW w:w="1811" w:type="dxa"/>
            <w:tcBorders>
              <w:top w:val="nil"/>
              <w:bottom w:val="nil"/>
            </w:tcBorders>
          </w:tcPr>
          <w:p w14:paraId="111E0515" w14:textId="77777777" w:rsidR="006134B9" w:rsidRDefault="00B74B30">
            <w:pPr>
              <w:pStyle w:val="TableParagraph"/>
              <w:spacing w:before="59" w:line="217" w:lineRule="exact"/>
              <w:ind w:left="67"/>
              <w:rPr>
                <w:sz w:val="18"/>
              </w:rPr>
            </w:pPr>
            <w:r>
              <w:rPr>
                <w:sz w:val="18"/>
              </w:rPr>
              <w:t>9.026</w:t>
            </w:r>
          </w:p>
        </w:tc>
      </w:tr>
      <w:tr w:rsidR="006134B9" w14:paraId="219C2D4A" w14:textId="77777777">
        <w:trPr>
          <w:trHeight w:val="263"/>
        </w:trPr>
        <w:tc>
          <w:tcPr>
            <w:tcW w:w="1527" w:type="dxa"/>
            <w:vMerge/>
            <w:tcBorders>
              <w:top w:val="nil"/>
            </w:tcBorders>
          </w:tcPr>
          <w:p w14:paraId="2111CB0D" w14:textId="77777777" w:rsidR="006134B9" w:rsidRDefault="006134B9">
            <w:pPr>
              <w:rPr>
                <w:sz w:val="2"/>
                <w:szCs w:val="2"/>
              </w:rPr>
            </w:pPr>
          </w:p>
        </w:tc>
        <w:tc>
          <w:tcPr>
            <w:tcW w:w="2034" w:type="dxa"/>
            <w:tcBorders>
              <w:top w:val="nil"/>
              <w:bottom w:val="nil"/>
            </w:tcBorders>
          </w:tcPr>
          <w:p w14:paraId="42A765CC" w14:textId="77777777" w:rsidR="006134B9" w:rsidRDefault="006134B9">
            <w:pPr>
              <w:pStyle w:val="TableParagraph"/>
              <w:rPr>
                <w:rFonts w:ascii="Times New Roman"/>
                <w:sz w:val="18"/>
              </w:rPr>
            </w:pPr>
          </w:p>
        </w:tc>
        <w:tc>
          <w:tcPr>
            <w:tcW w:w="2221" w:type="dxa"/>
            <w:tcBorders>
              <w:top w:val="nil"/>
              <w:bottom w:val="nil"/>
            </w:tcBorders>
          </w:tcPr>
          <w:p w14:paraId="2AF9262B" w14:textId="77777777" w:rsidR="006134B9" w:rsidRDefault="006134B9">
            <w:pPr>
              <w:pStyle w:val="TableParagraph"/>
              <w:rPr>
                <w:rFonts w:ascii="Times New Roman"/>
                <w:sz w:val="18"/>
              </w:rPr>
            </w:pPr>
          </w:p>
        </w:tc>
        <w:tc>
          <w:tcPr>
            <w:tcW w:w="1808" w:type="dxa"/>
            <w:tcBorders>
              <w:top w:val="nil"/>
              <w:bottom w:val="nil"/>
            </w:tcBorders>
          </w:tcPr>
          <w:p w14:paraId="3339F80B" w14:textId="77777777" w:rsidR="006134B9" w:rsidRDefault="00B74B30">
            <w:pPr>
              <w:pStyle w:val="TableParagraph"/>
              <w:spacing w:before="18"/>
              <w:ind w:left="67"/>
              <w:rPr>
                <w:sz w:val="18"/>
              </w:rPr>
            </w:pPr>
            <w:r>
              <w:rPr>
                <w:sz w:val="18"/>
              </w:rPr>
              <w:t>Propiconazole</w:t>
            </w:r>
          </w:p>
        </w:tc>
        <w:tc>
          <w:tcPr>
            <w:tcW w:w="1811" w:type="dxa"/>
            <w:tcBorders>
              <w:top w:val="nil"/>
              <w:bottom w:val="nil"/>
            </w:tcBorders>
          </w:tcPr>
          <w:p w14:paraId="51ED8F38" w14:textId="77777777" w:rsidR="006134B9" w:rsidRDefault="00B74B30">
            <w:pPr>
              <w:pStyle w:val="TableParagraph"/>
              <w:spacing w:before="26" w:line="217" w:lineRule="exact"/>
              <w:ind w:left="67"/>
              <w:rPr>
                <w:sz w:val="18"/>
              </w:rPr>
            </w:pPr>
            <w:r>
              <w:rPr>
                <w:sz w:val="18"/>
              </w:rPr>
              <w:t>9.026</w:t>
            </w:r>
          </w:p>
        </w:tc>
      </w:tr>
      <w:tr w:rsidR="006134B9" w14:paraId="608A4E01" w14:textId="77777777">
        <w:trPr>
          <w:trHeight w:val="369"/>
        </w:trPr>
        <w:tc>
          <w:tcPr>
            <w:tcW w:w="1527" w:type="dxa"/>
            <w:vMerge/>
            <w:tcBorders>
              <w:top w:val="nil"/>
            </w:tcBorders>
          </w:tcPr>
          <w:p w14:paraId="7F823078" w14:textId="77777777" w:rsidR="006134B9" w:rsidRDefault="006134B9">
            <w:pPr>
              <w:rPr>
                <w:sz w:val="2"/>
                <w:szCs w:val="2"/>
              </w:rPr>
            </w:pPr>
          </w:p>
        </w:tc>
        <w:tc>
          <w:tcPr>
            <w:tcW w:w="2034" w:type="dxa"/>
            <w:tcBorders>
              <w:top w:val="nil"/>
            </w:tcBorders>
          </w:tcPr>
          <w:p w14:paraId="408A5B76" w14:textId="77777777" w:rsidR="006134B9" w:rsidRDefault="006134B9">
            <w:pPr>
              <w:pStyle w:val="TableParagraph"/>
              <w:rPr>
                <w:rFonts w:ascii="Times New Roman"/>
                <w:sz w:val="18"/>
              </w:rPr>
            </w:pPr>
          </w:p>
        </w:tc>
        <w:tc>
          <w:tcPr>
            <w:tcW w:w="2221" w:type="dxa"/>
            <w:tcBorders>
              <w:top w:val="nil"/>
            </w:tcBorders>
          </w:tcPr>
          <w:p w14:paraId="16E39F0D" w14:textId="77777777" w:rsidR="006134B9" w:rsidRDefault="006134B9">
            <w:pPr>
              <w:pStyle w:val="TableParagraph"/>
              <w:rPr>
                <w:rFonts w:ascii="Times New Roman"/>
                <w:sz w:val="18"/>
              </w:rPr>
            </w:pPr>
          </w:p>
        </w:tc>
        <w:tc>
          <w:tcPr>
            <w:tcW w:w="1808" w:type="dxa"/>
            <w:tcBorders>
              <w:top w:val="nil"/>
            </w:tcBorders>
          </w:tcPr>
          <w:p w14:paraId="35597FC1" w14:textId="77777777" w:rsidR="006134B9" w:rsidRDefault="00B74B30">
            <w:pPr>
              <w:pStyle w:val="TableParagraph"/>
              <w:spacing w:before="18"/>
              <w:ind w:left="67"/>
              <w:rPr>
                <w:sz w:val="18"/>
              </w:rPr>
            </w:pPr>
            <w:r>
              <w:rPr>
                <w:sz w:val="18"/>
              </w:rPr>
              <w:t>IPBC</w:t>
            </w:r>
          </w:p>
        </w:tc>
        <w:tc>
          <w:tcPr>
            <w:tcW w:w="1811" w:type="dxa"/>
            <w:tcBorders>
              <w:top w:val="nil"/>
            </w:tcBorders>
          </w:tcPr>
          <w:p w14:paraId="4586D446" w14:textId="77777777" w:rsidR="006134B9" w:rsidRDefault="00B74B30">
            <w:pPr>
              <w:pStyle w:val="TableParagraph"/>
              <w:spacing w:before="26"/>
              <w:ind w:left="67"/>
              <w:rPr>
                <w:sz w:val="18"/>
              </w:rPr>
            </w:pPr>
            <w:r>
              <w:rPr>
                <w:sz w:val="18"/>
              </w:rPr>
              <w:t>8.205</w:t>
            </w:r>
          </w:p>
        </w:tc>
      </w:tr>
      <w:tr w:rsidR="006134B9" w14:paraId="3F477068" w14:textId="77777777">
        <w:trPr>
          <w:trHeight w:val="327"/>
        </w:trPr>
        <w:tc>
          <w:tcPr>
            <w:tcW w:w="1527" w:type="dxa"/>
            <w:vMerge/>
            <w:tcBorders>
              <w:top w:val="nil"/>
            </w:tcBorders>
          </w:tcPr>
          <w:p w14:paraId="34DF6EA1" w14:textId="77777777" w:rsidR="006134B9" w:rsidRDefault="006134B9">
            <w:pPr>
              <w:rPr>
                <w:sz w:val="2"/>
                <w:szCs w:val="2"/>
              </w:rPr>
            </w:pPr>
          </w:p>
        </w:tc>
        <w:tc>
          <w:tcPr>
            <w:tcW w:w="2034" w:type="dxa"/>
            <w:tcBorders>
              <w:bottom w:val="nil"/>
            </w:tcBorders>
          </w:tcPr>
          <w:p w14:paraId="7AA3F066" w14:textId="77777777" w:rsidR="006134B9" w:rsidRDefault="00B74B30">
            <w:pPr>
              <w:pStyle w:val="TableParagraph"/>
              <w:spacing w:before="116" w:line="191"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7E4A780E" w14:textId="77777777" w:rsidR="006134B9" w:rsidRDefault="00B74B30">
            <w:pPr>
              <w:pStyle w:val="TableParagraph"/>
              <w:spacing w:before="116" w:line="191" w:lineRule="exact"/>
              <w:ind w:left="68"/>
              <w:rPr>
                <w:sz w:val="18"/>
              </w:rPr>
            </w:pPr>
            <w:r>
              <w:rPr>
                <w:sz w:val="18"/>
              </w:rPr>
              <w:t>2c</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09ECACCC" w14:textId="77777777" w:rsidR="006134B9" w:rsidRDefault="00B74B30">
            <w:pPr>
              <w:pStyle w:val="TableParagraph"/>
              <w:spacing w:before="116" w:line="191" w:lineRule="exact"/>
              <w:ind w:left="67"/>
              <w:rPr>
                <w:sz w:val="18"/>
              </w:rPr>
            </w:pPr>
            <w:r>
              <w:rPr>
                <w:sz w:val="18"/>
              </w:rPr>
              <w:t>Permethrin</w:t>
            </w:r>
          </w:p>
        </w:tc>
        <w:tc>
          <w:tcPr>
            <w:tcW w:w="1811" w:type="dxa"/>
            <w:tcBorders>
              <w:bottom w:val="nil"/>
            </w:tcBorders>
          </w:tcPr>
          <w:p w14:paraId="57ADBD63" w14:textId="77777777" w:rsidR="006134B9" w:rsidRDefault="00B74B30">
            <w:pPr>
              <w:pStyle w:val="TableParagraph"/>
              <w:spacing w:before="123" w:line="184" w:lineRule="exact"/>
              <w:ind w:left="67"/>
              <w:rPr>
                <w:sz w:val="18"/>
              </w:rPr>
            </w:pPr>
            <w:r>
              <w:rPr>
                <w:sz w:val="18"/>
              </w:rPr>
              <w:t>16.406</w:t>
            </w:r>
          </w:p>
        </w:tc>
      </w:tr>
      <w:tr w:rsidR="006134B9" w14:paraId="5CC9EB38" w14:textId="77777777">
        <w:trPr>
          <w:trHeight w:val="960"/>
        </w:trPr>
        <w:tc>
          <w:tcPr>
            <w:tcW w:w="1527" w:type="dxa"/>
            <w:vMerge/>
            <w:tcBorders>
              <w:top w:val="nil"/>
            </w:tcBorders>
          </w:tcPr>
          <w:p w14:paraId="32B01FC5" w14:textId="77777777" w:rsidR="006134B9" w:rsidRDefault="006134B9">
            <w:pPr>
              <w:rPr>
                <w:sz w:val="2"/>
                <w:szCs w:val="2"/>
              </w:rPr>
            </w:pPr>
          </w:p>
        </w:tc>
        <w:tc>
          <w:tcPr>
            <w:tcW w:w="2034" w:type="dxa"/>
            <w:tcBorders>
              <w:top w:val="nil"/>
            </w:tcBorders>
          </w:tcPr>
          <w:p w14:paraId="29BFA82D" w14:textId="77777777" w:rsidR="006134B9" w:rsidRDefault="00B74B30">
            <w:pPr>
              <w:pStyle w:val="TableParagraph"/>
              <w:spacing w:line="211" w:lineRule="exact"/>
              <w:ind w:left="69"/>
              <w:rPr>
                <w:sz w:val="18"/>
              </w:rPr>
            </w:pPr>
            <w:r>
              <w:rPr>
                <w:sz w:val="18"/>
              </w:rPr>
              <w:t>Primary</w:t>
            </w:r>
            <w:r>
              <w:rPr>
                <w:spacing w:val="-3"/>
                <w:sz w:val="18"/>
              </w:rPr>
              <w:t xml:space="preserve"> </w:t>
            </w:r>
            <w:r>
              <w:rPr>
                <w:sz w:val="18"/>
              </w:rPr>
              <w:t>exposure</w:t>
            </w:r>
          </w:p>
        </w:tc>
        <w:tc>
          <w:tcPr>
            <w:tcW w:w="2221" w:type="dxa"/>
            <w:tcBorders>
              <w:top w:val="nil"/>
            </w:tcBorders>
          </w:tcPr>
          <w:p w14:paraId="38A3977F" w14:textId="77777777" w:rsidR="006134B9" w:rsidRDefault="00B74B30">
            <w:pPr>
              <w:pStyle w:val="TableParagraph"/>
              <w:spacing w:line="211" w:lineRule="exact"/>
              <w:ind w:left="68"/>
              <w:rPr>
                <w:sz w:val="18"/>
              </w:rPr>
            </w:pPr>
            <w:r>
              <w:rPr>
                <w:sz w:val="18"/>
              </w:rPr>
              <w:t>impermeable</w:t>
            </w:r>
            <w:r>
              <w:rPr>
                <w:spacing w:val="-4"/>
                <w:sz w:val="18"/>
              </w:rPr>
              <w:t xml:space="preserve"> </w:t>
            </w:r>
            <w:r>
              <w:rPr>
                <w:sz w:val="18"/>
              </w:rPr>
              <w:t>coveralls</w:t>
            </w:r>
          </w:p>
          <w:p w14:paraId="76F7B21C" w14:textId="77777777" w:rsidR="006134B9" w:rsidRDefault="00B74B30">
            <w:pPr>
              <w:pStyle w:val="TableParagraph"/>
              <w:ind w:left="68" w:right="176"/>
              <w:rPr>
                <w:sz w:val="18"/>
              </w:rPr>
            </w:pPr>
            <w:r>
              <w:rPr>
                <w:sz w:val="18"/>
              </w:rPr>
              <w:t>+ filtering half masks</w:t>
            </w:r>
            <w:r>
              <w:rPr>
                <w:spacing w:val="-61"/>
                <w:sz w:val="18"/>
              </w:rPr>
              <w:t xml:space="preserve"> </w:t>
            </w:r>
            <w:r>
              <w:rPr>
                <w:sz w:val="18"/>
              </w:rPr>
              <w:t>(FFP11)</w:t>
            </w:r>
          </w:p>
        </w:tc>
        <w:tc>
          <w:tcPr>
            <w:tcW w:w="1808" w:type="dxa"/>
            <w:tcBorders>
              <w:top w:val="nil"/>
            </w:tcBorders>
          </w:tcPr>
          <w:p w14:paraId="1778C73F" w14:textId="77777777" w:rsidR="006134B9" w:rsidRDefault="00B74B30">
            <w:pPr>
              <w:pStyle w:val="TableParagraph"/>
              <w:spacing w:before="52" w:line="304" w:lineRule="auto"/>
              <w:ind w:left="67" w:right="481"/>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Borders>
              <w:top w:val="nil"/>
            </w:tcBorders>
          </w:tcPr>
          <w:p w14:paraId="0F808518" w14:textId="77777777" w:rsidR="006134B9" w:rsidRDefault="00B74B30">
            <w:pPr>
              <w:pStyle w:val="TableParagraph"/>
              <w:spacing w:before="59"/>
              <w:ind w:left="67"/>
              <w:rPr>
                <w:sz w:val="18"/>
              </w:rPr>
            </w:pPr>
            <w:r>
              <w:rPr>
                <w:sz w:val="18"/>
              </w:rPr>
              <w:t>9.024</w:t>
            </w:r>
          </w:p>
          <w:p w14:paraId="507EAEF4" w14:textId="77777777" w:rsidR="006134B9" w:rsidRDefault="00B74B30">
            <w:pPr>
              <w:pStyle w:val="TableParagraph"/>
              <w:spacing w:before="60"/>
              <w:ind w:left="67"/>
              <w:rPr>
                <w:sz w:val="18"/>
              </w:rPr>
            </w:pPr>
            <w:r>
              <w:rPr>
                <w:sz w:val="18"/>
              </w:rPr>
              <w:t>9.024</w:t>
            </w:r>
          </w:p>
          <w:p w14:paraId="270A9A30" w14:textId="77777777" w:rsidR="006134B9" w:rsidRDefault="00B74B30">
            <w:pPr>
              <w:pStyle w:val="TableParagraph"/>
              <w:spacing w:before="60"/>
              <w:ind w:left="67"/>
              <w:rPr>
                <w:sz w:val="18"/>
              </w:rPr>
            </w:pPr>
            <w:r>
              <w:rPr>
                <w:sz w:val="18"/>
              </w:rPr>
              <w:t>8.203</w:t>
            </w:r>
          </w:p>
        </w:tc>
      </w:tr>
      <w:tr w:rsidR="006134B9" w14:paraId="24B64EB3" w14:textId="77777777">
        <w:trPr>
          <w:trHeight w:val="340"/>
        </w:trPr>
        <w:tc>
          <w:tcPr>
            <w:tcW w:w="1527" w:type="dxa"/>
            <w:tcBorders>
              <w:bottom w:val="nil"/>
            </w:tcBorders>
          </w:tcPr>
          <w:p w14:paraId="49519DA2" w14:textId="77777777" w:rsidR="006134B9" w:rsidRDefault="00B74B30">
            <w:pPr>
              <w:pStyle w:val="TableParagraph"/>
              <w:spacing w:before="117" w:line="203" w:lineRule="exact"/>
              <w:ind w:left="69"/>
              <w:rPr>
                <w:sz w:val="18"/>
              </w:rPr>
            </w:pPr>
            <w:r>
              <w:rPr>
                <w:sz w:val="18"/>
              </w:rPr>
              <w:t>4bis</w:t>
            </w:r>
            <w:r>
              <w:rPr>
                <w:spacing w:val="-2"/>
                <w:sz w:val="18"/>
              </w:rPr>
              <w:t xml:space="preserve"> </w:t>
            </w:r>
            <w:r>
              <w:rPr>
                <w:sz w:val="18"/>
              </w:rPr>
              <w:t>:</w:t>
            </w:r>
            <w:r>
              <w:rPr>
                <w:spacing w:val="-2"/>
                <w:sz w:val="18"/>
              </w:rPr>
              <w:t xml:space="preserve"> </w:t>
            </w:r>
            <w:r>
              <w:rPr>
                <w:sz w:val="18"/>
              </w:rPr>
              <w:t>double</w:t>
            </w:r>
          </w:p>
        </w:tc>
        <w:tc>
          <w:tcPr>
            <w:tcW w:w="2034" w:type="dxa"/>
            <w:tcBorders>
              <w:bottom w:val="nil"/>
            </w:tcBorders>
          </w:tcPr>
          <w:p w14:paraId="5B1924F8" w14:textId="77777777" w:rsidR="006134B9" w:rsidRDefault="00B74B30">
            <w:pPr>
              <w:pStyle w:val="TableParagraph"/>
              <w:spacing w:before="117" w:line="203"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6EAC251E" w14:textId="77777777" w:rsidR="006134B9" w:rsidRDefault="00B74B30">
            <w:pPr>
              <w:pStyle w:val="TableParagraph"/>
              <w:spacing w:before="117" w:line="203"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5D18E6BC" w14:textId="77777777" w:rsidR="006134B9" w:rsidRDefault="00B74B30">
            <w:pPr>
              <w:pStyle w:val="TableParagraph"/>
              <w:spacing w:before="117" w:line="203" w:lineRule="exact"/>
              <w:ind w:left="67"/>
              <w:rPr>
                <w:sz w:val="18"/>
              </w:rPr>
            </w:pPr>
            <w:r>
              <w:rPr>
                <w:sz w:val="18"/>
              </w:rPr>
              <w:t>Permethrin</w:t>
            </w:r>
          </w:p>
        </w:tc>
        <w:tc>
          <w:tcPr>
            <w:tcW w:w="1811" w:type="dxa"/>
            <w:tcBorders>
              <w:bottom w:val="nil"/>
            </w:tcBorders>
          </w:tcPr>
          <w:p w14:paraId="1F58976F" w14:textId="77777777" w:rsidR="006134B9" w:rsidRDefault="00B74B30">
            <w:pPr>
              <w:pStyle w:val="TableParagraph"/>
              <w:spacing w:before="124" w:line="196" w:lineRule="exact"/>
              <w:ind w:left="67"/>
              <w:rPr>
                <w:sz w:val="18"/>
              </w:rPr>
            </w:pPr>
            <w:r>
              <w:rPr>
                <w:sz w:val="18"/>
              </w:rPr>
              <w:t>2535.411</w:t>
            </w:r>
          </w:p>
        </w:tc>
      </w:tr>
      <w:tr w:rsidR="006134B9" w14:paraId="4E1484F8" w14:textId="77777777">
        <w:trPr>
          <w:trHeight w:val="587"/>
        </w:trPr>
        <w:tc>
          <w:tcPr>
            <w:tcW w:w="1527" w:type="dxa"/>
            <w:tcBorders>
              <w:top w:val="nil"/>
              <w:bottom w:val="nil"/>
            </w:tcBorders>
          </w:tcPr>
          <w:p w14:paraId="00F5E68C" w14:textId="77777777" w:rsidR="006134B9" w:rsidRDefault="00B74B30">
            <w:pPr>
              <w:pStyle w:val="TableParagraph"/>
              <w:ind w:left="69" w:right="641"/>
              <w:rPr>
                <w:sz w:val="18"/>
              </w:rPr>
            </w:pPr>
            <w:r>
              <w:rPr>
                <w:sz w:val="18"/>
              </w:rPr>
              <w:t>vacuum</w:t>
            </w:r>
            <w:r>
              <w:rPr>
                <w:spacing w:val="1"/>
                <w:sz w:val="18"/>
              </w:rPr>
              <w:t xml:space="preserve"> </w:t>
            </w:r>
            <w:r>
              <w:rPr>
                <w:sz w:val="18"/>
              </w:rPr>
              <w:t>pressure</w:t>
            </w:r>
          </w:p>
        </w:tc>
        <w:tc>
          <w:tcPr>
            <w:tcW w:w="2034" w:type="dxa"/>
            <w:tcBorders>
              <w:top w:val="nil"/>
              <w:bottom w:val="nil"/>
            </w:tcBorders>
          </w:tcPr>
          <w:p w14:paraId="749A4134" w14:textId="77777777" w:rsidR="006134B9" w:rsidRDefault="00B74B30">
            <w:pPr>
              <w:pStyle w:val="TableParagraph"/>
              <w:spacing w:line="216"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5CC45882" w14:textId="77777777" w:rsidR="006134B9" w:rsidRDefault="006134B9">
            <w:pPr>
              <w:pStyle w:val="TableParagraph"/>
              <w:rPr>
                <w:rFonts w:ascii="Times New Roman"/>
                <w:sz w:val="18"/>
              </w:rPr>
            </w:pPr>
          </w:p>
        </w:tc>
        <w:tc>
          <w:tcPr>
            <w:tcW w:w="1808" w:type="dxa"/>
            <w:tcBorders>
              <w:top w:val="nil"/>
              <w:bottom w:val="nil"/>
            </w:tcBorders>
          </w:tcPr>
          <w:p w14:paraId="738458E7" w14:textId="77777777" w:rsidR="006134B9" w:rsidRDefault="00B74B30">
            <w:pPr>
              <w:pStyle w:val="TableParagraph"/>
              <w:spacing w:before="12" w:line="278" w:lineRule="exact"/>
              <w:ind w:left="67" w:right="464"/>
              <w:rPr>
                <w:sz w:val="18"/>
              </w:rPr>
            </w:pPr>
            <w:r>
              <w:rPr>
                <w:sz w:val="18"/>
              </w:rPr>
              <w:t>Tebuconazole</w:t>
            </w:r>
            <w:r>
              <w:rPr>
                <w:spacing w:val="-61"/>
                <w:sz w:val="18"/>
              </w:rPr>
              <w:t xml:space="preserve"> </w:t>
            </w:r>
            <w:r>
              <w:rPr>
                <w:sz w:val="18"/>
              </w:rPr>
              <w:t>Propiconazole</w:t>
            </w:r>
          </w:p>
        </w:tc>
        <w:tc>
          <w:tcPr>
            <w:tcW w:w="1811" w:type="dxa"/>
            <w:tcBorders>
              <w:top w:val="nil"/>
              <w:bottom w:val="nil"/>
            </w:tcBorders>
          </w:tcPr>
          <w:p w14:paraId="3753826A" w14:textId="77777777" w:rsidR="006134B9" w:rsidRDefault="00B74B30">
            <w:pPr>
              <w:pStyle w:val="TableParagraph"/>
              <w:spacing w:before="64"/>
              <w:ind w:left="67"/>
              <w:rPr>
                <w:sz w:val="18"/>
              </w:rPr>
            </w:pPr>
            <w:r>
              <w:rPr>
                <w:sz w:val="18"/>
              </w:rPr>
              <w:t>1394.475</w:t>
            </w:r>
          </w:p>
          <w:p w14:paraId="19BEF6F3" w14:textId="77777777" w:rsidR="006134B9" w:rsidRDefault="00B74B30">
            <w:pPr>
              <w:pStyle w:val="TableParagraph"/>
              <w:spacing w:before="60"/>
              <w:ind w:left="67"/>
              <w:rPr>
                <w:sz w:val="18"/>
              </w:rPr>
            </w:pPr>
            <w:r>
              <w:rPr>
                <w:sz w:val="18"/>
              </w:rPr>
              <w:t>1394.475</w:t>
            </w:r>
          </w:p>
        </w:tc>
      </w:tr>
      <w:tr w:rsidR="006134B9" w14:paraId="2AA300D6" w14:textId="77777777">
        <w:trPr>
          <w:trHeight w:val="377"/>
        </w:trPr>
        <w:tc>
          <w:tcPr>
            <w:tcW w:w="1527" w:type="dxa"/>
            <w:tcBorders>
              <w:top w:val="nil"/>
              <w:bottom w:val="nil"/>
            </w:tcBorders>
          </w:tcPr>
          <w:p w14:paraId="043DFCE2" w14:textId="77777777" w:rsidR="006134B9" w:rsidRDefault="006134B9">
            <w:pPr>
              <w:pStyle w:val="TableParagraph"/>
              <w:rPr>
                <w:rFonts w:ascii="Times New Roman"/>
                <w:sz w:val="18"/>
              </w:rPr>
            </w:pPr>
          </w:p>
        </w:tc>
        <w:tc>
          <w:tcPr>
            <w:tcW w:w="2034" w:type="dxa"/>
            <w:tcBorders>
              <w:top w:val="nil"/>
            </w:tcBorders>
          </w:tcPr>
          <w:p w14:paraId="591B14F6" w14:textId="77777777" w:rsidR="006134B9" w:rsidRDefault="006134B9">
            <w:pPr>
              <w:pStyle w:val="TableParagraph"/>
              <w:rPr>
                <w:rFonts w:ascii="Times New Roman"/>
                <w:sz w:val="18"/>
              </w:rPr>
            </w:pPr>
          </w:p>
        </w:tc>
        <w:tc>
          <w:tcPr>
            <w:tcW w:w="2221" w:type="dxa"/>
            <w:tcBorders>
              <w:top w:val="nil"/>
            </w:tcBorders>
          </w:tcPr>
          <w:p w14:paraId="7EFFF74E" w14:textId="77777777" w:rsidR="006134B9" w:rsidRDefault="006134B9">
            <w:pPr>
              <w:pStyle w:val="TableParagraph"/>
              <w:rPr>
                <w:rFonts w:ascii="Times New Roman"/>
                <w:sz w:val="18"/>
              </w:rPr>
            </w:pPr>
          </w:p>
        </w:tc>
        <w:tc>
          <w:tcPr>
            <w:tcW w:w="1808" w:type="dxa"/>
            <w:tcBorders>
              <w:top w:val="nil"/>
            </w:tcBorders>
          </w:tcPr>
          <w:p w14:paraId="3CBF78A7" w14:textId="77777777" w:rsidR="006134B9" w:rsidRDefault="00B74B30">
            <w:pPr>
              <w:pStyle w:val="TableParagraph"/>
              <w:spacing w:before="26"/>
              <w:ind w:left="67"/>
              <w:rPr>
                <w:sz w:val="18"/>
              </w:rPr>
            </w:pPr>
            <w:r>
              <w:rPr>
                <w:sz w:val="18"/>
              </w:rPr>
              <w:t>IPBC</w:t>
            </w:r>
          </w:p>
        </w:tc>
        <w:tc>
          <w:tcPr>
            <w:tcW w:w="1811" w:type="dxa"/>
            <w:tcBorders>
              <w:top w:val="nil"/>
            </w:tcBorders>
          </w:tcPr>
          <w:p w14:paraId="18846853" w14:textId="77777777" w:rsidR="006134B9" w:rsidRDefault="00B74B30">
            <w:pPr>
              <w:pStyle w:val="TableParagraph"/>
              <w:spacing w:before="33"/>
              <w:ind w:left="67"/>
              <w:rPr>
                <w:sz w:val="18"/>
              </w:rPr>
            </w:pPr>
            <w:r>
              <w:rPr>
                <w:sz w:val="18"/>
              </w:rPr>
              <w:t>1267.705</w:t>
            </w:r>
          </w:p>
        </w:tc>
      </w:tr>
      <w:tr w:rsidR="006134B9" w14:paraId="149CACD6" w14:textId="77777777">
        <w:trPr>
          <w:trHeight w:val="646"/>
        </w:trPr>
        <w:tc>
          <w:tcPr>
            <w:tcW w:w="1527" w:type="dxa"/>
            <w:tcBorders>
              <w:top w:val="nil"/>
              <w:bottom w:val="nil"/>
            </w:tcBorders>
          </w:tcPr>
          <w:p w14:paraId="4A63CC90" w14:textId="77777777" w:rsidR="006134B9" w:rsidRDefault="006134B9">
            <w:pPr>
              <w:pStyle w:val="TableParagraph"/>
              <w:rPr>
                <w:rFonts w:ascii="Times New Roman"/>
                <w:sz w:val="18"/>
              </w:rPr>
            </w:pPr>
          </w:p>
        </w:tc>
        <w:tc>
          <w:tcPr>
            <w:tcW w:w="2034" w:type="dxa"/>
            <w:tcBorders>
              <w:bottom w:val="nil"/>
            </w:tcBorders>
          </w:tcPr>
          <w:p w14:paraId="71AB7A57"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5A81472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2C9289A4"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0CB72B74" w14:textId="77777777" w:rsidR="006134B9" w:rsidRDefault="00B74B30">
            <w:pPr>
              <w:pStyle w:val="TableParagraph"/>
              <w:spacing w:before="5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6A0AB091" w14:textId="77777777" w:rsidR="006134B9" w:rsidRDefault="00B74B30">
            <w:pPr>
              <w:pStyle w:val="TableParagraph"/>
              <w:spacing w:before="123"/>
              <w:ind w:left="67"/>
              <w:rPr>
                <w:sz w:val="18"/>
              </w:rPr>
            </w:pPr>
            <w:r>
              <w:rPr>
                <w:sz w:val="18"/>
              </w:rPr>
              <w:t>209.899</w:t>
            </w:r>
          </w:p>
          <w:p w14:paraId="3724AA0E" w14:textId="77777777" w:rsidR="006134B9" w:rsidRDefault="00B74B30">
            <w:pPr>
              <w:pStyle w:val="TableParagraph"/>
              <w:spacing w:before="60"/>
              <w:ind w:left="67"/>
              <w:rPr>
                <w:sz w:val="18"/>
              </w:rPr>
            </w:pPr>
            <w:r>
              <w:rPr>
                <w:sz w:val="18"/>
              </w:rPr>
              <w:t>115.444</w:t>
            </w:r>
          </w:p>
        </w:tc>
      </w:tr>
      <w:tr w:rsidR="006134B9" w14:paraId="708149B4" w14:textId="77777777">
        <w:trPr>
          <w:trHeight w:val="278"/>
        </w:trPr>
        <w:tc>
          <w:tcPr>
            <w:tcW w:w="1527" w:type="dxa"/>
            <w:tcBorders>
              <w:top w:val="nil"/>
              <w:bottom w:val="nil"/>
            </w:tcBorders>
          </w:tcPr>
          <w:p w14:paraId="599F47BC" w14:textId="77777777" w:rsidR="006134B9" w:rsidRDefault="006134B9">
            <w:pPr>
              <w:pStyle w:val="TableParagraph"/>
              <w:rPr>
                <w:rFonts w:ascii="Times New Roman"/>
                <w:sz w:val="18"/>
              </w:rPr>
            </w:pPr>
          </w:p>
        </w:tc>
        <w:tc>
          <w:tcPr>
            <w:tcW w:w="2034" w:type="dxa"/>
            <w:tcBorders>
              <w:top w:val="nil"/>
              <w:bottom w:val="nil"/>
            </w:tcBorders>
          </w:tcPr>
          <w:p w14:paraId="4E8FE7C4" w14:textId="77777777" w:rsidR="006134B9" w:rsidRDefault="006134B9">
            <w:pPr>
              <w:pStyle w:val="TableParagraph"/>
              <w:rPr>
                <w:rFonts w:ascii="Times New Roman"/>
                <w:sz w:val="18"/>
              </w:rPr>
            </w:pPr>
          </w:p>
        </w:tc>
        <w:tc>
          <w:tcPr>
            <w:tcW w:w="2221" w:type="dxa"/>
            <w:tcBorders>
              <w:top w:val="nil"/>
              <w:bottom w:val="nil"/>
            </w:tcBorders>
          </w:tcPr>
          <w:p w14:paraId="01BB1656" w14:textId="77777777" w:rsidR="006134B9" w:rsidRDefault="006134B9">
            <w:pPr>
              <w:pStyle w:val="TableParagraph"/>
              <w:rPr>
                <w:rFonts w:ascii="Times New Roman"/>
                <w:sz w:val="18"/>
              </w:rPr>
            </w:pPr>
          </w:p>
        </w:tc>
        <w:tc>
          <w:tcPr>
            <w:tcW w:w="1808" w:type="dxa"/>
            <w:tcBorders>
              <w:top w:val="nil"/>
              <w:bottom w:val="nil"/>
            </w:tcBorders>
          </w:tcPr>
          <w:p w14:paraId="01548357"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223F4686" w14:textId="77777777" w:rsidR="006134B9" w:rsidRDefault="00B74B30">
            <w:pPr>
              <w:pStyle w:val="TableParagraph"/>
              <w:spacing w:before="33"/>
              <w:ind w:left="67"/>
              <w:rPr>
                <w:sz w:val="18"/>
              </w:rPr>
            </w:pPr>
            <w:r>
              <w:rPr>
                <w:sz w:val="18"/>
              </w:rPr>
              <w:t>115.444</w:t>
            </w:r>
          </w:p>
        </w:tc>
      </w:tr>
      <w:tr w:rsidR="006134B9" w14:paraId="181C8F76" w14:textId="77777777">
        <w:trPr>
          <w:trHeight w:val="377"/>
        </w:trPr>
        <w:tc>
          <w:tcPr>
            <w:tcW w:w="1527" w:type="dxa"/>
            <w:tcBorders>
              <w:top w:val="nil"/>
              <w:bottom w:val="nil"/>
            </w:tcBorders>
          </w:tcPr>
          <w:p w14:paraId="2AF572F1" w14:textId="77777777" w:rsidR="006134B9" w:rsidRDefault="006134B9">
            <w:pPr>
              <w:pStyle w:val="TableParagraph"/>
              <w:rPr>
                <w:rFonts w:ascii="Times New Roman"/>
                <w:sz w:val="18"/>
              </w:rPr>
            </w:pPr>
          </w:p>
        </w:tc>
        <w:tc>
          <w:tcPr>
            <w:tcW w:w="2034" w:type="dxa"/>
            <w:tcBorders>
              <w:top w:val="nil"/>
            </w:tcBorders>
          </w:tcPr>
          <w:p w14:paraId="2547630A" w14:textId="77777777" w:rsidR="006134B9" w:rsidRDefault="006134B9">
            <w:pPr>
              <w:pStyle w:val="TableParagraph"/>
              <w:rPr>
                <w:rFonts w:ascii="Times New Roman"/>
                <w:sz w:val="18"/>
              </w:rPr>
            </w:pPr>
          </w:p>
        </w:tc>
        <w:tc>
          <w:tcPr>
            <w:tcW w:w="2221" w:type="dxa"/>
            <w:tcBorders>
              <w:top w:val="nil"/>
            </w:tcBorders>
          </w:tcPr>
          <w:p w14:paraId="3EAF4828" w14:textId="77777777" w:rsidR="006134B9" w:rsidRDefault="006134B9">
            <w:pPr>
              <w:pStyle w:val="TableParagraph"/>
              <w:rPr>
                <w:rFonts w:ascii="Times New Roman"/>
                <w:sz w:val="18"/>
              </w:rPr>
            </w:pPr>
          </w:p>
        </w:tc>
        <w:tc>
          <w:tcPr>
            <w:tcW w:w="1808" w:type="dxa"/>
            <w:tcBorders>
              <w:top w:val="nil"/>
            </w:tcBorders>
          </w:tcPr>
          <w:p w14:paraId="656FF1FB" w14:textId="77777777" w:rsidR="006134B9" w:rsidRDefault="00B74B30">
            <w:pPr>
              <w:pStyle w:val="TableParagraph"/>
              <w:spacing w:before="26"/>
              <w:ind w:left="67"/>
              <w:rPr>
                <w:sz w:val="18"/>
              </w:rPr>
            </w:pPr>
            <w:r>
              <w:rPr>
                <w:sz w:val="18"/>
              </w:rPr>
              <w:t>IPBC</w:t>
            </w:r>
          </w:p>
        </w:tc>
        <w:tc>
          <w:tcPr>
            <w:tcW w:w="1811" w:type="dxa"/>
            <w:tcBorders>
              <w:top w:val="nil"/>
            </w:tcBorders>
          </w:tcPr>
          <w:p w14:paraId="12A32704" w14:textId="77777777" w:rsidR="006134B9" w:rsidRDefault="00B74B30">
            <w:pPr>
              <w:pStyle w:val="TableParagraph"/>
              <w:spacing w:before="33"/>
              <w:ind w:left="67"/>
              <w:rPr>
                <w:sz w:val="18"/>
              </w:rPr>
            </w:pPr>
            <w:r>
              <w:rPr>
                <w:sz w:val="18"/>
              </w:rPr>
              <w:t>104.950</w:t>
            </w:r>
          </w:p>
        </w:tc>
      </w:tr>
      <w:tr w:rsidR="006134B9" w14:paraId="1625CEFD" w14:textId="77777777">
        <w:trPr>
          <w:trHeight w:val="334"/>
        </w:trPr>
        <w:tc>
          <w:tcPr>
            <w:tcW w:w="1527" w:type="dxa"/>
            <w:tcBorders>
              <w:top w:val="nil"/>
              <w:bottom w:val="nil"/>
            </w:tcBorders>
          </w:tcPr>
          <w:p w14:paraId="1AB84E87" w14:textId="77777777" w:rsidR="006134B9" w:rsidRDefault="006134B9">
            <w:pPr>
              <w:pStyle w:val="TableParagraph"/>
              <w:rPr>
                <w:rFonts w:ascii="Times New Roman"/>
                <w:sz w:val="18"/>
              </w:rPr>
            </w:pPr>
          </w:p>
        </w:tc>
        <w:tc>
          <w:tcPr>
            <w:tcW w:w="2034" w:type="dxa"/>
            <w:tcBorders>
              <w:bottom w:val="nil"/>
            </w:tcBorders>
          </w:tcPr>
          <w:p w14:paraId="2BA94E69"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1931E2EC"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29DB23DE"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56FBD4F6" w14:textId="77777777" w:rsidR="006134B9" w:rsidRDefault="00B74B30">
            <w:pPr>
              <w:pStyle w:val="TableParagraph"/>
              <w:spacing w:before="123" w:line="191" w:lineRule="exact"/>
              <w:ind w:left="67"/>
              <w:rPr>
                <w:sz w:val="18"/>
              </w:rPr>
            </w:pPr>
            <w:r>
              <w:rPr>
                <w:sz w:val="18"/>
              </w:rPr>
              <w:t>32.821</w:t>
            </w:r>
          </w:p>
        </w:tc>
      </w:tr>
      <w:tr w:rsidR="006134B9" w14:paraId="6CFF017E" w14:textId="77777777">
        <w:trPr>
          <w:trHeight w:val="313"/>
        </w:trPr>
        <w:tc>
          <w:tcPr>
            <w:tcW w:w="1527" w:type="dxa"/>
            <w:tcBorders>
              <w:top w:val="nil"/>
              <w:bottom w:val="nil"/>
            </w:tcBorders>
          </w:tcPr>
          <w:p w14:paraId="43828FC9" w14:textId="77777777" w:rsidR="006134B9" w:rsidRDefault="006134B9">
            <w:pPr>
              <w:pStyle w:val="TableParagraph"/>
              <w:rPr>
                <w:rFonts w:ascii="Times New Roman"/>
                <w:sz w:val="18"/>
              </w:rPr>
            </w:pPr>
          </w:p>
        </w:tc>
        <w:tc>
          <w:tcPr>
            <w:tcW w:w="2034" w:type="dxa"/>
            <w:tcBorders>
              <w:top w:val="nil"/>
              <w:bottom w:val="nil"/>
            </w:tcBorders>
          </w:tcPr>
          <w:p w14:paraId="02D2DDA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6E8D012A" w14:textId="77777777" w:rsidR="006134B9" w:rsidRDefault="00B74B30">
            <w:pPr>
              <w:pStyle w:val="TableParagraph"/>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32729163"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7040475F" w14:textId="77777777" w:rsidR="006134B9" w:rsidRDefault="00B74B30">
            <w:pPr>
              <w:pStyle w:val="TableParagraph"/>
              <w:spacing w:before="67"/>
              <w:ind w:left="67"/>
              <w:rPr>
                <w:sz w:val="18"/>
              </w:rPr>
            </w:pPr>
            <w:r>
              <w:rPr>
                <w:sz w:val="18"/>
              </w:rPr>
              <w:t>18.051</w:t>
            </w:r>
          </w:p>
        </w:tc>
      </w:tr>
      <w:tr w:rsidR="006134B9" w14:paraId="7BF903AA" w14:textId="77777777">
        <w:trPr>
          <w:trHeight w:val="279"/>
        </w:trPr>
        <w:tc>
          <w:tcPr>
            <w:tcW w:w="1527" w:type="dxa"/>
            <w:tcBorders>
              <w:top w:val="nil"/>
              <w:bottom w:val="nil"/>
            </w:tcBorders>
          </w:tcPr>
          <w:p w14:paraId="0DE933E4" w14:textId="77777777" w:rsidR="006134B9" w:rsidRDefault="006134B9">
            <w:pPr>
              <w:pStyle w:val="TableParagraph"/>
              <w:rPr>
                <w:rFonts w:ascii="Times New Roman"/>
                <w:sz w:val="18"/>
              </w:rPr>
            </w:pPr>
          </w:p>
        </w:tc>
        <w:tc>
          <w:tcPr>
            <w:tcW w:w="2034" w:type="dxa"/>
            <w:tcBorders>
              <w:top w:val="nil"/>
              <w:bottom w:val="nil"/>
            </w:tcBorders>
          </w:tcPr>
          <w:p w14:paraId="467861B5" w14:textId="77777777" w:rsidR="006134B9" w:rsidRDefault="006134B9">
            <w:pPr>
              <w:pStyle w:val="TableParagraph"/>
              <w:rPr>
                <w:rFonts w:ascii="Times New Roman"/>
                <w:sz w:val="18"/>
              </w:rPr>
            </w:pPr>
          </w:p>
        </w:tc>
        <w:tc>
          <w:tcPr>
            <w:tcW w:w="2221" w:type="dxa"/>
            <w:tcBorders>
              <w:top w:val="nil"/>
              <w:bottom w:val="nil"/>
            </w:tcBorders>
          </w:tcPr>
          <w:p w14:paraId="13493938" w14:textId="77777777" w:rsidR="006134B9" w:rsidRDefault="006134B9">
            <w:pPr>
              <w:pStyle w:val="TableParagraph"/>
              <w:rPr>
                <w:rFonts w:ascii="Times New Roman"/>
                <w:sz w:val="18"/>
              </w:rPr>
            </w:pPr>
          </w:p>
        </w:tc>
        <w:tc>
          <w:tcPr>
            <w:tcW w:w="1808" w:type="dxa"/>
            <w:tcBorders>
              <w:top w:val="nil"/>
              <w:bottom w:val="nil"/>
            </w:tcBorders>
          </w:tcPr>
          <w:p w14:paraId="7B24D25C" w14:textId="77777777" w:rsidR="006134B9" w:rsidRDefault="00B74B30">
            <w:pPr>
              <w:pStyle w:val="TableParagraph"/>
              <w:spacing w:before="27"/>
              <w:ind w:left="67"/>
              <w:rPr>
                <w:sz w:val="18"/>
              </w:rPr>
            </w:pPr>
            <w:r>
              <w:rPr>
                <w:sz w:val="18"/>
              </w:rPr>
              <w:t>Propiconazole</w:t>
            </w:r>
          </w:p>
        </w:tc>
        <w:tc>
          <w:tcPr>
            <w:tcW w:w="1811" w:type="dxa"/>
            <w:tcBorders>
              <w:top w:val="nil"/>
              <w:bottom w:val="nil"/>
            </w:tcBorders>
          </w:tcPr>
          <w:p w14:paraId="4EA71C64" w14:textId="77777777" w:rsidR="006134B9" w:rsidRDefault="00B74B30">
            <w:pPr>
              <w:pStyle w:val="TableParagraph"/>
              <w:spacing w:before="34"/>
              <w:ind w:left="67"/>
              <w:rPr>
                <w:sz w:val="18"/>
              </w:rPr>
            </w:pPr>
            <w:r>
              <w:rPr>
                <w:sz w:val="18"/>
              </w:rPr>
              <w:t>18.051</w:t>
            </w:r>
          </w:p>
        </w:tc>
      </w:tr>
      <w:tr w:rsidR="006134B9" w14:paraId="281EE046" w14:textId="77777777">
        <w:trPr>
          <w:trHeight w:val="377"/>
        </w:trPr>
        <w:tc>
          <w:tcPr>
            <w:tcW w:w="1527" w:type="dxa"/>
            <w:tcBorders>
              <w:top w:val="nil"/>
              <w:bottom w:val="nil"/>
            </w:tcBorders>
          </w:tcPr>
          <w:p w14:paraId="1B0E7AB6" w14:textId="77777777" w:rsidR="006134B9" w:rsidRDefault="006134B9">
            <w:pPr>
              <w:pStyle w:val="TableParagraph"/>
              <w:rPr>
                <w:rFonts w:ascii="Times New Roman"/>
                <w:sz w:val="18"/>
              </w:rPr>
            </w:pPr>
          </w:p>
        </w:tc>
        <w:tc>
          <w:tcPr>
            <w:tcW w:w="2034" w:type="dxa"/>
            <w:tcBorders>
              <w:top w:val="nil"/>
            </w:tcBorders>
          </w:tcPr>
          <w:p w14:paraId="1586459A" w14:textId="77777777" w:rsidR="006134B9" w:rsidRDefault="006134B9">
            <w:pPr>
              <w:pStyle w:val="TableParagraph"/>
              <w:rPr>
                <w:rFonts w:ascii="Times New Roman"/>
                <w:sz w:val="18"/>
              </w:rPr>
            </w:pPr>
          </w:p>
        </w:tc>
        <w:tc>
          <w:tcPr>
            <w:tcW w:w="2221" w:type="dxa"/>
            <w:tcBorders>
              <w:top w:val="nil"/>
            </w:tcBorders>
          </w:tcPr>
          <w:p w14:paraId="5B28E23C" w14:textId="77777777" w:rsidR="006134B9" w:rsidRDefault="006134B9">
            <w:pPr>
              <w:pStyle w:val="TableParagraph"/>
              <w:rPr>
                <w:rFonts w:ascii="Times New Roman"/>
                <w:sz w:val="18"/>
              </w:rPr>
            </w:pPr>
          </w:p>
        </w:tc>
        <w:tc>
          <w:tcPr>
            <w:tcW w:w="1808" w:type="dxa"/>
            <w:tcBorders>
              <w:top w:val="nil"/>
            </w:tcBorders>
          </w:tcPr>
          <w:p w14:paraId="4A7C07F7" w14:textId="77777777" w:rsidR="006134B9" w:rsidRDefault="00B74B30">
            <w:pPr>
              <w:pStyle w:val="TableParagraph"/>
              <w:spacing w:before="26"/>
              <w:ind w:left="67"/>
              <w:rPr>
                <w:sz w:val="18"/>
              </w:rPr>
            </w:pPr>
            <w:r>
              <w:rPr>
                <w:sz w:val="18"/>
              </w:rPr>
              <w:t>IPBC</w:t>
            </w:r>
          </w:p>
        </w:tc>
        <w:tc>
          <w:tcPr>
            <w:tcW w:w="1811" w:type="dxa"/>
            <w:tcBorders>
              <w:top w:val="nil"/>
            </w:tcBorders>
          </w:tcPr>
          <w:p w14:paraId="134A655A" w14:textId="77777777" w:rsidR="006134B9" w:rsidRDefault="00B74B30">
            <w:pPr>
              <w:pStyle w:val="TableParagraph"/>
              <w:spacing w:before="33"/>
              <w:ind w:left="67"/>
              <w:rPr>
                <w:sz w:val="18"/>
              </w:rPr>
            </w:pPr>
            <w:r>
              <w:rPr>
                <w:sz w:val="18"/>
              </w:rPr>
              <w:t>16.411</w:t>
            </w:r>
          </w:p>
        </w:tc>
      </w:tr>
      <w:tr w:rsidR="006134B9" w14:paraId="74ADC3B0" w14:textId="77777777">
        <w:trPr>
          <w:trHeight w:val="335"/>
        </w:trPr>
        <w:tc>
          <w:tcPr>
            <w:tcW w:w="1527" w:type="dxa"/>
            <w:tcBorders>
              <w:top w:val="nil"/>
              <w:bottom w:val="nil"/>
            </w:tcBorders>
          </w:tcPr>
          <w:p w14:paraId="438EA835" w14:textId="77777777" w:rsidR="006134B9" w:rsidRDefault="006134B9">
            <w:pPr>
              <w:pStyle w:val="TableParagraph"/>
              <w:rPr>
                <w:rFonts w:ascii="Times New Roman"/>
                <w:sz w:val="18"/>
              </w:rPr>
            </w:pPr>
          </w:p>
        </w:tc>
        <w:tc>
          <w:tcPr>
            <w:tcW w:w="2034" w:type="dxa"/>
            <w:tcBorders>
              <w:bottom w:val="nil"/>
            </w:tcBorders>
          </w:tcPr>
          <w:p w14:paraId="52D7DDBB"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3E623F07" w14:textId="77777777" w:rsidR="006134B9" w:rsidRDefault="00B74B30">
            <w:pPr>
              <w:pStyle w:val="TableParagraph"/>
              <w:spacing w:before="116" w:line="199" w:lineRule="exact"/>
              <w:ind w:left="68"/>
              <w:rPr>
                <w:sz w:val="18"/>
              </w:rPr>
            </w:pPr>
            <w:r>
              <w:rPr>
                <w:sz w:val="18"/>
              </w:rPr>
              <w:t>2c</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5A18BF31"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026B97DE" w14:textId="77777777" w:rsidR="006134B9" w:rsidRDefault="00B74B30">
            <w:pPr>
              <w:pStyle w:val="TableParagraph"/>
              <w:spacing w:before="124" w:line="191" w:lineRule="exact"/>
              <w:ind w:left="67"/>
              <w:rPr>
                <w:sz w:val="18"/>
              </w:rPr>
            </w:pPr>
            <w:r>
              <w:rPr>
                <w:sz w:val="18"/>
              </w:rPr>
              <w:t>32.813</w:t>
            </w:r>
          </w:p>
        </w:tc>
      </w:tr>
      <w:tr w:rsidR="006134B9" w14:paraId="5ABCAD7F" w14:textId="77777777">
        <w:trPr>
          <w:trHeight w:val="967"/>
        </w:trPr>
        <w:tc>
          <w:tcPr>
            <w:tcW w:w="1527" w:type="dxa"/>
            <w:tcBorders>
              <w:top w:val="nil"/>
            </w:tcBorders>
          </w:tcPr>
          <w:p w14:paraId="49391EF1" w14:textId="77777777" w:rsidR="006134B9" w:rsidRDefault="006134B9">
            <w:pPr>
              <w:pStyle w:val="TableParagraph"/>
              <w:rPr>
                <w:rFonts w:ascii="Times New Roman"/>
                <w:sz w:val="18"/>
              </w:rPr>
            </w:pPr>
          </w:p>
        </w:tc>
        <w:tc>
          <w:tcPr>
            <w:tcW w:w="2034" w:type="dxa"/>
            <w:tcBorders>
              <w:top w:val="nil"/>
            </w:tcBorders>
          </w:tcPr>
          <w:p w14:paraId="2F64D29A"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tcBorders>
          </w:tcPr>
          <w:p w14:paraId="49F0299F" w14:textId="77777777" w:rsidR="006134B9" w:rsidRDefault="00B74B30">
            <w:pPr>
              <w:pStyle w:val="TableParagraph"/>
              <w:spacing w:line="218" w:lineRule="exact"/>
              <w:ind w:left="68"/>
              <w:rPr>
                <w:sz w:val="18"/>
              </w:rPr>
            </w:pPr>
            <w:r>
              <w:rPr>
                <w:sz w:val="18"/>
              </w:rPr>
              <w:t>impermeable</w:t>
            </w:r>
            <w:r>
              <w:rPr>
                <w:spacing w:val="-4"/>
                <w:sz w:val="18"/>
              </w:rPr>
              <w:t xml:space="preserve"> </w:t>
            </w:r>
            <w:r>
              <w:rPr>
                <w:sz w:val="18"/>
              </w:rPr>
              <w:t>coveralls</w:t>
            </w:r>
          </w:p>
          <w:p w14:paraId="1D79A423" w14:textId="77777777" w:rsidR="006134B9" w:rsidRDefault="00B74B30">
            <w:pPr>
              <w:pStyle w:val="TableParagraph"/>
              <w:ind w:left="68" w:right="176"/>
              <w:rPr>
                <w:sz w:val="18"/>
              </w:rPr>
            </w:pPr>
            <w:r>
              <w:rPr>
                <w:sz w:val="18"/>
              </w:rPr>
              <w:t>+ filtering half masks</w:t>
            </w:r>
            <w:r>
              <w:rPr>
                <w:spacing w:val="-61"/>
                <w:sz w:val="18"/>
              </w:rPr>
              <w:t xml:space="preserve"> </w:t>
            </w:r>
            <w:r>
              <w:rPr>
                <w:sz w:val="18"/>
              </w:rPr>
              <w:t>(FFP11)</w:t>
            </w:r>
          </w:p>
        </w:tc>
        <w:tc>
          <w:tcPr>
            <w:tcW w:w="1808" w:type="dxa"/>
            <w:tcBorders>
              <w:top w:val="nil"/>
            </w:tcBorders>
          </w:tcPr>
          <w:p w14:paraId="5E9A915A" w14:textId="77777777" w:rsidR="006134B9" w:rsidRDefault="00B74B30">
            <w:pPr>
              <w:pStyle w:val="TableParagraph"/>
              <w:spacing w:before="60" w:line="304" w:lineRule="auto"/>
              <w:ind w:left="67" w:right="481"/>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Borders>
              <w:top w:val="nil"/>
            </w:tcBorders>
          </w:tcPr>
          <w:p w14:paraId="6AC72433" w14:textId="77777777" w:rsidR="006134B9" w:rsidRDefault="00B74B30">
            <w:pPr>
              <w:pStyle w:val="TableParagraph"/>
              <w:spacing w:before="67"/>
              <w:ind w:left="67"/>
              <w:rPr>
                <w:sz w:val="18"/>
              </w:rPr>
            </w:pPr>
            <w:r>
              <w:rPr>
                <w:sz w:val="18"/>
              </w:rPr>
              <w:t>18.047</w:t>
            </w:r>
          </w:p>
          <w:p w14:paraId="74C4B80D" w14:textId="77777777" w:rsidR="006134B9" w:rsidRDefault="00B74B30">
            <w:pPr>
              <w:pStyle w:val="TableParagraph"/>
              <w:spacing w:before="59"/>
              <w:ind w:left="67"/>
              <w:rPr>
                <w:sz w:val="18"/>
              </w:rPr>
            </w:pPr>
            <w:r>
              <w:rPr>
                <w:sz w:val="18"/>
              </w:rPr>
              <w:t>18.047</w:t>
            </w:r>
          </w:p>
          <w:p w14:paraId="39D5D0EC" w14:textId="77777777" w:rsidR="006134B9" w:rsidRDefault="00B74B30">
            <w:pPr>
              <w:pStyle w:val="TableParagraph"/>
              <w:spacing w:before="60"/>
              <w:ind w:left="67"/>
              <w:rPr>
                <w:sz w:val="18"/>
              </w:rPr>
            </w:pPr>
            <w:r>
              <w:rPr>
                <w:sz w:val="18"/>
              </w:rPr>
              <w:t>16.406</w:t>
            </w:r>
          </w:p>
        </w:tc>
      </w:tr>
      <w:tr w:rsidR="006134B9" w14:paraId="6A7FEA8B" w14:textId="77777777">
        <w:trPr>
          <w:trHeight w:val="1305"/>
        </w:trPr>
        <w:tc>
          <w:tcPr>
            <w:tcW w:w="1527" w:type="dxa"/>
          </w:tcPr>
          <w:p w14:paraId="1358D115" w14:textId="77777777" w:rsidR="006134B9" w:rsidRDefault="00B74B30">
            <w:pPr>
              <w:pStyle w:val="TableParagraph"/>
              <w:spacing w:before="116" w:line="219" w:lineRule="exact"/>
              <w:ind w:left="69"/>
              <w:rPr>
                <w:sz w:val="18"/>
              </w:rPr>
            </w:pPr>
            <w:r>
              <w:rPr>
                <w:sz w:val="18"/>
              </w:rPr>
              <w:t>5.</w:t>
            </w:r>
            <w:r>
              <w:rPr>
                <w:spacing w:val="-2"/>
                <w:sz w:val="18"/>
              </w:rPr>
              <w:t xml:space="preserve"> </w:t>
            </w:r>
            <w:r>
              <w:rPr>
                <w:sz w:val="18"/>
              </w:rPr>
              <w:t>Professional</w:t>
            </w:r>
          </w:p>
          <w:p w14:paraId="5159D457" w14:textId="77777777" w:rsidR="006134B9" w:rsidRDefault="00B74B30">
            <w:pPr>
              <w:pStyle w:val="TableParagraph"/>
              <w:ind w:left="69" w:right="228"/>
              <w:rPr>
                <w:sz w:val="18"/>
              </w:rPr>
            </w:pPr>
            <w:r>
              <w:rPr>
                <w:sz w:val="18"/>
              </w:rPr>
              <w:t>– sanding</w:t>
            </w:r>
            <w:r>
              <w:rPr>
                <w:spacing w:val="1"/>
                <w:sz w:val="18"/>
              </w:rPr>
              <w:t xml:space="preserve"> </w:t>
            </w:r>
            <w:r>
              <w:rPr>
                <w:sz w:val="18"/>
              </w:rPr>
              <w:t>treated wood</w:t>
            </w:r>
            <w:r>
              <w:rPr>
                <w:spacing w:val="-61"/>
                <w:sz w:val="18"/>
              </w:rPr>
              <w:t xml:space="preserve"> </w:t>
            </w:r>
            <w:r>
              <w:rPr>
                <w:sz w:val="18"/>
              </w:rPr>
              <w:t>posts</w:t>
            </w:r>
          </w:p>
        </w:tc>
        <w:tc>
          <w:tcPr>
            <w:tcW w:w="2034" w:type="dxa"/>
          </w:tcPr>
          <w:p w14:paraId="7E33F2E8"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29FA9E4D" w14:textId="77777777" w:rsidR="006134B9" w:rsidRDefault="00B74B30">
            <w:pPr>
              <w:pStyle w:val="TableParagraph"/>
              <w:ind w:left="69"/>
              <w:rPr>
                <w:sz w:val="18"/>
              </w:rPr>
            </w:pPr>
            <w:r>
              <w:rPr>
                <w:sz w:val="18"/>
              </w:rPr>
              <w:t>Secondary</w:t>
            </w:r>
            <w:r>
              <w:rPr>
                <w:spacing w:val="-4"/>
                <w:sz w:val="18"/>
              </w:rPr>
              <w:t xml:space="preserve"> </w:t>
            </w:r>
            <w:r>
              <w:rPr>
                <w:sz w:val="18"/>
              </w:rPr>
              <w:t>exposure</w:t>
            </w:r>
          </w:p>
        </w:tc>
        <w:tc>
          <w:tcPr>
            <w:tcW w:w="2221" w:type="dxa"/>
          </w:tcPr>
          <w:p w14:paraId="0E97B8BB"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Pr>
          <w:p w14:paraId="6D969FB8" w14:textId="77777777" w:rsidR="006134B9" w:rsidRDefault="00B74B30">
            <w:pPr>
              <w:pStyle w:val="TableParagraph"/>
              <w:spacing w:before="116" w:line="307"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467A421D" w14:textId="77777777" w:rsidR="006134B9" w:rsidRDefault="00B74B30">
            <w:pPr>
              <w:pStyle w:val="TableParagraph"/>
              <w:spacing w:before="123"/>
              <w:ind w:left="67"/>
              <w:rPr>
                <w:sz w:val="18"/>
              </w:rPr>
            </w:pPr>
            <w:r>
              <w:rPr>
                <w:sz w:val="18"/>
              </w:rPr>
              <w:t>0.560</w:t>
            </w:r>
          </w:p>
          <w:p w14:paraId="5B473E81" w14:textId="77777777" w:rsidR="006134B9" w:rsidRDefault="00B74B30">
            <w:pPr>
              <w:pStyle w:val="TableParagraph"/>
              <w:spacing w:before="60"/>
              <w:ind w:left="67"/>
              <w:rPr>
                <w:sz w:val="18"/>
              </w:rPr>
            </w:pPr>
            <w:r>
              <w:rPr>
                <w:sz w:val="18"/>
              </w:rPr>
              <w:t>0.321</w:t>
            </w:r>
          </w:p>
          <w:p w14:paraId="5735D140" w14:textId="77777777" w:rsidR="006134B9" w:rsidRDefault="00B74B30">
            <w:pPr>
              <w:pStyle w:val="TableParagraph"/>
              <w:spacing w:before="60"/>
              <w:ind w:left="67"/>
              <w:rPr>
                <w:sz w:val="18"/>
              </w:rPr>
            </w:pPr>
            <w:r>
              <w:rPr>
                <w:sz w:val="18"/>
              </w:rPr>
              <w:t>0.326</w:t>
            </w:r>
          </w:p>
          <w:p w14:paraId="46A95DCA" w14:textId="77777777" w:rsidR="006134B9" w:rsidRDefault="00B74B30">
            <w:pPr>
              <w:pStyle w:val="TableParagraph"/>
              <w:spacing w:before="62"/>
              <w:ind w:left="67"/>
              <w:rPr>
                <w:sz w:val="18"/>
              </w:rPr>
            </w:pPr>
            <w:r>
              <w:rPr>
                <w:sz w:val="18"/>
              </w:rPr>
              <w:t>0.529</w:t>
            </w:r>
          </w:p>
        </w:tc>
      </w:tr>
      <w:tr w:rsidR="006134B9" w14:paraId="4E48331E" w14:textId="77777777">
        <w:trPr>
          <w:trHeight w:val="327"/>
        </w:trPr>
        <w:tc>
          <w:tcPr>
            <w:tcW w:w="1527" w:type="dxa"/>
            <w:tcBorders>
              <w:bottom w:val="nil"/>
            </w:tcBorders>
          </w:tcPr>
          <w:p w14:paraId="4855C05F" w14:textId="77777777" w:rsidR="006134B9" w:rsidRDefault="00B74B30">
            <w:pPr>
              <w:pStyle w:val="TableParagraph"/>
              <w:spacing w:before="116" w:line="191" w:lineRule="exact"/>
              <w:ind w:left="69"/>
              <w:rPr>
                <w:sz w:val="18"/>
              </w:rPr>
            </w:pPr>
            <w:r>
              <w:rPr>
                <w:sz w:val="18"/>
              </w:rPr>
              <w:t>6.</w:t>
            </w:r>
            <w:r>
              <w:rPr>
                <w:spacing w:val="-2"/>
                <w:sz w:val="18"/>
              </w:rPr>
              <w:t xml:space="preserve"> </w:t>
            </w:r>
            <w:r>
              <w:rPr>
                <w:sz w:val="18"/>
              </w:rPr>
              <w:t>Non-</w:t>
            </w:r>
          </w:p>
        </w:tc>
        <w:tc>
          <w:tcPr>
            <w:tcW w:w="2034" w:type="dxa"/>
            <w:tcBorders>
              <w:bottom w:val="nil"/>
            </w:tcBorders>
          </w:tcPr>
          <w:p w14:paraId="1CC1C93E" w14:textId="77777777" w:rsidR="006134B9" w:rsidRDefault="00B74B30">
            <w:pPr>
              <w:pStyle w:val="TableParagraph"/>
              <w:spacing w:before="116" w:line="191" w:lineRule="exact"/>
              <w:ind w:left="69"/>
              <w:rPr>
                <w:sz w:val="18"/>
              </w:rPr>
            </w:pPr>
            <w:r>
              <w:rPr>
                <w:sz w:val="18"/>
              </w:rPr>
              <w:t>General</w:t>
            </w:r>
            <w:r>
              <w:rPr>
                <w:spacing w:val="-2"/>
                <w:sz w:val="18"/>
              </w:rPr>
              <w:t xml:space="preserve"> </w:t>
            </w:r>
            <w:r>
              <w:rPr>
                <w:sz w:val="18"/>
              </w:rPr>
              <w:t>public</w:t>
            </w:r>
          </w:p>
        </w:tc>
        <w:tc>
          <w:tcPr>
            <w:tcW w:w="2221" w:type="dxa"/>
            <w:tcBorders>
              <w:bottom w:val="nil"/>
            </w:tcBorders>
          </w:tcPr>
          <w:p w14:paraId="51520300" w14:textId="77777777" w:rsidR="006134B9" w:rsidRDefault="00B74B30">
            <w:pPr>
              <w:pStyle w:val="TableParagraph"/>
              <w:spacing w:before="116" w:line="191"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vMerge w:val="restart"/>
          </w:tcPr>
          <w:p w14:paraId="5249E8AC"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vMerge w:val="restart"/>
          </w:tcPr>
          <w:p w14:paraId="786FE7DF" w14:textId="77777777" w:rsidR="006134B9" w:rsidRDefault="00B74B30">
            <w:pPr>
              <w:pStyle w:val="TableParagraph"/>
              <w:spacing w:before="164"/>
              <w:ind w:left="67"/>
              <w:rPr>
                <w:sz w:val="18"/>
              </w:rPr>
            </w:pPr>
            <w:r>
              <w:rPr>
                <w:sz w:val="18"/>
              </w:rPr>
              <w:t>0.173</w:t>
            </w:r>
          </w:p>
          <w:p w14:paraId="781F4A99" w14:textId="77777777" w:rsidR="006134B9" w:rsidRDefault="00B74B30">
            <w:pPr>
              <w:pStyle w:val="TableParagraph"/>
              <w:spacing w:before="60"/>
              <w:ind w:left="67"/>
              <w:rPr>
                <w:sz w:val="18"/>
              </w:rPr>
            </w:pPr>
            <w:r>
              <w:rPr>
                <w:sz w:val="18"/>
              </w:rPr>
              <w:t>0.108</w:t>
            </w:r>
          </w:p>
          <w:p w14:paraId="637DC1B2" w14:textId="77777777" w:rsidR="006134B9" w:rsidRDefault="00B74B30">
            <w:pPr>
              <w:pStyle w:val="TableParagraph"/>
              <w:spacing w:before="59"/>
              <w:ind w:left="67"/>
              <w:rPr>
                <w:sz w:val="18"/>
              </w:rPr>
            </w:pPr>
            <w:r>
              <w:rPr>
                <w:sz w:val="18"/>
              </w:rPr>
              <w:t>0.113</w:t>
            </w:r>
          </w:p>
          <w:p w14:paraId="6A7CBC14" w14:textId="77777777" w:rsidR="006134B9" w:rsidRDefault="00B74B30">
            <w:pPr>
              <w:pStyle w:val="TableParagraph"/>
              <w:spacing w:before="62"/>
              <w:ind w:left="67"/>
              <w:rPr>
                <w:sz w:val="18"/>
              </w:rPr>
            </w:pPr>
            <w:r>
              <w:rPr>
                <w:sz w:val="18"/>
              </w:rPr>
              <w:t>0.336</w:t>
            </w:r>
          </w:p>
        </w:tc>
      </w:tr>
      <w:tr w:rsidR="006134B9" w14:paraId="2239B482" w14:textId="77777777">
        <w:trPr>
          <w:trHeight w:val="203"/>
        </w:trPr>
        <w:tc>
          <w:tcPr>
            <w:tcW w:w="1527" w:type="dxa"/>
            <w:tcBorders>
              <w:top w:val="nil"/>
              <w:bottom w:val="nil"/>
            </w:tcBorders>
          </w:tcPr>
          <w:p w14:paraId="42DDD64C" w14:textId="77777777" w:rsidR="006134B9" w:rsidRDefault="00B74B30">
            <w:pPr>
              <w:pStyle w:val="TableParagraph"/>
              <w:spacing w:line="183" w:lineRule="exact"/>
              <w:ind w:left="69"/>
              <w:rPr>
                <w:sz w:val="18"/>
              </w:rPr>
            </w:pPr>
            <w:r>
              <w:rPr>
                <w:sz w:val="18"/>
              </w:rPr>
              <w:t>professional</w:t>
            </w:r>
            <w:r>
              <w:rPr>
                <w:spacing w:val="-1"/>
                <w:sz w:val="18"/>
              </w:rPr>
              <w:t xml:space="preserve"> </w:t>
            </w:r>
            <w:r>
              <w:rPr>
                <w:sz w:val="18"/>
              </w:rPr>
              <w:t>-</w:t>
            </w:r>
          </w:p>
        </w:tc>
        <w:tc>
          <w:tcPr>
            <w:tcW w:w="2034" w:type="dxa"/>
            <w:tcBorders>
              <w:top w:val="nil"/>
              <w:bottom w:val="nil"/>
            </w:tcBorders>
          </w:tcPr>
          <w:p w14:paraId="5372F7A0" w14:textId="77777777" w:rsidR="006134B9" w:rsidRDefault="00B74B30">
            <w:pPr>
              <w:pStyle w:val="TableParagraph"/>
              <w:spacing w:line="183" w:lineRule="exact"/>
              <w:ind w:left="69"/>
              <w:rPr>
                <w:sz w:val="18"/>
              </w:rPr>
            </w:pPr>
            <w:r>
              <w:rPr>
                <w:sz w:val="18"/>
              </w:rPr>
              <w:t>(adults)</w:t>
            </w:r>
            <w:r>
              <w:rPr>
                <w:spacing w:val="-2"/>
                <w:sz w:val="18"/>
              </w:rPr>
              <w:t xml:space="preserve"> </w:t>
            </w:r>
            <w:r>
              <w:rPr>
                <w:sz w:val="18"/>
              </w:rPr>
              <w:t>–</w:t>
            </w:r>
            <w:r>
              <w:rPr>
                <w:spacing w:val="-2"/>
                <w:sz w:val="18"/>
              </w:rPr>
              <w:t xml:space="preserve"> </w:t>
            </w:r>
            <w:r>
              <w:rPr>
                <w:sz w:val="18"/>
              </w:rPr>
              <w:t>secondary</w:t>
            </w:r>
          </w:p>
        </w:tc>
        <w:tc>
          <w:tcPr>
            <w:tcW w:w="2221" w:type="dxa"/>
            <w:tcBorders>
              <w:top w:val="nil"/>
              <w:bottom w:val="nil"/>
            </w:tcBorders>
          </w:tcPr>
          <w:p w14:paraId="7C92A30B" w14:textId="77777777" w:rsidR="006134B9" w:rsidRDefault="006134B9">
            <w:pPr>
              <w:pStyle w:val="TableParagraph"/>
              <w:rPr>
                <w:rFonts w:ascii="Times New Roman"/>
                <w:sz w:val="14"/>
              </w:rPr>
            </w:pPr>
          </w:p>
        </w:tc>
        <w:tc>
          <w:tcPr>
            <w:tcW w:w="1808" w:type="dxa"/>
            <w:vMerge/>
            <w:tcBorders>
              <w:top w:val="nil"/>
            </w:tcBorders>
          </w:tcPr>
          <w:p w14:paraId="2085C8BF" w14:textId="77777777" w:rsidR="006134B9" w:rsidRDefault="006134B9">
            <w:pPr>
              <w:rPr>
                <w:sz w:val="2"/>
                <w:szCs w:val="2"/>
              </w:rPr>
            </w:pPr>
          </w:p>
        </w:tc>
        <w:tc>
          <w:tcPr>
            <w:tcW w:w="1811" w:type="dxa"/>
            <w:vMerge/>
            <w:tcBorders>
              <w:top w:val="nil"/>
            </w:tcBorders>
          </w:tcPr>
          <w:p w14:paraId="477302A8" w14:textId="77777777" w:rsidR="006134B9" w:rsidRDefault="006134B9">
            <w:pPr>
              <w:rPr>
                <w:sz w:val="2"/>
                <w:szCs w:val="2"/>
              </w:rPr>
            </w:pPr>
          </w:p>
        </w:tc>
      </w:tr>
      <w:tr w:rsidR="006134B9" w14:paraId="03ACF45C" w14:textId="77777777">
        <w:trPr>
          <w:trHeight w:val="233"/>
        </w:trPr>
        <w:tc>
          <w:tcPr>
            <w:tcW w:w="1527" w:type="dxa"/>
            <w:tcBorders>
              <w:top w:val="nil"/>
              <w:bottom w:val="nil"/>
            </w:tcBorders>
          </w:tcPr>
          <w:p w14:paraId="1ACEB206" w14:textId="77777777" w:rsidR="006134B9" w:rsidRDefault="00B74B30">
            <w:pPr>
              <w:pStyle w:val="TableParagraph"/>
              <w:spacing w:line="211" w:lineRule="exact"/>
              <w:ind w:left="69"/>
              <w:rPr>
                <w:sz w:val="18"/>
              </w:rPr>
            </w:pPr>
            <w:r>
              <w:rPr>
                <w:sz w:val="18"/>
              </w:rPr>
              <w:t>processing</w:t>
            </w:r>
          </w:p>
        </w:tc>
        <w:tc>
          <w:tcPr>
            <w:tcW w:w="2034" w:type="dxa"/>
            <w:tcBorders>
              <w:top w:val="nil"/>
              <w:bottom w:val="nil"/>
            </w:tcBorders>
          </w:tcPr>
          <w:p w14:paraId="06905F02" w14:textId="77777777" w:rsidR="006134B9" w:rsidRDefault="00B74B30">
            <w:pPr>
              <w:pStyle w:val="TableParagraph"/>
              <w:spacing w:line="211" w:lineRule="exact"/>
              <w:ind w:left="69"/>
              <w:rPr>
                <w:sz w:val="18"/>
              </w:rPr>
            </w:pPr>
            <w:r>
              <w:rPr>
                <w:sz w:val="18"/>
              </w:rPr>
              <w:t>acute</w:t>
            </w:r>
            <w:r>
              <w:rPr>
                <w:spacing w:val="-2"/>
                <w:sz w:val="18"/>
              </w:rPr>
              <w:t xml:space="preserve"> </w:t>
            </w:r>
            <w:r>
              <w:rPr>
                <w:sz w:val="18"/>
              </w:rPr>
              <w:t>exposure</w:t>
            </w:r>
          </w:p>
        </w:tc>
        <w:tc>
          <w:tcPr>
            <w:tcW w:w="2221" w:type="dxa"/>
            <w:tcBorders>
              <w:top w:val="nil"/>
              <w:bottom w:val="nil"/>
            </w:tcBorders>
          </w:tcPr>
          <w:p w14:paraId="6B99867F" w14:textId="77777777" w:rsidR="006134B9" w:rsidRDefault="006134B9">
            <w:pPr>
              <w:pStyle w:val="TableParagraph"/>
              <w:rPr>
                <w:rFonts w:ascii="Times New Roman"/>
                <w:sz w:val="16"/>
              </w:rPr>
            </w:pPr>
          </w:p>
        </w:tc>
        <w:tc>
          <w:tcPr>
            <w:tcW w:w="1808" w:type="dxa"/>
            <w:vMerge/>
            <w:tcBorders>
              <w:top w:val="nil"/>
            </w:tcBorders>
          </w:tcPr>
          <w:p w14:paraId="7BC9ADDE" w14:textId="77777777" w:rsidR="006134B9" w:rsidRDefault="006134B9">
            <w:pPr>
              <w:rPr>
                <w:sz w:val="2"/>
                <w:szCs w:val="2"/>
              </w:rPr>
            </w:pPr>
          </w:p>
        </w:tc>
        <w:tc>
          <w:tcPr>
            <w:tcW w:w="1811" w:type="dxa"/>
            <w:vMerge/>
            <w:tcBorders>
              <w:top w:val="nil"/>
            </w:tcBorders>
          </w:tcPr>
          <w:p w14:paraId="0320280C" w14:textId="77777777" w:rsidR="006134B9" w:rsidRDefault="006134B9">
            <w:pPr>
              <w:rPr>
                <w:sz w:val="2"/>
                <w:szCs w:val="2"/>
              </w:rPr>
            </w:pPr>
          </w:p>
        </w:tc>
      </w:tr>
      <w:tr w:rsidR="006134B9" w14:paraId="50CC6E51" w14:textId="77777777">
        <w:trPr>
          <w:trHeight w:val="233"/>
        </w:trPr>
        <w:tc>
          <w:tcPr>
            <w:tcW w:w="1527" w:type="dxa"/>
            <w:tcBorders>
              <w:top w:val="nil"/>
              <w:bottom w:val="nil"/>
            </w:tcBorders>
          </w:tcPr>
          <w:p w14:paraId="1D27100B" w14:textId="77777777" w:rsidR="006134B9" w:rsidRDefault="00B74B30">
            <w:pPr>
              <w:pStyle w:val="TableParagraph"/>
              <w:spacing w:before="22" w:line="191" w:lineRule="exact"/>
              <w:ind w:left="69"/>
              <w:rPr>
                <w:sz w:val="18"/>
              </w:rPr>
            </w:pPr>
            <w:r>
              <w:rPr>
                <w:sz w:val="18"/>
              </w:rPr>
              <w:t>Treated</w:t>
            </w:r>
            <w:r>
              <w:rPr>
                <w:spacing w:val="-3"/>
                <w:sz w:val="18"/>
              </w:rPr>
              <w:t xml:space="preserve"> </w:t>
            </w:r>
            <w:r>
              <w:rPr>
                <w:sz w:val="18"/>
              </w:rPr>
              <w:t>dried</w:t>
            </w:r>
          </w:p>
        </w:tc>
        <w:tc>
          <w:tcPr>
            <w:tcW w:w="2034" w:type="dxa"/>
            <w:tcBorders>
              <w:top w:val="nil"/>
              <w:bottom w:val="nil"/>
            </w:tcBorders>
          </w:tcPr>
          <w:p w14:paraId="7E9F3D51" w14:textId="77777777" w:rsidR="006134B9" w:rsidRDefault="006134B9">
            <w:pPr>
              <w:pStyle w:val="TableParagraph"/>
              <w:rPr>
                <w:rFonts w:ascii="Times New Roman"/>
                <w:sz w:val="16"/>
              </w:rPr>
            </w:pPr>
          </w:p>
        </w:tc>
        <w:tc>
          <w:tcPr>
            <w:tcW w:w="2221" w:type="dxa"/>
            <w:tcBorders>
              <w:top w:val="nil"/>
              <w:bottom w:val="nil"/>
            </w:tcBorders>
          </w:tcPr>
          <w:p w14:paraId="3E003A62" w14:textId="77777777" w:rsidR="006134B9" w:rsidRDefault="006134B9">
            <w:pPr>
              <w:pStyle w:val="TableParagraph"/>
              <w:rPr>
                <w:rFonts w:ascii="Times New Roman"/>
                <w:sz w:val="16"/>
              </w:rPr>
            </w:pPr>
          </w:p>
        </w:tc>
        <w:tc>
          <w:tcPr>
            <w:tcW w:w="1808" w:type="dxa"/>
            <w:vMerge/>
            <w:tcBorders>
              <w:top w:val="nil"/>
            </w:tcBorders>
          </w:tcPr>
          <w:p w14:paraId="29CC9DB1" w14:textId="77777777" w:rsidR="006134B9" w:rsidRDefault="006134B9">
            <w:pPr>
              <w:rPr>
                <w:sz w:val="2"/>
                <w:szCs w:val="2"/>
              </w:rPr>
            </w:pPr>
          </w:p>
        </w:tc>
        <w:tc>
          <w:tcPr>
            <w:tcW w:w="1811" w:type="dxa"/>
            <w:vMerge/>
            <w:tcBorders>
              <w:top w:val="nil"/>
            </w:tcBorders>
          </w:tcPr>
          <w:p w14:paraId="29CA4BD8" w14:textId="77777777" w:rsidR="006134B9" w:rsidRDefault="006134B9">
            <w:pPr>
              <w:rPr>
                <w:sz w:val="2"/>
                <w:szCs w:val="2"/>
              </w:rPr>
            </w:pPr>
          </w:p>
        </w:tc>
      </w:tr>
      <w:tr w:rsidR="006134B9" w14:paraId="6F0BCC6C" w14:textId="77777777">
        <w:trPr>
          <w:trHeight w:val="329"/>
        </w:trPr>
        <w:tc>
          <w:tcPr>
            <w:tcW w:w="1527" w:type="dxa"/>
            <w:tcBorders>
              <w:top w:val="nil"/>
            </w:tcBorders>
          </w:tcPr>
          <w:p w14:paraId="4DB0F2E4" w14:textId="77777777" w:rsidR="006134B9" w:rsidRDefault="00B74B30">
            <w:pPr>
              <w:pStyle w:val="TableParagraph"/>
              <w:spacing w:line="211" w:lineRule="exact"/>
              <w:ind w:left="69"/>
              <w:rPr>
                <w:sz w:val="18"/>
              </w:rPr>
            </w:pPr>
            <w:r>
              <w:rPr>
                <w:sz w:val="18"/>
              </w:rPr>
              <w:t>wood</w:t>
            </w:r>
          </w:p>
        </w:tc>
        <w:tc>
          <w:tcPr>
            <w:tcW w:w="2034" w:type="dxa"/>
            <w:tcBorders>
              <w:top w:val="nil"/>
            </w:tcBorders>
          </w:tcPr>
          <w:p w14:paraId="1862EA06" w14:textId="77777777" w:rsidR="006134B9" w:rsidRDefault="006134B9">
            <w:pPr>
              <w:pStyle w:val="TableParagraph"/>
              <w:rPr>
                <w:rFonts w:ascii="Times New Roman"/>
                <w:sz w:val="18"/>
              </w:rPr>
            </w:pPr>
          </w:p>
        </w:tc>
        <w:tc>
          <w:tcPr>
            <w:tcW w:w="2221" w:type="dxa"/>
            <w:tcBorders>
              <w:top w:val="nil"/>
            </w:tcBorders>
          </w:tcPr>
          <w:p w14:paraId="25B8AFD0" w14:textId="77777777" w:rsidR="006134B9" w:rsidRDefault="006134B9">
            <w:pPr>
              <w:pStyle w:val="TableParagraph"/>
              <w:rPr>
                <w:rFonts w:ascii="Times New Roman"/>
                <w:sz w:val="18"/>
              </w:rPr>
            </w:pPr>
          </w:p>
        </w:tc>
        <w:tc>
          <w:tcPr>
            <w:tcW w:w="1808" w:type="dxa"/>
            <w:vMerge/>
            <w:tcBorders>
              <w:top w:val="nil"/>
            </w:tcBorders>
          </w:tcPr>
          <w:p w14:paraId="393D8AEA" w14:textId="77777777" w:rsidR="006134B9" w:rsidRDefault="006134B9">
            <w:pPr>
              <w:rPr>
                <w:sz w:val="2"/>
                <w:szCs w:val="2"/>
              </w:rPr>
            </w:pPr>
          </w:p>
        </w:tc>
        <w:tc>
          <w:tcPr>
            <w:tcW w:w="1811" w:type="dxa"/>
            <w:vMerge/>
            <w:tcBorders>
              <w:top w:val="nil"/>
            </w:tcBorders>
          </w:tcPr>
          <w:p w14:paraId="0907105F" w14:textId="77777777" w:rsidR="006134B9" w:rsidRDefault="006134B9">
            <w:pPr>
              <w:rPr>
                <w:sz w:val="2"/>
                <w:szCs w:val="2"/>
              </w:rPr>
            </w:pPr>
          </w:p>
        </w:tc>
      </w:tr>
      <w:tr w:rsidR="006134B9" w14:paraId="39DED177" w14:textId="77777777">
        <w:trPr>
          <w:trHeight w:val="334"/>
        </w:trPr>
        <w:tc>
          <w:tcPr>
            <w:tcW w:w="1527" w:type="dxa"/>
            <w:tcBorders>
              <w:bottom w:val="nil"/>
            </w:tcBorders>
          </w:tcPr>
          <w:p w14:paraId="32AE491D" w14:textId="77777777" w:rsidR="006134B9" w:rsidRDefault="00B74B30">
            <w:pPr>
              <w:pStyle w:val="TableParagraph"/>
              <w:spacing w:before="116" w:line="199" w:lineRule="exact"/>
              <w:ind w:left="69"/>
              <w:rPr>
                <w:sz w:val="18"/>
              </w:rPr>
            </w:pPr>
            <w:r>
              <w:rPr>
                <w:sz w:val="18"/>
              </w:rPr>
              <w:t>7.</w:t>
            </w:r>
            <w:r>
              <w:rPr>
                <w:spacing w:val="-2"/>
                <w:sz w:val="18"/>
              </w:rPr>
              <w:t xml:space="preserve"> </w:t>
            </w:r>
            <w:r>
              <w:rPr>
                <w:sz w:val="18"/>
              </w:rPr>
              <w:t>Chewing</w:t>
            </w:r>
          </w:p>
        </w:tc>
        <w:tc>
          <w:tcPr>
            <w:tcW w:w="2034" w:type="dxa"/>
            <w:tcBorders>
              <w:bottom w:val="nil"/>
            </w:tcBorders>
          </w:tcPr>
          <w:p w14:paraId="6337BD5E" w14:textId="77777777" w:rsidR="006134B9" w:rsidRDefault="00B74B30">
            <w:pPr>
              <w:pStyle w:val="TableParagraph"/>
              <w:spacing w:before="116" w:line="199" w:lineRule="exact"/>
              <w:ind w:left="69"/>
              <w:rPr>
                <w:sz w:val="18"/>
              </w:rPr>
            </w:pPr>
            <w:r>
              <w:rPr>
                <w:sz w:val="18"/>
              </w:rPr>
              <w:t>General</w:t>
            </w:r>
            <w:r>
              <w:rPr>
                <w:spacing w:val="-2"/>
                <w:sz w:val="18"/>
              </w:rPr>
              <w:t xml:space="preserve"> </w:t>
            </w:r>
            <w:r>
              <w:rPr>
                <w:sz w:val="18"/>
              </w:rPr>
              <w:t>public</w:t>
            </w:r>
          </w:p>
        </w:tc>
        <w:tc>
          <w:tcPr>
            <w:tcW w:w="2221" w:type="dxa"/>
            <w:tcBorders>
              <w:bottom w:val="nil"/>
            </w:tcBorders>
          </w:tcPr>
          <w:p w14:paraId="6C68A533" w14:textId="77777777" w:rsidR="006134B9" w:rsidRDefault="00B74B30">
            <w:pPr>
              <w:pStyle w:val="TableParagraph"/>
              <w:spacing w:before="116" w:line="199"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05967E81"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797FE0C5" w14:textId="77777777" w:rsidR="006134B9" w:rsidRDefault="00B74B30">
            <w:pPr>
              <w:pStyle w:val="TableParagraph"/>
              <w:spacing w:before="123" w:line="191" w:lineRule="exact"/>
              <w:ind w:left="67"/>
              <w:rPr>
                <w:sz w:val="18"/>
              </w:rPr>
            </w:pPr>
            <w:r>
              <w:rPr>
                <w:sz w:val="18"/>
              </w:rPr>
              <w:t>13.920</w:t>
            </w:r>
          </w:p>
        </w:tc>
      </w:tr>
      <w:tr w:rsidR="006134B9" w14:paraId="573D3A2E" w14:textId="77777777">
        <w:trPr>
          <w:trHeight w:val="967"/>
        </w:trPr>
        <w:tc>
          <w:tcPr>
            <w:tcW w:w="1527" w:type="dxa"/>
            <w:tcBorders>
              <w:top w:val="nil"/>
            </w:tcBorders>
          </w:tcPr>
          <w:p w14:paraId="34168B49" w14:textId="77777777" w:rsidR="006134B9" w:rsidRDefault="00B74B30">
            <w:pPr>
              <w:pStyle w:val="TableParagraph"/>
              <w:ind w:left="69"/>
              <w:rPr>
                <w:sz w:val="18"/>
              </w:rPr>
            </w:pPr>
            <w:r>
              <w:rPr>
                <w:sz w:val="18"/>
              </w:rPr>
              <w:t>wood</w:t>
            </w:r>
            <w:r>
              <w:rPr>
                <w:spacing w:val="-2"/>
                <w:sz w:val="18"/>
              </w:rPr>
              <w:t xml:space="preserve"> </w:t>
            </w:r>
            <w:r>
              <w:rPr>
                <w:sz w:val="18"/>
              </w:rPr>
              <w:t>off-cut</w:t>
            </w:r>
          </w:p>
        </w:tc>
        <w:tc>
          <w:tcPr>
            <w:tcW w:w="2034" w:type="dxa"/>
            <w:tcBorders>
              <w:top w:val="nil"/>
            </w:tcBorders>
          </w:tcPr>
          <w:p w14:paraId="5FEA4D2E" w14:textId="77777777" w:rsidR="006134B9" w:rsidRDefault="00B74B30">
            <w:pPr>
              <w:pStyle w:val="TableParagraph"/>
              <w:ind w:left="69" w:right="451"/>
              <w:rPr>
                <w:sz w:val="18"/>
              </w:rPr>
            </w:pPr>
            <w:r>
              <w:rPr>
                <w:sz w:val="18"/>
              </w:rPr>
              <w:t>(toddlers) –</w:t>
            </w:r>
            <w:r>
              <w:rPr>
                <w:spacing w:val="1"/>
                <w:sz w:val="18"/>
              </w:rPr>
              <w:t xml:space="preserve"> </w:t>
            </w:r>
            <w:r>
              <w:rPr>
                <w:sz w:val="18"/>
              </w:rPr>
              <w:t>secondary acute</w:t>
            </w:r>
            <w:r>
              <w:rPr>
                <w:spacing w:val="-61"/>
                <w:sz w:val="18"/>
              </w:rPr>
              <w:t xml:space="preserve"> </w:t>
            </w:r>
            <w:r>
              <w:rPr>
                <w:sz w:val="18"/>
              </w:rPr>
              <w:t>exposure</w:t>
            </w:r>
          </w:p>
        </w:tc>
        <w:tc>
          <w:tcPr>
            <w:tcW w:w="2221" w:type="dxa"/>
            <w:tcBorders>
              <w:top w:val="nil"/>
            </w:tcBorders>
          </w:tcPr>
          <w:p w14:paraId="3A9FB980" w14:textId="77777777" w:rsidR="006134B9" w:rsidRDefault="006134B9">
            <w:pPr>
              <w:pStyle w:val="TableParagraph"/>
              <w:rPr>
                <w:rFonts w:ascii="Times New Roman"/>
                <w:sz w:val="18"/>
              </w:rPr>
            </w:pPr>
          </w:p>
        </w:tc>
        <w:tc>
          <w:tcPr>
            <w:tcW w:w="1808" w:type="dxa"/>
            <w:tcBorders>
              <w:top w:val="nil"/>
            </w:tcBorders>
          </w:tcPr>
          <w:p w14:paraId="1C9C2A89" w14:textId="77777777" w:rsidR="006134B9" w:rsidRDefault="00B74B30">
            <w:pPr>
              <w:pStyle w:val="TableParagraph"/>
              <w:spacing w:before="60" w:line="307" w:lineRule="auto"/>
              <w:ind w:left="67" w:right="481"/>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Borders>
              <w:top w:val="nil"/>
            </w:tcBorders>
          </w:tcPr>
          <w:p w14:paraId="2E1884BD" w14:textId="77777777" w:rsidR="006134B9" w:rsidRDefault="00B74B30">
            <w:pPr>
              <w:pStyle w:val="TableParagraph"/>
              <w:spacing w:before="67"/>
              <w:ind w:left="67"/>
              <w:rPr>
                <w:sz w:val="18"/>
              </w:rPr>
            </w:pPr>
            <w:r>
              <w:rPr>
                <w:sz w:val="18"/>
              </w:rPr>
              <w:t>7.656</w:t>
            </w:r>
          </w:p>
          <w:p w14:paraId="7DA91E9F" w14:textId="77777777" w:rsidR="006134B9" w:rsidRDefault="00B74B30">
            <w:pPr>
              <w:pStyle w:val="TableParagraph"/>
              <w:spacing w:before="59"/>
              <w:ind w:left="67"/>
              <w:rPr>
                <w:sz w:val="18"/>
              </w:rPr>
            </w:pPr>
            <w:r>
              <w:rPr>
                <w:sz w:val="18"/>
              </w:rPr>
              <w:t>7.656</w:t>
            </w:r>
          </w:p>
          <w:p w14:paraId="5C08C367" w14:textId="77777777" w:rsidR="006134B9" w:rsidRDefault="00B74B30">
            <w:pPr>
              <w:pStyle w:val="TableParagraph"/>
              <w:spacing w:before="62"/>
              <w:ind w:left="67"/>
              <w:rPr>
                <w:sz w:val="18"/>
              </w:rPr>
            </w:pPr>
            <w:r>
              <w:rPr>
                <w:sz w:val="18"/>
              </w:rPr>
              <w:t>6.960</w:t>
            </w:r>
          </w:p>
        </w:tc>
      </w:tr>
      <w:tr w:rsidR="006134B9" w14:paraId="0F596402" w14:textId="77777777">
        <w:trPr>
          <w:trHeight w:val="336"/>
        </w:trPr>
        <w:tc>
          <w:tcPr>
            <w:tcW w:w="1527" w:type="dxa"/>
            <w:tcBorders>
              <w:bottom w:val="nil"/>
            </w:tcBorders>
          </w:tcPr>
          <w:p w14:paraId="62EDE8E6" w14:textId="77777777" w:rsidR="006134B9" w:rsidRDefault="00B74B30">
            <w:pPr>
              <w:pStyle w:val="TableParagraph"/>
              <w:spacing w:before="116" w:line="200" w:lineRule="exact"/>
              <w:ind w:left="69"/>
              <w:rPr>
                <w:sz w:val="18"/>
              </w:rPr>
            </w:pPr>
            <w:r>
              <w:rPr>
                <w:sz w:val="18"/>
              </w:rPr>
              <w:t>8.</w:t>
            </w:r>
            <w:r>
              <w:rPr>
                <w:spacing w:val="-2"/>
                <w:sz w:val="18"/>
              </w:rPr>
              <w:t xml:space="preserve"> </w:t>
            </w:r>
            <w:r>
              <w:rPr>
                <w:sz w:val="18"/>
              </w:rPr>
              <w:t>Playing</w:t>
            </w:r>
            <w:r>
              <w:rPr>
                <w:spacing w:val="-1"/>
                <w:sz w:val="18"/>
              </w:rPr>
              <w:t xml:space="preserve"> </w:t>
            </w:r>
            <w:r>
              <w:rPr>
                <w:sz w:val="18"/>
              </w:rPr>
              <w:t>and</w:t>
            </w:r>
          </w:p>
        </w:tc>
        <w:tc>
          <w:tcPr>
            <w:tcW w:w="2034" w:type="dxa"/>
            <w:tcBorders>
              <w:bottom w:val="nil"/>
            </w:tcBorders>
          </w:tcPr>
          <w:p w14:paraId="5C0CB8DD" w14:textId="77777777" w:rsidR="006134B9" w:rsidRDefault="00B74B30">
            <w:pPr>
              <w:pStyle w:val="TableParagraph"/>
              <w:spacing w:before="116" w:line="200" w:lineRule="exact"/>
              <w:ind w:left="69"/>
              <w:rPr>
                <w:sz w:val="18"/>
              </w:rPr>
            </w:pPr>
            <w:r>
              <w:rPr>
                <w:sz w:val="18"/>
              </w:rPr>
              <w:t>General</w:t>
            </w:r>
            <w:r>
              <w:rPr>
                <w:spacing w:val="-2"/>
                <w:sz w:val="18"/>
              </w:rPr>
              <w:t xml:space="preserve"> </w:t>
            </w:r>
            <w:r>
              <w:rPr>
                <w:sz w:val="18"/>
              </w:rPr>
              <w:t>public</w:t>
            </w:r>
          </w:p>
        </w:tc>
        <w:tc>
          <w:tcPr>
            <w:tcW w:w="2221" w:type="dxa"/>
            <w:tcBorders>
              <w:bottom w:val="nil"/>
            </w:tcBorders>
          </w:tcPr>
          <w:p w14:paraId="6F1CD30B" w14:textId="77777777" w:rsidR="006134B9" w:rsidRDefault="00B74B30">
            <w:pPr>
              <w:pStyle w:val="TableParagraph"/>
              <w:spacing w:before="116" w:line="200"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3FD94841" w14:textId="77777777" w:rsidR="006134B9" w:rsidRDefault="00B74B30">
            <w:pPr>
              <w:pStyle w:val="TableParagraph"/>
              <w:spacing w:before="116" w:line="200" w:lineRule="exact"/>
              <w:ind w:left="67"/>
              <w:rPr>
                <w:sz w:val="18"/>
              </w:rPr>
            </w:pPr>
            <w:r>
              <w:rPr>
                <w:sz w:val="18"/>
              </w:rPr>
              <w:t>Permethrin</w:t>
            </w:r>
          </w:p>
        </w:tc>
        <w:tc>
          <w:tcPr>
            <w:tcW w:w="1811" w:type="dxa"/>
            <w:tcBorders>
              <w:bottom w:val="nil"/>
            </w:tcBorders>
          </w:tcPr>
          <w:p w14:paraId="0DB5B7D0" w14:textId="77777777" w:rsidR="006134B9" w:rsidRDefault="00B74B30">
            <w:pPr>
              <w:pStyle w:val="TableParagraph"/>
              <w:spacing w:before="116" w:line="200" w:lineRule="exact"/>
              <w:ind w:left="67"/>
              <w:rPr>
                <w:sz w:val="18"/>
              </w:rPr>
            </w:pPr>
            <w:r>
              <w:rPr>
                <w:sz w:val="18"/>
              </w:rPr>
              <w:t>2.994</w:t>
            </w:r>
          </w:p>
        </w:tc>
      </w:tr>
      <w:tr w:rsidR="006134B9" w14:paraId="7C47682B" w14:textId="77777777">
        <w:trPr>
          <w:trHeight w:val="397"/>
        </w:trPr>
        <w:tc>
          <w:tcPr>
            <w:tcW w:w="1527" w:type="dxa"/>
            <w:tcBorders>
              <w:top w:val="nil"/>
            </w:tcBorders>
          </w:tcPr>
          <w:p w14:paraId="735E521A" w14:textId="77777777" w:rsidR="006134B9" w:rsidRDefault="00B74B30">
            <w:pPr>
              <w:pStyle w:val="TableParagraph"/>
              <w:spacing w:before="1"/>
              <w:ind w:left="69"/>
              <w:rPr>
                <w:sz w:val="18"/>
              </w:rPr>
            </w:pPr>
            <w:r>
              <w:rPr>
                <w:sz w:val="18"/>
              </w:rPr>
              <w:t>mouthing</w:t>
            </w:r>
          </w:p>
        </w:tc>
        <w:tc>
          <w:tcPr>
            <w:tcW w:w="2034" w:type="dxa"/>
            <w:tcBorders>
              <w:top w:val="nil"/>
            </w:tcBorders>
          </w:tcPr>
          <w:p w14:paraId="0480A430" w14:textId="77777777" w:rsidR="006134B9" w:rsidRDefault="00B74B30">
            <w:pPr>
              <w:pStyle w:val="TableParagraph"/>
              <w:spacing w:before="1"/>
              <w:ind w:left="69"/>
              <w:rPr>
                <w:sz w:val="18"/>
              </w:rPr>
            </w:pPr>
            <w:r>
              <w:rPr>
                <w:sz w:val="18"/>
              </w:rPr>
              <w:t>(toddlers)</w:t>
            </w:r>
            <w:r>
              <w:rPr>
                <w:spacing w:val="-2"/>
                <w:sz w:val="18"/>
              </w:rPr>
              <w:t xml:space="preserve"> </w:t>
            </w:r>
            <w:r>
              <w:rPr>
                <w:sz w:val="18"/>
              </w:rPr>
              <w:t>–</w:t>
            </w:r>
          </w:p>
        </w:tc>
        <w:tc>
          <w:tcPr>
            <w:tcW w:w="2221" w:type="dxa"/>
            <w:tcBorders>
              <w:top w:val="nil"/>
            </w:tcBorders>
          </w:tcPr>
          <w:p w14:paraId="562778EA" w14:textId="77777777" w:rsidR="006134B9" w:rsidRDefault="006134B9">
            <w:pPr>
              <w:pStyle w:val="TableParagraph"/>
              <w:rPr>
                <w:rFonts w:ascii="Times New Roman"/>
                <w:sz w:val="18"/>
              </w:rPr>
            </w:pPr>
          </w:p>
        </w:tc>
        <w:tc>
          <w:tcPr>
            <w:tcW w:w="1808" w:type="dxa"/>
            <w:tcBorders>
              <w:top w:val="nil"/>
            </w:tcBorders>
          </w:tcPr>
          <w:p w14:paraId="43567AAE" w14:textId="77777777" w:rsidR="006134B9" w:rsidRDefault="00B74B30">
            <w:pPr>
              <w:pStyle w:val="TableParagraph"/>
              <w:spacing w:before="61"/>
              <w:ind w:left="67"/>
              <w:rPr>
                <w:sz w:val="18"/>
              </w:rPr>
            </w:pPr>
            <w:r>
              <w:rPr>
                <w:sz w:val="18"/>
              </w:rPr>
              <w:t>Tebuconazole</w:t>
            </w:r>
          </w:p>
        </w:tc>
        <w:tc>
          <w:tcPr>
            <w:tcW w:w="1811" w:type="dxa"/>
            <w:tcBorders>
              <w:top w:val="nil"/>
            </w:tcBorders>
          </w:tcPr>
          <w:p w14:paraId="67AD3E99" w14:textId="77777777" w:rsidR="006134B9" w:rsidRDefault="00B74B30">
            <w:pPr>
              <w:pStyle w:val="TableParagraph"/>
              <w:spacing w:before="61"/>
              <w:ind w:left="67"/>
              <w:rPr>
                <w:sz w:val="18"/>
              </w:rPr>
            </w:pPr>
            <w:r>
              <w:rPr>
                <w:sz w:val="18"/>
              </w:rPr>
              <w:t>1.690</w:t>
            </w:r>
          </w:p>
        </w:tc>
      </w:tr>
    </w:tbl>
    <w:p w14:paraId="5A742BBC" w14:textId="77777777" w:rsidR="006134B9" w:rsidRDefault="006134B9">
      <w:pPr>
        <w:rPr>
          <w:sz w:val="18"/>
        </w:rPr>
        <w:sectPr w:rsidR="006134B9">
          <w:pgSz w:w="11910" w:h="16840"/>
          <w:pgMar w:top="1340" w:right="0" w:bottom="940" w:left="0" w:header="769" w:footer="757" w:gutter="0"/>
          <w:cols w:space="720"/>
        </w:sectPr>
      </w:pPr>
    </w:p>
    <w:p w14:paraId="35BEBDB7" w14:textId="77777777" w:rsidR="006134B9" w:rsidRDefault="006134B9">
      <w:pPr>
        <w:pStyle w:val="BodyText"/>
        <w:spacing w:before="6"/>
        <w:rPr>
          <w:b/>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906"/>
        <w:gridCol w:w="905"/>
      </w:tblGrid>
      <w:tr w:rsidR="006134B9" w14:paraId="7A0C3CB3" w14:textId="77777777">
        <w:trPr>
          <w:trHeight w:val="686"/>
        </w:trPr>
        <w:tc>
          <w:tcPr>
            <w:tcW w:w="1527" w:type="dxa"/>
          </w:tcPr>
          <w:p w14:paraId="7180D6F7" w14:textId="77777777" w:rsidR="006134B9" w:rsidRDefault="00B74B30">
            <w:pPr>
              <w:pStyle w:val="TableParagraph"/>
              <w:spacing w:before="56"/>
              <w:ind w:left="69" w:right="408"/>
              <w:rPr>
                <w:sz w:val="18"/>
              </w:rPr>
            </w:pPr>
            <w:r>
              <w:rPr>
                <w:sz w:val="18"/>
              </w:rPr>
              <w:t>playground</w:t>
            </w:r>
            <w:r>
              <w:rPr>
                <w:spacing w:val="-61"/>
                <w:sz w:val="18"/>
              </w:rPr>
              <w:t xml:space="preserve"> </w:t>
            </w:r>
            <w:r>
              <w:rPr>
                <w:sz w:val="18"/>
              </w:rPr>
              <w:t>structure</w:t>
            </w:r>
          </w:p>
        </w:tc>
        <w:tc>
          <w:tcPr>
            <w:tcW w:w="2034" w:type="dxa"/>
          </w:tcPr>
          <w:p w14:paraId="76C3B87D" w14:textId="77777777" w:rsidR="006134B9" w:rsidRDefault="00B74B30">
            <w:pPr>
              <w:pStyle w:val="TableParagraph"/>
              <w:spacing w:before="56"/>
              <w:ind w:left="69" w:right="294"/>
              <w:rPr>
                <w:sz w:val="18"/>
              </w:rPr>
            </w:pPr>
            <w:r>
              <w:rPr>
                <w:sz w:val="18"/>
              </w:rPr>
              <w:t>secondary chronic</w:t>
            </w:r>
            <w:r>
              <w:rPr>
                <w:spacing w:val="-62"/>
                <w:sz w:val="18"/>
              </w:rPr>
              <w:t xml:space="preserve"> </w:t>
            </w:r>
            <w:r>
              <w:rPr>
                <w:sz w:val="18"/>
              </w:rPr>
              <w:t>exposure</w:t>
            </w:r>
          </w:p>
        </w:tc>
        <w:tc>
          <w:tcPr>
            <w:tcW w:w="2221" w:type="dxa"/>
          </w:tcPr>
          <w:p w14:paraId="4D898FDE" w14:textId="77777777" w:rsidR="006134B9" w:rsidRDefault="006134B9">
            <w:pPr>
              <w:pStyle w:val="TableParagraph"/>
              <w:rPr>
                <w:rFonts w:ascii="Times New Roman"/>
                <w:sz w:val="18"/>
              </w:rPr>
            </w:pPr>
          </w:p>
        </w:tc>
        <w:tc>
          <w:tcPr>
            <w:tcW w:w="1808" w:type="dxa"/>
          </w:tcPr>
          <w:p w14:paraId="31610640" w14:textId="77777777" w:rsidR="006134B9" w:rsidRDefault="00B74B30">
            <w:pPr>
              <w:pStyle w:val="TableParagraph"/>
              <w:spacing w:before="56" w:line="304" w:lineRule="auto"/>
              <w:ind w:left="67" w:right="464"/>
              <w:rPr>
                <w:sz w:val="18"/>
              </w:rPr>
            </w:pPr>
            <w:r>
              <w:rPr>
                <w:sz w:val="18"/>
              </w:rPr>
              <w:t>Propiconazole</w:t>
            </w:r>
            <w:r>
              <w:rPr>
                <w:spacing w:val="-61"/>
                <w:sz w:val="18"/>
              </w:rPr>
              <w:t xml:space="preserve"> </w:t>
            </w:r>
            <w:r>
              <w:rPr>
                <w:sz w:val="18"/>
              </w:rPr>
              <w:t>IPBC</w:t>
            </w:r>
          </w:p>
        </w:tc>
        <w:tc>
          <w:tcPr>
            <w:tcW w:w="1811" w:type="dxa"/>
            <w:gridSpan w:val="2"/>
          </w:tcPr>
          <w:p w14:paraId="72398D7A" w14:textId="77777777" w:rsidR="006134B9" w:rsidRDefault="00B74B30">
            <w:pPr>
              <w:pStyle w:val="TableParagraph"/>
              <w:spacing w:before="56"/>
              <w:ind w:left="67"/>
              <w:rPr>
                <w:sz w:val="18"/>
              </w:rPr>
            </w:pPr>
            <w:r>
              <w:rPr>
                <w:sz w:val="18"/>
              </w:rPr>
              <w:t>1.705</w:t>
            </w:r>
          </w:p>
          <w:p w14:paraId="24F5856C" w14:textId="77777777" w:rsidR="006134B9" w:rsidRDefault="00B74B30">
            <w:pPr>
              <w:pStyle w:val="TableParagraph"/>
              <w:spacing w:before="60"/>
              <w:ind w:left="67"/>
              <w:rPr>
                <w:sz w:val="18"/>
              </w:rPr>
            </w:pPr>
            <w:r>
              <w:rPr>
                <w:sz w:val="18"/>
              </w:rPr>
              <w:t>2.338</w:t>
            </w:r>
          </w:p>
        </w:tc>
      </w:tr>
      <w:tr w:rsidR="006134B9" w14:paraId="2198027B" w14:textId="77777777">
        <w:trPr>
          <w:trHeight w:val="1242"/>
        </w:trPr>
        <w:tc>
          <w:tcPr>
            <w:tcW w:w="1527" w:type="dxa"/>
          </w:tcPr>
          <w:p w14:paraId="42818F45" w14:textId="77777777" w:rsidR="006134B9" w:rsidRDefault="00B74B30">
            <w:pPr>
              <w:pStyle w:val="TableParagraph"/>
              <w:spacing w:before="116"/>
              <w:ind w:left="69" w:right="267"/>
              <w:rPr>
                <w:sz w:val="18"/>
              </w:rPr>
            </w:pPr>
            <w:r>
              <w:rPr>
                <w:sz w:val="18"/>
              </w:rPr>
              <w:t>9. Inhalation</w:t>
            </w:r>
            <w:r>
              <w:rPr>
                <w:spacing w:val="-61"/>
                <w:sz w:val="18"/>
              </w:rPr>
              <w:t xml:space="preserve"> </w:t>
            </w:r>
            <w:r>
              <w:rPr>
                <w:sz w:val="18"/>
              </w:rPr>
              <w:t>volatized</w:t>
            </w:r>
            <w:r>
              <w:rPr>
                <w:spacing w:val="1"/>
                <w:sz w:val="18"/>
              </w:rPr>
              <w:t xml:space="preserve"> </w:t>
            </w:r>
            <w:r>
              <w:rPr>
                <w:sz w:val="18"/>
              </w:rPr>
              <w:t>residues</w:t>
            </w:r>
            <w:r>
              <w:rPr>
                <w:spacing w:val="1"/>
                <w:sz w:val="18"/>
              </w:rPr>
              <w:t xml:space="preserve"> </w:t>
            </w:r>
            <w:r>
              <w:rPr>
                <w:sz w:val="18"/>
              </w:rPr>
              <w:t>indoors</w:t>
            </w:r>
          </w:p>
        </w:tc>
        <w:tc>
          <w:tcPr>
            <w:tcW w:w="2034" w:type="dxa"/>
          </w:tcPr>
          <w:p w14:paraId="7F6227CC" w14:textId="77777777" w:rsidR="006134B9" w:rsidRDefault="00B74B30">
            <w:pPr>
              <w:pStyle w:val="TableParagraph"/>
              <w:spacing w:before="116"/>
              <w:ind w:left="69" w:right="294"/>
              <w:rPr>
                <w:sz w:val="18"/>
              </w:rPr>
            </w:pPr>
            <w:r>
              <w:rPr>
                <w:sz w:val="18"/>
              </w:rPr>
              <w:t>General public –</w:t>
            </w:r>
            <w:r>
              <w:rPr>
                <w:spacing w:val="1"/>
                <w:sz w:val="18"/>
              </w:rPr>
              <w:t xml:space="preserve"> </w:t>
            </w:r>
            <w:r>
              <w:rPr>
                <w:sz w:val="18"/>
              </w:rPr>
              <w:t>secondary chronic</w:t>
            </w:r>
            <w:r>
              <w:rPr>
                <w:spacing w:val="-62"/>
                <w:sz w:val="18"/>
              </w:rPr>
              <w:t xml:space="preserve"> </w:t>
            </w:r>
            <w:r>
              <w:rPr>
                <w:sz w:val="18"/>
              </w:rPr>
              <w:t>exposure</w:t>
            </w:r>
          </w:p>
        </w:tc>
        <w:tc>
          <w:tcPr>
            <w:tcW w:w="2221" w:type="dxa"/>
          </w:tcPr>
          <w:p w14:paraId="739DC63A"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Pr>
          <w:p w14:paraId="06CA8880" w14:textId="77777777" w:rsidR="006134B9" w:rsidRDefault="00B74B30">
            <w:pPr>
              <w:pStyle w:val="TableParagraph"/>
              <w:spacing w:before="116"/>
              <w:ind w:left="67"/>
              <w:rPr>
                <w:sz w:val="18"/>
              </w:rPr>
            </w:pPr>
            <w:r>
              <w:rPr>
                <w:sz w:val="18"/>
              </w:rPr>
              <w:t>IPBC</w:t>
            </w:r>
          </w:p>
        </w:tc>
        <w:tc>
          <w:tcPr>
            <w:tcW w:w="906" w:type="dxa"/>
          </w:tcPr>
          <w:p w14:paraId="22E3397E" w14:textId="77777777" w:rsidR="006134B9" w:rsidRDefault="00B74B30">
            <w:pPr>
              <w:pStyle w:val="TableParagraph"/>
              <w:spacing w:before="117" w:line="309" w:lineRule="auto"/>
              <w:ind w:left="67" w:right="294"/>
              <w:rPr>
                <w:rFonts w:ascii="Times New Roman"/>
                <w:sz w:val="18"/>
              </w:rPr>
            </w:pPr>
            <w:r>
              <w:rPr>
                <w:rFonts w:ascii="Times New Roman"/>
                <w:sz w:val="18"/>
              </w:rPr>
              <w:t>adult</w:t>
            </w:r>
            <w:r>
              <w:rPr>
                <w:rFonts w:ascii="Times New Roman"/>
                <w:spacing w:val="1"/>
                <w:sz w:val="18"/>
              </w:rPr>
              <w:t xml:space="preserve"> </w:t>
            </w:r>
            <w:r>
              <w:rPr>
                <w:rFonts w:ascii="Times New Roman"/>
                <w:sz w:val="18"/>
              </w:rPr>
              <w:t>child</w:t>
            </w:r>
            <w:r>
              <w:rPr>
                <w:rFonts w:ascii="Times New Roman"/>
                <w:spacing w:val="1"/>
                <w:sz w:val="18"/>
              </w:rPr>
              <w:t xml:space="preserve"> </w:t>
            </w:r>
            <w:r>
              <w:rPr>
                <w:rFonts w:ascii="Times New Roman"/>
                <w:sz w:val="18"/>
              </w:rPr>
              <w:t>toddler</w:t>
            </w:r>
            <w:r>
              <w:rPr>
                <w:rFonts w:ascii="Times New Roman"/>
                <w:spacing w:val="-42"/>
                <w:sz w:val="18"/>
              </w:rPr>
              <w:t xml:space="preserve"> </w:t>
            </w:r>
            <w:r>
              <w:rPr>
                <w:rFonts w:ascii="Times New Roman"/>
                <w:sz w:val="18"/>
              </w:rPr>
              <w:t>infant</w:t>
            </w:r>
          </w:p>
        </w:tc>
        <w:tc>
          <w:tcPr>
            <w:tcW w:w="905" w:type="dxa"/>
          </w:tcPr>
          <w:p w14:paraId="022169F3" w14:textId="77777777" w:rsidR="006134B9" w:rsidRDefault="00B74B30">
            <w:pPr>
              <w:pStyle w:val="TableParagraph"/>
              <w:spacing w:before="117"/>
              <w:ind w:left="66"/>
              <w:rPr>
                <w:rFonts w:ascii="Times New Roman"/>
                <w:sz w:val="18"/>
              </w:rPr>
            </w:pPr>
            <w:r>
              <w:rPr>
                <w:rFonts w:ascii="Times New Roman"/>
                <w:sz w:val="18"/>
              </w:rPr>
              <w:t>19.15</w:t>
            </w:r>
          </w:p>
          <w:p w14:paraId="56EA3437" w14:textId="77777777" w:rsidR="006134B9" w:rsidRDefault="00B74B30">
            <w:pPr>
              <w:pStyle w:val="TableParagraph"/>
              <w:spacing w:before="62"/>
              <w:ind w:left="66"/>
              <w:rPr>
                <w:rFonts w:ascii="Times New Roman"/>
                <w:sz w:val="18"/>
              </w:rPr>
            </w:pPr>
            <w:r>
              <w:rPr>
                <w:rFonts w:ascii="Times New Roman"/>
                <w:sz w:val="18"/>
              </w:rPr>
              <w:t>50.76</w:t>
            </w:r>
          </w:p>
          <w:p w14:paraId="71E210E0" w14:textId="77777777" w:rsidR="006134B9" w:rsidRDefault="00B74B30">
            <w:pPr>
              <w:pStyle w:val="TableParagraph"/>
              <w:spacing w:before="59"/>
              <w:ind w:left="66"/>
              <w:rPr>
                <w:rFonts w:ascii="Times New Roman"/>
                <w:sz w:val="18"/>
              </w:rPr>
            </w:pPr>
            <w:r>
              <w:rPr>
                <w:rFonts w:ascii="Times New Roman"/>
                <w:sz w:val="18"/>
              </w:rPr>
              <w:t>115.79</w:t>
            </w:r>
          </w:p>
          <w:p w14:paraId="08AE4BA1" w14:textId="77777777" w:rsidR="006134B9" w:rsidRDefault="00B74B30">
            <w:pPr>
              <w:pStyle w:val="TableParagraph"/>
              <w:spacing w:before="60"/>
              <w:ind w:left="66"/>
              <w:rPr>
                <w:rFonts w:ascii="Times New Roman"/>
                <w:sz w:val="18"/>
              </w:rPr>
            </w:pPr>
            <w:r>
              <w:rPr>
                <w:rFonts w:ascii="Times New Roman"/>
                <w:sz w:val="18"/>
              </w:rPr>
              <w:t>96.50</w:t>
            </w:r>
          </w:p>
        </w:tc>
      </w:tr>
      <w:tr w:rsidR="003513F8" w14:paraId="7839D97E" w14:textId="77777777" w:rsidTr="00E97961">
        <w:trPr>
          <w:trHeight w:val="1242"/>
        </w:trPr>
        <w:tc>
          <w:tcPr>
            <w:tcW w:w="1527" w:type="dxa"/>
            <w:vMerge w:val="restart"/>
          </w:tcPr>
          <w:p w14:paraId="43CBD453" w14:textId="176D418E" w:rsidR="003513F8" w:rsidRPr="00865AD6" w:rsidRDefault="003513F8" w:rsidP="003513F8">
            <w:pPr>
              <w:pStyle w:val="TableParagraph"/>
              <w:spacing w:before="116"/>
              <w:ind w:left="69" w:right="267"/>
              <w:rPr>
                <w:sz w:val="18"/>
                <w:highlight w:val="green"/>
              </w:rPr>
            </w:pPr>
            <w:r w:rsidRPr="00865AD6">
              <w:rPr>
                <w:sz w:val="18"/>
                <w:highlight w:val="green"/>
              </w:rPr>
              <w:t xml:space="preserve">10. </w:t>
            </w:r>
            <w:del w:id="158" w:author="Ann Vanhemelen (SPF Santé Publique - FOD Volksgezondheid)" w:date="2023-12-12T10:19:00Z">
              <w:r w:rsidRPr="00865AD6" w:rsidDel="002F6377">
                <w:rPr>
                  <w:sz w:val="18"/>
                  <w:highlight w:val="green"/>
                </w:rPr>
                <w:delText>Industrial brushing</w:delText>
              </w:r>
            </w:del>
            <w:ins w:id="159" w:author="Ann Vanhemelen (SPF Santé Publique - FOD Volksgezondheid)" w:date="2023-12-12T10:19:00Z">
              <w:r w:rsidR="002F6377">
                <w:rPr>
                  <w:sz w:val="18"/>
                  <w:highlight w:val="green"/>
                </w:rPr>
                <w:t>Fully automated industrial brushing</w:t>
              </w:r>
            </w:ins>
          </w:p>
        </w:tc>
        <w:tc>
          <w:tcPr>
            <w:tcW w:w="2034" w:type="dxa"/>
          </w:tcPr>
          <w:p w14:paraId="5B51BA38" w14:textId="77777777" w:rsidR="003513F8" w:rsidRPr="00865AD6" w:rsidRDefault="003513F8" w:rsidP="003513F8">
            <w:pPr>
              <w:pStyle w:val="TableParagraph"/>
              <w:spacing w:before="116"/>
              <w:ind w:left="62"/>
              <w:rPr>
                <w:sz w:val="18"/>
                <w:highlight w:val="green"/>
              </w:rPr>
            </w:pPr>
            <w:r w:rsidRPr="00865AD6">
              <w:rPr>
                <w:sz w:val="18"/>
                <w:highlight w:val="green"/>
              </w:rPr>
              <w:t>Professionals –</w:t>
            </w:r>
          </w:p>
          <w:p w14:paraId="7D9D58ED" w14:textId="6961CD42" w:rsidR="003513F8" w:rsidRPr="00865AD6" w:rsidRDefault="003513F8" w:rsidP="003513F8">
            <w:pPr>
              <w:pStyle w:val="TableParagraph"/>
              <w:spacing w:before="116"/>
              <w:ind w:left="69" w:right="294"/>
              <w:rPr>
                <w:sz w:val="18"/>
                <w:highlight w:val="green"/>
              </w:rPr>
            </w:pPr>
            <w:r w:rsidRPr="00865AD6">
              <w:rPr>
                <w:sz w:val="18"/>
                <w:highlight w:val="green"/>
              </w:rPr>
              <w:t>Primary exposure</w:t>
            </w:r>
          </w:p>
        </w:tc>
        <w:tc>
          <w:tcPr>
            <w:tcW w:w="2221" w:type="dxa"/>
          </w:tcPr>
          <w:p w14:paraId="18698811" w14:textId="680C51CA" w:rsidR="003513F8" w:rsidRPr="00865AD6" w:rsidRDefault="003513F8" w:rsidP="003513F8">
            <w:pPr>
              <w:pStyle w:val="TableParagraph"/>
              <w:spacing w:before="116"/>
              <w:ind w:left="68"/>
              <w:rPr>
                <w:sz w:val="18"/>
                <w:highlight w:val="green"/>
              </w:rPr>
            </w:pPr>
            <w:r w:rsidRPr="00865AD6">
              <w:rPr>
                <w:sz w:val="18"/>
                <w:highlight w:val="green"/>
              </w:rPr>
              <w:t>1 /No PPE</w:t>
            </w:r>
          </w:p>
        </w:tc>
        <w:tc>
          <w:tcPr>
            <w:tcW w:w="1808" w:type="dxa"/>
          </w:tcPr>
          <w:p w14:paraId="2395B358" w14:textId="3BAA930A" w:rsidR="003513F8" w:rsidRPr="00865AD6" w:rsidRDefault="003513F8" w:rsidP="003513F8">
            <w:pPr>
              <w:pStyle w:val="TableParagraph"/>
              <w:spacing w:before="116"/>
              <w:ind w:left="67"/>
              <w:rPr>
                <w:sz w:val="18"/>
                <w:highlight w:val="green"/>
              </w:rPr>
            </w:pPr>
            <w:r w:rsidRPr="00865AD6">
              <w:rPr>
                <w:sz w:val="18"/>
                <w:highlight w:val="green"/>
              </w:rPr>
              <w:t>Permethrin Tebuconazole Propiconazole IPBC</w:t>
            </w:r>
          </w:p>
        </w:tc>
        <w:tc>
          <w:tcPr>
            <w:tcW w:w="1811" w:type="dxa"/>
            <w:gridSpan w:val="2"/>
          </w:tcPr>
          <w:p w14:paraId="6D232E5A" w14:textId="77777777" w:rsidR="003513F8" w:rsidRPr="00865AD6" w:rsidRDefault="003513F8" w:rsidP="003513F8">
            <w:pPr>
              <w:pStyle w:val="TableParagraph"/>
              <w:spacing w:before="126"/>
              <w:ind w:left="62"/>
              <w:rPr>
                <w:sz w:val="18"/>
                <w:highlight w:val="green"/>
              </w:rPr>
            </w:pPr>
            <w:r w:rsidRPr="00865AD6">
              <w:rPr>
                <w:sz w:val="18"/>
                <w:highlight w:val="green"/>
              </w:rPr>
              <w:t>0.920</w:t>
            </w:r>
          </w:p>
          <w:p w14:paraId="79B61AFE" w14:textId="77777777" w:rsidR="003513F8" w:rsidRPr="00865AD6" w:rsidRDefault="003513F8" w:rsidP="003513F8">
            <w:pPr>
              <w:pStyle w:val="TableParagraph"/>
              <w:spacing w:before="126"/>
              <w:ind w:left="62"/>
              <w:rPr>
                <w:sz w:val="18"/>
                <w:highlight w:val="green"/>
              </w:rPr>
            </w:pPr>
            <w:r w:rsidRPr="00865AD6">
              <w:rPr>
                <w:sz w:val="18"/>
                <w:highlight w:val="green"/>
              </w:rPr>
              <w:t>0.630</w:t>
            </w:r>
          </w:p>
          <w:p w14:paraId="5A367C7B" w14:textId="77777777" w:rsidR="003513F8" w:rsidRPr="00865AD6" w:rsidRDefault="003513F8" w:rsidP="003513F8">
            <w:pPr>
              <w:pStyle w:val="TableParagraph"/>
              <w:spacing w:before="126"/>
              <w:ind w:left="62"/>
              <w:rPr>
                <w:sz w:val="18"/>
                <w:highlight w:val="green"/>
              </w:rPr>
            </w:pPr>
            <w:r w:rsidRPr="00865AD6">
              <w:rPr>
                <w:sz w:val="18"/>
                <w:highlight w:val="green"/>
              </w:rPr>
              <w:t>0.672</w:t>
            </w:r>
          </w:p>
          <w:p w14:paraId="4E9D00F0" w14:textId="77525E69" w:rsidR="003513F8" w:rsidRPr="00865AD6" w:rsidRDefault="003513F8" w:rsidP="003513F8">
            <w:pPr>
              <w:pStyle w:val="TableParagraph"/>
              <w:spacing w:before="117"/>
              <w:ind w:left="66"/>
              <w:rPr>
                <w:rFonts w:ascii="Times New Roman"/>
                <w:sz w:val="18"/>
                <w:highlight w:val="green"/>
              </w:rPr>
            </w:pPr>
            <w:r w:rsidRPr="00865AD6">
              <w:rPr>
                <w:sz w:val="18"/>
                <w:highlight w:val="green"/>
              </w:rPr>
              <w:t>2.835</w:t>
            </w:r>
          </w:p>
        </w:tc>
      </w:tr>
      <w:tr w:rsidR="003513F8" w14:paraId="191D0E54" w14:textId="77777777" w:rsidTr="00643E0D">
        <w:trPr>
          <w:trHeight w:val="1242"/>
        </w:trPr>
        <w:tc>
          <w:tcPr>
            <w:tcW w:w="1527" w:type="dxa"/>
            <w:vMerge/>
          </w:tcPr>
          <w:p w14:paraId="0EEC3598" w14:textId="77777777" w:rsidR="003513F8" w:rsidRPr="001E64DF" w:rsidRDefault="003513F8" w:rsidP="003513F8">
            <w:pPr>
              <w:pStyle w:val="TableParagraph"/>
              <w:spacing w:before="116"/>
              <w:ind w:left="69" w:right="267"/>
              <w:rPr>
                <w:sz w:val="18"/>
                <w:highlight w:val="green"/>
              </w:rPr>
            </w:pPr>
          </w:p>
        </w:tc>
        <w:tc>
          <w:tcPr>
            <w:tcW w:w="2034" w:type="dxa"/>
          </w:tcPr>
          <w:p w14:paraId="176657DF" w14:textId="77777777" w:rsidR="003513F8" w:rsidRPr="001E64DF" w:rsidRDefault="003513F8" w:rsidP="003513F8">
            <w:pPr>
              <w:pStyle w:val="TableParagraph"/>
              <w:spacing w:before="116" w:line="219" w:lineRule="exact"/>
              <w:ind w:left="62"/>
              <w:rPr>
                <w:sz w:val="18"/>
                <w:highlight w:val="green"/>
              </w:rPr>
            </w:pPr>
            <w:r w:rsidRPr="001E64DF">
              <w:rPr>
                <w:sz w:val="18"/>
                <w:highlight w:val="green"/>
              </w:rPr>
              <w:t>Professionals –</w:t>
            </w:r>
          </w:p>
          <w:p w14:paraId="16D0AF42" w14:textId="4C45BD15" w:rsidR="003513F8" w:rsidRPr="001E64DF" w:rsidRDefault="003513F8" w:rsidP="003513F8">
            <w:pPr>
              <w:pStyle w:val="TableParagraph"/>
              <w:spacing w:before="116"/>
              <w:ind w:left="69" w:right="294"/>
              <w:rPr>
                <w:sz w:val="18"/>
                <w:highlight w:val="green"/>
              </w:rPr>
            </w:pPr>
            <w:r w:rsidRPr="001E64DF">
              <w:rPr>
                <w:sz w:val="18"/>
                <w:highlight w:val="green"/>
              </w:rPr>
              <w:t>Primary exposure</w:t>
            </w:r>
          </w:p>
        </w:tc>
        <w:tc>
          <w:tcPr>
            <w:tcW w:w="2221" w:type="dxa"/>
          </w:tcPr>
          <w:p w14:paraId="5EE042CD" w14:textId="2A73BBE0" w:rsidR="003513F8" w:rsidRPr="001E64DF" w:rsidRDefault="003513F8" w:rsidP="003513F8">
            <w:pPr>
              <w:pStyle w:val="TableParagraph"/>
              <w:spacing w:before="116"/>
              <w:ind w:left="68"/>
              <w:rPr>
                <w:sz w:val="18"/>
                <w:highlight w:val="green"/>
              </w:rPr>
            </w:pPr>
            <w:r w:rsidRPr="001E64DF">
              <w:rPr>
                <w:sz w:val="18"/>
                <w:highlight w:val="green"/>
              </w:rPr>
              <w:t>2a / Gloves</w:t>
            </w:r>
          </w:p>
        </w:tc>
        <w:tc>
          <w:tcPr>
            <w:tcW w:w="1808" w:type="dxa"/>
          </w:tcPr>
          <w:p w14:paraId="5C6FABC8" w14:textId="34FB53C5" w:rsidR="003513F8" w:rsidRPr="001E64DF" w:rsidRDefault="003513F8" w:rsidP="003513F8">
            <w:pPr>
              <w:pStyle w:val="TableParagraph"/>
              <w:spacing w:before="116"/>
              <w:ind w:left="67"/>
              <w:rPr>
                <w:sz w:val="18"/>
                <w:highlight w:val="green"/>
              </w:rPr>
            </w:pPr>
            <w:r w:rsidRPr="001E64DF">
              <w:rPr>
                <w:sz w:val="18"/>
                <w:highlight w:val="green"/>
              </w:rPr>
              <w:t>Permethrin Tebuconazole Propiconazole IPBC</w:t>
            </w:r>
          </w:p>
        </w:tc>
        <w:tc>
          <w:tcPr>
            <w:tcW w:w="1811" w:type="dxa"/>
            <w:gridSpan w:val="2"/>
          </w:tcPr>
          <w:p w14:paraId="1F01F313" w14:textId="77777777" w:rsidR="003513F8" w:rsidRPr="001E64DF" w:rsidRDefault="003513F8" w:rsidP="003513F8">
            <w:pPr>
              <w:pStyle w:val="TableParagraph"/>
              <w:spacing w:before="124"/>
              <w:ind w:left="62"/>
              <w:rPr>
                <w:sz w:val="18"/>
                <w:highlight w:val="green"/>
              </w:rPr>
            </w:pPr>
            <w:r w:rsidRPr="001E64DF">
              <w:rPr>
                <w:sz w:val="18"/>
                <w:highlight w:val="green"/>
              </w:rPr>
              <w:t>0.355</w:t>
            </w:r>
          </w:p>
          <w:p w14:paraId="28D6F03A" w14:textId="77777777" w:rsidR="003513F8" w:rsidRPr="001E64DF" w:rsidRDefault="003513F8" w:rsidP="003513F8">
            <w:pPr>
              <w:pStyle w:val="TableParagraph"/>
              <w:spacing w:before="124"/>
              <w:ind w:left="62"/>
              <w:rPr>
                <w:sz w:val="18"/>
                <w:highlight w:val="green"/>
              </w:rPr>
            </w:pPr>
            <w:r w:rsidRPr="001E64DF">
              <w:rPr>
                <w:sz w:val="18"/>
                <w:highlight w:val="green"/>
              </w:rPr>
              <w:t>0.242</w:t>
            </w:r>
          </w:p>
          <w:p w14:paraId="58CAB01E" w14:textId="77777777" w:rsidR="003513F8" w:rsidRPr="001E64DF" w:rsidRDefault="003513F8" w:rsidP="003513F8">
            <w:pPr>
              <w:pStyle w:val="TableParagraph"/>
              <w:spacing w:before="124"/>
              <w:ind w:left="62"/>
              <w:rPr>
                <w:sz w:val="18"/>
                <w:highlight w:val="green"/>
              </w:rPr>
            </w:pPr>
            <w:r w:rsidRPr="001E64DF">
              <w:rPr>
                <w:sz w:val="18"/>
                <w:highlight w:val="green"/>
              </w:rPr>
              <w:t>0.257</w:t>
            </w:r>
          </w:p>
          <w:p w14:paraId="6F3681C3" w14:textId="72D360F0" w:rsidR="003513F8" w:rsidRPr="001E64DF" w:rsidRDefault="003513F8" w:rsidP="003513F8">
            <w:pPr>
              <w:pStyle w:val="TableParagraph"/>
              <w:spacing w:before="117"/>
              <w:ind w:left="66"/>
              <w:rPr>
                <w:rFonts w:ascii="Times New Roman"/>
                <w:sz w:val="18"/>
                <w:highlight w:val="green"/>
              </w:rPr>
            </w:pPr>
            <w:r w:rsidRPr="001E64DF">
              <w:rPr>
                <w:sz w:val="18"/>
                <w:highlight w:val="green"/>
              </w:rPr>
              <w:t>1.068</w:t>
            </w:r>
          </w:p>
        </w:tc>
      </w:tr>
      <w:tr w:rsidR="003513F8" w14:paraId="2431FDC6" w14:textId="77777777" w:rsidTr="002507A1">
        <w:trPr>
          <w:trHeight w:val="1242"/>
        </w:trPr>
        <w:tc>
          <w:tcPr>
            <w:tcW w:w="1527" w:type="dxa"/>
            <w:vMerge/>
          </w:tcPr>
          <w:p w14:paraId="7854AE19" w14:textId="77777777" w:rsidR="003513F8" w:rsidRPr="001E64DF" w:rsidRDefault="003513F8" w:rsidP="003513F8">
            <w:pPr>
              <w:pStyle w:val="TableParagraph"/>
              <w:spacing w:before="116"/>
              <w:ind w:left="69" w:right="267"/>
              <w:rPr>
                <w:sz w:val="18"/>
                <w:highlight w:val="green"/>
              </w:rPr>
            </w:pPr>
          </w:p>
        </w:tc>
        <w:tc>
          <w:tcPr>
            <w:tcW w:w="2034" w:type="dxa"/>
          </w:tcPr>
          <w:p w14:paraId="6B45FA55" w14:textId="77777777" w:rsidR="003513F8" w:rsidRPr="001E64DF" w:rsidRDefault="003513F8" w:rsidP="003513F8">
            <w:pPr>
              <w:pStyle w:val="TableParagraph"/>
              <w:spacing w:before="116" w:line="219" w:lineRule="exact"/>
              <w:ind w:left="62"/>
              <w:rPr>
                <w:sz w:val="18"/>
                <w:highlight w:val="green"/>
              </w:rPr>
            </w:pPr>
            <w:r w:rsidRPr="001E64DF">
              <w:rPr>
                <w:sz w:val="18"/>
                <w:highlight w:val="green"/>
              </w:rPr>
              <w:t>Professionals –</w:t>
            </w:r>
          </w:p>
          <w:p w14:paraId="63A7DE34" w14:textId="76A1759A" w:rsidR="003513F8" w:rsidRPr="001E64DF" w:rsidRDefault="003513F8" w:rsidP="003513F8">
            <w:pPr>
              <w:pStyle w:val="TableParagraph"/>
              <w:spacing w:before="116"/>
              <w:ind w:left="69" w:right="294"/>
              <w:rPr>
                <w:sz w:val="18"/>
                <w:highlight w:val="green"/>
              </w:rPr>
            </w:pPr>
            <w:r w:rsidRPr="001E64DF">
              <w:rPr>
                <w:sz w:val="18"/>
                <w:highlight w:val="green"/>
              </w:rPr>
              <w:t>Primary exposure</w:t>
            </w:r>
          </w:p>
        </w:tc>
        <w:tc>
          <w:tcPr>
            <w:tcW w:w="2221" w:type="dxa"/>
          </w:tcPr>
          <w:p w14:paraId="3A046B19" w14:textId="2B299659" w:rsidR="003513F8" w:rsidRPr="001E64DF" w:rsidRDefault="003513F8" w:rsidP="003513F8">
            <w:pPr>
              <w:pStyle w:val="TableParagraph"/>
              <w:spacing w:before="116"/>
              <w:ind w:left="68"/>
              <w:rPr>
                <w:sz w:val="18"/>
                <w:highlight w:val="green"/>
              </w:rPr>
            </w:pPr>
            <w:r w:rsidRPr="001E64DF">
              <w:rPr>
                <w:sz w:val="18"/>
                <w:highlight w:val="green"/>
              </w:rPr>
              <w:t>2b / Gloves + impermeable coveralls</w:t>
            </w:r>
          </w:p>
        </w:tc>
        <w:tc>
          <w:tcPr>
            <w:tcW w:w="1808" w:type="dxa"/>
          </w:tcPr>
          <w:p w14:paraId="568D81BC" w14:textId="7579A27B" w:rsidR="003513F8" w:rsidRPr="001E64DF" w:rsidRDefault="003513F8" w:rsidP="003513F8">
            <w:pPr>
              <w:pStyle w:val="TableParagraph"/>
              <w:spacing w:before="116"/>
              <w:ind w:left="67"/>
              <w:rPr>
                <w:sz w:val="18"/>
                <w:highlight w:val="green"/>
              </w:rPr>
            </w:pPr>
            <w:r w:rsidRPr="001E64DF">
              <w:rPr>
                <w:sz w:val="18"/>
                <w:highlight w:val="green"/>
              </w:rPr>
              <w:t>Permethrin Tebuconazole Propiconazole IPBC</w:t>
            </w:r>
          </w:p>
        </w:tc>
        <w:tc>
          <w:tcPr>
            <w:tcW w:w="1811" w:type="dxa"/>
            <w:gridSpan w:val="2"/>
          </w:tcPr>
          <w:p w14:paraId="4582A2F5" w14:textId="77777777" w:rsidR="003513F8" w:rsidRPr="001E64DF" w:rsidRDefault="003513F8" w:rsidP="003513F8">
            <w:pPr>
              <w:pStyle w:val="TableParagraph"/>
              <w:spacing w:before="124"/>
              <w:ind w:left="62"/>
              <w:rPr>
                <w:sz w:val="18"/>
                <w:highlight w:val="green"/>
              </w:rPr>
            </w:pPr>
            <w:r w:rsidRPr="001E64DF">
              <w:rPr>
                <w:sz w:val="18"/>
                <w:highlight w:val="green"/>
              </w:rPr>
              <w:t>0.092</w:t>
            </w:r>
          </w:p>
          <w:p w14:paraId="3FB265AC" w14:textId="77777777" w:rsidR="003513F8" w:rsidRPr="001E64DF" w:rsidRDefault="003513F8" w:rsidP="003513F8">
            <w:pPr>
              <w:pStyle w:val="TableParagraph"/>
              <w:spacing w:before="124"/>
              <w:ind w:left="62"/>
              <w:rPr>
                <w:sz w:val="18"/>
                <w:highlight w:val="green"/>
              </w:rPr>
            </w:pPr>
            <w:r w:rsidRPr="001E64DF">
              <w:rPr>
                <w:sz w:val="18"/>
                <w:highlight w:val="green"/>
              </w:rPr>
              <w:t>0.061</w:t>
            </w:r>
          </w:p>
          <w:p w14:paraId="39F35B11" w14:textId="77777777" w:rsidR="003513F8" w:rsidRPr="001E64DF" w:rsidRDefault="003513F8" w:rsidP="003513F8">
            <w:pPr>
              <w:pStyle w:val="TableParagraph"/>
              <w:spacing w:before="124"/>
              <w:ind w:left="62"/>
              <w:rPr>
                <w:sz w:val="18"/>
                <w:highlight w:val="green"/>
              </w:rPr>
            </w:pPr>
            <w:r w:rsidRPr="001E64DF">
              <w:rPr>
                <w:sz w:val="18"/>
                <w:highlight w:val="green"/>
              </w:rPr>
              <w:t>0.065</w:t>
            </w:r>
          </w:p>
          <w:p w14:paraId="3F8D20D9" w14:textId="47F95E03" w:rsidR="003513F8" w:rsidRPr="001E64DF" w:rsidRDefault="003513F8" w:rsidP="003513F8">
            <w:pPr>
              <w:pStyle w:val="TableParagraph"/>
              <w:spacing w:before="117"/>
              <w:ind w:left="66"/>
              <w:rPr>
                <w:rFonts w:ascii="Times New Roman"/>
                <w:sz w:val="18"/>
                <w:highlight w:val="green"/>
              </w:rPr>
            </w:pPr>
            <w:r w:rsidRPr="001E64DF">
              <w:rPr>
                <w:sz w:val="18"/>
                <w:highlight w:val="green"/>
              </w:rPr>
              <w:t>0.247</w:t>
            </w:r>
          </w:p>
        </w:tc>
      </w:tr>
      <w:tr w:rsidR="003513F8" w14:paraId="3CE85DF1" w14:textId="77777777" w:rsidTr="002507A1">
        <w:trPr>
          <w:trHeight w:val="1242"/>
        </w:trPr>
        <w:tc>
          <w:tcPr>
            <w:tcW w:w="1527" w:type="dxa"/>
            <w:vMerge/>
          </w:tcPr>
          <w:p w14:paraId="28A9FE5A" w14:textId="77777777" w:rsidR="003513F8" w:rsidRPr="00861F58" w:rsidRDefault="003513F8" w:rsidP="003513F8">
            <w:pPr>
              <w:pStyle w:val="TableParagraph"/>
              <w:spacing w:before="116"/>
              <w:ind w:left="69" w:right="267"/>
              <w:rPr>
                <w:sz w:val="18"/>
                <w:highlight w:val="green"/>
              </w:rPr>
            </w:pPr>
          </w:p>
        </w:tc>
        <w:tc>
          <w:tcPr>
            <w:tcW w:w="2034" w:type="dxa"/>
          </w:tcPr>
          <w:p w14:paraId="4670E461" w14:textId="77777777" w:rsidR="003513F8" w:rsidRPr="00861F58" w:rsidRDefault="003513F8" w:rsidP="003513F8">
            <w:pPr>
              <w:pStyle w:val="TableParagraph"/>
              <w:spacing w:before="116" w:line="219" w:lineRule="exact"/>
              <w:ind w:left="62"/>
              <w:rPr>
                <w:sz w:val="18"/>
                <w:highlight w:val="green"/>
              </w:rPr>
            </w:pPr>
            <w:r w:rsidRPr="00861F58">
              <w:rPr>
                <w:sz w:val="18"/>
                <w:highlight w:val="green"/>
              </w:rPr>
              <w:t>Professionals –</w:t>
            </w:r>
          </w:p>
          <w:p w14:paraId="1C8F992A" w14:textId="73F636C6" w:rsidR="003513F8" w:rsidRPr="00861F58" w:rsidRDefault="003513F8" w:rsidP="003513F8">
            <w:pPr>
              <w:pStyle w:val="TableParagraph"/>
              <w:spacing w:before="116" w:line="219" w:lineRule="exact"/>
              <w:ind w:left="62"/>
              <w:rPr>
                <w:sz w:val="18"/>
                <w:highlight w:val="green"/>
              </w:rPr>
            </w:pPr>
            <w:r w:rsidRPr="00861F58">
              <w:rPr>
                <w:sz w:val="18"/>
                <w:highlight w:val="green"/>
              </w:rPr>
              <w:t>Primary exposure</w:t>
            </w:r>
          </w:p>
        </w:tc>
        <w:tc>
          <w:tcPr>
            <w:tcW w:w="2221" w:type="dxa"/>
          </w:tcPr>
          <w:p w14:paraId="47A04C74" w14:textId="77777777" w:rsidR="003513F8" w:rsidRPr="00861F58" w:rsidRDefault="003513F8" w:rsidP="003513F8">
            <w:pPr>
              <w:pStyle w:val="TableParagraph"/>
              <w:spacing w:before="116"/>
              <w:ind w:left="62" w:right="86"/>
              <w:rPr>
                <w:sz w:val="18"/>
                <w:highlight w:val="green"/>
              </w:rPr>
            </w:pPr>
            <w:r w:rsidRPr="00861F58">
              <w:rPr>
                <w:sz w:val="18"/>
                <w:highlight w:val="green"/>
              </w:rPr>
              <w:t>2c / Gloves + impermeable coveralls</w:t>
            </w:r>
          </w:p>
          <w:p w14:paraId="4BF3AB43" w14:textId="6BA1E829" w:rsidR="003513F8" w:rsidRPr="00861F58" w:rsidRDefault="003513F8" w:rsidP="003513F8">
            <w:pPr>
              <w:pStyle w:val="TableParagraph"/>
              <w:spacing w:before="116"/>
              <w:ind w:left="68"/>
              <w:rPr>
                <w:sz w:val="18"/>
                <w:highlight w:val="green"/>
              </w:rPr>
            </w:pPr>
            <w:r w:rsidRPr="00861F58">
              <w:rPr>
                <w:sz w:val="18"/>
                <w:highlight w:val="green"/>
              </w:rPr>
              <w:t>+ filtering half masks (FFP11)</w:t>
            </w:r>
          </w:p>
        </w:tc>
        <w:tc>
          <w:tcPr>
            <w:tcW w:w="1808" w:type="dxa"/>
          </w:tcPr>
          <w:p w14:paraId="5DFDFC5C" w14:textId="3D546DEC" w:rsidR="003513F8" w:rsidRPr="00861F58" w:rsidRDefault="003513F8" w:rsidP="003513F8">
            <w:pPr>
              <w:pStyle w:val="TableParagraph"/>
              <w:spacing w:before="116"/>
              <w:ind w:left="67"/>
              <w:rPr>
                <w:sz w:val="18"/>
                <w:highlight w:val="green"/>
              </w:rPr>
            </w:pPr>
            <w:r w:rsidRPr="00861F58">
              <w:rPr>
                <w:sz w:val="18"/>
                <w:highlight w:val="green"/>
              </w:rPr>
              <w:t>Permethrin Tebuconazole Propiconazole IPBC</w:t>
            </w:r>
          </w:p>
        </w:tc>
        <w:tc>
          <w:tcPr>
            <w:tcW w:w="1811" w:type="dxa"/>
            <w:gridSpan w:val="2"/>
          </w:tcPr>
          <w:p w14:paraId="588756AA" w14:textId="77777777" w:rsidR="003513F8" w:rsidRPr="00861F58" w:rsidRDefault="003513F8" w:rsidP="003513F8">
            <w:pPr>
              <w:pStyle w:val="TableParagraph"/>
              <w:spacing w:before="176" w:line="219" w:lineRule="exact"/>
              <w:ind w:left="62"/>
              <w:rPr>
                <w:sz w:val="18"/>
                <w:highlight w:val="green"/>
              </w:rPr>
            </w:pPr>
            <w:r w:rsidRPr="00861F58">
              <w:rPr>
                <w:sz w:val="18"/>
                <w:highlight w:val="green"/>
              </w:rPr>
              <w:t>0.081</w:t>
            </w:r>
          </w:p>
          <w:p w14:paraId="5B14944B" w14:textId="77777777" w:rsidR="003513F8" w:rsidRPr="00861F58" w:rsidRDefault="003513F8" w:rsidP="003513F8">
            <w:pPr>
              <w:pStyle w:val="TableParagraph"/>
              <w:spacing w:before="176" w:line="219" w:lineRule="exact"/>
              <w:ind w:left="62"/>
              <w:rPr>
                <w:sz w:val="18"/>
                <w:highlight w:val="green"/>
              </w:rPr>
            </w:pPr>
            <w:r w:rsidRPr="00861F58">
              <w:rPr>
                <w:sz w:val="18"/>
                <w:highlight w:val="green"/>
              </w:rPr>
              <w:t>0.055</w:t>
            </w:r>
          </w:p>
          <w:p w14:paraId="3F89E799" w14:textId="77777777" w:rsidR="003513F8" w:rsidRPr="00861F58" w:rsidRDefault="003513F8" w:rsidP="003513F8">
            <w:pPr>
              <w:pStyle w:val="TableParagraph"/>
              <w:spacing w:before="176" w:line="219" w:lineRule="exact"/>
              <w:ind w:left="62"/>
              <w:rPr>
                <w:sz w:val="18"/>
                <w:highlight w:val="green"/>
              </w:rPr>
            </w:pPr>
            <w:r w:rsidRPr="00861F58">
              <w:rPr>
                <w:sz w:val="18"/>
                <w:highlight w:val="green"/>
              </w:rPr>
              <w:t>0.058</w:t>
            </w:r>
          </w:p>
          <w:p w14:paraId="73C73926" w14:textId="2886B712" w:rsidR="003513F8" w:rsidRPr="00861F58" w:rsidRDefault="003513F8" w:rsidP="003513F8">
            <w:pPr>
              <w:pStyle w:val="TableParagraph"/>
              <w:spacing w:before="124"/>
              <w:ind w:left="62"/>
              <w:rPr>
                <w:sz w:val="18"/>
                <w:highlight w:val="green"/>
              </w:rPr>
            </w:pPr>
            <w:r w:rsidRPr="00861F58">
              <w:rPr>
                <w:sz w:val="18"/>
                <w:highlight w:val="green"/>
              </w:rPr>
              <w:t>0.241</w:t>
            </w:r>
          </w:p>
        </w:tc>
      </w:tr>
      <w:tr w:rsidR="003513F8" w14:paraId="5C132A16" w14:textId="77777777" w:rsidTr="00A10B22">
        <w:trPr>
          <w:trHeight w:val="1242"/>
        </w:trPr>
        <w:tc>
          <w:tcPr>
            <w:tcW w:w="1527" w:type="dxa"/>
            <w:vMerge w:val="restart"/>
          </w:tcPr>
          <w:p w14:paraId="09477D17" w14:textId="53BB3EA2" w:rsidR="003513F8" w:rsidRPr="00865AD6" w:rsidRDefault="003513F8" w:rsidP="003513F8">
            <w:pPr>
              <w:pStyle w:val="TableParagraph"/>
              <w:spacing w:before="116"/>
              <w:ind w:left="69" w:right="267"/>
              <w:rPr>
                <w:sz w:val="18"/>
                <w:highlight w:val="green"/>
              </w:rPr>
            </w:pPr>
            <w:r w:rsidRPr="00865AD6">
              <w:rPr>
                <w:sz w:val="18"/>
                <w:highlight w:val="green"/>
              </w:rPr>
              <w:t>11. post- application, Cleaning of the brush equipment</w:t>
            </w:r>
          </w:p>
        </w:tc>
        <w:tc>
          <w:tcPr>
            <w:tcW w:w="2034" w:type="dxa"/>
          </w:tcPr>
          <w:p w14:paraId="2447EDAE" w14:textId="77777777" w:rsidR="003513F8" w:rsidRPr="00865AD6" w:rsidRDefault="003513F8" w:rsidP="003513F8">
            <w:pPr>
              <w:pStyle w:val="TableParagraph"/>
              <w:spacing w:before="116"/>
              <w:ind w:left="62"/>
              <w:rPr>
                <w:sz w:val="18"/>
                <w:highlight w:val="green"/>
              </w:rPr>
            </w:pPr>
            <w:r w:rsidRPr="00865AD6">
              <w:rPr>
                <w:sz w:val="18"/>
                <w:highlight w:val="green"/>
              </w:rPr>
              <w:t>Professionals –</w:t>
            </w:r>
          </w:p>
          <w:p w14:paraId="1696A157" w14:textId="7675F065" w:rsidR="003513F8" w:rsidRPr="00865AD6" w:rsidRDefault="003513F8" w:rsidP="003513F8">
            <w:pPr>
              <w:pStyle w:val="TableParagraph"/>
              <w:spacing w:before="116"/>
              <w:ind w:left="69" w:right="294"/>
              <w:rPr>
                <w:sz w:val="18"/>
                <w:highlight w:val="green"/>
              </w:rPr>
            </w:pPr>
            <w:r w:rsidRPr="00865AD6">
              <w:rPr>
                <w:sz w:val="18"/>
                <w:highlight w:val="green"/>
              </w:rPr>
              <w:t>Primary exposure</w:t>
            </w:r>
          </w:p>
        </w:tc>
        <w:tc>
          <w:tcPr>
            <w:tcW w:w="2221" w:type="dxa"/>
          </w:tcPr>
          <w:p w14:paraId="2BB8531C" w14:textId="259437C6" w:rsidR="003513F8" w:rsidRPr="00865AD6" w:rsidRDefault="003513F8" w:rsidP="003513F8">
            <w:pPr>
              <w:pStyle w:val="TableParagraph"/>
              <w:spacing w:before="116"/>
              <w:ind w:left="68"/>
              <w:rPr>
                <w:sz w:val="18"/>
                <w:highlight w:val="green"/>
              </w:rPr>
            </w:pPr>
            <w:r w:rsidRPr="00865AD6">
              <w:rPr>
                <w:sz w:val="18"/>
                <w:highlight w:val="green"/>
              </w:rPr>
              <w:t>1 /No PPE</w:t>
            </w:r>
          </w:p>
        </w:tc>
        <w:tc>
          <w:tcPr>
            <w:tcW w:w="1808" w:type="dxa"/>
          </w:tcPr>
          <w:p w14:paraId="59591E1B" w14:textId="422C5BC1" w:rsidR="003513F8" w:rsidRPr="00865AD6" w:rsidRDefault="003513F8" w:rsidP="003513F8">
            <w:pPr>
              <w:pStyle w:val="TableParagraph"/>
              <w:spacing w:before="116"/>
              <w:ind w:left="67"/>
              <w:rPr>
                <w:sz w:val="18"/>
                <w:highlight w:val="green"/>
              </w:rPr>
            </w:pPr>
            <w:r w:rsidRPr="00865AD6">
              <w:rPr>
                <w:sz w:val="18"/>
                <w:highlight w:val="green"/>
              </w:rPr>
              <w:t>Permethrin Tebuconazole Propiconazole IPBC</w:t>
            </w:r>
          </w:p>
        </w:tc>
        <w:tc>
          <w:tcPr>
            <w:tcW w:w="1811" w:type="dxa"/>
            <w:gridSpan w:val="2"/>
          </w:tcPr>
          <w:p w14:paraId="62A36557" w14:textId="77777777" w:rsidR="00B12689" w:rsidRPr="00865AD6" w:rsidRDefault="00B12689" w:rsidP="00B12689">
            <w:pPr>
              <w:pStyle w:val="TableParagraph"/>
              <w:spacing w:before="126"/>
              <w:ind w:left="62"/>
              <w:rPr>
                <w:sz w:val="18"/>
                <w:highlight w:val="green"/>
              </w:rPr>
            </w:pPr>
            <w:r w:rsidRPr="00865AD6">
              <w:rPr>
                <w:sz w:val="18"/>
                <w:highlight w:val="green"/>
              </w:rPr>
              <w:t>0.781</w:t>
            </w:r>
          </w:p>
          <w:p w14:paraId="31739B90" w14:textId="77777777" w:rsidR="00B12689" w:rsidRPr="00865AD6" w:rsidRDefault="00B12689" w:rsidP="00B12689">
            <w:pPr>
              <w:pStyle w:val="TableParagraph"/>
              <w:spacing w:before="126"/>
              <w:ind w:left="62"/>
              <w:rPr>
                <w:sz w:val="18"/>
                <w:highlight w:val="green"/>
              </w:rPr>
            </w:pPr>
            <w:r w:rsidRPr="00865AD6">
              <w:rPr>
                <w:sz w:val="18"/>
                <w:highlight w:val="green"/>
              </w:rPr>
              <w:t>0.539</w:t>
            </w:r>
          </w:p>
          <w:p w14:paraId="3B23BECD" w14:textId="77777777" w:rsidR="00B12689" w:rsidRPr="00865AD6" w:rsidRDefault="00B12689" w:rsidP="00B12689">
            <w:pPr>
              <w:pStyle w:val="TableParagraph"/>
              <w:spacing w:before="126"/>
              <w:ind w:left="62"/>
              <w:rPr>
                <w:sz w:val="18"/>
                <w:highlight w:val="green"/>
              </w:rPr>
            </w:pPr>
            <w:r w:rsidRPr="00865AD6">
              <w:rPr>
                <w:sz w:val="18"/>
                <w:highlight w:val="green"/>
              </w:rPr>
              <w:t>0.575</w:t>
            </w:r>
          </w:p>
          <w:p w14:paraId="470669BC" w14:textId="655B8FFE" w:rsidR="003513F8" w:rsidRPr="00865AD6" w:rsidRDefault="00B12689" w:rsidP="00B12689">
            <w:pPr>
              <w:pStyle w:val="TableParagraph"/>
              <w:spacing w:before="117"/>
              <w:ind w:left="66"/>
              <w:rPr>
                <w:rFonts w:ascii="Times New Roman"/>
                <w:sz w:val="18"/>
                <w:highlight w:val="green"/>
              </w:rPr>
            </w:pPr>
            <w:r w:rsidRPr="00865AD6">
              <w:rPr>
                <w:sz w:val="18"/>
                <w:highlight w:val="green"/>
              </w:rPr>
              <w:t>2.526</w:t>
            </w:r>
          </w:p>
        </w:tc>
      </w:tr>
      <w:tr w:rsidR="003513F8" w14:paraId="0126EBE1" w14:textId="77777777" w:rsidTr="00A10B22">
        <w:trPr>
          <w:trHeight w:val="1242"/>
        </w:trPr>
        <w:tc>
          <w:tcPr>
            <w:tcW w:w="1527" w:type="dxa"/>
            <w:vMerge/>
          </w:tcPr>
          <w:p w14:paraId="3C513F17" w14:textId="77777777" w:rsidR="003513F8" w:rsidRPr="00861F58" w:rsidRDefault="003513F8" w:rsidP="003513F8">
            <w:pPr>
              <w:pStyle w:val="TableParagraph"/>
              <w:spacing w:before="116"/>
              <w:ind w:left="69" w:right="267"/>
              <w:rPr>
                <w:sz w:val="18"/>
                <w:highlight w:val="green"/>
              </w:rPr>
            </w:pPr>
          </w:p>
        </w:tc>
        <w:tc>
          <w:tcPr>
            <w:tcW w:w="2034" w:type="dxa"/>
          </w:tcPr>
          <w:p w14:paraId="24B0BB9B" w14:textId="77777777" w:rsidR="003513F8" w:rsidRPr="00861F58" w:rsidRDefault="003513F8" w:rsidP="003513F8">
            <w:pPr>
              <w:pStyle w:val="TableParagraph"/>
              <w:spacing w:before="116" w:line="219" w:lineRule="exact"/>
              <w:ind w:left="62"/>
              <w:rPr>
                <w:sz w:val="18"/>
                <w:highlight w:val="green"/>
              </w:rPr>
            </w:pPr>
            <w:r w:rsidRPr="00861F58">
              <w:rPr>
                <w:sz w:val="18"/>
                <w:highlight w:val="green"/>
              </w:rPr>
              <w:t>Professionals –</w:t>
            </w:r>
          </w:p>
          <w:p w14:paraId="13EE23E2" w14:textId="2B19DF2F" w:rsidR="003513F8" w:rsidRPr="00861F58" w:rsidRDefault="003513F8" w:rsidP="003513F8">
            <w:pPr>
              <w:pStyle w:val="TableParagraph"/>
              <w:spacing w:before="116"/>
              <w:ind w:left="69" w:right="294"/>
              <w:rPr>
                <w:sz w:val="18"/>
                <w:highlight w:val="green"/>
              </w:rPr>
            </w:pPr>
            <w:r w:rsidRPr="00861F58">
              <w:rPr>
                <w:sz w:val="18"/>
                <w:highlight w:val="green"/>
              </w:rPr>
              <w:t>Primary exposure</w:t>
            </w:r>
          </w:p>
        </w:tc>
        <w:tc>
          <w:tcPr>
            <w:tcW w:w="2221" w:type="dxa"/>
          </w:tcPr>
          <w:p w14:paraId="31E3565E" w14:textId="1A93D88E" w:rsidR="003513F8" w:rsidRPr="00861F58" w:rsidRDefault="003513F8" w:rsidP="003513F8">
            <w:pPr>
              <w:pStyle w:val="TableParagraph"/>
              <w:spacing w:before="116"/>
              <w:ind w:left="68"/>
              <w:rPr>
                <w:sz w:val="18"/>
                <w:highlight w:val="green"/>
              </w:rPr>
            </w:pPr>
            <w:r w:rsidRPr="00861F58">
              <w:rPr>
                <w:sz w:val="18"/>
                <w:highlight w:val="green"/>
              </w:rPr>
              <w:t>2a / Gloves</w:t>
            </w:r>
          </w:p>
        </w:tc>
        <w:tc>
          <w:tcPr>
            <w:tcW w:w="1808" w:type="dxa"/>
          </w:tcPr>
          <w:p w14:paraId="79750FA3" w14:textId="34E78831" w:rsidR="003513F8" w:rsidRPr="00861F58" w:rsidRDefault="003513F8" w:rsidP="003513F8">
            <w:pPr>
              <w:pStyle w:val="TableParagraph"/>
              <w:spacing w:before="116"/>
              <w:ind w:left="67"/>
              <w:rPr>
                <w:sz w:val="18"/>
                <w:highlight w:val="green"/>
              </w:rPr>
            </w:pPr>
            <w:r w:rsidRPr="00861F58">
              <w:rPr>
                <w:sz w:val="18"/>
                <w:highlight w:val="green"/>
              </w:rPr>
              <w:t>Permethrin Tebuconazole Propiconazole IPBC</w:t>
            </w:r>
          </w:p>
        </w:tc>
        <w:tc>
          <w:tcPr>
            <w:tcW w:w="1811" w:type="dxa"/>
            <w:gridSpan w:val="2"/>
          </w:tcPr>
          <w:p w14:paraId="0BCA1574" w14:textId="77777777" w:rsidR="00B12689" w:rsidRPr="00861F58" w:rsidRDefault="00B12689" w:rsidP="00B12689">
            <w:pPr>
              <w:pStyle w:val="TableParagraph"/>
              <w:spacing w:before="124"/>
              <w:ind w:left="62"/>
              <w:rPr>
                <w:sz w:val="18"/>
                <w:highlight w:val="green"/>
              </w:rPr>
            </w:pPr>
            <w:r w:rsidRPr="00861F58">
              <w:rPr>
                <w:sz w:val="18"/>
                <w:highlight w:val="green"/>
              </w:rPr>
              <w:t>0.078</w:t>
            </w:r>
          </w:p>
          <w:p w14:paraId="62A5A887" w14:textId="77777777" w:rsidR="00B12689" w:rsidRPr="00861F58" w:rsidRDefault="00B12689" w:rsidP="00B12689">
            <w:pPr>
              <w:pStyle w:val="TableParagraph"/>
              <w:spacing w:before="124"/>
              <w:ind w:left="62"/>
              <w:rPr>
                <w:sz w:val="18"/>
                <w:highlight w:val="green"/>
              </w:rPr>
            </w:pPr>
            <w:r w:rsidRPr="00861F58">
              <w:rPr>
                <w:sz w:val="18"/>
                <w:highlight w:val="green"/>
              </w:rPr>
              <w:t>0.054</w:t>
            </w:r>
          </w:p>
          <w:p w14:paraId="083F3563" w14:textId="77777777" w:rsidR="00B12689" w:rsidRPr="00861F58" w:rsidRDefault="00B12689" w:rsidP="00B12689">
            <w:pPr>
              <w:pStyle w:val="TableParagraph"/>
              <w:spacing w:before="124"/>
              <w:ind w:left="62"/>
              <w:rPr>
                <w:sz w:val="18"/>
                <w:highlight w:val="green"/>
              </w:rPr>
            </w:pPr>
            <w:r w:rsidRPr="00861F58">
              <w:rPr>
                <w:sz w:val="18"/>
                <w:highlight w:val="green"/>
              </w:rPr>
              <w:t>0.057</w:t>
            </w:r>
          </w:p>
          <w:p w14:paraId="1AE5E8F6" w14:textId="7BEFD17B" w:rsidR="003513F8" w:rsidRPr="00861F58" w:rsidRDefault="00B12689" w:rsidP="00B12689">
            <w:pPr>
              <w:pStyle w:val="TableParagraph"/>
              <w:spacing w:before="117"/>
              <w:ind w:left="66"/>
              <w:rPr>
                <w:rFonts w:ascii="Times New Roman"/>
                <w:sz w:val="18"/>
                <w:highlight w:val="green"/>
              </w:rPr>
            </w:pPr>
            <w:r w:rsidRPr="00861F58">
              <w:rPr>
                <w:sz w:val="18"/>
                <w:highlight w:val="green"/>
              </w:rPr>
              <w:t>0.253</w:t>
            </w:r>
          </w:p>
        </w:tc>
      </w:tr>
      <w:tr w:rsidR="003513F8" w14:paraId="34585DC7" w14:textId="77777777" w:rsidTr="00A10B22">
        <w:trPr>
          <w:trHeight w:val="1242"/>
        </w:trPr>
        <w:tc>
          <w:tcPr>
            <w:tcW w:w="1527" w:type="dxa"/>
            <w:vMerge/>
          </w:tcPr>
          <w:p w14:paraId="33E4E098" w14:textId="77777777" w:rsidR="003513F8" w:rsidRPr="00861F58" w:rsidRDefault="003513F8" w:rsidP="003513F8">
            <w:pPr>
              <w:pStyle w:val="TableParagraph"/>
              <w:spacing w:before="116"/>
              <w:ind w:left="69" w:right="267"/>
              <w:rPr>
                <w:sz w:val="18"/>
                <w:highlight w:val="green"/>
              </w:rPr>
            </w:pPr>
          </w:p>
        </w:tc>
        <w:tc>
          <w:tcPr>
            <w:tcW w:w="2034" w:type="dxa"/>
          </w:tcPr>
          <w:p w14:paraId="16F5CDB4" w14:textId="77777777" w:rsidR="003513F8" w:rsidRPr="00861F58" w:rsidRDefault="003513F8" w:rsidP="003513F8">
            <w:pPr>
              <w:pStyle w:val="TableParagraph"/>
              <w:spacing w:before="116" w:line="219" w:lineRule="exact"/>
              <w:ind w:left="62"/>
              <w:rPr>
                <w:sz w:val="18"/>
                <w:highlight w:val="green"/>
              </w:rPr>
            </w:pPr>
            <w:r w:rsidRPr="00861F58">
              <w:rPr>
                <w:sz w:val="18"/>
                <w:highlight w:val="green"/>
              </w:rPr>
              <w:t>Professionals –</w:t>
            </w:r>
          </w:p>
          <w:p w14:paraId="6E89003B" w14:textId="6EE1396C" w:rsidR="003513F8" w:rsidRPr="00861F58" w:rsidRDefault="003513F8" w:rsidP="003513F8">
            <w:pPr>
              <w:pStyle w:val="TableParagraph"/>
              <w:spacing w:before="116" w:line="219" w:lineRule="exact"/>
              <w:ind w:left="62"/>
              <w:rPr>
                <w:sz w:val="18"/>
                <w:highlight w:val="green"/>
              </w:rPr>
            </w:pPr>
            <w:r w:rsidRPr="00861F58">
              <w:rPr>
                <w:sz w:val="18"/>
                <w:highlight w:val="green"/>
              </w:rPr>
              <w:t>Primary exposure</w:t>
            </w:r>
          </w:p>
        </w:tc>
        <w:tc>
          <w:tcPr>
            <w:tcW w:w="2221" w:type="dxa"/>
          </w:tcPr>
          <w:p w14:paraId="18DACF8C" w14:textId="5164C591" w:rsidR="003513F8" w:rsidRPr="00861F58" w:rsidRDefault="003513F8" w:rsidP="003513F8">
            <w:pPr>
              <w:pStyle w:val="TableParagraph"/>
              <w:spacing w:before="116"/>
              <w:ind w:left="68"/>
              <w:rPr>
                <w:sz w:val="18"/>
                <w:highlight w:val="green"/>
              </w:rPr>
            </w:pPr>
            <w:r w:rsidRPr="00861F58">
              <w:rPr>
                <w:sz w:val="18"/>
                <w:highlight w:val="green"/>
              </w:rPr>
              <w:t>2b / Gloves + impermeable coveralls</w:t>
            </w:r>
          </w:p>
        </w:tc>
        <w:tc>
          <w:tcPr>
            <w:tcW w:w="1808" w:type="dxa"/>
          </w:tcPr>
          <w:p w14:paraId="1D58E7EE" w14:textId="21FC23B8" w:rsidR="003513F8" w:rsidRPr="00861F58" w:rsidRDefault="003513F8" w:rsidP="003513F8">
            <w:pPr>
              <w:pStyle w:val="TableParagraph"/>
              <w:spacing w:before="116"/>
              <w:ind w:left="67"/>
              <w:rPr>
                <w:sz w:val="18"/>
                <w:highlight w:val="green"/>
              </w:rPr>
            </w:pPr>
            <w:r w:rsidRPr="00861F58">
              <w:rPr>
                <w:sz w:val="18"/>
                <w:highlight w:val="green"/>
              </w:rPr>
              <w:t>Permethrin Tebuconazole Propiconazole IPBC</w:t>
            </w:r>
          </w:p>
        </w:tc>
        <w:tc>
          <w:tcPr>
            <w:tcW w:w="1811" w:type="dxa"/>
            <w:gridSpan w:val="2"/>
          </w:tcPr>
          <w:p w14:paraId="54EB807D" w14:textId="77777777" w:rsidR="00B12689" w:rsidRPr="00861F58" w:rsidRDefault="00B12689" w:rsidP="00B12689">
            <w:pPr>
              <w:pStyle w:val="TableParagraph"/>
              <w:spacing w:before="124"/>
              <w:ind w:left="62"/>
              <w:rPr>
                <w:sz w:val="18"/>
                <w:highlight w:val="green"/>
              </w:rPr>
            </w:pPr>
            <w:r w:rsidRPr="00861F58">
              <w:rPr>
                <w:sz w:val="18"/>
                <w:highlight w:val="green"/>
              </w:rPr>
              <w:t>0.078</w:t>
            </w:r>
          </w:p>
          <w:p w14:paraId="69AD268E" w14:textId="77777777" w:rsidR="00B12689" w:rsidRPr="00861F58" w:rsidRDefault="00B12689" w:rsidP="00B12689">
            <w:pPr>
              <w:pStyle w:val="TableParagraph"/>
              <w:spacing w:before="124"/>
              <w:ind w:left="62"/>
              <w:rPr>
                <w:sz w:val="18"/>
                <w:highlight w:val="green"/>
              </w:rPr>
            </w:pPr>
            <w:r w:rsidRPr="00861F58">
              <w:rPr>
                <w:sz w:val="18"/>
                <w:highlight w:val="green"/>
              </w:rPr>
              <w:t>0.054</w:t>
            </w:r>
          </w:p>
          <w:p w14:paraId="32AD0C0C" w14:textId="77777777" w:rsidR="00B12689" w:rsidRPr="00861F58" w:rsidRDefault="00B12689" w:rsidP="00B12689">
            <w:pPr>
              <w:pStyle w:val="TableParagraph"/>
              <w:spacing w:before="124"/>
              <w:ind w:left="62"/>
              <w:rPr>
                <w:sz w:val="18"/>
                <w:highlight w:val="green"/>
              </w:rPr>
            </w:pPr>
            <w:r w:rsidRPr="00861F58">
              <w:rPr>
                <w:sz w:val="18"/>
                <w:highlight w:val="green"/>
              </w:rPr>
              <w:t>0.057</w:t>
            </w:r>
          </w:p>
          <w:p w14:paraId="76C66688" w14:textId="33B408DE" w:rsidR="003513F8" w:rsidRPr="00861F58" w:rsidRDefault="00B12689" w:rsidP="00B12689">
            <w:pPr>
              <w:pStyle w:val="TableParagraph"/>
              <w:spacing w:before="124"/>
              <w:ind w:left="62"/>
              <w:rPr>
                <w:sz w:val="18"/>
                <w:highlight w:val="green"/>
              </w:rPr>
            </w:pPr>
            <w:r w:rsidRPr="00861F58">
              <w:rPr>
                <w:sz w:val="18"/>
                <w:highlight w:val="green"/>
              </w:rPr>
              <w:t>0.253</w:t>
            </w:r>
          </w:p>
        </w:tc>
      </w:tr>
      <w:tr w:rsidR="003513F8" w14:paraId="09CCDC2E" w14:textId="77777777" w:rsidTr="00A10B22">
        <w:trPr>
          <w:trHeight w:val="1242"/>
        </w:trPr>
        <w:tc>
          <w:tcPr>
            <w:tcW w:w="1527" w:type="dxa"/>
            <w:vMerge/>
          </w:tcPr>
          <w:p w14:paraId="4A4C4CA0" w14:textId="77777777" w:rsidR="003513F8" w:rsidRPr="00861F58" w:rsidRDefault="003513F8" w:rsidP="003513F8">
            <w:pPr>
              <w:pStyle w:val="TableParagraph"/>
              <w:spacing w:before="116"/>
              <w:ind w:left="69" w:right="267"/>
              <w:rPr>
                <w:sz w:val="18"/>
                <w:highlight w:val="green"/>
              </w:rPr>
            </w:pPr>
          </w:p>
        </w:tc>
        <w:tc>
          <w:tcPr>
            <w:tcW w:w="2034" w:type="dxa"/>
          </w:tcPr>
          <w:p w14:paraId="39795A74" w14:textId="77777777" w:rsidR="003513F8" w:rsidRPr="00861F58" w:rsidRDefault="003513F8" w:rsidP="003513F8">
            <w:pPr>
              <w:pStyle w:val="TableParagraph"/>
              <w:spacing w:before="116" w:line="219" w:lineRule="exact"/>
              <w:ind w:left="62"/>
              <w:rPr>
                <w:sz w:val="18"/>
                <w:highlight w:val="green"/>
              </w:rPr>
            </w:pPr>
            <w:r w:rsidRPr="00861F58">
              <w:rPr>
                <w:sz w:val="18"/>
                <w:highlight w:val="green"/>
              </w:rPr>
              <w:t>Professionals –</w:t>
            </w:r>
          </w:p>
          <w:p w14:paraId="6C2475A8" w14:textId="7F8FEE6D" w:rsidR="003513F8" w:rsidRPr="00861F58" w:rsidRDefault="003513F8" w:rsidP="003513F8">
            <w:pPr>
              <w:pStyle w:val="TableParagraph"/>
              <w:spacing w:before="116" w:line="219" w:lineRule="exact"/>
              <w:ind w:left="62"/>
              <w:rPr>
                <w:sz w:val="18"/>
                <w:highlight w:val="green"/>
              </w:rPr>
            </w:pPr>
            <w:r w:rsidRPr="00861F58">
              <w:rPr>
                <w:sz w:val="18"/>
                <w:highlight w:val="green"/>
              </w:rPr>
              <w:t>Primary exposure</w:t>
            </w:r>
          </w:p>
        </w:tc>
        <w:tc>
          <w:tcPr>
            <w:tcW w:w="2221" w:type="dxa"/>
          </w:tcPr>
          <w:p w14:paraId="4FBAC714" w14:textId="77777777" w:rsidR="003513F8" w:rsidRPr="00861F58" w:rsidRDefault="003513F8" w:rsidP="003513F8">
            <w:pPr>
              <w:pStyle w:val="TableParagraph"/>
              <w:spacing w:before="116"/>
              <w:ind w:left="62" w:right="86"/>
              <w:rPr>
                <w:sz w:val="18"/>
                <w:highlight w:val="green"/>
              </w:rPr>
            </w:pPr>
            <w:r w:rsidRPr="00861F58">
              <w:rPr>
                <w:sz w:val="18"/>
                <w:highlight w:val="green"/>
              </w:rPr>
              <w:t>2c / Gloves + impermeable coveralls</w:t>
            </w:r>
          </w:p>
          <w:p w14:paraId="4DC29E93" w14:textId="4B74314B" w:rsidR="003513F8" w:rsidRPr="00861F58" w:rsidRDefault="003513F8" w:rsidP="003513F8">
            <w:pPr>
              <w:pStyle w:val="TableParagraph"/>
              <w:spacing w:before="116"/>
              <w:ind w:left="68"/>
              <w:rPr>
                <w:sz w:val="18"/>
                <w:highlight w:val="green"/>
              </w:rPr>
            </w:pPr>
            <w:r w:rsidRPr="00861F58">
              <w:rPr>
                <w:sz w:val="18"/>
                <w:highlight w:val="green"/>
              </w:rPr>
              <w:t>+ filtering half masks (FFP11)</w:t>
            </w:r>
          </w:p>
        </w:tc>
        <w:tc>
          <w:tcPr>
            <w:tcW w:w="1808" w:type="dxa"/>
          </w:tcPr>
          <w:p w14:paraId="3E4A40A6" w14:textId="4393DAB8" w:rsidR="003513F8" w:rsidRPr="00861F58" w:rsidRDefault="003513F8" w:rsidP="003513F8">
            <w:pPr>
              <w:pStyle w:val="TableParagraph"/>
              <w:spacing w:before="116"/>
              <w:ind w:left="67"/>
              <w:rPr>
                <w:sz w:val="18"/>
                <w:highlight w:val="green"/>
              </w:rPr>
            </w:pPr>
            <w:r w:rsidRPr="00861F58">
              <w:rPr>
                <w:sz w:val="18"/>
                <w:highlight w:val="green"/>
              </w:rPr>
              <w:t>Permethrin Tebuconazole Propiconazole IPBC</w:t>
            </w:r>
          </w:p>
        </w:tc>
        <w:tc>
          <w:tcPr>
            <w:tcW w:w="1811" w:type="dxa"/>
            <w:gridSpan w:val="2"/>
          </w:tcPr>
          <w:p w14:paraId="4DC89A45" w14:textId="77777777" w:rsidR="00B12689" w:rsidRPr="00861F58" w:rsidRDefault="00B12689" w:rsidP="00B12689">
            <w:pPr>
              <w:pStyle w:val="TableParagraph"/>
              <w:spacing w:before="176" w:line="219" w:lineRule="exact"/>
              <w:ind w:left="62"/>
              <w:rPr>
                <w:sz w:val="18"/>
                <w:highlight w:val="green"/>
              </w:rPr>
            </w:pPr>
            <w:r w:rsidRPr="00861F58">
              <w:rPr>
                <w:sz w:val="18"/>
                <w:highlight w:val="green"/>
              </w:rPr>
              <w:t>0.078</w:t>
            </w:r>
          </w:p>
          <w:p w14:paraId="23D32348" w14:textId="77777777" w:rsidR="00B12689" w:rsidRPr="00861F58" w:rsidRDefault="00B12689" w:rsidP="00B12689">
            <w:pPr>
              <w:pStyle w:val="TableParagraph"/>
              <w:spacing w:before="176" w:line="219" w:lineRule="exact"/>
              <w:ind w:left="62"/>
              <w:rPr>
                <w:sz w:val="18"/>
                <w:highlight w:val="green"/>
              </w:rPr>
            </w:pPr>
            <w:r w:rsidRPr="00861F58">
              <w:rPr>
                <w:sz w:val="18"/>
                <w:highlight w:val="green"/>
              </w:rPr>
              <w:t>0.054</w:t>
            </w:r>
          </w:p>
          <w:p w14:paraId="75FD4F4E" w14:textId="77777777" w:rsidR="00B12689" w:rsidRPr="00861F58" w:rsidRDefault="00B12689" w:rsidP="00B12689">
            <w:pPr>
              <w:pStyle w:val="TableParagraph"/>
              <w:spacing w:before="176" w:line="219" w:lineRule="exact"/>
              <w:ind w:left="62"/>
              <w:rPr>
                <w:sz w:val="18"/>
                <w:highlight w:val="green"/>
              </w:rPr>
            </w:pPr>
            <w:r w:rsidRPr="00861F58">
              <w:rPr>
                <w:sz w:val="18"/>
                <w:highlight w:val="green"/>
              </w:rPr>
              <w:t>0.057</w:t>
            </w:r>
          </w:p>
          <w:p w14:paraId="419EF294" w14:textId="11D84E7D" w:rsidR="003513F8" w:rsidRPr="00861F58" w:rsidRDefault="00B12689" w:rsidP="00B12689">
            <w:pPr>
              <w:pStyle w:val="TableParagraph"/>
              <w:spacing w:before="124"/>
              <w:ind w:left="62"/>
              <w:rPr>
                <w:sz w:val="18"/>
                <w:highlight w:val="green"/>
              </w:rPr>
            </w:pPr>
            <w:r w:rsidRPr="00861F58">
              <w:rPr>
                <w:sz w:val="18"/>
                <w:highlight w:val="green"/>
              </w:rPr>
              <w:t>0.253</w:t>
            </w:r>
          </w:p>
        </w:tc>
      </w:tr>
    </w:tbl>
    <w:p w14:paraId="5FA3FBDA" w14:textId="77777777" w:rsidR="006134B9" w:rsidRDefault="006134B9">
      <w:pPr>
        <w:pStyle w:val="BodyText"/>
        <w:rPr>
          <w:b/>
          <w:i/>
        </w:rPr>
      </w:pPr>
    </w:p>
    <w:p w14:paraId="3101CBDD" w14:textId="26150358" w:rsidR="006134B9" w:rsidRDefault="00851843">
      <w:pPr>
        <w:pStyle w:val="BodyText"/>
        <w:rPr>
          <w:b/>
          <w:i/>
        </w:rPr>
      </w:pPr>
      <w:r>
        <w:rPr>
          <w:b/>
          <w:i/>
        </w:rPr>
        <w:tab/>
      </w:r>
      <w:r>
        <w:rPr>
          <w:b/>
          <w:i/>
        </w:rPr>
        <w:tab/>
      </w:r>
      <w:r w:rsidRPr="00851843">
        <w:rPr>
          <w:b/>
          <w:i/>
          <w:highlight w:val="green"/>
        </w:rPr>
        <w:t>Calculation sheet  for exposure can be found in annex 3.7</w:t>
      </w:r>
      <w:r>
        <w:rPr>
          <w:b/>
          <w:i/>
        </w:rPr>
        <w:t xml:space="preserve"> </w:t>
      </w:r>
    </w:p>
    <w:p w14:paraId="0F2E03BD" w14:textId="77777777" w:rsidR="00851843" w:rsidRDefault="00851843">
      <w:pPr>
        <w:pStyle w:val="BodyText"/>
        <w:rPr>
          <w:b/>
          <w:i/>
        </w:rPr>
      </w:pPr>
    </w:p>
    <w:p w14:paraId="2CF6A5D1" w14:textId="77777777" w:rsidR="006134B9" w:rsidRDefault="006134B9">
      <w:pPr>
        <w:pStyle w:val="BodyText"/>
        <w:spacing w:before="8" w:after="1"/>
        <w:rPr>
          <w:b/>
          <w:i/>
          <w:sz w:val="12"/>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1811"/>
      </w:tblGrid>
      <w:tr w:rsidR="006134B9" w14:paraId="08136842" w14:textId="77777777">
        <w:trPr>
          <w:trHeight w:val="361"/>
        </w:trPr>
        <w:tc>
          <w:tcPr>
            <w:tcW w:w="9401" w:type="dxa"/>
            <w:gridSpan w:val="5"/>
            <w:shd w:val="clear" w:color="auto" w:fill="FFFFCC"/>
          </w:tcPr>
          <w:p w14:paraId="0D44162D" w14:textId="77777777" w:rsidR="006134B9" w:rsidRDefault="00B74B30">
            <w:pPr>
              <w:pStyle w:val="TableParagraph"/>
              <w:spacing w:before="60"/>
              <w:ind w:left="69"/>
              <w:rPr>
                <w:b/>
                <w:sz w:val="20"/>
              </w:rPr>
            </w:pPr>
            <w:bookmarkStart w:id="160" w:name="_Hlk99637984"/>
            <w:r>
              <w:rPr>
                <w:b/>
                <w:sz w:val="20"/>
              </w:rPr>
              <w:t>Scenarios</w:t>
            </w:r>
            <w:r>
              <w:rPr>
                <w:b/>
                <w:spacing w:val="-3"/>
                <w:sz w:val="20"/>
              </w:rPr>
              <w:t xml:space="preserve"> </w:t>
            </w:r>
            <w:r>
              <w:rPr>
                <w:b/>
                <w:sz w:val="20"/>
              </w:rPr>
              <w:t>and</w:t>
            </w:r>
            <w:r>
              <w:rPr>
                <w:b/>
                <w:spacing w:val="-3"/>
                <w:sz w:val="20"/>
              </w:rPr>
              <w:t xml:space="preserve"> </w:t>
            </w:r>
            <w:r>
              <w:rPr>
                <w:b/>
                <w:sz w:val="20"/>
              </w:rPr>
              <w:t>values</w:t>
            </w:r>
            <w:r>
              <w:rPr>
                <w:b/>
                <w:spacing w:val="-3"/>
                <w:sz w:val="20"/>
              </w:rPr>
              <w:t xml:space="preserve"> </w:t>
            </w:r>
            <w:r>
              <w:rPr>
                <w:b/>
                <w:sz w:val="20"/>
              </w:rPr>
              <w:t>to</w:t>
            </w:r>
            <w:r>
              <w:rPr>
                <w:b/>
                <w:spacing w:val="-3"/>
                <w:sz w:val="20"/>
              </w:rPr>
              <w:t xml:space="preserve"> </w:t>
            </w:r>
            <w:r>
              <w:rPr>
                <w:b/>
                <w:sz w:val="20"/>
              </w:rPr>
              <w:t>be</w:t>
            </w:r>
            <w:r>
              <w:rPr>
                <w:b/>
                <w:spacing w:val="-3"/>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risk</w:t>
            </w:r>
            <w:r>
              <w:rPr>
                <w:b/>
                <w:spacing w:val="-2"/>
                <w:sz w:val="20"/>
              </w:rPr>
              <w:t xml:space="preserve"> </w:t>
            </w:r>
            <w:r>
              <w:rPr>
                <w:b/>
                <w:sz w:val="20"/>
              </w:rPr>
              <w:t>assessment</w:t>
            </w:r>
            <w:r>
              <w:rPr>
                <w:b/>
                <w:spacing w:val="3"/>
                <w:sz w:val="20"/>
              </w:rPr>
              <w:t xml:space="preserve"> </w:t>
            </w:r>
            <w:r>
              <w:rPr>
                <w:b/>
                <w:sz w:val="20"/>
              </w:rPr>
              <w:t>–</w:t>
            </w:r>
            <w:r>
              <w:rPr>
                <w:b/>
                <w:spacing w:val="-4"/>
                <w:sz w:val="20"/>
              </w:rPr>
              <w:t xml:space="preserve"> </w:t>
            </w:r>
            <w:r>
              <w:rPr>
                <w:b/>
                <w:sz w:val="20"/>
              </w:rPr>
              <w:t>combined</w:t>
            </w:r>
            <w:r>
              <w:rPr>
                <w:b/>
                <w:spacing w:val="-1"/>
                <w:sz w:val="20"/>
              </w:rPr>
              <w:t xml:space="preserve"> </w:t>
            </w:r>
            <w:r>
              <w:rPr>
                <w:b/>
                <w:sz w:val="20"/>
              </w:rPr>
              <w:t>scenario</w:t>
            </w:r>
          </w:p>
        </w:tc>
      </w:tr>
      <w:tr w:rsidR="006134B9" w14:paraId="38DF195F" w14:textId="77777777">
        <w:trPr>
          <w:trHeight w:val="1754"/>
        </w:trPr>
        <w:tc>
          <w:tcPr>
            <w:tcW w:w="1527" w:type="dxa"/>
          </w:tcPr>
          <w:p w14:paraId="6B937062" w14:textId="77777777" w:rsidR="006134B9" w:rsidRDefault="00B74B30">
            <w:pPr>
              <w:pStyle w:val="TableParagraph"/>
              <w:spacing w:before="118"/>
              <w:ind w:left="69" w:right="457"/>
              <w:rPr>
                <w:b/>
                <w:sz w:val="20"/>
              </w:rPr>
            </w:pPr>
            <w:r>
              <w:rPr>
                <w:b/>
                <w:spacing w:val="-1"/>
                <w:sz w:val="20"/>
              </w:rPr>
              <w:t>Scenario</w:t>
            </w:r>
            <w:r>
              <w:rPr>
                <w:b/>
                <w:spacing w:val="-66"/>
                <w:sz w:val="20"/>
              </w:rPr>
              <w:t xml:space="preserve"> </w:t>
            </w:r>
            <w:r>
              <w:rPr>
                <w:b/>
                <w:sz w:val="20"/>
              </w:rPr>
              <w:t>number</w:t>
            </w:r>
          </w:p>
        </w:tc>
        <w:tc>
          <w:tcPr>
            <w:tcW w:w="2034" w:type="dxa"/>
          </w:tcPr>
          <w:p w14:paraId="124B5997" w14:textId="77777777" w:rsidR="006134B9" w:rsidRDefault="00B74B30">
            <w:pPr>
              <w:pStyle w:val="TableParagraph"/>
              <w:spacing w:before="118"/>
              <w:ind w:left="69"/>
              <w:rPr>
                <w:b/>
                <w:sz w:val="20"/>
              </w:rPr>
            </w:pPr>
            <w:r>
              <w:rPr>
                <w:b/>
                <w:sz w:val="20"/>
              </w:rPr>
              <w:t>Exposed</w:t>
            </w:r>
            <w:r>
              <w:rPr>
                <w:b/>
                <w:spacing w:val="-3"/>
                <w:sz w:val="20"/>
              </w:rPr>
              <w:t xml:space="preserve"> </w:t>
            </w:r>
            <w:r>
              <w:rPr>
                <w:b/>
                <w:sz w:val="20"/>
              </w:rPr>
              <w:t>group</w:t>
            </w:r>
          </w:p>
          <w:p w14:paraId="6FB89E3D" w14:textId="77777777" w:rsidR="006134B9" w:rsidRDefault="00B74B30">
            <w:pPr>
              <w:pStyle w:val="TableParagraph"/>
              <w:spacing w:before="61"/>
              <w:ind w:left="69" w:right="378"/>
              <w:rPr>
                <w:b/>
                <w:sz w:val="20"/>
              </w:rPr>
            </w:pPr>
            <w:r>
              <w:rPr>
                <w:b/>
                <w:sz w:val="20"/>
              </w:rPr>
              <w:t>(e.g.</w:t>
            </w:r>
            <w:r>
              <w:rPr>
                <w:b/>
                <w:spacing w:val="1"/>
                <w:sz w:val="20"/>
              </w:rPr>
              <w:t xml:space="preserve"> </w:t>
            </w:r>
            <w:r>
              <w:rPr>
                <w:b/>
                <w:spacing w:val="-1"/>
                <w:sz w:val="20"/>
              </w:rPr>
              <w:t>professionals,</w:t>
            </w:r>
            <w:r>
              <w:rPr>
                <w:b/>
                <w:spacing w:val="-66"/>
                <w:sz w:val="20"/>
              </w:rPr>
              <w:t xml:space="preserve"> </w:t>
            </w:r>
            <w:r>
              <w:rPr>
                <w:b/>
                <w:sz w:val="20"/>
              </w:rPr>
              <w:t>non-</w:t>
            </w:r>
            <w:r>
              <w:rPr>
                <w:b/>
                <w:spacing w:val="1"/>
                <w:sz w:val="20"/>
              </w:rPr>
              <w:t xml:space="preserve"> </w:t>
            </w:r>
            <w:r>
              <w:rPr>
                <w:b/>
                <w:spacing w:val="-1"/>
                <w:sz w:val="20"/>
              </w:rPr>
              <w:t>professionals,</w:t>
            </w:r>
            <w:r>
              <w:rPr>
                <w:b/>
                <w:spacing w:val="-66"/>
                <w:sz w:val="20"/>
              </w:rPr>
              <w:t xml:space="preserve"> </w:t>
            </w:r>
            <w:r>
              <w:rPr>
                <w:b/>
                <w:sz w:val="20"/>
              </w:rPr>
              <w:t>bystanders)</w:t>
            </w:r>
          </w:p>
        </w:tc>
        <w:tc>
          <w:tcPr>
            <w:tcW w:w="2221" w:type="dxa"/>
          </w:tcPr>
          <w:p w14:paraId="189B86B2" w14:textId="77777777" w:rsidR="006134B9" w:rsidRDefault="00B74B30">
            <w:pPr>
              <w:pStyle w:val="TableParagraph"/>
              <w:spacing w:before="118"/>
              <w:ind w:left="68"/>
              <w:rPr>
                <w:b/>
                <w:sz w:val="20"/>
              </w:rPr>
            </w:pPr>
            <w:r>
              <w:rPr>
                <w:b/>
                <w:sz w:val="20"/>
              </w:rPr>
              <w:t>Tier/PPE</w:t>
            </w:r>
          </w:p>
        </w:tc>
        <w:tc>
          <w:tcPr>
            <w:tcW w:w="1808" w:type="dxa"/>
          </w:tcPr>
          <w:p w14:paraId="218B09F2" w14:textId="77777777" w:rsidR="006134B9" w:rsidRDefault="00B74B30">
            <w:pPr>
              <w:pStyle w:val="TableParagraph"/>
              <w:spacing w:before="118"/>
              <w:ind w:left="67" w:right="577"/>
              <w:rPr>
                <w:b/>
                <w:sz w:val="20"/>
              </w:rPr>
            </w:pPr>
            <w:r>
              <w:rPr>
                <w:b/>
                <w:sz w:val="20"/>
              </w:rPr>
              <w:t>Active</w:t>
            </w:r>
            <w:r>
              <w:rPr>
                <w:b/>
                <w:spacing w:val="1"/>
                <w:sz w:val="20"/>
              </w:rPr>
              <w:t xml:space="preserve"> </w:t>
            </w:r>
            <w:r>
              <w:rPr>
                <w:b/>
                <w:spacing w:val="-1"/>
                <w:sz w:val="20"/>
              </w:rPr>
              <w:t>substance</w:t>
            </w:r>
          </w:p>
        </w:tc>
        <w:tc>
          <w:tcPr>
            <w:tcW w:w="1811" w:type="dxa"/>
          </w:tcPr>
          <w:p w14:paraId="6E0953FD" w14:textId="77777777" w:rsidR="006134B9" w:rsidRDefault="00B74B30">
            <w:pPr>
              <w:pStyle w:val="TableParagraph"/>
              <w:spacing w:before="118"/>
              <w:ind w:left="67" w:right="362"/>
              <w:rPr>
                <w:b/>
                <w:sz w:val="20"/>
              </w:rPr>
            </w:pPr>
            <w:r>
              <w:rPr>
                <w:b/>
                <w:sz w:val="20"/>
              </w:rPr>
              <w:t>Estimated</w:t>
            </w:r>
            <w:r>
              <w:rPr>
                <w:b/>
                <w:spacing w:val="1"/>
                <w:sz w:val="20"/>
              </w:rPr>
              <w:t xml:space="preserve"> </w:t>
            </w:r>
            <w:r>
              <w:rPr>
                <w:b/>
                <w:sz w:val="20"/>
              </w:rPr>
              <w:t>total</w:t>
            </w:r>
            <w:r>
              <w:rPr>
                <w:b/>
                <w:spacing w:val="-17"/>
                <w:sz w:val="20"/>
              </w:rPr>
              <w:t xml:space="preserve"> </w:t>
            </w:r>
            <w:r>
              <w:rPr>
                <w:b/>
                <w:sz w:val="20"/>
              </w:rPr>
              <w:t>uptake</w:t>
            </w:r>
          </w:p>
          <w:p w14:paraId="76E81142" w14:textId="77777777" w:rsidR="006134B9" w:rsidRDefault="006134B9">
            <w:pPr>
              <w:pStyle w:val="TableParagraph"/>
              <w:spacing w:before="10"/>
              <w:rPr>
                <w:b/>
                <w:i/>
                <w:sz w:val="29"/>
              </w:rPr>
            </w:pPr>
          </w:p>
          <w:p w14:paraId="3FEB1706" w14:textId="77777777" w:rsidR="006134B9" w:rsidRDefault="00B74B30">
            <w:pPr>
              <w:pStyle w:val="TableParagraph"/>
              <w:spacing w:before="1"/>
              <w:ind w:left="67"/>
              <w:rPr>
                <w:b/>
                <w:sz w:val="20"/>
              </w:rPr>
            </w:pPr>
            <w:r>
              <w:rPr>
                <w:b/>
                <w:sz w:val="20"/>
              </w:rPr>
              <w:t>(µg</w:t>
            </w:r>
            <w:r>
              <w:rPr>
                <w:b/>
                <w:spacing w:val="-2"/>
                <w:sz w:val="20"/>
              </w:rPr>
              <w:t xml:space="preserve"> </w:t>
            </w:r>
            <w:r>
              <w:rPr>
                <w:b/>
                <w:sz w:val="20"/>
              </w:rPr>
              <w:t>/</w:t>
            </w:r>
            <w:r>
              <w:rPr>
                <w:b/>
                <w:spacing w:val="-2"/>
                <w:sz w:val="20"/>
              </w:rPr>
              <w:t xml:space="preserve"> </w:t>
            </w:r>
            <w:r>
              <w:rPr>
                <w:b/>
                <w:sz w:val="20"/>
              </w:rPr>
              <w:t>kg</w:t>
            </w:r>
            <w:r>
              <w:rPr>
                <w:b/>
                <w:spacing w:val="-2"/>
                <w:sz w:val="20"/>
              </w:rPr>
              <w:t xml:space="preserve"> </w:t>
            </w:r>
            <w:proofErr w:type="spellStart"/>
            <w:r>
              <w:rPr>
                <w:b/>
                <w:sz w:val="20"/>
              </w:rPr>
              <w:t>bw</w:t>
            </w:r>
            <w:proofErr w:type="spellEnd"/>
            <w:r>
              <w:rPr>
                <w:b/>
                <w:sz w:val="20"/>
              </w:rPr>
              <w:t>)</w:t>
            </w:r>
          </w:p>
        </w:tc>
      </w:tr>
      <w:tr w:rsidR="006134B9" w14:paraId="32AE673F" w14:textId="77777777">
        <w:trPr>
          <w:trHeight w:val="1288"/>
        </w:trPr>
        <w:tc>
          <w:tcPr>
            <w:tcW w:w="1527" w:type="dxa"/>
          </w:tcPr>
          <w:p w14:paraId="61DD2355"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7BA15B34" w14:textId="77777777" w:rsidR="006134B9" w:rsidRDefault="00B74B30">
            <w:pPr>
              <w:pStyle w:val="TableParagraph"/>
              <w:spacing w:before="59" w:line="304" w:lineRule="auto"/>
              <w:ind w:left="69" w:right="547"/>
              <w:rPr>
                <w:sz w:val="18"/>
              </w:rPr>
            </w:pPr>
            <w:r>
              <w:rPr>
                <w:sz w:val="18"/>
              </w:rPr>
              <w:t>Scenarios</w:t>
            </w:r>
            <w:r>
              <w:rPr>
                <w:spacing w:val="-61"/>
                <w:sz w:val="18"/>
              </w:rPr>
              <w:t xml:space="preserve"> </w:t>
            </w:r>
            <w:r>
              <w:rPr>
                <w:sz w:val="18"/>
              </w:rPr>
              <w:t>1+2</w:t>
            </w:r>
          </w:p>
        </w:tc>
        <w:tc>
          <w:tcPr>
            <w:tcW w:w="2034" w:type="dxa"/>
          </w:tcPr>
          <w:p w14:paraId="7834C63C"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1BA5DED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4561A482"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4DF0EBFD"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2E9A1DCE" w14:textId="77777777" w:rsidR="006134B9" w:rsidRDefault="00B74B30">
            <w:pPr>
              <w:pStyle w:val="TableParagraph"/>
              <w:spacing w:before="176" w:line="219" w:lineRule="exact"/>
              <w:ind w:left="67"/>
              <w:rPr>
                <w:sz w:val="18"/>
              </w:rPr>
            </w:pPr>
            <w:r>
              <w:rPr>
                <w:sz w:val="18"/>
              </w:rPr>
              <w:t>37.59</w:t>
            </w:r>
          </w:p>
          <w:p w14:paraId="697639F5" w14:textId="77777777" w:rsidR="006134B9" w:rsidRDefault="00B74B30">
            <w:pPr>
              <w:pStyle w:val="TableParagraph"/>
              <w:spacing w:line="218" w:lineRule="exact"/>
              <w:ind w:left="67"/>
              <w:rPr>
                <w:sz w:val="18"/>
              </w:rPr>
            </w:pPr>
            <w:r>
              <w:rPr>
                <w:sz w:val="18"/>
              </w:rPr>
              <w:t>25.48</w:t>
            </w:r>
          </w:p>
          <w:p w14:paraId="779A48D6" w14:textId="77777777" w:rsidR="006134B9" w:rsidRDefault="00B74B30">
            <w:pPr>
              <w:pStyle w:val="TableParagraph"/>
              <w:ind w:left="67"/>
              <w:rPr>
                <w:sz w:val="18"/>
              </w:rPr>
            </w:pPr>
            <w:r>
              <w:rPr>
                <w:sz w:val="18"/>
              </w:rPr>
              <w:t>27.09</w:t>
            </w:r>
          </w:p>
          <w:p w14:paraId="74E93BF7" w14:textId="77777777" w:rsidR="006134B9" w:rsidRDefault="00B74B30">
            <w:pPr>
              <w:pStyle w:val="TableParagraph"/>
              <w:spacing w:before="59"/>
              <w:ind w:left="67"/>
              <w:rPr>
                <w:sz w:val="18"/>
              </w:rPr>
            </w:pPr>
            <w:r>
              <w:rPr>
                <w:sz w:val="18"/>
              </w:rPr>
              <w:t>109.91</w:t>
            </w:r>
          </w:p>
        </w:tc>
      </w:tr>
      <w:tr w:rsidR="006134B9" w14:paraId="12670869" w14:textId="77777777">
        <w:trPr>
          <w:trHeight w:val="1290"/>
        </w:trPr>
        <w:tc>
          <w:tcPr>
            <w:tcW w:w="1527" w:type="dxa"/>
          </w:tcPr>
          <w:p w14:paraId="67BBA0BE"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24129675" w14:textId="77777777" w:rsidR="006134B9" w:rsidRDefault="00B74B30">
            <w:pPr>
              <w:pStyle w:val="TableParagraph"/>
              <w:spacing w:before="59" w:line="307" w:lineRule="auto"/>
              <w:ind w:left="69" w:right="547"/>
              <w:rPr>
                <w:sz w:val="18"/>
              </w:rPr>
            </w:pPr>
            <w:r>
              <w:rPr>
                <w:sz w:val="18"/>
              </w:rPr>
              <w:t>Scenarios</w:t>
            </w:r>
            <w:r>
              <w:rPr>
                <w:spacing w:val="-61"/>
                <w:sz w:val="18"/>
              </w:rPr>
              <w:t xml:space="preserve"> </w:t>
            </w:r>
            <w:r>
              <w:rPr>
                <w:sz w:val="18"/>
              </w:rPr>
              <w:t>1+2bis</w:t>
            </w:r>
          </w:p>
        </w:tc>
        <w:tc>
          <w:tcPr>
            <w:tcW w:w="2034" w:type="dxa"/>
          </w:tcPr>
          <w:p w14:paraId="7822BC86"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67A75F7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1B05F23C"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4E2A9C65" w14:textId="77777777" w:rsidR="006134B9" w:rsidRDefault="00B74B30">
            <w:pPr>
              <w:pStyle w:val="TableParagraph"/>
              <w:spacing w:before="116" w:line="307"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53BEBC29" w14:textId="77777777" w:rsidR="006134B9" w:rsidRDefault="00B74B30">
            <w:pPr>
              <w:pStyle w:val="TableParagraph"/>
              <w:spacing w:before="147"/>
              <w:ind w:left="67"/>
              <w:rPr>
                <w:sz w:val="18"/>
              </w:rPr>
            </w:pPr>
            <w:r>
              <w:rPr>
                <w:sz w:val="18"/>
              </w:rPr>
              <w:t>11.34</w:t>
            </w:r>
          </w:p>
          <w:p w14:paraId="57455932" w14:textId="77777777" w:rsidR="006134B9" w:rsidRDefault="00B74B30">
            <w:pPr>
              <w:pStyle w:val="TableParagraph"/>
              <w:spacing w:before="60"/>
              <w:ind w:left="67"/>
              <w:rPr>
                <w:sz w:val="18"/>
              </w:rPr>
            </w:pPr>
            <w:r>
              <w:rPr>
                <w:sz w:val="18"/>
              </w:rPr>
              <w:t>7.44</w:t>
            </w:r>
          </w:p>
          <w:p w14:paraId="1A7BA703" w14:textId="77777777" w:rsidR="006134B9" w:rsidRDefault="00B74B30">
            <w:pPr>
              <w:pStyle w:val="TableParagraph"/>
              <w:spacing w:before="60"/>
              <w:ind w:left="67"/>
              <w:rPr>
                <w:sz w:val="18"/>
              </w:rPr>
            </w:pPr>
            <w:r>
              <w:rPr>
                <w:sz w:val="18"/>
              </w:rPr>
              <w:t>7.84</w:t>
            </w:r>
          </w:p>
          <w:p w14:paraId="14C2DB62" w14:textId="77777777" w:rsidR="006134B9" w:rsidRDefault="00B74B30">
            <w:pPr>
              <w:pStyle w:val="TableParagraph"/>
              <w:spacing w:before="59"/>
              <w:ind w:left="67"/>
              <w:rPr>
                <w:sz w:val="18"/>
              </w:rPr>
            </w:pPr>
            <w:r>
              <w:rPr>
                <w:sz w:val="18"/>
              </w:rPr>
              <w:t>28.49</w:t>
            </w:r>
          </w:p>
        </w:tc>
      </w:tr>
      <w:tr w:rsidR="006134B9" w14:paraId="45EE3EA3" w14:textId="77777777">
        <w:trPr>
          <w:trHeight w:val="1288"/>
        </w:trPr>
        <w:tc>
          <w:tcPr>
            <w:tcW w:w="1527" w:type="dxa"/>
          </w:tcPr>
          <w:p w14:paraId="15BA5467"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2844A5FF" w14:textId="77777777" w:rsidR="006134B9" w:rsidRDefault="00B74B30">
            <w:pPr>
              <w:pStyle w:val="TableParagraph"/>
              <w:spacing w:before="60" w:line="304" w:lineRule="auto"/>
              <w:ind w:left="69" w:right="547"/>
              <w:rPr>
                <w:sz w:val="18"/>
              </w:rPr>
            </w:pPr>
            <w:r>
              <w:rPr>
                <w:sz w:val="18"/>
              </w:rPr>
              <w:t>Scenarios</w:t>
            </w:r>
            <w:r>
              <w:rPr>
                <w:spacing w:val="-61"/>
                <w:sz w:val="18"/>
              </w:rPr>
              <w:t xml:space="preserve"> </w:t>
            </w:r>
            <w:r>
              <w:rPr>
                <w:sz w:val="18"/>
              </w:rPr>
              <w:t>1+3</w:t>
            </w:r>
          </w:p>
        </w:tc>
        <w:tc>
          <w:tcPr>
            <w:tcW w:w="2034" w:type="dxa"/>
          </w:tcPr>
          <w:p w14:paraId="6CA0F26A"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7580B0FC"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6512A3B6"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171F7A2D"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2D9EC9E5" w14:textId="77777777" w:rsidR="006134B9" w:rsidRDefault="006134B9">
            <w:pPr>
              <w:pStyle w:val="TableParagraph"/>
              <w:spacing w:before="10"/>
              <w:rPr>
                <w:b/>
                <w:i/>
                <w:sz w:val="16"/>
              </w:rPr>
            </w:pPr>
          </w:p>
          <w:p w14:paraId="3FB41CD9" w14:textId="77777777" w:rsidR="006134B9" w:rsidRDefault="00B74B30">
            <w:pPr>
              <w:pStyle w:val="TableParagraph"/>
              <w:ind w:left="67"/>
              <w:rPr>
                <w:sz w:val="18"/>
              </w:rPr>
            </w:pPr>
            <w:r>
              <w:rPr>
                <w:sz w:val="18"/>
              </w:rPr>
              <w:t>37.59</w:t>
            </w:r>
          </w:p>
          <w:p w14:paraId="7BC395AF" w14:textId="77777777" w:rsidR="006134B9" w:rsidRDefault="00B74B30">
            <w:pPr>
              <w:pStyle w:val="TableParagraph"/>
              <w:spacing w:line="219" w:lineRule="exact"/>
              <w:ind w:left="67"/>
              <w:rPr>
                <w:sz w:val="18"/>
              </w:rPr>
            </w:pPr>
            <w:r>
              <w:rPr>
                <w:sz w:val="18"/>
              </w:rPr>
              <w:t>25.48</w:t>
            </w:r>
          </w:p>
          <w:p w14:paraId="19524726" w14:textId="77777777" w:rsidR="006134B9" w:rsidRDefault="00B74B30">
            <w:pPr>
              <w:pStyle w:val="TableParagraph"/>
              <w:spacing w:line="218" w:lineRule="exact"/>
              <w:ind w:left="67"/>
              <w:rPr>
                <w:sz w:val="18"/>
              </w:rPr>
            </w:pPr>
            <w:r>
              <w:rPr>
                <w:sz w:val="18"/>
              </w:rPr>
              <w:t>27.09</w:t>
            </w:r>
          </w:p>
          <w:p w14:paraId="048037ED" w14:textId="77777777" w:rsidR="006134B9" w:rsidRDefault="00B74B30">
            <w:pPr>
              <w:pStyle w:val="TableParagraph"/>
              <w:ind w:left="67"/>
              <w:rPr>
                <w:sz w:val="18"/>
              </w:rPr>
            </w:pPr>
            <w:r>
              <w:rPr>
                <w:sz w:val="18"/>
              </w:rPr>
              <w:t>109.91</w:t>
            </w:r>
          </w:p>
        </w:tc>
      </w:tr>
      <w:tr w:rsidR="006134B9" w14:paraId="090E3FAE" w14:textId="77777777">
        <w:trPr>
          <w:trHeight w:val="1288"/>
        </w:trPr>
        <w:tc>
          <w:tcPr>
            <w:tcW w:w="1527" w:type="dxa"/>
          </w:tcPr>
          <w:p w14:paraId="5FE5CE40"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0E2661B1" w14:textId="77777777" w:rsidR="006134B9" w:rsidRDefault="00B74B30">
            <w:pPr>
              <w:pStyle w:val="TableParagraph"/>
              <w:spacing w:before="59" w:line="304" w:lineRule="auto"/>
              <w:ind w:left="69" w:right="547"/>
              <w:rPr>
                <w:sz w:val="18"/>
              </w:rPr>
            </w:pPr>
            <w:r>
              <w:rPr>
                <w:sz w:val="18"/>
              </w:rPr>
              <w:t>Scenarios</w:t>
            </w:r>
            <w:r>
              <w:rPr>
                <w:spacing w:val="-61"/>
                <w:sz w:val="18"/>
              </w:rPr>
              <w:t xml:space="preserve"> </w:t>
            </w:r>
            <w:r>
              <w:rPr>
                <w:sz w:val="18"/>
              </w:rPr>
              <w:t>1+3bis</w:t>
            </w:r>
          </w:p>
        </w:tc>
        <w:tc>
          <w:tcPr>
            <w:tcW w:w="2034" w:type="dxa"/>
          </w:tcPr>
          <w:p w14:paraId="717E811D"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1D2C301F"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433ECF08"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5B994178"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21717116" w14:textId="77777777" w:rsidR="006134B9" w:rsidRDefault="00B74B30">
            <w:pPr>
              <w:pStyle w:val="TableParagraph"/>
              <w:spacing w:before="116"/>
              <w:ind w:left="67"/>
              <w:rPr>
                <w:sz w:val="18"/>
              </w:rPr>
            </w:pPr>
            <w:r>
              <w:rPr>
                <w:sz w:val="18"/>
              </w:rPr>
              <w:t>11.34</w:t>
            </w:r>
          </w:p>
          <w:p w14:paraId="180C2054" w14:textId="77777777" w:rsidR="006134B9" w:rsidRDefault="00B74B30">
            <w:pPr>
              <w:pStyle w:val="TableParagraph"/>
              <w:spacing w:before="60"/>
              <w:ind w:left="67"/>
              <w:rPr>
                <w:sz w:val="18"/>
              </w:rPr>
            </w:pPr>
            <w:r>
              <w:rPr>
                <w:sz w:val="18"/>
              </w:rPr>
              <w:t>7.44</w:t>
            </w:r>
          </w:p>
          <w:p w14:paraId="2440E6FF" w14:textId="77777777" w:rsidR="006134B9" w:rsidRDefault="00B74B30">
            <w:pPr>
              <w:pStyle w:val="TableParagraph"/>
              <w:spacing w:before="59"/>
              <w:ind w:left="67"/>
              <w:rPr>
                <w:sz w:val="18"/>
              </w:rPr>
            </w:pPr>
            <w:r>
              <w:rPr>
                <w:sz w:val="18"/>
              </w:rPr>
              <w:t>7.84</w:t>
            </w:r>
          </w:p>
          <w:p w14:paraId="68EA8C1E" w14:textId="77777777" w:rsidR="006134B9" w:rsidRDefault="00B74B30">
            <w:pPr>
              <w:pStyle w:val="TableParagraph"/>
              <w:spacing w:before="60"/>
              <w:ind w:left="67"/>
              <w:rPr>
                <w:sz w:val="18"/>
              </w:rPr>
            </w:pPr>
            <w:r>
              <w:rPr>
                <w:sz w:val="18"/>
              </w:rPr>
              <w:t>28.49</w:t>
            </w:r>
          </w:p>
        </w:tc>
      </w:tr>
      <w:tr w:rsidR="006134B9" w14:paraId="6CB9E961" w14:textId="77777777">
        <w:trPr>
          <w:trHeight w:val="1290"/>
        </w:trPr>
        <w:tc>
          <w:tcPr>
            <w:tcW w:w="1527" w:type="dxa"/>
          </w:tcPr>
          <w:p w14:paraId="02ADB574"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5D16E24E" w14:textId="77777777" w:rsidR="006134B9" w:rsidRDefault="00B74B30">
            <w:pPr>
              <w:pStyle w:val="TableParagraph"/>
              <w:spacing w:before="62" w:line="304" w:lineRule="auto"/>
              <w:ind w:left="69" w:right="547"/>
              <w:rPr>
                <w:sz w:val="18"/>
              </w:rPr>
            </w:pPr>
            <w:r>
              <w:rPr>
                <w:sz w:val="18"/>
              </w:rPr>
              <w:t>Scenarios</w:t>
            </w:r>
            <w:r>
              <w:rPr>
                <w:spacing w:val="-61"/>
                <w:sz w:val="18"/>
              </w:rPr>
              <w:t xml:space="preserve"> </w:t>
            </w:r>
            <w:r>
              <w:rPr>
                <w:sz w:val="18"/>
              </w:rPr>
              <w:t>1+4</w:t>
            </w:r>
          </w:p>
        </w:tc>
        <w:tc>
          <w:tcPr>
            <w:tcW w:w="2034" w:type="dxa"/>
          </w:tcPr>
          <w:p w14:paraId="51F4A8E6"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320052E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5178349D"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0B8751B1" w14:textId="77777777" w:rsidR="006134B9" w:rsidRDefault="00B74B30">
            <w:pPr>
              <w:pStyle w:val="TableParagraph"/>
              <w:spacing w:before="116" w:line="307"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6155A0EE" w14:textId="77777777" w:rsidR="006134B9" w:rsidRDefault="00B74B30">
            <w:pPr>
              <w:pStyle w:val="TableParagraph"/>
              <w:spacing w:before="116"/>
              <w:ind w:left="67"/>
              <w:rPr>
                <w:sz w:val="18"/>
              </w:rPr>
            </w:pPr>
            <w:r>
              <w:rPr>
                <w:sz w:val="18"/>
              </w:rPr>
              <w:t>19.00</w:t>
            </w:r>
          </w:p>
          <w:p w14:paraId="2D0BBC0E" w14:textId="77777777" w:rsidR="006134B9" w:rsidRDefault="00B74B30">
            <w:pPr>
              <w:pStyle w:val="TableParagraph"/>
              <w:spacing w:before="60"/>
              <w:ind w:left="67"/>
              <w:rPr>
                <w:sz w:val="18"/>
              </w:rPr>
            </w:pPr>
            <w:r>
              <w:rPr>
                <w:sz w:val="18"/>
              </w:rPr>
              <w:t>10.45</w:t>
            </w:r>
          </w:p>
          <w:p w14:paraId="363A26A6" w14:textId="77777777" w:rsidR="006134B9" w:rsidRDefault="00B74B30">
            <w:pPr>
              <w:pStyle w:val="TableParagraph"/>
              <w:spacing w:before="62"/>
              <w:ind w:left="67"/>
              <w:rPr>
                <w:sz w:val="18"/>
              </w:rPr>
            </w:pPr>
            <w:r>
              <w:rPr>
                <w:sz w:val="18"/>
              </w:rPr>
              <w:t>10.45</w:t>
            </w:r>
          </w:p>
          <w:p w14:paraId="6FE985AB" w14:textId="77777777" w:rsidR="006134B9" w:rsidRDefault="00B74B30">
            <w:pPr>
              <w:pStyle w:val="TableParagraph"/>
              <w:spacing w:before="59"/>
              <w:ind w:left="67"/>
              <w:rPr>
                <w:sz w:val="18"/>
              </w:rPr>
            </w:pPr>
            <w:r>
              <w:rPr>
                <w:sz w:val="18"/>
              </w:rPr>
              <w:t>9.50</w:t>
            </w:r>
          </w:p>
        </w:tc>
      </w:tr>
      <w:tr w:rsidR="006134B9" w14:paraId="0C17ED7C" w14:textId="77777777">
        <w:trPr>
          <w:trHeight w:val="1288"/>
        </w:trPr>
        <w:tc>
          <w:tcPr>
            <w:tcW w:w="1527" w:type="dxa"/>
          </w:tcPr>
          <w:p w14:paraId="333B1C9C"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7DC55593" w14:textId="77777777" w:rsidR="006134B9" w:rsidRDefault="00B74B30">
            <w:pPr>
              <w:pStyle w:val="TableParagraph"/>
              <w:spacing w:before="60" w:line="304" w:lineRule="auto"/>
              <w:ind w:left="69" w:right="547"/>
              <w:rPr>
                <w:sz w:val="18"/>
              </w:rPr>
            </w:pPr>
            <w:r>
              <w:rPr>
                <w:sz w:val="18"/>
              </w:rPr>
              <w:t>Scenarios</w:t>
            </w:r>
            <w:r>
              <w:rPr>
                <w:spacing w:val="-61"/>
                <w:sz w:val="18"/>
              </w:rPr>
              <w:t xml:space="preserve"> </w:t>
            </w:r>
            <w:r>
              <w:rPr>
                <w:sz w:val="18"/>
              </w:rPr>
              <w:t>1+4bis</w:t>
            </w:r>
          </w:p>
        </w:tc>
        <w:tc>
          <w:tcPr>
            <w:tcW w:w="2034" w:type="dxa"/>
          </w:tcPr>
          <w:p w14:paraId="1670DE7E" w14:textId="77777777" w:rsidR="006134B9" w:rsidRDefault="00B74B30">
            <w:pPr>
              <w:pStyle w:val="TableParagraph"/>
              <w:spacing w:before="116"/>
              <w:ind w:left="69"/>
              <w:rPr>
                <w:sz w:val="18"/>
              </w:rPr>
            </w:pPr>
            <w:r>
              <w:rPr>
                <w:sz w:val="18"/>
              </w:rPr>
              <w:t>Professionals</w:t>
            </w:r>
            <w:r>
              <w:rPr>
                <w:spacing w:val="-2"/>
                <w:sz w:val="18"/>
              </w:rPr>
              <w:t xml:space="preserve"> </w:t>
            </w:r>
            <w:r>
              <w:rPr>
                <w:sz w:val="18"/>
              </w:rPr>
              <w:t>–</w:t>
            </w:r>
          </w:p>
          <w:p w14:paraId="03144572"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3BB8C656"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3A9D9342"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4A27166E" w14:textId="77777777" w:rsidR="006134B9" w:rsidRDefault="00B74B30">
            <w:pPr>
              <w:pStyle w:val="TableParagraph"/>
              <w:spacing w:before="116"/>
              <w:ind w:left="67"/>
              <w:rPr>
                <w:sz w:val="18"/>
              </w:rPr>
            </w:pPr>
            <w:r>
              <w:rPr>
                <w:sz w:val="18"/>
              </w:rPr>
              <w:t>35.41</w:t>
            </w:r>
          </w:p>
          <w:p w14:paraId="5894506D" w14:textId="77777777" w:rsidR="006134B9" w:rsidRDefault="00B74B30">
            <w:pPr>
              <w:pStyle w:val="TableParagraph"/>
              <w:spacing w:before="60"/>
              <w:ind w:left="67"/>
              <w:rPr>
                <w:sz w:val="18"/>
              </w:rPr>
            </w:pPr>
            <w:r>
              <w:rPr>
                <w:sz w:val="18"/>
              </w:rPr>
              <w:t>19.48</w:t>
            </w:r>
          </w:p>
          <w:p w14:paraId="4CDE56F7" w14:textId="77777777" w:rsidR="006134B9" w:rsidRDefault="00B74B30">
            <w:pPr>
              <w:pStyle w:val="TableParagraph"/>
              <w:spacing w:before="60"/>
              <w:ind w:left="67"/>
              <w:rPr>
                <w:sz w:val="18"/>
              </w:rPr>
            </w:pPr>
            <w:r>
              <w:rPr>
                <w:sz w:val="18"/>
              </w:rPr>
              <w:t>19.48</w:t>
            </w:r>
          </w:p>
          <w:p w14:paraId="08BB14C1" w14:textId="77777777" w:rsidR="006134B9" w:rsidRDefault="00B74B30">
            <w:pPr>
              <w:pStyle w:val="TableParagraph"/>
              <w:spacing w:before="60"/>
              <w:ind w:left="67"/>
              <w:rPr>
                <w:sz w:val="18"/>
              </w:rPr>
            </w:pPr>
            <w:r>
              <w:rPr>
                <w:sz w:val="18"/>
              </w:rPr>
              <w:t>17.70</w:t>
            </w:r>
          </w:p>
        </w:tc>
      </w:tr>
      <w:tr w:rsidR="006134B9" w14:paraId="65BC5B75" w14:textId="77777777">
        <w:trPr>
          <w:trHeight w:val="1230"/>
        </w:trPr>
        <w:tc>
          <w:tcPr>
            <w:tcW w:w="1527" w:type="dxa"/>
          </w:tcPr>
          <w:p w14:paraId="0CFE5876"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14945301" w14:textId="77777777" w:rsidR="006134B9" w:rsidRDefault="00B74B30">
            <w:pPr>
              <w:pStyle w:val="TableParagraph"/>
              <w:spacing w:before="59" w:line="304" w:lineRule="auto"/>
              <w:ind w:left="69" w:right="547"/>
              <w:rPr>
                <w:sz w:val="18"/>
              </w:rPr>
            </w:pPr>
            <w:r>
              <w:rPr>
                <w:sz w:val="18"/>
              </w:rPr>
              <w:t>Scenarios</w:t>
            </w:r>
            <w:r>
              <w:rPr>
                <w:spacing w:val="-61"/>
                <w:sz w:val="18"/>
              </w:rPr>
              <w:t xml:space="preserve"> </w:t>
            </w:r>
            <w:r>
              <w:rPr>
                <w:sz w:val="18"/>
              </w:rPr>
              <w:t>8+9</w:t>
            </w:r>
          </w:p>
        </w:tc>
        <w:tc>
          <w:tcPr>
            <w:tcW w:w="2034" w:type="dxa"/>
          </w:tcPr>
          <w:p w14:paraId="19410051" w14:textId="77777777" w:rsidR="006134B9" w:rsidRDefault="00B74B30">
            <w:pPr>
              <w:pStyle w:val="TableParagraph"/>
              <w:spacing w:before="116"/>
              <w:ind w:left="69" w:right="294"/>
              <w:rPr>
                <w:sz w:val="18"/>
              </w:rPr>
            </w:pPr>
            <w:r>
              <w:rPr>
                <w:sz w:val="18"/>
              </w:rPr>
              <w:t>General public</w:t>
            </w:r>
            <w:r>
              <w:rPr>
                <w:spacing w:val="1"/>
                <w:sz w:val="18"/>
              </w:rPr>
              <w:t xml:space="preserve"> </w:t>
            </w:r>
            <w:r>
              <w:rPr>
                <w:sz w:val="18"/>
              </w:rPr>
              <w:t>(toddler) –</w:t>
            </w:r>
            <w:r>
              <w:rPr>
                <w:spacing w:val="1"/>
                <w:sz w:val="18"/>
              </w:rPr>
              <w:t xml:space="preserve"> </w:t>
            </w:r>
            <w:r>
              <w:rPr>
                <w:sz w:val="18"/>
              </w:rPr>
              <w:t>secondary chronic</w:t>
            </w:r>
            <w:r>
              <w:rPr>
                <w:spacing w:val="-61"/>
                <w:sz w:val="18"/>
              </w:rPr>
              <w:t xml:space="preserve"> </w:t>
            </w:r>
            <w:r>
              <w:rPr>
                <w:sz w:val="18"/>
              </w:rPr>
              <w:t>exposure</w:t>
            </w:r>
          </w:p>
        </w:tc>
        <w:tc>
          <w:tcPr>
            <w:tcW w:w="2221" w:type="dxa"/>
          </w:tcPr>
          <w:p w14:paraId="6DB5EAAE"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Pr>
          <w:p w14:paraId="76F90B72" w14:textId="77777777" w:rsidR="006134B9" w:rsidRDefault="00B74B30">
            <w:pPr>
              <w:pStyle w:val="TableParagraph"/>
              <w:spacing w:before="116"/>
              <w:ind w:left="67"/>
              <w:rPr>
                <w:sz w:val="18"/>
              </w:rPr>
            </w:pPr>
            <w:r>
              <w:rPr>
                <w:sz w:val="18"/>
              </w:rPr>
              <w:t>IPBC</w:t>
            </w:r>
          </w:p>
        </w:tc>
        <w:tc>
          <w:tcPr>
            <w:tcW w:w="1811" w:type="dxa"/>
          </w:tcPr>
          <w:p w14:paraId="4B390688" w14:textId="77777777" w:rsidR="006134B9" w:rsidRDefault="00B74B30">
            <w:pPr>
              <w:pStyle w:val="TableParagraph"/>
              <w:spacing w:before="56"/>
              <w:ind w:left="67"/>
              <w:rPr>
                <w:sz w:val="18"/>
              </w:rPr>
            </w:pPr>
            <w:r>
              <w:rPr>
                <w:sz w:val="18"/>
              </w:rPr>
              <w:t>118.13</w:t>
            </w:r>
          </w:p>
        </w:tc>
      </w:tr>
      <w:tr w:rsidR="00B12689" w14:paraId="2E120428" w14:textId="77777777">
        <w:trPr>
          <w:trHeight w:val="1230"/>
        </w:trPr>
        <w:tc>
          <w:tcPr>
            <w:tcW w:w="1527" w:type="dxa"/>
          </w:tcPr>
          <w:p w14:paraId="29BD53B8" w14:textId="77777777" w:rsidR="00B12689" w:rsidRPr="00865AD6" w:rsidRDefault="00B12689" w:rsidP="00B12689">
            <w:pPr>
              <w:ind w:left="69" w:right="518"/>
              <w:rPr>
                <w:sz w:val="18"/>
                <w:highlight w:val="green"/>
              </w:rPr>
            </w:pPr>
            <w:r w:rsidRPr="00865AD6">
              <w:rPr>
                <w:sz w:val="18"/>
                <w:highlight w:val="green"/>
              </w:rPr>
              <w:t>Combined</w:t>
            </w:r>
            <w:r w:rsidRPr="00865AD6">
              <w:rPr>
                <w:spacing w:val="-61"/>
                <w:sz w:val="18"/>
                <w:highlight w:val="green"/>
              </w:rPr>
              <w:t xml:space="preserve"> </w:t>
            </w:r>
            <w:r w:rsidRPr="00865AD6">
              <w:rPr>
                <w:sz w:val="18"/>
                <w:highlight w:val="green"/>
              </w:rPr>
              <w:t>exposure</w:t>
            </w:r>
          </w:p>
          <w:p w14:paraId="608C7B22" w14:textId="5F41720A" w:rsidR="00B12689" w:rsidRPr="00865AD6" w:rsidRDefault="00B12689" w:rsidP="00B12689">
            <w:pPr>
              <w:pStyle w:val="TableParagraph"/>
              <w:spacing w:before="116"/>
              <w:ind w:left="69" w:right="518"/>
              <w:rPr>
                <w:sz w:val="18"/>
                <w:highlight w:val="green"/>
              </w:rPr>
            </w:pPr>
            <w:r w:rsidRPr="00865AD6">
              <w:rPr>
                <w:sz w:val="18"/>
                <w:highlight w:val="green"/>
              </w:rPr>
              <w:t xml:space="preserve">Scenarios </w:t>
            </w:r>
            <w:r w:rsidRPr="00865AD6">
              <w:rPr>
                <w:spacing w:val="-61"/>
                <w:sz w:val="18"/>
                <w:highlight w:val="green"/>
              </w:rPr>
              <w:t xml:space="preserve"> 1</w:t>
            </w:r>
            <w:r w:rsidRPr="00865AD6">
              <w:rPr>
                <w:sz w:val="18"/>
                <w:highlight w:val="green"/>
              </w:rPr>
              <w:t>+10+11</w:t>
            </w:r>
          </w:p>
        </w:tc>
        <w:tc>
          <w:tcPr>
            <w:tcW w:w="2034" w:type="dxa"/>
          </w:tcPr>
          <w:p w14:paraId="6CC0CC50" w14:textId="77777777" w:rsidR="00B12689" w:rsidRPr="00865AD6" w:rsidRDefault="00B12689" w:rsidP="00B12689">
            <w:pPr>
              <w:ind w:left="69"/>
              <w:rPr>
                <w:sz w:val="18"/>
                <w:highlight w:val="green"/>
              </w:rPr>
            </w:pPr>
            <w:r w:rsidRPr="00865AD6">
              <w:rPr>
                <w:sz w:val="18"/>
                <w:highlight w:val="green"/>
              </w:rPr>
              <w:t>Professionals</w:t>
            </w:r>
            <w:r w:rsidRPr="00865AD6">
              <w:rPr>
                <w:spacing w:val="-2"/>
                <w:sz w:val="18"/>
                <w:highlight w:val="green"/>
              </w:rPr>
              <w:t xml:space="preserve"> </w:t>
            </w:r>
            <w:r w:rsidRPr="00865AD6">
              <w:rPr>
                <w:sz w:val="18"/>
                <w:highlight w:val="green"/>
              </w:rPr>
              <w:t>–</w:t>
            </w:r>
          </w:p>
          <w:p w14:paraId="085C9EA6" w14:textId="3B6AFB5E" w:rsidR="00B12689" w:rsidRPr="00865AD6" w:rsidRDefault="00B12689" w:rsidP="00B12689">
            <w:pPr>
              <w:pStyle w:val="TableParagraph"/>
              <w:spacing w:before="116"/>
              <w:ind w:left="69" w:right="294"/>
              <w:rPr>
                <w:sz w:val="18"/>
                <w:highlight w:val="green"/>
              </w:rPr>
            </w:pPr>
            <w:r w:rsidRPr="00865AD6">
              <w:rPr>
                <w:sz w:val="18"/>
                <w:highlight w:val="green"/>
              </w:rPr>
              <w:t>Primary</w:t>
            </w:r>
            <w:r w:rsidRPr="00865AD6">
              <w:rPr>
                <w:spacing w:val="-3"/>
                <w:sz w:val="18"/>
                <w:highlight w:val="green"/>
              </w:rPr>
              <w:t xml:space="preserve"> </w:t>
            </w:r>
            <w:r w:rsidRPr="00865AD6">
              <w:rPr>
                <w:sz w:val="18"/>
                <w:highlight w:val="green"/>
              </w:rPr>
              <w:t>exposure</w:t>
            </w:r>
          </w:p>
        </w:tc>
        <w:tc>
          <w:tcPr>
            <w:tcW w:w="2221" w:type="dxa"/>
          </w:tcPr>
          <w:p w14:paraId="643EEADE" w14:textId="123A2AFB" w:rsidR="00B12689" w:rsidRPr="00865AD6" w:rsidRDefault="00B12689" w:rsidP="00B12689">
            <w:pPr>
              <w:pStyle w:val="TableParagraph"/>
              <w:spacing w:before="116"/>
              <w:ind w:left="68"/>
              <w:rPr>
                <w:sz w:val="18"/>
                <w:highlight w:val="green"/>
              </w:rPr>
            </w:pPr>
            <w:r w:rsidRPr="00865AD6">
              <w:rPr>
                <w:sz w:val="18"/>
                <w:highlight w:val="green"/>
              </w:rPr>
              <w:t>2b / Gloves +</w:t>
            </w:r>
            <w:r w:rsidRPr="00865AD6">
              <w:rPr>
                <w:spacing w:val="1"/>
                <w:sz w:val="18"/>
                <w:highlight w:val="green"/>
              </w:rPr>
              <w:t xml:space="preserve"> </w:t>
            </w:r>
            <w:r w:rsidRPr="00865AD6">
              <w:rPr>
                <w:sz w:val="18"/>
                <w:highlight w:val="green"/>
              </w:rPr>
              <w:t>impermeable</w:t>
            </w:r>
            <w:r w:rsidRPr="00865AD6">
              <w:rPr>
                <w:spacing w:val="-7"/>
                <w:sz w:val="18"/>
                <w:highlight w:val="green"/>
              </w:rPr>
              <w:t xml:space="preserve"> </w:t>
            </w:r>
            <w:r w:rsidRPr="00865AD6">
              <w:rPr>
                <w:sz w:val="18"/>
                <w:highlight w:val="green"/>
              </w:rPr>
              <w:t>coveralls</w:t>
            </w:r>
          </w:p>
        </w:tc>
        <w:tc>
          <w:tcPr>
            <w:tcW w:w="1808" w:type="dxa"/>
          </w:tcPr>
          <w:p w14:paraId="5C8F8CE3" w14:textId="77777777" w:rsidR="00B12689" w:rsidRPr="00865AD6" w:rsidRDefault="00B12689" w:rsidP="00B12689">
            <w:pPr>
              <w:ind w:left="68"/>
              <w:rPr>
                <w:sz w:val="18"/>
                <w:highlight w:val="green"/>
              </w:rPr>
            </w:pPr>
            <w:r w:rsidRPr="00865AD6">
              <w:rPr>
                <w:sz w:val="18"/>
                <w:highlight w:val="green"/>
              </w:rPr>
              <w:t>Permethrin</w:t>
            </w:r>
            <w:r w:rsidRPr="00865AD6">
              <w:rPr>
                <w:spacing w:val="1"/>
                <w:sz w:val="18"/>
                <w:highlight w:val="green"/>
              </w:rPr>
              <w:t xml:space="preserve"> </w:t>
            </w:r>
            <w:r w:rsidRPr="00865AD6">
              <w:rPr>
                <w:sz w:val="18"/>
                <w:highlight w:val="green"/>
              </w:rPr>
              <w:t>Tebuconazole</w:t>
            </w:r>
            <w:r w:rsidRPr="00865AD6">
              <w:rPr>
                <w:spacing w:val="-61"/>
                <w:sz w:val="18"/>
                <w:highlight w:val="green"/>
              </w:rPr>
              <w:t xml:space="preserve"> </w:t>
            </w:r>
            <w:r w:rsidRPr="00865AD6">
              <w:rPr>
                <w:sz w:val="18"/>
                <w:highlight w:val="green"/>
              </w:rPr>
              <w:t>Propiconazole</w:t>
            </w:r>
          </w:p>
          <w:p w14:paraId="5CC53910" w14:textId="0A1CD907" w:rsidR="00B12689" w:rsidRPr="00865AD6" w:rsidRDefault="00B12689" w:rsidP="00B12689">
            <w:pPr>
              <w:pStyle w:val="TableParagraph"/>
              <w:spacing w:before="116"/>
              <w:ind w:left="67"/>
              <w:rPr>
                <w:sz w:val="18"/>
                <w:highlight w:val="green"/>
              </w:rPr>
            </w:pPr>
            <w:r w:rsidRPr="00865AD6">
              <w:rPr>
                <w:spacing w:val="-61"/>
                <w:sz w:val="18"/>
                <w:highlight w:val="green"/>
              </w:rPr>
              <w:t xml:space="preserve"> </w:t>
            </w:r>
            <w:r w:rsidRPr="00865AD6">
              <w:rPr>
                <w:sz w:val="18"/>
                <w:highlight w:val="green"/>
              </w:rPr>
              <w:t>IPBC</w:t>
            </w:r>
          </w:p>
        </w:tc>
        <w:tc>
          <w:tcPr>
            <w:tcW w:w="1811" w:type="dxa"/>
          </w:tcPr>
          <w:p w14:paraId="0FBE9EFD" w14:textId="77777777" w:rsidR="00B12689" w:rsidRPr="00865AD6" w:rsidRDefault="00B12689" w:rsidP="00B12689">
            <w:pPr>
              <w:ind w:left="67"/>
              <w:rPr>
                <w:sz w:val="18"/>
                <w:highlight w:val="green"/>
              </w:rPr>
            </w:pPr>
            <w:r w:rsidRPr="00865AD6">
              <w:rPr>
                <w:sz w:val="18"/>
                <w:highlight w:val="green"/>
              </w:rPr>
              <w:t>2.77</w:t>
            </w:r>
          </w:p>
          <w:p w14:paraId="1EE6014A" w14:textId="77777777" w:rsidR="00B12689" w:rsidRPr="00865AD6" w:rsidRDefault="00B12689" w:rsidP="00B12689">
            <w:pPr>
              <w:ind w:left="67"/>
              <w:rPr>
                <w:sz w:val="18"/>
                <w:highlight w:val="green"/>
              </w:rPr>
            </w:pPr>
            <w:r w:rsidRPr="00865AD6">
              <w:rPr>
                <w:sz w:val="18"/>
                <w:highlight w:val="green"/>
              </w:rPr>
              <w:t>1.50</w:t>
            </w:r>
          </w:p>
          <w:p w14:paraId="78CC4241" w14:textId="77777777" w:rsidR="00B12689" w:rsidRPr="00865AD6" w:rsidRDefault="00B12689" w:rsidP="00B12689">
            <w:pPr>
              <w:ind w:left="67"/>
              <w:rPr>
                <w:sz w:val="18"/>
                <w:highlight w:val="green"/>
              </w:rPr>
            </w:pPr>
            <w:r w:rsidRPr="00865AD6">
              <w:rPr>
                <w:sz w:val="18"/>
                <w:highlight w:val="green"/>
              </w:rPr>
              <w:t>1.50</w:t>
            </w:r>
          </w:p>
          <w:p w14:paraId="152B02AB" w14:textId="4F16B7AA" w:rsidR="00B12689" w:rsidRDefault="00B12689" w:rsidP="00B12689">
            <w:pPr>
              <w:pStyle w:val="TableParagraph"/>
              <w:spacing w:before="56"/>
              <w:ind w:left="67"/>
              <w:rPr>
                <w:sz w:val="18"/>
              </w:rPr>
            </w:pPr>
            <w:r w:rsidRPr="00865AD6">
              <w:rPr>
                <w:sz w:val="18"/>
                <w:highlight w:val="green"/>
              </w:rPr>
              <w:t>1.62</w:t>
            </w:r>
          </w:p>
        </w:tc>
      </w:tr>
      <w:bookmarkEnd w:id="160"/>
    </w:tbl>
    <w:p w14:paraId="060D7F5C" w14:textId="77777777" w:rsidR="006134B9" w:rsidRDefault="006134B9">
      <w:pPr>
        <w:rPr>
          <w:sz w:val="18"/>
        </w:rPr>
        <w:sectPr w:rsidR="006134B9">
          <w:pgSz w:w="11910" w:h="16840"/>
          <w:pgMar w:top="1340" w:right="0" w:bottom="940" w:left="0" w:header="769" w:footer="757" w:gutter="0"/>
          <w:cols w:space="720"/>
        </w:sectPr>
      </w:pPr>
    </w:p>
    <w:p w14:paraId="4EDB9675" w14:textId="77777777" w:rsidR="006134B9" w:rsidRDefault="00B74B30">
      <w:pPr>
        <w:pStyle w:val="ListParagraph"/>
        <w:numPr>
          <w:ilvl w:val="3"/>
          <w:numId w:val="43"/>
        </w:numPr>
        <w:tabs>
          <w:tab w:val="left" w:pos="2269"/>
        </w:tabs>
        <w:spacing w:before="92"/>
        <w:ind w:left="2268"/>
        <w:rPr>
          <w:i/>
          <w:sz w:val="24"/>
        </w:rPr>
      </w:pPr>
      <w:bookmarkStart w:id="161" w:name="_bookmark75"/>
      <w:bookmarkEnd w:id="161"/>
      <w:r>
        <w:rPr>
          <w:i/>
          <w:sz w:val="24"/>
        </w:rPr>
        <w:t>Risk</w:t>
      </w:r>
      <w:r>
        <w:rPr>
          <w:i/>
          <w:spacing w:val="-4"/>
          <w:sz w:val="24"/>
        </w:rPr>
        <w:t xml:space="preserve"> </w:t>
      </w:r>
      <w:proofErr w:type="spellStart"/>
      <w:r>
        <w:rPr>
          <w:i/>
          <w:sz w:val="24"/>
        </w:rPr>
        <w:t>characterisation</w:t>
      </w:r>
      <w:proofErr w:type="spellEnd"/>
      <w:r>
        <w:rPr>
          <w:i/>
          <w:spacing w:val="-4"/>
          <w:sz w:val="24"/>
        </w:rPr>
        <w:t xml:space="preserve"> </w:t>
      </w:r>
      <w:r>
        <w:rPr>
          <w:i/>
          <w:sz w:val="24"/>
        </w:rPr>
        <w:t>for</w:t>
      </w:r>
      <w:r>
        <w:rPr>
          <w:i/>
          <w:spacing w:val="-3"/>
          <w:sz w:val="24"/>
        </w:rPr>
        <w:t xml:space="preserve"> </w:t>
      </w:r>
      <w:r>
        <w:rPr>
          <w:i/>
          <w:sz w:val="24"/>
        </w:rPr>
        <w:t>human</w:t>
      </w:r>
      <w:r>
        <w:rPr>
          <w:i/>
          <w:spacing w:val="-2"/>
          <w:sz w:val="24"/>
        </w:rPr>
        <w:t xml:space="preserve"> </w:t>
      </w:r>
      <w:r>
        <w:rPr>
          <w:i/>
          <w:sz w:val="24"/>
        </w:rPr>
        <w:t>health</w:t>
      </w:r>
    </w:p>
    <w:p w14:paraId="5927DC85" w14:textId="77777777" w:rsidR="006134B9" w:rsidRDefault="00B74B30">
      <w:pPr>
        <w:pStyle w:val="Heading5"/>
        <w:spacing w:before="242"/>
        <w:ind w:left="1248" w:firstLine="0"/>
        <w:jc w:val="both"/>
      </w:pPr>
      <w:bookmarkStart w:id="162" w:name="_bookmark76"/>
      <w:bookmarkEnd w:id="162"/>
      <w:r>
        <w:t>Reference</w:t>
      </w:r>
      <w:r>
        <w:rPr>
          <w:spacing w:val="-5"/>
        </w:rPr>
        <w:t xml:space="preserve"> </w:t>
      </w:r>
      <w:r>
        <w:t>values</w:t>
      </w:r>
      <w:r>
        <w:rPr>
          <w:spacing w:val="-4"/>
        </w:rPr>
        <w:t xml:space="preserve"> </w:t>
      </w:r>
      <w:r>
        <w:t>to</w:t>
      </w:r>
      <w:r>
        <w:rPr>
          <w:spacing w:val="-4"/>
        </w:rPr>
        <w:t xml:space="preserve"> </w:t>
      </w:r>
      <w:r>
        <w:t>be</w:t>
      </w:r>
      <w:r>
        <w:rPr>
          <w:spacing w:val="-6"/>
        </w:rPr>
        <w:t xml:space="preserve"> </w:t>
      </w:r>
      <w:r>
        <w:t>used</w:t>
      </w:r>
      <w:r>
        <w:rPr>
          <w:spacing w:val="-5"/>
        </w:rPr>
        <w:t xml:space="preserve"> </w:t>
      </w:r>
      <w:r>
        <w:t>in</w:t>
      </w:r>
      <w:r>
        <w:rPr>
          <w:spacing w:val="-3"/>
        </w:rPr>
        <w:t xml:space="preserve"> </w:t>
      </w:r>
      <w:r>
        <w:t>Risk</w:t>
      </w:r>
      <w:r>
        <w:rPr>
          <w:spacing w:val="-2"/>
        </w:rPr>
        <w:t xml:space="preserve"> </w:t>
      </w:r>
      <w:proofErr w:type="spellStart"/>
      <w:r>
        <w:t>Characterisation</w:t>
      </w:r>
      <w:proofErr w:type="spellEnd"/>
    </w:p>
    <w:p w14:paraId="6943C83C" w14:textId="77777777" w:rsidR="006134B9" w:rsidRDefault="00B74B30">
      <w:pPr>
        <w:pStyle w:val="BodyText"/>
        <w:spacing w:before="118"/>
        <w:ind w:left="1248" w:right="1250"/>
        <w:jc w:val="both"/>
      </w:pPr>
      <w:r>
        <w:t>The following AEL values were derived during assessment of the active substance for the</w:t>
      </w:r>
      <w:r>
        <w:rPr>
          <w:spacing w:val="1"/>
        </w:rPr>
        <w:t xml:space="preserve"> </w:t>
      </w:r>
      <w:r>
        <w:t>purpose of inclusion into Annex I of 98/8/EC for use as a wood preservative. Please refer to</w:t>
      </w:r>
      <w:r>
        <w:rPr>
          <w:spacing w:val="1"/>
        </w:rPr>
        <w:t xml:space="preserve"> </w:t>
      </w:r>
      <w:r>
        <w:t xml:space="preserve">the Assessment Report of </w:t>
      </w:r>
      <w:r>
        <w:rPr>
          <w:b/>
        </w:rPr>
        <w:t xml:space="preserve">Permethrin </w:t>
      </w:r>
      <w:r>
        <w:t>(RMS IE, April 2014) for more information. ADI and</w:t>
      </w:r>
      <w:r>
        <w:rPr>
          <w:spacing w:val="1"/>
        </w:rPr>
        <w:t xml:space="preserve"> </w:t>
      </w:r>
      <w:proofErr w:type="spellStart"/>
      <w:r>
        <w:t>ARfD</w:t>
      </w:r>
      <w:proofErr w:type="spellEnd"/>
      <w:r>
        <w:rPr>
          <w:spacing w:val="-3"/>
        </w:rPr>
        <w:t xml:space="preserve"> </w:t>
      </w:r>
      <w:r>
        <w:t>values</w:t>
      </w:r>
      <w:r>
        <w:rPr>
          <w:spacing w:val="-2"/>
        </w:rPr>
        <w:t xml:space="preserve"> </w:t>
      </w:r>
      <w:r>
        <w:t>were</w:t>
      </w:r>
      <w:r>
        <w:rPr>
          <w:spacing w:val="-2"/>
        </w:rPr>
        <w:t xml:space="preserve"> </w:t>
      </w:r>
      <w:r>
        <w:t>not derived.</w:t>
      </w:r>
    </w:p>
    <w:p w14:paraId="6865918B" w14:textId="77777777" w:rsidR="006134B9" w:rsidRDefault="006134B9">
      <w:pPr>
        <w:pStyle w:val="BodyText"/>
        <w:spacing w:before="12"/>
        <w:rPr>
          <w:sz w:val="29"/>
        </w:rPr>
      </w:pPr>
    </w:p>
    <w:p w14:paraId="1B8D62FB" w14:textId="77777777" w:rsidR="006134B9" w:rsidRDefault="00B74B30">
      <w:pPr>
        <w:spacing w:after="59"/>
        <w:ind w:left="1248"/>
        <w:jc w:val="both"/>
        <w:rPr>
          <w:b/>
          <w:sz w:val="20"/>
        </w:rPr>
      </w:pPr>
      <w:r>
        <w:rPr>
          <w:b/>
          <w:sz w:val="20"/>
        </w:rPr>
        <w:t>Reference</w:t>
      </w:r>
      <w:r>
        <w:rPr>
          <w:b/>
          <w:spacing w:val="-5"/>
          <w:sz w:val="20"/>
        </w:rPr>
        <w:t xml:space="preserve"> </w:t>
      </w:r>
      <w:r>
        <w:rPr>
          <w:b/>
          <w:sz w:val="20"/>
        </w:rPr>
        <w:t>values</w:t>
      </w:r>
      <w:r>
        <w:rPr>
          <w:b/>
          <w:spacing w:val="-4"/>
          <w:sz w:val="20"/>
        </w:rPr>
        <w:t xml:space="preserve"> </w:t>
      </w:r>
      <w:r>
        <w:rPr>
          <w:b/>
          <w:sz w:val="20"/>
        </w:rPr>
        <w:t>to</w:t>
      </w:r>
      <w:r>
        <w:rPr>
          <w:b/>
          <w:spacing w:val="-1"/>
          <w:sz w:val="20"/>
        </w:rPr>
        <w:t xml:space="preserve"> </w:t>
      </w:r>
      <w:r>
        <w:rPr>
          <w:b/>
          <w:sz w:val="20"/>
        </w:rPr>
        <w:t>be</w:t>
      </w:r>
      <w:r>
        <w:rPr>
          <w:b/>
          <w:spacing w:val="-4"/>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Risk</w:t>
      </w:r>
      <w:r>
        <w:rPr>
          <w:b/>
          <w:spacing w:val="-1"/>
          <w:sz w:val="20"/>
        </w:rPr>
        <w:t xml:space="preserve"> </w:t>
      </w:r>
      <w:proofErr w:type="spellStart"/>
      <w:r>
        <w:rPr>
          <w:b/>
          <w:sz w:val="20"/>
        </w:rPr>
        <w:t>Characterisation</w:t>
      </w:r>
      <w:proofErr w:type="spellEnd"/>
      <w:r>
        <w:rPr>
          <w:b/>
          <w:spacing w:val="-2"/>
          <w:sz w:val="20"/>
        </w:rPr>
        <w:t xml:space="preserve"> </w:t>
      </w:r>
      <w:r>
        <w:rPr>
          <w:b/>
          <w:sz w:val="20"/>
        </w:rPr>
        <w:t>for</w:t>
      </w:r>
      <w:r>
        <w:rPr>
          <w:b/>
          <w:spacing w:val="-4"/>
          <w:sz w:val="20"/>
        </w:rPr>
        <w:t xml:space="preserve"> </w:t>
      </w:r>
      <w:r>
        <w:rPr>
          <w:b/>
          <w:sz w:val="20"/>
        </w:rPr>
        <w:t>Permethrin</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455"/>
        <w:gridCol w:w="1478"/>
        <w:gridCol w:w="1166"/>
        <w:gridCol w:w="2212"/>
        <w:gridCol w:w="1445"/>
      </w:tblGrid>
      <w:tr w:rsidR="006134B9" w14:paraId="033D8583" w14:textId="77777777">
        <w:trPr>
          <w:trHeight w:val="839"/>
        </w:trPr>
        <w:tc>
          <w:tcPr>
            <w:tcW w:w="1647" w:type="dxa"/>
            <w:shd w:val="clear" w:color="auto" w:fill="BEBEBE"/>
          </w:tcPr>
          <w:p w14:paraId="1A1AF6BA" w14:textId="77777777" w:rsidR="006134B9" w:rsidRDefault="00B74B30">
            <w:pPr>
              <w:pStyle w:val="TableParagraph"/>
              <w:spacing w:before="59"/>
              <w:ind w:left="108"/>
              <w:rPr>
                <w:b/>
                <w:sz w:val="18"/>
              </w:rPr>
            </w:pPr>
            <w:r>
              <w:rPr>
                <w:b/>
                <w:sz w:val="18"/>
              </w:rPr>
              <w:t>Reference</w:t>
            </w:r>
          </w:p>
        </w:tc>
        <w:tc>
          <w:tcPr>
            <w:tcW w:w="1455" w:type="dxa"/>
            <w:shd w:val="clear" w:color="auto" w:fill="BEBEBE"/>
          </w:tcPr>
          <w:p w14:paraId="1777F23F" w14:textId="77777777" w:rsidR="006134B9" w:rsidRDefault="00B74B30">
            <w:pPr>
              <w:pStyle w:val="TableParagraph"/>
              <w:spacing w:before="59"/>
              <w:ind w:left="107"/>
              <w:rPr>
                <w:b/>
                <w:sz w:val="18"/>
              </w:rPr>
            </w:pPr>
            <w:r>
              <w:rPr>
                <w:b/>
                <w:sz w:val="18"/>
              </w:rPr>
              <w:t>Study</w:t>
            </w:r>
          </w:p>
        </w:tc>
        <w:tc>
          <w:tcPr>
            <w:tcW w:w="1478" w:type="dxa"/>
            <w:shd w:val="clear" w:color="auto" w:fill="BEBEBE"/>
          </w:tcPr>
          <w:p w14:paraId="6F9528F6" w14:textId="77777777" w:rsidR="006134B9" w:rsidRDefault="00B74B30">
            <w:pPr>
              <w:pStyle w:val="TableParagraph"/>
              <w:spacing w:before="59"/>
              <w:ind w:left="107" w:right="500"/>
              <w:rPr>
                <w:b/>
                <w:sz w:val="18"/>
              </w:rPr>
            </w:pPr>
            <w:r>
              <w:rPr>
                <w:b/>
                <w:sz w:val="18"/>
              </w:rPr>
              <w:t>NOAEL</w:t>
            </w:r>
            <w:r>
              <w:rPr>
                <w:b/>
                <w:spacing w:val="1"/>
                <w:sz w:val="18"/>
              </w:rPr>
              <w:t xml:space="preserve"> </w:t>
            </w:r>
            <w:r>
              <w:rPr>
                <w:b/>
                <w:sz w:val="18"/>
              </w:rPr>
              <w:t>(LOAEL)</w:t>
            </w:r>
          </w:p>
        </w:tc>
        <w:tc>
          <w:tcPr>
            <w:tcW w:w="1166" w:type="dxa"/>
            <w:shd w:val="clear" w:color="auto" w:fill="BEBEBE"/>
          </w:tcPr>
          <w:p w14:paraId="4851498C" w14:textId="77777777" w:rsidR="006134B9" w:rsidRDefault="00B74B30">
            <w:pPr>
              <w:pStyle w:val="TableParagraph"/>
              <w:spacing w:before="59"/>
              <w:ind w:left="108"/>
              <w:rPr>
                <w:b/>
                <w:sz w:val="12"/>
              </w:rPr>
            </w:pPr>
            <w:r>
              <w:rPr>
                <w:b/>
                <w:sz w:val="18"/>
              </w:rPr>
              <w:t>AF</w:t>
            </w:r>
            <w:r>
              <w:rPr>
                <w:b/>
                <w:position w:val="6"/>
                <w:sz w:val="12"/>
              </w:rPr>
              <w:t>1</w:t>
            </w:r>
          </w:p>
        </w:tc>
        <w:tc>
          <w:tcPr>
            <w:tcW w:w="2212" w:type="dxa"/>
            <w:shd w:val="clear" w:color="auto" w:fill="BEBEBE"/>
          </w:tcPr>
          <w:p w14:paraId="717F5427" w14:textId="77777777" w:rsidR="006134B9" w:rsidRDefault="00B74B30">
            <w:pPr>
              <w:pStyle w:val="TableParagraph"/>
              <w:spacing w:before="59"/>
              <w:ind w:left="108" w:right="213"/>
              <w:rPr>
                <w:b/>
                <w:sz w:val="18"/>
              </w:rPr>
            </w:pPr>
            <w:r>
              <w:rPr>
                <w:b/>
                <w:sz w:val="18"/>
              </w:rPr>
              <w:t>Correction for oral</w:t>
            </w:r>
            <w:r>
              <w:rPr>
                <w:b/>
                <w:spacing w:val="-60"/>
                <w:sz w:val="18"/>
              </w:rPr>
              <w:t xml:space="preserve"> </w:t>
            </w:r>
            <w:r>
              <w:rPr>
                <w:b/>
                <w:sz w:val="18"/>
              </w:rPr>
              <w:t>absorption</w:t>
            </w:r>
          </w:p>
        </w:tc>
        <w:tc>
          <w:tcPr>
            <w:tcW w:w="1445" w:type="dxa"/>
            <w:shd w:val="clear" w:color="auto" w:fill="BEBEBE"/>
          </w:tcPr>
          <w:p w14:paraId="3CCC4345" w14:textId="77777777" w:rsidR="006134B9" w:rsidRDefault="00B74B30">
            <w:pPr>
              <w:pStyle w:val="TableParagraph"/>
              <w:spacing w:before="59"/>
              <w:ind w:left="107"/>
              <w:rPr>
                <w:b/>
                <w:sz w:val="18"/>
              </w:rPr>
            </w:pPr>
            <w:r>
              <w:rPr>
                <w:b/>
                <w:sz w:val="18"/>
              </w:rPr>
              <w:t>Value</w:t>
            </w:r>
          </w:p>
        </w:tc>
      </w:tr>
      <w:tr w:rsidR="006134B9" w14:paraId="0B03A7BA" w14:textId="77777777">
        <w:trPr>
          <w:trHeight w:val="1202"/>
        </w:trPr>
        <w:tc>
          <w:tcPr>
            <w:tcW w:w="1647" w:type="dxa"/>
          </w:tcPr>
          <w:p w14:paraId="6A37A517" w14:textId="77777777" w:rsidR="006134B9" w:rsidRDefault="00B74B30">
            <w:pPr>
              <w:pStyle w:val="TableParagraph"/>
              <w:spacing w:before="58"/>
              <w:ind w:left="108"/>
              <w:rPr>
                <w:sz w:val="12"/>
              </w:rPr>
            </w:pPr>
            <w:r>
              <w:rPr>
                <w:position w:val="2"/>
                <w:sz w:val="18"/>
              </w:rPr>
              <w:t>AEL</w:t>
            </w:r>
            <w:r>
              <w:rPr>
                <w:sz w:val="12"/>
              </w:rPr>
              <w:t>short-term</w:t>
            </w:r>
          </w:p>
        </w:tc>
        <w:tc>
          <w:tcPr>
            <w:tcW w:w="1455" w:type="dxa"/>
          </w:tcPr>
          <w:p w14:paraId="73C54D87" w14:textId="77777777" w:rsidR="006134B9" w:rsidRDefault="00B74B30">
            <w:pPr>
              <w:pStyle w:val="TableParagraph"/>
              <w:spacing w:before="59"/>
              <w:ind w:left="107" w:right="112"/>
              <w:rPr>
                <w:sz w:val="18"/>
              </w:rPr>
            </w:pPr>
            <w:r>
              <w:rPr>
                <w:sz w:val="18"/>
              </w:rPr>
              <w:t>2-year rat</w:t>
            </w:r>
            <w:r>
              <w:rPr>
                <w:spacing w:val="1"/>
                <w:sz w:val="18"/>
              </w:rPr>
              <w:t xml:space="preserve"> </w:t>
            </w:r>
            <w:r>
              <w:rPr>
                <w:sz w:val="18"/>
              </w:rPr>
              <w:t>toxicity</w:t>
            </w:r>
            <w:r>
              <w:rPr>
                <w:spacing w:val="-12"/>
                <w:sz w:val="18"/>
              </w:rPr>
              <w:t xml:space="preserve"> </w:t>
            </w:r>
            <w:r>
              <w:rPr>
                <w:sz w:val="18"/>
              </w:rPr>
              <w:t>study</w:t>
            </w:r>
          </w:p>
        </w:tc>
        <w:tc>
          <w:tcPr>
            <w:tcW w:w="1478" w:type="dxa"/>
          </w:tcPr>
          <w:p w14:paraId="733C33A5" w14:textId="77777777" w:rsidR="006134B9" w:rsidRDefault="00B74B30">
            <w:pPr>
              <w:pStyle w:val="TableParagraph"/>
              <w:spacing w:before="59"/>
              <w:ind w:left="107" w:right="461"/>
              <w:rPr>
                <w:sz w:val="18"/>
              </w:rPr>
            </w:pPr>
            <w:r>
              <w:rPr>
                <w:sz w:val="18"/>
              </w:rPr>
              <w:t>50 mg/kg</w:t>
            </w:r>
            <w:r>
              <w:rPr>
                <w:spacing w:val="-61"/>
                <w:sz w:val="18"/>
              </w:rPr>
              <w:t xml:space="preserve"> </w:t>
            </w:r>
            <w:proofErr w:type="spellStart"/>
            <w:r>
              <w:rPr>
                <w:sz w:val="18"/>
              </w:rPr>
              <w:t>bw</w:t>
            </w:r>
            <w:proofErr w:type="spellEnd"/>
            <w:r>
              <w:rPr>
                <w:sz w:val="18"/>
              </w:rPr>
              <w:t>/d</w:t>
            </w:r>
          </w:p>
        </w:tc>
        <w:tc>
          <w:tcPr>
            <w:tcW w:w="1166" w:type="dxa"/>
          </w:tcPr>
          <w:p w14:paraId="679627AA" w14:textId="77777777" w:rsidR="006134B9" w:rsidRDefault="00B74B30">
            <w:pPr>
              <w:pStyle w:val="TableParagraph"/>
              <w:spacing w:before="60"/>
              <w:ind w:left="108"/>
              <w:rPr>
                <w:sz w:val="20"/>
              </w:rPr>
            </w:pPr>
            <w:r>
              <w:rPr>
                <w:sz w:val="20"/>
              </w:rPr>
              <w:t>100</w:t>
            </w:r>
          </w:p>
          <w:p w14:paraId="067CA62A" w14:textId="77777777" w:rsidR="006134B9" w:rsidRDefault="00B74B30">
            <w:pPr>
              <w:pStyle w:val="TableParagraph"/>
              <w:spacing w:before="59"/>
              <w:ind w:left="108" w:right="92"/>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212" w:type="dxa"/>
          </w:tcPr>
          <w:p w14:paraId="76FF40F7" w14:textId="77777777" w:rsidR="006134B9" w:rsidRDefault="00B74B30">
            <w:pPr>
              <w:pStyle w:val="TableParagraph"/>
              <w:spacing w:before="59"/>
              <w:ind w:left="108"/>
              <w:rPr>
                <w:sz w:val="18"/>
              </w:rPr>
            </w:pPr>
            <w:r>
              <w:rPr>
                <w:sz w:val="18"/>
              </w:rPr>
              <w:t>No</w:t>
            </w:r>
            <w:r>
              <w:rPr>
                <w:spacing w:val="-2"/>
                <w:sz w:val="18"/>
              </w:rPr>
              <w:t xml:space="preserve"> </w:t>
            </w:r>
            <w:r>
              <w:rPr>
                <w:sz w:val="18"/>
              </w:rPr>
              <w:t>(100%)</w:t>
            </w:r>
          </w:p>
        </w:tc>
        <w:tc>
          <w:tcPr>
            <w:tcW w:w="1445" w:type="dxa"/>
          </w:tcPr>
          <w:p w14:paraId="396C4E46" w14:textId="77777777" w:rsidR="006134B9" w:rsidRDefault="00B74B30">
            <w:pPr>
              <w:pStyle w:val="TableParagraph"/>
              <w:spacing w:before="59"/>
              <w:ind w:left="107" w:right="362"/>
              <w:rPr>
                <w:sz w:val="18"/>
              </w:rPr>
            </w:pPr>
            <w:r>
              <w:rPr>
                <w:sz w:val="18"/>
              </w:rPr>
              <w:t>0.5 mg/kg</w:t>
            </w:r>
            <w:r>
              <w:rPr>
                <w:spacing w:val="-61"/>
                <w:sz w:val="18"/>
              </w:rPr>
              <w:t xml:space="preserve"> </w:t>
            </w:r>
            <w:proofErr w:type="spellStart"/>
            <w:r>
              <w:rPr>
                <w:sz w:val="18"/>
              </w:rPr>
              <w:t>bw</w:t>
            </w:r>
            <w:proofErr w:type="spellEnd"/>
            <w:r>
              <w:rPr>
                <w:sz w:val="18"/>
              </w:rPr>
              <w:t>/d</w:t>
            </w:r>
          </w:p>
        </w:tc>
      </w:tr>
      <w:tr w:rsidR="006134B9" w14:paraId="6C7E0A4C" w14:textId="77777777">
        <w:trPr>
          <w:trHeight w:val="1199"/>
        </w:trPr>
        <w:tc>
          <w:tcPr>
            <w:tcW w:w="1647" w:type="dxa"/>
          </w:tcPr>
          <w:p w14:paraId="26464B4F" w14:textId="77777777" w:rsidR="006134B9" w:rsidRDefault="00B74B30">
            <w:pPr>
              <w:pStyle w:val="TableParagraph"/>
              <w:spacing w:before="58"/>
              <w:ind w:left="108"/>
              <w:rPr>
                <w:sz w:val="12"/>
              </w:rPr>
            </w:pPr>
            <w:r>
              <w:rPr>
                <w:position w:val="2"/>
                <w:sz w:val="18"/>
              </w:rPr>
              <w:t>AEL</w:t>
            </w:r>
            <w:r>
              <w:rPr>
                <w:sz w:val="12"/>
              </w:rPr>
              <w:t>medium-term</w:t>
            </w:r>
          </w:p>
        </w:tc>
        <w:tc>
          <w:tcPr>
            <w:tcW w:w="1455" w:type="dxa"/>
          </w:tcPr>
          <w:p w14:paraId="71C3ED23" w14:textId="77777777" w:rsidR="006134B9" w:rsidRDefault="00B74B30">
            <w:pPr>
              <w:pStyle w:val="TableParagraph"/>
              <w:spacing w:before="59"/>
              <w:ind w:left="107" w:right="185"/>
              <w:rPr>
                <w:sz w:val="18"/>
              </w:rPr>
            </w:pPr>
            <w:r>
              <w:rPr>
                <w:sz w:val="18"/>
              </w:rPr>
              <w:t>1-year, oral,</w:t>
            </w:r>
            <w:r>
              <w:rPr>
                <w:spacing w:val="-61"/>
                <w:sz w:val="18"/>
              </w:rPr>
              <w:t xml:space="preserve"> </w:t>
            </w:r>
            <w:r>
              <w:rPr>
                <w:sz w:val="18"/>
              </w:rPr>
              <w:t>dog</w:t>
            </w:r>
          </w:p>
        </w:tc>
        <w:tc>
          <w:tcPr>
            <w:tcW w:w="1478" w:type="dxa"/>
          </w:tcPr>
          <w:p w14:paraId="046D56F2" w14:textId="77777777" w:rsidR="006134B9" w:rsidRDefault="00B74B30">
            <w:pPr>
              <w:pStyle w:val="TableParagraph"/>
              <w:spacing w:before="59"/>
              <w:ind w:left="107" w:right="575"/>
              <w:rPr>
                <w:sz w:val="18"/>
              </w:rPr>
            </w:pPr>
            <w:r>
              <w:rPr>
                <w:sz w:val="18"/>
              </w:rPr>
              <w:t>5 mg/kg</w:t>
            </w:r>
            <w:r>
              <w:rPr>
                <w:spacing w:val="-62"/>
                <w:sz w:val="18"/>
              </w:rPr>
              <w:t xml:space="preserve"> </w:t>
            </w:r>
            <w:proofErr w:type="spellStart"/>
            <w:r>
              <w:rPr>
                <w:sz w:val="18"/>
              </w:rPr>
              <w:t>bw</w:t>
            </w:r>
            <w:proofErr w:type="spellEnd"/>
            <w:r>
              <w:rPr>
                <w:sz w:val="18"/>
              </w:rPr>
              <w:t>/d</w:t>
            </w:r>
          </w:p>
        </w:tc>
        <w:tc>
          <w:tcPr>
            <w:tcW w:w="1166" w:type="dxa"/>
          </w:tcPr>
          <w:p w14:paraId="71AD45DF" w14:textId="77777777" w:rsidR="006134B9" w:rsidRDefault="00B74B30">
            <w:pPr>
              <w:pStyle w:val="TableParagraph"/>
              <w:spacing w:before="60"/>
              <w:ind w:left="108"/>
              <w:rPr>
                <w:sz w:val="20"/>
              </w:rPr>
            </w:pPr>
            <w:r>
              <w:rPr>
                <w:sz w:val="20"/>
              </w:rPr>
              <w:t>100</w:t>
            </w:r>
          </w:p>
          <w:p w14:paraId="1F5E728D" w14:textId="77777777" w:rsidR="006134B9" w:rsidRDefault="00B74B30">
            <w:pPr>
              <w:pStyle w:val="TableParagraph"/>
              <w:spacing w:before="59"/>
              <w:ind w:left="108" w:right="92"/>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212" w:type="dxa"/>
          </w:tcPr>
          <w:p w14:paraId="055D4C7D" w14:textId="77777777" w:rsidR="006134B9" w:rsidRDefault="00B74B30">
            <w:pPr>
              <w:pStyle w:val="TableParagraph"/>
              <w:spacing w:before="59"/>
              <w:ind w:left="108"/>
              <w:rPr>
                <w:sz w:val="18"/>
              </w:rPr>
            </w:pPr>
            <w:r>
              <w:rPr>
                <w:sz w:val="18"/>
              </w:rPr>
              <w:t>No</w:t>
            </w:r>
            <w:r>
              <w:rPr>
                <w:spacing w:val="-2"/>
                <w:sz w:val="18"/>
              </w:rPr>
              <w:t xml:space="preserve"> </w:t>
            </w:r>
            <w:r>
              <w:rPr>
                <w:sz w:val="18"/>
              </w:rPr>
              <w:t>(100%)</w:t>
            </w:r>
          </w:p>
        </w:tc>
        <w:tc>
          <w:tcPr>
            <w:tcW w:w="1445" w:type="dxa"/>
          </w:tcPr>
          <w:p w14:paraId="674C12E7" w14:textId="77777777" w:rsidR="006134B9" w:rsidRDefault="00B74B30">
            <w:pPr>
              <w:pStyle w:val="TableParagraph"/>
              <w:spacing w:before="59"/>
              <w:ind w:left="107" w:right="248"/>
              <w:rPr>
                <w:sz w:val="18"/>
              </w:rPr>
            </w:pPr>
            <w:r>
              <w:rPr>
                <w:sz w:val="18"/>
              </w:rPr>
              <w:t>0.05 mg/kg</w:t>
            </w:r>
            <w:r>
              <w:rPr>
                <w:spacing w:val="-61"/>
                <w:sz w:val="18"/>
              </w:rPr>
              <w:t xml:space="preserve"> </w:t>
            </w:r>
            <w:proofErr w:type="spellStart"/>
            <w:r>
              <w:rPr>
                <w:sz w:val="18"/>
              </w:rPr>
              <w:t>bw</w:t>
            </w:r>
            <w:proofErr w:type="spellEnd"/>
            <w:r>
              <w:rPr>
                <w:sz w:val="18"/>
              </w:rPr>
              <w:t>/d</w:t>
            </w:r>
          </w:p>
        </w:tc>
      </w:tr>
      <w:tr w:rsidR="006134B9" w14:paraId="6E95E488" w14:textId="77777777">
        <w:trPr>
          <w:trHeight w:val="1201"/>
        </w:trPr>
        <w:tc>
          <w:tcPr>
            <w:tcW w:w="1647" w:type="dxa"/>
          </w:tcPr>
          <w:p w14:paraId="3A5DF268" w14:textId="77777777" w:rsidR="006134B9" w:rsidRDefault="00B74B30">
            <w:pPr>
              <w:pStyle w:val="TableParagraph"/>
              <w:spacing w:before="58"/>
              <w:ind w:left="108"/>
              <w:rPr>
                <w:sz w:val="12"/>
              </w:rPr>
            </w:pPr>
            <w:r>
              <w:rPr>
                <w:position w:val="2"/>
                <w:sz w:val="18"/>
              </w:rPr>
              <w:t>AEL</w:t>
            </w:r>
            <w:r>
              <w:rPr>
                <w:sz w:val="12"/>
              </w:rPr>
              <w:t>long-term</w:t>
            </w:r>
          </w:p>
        </w:tc>
        <w:tc>
          <w:tcPr>
            <w:tcW w:w="1455" w:type="dxa"/>
          </w:tcPr>
          <w:p w14:paraId="41294FBB" w14:textId="77777777" w:rsidR="006134B9" w:rsidRDefault="00B74B30">
            <w:pPr>
              <w:pStyle w:val="TableParagraph"/>
              <w:spacing w:before="59"/>
              <w:ind w:left="107" w:right="185"/>
              <w:rPr>
                <w:sz w:val="18"/>
              </w:rPr>
            </w:pPr>
            <w:r>
              <w:rPr>
                <w:sz w:val="18"/>
              </w:rPr>
              <w:t>1-year, oral,</w:t>
            </w:r>
            <w:r>
              <w:rPr>
                <w:spacing w:val="-61"/>
                <w:sz w:val="18"/>
              </w:rPr>
              <w:t xml:space="preserve"> </w:t>
            </w:r>
            <w:r>
              <w:rPr>
                <w:sz w:val="18"/>
              </w:rPr>
              <w:t>dog</w:t>
            </w:r>
          </w:p>
        </w:tc>
        <w:tc>
          <w:tcPr>
            <w:tcW w:w="1478" w:type="dxa"/>
          </w:tcPr>
          <w:p w14:paraId="68E48B81" w14:textId="77777777" w:rsidR="006134B9" w:rsidRDefault="00B74B30">
            <w:pPr>
              <w:pStyle w:val="TableParagraph"/>
              <w:spacing w:before="59"/>
              <w:ind w:left="107" w:right="575"/>
              <w:rPr>
                <w:sz w:val="18"/>
              </w:rPr>
            </w:pPr>
            <w:r>
              <w:rPr>
                <w:sz w:val="18"/>
              </w:rPr>
              <w:t>5 mg/kg</w:t>
            </w:r>
            <w:r>
              <w:rPr>
                <w:spacing w:val="-62"/>
                <w:sz w:val="18"/>
              </w:rPr>
              <w:t xml:space="preserve"> </w:t>
            </w:r>
            <w:proofErr w:type="spellStart"/>
            <w:r>
              <w:rPr>
                <w:sz w:val="18"/>
              </w:rPr>
              <w:t>bw</w:t>
            </w:r>
            <w:proofErr w:type="spellEnd"/>
            <w:r>
              <w:rPr>
                <w:sz w:val="18"/>
              </w:rPr>
              <w:t>/d</w:t>
            </w:r>
          </w:p>
        </w:tc>
        <w:tc>
          <w:tcPr>
            <w:tcW w:w="1166" w:type="dxa"/>
          </w:tcPr>
          <w:p w14:paraId="22C8B426" w14:textId="77777777" w:rsidR="006134B9" w:rsidRDefault="00B74B30">
            <w:pPr>
              <w:pStyle w:val="TableParagraph"/>
              <w:spacing w:before="60"/>
              <w:ind w:left="108"/>
              <w:rPr>
                <w:sz w:val="20"/>
              </w:rPr>
            </w:pPr>
            <w:r>
              <w:rPr>
                <w:sz w:val="20"/>
              </w:rPr>
              <w:t>100</w:t>
            </w:r>
          </w:p>
          <w:p w14:paraId="08B3D8F2" w14:textId="77777777" w:rsidR="006134B9" w:rsidRDefault="00B74B30">
            <w:pPr>
              <w:pStyle w:val="TableParagraph"/>
              <w:spacing w:before="61"/>
              <w:ind w:left="108" w:right="92"/>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212" w:type="dxa"/>
          </w:tcPr>
          <w:p w14:paraId="769665CC" w14:textId="77777777" w:rsidR="006134B9" w:rsidRDefault="00B74B30">
            <w:pPr>
              <w:pStyle w:val="TableParagraph"/>
              <w:spacing w:before="59"/>
              <w:ind w:left="108"/>
              <w:rPr>
                <w:sz w:val="18"/>
              </w:rPr>
            </w:pPr>
            <w:r>
              <w:rPr>
                <w:sz w:val="18"/>
              </w:rPr>
              <w:t>No</w:t>
            </w:r>
            <w:r>
              <w:rPr>
                <w:spacing w:val="-2"/>
                <w:sz w:val="18"/>
              </w:rPr>
              <w:t xml:space="preserve"> </w:t>
            </w:r>
            <w:r>
              <w:rPr>
                <w:sz w:val="18"/>
              </w:rPr>
              <w:t>(100%)</w:t>
            </w:r>
          </w:p>
        </w:tc>
        <w:tc>
          <w:tcPr>
            <w:tcW w:w="1445" w:type="dxa"/>
          </w:tcPr>
          <w:p w14:paraId="02CC318F" w14:textId="77777777" w:rsidR="006134B9" w:rsidRDefault="00B74B30">
            <w:pPr>
              <w:pStyle w:val="TableParagraph"/>
              <w:spacing w:before="59"/>
              <w:ind w:left="107" w:right="248"/>
              <w:rPr>
                <w:sz w:val="18"/>
              </w:rPr>
            </w:pPr>
            <w:r>
              <w:rPr>
                <w:sz w:val="18"/>
              </w:rPr>
              <w:t>0.05 mg/kg</w:t>
            </w:r>
            <w:r>
              <w:rPr>
                <w:spacing w:val="-61"/>
                <w:sz w:val="18"/>
              </w:rPr>
              <w:t xml:space="preserve"> </w:t>
            </w:r>
            <w:proofErr w:type="spellStart"/>
            <w:r>
              <w:rPr>
                <w:sz w:val="18"/>
              </w:rPr>
              <w:t>bw</w:t>
            </w:r>
            <w:proofErr w:type="spellEnd"/>
            <w:r>
              <w:rPr>
                <w:sz w:val="18"/>
              </w:rPr>
              <w:t>/d</w:t>
            </w:r>
          </w:p>
        </w:tc>
      </w:tr>
    </w:tbl>
    <w:p w14:paraId="076D2E59" w14:textId="77777777" w:rsidR="006134B9" w:rsidRDefault="006134B9">
      <w:pPr>
        <w:pStyle w:val="BodyText"/>
        <w:spacing w:before="10"/>
        <w:rPr>
          <w:b/>
          <w:sz w:val="29"/>
        </w:rPr>
      </w:pPr>
    </w:p>
    <w:p w14:paraId="0297B6F8" w14:textId="77777777" w:rsidR="006134B9" w:rsidRDefault="00B74B30">
      <w:pPr>
        <w:pStyle w:val="BodyText"/>
        <w:ind w:left="1248" w:right="1241"/>
        <w:jc w:val="both"/>
      </w:pPr>
      <w:r>
        <w:t>The following AOEL value was derived during assessment of the active substance for the</w:t>
      </w:r>
      <w:r>
        <w:rPr>
          <w:spacing w:val="1"/>
        </w:rPr>
        <w:t xml:space="preserve"> </w:t>
      </w:r>
      <w:r>
        <w:t>purpose of inclusion into Annex I of 98/8/EC for use as a wood preservative. Please refer to</w:t>
      </w:r>
      <w:r>
        <w:rPr>
          <w:spacing w:val="1"/>
        </w:rPr>
        <w:t xml:space="preserve"> </w:t>
      </w:r>
      <w:r>
        <w:t xml:space="preserve">the Assessment Report of </w:t>
      </w:r>
      <w:r>
        <w:rPr>
          <w:b/>
        </w:rPr>
        <w:t xml:space="preserve">Tebuconazole </w:t>
      </w:r>
      <w:r>
        <w:t>(RMS DK, November 2007) for more information.</w:t>
      </w:r>
      <w:r>
        <w:rPr>
          <w:spacing w:val="1"/>
        </w:rPr>
        <w:t xml:space="preserve"> </w:t>
      </w:r>
      <w:r>
        <w:t>ADI</w:t>
      </w:r>
      <w:r>
        <w:rPr>
          <w:spacing w:val="-1"/>
        </w:rPr>
        <w:t xml:space="preserve"> </w:t>
      </w:r>
      <w:r>
        <w:t xml:space="preserve">and </w:t>
      </w:r>
      <w:proofErr w:type="spellStart"/>
      <w:r>
        <w:t>ARfD</w:t>
      </w:r>
      <w:proofErr w:type="spellEnd"/>
      <w:r>
        <w:rPr>
          <w:spacing w:val="1"/>
        </w:rPr>
        <w:t xml:space="preserve"> </w:t>
      </w:r>
      <w:r>
        <w:t>values</w:t>
      </w:r>
      <w:r>
        <w:rPr>
          <w:spacing w:val="1"/>
        </w:rPr>
        <w:t xml:space="preserve"> </w:t>
      </w:r>
      <w:r>
        <w:t>were not</w:t>
      </w:r>
      <w:r>
        <w:rPr>
          <w:spacing w:val="-2"/>
        </w:rPr>
        <w:t xml:space="preserve"> </w:t>
      </w:r>
      <w:r>
        <w:t>derived.</w:t>
      </w:r>
    </w:p>
    <w:p w14:paraId="11530922" w14:textId="77777777" w:rsidR="006134B9" w:rsidRDefault="006134B9">
      <w:pPr>
        <w:pStyle w:val="BodyText"/>
        <w:spacing w:before="10"/>
        <w:rPr>
          <w:sz w:val="29"/>
        </w:rPr>
      </w:pPr>
    </w:p>
    <w:p w14:paraId="39922A4E" w14:textId="77777777" w:rsidR="006134B9" w:rsidRDefault="00B74B30">
      <w:pPr>
        <w:ind w:left="1248"/>
        <w:jc w:val="both"/>
        <w:rPr>
          <w:b/>
          <w:sz w:val="20"/>
        </w:rPr>
      </w:pPr>
      <w:r>
        <w:rPr>
          <w:b/>
          <w:sz w:val="20"/>
        </w:rPr>
        <w:t>Reference</w:t>
      </w:r>
      <w:r>
        <w:rPr>
          <w:b/>
          <w:spacing w:val="-5"/>
          <w:sz w:val="20"/>
        </w:rPr>
        <w:t xml:space="preserve"> </w:t>
      </w:r>
      <w:r>
        <w:rPr>
          <w:b/>
          <w:sz w:val="20"/>
        </w:rPr>
        <w:t>values</w:t>
      </w:r>
      <w:r>
        <w:rPr>
          <w:b/>
          <w:spacing w:val="-4"/>
          <w:sz w:val="20"/>
        </w:rPr>
        <w:t xml:space="preserve"> </w:t>
      </w:r>
      <w:r>
        <w:rPr>
          <w:b/>
          <w:sz w:val="20"/>
        </w:rPr>
        <w:t>to</w:t>
      </w:r>
      <w:r>
        <w:rPr>
          <w:b/>
          <w:spacing w:val="-2"/>
          <w:sz w:val="20"/>
        </w:rPr>
        <w:t xml:space="preserve"> </w:t>
      </w:r>
      <w:r>
        <w:rPr>
          <w:b/>
          <w:sz w:val="20"/>
        </w:rPr>
        <w:t>be</w:t>
      </w:r>
      <w:r>
        <w:rPr>
          <w:b/>
          <w:spacing w:val="-5"/>
          <w:sz w:val="20"/>
        </w:rPr>
        <w:t xml:space="preserve"> </w:t>
      </w:r>
      <w:r>
        <w:rPr>
          <w:b/>
          <w:sz w:val="20"/>
        </w:rPr>
        <w:t>used</w:t>
      </w:r>
      <w:r>
        <w:rPr>
          <w:b/>
          <w:spacing w:val="-2"/>
          <w:sz w:val="20"/>
        </w:rPr>
        <w:t xml:space="preserve"> </w:t>
      </w:r>
      <w:r>
        <w:rPr>
          <w:b/>
          <w:sz w:val="20"/>
        </w:rPr>
        <w:t>in</w:t>
      </w:r>
      <w:r>
        <w:rPr>
          <w:b/>
          <w:spacing w:val="-5"/>
          <w:sz w:val="20"/>
        </w:rPr>
        <w:t xml:space="preserve"> </w:t>
      </w:r>
      <w:r>
        <w:rPr>
          <w:b/>
          <w:sz w:val="20"/>
        </w:rPr>
        <w:t>Risk</w:t>
      </w:r>
      <w:r>
        <w:rPr>
          <w:b/>
          <w:spacing w:val="-1"/>
          <w:sz w:val="20"/>
        </w:rPr>
        <w:t xml:space="preserve"> </w:t>
      </w:r>
      <w:proofErr w:type="spellStart"/>
      <w:r>
        <w:rPr>
          <w:b/>
          <w:sz w:val="20"/>
        </w:rPr>
        <w:t>Characterisation</w:t>
      </w:r>
      <w:proofErr w:type="spellEnd"/>
      <w:r>
        <w:rPr>
          <w:b/>
          <w:spacing w:val="-3"/>
          <w:sz w:val="20"/>
        </w:rPr>
        <w:t xml:space="preserve"> </w:t>
      </w:r>
      <w:r>
        <w:rPr>
          <w:b/>
          <w:sz w:val="20"/>
        </w:rPr>
        <w:t>for</w:t>
      </w:r>
      <w:r>
        <w:rPr>
          <w:b/>
          <w:spacing w:val="-4"/>
          <w:sz w:val="20"/>
        </w:rPr>
        <w:t xml:space="preserve"> </w:t>
      </w:r>
      <w:r>
        <w:rPr>
          <w:b/>
          <w:sz w:val="20"/>
        </w:rPr>
        <w:t>Tebuconazole</w:t>
      </w:r>
    </w:p>
    <w:p w14:paraId="376DD1B8" w14:textId="77777777" w:rsidR="006134B9" w:rsidRDefault="006134B9">
      <w:pPr>
        <w:pStyle w:val="BodyText"/>
        <w:spacing w:before="1"/>
        <w:rPr>
          <w:b/>
          <w:sz w:val="5"/>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1421"/>
        <w:gridCol w:w="1454"/>
        <w:gridCol w:w="1166"/>
        <w:gridCol w:w="2162"/>
        <w:gridCol w:w="1409"/>
      </w:tblGrid>
      <w:tr w:rsidR="006134B9" w14:paraId="76A2E7CD" w14:textId="77777777">
        <w:trPr>
          <w:trHeight w:val="839"/>
        </w:trPr>
        <w:tc>
          <w:tcPr>
            <w:tcW w:w="1630" w:type="dxa"/>
            <w:shd w:val="clear" w:color="auto" w:fill="BEBEBE"/>
          </w:tcPr>
          <w:p w14:paraId="0B136274" w14:textId="77777777" w:rsidR="006134B9" w:rsidRDefault="00B74B30">
            <w:pPr>
              <w:pStyle w:val="TableParagraph"/>
              <w:spacing w:before="59"/>
              <w:ind w:left="108"/>
              <w:rPr>
                <w:b/>
                <w:sz w:val="18"/>
              </w:rPr>
            </w:pPr>
            <w:r>
              <w:rPr>
                <w:b/>
                <w:sz w:val="18"/>
              </w:rPr>
              <w:t>Reference</w:t>
            </w:r>
          </w:p>
        </w:tc>
        <w:tc>
          <w:tcPr>
            <w:tcW w:w="1421" w:type="dxa"/>
            <w:shd w:val="clear" w:color="auto" w:fill="BEBEBE"/>
          </w:tcPr>
          <w:p w14:paraId="01B4B11E" w14:textId="77777777" w:rsidR="006134B9" w:rsidRDefault="00B74B30">
            <w:pPr>
              <w:pStyle w:val="TableParagraph"/>
              <w:spacing w:before="59"/>
              <w:ind w:left="107"/>
              <w:rPr>
                <w:b/>
                <w:sz w:val="18"/>
              </w:rPr>
            </w:pPr>
            <w:r>
              <w:rPr>
                <w:b/>
                <w:sz w:val="18"/>
              </w:rPr>
              <w:t>Study</w:t>
            </w:r>
          </w:p>
        </w:tc>
        <w:tc>
          <w:tcPr>
            <w:tcW w:w="1454" w:type="dxa"/>
            <w:shd w:val="clear" w:color="auto" w:fill="BEBEBE"/>
          </w:tcPr>
          <w:p w14:paraId="0BFB8F7D" w14:textId="77777777" w:rsidR="006134B9" w:rsidRDefault="00B74B30">
            <w:pPr>
              <w:pStyle w:val="TableParagraph"/>
              <w:spacing w:before="59"/>
              <w:ind w:left="105" w:right="478"/>
              <w:rPr>
                <w:b/>
                <w:sz w:val="18"/>
              </w:rPr>
            </w:pPr>
            <w:r>
              <w:rPr>
                <w:b/>
                <w:sz w:val="18"/>
              </w:rPr>
              <w:t>NOAEL</w:t>
            </w:r>
            <w:r>
              <w:rPr>
                <w:b/>
                <w:spacing w:val="1"/>
                <w:sz w:val="18"/>
              </w:rPr>
              <w:t xml:space="preserve"> </w:t>
            </w:r>
            <w:r>
              <w:rPr>
                <w:b/>
                <w:sz w:val="18"/>
              </w:rPr>
              <w:t>(LOAEL)</w:t>
            </w:r>
          </w:p>
        </w:tc>
        <w:tc>
          <w:tcPr>
            <w:tcW w:w="1166" w:type="dxa"/>
            <w:shd w:val="clear" w:color="auto" w:fill="BEBEBE"/>
          </w:tcPr>
          <w:p w14:paraId="4CBC5BBE" w14:textId="77777777" w:rsidR="006134B9" w:rsidRDefault="00B74B30">
            <w:pPr>
              <w:pStyle w:val="TableParagraph"/>
              <w:spacing w:before="59"/>
              <w:ind w:left="106"/>
              <w:rPr>
                <w:b/>
                <w:sz w:val="12"/>
              </w:rPr>
            </w:pPr>
            <w:r>
              <w:rPr>
                <w:b/>
                <w:sz w:val="18"/>
              </w:rPr>
              <w:t>AF</w:t>
            </w:r>
            <w:r>
              <w:rPr>
                <w:b/>
                <w:position w:val="6"/>
                <w:sz w:val="12"/>
              </w:rPr>
              <w:t>1</w:t>
            </w:r>
          </w:p>
        </w:tc>
        <w:tc>
          <w:tcPr>
            <w:tcW w:w="2162" w:type="dxa"/>
            <w:shd w:val="clear" w:color="auto" w:fill="BEBEBE"/>
          </w:tcPr>
          <w:p w14:paraId="711874BB" w14:textId="77777777" w:rsidR="006134B9" w:rsidRDefault="00B74B30">
            <w:pPr>
              <w:pStyle w:val="TableParagraph"/>
              <w:spacing w:before="59"/>
              <w:ind w:left="109" w:right="162"/>
              <w:rPr>
                <w:b/>
                <w:sz w:val="18"/>
              </w:rPr>
            </w:pPr>
            <w:r>
              <w:rPr>
                <w:b/>
                <w:sz w:val="18"/>
              </w:rPr>
              <w:t>Correction for oral</w:t>
            </w:r>
            <w:r>
              <w:rPr>
                <w:b/>
                <w:spacing w:val="-60"/>
                <w:sz w:val="18"/>
              </w:rPr>
              <w:t xml:space="preserve"> </w:t>
            </w:r>
            <w:r>
              <w:rPr>
                <w:b/>
                <w:sz w:val="18"/>
              </w:rPr>
              <w:t>absorption</w:t>
            </w:r>
          </w:p>
        </w:tc>
        <w:tc>
          <w:tcPr>
            <w:tcW w:w="1409" w:type="dxa"/>
            <w:shd w:val="clear" w:color="auto" w:fill="BEBEBE"/>
          </w:tcPr>
          <w:p w14:paraId="5243305B" w14:textId="77777777" w:rsidR="006134B9" w:rsidRDefault="00B74B30">
            <w:pPr>
              <w:pStyle w:val="TableParagraph"/>
              <w:spacing w:before="59"/>
              <w:ind w:left="107"/>
              <w:rPr>
                <w:b/>
                <w:sz w:val="18"/>
              </w:rPr>
            </w:pPr>
            <w:r>
              <w:rPr>
                <w:b/>
                <w:sz w:val="18"/>
              </w:rPr>
              <w:t>Value</w:t>
            </w:r>
          </w:p>
        </w:tc>
      </w:tr>
      <w:tr w:rsidR="006134B9" w14:paraId="78739A7F" w14:textId="77777777">
        <w:trPr>
          <w:trHeight w:val="1201"/>
        </w:trPr>
        <w:tc>
          <w:tcPr>
            <w:tcW w:w="1630" w:type="dxa"/>
          </w:tcPr>
          <w:p w14:paraId="62A38E05" w14:textId="77777777" w:rsidR="006134B9" w:rsidRDefault="00B74B30">
            <w:pPr>
              <w:pStyle w:val="TableParagraph"/>
              <w:spacing w:before="58"/>
              <w:ind w:left="108"/>
              <w:rPr>
                <w:sz w:val="12"/>
              </w:rPr>
            </w:pPr>
            <w:r>
              <w:rPr>
                <w:position w:val="2"/>
                <w:sz w:val="18"/>
              </w:rPr>
              <w:t>AOEL</w:t>
            </w:r>
            <w:r>
              <w:rPr>
                <w:sz w:val="12"/>
              </w:rPr>
              <w:t>short/long-</w:t>
            </w:r>
          </w:p>
          <w:p w14:paraId="378C3B0C" w14:textId="77777777" w:rsidR="006134B9" w:rsidRDefault="00B74B30">
            <w:pPr>
              <w:pStyle w:val="TableParagraph"/>
              <w:spacing w:before="72"/>
              <w:ind w:left="108"/>
              <w:rPr>
                <w:sz w:val="12"/>
              </w:rPr>
            </w:pPr>
            <w:r>
              <w:rPr>
                <w:sz w:val="12"/>
              </w:rPr>
              <w:t>term</w:t>
            </w:r>
          </w:p>
        </w:tc>
        <w:tc>
          <w:tcPr>
            <w:tcW w:w="1421" w:type="dxa"/>
          </w:tcPr>
          <w:p w14:paraId="19C1FE0C" w14:textId="77777777" w:rsidR="006134B9" w:rsidRDefault="00B74B30">
            <w:pPr>
              <w:pStyle w:val="TableParagraph"/>
              <w:spacing w:before="59"/>
              <w:ind w:left="107" w:right="151"/>
              <w:rPr>
                <w:sz w:val="18"/>
              </w:rPr>
            </w:pPr>
            <w:r>
              <w:rPr>
                <w:sz w:val="18"/>
              </w:rPr>
              <w:t>1-year, oral,</w:t>
            </w:r>
            <w:r>
              <w:rPr>
                <w:spacing w:val="-61"/>
                <w:sz w:val="18"/>
              </w:rPr>
              <w:t xml:space="preserve"> </w:t>
            </w:r>
            <w:r>
              <w:rPr>
                <w:sz w:val="18"/>
              </w:rPr>
              <w:t>dog</w:t>
            </w:r>
          </w:p>
        </w:tc>
        <w:tc>
          <w:tcPr>
            <w:tcW w:w="1454" w:type="dxa"/>
          </w:tcPr>
          <w:p w14:paraId="423BDF29" w14:textId="77777777" w:rsidR="006134B9" w:rsidRDefault="00B74B30">
            <w:pPr>
              <w:pStyle w:val="TableParagraph"/>
              <w:spacing w:before="59"/>
              <w:ind w:left="105" w:right="553"/>
              <w:rPr>
                <w:sz w:val="18"/>
              </w:rPr>
            </w:pPr>
            <w:r>
              <w:rPr>
                <w:sz w:val="18"/>
              </w:rPr>
              <w:t>3 mg/kg</w:t>
            </w:r>
            <w:r>
              <w:rPr>
                <w:spacing w:val="-62"/>
                <w:sz w:val="18"/>
              </w:rPr>
              <w:t xml:space="preserve"> </w:t>
            </w:r>
            <w:proofErr w:type="spellStart"/>
            <w:r>
              <w:rPr>
                <w:sz w:val="18"/>
              </w:rPr>
              <w:t>bw</w:t>
            </w:r>
            <w:proofErr w:type="spellEnd"/>
            <w:r>
              <w:rPr>
                <w:sz w:val="18"/>
              </w:rPr>
              <w:t>/d</w:t>
            </w:r>
          </w:p>
        </w:tc>
        <w:tc>
          <w:tcPr>
            <w:tcW w:w="1166" w:type="dxa"/>
          </w:tcPr>
          <w:p w14:paraId="0DED08B5" w14:textId="77777777" w:rsidR="006134B9" w:rsidRDefault="00B74B30">
            <w:pPr>
              <w:pStyle w:val="TableParagraph"/>
              <w:spacing w:before="60"/>
              <w:ind w:left="106"/>
              <w:rPr>
                <w:sz w:val="20"/>
              </w:rPr>
            </w:pPr>
            <w:r>
              <w:rPr>
                <w:sz w:val="20"/>
              </w:rPr>
              <w:t>100</w:t>
            </w:r>
          </w:p>
          <w:p w14:paraId="5973AEF1" w14:textId="77777777" w:rsidR="006134B9" w:rsidRDefault="00B74B30">
            <w:pPr>
              <w:pStyle w:val="TableParagraph"/>
              <w:spacing w:before="59"/>
              <w:ind w:left="106" w:right="94"/>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162" w:type="dxa"/>
          </w:tcPr>
          <w:p w14:paraId="460B2D51" w14:textId="77777777" w:rsidR="006134B9" w:rsidRDefault="00B74B30">
            <w:pPr>
              <w:pStyle w:val="TableParagraph"/>
              <w:spacing w:before="59"/>
              <w:ind w:left="109"/>
              <w:rPr>
                <w:sz w:val="18"/>
              </w:rPr>
            </w:pPr>
            <w:r>
              <w:rPr>
                <w:sz w:val="18"/>
              </w:rPr>
              <w:t>No</w:t>
            </w:r>
            <w:r>
              <w:rPr>
                <w:spacing w:val="-2"/>
                <w:sz w:val="18"/>
              </w:rPr>
              <w:t xml:space="preserve"> </w:t>
            </w:r>
            <w:r>
              <w:rPr>
                <w:sz w:val="18"/>
              </w:rPr>
              <w:t>(100%)</w:t>
            </w:r>
          </w:p>
        </w:tc>
        <w:tc>
          <w:tcPr>
            <w:tcW w:w="1409" w:type="dxa"/>
          </w:tcPr>
          <w:p w14:paraId="35D64721" w14:textId="77777777" w:rsidR="006134B9" w:rsidRDefault="00B74B30">
            <w:pPr>
              <w:pStyle w:val="TableParagraph"/>
              <w:spacing w:before="59"/>
              <w:ind w:left="107" w:right="212"/>
              <w:rPr>
                <w:sz w:val="18"/>
              </w:rPr>
            </w:pPr>
            <w:r>
              <w:rPr>
                <w:sz w:val="18"/>
              </w:rPr>
              <w:t>0.03 mg/kg</w:t>
            </w:r>
            <w:r>
              <w:rPr>
                <w:spacing w:val="-61"/>
                <w:sz w:val="18"/>
              </w:rPr>
              <w:t xml:space="preserve"> </w:t>
            </w:r>
            <w:proofErr w:type="spellStart"/>
            <w:r>
              <w:rPr>
                <w:sz w:val="18"/>
              </w:rPr>
              <w:t>bw</w:t>
            </w:r>
            <w:proofErr w:type="spellEnd"/>
            <w:r>
              <w:rPr>
                <w:sz w:val="18"/>
              </w:rPr>
              <w:t>/d</w:t>
            </w:r>
          </w:p>
        </w:tc>
      </w:tr>
    </w:tbl>
    <w:p w14:paraId="05FAEE5B" w14:textId="77777777" w:rsidR="006134B9" w:rsidRDefault="006134B9">
      <w:pPr>
        <w:pStyle w:val="BodyText"/>
        <w:rPr>
          <w:b/>
          <w:sz w:val="24"/>
        </w:rPr>
      </w:pPr>
    </w:p>
    <w:p w14:paraId="0696C20C" w14:textId="77777777" w:rsidR="006134B9" w:rsidRDefault="006134B9">
      <w:pPr>
        <w:pStyle w:val="BodyText"/>
        <w:spacing w:before="9"/>
        <w:rPr>
          <w:b/>
          <w:sz w:val="30"/>
        </w:rPr>
      </w:pPr>
    </w:p>
    <w:p w14:paraId="609F078C" w14:textId="77777777" w:rsidR="006134B9" w:rsidRDefault="00B74B30">
      <w:pPr>
        <w:pStyle w:val="BodyText"/>
        <w:ind w:left="1248" w:right="1241"/>
        <w:jc w:val="both"/>
      </w:pPr>
      <w:r>
        <w:t xml:space="preserve">AOEL values were derived during assessment of the active substance </w:t>
      </w:r>
      <w:r>
        <w:rPr>
          <w:b/>
        </w:rPr>
        <w:t xml:space="preserve">Propiconazole </w:t>
      </w:r>
      <w:r>
        <w:t>for the</w:t>
      </w:r>
      <w:r>
        <w:rPr>
          <w:spacing w:val="-68"/>
        </w:rPr>
        <w:t xml:space="preserve"> </w:t>
      </w:r>
      <w:r>
        <w:t>purpose of inclusion into Annex I of 98/8/EC for use as a wood preservative (RMS FI,</w:t>
      </w:r>
      <w:r>
        <w:rPr>
          <w:spacing w:val="1"/>
        </w:rPr>
        <w:t xml:space="preserve"> </w:t>
      </w:r>
      <w:r>
        <w:t>November</w:t>
      </w:r>
      <w:r>
        <w:rPr>
          <w:spacing w:val="-3"/>
        </w:rPr>
        <w:t xml:space="preserve"> </w:t>
      </w:r>
      <w:r>
        <w:t>2007).</w:t>
      </w:r>
    </w:p>
    <w:p w14:paraId="4FF160BF" w14:textId="77777777" w:rsidR="006134B9" w:rsidRDefault="00B74B30">
      <w:pPr>
        <w:pStyle w:val="BodyText"/>
        <w:spacing w:before="61"/>
        <w:ind w:left="1248" w:right="1252"/>
        <w:jc w:val="both"/>
      </w:pPr>
      <w:r>
        <w:t>However, this values were reviewed during the assessment of the active substances for use</w:t>
      </w:r>
      <w:r>
        <w:rPr>
          <w:spacing w:val="1"/>
        </w:rPr>
        <w:t xml:space="preserve"> </w:t>
      </w:r>
      <w:r>
        <w:t>as</w:t>
      </w:r>
      <w:r>
        <w:rPr>
          <w:spacing w:val="-2"/>
        </w:rPr>
        <w:t xml:space="preserve"> </w:t>
      </w:r>
      <w:r>
        <w:t>PT9</w:t>
      </w:r>
      <w:r>
        <w:rPr>
          <w:spacing w:val="2"/>
        </w:rPr>
        <w:t xml:space="preserve"> </w:t>
      </w:r>
      <w:r>
        <w:t>(in 2013) and PT7</w:t>
      </w:r>
      <w:r>
        <w:rPr>
          <w:spacing w:val="-1"/>
        </w:rPr>
        <w:t xml:space="preserve"> </w:t>
      </w:r>
      <w:r>
        <w:t>(in 2015).</w:t>
      </w:r>
    </w:p>
    <w:p w14:paraId="7A1965E3" w14:textId="77777777" w:rsidR="006134B9" w:rsidRDefault="00B74B30">
      <w:pPr>
        <w:pStyle w:val="BodyText"/>
        <w:spacing w:before="61"/>
        <w:ind w:left="1248" w:right="1243"/>
        <w:jc w:val="both"/>
      </w:pPr>
      <w:r>
        <w:t xml:space="preserve">Please refer to the Assessment Report of </w:t>
      </w:r>
      <w:r>
        <w:rPr>
          <w:b/>
        </w:rPr>
        <w:t xml:space="preserve">Propiconazole </w:t>
      </w:r>
      <w:r>
        <w:t>(PT 7 - RMS FI, January 2015) for</w:t>
      </w:r>
      <w:r>
        <w:rPr>
          <w:spacing w:val="1"/>
        </w:rPr>
        <w:t xml:space="preserve"> </w:t>
      </w:r>
      <w:r>
        <w:t>more</w:t>
      </w:r>
      <w:r>
        <w:rPr>
          <w:spacing w:val="-3"/>
        </w:rPr>
        <w:t xml:space="preserve"> </w:t>
      </w:r>
      <w:r>
        <w:t>information.</w:t>
      </w:r>
    </w:p>
    <w:p w14:paraId="3B66A1E3" w14:textId="77777777" w:rsidR="006134B9" w:rsidRDefault="006134B9">
      <w:pPr>
        <w:jc w:val="both"/>
        <w:sectPr w:rsidR="006134B9">
          <w:pgSz w:w="11910" w:h="16840"/>
          <w:pgMar w:top="1340" w:right="0" w:bottom="940" w:left="0" w:header="769" w:footer="757" w:gutter="0"/>
          <w:cols w:space="720"/>
        </w:sectPr>
      </w:pPr>
    </w:p>
    <w:p w14:paraId="6B5D5502" w14:textId="77777777" w:rsidR="006134B9" w:rsidRDefault="00B74B30">
      <w:pPr>
        <w:spacing w:before="91" w:after="60"/>
        <w:ind w:left="1248"/>
        <w:jc w:val="both"/>
        <w:rPr>
          <w:b/>
          <w:sz w:val="20"/>
        </w:rPr>
      </w:pPr>
      <w:r>
        <w:rPr>
          <w:b/>
          <w:sz w:val="20"/>
        </w:rPr>
        <w:t>Reference</w:t>
      </w:r>
      <w:r>
        <w:rPr>
          <w:b/>
          <w:spacing w:val="-5"/>
          <w:sz w:val="20"/>
        </w:rPr>
        <w:t xml:space="preserve"> </w:t>
      </w:r>
      <w:r>
        <w:rPr>
          <w:b/>
          <w:sz w:val="20"/>
        </w:rPr>
        <w:t>values</w:t>
      </w:r>
      <w:r>
        <w:rPr>
          <w:b/>
          <w:spacing w:val="-4"/>
          <w:sz w:val="20"/>
        </w:rPr>
        <w:t xml:space="preserve"> </w:t>
      </w:r>
      <w:r>
        <w:rPr>
          <w:b/>
          <w:sz w:val="20"/>
        </w:rPr>
        <w:t>to</w:t>
      </w:r>
      <w:r>
        <w:rPr>
          <w:b/>
          <w:spacing w:val="-1"/>
          <w:sz w:val="20"/>
        </w:rPr>
        <w:t xml:space="preserve"> </w:t>
      </w:r>
      <w:r>
        <w:rPr>
          <w:b/>
          <w:sz w:val="20"/>
        </w:rPr>
        <w:t>be</w:t>
      </w:r>
      <w:r>
        <w:rPr>
          <w:b/>
          <w:spacing w:val="-5"/>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Risk</w:t>
      </w:r>
      <w:r>
        <w:rPr>
          <w:b/>
          <w:spacing w:val="-1"/>
          <w:sz w:val="20"/>
        </w:rPr>
        <w:t xml:space="preserve"> </w:t>
      </w:r>
      <w:proofErr w:type="spellStart"/>
      <w:r>
        <w:rPr>
          <w:b/>
          <w:sz w:val="20"/>
        </w:rPr>
        <w:t>Characterisation</w:t>
      </w:r>
      <w:proofErr w:type="spellEnd"/>
      <w:r>
        <w:rPr>
          <w:b/>
          <w:spacing w:val="-3"/>
          <w:sz w:val="20"/>
        </w:rPr>
        <w:t xml:space="preserve"> </w:t>
      </w:r>
      <w:r>
        <w:rPr>
          <w:b/>
          <w:sz w:val="20"/>
        </w:rPr>
        <w:t>for</w:t>
      </w:r>
      <w:r>
        <w:rPr>
          <w:b/>
          <w:spacing w:val="-4"/>
          <w:sz w:val="20"/>
        </w:rPr>
        <w:t xml:space="preserve"> </w:t>
      </w:r>
      <w:r>
        <w:rPr>
          <w:b/>
          <w:sz w:val="20"/>
        </w:rPr>
        <w:t>Propiconazole</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573"/>
        <w:gridCol w:w="1380"/>
        <w:gridCol w:w="1548"/>
        <w:gridCol w:w="1999"/>
        <w:gridCol w:w="1349"/>
      </w:tblGrid>
      <w:tr w:rsidR="006134B9" w14:paraId="130E5C73" w14:textId="77777777">
        <w:trPr>
          <w:trHeight w:val="559"/>
        </w:trPr>
        <w:tc>
          <w:tcPr>
            <w:tcW w:w="1556" w:type="dxa"/>
            <w:shd w:val="clear" w:color="auto" w:fill="BEBEBE"/>
          </w:tcPr>
          <w:p w14:paraId="76931BDE" w14:textId="77777777" w:rsidR="006134B9" w:rsidRDefault="00B74B30">
            <w:pPr>
              <w:pStyle w:val="TableParagraph"/>
              <w:spacing w:before="61"/>
              <w:ind w:left="108"/>
              <w:rPr>
                <w:b/>
                <w:sz w:val="18"/>
              </w:rPr>
            </w:pPr>
            <w:r>
              <w:rPr>
                <w:b/>
                <w:sz w:val="18"/>
              </w:rPr>
              <w:t>Reference</w:t>
            </w:r>
          </w:p>
        </w:tc>
        <w:tc>
          <w:tcPr>
            <w:tcW w:w="1573" w:type="dxa"/>
            <w:shd w:val="clear" w:color="auto" w:fill="BEBEBE"/>
          </w:tcPr>
          <w:p w14:paraId="04A11474" w14:textId="77777777" w:rsidR="006134B9" w:rsidRDefault="00B74B30">
            <w:pPr>
              <w:pStyle w:val="TableParagraph"/>
              <w:spacing w:before="61"/>
              <w:ind w:left="105"/>
              <w:rPr>
                <w:b/>
                <w:sz w:val="18"/>
              </w:rPr>
            </w:pPr>
            <w:r>
              <w:rPr>
                <w:b/>
                <w:sz w:val="18"/>
              </w:rPr>
              <w:t>Study</w:t>
            </w:r>
          </w:p>
        </w:tc>
        <w:tc>
          <w:tcPr>
            <w:tcW w:w="1380" w:type="dxa"/>
            <w:shd w:val="clear" w:color="auto" w:fill="BEBEBE"/>
          </w:tcPr>
          <w:p w14:paraId="329A62E9" w14:textId="77777777" w:rsidR="006134B9" w:rsidRDefault="00B74B30">
            <w:pPr>
              <w:pStyle w:val="TableParagraph"/>
              <w:spacing w:before="61"/>
              <w:ind w:left="104" w:right="405"/>
              <w:rPr>
                <w:b/>
                <w:sz w:val="18"/>
              </w:rPr>
            </w:pPr>
            <w:r>
              <w:rPr>
                <w:b/>
                <w:sz w:val="18"/>
              </w:rPr>
              <w:t>NOAEL</w:t>
            </w:r>
            <w:r>
              <w:rPr>
                <w:b/>
                <w:spacing w:val="1"/>
                <w:sz w:val="18"/>
              </w:rPr>
              <w:t xml:space="preserve"> </w:t>
            </w:r>
            <w:r>
              <w:rPr>
                <w:b/>
                <w:sz w:val="18"/>
              </w:rPr>
              <w:t>(LOAEL)</w:t>
            </w:r>
          </w:p>
        </w:tc>
        <w:tc>
          <w:tcPr>
            <w:tcW w:w="1548" w:type="dxa"/>
            <w:shd w:val="clear" w:color="auto" w:fill="BEBEBE"/>
          </w:tcPr>
          <w:p w14:paraId="67D14408" w14:textId="77777777" w:rsidR="006134B9" w:rsidRDefault="00B74B30">
            <w:pPr>
              <w:pStyle w:val="TableParagraph"/>
              <w:spacing w:before="61"/>
              <w:ind w:left="104"/>
              <w:rPr>
                <w:b/>
                <w:sz w:val="18"/>
              </w:rPr>
            </w:pPr>
            <w:r>
              <w:rPr>
                <w:b/>
                <w:sz w:val="18"/>
              </w:rPr>
              <w:t>AF</w:t>
            </w:r>
          </w:p>
        </w:tc>
        <w:tc>
          <w:tcPr>
            <w:tcW w:w="1999" w:type="dxa"/>
            <w:shd w:val="clear" w:color="auto" w:fill="BEBEBE"/>
          </w:tcPr>
          <w:p w14:paraId="622BDA5E" w14:textId="77777777" w:rsidR="006134B9" w:rsidRDefault="00B74B30">
            <w:pPr>
              <w:pStyle w:val="TableParagraph"/>
              <w:spacing w:before="61"/>
              <w:ind w:left="107" w:right="330"/>
              <w:rPr>
                <w:b/>
                <w:sz w:val="18"/>
              </w:rPr>
            </w:pPr>
            <w:r>
              <w:rPr>
                <w:b/>
                <w:sz w:val="18"/>
              </w:rPr>
              <w:t>Correction for</w:t>
            </w:r>
            <w:r>
              <w:rPr>
                <w:b/>
                <w:spacing w:val="1"/>
                <w:sz w:val="18"/>
              </w:rPr>
              <w:t xml:space="preserve"> </w:t>
            </w:r>
            <w:r>
              <w:rPr>
                <w:b/>
                <w:sz w:val="18"/>
              </w:rPr>
              <w:t>oral</w:t>
            </w:r>
            <w:r>
              <w:rPr>
                <w:b/>
                <w:spacing w:val="-12"/>
                <w:sz w:val="18"/>
              </w:rPr>
              <w:t xml:space="preserve"> </w:t>
            </w:r>
            <w:r>
              <w:rPr>
                <w:b/>
                <w:sz w:val="18"/>
              </w:rPr>
              <w:t>absorption</w:t>
            </w:r>
          </w:p>
        </w:tc>
        <w:tc>
          <w:tcPr>
            <w:tcW w:w="1349" w:type="dxa"/>
            <w:shd w:val="clear" w:color="auto" w:fill="BEBEBE"/>
          </w:tcPr>
          <w:p w14:paraId="476544D4" w14:textId="77777777" w:rsidR="006134B9" w:rsidRDefault="00B74B30">
            <w:pPr>
              <w:pStyle w:val="TableParagraph"/>
              <w:spacing w:before="61"/>
              <w:ind w:left="108"/>
              <w:rPr>
                <w:b/>
                <w:sz w:val="18"/>
              </w:rPr>
            </w:pPr>
            <w:r>
              <w:rPr>
                <w:b/>
                <w:sz w:val="18"/>
              </w:rPr>
              <w:t>Value</w:t>
            </w:r>
          </w:p>
        </w:tc>
      </w:tr>
      <w:tr w:rsidR="006134B9" w14:paraId="018B8E48" w14:textId="77777777">
        <w:trPr>
          <w:trHeight w:val="981"/>
        </w:trPr>
        <w:tc>
          <w:tcPr>
            <w:tcW w:w="1556" w:type="dxa"/>
          </w:tcPr>
          <w:p w14:paraId="28FD5CAE" w14:textId="77777777" w:rsidR="006134B9" w:rsidRDefault="00B74B30">
            <w:pPr>
              <w:pStyle w:val="TableParagraph"/>
              <w:spacing w:before="58"/>
              <w:ind w:left="108"/>
              <w:rPr>
                <w:sz w:val="12"/>
              </w:rPr>
            </w:pPr>
            <w:r>
              <w:rPr>
                <w:position w:val="2"/>
                <w:sz w:val="18"/>
              </w:rPr>
              <w:t>AEL</w:t>
            </w:r>
            <w:r>
              <w:rPr>
                <w:sz w:val="12"/>
              </w:rPr>
              <w:t>short-term</w:t>
            </w:r>
          </w:p>
        </w:tc>
        <w:tc>
          <w:tcPr>
            <w:tcW w:w="1573" w:type="dxa"/>
          </w:tcPr>
          <w:p w14:paraId="1AD93BD5" w14:textId="77777777" w:rsidR="006134B9" w:rsidRDefault="00B74B30">
            <w:pPr>
              <w:pStyle w:val="TableParagraph"/>
              <w:spacing w:before="59"/>
              <w:ind w:left="105" w:right="82"/>
              <w:rPr>
                <w:sz w:val="18"/>
              </w:rPr>
            </w:pPr>
            <w:r>
              <w:rPr>
                <w:sz w:val="18"/>
              </w:rPr>
              <w:t>Developmental</w:t>
            </w:r>
            <w:r>
              <w:rPr>
                <w:spacing w:val="-61"/>
                <w:sz w:val="18"/>
              </w:rPr>
              <w:t xml:space="preserve"> </w:t>
            </w:r>
            <w:r>
              <w:rPr>
                <w:sz w:val="18"/>
              </w:rPr>
              <w:t>study,</w:t>
            </w:r>
            <w:r>
              <w:rPr>
                <w:spacing w:val="-2"/>
                <w:sz w:val="18"/>
              </w:rPr>
              <w:t xml:space="preserve"> </w:t>
            </w:r>
            <w:r>
              <w:rPr>
                <w:sz w:val="18"/>
              </w:rPr>
              <w:t>rat</w:t>
            </w:r>
          </w:p>
        </w:tc>
        <w:tc>
          <w:tcPr>
            <w:tcW w:w="1380" w:type="dxa"/>
          </w:tcPr>
          <w:p w14:paraId="1AD90BD6" w14:textId="77777777" w:rsidR="006134B9" w:rsidRDefault="00B74B30">
            <w:pPr>
              <w:pStyle w:val="TableParagraph"/>
              <w:spacing w:before="59"/>
              <w:ind w:left="104" w:right="366"/>
              <w:rPr>
                <w:sz w:val="18"/>
              </w:rPr>
            </w:pPr>
            <w:r>
              <w:rPr>
                <w:sz w:val="18"/>
              </w:rPr>
              <w:t>30 mg/kg</w:t>
            </w:r>
            <w:r>
              <w:rPr>
                <w:spacing w:val="-61"/>
                <w:sz w:val="18"/>
              </w:rPr>
              <w:t xml:space="preserve"> </w:t>
            </w:r>
            <w:proofErr w:type="spellStart"/>
            <w:r>
              <w:rPr>
                <w:sz w:val="18"/>
              </w:rPr>
              <w:t>bw</w:t>
            </w:r>
            <w:proofErr w:type="spellEnd"/>
            <w:r>
              <w:rPr>
                <w:sz w:val="18"/>
              </w:rPr>
              <w:t>/d</w:t>
            </w:r>
          </w:p>
        </w:tc>
        <w:tc>
          <w:tcPr>
            <w:tcW w:w="1548" w:type="dxa"/>
          </w:tcPr>
          <w:p w14:paraId="13A7BFBA" w14:textId="77777777" w:rsidR="006134B9" w:rsidRDefault="00B74B30">
            <w:pPr>
              <w:pStyle w:val="TableParagraph"/>
              <w:spacing w:before="59"/>
              <w:ind w:left="104"/>
              <w:rPr>
                <w:sz w:val="18"/>
              </w:rPr>
            </w:pPr>
            <w:r>
              <w:rPr>
                <w:sz w:val="18"/>
              </w:rPr>
              <w:t>100</w:t>
            </w:r>
          </w:p>
          <w:p w14:paraId="2572F1C7" w14:textId="77777777" w:rsidR="006134B9" w:rsidRDefault="00B74B30">
            <w:pPr>
              <w:pStyle w:val="TableParagraph"/>
              <w:spacing w:before="60"/>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45B22367"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5E050487" w14:textId="77777777" w:rsidR="006134B9" w:rsidRDefault="00B74B30">
            <w:pPr>
              <w:pStyle w:val="TableParagraph"/>
              <w:spacing w:before="59"/>
              <w:ind w:left="108" w:right="279"/>
              <w:rPr>
                <w:sz w:val="18"/>
              </w:rPr>
            </w:pPr>
            <w:r>
              <w:rPr>
                <w:sz w:val="18"/>
              </w:rPr>
              <w:t>0.3</w:t>
            </w:r>
            <w:r>
              <w:rPr>
                <w:spacing w:val="-14"/>
                <w:sz w:val="18"/>
              </w:rPr>
              <w:t xml:space="preserve"> </w:t>
            </w:r>
            <w:r>
              <w:rPr>
                <w:sz w:val="18"/>
              </w:rPr>
              <w:t>mg/kg</w:t>
            </w:r>
            <w:r>
              <w:rPr>
                <w:spacing w:val="-61"/>
                <w:sz w:val="18"/>
              </w:rPr>
              <w:t xml:space="preserve"> </w:t>
            </w:r>
            <w:proofErr w:type="spellStart"/>
            <w:r>
              <w:rPr>
                <w:sz w:val="18"/>
              </w:rPr>
              <w:t>bw</w:t>
            </w:r>
            <w:proofErr w:type="spellEnd"/>
            <w:r>
              <w:rPr>
                <w:sz w:val="18"/>
              </w:rPr>
              <w:t>/d</w:t>
            </w:r>
          </w:p>
        </w:tc>
      </w:tr>
      <w:tr w:rsidR="006134B9" w14:paraId="3620E881" w14:textId="77777777">
        <w:trPr>
          <w:trHeight w:val="1007"/>
        </w:trPr>
        <w:tc>
          <w:tcPr>
            <w:tcW w:w="1556" w:type="dxa"/>
          </w:tcPr>
          <w:p w14:paraId="61DE0E76" w14:textId="77777777" w:rsidR="006134B9" w:rsidRDefault="00B74B30">
            <w:pPr>
              <w:pStyle w:val="TableParagraph"/>
              <w:spacing w:before="58"/>
              <w:ind w:left="108"/>
              <w:rPr>
                <w:sz w:val="12"/>
              </w:rPr>
            </w:pPr>
            <w:r>
              <w:rPr>
                <w:position w:val="2"/>
                <w:sz w:val="18"/>
              </w:rPr>
              <w:t>AEL</w:t>
            </w:r>
            <w:r>
              <w:rPr>
                <w:sz w:val="12"/>
              </w:rPr>
              <w:t>medium-term</w:t>
            </w:r>
          </w:p>
        </w:tc>
        <w:tc>
          <w:tcPr>
            <w:tcW w:w="1573" w:type="dxa"/>
          </w:tcPr>
          <w:p w14:paraId="1EDDA873" w14:textId="77777777" w:rsidR="006134B9" w:rsidRDefault="00B74B30">
            <w:pPr>
              <w:pStyle w:val="TableParagraph"/>
              <w:spacing w:before="59" w:line="242" w:lineRule="auto"/>
              <w:ind w:left="105" w:right="284"/>
              <w:rPr>
                <w:sz w:val="18"/>
              </w:rPr>
            </w:pPr>
            <w:r>
              <w:rPr>
                <w:spacing w:val="-1"/>
                <w:sz w:val="18"/>
              </w:rPr>
              <w:t>2-generation</w:t>
            </w:r>
            <w:r>
              <w:rPr>
                <w:spacing w:val="-61"/>
                <w:sz w:val="18"/>
              </w:rPr>
              <w:t xml:space="preserve"> </w:t>
            </w:r>
            <w:r>
              <w:rPr>
                <w:sz w:val="18"/>
              </w:rPr>
              <w:t>study,</w:t>
            </w:r>
            <w:r>
              <w:rPr>
                <w:spacing w:val="-2"/>
                <w:sz w:val="18"/>
              </w:rPr>
              <w:t xml:space="preserve"> </w:t>
            </w:r>
            <w:r>
              <w:rPr>
                <w:sz w:val="18"/>
              </w:rPr>
              <w:t>rat</w:t>
            </w:r>
          </w:p>
        </w:tc>
        <w:tc>
          <w:tcPr>
            <w:tcW w:w="1380" w:type="dxa"/>
          </w:tcPr>
          <w:p w14:paraId="38941214" w14:textId="77777777" w:rsidR="006134B9" w:rsidRDefault="00B74B30">
            <w:pPr>
              <w:pStyle w:val="TableParagraph"/>
              <w:spacing w:before="59" w:line="242" w:lineRule="auto"/>
              <w:ind w:left="104" w:right="480"/>
              <w:rPr>
                <w:sz w:val="18"/>
              </w:rPr>
            </w:pPr>
            <w:r>
              <w:rPr>
                <w:sz w:val="18"/>
              </w:rPr>
              <w:t>8 mg/kg</w:t>
            </w:r>
            <w:r>
              <w:rPr>
                <w:spacing w:val="-62"/>
                <w:sz w:val="18"/>
              </w:rPr>
              <w:t xml:space="preserve"> </w:t>
            </w:r>
            <w:proofErr w:type="spellStart"/>
            <w:r>
              <w:rPr>
                <w:sz w:val="18"/>
              </w:rPr>
              <w:t>bw</w:t>
            </w:r>
            <w:proofErr w:type="spellEnd"/>
            <w:r>
              <w:rPr>
                <w:sz w:val="18"/>
              </w:rPr>
              <w:t>/d</w:t>
            </w:r>
          </w:p>
        </w:tc>
        <w:tc>
          <w:tcPr>
            <w:tcW w:w="1548" w:type="dxa"/>
          </w:tcPr>
          <w:p w14:paraId="23865BFD" w14:textId="77777777" w:rsidR="006134B9" w:rsidRDefault="00B74B30">
            <w:pPr>
              <w:pStyle w:val="TableParagraph"/>
              <w:spacing w:before="60"/>
              <w:ind w:left="104"/>
              <w:rPr>
                <w:sz w:val="20"/>
              </w:rPr>
            </w:pPr>
            <w:r>
              <w:rPr>
                <w:sz w:val="20"/>
              </w:rPr>
              <w:t>100</w:t>
            </w:r>
          </w:p>
          <w:p w14:paraId="7483C0C3" w14:textId="77777777" w:rsidR="006134B9" w:rsidRDefault="00B74B30">
            <w:pPr>
              <w:pStyle w:val="TableParagraph"/>
              <w:spacing w:before="61"/>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7D870075"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3F298004" w14:textId="77777777" w:rsidR="006134B9" w:rsidRDefault="00B74B30">
            <w:pPr>
              <w:pStyle w:val="TableParagraph"/>
              <w:spacing w:before="59" w:line="242" w:lineRule="auto"/>
              <w:ind w:left="108" w:right="151"/>
              <w:rPr>
                <w:sz w:val="18"/>
              </w:rPr>
            </w:pPr>
            <w:r>
              <w:rPr>
                <w:sz w:val="18"/>
              </w:rPr>
              <w:t>0.08 mg/kg</w:t>
            </w:r>
            <w:r>
              <w:rPr>
                <w:spacing w:val="-61"/>
                <w:sz w:val="18"/>
              </w:rPr>
              <w:t xml:space="preserve"> </w:t>
            </w:r>
            <w:proofErr w:type="spellStart"/>
            <w:r>
              <w:rPr>
                <w:sz w:val="18"/>
              </w:rPr>
              <w:t>bw</w:t>
            </w:r>
            <w:proofErr w:type="spellEnd"/>
            <w:r>
              <w:rPr>
                <w:sz w:val="18"/>
              </w:rPr>
              <w:t>/d</w:t>
            </w:r>
          </w:p>
        </w:tc>
      </w:tr>
      <w:tr w:rsidR="006134B9" w14:paraId="2718443F" w14:textId="77777777">
        <w:trPr>
          <w:trHeight w:val="1005"/>
        </w:trPr>
        <w:tc>
          <w:tcPr>
            <w:tcW w:w="1556" w:type="dxa"/>
          </w:tcPr>
          <w:p w14:paraId="2784688B" w14:textId="77777777" w:rsidR="006134B9" w:rsidRDefault="00B74B30">
            <w:pPr>
              <w:pStyle w:val="TableParagraph"/>
              <w:spacing w:before="58"/>
              <w:ind w:left="108"/>
              <w:rPr>
                <w:sz w:val="12"/>
              </w:rPr>
            </w:pPr>
            <w:r>
              <w:rPr>
                <w:position w:val="2"/>
                <w:sz w:val="18"/>
              </w:rPr>
              <w:t>AEL</w:t>
            </w:r>
            <w:r>
              <w:rPr>
                <w:sz w:val="12"/>
              </w:rPr>
              <w:t>long-term</w:t>
            </w:r>
          </w:p>
        </w:tc>
        <w:tc>
          <w:tcPr>
            <w:tcW w:w="1573" w:type="dxa"/>
          </w:tcPr>
          <w:p w14:paraId="1DAB6182" w14:textId="77777777" w:rsidR="006134B9" w:rsidRDefault="00B74B30">
            <w:pPr>
              <w:pStyle w:val="TableParagraph"/>
              <w:spacing w:before="59"/>
              <w:ind w:left="105" w:right="141"/>
              <w:rPr>
                <w:sz w:val="18"/>
              </w:rPr>
            </w:pPr>
            <w:r>
              <w:rPr>
                <w:sz w:val="18"/>
              </w:rPr>
              <w:t>2 years study,</w:t>
            </w:r>
            <w:r>
              <w:rPr>
                <w:spacing w:val="-62"/>
                <w:sz w:val="18"/>
              </w:rPr>
              <w:t xml:space="preserve"> </w:t>
            </w:r>
            <w:r>
              <w:rPr>
                <w:sz w:val="18"/>
              </w:rPr>
              <w:t>rat</w:t>
            </w:r>
          </w:p>
        </w:tc>
        <w:tc>
          <w:tcPr>
            <w:tcW w:w="1380" w:type="dxa"/>
          </w:tcPr>
          <w:p w14:paraId="52C876DE" w14:textId="77777777" w:rsidR="006134B9" w:rsidRDefault="00B74B30">
            <w:pPr>
              <w:pStyle w:val="TableParagraph"/>
              <w:spacing w:before="59"/>
              <w:ind w:left="104" w:right="480"/>
              <w:rPr>
                <w:sz w:val="18"/>
              </w:rPr>
            </w:pPr>
            <w:r>
              <w:rPr>
                <w:sz w:val="18"/>
              </w:rPr>
              <w:t>4 mg/kg</w:t>
            </w:r>
            <w:r>
              <w:rPr>
                <w:spacing w:val="-62"/>
                <w:sz w:val="18"/>
              </w:rPr>
              <w:t xml:space="preserve"> </w:t>
            </w:r>
            <w:proofErr w:type="spellStart"/>
            <w:r>
              <w:rPr>
                <w:sz w:val="18"/>
              </w:rPr>
              <w:t>bw</w:t>
            </w:r>
            <w:proofErr w:type="spellEnd"/>
            <w:r>
              <w:rPr>
                <w:sz w:val="18"/>
              </w:rPr>
              <w:t>/d</w:t>
            </w:r>
          </w:p>
        </w:tc>
        <w:tc>
          <w:tcPr>
            <w:tcW w:w="1548" w:type="dxa"/>
          </w:tcPr>
          <w:p w14:paraId="6F84F6CA" w14:textId="77777777" w:rsidR="006134B9" w:rsidRDefault="00B74B30">
            <w:pPr>
              <w:pStyle w:val="TableParagraph"/>
              <w:spacing w:before="60"/>
              <w:ind w:left="104"/>
              <w:rPr>
                <w:sz w:val="20"/>
              </w:rPr>
            </w:pPr>
            <w:r>
              <w:rPr>
                <w:sz w:val="20"/>
              </w:rPr>
              <w:t>100</w:t>
            </w:r>
          </w:p>
          <w:p w14:paraId="5AFCA2E9" w14:textId="77777777" w:rsidR="006134B9" w:rsidRDefault="00B74B30">
            <w:pPr>
              <w:pStyle w:val="TableParagraph"/>
              <w:spacing w:before="59"/>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2902A47B"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656CC25F" w14:textId="77777777" w:rsidR="006134B9" w:rsidRDefault="00B74B30">
            <w:pPr>
              <w:pStyle w:val="TableParagraph"/>
              <w:spacing w:before="59" w:line="219" w:lineRule="exact"/>
              <w:ind w:left="108"/>
              <w:rPr>
                <w:sz w:val="18"/>
              </w:rPr>
            </w:pPr>
            <w:r>
              <w:rPr>
                <w:sz w:val="18"/>
              </w:rPr>
              <w:t>0.040</w:t>
            </w:r>
          </w:p>
          <w:p w14:paraId="18699F7D" w14:textId="77777777" w:rsidR="006134B9" w:rsidRDefault="00B74B30">
            <w:pPr>
              <w:pStyle w:val="TableParagraph"/>
              <w:ind w:left="108"/>
              <w:rPr>
                <w:sz w:val="18"/>
              </w:rPr>
            </w:pPr>
            <w:r>
              <w:rPr>
                <w:sz w:val="18"/>
              </w:rPr>
              <w:t>mg/kg</w:t>
            </w:r>
            <w:r>
              <w:rPr>
                <w:spacing w:val="-3"/>
                <w:sz w:val="18"/>
              </w:rPr>
              <w:t xml:space="preserve"> </w:t>
            </w:r>
            <w:proofErr w:type="spellStart"/>
            <w:r>
              <w:rPr>
                <w:sz w:val="18"/>
              </w:rPr>
              <w:t>bw</w:t>
            </w:r>
            <w:proofErr w:type="spellEnd"/>
            <w:r>
              <w:rPr>
                <w:sz w:val="18"/>
              </w:rPr>
              <w:t>/d</w:t>
            </w:r>
          </w:p>
        </w:tc>
      </w:tr>
      <w:tr w:rsidR="006134B9" w14:paraId="0DE928FF" w14:textId="77777777">
        <w:trPr>
          <w:trHeight w:val="1008"/>
        </w:trPr>
        <w:tc>
          <w:tcPr>
            <w:tcW w:w="1556" w:type="dxa"/>
          </w:tcPr>
          <w:p w14:paraId="68FEE373" w14:textId="77777777" w:rsidR="006134B9" w:rsidRDefault="00B74B30">
            <w:pPr>
              <w:pStyle w:val="TableParagraph"/>
              <w:spacing w:before="59"/>
              <w:ind w:left="108"/>
              <w:rPr>
                <w:sz w:val="18"/>
              </w:rPr>
            </w:pPr>
            <w:r>
              <w:rPr>
                <w:sz w:val="18"/>
              </w:rPr>
              <w:t>ADI</w:t>
            </w:r>
          </w:p>
        </w:tc>
        <w:tc>
          <w:tcPr>
            <w:tcW w:w="1573" w:type="dxa"/>
          </w:tcPr>
          <w:p w14:paraId="1568A652" w14:textId="77777777" w:rsidR="006134B9" w:rsidRDefault="00B74B30">
            <w:pPr>
              <w:pStyle w:val="TableParagraph"/>
              <w:spacing w:before="59" w:line="242" w:lineRule="auto"/>
              <w:ind w:left="105" w:right="141"/>
              <w:rPr>
                <w:sz w:val="18"/>
              </w:rPr>
            </w:pPr>
            <w:r>
              <w:rPr>
                <w:sz w:val="18"/>
              </w:rPr>
              <w:t>2 years study,</w:t>
            </w:r>
            <w:r>
              <w:rPr>
                <w:spacing w:val="-62"/>
                <w:sz w:val="18"/>
              </w:rPr>
              <w:t xml:space="preserve"> </w:t>
            </w:r>
            <w:r>
              <w:rPr>
                <w:sz w:val="18"/>
              </w:rPr>
              <w:t>rat</w:t>
            </w:r>
          </w:p>
        </w:tc>
        <w:tc>
          <w:tcPr>
            <w:tcW w:w="1380" w:type="dxa"/>
          </w:tcPr>
          <w:p w14:paraId="6AC14EB6" w14:textId="77777777" w:rsidR="006134B9" w:rsidRDefault="00B74B30">
            <w:pPr>
              <w:pStyle w:val="TableParagraph"/>
              <w:spacing w:before="59" w:line="242" w:lineRule="auto"/>
              <w:ind w:left="104" w:right="480"/>
              <w:rPr>
                <w:sz w:val="18"/>
              </w:rPr>
            </w:pPr>
            <w:r>
              <w:rPr>
                <w:sz w:val="18"/>
              </w:rPr>
              <w:t>4 mg/kg</w:t>
            </w:r>
            <w:r>
              <w:rPr>
                <w:spacing w:val="-62"/>
                <w:sz w:val="18"/>
              </w:rPr>
              <w:t xml:space="preserve"> </w:t>
            </w:r>
            <w:proofErr w:type="spellStart"/>
            <w:r>
              <w:rPr>
                <w:sz w:val="18"/>
              </w:rPr>
              <w:t>bw</w:t>
            </w:r>
            <w:proofErr w:type="spellEnd"/>
            <w:r>
              <w:rPr>
                <w:sz w:val="18"/>
              </w:rPr>
              <w:t>/d</w:t>
            </w:r>
          </w:p>
        </w:tc>
        <w:tc>
          <w:tcPr>
            <w:tcW w:w="1548" w:type="dxa"/>
          </w:tcPr>
          <w:p w14:paraId="14F57B6E" w14:textId="77777777" w:rsidR="006134B9" w:rsidRDefault="00B74B30">
            <w:pPr>
              <w:pStyle w:val="TableParagraph"/>
              <w:spacing w:before="60"/>
              <w:ind w:left="104"/>
              <w:rPr>
                <w:sz w:val="20"/>
              </w:rPr>
            </w:pPr>
            <w:r>
              <w:rPr>
                <w:sz w:val="20"/>
              </w:rPr>
              <w:t>100</w:t>
            </w:r>
          </w:p>
          <w:p w14:paraId="288CE03D" w14:textId="77777777" w:rsidR="006134B9" w:rsidRDefault="00B74B30">
            <w:pPr>
              <w:pStyle w:val="TableParagraph"/>
              <w:spacing w:before="62"/>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3F833D42"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28D1D030" w14:textId="77777777" w:rsidR="006134B9" w:rsidRDefault="00B74B30">
            <w:pPr>
              <w:pStyle w:val="TableParagraph"/>
              <w:spacing w:before="59"/>
              <w:ind w:left="108"/>
              <w:rPr>
                <w:sz w:val="18"/>
              </w:rPr>
            </w:pPr>
            <w:r>
              <w:rPr>
                <w:sz w:val="18"/>
              </w:rPr>
              <w:t>0.040</w:t>
            </w:r>
          </w:p>
          <w:p w14:paraId="142C98A8" w14:textId="77777777" w:rsidR="006134B9" w:rsidRDefault="00B74B30">
            <w:pPr>
              <w:pStyle w:val="TableParagraph"/>
              <w:spacing w:before="2"/>
              <w:ind w:left="108"/>
              <w:rPr>
                <w:sz w:val="18"/>
              </w:rPr>
            </w:pPr>
            <w:r>
              <w:rPr>
                <w:sz w:val="18"/>
              </w:rPr>
              <w:t>mg/kg</w:t>
            </w:r>
            <w:r>
              <w:rPr>
                <w:spacing w:val="-3"/>
                <w:sz w:val="18"/>
              </w:rPr>
              <w:t xml:space="preserve"> </w:t>
            </w:r>
            <w:proofErr w:type="spellStart"/>
            <w:r>
              <w:rPr>
                <w:sz w:val="18"/>
              </w:rPr>
              <w:t>bw</w:t>
            </w:r>
            <w:proofErr w:type="spellEnd"/>
            <w:r>
              <w:rPr>
                <w:sz w:val="18"/>
              </w:rPr>
              <w:t>/d</w:t>
            </w:r>
          </w:p>
        </w:tc>
      </w:tr>
      <w:tr w:rsidR="006134B9" w14:paraId="69E52D7C" w14:textId="77777777">
        <w:trPr>
          <w:trHeight w:val="981"/>
        </w:trPr>
        <w:tc>
          <w:tcPr>
            <w:tcW w:w="1556" w:type="dxa"/>
          </w:tcPr>
          <w:p w14:paraId="44D66872" w14:textId="77777777" w:rsidR="006134B9" w:rsidRDefault="00B74B30">
            <w:pPr>
              <w:pStyle w:val="TableParagraph"/>
              <w:spacing w:before="59"/>
              <w:ind w:left="108"/>
              <w:rPr>
                <w:sz w:val="18"/>
              </w:rPr>
            </w:pPr>
            <w:proofErr w:type="spellStart"/>
            <w:r>
              <w:rPr>
                <w:sz w:val="18"/>
              </w:rPr>
              <w:t>ARfD</w:t>
            </w:r>
            <w:proofErr w:type="spellEnd"/>
          </w:p>
        </w:tc>
        <w:tc>
          <w:tcPr>
            <w:tcW w:w="1573" w:type="dxa"/>
          </w:tcPr>
          <w:p w14:paraId="7071C4E3" w14:textId="77777777" w:rsidR="006134B9" w:rsidRDefault="00B74B30">
            <w:pPr>
              <w:pStyle w:val="TableParagraph"/>
              <w:spacing w:before="59"/>
              <w:ind w:left="105" w:right="82"/>
              <w:rPr>
                <w:sz w:val="18"/>
              </w:rPr>
            </w:pPr>
            <w:r>
              <w:rPr>
                <w:sz w:val="18"/>
              </w:rPr>
              <w:t>Developmental</w:t>
            </w:r>
            <w:r>
              <w:rPr>
                <w:spacing w:val="-61"/>
                <w:sz w:val="18"/>
              </w:rPr>
              <w:t xml:space="preserve"> </w:t>
            </w:r>
            <w:r>
              <w:rPr>
                <w:sz w:val="18"/>
              </w:rPr>
              <w:t>study,</w:t>
            </w:r>
            <w:r>
              <w:rPr>
                <w:spacing w:val="-2"/>
                <w:sz w:val="18"/>
              </w:rPr>
              <w:t xml:space="preserve"> </w:t>
            </w:r>
            <w:r>
              <w:rPr>
                <w:sz w:val="18"/>
              </w:rPr>
              <w:t>rat</w:t>
            </w:r>
          </w:p>
        </w:tc>
        <w:tc>
          <w:tcPr>
            <w:tcW w:w="1380" w:type="dxa"/>
          </w:tcPr>
          <w:p w14:paraId="579B32BF" w14:textId="77777777" w:rsidR="006134B9" w:rsidRDefault="00B74B30">
            <w:pPr>
              <w:pStyle w:val="TableParagraph"/>
              <w:spacing w:before="59"/>
              <w:ind w:left="104" w:right="366"/>
              <w:rPr>
                <w:sz w:val="18"/>
              </w:rPr>
            </w:pPr>
            <w:r>
              <w:rPr>
                <w:sz w:val="18"/>
              </w:rPr>
              <w:t>30 mg/kg</w:t>
            </w:r>
            <w:r>
              <w:rPr>
                <w:spacing w:val="-61"/>
                <w:sz w:val="18"/>
              </w:rPr>
              <w:t xml:space="preserve"> </w:t>
            </w:r>
            <w:proofErr w:type="spellStart"/>
            <w:r>
              <w:rPr>
                <w:sz w:val="18"/>
              </w:rPr>
              <w:t>bw</w:t>
            </w:r>
            <w:proofErr w:type="spellEnd"/>
            <w:r>
              <w:rPr>
                <w:sz w:val="18"/>
              </w:rPr>
              <w:t>/d</w:t>
            </w:r>
          </w:p>
        </w:tc>
        <w:tc>
          <w:tcPr>
            <w:tcW w:w="1548" w:type="dxa"/>
          </w:tcPr>
          <w:p w14:paraId="77F6B402" w14:textId="77777777" w:rsidR="006134B9" w:rsidRDefault="00B74B30">
            <w:pPr>
              <w:pStyle w:val="TableParagraph"/>
              <w:spacing w:before="59"/>
              <w:ind w:left="104"/>
              <w:rPr>
                <w:sz w:val="18"/>
              </w:rPr>
            </w:pPr>
            <w:r>
              <w:rPr>
                <w:sz w:val="18"/>
              </w:rPr>
              <w:t>100</w:t>
            </w:r>
          </w:p>
          <w:p w14:paraId="4E649CC6" w14:textId="77777777" w:rsidR="006134B9" w:rsidRDefault="00B74B30">
            <w:pPr>
              <w:pStyle w:val="TableParagraph"/>
              <w:spacing w:before="60"/>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04DF2F13"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011DA8E6" w14:textId="77777777" w:rsidR="006134B9" w:rsidRDefault="00B74B30">
            <w:pPr>
              <w:pStyle w:val="TableParagraph"/>
              <w:spacing w:before="59"/>
              <w:ind w:left="108" w:right="279"/>
              <w:rPr>
                <w:sz w:val="18"/>
              </w:rPr>
            </w:pPr>
            <w:r>
              <w:rPr>
                <w:sz w:val="18"/>
              </w:rPr>
              <w:t>0.3</w:t>
            </w:r>
            <w:r>
              <w:rPr>
                <w:spacing w:val="-14"/>
                <w:sz w:val="18"/>
              </w:rPr>
              <w:t xml:space="preserve"> </w:t>
            </w:r>
            <w:r>
              <w:rPr>
                <w:sz w:val="18"/>
              </w:rPr>
              <w:t>mg/kg</w:t>
            </w:r>
            <w:r>
              <w:rPr>
                <w:spacing w:val="-61"/>
                <w:sz w:val="18"/>
              </w:rPr>
              <w:t xml:space="preserve"> </w:t>
            </w:r>
            <w:proofErr w:type="spellStart"/>
            <w:r>
              <w:rPr>
                <w:sz w:val="18"/>
              </w:rPr>
              <w:t>bw</w:t>
            </w:r>
            <w:proofErr w:type="spellEnd"/>
            <w:r>
              <w:rPr>
                <w:sz w:val="18"/>
              </w:rPr>
              <w:t>/d</w:t>
            </w:r>
          </w:p>
        </w:tc>
      </w:tr>
    </w:tbl>
    <w:p w14:paraId="180ED527" w14:textId="77777777" w:rsidR="006134B9" w:rsidRDefault="006134B9">
      <w:pPr>
        <w:pStyle w:val="BodyText"/>
        <w:rPr>
          <w:b/>
          <w:sz w:val="30"/>
        </w:rPr>
      </w:pPr>
    </w:p>
    <w:p w14:paraId="0C13F5B7" w14:textId="77777777" w:rsidR="006134B9" w:rsidRDefault="00B74B30">
      <w:pPr>
        <w:pStyle w:val="BodyText"/>
        <w:ind w:left="1248" w:right="1243"/>
        <w:jc w:val="both"/>
      </w:pPr>
      <w:r>
        <w:t>The following AOEL values were derived during assessment of the active substances for the</w:t>
      </w:r>
      <w:r>
        <w:rPr>
          <w:spacing w:val="1"/>
        </w:rPr>
        <w:t xml:space="preserve"> </w:t>
      </w:r>
      <w:r>
        <w:t>purpose of inclusion into Annex I of 98/8/EC for use as a wood preservative. Please refer to</w:t>
      </w:r>
      <w:r>
        <w:rPr>
          <w:spacing w:val="1"/>
        </w:rPr>
        <w:t xml:space="preserve"> </w:t>
      </w:r>
      <w:r>
        <w:t>the</w:t>
      </w:r>
      <w:r>
        <w:rPr>
          <w:spacing w:val="-16"/>
        </w:rPr>
        <w:t xml:space="preserve"> </w:t>
      </w:r>
      <w:r>
        <w:t>Assessment</w:t>
      </w:r>
      <w:r>
        <w:rPr>
          <w:spacing w:val="-15"/>
        </w:rPr>
        <w:t xml:space="preserve"> </w:t>
      </w:r>
      <w:r>
        <w:t>Report</w:t>
      </w:r>
      <w:r>
        <w:rPr>
          <w:spacing w:val="-11"/>
        </w:rPr>
        <w:t xml:space="preserve"> </w:t>
      </w:r>
      <w:r>
        <w:t>of</w:t>
      </w:r>
      <w:r>
        <w:rPr>
          <w:spacing w:val="-11"/>
        </w:rPr>
        <w:t xml:space="preserve"> </w:t>
      </w:r>
      <w:r>
        <w:rPr>
          <w:b/>
        </w:rPr>
        <w:t>IPBC</w:t>
      </w:r>
      <w:r>
        <w:rPr>
          <w:b/>
          <w:spacing w:val="-13"/>
        </w:rPr>
        <w:t xml:space="preserve"> </w:t>
      </w:r>
      <w:r>
        <w:t>(RMS</w:t>
      </w:r>
      <w:r>
        <w:rPr>
          <w:spacing w:val="-15"/>
        </w:rPr>
        <w:t xml:space="preserve"> </w:t>
      </w:r>
      <w:r>
        <w:t>DK,</w:t>
      </w:r>
      <w:r>
        <w:rPr>
          <w:spacing w:val="-13"/>
        </w:rPr>
        <w:t xml:space="preserve"> </w:t>
      </w:r>
      <w:r>
        <w:t>February</w:t>
      </w:r>
      <w:r>
        <w:rPr>
          <w:spacing w:val="-15"/>
        </w:rPr>
        <w:t xml:space="preserve"> </w:t>
      </w:r>
      <w:r>
        <w:t>2008)</w:t>
      </w:r>
      <w:r>
        <w:rPr>
          <w:spacing w:val="-12"/>
        </w:rPr>
        <w:t xml:space="preserve"> </w:t>
      </w:r>
      <w:r>
        <w:t>for</w:t>
      </w:r>
      <w:r>
        <w:rPr>
          <w:spacing w:val="-15"/>
        </w:rPr>
        <w:t xml:space="preserve"> </w:t>
      </w:r>
      <w:r>
        <w:t>more</w:t>
      </w:r>
      <w:r>
        <w:rPr>
          <w:spacing w:val="-16"/>
        </w:rPr>
        <w:t xml:space="preserve"> </w:t>
      </w:r>
      <w:r>
        <w:t>information.</w:t>
      </w:r>
      <w:r>
        <w:rPr>
          <w:spacing w:val="-15"/>
        </w:rPr>
        <w:t xml:space="preserve"> </w:t>
      </w:r>
      <w:r>
        <w:t>ADI</w:t>
      </w:r>
      <w:r>
        <w:rPr>
          <w:spacing w:val="-15"/>
        </w:rPr>
        <w:t xml:space="preserve"> </w:t>
      </w:r>
      <w:r>
        <w:t>and</w:t>
      </w:r>
      <w:r>
        <w:rPr>
          <w:spacing w:val="-15"/>
        </w:rPr>
        <w:t xml:space="preserve"> </w:t>
      </w:r>
      <w:proofErr w:type="spellStart"/>
      <w:r>
        <w:t>ARfD</w:t>
      </w:r>
      <w:proofErr w:type="spellEnd"/>
      <w:r>
        <w:rPr>
          <w:spacing w:val="-68"/>
        </w:rPr>
        <w:t xml:space="preserve"> </w:t>
      </w:r>
      <w:r>
        <w:t>values were not</w:t>
      </w:r>
      <w:r>
        <w:rPr>
          <w:spacing w:val="-1"/>
        </w:rPr>
        <w:t xml:space="preserve"> </w:t>
      </w:r>
      <w:r>
        <w:t>derived.</w:t>
      </w:r>
    </w:p>
    <w:p w14:paraId="74C617F6" w14:textId="77777777" w:rsidR="006134B9" w:rsidRDefault="006134B9">
      <w:pPr>
        <w:pStyle w:val="BodyText"/>
        <w:spacing w:before="10"/>
        <w:rPr>
          <w:sz w:val="29"/>
        </w:rPr>
      </w:pPr>
    </w:p>
    <w:p w14:paraId="6E923831" w14:textId="77777777" w:rsidR="006134B9" w:rsidRDefault="00B74B30">
      <w:pPr>
        <w:spacing w:after="59"/>
        <w:ind w:left="1248"/>
        <w:jc w:val="both"/>
        <w:rPr>
          <w:b/>
          <w:sz w:val="20"/>
        </w:rPr>
      </w:pPr>
      <w:r>
        <w:rPr>
          <w:b/>
          <w:sz w:val="20"/>
        </w:rPr>
        <w:t>Reference</w:t>
      </w:r>
      <w:r>
        <w:rPr>
          <w:b/>
          <w:spacing w:val="-4"/>
          <w:sz w:val="20"/>
        </w:rPr>
        <w:t xml:space="preserve"> </w:t>
      </w:r>
      <w:r>
        <w:rPr>
          <w:b/>
          <w:sz w:val="20"/>
        </w:rPr>
        <w:t>values</w:t>
      </w:r>
      <w:r>
        <w:rPr>
          <w:b/>
          <w:spacing w:val="-4"/>
          <w:sz w:val="20"/>
        </w:rPr>
        <w:t xml:space="preserve"> </w:t>
      </w:r>
      <w:r>
        <w:rPr>
          <w:b/>
          <w:sz w:val="20"/>
        </w:rPr>
        <w:t>to</w:t>
      </w:r>
      <w:r>
        <w:rPr>
          <w:b/>
          <w:spacing w:val="-1"/>
          <w:sz w:val="20"/>
        </w:rPr>
        <w:t xml:space="preserve"> </w:t>
      </w:r>
      <w:r>
        <w:rPr>
          <w:b/>
          <w:sz w:val="20"/>
        </w:rPr>
        <w:t>be</w:t>
      </w:r>
      <w:r>
        <w:rPr>
          <w:b/>
          <w:spacing w:val="-4"/>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Risk</w:t>
      </w:r>
      <w:r>
        <w:rPr>
          <w:b/>
          <w:spacing w:val="-1"/>
          <w:sz w:val="20"/>
        </w:rPr>
        <w:t xml:space="preserve"> </w:t>
      </w:r>
      <w:proofErr w:type="spellStart"/>
      <w:r>
        <w:rPr>
          <w:b/>
          <w:sz w:val="20"/>
        </w:rPr>
        <w:t>Characterisation</w:t>
      </w:r>
      <w:proofErr w:type="spellEnd"/>
      <w:r>
        <w:rPr>
          <w:b/>
          <w:spacing w:val="-2"/>
          <w:sz w:val="20"/>
        </w:rPr>
        <w:t xml:space="preserve"> </w:t>
      </w:r>
      <w:r>
        <w:rPr>
          <w:b/>
          <w:sz w:val="20"/>
        </w:rPr>
        <w:t>for</w:t>
      </w:r>
      <w:r>
        <w:rPr>
          <w:b/>
          <w:spacing w:val="-2"/>
          <w:sz w:val="20"/>
        </w:rPr>
        <w:t xml:space="preserve"> </w:t>
      </w:r>
      <w:r>
        <w:rPr>
          <w:b/>
          <w:sz w:val="20"/>
        </w:rPr>
        <w:t>IPBC</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1421"/>
        <w:gridCol w:w="1454"/>
        <w:gridCol w:w="1166"/>
        <w:gridCol w:w="2162"/>
        <w:gridCol w:w="1409"/>
      </w:tblGrid>
      <w:tr w:rsidR="006134B9" w14:paraId="30FD7FAD" w14:textId="77777777">
        <w:trPr>
          <w:trHeight w:val="559"/>
        </w:trPr>
        <w:tc>
          <w:tcPr>
            <w:tcW w:w="1630" w:type="dxa"/>
            <w:shd w:val="clear" w:color="auto" w:fill="BEBEBE"/>
          </w:tcPr>
          <w:p w14:paraId="7A82AB81" w14:textId="77777777" w:rsidR="006134B9" w:rsidRDefault="00B74B30">
            <w:pPr>
              <w:pStyle w:val="TableParagraph"/>
              <w:spacing w:before="59"/>
              <w:ind w:left="108"/>
              <w:rPr>
                <w:b/>
                <w:sz w:val="18"/>
              </w:rPr>
            </w:pPr>
            <w:r>
              <w:rPr>
                <w:b/>
                <w:sz w:val="18"/>
              </w:rPr>
              <w:t>Reference</w:t>
            </w:r>
          </w:p>
        </w:tc>
        <w:tc>
          <w:tcPr>
            <w:tcW w:w="1421" w:type="dxa"/>
            <w:shd w:val="clear" w:color="auto" w:fill="BEBEBE"/>
          </w:tcPr>
          <w:p w14:paraId="01FA6FE0" w14:textId="77777777" w:rsidR="006134B9" w:rsidRDefault="00B74B30">
            <w:pPr>
              <w:pStyle w:val="TableParagraph"/>
              <w:spacing w:before="59"/>
              <w:ind w:left="107"/>
              <w:rPr>
                <w:b/>
                <w:sz w:val="18"/>
              </w:rPr>
            </w:pPr>
            <w:r>
              <w:rPr>
                <w:b/>
                <w:sz w:val="18"/>
              </w:rPr>
              <w:t>Study</w:t>
            </w:r>
          </w:p>
        </w:tc>
        <w:tc>
          <w:tcPr>
            <w:tcW w:w="1454" w:type="dxa"/>
            <w:shd w:val="clear" w:color="auto" w:fill="BEBEBE"/>
          </w:tcPr>
          <w:p w14:paraId="7FA28929" w14:textId="77777777" w:rsidR="006134B9" w:rsidRDefault="00B74B30">
            <w:pPr>
              <w:pStyle w:val="TableParagraph"/>
              <w:spacing w:before="59" w:line="242" w:lineRule="auto"/>
              <w:ind w:left="105" w:right="478"/>
              <w:rPr>
                <w:b/>
                <w:sz w:val="18"/>
              </w:rPr>
            </w:pPr>
            <w:r>
              <w:rPr>
                <w:b/>
                <w:sz w:val="18"/>
              </w:rPr>
              <w:t>NOAEL</w:t>
            </w:r>
            <w:r>
              <w:rPr>
                <w:b/>
                <w:spacing w:val="1"/>
                <w:sz w:val="18"/>
              </w:rPr>
              <w:t xml:space="preserve"> </w:t>
            </w:r>
            <w:r>
              <w:rPr>
                <w:b/>
                <w:sz w:val="18"/>
              </w:rPr>
              <w:t>(LOAEL)</w:t>
            </w:r>
          </w:p>
        </w:tc>
        <w:tc>
          <w:tcPr>
            <w:tcW w:w="1166" w:type="dxa"/>
            <w:shd w:val="clear" w:color="auto" w:fill="BEBEBE"/>
          </w:tcPr>
          <w:p w14:paraId="1974F138" w14:textId="77777777" w:rsidR="006134B9" w:rsidRDefault="00B74B30">
            <w:pPr>
              <w:pStyle w:val="TableParagraph"/>
              <w:spacing w:before="59"/>
              <w:ind w:left="106"/>
              <w:rPr>
                <w:b/>
                <w:sz w:val="18"/>
              </w:rPr>
            </w:pPr>
            <w:r>
              <w:rPr>
                <w:b/>
                <w:sz w:val="18"/>
              </w:rPr>
              <w:t>AF</w:t>
            </w:r>
          </w:p>
        </w:tc>
        <w:tc>
          <w:tcPr>
            <w:tcW w:w="2162" w:type="dxa"/>
            <w:shd w:val="clear" w:color="auto" w:fill="BEBEBE"/>
          </w:tcPr>
          <w:p w14:paraId="3656BD8C" w14:textId="77777777" w:rsidR="006134B9" w:rsidRDefault="00B74B30">
            <w:pPr>
              <w:pStyle w:val="TableParagraph"/>
              <w:spacing w:before="59" w:line="242" w:lineRule="auto"/>
              <w:ind w:left="109" w:right="162"/>
              <w:rPr>
                <w:b/>
                <w:sz w:val="18"/>
              </w:rPr>
            </w:pPr>
            <w:r>
              <w:rPr>
                <w:b/>
                <w:sz w:val="18"/>
              </w:rPr>
              <w:t>Correction for oral</w:t>
            </w:r>
            <w:r>
              <w:rPr>
                <w:b/>
                <w:spacing w:val="-60"/>
                <w:sz w:val="18"/>
              </w:rPr>
              <w:t xml:space="preserve"> </w:t>
            </w:r>
            <w:r>
              <w:rPr>
                <w:b/>
                <w:sz w:val="18"/>
              </w:rPr>
              <w:t>absorption</w:t>
            </w:r>
          </w:p>
        </w:tc>
        <w:tc>
          <w:tcPr>
            <w:tcW w:w="1409" w:type="dxa"/>
            <w:shd w:val="clear" w:color="auto" w:fill="BEBEBE"/>
          </w:tcPr>
          <w:p w14:paraId="38B27349" w14:textId="77777777" w:rsidR="006134B9" w:rsidRDefault="00B74B30">
            <w:pPr>
              <w:pStyle w:val="TableParagraph"/>
              <w:spacing w:before="59"/>
              <w:ind w:left="107"/>
              <w:rPr>
                <w:b/>
                <w:sz w:val="18"/>
              </w:rPr>
            </w:pPr>
            <w:r>
              <w:rPr>
                <w:b/>
                <w:sz w:val="18"/>
              </w:rPr>
              <w:t>Value</w:t>
            </w:r>
          </w:p>
        </w:tc>
      </w:tr>
      <w:tr w:rsidR="006134B9" w14:paraId="6E3FBF7E" w14:textId="77777777">
        <w:trPr>
          <w:trHeight w:val="1175"/>
        </w:trPr>
        <w:tc>
          <w:tcPr>
            <w:tcW w:w="1630" w:type="dxa"/>
          </w:tcPr>
          <w:p w14:paraId="0817E69E" w14:textId="77777777" w:rsidR="006134B9" w:rsidRDefault="00B74B30">
            <w:pPr>
              <w:pStyle w:val="TableParagraph"/>
              <w:spacing w:before="58"/>
              <w:ind w:left="108"/>
              <w:rPr>
                <w:sz w:val="12"/>
              </w:rPr>
            </w:pPr>
            <w:r>
              <w:rPr>
                <w:position w:val="2"/>
                <w:sz w:val="18"/>
              </w:rPr>
              <w:t>AOEL</w:t>
            </w:r>
            <w:r>
              <w:rPr>
                <w:sz w:val="12"/>
              </w:rPr>
              <w:t>short-term</w:t>
            </w:r>
          </w:p>
        </w:tc>
        <w:tc>
          <w:tcPr>
            <w:tcW w:w="1421" w:type="dxa"/>
          </w:tcPr>
          <w:p w14:paraId="17F6FBEA" w14:textId="77777777" w:rsidR="006134B9" w:rsidRDefault="00B74B30">
            <w:pPr>
              <w:pStyle w:val="TableParagraph"/>
              <w:spacing w:before="59"/>
              <w:ind w:left="107" w:right="174"/>
              <w:rPr>
                <w:sz w:val="18"/>
              </w:rPr>
            </w:pPr>
            <w:r>
              <w:rPr>
                <w:sz w:val="18"/>
              </w:rPr>
              <w:t>90-day, oral</w:t>
            </w:r>
            <w:r>
              <w:rPr>
                <w:spacing w:val="-61"/>
                <w:sz w:val="18"/>
              </w:rPr>
              <w:t xml:space="preserve"> </w:t>
            </w:r>
            <w:r>
              <w:rPr>
                <w:sz w:val="18"/>
              </w:rPr>
              <w:t>rat</w:t>
            </w:r>
          </w:p>
        </w:tc>
        <w:tc>
          <w:tcPr>
            <w:tcW w:w="1454" w:type="dxa"/>
          </w:tcPr>
          <w:p w14:paraId="792B028A" w14:textId="77777777" w:rsidR="006134B9" w:rsidRDefault="00B74B30">
            <w:pPr>
              <w:pStyle w:val="TableParagraph"/>
              <w:spacing w:before="59"/>
              <w:ind w:left="105" w:right="439"/>
              <w:rPr>
                <w:sz w:val="18"/>
              </w:rPr>
            </w:pPr>
            <w:r>
              <w:rPr>
                <w:sz w:val="18"/>
              </w:rPr>
              <w:t>35 mg/kg</w:t>
            </w:r>
            <w:r>
              <w:rPr>
                <w:spacing w:val="-61"/>
                <w:sz w:val="18"/>
              </w:rPr>
              <w:t xml:space="preserve"> </w:t>
            </w:r>
            <w:proofErr w:type="spellStart"/>
            <w:r>
              <w:rPr>
                <w:sz w:val="18"/>
              </w:rPr>
              <w:t>bw</w:t>
            </w:r>
            <w:proofErr w:type="spellEnd"/>
            <w:r>
              <w:rPr>
                <w:sz w:val="18"/>
              </w:rPr>
              <w:t>/d</w:t>
            </w:r>
          </w:p>
        </w:tc>
        <w:tc>
          <w:tcPr>
            <w:tcW w:w="1166" w:type="dxa"/>
          </w:tcPr>
          <w:p w14:paraId="020D73BA" w14:textId="77777777" w:rsidR="006134B9" w:rsidRDefault="00B74B30">
            <w:pPr>
              <w:pStyle w:val="TableParagraph"/>
              <w:spacing w:before="59"/>
              <w:ind w:left="106"/>
              <w:rPr>
                <w:sz w:val="18"/>
              </w:rPr>
            </w:pPr>
            <w:r>
              <w:rPr>
                <w:sz w:val="18"/>
              </w:rPr>
              <w:t>100</w:t>
            </w:r>
          </w:p>
          <w:p w14:paraId="591D6955" w14:textId="77777777" w:rsidR="006134B9" w:rsidRDefault="00B74B30">
            <w:pPr>
              <w:pStyle w:val="TableParagraph"/>
              <w:spacing w:before="60"/>
              <w:ind w:left="106" w:right="94"/>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162" w:type="dxa"/>
          </w:tcPr>
          <w:p w14:paraId="585EB5A6" w14:textId="77777777" w:rsidR="006134B9" w:rsidRDefault="00B74B30">
            <w:pPr>
              <w:pStyle w:val="TableParagraph"/>
              <w:spacing w:before="59"/>
              <w:ind w:left="109"/>
              <w:rPr>
                <w:sz w:val="18"/>
              </w:rPr>
            </w:pPr>
            <w:r>
              <w:rPr>
                <w:sz w:val="18"/>
              </w:rPr>
              <w:t>No</w:t>
            </w:r>
            <w:r>
              <w:rPr>
                <w:spacing w:val="-2"/>
                <w:sz w:val="18"/>
              </w:rPr>
              <w:t xml:space="preserve"> </w:t>
            </w:r>
            <w:r>
              <w:rPr>
                <w:sz w:val="18"/>
              </w:rPr>
              <w:t>(100%)</w:t>
            </w:r>
          </w:p>
        </w:tc>
        <w:tc>
          <w:tcPr>
            <w:tcW w:w="1409" w:type="dxa"/>
          </w:tcPr>
          <w:p w14:paraId="446B94FE" w14:textId="77777777" w:rsidR="006134B9" w:rsidRDefault="00B74B30">
            <w:pPr>
              <w:pStyle w:val="TableParagraph"/>
              <w:spacing w:before="59"/>
              <w:ind w:left="107" w:right="212"/>
              <w:rPr>
                <w:sz w:val="18"/>
              </w:rPr>
            </w:pPr>
            <w:r>
              <w:rPr>
                <w:sz w:val="18"/>
              </w:rPr>
              <w:t>0.35 mg/kg</w:t>
            </w:r>
            <w:r>
              <w:rPr>
                <w:spacing w:val="-61"/>
                <w:sz w:val="18"/>
              </w:rPr>
              <w:t xml:space="preserve"> </w:t>
            </w:r>
            <w:proofErr w:type="spellStart"/>
            <w:r>
              <w:rPr>
                <w:sz w:val="18"/>
              </w:rPr>
              <w:t>bw</w:t>
            </w:r>
            <w:proofErr w:type="spellEnd"/>
            <w:r>
              <w:rPr>
                <w:sz w:val="18"/>
              </w:rPr>
              <w:t>/d</w:t>
            </w:r>
          </w:p>
        </w:tc>
      </w:tr>
      <w:tr w:rsidR="006134B9" w14:paraId="146E7E12" w14:textId="77777777">
        <w:trPr>
          <w:trHeight w:val="1202"/>
        </w:trPr>
        <w:tc>
          <w:tcPr>
            <w:tcW w:w="1630" w:type="dxa"/>
          </w:tcPr>
          <w:p w14:paraId="1EA24235" w14:textId="77777777" w:rsidR="006134B9" w:rsidRDefault="00B74B30">
            <w:pPr>
              <w:pStyle w:val="TableParagraph"/>
              <w:spacing w:before="58"/>
              <w:ind w:left="108"/>
              <w:rPr>
                <w:sz w:val="12"/>
              </w:rPr>
            </w:pPr>
            <w:r>
              <w:rPr>
                <w:position w:val="2"/>
                <w:sz w:val="18"/>
              </w:rPr>
              <w:t>AOEL</w:t>
            </w:r>
            <w:r>
              <w:rPr>
                <w:sz w:val="12"/>
              </w:rPr>
              <w:t>long-term</w:t>
            </w:r>
          </w:p>
        </w:tc>
        <w:tc>
          <w:tcPr>
            <w:tcW w:w="1421" w:type="dxa"/>
          </w:tcPr>
          <w:p w14:paraId="51D2A16D" w14:textId="77777777" w:rsidR="006134B9" w:rsidRDefault="00B74B30">
            <w:pPr>
              <w:pStyle w:val="TableParagraph"/>
              <w:spacing w:before="59"/>
              <w:ind w:left="107" w:right="151"/>
              <w:rPr>
                <w:sz w:val="18"/>
              </w:rPr>
            </w:pPr>
            <w:r>
              <w:rPr>
                <w:sz w:val="18"/>
              </w:rPr>
              <w:t>2-year, oral,</w:t>
            </w:r>
            <w:r>
              <w:rPr>
                <w:spacing w:val="-61"/>
                <w:sz w:val="18"/>
              </w:rPr>
              <w:t xml:space="preserve"> </w:t>
            </w:r>
            <w:r>
              <w:rPr>
                <w:sz w:val="18"/>
              </w:rPr>
              <w:t>rat</w:t>
            </w:r>
          </w:p>
        </w:tc>
        <w:tc>
          <w:tcPr>
            <w:tcW w:w="1454" w:type="dxa"/>
          </w:tcPr>
          <w:p w14:paraId="1887B8F4" w14:textId="77777777" w:rsidR="006134B9" w:rsidRDefault="00B74B30">
            <w:pPr>
              <w:pStyle w:val="TableParagraph"/>
              <w:spacing w:before="59"/>
              <w:ind w:left="105" w:right="439"/>
              <w:rPr>
                <w:sz w:val="18"/>
              </w:rPr>
            </w:pPr>
            <w:r>
              <w:rPr>
                <w:sz w:val="18"/>
              </w:rPr>
              <w:t>20 mg/kg</w:t>
            </w:r>
            <w:r>
              <w:rPr>
                <w:spacing w:val="-61"/>
                <w:sz w:val="18"/>
              </w:rPr>
              <w:t xml:space="preserve"> </w:t>
            </w:r>
            <w:proofErr w:type="spellStart"/>
            <w:r>
              <w:rPr>
                <w:sz w:val="18"/>
              </w:rPr>
              <w:t>bw</w:t>
            </w:r>
            <w:proofErr w:type="spellEnd"/>
            <w:r>
              <w:rPr>
                <w:sz w:val="18"/>
              </w:rPr>
              <w:t>/d</w:t>
            </w:r>
          </w:p>
        </w:tc>
        <w:tc>
          <w:tcPr>
            <w:tcW w:w="1166" w:type="dxa"/>
          </w:tcPr>
          <w:p w14:paraId="29CF20C3" w14:textId="77777777" w:rsidR="006134B9" w:rsidRDefault="00B74B30">
            <w:pPr>
              <w:pStyle w:val="TableParagraph"/>
              <w:spacing w:before="60"/>
              <w:ind w:left="106"/>
              <w:rPr>
                <w:sz w:val="20"/>
              </w:rPr>
            </w:pPr>
            <w:r>
              <w:rPr>
                <w:sz w:val="20"/>
              </w:rPr>
              <w:t>100</w:t>
            </w:r>
          </w:p>
          <w:p w14:paraId="0A28B48E" w14:textId="77777777" w:rsidR="006134B9" w:rsidRDefault="00B74B30">
            <w:pPr>
              <w:pStyle w:val="TableParagraph"/>
              <w:spacing w:before="61"/>
              <w:ind w:left="106" w:right="94"/>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162" w:type="dxa"/>
          </w:tcPr>
          <w:p w14:paraId="56A36BA6" w14:textId="77777777" w:rsidR="006134B9" w:rsidRDefault="00B74B30">
            <w:pPr>
              <w:pStyle w:val="TableParagraph"/>
              <w:spacing w:before="59"/>
              <w:ind w:left="109"/>
              <w:rPr>
                <w:sz w:val="18"/>
              </w:rPr>
            </w:pPr>
            <w:r>
              <w:rPr>
                <w:sz w:val="18"/>
              </w:rPr>
              <w:t>No</w:t>
            </w:r>
            <w:r>
              <w:rPr>
                <w:spacing w:val="-2"/>
                <w:sz w:val="18"/>
              </w:rPr>
              <w:t xml:space="preserve"> </w:t>
            </w:r>
            <w:r>
              <w:rPr>
                <w:sz w:val="18"/>
              </w:rPr>
              <w:t>(100%)</w:t>
            </w:r>
          </w:p>
        </w:tc>
        <w:tc>
          <w:tcPr>
            <w:tcW w:w="1409" w:type="dxa"/>
          </w:tcPr>
          <w:p w14:paraId="5665A4C2" w14:textId="77777777" w:rsidR="006134B9" w:rsidRDefault="00B74B30">
            <w:pPr>
              <w:pStyle w:val="TableParagraph"/>
              <w:spacing w:before="59"/>
              <w:ind w:left="107" w:right="326"/>
              <w:rPr>
                <w:sz w:val="18"/>
              </w:rPr>
            </w:pPr>
            <w:r>
              <w:rPr>
                <w:sz w:val="18"/>
              </w:rPr>
              <w:t>0.2 mg/kg</w:t>
            </w:r>
            <w:r>
              <w:rPr>
                <w:spacing w:val="-61"/>
                <w:sz w:val="18"/>
              </w:rPr>
              <w:t xml:space="preserve"> </w:t>
            </w:r>
            <w:proofErr w:type="spellStart"/>
            <w:r>
              <w:rPr>
                <w:sz w:val="18"/>
              </w:rPr>
              <w:t>bw</w:t>
            </w:r>
            <w:proofErr w:type="spellEnd"/>
            <w:r>
              <w:rPr>
                <w:sz w:val="18"/>
              </w:rPr>
              <w:t>/d</w:t>
            </w:r>
          </w:p>
        </w:tc>
      </w:tr>
    </w:tbl>
    <w:p w14:paraId="6DE738FA" w14:textId="77777777" w:rsidR="006134B9" w:rsidRDefault="006134B9">
      <w:pPr>
        <w:pStyle w:val="BodyText"/>
        <w:spacing w:before="10"/>
        <w:rPr>
          <w:b/>
          <w:sz w:val="19"/>
        </w:rPr>
      </w:pPr>
    </w:p>
    <w:p w14:paraId="5A81B0C0" w14:textId="77777777" w:rsidR="006134B9" w:rsidRDefault="00B74B30">
      <w:pPr>
        <w:pStyle w:val="Heading5"/>
        <w:numPr>
          <w:ilvl w:val="0"/>
          <w:numId w:val="20"/>
        </w:numPr>
        <w:tabs>
          <w:tab w:val="left" w:pos="1956"/>
          <w:tab w:val="left" w:pos="1957"/>
        </w:tabs>
      </w:pPr>
      <w:bookmarkStart w:id="163" w:name="_bookmark77"/>
      <w:bookmarkEnd w:id="163"/>
      <w:r>
        <w:t>Risk</w:t>
      </w:r>
      <w:r>
        <w:rPr>
          <w:spacing w:val="-6"/>
        </w:rPr>
        <w:t xml:space="preserve"> </w:t>
      </w:r>
      <w:r>
        <w:t>for</w:t>
      </w:r>
      <w:r>
        <w:rPr>
          <w:spacing w:val="-6"/>
        </w:rPr>
        <w:t xml:space="preserve"> </w:t>
      </w:r>
      <w:r>
        <w:t>industrial</w:t>
      </w:r>
      <w:r>
        <w:rPr>
          <w:spacing w:val="-5"/>
        </w:rPr>
        <w:t xml:space="preserve"> </w:t>
      </w:r>
      <w:r>
        <w:t>users</w:t>
      </w:r>
    </w:p>
    <w:p w14:paraId="3C669F2D" w14:textId="77777777" w:rsidR="006134B9" w:rsidRDefault="00B74B30">
      <w:pPr>
        <w:spacing w:before="118"/>
        <w:ind w:left="1248"/>
        <w:jc w:val="both"/>
        <w:rPr>
          <w:i/>
        </w:rPr>
      </w:pPr>
      <w:r>
        <w:rPr>
          <w:i/>
          <w:u w:val="single"/>
        </w:rPr>
        <w:t>Systemic</w:t>
      </w:r>
      <w:r>
        <w:rPr>
          <w:i/>
          <w:spacing w:val="-1"/>
          <w:u w:val="single"/>
        </w:rPr>
        <w:t xml:space="preserve"> </w:t>
      </w:r>
      <w:r>
        <w:rPr>
          <w:i/>
          <w:u w:val="single"/>
        </w:rPr>
        <w:t>effects</w:t>
      </w:r>
    </w:p>
    <w:p w14:paraId="47F54AA1" w14:textId="77777777" w:rsidR="006134B9" w:rsidRDefault="006134B9">
      <w:pPr>
        <w:pStyle w:val="BodyText"/>
        <w:spacing w:before="1"/>
        <w:rPr>
          <w:i/>
          <w:sz w:val="5"/>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4294D974" w14:textId="77777777">
        <w:trPr>
          <w:trHeight w:val="1151"/>
        </w:trPr>
        <w:tc>
          <w:tcPr>
            <w:tcW w:w="968" w:type="dxa"/>
            <w:shd w:val="clear" w:color="auto" w:fill="FFFFCC"/>
          </w:tcPr>
          <w:p w14:paraId="283CCEB1" w14:textId="77777777" w:rsidR="006134B9" w:rsidRDefault="00B74B30">
            <w:pPr>
              <w:pStyle w:val="TableParagraph"/>
              <w:spacing w:before="60"/>
              <w:ind w:left="105"/>
              <w:rPr>
                <w:b/>
                <w:sz w:val="20"/>
              </w:rPr>
            </w:pPr>
            <w:r>
              <w:rPr>
                <w:b/>
                <w:sz w:val="20"/>
              </w:rPr>
              <w:t>Task/</w:t>
            </w:r>
          </w:p>
          <w:p w14:paraId="3FD22BBA" w14:textId="77777777" w:rsidR="006134B9" w:rsidRDefault="00B74B30">
            <w:pPr>
              <w:pStyle w:val="TableParagraph"/>
              <w:spacing w:before="59"/>
              <w:ind w:left="105" w:right="164"/>
              <w:rPr>
                <w:b/>
                <w:sz w:val="20"/>
              </w:rPr>
            </w:pPr>
            <w:r>
              <w:rPr>
                <w:b/>
                <w:sz w:val="20"/>
              </w:rPr>
              <w:t>Scena</w:t>
            </w:r>
            <w:r>
              <w:rPr>
                <w:b/>
                <w:spacing w:val="-67"/>
                <w:sz w:val="20"/>
              </w:rPr>
              <w:t xml:space="preserve"> </w:t>
            </w:r>
            <w:proofErr w:type="spellStart"/>
            <w:r>
              <w:rPr>
                <w:b/>
                <w:sz w:val="20"/>
              </w:rPr>
              <w:t>rio</w:t>
            </w:r>
            <w:proofErr w:type="spellEnd"/>
          </w:p>
        </w:tc>
        <w:tc>
          <w:tcPr>
            <w:tcW w:w="1301" w:type="dxa"/>
            <w:shd w:val="clear" w:color="auto" w:fill="FFFFCC"/>
          </w:tcPr>
          <w:p w14:paraId="7CE446B9" w14:textId="77777777" w:rsidR="006134B9" w:rsidRDefault="00B74B30">
            <w:pPr>
              <w:pStyle w:val="TableParagraph"/>
              <w:spacing w:before="60"/>
              <w:ind w:left="104"/>
              <w:rPr>
                <w:b/>
                <w:sz w:val="20"/>
              </w:rPr>
            </w:pPr>
            <w:r>
              <w:rPr>
                <w:b/>
                <w:sz w:val="20"/>
              </w:rPr>
              <w:t>Tier</w:t>
            </w:r>
          </w:p>
        </w:tc>
        <w:tc>
          <w:tcPr>
            <w:tcW w:w="1417" w:type="dxa"/>
            <w:shd w:val="clear" w:color="auto" w:fill="FFFFCC"/>
          </w:tcPr>
          <w:p w14:paraId="5C7A2456" w14:textId="77777777" w:rsidR="006134B9" w:rsidRDefault="00B74B30">
            <w:pPr>
              <w:pStyle w:val="TableParagraph"/>
              <w:spacing w:before="60"/>
              <w:ind w:left="107" w:right="151"/>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54D0DE45" w14:textId="77777777" w:rsidR="006134B9" w:rsidRDefault="00B74B30">
            <w:pPr>
              <w:pStyle w:val="TableParagraph"/>
              <w:spacing w:before="60"/>
              <w:ind w:left="106" w:right="136"/>
              <w:rPr>
                <w:b/>
                <w:sz w:val="20"/>
              </w:rPr>
            </w:pPr>
            <w:r>
              <w:rPr>
                <w:b/>
                <w:spacing w:val="-1"/>
                <w:sz w:val="20"/>
              </w:rPr>
              <w:t>Systemic</w:t>
            </w:r>
            <w:r>
              <w:rPr>
                <w:b/>
                <w:spacing w:val="-66"/>
                <w:sz w:val="20"/>
              </w:rPr>
              <w:t xml:space="preserve"> </w:t>
            </w:r>
            <w:r>
              <w:rPr>
                <w:b/>
                <w:sz w:val="20"/>
              </w:rPr>
              <w:t>NOAEL</w:t>
            </w:r>
          </w:p>
          <w:p w14:paraId="6BEBCD89" w14:textId="77777777" w:rsidR="006134B9" w:rsidRDefault="00B74B30">
            <w:pPr>
              <w:pStyle w:val="TableParagraph"/>
              <w:spacing w:before="61"/>
              <w:ind w:left="106" w:right="382"/>
              <w:rPr>
                <w:b/>
                <w:sz w:val="20"/>
              </w:rPr>
            </w:pPr>
            <w:r>
              <w:rPr>
                <w:b/>
                <w:spacing w:val="-1"/>
                <w:sz w:val="20"/>
              </w:rPr>
              <w:t>mg/kg</w:t>
            </w:r>
            <w:r>
              <w:rPr>
                <w:b/>
                <w:spacing w:val="-66"/>
                <w:sz w:val="20"/>
              </w:rPr>
              <w:t xml:space="preserve"> </w:t>
            </w:r>
            <w:proofErr w:type="spellStart"/>
            <w:r>
              <w:rPr>
                <w:b/>
                <w:sz w:val="20"/>
              </w:rPr>
              <w:t>bw</w:t>
            </w:r>
            <w:proofErr w:type="spellEnd"/>
            <w:r>
              <w:rPr>
                <w:b/>
                <w:sz w:val="20"/>
              </w:rPr>
              <w:t>/d</w:t>
            </w:r>
          </w:p>
        </w:tc>
        <w:tc>
          <w:tcPr>
            <w:tcW w:w="992" w:type="dxa"/>
            <w:shd w:val="clear" w:color="auto" w:fill="FFFFCC"/>
          </w:tcPr>
          <w:p w14:paraId="5039041E" w14:textId="77777777" w:rsidR="006134B9" w:rsidRDefault="00B74B30">
            <w:pPr>
              <w:pStyle w:val="TableParagraph"/>
              <w:spacing w:before="60"/>
              <w:ind w:left="106"/>
              <w:rPr>
                <w:b/>
                <w:sz w:val="20"/>
              </w:rPr>
            </w:pPr>
            <w:r>
              <w:rPr>
                <w:b/>
                <w:sz w:val="20"/>
              </w:rPr>
              <w:t>AEL</w:t>
            </w:r>
          </w:p>
          <w:p w14:paraId="365FDCC6" w14:textId="77777777" w:rsidR="006134B9" w:rsidRDefault="00B74B30">
            <w:pPr>
              <w:pStyle w:val="TableParagraph"/>
              <w:spacing w:before="59"/>
              <w:ind w:left="106" w:right="165"/>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19" w:type="dxa"/>
            <w:shd w:val="clear" w:color="auto" w:fill="FFFFCC"/>
          </w:tcPr>
          <w:p w14:paraId="16A564A9" w14:textId="77777777" w:rsidR="006134B9" w:rsidRDefault="00B74B30">
            <w:pPr>
              <w:pStyle w:val="TableParagraph"/>
              <w:spacing w:before="60"/>
              <w:ind w:left="106" w:right="168"/>
              <w:rPr>
                <w:b/>
                <w:sz w:val="20"/>
              </w:rPr>
            </w:pPr>
            <w:r>
              <w:rPr>
                <w:b/>
                <w:spacing w:val="-1"/>
                <w:sz w:val="20"/>
              </w:rPr>
              <w:t>Estimated</w:t>
            </w:r>
            <w:r>
              <w:rPr>
                <w:b/>
                <w:spacing w:val="-66"/>
                <w:sz w:val="20"/>
              </w:rPr>
              <w:t xml:space="preserve"> </w:t>
            </w:r>
            <w:r>
              <w:rPr>
                <w:b/>
                <w:sz w:val="20"/>
              </w:rPr>
              <w:t>uptake</w:t>
            </w:r>
          </w:p>
          <w:p w14:paraId="62135ADE" w14:textId="77777777" w:rsidR="006134B9" w:rsidRDefault="00B74B30">
            <w:pPr>
              <w:pStyle w:val="TableParagraph"/>
              <w:spacing w:before="61"/>
              <w:ind w:left="106" w:right="592"/>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20" w:type="dxa"/>
            <w:shd w:val="clear" w:color="auto" w:fill="FFFFCC"/>
          </w:tcPr>
          <w:p w14:paraId="1B91EEB0" w14:textId="77777777" w:rsidR="006134B9" w:rsidRDefault="00B74B30">
            <w:pPr>
              <w:pStyle w:val="TableParagraph"/>
              <w:spacing w:before="60"/>
              <w:ind w:left="105" w:right="170"/>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487E88F7" w14:textId="77777777" w:rsidR="006134B9" w:rsidRDefault="00B74B30">
            <w:pPr>
              <w:pStyle w:val="TableParagraph"/>
              <w:spacing w:before="60"/>
              <w:ind w:left="105"/>
              <w:rPr>
                <w:b/>
                <w:sz w:val="20"/>
              </w:rPr>
            </w:pPr>
            <w:r>
              <w:rPr>
                <w:b/>
                <w:sz w:val="20"/>
              </w:rPr>
              <w:t>(%)</w:t>
            </w:r>
          </w:p>
        </w:tc>
        <w:tc>
          <w:tcPr>
            <w:tcW w:w="1431" w:type="dxa"/>
            <w:shd w:val="clear" w:color="auto" w:fill="FFFFCC"/>
          </w:tcPr>
          <w:p w14:paraId="395939F5" w14:textId="77777777" w:rsidR="006134B9" w:rsidRDefault="00B74B30">
            <w:pPr>
              <w:pStyle w:val="TableParagraph"/>
              <w:spacing w:before="60"/>
              <w:ind w:left="102" w:right="211"/>
              <w:rPr>
                <w:b/>
                <w:sz w:val="20"/>
              </w:rPr>
            </w:pPr>
            <w:proofErr w:type="spellStart"/>
            <w:r>
              <w:rPr>
                <w:b/>
                <w:spacing w:val="-1"/>
                <w:sz w:val="20"/>
              </w:rPr>
              <w:t>Acceptabl</w:t>
            </w:r>
            <w:proofErr w:type="spellEnd"/>
            <w:r>
              <w:rPr>
                <w:b/>
                <w:spacing w:val="-66"/>
                <w:sz w:val="20"/>
              </w:rPr>
              <w:t xml:space="preserve"> </w:t>
            </w:r>
            <w:r>
              <w:rPr>
                <w:b/>
                <w:sz w:val="20"/>
              </w:rPr>
              <w:t>e</w:t>
            </w:r>
          </w:p>
          <w:p w14:paraId="2F1137C2" w14:textId="77777777" w:rsidR="006134B9" w:rsidRDefault="00B74B30">
            <w:pPr>
              <w:pStyle w:val="TableParagraph"/>
              <w:spacing w:before="61"/>
              <w:ind w:left="102"/>
              <w:rPr>
                <w:b/>
                <w:sz w:val="20"/>
              </w:rPr>
            </w:pPr>
            <w:r>
              <w:rPr>
                <w:b/>
                <w:sz w:val="20"/>
              </w:rPr>
              <w:t>(yes/no)</w:t>
            </w:r>
          </w:p>
        </w:tc>
      </w:tr>
      <w:tr w:rsidR="006134B9" w14:paraId="051172B4" w14:textId="77777777">
        <w:trPr>
          <w:trHeight w:val="313"/>
        </w:trPr>
        <w:tc>
          <w:tcPr>
            <w:tcW w:w="10225" w:type="dxa"/>
            <w:gridSpan w:val="8"/>
          </w:tcPr>
          <w:p w14:paraId="63671805" w14:textId="77777777" w:rsidR="006134B9" w:rsidRDefault="00B74B30">
            <w:pPr>
              <w:pStyle w:val="TableParagraph"/>
              <w:spacing w:before="59"/>
              <w:ind w:left="105"/>
              <w:rPr>
                <w:b/>
                <w:sz w:val="16"/>
              </w:rPr>
            </w:pPr>
            <w:r>
              <w:rPr>
                <w:b/>
                <w:sz w:val="16"/>
              </w:rPr>
              <w:t>Primary</w:t>
            </w:r>
          </w:p>
        </w:tc>
      </w:tr>
    </w:tbl>
    <w:p w14:paraId="096A12AD" w14:textId="77777777" w:rsidR="006134B9" w:rsidRDefault="006134B9">
      <w:pPr>
        <w:rPr>
          <w:sz w:val="16"/>
        </w:rPr>
        <w:sectPr w:rsidR="006134B9">
          <w:pgSz w:w="11910" w:h="16840"/>
          <w:pgMar w:top="1340" w:right="0" w:bottom="940" w:left="0" w:header="769" w:footer="757" w:gutter="0"/>
          <w:cols w:space="720"/>
        </w:sectPr>
      </w:pPr>
    </w:p>
    <w:p w14:paraId="455B1B90" w14:textId="77777777" w:rsidR="006134B9" w:rsidRDefault="006134B9">
      <w:pPr>
        <w:pStyle w:val="BodyText"/>
        <w:spacing w:before="6"/>
        <w:rPr>
          <w:i/>
          <w:sz w:val="7"/>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791B4063" w14:textId="77777777">
        <w:trPr>
          <w:trHeight w:val="568"/>
        </w:trPr>
        <w:tc>
          <w:tcPr>
            <w:tcW w:w="968" w:type="dxa"/>
            <w:tcBorders>
              <w:bottom w:val="nil"/>
            </w:tcBorders>
          </w:tcPr>
          <w:p w14:paraId="533D3D4D"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1</w:t>
            </w:r>
          </w:p>
        </w:tc>
        <w:tc>
          <w:tcPr>
            <w:tcW w:w="1301" w:type="dxa"/>
            <w:tcBorders>
              <w:bottom w:val="nil"/>
            </w:tcBorders>
          </w:tcPr>
          <w:p w14:paraId="6F659294"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26B52F47" w14:textId="77777777" w:rsidR="006134B9" w:rsidRDefault="00B74B30">
            <w:pPr>
              <w:pStyle w:val="TableParagraph"/>
              <w:spacing w:before="59"/>
              <w:ind w:left="107"/>
              <w:rPr>
                <w:sz w:val="16"/>
              </w:rPr>
            </w:pPr>
            <w:r>
              <w:rPr>
                <w:sz w:val="16"/>
              </w:rPr>
              <w:t>Permethrin</w:t>
            </w:r>
          </w:p>
          <w:p w14:paraId="0FE385D8" w14:textId="77777777" w:rsidR="006134B9" w:rsidRDefault="00B74B30">
            <w:pPr>
              <w:pStyle w:val="TableParagraph"/>
              <w:spacing w:before="90"/>
              <w:ind w:left="107"/>
              <w:rPr>
                <w:sz w:val="16"/>
              </w:rPr>
            </w:pPr>
            <w:r>
              <w:rPr>
                <w:sz w:val="16"/>
              </w:rPr>
              <w:t>Tebuconazole</w:t>
            </w:r>
          </w:p>
        </w:tc>
        <w:tc>
          <w:tcPr>
            <w:tcW w:w="1277" w:type="dxa"/>
            <w:tcBorders>
              <w:bottom w:val="nil"/>
            </w:tcBorders>
          </w:tcPr>
          <w:p w14:paraId="26927B26" w14:textId="77777777" w:rsidR="006134B9" w:rsidRDefault="00B74B30">
            <w:pPr>
              <w:pStyle w:val="TableParagraph"/>
              <w:spacing w:before="59"/>
              <w:ind w:left="106"/>
              <w:rPr>
                <w:sz w:val="16"/>
              </w:rPr>
            </w:pPr>
            <w:r>
              <w:rPr>
                <w:sz w:val="16"/>
              </w:rPr>
              <w:t>5</w:t>
            </w:r>
          </w:p>
          <w:p w14:paraId="5C8B25D0" w14:textId="77777777" w:rsidR="006134B9" w:rsidRDefault="00B74B30">
            <w:pPr>
              <w:pStyle w:val="TableParagraph"/>
              <w:spacing w:before="90"/>
              <w:ind w:left="106"/>
              <w:rPr>
                <w:sz w:val="16"/>
              </w:rPr>
            </w:pPr>
            <w:r>
              <w:rPr>
                <w:sz w:val="16"/>
              </w:rPr>
              <w:t>3</w:t>
            </w:r>
          </w:p>
        </w:tc>
        <w:tc>
          <w:tcPr>
            <w:tcW w:w="992" w:type="dxa"/>
            <w:tcBorders>
              <w:bottom w:val="nil"/>
            </w:tcBorders>
          </w:tcPr>
          <w:p w14:paraId="61368190" w14:textId="77777777" w:rsidR="006134B9" w:rsidRDefault="00B74B30">
            <w:pPr>
              <w:pStyle w:val="TableParagraph"/>
              <w:spacing w:before="59"/>
              <w:ind w:left="106"/>
              <w:rPr>
                <w:sz w:val="16"/>
              </w:rPr>
            </w:pPr>
            <w:r>
              <w:rPr>
                <w:sz w:val="16"/>
              </w:rPr>
              <w:t>50</w:t>
            </w:r>
          </w:p>
          <w:p w14:paraId="03156BD3" w14:textId="77777777" w:rsidR="006134B9" w:rsidRDefault="00B74B30">
            <w:pPr>
              <w:pStyle w:val="TableParagraph"/>
              <w:spacing w:before="90"/>
              <w:ind w:left="106"/>
              <w:rPr>
                <w:sz w:val="16"/>
              </w:rPr>
            </w:pPr>
            <w:r>
              <w:rPr>
                <w:sz w:val="16"/>
              </w:rPr>
              <w:t>30</w:t>
            </w:r>
          </w:p>
        </w:tc>
        <w:tc>
          <w:tcPr>
            <w:tcW w:w="1419" w:type="dxa"/>
            <w:tcBorders>
              <w:bottom w:val="nil"/>
            </w:tcBorders>
          </w:tcPr>
          <w:p w14:paraId="67D63074" w14:textId="77777777" w:rsidR="006134B9" w:rsidRDefault="00B74B30">
            <w:pPr>
              <w:pStyle w:val="TableParagraph"/>
              <w:spacing w:before="59"/>
              <w:ind w:left="106"/>
              <w:rPr>
                <w:sz w:val="16"/>
              </w:rPr>
            </w:pPr>
            <w:r>
              <w:rPr>
                <w:sz w:val="16"/>
              </w:rPr>
              <w:t>252.565</w:t>
            </w:r>
          </w:p>
          <w:p w14:paraId="1F0DB1D4" w14:textId="77777777" w:rsidR="006134B9" w:rsidRDefault="00B74B30">
            <w:pPr>
              <w:pStyle w:val="TableParagraph"/>
              <w:spacing w:before="61"/>
              <w:ind w:left="106"/>
              <w:rPr>
                <w:sz w:val="16"/>
              </w:rPr>
            </w:pPr>
            <w:r>
              <w:rPr>
                <w:sz w:val="16"/>
              </w:rPr>
              <w:t>138.911</w:t>
            </w:r>
          </w:p>
        </w:tc>
        <w:tc>
          <w:tcPr>
            <w:tcW w:w="1420" w:type="dxa"/>
            <w:tcBorders>
              <w:bottom w:val="nil"/>
            </w:tcBorders>
          </w:tcPr>
          <w:p w14:paraId="6B6BDAC5" w14:textId="77777777" w:rsidR="006134B9" w:rsidRDefault="00B74B30">
            <w:pPr>
              <w:pStyle w:val="TableParagraph"/>
              <w:spacing w:before="59"/>
              <w:ind w:left="105"/>
              <w:rPr>
                <w:sz w:val="16"/>
              </w:rPr>
            </w:pPr>
            <w:r>
              <w:rPr>
                <w:sz w:val="16"/>
              </w:rPr>
              <w:t>505.13</w:t>
            </w:r>
          </w:p>
          <w:p w14:paraId="23B49FB8" w14:textId="77777777" w:rsidR="006134B9" w:rsidRDefault="00B74B30">
            <w:pPr>
              <w:pStyle w:val="TableParagraph"/>
              <w:spacing w:before="90"/>
              <w:ind w:left="105"/>
              <w:rPr>
                <w:sz w:val="16"/>
              </w:rPr>
            </w:pPr>
            <w:r>
              <w:rPr>
                <w:sz w:val="16"/>
              </w:rPr>
              <w:t>463.04</w:t>
            </w:r>
          </w:p>
        </w:tc>
        <w:tc>
          <w:tcPr>
            <w:tcW w:w="1431" w:type="dxa"/>
            <w:tcBorders>
              <w:bottom w:val="nil"/>
            </w:tcBorders>
          </w:tcPr>
          <w:p w14:paraId="63601BE6" w14:textId="77777777" w:rsidR="006134B9" w:rsidRDefault="00B74B30">
            <w:pPr>
              <w:pStyle w:val="TableParagraph"/>
              <w:spacing w:line="280" w:lineRule="atLeast"/>
              <w:ind w:left="102" w:right="1082"/>
              <w:rPr>
                <w:sz w:val="16"/>
              </w:rPr>
            </w:pPr>
            <w:r>
              <w:rPr>
                <w:color w:val="FF0000"/>
                <w:sz w:val="16"/>
              </w:rPr>
              <w:t>No</w:t>
            </w:r>
            <w:r>
              <w:rPr>
                <w:color w:val="FF0000"/>
                <w:spacing w:val="-54"/>
                <w:sz w:val="16"/>
              </w:rPr>
              <w:t xml:space="preserve"> </w:t>
            </w:r>
            <w:proofErr w:type="spellStart"/>
            <w:r>
              <w:rPr>
                <w:color w:val="FF0000"/>
                <w:sz w:val="16"/>
              </w:rPr>
              <w:t>No</w:t>
            </w:r>
            <w:proofErr w:type="spellEnd"/>
          </w:p>
        </w:tc>
      </w:tr>
      <w:tr w:rsidR="006134B9" w14:paraId="44171733" w14:textId="77777777">
        <w:trPr>
          <w:trHeight w:val="626"/>
        </w:trPr>
        <w:tc>
          <w:tcPr>
            <w:tcW w:w="968" w:type="dxa"/>
            <w:tcBorders>
              <w:top w:val="nil"/>
              <w:bottom w:val="nil"/>
            </w:tcBorders>
          </w:tcPr>
          <w:p w14:paraId="2581FD25" w14:textId="77777777" w:rsidR="006134B9" w:rsidRDefault="006134B9">
            <w:pPr>
              <w:pStyle w:val="TableParagraph"/>
              <w:rPr>
                <w:rFonts w:ascii="Times New Roman"/>
                <w:sz w:val="16"/>
              </w:rPr>
            </w:pPr>
          </w:p>
        </w:tc>
        <w:tc>
          <w:tcPr>
            <w:tcW w:w="1301" w:type="dxa"/>
            <w:tcBorders>
              <w:top w:val="nil"/>
            </w:tcBorders>
          </w:tcPr>
          <w:p w14:paraId="06D92C91" w14:textId="77777777" w:rsidR="006134B9" w:rsidRDefault="006134B9">
            <w:pPr>
              <w:pStyle w:val="TableParagraph"/>
              <w:rPr>
                <w:rFonts w:ascii="Times New Roman"/>
                <w:sz w:val="16"/>
              </w:rPr>
            </w:pPr>
          </w:p>
        </w:tc>
        <w:tc>
          <w:tcPr>
            <w:tcW w:w="1417" w:type="dxa"/>
            <w:tcBorders>
              <w:top w:val="nil"/>
            </w:tcBorders>
          </w:tcPr>
          <w:p w14:paraId="548F6C06" w14:textId="77777777" w:rsidR="006134B9" w:rsidRDefault="00B74B30">
            <w:pPr>
              <w:pStyle w:val="TableParagraph"/>
              <w:spacing w:before="60"/>
              <w:ind w:left="107"/>
              <w:rPr>
                <w:sz w:val="16"/>
              </w:rPr>
            </w:pPr>
            <w:r>
              <w:rPr>
                <w:sz w:val="16"/>
              </w:rPr>
              <w:t>Propiconazole</w:t>
            </w:r>
          </w:p>
          <w:p w14:paraId="1D30089C" w14:textId="77777777" w:rsidR="006134B9" w:rsidRDefault="00B74B30">
            <w:pPr>
              <w:pStyle w:val="TableParagraph"/>
              <w:spacing w:before="89"/>
              <w:ind w:left="107"/>
              <w:rPr>
                <w:sz w:val="16"/>
              </w:rPr>
            </w:pPr>
            <w:r>
              <w:rPr>
                <w:sz w:val="16"/>
              </w:rPr>
              <w:t>IPBC</w:t>
            </w:r>
          </w:p>
        </w:tc>
        <w:tc>
          <w:tcPr>
            <w:tcW w:w="1277" w:type="dxa"/>
            <w:tcBorders>
              <w:top w:val="nil"/>
            </w:tcBorders>
          </w:tcPr>
          <w:p w14:paraId="56C707C3" w14:textId="77777777" w:rsidR="006134B9" w:rsidRDefault="00B74B30">
            <w:pPr>
              <w:pStyle w:val="TableParagraph"/>
              <w:spacing w:before="60"/>
              <w:ind w:left="106"/>
              <w:rPr>
                <w:sz w:val="16"/>
              </w:rPr>
            </w:pPr>
            <w:r>
              <w:rPr>
                <w:sz w:val="16"/>
              </w:rPr>
              <w:t>4</w:t>
            </w:r>
          </w:p>
          <w:p w14:paraId="2C819B6F" w14:textId="77777777" w:rsidR="006134B9" w:rsidRDefault="00B74B30">
            <w:pPr>
              <w:pStyle w:val="TableParagraph"/>
              <w:spacing w:before="89"/>
              <w:ind w:left="106"/>
              <w:rPr>
                <w:sz w:val="16"/>
              </w:rPr>
            </w:pPr>
            <w:r>
              <w:rPr>
                <w:sz w:val="16"/>
              </w:rPr>
              <w:t>20</w:t>
            </w:r>
          </w:p>
        </w:tc>
        <w:tc>
          <w:tcPr>
            <w:tcW w:w="992" w:type="dxa"/>
            <w:tcBorders>
              <w:top w:val="nil"/>
            </w:tcBorders>
          </w:tcPr>
          <w:p w14:paraId="0334B1C4" w14:textId="77777777" w:rsidR="006134B9" w:rsidRDefault="00B74B30">
            <w:pPr>
              <w:pStyle w:val="TableParagraph"/>
              <w:spacing w:before="60"/>
              <w:ind w:left="106"/>
              <w:rPr>
                <w:sz w:val="16"/>
              </w:rPr>
            </w:pPr>
            <w:r>
              <w:rPr>
                <w:sz w:val="16"/>
              </w:rPr>
              <w:t>40</w:t>
            </w:r>
          </w:p>
          <w:p w14:paraId="179467C6" w14:textId="77777777" w:rsidR="006134B9" w:rsidRDefault="00B74B30">
            <w:pPr>
              <w:pStyle w:val="TableParagraph"/>
              <w:spacing w:before="89"/>
              <w:ind w:left="106"/>
              <w:rPr>
                <w:sz w:val="16"/>
              </w:rPr>
            </w:pPr>
            <w:r>
              <w:rPr>
                <w:sz w:val="16"/>
              </w:rPr>
              <w:t>200</w:t>
            </w:r>
          </w:p>
        </w:tc>
        <w:tc>
          <w:tcPr>
            <w:tcW w:w="1419" w:type="dxa"/>
            <w:tcBorders>
              <w:top w:val="nil"/>
            </w:tcBorders>
          </w:tcPr>
          <w:p w14:paraId="335DD9EB" w14:textId="77777777" w:rsidR="006134B9" w:rsidRDefault="00B74B30">
            <w:pPr>
              <w:pStyle w:val="TableParagraph"/>
              <w:ind w:left="106"/>
              <w:rPr>
                <w:sz w:val="16"/>
              </w:rPr>
            </w:pPr>
            <w:r>
              <w:rPr>
                <w:sz w:val="16"/>
              </w:rPr>
              <w:t>138.911</w:t>
            </w:r>
          </w:p>
          <w:p w14:paraId="327DE5B0" w14:textId="77777777" w:rsidR="006134B9" w:rsidRDefault="00B74B30">
            <w:pPr>
              <w:pStyle w:val="TableParagraph"/>
              <w:spacing w:before="60"/>
              <w:ind w:left="106"/>
              <w:rPr>
                <w:sz w:val="16"/>
              </w:rPr>
            </w:pPr>
            <w:r>
              <w:rPr>
                <w:sz w:val="16"/>
              </w:rPr>
              <w:t>126.283</w:t>
            </w:r>
          </w:p>
        </w:tc>
        <w:tc>
          <w:tcPr>
            <w:tcW w:w="1420" w:type="dxa"/>
            <w:tcBorders>
              <w:top w:val="nil"/>
            </w:tcBorders>
          </w:tcPr>
          <w:p w14:paraId="22E15832" w14:textId="77777777" w:rsidR="006134B9" w:rsidRDefault="00B74B30">
            <w:pPr>
              <w:pStyle w:val="TableParagraph"/>
              <w:spacing w:before="60"/>
              <w:ind w:left="105"/>
              <w:rPr>
                <w:sz w:val="16"/>
              </w:rPr>
            </w:pPr>
            <w:r>
              <w:rPr>
                <w:sz w:val="16"/>
              </w:rPr>
              <w:t>347.28</w:t>
            </w:r>
          </w:p>
          <w:p w14:paraId="3A01460A" w14:textId="77777777" w:rsidR="006134B9" w:rsidRDefault="00B74B30">
            <w:pPr>
              <w:pStyle w:val="TableParagraph"/>
              <w:spacing w:before="89"/>
              <w:ind w:left="105"/>
              <w:rPr>
                <w:sz w:val="16"/>
              </w:rPr>
            </w:pPr>
            <w:r>
              <w:rPr>
                <w:sz w:val="16"/>
              </w:rPr>
              <w:t>63.14</w:t>
            </w:r>
          </w:p>
        </w:tc>
        <w:tc>
          <w:tcPr>
            <w:tcW w:w="1431" w:type="dxa"/>
            <w:tcBorders>
              <w:top w:val="nil"/>
            </w:tcBorders>
          </w:tcPr>
          <w:p w14:paraId="5DE8B93C" w14:textId="77777777" w:rsidR="006134B9" w:rsidRDefault="00B74B30">
            <w:pPr>
              <w:pStyle w:val="TableParagraph"/>
              <w:spacing w:before="3" w:line="280" w:lineRule="atLeast"/>
              <w:ind w:left="102" w:right="1021"/>
              <w:rPr>
                <w:sz w:val="16"/>
              </w:rPr>
            </w:pPr>
            <w:r>
              <w:rPr>
                <w:color w:val="FF0000"/>
                <w:sz w:val="16"/>
              </w:rPr>
              <w:t>No</w:t>
            </w:r>
            <w:r>
              <w:rPr>
                <w:color w:val="FF0000"/>
                <w:spacing w:val="1"/>
                <w:sz w:val="16"/>
              </w:rPr>
              <w:t xml:space="preserve"> </w:t>
            </w:r>
            <w:r>
              <w:rPr>
                <w:sz w:val="16"/>
              </w:rPr>
              <w:t>Yes</w:t>
            </w:r>
          </w:p>
        </w:tc>
      </w:tr>
      <w:tr w:rsidR="006134B9" w14:paraId="2D30E74D" w14:textId="77777777">
        <w:trPr>
          <w:trHeight w:val="283"/>
        </w:trPr>
        <w:tc>
          <w:tcPr>
            <w:tcW w:w="968" w:type="dxa"/>
            <w:tcBorders>
              <w:top w:val="nil"/>
              <w:bottom w:val="nil"/>
            </w:tcBorders>
          </w:tcPr>
          <w:p w14:paraId="44E1E8A7" w14:textId="77777777" w:rsidR="006134B9" w:rsidRDefault="006134B9">
            <w:pPr>
              <w:pStyle w:val="TableParagraph"/>
              <w:rPr>
                <w:rFonts w:ascii="Times New Roman"/>
                <w:sz w:val="16"/>
              </w:rPr>
            </w:pPr>
          </w:p>
        </w:tc>
        <w:tc>
          <w:tcPr>
            <w:tcW w:w="1301" w:type="dxa"/>
            <w:tcBorders>
              <w:bottom w:val="nil"/>
            </w:tcBorders>
          </w:tcPr>
          <w:p w14:paraId="29A72271"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0BE0FF61"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51B1D3CD" w14:textId="77777777" w:rsidR="006134B9" w:rsidRDefault="00B74B30">
            <w:pPr>
              <w:pStyle w:val="TableParagraph"/>
              <w:spacing w:before="59"/>
              <w:ind w:left="106"/>
              <w:rPr>
                <w:sz w:val="16"/>
              </w:rPr>
            </w:pPr>
            <w:r>
              <w:rPr>
                <w:sz w:val="16"/>
              </w:rPr>
              <w:t>5</w:t>
            </w:r>
          </w:p>
        </w:tc>
        <w:tc>
          <w:tcPr>
            <w:tcW w:w="992" w:type="dxa"/>
            <w:tcBorders>
              <w:bottom w:val="nil"/>
            </w:tcBorders>
          </w:tcPr>
          <w:p w14:paraId="2E1735B7" w14:textId="77777777" w:rsidR="006134B9" w:rsidRDefault="00B74B30">
            <w:pPr>
              <w:pStyle w:val="TableParagraph"/>
              <w:spacing w:before="59"/>
              <w:ind w:left="106"/>
              <w:rPr>
                <w:sz w:val="16"/>
              </w:rPr>
            </w:pPr>
            <w:r>
              <w:rPr>
                <w:sz w:val="16"/>
              </w:rPr>
              <w:t>50</w:t>
            </w:r>
          </w:p>
        </w:tc>
        <w:tc>
          <w:tcPr>
            <w:tcW w:w="1419" w:type="dxa"/>
            <w:tcBorders>
              <w:bottom w:val="nil"/>
            </w:tcBorders>
          </w:tcPr>
          <w:p w14:paraId="4B7489F1" w14:textId="77777777" w:rsidR="006134B9" w:rsidRDefault="00B74B30">
            <w:pPr>
              <w:pStyle w:val="TableParagraph"/>
              <w:spacing w:before="59"/>
              <w:ind w:left="106"/>
              <w:rPr>
                <w:sz w:val="16"/>
              </w:rPr>
            </w:pPr>
            <w:r>
              <w:rPr>
                <w:sz w:val="16"/>
              </w:rPr>
              <w:t>2.590</w:t>
            </w:r>
          </w:p>
        </w:tc>
        <w:tc>
          <w:tcPr>
            <w:tcW w:w="1420" w:type="dxa"/>
            <w:tcBorders>
              <w:bottom w:val="nil"/>
            </w:tcBorders>
          </w:tcPr>
          <w:p w14:paraId="50DCC1EF" w14:textId="77777777" w:rsidR="006134B9" w:rsidRDefault="00B74B30">
            <w:pPr>
              <w:pStyle w:val="TableParagraph"/>
              <w:spacing w:before="59"/>
              <w:ind w:left="105"/>
              <w:rPr>
                <w:sz w:val="16"/>
              </w:rPr>
            </w:pPr>
            <w:r>
              <w:rPr>
                <w:sz w:val="16"/>
              </w:rPr>
              <w:t>5.18</w:t>
            </w:r>
          </w:p>
        </w:tc>
        <w:tc>
          <w:tcPr>
            <w:tcW w:w="1431" w:type="dxa"/>
            <w:tcBorders>
              <w:bottom w:val="nil"/>
            </w:tcBorders>
          </w:tcPr>
          <w:p w14:paraId="4008D06E" w14:textId="77777777" w:rsidR="006134B9" w:rsidRDefault="00B74B30">
            <w:pPr>
              <w:pStyle w:val="TableParagraph"/>
              <w:spacing w:before="59"/>
              <w:ind w:left="102"/>
              <w:rPr>
                <w:sz w:val="16"/>
              </w:rPr>
            </w:pPr>
            <w:r>
              <w:rPr>
                <w:sz w:val="16"/>
              </w:rPr>
              <w:t>Yes</w:t>
            </w:r>
          </w:p>
        </w:tc>
      </w:tr>
      <w:tr w:rsidR="006134B9" w14:paraId="769DB393" w14:textId="77777777">
        <w:trPr>
          <w:trHeight w:val="268"/>
        </w:trPr>
        <w:tc>
          <w:tcPr>
            <w:tcW w:w="968" w:type="dxa"/>
            <w:tcBorders>
              <w:top w:val="nil"/>
              <w:bottom w:val="nil"/>
            </w:tcBorders>
          </w:tcPr>
          <w:p w14:paraId="4826388F" w14:textId="77777777" w:rsidR="006134B9" w:rsidRDefault="006134B9">
            <w:pPr>
              <w:pStyle w:val="TableParagraph"/>
              <w:rPr>
                <w:rFonts w:ascii="Times New Roman"/>
                <w:sz w:val="16"/>
              </w:rPr>
            </w:pPr>
          </w:p>
        </w:tc>
        <w:tc>
          <w:tcPr>
            <w:tcW w:w="1301" w:type="dxa"/>
            <w:tcBorders>
              <w:top w:val="nil"/>
              <w:bottom w:val="nil"/>
            </w:tcBorders>
          </w:tcPr>
          <w:p w14:paraId="7D5499A4" w14:textId="77777777" w:rsidR="006134B9" w:rsidRDefault="006134B9">
            <w:pPr>
              <w:pStyle w:val="TableParagraph"/>
              <w:rPr>
                <w:rFonts w:ascii="Times New Roman"/>
                <w:sz w:val="16"/>
              </w:rPr>
            </w:pPr>
          </w:p>
        </w:tc>
        <w:tc>
          <w:tcPr>
            <w:tcW w:w="1417" w:type="dxa"/>
            <w:tcBorders>
              <w:top w:val="nil"/>
              <w:bottom w:val="nil"/>
            </w:tcBorders>
          </w:tcPr>
          <w:p w14:paraId="319724A9" w14:textId="77777777" w:rsidR="006134B9" w:rsidRDefault="00B74B30">
            <w:pPr>
              <w:pStyle w:val="TableParagraph"/>
              <w:spacing w:before="59" w:line="190" w:lineRule="exact"/>
              <w:ind w:left="107"/>
              <w:rPr>
                <w:sz w:val="16"/>
              </w:rPr>
            </w:pPr>
            <w:r>
              <w:rPr>
                <w:sz w:val="16"/>
              </w:rPr>
              <w:t>Tebuconazole</w:t>
            </w:r>
          </w:p>
        </w:tc>
        <w:tc>
          <w:tcPr>
            <w:tcW w:w="1277" w:type="dxa"/>
            <w:tcBorders>
              <w:top w:val="nil"/>
              <w:bottom w:val="nil"/>
            </w:tcBorders>
          </w:tcPr>
          <w:p w14:paraId="0E663972" w14:textId="77777777" w:rsidR="006134B9" w:rsidRDefault="00B74B30">
            <w:pPr>
              <w:pStyle w:val="TableParagraph"/>
              <w:spacing w:before="59" w:line="190" w:lineRule="exact"/>
              <w:ind w:left="106"/>
              <w:rPr>
                <w:sz w:val="16"/>
              </w:rPr>
            </w:pPr>
            <w:r>
              <w:rPr>
                <w:sz w:val="16"/>
              </w:rPr>
              <w:t>3</w:t>
            </w:r>
          </w:p>
        </w:tc>
        <w:tc>
          <w:tcPr>
            <w:tcW w:w="992" w:type="dxa"/>
            <w:tcBorders>
              <w:top w:val="nil"/>
              <w:bottom w:val="nil"/>
            </w:tcBorders>
          </w:tcPr>
          <w:p w14:paraId="02B679EC" w14:textId="77777777" w:rsidR="006134B9" w:rsidRDefault="00B74B30">
            <w:pPr>
              <w:pStyle w:val="TableParagraph"/>
              <w:spacing w:before="59" w:line="190" w:lineRule="exact"/>
              <w:ind w:left="106"/>
              <w:rPr>
                <w:sz w:val="16"/>
              </w:rPr>
            </w:pPr>
            <w:r>
              <w:rPr>
                <w:sz w:val="16"/>
              </w:rPr>
              <w:t>30</w:t>
            </w:r>
          </w:p>
        </w:tc>
        <w:tc>
          <w:tcPr>
            <w:tcW w:w="1419" w:type="dxa"/>
            <w:tcBorders>
              <w:top w:val="nil"/>
              <w:bottom w:val="nil"/>
            </w:tcBorders>
          </w:tcPr>
          <w:p w14:paraId="2D700C5B" w14:textId="77777777" w:rsidR="006134B9" w:rsidRDefault="00B74B30">
            <w:pPr>
              <w:pStyle w:val="TableParagraph"/>
              <w:spacing w:before="30"/>
              <w:ind w:left="106"/>
              <w:rPr>
                <w:sz w:val="16"/>
              </w:rPr>
            </w:pPr>
            <w:r>
              <w:rPr>
                <w:sz w:val="16"/>
              </w:rPr>
              <w:t>1.425</w:t>
            </w:r>
          </w:p>
        </w:tc>
        <w:tc>
          <w:tcPr>
            <w:tcW w:w="1420" w:type="dxa"/>
            <w:tcBorders>
              <w:top w:val="nil"/>
              <w:bottom w:val="nil"/>
            </w:tcBorders>
          </w:tcPr>
          <w:p w14:paraId="3E96CCB0" w14:textId="77777777" w:rsidR="006134B9" w:rsidRDefault="00B74B30">
            <w:pPr>
              <w:pStyle w:val="TableParagraph"/>
              <w:spacing w:before="59" w:line="190" w:lineRule="exact"/>
              <w:ind w:left="105"/>
              <w:rPr>
                <w:sz w:val="16"/>
              </w:rPr>
            </w:pPr>
            <w:r>
              <w:rPr>
                <w:sz w:val="16"/>
              </w:rPr>
              <w:t>4.75</w:t>
            </w:r>
          </w:p>
        </w:tc>
        <w:tc>
          <w:tcPr>
            <w:tcW w:w="1431" w:type="dxa"/>
            <w:tcBorders>
              <w:top w:val="nil"/>
              <w:bottom w:val="nil"/>
            </w:tcBorders>
          </w:tcPr>
          <w:p w14:paraId="3A374D4F" w14:textId="77777777" w:rsidR="006134B9" w:rsidRDefault="00B74B30">
            <w:pPr>
              <w:pStyle w:val="TableParagraph"/>
              <w:spacing w:before="59" w:line="190" w:lineRule="exact"/>
              <w:ind w:left="102"/>
              <w:rPr>
                <w:sz w:val="16"/>
              </w:rPr>
            </w:pPr>
            <w:r>
              <w:rPr>
                <w:sz w:val="16"/>
              </w:rPr>
              <w:t>Yes</w:t>
            </w:r>
          </w:p>
        </w:tc>
      </w:tr>
      <w:tr w:rsidR="006134B9" w14:paraId="253F14C4" w14:textId="77777777">
        <w:trPr>
          <w:trHeight w:val="270"/>
        </w:trPr>
        <w:tc>
          <w:tcPr>
            <w:tcW w:w="968" w:type="dxa"/>
            <w:tcBorders>
              <w:top w:val="nil"/>
              <w:bottom w:val="nil"/>
            </w:tcBorders>
          </w:tcPr>
          <w:p w14:paraId="1AFF137A" w14:textId="77777777" w:rsidR="006134B9" w:rsidRDefault="006134B9">
            <w:pPr>
              <w:pStyle w:val="TableParagraph"/>
              <w:rPr>
                <w:rFonts w:ascii="Times New Roman"/>
                <w:sz w:val="16"/>
              </w:rPr>
            </w:pPr>
          </w:p>
        </w:tc>
        <w:tc>
          <w:tcPr>
            <w:tcW w:w="1301" w:type="dxa"/>
            <w:tcBorders>
              <w:top w:val="nil"/>
              <w:bottom w:val="nil"/>
            </w:tcBorders>
          </w:tcPr>
          <w:p w14:paraId="469AF993" w14:textId="77777777" w:rsidR="006134B9" w:rsidRDefault="006134B9">
            <w:pPr>
              <w:pStyle w:val="TableParagraph"/>
              <w:rPr>
                <w:rFonts w:ascii="Times New Roman"/>
                <w:sz w:val="16"/>
              </w:rPr>
            </w:pPr>
          </w:p>
        </w:tc>
        <w:tc>
          <w:tcPr>
            <w:tcW w:w="1417" w:type="dxa"/>
            <w:tcBorders>
              <w:top w:val="nil"/>
              <w:bottom w:val="nil"/>
            </w:tcBorders>
          </w:tcPr>
          <w:p w14:paraId="42655677" w14:textId="77777777" w:rsidR="006134B9" w:rsidRDefault="00B74B30">
            <w:pPr>
              <w:pStyle w:val="TableParagraph"/>
              <w:spacing w:before="76" w:line="174" w:lineRule="exact"/>
              <w:ind w:left="107"/>
              <w:rPr>
                <w:sz w:val="16"/>
              </w:rPr>
            </w:pPr>
            <w:r>
              <w:rPr>
                <w:sz w:val="16"/>
              </w:rPr>
              <w:t>Propiconazole</w:t>
            </w:r>
          </w:p>
        </w:tc>
        <w:tc>
          <w:tcPr>
            <w:tcW w:w="1277" w:type="dxa"/>
            <w:tcBorders>
              <w:top w:val="nil"/>
              <w:bottom w:val="nil"/>
            </w:tcBorders>
          </w:tcPr>
          <w:p w14:paraId="44B2F9CF" w14:textId="77777777" w:rsidR="006134B9" w:rsidRDefault="00B74B30">
            <w:pPr>
              <w:pStyle w:val="TableParagraph"/>
              <w:spacing w:before="76" w:line="174" w:lineRule="exact"/>
              <w:ind w:left="106"/>
              <w:rPr>
                <w:sz w:val="16"/>
              </w:rPr>
            </w:pPr>
            <w:r>
              <w:rPr>
                <w:sz w:val="16"/>
              </w:rPr>
              <w:t>4</w:t>
            </w:r>
          </w:p>
        </w:tc>
        <w:tc>
          <w:tcPr>
            <w:tcW w:w="992" w:type="dxa"/>
            <w:tcBorders>
              <w:top w:val="nil"/>
              <w:bottom w:val="nil"/>
            </w:tcBorders>
          </w:tcPr>
          <w:p w14:paraId="2126473A" w14:textId="77777777" w:rsidR="006134B9" w:rsidRDefault="00B74B30">
            <w:pPr>
              <w:pStyle w:val="TableParagraph"/>
              <w:spacing w:before="76" w:line="174" w:lineRule="exact"/>
              <w:ind w:left="106"/>
              <w:rPr>
                <w:sz w:val="16"/>
              </w:rPr>
            </w:pPr>
            <w:r>
              <w:rPr>
                <w:sz w:val="16"/>
              </w:rPr>
              <w:t>40</w:t>
            </w:r>
          </w:p>
        </w:tc>
        <w:tc>
          <w:tcPr>
            <w:tcW w:w="1419" w:type="dxa"/>
            <w:tcBorders>
              <w:top w:val="nil"/>
              <w:bottom w:val="nil"/>
            </w:tcBorders>
          </w:tcPr>
          <w:p w14:paraId="54874B6B" w14:textId="77777777" w:rsidR="006134B9" w:rsidRDefault="00B74B30">
            <w:pPr>
              <w:pStyle w:val="TableParagraph"/>
              <w:spacing w:before="16"/>
              <w:ind w:left="106"/>
              <w:rPr>
                <w:sz w:val="16"/>
              </w:rPr>
            </w:pPr>
            <w:r>
              <w:rPr>
                <w:sz w:val="16"/>
              </w:rPr>
              <w:t>1.425</w:t>
            </w:r>
          </w:p>
        </w:tc>
        <w:tc>
          <w:tcPr>
            <w:tcW w:w="1420" w:type="dxa"/>
            <w:tcBorders>
              <w:top w:val="nil"/>
              <w:bottom w:val="nil"/>
            </w:tcBorders>
          </w:tcPr>
          <w:p w14:paraId="65652F6C" w14:textId="77777777" w:rsidR="006134B9" w:rsidRDefault="00B74B30">
            <w:pPr>
              <w:pStyle w:val="TableParagraph"/>
              <w:spacing w:before="76" w:line="174" w:lineRule="exact"/>
              <w:ind w:left="105"/>
              <w:rPr>
                <w:sz w:val="16"/>
              </w:rPr>
            </w:pPr>
            <w:r>
              <w:rPr>
                <w:sz w:val="16"/>
              </w:rPr>
              <w:t>3.56</w:t>
            </w:r>
          </w:p>
        </w:tc>
        <w:tc>
          <w:tcPr>
            <w:tcW w:w="1431" w:type="dxa"/>
            <w:tcBorders>
              <w:top w:val="nil"/>
              <w:bottom w:val="nil"/>
            </w:tcBorders>
          </w:tcPr>
          <w:p w14:paraId="75D91D1F" w14:textId="77777777" w:rsidR="006134B9" w:rsidRDefault="00B74B30">
            <w:pPr>
              <w:pStyle w:val="TableParagraph"/>
              <w:spacing w:before="76" w:line="174" w:lineRule="exact"/>
              <w:ind w:left="102"/>
              <w:rPr>
                <w:sz w:val="16"/>
              </w:rPr>
            </w:pPr>
            <w:r>
              <w:rPr>
                <w:sz w:val="16"/>
              </w:rPr>
              <w:t>Yes</w:t>
            </w:r>
          </w:p>
        </w:tc>
      </w:tr>
      <w:tr w:rsidR="006134B9" w14:paraId="6E8689AB" w14:textId="77777777">
        <w:trPr>
          <w:trHeight w:val="372"/>
        </w:trPr>
        <w:tc>
          <w:tcPr>
            <w:tcW w:w="968" w:type="dxa"/>
            <w:tcBorders>
              <w:top w:val="nil"/>
              <w:bottom w:val="nil"/>
            </w:tcBorders>
          </w:tcPr>
          <w:p w14:paraId="000C6944" w14:textId="77777777" w:rsidR="006134B9" w:rsidRDefault="006134B9">
            <w:pPr>
              <w:pStyle w:val="TableParagraph"/>
              <w:rPr>
                <w:rFonts w:ascii="Times New Roman"/>
                <w:sz w:val="16"/>
              </w:rPr>
            </w:pPr>
          </w:p>
        </w:tc>
        <w:tc>
          <w:tcPr>
            <w:tcW w:w="1301" w:type="dxa"/>
            <w:tcBorders>
              <w:top w:val="nil"/>
            </w:tcBorders>
          </w:tcPr>
          <w:p w14:paraId="772F02CF" w14:textId="77777777" w:rsidR="006134B9" w:rsidRDefault="006134B9">
            <w:pPr>
              <w:pStyle w:val="TableParagraph"/>
              <w:rPr>
                <w:rFonts w:ascii="Times New Roman"/>
                <w:sz w:val="16"/>
              </w:rPr>
            </w:pPr>
          </w:p>
        </w:tc>
        <w:tc>
          <w:tcPr>
            <w:tcW w:w="1417" w:type="dxa"/>
            <w:tcBorders>
              <w:top w:val="nil"/>
            </w:tcBorders>
          </w:tcPr>
          <w:p w14:paraId="618BA660" w14:textId="77777777" w:rsidR="006134B9" w:rsidRDefault="00B74B30">
            <w:pPr>
              <w:pStyle w:val="TableParagraph"/>
              <w:spacing w:before="89"/>
              <w:ind w:left="107"/>
              <w:rPr>
                <w:sz w:val="16"/>
              </w:rPr>
            </w:pPr>
            <w:r>
              <w:rPr>
                <w:sz w:val="16"/>
              </w:rPr>
              <w:t>IPBC</w:t>
            </w:r>
          </w:p>
        </w:tc>
        <w:tc>
          <w:tcPr>
            <w:tcW w:w="1277" w:type="dxa"/>
            <w:tcBorders>
              <w:top w:val="nil"/>
            </w:tcBorders>
          </w:tcPr>
          <w:p w14:paraId="457A9CFF" w14:textId="77777777" w:rsidR="006134B9" w:rsidRDefault="00B74B30">
            <w:pPr>
              <w:pStyle w:val="TableParagraph"/>
              <w:spacing w:before="89"/>
              <w:ind w:left="106"/>
              <w:rPr>
                <w:sz w:val="16"/>
              </w:rPr>
            </w:pPr>
            <w:r>
              <w:rPr>
                <w:sz w:val="16"/>
              </w:rPr>
              <w:t>20</w:t>
            </w:r>
          </w:p>
        </w:tc>
        <w:tc>
          <w:tcPr>
            <w:tcW w:w="992" w:type="dxa"/>
            <w:tcBorders>
              <w:top w:val="nil"/>
            </w:tcBorders>
          </w:tcPr>
          <w:p w14:paraId="0BE5C09A" w14:textId="77777777" w:rsidR="006134B9" w:rsidRDefault="00B74B30">
            <w:pPr>
              <w:pStyle w:val="TableParagraph"/>
              <w:spacing w:before="89"/>
              <w:ind w:left="106"/>
              <w:rPr>
                <w:sz w:val="16"/>
              </w:rPr>
            </w:pPr>
            <w:r>
              <w:rPr>
                <w:sz w:val="16"/>
              </w:rPr>
              <w:t>200</w:t>
            </w:r>
          </w:p>
        </w:tc>
        <w:tc>
          <w:tcPr>
            <w:tcW w:w="1419" w:type="dxa"/>
            <w:tcBorders>
              <w:top w:val="nil"/>
            </w:tcBorders>
          </w:tcPr>
          <w:p w14:paraId="081A7EE2" w14:textId="77777777" w:rsidR="006134B9" w:rsidRDefault="00B74B30">
            <w:pPr>
              <w:pStyle w:val="TableParagraph"/>
              <w:ind w:left="106"/>
              <w:rPr>
                <w:sz w:val="16"/>
              </w:rPr>
            </w:pPr>
            <w:r>
              <w:rPr>
                <w:sz w:val="16"/>
              </w:rPr>
              <w:t>1.295</w:t>
            </w:r>
          </w:p>
        </w:tc>
        <w:tc>
          <w:tcPr>
            <w:tcW w:w="1420" w:type="dxa"/>
            <w:tcBorders>
              <w:top w:val="nil"/>
            </w:tcBorders>
          </w:tcPr>
          <w:p w14:paraId="7B825AA5" w14:textId="77777777" w:rsidR="006134B9" w:rsidRDefault="00B74B30">
            <w:pPr>
              <w:pStyle w:val="TableParagraph"/>
              <w:spacing w:before="89"/>
              <w:ind w:left="105"/>
              <w:rPr>
                <w:sz w:val="16"/>
              </w:rPr>
            </w:pPr>
            <w:r>
              <w:rPr>
                <w:sz w:val="16"/>
              </w:rPr>
              <w:t>0.64</w:t>
            </w:r>
          </w:p>
        </w:tc>
        <w:tc>
          <w:tcPr>
            <w:tcW w:w="1431" w:type="dxa"/>
            <w:tcBorders>
              <w:top w:val="nil"/>
            </w:tcBorders>
          </w:tcPr>
          <w:p w14:paraId="52DC7522" w14:textId="77777777" w:rsidR="006134B9" w:rsidRDefault="00B74B30">
            <w:pPr>
              <w:pStyle w:val="TableParagraph"/>
              <w:spacing w:before="89"/>
              <w:ind w:left="102"/>
              <w:rPr>
                <w:sz w:val="16"/>
              </w:rPr>
            </w:pPr>
            <w:r>
              <w:rPr>
                <w:sz w:val="16"/>
              </w:rPr>
              <w:t>Yes</w:t>
            </w:r>
          </w:p>
        </w:tc>
      </w:tr>
      <w:tr w:rsidR="006134B9" w14:paraId="50275747" w14:textId="77777777">
        <w:trPr>
          <w:trHeight w:val="253"/>
        </w:trPr>
        <w:tc>
          <w:tcPr>
            <w:tcW w:w="968" w:type="dxa"/>
            <w:tcBorders>
              <w:top w:val="nil"/>
              <w:bottom w:val="nil"/>
            </w:tcBorders>
          </w:tcPr>
          <w:p w14:paraId="3A5C49AD" w14:textId="77777777" w:rsidR="006134B9" w:rsidRDefault="006134B9">
            <w:pPr>
              <w:pStyle w:val="TableParagraph"/>
              <w:rPr>
                <w:rFonts w:ascii="Times New Roman"/>
                <w:sz w:val="16"/>
              </w:rPr>
            </w:pPr>
          </w:p>
        </w:tc>
        <w:tc>
          <w:tcPr>
            <w:tcW w:w="1301" w:type="dxa"/>
            <w:tcBorders>
              <w:bottom w:val="nil"/>
            </w:tcBorders>
          </w:tcPr>
          <w:p w14:paraId="018342B3" w14:textId="77777777" w:rsidR="006134B9" w:rsidRDefault="00B74B30">
            <w:pPr>
              <w:pStyle w:val="TableParagraph"/>
              <w:spacing w:before="59" w:line="174" w:lineRule="exact"/>
              <w:ind w:left="104"/>
              <w:rPr>
                <w:sz w:val="16"/>
              </w:rPr>
            </w:pPr>
            <w:r>
              <w:rPr>
                <w:sz w:val="16"/>
              </w:rPr>
              <w:t>2b</w:t>
            </w:r>
            <w:r>
              <w:rPr>
                <w:spacing w:val="-2"/>
                <w:sz w:val="16"/>
              </w:rPr>
              <w:t xml:space="preserve"> </w:t>
            </w:r>
            <w:r>
              <w:rPr>
                <w:sz w:val="16"/>
              </w:rPr>
              <w:t>/</w:t>
            </w:r>
            <w:r>
              <w:rPr>
                <w:spacing w:val="-1"/>
                <w:sz w:val="16"/>
              </w:rPr>
              <w:t xml:space="preserve"> </w:t>
            </w:r>
            <w:r>
              <w:rPr>
                <w:sz w:val="16"/>
              </w:rPr>
              <w:t>Gloves</w:t>
            </w:r>
          </w:p>
        </w:tc>
        <w:tc>
          <w:tcPr>
            <w:tcW w:w="1417" w:type="dxa"/>
            <w:tcBorders>
              <w:bottom w:val="nil"/>
            </w:tcBorders>
          </w:tcPr>
          <w:p w14:paraId="23A28021" w14:textId="77777777" w:rsidR="006134B9" w:rsidRDefault="00B74B30">
            <w:pPr>
              <w:pStyle w:val="TableParagraph"/>
              <w:spacing w:before="59" w:line="174" w:lineRule="exact"/>
              <w:ind w:left="107"/>
              <w:rPr>
                <w:sz w:val="16"/>
              </w:rPr>
            </w:pPr>
            <w:r>
              <w:rPr>
                <w:sz w:val="16"/>
              </w:rPr>
              <w:t>Permethrin</w:t>
            </w:r>
          </w:p>
        </w:tc>
        <w:tc>
          <w:tcPr>
            <w:tcW w:w="1277" w:type="dxa"/>
            <w:tcBorders>
              <w:bottom w:val="nil"/>
            </w:tcBorders>
          </w:tcPr>
          <w:p w14:paraId="2C1A472F" w14:textId="77777777" w:rsidR="006134B9" w:rsidRDefault="00B74B30">
            <w:pPr>
              <w:pStyle w:val="TableParagraph"/>
              <w:spacing w:before="59" w:line="174" w:lineRule="exact"/>
              <w:ind w:left="106"/>
              <w:rPr>
                <w:sz w:val="16"/>
              </w:rPr>
            </w:pPr>
            <w:r>
              <w:rPr>
                <w:sz w:val="16"/>
              </w:rPr>
              <w:t>5</w:t>
            </w:r>
          </w:p>
        </w:tc>
        <w:tc>
          <w:tcPr>
            <w:tcW w:w="992" w:type="dxa"/>
            <w:tcBorders>
              <w:bottom w:val="nil"/>
            </w:tcBorders>
          </w:tcPr>
          <w:p w14:paraId="0729A936" w14:textId="77777777" w:rsidR="006134B9" w:rsidRDefault="00B74B30">
            <w:pPr>
              <w:pStyle w:val="TableParagraph"/>
              <w:spacing w:before="59" w:line="174" w:lineRule="exact"/>
              <w:ind w:left="106"/>
              <w:rPr>
                <w:sz w:val="16"/>
              </w:rPr>
            </w:pPr>
            <w:r>
              <w:rPr>
                <w:sz w:val="16"/>
              </w:rPr>
              <w:t>50</w:t>
            </w:r>
          </w:p>
        </w:tc>
        <w:tc>
          <w:tcPr>
            <w:tcW w:w="1419" w:type="dxa"/>
            <w:tcBorders>
              <w:bottom w:val="nil"/>
            </w:tcBorders>
          </w:tcPr>
          <w:p w14:paraId="644D3141" w14:textId="77777777" w:rsidR="006134B9" w:rsidRDefault="00B74B30">
            <w:pPr>
              <w:pStyle w:val="TableParagraph"/>
              <w:spacing w:before="59" w:line="174" w:lineRule="exact"/>
              <w:ind w:left="106"/>
              <w:rPr>
                <w:sz w:val="16"/>
              </w:rPr>
            </w:pPr>
            <w:r>
              <w:rPr>
                <w:sz w:val="16"/>
              </w:rPr>
              <w:t>2.590</w:t>
            </w:r>
          </w:p>
        </w:tc>
        <w:tc>
          <w:tcPr>
            <w:tcW w:w="1420" w:type="dxa"/>
            <w:tcBorders>
              <w:bottom w:val="nil"/>
            </w:tcBorders>
          </w:tcPr>
          <w:p w14:paraId="00676864" w14:textId="77777777" w:rsidR="006134B9" w:rsidRDefault="00B74B30">
            <w:pPr>
              <w:pStyle w:val="TableParagraph"/>
              <w:spacing w:before="59" w:line="174" w:lineRule="exact"/>
              <w:ind w:left="105"/>
              <w:rPr>
                <w:sz w:val="16"/>
              </w:rPr>
            </w:pPr>
            <w:r>
              <w:rPr>
                <w:sz w:val="16"/>
              </w:rPr>
              <w:t>5.18</w:t>
            </w:r>
          </w:p>
        </w:tc>
        <w:tc>
          <w:tcPr>
            <w:tcW w:w="1431" w:type="dxa"/>
            <w:tcBorders>
              <w:bottom w:val="nil"/>
            </w:tcBorders>
          </w:tcPr>
          <w:p w14:paraId="1A1C70FD" w14:textId="77777777" w:rsidR="006134B9" w:rsidRDefault="00B74B30">
            <w:pPr>
              <w:pStyle w:val="TableParagraph"/>
              <w:spacing w:before="59" w:line="174" w:lineRule="exact"/>
              <w:ind w:left="102"/>
              <w:rPr>
                <w:sz w:val="16"/>
              </w:rPr>
            </w:pPr>
            <w:r>
              <w:rPr>
                <w:sz w:val="16"/>
              </w:rPr>
              <w:t>Yes</w:t>
            </w:r>
          </w:p>
        </w:tc>
      </w:tr>
      <w:tr w:rsidR="006134B9" w14:paraId="55223392" w14:textId="77777777">
        <w:trPr>
          <w:trHeight w:val="570"/>
        </w:trPr>
        <w:tc>
          <w:tcPr>
            <w:tcW w:w="968" w:type="dxa"/>
            <w:tcBorders>
              <w:top w:val="nil"/>
              <w:bottom w:val="nil"/>
            </w:tcBorders>
          </w:tcPr>
          <w:p w14:paraId="104C1DF0" w14:textId="77777777" w:rsidR="006134B9" w:rsidRDefault="006134B9">
            <w:pPr>
              <w:pStyle w:val="TableParagraph"/>
              <w:rPr>
                <w:rFonts w:ascii="Times New Roman"/>
                <w:sz w:val="16"/>
              </w:rPr>
            </w:pPr>
          </w:p>
        </w:tc>
        <w:tc>
          <w:tcPr>
            <w:tcW w:w="1301" w:type="dxa"/>
            <w:vMerge w:val="restart"/>
            <w:tcBorders>
              <w:top w:val="nil"/>
            </w:tcBorders>
          </w:tcPr>
          <w:p w14:paraId="53252F64" w14:textId="77777777" w:rsidR="006134B9" w:rsidRDefault="00B74B30">
            <w:pPr>
              <w:pStyle w:val="TableParagraph"/>
              <w:ind w:left="104"/>
              <w:rPr>
                <w:sz w:val="16"/>
              </w:rPr>
            </w:pPr>
            <w:r>
              <w:rPr>
                <w:sz w:val="16"/>
              </w:rPr>
              <w:t>+</w:t>
            </w:r>
          </w:p>
          <w:p w14:paraId="5497F9CD" w14:textId="77777777" w:rsidR="006134B9" w:rsidRDefault="00B74B30">
            <w:pPr>
              <w:pStyle w:val="TableParagraph"/>
              <w:ind w:left="104" w:right="118"/>
              <w:rPr>
                <w:sz w:val="16"/>
              </w:rPr>
            </w:pPr>
            <w:r>
              <w:rPr>
                <w:sz w:val="16"/>
              </w:rPr>
              <w:t>impermeable</w:t>
            </w:r>
            <w:r>
              <w:rPr>
                <w:spacing w:val="-54"/>
                <w:sz w:val="16"/>
              </w:rPr>
              <w:t xml:space="preserve"> </w:t>
            </w:r>
            <w:r>
              <w:rPr>
                <w:sz w:val="16"/>
              </w:rPr>
              <w:t>coveralls</w:t>
            </w:r>
          </w:p>
        </w:tc>
        <w:tc>
          <w:tcPr>
            <w:tcW w:w="1417" w:type="dxa"/>
            <w:tcBorders>
              <w:top w:val="nil"/>
              <w:bottom w:val="nil"/>
            </w:tcBorders>
          </w:tcPr>
          <w:p w14:paraId="65570B95" w14:textId="77777777" w:rsidR="006134B9" w:rsidRDefault="00B74B30">
            <w:pPr>
              <w:pStyle w:val="TableParagraph"/>
              <w:spacing w:line="280" w:lineRule="atLeas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5764325D" w14:textId="77777777" w:rsidR="006134B9" w:rsidRDefault="00B74B30">
            <w:pPr>
              <w:pStyle w:val="TableParagraph"/>
              <w:spacing w:before="89"/>
              <w:ind w:left="106"/>
              <w:rPr>
                <w:sz w:val="16"/>
              </w:rPr>
            </w:pPr>
            <w:r>
              <w:rPr>
                <w:sz w:val="16"/>
              </w:rPr>
              <w:t>3</w:t>
            </w:r>
          </w:p>
          <w:p w14:paraId="39ECEE74" w14:textId="77777777" w:rsidR="006134B9" w:rsidRDefault="00B74B30">
            <w:pPr>
              <w:pStyle w:val="TableParagraph"/>
              <w:spacing w:before="89" w:line="179" w:lineRule="exact"/>
              <w:ind w:left="106"/>
              <w:rPr>
                <w:sz w:val="16"/>
              </w:rPr>
            </w:pPr>
            <w:r>
              <w:rPr>
                <w:sz w:val="16"/>
              </w:rPr>
              <w:t>4</w:t>
            </w:r>
          </w:p>
        </w:tc>
        <w:tc>
          <w:tcPr>
            <w:tcW w:w="992" w:type="dxa"/>
            <w:tcBorders>
              <w:top w:val="nil"/>
              <w:bottom w:val="nil"/>
            </w:tcBorders>
          </w:tcPr>
          <w:p w14:paraId="5184BBB8" w14:textId="77777777" w:rsidR="006134B9" w:rsidRDefault="00B74B30">
            <w:pPr>
              <w:pStyle w:val="TableParagraph"/>
              <w:spacing w:before="89"/>
              <w:ind w:left="106"/>
              <w:rPr>
                <w:sz w:val="16"/>
              </w:rPr>
            </w:pPr>
            <w:r>
              <w:rPr>
                <w:sz w:val="16"/>
              </w:rPr>
              <w:t>30</w:t>
            </w:r>
          </w:p>
          <w:p w14:paraId="6C226B0A" w14:textId="77777777" w:rsidR="006134B9" w:rsidRDefault="00B74B30">
            <w:pPr>
              <w:pStyle w:val="TableParagraph"/>
              <w:spacing w:before="89" w:line="179" w:lineRule="exact"/>
              <w:ind w:left="106"/>
              <w:rPr>
                <w:sz w:val="16"/>
              </w:rPr>
            </w:pPr>
            <w:r>
              <w:rPr>
                <w:sz w:val="16"/>
              </w:rPr>
              <w:t>40</w:t>
            </w:r>
          </w:p>
        </w:tc>
        <w:tc>
          <w:tcPr>
            <w:tcW w:w="1419" w:type="dxa"/>
            <w:tcBorders>
              <w:top w:val="nil"/>
              <w:bottom w:val="nil"/>
            </w:tcBorders>
          </w:tcPr>
          <w:p w14:paraId="7F715FBB" w14:textId="77777777" w:rsidR="006134B9" w:rsidRDefault="00B74B30">
            <w:pPr>
              <w:pStyle w:val="TableParagraph"/>
              <w:spacing w:before="60"/>
              <w:ind w:left="106"/>
              <w:rPr>
                <w:sz w:val="16"/>
              </w:rPr>
            </w:pPr>
            <w:r>
              <w:rPr>
                <w:sz w:val="16"/>
              </w:rPr>
              <w:t>1.425</w:t>
            </w:r>
          </w:p>
          <w:p w14:paraId="3B7287F0" w14:textId="77777777" w:rsidR="006134B9" w:rsidRDefault="00B74B30">
            <w:pPr>
              <w:pStyle w:val="TableParagraph"/>
              <w:spacing w:before="60"/>
              <w:ind w:left="106"/>
              <w:rPr>
                <w:sz w:val="16"/>
              </w:rPr>
            </w:pPr>
            <w:r>
              <w:rPr>
                <w:sz w:val="16"/>
              </w:rPr>
              <w:t>1.425</w:t>
            </w:r>
          </w:p>
        </w:tc>
        <w:tc>
          <w:tcPr>
            <w:tcW w:w="1420" w:type="dxa"/>
            <w:tcBorders>
              <w:top w:val="nil"/>
              <w:bottom w:val="nil"/>
            </w:tcBorders>
          </w:tcPr>
          <w:p w14:paraId="33D5D788" w14:textId="77777777" w:rsidR="006134B9" w:rsidRDefault="00B74B30">
            <w:pPr>
              <w:pStyle w:val="TableParagraph"/>
              <w:spacing w:before="89"/>
              <w:ind w:left="105"/>
              <w:rPr>
                <w:sz w:val="16"/>
              </w:rPr>
            </w:pPr>
            <w:r>
              <w:rPr>
                <w:sz w:val="16"/>
              </w:rPr>
              <w:t>4.75</w:t>
            </w:r>
          </w:p>
          <w:p w14:paraId="2DBA51FA" w14:textId="77777777" w:rsidR="006134B9" w:rsidRDefault="00B74B30">
            <w:pPr>
              <w:pStyle w:val="TableParagraph"/>
              <w:spacing w:before="89" w:line="179" w:lineRule="exact"/>
              <w:ind w:left="105"/>
              <w:rPr>
                <w:sz w:val="16"/>
              </w:rPr>
            </w:pPr>
            <w:r>
              <w:rPr>
                <w:sz w:val="16"/>
              </w:rPr>
              <w:t>3.56</w:t>
            </w:r>
          </w:p>
        </w:tc>
        <w:tc>
          <w:tcPr>
            <w:tcW w:w="1431" w:type="dxa"/>
            <w:tcBorders>
              <w:top w:val="nil"/>
              <w:bottom w:val="nil"/>
            </w:tcBorders>
          </w:tcPr>
          <w:p w14:paraId="5FE7A7EE" w14:textId="77777777" w:rsidR="006134B9" w:rsidRDefault="00B74B30">
            <w:pPr>
              <w:pStyle w:val="TableParagraph"/>
              <w:spacing w:line="280" w:lineRule="atLeast"/>
              <w:ind w:left="102" w:right="1021"/>
              <w:rPr>
                <w:sz w:val="16"/>
              </w:rPr>
            </w:pPr>
            <w:r>
              <w:rPr>
                <w:sz w:val="16"/>
              </w:rPr>
              <w:t>Yes</w:t>
            </w:r>
            <w:r>
              <w:rPr>
                <w:spacing w:val="-54"/>
                <w:sz w:val="16"/>
              </w:rPr>
              <w:t xml:space="preserve"> </w:t>
            </w:r>
            <w:proofErr w:type="spellStart"/>
            <w:r>
              <w:rPr>
                <w:sz w:val="16"/>
              </w:rPr>
              <w:t>Yes</w:t>
            </w:r>
            <w:proofErr w:type="spellEnd"/>
          </w:p>
        </w:tc>
      </w:tr>
      <w:tr w:rsidR="006134B9" w14:paraId="2EE4AC60" w14:textId="77777777">
        <w:trPr>
          <w:trHeight w:val="359"/>
        </w:trPr>
        <w:tc>
          <w:tcPr>
            <w:tcW w:w="968" w:type="dxa"/>
            <w:tcBorders>
              <w:top w:val="nil"/>
            </w:tcBorders>
          </w:tcPr>
          <w:p w14:paraId="1C214747" w14:textId="77777777" w:rsidR="006134B9" w:rsidRDefault="006134B9">
            <w:pPr>
              <w:pStyle w:val="TableParagraph"/>
              <w:rPr>
                <w:rFonts w:ascii="Times New Roman"/>
                <w:sz w:val="16"/>
              </w:rPr>
            </w:pPr>
          </w:p>
        </w:tc>
        <w:tc>
          <w:tcPr>
            <w:tcW w:w="1301" w:type="dxa"/>
            <w:vMerge/>
            <w:tcBorders>
              <w:top w:val="nil"/>
            </w:tcBorders>
          </w:tcPr>
          <w:p w14:paraId="43B81D19" w14:textId="77777777" w:rsidR="006134B9" w:rsidRDefault="006134B9">
            <w:pPr>
              <w:rPr>
                <w:sz w:val="2"/>
                <w:szCs w:val="2"/>
              </w:rPr>
            </w:pPr>
          </w:p>
        </w:tc>
        <w:tc>
          <w:tcPr>
            <w:tcW w:w="1417" w:type="dxa"/>
            <w:tcBorders>
              <w:top w:val="nil"/>
            </w:tcBorders>
          </w:tcPr>
          <w:p w14:paraId="09412BAA" w14:textId="77777777" w:rsidR="006134B9" w:rsidRDefault="00B74B30">
            <w:pPr>
              <w:pStyle w:val="TableParagraph"/>
              <w:spacing w:before="77"/>
              <w:ind w:left="107"/>
              <w:rPr>
                <w:sz w:val="16"/>
              </w:rPr>
            </w:pPr>
            <w:r>
              <w:rPr>
                <w:sz w:val="16"/>
              </w:rPr>
              <w:t>IPBC</w:t>
            </w:r>
          </w:p>
        </w:tc>
        <w:tc>
          <w:tcPr>
            <w:tcW w:w="1277" w:type="dxa"/>
            <w:tcBorders>
              <w:top w:val="nil"/>
            </w:tcBorders>
          </w:tcPr>
          <w:p w14:paraId="2434DB99" w14:textId="77777777" w:rsidR="006134B9" w:rsidRDefault="00B74B30">
            <w:pPr>
              <w:pStyle w:val="TableParagraph"/>
              <w:spacing w:before="77"/>
              <w:ind w:left="106"/>
              <w:rPr>
                <w:sz w:val="16"/>
              </w:rPr>
            </w:pPr>
            <w:r>
              <w:rPr>
                <w:sz w:val="16"/>
              </w:rPr>
              <w:t>20</w:t>
            </w:r>
          </w:p>
        </w:tc>
        <w:tc>
          <w:tcPr>
            <w:tcW w:w="992" w:type="dxa"/>
            <w:tcBorders>
              <w:top w:val="nil"/>
            </w:tcBorders>
          </w:tcPr>
          <w:p w14:paraId="1AD930F6" w14:textId="77777777" w:rsidR="006134B9" w:rsidRDefault="00B74B30">
            <w:pPr>
              <w:pStyle w:val="TableParagraph"/>
              <w:spacing w:before="77"/>
              <w:ind w:left="106"/>
              <w:rPr>
                <w:sz w:val="16"/>
              </w:rPr>
            </w:pPr>
            <w:r>
              <w:rPr>
                <w:sz w:val="16"/>
              </w:rPr>
              <w:t>200</w:t>
            </w:r>
          </w:p>
        </w:tc>
        <w:tc>
          <w:tcPr>
            <w:tcW w:w="1419" w:type="dxa"/>
            <w:tcBorders>
              <w:top w:val="nil"/>
            </w:tcBorders>
          </w:tcPr>
          <w:p w14:paraId="1937FF92" w14:textId="77777777" w:rsidR="006134B9" w:rsidRDefault="00B74B30">
            <w:pPr>
              <w:pStyle w:val="TableParagraph"/>
              <w:spacing w:line="183" w:lineRule="exact"/>
              <w:ind w:left="106"/>
              <w:rPr>
                <w:sz w:val="16"/>
              </w:rPr>
            </w:pPr>
            <w:r>
              <w:rPr>
                <w:sz w:val="16"/>
              </w:rPr>
              <w:t>1.295</w:t>
            </w:r>
          </w:p>
        </w:tc>
        <w:tc>
          <w:tcPr>
            <w:tcW w:w="1420" w:type="dxa"/>
            <w:tcBorders>
              <w:top w:val="nil"/>
            </w:tcBorders>
          </w:tcPr>
          <w:p w14:paraId="14545258" w14:textId="77777777" w:rsidR="006134B9" w:rsidRDefault="00B74B30">
            <w:pPr>
              <w:pStyle w:val="TableParagraph"/>
              <w:spacing w:before="77"/>
              <w:ind w:left="105"/>
              <w:rPr>
                <w:sz w:val="16"/>
              </w:rPr>
            </w:pPr>
            <w:r>
              <w:rPr>
                <w:sz w:val="16"/>
              </w:rPr>
              <w:t>0.64</w:t>
            </w:r>
          </w:p>
        </w:tc>
        <w:tc>
          <w:tcPr>
            <w:tcW w:w="1431" w:type="dxa"/>
            <w:tcBorders>
              <w:top w:val="nil"/>
            </w:tcBorders>
          </w:tcPr>
          <w:p w14:paraId="01E7A655" w14:textId="77777777" w:rsidR="006134B9" w:rsidRDefault="00B74B30">
            <w:pPr>
              <w:pStyle w:val="TableParagraph"/>
              <w:spacing w:before="77"/>
              <w:ind w:left="102"/>
              <w:rPr>
                <w:sz w:val="16"/>
              </w:rPr>
            </w:pPr>
            <w:r>
              <w:rPr>
                <w:sz w:val="16"/>
              </w:rPr>
              <w:t>Yes</w:t>
            </w:r>
          </w:p>
        </w:tc>
      </w:tr>
      <w:tr w:rsidR="006134B9" w14:paraId="4EB9F6B6" w14:textId="77777777">
        <w:trPr>
          <w:trHeight w:val="248"/>
        </w:trPr>
        <w:tc>
          <w:tcPr>
            <w:tcW w:w="968" w:type="dxa"/>
            <w:vMerge w:val="restart"/>
          </w:tcPr>
          <w:p w14:paraId="15B599C6" w14:textId="77777777" w:rsidR="006134B9" w:rsidRDefault="006134B9">
            <w:pPr>
              <w:pStyle w:val="TableParagraph"/>
              <w:rPr>
                <w:rFonts w:ascii="Times New Roman"/>
                <w:sz w:val="16"/>
              </w:rPr>
            </w:pPr>
          </w:p>
        </w:tc>
        <w:tc>
          <w:tcPr>
            <w:tcW w:w="1301" w:type="dxa"/>
            <w:tcBorders>
              <w:bottom w:val="nil"/>
            </w:tcBorders>
          </w:tcPr>
          <w:p w14:paraId="72D90290" w14:textId="77777777" w:rsidR="006134B9" w:rsidRDefault="00B74B30">
            <w:pPr>
              <w:pStyle w:val="TableParagraph"/>
              <w:spacing w:before="59" w:line="169" w:lineRule="exact"/>
              <w:ind w:left="104"/>
              <w:rPr>
                <w:sz w:val="16"/>
              </w:rPr>
            </w:pPr>
            <w:r>
              <w:rPr>
                <w:sz w:val="16"/>
              </w:rPr>
              <w:t>2c</w:t>
            </w:r>
            <w:r>
              <w:rPr>
                <w:spacing w:val="1"/>
                <w:sz w:val="16"/>
              </w:rPr>
              <w:t xml:space="preserve"> </w:t>
            </w:r>
            <w:r>
              <w:rPr>
                <w:sz w:val="16"/>
              </w:rPr>
              <w:t>/</w:t>
            </w:r>
            <w:r>
              <w:rPr>
                <w:spacing w:val="-3"/>
                <w:sz w:val="16"/>
              </w:rPr>
              <w:t xml:space="preserve"> </w:t>
            </w:r>
            <w:r>
              <w:rPr>
                <w:sz w:val="16"/>
              </w:rPr>
              <w:t>Gloves</w:t>
            </w:r>
          </w:p>
        </w:tc>
        <w:tc>
          <w:tcPr>
            <w:tcW w:w="1417" w:type="dxa"/>
            <w:tcBorders>
              <w:bottom w:val="nil"/>
            </w:tcBorders>
          </w:tcPr>
          <w:p w14:paraId="0A445304" w14:textId="77777777" w:rsidR="006134B9" w:rsidRDefault="00B74B30">
            <w:pPr>
              <w:pStyle w:val="TableParagraph"/>
              <w:spacing w:before="59" w:line="169" w:lineRule="exact"/>
              <w:ind w:left="107"/>
              <w:rPr>
                <w:sz w:val="16"/>
              </w:rPr>
            </w:pPr>
            <w:r>
              <w:rPr>
                <w:sz w:val="16"/>
              </w:rPr>
              <w:t>Permethrin</w:t>
            </w:r>
          </w:p>
        </w:tc>
        <w:tc>
          <w:tcPr>
            <w:tcW w:w="1277" w:type="dxa"/>
            <w:tcBorders>
              <w:bottom w:val="nil"/>
            </w:tcBorders>
          </w:tcPr>
          <w:p w14:paraId="7A3167F0" w14:textId="77777777" w:rsidR="006134B9" w:rsidRDefault="00B74B30">
            <w:pPr>
              <w:pStyle w:val="TableParagraph"/>
              <w:spacing w:before="59" w:line="169" w:lineRule="exact"/>
              <w:ind w:left="106"/>
              <w:rPr>
                <w:sz w:val="16"/>
              </w:rPr>
            </w:pPr>
            <w:r>
              <w:rPr>
                <w:sz w:val="16"/>
              </w:rPr>
              <w:t>5</w:t>
            </w:r>
          </w:p>
        </w:tc>
        <w:tc>
          <w:tcPr>
            <w:tcW w:w="992" w:type="dxa"/>
            <w:tcBorders>
              <w:bottom w:val="nil"/>
            </w:tcBorders>
          </w:tcPr>
          <w:p w14:paraId="546D57D3" w14:textId="77777777" w:rsidR="006134B9" w:rsidRDefault="00B74B30">
            <w:pPr>
              <w:pStyle w:val="TableParagraph"/>
              <w:spacing w:before="59" w:line="169" w:lineRule="exact"/>
              <w:ind w:left="106"/>
              <w:rPr>
                <w:sz w:val="16"/>
              </w:rPr>
            </w:pPr>
            <w:r>
              <w:rPr>
                <w:sz w:val="16"/>
              </w:rPr>
              <w:t>50</w:t>
            </w:r>
          </w:p>
        </w:tc>
        <w:tc>
          <w:tcPr>
            <w:tcW w:w="1419" w:type="dxa"/>
            <w:tcBorders>
              <w:bottom w:val="nil"/>
            </w:tcBorders>
          </w:tcPr>
          <w:p w14:paraId="01CF1A64" w14:textId="77777777" w:rsidR="006134B9" w:rsidRDefault="00B74B30">
            <w:pPr>
              <w:pStyle w:val="TableParagraph"/>
              <w:spacing w:before="59" w:line="169" w:lineRule="exact"/>
              <w:ind w:left="106"/>
              <w:rPr>
                <w:sz w:val="16"/>
              </w:rPr>
            </w:pPr>
            <w:r>
              <w:rPr>
                <w:sz w:val="16"/>
              </w:rPr>
              <w:t>2.541</w:t>
            </w:r>
          </w:p>
        </w:tc>
        <w:tc>
          <w:tcPr>
            <w:tcW w:w="1420" w:type="dxa"/>
            <w:tcBorders>
              <w:bottom w:val="nil"/>
            </w:tcBorders>
          </w:tcPr>
          <w:p w14:paraId="01340E8D" w14:textId="77777777" w:rsidR="006134B9" w:rsidRDefault="00B74B30">
            <w:pPr>
              <w:pStyle w:val="TableParagraph"/>
              <w:spacing w:before="59" w:line="169" w:lineRule="exact"/>
              <w:ind w:left="105"/>
              <w:rPr>
                <w:sz w:val="16"/>
              </w:rPr>
            </w:pPr>
            <w:r>
              <w:rPr>
                <w:sz w:val="16"/>
              </w:rPr>
              <w:t>5.08</w:t>
            </w:r>
          </w:p>
        </w:tc>
        <w:tc>
          <w:tcPr>
            <w:tcW w:w="1431" w:type="dxa"/>
            <w:tcBorders>
              <w:bottom w:val="nil"/>
            </w:tcBorders>
          </w:tcPr>
          <w:p w14:paraId="451EEEBF" w14:textId="77777777" w:rsidR="006134B9" w:rsidRDefault="00B74B30">
            <w:pPr>
              <w:pStyle w:val="TableParagraph"/>
              <w:spacing w:before="59" w:line="169" w:lineRule="exact"/>
              <w:ind w:left="102"/>
              <w:rPr>
                <w:sz w:val="16"/>
              </w:rPr>
            </w:pPr>
            <w:r>
              <w:rPr>
                <w:sz w:val="16"/>
              </w:rPr>
              <w:t>Yes</w:t>
            </w:r>
          </w:p>
        </w:tc>
      </w:tr>
      <w:tr w:rsidR="006134B9" w14:paraId="36806836" w14:textId="77777777">
        <w:trPr>
          <w:trHeight w:val="573"/>
        </w:trPr>
        <w:tc>
          <w:tcPr>
            <w:tcW w:w="968" w:type="dxa"/>
            <w:vMerge/>
            <w:tcBorders>
              <w:top w:val="nil"/>
            </w:tcBorders>
          </w:tcPr>
          <w:p w14:paraId="4F3A8F57" w14:textId="77777777" w:rsidR="006134B9" w:rsidRDefault="006134B9">
            <w:pPr>
              <w:rPr>
                <w:sz w:val="2"/>
                <w:szCs w:val="2"/>
              </w:rPr>
            </w:pPr>
          </w:p>
        </w:tc>
        <w:tc>
          <w:tcPr>
            <w:tcW w:w="1301" w:type="dxa"/>
            <w:tcBorders>
              <w:top w:val="nil"/>
              <w:bottom w:val="nil"/>
            </w:tcBorders>
          </w:tcPr>
          <w:p w14:paraId="1499D3AD" w14:textId="77777777" w:rsidR="006134B9" w:rsidRDefault="00B74B30">
            <w:pPr>
              <w:pStyle w:val="TableParagraph"/>
              <w:spacing w:line="190" w:lineRule="exact"/>
              <w:ind w:left="104"/>
              <w:rPr>
                <w:sz w:val="16"/>
              </w:rPr>
            </w:pPr>
            <w:r>
              <w:rPr>
                <w:sz w:val="16"/>
              </w:rPr>
              <w:t>+</w:t>
            </w:r>
          </w:p>
          <w:p w14:paraId="6C5A49DE" w14:textId="77777777" w:rsidR="006134B9" w:rsidRDefault="00B74B30">
            <w:pPr>
              <w:pStyle w:val="TableParagraph"/>
              <w:spacing w:line="190" w:lineRule="atLeast"/>
              <w:ind w:left="104" w:right="118"/>
              <w:rPr>
                <w:sz w:val="16"/>
              </w:rPr>
            </w:pPr>
            <w:r>
              <w:rPr>
                <w:sz w:val="16"/>
              </w:rPr>
              <w:t>impermeable</w:t>
            </w:r>
            <w:r>
              <w:rPr>
                <w:spacing w:val="-54"/>
                <w:sz w:val="16"/>
              </w:rPr>
              <w:t xml:space="preserve"> </w:t>
            </w:r>
            <w:r>
              <w:rPr>
                <w:sz w:val="16"/>
              </w:rPr>
              <w:t>coveralls</w:t>
            </w:r>
            <w:r>
              <w:rPr>
                <w:spacing w:val="-1"/>
                <w:sz w:val="16"/>
              </w:rPr>
              <w:t xml:space="preserve"> </w:t>
            </w:r>
            <w:r>
              <w:rPr>
                <w:sz w:val="16"/>
              </w:rPr>
              <w:t>+</w:t>
            </w:r>
          </w:p>
        </w:tc>
        <w:tc>
          <w:tcPr>
            <w:tcW w:w="1417" w:type="dxa"/>
            <w:tcBorders>
              <w:top w:val="nil"/>
              <w:bottom w:val="nil"/>
            </w:tcBorders>
          </w:tcPr>
          <w:p w14:paraId="5ED0C86D" w14:textId="77777777" w:rsidR="006134B9" w:rsidRDefault="00B74B30">
            <w:pPr>
              <w:pStyle w:val="TableParagraph"/>
              <w:spacing w:line="284" w:lineRule="exac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0AA5E454" w14:textId="77777777" w:rsidR="006134B9" w:rsidRDefault="00B74B30">
            <w:pPr>
              <w:pStyle w:val="TableParagraph"/>
              <w:spacing w:before="84"/>
              <w:ind w:left="106"/>
              <w:rPr>
                <w:sz w:val="16"/>
              </w:rPr>
            </w:pPr>
            <w:r>
              <w:rPr>
                <w:sz w:val="16"/>
              </w:rPr>
              <w:t>3</w:t>
            </w:r>
          </w:p>
          <w:p w14:paraId="19351F1E" w14:textId="77777777" w:rsidR="006134B9" w:rsidRDefault="00B74B30">
            <w:pPr>
              <w:pStyle w:val="TableParagraph"/>
              <w:spacing w:before="89" w:line="186" w:lineRule="exact"/>
              <w:ind w:left="106"/>
              <w:rPr>
                <w:sz w:val="16"/>
              </w:rPr>
            </w:pPr>
            <w:r>
              <w:rPr>
                <w:sz w:val="16"/>
              </w:rPr>
              <w:t>4</w:t>
            </w:r>
          </w:p>
        </w:tc>
        <w:tc>
          <w:tcPr>
            <w:tcW w:w="992" w:type="dxa"/>
            <w:tcBorders>
              <w:top w:val="nil"/>
              <w:bottom w:val="nil"/>
            </w:tcBorders>
          </w:tcPr>
          <w:p w14:paraId="25F78902" w14:textId="77777777" w:rsidR="006134B9" w:rsidRDefault="00B74B30">
            <w:pPr>
              <w:pStyle w:val="TableParagraph"/>
              <w:spacing w:before="84"/>
              <w:ind w:left="106"/>
              <w:rPr>
                <w:sz w:val="16"/>
              </w:rPr>
            </w:pPr>
            <w:r>
              <w:rPr>
                <w:sz w:val="16"/>
              </w:rPr>
              <w:t>30</w:t>
            </w:r>
          </w:p>
          <w:p w14:paraId="244FD3AA" w14:textId="77777777" w:rsidR="006134B9" w:rsidRDefault="00B74B30">
            <w:pPr>
              <w:pStyle w:val="TableParagraph"/>
              <w:spacing w:before="89" w:line="186" w:lineRule="exact"/>
              <w:ind w:left="106"/>
              <w:rPr>
                <w:sz w:val="16"/>
              </w:rPr>
            </w:pPr>
            <w:r>
              <w:rPr>
                <w:sz w:val="16"/>
              </w:rPr>
              <w:t>40</w:t>
            </w:r>
          </w:p>
        </w:tc>
        <w:tc>
          <w:tcPr>
            <w:tcW w:w="1419" w:type="dxa"/>
            <w:tcBorders>
              <w:top w:val="nil"/>
              <w:bottom w:val="nil"/>
            </w:tcBorders>
          </w:tcPr>
          <w:p w14:paraId="2577F49B" w14:textId="77777777" w:rsidR="006134B9" w:rsidRDefault="00B74B30">
            <w:pPr>
              <w:pStyle w:val="TableParagraph"/>
              <w:spacing w:before="55"/>
              <w:ind w:left="106"/>
              <w:rPr>
                <w:sz w:val="16"/>
              </w:rPr>
            </w:pPr>
            <w:r>
              <w:rPr>
                <w:sz w:val="16"/>
              </w:rPr>
              <w:t>1.398</w:t>
            </w:r>
          </w:p>
          <w:p w14:paraId="05EF9B9B" w14:textId="77777777" w:rsidR="006134B9" w:rsidRDefault="00B74B30">
            <w:pPr>
              <w:pStyle w:val="TableParagraph"/>
              <w:spacing w:before="61"/>
              <w:ind w:left="106"/>
              <w:rPr>
                <w:sz w:val="16"/>
              </w:rPr>
            </w:pPr>
            <w:r>
              <w:rPr>
                <w:sz w:val="16"/>
              </w:rPr>
              <w:t>1.398</w:t>
            </w:r>
          </w:p>
        </w:tc>
        <w:tc>
          <w:tcPr>
            <w:tcW w:w="1420" w:type="dxa"/>
            <w:tcBorders>
              <w:top w:val="nil"/>
              <w:bottom w:val="nil"/>
            </w:tcBorders>
          </w:tcPr>
          <w:p w14:paraId="54312CC0" w14:textId="77777777" w:rsidR="006134B9" w:rsidRDefault="00B74B30">
            <w:pPr>
              <w:pStyle w:val="TableParagraph"/>
              <w:spacing w:before="84"/>
              <w:ind w:left="105"/>
              <w:rPr>
                <w:sz w:val="16"/>
              </w:rPr>
            </w:pPr>
            <w:r>
              <w:rPr>
                <w:sz w:val="16"/>
              </w:rPr>
              <w:t>4.66</w:t>
            </w:r>
          </w:p>
          <w:p w14:paraId="7D8E985D" w14:textId="77777777" w:rsidR="006134B9" w:rsidRDefault="00B74B30">
            <w:pPr>
              <w:pStyle w:val="TableParagraph"/>
              <w:spacing w:before="89" w:line="186" w:lineRule="exact"/>
              <w:ind w:left="105"/>
              <w:rPr>
                <w:sz w:val="16"/>
              </w:rPr>
            </w:pPr>
            <w:r>
              <w:rPr>
                <w:sz w:val="16"/>
              </w:rPr>
              <w:t>3.49</w:t>
            </w:r>
          </w:p>
        </w:tc>
        <w:tc>
          <w:tcPr>
            <w:tcW w:w="1431" w:type="dxa"/>
            <w:tcBorders>
              <w:top w:val="nil"/>
              <w:bottom w:val="nil"/>
            </w:tcBorders>
          </w:tcPr>
          <w:p w14:paraId="62782716" w14:textId="77777777" w:rsidR="006134B9" w:rsidRDefault="00B74B30">
            <w:pPr>
              <w:pStyle w:val="TableParagraph"/>
              <w:spacing w:line="284" w:lineRule="exact"/>
              <w:ind w:left="102" w:right="1021"/>
              <w:rPr>
                <w:sz w:val="16"/>
              </w:rPr>
            </w:pPr>
            <w:r>
              <w:rPr>
                <w:sz w:val="16"/>
              </w:rPr>
              <w:t>Yes</w:t>
            </w:r>
            <w:r>
              <w:rPr>
                <w:spacing w:val="-54"/>
                <w:sz w:val="16"/>
              </w:rPr>
              <w:t xml:space="preserve"> </w:t>
            </w:r>
            <w:proofErr w:type="spellStart"/>
            <w:r>
              <w:rPr>
                <w:sz w:val="16"/>
              </w:rPr>
              <w:t>Yes</w:t>
            </w:r>
            <w:proofErr w:type="spellEnd"/>
          </w:p>
        </w:tc>
      </w:tr>
      <w:tr w:rsidR="006134B9" w14:paraId="456411CD" w14:textId="77777777">
        <w:trPr>
          <w:trHeight w:val="373"/>
        </w:trPr>
        <w:tc>
          <w:tcPr>
            <w:tcW w:w="968" w:type="dxa"/>
            <w:vMerge/>
            <w:tcBorders>
              <w:top w:val="nil"/>
            </w:tcBorders>
          </w:tcPr>
          <w:p w14:paraId="772AA4B3" w14:textId="77777777" w:rsidR="006134B9" w:rsidRDefault="006134B9">
            <w:pPr>
              <w:rPr>
                <w:sz w:val="2"/>
                <w:szCs w:val="2"/>
              </w:rPr>
            </w:pPr>
          </w:p>
        </w:tc>
        <w:tc>
          <w:tcPr>
            <w:tcW w:w="1301" w:type="dxa"/>
            <w:tcBorders>
              <w:top w:val="nil"/>
              <w:bottom w:val="nil"/>
            </w:tcBorders>
          </w:tcPr>
          <w:p w14:paraId="39FD5300" w14:textId="77777777" w:rsidR="006134B9" w:rsidRDefault="00B74B30">
            <w:pPr>
              <w:pStyle w:val="TableParagraph"/>
              <w:spacing w:line="185" w:lineRule="exact"/>
              <w:ind w:left="104"/>
              <w:rPr>
                <w:sz w:val="16"/>
              </w:rPr>
            </w:pPr>
            <w:r>
              <w:rPr>
                <w:sz w:val="16"/>
              </w:rPr>
              <w:t>filtering half</w:t>
            </w:r>
          </w:p>
          <w:p w14:paraId="4665F719" w14:textId="77777777" w:rsidR="006134B9" w:rsidRDefault="00B74B30">
            <w:pPr>
              <w:pStyle w:val="TableParagraph"/>
              <w:spacing w:line="169" w:lineRule="exact"/>
              <w:ind w:left="104"/>
              <w:rPr>
                <w:sz w:val="16"/>
              </w:rPr>
            </w:pPr>
            <w:r>
              <w:rPr>
                <w:sz w:val="16"/>
              </w:rPr>
              <w:t>masks</w:t>
            </w:r>
          </w:p>
        </w:tc>
        <w:tc>
          <w:tcPr>
            <w:tcW w:w="1417" w:type="dxa"/>
            <w:tcBorders>
              <w:top w:val="nil"/>
              <w:bottom w:val="nil"/>
            </w:tcBorders>
          </w:tcPr>
          <w:p w14:paraId="50C55A97" w14:textId="77777777" w:rsidR="006134B9" w:rsidRDefault="00B74B30">
            <w:pPr>
              <w:pStyle w:val="TableParagraph"/>
              <w:spacing w:before="62"/>
              <w:ind w:left="107"/>
              <w:rPr>
                <w:sz w:val="16"/>
              </w:rPr>
            </w:pPr>
            <w:r>
              <w:rPr>
                <w:sz w:val="16"/>
              </w:rPr>
              <w:t>IPBC</w:t>
            </w:r>
          </w:p>
        </w:tc>
        <w:tc>
          <w:tcPr>
            <w:tcW w:w="1277" w:type="dxa"/>
            <w:tcBorders>
              <w:top w:val="nil"/>
              <w:bottom w:val="nil"/>
            </w:tcBorders>
          </w:tcPr>
          <w:p w14:paraId="3E312AE6" w14:textId="77777777" w:rsidR="006134B9" w:rsidRDefault="00B74B30">
            <w:pPr>
              <w:pStyle w:val="TableParagraph"/>
              <w:spacing w:before="62"/>
              <w:ind w:left="106"/>
              <w:rPr>
                <w:sz w:val="16"/>
              </w:rPr>
            </w:pPr>
            <w:r>
              <w:rPr>
                <w:sz w:val="16"/>
              </w:rPr>
              <w:t>20</w:t>
            </w:r>
          </w:p>
        </w:tc>
        <w:tc>
          <w:tcPr>
            <w:tcW w:w="992" w:type="dxa"/>
            <w:tcBorders>
              <w:top w:val="nil"/>
              <w:bottom w:val="nil"/>
            </w:tcBorders>
          </w:tcPr>
          <w:p w14:paraId="7F477D70" w14:textId="77777777" w:rsidR="006134B9" w:rsidRDefault="00B74B30">
            <w:pPr>
              <w:pStyle w:val="TableParagraph"/>
              <w:spacing w:before="62"/>
              <w:ind w:left="106"/>
              <w:rPr>
                <w:sz w:val="16"/>
              </w:rPr>
            </w:pPr>
            <w:r>
              <w:rPr>
                <w:sz w:val="16"/>
              </w:rPr>
              <w:t>200</w:t>
            </w:r>
          </w:p>
        </w:tc>
        <w:tc>
          <w:tcPr>
            <w:tcW w:w="1419" w:type="dxa"/>
            <w:tcBorders>
              <w:top w:val="nil"/>
              <w:bottom w:val="nil"/>
            </w:tcBorders>
          </w:tcPr>
          <w:p w14:paraId="74A42141" w14:textId="77777777" w:rsidR="006134B9" w:rsidRDefault="00B74B30">
            <w:pPr>
              <w:pStyle w:val="TableParagraph"/>
              <w:spacing w:line="170" w:lineRule="exact"/>
              <w:ind w:left="106"/>
              <w:rPr>
                <w:sz w:val="16"/>
              </w:rPr>
            </w:pPr>
            <w:r>
              <w:rPr>
                <w:sz w:val="16"/>
              </w:rPr>
              <w:t>1.270</w:t>
            </w:r>
          </w:p>
        </w:tc>
        <w:tc>
          <w:tcPr>
            <w:tcW w:w="1420" w:type="dxa"/>
            <w:tcBorders>
              <w:top w:val="nil"/>
              <w:bottom w:val="nil"/>
            </w:tcBorders>
          </w:tcPr>
          <w:p w14:paraId="579CA649" w14:textId="77777777" w:rsidR="006134B9" w:rsidRDefault="00B74B30">
            <w:pPr>
              <w:pStyle w:val="TableParagraph"/>
              <w:spacing w:before="62"/>
              <w:ind w:left="105"/>
              <w:rPr>
                <w:sz w:val="16"/>
              </w:rPr>
            </w:pPr>
            <w:r>
              <w:rPr>
                <w:sz w:val="16"/>
              </w:rPr>
              <w:t>0.63</w:t>
            </w:r>
          </w:p>
        </w:tc>
        <w:tc>
          <w:tcPr>
            <w:tcW w:w="1431" w:type="dxa"/>
            <w:tcBorders>
              <w:top w:val="nil"/>
              <w:bottom w:val="nil"/>
            </w:tcBorders>
          </w:tcPr>
          <w:p w14:paraId="2FA4191C" w14:textId="77777777" w:rsidR="006134B9" w:rsidRDefault="00B74B30">
            <w:pPr>
              <w:pStyle w:val="TableParagraph"/>
              <w:spacing w:before="62"/>
              <w:ind w:left="102"/>
              <w:rPr>
                <w:sz w:val="16"/>
              </w:rPr>
            </w:pPr>
            <w:r>
              <w:rPr>
                <w:sz w:val="16"/>
              </w:rPr>
              <w:t>Yes</w:t>
            </w:r>
          </w:p>
        </w:tc>
      </w:tr>
      <w:tr w:rsidR="006134B9" w14:paraId="235EC395" w14:textId="77777777">
        <w:trPr>
          <w:trHeight w:val="249"/>
        </w:trPr>
        <w:tc>
          <w:tcPr>
            <w:tcW w:w="968" w:type="dxa"/>
            <w:vMerge/>
            <w:tcBorders>
              <w:top w:val="nil"/>
            </w:tcBorders>
          </w:tcPr>
          <w:p w14:paraId="2B0BBC04" w14:textId="77777777" w:rsidR="006134B9" w:rsidRDefault="006134B9">
            <w:pPr>
              <w:rPr>
                <w:sz w:val="2"/>
                <w:szCs w:val="2"/>
              </w:rPr>
            </w:pPr>
          </w:p>
        </w:tc>
        <w:tc>
          <w:tcPr>
            <w:tcW w:w="1301" w:type="dxa"/>
            <w:tcBorders>
              <w:top w:val="nil"/>
            </w:tcBorders>
          </w:tcPr>
          <w:p w14:paraId="7C38B76C" w14:textId="77777777" w:rsidR="006134B9" w:rsidRDefault="00B74B30">
            <w:pPr>
              <w:pStyle w:val="TableParagraph"/>
              <w:spacing w:line="190" w:lineRule="exact"/>
              <w:ind w:left="104"/>
              <w:rPr>
                <w:sz w:val="16"/>
              </w:rPr>
            </w:pPr>
            <w:r>
              <w:rPr>
                <w:sz w:val="16"/>
              </w:rPr>
              <w:t>(FFP11)</w:t>
            </w:r>
          </w:p>
        </w:tc>
        <w:tc>
          <w:tcPr>
            <w:tcW w:w="1417" w:type="dxa"/>
            <w:tcBorders>
              <w:top w:val="nil"/>
            </w:tcBorders>
          </w:tcPr>
          <w:p w14:paraId="26E19F80" w14:textId="77777777" w:rsidR="006134B9" w:rsidRDefault="006134B9">
            <w:pPr>
              <w:pStyle w:val="TableParagraph"/>
              <w:rPr>
                <w:rFonts w:ascii="Times New Roman"/>
                <w:sz w:val="16"/>
              </w:rPr>
            </w:pPr>
          </w:p>
        </w:tc>
        <w:tc>
          <w:tcPr>
            <w:tcW w:w="1277" w:type="dxa"/>
            <w:tcBorders>
              <w:top w:val="nil"/>
            </w:tcBorders>
          </w:tcPr>
          <w:p w14:paraId="38B0AF51" w14:textId="77777777" w:rsidR="006134B9" w:rsidRDefault="006134B9">
            <w:pPr>
              <w:pStyle w:val="TableParagraph"/>
              <w:rPr>
                <w:rFonts w:ascii="Times New Roman"/>
                <w:sz w:val="16"/>
              </w:rPr>
            </w:pPr>
          </w:p>
        </w:tc>
        <w:tc>
          <w:tcPr>
            <w:tcW w:w="992" w:type="dxa"/>
            <w:tcBorders>
              <w:top w:val="nil"/>
            </w:tcBorders>
          </w:tcPr>
          <w:p w14:paraId="6D428AA5" w14:textId="77777777" w:rsidR="006134B9" w:rsidRDefault="006134B9">
            <w:pPr>
              <w:pStyle w:val="TableParagraph"/>
              <w:rPr>
                <w:rFonts w:ascii="Times New Roman"/>
                <w:sz w:val="16"/>
              </w:rPr>
            </w:pPr>
          </w:p>
        </w:tc>
        <w:tc>
          <w:tcPr>
            <w:tcW w:w="1419" w:type="dxa"/>
            <w:tcBorders>
              <w:top w:val="nil"/>
            </w:tcBorders>
          </w:tcPr>
          <w:p w14:paraId="2CCDBC13" w14:textId="77777777" w:rsidR="006134B9" w:rsidRDefault="006134B9">
            <w:pPr>
              <w:pStyle w:val="TableParagraph"/>
              <w:rPr>
                <w:rFonts w:ascii="Times New Roman"/>
                <w:sz w:val="16"/>
              </w:rPr>
            </w:pPr>
          </w:p>
        </w:tc>
        <w:tc>
          <w:tcPr>
            <w:tcW w:w="1420" w:type="dxa"/>
            <w:tcBorders>
              <w:top w:val="nil"/>
            </w:tcBorders>
          </w:tcPr>
          <w:p w14:paraId="6BB5008A" w14:textId="77777777" w:rsidR="006134B9" w:rsidRDefault="006134B9">
            <w:pPr>
              <w:pStyle w:val="TableParagraph"/>
              <w:rPr>
                <w:rFonts w:ascii="Times New Roman"/>
                <w:sz w:val="16"/>
              </w:rPr>
            </w:pPr>
          </w:p>
        </w:tc>
        <w:tc>
          <w:tcPr>
            <w:tcW w:w="1431" w:type="dxa"/>
            <w:tcBorders>
              <w:top w:val="nil"/>
            </w:tcBorders>
          </w:tcPr>
          <w:p w14:paraId="19E28D98" w14:textId="77777777" w:rsidR="006134B9" w:rsidRDefault="006134B9">
            <w:pPr>
              <w:pStyle w:val="TableParagraph"/>
              <w:rPr>
                <w:rFonts w:ascii="Times New Roman"/>
                <w:sz w:val="16"/>
              </w:rPr>
            </w:pPr>
          </w:p>
        </w:tc>
      </w:tr>
      <w:tr w:rsidR="006134B9" w14:paraId="44B1ACF1" w14:textId="77777777">
        <w:trPr>
          <w:trHeight w:val="582"/>
        </w:trPr>
        <w:tc>
          <w:tcPr>
            <w:tcW w:w="968" w:type="dxa"/>
            <w:tcBorders>
              <w:bottom w:val="nil"/>
            </w:tcBorders>
          </w:tcPr>
          <w:p w14:paraId="0581E9EC"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2</w:t>
            </w:r>
          </w:p>
        </w:tc>
        <w:tc>
          <w:tcPr>
            <w:tcW w:w="1301" w:type="dxa"/>
            <w:tcBorders>
              <w:bottom w:val="nil"/>
            </w:tcBorders>
          </w:tcPr>
          <w:p w14:paraId="63F7BE73"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32523910" w14:textId="77777777" w:rsidR="006134B9" w:rsidRDefault="00B74B30">
            <w:pPr>
              <w:pStyle w:val="TableParagraph"/>
              <w:spacing w:before="59"/>
              <w:ind w:left="107"/>
              <w:rPr>
                <w:sz w:val="16"/>
              </w:rPr>
            </w:pPr>
            <w:r>
              <w:rPr>
                <w:sz w:val="16"/>
              </w:rPr>
              <w:t>Permethrin</w:t>
            </w:r>
          </w:p>
          <w:p w14:paraId="1763FB3F"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71AA70F5" w14:textId="77777777" w:rsidR="006134B9" w:rsidRDefault="00B74B30">
            <w:pPr>
              <w:pStyle w:val="TableParagraph"/>
              <w:spacing w:before="59"/>
              <w:ind w:left="106"/>
              <w:rPr>
                <w:sz w:val="16"/>
              </w:rPr>
            </w:pPr>
            <w:r>
              <w:rPr>
                <w:sz w:val="16"/>
              </w:rPr>
              <w:t>5</w:t>
            </w:r>
          </w:p>
          <w:p w14:paraId="32BC5560" w14:textId="77777777" w:rsidR="006134B9" w:rsidRDefault="00B74B30">
            <w:pPr>
              <w:pStyle w:val="TableParagraph"/>
              <w:spacing w:before="89"/>
              <w:ind w:left="106"/>
              <w:rPr>
                <w:sz w:val="16"/>
              </w:rPr>
            </w:pPr>
            <w:r>
              <w:rPr>
                <w:sz w:val="16"/>
              </w:rPr>
              <w:t>3</w:t>
            </w:r>
          </w:p>
        </w:tc>
        <w:tc>
          <w:tcPr>
            <w:tcW w:w="992" w:type="dxa"/>
            <w:tcBorders>
              <w:bottom w:val="nil"/>
            </w:tcBorders>
          </w:tcPr>
          <w:p w14:paraId="7E240CC7" w14:textId="77777777" w:rsidR="006134B9" w:rsidRDefault="00B74B30">
            <w:pPr>
              <w:pStyle w:val="TableParagraph"/>
              <w:spacing w:before="59"/>
              <w:ind w:left="106"/>
              <w:rPr>
                <w:sz w:val="16"/>
              </w:rPr>
            </w:pPr>
            <w:r>
              <w:rPr>
                <w:sz w:val="16"/>
              </w:rPr>
              <w:t>50</w:t>
            </w:r>
          </w:p>
          <w:p w14:paraId="480B2461" w14:textId="77777777" w:rsidR="006134B9" w:rsidRDefault="00B74B30">
            <w:pPr>
              <w:pStyle w:val="TableParagraph"/>
              <w:spacing w:before="89"/>
              <w:ind w:left="106"/>
              <w:rPr>
                <w:sz w:val="16"/>
              </w:rPr>
            </w:pPr>
            <w:r>
              <w:rPr>
                <w:sz w:val="16"/>
              </w:rPr>
              <w:t>30</w:t>
            </w:r>
          </w:p>
        </w:tc>
        <w:tc>
          <w:tcPr>
            <w:tcW w:w="1419" w:type="dxa"/>
            <w:tcBorders>
              <w:bottom w:val="nil"/>
            </w:tcBorders>
          </w:tcPr>
          <w:p w14:paraId="6E7F8144" w14:textId="77777777" w:rsidR="006134B9" w:rsidRDefault="00B74B30">
            <w:pPr>
              <w:pStyle w:val="TableParagraph"/>
              <w:spacing w:before="103"/>
              <w:ind w:left="106"/>
              <w:rPr>
                <w:sz w:val="16"/>
              </w:rPr>
            </w:pPr>
            <w:r>
              <w:rPr>
                <w:sz w:val="16"/>
              </w:rPr>
              <w:t>2704.42</w:t>
            </w:r>
          </w:p>
          <w:p w14:paraId="2C8EFA5A" w14:textId="77777777" w:rsidR="006134B9" w:rsidRDefault="00B74B30">
            <w:pPr>
              <w:pStyle w:val="TableParagraph"/>
              <w:spacing w:before="60"/>
              <w:ind w:left="106"/>
              <w:rPr>
                <w:sz w:val="16"/>
              </w:rPr>
            </w:pPr>
            <w:r>
              <w:rPr>
                <w:sz w:val="16"/>
              </w:rPr>
              <w:t>1859.29</w:t>
            </w:r>
          </w:p>
        </w:tc>
        <w:tc>
          <w:tcPr>
            <w:tcW w:w="1420" w:type="dxa"/>
            <w:tcBorders>
              <w:bottom w:val="nil"/>
            </w:tcBorders>
          </w:tcPr>
          <w:p w14:paraId="042710DC" w14:textId="77777777" w:rsidR="006134B9" w:rsidRDefault="00B74B30">
            <w:pPr>
              <w:pStyle w:val="TableParagraph"/>
              <w:spacing w:before="59"/>
              <w:ind w:left="105"/>
              <w:rPr>
                <w:sz w:val="16"/>
              </w:rPr>
            </w:pPr>
            <w:r>
              <w:rPr>
                <w:sz w:val="16"/>
              </w:rPr>
              <w:t>5408.85</w:t>
            </w:r>
          </w:p>
          <w:p w14:paraId="69BE8A4E" w14:textId="77777777" w:rsidR="006134B9" w:rsidRDefault="00B74B30">
            <w:pPr>
              <w:pStyle w:val="TableParagraph"/>
              <w:spacing w:before="89"/>
              <w:ind w:left="105"/>
              <w:rPr>
                <w:sz w:val="16"/>
              </w:rPr>
            </w:pPr>
            <w:r>
              <w:rPr>
                <w:sz w:val="16"/>
              </w:rPr>
              <w:t>6197.64</w:t>
            </w:r>
          </w:p>
        </w:tc>
        <w:tc>
          <w:tcPr>
            <w:tcW w:w="1431" w:type="dxa"/>
            <w:tcBorders>
              <w:bottom w:val="nil"/>
            </w:tcBorders>
          </w:tcPr>
          <w:p w14:paraId="4DCCCFFD" w14:textId="77777777" w:rsidR="006134B9" w:rsidRDefault="00B74B30">
            <w:pPr>
              <w:pStyle w:val="TableParagraph"/>
              <w:spacing w:before="59"/>
              <w:ind w:left="102"/>
              <w:rPr>
                <w:sz w:val="16"/>
              </w:rPr>
            </w:pPr>
            <w:r>
              <w:rPr>
                <w:color w:val="FF0000"/>
                <w:sz w:val="16"/>
              </w:rPr>
              <w:t>No</w:t>
            </w:r>
          </w:p>
          <w:p w14:paraId="45540E34" w14:textId="77777777" w:rsidR="006134B9" w:rsidRDefault="00B74B30">
            <w:pPr>
              <w:pStyle w:val="TableParagraph"/>
              <w:spacing w:before="89"/>
              <w:ind w:left="102"/>
              <w:rPr>
                <w:sz w:val="16"/>
              </w:rPr>
            </w:pPr>
            <w:r>
              <w:rPr>
                <w:color w:val="FF0000"/>
                <w:sz w:val="16"/>
              </w:rPr>
              <w:t>No</w:t>
            </w:r>
          </w:p>
        </w:tc>
      </w:tr>
      <w:tr w:rsidR="006134B9" w14:paraId="2A2852AA" w14:textId="77777777">
        <w:trPr>
          <w:trHeight w:val="262"/>
        </w:trPr>
        <w:tc>
          <w:tcPr>
            <w:tcW w:w="968" w:type="dxa"/>
            <w:tcBorders>
              <w:top w:val="nil"/>
              <w:bottom w:val="nil"/>
            </w:tcBorders>
          </w:tcPr>
          <w:p w14:paraId="6F448166" w14:textId="77777777" w:rsidR="006134B9" w:rsidRDefault="006134B9">
            <w:pPr>
              <w:pStyle w:val="TableParagraph"/>
              <w:rPr>
                <w:rFonts w:ascii="Times New Roman"/>
                <w:sz w:val="16"/>
              </w:rPr>
            </w:pPr>
          </w:p>
        </w:tc>
        <w:tc>
          <w:tcPr>
            <w:tcW w:w="1301" w:type="dxa"/>
            <w:tcBorders>
              <w:top w:val="nil"/>
              <w:bottom w:val="nil"/>
            </w:tcBorders>
          </w:tcPr>
          <w:p w14:paraId="32251CD1" w14:textId="77777777" w:rsidR="006134B9" w:rsidRDefault="006134B9">
            <w:pPr>
              <w:pStyle w:val="TableParagraph"/>
              <w:rPr>
                <w:rFonts w:ascii="Times New Roman"/>
                <w:sz w:val="16"/>
              </w:rPr>
            </w:pPr>
          </w:p>
        </w:tc>
        <w:tc>
          <w:tcPr>
            <w:tcW w:w="1417" w:type="dxa"/>
            <w:tcBorders>
              <w:top w:val="nil"/>
              <w:bottom w:val="nil"/>
            </w:tcBorders>
          </w:tcPr>
          <w:p w14:paraId="54CF5404" w14:textId="77777777" w:rsidR="006134B9" w:rsidRDefault="00B74B30">
            <w:pPr>
              <w:pStyle w:val="TableParagraph"/>
              <w:spacing w:before="46"/>
              <w:ind w:left="107"/>
              <w:rPr>
                <w:sz w:val="16"/>
              </w:rPr>
            </w:pPr>
            <w:r>
              <w:rPr>
                <w:sz w:val="16"/>
              </w:rPr>
              <w:t>Propiconazole</w:t>
            </w:r>
          </w:p>
        </w:tc>
        <w:tc>
          <w:tcPr>
            <w:tcW w:w="1277" w:type="dxa"/>
            <w:tcBorders>
              <w:top w:val="nil"/>
              <w:bottom w:val="nil"/>
            </w:tcBorders>
          </w:tcPr>
          <w:p w14:paraId="30D71258" w14:textId="77777777" w:rsidR="006134B9" w:rsidRDefault="00B74B30">
            <w:pPr>
              <w:pStyle w:val="TableParagraph"/>
              <w:spacing w:before="46"/>
              <w:ind w:left="106"/>
              <w:rPr>
                <w:sz w:val="16"/>
              </w:rPr>
            </w:pPr>
            <w:r>
              <w:rPr>
                <w:sz w:val="16"/>
              </w:rPr>
              <w:t>4</w:t>
            </w:r>
          </w:p>
        </w:tc>
        <w:tc>
          <w:tcPr>
            <w:tcW w:w="992" w:type="dxa"/>
            <w:tcBorders>
              <w:top w:val="nil"/>
              <w:bottom w:val="nil"/>
            </w:tcBorders>
          </w:tcPr>
          <w:p w14:paraId="45E77B3B" w14:textId="77777777" w:rsidR="006134B9" w:rsidRDefault="00B74B30">
            <w:pPr>
              <w:pStyle w:val="TableParagraph"/>
              <w:spacing w:before="46"/>
              <w:ind w:left="106"/>
              <w:rPr>
                <w:sz w:val="16"/>
              </w:rPr>
            </w:pPr>
            <w:r>
              <w:rPr>
                <w:sz w:val="16"/>
              </w:rPr>
              <w:t>40</w:t>
            </w:r>
          </w:p>
        </w:tc>
        <w:tc>
          <w:tcPr>
            <w:tcW w:w="1419" w:type="dxa"/>
            <w:tcBorders>
              <w:top w:val="nil"/>
              <w:bottom w:val="nil"/>
            </w:tcBorders>
          </w:tcPr>
          <w:p w14:paraId="5C6F684A" w14:textId="77777777" w:rsidR="006134B9" w:rsidRDefault="00B74B30">
            <w:pPr>
              <w:pStyle w:val="TableParagraph"/>
              <w:spacing w:before="31"/>
              <w:ind w:left="106"/>
              <w:rPr>
                <w:sz w:val="16"/>
              </w:rPr>
            </w:pPr>
            <w:r>
              <w:rPr>
                <w:sz w:val="16"/>
              </w:rPr>
              <w:t>1983.24</w:t>
            </w:r>
          </w:p>
        </w:tc>
        <w:tc>
          <w:tcPr>
            <w:tcW w:w="1420" w:type="dxa"/>
            <w:tcBorders>
              <w:top w:val="nil"/>
              <w:bottom w:val="nil"/>
            </w:tcBorders>
          </w:tcPr>
          <w:p w14:paraId="3900C144" w14:textId="77777777" w:rsidR="006134B9" w:rsidRDefault="00B74B30">
            <w:pPr>
              <w:pStyle w:val="TableParagraph"/>
              <w:spacing w:before="46"/>
              <w:ind w:left="105"/>
              <w:rPr>
                <w:sz w:val="16"/>
              </w:rPr>
            </w:pPr>
            <w:r>
              <w:rPr>
                <w:sz w:val="16"/>
              </w:rPr>
              <w:t>4958.11</w:t>
            </w:r>
          </w:p>
        </w:tc>
        <w:tc>
          <w:tcPr>
            <w:tcW w:w="1431" w:type="dxa"/>
            <w:tcBorders>
              <w:top w:val="nil"/>
              <w:bottom w:val="nil"/>
            </w:tcBorders>
          </w:tcPr>
          <w:p w14:paraId="6D031422" w14:textId="77777777" w:rsidR="006134B9" w:rsidRDefault="00B74B30">
            <w:pPr>
              <w:pStyle w:val="TableParagraph"/>
              <w:spacing w:before="46"/>
              <w:ind w:left="102"/>
              <w:rPr>
                <w:sz w:val="16"/>
              </w:rPr>
            </w:pPr>
            <w:r>
              <w:rPr>
                <w:color w:val="FF0000"/>
                <w:sz w:val="16"/>
              </w:rPr>
              <w:t>No</w:t>
            </w:r>
          </w:p>
        </w:tc>
      </w:tr>
      <w:tr w:rsidR="006134B9" w14:paraId="58694D0E" w14:textId="77777777">
        <w:trPr>
          <w:trHeight w:val="349"/>
        </w:trPr>
        <w:tc>
          <w:tcPr>
            <w:tcW w:w="968" w:type="dxa"/>
            <w:tcBorders>
              <w:top w:val="nil"/>
              <w:bottom w:val="nil"/>
            </w:tcBorders>
          </w:tcPr>
          <w:p w14:paraId="67F81667" w14:textId="77777777" w:rsidR="006134B9" w:rsidRDefault="006134B9">
            <w:pPr>
              <w:pStyle w:val="TableParagraph"/>
              <w:rPr>
                <w:rFonts w:ascii="Times New Roman"/>
                <w:sz w:val="16"/>
              </w:rPr>
            </w:pPr>
          </w:p>
        </w:tc>
        <w:tc>
          <w:tcPr>
            <w:tcW w:w="1301" w:type="dxa"/>
            <w:tcBorders>
              <w:top w:val="nil"/>
            </w:tcBorders>
          </w:tcPr>
          <w:p w14:paraId="338054AC" w14:textId="77777777" w:rsidR="006134B9" w:rsidRDefault="006134B9">
            <w:pPr>
              <w:pStyle w:val="TableParagraph"/>
              <w:rPr>
                <w:rFonts w:ascii="Times New Roman"/>
                <w:sz w:val="16"/>
              </w:rPr>
            </w:pPr>
          </w:p>
        </w:tc>
        <w:tc>
          <w:tcPr>
            <w:tcW w:w="1417" w:type="dxa"/>
            <w:tcBorders>
              <w:top w:val="nil"/>
            </w:tcBorders>
          </w:tcPr>
          <w:p w14:paraId="5D3D097F" w14:textId="77777777" w:rsidR="006134B9" w:rsidRDefault="00B74B30">
            <w:pPr>
              <w:pStyle w:val="TableParagraph"/>
              <w:spacing w:before="66"/>
              <w:ind w:left="107"/>
              <w:rPr>
                <w:sz w:val="16"/>
              </w:rPr>
            </w:pPr>
            <w:r>
              <w:rPr>
                <w:sz w:val="16"/>
              </w:rPr>
              <w:t>IPBC</w:t>
            </w:r>
          </w:p>
        </w:tc>
        <w:tc>
          <w:tcPr>
            <w:tcW w:w="1277" w:type="dxa"/>
            <w:tcBorders>
              <w:top w:val="nil"/>
            </w:tcBorders>
          </w:tcPr>
          <w:p w14:paraId="09A24420" w14:textId="77777777" w:rsidR="006134B9" w:rsidRDefault="00B74B30">
            <w:pPr>
              <w:pStyle w:val="TableParagraph"/>
              <w:spacing w:before="66"/>
              <w:ind w:left="106"/>
              <w:rPr>
                <w:sz w:val="16"/>
              </w:rPr>
            </w:pPr>
            <w:r>
              <w:rPr>
                <w:sz w:val="16"/>
              </w:rPr>
              <w:t>20</w:t>
            </w:r>
          </w:p>
        </w:tc>
        <w:tc>
          <w:tcPr>
            <w:tcW w:w="992" w:type="dxa"/>
            <w:tcBorders>
              <w:top w:val="nil"/>
            </w:tcBorders>
          </w:tcPr>
          <w:p w14:paraId="311C4430" w14:textId="77777777" w:rsidR="006134B9" w:rsidRDefault="00B74B30">
            <w:pPr>
              <w:pStyle w:val="TableParagraph"/>
              <w:spacing w:before="66"/>
              <w:ind w:left="106"/>
              <w:rPr>
                <w:sz w:val="16"/>
              </w:rPr>
            </w:pPr>
            <w:r>
              <w:rPr>
                <w:sz w:val="16"/>
              </w:rPr>
              <w:t>200</w:t>
            </w:r>
          </w:p>
        </w:tc>
        <w:tc>
          <w:tcPr>
            <w:tcW w:w="1419" w:type="dxa"/>
            <w:tcBorders>
              <w:top w:val="nil"/>
            </w:tcBorders>
          </w:tcPr>
          <w:p w14:paraId="2470A0A2" w14:textId="77777777" w:rsidR="006134B9" w:rsidRDefault="00B74B30">
            <w:pPr>
              <w:pStyle w:val="TableParagraph"/>
              <w:spacing w:before="23"/>
              <w:ind w:left="106"/>
              <w:rPr>
                <w:sz w:val="16"/>
              </w:rPr>
            </w:pPr>
            <w:r>
              <w:rPr>
                <w:sz w:val="16"/>
              </w:rPr>
              <w:t>8393.04</w:t>
            </w:r>
          </w:p>
        </w:tc>
        <w:tc>
          <w:tcPr>
            <w:tcW w:w="1420" w:type="dxa"/>
            <w:tcBorders>
              <w:top w:val="nil"/>
            </w:tcBorders>
          </w:tcPr>
          <w:p w14:paraId="0FCF2D5D" w14:textId="77777777" w:rsidR="006134B9" w:rsidRDefault="00B74B30">
            <w:pPr>
              <w:pStyle w:val="TableParagraph"/>
              <w:spacing w:before="66"/>
              <w:ind w:left="105"/>
              <w:rPr>
                <w:sz w:val="16"/>
              </w:rPr>
            </w:pPr>
            <w:r>
              <w:rPr>
                <w:sz w:val="16"/>
              </w:rPr>
              <w:t>4196.52</w:t>
            </w:r>
          </w:p>
        </w:tc>
        <w:tc>
          <w:tcPr>
            <w:tcW w:w="1431" w:type="dxa"/>
            <w:tcBorders>
              <w:top w:val="nil"/>
            </w:tcBorders>
          </w:tcPr>
          <w:p w14:paraId="1A0BF957" w14:textId="77777777" w:rsidR="006134B9" w:rsidRDefault="00B74B30">
            <w:pPr>
              <w:pStyle w:val="TableParagraph"/>
              <w:spacing w:before="66"/>
              <w:ind w:left="102"/>
              <w:rPr>
                <w:sz w:val="16"/>
              </w:rPr>
            </w:pPr>
            <w:r>
              <w:rPr>
                <w:color w:val="FF0000"/>
                <w:sz w:val="16"/>
              </w:rPr>
              <w:t>No</w:t>
            </w:r>
          </w:p>
        </w:tc>
      </w:tr>
      <w:tr w:rsidR="006134B9" w14:paraId="1FF6CC14" w14:textId="77777777">
        <w:trPr>
          <w:trHeight w:val="319"/>
        </w:trPr>
        <w:tc>
          <w:tcPr>
            <w:tcW w:w="968" w:type="dxa"/>
            <w:tcBorders>
              <w:top w:val="nil"/>
              <w:bottom w:val="nil"/>
            </w:tcBorders>
          </w:tcPr>
          <w:p w14:paraId="5ABDF2BE" w14:textId="77777777" w:rsidR="006134B9" w:rsidRDefault="006134B9">
            <w:pPr>
              <w:pStyle w:val="TableParagraph"/>
              <w:rPr>
                <w:rFonts w:ascii="Times New Roman"/>
                <w:sz w:val="16"/>
              </w:rPr>
            </w:pPr>
          </w:p>
        </w:tc>
        <w:tc>
          <w:tcPr>
            <w:tcW w:w="1301" w:type="dxa"/>
            <w:tcBorders>
              <w:bottom w:val="nil"/>
            </w:tcBorders>
          </w:tcPr>
          <w:p w14:paraId="44164900"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25FB6702"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38AB81AE" w14:textId="77777777" w:rsidR="006134B9" w:rsidRDefault="00B74B30">
            <w:pPr>
              <w:pStyle w:val="TableParagraph"/>
              <w:spacing w:before="59"/>
              <w:ind w:left="106"/>
              <w:rPr>
                <w:sz w:val="16"/>
              </w:rPr>
            </w:pPr>
            <w:r>
              <w:rPr>
                <w:sz w:val="16"/>
              </w:rPr>
              <w:t>5</w:t>
            </w:r>
          </w:p>
        </w:tc>
        <w:tc>
          <w:tcPr>
            <w:tcW w:w="992" w:type="dxa"/>
            <w:tcBorders>
              <w:bottom w:val="nil"/>
            </w:tcBorders>
          </w:tcPr>
          <w:p w14:paraId="269AD4C4" w14:textId="77777777" w:rsidR="006134B9" w:rsidRDefault="00B74B30">
            <w:pPr>
              <w:pStyle w:val="TableParagraph"/>
              <w:spacing w:before="59"/>
              <w:ind w:left="106"/>
              <w:rPr>
                <w:sz w:val="16"/>
              </w:rPr>
            </w:pPr>
            <w:r>
              <w:rPr>
                <w:sz w:val="16"/>
              </w:rPr>
              <w:t>50</w:t>
            </w:r>
          </w:p>
        </w:tc>
        <w:tc>
          <w:tcPr>
            <w:tcW w:w="1419" w:type="dxa"/>
            <w:tcBorders>
              <w:bottom w:val="nil"/>
            </w:tcBorders>
          </w:tcPr>
          <w:p w14:paraId="1CE133E7" w14:textId="77777777" w:rsidR="006134B9" w:rsidRDefault="00B74B30">
            <w:pPr>
              <w:pStyle w:val="TableParagraph"/>
              <w:spacing w:before="103"/>
              <w:ind w:left="106"/>
              <w:rPr>
                <w:sz w:val="16"/>
              </w:rPr>
            </w:pPr>
            <w:r>
              <w:rPr>
                <w:sz w:val="16"/>
              </w:rPr>
              <w:t>223.88</w:t>
            </w:r>
          </w:p>
        </w:tc>
        <w:tc>
          <w:tcPr>
            <w:tcW w:w="1420" w:type="dxa"/>
            <w:tcBorders>
              <w:bottom w:val="nil"/>
            </w:tcBorders>
          </w:tcPr>
          <w:p w14:paraId="0690F073" w14:textId="77777777" w:rsidR="006134B9" w:rsidRDefault="00B74B30">
            <w:pPr>
              <w:pStyle w:val="TableParagraph"/>
              <w:spacing w:before="59"/>
              <w:ind w:left="105"/>
              <w:rPr>
                <w:sz w:val="16"/>
              </w:rPr>
            </w:pPr>
            <w:r>
              <w:rPr>
                <w:sz w:val="16"/>
              </w:rPr>
              <w:t>447.76</w:t>
            </w:r>
          </w:p>
        </w:tc>
        <w:tc>
          <w:tcPr>
            <w:tcW w:w="1431" w:type="dxa"/>
            <w:tcBorders>
              <w:bottom w:val="nil"/>
            </w:tcBorders>
          </w:tcPr>
          <w:p w14:paraId="016522DB" w14:textId="77777777" w:rsidR="006134B9" w:rsidRDefault="00B74B30">
            <w:pPr>
              <w:pStyle w:val="TableParagraph"/>
              <w:spacing w:before="59"/>
              <w:ind w:left="102"/>
              <w:rPr>
                <w:sz w:val="16"/>
              </w:rPr>
            </w:pPr>
            <w:r>
              <w:rPr>
                <w:color w:val="FF0000"/>
                <w:sz w:val="16"/>
              </w:rPr>
              <w:t>No</w:t>
            </w:r>
          </w:p>
        </w:tc>
      </w:tr>
      <w:tr w:rsidR="006134B9" w14:paraId="4F5C5DCC" w14:textId="77777777">
        <w:trPr>
          <w:trHeight w:val="261"/>
        </w:trPr>
        <w:tc>
          <w:tcPr>
            <w:tcW w:w="968" w:type="dxa"/>
            <w:tcBorders>
              <w:top w:val="nil"/>
              <w:bottom w:val="nil"/>
            </w:tcBorders>
          </w:tcPr>
          <w:p w14:paraId="59FFEEA9" w14:textId="77777777" w:rsidR="006134B9" w:rsidRDefault="006134B9">
            <w:pPr>
              <w:pStyle w:val="TableParagraph"/>
              <w:rPr>
                <w:rFonts w:ascii="Times New Roman"/>
                <w:sz w:val="16"/>
              </w:rPr>
            </w:pPr>
          </w:p>
        </w:tc>
        <w:tc>
          <w:tcPr>
            <w:tcW w:w="1301" w:type="dxa"/>
            <w:tcBorders>
              <w:top w:val="nil"/>
              <w:bottom w:val="nil"/>
            </w:tcBorders>
          </w:tcPr>
          <w:p w14:paraId="4A73B51B" w14:textId="77777777" w:rsidR="006134B9" w:rsidRDefault="006134B9">
            <w:pPr>
              <w:pStyle w:val="TableParagraph"/>
              <w:rPr>
                <w:rFonts w:ascii="Times New Roman"/>
                <w:sz w:val="16"/>
              </w:rPr>
            </w:pPr>
          </w:p>
        </w:tc>
        <w:tc>
          <w:tcPr>
            <w:tcW w:w="1417" w:type="dxa"/>
            <w:tcBorders>
              <w:top w:val="nil"/>
              <w:bottom w:val="nil"/>
            </w:tcBorders>
          </w:tcPr>
          <w:p w14:paraId="53F79796" w14:textId="77777777" w:rsidR="006134B9" w:rsidRDefault="00B74B30">
            <w:pPr>
              <w:pStyle w:val="TableParagraph"/>
              <w:spacing w:before="23"/>
              <w:ind w:left="107"/>
              <w:rPr>
                <w:sz w:val="16"/>
              </w:rPr>
            </w:pPr>
            <w:r>
              <w:rPr>
                <w:sz w:val="16"/>
              </w:rPr>
              <w:t>Tebuconazole</w:t>
            </w:r>
          </w:p>
        </w:tc>
        <w:tc>
          <w:tcPr>
            <w:tcW w:w="1277" w:type="dxa"/>
            <w:tcBorders>
              <w:top w:val="nil"/>
              <w:bottom w:val="nil"/>
            </w:tcBorders>
          </w:tcPr>
          <w:p w14:paraId="5C7F39F8" w14:textId="77777777" w:rsidR="006134B9" w:rsidRDefault="00B74B30">
            <w:pPr>
              <w:pStyle w:val="TableParagraph"/>
              <w:spacing w:before="23"/>
              <w:ind w:left="106"/>
              <w:rPr>
                <w:sz w:val="16"/>
              </w:rPr>
            </w:pPr>
            <w:r>
              <w:rPr>
                <w:sz w:val="16"/>
              </w:rPr>
              <w:t>3</w:t>
            </w:r>
          </w:p>
        </w:tc>
        <w:tc>
          <w:tcPr>
            <w:tcW w:w="992" w:type="dxa"/>
            <w:tcBorders>
              <w:top w:val="nil"/>
              <w:bottom w:val="nil"/>
            </w:tcBorders>
          </w:tcPr>
          <w:p w14:paraId="17DFCF30" w14:textId="77777777" w:rsidR="006134B9" w:rsidRDefault="00B74B30">
            <w:pPr>
              <w:pStyle w:val="TableParagraph"/>
              <w:spacing w:before="23"/>
              <w:ind w:left="106"/>
              <w:rPr>
                <w:sz w:val="16"/>
              </w:rPr>
            </w:pPr>
            <w:r>
              <w:rPr>
                <w:sz w:val="16"/>
              </w:rPr>
              <w:t>30</w:t>
            </w:r>
          </w:p>
        </w:tc>
        <w:tc>
          <w:tcPr>
            <w:tcW w:w="1419" w:type="dxa"/>
            <w:tcBorders>
              <w:top w:val="nil"/>
              <w:bottom w:val="nil"/>
            </w:tcBorders>
          </w:tcPr>
          <w:p w14:paraId="001C3417" w14:textId="77777777" w:rsidR="006134B9" w:rsidRDefault="00B74B30">
            <w:pPr>
              <w:pStyle w:val="TableParagraph"/>
              <w:spacing w:before="37"/>
              <w:ind w:left="106"/>
              <w:rPr>
                <w:sz w:val="16"/>
              </w:rPr>
            </w:pPr>
            <w:r>
              <w:rPr>
                <w:sz w:val="16"/>
              </w:rPr>
              <w:t>153.92</w:t>
            </w:r>
          </w:p>
        </w:tc>
        <w:tc>
          <w:tcPr>
            <w:tcW w:w="1420" w:type="dxa"/>
            <w:tcBorders>
              <w:top w:val="nil"/>
              <w:bottom w:val="nil"/>
            </w:tcBorders>
          </w:tcPr>
          <w:p w14:paraId="55070D0D" w14:textId="77777777" w:rsidR="006134B9" w:rsidRDefault="00B74B30">
            <w:pPr>
              <w:pStyle w:val="TableParagraph"/>
              <w:spacing w:before="23"/>
              <w:ind w:left="105"/>
              <w:rPr>
                <w:sz w:val="16"/>
              </w:rPr>
            </w:pPr>
            <w:r>
              <w:rPr>
                <w:sz w:val="16"/>
              </w:rPr>
              <w:t>513.06</w:t>
            </w:r>
          </w:p>
        </w:tc>
        <w:tc>
          <w:tcPr>
            <w:tcW w:w="1431" w:type="dxa"/>
            <w:tcBorders>
              <w:top w:val="nil"/>
              <w:bottom w:val="nil"/>
            </w:tcBorders>
          </w:tcPr>
          <w:p w14:paraId="0A8C9C7F" w14:textId="77777777" w:rsidR="006134B9" w:rsidRDefault="00B74B30">
            <w:pPr>
              <w:pStyle w:val="TableParagraph"/>
              <w:spacing w:before="23"/>
              <w:ind w:left="102"/>
              <w:rPr>
                <w:sz w:val="16"/>
              </w:rPr>
            </w:pPr>
            <w:r>
              <w:rPr>
                <w:color w:val="FF0000"/>
                <w:sz w:val="16"/>
              </w:rPr>
              <w:t>No</w:t>
            </w:r>
          </w:p>
        </w:tc>
      </w:tr>
      <w:tr w:rsidR="006134B9" w14:paraId="6D5735C8" w14:textId="77777777">
        <w:trPr>
          <w:trHeight w:val="261"/>
        </w:trPr>
        <w:tc>
          <w:tcPr>
            <w:tcW w:w="968" w:type="dxa"/>
            <w:tcBorders>
              <w:top w:val="nil"/>
              <w:bottom w:val="nil"/>
            </w:tcBorders>
          </w:tcPr>
          <w:p w14:paraId="258734A7" w14:textId="77777777" w:rsidR="006134B9" w:rsidRDefault="006134B9">
            <w:pPr>
              <w:pStyle w:val="TableParagraph"/>
              <w:rPr>
                <w:rFonts w:ascii="Times New Roman"/>
                <w:sz w:val="16"/>
              </w:rPr>
            </w:pPr>
          </w:p>
        </w:tc>
        <w:tc>
          <w:tcPr>
            <w:tcW w:w="1301" w:type="dxa"/>
            <w:tcBorders>
              <w:top w:val="nil"/>
              <w:bottom w:val="nil"/>
            </w:tcBorders>
          </w:tcPr>
          <w:p w14:paraId="4EFBA077" w14:textId="77777777" w:rsidR="006134B9" w:rsidRDefault="006134B9">
            <w:pPr>
              <w:pStyle w:val="TableParagraph"/>
              <w:rPr>
                <w:rFonts w:ascii="Times New Roman"/>
                <w:sz w:val="16"/>
              </w:rPr>
            </w:pPr>
          </w:p>
        </w:tc>
        <w:tc>
          <w:tcPr>
            <w:tcW w:w="1417" w:type="dxa"/>
            <w:tcBorders>
              <w:top w:val="nil"/>
              <w:bottom w:val="nil"/>
            </w:tcBorders>
          </w:tcPr>
          <w:p w14:paraId="2647DF1B" w14:textId="77777777" w:rsidR="006134B9" w:rsidRDefault="00B74B30">
            <w:pPr>
              <w:pStyle w:val="TableParagraph"/>
              <w:spacing w:before="44"/>
              <w:ind w:left="107"/>
              <w:rPr>
                <w:sz w:val="16"/>
              </w:rPr>
            </w:pPr>
            <w:r>
              <w:rPr>
                <w:sz w:val="16"/>
              </w:rPr>
              <w:t>Propiconazole</w:t>
            </w:r>
          </w:p>
        </w:tc>
        <w:tc>
          <w:tcPr>
            <w:tcW w:w="1277" w:type="dxa"/>
            <w:tcBorders>
              <w:top w:val="nil"/>
              <w:bottom w:val="nil"/>
            </w:tcBorders>
          </w:tcPr>
          <w:p w14:paraId="2E46DB89" w14:textId="77777777" w:rsidR="006134B9" w:rsidRDefault="00B74B30">
            <w:pPr>
              <w:pStyle w:val="TableParagraph"/>
              <w:spacing w:before="44"/>
              <w:ind w:left="106"/>
              <w:rPr>
                <w:sz w:val="16"/>
              </w:rPr>
            </w:pPr>
            <w:r>
              <w:rPr>
                <w:sz w:val="16"/>
              </w:rPr>
              <w:t>4</w:t>
            </w:r>
          </w:p>
        </w:tc>
        <w:tc>
          <w:tcPr>
            <w:tcW w:w="992" w:type="dxa"/>
            <w:tcBorders>
              <w:top w:val="nil"/>
              <w:bottom w:val="nil"/>
            </w:tcBorders>
          </w:tcPr>
          <w:p w14:paraId="6F60F09B" w14:textId="77777777" w:rsidR="006134B9" w:rsidRDefault="00B74B30">
            <w:pPr>
              <w:pStyle w:val="TableParagraph"/>
              <w:spacing w:before="44"/>
              <w:ind w:left="106"/>
              <w:rPr>
                <w:sz w:val="16"/>
              </w:rPr>
            </w:pPr>
            <w:r>
              <w:rPr>
                <w:sz w:val="16"/>
              </w:rPr>
              <w:t>40</w:t>
            </w:r>
          </w:p>
        </w:tc>
        <w:tc>
          <w:tcPr>
            <w:tcW w:w="1419" w:type="dxa"/>
            <w:tcBorders>
              <w:top w:val="nil"/>
              <w:bottom w:val="nil"/>
            </w:tcBorders>
          </w:tcPr>
          <w:p w14:paraId="74FB6257" w14:textId="77777777" w:rsidR="006134B9" w:rsidRDefault="00B74B30">
            <w:pPr>
              <w:pStyle w:val="TableParagraph"/>
              <w:spacing w:before="30"/>
              <w:ind w:left="106"/>
              <w:rPr>
                <w:sz w:val="16"/>
              </w:rPr>
            </w:pPr>
            <w:r>
              <w:rPr>
                <w:sz w:val="16"/>
              </w:rPr>
              <w:t>164.18</w:t>
            </w:r>
          </w:p>
        </w:tc>
        <w:tc>
          <w:tcPr>
            <w:tcW w:w="1420" w:type="dxa"/>
            <w:tcBorders>
              <w:top w:val="nil"/>
              <w:bottom w:val="nil"/>
            </w:tcBorders>
          </w:tcPr>
          <w:p w14:paraId="6AF8A381" w14:textId="77777777" w:rsidR="006134B9" w:rsidRDefault="00B74B30">
            <w:pPr>
              <w:pStyle w:val="TableParagraph"/>
              <w:spacing w:before="44"/>
              <w:ind w:left="105"/>
              <w:rPr>
                <w:sz w:val="16"/>
              </w:rPr>
            </w:pPr>
            <w:r>
              <w:rPr>
                <w:sz w:val="16"/>
              </w:rPr>
              <w:t>410.45</w:t>
            </w:r>
          </w:p>
        </w:tc>
        <w:tc>
          <w:tcPr>
            <w:tcW w:w="1431" w:type="dxa"/>
            <w:tcBorders>
              <w:top w:val="nil"/>
              <w:bottom w:val="nil"/>
            </w:tcBorders>
          </w:tcPr>
          <w:p w14:paraId="5FA58E76" w14:textId="77777777" w:rsidR="006134B9" w:rsidRDefault="00B74B30">
            <w:pPr>
              <w:pStyle w:val="TableParagraph"/>
              <w:spacing w:before="44"/>
              <w:ind w:left="102"/>
              <w:rPr>
                <w:sz w:val="16"/>
              </w:rPr>
            </w:pPr>
            <w:r>
              <w:rPr>
                <w:color w:val="FF0000"/>
                <w:sz w:val="16"/>
              </w:rPr>
              <w:t>No</w:t>
            </w:r>
          </w:p>
        </w:tc>
      </w:tr>
      <w:tr w:rsidR="006134B9" w14:paraId="2D01E725" w14:textId="77777777">
        <w:trPr>
          <w:trHeight w:val="351"/>
        </w:trPr>
        <w:tc>
          <w:tcPr>
            <w:tcW w:w="968" w:type="dxa"/>
            <w:tcBorders>
              <w:top w:val="nil"/>
              <w:bottom w:val="nil"/>
            </w:tcBorders>
          </w:tcPr>
          <w:p w14:paraId="45B72F98" w14:textId="77777777" w:rsidR="006134B9" w:rsidRDefault="006134B9">
            <w:pPr>
              <w:pStyle w:val="TableParagraph"/>
              <w:rPr>
                <w:rFonts w:ascii="Times New Roman"/>
                <w:sz w:val="16"/>
              </w:rPr>
            </w:pPr>
          </w:p>
        </w:tc>
        <w:tc>
          <w:tcPr>
            <w:tcW w:w="1301" w:type="dxa"/>
            <w:tcBorders>
              <w:top w:val="nil"/>
            </w:tcBorders>
          </w:tcPr>
          <w:p w14:paraId="1FA9B077" w14:textId="77777777" w:rsidR="006134B9" w:rsidRDefault="006134B9">
            <w:pPr>
              <w:pStyle w:val="TableParagraph"/>
              <w:rPr>
                <w:rFonts w:ascii="Times New Roman"/>
                <w:sz w:val="16"/>
              </w:rPr>
            </w:pPr>
          </w:p>
        </w:tc>
        <w:tc>
          <w:tcPr>
            <w:tcW w:w="1417" w:type="dxa"/>
            <w:tcBorders>
              <w:top w:val="nil"/>
            </w:tcBorders>
          </w:tcPr>
          <w:p w14:paraId="4BE37B54" w14:textId="77777777" w:rsidR="006134B9" w:rsidRDefault="00B74B30">
            <w:pPr>
              <w:pStyle w:val="TableParagraph"/>
              <w:spacing w:before="68"/>
              <w:ind w:left="107"/>
              <w:rPr>
                <w:sz w:val="16"/>
              </w:rPr>
            </w:pPr>
            <w:r>
              <w:rPr>
                <w:sz w:val="16"/>
              </w:rPr>
              <w:t>IPBC</w:t>
            </w:r>
          </w:p>
        </w:tc>
        <w:tc>
          <w:tcPr>
            <w:tcW w:w="1277" w:type="dxa"/>
            <w:tcBorders>
              <w:top w:val="nil"/>
            </w:tcBorders>
          </w:tcPr>
          <w:p w14:paraId="70FF24E6" w14:textId="77777777" w:rsidR="006134B9" w:rsidRDefault="00B74B30">
            <w:pPr>
              <w:pStyle w:val="TableParagraph"/>
              <w:spacing w:before="68"/>
              <w:ind w:left="106"/>
              <w:rPr>
                <w:sz w:val="16"/>
              </w:rPr>
            </w:pPr>
            <w:r>
              <w:rPr>
                <w:sz w:val="16"/>
              </w:rPr>
              <w:t>20</w:t>
            </w:r>
          </w:p>
        </w:tc>
        <w:tc>
          <w:tcPr>
            <w:tcW w:w="992" w:type="dxa"/>
            <w:tcBorders>
              <w:top w:val="nil"/>
            </w:tcBorders>
          </w:tcPr>
          <w:p w14:paraId="07376E2A" w14:textId="77777777" w:rsidR="006134B9" w:rsidRDefault="00B74B30">
            <w:pPr>
              <w:pStyle w:val="TableParagraph"/>
              <w:spacing w:before="68"/>
              <w:ind w:left="106"/>
              <w:rPr>
                <w:sz w:val="16"/>
              </w:rPr>
            </w:pPr>
            <w:r>
              <w:rPr>
                <w:sz w:val="16"/>
              </w:rPr>
              <w:t>200</w:t>
            </w:r>
          </w:p>
        </w:tc>
        <w:tc>
          <w:tcPr>
            <w:tcW w:w="1419" w:type="dxa"/>
            <w:tcBorders>
              <w:top w:val="nil"/>
            </w:tcBorders>
          </w:tcPr>
          <w:p w14:paraId="7489F63B" w14:textId="77777777" w:rsidR="006134B9" w:rsidRDefault="00B74B30">
            <w:pPr>
              <w:pStyle w:val="TableParagraph"/>
              <w:spacing w:before="23"/>
              <w:ind w:left="106"/>
              <w:rPr>
                <w:sz w:val="16"/>
              </w:rPr>
            </w:pPr>
            <w:r>
              <w:rPr>
                <w:sz w:val="16"/>
              </w:rPr>
              <w:t>694.80</w:t>
            </w:r>
          </w:p>
        </w:tc>
        <w:tc>
          <w:tcPr>
            <w:tcW w:w="1420" w:type="dxa"/>
            <w:tcBorders>
              <w:top w:val="nil"/>
            </w:tcBorders>
          </w:tcPr>
          <w:p w14:paraId="6BB81F61" w14:textId="77777777" w:rsidR="006134B9" w:rsidRDefault="00B74B30">
            <w:pPr>
              <w:pStyle w:val="TableParagraph"/>
              <w:spacing w:before="68"/>
              <w:ind w:left="105"/>
              <w:rPr>
                <w:sz w:val="16"/>
              </w:rPr>
            </w:pPr>
            <w:r>
              <w:rPr>
                <w:sz w:val="16"/>
              </w:rPr>
              <w:t>347.4</w:t>
            </w:r>
          </w:p>
        </w:tc>
        <w:tc>
          <w:tcPr>
            <w:tcW w:w="1431" w:type="dxa"/>
            <w:tcBorders>
              <w:top w:val="nil"/>
            </w:tcBorders>
          </w:tcPr>
          <w:p w14:paraId="1198C673" w14:textId="77777777" w:rsidR="006134B9" w:rsidRDefault="00B74B30">
            <w:pPr>
              <w:pStyle w:val="TableParagraph"/>
              <w:spacing w:before="68"/>
              <w:ind w:left="102"/>
              <w:rPr>
                <w:sz w:val="16"/>
              </w:rPr>
            </w:pPr>
            <w:r>
              <w:rPr>
                <w:color w:val="FF0000"/>
                <w:sz w:val="16"/>
              </w:rPr>
              <w:t>No</w:t>
            </w:r>
          </w:p>
        </w:tc>
      </w:tr>
      <w:tr w:rsidR="006134B9" w14:paraId="2C46642B" w14:textId="77777777">
        <w:trPr>
          <w:trHeight w:val="253"/>
        </w:trPr>
        <w:tc>
          <w:tcPr>
            <w:tcW w:w="968" w:type="dxa"/>
            <w:tcBorders>
              <w:top w:val="nil"/>
              <w:bottom w:val="nil"/>
            </w:tcBorders>
          </w:tcPr>
          <w:p w14:paraId="3D0D4737" w14:textId="77777777" w:rsidR="006134B9" w:rsidRDefault="006134B9">
            <w:pPr>
              <w:pStyle w:val="TableParagraph"/>
              <w:rPr>
                <w:rFonts w:ascii="Times New Roman"/>
                <w:sz w:val="16"/>
              </w:rPr>
            </w:pPr>
          </w:p>
        </w:tc>
        <w:tc>
          <w:tcPr>
            <w:tcW w:w="1301" w:type="dxa"/>
            <w:tcBorders>
              <w:bottom w:val="nil"/>
            </w:tcBorders>
          </w:tcPr>
          <w:p w14:paraId="4171DB7A" w14:textId="77777777" w:rsidR="006134B9" w:rsidRDefault="00B74B30">
            <w:pPr>
              <w:pStyle w:val="TableParagraph"/>
              <w:spacing w:before="59" w:line="174" w:lineRule="exact"/>
              <w:ind w:left="104"/>
              <w:rPr>
                <w:sz w:val="16"/>
              </w:rPr>
            </w:pPr>
            <w:r>
              <w:rPr>
                <w:sz w:val="16"/>
              </w:rPr>
              <w:t>2b</w:t>
            </w:r>
            <w:r>
              <w:rPr>
                <w:spacing w:val="-2"/>
                <w:sz w:val="16"/>
              </w:rPr>
              <w:t xml:space="preserve"> </w:t>
            </w:r>
            <w:r>
              <w:rPr>
                <w:sz w:val="16"/>
              </w:rPr>
              <w:t>/</w:t>
            </w:r>
            <w:r>
              <w:rPr>
                <w:spacing w:val="-1"/>
                <w:sz w:val="16"/>
              </w:rPr>
              <w:t xml:space="preserve"> </w:t>
            </w:r>
            <w:r>
              <w:rPr>
                <w:sz w:val="16"/>
              </w:rPr>
              <w:t>Gloves</w:t>
            </w:r>
          </w:p>
        </w:tc>
        <w:tc>
          <w:tcPr>
            <w:tcW w:w="1417" w:type="dxa"/>
            <w:tcBorders>
              <w:bottom w:val="nil"/>
            </w:tcBorders>
          </w:tcPr>
          <w:p w14:paraId="47FDB0A2" w14:textId="77777777" w:rsidR="006134B9" w:rsidRDefault="00B74B30">
            <w:pPr>
              <w:pStyle w:val="TableParagraph"/>
              <w:spacing w:before="59" w:line="174" w:lineRule="exact"/>
              <w:ind w:left="107"/>
              <w:rPr>
                <w:sz w:val="16"/>
              </w:rPr>
            </w:pPr>
            <w:r>
              <w:rPr>
                <w:sz w:val="16"/>
              </w:rPr>
              <w:t>Permethrin</w:t>
            </w:r>
          </w:p>
        </w:tc>
        <w:tc>
          <w:tcPr>
            <w:tcW w:w="1277" w:type="dxa"/>
            <w:tcBorders>
              <w:bottom w:val="nil"/>
            </w:tcBorders>
          </w:tcPr>
          <w:p w14:paraId="6A6E2478" w14:textId="77777777" w:rsidR="006134B9" w:rsidRDefault="00B74B30">
            <w:pPr>
              <w:pStyle w:val="TableParagraph"/>
              <w:spacing w:before="59" w:line="174" w:lineRule="exact"/>
              <w:ind w:left="106"/>
              <w:rPr>
                <w:sz w:val="16"/>
              </w:rPr>
            </w:pPr>
            <w:r>
              <w:rPr>
                <w:sz w:val="16"/>
              </w:rPr>
              <w:t>5</w:t>
            </w:r>
          </w:p>
        </w:tc>
        <w:tc>
          <w:tcPr>
            <w:tcW w:w="992" w:type="dxa"/>
            <w:tcBorders>
              <w:bottom w:val="nil"/>
            </w:tcBorders>
          </w:tcPr>
          <w:p w14:paraId="1E7A05D5" w14:textId="77777777" w:rsidR="006134B9" w:rsidRDefault="00B74B30">
            <w:pPr>
              <w:pStyle w:val="TableParagraph"/>
              <w:spacing w:before="59" w:line="174" w:lineRule="exact"/>
              <w:ind w:left="106"/>
              <w:rPr>
                <w:sz w:val="16"/>
              </w:rPr>
            </w:pPr>
            <w:r>
              <w:rPr>
                <w:sz w:val="16"/>
              </w:rPr>
              <w:t>50</w:t>
            </w:r>
          </w:p>
        </w:tc>
        <w:tc>
          <w:tcPr>
            <w:tcW w:w="1419" w:type="dxa"/>
            <w:tcBorders>
              <w:bottom w:val="nil"/>
            </w:tcBorders>
          </w:tcPr>
          <w:p w14:paraId="4A3E87FB" w14:textId="77777777" w:rsidR="006134B9" w:rsidRDefault="00B74B30">
            <w:pPr>
              <w:pStyle w:val="TableParagraph"/>
              <w:spacing w:before="59" w:line="174" w:lineRule="exact"/>
              <w:ind w:left="106"/>
              <w:rPr>
                <w:sz w:val="16"/>
              </w:rPr>
            </w:pPr>
            <w:r>
              <w:rPr>
                <w:sz w:val="16"/>
              </w:rPr>
              <w:t>34.997</w:t>
            </w:r>
          </w:p>
        </w:tc>
        <w:tc>
          <w:tcPr>
            <w:tcW w:w="1420" w:type="dxa"/>
            <w:tcBorders>
              <w:bottom w:val="nil"/>
            </w:tcBorders>
          </w:tcPr>
          <w:p w14:paraId="5BF38C96" w14:textId="77777777" w:rsidR="006134B9" w:rsidRDefault="00B74B30">
            <w:pPr>
              <w:pStyle w:val="TableParagraph"/>
              <w:spacing w:before="59" w:line="174" w:lineRule="exact"/>
              <w:ind w:left="105"/>
              <w:rPr>
                <w:sz w:val="16"/>
              </w:rPr>
            </w:pPr>
            <w:r>
              <w:rPr>
                <w:sz w:val="16"/>
              </w:rPr>
              <w:t>69.99</w:t>
            </w:r>
          </w:p>
        </w:tc>
        <w:tc>
          <w:tcPr>
            <w:tcW w:w="1431" w:type="dxa"/>
            <w:tcBorders>
              <w:bottom w:val="nil"/>
            </w:tcBorders>
          </w:tcPr>
          <w:p w14:paraId="29653F9E" w14:textId="77777777" w:rsidR="006134B9" w:rsidRDefault="00B74B30">
            <w:pPr>
              <w:pStyle w:val="TableParagraph"/>
              <w:spacing w:before="59" w:line="174" w:lineRule="exact"/>
              <w:ind w:left="102"/>
              <w:rPr>
                <w:sz w:val="16"/>
              </w:rPr>
            </w:pPr>
            <w:r>
              <w:rPr>
                <w:sz w:val="16"/>
              </w:rPr>
              <w:t>Yes</w:t>
            </w:r>
          </w:p>
        </w:tc>
      </w:tr>
      <w:tr w:rsidR="006134B9" w14:paraId="05B7D0D4" w14:textId="77777777">
        <w:trPr>
          <w:trHeight w:val="571"/>
        </w:trPr>
        <w:tc>
          <w:tcPr>
            <w:tcW w:w="968" w:type="dxa"/>
            <w:tcBorders>
              <w:top w:val="nil"/>
              <w:bottom w:val="nil"/>
            </w:tcBorders>
          </w:tcPr>
          <w:p w14:paraId="237DA24F" w14:textId="77777777" w:rsidR="006134B9" w:rsidRDefault="006134B9">
            <w:pPr>
              <w:pStyle w:val="TableParagraph"/>
              <w:rPr>
                <w:rFonts w:ascii="Times New Roman"/>
                <w:sz w:val="16"/>
              </w:rPr>
            </w:pPr>
          </w:p>
        </w:tc>
        <w:tc>
          <w:tcPr>
            <w:tcW w:w="1301" w:type="dxa"/>
            <w:vMerge w:val="restart"/>
            <w:tcBorders>
              <w:top w:val="nil"/>
            </w:tcBorders>
          </w:tcPr>
          <w:p w14:paraId="25C87EA0" w14:textId="77777777" w:rsidR="006134B9" w:rsidRDefault="00B74B30">
            <w:pPr>
              <w:pStyle w:val="TableParagraph"/>
              <w:ind w:left="104"/>
              <w:rPr>
                <w:sz w:val="16"/>
              </w:rPr>
            </w:pPr>
            <w:r>
              <w:rPr>
                <w:sz w:val="16"/>
              </w:rPr>
              <w:t>+</w:t>
            </w:r>
          </w:p>
          <w:p w14:paraId="17AE965F" w14:textId="77777777" w:rsidR="006134B9" w:rsidRDefault="00B74B30">
            <w:pPr>
              <w:pStyle w:val="TableParagraph"/>
              <w:ind w:left="104" w:right="118"/>
              <w:rPr>
                <w:sz w:val="16"/>
              </w:rPr>
            </w:pPr>
            <w:r>
              <w:rPr>
                <w:sz w:val="16"/>
              </w:rPr>
              <w:t>impermeable</w:t>
            </w:r>
            <w:r>
              <w:rPr>
                <w:spacing w:val="-54"/>
                <w:sz w:val="16"/>
              </w:rPr>
              <w:t xml:space="preserve"> </w:t>
            </w:r>
            <w:r>
              <w:rPr>
                <w:sz w:val="16"/>
              </w:rPr>
              <w:t>coveralls</w:t>
            </w:r>
          </w:p>
        </w:tc>
        <w:tc>
          <w:tcPr>
            <w:tcW w:w="1417" w:type="dxa"/>
            <w:tcBorders>
              <w:top w:val="nil"/>
              <w:bottom w:val="nil"/>
            </w:tcBorders>
          </w:tcPr>
          <w:p w14:paraId="1FCB709D" w14:textId="77777777" w:rsidR="006134B9" w:rsidRDefault="00B74B30">
            <w:pPr>
              <w:pStyle w:val="TableParagraph"/>
              <w:spacing w:line="280" w:lineRule="atLeas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5AABF00E" w14:textId="77777777" w:rsidR="006134B9" w:rsidRDefault="00B74B30">
            <w:pPr>
              <w:pStyle w:val="TableParagraph"/>
              <w:spacing w:before="89"/>
              <w:ind w:left="106"/>
              <w:rPr>
                <w:sz w:val="16"/>
              </w:rPr>
            </w:pPr>
            <w:r>
              <w:rPr>
                <w:sz w:val="16"/>
              </w:rPr>
              <w:t>3</w:t>
            </w:r>
          </w:p>
          <w:p w14:paraId="11252BB2" w14:textId="77777777" w:rsidR="006134B9" w:rsidRDefault="00B74B30">
            <w:pPr>
              <w:pStyle w:val="TableParagraph"/>
              <w:spacing w:before="89" w:line="179" w:lineRule="exact"/>
              <w:ind w:left="106"/>
              <w:rPr>
                <w:sz w:val="16"/>
              </w:rPr>
            </w:pPr>
            <w:r>
              <w:rPr>
                <w:sz w:val="16"/>
              </w:rPr>
              <w:t>4</w:t>
            </w:r>
          </w:p>
        </w:tc>
        <w:tc>
          <w:tcPr>
            <w:tcW w:w="992" w:type="dxa"/>
            <w:tcBorders>
              <w:top w:val="nil"/>
              <w:bottom w:val="nil"/>
            </w:tcBorders>
          </w:tcPr>
          <w:p w14:paraId="5A0A00A3" w14:textId="77777777" w:rsidR="006134B9" w:rsidRDefault="00B74B30">
            <w:pPr>
              <w:pStyle w:val="TableParagraph"/>
              <w:spacing w:before="89"/>
              <w:ind w:left="106"/>
              <w:rPr>
                <w:sz w:val="16"/>
              </w:rPr>
            </w:pPr>
            <w:r>
              <w:rPr>
                <w:sz w:val="16"/>
              </w:rPr>
              <w:t>30</w:t>
            </w:r>
          </w:p>
          <w:p w14:paraId="4CC7572A" w14:textId="77777777" w:rsidR="006134B9" w:rsidRDefault="00B74B30">
            <w:pPr>
              <w:pStyle w:val="TableParagraph"/>
              <w:spacing w:before="89" w:line="179" w:lineRule="exact"/>
              <w:ind w:left="106"/>
              <w:rPr>
                <w:sz w:val="16"/>
              </w:rPr>
            </w:pPr>
            <w:r>
              <w:rPr>
                <w:sz w:val="16"/>
              </w:rPr>
              <w:t>40</w:t>
            </w:r>
          </w:p>
        </w:tc>
        <w:tc>
          <w:tcPr>
            <w:tcW w:w="1419" w:type="dxa"/>
            <w:tcBorders>
              <w:top w:val="nil"/>
              <w:bottom w:val="nil"/>
            </w:tcBorders>
          </w:tcPr>
          <w:p w14:paraId="1667B9F5" w14:textId="77777777" w:rsidR="006134B9" w:rsidRDefault="00B74B30">
            <w:pPr>
              <w:pStyle w:val="TableParagraph"/>
              <w:spacing w:before="60"/>
              <w:ind w:left="106"/>
              <w:rPr>
                <w:sz w:val="16"/>
              </w:rPr>
            </w:pPr>
            <w:r>
              <w:rPr>
                <w:sz w:val="16"/>
              </w:rPr>
              <w:t>24.061</w:t>
            </w:r>
          </w:p>
          <w:p w14:paraId="24559B5C" w14:textId="77777777" w:rsidR="006134B9" w:rsidRDefault="00B74B30">
            <w:pPr>
              <w:pStyle w:val="TableParagraph"/>
              <w:spacing w:before="60"/>
              <w:ind w:left="106"/>
              <w:rPr>
                <w:sz w:val="16"/>
              </w:rPr>
            </w:pPr>
            <w:r>
              <w:rPr>
                <w:sz w:val="16"/>
              </w:rPr>
              <w:t>25.665</w:t>
            </w:r>
          </w:p>
        </w:tc>
        <w:tc>
          <w:tcPr>
            <w:tcW w:w="1420" w:type="dxa"/>
            <w:tcBorders>
              <w:top w:val="nil"/>
              <w:bottom w:val="nil"/>
            </w:tcBorders>
          </w:tcPr>
          <w:p w14:paraId="0335EA79" w14:textId="77777777" w:rsidR="006134B9" w:rsidRDefault="00B74B30">
            <w:pPr>
              <w:pStyle w:val="TableParagraph"/>
              <w:spacing w:before="89"/>
              <w:ind w:left="105"/>
              <w:rPr>
                <w:sz w:val="16"/>
              </w:rPr>
            </w:pPr>
            <w:r>
              <w:rPr>
                <w:sz w:val="16"/>
              </w:rPr>
              <w:t>80.20</w:t>
            </w:r>
          </w:p>
          <w:p w14:paraId="4670D376" w14:textId="77777777" w:rsidR="006134B9" w:rsidRDefault="00B74B30">
            <w:pPr>
              <w:pStyle w:val="TableParagraph"/>
              <w:spacing w:before="89" w:line="179" w:lineRule="exact"/>
              <w:ind w:left="105"/>
              <w:rPr>
                <w:sz w:val="16"/>
              </w:rPr>
            </w:pPr>
            <w:r>
              <w:rPr>
                <w:sz w:val="16"/>
              </w:rPr>
              <w:t>64.16</w:t>
            </w:r>
          </w:p>
        </w:tc>
        <w:tc>
          <w:tcPr>
            <w:tcW w:w="1431" w:type="dxa"/>
            <w:tcBorders>
              <w:top w:val="nil"/>
              <w:bottom w:val="nil"/>
            </w:tcBorders>
          </w:tcPr>
          <w:p w14:paraId="716D35DA" w14:textId="77777777" w:rsidR="006134B9" w:rsidRDefault="00B74B30">
            <w:pPr>
              <w:pStyle w:val="TableParagraph"/>
              <w:spacing w:line="280" w:lineRule="atLeast"/>
              <w:ind w:left="102" w:right="1021"/>
              <w:rPr>
                <w:sz w:val="16"/>
              </w:rPr>
            </w:pPr>
            <w:r>
              <w:rPr>
                <w:sz w:val="16"/>
              </w:rPr>
              <w:t>Yes</w:t>
            </w:r>
            <w:r>
              <w:rPr>
                <w:spacing w:val="-54"/>
                <w:sz w:val="16"/>
              </w:rPr>
              <w:t xml:space="preserve"> </w:t>
            </w:r>
            <w:proofErr w:type="spellStart"/>
            <w:r>
              <w:rPr>
                <w:sz w:val="16"/>
              </w:rPr>
              <w:t>Yes</w:t>
            </w:r>
            <w:proofErr w:type="spellEnd"/>
          </w:p>
        </w:tc>
      </w:tr>
      <w:tr w:rsidR="006134B9" w14:paraId="29C2E3EA" w14:textId="77777777">
        <w:trPr>
          <w:trHeight w:val="359"/>
        </w:trPr>
        <w:tc>
          <w:tcPr>
            <w:tcW w:w="968" w:type="dxa"/>
            <w:tcBorders>
              <w:top w:val="nil"/>
            </w:tcBorders>
          </w:tcPr>
          <w:p w14:paraId="77D30664" w14:textId="77777777" w:rsidR="006134B9" w:rsidRDefault="006134B9">
            <w:pPr>
              <w:pStyle w:val="TableParagraph"/>
              <w:rPr>
                <w:rFonts w:ascii="Times New Roman"/>
                <w:sz w:val="16"/>
              </w:rPr>
            </w:pPr>
          </w:p>
        </w:tc>
        <w:tc>
          <w:tcPr>
            <w:tcW w:w="1301" w:type="dxa"/>
            <w:vMerge/>
            <w:tcBorders>
              <w:top w:val="nil"/>
            </w:tcBorders>
          </w:tcPr>
          <w:p w14:paraId="75A91F10" w14:textId="77777777" w:rsidR="006134B9" w:rsidRDefault="006134B9">
            <w:pPr>
              <w:rPr>
                <w:sz w:val="2"/>
                <w:szCs w:val="2"/>
              </w:rPr>
            </w:pPr>
          </w:p>
        </w:tc>
        <w:tc>
          <w:tcPr>
            <w:tcW w:w="1417" w:type="dxa"/>
            <w:tcBorders>
              <w:top w:val="nil"/>
            </w:tcBorders>
          </w:tcPr>
          <w:p w14:paraId="7419A903" w14:textId="77777777" w:rsidR="006134B9" w:rsidRDefault="00B74B30">
            <w:pPr>
              <w:pStyle w:val="TableParagraph"/>
              <w:spacing w:before="77"/>
              <w:ind w:left="107"/>
              <w:rPr>
                <w:sz w:val="16"/>
              </w:rPr>
            </w:pPr>
            <w:r>
              <w:rPr>
                <w:sz w:val="16"/>
              </w:rPr>
              <w:t>IPBC</w:t>
            </w:r>
          </w:p>
        </w:tc>
        <w:tc>
          <w:tcPr>
            <w:tcW w:w="1277" w:type="dxa"/>
            <w:tcBorders>
              <w:top w:val="nil"/>
            </w:tcBorders>
          </w:tcPr>
          <w:p w14:paraId="1775D034" w14:textId="77777777" w:rsidR="006134B9" w:rsidRDefault="00B74B30">
            <w:pPr>
              <w:pStyle w:val="TableParagraph"/>
              <w:spacing w:before="77"/>
              <w:ind w:left="106"/>
              <w:rPr>
                <w:sz w:val="16"/>
              </w:rPr>
            </w:pPr>
            <w:r>
              <w:rPr>
                <w:sz w:val="16"/>
              </w:rPr>
              <w:t>20</w:t>
            </w:r>
          </w:p>
        </w:tc>
        <w:tc>
          <w:tcPr>
            <w:tcW w:w="992" w:type="dxa"/>
            <w:tcBorders>
              <w:top w:val="nil"/>
            </w:tcBorders>
          </w:tcPr>
          <w:p w14:paraId="1DC114F6" w14:textId="77777777" w:rsidR="006134B9" w:rsidRDefault="00B74B30">
            <w:pPr>
              <w:pStyle w:val="TableParagraph"/>
              <w:spacing w:before="77"/>
              <w:ind w:left="106"/>
              <w:rPr>
                <w:sz w:val="16"/>
              </w:rPr>
            </w:pPr>
            <w:r>
              <w:rPr>
                <w:sz w:val="16"/>
              </w:rPr>
              <w:t>200</w:t>
            </w:r>
          </w:p>
        </w:tc>
        <w:tc>
          <w:tcPr>
            <w:tcW w:w="1419" w:type="dxa"/>
            <w:tcBorders>
              <w:top w:val="nil"/>
            </w:tcBorders>
          </w:tcPr>
          <w:p w14:paraId="134DF271" w14:textId="77777777" w:rsidR="006134B9" w:rsidRDefault="00B74B30">
            <w:pPr>
              <w:pStyle w:val="TableParagraph"/>
              <w:spacing w:line="183" w:lineRule="exact"/>
              <w:ind w:left="106"/>
              <w:rPr>
                <w:sz w:val="16"/>
              </w:rPr>
            </w:pPr>
            <w:r>
              <w:rPr>
                <w:sz w:val="16"/>
              </w:rPr>
              <w:t>108.612</w:t>
            </w:r>
          </w:p>
        </w:tc>
        <w:tc>
          <w:tcPr>
            <w:tcW w:w="1420" w:type="dxa"/>
            <w:tcBorders>
              <w:top w:val="nil"/>
            </w:tcBorders>
          </w:tcPr>
          <w:p w14:paraId="305AA10F" w14:textId="77777777" w:rsidR="006134B9" w:rsidRDefault="00B74B30">
            <w:pPr>
              <w:pStyle w:val="TableParagraph"/>
              <w:spacing w:before="77"/>
              <w:ind w:left="105"/>
              <w:rPr>
                <w:sz w:val="16"/>
              </w:rPr>
            </w:pPr>
            <w:r>
              <w:rPr>
                <w:sz w:val="16"/>
              </w:rPr>
              <w:t>54.31</w:t>
            </w:r>
          </w:p>
        </w:tc>
        <w:tc>
          <w:tcPr>
            <w:tcW w:w="1431" w:type="dxa"/>
            <w:tcBorders>
              <w:top w:val="nil"/>
            </w:tcBorders>
          </w:tcPr>
          <w:p w14:paraId="1FE18548" w14:textId="77777777" w:rsidR="006134B9" w:rsidRDefault="00B74B30">
            <w:pPr>
              <w:pStyle w:val="TableParagraph"/>
              <w:spacing w:before="77"/>
              <w:ind w:left="102"/>
              <w:rPr>
                <w:sz w:val="16"/>
              </w:rPr>
            </w:pPr>
            <w:r>
              <w:rPr>
                <w:sz w:val="16"/>
              </w:rPr>
              <w:t>Yes</w:t>
            </w:r>
          </w:p>
        </w:tc>
      </w:tr>
      <w:tr w:rsidR="006134B9" w14:paraId="0ADE7CC1" w14:textId="77777777">
        <w:trPr>
          <w:trHeight w:val="611"/>
        </w:trPr>
        <w:tc>
          <w:tcPr>
            <w:tcW w:w="968" w:type="dxa"/>
            <w:tcBorders>
              <w:bottom w:val="nil"/>
            </w:tcBorders>
          </w:tcPr>
          <w:p w14:paraId="34AE49CC"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2 bis</w:t>
            </w:r>
          </w:p>
        </w:tc>
        <w:tc>
          <w:tcPr>
            <w:tcW w:w="1301" w:type="dxa"/>
            <w:tcBorders>
              <w:bottom w:val="nil"/>
            </w:tcBorders>
          </w:tcPr>
          <w:p w14:paraId="1D51DD05"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6898CE59" w14:textId="77777777" w:rsidR="006134B9" w:rsidRDefault="00B74B30">
            <w:pPr>
              <w:pStyle w:val="TableParagraph"/>
              <w:spacing w:before="59"/>
              <w:ind w:left="107"/>
              <w:rPr>
                <w:sz w:val="16"/>
              </w:rPr>
            </w:pPr>
            <w:r>
              <w:rPr>
                <w:sz w:val="16"/>
              </w:rPr>
              <w:t>Permethrin</w:t>
            </w:r>
          </w:p>
          <w:p w14:paraId="49311BC0"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7C027268" w14:textId="77777777" w:rsidR="006134B9" w:rsidRDefault="00B74B30">
            <w:pPr>
              <w:pStyle w:val="TableParagraph"/>
              <w:spacing w:before="59"/>
              <w:ind w:left="106"/>
              <w:rPr>
                <w:sz w:val="16"/>
              </w:rPr>
            </w:pPr>
            <w:r>
              <w:rPr>
                <w:sz w:val="16"/>
              </w:rPr>
              <w:t>5</w:t>
            </w:r>
          </w:p>
          <w:p w14:paraId="04EC01F0" w14:textId="77777777" w:rsidR="006134B9" w:rsidRDefault="00B74B30">
            <w:pPr>
              <w:pStyle w:val="TableParagraph"/>
              <w:spacing w:before="89"/>
              <w:ind w:left="106"/>
              <w:rPr>
                <w:sz w:val="16"/>
              </w:rPr>
            </w:pPr>
            <w:r>
              <w:rPr>
                <w:sz w:val="16"/>
              </w:rPr>
              <w:t>3</w:t>
            </w:r>
          </w:p>
        </w:tc>
        <w:tc>
          <w:tcPr>
            <w:tcW w:w="992" w:type="dxa"/>
            <w:tcBorders>
              <w:bottom w:val="nil"/>
            </w:tcBorders>
          </w:tcPr>
          <w:p w14:paraId="6D12F4EE" w14:textId="77777777" w:rsidR="006134B9" w:rsidRDefault="00B74B30">
            <w:pPr>
              <w:pStyle w:val="TableParagraph"/>
              <w:spacing w:before="59"/>
              <w:ind w:left="106"/>
              <w:rPr>
                <w:sz w:val="16"/>
              </w:rPr>
            </w:pPr>
            <w:r>
              <w:rPr>
                <w:sz w:val="16"/>
              </w:rPr>
              <w:t>50</w:t>
            </w:r>
          </w:p>
          <w:p w14:paraId="0B4B36C4" w14:textId="77777777" w:rsidR="006134B9" w:rsidRDefault="00B74B30">
            <w:pPr>
              <w:pStyle w:val="TableParagraph"/>
              <w:spacing w:before="89"/>
              <w:ind w:left="106"/>
              <w:rPr>
                <w:sz w:val="16"/>
              </w:rPr>
            </w:pPr>
            <w:r>
              <w:rPr>
                <w:sz w:val="16"/>
              </w:rPr>
              <w:t>30</w:t>
            </w:r>
          </w:p>
        </w:tc>
        <w:tc>
          <w:tcPr>
            <w:tcW w:w="1419" w:type="dxa"/>
            <w:tcBorders>
              <w:bottom w:val="nil"/>
            </w:tcBorders>
          </w:tcPr>
          <w:p w14:paraId="5F80AAAF" w14:textId="77777777" w:rsidR="006134B9" w:rsidRDefault="00B74B30">
            <w:pPr>
              <w:pStyle w:val="TableParagraph"/>
              <w:spacing w:before="148"/>
              <w:ind w:left="106"/>
              <w:rPr>
                <w:sz w:val="16"/>
              </w:rPr>
            </w:pPr>
            <w:r>
              <w:rPr>
                <w:sz w:val="16"/>
              </w:rPr>
              <w:t>676.106</w:t>
            </w:r>
          </w:p>
          <w:p w14:paraId="6620DF3A" w14:textId="77777777" w:rsidR="006134B9" w:rsidRDefault="00B74B30">
            <w:pPr>
              <w:pStyle w:val="TableParagraph"/>
              <w:spacing w:before="60" w:line="189" w:lineRule="exact"/>
              <w:ind w:left="106"/>
              <w:rPr>
                <w:sz w:val="16"/>
              </w:rPr>
            </w:pPr>
            <w:r>
              <w:rPr>
                <w:sz w:val="16"/>
              </w:rPr>
              <w:t>464.823</w:t>
            </w:r>
          </w:p>
        </w:tc>
        <w:tc>
          <w:tcPr>
            <w:tcW w:w="1420" w:type="dxa"/>
            <w:tcBorders>
              <w:bottom w:val="nil"/>
            </w:tcBorders>
          </w:tcPr>
          <w:p w14:paraId="1620A43E" w14:textId="77777777" w:rsidR="006134B9" w:rsidRDefault="00B74B30">
            <w:pPr>
              <w:pStyle w:val="TableParagraph"/>
              <w:spacing w:before="59"/>
              <w:ind w:left="105"/>
              <w:rPr>
                <w:sz w:val="16"/>
              </w:rPr>
            </w:pPr>
            <w:r>
              <w:rPr>
                <w:sz w:val="16"/>
              </w:rPr>
              <w:t>1352.21</w:t>
            </w:r>
          </w:p>
          <w:p w14:paraId="7D498EC6" w14:textId="77777777" w:rsidR="006134B9" w:rsidRDefault="00B74B30">
            <w:pPr>
              <w:pStyle w:val="TableParagraph"/>
              <w:spacing w:before="89"/>
              <w:ind w:left="105"/>
              <w:rPr>
                <w:sz w:val="16"/>
              </w:rPr>
            </w:pPr>
            <w:r>
              <w:rPr>
                <w:sz w:val="16"/>
              </w:rPr>
              <w:t>1549.41</w:t>
            </w:r>
          </w:p>
        </w:tc>
        <w:tc>
          <w:tcPr>
            <w:tcW w:w="1431" w:type="dxa"/>
            <w:tcBorders>
              <w:bottom w:val="nil"/>
            </w:tcBorders>
          </w:tcPr>
          <w:p w14:paraId="09F7413D" w14:textId="77777777" w:rsidR="006134B9" w:rsidRDefault="00B74B30">
            <w:pPr>
              <w:pStyle w:val="TableParagraph"/>
              <w:spacing w:before="59"/>
              <w:ind w:left="102"/>
              <w:rPr>
                <w:sz w:val="16"/>
              </w:rPr>
            </w:pPr>
            <w:r>
              <w:rPr>
                <w:color w:val="FF0000"/>
                <w:sz w:val="16"/>
              </w:rPr>
              <w:t>No</w:t>
            </w:r>
          </w:p>
          <w:p w14:paraId="6D8E65A6" w14:textId="77777777" w:rsidR="006134B9" w:rsidRDefault="00B74B30">
            <w:pPr>
              <w:pStyle w:val="TableParagraph"/>
              <w:spacing w:before="89"/>
              <w:ind w:left="102"/>
              <w:rPr>
                <w:sz w:val="16"/>
              </w:rPr>
            </w:pPr>
            <w:r>
              <w:rPr>
                <w:color w:val="FF0000"/>
                <w:sz w:val="16"/>
              </w:rPr>
              <w:t>No</w:t>
            </w:r>
          </w:p>
        </w:tc>
      </w:tr>
      <w:tr w:rsidR="006134B9" w14:paraId="11D8C9DC" w14:textId="77777777">
        <w:trPr>
          <w:trHeight w:val="268"/>
        </w:trPr>
        <w:tc>
          <w:tcPr>
            <w:tcW w:w="968" w:type="dxa"/>
            <w:tcBorders>
              <w:top w:val="nil"/>
              <w:bottom w:val="nil"/>
            </w:tcBorders>
          </w:tcPr>
          <w:p w14:paraId="1464BDE0" w14:textId="77777777" w:rsidR="006134B9" w:rsidRDefault="006134B9">
            <w:pPr>
              <w:pStyle w:val="TableParagraph"/>
              <w:rPr>
                <w:rFonts w:ascii="Times New Roman"/>
                <w:sz w:val="16"/>
              </w:rPr>
            </w:pPr>
          </w:p>
        </w:tc>
        <w:tc>
          <w:tcPr>
            <w:tcW w:w="1301" w:type="dxa"/>
            <w:tcBorders>
              <w:top w:val="nil"/>
              <w:bottom w:val="nil"/>
            </w:tcBorders>
          </w:tcPr>
          <w:p w14:paraId="77D4F1F8" w14:textId="77777777" w:rsidR="006134B9" w:rsidRDefault="006134B9">
            <w:pPr>
              <w:pStyle w:val="TableParagraph"/>
              <w:rPr>
                <w:rFonts w:ascii="Times New Roman"/>
                <w:sz w:val="16"/>
              </w:rPr>
            </w:pPr>
          </w:p>
        </w:tc>
        <w:tc>
          <w:tcPr>
            <w:tcW w:w="1417" w:type="dxa"/>
            <w:tcBorders>
              <w:top w:val="nil"/>
              <w:bottom w:val="nil"/>
            </w:tcBorders>
          </w:tcPr>
          <w:p w14:paraId="3F53AEC1" w14:textId="77777777" w:rsidR="006134B9" w:rsidRDefault="00B74B30">
            <w:pPr>
              <w:pStyle w:val="TableParagraph"/>
              <w:spacing w:before="14"/>
              <w:ind w:left="107"/>
              <w:rPr>
                <w:sz w:val="16"/>
              </w:rPr>
            </w:pPr>
            <w:r>
              <w:rPr>
                <w:sz w:val="16"/>
              </w:rPr>
              <w:t>Propiconazole</w:t>
            </w:r>
          </w:p>
        </w:tc>
        <w:tc>
          <w:tcPr>
            <w:tcW w:w="1277" w:type="dxa"/>
            <w:tcBorders>
              <w:top w:val="nil"/>
              <w:bottom w:val="nil"/>
            </w:tcBorders>
          </w:tcPr>
          <w:p w14:paraId="0863FF1A" w14:textId="77777777" w:rsidR="006134B9" w:rsidRDefault="00B74B30">
            <w:pPr>
              <w:pStyle w:val="TableParagraph"/>
              <w:spacing w:before="14"/>
              <w:ind w:left="106"/>
              <w:rPr>
                <w:sz w:val="16"/>
              </w:rPr>
            </w:pPr>
            <w:r>
              <w:rPr>
                <w:sz w:val="16"/>
              </w:rPr>
              <w:t>4</w:t>
            </w:r>
          </w:p>
        </w:tc>
        <w:tc>
          <w:tcPr>
            <w:tcW w:w="992" w:type="dxa"/>
            <w:tcBorders>
              <w:top w:val="nil"/>
              <w:bottom w:val="nil"/>
            </w:tcBorders>
          </w:tcPr>
          <w:p w14:paraId="7F3E4BE1" w14:textId="77777777" w:rsidR="006134B9" w:rsidRDefault="00B74B30">
            <w:pPr>
              <w:pStyle w:val="TableParagraph"/>
              <w:spacing w:before="14"/>
              <w:ind w:left="106"/>
              <w:rPr>
                <w:sz w:val="16"/>
              </w:rPr>
            </w:pPr>
            <w:r>
              <w:rPr>
                <w:sz w:val="16"/>
              </w:rPr>
              <w:t>40</w:t>
            </w:r>
          </w:p>
        </w:tc>
        <w:tc>
          <w:tcPr>
            <w:tcW w:w="1419" w:type="dxa"/>
            <w:tcBorders>
              <w:top w:val="nil"/>
              <w:bottom w:val="nil"/>
            </w:tcBorders>
          </w:tcPr>
          <w:p w14:paraId="13F1E2DD" w14:textId="77777777" w:rsidR="006134B9" w:rsidRDefault="00B74B30">
            <w:pPr>
              <w:pStyle w:val="TableParagraph"/>
              <w:spacing w:before="46"/>
              <w:ind w:left="106"/>
              <w:rPr>
                <w:sz w:val="16"/>
              </w:rPr>
            </w:pPr>
            <w:r>
              <w:rPr>
                <w:sz w:val="16"/>
              </w:rPr>
              <w:t>495.811</w:t>
            </w:r>
          </w:p>
        </w:tc>
        <w:tc>
          <w:tcPr>
            <w:tcW w:w="1420" w:type="dxa"/>
            <w:tcBorders>
              <w:top w:val="nil"/>
              <w:bottom w:val="nil"/>
            </w:tcBorders>
          </w:tcPr>
          <w:p w14:paraId="4198EFF5" w14:textId="77777777" w:rsidR="006134B9" w:rsidRDefault="00B74B30">
            <w:pPr>
              <w:pStyle w:val="TableParagraph"/>
              <w:spacing w:before="14"/>
              <w:ind w:left="105"/>
              <w:rPr>
                <w:sz w:val="16"/>
              </w:rPr>
            </w:pPr>
            <w:r>
              <w:rPr>
                <w:sz w:val="16"/>
              </w:rPr>
              <w:t>1239.53</w:t>
            </w:r>
          </w:p>
        </w:tc>
        <w:tc>
          <w:tcPr>
            <w:tcW w:w="1431" w:type="dxa"/>
            <w:tcBorders>
              <w:top w:val="nil"/>
              <w:bottom w:val="nil"/>
            </w:tcBorders>
          </w:tcPr>
          <w:p w14:paraId="233A6246" w14:textId="77777777" w:rsidR="006134B9" w:rsidRDefault="00B74B30">
            <w:pPr>
              <w:pStyle w:val="TableParagraph"/>
              <w:spacing w:before="14"/>
              <w:ind w:left="102"/>
              <w:rPr>
                <w:sz w:val="16"/>
              </w:rPr>
            </w:pPr>
            <w:r>
              <w:rPr>
                <w:color w:val="FF0000"/>
                <w:sz w:val="16"/>
              </w:rPr>
              <w:t>No</w:t>
            </w:r>
          </w:p>
        </w:tc>
      </w:tr>
      <w:tr w:rsidR="006134B9" w14:paraId="3C06D0AC" w14:textId="77777777">
        <w:trPr>
          <w:trHeight w:val="314"/>
        </w:trPr>
        <w:tc>
          <w:tcPr>
            <w:tcW w:w="968" w:type="dxa"/>
            <w:tcBorders>
              <w:top w:val="nil"/>
              <w:bottom w:val="nil"/>
            </w:tcBorders>
          </w:tcPr>
          <w:p w14:paraId="44C4B9C4" w14:textId="77777777" w:rsidR="006134B9" w:rsidRDefault="006134B9">
            <w:pPr>
              <w:pStyle w:val="TableParagraph"/>
              <w:rPr>
                <w:rFonts w:ascii="Times New Roman"/>
                <w:sz w:val="16"/>
              </w:rPr>
            </w:pPr>
          </w:p>
        </w:tc>
        <w:tc>
          <w:tcPr>
            <w:tcW w:w="1301" w:type="dxa"/>
            <w:tcBorders>
              <w:top w:val="nil"/>
            </w:tcBorders>
          </w:tcPr>
          <w:p w14:paraId="4A175A8F" w14:textId="77777777" w:rsidR="006134B9" w:rsidRDefault="006134B9">
            <w:pPr>
              <w:pStyle w:val="TableParagraph"/>
              <w:rPr>
                <w:rFonts w:ascii="Times New Roman"/>
                <w:sz w:val="16"/>
              </w:rPr>
            </w:pPr>
          </w:p>
        </w:tc>
        <w:tc>
          <w:tcPr>
            <w:tcW w:w="1417" w:type="dxa"/>
            <w:tcBorders>
              <w:top w:val="nil"/>
            </w:tcBorders>
          </w:tcPr>
          <w:p w14:paraId="7CFA0F4A" w14:textId="77777777" w:rsidR="006134B9" w:rsidRDefault="00B74B30">
            <w:pPr>
              <w:pStyle w:val="TableParagraph"/>
              <w:spacing w:before="29"/>
              <w:ind w:left="107"/>
              <w:rPr>
                <w:sz w:val="16"/>
              </w:rPr>
            </w:pPr>
            <w:r>
              <w:rPr>
                <w:sz w:val="16"/>
              </w:rPr>
              <w:t>IPBC</w:t>
            </w:r>
          </w:p>
        </w:tc>
        <w:tc>
          <w:tcPr>
            <w:tcW w:w="1277" w:type="dxa"/>
            <w:tcBorders>
              <w:top w:val="nil"/>
            </w:tcBorders>
          </w:tcPr>
          <w:p w14:paraId="202986F1" w14:textId="77777777" w:rsidR="006134B9" w:rsidRDefault="00B74B30">
            <w:pPr>
              <w:pStyle w:val="TableParagraph"/>
              <w:spacing w:before="29"/>
              <w:ind w:left="106"/>
              <w:rPr>
                <w:sz w:val="16"/>
              </w:rPr>
            </w:pPr>
            <w:r>
              <w:rPr>
                <w:sz w:val="16"/>
              </w:rPr>
              <w:t>20</w:t>
            </w:r>
          </w:p>
        </w:tc>
        <w:tc>
          <w:tcPr>
            <w:tcW w:w="992" w:type="dxa"/>
            <w:tcBorders>
              <w:top w:val="nil"/>
            </w:tcBorders>
          </w:tcPr>
          <w:p w14:paraId="742A852B" w14:textId="77777777" w:rsidR="006134B9" w:rsidRDefault="00B74B30">
            <w:pPr>
              <w:pStyle w:val="TableParagraph"/>
              <w:spacing w:before="29"/>
              <w:ind w:left="106"/>
              <w:rPr>
                <w:sz w:val="16"/>
              </w:rPr>
            </w:pPr>
            <w:r>
              <w:rPr>
                <w:sz w:val="16"/>
              </w:rPr>
              <w:t>200</w:t>
            </w:r>
          </w:p>
        </w:tc>
        <w:tc>
          <w:tcPr>
            <w:tcW w:w="1419" w:type="dxa"/>
            <w:tcBorders>
              <w:top w:val="nil"/>
            </w:tcBorders>
          </w:tcPr>
          <w:p w14:paraId="1E43B69D" w14:textId="77777777" w:rsidR="006134B9" w:rsidRDefault="00B74B30">
            <w:pPr>
              <w:pStyle w:val="TableParagraph"/>
              <w:spacing w:before="31"/>
              <w:ind w:left="106"/>
              <w:rPr>
                <w:sz w:val="16"/>
              </w:rPr>
            </w:pPr>
            <w:r>
              <w:rPr>
                <w:sz w:val="16"/>
              </w:rPr>
              <w:t>2098.260</w:t>
            </w:r>
          </w:p>
        </w:tc>
        <w:tc>
          <w:tcPr>
            <w:tcW w:w="1420" w:type="dxa"/>
            <w:tcBorders>
              <w:top w:val="nil"/>
            </w:tcBorders>
          </w:tcPr>
          <w:p w14:paraId="26C15F68" w14:textId="77777777" w:rsidR="006134B9" w:rsidRDefault="00B74B30">
            <w:pPr>
              <w:pStyle w:val="TableParagraph"/>
              <w:spacing w:before="29"/>
              <w:ind w:left="105"/>
              <w:rPr>
                <w:sz w:val="16"/>
              </w:rPr>
            </w:pPr>
            <w:r>
              <w:rPr>
                <w:sz w:val="16"/>
              </w:rPr>
              <w:t>1049.13</w:t>
            </w:r>
          </w:p>
        </w:tc>
        <w:tc>
          <w:tcPr>
            <w:tcW w:w="1431" w:type="dxa"/>
            <w:tcBorders>
              <w:top w:val="nil"/>
            </w:tcBorders>
          </w:tcPr>
          <w:p w14:paraId="6375DF5D" w14:textId="77777777" w:rsidR="006134B9" w:rsidRDefault="00B74B30">
            <w:pPr>
              <w:pStyle w:val="TableParagraph"/>
              <w:spacing w:before="29"/>
              <w:ind w:left="102"/>
              <w:rPr>
                <w:sz w:val="16"/>
              </w:rPr>
            </w:pPr>
            <w:r>
              <w:rPr>
                <w:color w:val="FF0000"/>
                <w:sz w:val="16"/>
              </w:rPr>
              <w:t>No</w:t>
            </w:r>
          </w:p>
        </w:tc>
      </w:tr>
      <w:tr w:rsidR="006134B9" w14:paraId="754120A0" w14:textId="77777777">
        <w:trPr>
          <w:trHeight w:val="342"/>
        </w:trPr>
        <w:tc>
          <w:tcPr>
            <w:tcW w:w="968" w:type="dxa"/>
            <w:tcBorders>
              <w:top w:val="nil"/>
              <w:bottom w:val="nil"/>
            </w:tcBorders>
          </w:tcPr>
          <w:p w14:paraId="6C8020D0" w14:textId="77777777" w:rsidR="006134B9" w:rsidRDefault="006134B9">
            <w:pPr>
              <w:pStyle w:val="TableParagraph"/>
              <w:rPr>
                <w:rFonts w:ascii="Times New Roman"/>
                <w:sz w:val="16"/>
              </w:rPr>
            </w:pPr>
          </w:p>
        </w:tc>
        <w:tc>
          <w:tcPr>
            <w:tcW w:w="1301" w:type="dxa"/>
            <w:tcBorders>
              <w:bottom w:val="nil"/>
            </w:tcBorders>
          </w:tcPr>
          <w:p w14:paraId="0A77AC99"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2C2525C0"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28260B1F" w14:textId="77777777" w:rsidR="006134B9" w:rsidRDefault="00B74B30">
            <w:pPr>
              <w:pStyle w:val="TableParagraph"/>
              <w:spacing w:before="59"/>
              <w:ind w:left="106"/>
              <w:rPr>
                <w:sz w:val="16"/>
              </w:rPr>
            </w:pPr>
            <w:r>
              <w:rPr>
                <w:sz w:val="16"/>
              </w:rPr>
              <w:t>5</w:t>
            </w:r>
          </w:p>
        </w:tc>
        <w:tc>
          <w:tcPr>
            <w:tcW w:w="992" w:type="dxa"/>
            <w:tcBorders>
              <w:bottom w:val="nil"/>
            </w:tcBorders>
          </w:tcPr>
          <w:p w14:paraId="56856BF8" w14:textId="77777777" w:rsidR="006134B9" w:rsidRDefault="00B74B30">
            <w:pPr>
              <w:pStyle w:val="TableParagraph"/>
              <w:spacing w:before="59"/>
              <w:ind w:left="106"/>
              <w:rPr>
                <w:sz w:val="16"/>
              </w:rPr>
            </w:pPr>
            <w:r>
              <w:rPr>
                <w:sz w:val="16"/>
              </w:rPr>
              <w:t>50</w:t>
            </w:r>
          </w:p>
        </w:tc>
        <w:tc>
          <w:tcPr>
            <w:tcW w:w="1419" w:type="dxa"/>
            <w:tcBorders>
              <w:bottom w:val="nil"/>
            </w:tcBorders>
          </w:tcPr>
          <w:p w14:paraId="578BDC6A" w14:textId="77777777" w:rsidR="006134B9" w:rsidRDefault="00B74B30">
            <w:pPr>
              <w:pStyle w:val="TableParagraph"/>
              <w:spacing w:before="148" w:line="174" w:lineRule="exact"/>
              <w:ind w:left="106"/>
              <w:rPr>
                <w:sz w:val="16"/>
              </w:rPr>
            </w:pPr>
            <w:r>
              <w:rPr>
                <w:sz w:val="16"/>
              </w:rPr>
              <w:t>55.97</w:t>
            </w:r>
          </w:p>
        </w:tc>
        <w:tc>
          <w:tcPr>
            <w:tcW w:w="1420" w:type="dxa"/>
            <w:tcBorders>
              <w:bottom w:val="nil"/>
            </w:tcBorders>
          </w:tcPr>
          <w:p w14:paraId="2B93A7C0" w14:textId="77777777" w:rsidR="006134B9" w:rsidRDefault="00B74B30">
            <w:pPr>
              <w:pStyle w:val="TableParagraph"/>
              <w:spacing w:before="59"/>
              <w:ind w:left="105"/>
              <w:rPr>
                <w:sz w:val="16"/>
              </w:rPr>
            </w:pPr>
            <w:r>
              <w:rPr>
                <w:sz w:val="16"/>
              </w:rPr>
              <w:t>111.94</w:t>
            </w:r>
          </w:p>
        </w:tc>
        <w:tc>
          <w:tcPr>
            <w:tcW w:w="1431" w:type="dxa"/>
            <w:tcBorders>
              <w:bottom w:val="nil"/>
            </w:tcBorders>
          </w:tcPr>
          <w:p w14:paraId="5A97310A" w14:textId="77777777" w:rsidR="006134B9" w:rsidRDefault="00B74B30">
            <w:pPr>
              <w:pStyle w:val="TableParagraph"/>
              <w:spacing w:before="59"/>
              <w:ind w:left="102"/>
              <w:rPr>
                <w:sz w:val="16"/>
              </w:rPr>
            </w:pPr>
            <w:r>
              <w:rPr>
                <w:color w:val="FF0000"/>
                <w:sz w:val="16"/>
              </w:rPr>
              <w:t>No</w:t>
            </w:r>
          </w:p>
        </w:tc>
      </w:tr>
      <w:tr w:rsidR="006134B9" w14:paraId="3B25CEE5" w14:textId="77777777">
        <w:trPr>
          <w:trHeight w:val="268"/>
        </w:trPr>
        <w:tc>
          <w:tcPr>
            <w:tcW w:w="968" w:type="dxa"/>
            <w:tcBorders>
              <w:top w:val="nil"/>
              <w:bottom w:val="nil"/>
            </w:tcBorders>
          </w:tcPr>
          <w:p w14:paraId="5E8D8BB7" w14:textId="77777777" w:rsidR="006134B9" w:rsidRDefault="006134B9">
            <w:pPr>
              <w:pStyle w:val="TableParagraph"/>
              <w:rPr>
                <w:rFonts w:ascii="Times New Roman"/>
                <w:sz w:val="16"/>
              </w:rPr>
            </w:pPr>
          </w:p>
        </w:tc>
        <w:tc>
          <w:tcPr>
            <w:tcW w:w="1301" w:type="dxa"/>
            <w:tcBorders>
              <w:top w:val="nil"/>
              <w:bottom w:val="nil"/>
            </w:tcBorders>
          </w:tcPr>
          <w:p w14:paraId="7735D367" w14:textId="77777777" w:rsidR="006134B9" w:rsidRDefault="006134B9">
            <w:pPr>
              <w:pStyle w:val="TableParagraph"/>
              <w:rPr>
                <w:rFonts w:ascii="Times New Roman"/>
                <w:sz w:val="16"/>
              </w:rPr>
            </w:pPr>
          </w:p>
        </w:tc>
        <w:tc>
          <w:tcPr>
            <w:tcW w:w="1417" w:type="dxa"/>
            <w:tcBorders>
              <w:top w:val="nil"/>
              <w:bottom w:val="nil"/>
            </w:tcBorders>
          </w:tcPr>
          <w:p w14:paraId="66FC1425" w14:textId="77777777" w:rsidR="006134B9" w:rsidRDefault="00B74B30">
            <w:pPr>
              <w:pStyle w:val="TableParagraph"/>
              <w:ind w:left="107"/>
              <w:rPr>
                <w:sz w:val="16"/>
              </w:rPr>
            </w:pPr>
            <w:r>
              <w:rPr>
                <w:sz w:val="16"/>
              </w:rPr>
              <w:t>Tebuconazole</w:t>
            </w:r>
          </w:p>
        </w:tc>
        <w:tc>
          <w:tcPr>
            <w:tcW w:w="1277" w:type="dxa"/>
            <w:tcBorders>
              <w:top w:val="nil"/>
              <w:bottom w:val="nil"/>
            </w:tcBorders>
          </w:tcPr>
          <w:p w14:paraId="6F9DC7D9" w14:textId="77777777" w:rsidR="006134B9" w:rsidRDefault="00B74B30">
            <w:pPr>
              <w:pStyle w:val="TableParagraph"/>
              <w:ind w:left="106"/>
              <w:rPr>
                <w:sz w:val="16"/>
              </w:rPr>
            </w:pPr>
            <w:r>
              <w:rPr>
                <w:sz w:val="16"/>
              </w:rPr>
              <w:t>3</w:t>
            </w:r>
          </w:p>
        </w:tc>
        <w:tc>
          <w:tcPr>
            <w:tcW w:w="992" w:type="dxa"/>
            <w:tcBorders>
              <w:top w:val="nil"/>
              <w:bottom w:val="nil"/>
            </w:tcBorders>
          </w:tcPr>
          <w:p w14:paraId="1308CC11" w14:textId="77777777" w:rsidR="006134B9" w:rsidRDefault="00B74B30">
            <w:pPr>
              <w:pStyle w:val="TableParagraph"/>
              <w:ind w:left="106"/>
              <w:rPr>
                <w:sz w:val="16"/>
              </w:rPr>
            </w:pPr>
            <w:r>
              <w:rPr>
                <w:sz w:val="16"/>
              </w:rPr>
              <w:t>30</w:t>
            </w:r>
          </w:p>
        </w:tc>
        <w:tc>
          <w:tcPr>
            <w:tcW w:w="1419" w:type="dxa"/>
            <w:tcBorders>
              <w:top w:val="nil"/>
              <w:bottom w:val="nil"/>
            </w:tcBorders>
          </w:tcPr>
          <w:p w14:paraId="538961F2" w14:textId="77777777" w:rsidR="006134B9" w:rsidRDefault="00B74B30">
            <w:pPr>
              <w:pStyle w:val="TableParagraph"/>
              <w:spacing w:before="60" w:line="189" w:lineRule="exact"/>
              <w:ind w:left="106"/>
              <w:rPr>
                <w:sz w:val="16"/>
              </w:rPr>
            </w:pPr>
            <w:r>
              <w:rPr>
                <w:sz w:val="16"/>
              </w:rPr>
              <w:t>38.479</w:t>
            </w:r>
          </w:p>
        </w:tc>
        <w:tc>
          <w:tcPr>
            <w:tcW w:w="1420" w:type="dxa"/>
            <w:tcBorders>
              <w:top w:val="nil"/>
              <w:bottom w:val="nil"/>
            </w:tcBorders>
          </w:tcPr>
          <w:p w14:paraId="587F5C7A" w14:textId="77777777" w:rsidR="006134B9" w:rsidRDefault="00B74B30">
            <w:pPr>
              <w:pStyle w:val="TableParagraph"/>
              <w:ind w:left="105"/>
              <w:rPr>
                <w:sz w:val="16"/>
              </w:rPr>
            </w:pPr>
            <w:r>
              <w:rPr>
                <w:sz w:val="16"/>
              </w:rPr>
              <w:t>128.26</w:t>
            </w:r>
          </w:p>
        </w:tc>
        <w:tc>
          <w:tcPr>
            <w:tcW w:w="1431" w:type="dxa"/>
            <w:tcBorders>
              <w:top w:val="nil"/>
              <w:bottom w:val="nil"/>
            </w:tcBorders>
          </w:tcPr>
          <w:p w14:paraId="290B8CD0" w14:textId="77777777" w:rsidR="006134B9" w:rsidRDefault="00B74B30">
            <w:pPr>
              <w:pStyle w:val="TableParagraph"/>
              <w:ind w:left="102"/>
              <w:rPr>
                <w:sz w:val="16"/>
              </w:rPr>
            </w:pPr>
            <w:r>
              <w:rPr>
                <w:color w:val="FF0000"/>
                <w:sz w:val="16"/>
              </w:rPr>
              <w:t>No</w:t>
            </w:r>
          </w:p>
        </w:tc>
      </w:tr>
      <w:tr w:rsidR="006134B9" w14:paraId="02D7DAB0" w14:textId="77777777">
        <w:trPr>
          <w:trHeight w:val="268"/>
        </w:trPr>
        <w:tc>
          <w:tcPr>
            <w:tcW w:w="968" w:type="dxa"/>
            <w:tcBorders>
              <w:top w:val="nil"/>
              <w:bottom w:val="nil"/>
            </w:tcBorders>
          </w:tcPr>
          <w:p w14:paraId="347EFE09" w14:textId="77777777" w:rsidR="006134B9" w:rsidRDefault="006134B9">
            <w:pPr>
              <w:pStyle w:val="TableParagraph"/>
              <w:rPr>
                <w:rFonts w:ascii="Times New Roman"/>
                <w:sz w:val="16"/>
              </w:rPr>
            </w:pPr>
          </w:p>
        </w:tc>
        <w:tc>
          <w:tcPr>
            <w:tcW w:w="1301" w:type="dxa"/>
            <w:tcBorders>
              <w:top w:val="nil"/>
              <w:bottom w:val="nil"/>
            </w:tcBorders>
          </w:tcPr>
          <w:p w14:paraId="06E466C1" w14:textId="77777777" w:rsidR="006134B9" w:rsidRDefault="006134B9">
            <w:pPr>
              <w:pStyle w:val="TableParagraph"/>
              <w:rPr>
                <w:rFonts w:ascii="Times New Roman"/>
                <w:sz w:val="16"/>
              </w:rPr>
            </w:pPr>
          </w:p>
        </w:tc>
        <w:tc>
          <w:tcPr>
            <w:tcW w:w="1417" w:type="dxa"/>
            <w:tcBorders>
              <w:top w:val="nil"/>
              <w:bottom w:val="nil"/>
            </w:tcBorders>
          </w:tcPr>
          <w:p w14:paraId="0346B888" w14:textId="77777777" w:rsidR="006134B9" w:rsidRDefault="00B74B30">
            <w:pPr>
              <w:pStyle w:val="TableParagraph"/>
              <w:spacing w:before="14"/>
              <w:ind w:left="107"/>
              <w:rPr>
                <w:sz w:val="16"/>
              </w:rPr>
            </w:pPr>
            <w:r>
              <w:rPr>
                <w:sz w:val="16"/>
              </w:rPr>
              <w:t>Propiconazole</w:t>
            </w:r>
          </w:p>
        </w:tc>
        <w:tc>
          <w:tcPr>
            <w:tcW w:w="1277" w:type="dxa"/>
            <w:tcBorders>
              <w:top w:val="nil"/>
              <w:bottom w:val="nil"/>
            </w:tcBorders>
          </w:tcPr>
          <w:p w14:paraId="4B21F8A5" w14:textId="77777777" w:rsidR="006134B9" w:rsidRDefault="00B74B30">
            <w:pPr>
              <w:pStyle w:val="TableParagraph"/>
              <w:spacing w:before="14"/>
              <w:ind w:left="106"/>
              <w:rPr>
                <w:sz w:val="16"/>
              </w:rPr>
            </w:pPr>
            <w:r>
              <w:rPr>
                <w:sz w:val="16"/>
              </w:rPr>
              <w:t>4</w:t>
            </w:r>
          </w:p>
        </w:tc>
        <w:tc>
          <w:tcPr>
            <w:tcW w:w="992" w:type="dxa"/>
            <w:tcBorders>
              <w:top w:val="nil"/>
              <w:bottom w:val="nil"/>
            </w:tcBorders>
          </w:tcPr>
          <w:p w14:paraId="714CB778" w14:textId="77777777" w:rsidR="006134B9" w:rsidRDefault="00B74B30">
            <w:pPr>
              <w:pStyle w:val="TableParagraph"/>
              <w:spacing w:before="14"/>
              <w:ind w:left="106"/>
              <w:rPr>
                <w:sz w:val="16"/>
              </w:rPr>
            </w:pPr>
            <w:r>
              <w:rPr>
                <w:sz w:val="16"/>
              </w:rPr>
              <w:t>40</w:t>
            </w:r>
          </w:p>
        </w:tc>
        <w:tc>
          <w:tcPr>
            <w:tcW w:w="1419" w:type="dxa"/>
            <w:tcBorders>
              <w:top w:val="nil"/>
              <w:bottom w:val="nil"/>
            </w:tcBorders>
          </w:tcPr>
          <w:p w14:paraId="27276C28" w14:textId="77777777" w:rsidR="006134B9" w:rsidRDefault="00B74B30">
            <w:pPr>
              <w:pStyle w:val="TableParagraph"/>
              <w:spacing w:before="46"/>
              <w:ind w:left="106"/>
              <w:rPr>
                <w:sz w:val="16"/>
              </w:rPr>
            </w:pPr>
            <w:r>
              <w:rPr>
                <w:sz w:val="16"/>
              </w:rPr>
              <w:t>41.045</w:t>
            </w:r>
          </w:p>
        </w:tc>
        <w:tc>
          <w:tcPr>
            <w:tcW w:w="1420" w:type="dxa"/>
            <w:tcBorders>
              <w:top w:val="nil"/>
              <w:bottom w:val="nil"/>
            </w:tcBorders>
          </w:tcPr>
          <w:p w14:paraId="2E6D1439" w14:textId="77777777" w:rsidR="006134B9" w:rsidRDefault="00B74B30">
            <w:pPr>
              <w:pStyle w:val="TableParagraph"/>
              <w:spacing w:before="14"/>
              <w:ind w:left="105"/>
              <w:rPr>
                <w:sz w:val="16"/>
              </w:rPr>
            </w:pPr>
            <w:r>
              <w:rPr>
                <w:sz w:val="16"/>
              </w:rPr>
              <w:t>102.61</w:t>
            </w:r>
          </w:p>
        </w:tc>
        <w:tc>
          <w:tcPr>
            <w:tcW w:w="1431" w:type="dxa"/>
            <w:tcBorders>
              <w:top w:val="nil"/>
              <w:bottom w:val="nil"/>
            </w:tcBorders>
          </w:tcPr>
          <w:p w14:paraId="29AD9272" w14:textId="77777777" w:rsidR="006134B9" w:rsidRDefault="00B74B30">
            <w:pPr>
              <w:pStyle w:val="TableParagraph"/>
              <w:spacing w:before="14"/>
              <w:ind w:left="102"/>
              <w:rPr>
                <w:sz w:val="16"/>
              </w:rPr>
            </w:pPr>
            <w:r>
              <w:rPr>
                <w:color w:val="FF0000"/>
                <w:sz w:val="16"/>
              </w:rPr>
              <w:t>No</w:t>
            </w:r>
          </w:p>
        </w:tc>
      </w:tr>
      <w:tr w:rsidR="006134B9" w14:paraId="56D1E665" w14:textId="77777777">
        <w:trPr>
          <w:trHeight w:val="312"/>
        </w:trPr>
        <w:tc>
          <w:tcPr>
            <w:tcW w:w="968" w:type="dxa"/>
            <w:tcBorders>
              <w:top w:val="nil"/>
              <w:bottom w:val="nil"/>
            </w:tcBorders>
          </w:tcPr>
          <w:p w14:paraId="2DED390D" w14:textId="77777777" w:rsidR="006134B9" w:rsidRDefault="006134B9">
            <w:pPr>
              <w:pStyle w:val="TableParagraph"/>
              <w:rPr>
                <w:rFonts w:ascii="Times New Roman"/>
                <w:sz w:val="16"/>
              </w:rPr>
            </w:pPr>
          </w:p>
        </w:tc>
        <w:tc>
          <w:tcPr>
            <w:tcW w:w="1301" w:type="dxa"/>
            <w:tcBorders>
              <w:top w:val="nil"/>
            </w:tcBorders>
          </w:tcPr>
          <w:p w14:paraId="00B27A86" w14:textId="77777777" w:rsidR="006134B9" w:rsidRDefault="006134B9">
            <w:pPr>
              <w:pStyle w:val="TableParagraph"/>
              <w:rPr>
                <w:rFonts w:ascii="Times New Roman"/>
                <w:sz w:val="16"/>
              </w:rPr>
            </w:pPr>
          </w:p>
        </w:tc>
        <w:tc>
          <w:tcPr>
            <w:tcW w:w="1417" w:type="dxa"/>
            <w:tcBorders>
              <w:top w:val="nil"/>
            </w:tcBorders>
          </w:tcPr>
          <w:p w14:paraId="5A132625" w14:textId="77777777" w:rsidR="006134B9" w:rsidRDefault="00B74B30">
            <w:pPr>
              <w:pStyle w:val="TableParagraph"/>
              <w:spacing w:before="29"/>
              <w:ind w:left="107"/>
              <w:rPr>
                <w:sz w:val="16"/>
              </w:rPr>
            </w:pPr>
            <w:r>
              <w:rPr>
                <w:sz w:val="16"/>
              </w:rPr>
              <w:t>IPBC</w:t>
            </w:r>
          </w:p>
        </w:tc>
        <w:tc>
          <w:tcPr>
            <w:tcW w:w="1277" w:type="dxa"/>
            <w:tcBorders>
              <w:top w:val="nil"/>
            </w:tcBorders>
          </w:tcPr>
          <w:p w14:paraId="2BAB2D84" w14:textId="77777777" w:rsidR="006134B9" w:rsidRDefault="00B74B30">
            <w:pPr>
              <w:pStyle w:val="TableParagraph"/>
              <w:spacing w:before="29"/>
              <w:ind w:left="106"/>
              <w:rPr>
                <w:sz w:val="16"/>
              </w:rPr>
            </w:pPr>
            <w:r>
              <w:rPr>
                <w:sz w:val="16"/>
              </w:rPr>
              <w:t>20</w:t>
            </w:r>
          </w:p>
        </w:tc>
        <w:tc>
          <w:tcPr>
            <w:tcW w:w="992" w:type="dxa"/>
            <w:tcBorders>
              <w:top w:val="nil"/>
            </w:tcBorders>
          </w:tcPr>
          <w:p w14:paraId="60FDD840" w14:textId="77777777" w:rsidR="006134B9" w:rsidRDefault="00B74B30">
            <w:pPr>
              <w:pStyle w:val="TableParagraph"/>
              <w:spacing w:before="29"/>
              <w:ind w:left="106"/>
              <w:rPr>
                <w:sz w:val="16"/>
              </w:rPr>
            </w:pPr>
            <w:r>
              <w:rPr>
                <w:sz w:val="16"/>
              </w:rPr>
              <w:t>200</w:t>
            </w:r>
          </w:p>
        </w:tc>
        <w:tc>
          <w:tcPr>
            <w:tcW w:w="1419" w:type="dxa"/>
            <w:tcBorders>
              <w:top w:val="nil"/>
            </w:tcBorders>
          </w:tcPr>
          <w:p w14:paraId="055DEB0B" w14:textId="77777777" w:rsidR="006134B9" w:rsidRDefault="00B74B30">
            <w:pPr>
              <w:pStyle w:val="TableParagraph"/>
              <w:spacing w:before="31"/>
              <w:ind w:left="106"/>
              <w:rPr>
                <w:sz w:val="16"/>
              </w:rPr>
            </w:pPr>
            <w:r>
              <w:rPr>
                <w:sz w:val="16"/>
              </w:rPr>
              <w:t>173.70</w:t>
            </w:r>
          </w:p>
        </w:tc>
        <w:tc>
          <w:tcPr>
            <w:tcW w:w="1420" w:type="dxa"/>
            <w:tcBorders>
              <w:top w:val="nil"/>
            </w:tcBorders>
          </w:tcPr>
          <w:p w14:paraId="7F0EA5A9" w14:textId="77777777" w:rsidR="006134B9" w:rsidRDefault="00B74B30">
            <w:pPr>
              <w:pStyle w:val="TableParagraph"/>
              <w:spacing w:before="29"/>
              <w:ind w:left="105"/>
              <w:rPr>
                <w:sz w:val="16"/>
              </w:rPr>
            </w:pPr>
            <w:r>
              <w:rPr>
                <w:sz w:val="16"/>
              </w:rPr>
              <w:t>86.85</w:t>
            </w:r>
          </w:p>
        </w:tc>
        <w:tc>
          <w:tcPr>
            <w:tcW w:w="1431" w:type="dxa"/>
            <w:tcBorders>
              <w:top w:val="nil"/>
            </w:tcBorders>
          </w:tcPr>
          <w:p w14:paraId="6FF64C16" w14:textId="77777777" w:rsidR="006134B9" w:rsidRDefault="00B74B30">
            <w:pPr>
              <w:pStyle w:val="TableParagraph"/>
              <w:spacing w:before="29"/>
              <w:ind w:left="102"/>
              <w:rPr>
                <w:sz w:val="16"/>
              </w:rPr>
            </w:pPr>
            <w:r>
              <w:rPr>
                <w:sz w:val="16"/>
              </w:rPr>
              <w:t>Yes</w:t>
            </w:r>
          </w:p>
        </w:tc>
      </w:tr>
      <w:tr w:rsidR="006134B9" w14:paraId="5FFBBB67" w14:textId="77777777">
        <w:trPr>
          <w:trHeight w:val="645"/>
        </w:trPr>
        <w:tc>
          <w:tcPr>
            <w:tcW w:w="968" w:type="dxa"/>
            <w:tcBorders>
              <w:top w:val="nil"/>
              <w:bottom w:val="nil"/>
            </w:tcBorders>
          </w:tcPr>
          <w:p w14:paraId="4D809B04" w14:textId="77777777" w:rsidR="006134B9" w:rsidRDefault="006134B9">
            <w:pPr>
              <w:pStyle w:val="TableParagraph"/>
              <w:rPr>
                <w:rFonts w:ascii="Times New Roman"/>
                <w:sz w:val="16"/>
              </w:rPr>
            </w:pPr>
          </w:p>
        </w:tc>
        <w:tc>
          <w:tcPr>
            <w:tcW w:w="1301" w:type="dxa"/>
            <w:tcBorders>
              <w:bottom w:val="nil"/>
            </w:tcBorders>
          </w:tcPr>
          <w:p w14:paraId="59C7B8A0" w14:textId="77777777" w:rsidR="006134B9" w:rsidRDefault="00B74B30">
            <w:pPr>
              <w:pStyle w:val="TableParagraph"/>
              <w:spacing w:before="62"/>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5E02B999" w14:textId="77777777" w:rsidR="006134B9" w:rsidRDefault="00B74B30">
            <w:pPr>
              <w:pStyle w:val="TableParagraph"/>
              <w:ind w:left="104"/>
              <w:rPr>
                <w:sz w:val="16"/>
              </w:rPr>
            </w:pPr>
            <w:r>
              <w:rPr>
                <w:sz w:val="16"/>
              </w:rPr>
              <w:t>+</w:t>
            </w:r>
          </w:p>
          <w:p w14:paraId="29971CDE" w14:textId="77777777" w:rsidR="006134B9" w:rsidRDefault="00B74B30">
            <w:pPr>
              <w:pStyle w:val="TableParagraph"/>
              <w:spacing w:line="174" w:lineRule="exact"/>
              <w:ind w:left="104"/>
              <w:rPr>
                <w:sz w:val="16"/>
              </w:rPr>
            </w:pPr>
            <w:r>
              <w:rPr>
                <w:sz w:val="16"/>
              </w:rPr>
              <w:t>impermeable</w:t>
            </w:r>
          </w:p>
        </w:tc>
        <w:tc>
          <w:tcPr>
            <w:tcW w:w="1417" w:type="dxa"/>
            <w:tcBorders>
              <w:bottom w:val="nil"/>
            </w:tcBorders>
          </w:tcPr>
          <w:p w14:paraId="253B34E9" w14:textId="77777777" w:rsidR="006134B9" w:rsidRDefault="00B74B30">
            <w:pPr>
              <w:pStyle w:val="TableParagraph"/>
              <w:spacing w:before="62"/>
              <w:ind w:left="107"/>
              <w:rPr>
                <w:sz w:val="16"/>
              </w:rPr>
            </w:pPr>
            <w:r>
              <w:rPr>
                <w:sz w:val="16"/>
              </w:rPr>
              <w:t>Permethrin</w:t>
            </w:r>
          </w:p>
          <w:p w14:paraId="6B699453"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4C6C3182" w14:textId="77777777" w:rsidR="006134B9" w:rsidRDefault="00B74B30">
            <w:pPr>
              <w:pStyle w:val="TableParagraph"/>
              <w:spacing w:before="62"/>
              <w:ind w:left="106"/>
              <w:rPr>
                <w:sz w:val="16"/>
              </w:rPr>
            </w:pPr>
            <w:r>
              <w:rPr>
                <w:sz w:val="16"/>
              </w:rPr>
              <w:t>5</w:t>
            </w:r>
          </w:p>
          <w:p w14:paraId="6DB41DB8" w14:textId="77777777" w:rsidR="006134B9" w:rsidRDefault="00B74B30">
            <w:pPr>
              <w:pStyle w:val="TableParagraph"/>
              <w:spacing w:before="89"/>
              <w:ind w:left="106"/>
              <w:rPr>
                <w:sz w:val="16"/>
              </w:rPr>
            </w:pPr>
            <w:r>
              <w:rPr>
                <w:sz w:val="16"/>
              </w:rPr>
              <w:t>3</w:t>
            </w:r>
          </w:p>
        </w:tc>
        <w:tc>
          <w:tcPr>
            <w:tcW w:w="992" w:type="dxa"/>
            <w:tcBorders>
              <w:bottom w:val="nil"/>
            </w:tcBorders>
          </w:tcPr>
          <w:p w14:paraId="31E4FF5A" w14:textId="77777777" w:rsidR="006134B9" w:rsidRDefault="00B74B30">
            <w:pPr>
              <w:pStyle w:val="TableParagraph"/>
              <w:spacing w:before="62"/>
              <w:ind w:left="106"/>
              <w:rPr>
                <w:sz w:val="16"/>
              </w:rPr>
            </w:pPr>
            <w:r>
              <w:rPr>
                <w:sz w:val="16"/>
              </w:rPr>
              <w:t>50</w:t>
            </w:r>
          </w:p>
          <w:p w14:paraId="3924DB90" w14:textId="77777777" w:rsidR="006134B9" w:rsidRDefault="00B74B30">
            <w:pPr>
              <w:pStyle w:val="TableParagraph"/>
              <w:spacing w:before="89"/>
              <w:ind w:left="106"/>
              <w:rPr>
                <w:sz w:val="16"/>
              </w:rPr>
            </w:pPr>
            <w:r>
              <w:rPr>
                <w:sz w:val="16"/>
              </w:rPr>
              <w:t>30</w:t>
            </w:r>
          </w:p>
        </w:tc>
        <w:tc>
          <w:tcPr>
            <w:tcW w:w="1419" w:type="dxa"/>
            <w:tcBorders>
              <w:bottom w:val="nil"/>
            </w:tcBorders>
          </w:tcPr>
          <w:p w14:paraId="5608022C" w14:textId="77777777" w:rsidR="006134B9" w:rsidRDefault="00B74B30">
            <w:pPr>
              <w:pStyle w:val="TableParagraph"/>
              <w:spacing w:before="148"/>
              <w:ind w:left="106"/>
              <w:rPr>
                <w:sz w:val="16"/>
              </w:rPr>
            </w:pPr>
            <w:r>
              <w:rPr>
                <w:sz w:val="16"/>
              </w:rPr>
              <w:t>8.749</w:t>
            </w:r>
          </w:p>
          <w:p w14:paraId="0C482A2E" w14:textId="77777777" w:rsidR="006134B9" w:rsidRDefault="00B74B30">
            <w:pPr>
              <w:pStyle w:val="TableParagraph"/>
              <w:spacing w:before="60"/>
              <w:ind w:left="106"/>
              <w:rPr>
                <w:sz w:val="16"/>
              </w:rPr>
            </w:pPr>
            <w:r>
              <w:rPr>
                <w:sz w:val="16"/>
              </w:rPr>
              <w:t>6.015</w:t>
            </w:r>
          </w:p>
        </w:tc>
        <w:tc>
          <w:tcPr>
            <w:tcW w:w="1420" w:type="dxa"/>
            <w:tcBorders>
              <w:bottom w:val="nil"/>
            </w:tcBorders>
          </w:tcPr>
          <w:p w14:paraId="4786D22B" w14:textId="77777777" w:rsidR="006134B9" w:rsidRDefault="00B74B30">
            <w:pPr>
              <w:pStyle w:val="TableParagraph"/>
              <w:spacing w:before="62"/>
              <w:ind w:left="105"/>
              <w:rPr>
                <w:sz w:val="16"/>
              </w:rPr>
            </w:pPr>
            <w:r>
              <w:rPr>
                <w:sz w:val="16"/>
              </w:rPr>
              <w:t>17.50</w:t>
            </w:r>
          </w:p>
          <w:p w14:paraId="1A39A2F3" w14:textId="77777777" w:rsidR="006134B9" w:rsidRDefault="00B74B30">
            <w:pPr>
              <w:pStyle w:val="TableParagraph"/>
              <w:spacing w:before="89"/>
              <w:ind w:left="105"/>
              <w:rPr>
                <w:sz w:val="16"/>
              </w:rPr>
            </w:pPr>
            <w:r>
              <w:rPr>
                <w:sz w:val="16"/>
              </w:rPr>
              <w:t>20.05</w:t>
            </w:r>
          </w:p>
        </w:tc>
        <w:tc>
          <w:tcPr>
            <w:tcW w:w="1431" w:type="dxa"/>
            <w:tcBorders>
              <w:bottom w:val="nil"/>
            </w:tcBorders>
          </w:tcPr>
          <w:p w14:paraId="302D0A43" w14:textId="77777777" w:rsidR="006134B9" w:rsidRDefault="00B74B30">
            <w:pPr>
              <w:pStyle w:val="TableParagraph"/>
              <w:spacing w:before="62"/>
              <w:ind w:left="102"/>
              <w:rPr>
                <w:sz w:val="16"/>
              </w:rPr>
            </w:pPr>
            <w:r>
              <w:rPr>
                <w:sz w:val="16"/>
              </w:rPr>
              <w:t>Yes</w:t>
            </w:r>
          </w:p>
          <w:p w14:paraId="4AEF78D7" w14:textId="77777777" w:rsidR="006134B9" w:rsidRDefault="00B74B30">
            <w:pPr>
              <w:pStyle w:val="TableParagraph"/>
              <w:spacing w:before="89"/>
              <w:ind w:left="102"/>
              <w:rPr>
                <w:sz w:val="16"/>
              </w:rPr>
            </w:pPr>
            <w:r>
              <w:rPr>
                <w:sz w:val="16"/>
              </w:rPr>
              <w:t>Yes</w:t>
            </w:r>
          </w:p>
        </w:tc>
      </w:tr>
      <w:tr w:rsidR="006134B9" w14:paraId="40DB1A9C" w14:textId="77777777">
        <w:trPr>
          <w:trHeight w:val="236"/>
        </w:trPr>
        <w:tc>
          <w:tcPr>
            <w:tcW w:w="968" w:type="dxa"/>
            <w:tcBorders>
              <w:top w:val="nil"/>
              <w:bottom w:val="nil"/>
            </w:tcBorders>
          </w:tcPr>
          <w:p w14:paraId="57513C74" w14:textId="77777777" w:rsidR="006134B9" w:rsidRDefault="006134B9">
            <w:pPr>
              <w:pStyle w:val="TableParagraph"/>
              <w:rPr>
                <w:rFonts w:ascii="Times New Roman"/>
                <w:sz w:val="16"/>
              </w:rPr>
            </w:pPr>
          </w:p>
        </w:tc>
        <w:tc>
          <w:tcPr>
            <w:tcW w:w="1301" w:type="dxa"/>
            <w:tcBorders>
              <w:top w:val="nil"/>
              <w:bottom w:val="nil"/>
            </w:tcBorders>
          </w:tcPr>
          <w:p w14:paraId="62890668" w14:textId="77777777" w:rsidR="006134B9" w:rsidRDefault="00B74B30">
            <w:pPr>
              <w:pStyle w:val="TableParagraph"/>
              <w:ind w:left="104"/>
              <w:rPr>
                <w:sz w:val="16"/>
              </w:rPr>
            </w:pPr>
            <w:r>
              <w:rPr>
                <w:sz w:val="16"/>
              </w:rPr>
              <w:t>coveralls</w:t>
            </w:r>
          </w:p>
        </w:tc>
        <w:tc>
          <w:tcPr>
            <w:tcW w:w="1417" w:type="dxa"/>
            <w:tcBorders>
              <w:top w:val="nil"/>
              <w:bottom w:val="nil"/>
            </w:tcBorders>
          </w:tcPr>
          <w:p w14:paraId="3DC79C92" w14:textId="77777777" w:rsidR="006134B9" w:rsidRDefault="00B74B30">
            <w:pPr>
              <w:pStyle w:val="TableParagraph"/>
              <w:spacing w:line="178" w:lineRule="exact"/>
              <w:ind w:left="107"/>
              <w:rPr>
                <w:sz w:val="16"/>
              </w:rPr>
            </w:pPr>
            <w:r>
              <w:rPr>
                <w:sz w:val="16"/>
              </w:rPr>
              <w:t>Propiconazole</w:t>
            </w:r>
          </w:p>
        </w:tc>
        <w:tc>
          <w:tcPr>
            <w:tcW w:w="1277" w:type="dxa"/>
            <w:tcBorders>
              <w:top w:val="nil"/>
              <w:bottom w:val="nil"/>
            </w:tcBorders>
          </w:tcPr>
          <w:p w14:paraId="2DCE703F" w14:textId="77777777" w:rsidR="006134B9" w:rsidRDefault="00B74B30">
            <w:pPr>
              <w:pStyle w:val="TableParagraph"/>
              <w:spacing w:line="178" w:lineRule="exact"/>
              <w:ind w:left="106"/>
              <w:rPr>
                <w:sz w:val="16"/>
              </w:rPr>
            </w:pPr>
            <w:r>
              <w:rPr>
                <w:sz w:val="16"/>
              </w:rPr>
              <w:t>4</w:t>
            </w:r>
          </w:p>
        </w:tc>
        <w:tc>
          <w:tcPr>
            <w:tcW w:w="992" w:type="dxa"/>
            <w:tcBorders>
              <w:top w:val="nil"/>
              <w:bottom w:val="nil"/>
            </w:tcBorders>
          </w:tcPr>
          <w:p w14:paraId="63B4E73E" w14:textId="77777777" w:rsidR="006134B9" w:rsidRDefault="00B74B30">
            <w:pPr>
              <w:pStyle w:val="TableParagraph"/>
              <w:spacing w:line="178" w:lineRule="exact"/>
              <w:ind w:left="106"/>
              <w:rPr>
                <w:sz w:val="16"/>
              </w:rPr>
            </w:pPr>
            <w:r>
              <w:rPr>
                <w:sz w:val="16"/>
              </w:rPr>
              <w:t>40</w:t>
            </w:r>
          </w:p>
        </w:tc>
        <w:tc>
          <w:tcPr>
            <w:tcW w:w="1419" w:type="dxa"/>
            <w:tcBorders>
              <w:top w:val="nil"/>
              <w:bottom w:val="nil"/>
            </w:tcBorders>
          </w:tcPr>
          <w:p w14:paraId="2E1824DE" w14:textId="77777777" w:rsidR="006134B9" w:rsidRDefault="00B74B30">
            <w:pPr>
              <w:pStyle w:val="TableParagraph"/>
              <w:spacing w:before="12"/>
              <w:ind w:left="106"/>
              <w:rPr>
                <w:sz w:val="16"/>
              </w:rPr>
            </w:pPr>
            <w:r>
              <w:rPr>
                <w:sz w:val="16"/>
              </w:rPr>
              <w:t>6.416</w:t>
            </w:r>
          </w:p>
        </w:tc>
        <w:tc>
          <w:tcPr>
            <w:tcW w:w="1420" w:type="dxa"/>
            <w:tcBorders>
              <w:top w:val="nil"/>
              <w:bottom w:val="nil"/>
            </w:tcBorders>
          </w:tcPr>
          <w:p w14:paraId="6F4B2F57" w14:textId="77777777" w:rsidR="006134B9" w:rsidRDefault="00B74B30">
            <w:pPr>
              <w:pStyle w:val="TableParagraph"/>
              <w:spacing w:line="178" w:lineRule="exact"/>
              <w:ind w:left="105"/>
              <w:rPr>
                <w:sz w:val="16"/>
              </w:rPr>
            </w:pPr>
            <w:r>
              <w:rPr>
                <w:sz w:val="16"/>
              </w:rPr>
              <w:t>16.04</w:t>
            </w:r>
          </w:p>
        </w:tc>
        <w:tc>
          <w:tcPr>
            <w:tcW w:w="1431" w:type="dxa"/>
            <w:tcBorders>
              <w:top w:val="nil"/>
              <w:bottom w:val="nil"/>
            </w:tcBorders>
          </w:tcPr>
          <w:p w14:paraId="3263FC84" w14:textId="77777777" w:rsidR="006134B9" w:rsidRDefault="00B74B30">
            <w:pPr>
              <w:pStyle w:val="TableParagraph"/>
              <w:spacing w:line="178" w:lineRule="exact"/>
              <w:ind w:left="102"/>
              <w:rPr>
                <w:sz w:val="16"/>
              </w:rPr>
            </w:pPr>
            <w:r>
              <w:rPr>
                <w:sz w:val="16"/>
              </w:rPr>
              <w:t>Yes</w:t>
            </w:r>
          </w:p>
        </w:tc>
      </w:tr>
      <w:tr w:rsidR="006134B9" w14:paraId="2380BF18" w14:textId="77777777">
        <w:trPr>
          <w:trHeight w:val="313"/>
        </w:trPr>
        <w:tc>
          <w:tcPr>
            <w:tcW w:w="968" w:type="dxa"/>
            <w:tcBorders>
              <w:top w:val="nil"/>
            </w:tcBorders>
          </w:tcPr>
          <w:p w14:paraId="3098B787" w14:textId="77777777" w:rsidR="006134B9" w:rsidRDefault="006134B9">
            <w:pPr>
              <w:pStyle w:val="TableParagraph"/>
              <w:rPr>
                <w:rFonts w:ascii="Times New Roman"/>
                <w:sz w:val="16"/>
              </w:rPr>
            </w:pPr>
          </w:p>
        </w:tc>
        <w:tc>
          <w:tcPr>
            <w:tcW w:w="1301" w:type="dxa"/>
            <w:tcBorders>
              <w:top w:val="nil"/>
            </w:tcBorders>
          </w:tcPr>
          <w:p w14:paraId="6DC57C40" w14:textId="77777777" w:rsidR="006134B9" w:rsidRDefault="006134B9">
            <w:pPr>
              <w:pStyle w:val="TableParagraph"/>
              <w:rPr>
                <w:rFonts w:ascii="Times New Roman"/>
                <w:sz w:val="16"/>
              </w:rPr>
            </w:pPr>
          </w:p>
        </w:tc>
        <w:tc>
          <w:tcPr>
            <w:tcW w:w="1417" w:type="dxa"/>
            <w:tcBorders>
              <w:top w:val="nil"/>
            </w:tcBorders>
          </w:tcPr>
          <w:p w14:paraId="4C3C84A8" w14:textId="77777777" w:rsidR="006134B9" w:rsidRDefault="00B74B30">
            <w:pPr>
              <w:pStyle w:val="TableParagraph"/>
              <w:spacing w:before="30"/>
              <w:ind w:left="107"/>
              <w:rPr>
                <w:sz w:val="16"/>
              </w:rPr>
            </w:pPr>
            <w:r>
              <w:rPr>
                <w:sz w:val="16"/>
              </w:rPr>
              <w:t>IPBC</w:t>
            </w:r>
          </w:p>
        </w:tc>
        <w:tc>
          <w:tcPr>
            <w:tcW w:w="1277" w:type="dxa"/>
            <w:tcBorders>
              <w:top w:val="nil"/>
            </w:tcBorders>
          </w:tcPr>
          <w:p w14:paraId="48B9FFF7" w14:textId="77777777" w:rsidR="006134B9" w:rsidRDefault="00B74B30">
            <w:pPr>
              <w:pStyle w:val="TableParagraph"/>
              <w:spacing w:before="30"/>
              <w:ind w:left="106"/>
              <w:rPr>
                <w:sz w:val="16"/>
              </w:rPr>
            </w:pPr>
            <w:r>
              <w:rPr>
                <w:sz w:val="16"/>
              </w:rPr>
              <w:t>20</w:t>
            </w:r>
          </w:p>
        </w:tc>
        <w:tc>
          <w:tcPr>
            <w:tcW w:w="992" w:type="dxa"/>
            <w:tcBorders>
              <w:top w:val="nil"/>
            </w:tcBorders>
          </w:tcPr>
          <w:p w14:paraId="229D85E4" w14:textId="77777777" w:rsidR="006134B9" w:rsidRDefault="00B74B30">
            <w:pPr>
              <w:pStyle w:val="TableParagraph"/>
              <w:spacing w:before="30"/>
              <w:ind w:left="106"/>
              <w:rPr>
                <w:sz w:val="16"/>
              </w:rPr>
            </w:pPr>
            <w:r>
              <w:rPr>
                <w:sz w:val="16"/>
              </w:rPr>
              <w:t>200</w:t>
            </w:r>
          </w:p>
        </w:tc>
        <w:tc>
          <w:tcPr>
            <w:tcW w:w="1419" w:type="dxa"/>
            <w:tcBorders>
              <w:top w:val="nil"/>
            </w:tcBorders>
          </w:tcPr>
          <w:p w14:paraId="10264988" w14:textId="77777777" w:rsidR="006134B9" w:rsidRDefault="00B74B30">
            <w:pPr>
              <w:pStyle w:val="TableParagraph"/>
              <w:spacing w:before="30"/>
              <w:ind w:left="106"/>
              <w:rPr>
                <w:sz w:val="16"/>
              </w:rPr>
            </w:pPr>
            <w:r>
              <w:rPr>
                <w:sz w:val="16"/>
              </w:rPr>
              <w:t>27.153</w:t>
            </w:r>
          </w:p>
        </w:tc>
        <w:tc>
          <w:tcPr>
            <w:tcW w:w="1420" w:type="dxa"/>
            <w:tcBorders>
              <w:top w:val="nil"/>
            </w:tcBorders>
          </w:tcPr>
          <w:p w14:paraId="27DFA7BF" w14:textId="77777777" w:rsidR="006134B9" w:rsidRDefault="00B74B30">
            <w:pPr>
              <w:pStyle w:val="TableParagraph"/>
              <w:spacing w:before="30"/>
              <w:ind w:left="105"/>
              <w:rPr>
                <w:sz w:val="16"/>
              </w:rPr>
            </w:pPr>
            <w:r>
              <w:rPr>
                <w:sz w:val="16"/>
              </w:rPr>
              <w:t>13.58</w:t>
            </w:r>
          </w:p>
        </w:tc>
        <w:tc>
          <w:tcPr>
            <w:tcW w:w="1431" w:type="dxa"/>
            <w:tcBorders>
              <w:top w:val="nil"/>
            </w:tcBorders>
          </w:tcPr>
          <w:p w14:paraId="4A330CD9" w14:textId="77777777" w:rsidR="006134B9" w:rsidRDefault="00B74B30">
            <w:pPr>
              <w:pStyle w:val="TableParagraph"/>
              <w:spacing w:before="30"/>
              <w:ind w:left="102"/>
              <w:rPr>
                <w:sz w:val="16"/>
              </w:rPr>
            </w:pPr>
            <w:r>
              <w:rPr>
                <w:sz w:val="16"/>
              </w:rPr>
              <w:t>Yes</w:t>
            </w:r>
          </w:p>
        </w:tc>
      </w:tr>
      <w:tr w:rsidR="006134B9" w14:paraId="6A16E41C" w14:textId="77777777">
        <w:trPr>
          <w:trHeight w:val="605"/>
        </w:trPr>
        <w:tc>
          <w:tcPr>
            <w:tcW w:w="968" w:type="dxa"/>
            <w:tcBorders>
              <w:bottom w:val="nil"/>
            </w:tcBorders>
          </w:tcPr>
          <w:p w14:paraId="1D2FC287"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3</w:t>
            </w:r>
          </w:p>
        </w:tc>
        <w:tc>
          <w:tcPr>
            <w:tcW w:w="1301" w:type="dxa"/>
            <w:tcBorders>
              <w:bottom w:val="nil"/>
            </w:tcBorders>
          </w:tcPr>
          <w:p w14:paraId="4C468178"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47E1BCEC" w14:textId="77777777" w:rsidR="006134B9" w:rsidRDefault="00B74B30">
            <w:pPr>
              <w:pStyle w:val="TableParagraph"/>
              <w:spacing w:before="59"/>
              <w:ind w:left="107"/>
              <w:rPr>
                <w:sz w:val="16"/>
              </w:rPr>
            </w:pPr>
            <w:r>
              <w:rPr>
                <w:sz w:val="16"/>
              </w:rPr>
              <w:t>Permethrin</w:t>
            </w:r>
          </w:p>
          <w:p w14:paraId="3A198BE4" w14:textId="77777777" w:rsidR="006134B9" w:rsidRDefault="00B74B30">
            <w:pPr>
              <w:pStyle w:val="TableParagraph"/>
              <w:spacing w:before="92"/>
              <w:ind w:left="107"/>
              <w:rPr>
                <w:sz w:val="16"/>
              </w:rPr>
            </w:pPr>
            <w:r>
              <w:rPr>
                <w:sz w:val="16"/>
              </w:rPr>
              <w:t>Tebuconazole</w:t>
            </w:r>
          </w:p>
        </w:tc>
        <w:tc>
          <w:tcPr>
            <w:tcW w:w="1277" w:type="dxa"/>
            <w:tcBorders>
              <w:bottom w:val="nil"/>
            </w:tcBorders>
          </w:tcPr>
          <w:p w14:paraId="011881B9" w14:textId="77777777" w:rsidR="006134B9" w:rsidRDefault="00B74B30">
            <w:pPr>
              <w:pStyle w:val="TableParagraph"/>
              <w:spacing w:before="59"/>
              <w:ind w:left="106"/>
              <w:rPr>
                <w:sz w:val="16"/>
              </w:rPr>
            </w:pPr>
            <w:r>
              <w:rPr>
                <w:sz w:val="16"/>
              </w:rPr>
              <w:t>5</w:t>
            </w:r>
          </w:p>
          <w:p w14:paraId="24354C28" w14:textId="77777777" w:rsidR="006134B9" w:rsidRDefault="00B74B30">
            <w:pPr>
              <w:pStyle w:val="TableParagraph"/>
              <w:spacing w:before="92"/>
              <w:ind w:left="106"/>
              <w:rPr>
                <w:sz w:val="16"/>
              </w:rPr>
            </w:pPr>
            <w:r>
              <w:rPr>
                <w:sz w:val="16"/>
              </w:rPr>
              <w:t>3</w:t>
            </w:r>
          </w:p>
        </w:tc>
        <w:tc>
          <w:tcPr>
            <w:tcW w:w="992" w:type="dxa"/>
            <w:tcBorders>
              <w:bottom w:val="nil"/>
            </w:tcBorders>
          </w:tcPr>
          <w:p w14:paraId="2BB76BFB" w14:textId="77777777" w:rsidR="006134B9" w:rsidRDefault="00B74B30">
            <w:pPr>
              <w:pStyle w:val="TableParagraph"/>
              <w:spacing w:before="59"/>
              <w:ind w:left="106"/>
              <w:rPr>
                <w:sz w:val="16"/>
              </w:rPr>
            </w:pPr>
            <w:r>
              <w:rPr>
                <w:sz w:val="16"/>
              </w:rPr>
              <w:t>50</w:t>
            </w:r>
          </w:p>
          <w:p w14:paraId="36B64C2C" w14:textId="77777777" w:rsidR="006134B9" w:rsidRDefault="00B74B30">
            <w:pPr>
              <w:pStyle w:val="TableParagraph"/>
              <w:spacing w:before="92"/>
              <w:ind w:left="106"/>
              <w:rPr>
                <w:sz w:val="16"/>
              </w:rPr>
            </w:pPr>
            <w:r>
              <w:rPr>
                <w:sz w:val="16"/>
              </w:rPr>
              <w:t>30</w:t>
            </w:r>
          </w:p>
        </w:tc>
        <w:tc>
          <w:tcPr>
            <w:tcW w:w="1419" w:type="dxa"/>
            <w:tcBorders>
              <w:bottom w:val="nil"/>
            </w:tcBorders>
          </w:tcPr>
          <w:p w14:paraId="0A94F6DD" w14:textId="77777777" w:rsidR="006134B9" w:rsidRDefault="00B74B30">
            <w:pPr>
              <w:pStyle w:val="TableParagraph"/>
              <w:spacing w:before="134"/>
              <w:ind w:left="106"/>
              <w:rPr>
                <w:sz w:val="16"/>
              </w:rPr>
            </w:pPr>
            <w:r>
              <w:rPr>
                <w:sz w:val="16"/>
              </w:rPr>
              <w:t>2704.42</w:t>
            </w:r>
          </w:p>
          <w:p w14:paraId="0FCF2101" w14:textId="77777777" w:rsidR="006134B9" w:rsidRDefault="00B74B30">
            <w:pPr>
              <w:pStyle w:val="TableParagraph"/>
              <w:spacing w:before="60"/>
              <w:ind w:left="106"/>
              <w:rPr>
                <w:sz w:val="16"/>
              </w:rPr>
            </w:pPr>
            <w:r>
              <w:rPr>
                <w:sz w:val="16"/>
              </w:rPr>
              <w:t>1859.29</w:t>
            </w:r>
          </w:p>
        </w:tc>
        <w:tc>
          <w:tcPr>
            <w:tcW w:w="1420" w:type="dxa"/>
            <w:tcBorders>
              <w:bottom w:val="nil"/>
            </w:tcBorders>
          </w:tcPr>
          <w:p w14:paraId="1831D6FE" w14:textId="77777777" w:rsidR="006134B9" w:rsidRDefault="00B74B30">
            <w:pPr>
              <w:pStyle w:val="TableParagraph"/>
              <w:spacing w:before="59"/>
              <w:ind w:left="105"/>
              <w:rPr>
                <w:sz w:val="16"/>
              </w:rPr>
            </w:pPr>
            <w:r>
              <w:rPr>
                <w:sz w:val="16"/>
              </w:rPr>
              <w:t>5408.85</w:t>
            </w:r>
          </w:p>
          <w:p w14:paraId="4B118785" w14:textId="77777777" w:rsidR="006134B9" w:rsidRDefault="00B74B30">
            <w:pPr>
              <w:pStyle w:val="TableParagraph"/>
              <w:spacing w:before="92"/>
              <w:ind w:left="105"/>
              <w:rPr>
                <w:sz w:val="16"/>
              </w:rPr>
            </w:pPr>
            <w:r>
              <w:rPr>
                <w:sz w:val="16"/>
              </w:rPr>
              <w:t>6197.64</w:t>
            </w:r>
          </w:p>
        </w:tc>
        <w:tc>
          <w:tcPr>
            <w:tcW w:w="1431" w:type="dxa"/>
            <w:tcBorders>
              <w:bottom w:val="nil"/>
            </w:tcBorders>
          </w:tcPr>
          <w:p w14:paraId="7A88CA76" w14:textId="77777777" w:rsidR="006134B9" w:rsidRDefault="00B74B30">
            <w:pPr>
              <w:pStyle w:val="TableParagraph"/>
              <w:spacing w:before="59"/>
              <w:ind w:left="102"/>
              <w:rPr>
                <w:sz w:val="16"/>
              </w:rPr>
            </w:pPr>
            <w:r>
              <w:rPr>
                <w:color w:val="FF0000"/>
                <w:sz w:val="16"/>
              </w:rPr>
              <w:t>No</w:t>
            </w:r>
          </w:p>
          <w:p w14:paraId="6CCC0634" w14:textId="77777777" w:rsidR="006134B9" w:rsidRDefault="00B74B30">
            <w:pPr>
              <w:pStyle w:val="TableParagraph"/>
              <w:spacing w:before="92"/>
              <w:ind w:left="102"/>
              <w:rPr>
                <w:sz w:val="16"/>
              </w:rPr>
            </w:pPr>
            <w:r>
              <w:rPr>
                <w:color w:val="FF0000"/>
                <w:sz w:val="16"/>
              </w:rPr>
              <w:t>No</w:t>
            </w:r>
          </w:p>
        </w:tc>
      </w:tr>
      <w:tr w:rsidR="006134B9" w14:paraId="5D397613" w14:textId="77777777">
        <w:trPr>
          <w:trHeight w:val="261"/>
        </w:trPr>
        <w:tc>
          <w:tcPr>
            <w:tcW w:w="968" w:type="dxa"/>
            <w:tcBorders>
              <w:top w:val="nil"/>
              <w:bottom w:val="nil"/>
            </w:tcBorders>
          </w:tcPr>
          <w:p w14:paraId="0B3A03AE" w14:textId="77777777" w:rsidR="006134B9" w:rsidRDefault="006134B9">
            <w:pPr>
              <w:pStyle w:val="TableParagraph"/>
              <w:rPr>
                <w:rFonts w:ascii="Times New Roman"/>
                <w:sz w:val="16"/>
              </w:rPr>
            </w:pPr>
          </w:p>
        </w:tc>
        <w:tc>
          <w:tcPr>
            <w:tcW w:w="1301" w:type="dxa"/>
            <w:tcBorders>
              <w:top w:val="nil"/>
              <w:bottom w:val="nil"/>
            </w:tcBorders>
          </w:tcPr>
          <w:p w14:paraId="4BABE734" w14:textId="77777777" w:rsidR="006134B9" w:rsidRDefault="006134B9">
            <w:pPr>
              <w:pStyle w:val="TableParagraph"/>
              <w:rPr>
                <w:rFonts w:ascii="Times New Roman"/>
                <w:sz w:val="16"/>
              </w:rPr>
            </w:pPr>
          </w:p>
        </w:tc>
        <w:tc>
          <w:tcPr>
            <w:tcW w:w="1417" w:type="dxa"/>
            <w:tcBorders>
              <w:top w:val="nil"/>
              <w:bottom w:val="nil"/>
            </w:tcBorders>
          </w:tcPr>
          <w:p w14:paraId="1CD18A30"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2DAF142D"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30A5D9CA"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65A0F33F" w14:textId="77777777" w:rsidR="006134B9" w:rsidRDefault="00B74B30">
            <w:pPr>
              <w:pStyle w:val="TableParagraph"/>
              <w:spacing w:before="37"/>
              <w:ind w:left="106"/>
              <w:rPr>
                <w:sz w:val="16"/>
              </w:rPr>
            </w:pPr>
            <w:r>
              <w:rPr>
                <w:sz w:val="16"/>
              </w:rPr>
              <w:t>1983.24</w:t>
            </w:r>
          </w:p>
        </w:tc>
        <w:tc>
          <w:tcPr>
            <w:tcW w:w="1420" w:type="dxa"/>
            <w:tcBorders>
              <w:top w:val="nil"/>
              <w:bottom w:val="nil"/>
            </w:tcBorders>
          </w:tcPr>
          <w:p w14:paraId="6AA0A20F" w14:textId="77777777" w:rsidR="006134B9" w:rsidRDefault="00B74B30">
            <w:pPr>
              <w:pStyle w:val="TableParagraph"/>
              <w:spacing w:before="23"/>
              <w:ind w:left="105"/>
              <w:rPr>
                <w:sz w:val="16"/>
              </w:rPr>
            </w:pPr>
            <w:r>
              <w:rPr>
                <w:sz w:val="16"/>
              </w:rPr>
              <w:t>4958.11</w:t>
            </w:r>
          </w:p>
        </w:tc>
        <w:tc>
          <w:tcPr>
            <w:tcW w:w="1431" w:type="dxa"/>
            <w:tcBorders>
              <w:top w:val="nil"/>
              <w:bottom w:val="nil"/>
            </w:tcBorders>
          </w:tcPr>
          <w:p w14:paraId="2F76020D" w14:textId="77777777" w:rsidR="006134B9" w:rsidRDefault="00B74B30">
            <w:pPr>
              <w:pStyle w:val="TableParagraph"/>
              <w:spacing w:before="23"/>
              <w:ind w:left="102"/>
              <w:rPr>
                <w:sz w:val="16"/>
              </w:rPr>
            </w:pPr>
            <w:r>
              <w:rPr>
                <w:color w:val="FF0000"/>
                <w:sz w:val="16"/>
              </w:rPr>
              <w:t>No</w:t>
            </w:r>
          </w:p>
        </w:tc>
      </w:tr>
      <w:tr w:rsidR="006134B9" w14:paraId="628BE75C" w14:textId="77777777">
        <w:trPr>
          <w:trHeight w:val="327"/>
        </w:trPr>
        <w:tc>
          <w:tcPr>
            <w:tcW w:w="968" w:type="dxa"/>
            <w:tcBorders>
              <w:top w:val="nil"/>
              <w:bottom w:val="nil"/>
            </w:tcBorders>
          </w:tcPr>
          <w:p w14:paraId="0073B071" w14:textId="77777777" w:rsidR="006134B9" w:rsidRDefault="006134B9">
            <w:pPr>
              <w:pStyle w:val="TableParagraph"/>
              <w:rPr>
                <w:rFonts w:ascii="Times New Roman"/>
                <w:sz w:val="16"/>
              </w:rPr>
            </w:pPr>
          </w:p>
        </w:tc>
        <w:tc>
          <w:tcPr>
            <w:tcW w:w="1301" w:type="dxa"/>
            <w:tcBorders>
              <w:top w:val="nil"/>
            </w:tcBorders>
          </w:tcPr>
          <w:p w14:paraId="714483FD" w14:textId="77777777" w:rsidR="006134B9" w:rsidRDefault="006134B9">
            <w:pPr>
              <w:pStyle w:val="TableParagraph"/>
              <w:rPr>
                <w:rFonts w:ascii="Times New Roman"/>
                <w:sz w:val="16"/>
              </w:rPr>
            </w:pPr>
          </w:p>
        </w:tc>
        <w:tc>
          <w:tcPr>
            <w:tcW w:w="1417" w:type="dxa"/>
            <w:tcBorders>
              <w:top w:val="nil"/>
            </w:tcBorders>
          </w:tcPr>
          <w:p w14:paraId="6C886FCE" w14:textId="77777777" w:rsidR="006134B9" w:rsidRDefault="00B74B30">
            <w:pPr>
              <w:pStyle w:val="TableParagraph"/>
              <w:spacing w:before="44"/>
              <w:ind w:left="107"/>
              <w:rPr>
                <w:sz w:val="16"/>
              </w:rPr>
            </w:pPr>
            <w:r>
              <w:rPr>
                <w:sz w:val="16"/>
              </w:rPr>
              <w:t>IPBC</w:t>
            </w:r>
          </w:p>
        </w:tc>
        <w:tc>
          <w:tcPr>
            <w:tcW w:w="1277" w:type="dxa"/>
            <w:tcBorders>
              <w:top w:val="nil"/>
            </w:tcBorders>
          </w:tcPr>
          <w:p w14:paraId="4936109F" w14:textId="77777777" w:rsidR="006134B9" w:rsidRDefault="00B74B30">
            <w:pPr>
              <w:pStyle w:val="TableParagraph"/>
              <w:spacing w:before="44"/>
              <w:ind w:left="106"/>
              <w:rPr>
                <w:sz w:val="16"/>
              </w:rPr>
            </w:pPr>
            <w:r>
              <w:rPr>
                <w:sz w:val="16"/>
              </w:rPr>
              <w:t>20</w:t>
            </w:r>
          </w:p>
        </w:tc>
        <w:tc>
          <w:tcPr>
            <w:tcW w:w="992" w:type="dxa"/>
            <w:tcBorders>
              <w:top w:val="nil"/>
            </w:tcBorders>
          </w:tcPr>
          <w:p w14:paraId="3A28750F" w14:textId="77777777" w:rsidR="006134B9" w:rsidRDefault="00B74B30">
            <w:pPr>
              <w:pStyle w:val="TableParagraph"/>
              <w:spacing w:before="44"/>
              <w:ind w:left="106"/>
              <w:rPr>
                <w:sz w:val="16"/>
              </w:rPr>
            </w:pPr>
            <w:r>
              <w:rPr>
                <w:sz w:val="16"/>
              </w:rPr>
              <w:t>200</w:t>
            </w:r>
          </w:p>
        </w:tc>
        <w:tc>
          <w:tcPr>
            <w:tcW w:w="1419" w:type="dxa"/>
            <w:tcBorders>
              <w:top w:val="nil"/>
            </w:tcBorders>
          </w:tcPr>
          <w:p w14:paraId="3D1F9D5C" w14:textId="77777777" w:rsidR="006134B9" w:rsidRDefault="00B74B30">
            <w:pPr>
              <w:pStyle w:val="TableParagraph"/>
              <w:spacing w:before="30"/>
              <w:ind w:left="106"/>
              <w:rPr>
                <w:sz w:val="16"/>
              </w:rPr>
            </w:pPr>
            <w:r>
              <w:rPr>
                <w:sz w:val="16"/>
              </w:rPr>
              <w:t>8393.04</w:t>
            </w:r>
          </w:p>
        </w:tc>
        <w:tc>
          <w:tcPr>
            <w:tcW w:w="1420" w:type="dxa"/>
            <w:tcBorders>
              <w:top w:val="nil"/>
            </w:tcBorders>
          </w:tcPr>
          <w:p w14:paraId="00E4B542" w14:textId="77777777" w:rsidR="006134B9" w:rsidRDefault="00B74B30">
            <w:pPr>
              <w:pStyle w:val="TableParagraph"/>
              <w:spacing w:before="44"/>
              <w:ind w:left="105"/>
              <w:rPr>
                <w:sz w:val="16"/>
              </w:rPr>
            </w:pPr>
            <w:r>
              <w:rPr>
                <w:sz w:val="16"/>
              </w:rPr>
              <w:t>4196.52</w:t>
            </w:r>
          </w:p>
        </w:tc>
        <w:tc>
          <w:tcPr>
            <w:tcW w:w="1431" w:type="dxa"/>
            <w:tcBorders>
              <w:top w:val="nil"/>
            </w:tcBorders>
          </w:tcPr>
          <w:p w14:paraId="610A487E" w14:textId="77777777" w:rsidR="006134B9" w:rsidRDefault="00B74B30">
            <w:pPr>
              <w:pStyle w:val="TableParagraph"/>
              <w:spacing w:before="44"/>
              <w:ind w:left="102"/>
              <w:rPr>
                <w:sz w:val="16"/>
              </w:rPr>
            </w:pPr>
            <w:r>
              <w:rPr>
                <w:color w:val="FF0000"/>
                <w:sz w:val="16"/>
              </w:rPr>
              <w:t>No</w:t>
            </w:r>
          </w:p>
        </w:tc>
      </w:tr>
      <w:tr w:rsidR="006134B9" w14:paraId="1530A3F9" w14:textId="77777777">
        <w:trPr>
          <w:trHeight w:val="313"/>
        </w:trPr>
        <w:tc>
          <w:tcPr>
            <w:tcW w:w="968" w:type="dxa"/>
            <w:tcBorders>
              <w:top w:val="nil"/>
              <w:bottom w:val="nil"/>
            </w:tcBorders>
          </w:tcPr>
          <w:p w14:paraId="2C3794B5" w14:textId="77777777" w:rsidR="006134B9" w:rsidRDefault="006134B9">
            <w:pPr>
              <w:pStyle w:val="TableParagraph"/>
              <w:rPr>
                <w:rFonts w:ascii="Times New Roman"/>
                <w:sz w:val="16"/>
              </w:rPr>
            </w:pPr>
          </w:p>
        </w:tc>
        <w:tc>
          <w:tcPr>
            <w:tcW w:w="1301" w:type="dxa"/>
            <w:tcBorders>
              <w:bottom w:val="nil"/>
            </w:tcBorders>
          </w:tcPr>
          <w:p w14:paraId="6B50A6E3"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101F4914"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1B434C6D" w14:textId="77777777" w:rsidR="006134B9" w:rsidRDefault="00B74B30">
            <w:pPr>
              <w:pStyle w:val="TableParagraph"/>
              <w:spacing w:before="59"/>
              <w:ind w:left="106"/>
              <w:rPr>
                <w:sz w:val="16"/>
              </w:rPr>
            </w:pPr>
            <w:r>
              <w:rPr>
                <w:sz w:val="16"/>
              </w:rPr>
              <w:t>5</w:t>
            </w:r>
          </w:p>
        </w:tc>
        <w:tc>
          <w:tcPr>
            <w:tcW w:w="992" w:type="dxa"/>
            <w:tcBorders>
              <w:bottom w:val="nil"/>
            </w:tcBorders>
          </w:tcPr>
          <w:p w14:paraId="7FD7A1FF" w14:textId="77777777" w:rsidR="006134B9" w:rsidRDefault="00B74B30">
            <w:pPr>
              <w:pStyle w:val="TableParagraph"/>
              <w:spacing w:before="59"/>
              <w:ind w:left="106"/>
              <w:rPr>
                <w:sz w:val="16"/>
              </w:rPr>
            </w:pPr>
            <w:r>
              <w:rPr>
                <w:sz w:val="16"/>
              </w:rPr>
              <w:t>50</w:t>
            </w:r>
          </w:p>
        </w:tc>
        <w:tc>
          <w:tcPr>
            <w:tcW w:w="1419" w:type="dxa"/>
            <w:tcBorders>
              <w:bottom w:val="nil"/>
            </w:tcBorders>
          </w:tcPr>
          <w:p w14:paraId="0E6EC0E1" w14:textId="77777777" w:rsidR="006134B9" w:rsidRDefault="00B74B30">
            <w:pPr>
              <w:pStyle w:val="TableParagraph"/>
              <w:spacing w:before="88"/>
              <w:ind w:left="106"/>
              <w:rPr>
                <w:sz w:val="16"/>
              </w:rPr>
            </w:pPr>
            <w:r>
              <w:rPr>
                <w:sz w:val="16"/>
              </w:rPr>
              <w:t>223.88</w:t>
            </w:r>
          </w:p>
        </w:tc>
        <w:tc>
          <w:tcPr>
            <w:tcW w:w="1420" w:type="dxa"/>
            <w:tcBorders>
              <w:bottom w:val="nil"/>
            </w:tcBorders>
          </w:tcPr>
          <w:p w14:paraId="49EA3A59" w14:textId="77777777" w:rsidR="006134B9" w:rsidRDefault="00B74B30">
            <w:pPr>
              <w:pStyle w:val="TableParagraph"/>
              <w:spacing w:before="59"/>
              <w:ind w:left="105"/>
              <w:rPr>
                <w:sz w:val="16"/>
              </w:rPr>
            </w:pPr>
            <w:r>
              <w:rPr>
                <w:sz w:val="16"/>
              </w:rPr>
              <w:t>447.76</w:t>
            </w:r>
          </w:p>
        </w:tc>
        <w:tc>
          <w:tcPr>
            <w:tcW w:w="1431" w:type="dxa"/>
            <w:tcBorders>
              <w:bottom w:val="nil"/>
            </w:tcBorders>
          </w:tcPr>
          <w:p w14:paraId="39CD5487" w14:textId="77777777" w:rsidR="006134B9" w:rsidRDefault="00B74B30">
            <w:pPr>
              <w:pStyle w:val="TableParagraph"/>
              <w:spacing w:before="59"/>
              <w:ind w:left="102"/>
              <w:rPr>
                <w:sz w:val="16"/>
              </w:rPr>
            </w:pPr>
            <w:r>
              <w:rPr>
                <w:color w:val="FF0000"/>
                <w:sz w:val="16"/>
              </w:rPr>
              <w:t>No</w:t>
            </w:r>
          </w:p>
        </w:tc>
      </w:tr>
      <w:tr w:rsidR="006134B9" w14:paraId="29E76164" w14:textId="77777777">
        <w:trPr>
          <w:trHeight w:val="254"/>
        </w:trPr>
        <w:tc>
          <w:tcPr>
            <w:tcW w:w="968" w:type="dxa"/>
            <w:tcBorders>
              <w:top w:val="nil"/>
            </w:tcBorders>
          </w:tcPr>
          <w:p w14:paraId="060F54A3" w14:textId="77777777" w:rsidR="006134B9" w:rsidRDefault="006134B9">
            <w:pPr>
              <w:pStyle w:val="TableParagraph"/>
              <w:rPr>
                <w:rFonts w:ascii="Times New Roman"/>
                <w:sz w:val="16"/>
              </w:rPr>
            </w:pPr>
          </w:p>
        </w:tc>
        <w:tc>
          <w:tcPr>
            <w:tcW w:w="1301" w:type="dxa"/>
            <w:tcBorders>
              <w:top w:val="nil"/>
            </w:tcBorders>
          </w:tcPr>
          <w:p w14:paraId="152EA824" w14:textId="77777777" w:rsidR="006134B9" w:rsidRDefault="006134B9">
            <w:pPr>
              <w:pStyle w:val="TableParagraph"/>
              <w:rPr>
                <w:rFonts w:ascii="Times New Roman"/>
                <w:sz w:val="16"/>
              </w:rPr>
            </w:pPr>
          </w:p>
        </w:tc>
        <w:tc>
          <w:tcPr>
            <w:tcW w:w="1417" w:type="dxa"/>
            <w:tcBorders>
              <w:top w:val="nil"/>
            </w:tcBorders>
          </w:tcPr>
          <w:p w14:paraId="39F52606" w14:textId="77777777" w:rsidR="006134B9" w:rsidRDefault="006134B9">
            <w:pPr>
              <w:pStyle w:val="TableParagraph"/>
              <w:rPr>
                <w:rFonts w:ascii="Times New Roman"/>
                <w:sz w:val="16"/>
              </w:rPr>
            </w:pPr>
          </w:p>
        </w:tc>
        <w:tc>
          <w:tcPr>
            <w:tcW w:w="1277" w:type="dxa"/>
            <w:tcBorders>
              <w:top w:val="nil"/>
            </w:tcBorders>
          </w:tcPr>
          <w:p w14:paraId="0CC08FD2" w14:textId="77777777" w:rsidR="006134B9" w:rsidRDefault="006134B9">
            <w:pPr>
              <w:pStyle w:val="TableParagraph"/>
              <w:rPr>
                <w:rFonts w:ascii="Times New Roman"/>
                <w:sz w:val="16"/>
              </w:rPr>
            </w:pPr>
          </w:p>
        </w:tc>
        <w:tc>
          <w:tcPr>
            <w:tcW w:w="992" w:type="dxa"/>
            <w:tcBorders>
              <w:top w:val="nil"/>
            </w:tcBorders>
          </w:tcPr>
          <w:p w14:paraId="525A2462" w14:textId="77777777" w:rsidR="006134B9" w:rsidRDefault="006134B9">
            <w:pPr>
              <w:pStyle w:val="TableParagraph"/>
              <w:rPr>
                <w:rFonts w:ascii="Times New Roman"/>
                <w:sz w:val="16"/>
              </w:rPr>
            </w:pPr>
          </w:p>
        </w:tc>
        <w:tc>
          <w:tcPr>
            <w:tcW w:w="1419" w:type="dxa"/>
            <w:tcBorders>
              <w:top w:val="nil"/>
            </w:tcBorders>
          </w:tcPr>
          <w:p w14:paraId="6732AD2C" w14:textId="77777777" w:rsidR="006134B9" w:rsidRDefault="00B74B30">
            <w:pPr>
              <w:pStyle w:val="TableParagraph"/>
              <w:spacing w:before="31"/>
              <w:ind w:left="106"/>
              <w:rPr>
                <w:sz w:val="16"/>
              </w:rPr>
            </w:pPr>
            <w:r>
              <w:rPr>
                <w:sz w:val="16"/>
              </w:rPr>
              <w:t>153.92</w:t>
            </w:r>
          </w:p>
        </w:tc>
        <w:tc>
          <w:tcPr>
            <w:tcW w:w="1420" w:type="dxa"/>
            <w:tcBorders>
              <w:top w:val="nil"/>
            </w:tcBorders>
          </w:tcPr>
          <w:p w14:paraId="1E2A6E91" w14:textId="77777777" w:rsidR="006134B9" w:rsidRDefault="00B74B30">
            <w:pPr>
              <w:pStyle w:val="TableParagraph"/>
              <w:spacing w:before="31"/>
              <w:ind w:left="105"/>
              <w:rPr>
                <w:sz w:val="16"/>
              </w:rPr>
            </w:pPr>
            <w:r>
              <w:rPr>
                <w:sz w:val="16"/>
              </w:rPr>
              <w:t>513.06</w:t>
            </w:r>
          </w:p>
        </w:tc>
        <w:tc>
          <w:tcPr>
            <w:tcW w:w="1431" w:type="dxa"/>
            <w:tcBorders>
              <w:top w:val="nil"/>
            </w:tcBorders>
          </w:tcPr>
          <w:p w14:paraId="5CE074A2" w14:textId="77777777" w:rsidR="006134B9" w:rsidRDefault="00B74B30">
            <w:pPr>
              <w:pStyle w:val="TableParagraph"/>
              <w:spacing w:before="31"/>
              <w:ind w:left="102"/>
              <w:rPr>
                <w:sz w:val="16"/>
              </w:rPr>
            </w:pPr>
            <w:r>
              <w:rPr>
                <w:color w:val="FF0000"/>
                <w:sz w:val="16"/>
              </w:rPr>
              <w:t>No</w:t>
            </w:r>
          </w:p>
        </w:tc>
      </w:tr>
    </w:tbl>
    <w:p w14:paraId="2C8FFA71" w14:textId="77777777" w:rsidR="006134B9" w:rsidRDefault="006134B9">
      <w:pPr>
        <w:rPr>
          <w:sz w:val="16"/>
        </w:rPr>
        <w:sectPr w:rsidR="006134B9">
          <w:pgSz w:w="11910" w:h="16840"/>
          <w:pgMar w:top="1340" w:right="0" w:bottom="940" w:left="0" w:header="769" w:footer="757" w:gutter="0"/>
          <w:cols w:space="720"/>
        </w:sectPr>
      </w:pPr>
    </w:p>
    <w:p w14:paraId="2A8794F9" w14:textId="77777777" w:rsidR="006134B9" w:rsidRDefault="006134B9">
      <w:pPr>
        <w:pStyle w:val="BodyText"/>
        <w:spacing w:before="6"/>
        <w:rPr>
          <w:i/>
          <w:sz w:val="7"/>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7C443C71" w14:textId="77777777">
        <w:trPr>
          <w:trHeight w:val="263"/>
        </w:trPr>
        <w:tc>
          <w:tcPr>
            <w:tcW w:w="968" w:type="dxa"/>
            <w:vMerge w:val="restart"/>
          </w:tcPr>
          <w:p w14:paraId="2E6AD8B8" w14:textId="77777777" w:rsidR="006134B9" w:rsidRDefault="006134B9">
            <w:pPr>
              <w:pStyle w:val="TableParagraph"/>
              <w:rPr>
                <w:rFonts w:ascii="Times New Roman"/>
                <w:sz w:val="16"/>
              </w:rPr>
            </w:pPr>
          </w:p>
        </w:tc>
        <w:tc>
          <w:tcPr>
            <w:tcW w:w="1301" w:type="dxa"/>
            <w:vMerge w:val="restart"/>
          </w:tcPr>
          <w:p w14:paraId="5408D087" w14:textId="77777777" w:rsidR="006134B9" w:rsidRDefault="006134B9">
            <w:pPr>
              <w:pStyle w:val="TableParagraph"/>
              <w:rPr>
                <w:rFonts w:ascii="Times New Roman"/>
                <w:sz w:val="16"/>
              </w:rPr>
            </w:pPr>
          </w:p>
        </w:tc>
        <w:tc>
          <w:tcPr>
            <w:tcW w:w="1417" w:type="dxa"/>
            <w:tcBorders>
              <w:bottom w:val="nil"/>
            </w:tcBorders>
          </w:tcPr>
          <w:p w14:paraId="7134A208" w14:textId="77777777" w:rsidR="006134B9" w:rsidRDefault="00B74B30">
            <w:pPr>
              <w:pStyle w:val="TableParagraph"/>
              <w:spacing w:line="194" w:lineRule="exact"/>
              <w:ind w:left="107"/>
              <w:rPr>
                <w:sz w:val="16"/>
              </w:rPr>
            </w:pPr>
            <w:r>
              <w:rPr>
                <w:sz w:val="16"/>
              </w:rPr>
              <w:t>Tebuconazole</w:t>
            </w:r>
          </w:p>
        </w:tc>
        <w:tc>
          <w:tcPr>
            <w:tcW w:w="1277" w:type="dxa"/>
            <w:tcBorders>
              <w:bottom w:val="nil"/>
            </w:tcBorders>
          </w:tcPr>
          <w:p w14:paraId="0B3908B1" w14:textId="77777777" w:rsidR="006134B9" w:rsidRDefault="00B74B30">
            <w:pPr>
              <w:pStyle w:val="TableParagraph"/>
              <w:spacing w:line="194" w:lineRule="exact"/>
              <w:ind w:left="106"/>
              <w:rPr>
                <w:sz w:val="16"/>
              </w:rPr>
            </w:pPr>
            <w:r>
              <w:rPr>
                <w:sz w:val="16"/>
              </w:rPr>
              <w:t>3</w:t>
            </w:r>
          </w:p>
        </w:tc>
        <w:tc>
          <w:tcPr>
            <w:tcW w:w="992" w:type="dxa"/>
            <w:tcBorders>
              <w:bottom w:val="nil"/>
            </w:tcBorders>
          </w:tcPr>
          <w:p w14:paraId="260F247A" w14:textId="77777777" w:rsidR="006134B9" w:rsidRDefault="00B74B30">
            <w:pPr>
              <w:pStyle w:val="TableParagraph"/>
              <w:spacing w:line="194" w:lineRule="exact"/>
              <w:ind w:left="106"/>
              <w:rPr>
                <w:sz w:val="16"/>
              </w:rPr>
            </w:pPr>
            <w:r>
              <w:rPr>
                <w:sz w:val="16"/>
              </w:rPr>
              <w:t>30</w:t>
            </w:r>
          </w:p>
        </w:tc>
        <w:tc>
          <w:tcPr>
            <w:tcW w:w="1419" w:type="dxa"/>
            <w:tcBorders>
              <w:bottom w:val="nil"/>
            </w:tcBorders>
          </w:tcPr>
          <w:p w14:paraId="2DF71C4F" w14:textId="77777777" w:rsidR="006134B9" w:rsidRDefault="00B74B30">
            <w:pPr>
              <w:pStyle w:val="TableParagraph"/>
              <w:spacing w:before="59" w:line="184" w:lineRule="exact"/>
              <w:ind w:left="106"/>
              <w:rPr>
                <w:sz w:val="16"/>
              </w:rPr>
            </w:pPr>
            <w:r>
              <w:rPr>
                <w:sz w:val="16"/>
              </w:rPr>
              <w:t>164.18</w:t>
            </w:r>
          </w:p>
        </w:tc>
        <w:tc>
          <w:tcPr>
            <w:tcW w:w="1420" w:type="dxa"/>
            <w:tcBorders>
              <w:bottom w:val="nil"/>
            </w:tcBorders>
          </w:tcPr>
          <w:p w14:paraId="7C05E12E" w14:textId="77777777" w:rsidR="006134B9" w:rsidRDefault="00B74B30">
            <w:pPr>
              <w:pStyle w:val="TableParagraph"/>
              <w:spacing w:before="59" w:line="184" w:lineRule="exact"/>
              <w:ind w:left="105"/>
              <w:rPr>
                <w:sz w:val="16"/>
              </w:rPr>
            </w:pPr>
            <w:r>
              <w:rPr>
                <w:sz w:val="16"/>
              </w:rPr>
              <w:t>410.45</w:t>
            </w:r>
          </w:p>
        </w:tc>
        <w:tc>
          <w:tcPr>
            <w:tcW w:w="1431" w:type="dxa"/>
            <w:tcBorders>
              <w:bottom w:val="nil"/>
            </w:tcBorders>
          </w:tcPr>
          <w:p w14:paraId="089CA3CA" w14:textId="77777777" w:rsidR="006134B9" w:rsidRDefault="00B74B30">
            <w:pPr>
              <w:pStyle w:val="TableParagraph"/>
              <w:spacing w:before="59" w:line="184" w:lineRule="exact"/>
              <w:ind w:left="102"/>
              <w:rPr>
                <w:sz w:val="16"/>
              </w:rPr>
            </w:pPr>
            <w:r>
              <w:rPr>
                <w:color w:val="FF0000"/>
                <w:sz w:val="16"/>
              </w:rPr>
              <w:t>No</w:t>
            </w:r>
          </w:p>
        </w:tc>
      </w:tr>
      <w:tr w:rsidR="006134B9" w14:paraId="6C46B42E" w14:textId="77777777">
        <w:trPr>
          <w:trHeight w:val="274"/>
        </w:trPr>
        <w:tc>
          <w:tcPr>
            <w:tcW w:w="968" w:type="dxa"/>
            <w:vMerge/>
            <w:tcBorders>
              <w:top w:val="nil"/>
            </w:tcBorders>
          </w:tcPr>
          <w:p w14:paraId="60CFC6DE" w14:textId="77777777" w:rsidR="006134B9" w:rsidRDefault="006134B9">
            <w:pPr>
              <w:rPr>
                <w:sz w:val="2"/>
                <w:szCs w:val="2"/>
              </w:rPr>
            </w:pPr>
          </w:p>
        </w:tc>
        <w:tc>
          <w:tcPr>
            <w:tcW w:w="1301" w:type="dxa"/>
            <w:vMerge/>
            <w:tcBorders>
              <w:top w:val="nil"/>
            </w:tcBorders>
          </w:tcPr>
          <w:p w14:paraId="1E0D0A64" w14:textId="77777777" w:rsidR="006134B9" w:rsidRDefault="006134B9">
            <w:pPr>
              <w:rPr>
                <w:sz w:val="2"/>
                <w:szCs w:val="2"/>
              </w:rPr>
            </w:pPr>
          </w:p>
        </w:tc>
        <w:tc>
          <w:tcPr>
            <w:tcW w:w="1417" w:type="dxa"/>
            <w:tcBorders>
              <w:top w:val="nil"/>
              <w:bottom w:val="nil"/>
            </w:tcBorders>
          </w:tcPr>
          <w:p w14:paraId="75546CB3" w14:textId="77777777" w:rsidR="006134B9" w:rsidRDefault="00B74B30">
            <w:pPr>
              <w:pStyle w:val="TableParagraph"/>
              <w:spacing w:before="10"/>
              <w:ind w:left="107"/>
              <w:rPr>
                <w:sz w:val="16"/>
              </w:rPr>
            </w:pPr>
            <w:r>
              <w:rPr>
                <w:sz w:val="16"/>
              </w:rPr>
              <w:t>Propiconazole</w:t>
            </w:r>
          </w:p>
        </w:tc>
        <w:tc>
          <w:tcPr>
            <w:tcW w:w="1277" w:type="dxa"/>
            <w:tcBorders>
              <w:top w:val="nil"/>
              <w:bottom w:val="nil"/>
            </w:tcBorders>
          </w:tcPr>
          <w:p w14:paraId="42DB0F14" w14:textId="77777777" w:rsidR="006134B9" w:rsidRDefault="00B74B30">
            <w:pPr>
              <w:pStyle w:val="TableParagraph"/>
              <w:spacing w:before="10"/>
              <w:ind w:left="106"/>
              <w:rPr>
                <w:sz w:val="16"/>
              </w:rPr>
            </w:pPr>
            <w:r>
              <w:rPr>
                <w:sz w:val="16"/>
              </w:rPr>
              <w:t>4</w:t>
            </w:r>
          </w:p>
        </w:tc>
        <w:tc>
          <w:tcPr>
            <w:tcW w:w="992" w:type="dxa"/>
            <w:tcBorders>
              <w:top w:val="nil"/>
              <w:bottom w:val="nil"/>
            </w:tcBorders>
          </w:tcPr>
          <w:p w14:paraId="68DE5C70" w14:textId="77777777" w:rsidR="006134B9" w:rsidRDefault="00B74B30">
            <w:pPr>
              <w:pStyle w:val="TableParagraph"/>
              <w:spacing w:before="10"/>
              <w:ind w:left="106"/>
              <w:rPr>
                <w:sz w:val="16"/>
              </w:rPr>
            </w:pPr>
            <w:r>
              <w:rPr>
                <w:sz w:val="16"/>
              </w:rPr>
              <w:t>40</w:t>
            </w:r>
          </w:p>
        </w:tc>
        <w:tc>
          <w:tcPr>
            <w:tcW w:w="1419" w:type="dxa"/>
            <w:tcBorders>
              <w:top w:val="nil"/>
              <w:bottom w:val="nil"/>
            </w:tcBorders>
          </w:tcPr>
          <w:p w14:paraId="358D1D4A" w14:textId="77777777" w:rsidR="006134B9" w:rsidRDefault="00B74B30">
            <w:pPr>
              <w:pStyle w:val="TableParagraph"/>
              <w:spacing w:before="41"/>
              <w:ind w:left="106"/>
              <w:rPr>
                <w:sz w:val="16"/>
              </w:rPr>
            </w:pPr>
            <w:r>
              <w:rPr>
                <w:sz w:val="16"/>
              </w:rPr>
              <w:t>694.80</w:t>
            </w:r>
          </w:p>
        </w:tc>
        <w:tc>
          <w:tcPr>
            <w:tcW w:w="1420" w:type="dxa"/>
            <w:tcBorders>
              <w:top w:val="nil"/>
              <w:bottom w:val="nil"/>
            </w:tcBorders>
          </w:tcPr>
          <w:p w14:paraId="01A9693E" w14:textId="77777777" w:rsidR="006134B9" w:rsidRDefault="00B74B30">
            <w:pPr>
              <w:pStyle w:val="TableParagraph"/>
              <w:spacing w:before="70" w:line="185" w:lineRule="exact"/>
              <w:ind w:left="105"/>
              <w:rPr>
                <w:sz w:val="16"/>
              </w:rPr>
            </w:pPr>
            <w:r>
              <w:rPr>
                <w:sz w:val="16"/>
              </w:rPr>
              <w:t>347.4</w:t>
            </w:r>
          </w:p>
        </w:tc>
        <w:tc>
          <w:tcPr>
            <w:tcW w:w="1431" w:type="dxa"/>
            <w:tcBorders>
              <w:top w:val="nil"/>
              <w:bottom w:val="nil"/>
            </w:tcBorders>
          </w:tcPr>
          <w:p w14:paraId="5B371C54" w14:textId="77777777" w:rsidR="006134B9" w:rsidRDefault="00B74B30">
            <w:pPr>
              <w:pStyle w:val="TableParagraph"/>
              <w:spacing w:before="70" w:line="185" w:lineRule="exact"/>
              <w:ind w:left="102"/>
              <w:rPr>
                <w:sz w:val="16"/>
              </w:rPr>
            </w:pPr>
            <w:r>
              <w:rPr>
                <w:color w:val="FF0000"/>
                <w:sz w:val="16"/>
              </w:rPr>
              <w:t>No</w:t>
            </w:r>
          </w:p>
        </w:tc>
      </w:tr>
      <w:tr w:rsidR="006134B9" w14:paraId="19497870" w14:textId="77777777">
        <w:trPr>
          <w:trHeight w:val="293"/>
        </w:trPr>
        <w:tc>
          <w:tcPr>
            <w:tcW w:w="968" w:type="dxa"/>
            <w:vMerge/>
            <w:tcBorders>
              <w:top w:val="nil"/>
            </w:tcBorders>
          </w:tcPr>
          <w:p w14:paraId="6F7B4311" w14:textId="77777777" w:rsidR="006134B9" w:rsidRDefault="006134B9">
            <w:pPr>
              <w:rPr>
                <w:sz w:val="2"/>
                <w:szCs w:val="2"/>
              </w:rPr>
            </w:pPr>
          </w:p>
        </w:tc>
        <w:tc>
          <w:tcPr>
            <w:tcW w:w="1301" w:type="dxa"/>
            <w:vMerge/>
            <w:tcBorders>
              <w:top w:val="nil"/>
            </w:tcBorders>
          </w:tcPr>
          <w:p w14:paraId="66C8D4D7" w14:textId="77777777" w:rsidR="006134B9" w:rsidRDefault="006134B9">
            <w:pPr>
              <w:rPr>
                <w:sz w:val="2"/>
                <w:szCs w:val="2"/>
              </w:rPr>
            </w:pPr>
          </w:p>
        </w:tc>
        <w:tc>
          <w:tcPr>
            <w:tcW w:w="1417" w:type="dxa"/>
            <w:tcBorders>
              <w:top w:val="nil"/>
            </w:tcBorders>
          </w:tcPr>
          <w:p w14:paraId="419A2B13" w14:textId="77777777" w:rsidR="006134B9" w:rsidRDefault="00B74B30">
            <w:pPr>
              <w:pStyle w:val="TableParagraph"/>
              <w:spacing w:before="11"/>
              <w:ind w:left="107"/>
              <w:rPr>
                <w:sz w:val="16"/>
              </w:rPr>
            </w:pPr>
            <w:r>
              <w:rPr>
                <w:sz w:val="16"/>
              </w:rPr>
              <w:t>IPBC</w:t>
            </w:r>
          </w:p>
        </w:tc>
        <w:tc>
          <w:tcPr>
            <w:tcW w:w="1277" w:type="dxa"/>
            <w:tcBorders>
              <w:top w:val="nil"/>
            </w:tcBorders>
          </w:tcPr>
          <w:p w14:paraId="5273521D" w14:textId="77777777" w:rsidR="006134B9" w:rsidRDefault="00B74B30">
            <w:pPr>
              <w:pStyle w:val="TableParagraph"/>
              <w:spacing w:before="11"/>
              <w:ind w:left="106"/>
              <w:rPr>
                <w:sz w:val="16"/>
              </w:rPr>
            </w:pPr>
            <w:r>
              <w:rPr>
                <w:sz w:val="16"/>
              </w:rPr>
              <w:t>20</w:t>
            </w:r>
          </w:p>
        </w:tc>
        <w:tc>
          <w:tcPr>
            <w:tcW w:w="992" w:type="dxa"/>
            <w:tcBorders>
              <w:top w:val="nil"/>
            </w:tcBorders>
          </w:tcPr>
          <w:p w14:paraId="2D22170D" w14:textId="77777777" w:rsidR="006134B9" w:rsidRDefault="00B74B30">
            <w:pPr>
              <w:pStyle w:val="TableParagraph"/>
              <w:spacing w:before="11"/>
              <w:ind w:left="106"/>
              <w:rPr>
                <w:sz w:val="16"/>
              </w:rPr>
            </w:pPr>
            <w:r>
              <w:rPr>
                <w:sz w:val="16"/>
              </w:rPr>
              <w:t>200</w:t>
            </w:r>
          </w:p>
        </w:tc>
        <w:tc>
          <w:tcPr>
            <w:tcW w:w="1419" w:type="dxa"/>
            <w:tcBorders>
              <w:top w:val="nil"/>
            </w:tcBorders>
          </w:tcPr>
          <w:p w14:paraId="0FDB1283" w14:textId="77777777" w:rsidR="006134B9" w:rsidRDefault="006134B9">
            <w:pPr>
              <w:pStyle w:val="TableParagraph"/>
              <w:rPr>
                <w:rFonts w:ascii="Times New Roman"/>
                <w:sz w:val="16"/>
              </w:rPr>
            </w:pPr>
          </w:p>
        </w:tc>
        <w:tc>
          <w:tcPr>
            <w:tcW w:w="1420" w:type="dxa"/>
            <w:tcBorders>
              <w:top w:val="nil"/>
            </w:tcBorders>
          </w:tcPr>
          <w:p w14:paraId="6261D553" w14:textId="77777777" w:rsidR="006134B9" w:rsidRDefault="006134B9">
            <w:pPr>
              <w:pStyle w:val="TableParagraph"/>
              <w:rPr>
                <w:rFonts w:ascii="Times New Roman"/>
                <w:sz w:val="16"/>
              </w:rPr>
            </w:pPr>
          </w:p>
        </w:tc>
        <w:tc>
          <w:tcPr>
            <w:tcW w:w="1431" w:type="dxa"/>
            <w:tcBorders>
              <w:top w:val="nil"/>
            </w:tcBorders>
          </w:tcPr>
          <w:p w14:paraId="5E41B1A9" w14:textId="77777777" w:rsidR="006134B9" w:rsidRDefault="006134B9">
            <w:pPr>
              <w:pStyle w:val="TableParagraph"/>
              <w:rPr>
                <w:rFonts w:ascii="Times New Roman"/>
                <w:sz w:val="16"/>
              </w:rPr>
            </w:pPr>
          </w:p>
        </w:tc>
      </w:tr>
      <w:tr w:rsidR="006134B9" w14:paraId="47D9EF45" w14:textId="77777777">
        <w:trPr>
          <w:trHeight w:val="637"/>
        </w:trPr>
        <w:tc>
          <w:tcPr>
            <w:tcW w:w="968" w:type="dxa"/>
            <w:vMerge/>
            <w:tcBorders>
              <w:top w:val="nil"/>
            </w:tcBorders>
          </w:tcPr>
          <w:p w14:paraId="329E2493" w14:textId="77777777" w:rsidR="006134B9" w:rsidRDefault="006134B9">
            <w:pPr>
              <w:rPr>
                <w:sz w:val="2"/>
                <w:szCs w:val="2"/>
              </w:rPr>
            </w:pPr>
          </w:p>
        </w:tc>
        <w:tc>
          <w:tcPr>
            <w:tcW w:w="1301" w:type="dxa"/>
            <w:tcBorders>
              <w:bottom w:val="nil"/>
            </w:tcBorders>
          </w:tcPr>
          <w:p w14:paraId="77EDE49B" w14:textId="77777777" w:rsidR="006134B9" w:rsidRDefault="00B74B30">
            <w:pPr>
              <w:pStyle w:val="TableParagraph"/>
              <w:spacing w:before="59"/>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7C67F9E7" w14:textId="77777777" w:rsidR="006134B9" w:rsidRDefault="00B74B30">
            <w:pPr>
              <w:pStyle w:val="TableParagraph"/>
              <w:ind w:left="104"/>
              <w:rPr>
                <w:sz w:val="16"/>
              </w:rPr>
            </w:pPr>
            <w:r>
              <w:rPr>
                <w:sz w:val="16"/>
              </w:rPr>
              <w:t>+</w:t>
            </w:r>
          </w:p>
          <w:p w14:paraId="3BEB0CD4" w14:textId="77777777" w:rsidR="006134B9" w:rsidRDefault="00B74B30">
            <w:pPr>
              <w:pStyle w:val="TableParagraph"/>
              <w:spacing w:line="169" w:lineRule="exact"/>
              <w:ind w:left="104"/>
              <w:rPr>
                <w:sz w:val="16"/>
              </w:rPr>
            </w:pPr>
            <w:r>
              <w:rPr>
                <w:sz w:val="16"/>
              </w:rPr>
              <w:t>impermeable</w:t>
            </w:r>
          </w:p>
        </w:tc>
        <w:tc>
          <w:tcPr>
            <w:tcW w:w="1417" w:type="dxa"/>
            <w:tcBorders>
              <w:bottom w:val="nil"/>
            </w:tcBorders>
          </w:tcPr>
          <w:p w14:paraId="4357E8DF" w14:textId="77777777" w:rsidR="006134B9" w:rsidRDefault="00B74B30">
            <w:pPr>
              <w:pStyle w:val="TableParagraph"/>
              <w:spacing w:before="59"/>
              <w:ind w:left="107"/>
              <w:rPr>
                <w:sz w:val="16"/>
              </w:rPr>
            </w:pPr>
            <w:r>
              <w:rPr>
                <w:sz w:val="16"/>
              </w:rPr>
              <w:t>Permethrin</w:t>
            </w:r>
          </w:p>
          <w:p w14:paraId="1E8D9445"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387DEC11" w14:textId="77777777" w:rsidR="006134B9" w:rsidRDefault="00B74B30">
            <w:pPr>
              <w:pStyle w:val="TableParagraph"/>
              <w:spacing w:before="59"/>
              <w:ind w:left="106"/>
              <w:rPr>
                <w:sz w:val="16"/>
              </w:rPr>
            </w:pPr>
            <w:r>
              <w:rPr>
                <w:sz w:val="16"/>
              </w:rPr>
              <w:t>5</w:t>
            </w:r>
          </w:p>
          <w:p w14:paraId="51D60936" w14:textId="77777777" w:rsidR="006134B9" w:rsidRDefault="00B74B30">
            <w:pPr>
              <w:pStyle w:val="TableParagraph"/>
              <w:spacing w:before="89"/>
              <w:ind w:left="106"/>
              <w:rPr>
                <w:sz w:val="16"/>
              </w:rPr>
            </w:pPr>
            <w:r>
              <w:rPr>
                <w:sz w:val="16"/>
              </w:rPr>
              <w:t>3</w:t>
            </w:r>
          </w:p>
        </w:tc>
        <w:tc>
          <w:tcPr>
            <w:tcW w:w="992" w:type="dxa"/>
            <w:tcBorders>
              <w:bottom w:val="nil"/>
            </w:tcBorders>
          </w:tcPr>
          <w:p w14:paraId="1B2C4FEF" w14:textId="77777777" w:rsidR="006134B9" w:rsidRDefault="00B74B30">
            <w:pPr>
              <w:pStyle w:val="TableParagraph"/>
              <w:spacing w:before="59"/>
              <w:ind w:left="106"/>
              <w:rPr>
                <w:sz w:val="16"/>
              </w:rPr>
            </w:pPr>
            <w:r>
              <w:rPr>
                <w:sz w:val="16"/>
              </w:rPr>
              <w:t>50</w:t>
            </w:r>
          </w:p>
          <w:p w14:paraId="0E034C35" w14:textId="77777777" w:rsidR="006134B9" w:rsidRDefault="00B74B30">
            <w:pPr>
              <w:pStyle w:val="TableParagraph"/>
              <w:spacing w:before="89"/>
              <w:ind w:left="106"/>
              <w:rPr>
                <w:sz w:val="16"/>
              </w:rPr>
            </w:pPr>
            <w:r>
              <w:rPr>
                <w:sz w:val="16"/>
              </w:rPr>
              <w:t>30</w:t>
            </w:r>
          </w:p>
        </w:tc>
        <w:tc>
          <w:tcPr>
            <w:tcW w:w="1419" w:type="dxa"/>
            <w:tcBorders>
              <w:bottom w:val="nil"/>
            </w:tcBorders>
          </w:tcPr>
          <w:p w14:paraId="2F8F5290" w14:textId="77777777" w:rsidR="006134B9" w:rsidRDefault="00B74B30">
            <w:pPr>
              <w:pStyle w:val="TableParagraph"/>
              <w:spacing w:before="134"/>
              <w:ind w:left="106"/>
              <w:rPr>
                <w:sz w:val="16"/>
              </w:rPr>
            </w:pPr>
            <w:r>
              <w:rPr>
                <w:sz w:val="16"/>
              </w:rPr>
              <w:t>34.997</w:t>
            </w:r>
          </w:p>
          <w:p w14:paraId="285F38D4" w14:textId="77777777" w:rsidR="006134B9" w:rsidRDefault="00B74B30">
            <w:pPr>
              <w:pStyle w:val="TableParagraph"/>
              <w:spacing w:before="60"/>
              <w:ind w:left="106"/>
              <w:rPr>
                <w:sz w:val="16"/>
              </w:rPr>
            </w:pPr>
            <w:r>
              <w:rPr>
                <w:sz w:val="16"/>
              </w:rPr>
              <w:t>24.061</w:t>
            </w:r>
          </w:p>
        </w:tc>
        <w:tc>
          <w:tcPr>
            <w:tcW w:w="1420" w:type="dxa"/>
            <w:tcBorders>
              <w:bottom w:val="nil"/>
            </w:tcBorders>
          </w:tcPr>
          <w:p w14:paraId="6813E0AC" w14:textId="77777777" w:rsidR="006134B9" w:rsidRDefault="00B74B30">
            <w:pPr>
              <w:pStyle w:val="TableParagraph"/>
              <w:spacing w:before="59"/>
              <w:ind w:left="105"/>
              <w:rPr>
                <w:sz w:val="16"/>
              </w:rPr>
            </w:pPr>
            <w:r>
              <w:rPr>
                <w:sz w:val="16"/>
              </w:rPr>
              <w:t>69.99</w:t>
            </w:r>
          </w:p>
          <w:p w14:paraId="5D9F2782" w14:textId="77777777" w:rsidR="006134B9" w:rsidRDefault="00B74B30">
            <w:pPr>
              <w:pStyle w:val="TableParagraph"/>
              <w:spacing w:before="89"/>
              <w:ind w:left="105"/>
              <w:rPr>
                <w:sz w:val="16"/>
              </w:rPr>
            </w:pPr>
            <w:r>
              <w:rPr>
                <w:sz w:val="16"/>
              </w:rPr>
              <w:t>80.20</w:t>
            </w:r>
          </w:p>
        </w:tc>
        <w:tc>
          <w:tcPr>
            <w:tcW w:w="1431" w:type="dxa"/>
            <w:tcBorders>
              <w:bottom w:val="nil"/>
            </w:tcBorders>
          </w:tcPr>
          <w:p w14:paraId="3DBB9E30" w14:textId="77777777" w:rsidR="006134B9" w:rsidRDefault="00B74B30">
            <w:pPr>
              <w:pStyle w:val="TableParagraph"/>
              <w:spacing w:before="59"/>
              <w:ind w:left="102"/>
              <w:rPr>
                <w:sz w:val="16"/>
              </w:rPr>
            </w:pPr>
            <w:r>
              <w:rPr>
                <w:sz w:val="16"/>
              </w:rPr>
              <w:t>Yes</w:t>
            </w:r>
          </w:p>
          <w:p w14:paraId="61B069DB" w14:textId="77777777" w:rsidR="006134B9" w:rsidRDefault="00B74B30">
            <w:pPr>
              <w:pStyle w:val="TableParagraph"/>
              <w:spacing w:before="89"/>
              <w:ind w:left="102"/>
              <w:rPr>
                <w:sz w:val="16"/>
              </w:rPr>
            </w:pPr>
            <w:r>
              <w:rPr>
                <w:sz w:val="16"/>
              </w:rPr>
              <w:t>Yes</w:t>
            </w:r>
          </w:p>
        </w:tc>
      </w:tr>
      <w:tr w:rsidR="006134B9" w14:paraId="36B700A2" w14:textId="77777777">
        <w:trPr>
          <w:trHeight w:val="214"/>
        </w:trPr>
        <w:tc>
          <w:tcPr>
            <w:tcW w:w="968" w:type="dxa"/>
            <w:vMerge/>
            <w:tcBorders>
              <w:top w:val="nil"/>
            </w:tcBorders>
          </w:tcPr>
          <w:p w14:paraId="0EBCF573" w14:textId="77777777" w:rsidR="006134B9" w:rsidRDefault="006134B9">
            <w:pPr>
              <w:rPr>
                <w:sz w:val="2"/>
                <w:szCs w:val="2"/>
              </w:rPr>
            </w:pPr>
          </w:p>
        </w:tc>
        <w:tc>
          <w:tcPr>
            <w:tcW w:w="1301" w:type="dxa"/>
            <w:tcBorders>
              <w:top w:val="nil"/>
              <w:bottom w:val="nil"/>
            </w:tcBorders>
          </w:tcPr>
          <w:p w14:paraId="0220E5EB" w14:textId="77777777" w:rsidR="006134B9" w:rsidRDefault="00B74B30">
            <w:pPr>
              <w:pStyle w:val="TableParagraph"/>
              <w:spacing w:line="190" w:lineRule="exact"/>
              <w:ind w:left="104"/>
              <w:rPr>
                <w:sz w:val="16"/>
              </w:rPr>
            </w:pPr>
            <w:r>
              <w:rPr>
                <w:sz w:val="16"/>
              </w:rPr>
              <w:t>coveralls</w:t>
            </w:r>
          </w:p>
        </w:tc>
        <w:tc>
          <w:tcPr>
            <w:tcW w:w="1417" w:type="dxa"/>
            <w:tcBorders>
              <w:top w:val="nil"/>
              <w:bottom w:val="nil"/>
            </w:tcBorders>
          </w:tcPr>
          <w:p w14:paraId="43211122" w14:textId="77777777" w:rsidR="006134B9" w:rsidRDefault="00B74B30">
            <w:pPr>
              <w:pStyle w:val="TableParagraph"/>
              <w:spacing w:line="173" w:lineRule="exact"/>
              <w:ind w:left="107"/>
              <w:rPr>
                <w:sz w:val="16"/>
              </w:rPr>
            </w:pPr>
            <w:r>
              <w:rPr>
                <w:sz w:val="16"/>
              </w:rPr>
              <w:t>Propiconazole</w:t>
            </w:r>
          </w:p>
        </w:tc>
        <w:tc>
          <w:tcPr>
            <w:tcW w:w="1277" w:type="dxa"/>
            <w:tcBorders>
              <w:top w:val="nil"/>
              <w:bottom w:val="nil"/>
            </w:tcBorders>
          </w:tcPr>
          <w:p w14:paraId="669B17FF" w14:textId="77777777" w:rsidR="006134B9" w:rsidRDefault="00B74B30">
            <w:pPr>
              <w:pStyle w:val="TableParagraph"/>
              <w:spacing w:line="173" w:lineRule="exact"/>
              <w:ind w:left="106"/>
              <w:rPr>
                <w:sz w:val="16"/>
              </w:rPr>
            </w:pPr>
            <w:r>
              <w:rPr>
                <w:sz w:val="16"/>
              </w:rPr>
              <w:t>4</w:t>
            </w:r>
          </w:p>
        </w:tc>
        <w:tc>
          <w:tcPr>
            <w:tcW w:w="992" w:type="dxa"/>
            <w:tcBorders>
              <w:top w:val="nil"/>
              <w:bottom w:val="nil"/>
            </w:tcBorders>
          </w:tcPr>
          <w:p w14:paraId="66F48FE4" w14:textId="77777777" w:rsidR="006134B9" w:rsidRDefault="00B74B30">
            <w:pPr>
              <w:pStyle w:val="TableParagraph"/>
              <w:spacing w:line="173" w:lineRule="exact"/>
              <w:ind w:left="106"/>
              <w:rPr>
                <w:sz w:val="16"/>
              </w:rPr>
            </w:pPr>
            <w:r>
              <w:rPr>
                <w:sz w:val="16"/>
              </w:rPr>
              <w:t>40</w:t>
            </w:r>
          </w:p>
        </w:tc>
        <w:tc>
          <w:tcPr>
            <w:tcW w:w="1419" w:type="dxa"/>
            <w:tcBorders>
              <w:top w:val="nil"/>
              <w:bottom w:val="nil"/>
            </w:tcBorders>
          </w:tcPr>
          <w:p w14:paraId="4F40FA24" w14:textId="77777777" w:rsidR="006134B9" w:rsidRDefault="00B74B30">
            <w:pPr>
              <w:pStyle w:val="TableParagraph"/>
              <w:spacing w:line="190" w:lineRule="exact"/>
              <w:ind w:left="106"/>
              <w:rPr>
                <w:sz w:val="16"/>
              </w:rPr>
            </w:pPr>
            <w:r>
              <w:rPr>
                <w:sz w:val="16"/>
              </w:rPr>
              <w:t>25.665</w:t>
            </w:r>
          </w:p>
        </w:tc>
        <w:tc>
          <w:tcPr>
            <w:tcW w:w="1420" w:type="dxa"/>
            <w:tcBorders>
              <w:top w:val="nil"/>
              <w:bottom w:val="nil"/>
            </w:tcBorders>
          </w:tcPr>
          <w:p w14:paraId="0AC90887" w14:textId="77777777" w:rsidR="006134B9" w:rsidRDefault="00B74B30">
            <w:pPr>
              <w:pStyle w:val="TableParagraph"/>
              <w:spacing w:line="173" w:lineRule="exact"/>
              <w:ind w:left="105"/>
              <w:rPr>
                <w:sz w:val="16"/>
              </w:rPr>
            </w:pPr>
            <w:r>
              <w:rPr>
                <w:sz w:val="16"/>
              </w:rPr>
              <w:t>64.16</w:t>
            </w:r>
          </w:p>
        </w:tc>
        <w:tc>
          <w:tcPr>
            <w:tcW w:w="1431" w:type="dxa"/>
            <w:tcBorders>
              <w:top w:val="nil"/>
              <w:bottom w:val="nil"/>
            </w:tcBorders>
          </w:tcPr>
          <w:p w14:paraId="5D58E787" w14:textId="77777777" w:rsidR="006134B9" w:rsidRDefault="00B74B30">
            <w:pPr>
              <w:pStyle w:val="TableParagraph"/>
              <w:spacing w:line="173" w:lineRule="exact"/>
              <w:ind w:left="102"/>
              <w:rPr>
                <w:sz w:val="16"/>
              </w:rPr>
            </w:pPr>
            <w:r>
              <w:rPr>
                <w:sz w:val="16"/>
              </w:rPr>
              <w:t>Yes</w:t>
            </w:r>
          </w:p>
        </w:tc>
      </w:tr>
      <w:tr w:rsidR="006134B9" w14:paraId="34D44A27" w14:textId="77777777">
        <w:trPr>
          <w:trHeight w:val="322"/>
        </w:trPr>
        <w:tc>
          <w:tcPr>
            <w:tcW w:w="968" w:type="dxa"/>
            <w:vMerge/>
            <w:tcBorders>
              <w:top w:val="nil"/>
            </w:tcBorders>
          </w:tcPr>
          <w:p w14:paraId="25A0117B" w14:textId="77777777" w:rsidR="006134B9" w:rsidRDefault="006134B9">
            <w:pPr>
              <w:rPr>
                <w:sz w:val="2"/>
                <w:szCs w:val="2"/>
              </w:rPr>
            </w:pPr>
          </w:p>
        </w:tc>
        <w:tc>
          <w:tcPr>
            <w:tcW w:w="1301" w:type="dxa"/>
            <w:tcBorders>
              <w:top w:val="nil"/>
            </w:tcBorders>
          </w:tcPr>
          <w:p w14:paraId="08CB723B" w14:textId="77777777" w:rsidR="006134B9" w:rsidRDefault="006134B9">
            <w:pPr>
              <w:pStyle w:val="TableParagraph"/>
              <w:rPr>
                <w:rFonts w:ascii="Times New Roman"/>
                <w:sz w:val="16"/>
              </w:rPr>
            </w:pPr>
          </w:p>
        </w:tc>
        <w:tc>
          <w:tcPr>
            <w:tcW w:w="1417" w:type="dxa"/>
            <w:tcBorders>
              <w:top w:val="nil"/>
            </w:tcBorders>
          </w:tcPr>
          <w:p w14:paraId="7FE9ED0A" w14:textId="77777777" w:rsidR="006134B9" w:rsidRDefault="00B74B30">
            <w:pPr>
              <w:pStyle w:val="TableParagraph"/>
              <w:spacing w:before="39"/>
              <w:ind w:left="107"/>
              <w:rPr>
                <w:sz w:val="16"/>
              </w:rPr>
            </w:pPr>
            <w:r>
              <w:rPr>
                <w:sz w:val="16"/>
              </w:rPr>
              <w:t>IPBC</w:t>
            </w:r>
          </w:p>
        </w:tc>
        <w:tc>
          <w:tcPr>
            <w:tcW w:w="1277" w:type="dxa"/>
            <w:tcBorders>
              <w:top w:val="nil"/>
            </w:tcBorders>
          </w:tcPr>
          <w:p w14:paraId="4C378DE5" w14:textId="77777777" w:rsidR="006134B9" w:rsidRDefault="00B74B30">
            <w:pPr>
              <w:pStyle w:val="TableParagraph"/>
              <w:spacing w:before="39"/>
              <w:ind w:left="106"/>
              <w:rPr>
                <w:sz w:val="16"/>
              </w:rPr>
            </w:pPr>
            <w:r>
              <w:rPr>
                <w:sz w:val="16"/>
              </w:rPr>
              <w:t>20</w:t>
            </w:r>
          </w:p>
        </w:tc>
        <w:tc>
          <w:tcPr>
            <w:tcW w:w="992" w:type="dxa"/>
            <w:tcBorders>
              <w:top w:val="nil"/>
            </w:tcBorders>
          </w:tcPr>
          <w:p w14:paraId="0A4B6E60" w14:textId="77777777" w:rsidR="006134B9" w:rsidRDefault="00B74B30">
            <w:pPr>
              <w:pStyle w:val="TableParagraph"/>
              <w:spacing w:before="39"/>
              <w:ind w:left="106"/>
              <w:rPr>
                <w:sz w:val="16"/>
              </w:rPr>
            </w:pPr>
            <w:r>
              <w:rPr>
                <w:sz w:val="16"/>
              </w:rPr>
              <w:t>200</w:t>
            </w:r>
          </w:p>
        </w:tc>
        <w:tc>
          <w:tcPr>
            <w:tcW w:w="1419" w:type="dxa"/>
            <w:tcBorders>
              <w:top w:val="nil"/>
            </w:tcBorders>
          </w:tcPr>
          <w:p w14:paraId="0AD606BC" w14:textId="77777777" w:rsidR="006134B9" w:rsidRDefault="00B74B30">
            <w:pPr>
              <w:pStyle w:val="TableParagraph"/>
              <w:spacing w:before="25"/>
              <w:ind w:left="106"/>
              <w:rPr>
                <w:sz w:val="16"/>
              </w:rPr>
            </w:pPr>
            <w:r>
              <w:rPr>
                <w:sz w:val="16"/>
              </w:rPr>
              <w:t>108.612</w:t>
            </w:r>
          </w:p>
        </w:tc>
        <w:tc>
          <w:tcPr>
            <w:tcW w:w="1420" w:type="dxa"/>
            <w:tcBorders>
              <w:top w:val="nil"/>
            </w:tcBorders>
          </w:tcPr>
          <w:p w14:paraId="4FCD1411" w14:textId="77777777" w:rsidR="006134B9" w:rsidRDefault="00B74B30">
            <w:pPr>
              <w:pStyle w:val="TableParagraph"/>
              <w:spacing w:before="39"/>
              <w:ind w:left="105"/>
              <w:rPr>
                <w:sz w:val="16"/>
              </w:rPr>
            </w:pPr>
            <w:r>
              <w:rPr>
                <w:sz w:val="16"/>
              </w:rPr>
              <w:t>54.31</w:t>
            </w:r>
          </w:p>
        </w:tc>
        <w:tc>
          <w:tcPr>
            <w:tcW w:w="1431" w:type="dxa"/>
            <w:tcBorders>
              <w:top w:val="nil"/>
            </w:tcBorders>
          </w:tcPr>
          <w:p w14:paraId="0987ABBE" w14:textId="77777777" w:rsidR="006134B9" w:rsidRDefault="00B74B30">
            <w:pPr>
              <w:pStyle w:val="TableParagraph"/>
              <w:spacing w:before="39"/>
              <w:ind w:left="102"/>
              <w:rPr>
                <w:sz w:val="16"/>
              </w:rPr>
            </w:pPr>
            <w:r>
              <w:rPr>
                <w:sz w:val="16"/>
              </w:rPr>
              <w:t>Yes</w:t>
            </w:r>
          </w:p>
        </w:tc>
      </w:tr>
      <w:tr w:rsidR="006134B9" w14:paraId="6FF82E81" w14:textId="77777777">
        <w:trPr>
          <w:trHeight w:val="611"/>
        </w:trPr>
        <w:tc>
          <w:tcPr>
            <w:tcW w:w="968" w:type="dxa"/>
            <w:tcBorders>
              <w:bottom w:val="nil"/>
            </w:tcBorders>
          </w:tcPr>
          <w:p w14:paraId="4F2D8180"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3 bis</w:t>
            </w:r>
          </w:p>
        </w:tc>
        <w:tc>
          <w:tcPr>
            <w:tcW w:w="1301" w:type="dxa"/>
            <w:tcBorders>
              <w:bottom w:val="nil"/>
            </w:tcBorders>
          </w:tcPr>
          <w:p w14:paraId="1FCDE258"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38711173" w14:textId="77777777" w:rsidR="006134B9" w:rsidRDefault="00B74B30">
            <w:pPr>
              <w:pStyle w:val="TableParagraph"/>
              <w:spacing w:before="59"/>
              <w:ind w:left="107"/>
              <w:rPr>
                <w:sz w:val="16"/>
              </w:rPr>
            </w:pPr>
            <w:r>
              <w:rPr>
                <w:sz w:val="16"/>
              </w:rPr>
              <w:t>Permethrin</w:t>
            </w:r>
          </w:p>
          <w:p w14:paraId="64B74D8E"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67272630" w14:textId="77777777" w:rsidR="006134B9" w:rsidRDefault="00B74B30">
            <w:pPr>
              <w:pStyle w:val="TableParagraph"/>
              <w:spacing w:before="59"/>
              <w:ind w:left="106"/>
              <w:rPr>
                <w:sz w:val="16"/>
              </w:rPr>
            </w:pPr>
            <w:r>
              <w:rPr>
                <w:sz w:val="16"/>
              </w:rPr>
              <w:t>5</w:t>
            </w:r>
          </w:p>
          <w:p w14:paraId="63F0E4F7" w14:textId="77777777" w:rsidR="006134B9" w:rsidRDefault="00B74B30">
            <w:pPr>
              <w:pStyle w:val="TableParagraph"/>
              <w:spacing w:before="89"/>
              <w:ind w:left="106"/>
              <w:rPr>
                <w:sz w:val="16"/>
              </w:rPr>
            </w:pPr>
            <w:r>
              <w:rPr>
                <w:sz w:val="16"/>
              </w:rPr>
              <w:t>3</w:t>
            </w:r>
          </w:p>
        </w:tc>
        <w:tc>
          <w:tcPr>
            <w:tcW w:w="992" w:type="dxa"/>
            <w:tcBorders>
              <w:bottom w:val="nil"/>
            </w:tcBorders>
          </w:tcPr>
          <w:p w14:paraId="2B8CB64B" w14:textId="77777777" w:rsidR="006134B9" w:rsidRDefault="00B74B30">
            <w:pPr>
              <w:pStyle w:val="TableParagraph"/>
              <w:spacing w:before="59"/>
              <w:ind w:left="106"/>
              <w:rPr>
                <w:sz w:val="16"/>
              </w:rPr>
            </w:pPr>
            <w:r>
              <w:rPr>
                <w:sz w:val="16"/>
              </w:rPr>
              <w:t>50</w:t>
            </w:r>
          </w:p>
          <w:p w14:paraId="503A1790" w14:textId="77777777" w:rsidR="006134B9" w:rsidRDefault="00B74B30">
            <w:pPr>
              <w:pStyle w:val="TableParagraph"/>
              <w:spacing w:before="89"/>
              <w:ind w:left="106"/>
              <w:rPr>
                <w:sz w:val="16"/>
              </w:rPr>
            </w:pPr>
            <w:r>
              <w:rPr>
                <w:sz w:val="16"/>
              </w:rPr>
              <w:t>30</w:t>
            </w:r>
          </w:p>
        </w:tc>
        <w:tc>
          <w:tcPr>
            <w:tcW w:w="1419" w:type="dxa"/>
            <w:tcBorders>
              <w:bottom w:val="nil"/>
            </w:tcBorders>
          </w:tcPr>
          <w:p w14:paraId="5FA6D19E" w14:textId="77777777" w:rsidR="006134B9" w:rsidRDefault="00B74B30">
            <w:pPr>
              <w:pStyle w:val="TableParagraph"/>
              <w:spacing w:before="148"/>
              <w:ind w:left="106"/>
              <w:rPr>
                <w:sz w:val="16"/>
              </w:rPr>
            </w:pPr>
            <w:r>
              <w:rPr>
                <w:sz w:val="16"/>
              </w:rPr>
              <w:t>676.106</w:t>
            </w:r>
          </w:p>
          <w:p w14:paraId="1DC4803A" w14:textId="77777777" w:rsidR="006134B9" w:rsidRDefault="00B74B30">
            <w:pPr>
              <w:pStyle w:val="TableParagraph"/>
              <w:spacing w:before="60" w:line="189" w:lineRule="exact"/>
              <w:ind w:left="106"/>
              <w:rPr>
                <w:sz w:val="16"/>
              </w:rPr>
            </w:pPr>
            <w:r>
              <w:rPr>
                <w:sz w:val="16"/>
              </w:rPr>
              <w:t>464.823</w:t>
            </w:r>
          </w:p>
        </w:tc>
        <w:tc>
          <w:tcPr>
            <w:tcW w:w="1420" w:type="dxa"/>
            <w:tcBorders>
              <w:bottom w:val="nil"/>
            </w:tcBorders>
          </w:tcPr>
          <w:p w14:paraId="16780525" w14:textId="77777777" w:rsidR="006134B9" w:rsidRDefault="00B74B30">
            <w:pPr>
              <w:pStyle w:val="TableParagraph"/>
              <w:spacing w:before="59"/>
              <w:ind w:left="105"/>
              <w:rPr>
                <w:sz w:val="16"/>
              </w:rPr>
            </w:pPr>
            <w:r>
              <w:rPr>
                <w:sz w:val="16"/>
              </w:rPr>
              <w:t>1352.21</w:t>
            </w:r>
          </w:p>
          <w:p w14:paraId="156A0847" w14:textId="77777777" w:rsidR="006134B9" w:rsidRDefault="00B74B30">
            <w:pPr>
              <w:pStyle w:val="TableParagraph"/>
              <w:spacing w:before="89"/>
              <w:ind w:left="105"/>
              <w:rPr>
                <w:sz w:val="16"/>
              </w:rPr>
            </w:pPr>
            <w:r>
              <w:rPr>
                <w:sz w:val="16"/>
              </w:rPr>
              <w:t>1549.41</w:t>
            </w:r>
          </w:p>
        </w:tc>
        <w:tc>
          <w:tcPr>
            <w:tcW w:w="1431" w:type="dxa"/>
            <w:tcBorders>
              <w:bottom w:val="nil"/>
            </w:tcBorders>
          </w:tcPr>
          <w:p w14:paraId="1FCC493D" w14:textId="77777777" w:rsidR="006134B9" w:rsidRDefault="00B74B30">
            <w:pPr>
              <w:pStyle w:val="TableParagraph"/>
              <w:spacing w:before="59"/>
              <w:ind w:left="102"/>
              <w:rPr>
                <w:sz w:val="16"/>
              </w:rPr>
            </w:pPr>
            <w:r>
              <w:rPr>
                <w:color w:val="FF0000"/>
                <w:sz w:val="16"/>
              </w:rPr>
              <w:t>No</w:t>
            </w:r>
          </w:p>
          <w:p w14:paraId="7B225A89" w14:textId="77777777" w:rsidR="006134B9" w:rsidRDefault="00B74B30">
            <w:pPr>
              <w:pStyle w:val="TableParagraph"/>
              <w:spacing w:before="89"/>
              <w:ind w:left="102"/>
              <w:rPr>
                <w:sz w:val="16"/>
              </w:rPr>
            </w:pPr>
            <w:r>
              <w:rPr>
                <w:color w:val="FF0000"/>
                <w:sz w:val="16"/>
              </w:rPr>
              <w:t>No</w:t>
            </w:r>
          </w:p>
        </w:tc>
      </w:tr>
      <w:tr w:rsidR="006134B9" w14:paraId="339DBF0A" w14:textId="77777777">
        <w:trPr>
          <w:trHeight w:val="268"/>
        </w:trPr>
        <w:tc>
          <w:tcPr>
            <w:tcW w:w="968" w:type="dxa"/>
            <w:tcBorders>
              <w:top w:val="nil"/>
              <w:bottom w:val="nil"/>
            </w:tcBorders>
          </w:tcPr>
          <w:p w14:paraId="1F1D0B11" w14:textId="77777777" w:rsidR="006134B9" w:rsidRDefault="006134B9">
            <w:pPr>
              <w:pStyle w:val="TableParagraph"/>
              <w:rPr>
                <w:rFonts w:ascii="Times New Roman"/>
                <w:sz w:val="16"/>
              </w:rPr>
            </w:pPr>
          </w:p>
        </w:tc>
        <w:tc>
          <w:tcPr>
            <w:tcW w:w="1301" w:type="dxa"/>
            <w:tcBorders>
              <w:top w:val="nil"/>
              <w:bottom w:val="nil"/>
            </w:tcBorders>
          </w:tcPr>
          <w:p w14:paraId="383E5CEC" w14:textId="77777777" w:rsidR="006134B9" w:rsidRDefault="006134B9">
            <w:pPr>
              <w:pStyle w:val="TableParagraph"/>
              <w:rPr>
                <w:rFonts w:ascii="Times New Roman"/>
                <w:sz w:val="16"/>
              </w:rPr>
            </w:pPr>
          </w:p>
        </w:tc>
        <w:tc>
          <w:tcPr>
            <w:tcW w:w="1417" w:type="dxa"/>
            <w:tcBorders>
              <w:top w:val="nil"/>
              <w:bottom w:val="nil"/>
            </w:tcBorders>
          </w:tcPr>
          <w:p w14:paraId="4B7FAA17" w14:textId="77777777" w:rsidR="006134B9" w:rsidRDefault="00B74B30">
            <w:pPr>
              <w:pStyle w:val="TableParagraph"/>
              <w:spacing w:before="14"/>
              <w:ind w:left="107"/>
              <w:rPr>
                <w:sz w:val="16"/>
              </w:rPr>
            </w:pPr>
            <w:r>
              <w:rPr>
                <w:sz w:val="16"/>
              </w:rPr>
              <w:t>Propiconazole</w:t>
            </w:r>
          </w:p>
        </w:tc>
        <w:tc>
          <w:tcPr>
            <w:tcW w:w="1277" w:type="dxa"/>
            <w:tcBorders>
              <w:top w:val="nil"/>
              <w:bottom w:val="nil"/>
            </w:tcBorders>
          </w:tcPr>
          <w:p w14:paraId="7BAD24D2" w14:textId="77777777" w:rsidR="006134B9" w:rsidRDefault="00B74B30">
            <w:pPr>
              <w:pStyle w:val="TableParagraph"/>
              <w:spacing w:before="14"/>
              <w:ind w:left="106"/>
              <w:rPr>
                <w:sz w:val="16"/>
              </w:rPr>
            </w:pPr>
            <w:r>
              <w:rPr>
                <w:sz w:val="16"/>
              </w:rPr>
              <w:t>4</w:t>
            </w:r>
          </w:p>
        </w:tc>
        <w:tc>
          <w:tcPr>
            <w:tcW w:w="992" w:type="dxa"/>
            <w:tcBorders>
              <w:top w:val="nil"/>
              <w:bottom w:val="nil"/>
            </w:tcBorders>
          </w:tcPr>
          <w:p w14:paraId="3C6A7EC8" w14:textId="77777777" w:rsidR="006134B9" w:rsidRDefault="00B74B30">
            <w:pPr>
              <w:pStyle w:val="TableParagraph"/>
              <w:spacing w:before="14"/>
              <w:ind w:left="106"/>
              <w:rPr>
                <w:sz w:val="16"/>
              </w:rPr>
            </w:pPr>
            <w:r>
              <w:rPr>
                <w:sz w:val="16"/>
              </w:rPr>
              <w:t>40</w:t>
            </w:r>
          </w:p>
        </w:tc>
        <w:tc>
          <w:tcPr>
            <w:tcW w:w="1419" w:type="dxa"/>
            <w:tcBorders>
              <w:top w:val="nil"/>
              <w:bottom w:val="nil"/>
            </w:tcBorders>
          </w:tcPr>
          <w:p w14:paraId="5C8E871C" w14:textId="77777777" w:rsidR="006134B9" w:rsidRDefault="00B74B30">
            <w:pPr>
              <w:pStyle w:val="TableParagraph"/>
              <w:spacing w:before="46"/>
              <w:ind w:left="106"/>
              <w:rPr>
                <w:sz w:val="16"/>
              </w:rPr>
            </w:pPr>
            <w:r>
              <w:rPr>
                <w:sz w:val="16"/>
              </w:rPr>
              <w:t>495.811</w:t>
            </w:r>
          </w:p>
        </w:tc>
        <w:tc>
          <w:tcPr>
            <w:tcW w:w="1420" w:type="dxa"/>
            <w:tcBorders>
              <w:top w:val="nil"/>
              <w:bottom w:val="nil"/>
            </w:tcBorders>
          </w:tcPr>
          <w:p w14:paraId="62E22FCF" w14:textId="77777777" w:rsidR="006134B9" w:rsidRDefault="00B74B30">
            <w:pPr>
              <w:pStyle w:val="TableParagraph"/>
              <w:spacing w:before="14"/>
              <w:ind w:left="105"/>
              <w:rPr>
                <w:sz w:val="16"/>
              </w:rPr>
            </w:pPr>
            <w:r>
              <w:rPr>
                <w:sz w:val="16"/>
              </w:rPr>
              <w:t>1239.53</w:t>
            </w:r>
          </w:p>
        </w:tc>
        <w:tc>
          <w:tcPr>
            <w:tcW w:w="1431" w:type="dxa"/>
            <w:tcBorders>
              <w:top w:val="nil"/>
              <w:bottom w:val="nil"/>
            </w:tcBorders>
          </w:tcPr>
          <w:p w14:paraId="1A5114F5" w14:textId="77777777" w:rsidR="006134B9" w:rsidRDefault="00B74B30">
            <w:pPr>
              <w:pStyle w:val="TableParagraph"/>
              <w:spacing w:before="14"/>
              <w:ind w:left="102"/>
              <w:rPr>
                <w:sz w:val="16"/>
              </w:rPr>
            </w:pPr>
            <w:r>
              <w:rPr>
                <w:color w:val="FF0000"/>
                <w:sz w:val="16"/>
              </w:rPr>
              <w:t>No</w:t>
            </w:r>
          </w:p>
        </w:tc>
      </w:tr>
      <w:tr w:rsidR="006134B9" w14:paraId="736F104E" w14:textId="77777777">
        <w:trPr>
          <w:trHeight w:val="314"/>
        </w:trPr>
        <w:tc>
          <w:tcPr>
            <w:tcW w:w="968" w:type="dxa"/>
            <w:tcBorders>
              <w:top w:val="nil"/>
              <w:bottom w:val="nil"/>
            </w:tcBorders>
          </w:tcPr>
          <w:p w14:paraId="45B6B9C6" w14:textId="77777777" w:rsidR="006134B9" w:rsidRDefault="006134B9">
            <w:pPr>
              <w:pStyle w:val="TableParagraph"/>
              <w:rPr>
                <w:rFonts w:ascii="Times New Roman"/>
                <w:sz w:val="16"/>
              </w:rPr>
            </w:pPr>
          </w:p>
        </w:tc>
        <w:tc>
          <w:tcPr>
            <w:tcW w:w="1301" w:type="dxa"/>
            <w:tcBorders>
              <w:top w:val="nil"/>
            </w:tcBorders>
          </w:tcPr>
          <w:p w14:paraId="0E01C44A" w14:textId="77777777" w:rsidR="006134B9" w:rsidRDefault="006134B9">
            <w:pPr>
              <w:pStyle w:val="TableParagraph"/>
              <w:rPr>
                <w:rFonts w:ascii="Times New Roman"/>
                <w:sz w:val="16"/>
              </w:rPr>
            </w:pPr>
          </w:p>
        </w:tc>
        <w:tc>
          <w:tcPr>
            <w:tcW w:w="1417" w:type="dxa"/>
            <w:tcBorders>
              <w:top w:val="nil"/>
            </w:tcBorders>
          </w:tcPr>
          <w:p w14:paraId="74D3F8D0" w14:textId="77777777" w:rsidR="006134B9" w:rsidRDefault="00B74B30">
            <w:pPr>
              <w:pStyle w:val="TableParagraph"/>
              <w:spacing w:before="29"/>
              <w:ind w:left="107"/>
              <w:rPr>
                <w:sz w:val="16"/>
              </w:rPr>
            </w:pPr>
            <w:r>
              <w:rPr>
                <w:sz w:val="16"/>
              </w:rPr>
              <w:t>IPBC</w:t>
            </w:r>
          </w:p>
        </w:tc>
        <w:tc>
          <w:tcPr>
            <w:tcW w:w="1277" w:type="dxa"/>
            <w:tcBorders>
              <w:top w:val="nil"/>
            </w:tcBorders>
          </w:tcPr>
          <w:p w14:paraId="02FD2AAB" w14:textId="77777777" w:rsidR="006134B9" w:rsidRDefault="00B74B30">
            <w:pPr>
              <w:pStyle w:val="TableParagraph"/>
              <w:spacing w:before="29"/>
              <w:ind w:left="106"/>
              <w:rPr>
                <w:sz w:val="16"/>
              </w:rPr>
            </w:pPr>
            <w:r>
              <w:rPr>
                <w:sz w:val="16"/>
              </w:rPr>
              <w:t>20</w:t>
            </w:r>
          </w:p>
        </w:tc>
        <w:tc>
          <w:tcPr>
            <w:tcW w:w="992" w:type="dxa"/>
            <w:tcBorders>
              <w:top w:val="nil"/>
            </w:tcBorders>
          </w:tcPr>
          <w:p w14:paraId="455A9333" w14:textId="77777777" w:rsidR="006134B9" w:rsidRDefault="00B74B30">
            <w:pPr>
              <w:pStyle w:val="TableParagraph"/>
              <w:spacing w:before="29"/>
              <w:ind w:left="106"/>
              <w:rPr>
                <w:sz w:val="16"/>
              </w:rPr>
            </w:pPr>
            <w:r>
              <w:rPr>
                <w:sz w:val="16"/>
              </w:rPr>
              <w:t>200</w:t>
            </w:r>
          </w:p>
        </w:tc>
        <w:tc>
          <w:tcPr>
            <w:tcW w:w="1419" w:type="dxa"/>
            <w:tcBorders>
              <w:top w:val="nil"/>
            </w:tcBorders>
          </w:tcPr>
          <w:p w14:paraId="3ECDE465" w14:textId="77777777" w:rsidR="006134B9" w:rsidRDefault="00B74B30">
            <w:pPr>
              <w:pStyle w:val="TableParagraph"/>
              <w:spacing w:before="31"/>
              <w:ind w:left="106"/>
              <w:rPr>
                <w:sz w:val="16"/>
              </w:rPr>
            </w:pPr>
            <w:r>
              <w:rPr>
                <w:sz w:val="16"/>
              </w:rPr>
              <w:t>2098.260</w:t>
            </w:r>
          </w:p>
        </w:tc>
        <w:tc>
          <w:tcPr>
            <w:tcW w:w="1420" w:type="dxa"/>
            <w:tcBorders>
              <w:top w:val="nil"/>
            </w:tcBorders>
          </w:tcPr>
          <w:p w14:paraId="7BBFD180" w14:textId="77777777" w:rsidR="006134B9" w:rsidRDefault="00B74B30">
            <w:pPr>
              <w:pStyle w:val="TableParagraph"/>
              <w:spacing w:before="29"/>
              <w:ind w:left="105"/>
              <w:rPr>
                <w:sz w:val="16"/>
              </w:rPr>
            </w:pPr>
            <w:r>
              <w:rPr>
                <w:sz w:val="16"/>
              </w:rPr>
              <w:t>1049.13</w:t>
            </w:r>
          </w:p>
        </w:tc>
        <w:tc>
          <w:tcPr>
            <w:tcW w:w="1431" w:type="dxa"/>
            <w:tcBorders>
              <w:top w:val="nil"/>
            </w:tcBorders>
          </w:tcPr>
          <w:p w14:paraId="08D52167" w14:textId="77777777" w:rsidR="006134B9" w:rsidRDefault="00B74B30">
            <w:pPr>
              <w:pStyle w:val="TableParagraph"/>
              <w:spacing w:before="29"/>
              <w:ind w:left="102"/>
              <w:rPr>
                <w:sz w:val="16"/>
              </w:rPr>
            </w:pPr>
            <w:r>
              <w:rPr>
                <w:color w:val="FF0000"/>
                <w:sz w:val="16"/>
              </w:rPr>
              <w:t>No</w:t>
            </w:r>
          </w:p>
        </w:tc>
      </w:tr>
      <w:tr w:rsidR="006134B9" w14:paraId="41711674" w14:textId="77777777">
        <w:trPr>
          <w:trHeight w:val="334"/>
        </w:trPr>
        <w:tc>
          <w:tcPr>
            <w:tcW w:w="968" w:type="dxa"/>
            <w:tcBorders>
              <w:top w:val="nil"/>
              <w:bottom w:val="nil"/>
            </w:tcBorders>
          </w:tcPr>
          <w:p w14:paraId="06D180C4" w14:textId="77777777" w:rsidR="006134B9" w:rsidRDefault="006134B9">
            <w:pPr>
              <w:pStyle w:val="TableParagraph"/>
              <w:rPr>
                <w:rFonts w:ascii="Times New Roman"/>
                <w:sz w:val="16"/>
              </w:rPr>
            </w:pPr>
          </w:p>
        </w:tc>
        <w:tc>
          <w:tcPr>
            <w:tcW w:w="1301" w:type="dxa"/>
            <w:tcBorders>
              <w:bottom w:val="nil"/>
            </w:tcBorders>
          </w:tcPr>
          <w:p w14:paraId="2E459F91"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400758A4"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74E052AF" w14:textId="77777777" w:rsidR="006134B9" w:rsidRDefault="00B74B30">
            <w:pPr>
              <w:pStyle w:val="TableParagraph"/>
              <w:spacing w:before="59"/>
              <w:ind w:left="106"/>
              <w:rPr>
                <w:sz w:val="16"/>
              </w:rPr>
            </w:pPr>
            <w:r>
              <w:rPr>
                <w:sz w:val="16"/>
              </w:rPr>
              <w:t>5</w:t>
            </w:r>
          </w:p>
        </w:tc>
        <w:tc>
          <w:tcPr>
            <w:tcW w:w="992" w:type="dxa"/>
            <w:tcBorders>
              <w:bottom w:val="nil"/>
            </w:tcBorders>
          </w:tcPr>
          <w:p w14:paraId="5CD0EBDF" w14:textId="77777777" w:rsidR="006134B9" w:rsidRDefault="00B74B30">
            <w:pPr>
              <w:pStyle w:val="TableParagraph"/>
              <w:spacing w:before="59"/>
              <w:ind w:left="106"/>
              <w:rPr>
                <w:sz w:val="16"/>
              </w:rPr>
            </w:pPr>
            <w:r>
              <w:rPr>
                <w:sz w:val="16"/>
              </w:rPr>
              <w:t>50</w:t>
            </w:r>
          </w:p>
        </w:tc>
        <w:tc>
          <w:tcPr>
            <w:tcW w:w="1419" w:type="dxa"/>
            <w:tcBorders>
              <w:bottom w:val="nil"/>
            </w:tcBorders>
          </w:tcPr>
          <w:p w14:paraId="55F5C438" w14:textId="77777777" w:rsidR="006134B9" w:rsidRDefault="00B74B30">
            <w:pPr>
              <w:pStyle w:val="TableParagraph"/>
              <w:spacing w:before="131" w:line="183" w:lineRule="exact"/>
              <w:ind w:left="106"/>
              <w:rPr>
                <w:sz w:val="16"/>
              </w:rPr>
            </w:pPr>
            <w:r>
              <w:rPr>
                <w:sz w:val="16"/>
              </w:rPr>
              <w:t>55.97</w:t>
            </w:r>
          </w:p>
        </w:tc>
        <w:tc>
          <w:tcPr>
            <w:tcW w:w="1420" w:type="dxa"/>
            <w:tcBorders>
              <w:bottom w:val="nil"/>
            </w:tcBorders>
          </w:tcPr>
          <w:p w14:paraId="50757BFF" w14:textId="77777777" w:rsidR="006134B9" w:rsidRDefault="00B74B30">
            <w:pPr>
              <w:pStyle w:val="TableParagraph"/>
              <w:spacing w:before="59"/>
              <w:ind w:left="105"/>
              <w:rPr>
                <w:sz w:val="16"/>
              </w:rPr>
            </w:pPr>
            <w:r>
              <w:rPr>
                <w:sz w:val="16"/>
              </w:rPr>
              <w:t>111.94</w:t>
            </w:r>
          </w:p>
        </w:tc>
        <w:tc>
          <w:tcPr>
            <w:tcW w:w="1431" w:type="dxa"/>
            <w:tcBorders>
              <w:bottom w:val="nil"/>
            </w:tcBorders>
          </w:tcPr>
          <w:p w14:paraId="4622D5CE" w14:textId="77777777" w:rsidR="006134B9" w:rsidRDefault="00B74B30">
            <w:pPr>
              <w:pStyle w:val="TableParagraph"/>
              <w:spacing w:before="59"/>
              <w:ind w:left="102"/>
              <w:rPr>
                <w:sz w:val="16"/>
              </w:rPr>
            </w:pPr>
            <w:r>
              <w:rPr>
                <w:color w:val="FF0000"/>
                <w:sz w:val="16"/>
              </w:rPr>
              <w:t>No</w:t>
            </w:r>
          </w:p>
        </w:tc>
      </w:tr>
      <w:tr w:rsidR="006134B9" w14:paraId="24DD1D94" w14:textId="77777777">
        <w:trPr>
          <w:trHeight w:val="268"/>
        </w:trPr>
        <w:tc>
          <w:tcPr>
            <w:tcW w:w="968" w:type="dxa"/>
            <w:tcBorders>
              <w:top w:val="nil"/>
              <w:bottom w:val="nil"/>
            </w:tcBorders>
          </w:tcPr>
          <w:p w14:paraId="2A773915" w14:textId="77777777" w:rsidR="006134B9" w:rsidRDefault="006134B9">
            <w:pPr>
              <w:pStyle w:val="TableParagraph"/>
              <w:rPr>
                <w:rFonts w:ascii="Times New Roman"/>
                <w:sz w:val="16"/>
              </w:rPr>
            </w:pPr>
          </w:p>
        </w:tc>
        <w:tc>
          <w:tcPr>
            <w:tcW w:w="1301" w:type="dxa"/>
            <w:tcBorders>
              <w:top w:val="nil"/>
              <w:bottom w:val="nil"/>
            </w:tcBorders>
          </w:tcPr>
          <w:p w14:paraId="3AD5A568" w14:textId="77777777" w:rsidR="006134B9" w:rsidRDefault="006134B9">
            <w:pPr>
              <w:pStyle w:val="TableParagraph"/>
              <w:rPr>
                <w:rFonts w:ascii="Times New Roman"/>
                <w:sz w:val="16"/>
              </w:rPr>
            </w:pPr>
          </w:p>
        </w:tc>
        <w:tc>
          <w:tcPr>
            <w:tcW w:w="1417" w:type="dxa"/>
            <w:tcBorders>
              <w:top w:val="nil"/>
              <w:bottom w:val="nil"/>
            </w:tcBorders>
          </w:tcPr>
          <w:p w14:paraId="31376B43" w14:textId="77777777" w:rsidR="006134B9" w:rsidRDefault="00B74B30">
            <w:pPr>
              <w:pStyle w:val="TableParagraph"/>
              <w:spacing w:before="8"/>
              <w:ind w:left="107"/>
              <w:rPr>
                <w:sz w:val="16"/>
              </w:rPr>
            </w:pPr>
            <w:r>
              <w:rPr>
                <w:sz w:val="16"/>
              </w:rPr>
              <w:t>Tebuconazole</w:t>
            </w:r>
          </w:p>
        </w:tc>
        <w:tc>
          <w:tcPr>
            <w:tcW w:w="1277" w:type="dxa"/>
            <w:tcBorders>
              <w:top w:val="nil"/>
              <w:bottom w:val="nil"/>
            </w:tcBorders>
          </w:tcPr>
          <w:p w14:paraId="361AB312" w14:textId="77777777" w:rsidR="006134B9" w:rsidRDefault="00B74B30">
            <w:pPr>
              <w:pStyle w:val="TableParagraph"/>
              <w:spacing w:before="8"/>
              <w:ind w:left="106"/>
              <w:rPr>
                <w:sz w:val="16"/>
              </w:rPr>
            </w:pPr>
            <w:r>
              <w:rPr>
                <w:sz w:val="16"/>
              </w:rPr>
              <w:t>3</w:t>
            </w:r>
          </w:p>
        </w:tc>
        <w:tc>
          <w:tcPr>
            <w:tcW w:w="992" w:type="dxa"/>
            <w:tcBorders>
              <w:top w:val="nil"/>
              <w:bottom w:val="nil"/>
            </w:tcBorders>
          </w:tcPr>
          <w:p w14:paraId="39548930" w14:textId="77777777" w:rsidR="006134B9" w:rsidRDefault="00B74B30">
            <w:pPr>
              <w:pStyle w:val="TableParagraph"/>
              <w:spacing w:before="8"/>
              <w:ind w:left="106"/>
              <w:rPr>
                <w:sz w:val="16"/>
              </w:rPr>
            </w:pPr>
            <w:r>
              <w:rPr>
                <w:sz w:val="16"/>
              </w:rPr>
              <w:t>30</w:t>
            </w:r>
          </w:p>
        </w:tc>
        <w:tc>
          <w:tcPr>
            <w:tcW w:w="1419" w:type="dxa"/>
            <w:tcBorders>
              <w:top w:val="nil"/>
              <w:bottom w:val="nil"/>
            </w:tcBorders>
          </w:tcPr>
          <w:p w14:paraId="7B1FD37F" w14:textId="77777777" w:rsidR="006134B9" w:rsidRDefault="00B74B30">
            <w:pPr>
              <w:pStyle w:val="TableParagraph"/>
              <w:spacing w:before="52"/>
              <w:ind w:left="106"/>
              <w:rPr>
                <w:sz w:val="16"/>
              </w:rPr>
            </w:pPr>
            <w:r>
              <w:rPr>
                <w:sz w:val="16"/>
              </w:rPr>
              <w:t>38.479</w:t>
            </w:r>
          </w:p>
        </w:tc>
        <w:tc>
          <w:tcPr>
            <w:tcW w:w="1420" w:type="dxa"/>
            <w:tcBorders>
              <w:top w:val="nil"/>
              <w:bottom w:val="nil"/>
            </w:tcBorders>
          </w:tcPr>
          <w:p w14:paraId="0F019FE8" w14:textId="77777777" w:rsidR="006134B9" w:rsidRDefault="00B74B30">
            <w:pPr>
              <w:pStyle w:val="TableParagraph"/>
              <w:spacing w:before="8"/>
              <w:ind w:left="105"/>
              <w:rPr>
                <w:sz w:val="16"/>
              </w:rPr>
            </w:pPr>
            <w:r>
              <w:rPr>
                <w:sz w:val="16"/>
              </w:rPr>
              <w:t>128.26</w:t>
            </w:r>
          </w:p>
        </w:tc>
        <w:tc>
          <w:tcPr>
            <w:tcW w:w="1431" w:type="dxa"/>
            <w:tcBorders>
              <w:top w:val="nil"/>
              <w:bottom w:val="nil"/>
            </w:tcBorders>
          </w:tcPr>
          <w:p w14:paraId="4C6048FE" w14:textId="77777777" w:rsidR="006134B9" w:rsidRDefault="00B74B30">
            <w:pPr>
              <w:pStyle w:val="TableParagraph"/>
              <w:spacing w:before="8"/>
              <w:ind w:left="102"/>
              <w:rPr>
                <w:sz w:val="16"/>
              </w:rPr>
            </w:pPr>
            <w:r>
              <w:rPr>
                <w:color w:val="FF0000"/>
                <w:sz w:val="16"/>
              </w:rPr>
              <w:t>No</w:t>
            </w:r>
          </w:p>
        </w:tc>
      </w:tr>
      <w:tr w:rsidR="006134B9" w14:paraId="7993DC7A" w14:textId="77777777">
        <w:trPr>
          <w:trHeight w:val="264"/>
        </w:trPr>
        <w:tc>
          <w:tcPr>
            <w:tcW w:w="968" w:type="dxa"/>
            <w:tcBorders>
              <w:top w:val="nil"/>
              <w:bottom w:val="nil"/>
            </w:tcBorders>
          </w:tcPr>
          <w:p w14:paraId="51C4806B" w14:textId="77777777" w:rsidR="006134B9" w:rsidRDefault="006134B9">
            <w:pPr>
              <w:pStyle w:val="TableParagraph"/>
              <w:rPr>
                <w:rFonts w:ascii="Times New Roman"/>
                <w:sz w:val="16"/>
              </w:rPr>
            </w:pPr>
          </w:p>
        </w:tc>
        <w:tc>
          <w:tcPr>
            <w:tcW w:w="1301" w:type="dxa"/>
            <w:tcBorders>
              <w:top w:val="nil"/>
              <w:bottom w:val="nil"/>
            </w:tcBorders>
          </w:tcPr>
          <w:p w14:paraId="7A7F77E9" w14:textId="77777777" w:rsidR="006134B9" w:rsidRDefault="006134B9">
            <w:pPr>
              <w:pStyle w:val="TableParagraph"/>
              <w:rPr>
                <w:rFonts w:ascii="Times New Roman"/>
                <w:sz w:val="16"/>
              </w:rPr>
            </w:pPr>
          </w:p>
        </w:tc>
        <w:tc>
          <w:tcPr>
            <w:tcW w:w="1417" w:type="dxa"/>
            <w:tcBorders>
              <w:top w:val="nil"/>
              <w:bottom w:val="nil"/>
            </w:tcBorders>
          </w:tcPr>
          <w:p w14:paraId="07282D32"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2B5A7AE8"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4929E268"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66DF9E99" w14:textId="77777777" w:rsidR="006134B9" w:rsidRDefault="00B74B30">
            <w:pPr>
              <w:pStyle w:val="TableParagraph"/>
              <w:spacing w:before="40"/>
              <w:ind w:left="106"/>
              <w:rPr>
                <w:sz w:val="16"/>
              </w:rPr>
            </w:pPr>
            <w:r>
              <w:rPr>
                <w:sz w:val="16"/>
              </w:rPr>
              <w:t>41.045</w:t>
            </w:r>
          </w:p>
        </w:tc>
        <w:tc>
          <w:tcPr>
            <w:tcW w:w="1420" w:type="dxa"/>
            <w:tcBorders>
              <w:top w:val="nil"/>
              <w:bottom w:val="nil"/>
            </w:tcBorders>
          </w:tcPr>
          <w:p w14:paraId="2BD44639" w14:textId="77777777" w:rsidR="006134B9" w:rsidRDefault="00B74B30">
            <w:pPr>
              <w:pStyle w:val="TableParagraph"/>
              <w:spacing w:before="23"/>
              <w:ind w:left="105"/>
              <w:rPr>
                <w:sz w:val="16"/>
              </w:rPr>
            </w:pPr>
            <w:r>
              <w:rPr>
                <w:sz w:val="16"/>
              </w:rPr>
              <w:t>102.61</w:t>
            </w:r>
          </w:p>
        </w:tc>
        <w:tc>
          <w:tcPr>
            <w:tcW w:w="1431" w:type="dxa"/>
            <w:tcBorders>
              <w:top w:val="nil"/>
              <w:bottom w:val="nil"/>
            </w:tcBorders>
          </w:tcPr>
          <w:p w14:paraId="0996CF1A" w14:textId="77777777" w:rsidR="006134B9" w:rsidRDefault="00B74B30">
            <w:pPr>
              <w:pStyle w:val="TableParagraph"/>
              <w:spacing w:before="23"/>
              <w:ind w:left="102"/>
              <w:rPr>
                <w:sz w:val="16"/>
              </w:rPr>
            </w:pPr>
            <w:r>
              <w:rPr>
                <w:color w:val="FF0000"/>
                <w:sz w:val="16"/>
              </w:rPr>
              <w:t>No</w:t>
            </w:r>
          </w:p>
        </w:tc>
      </w:tr>
      <w:tr w:rsidR="006134B9" w14:paraId="3A96A2CA" w14:textId="77777777">
        <w:trPr>
          <w:trHeight w:val="325"/>
        </w:trPr>
        <w:tc>
          <w:tcPr>
            <w:tcW w:w="968" w:type="dxa"/>
            <w:tcBorders>
              <w:top w:val="nil"/>
              <w:bottom w:val="nil"/>
            </w:tcBorders>
          </w:tcPr>
          <w:p w14:paraId="387E31D3" w14:textId="77777777" w:rsidR="006134B9" w:rsidRDefault="006134B9">
            <w:pPr>
              <w:pStyle w:val="TableParagraph"/>
              <w:rPr>
                <w:rFonts w:ascii="Times New Roman"/>
                <w:sz w:val="16"/>
              </w:rPr>
            </w:pPr>
          </w:p>
        </w:tc>
        <w:tc>
          <w:tcPr>
            <w:tcW w:w="1301" w:type="dxa"/>
            <w:tcBorders>
              <w:top w:val="nil"/>
            </w:tcBorders>
          </w:tcPr>
          <w:p w14:paraId="5C4A4F15" w14:textId="77777777" w:rsidR="006134B9" w:rsidRDefault="006134B9">
            <w:pPr>
              <w:pStyle w:val="TableParagraph"/>
              <w:rPr>
                <w:rFonts w:ascii="Times New Roman"/>
                <w:sz w:val="16"/>
              </w:rPr>
            </w:pPr>
          </w:p>
        </w:tc>
        <w:tc>
          <w:tcPr>
            <w:tcW w:w="1417" w:type="dxa"/>
            <w:tcBorders>
              <w:top w:val="nil"/>
            </w:tcBorders>
          </w:tcPr>
          <w:p w14:paraId="29C8B3E5" w14:textId="77777777" w:rsidR="006134B9" w:rsidRDefault="00B74B30">
            <w:pPr>
              <w:pStyle w:val="TableParagraph"/>
              <w:spacing w:before="42"/>
              <w:ind w:left="107"/>
              <w:rPr>
                <w:sz w:val="16"/>
              </w:rPr>
            </w:pPr>
            <w:r>
              <w:rPr>
                <w:sz w:val="16"/>
              </w:rPr>
              <w:t>IPBC</w:t>
            </w:r>
          </w:p>
        </w:tc>
        <w:tc>
          <w:tcPr>
            <w:tcW w:w="1277" w:type="dxa"/>
            <w:tcBorders>
              <w:top w:val="nil"/>
            </w:tcBorders>
          </w:tcPr>
          <w:p w14:paraId="13AA14D0" w14:textId="77777777" w:rsidR="006134B9" w:rsidRDefault="00B74B30">
            <w:pPr>
              <w:pStyle w:val="TableParagraph"/>
              <w:spacing w:before="42"/>
              <w:ind w:left="106"/>
              <w:rPr>
                <w:sz w:val="16"/>
              </w:rPr>
            </w:pPr>
            <w:r>
              <w:rPr>
                <w:sz w:val="16"/>
              </w:rPr>
              <w:t>20</w:t>
            </w:r>
          </w:p>
        </w:tc>
        <w:tc>
          <w:tcPr>
            <w:tcW w:w="992" w:type="dxa"/>
            <w:tcBorders>
              <w:top w:val="nil"/>
            </w:tcBorders>
          </w:tcPr>
          <w:p w14:paraId="7EED2103" w14:textId="77777777" w:rsidR="006134B9" w:rsidRDefault="00B74B30">
            <w:pPr>
              <w:pStyle w:val="TableParagraph"/>
              <w:spacing w:before="42"/>
              <w:ind w:left="106"/>
              <w:rPr>
                <w:sz w:val="16"/>
              </w:rPr>
            </w:pPr>
            <w:r>
              <w:rPr>
                <w:sz w:val="16"/>
              </w:rPr>
              <w:t>200</w:t>
            </w:r>
          </w:p>
        </w:tc>
        <w:tc>
          <w:tcPr>
            <w:tcW w:w="1419" w:type="dxa"/>
            <w:tcBorders>
              <w:top w:val="nil"/>
            </w:tcBorders>
          </w:tcPr>
          <w:p w14:paraId="6A186BCB" w14:textId="77777777" w:rsidR="006134B9" w:rsidRDefault="00B74B30">
            <w:pPr>
              <w:pStyle w:val="TableParagraph"/>
              <w:spacing w:before="30"/>
              <w:ind w:left="106"/>
              <w:rPr>
                <w:sz w:val="16"/>
              </w:rPr>
            </w:pPr>
            <w:r>
              <w:rPr>
                <w:sz w:val="16"/>
              </w:rPr>
              <w:t>173.70</w:t>
            </w:r>
          </w:p>
        </w:tc>
        <w:tc>
          <w:tcPr>
            <w:tcW w:w="1420" w:type="dxa"/>
            <w:tcBorders>
              <w:top w:val="nil"/>
            </w:tcBorders>
          </w:tcPr>
          <w:p w14:paraId="45EC46C1" w14:textId="77777777" w:rsidR="006134B9" w:rsidRDefault="00B74B30">
            <w:pPr>
              <w:pStyle w:val="TableParagraph"/>
              <w:spacing w:before="42"/>
              <w:ind w:left="105"/>
              <w:rPr>
                <w:sz w:val="16"/>
              </w:rPr>
            </w:pPr>
            <w:r>
              <w:rPr>
                <w:sz w:val="16"/>
              </w:rPr>
              <w:t>86.85</w:t>
            </w:r>
          </w:p>
        </w:tc>
        <w:tc>
          <w:tcPr>
            <w:tcW w:w="1431" w:type="dxa"/>
            <w:tcBorders>
              <w:top w:val="nil"/>
            </w:tcBorders>
          </w:tcPr>
          <w:p w14:paraId="14632532" w14:textId="77777777" w:rsidR="006134B9" w:rsidRDefault="00B74B30">
            <w:pPr>
              <w:pStyle w:val="TableParagraph"/>
              <w:spacing w:before="42"/>
              <w:ind w:left="102"/>
              <w:rPr>
                <w:sz w:val="16"/>
              </w:rPr>
            </w:pPr>
            <w:r>
              <w:rPr>
                <w:sz w:val="16"/>
              </w:rPr>
              <w:t>Yes</w:t>
            </w:r>
          </w:p>
        </w:tc>
      </w:tr>
      <w:tr w:rsidR="006134B9" w14:paraId="6F8025C1" w14:textId="77777777">
        <w:trPr>
          <w:trHeight w:val="645"/>
        </w:trPr>
        <w:tc>
          <w:tcPr>
            <w:tcW w:w="968" w:type="dxa"/>
            <w:tcBorders>
              <w:top w:val="nil"/>
              <w:bottom w:val="nil"/>
            </w:tcBorders>
          </w:tcPr>
          <w:p w14:paraId="3FEFFEFE" w14:textId="77777777" w:rsidR="006134B9" w:rsidRDefault="006134B9">
            <w:pPr>
              <w:pStyle w:val="TableParagraph"/>
              <w:rPr>
                <w:rFonts w:ascii="Times New Roman"/>
                <w:sz w:val="16"/>
              </w:rPr>
            </w:pPr>
          </w:p>
        </w:tc>
        <w:tc>
          <w:tcPr>
            <w:tcW w:w="1301" w:type="dxa"/>
            <w:tcBorders>
              <w:bottom w:val="nil"/>
            </w:tcBorders>
          </w:tcPr>
          <w:p w14:paraId="7516276B" w14:textId="77777777" w:rsidR="006134B9" w:rsidRDefault="00B74B30">
            <w:pPr>
              <w:pStyle w:val="TableParagraph"/>
              <w:spacing w:before="62"/>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6DF32935" w14:textId="77777777" w:rsidR="006134B9" w:rsidRDefault="00B74B30">
            <w:pPr>
              <w:pStyle w:val="TableParagraph"/>
              <w:ind w:left="104"/>
              <w:rPr>
                <w:sz w:val="16"/>
              </w:rPr>
            </w:pPr>
            <w:r>
              <w:rPr>
                <w:sz w:val="16"/>
              </w:rPr>
              <w:t>+</w:t>
            </w:r>
          </w:p>
          <w:p w14:paraId="2480C17A" w14:textId="77777777" w:rsidR="006134B9" w:rsidRDefault="00B74B30">
            <w:pPr>
              <w:pStyle w:val="TableParagraph"/>
              <w:spacing w:line="174" w:lineRule="exact"/>
              <w:ind w:left="104"/>
              <w:rPr>
                <w:sz w:val="16"/>
              </w:rPr>
            </w:pPr>
            <w:r>
              <w:rPr>
                <w:sz w:val="16"/>
              </w:rPr>
              <w:t>impermeable</w:t>
            </w:r>
          </w:p>
        </w:tc>
        <w:tc>
          <w:tcPr>
            <w:tcW w:w="1417" w:type="dxa"/>
            <w:tcBorders>
              <w:bottom w:val="nil"/>
            </w:tcBorders>
          </w:tcPr>
          <w:p w14:paraId="7A8B3C75" w14:textId="77777777" w:rsidR="006134B9" w:rsidRDefault="00B74B30">
            <w:pPr>
              <w:pStyle w:val="TableParagraph"/>
              <w:spacing w:before="62"/>
              <w:ind w:left="107"/>
              <w:rPr>
                <w:sz w:val="16"/>
              </w:rPr>
            </w:pPr>
            <w:r>
              <w:rPr>
                <w:sz w:val="16"/>
              </w:rPr>
              <w:t>Permethrin</w:t>
            </w:r>
          </w:p>
          <w:p w14:paraId="4A9B5E39"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457A8527" w14:textId="77777777" w:rsidR="006134B9" w:rsidRDefault="00B74B30">
            <w:pPr>
              <w:pStyle w:val="TableParagraph"/>
              <w:spacing w:before="62"/>
              <w:ind w:left="106"/>
              <w:rPr>
                <w:sz w:val="16"/>
              </w:rPr>
            </w:pPr>
            <w:r>
              <w:rPr>
                <w:sz w:val="16"/>
              </w:rPr>
              <w:t>5</w:t>
            </w:r>
          </w:p>
          <w:p w14:paraId="0852F7D9" w14:textId="77777777" w:rsidR="006134B9" w:rsidRDefault="00B74B30">
            <w:pPr>
              <w:pStyle w:val="TableParagraph"/>
              <w:spacing w:before="89"/>
              <w:ind w:left="106"/>
              <w:rPr>
                <w:sz w:val="16"/>
              </w:rPr>
            </w:pPr>
            <w:r>
              <w:rPr>
                <w:sz w:val="16"/>
              </w:rPr>
              <w:t>3</w:t>
            </w:r>
          </w:p>
        </w:tc>
        <w:tc>
          <w:tcPr>
            <w:tcW w:w="992" w:type="dxa"/>
            <w:tcBorders>
              <w:bottom w:val="nil"/>
            </w:tcBorders>
          </w:tcPr>
          <w:p w14:paraId="71FAE8AA" w14:textId="77777777" w:rsidR="006134B9" w:rsidRDefault="00B74B30">
            <w:pPr>
              <w:pStyle w:val="TableParagraph"/>
              <w:spacing w:before="62"/>
              <w:ind w:left="106"/>
              <w:rPr>
                <w:sz w:val="16"/>
              </w:rPr>
            </w:pPr>
            <w:r>
              <w:rPr>
                <w:sz w:val="16"/>
              </w:rPr>
              <w:t>50</w:t>
            </w:r>
          </w:p>
          <w:p w14:paraId="41BCC1BC" w14:textId="77777777" w:rsidR="006134B9" w:rsidRDefault="00B74B30">
            <w:pPr>
              <w:pStyle w:val="TableParagraph"/>
              <w:spacing w:before="89"/>
              <w:ind w:left="106"/>
              <w:rPr>
                <w:sz w:val="16"/>
              </w:rPr>
            </w:pPr>
            <w:r>
              <w:rPr>
                <w:sz w:val="16"/>
              </w:rPr>
              <w:t>30</w:t>
            </w:r>
          </w:p>
        </w:tc>
        <w:tc>
          <w:tcPr>
            <w:tcW w:w="1419" w:type="dxa"/>
            <w:tcBorders>
              <w:bottom w:val="nil"/>
            </w:tcBorders>
          </w:tcPr>
          <w:p w14:paraId="01612C6E" w14:textId="77777777" w:rsidR="006134B9" w:rsidRDefault="00B74B30">
            <w:pPr>
              <w:pStyle w:val="TableParagraph"/>
              <w:spacing w:before="148"/>
              <w:ind w:left="106"/>
              <w:rPr>
                <w:sz w:val="16"/>
              </w:rPr>
            </w:pPr>
            <w:r>
              <w:rPr>
                <w:sz w:val="16"/>
              </w:rPr>
              <w:t>8.749</w:t>
            </w:r>
          </w:p>
          <w:p w14:paraId="07F2375B" w14:textId="77777777" w:rsidR="006134B9" w:rsidRDefault="00B74B30">
            <w:pPr>
              <w:pStyle w:val="TableParagraph"/>
              <w:spacing w:before="60"/>
              <w:ind w:left="106"/>
              <w:rPr>
                <w:sz w:val="16"/>
              </w:rPr>
            </w:pPr>
            <w:r>
              <w:rPr>
                <w:sz w:val="16"/>
              </w:rPr>
              <w:t>6.015</w:t>
            </w:r>
          </w:p>
        </w:tc>
        <w:tc>
          <w:tcPr>
            <w:tcW w:w="1420" w:type="dxa"/>
            <w:tcBorders>
              <w:bottom w:val="nil"/>
            </w:tcBorders>
          </w:tcPr>
          <w:p w14:paraId="724244CC" w14:textId="77777777" w:rsidR="006134B9" w:rsidRDefault="00B74B30">
            <w:pPr>
              <w:pStyle w:val="TableParagraph"/>
              <w:spacing w:before="62"/>
              <w:ind w:left="105"/>
              <w:rPr>
                <w:sz w:val="16"/>
              </w:rPr>
            </w:pPr>
            <w:r>
              <w:rPr>
                <w:sz w:val="16"/>
              </w:rPr>
              <w:t>17.50</w:t>
            </w:r>
          </w:p>
          <w:p w14:paraId="735627ED" w14:textId="77777777" w:rsidR="006134B9" w:rsidRDefault="00B74B30">
            <w:pPr>
              <w:pStyle w:val="TableParagraph"/>
              <w:spacing w:before="89"/>
              <w:ind w:left="105"/>
              <w:rPr>
                <w:sz w:val="16"/>
              </w:rPr>
            </w:pPr>
            <w:r>
              <w:rPr>
                <w:sz w:val="16"/>
              </w:rPr>
              <w:t>20.05</w:t>
            </w:r>
          </w:p>
        </w:tc>
        <w:tc>
          <w:tcPr>
            <w:tcW w:w="1431" w:type="dxa"/>
            <w:tcBorders>
              <w:bottom w:val="nil"/>
            </w:tcBorders>
          </w:tcPr>
          <w:p w14:paraId="4B46A137" w14:textId="77777777" w:rsidR="006134B9" w:rsidRDefault="00B74B30">
            <w:pPr>
              <w:pStyle w:val="TableParagraph"/>
              <w:spacing w:before="62"/>
              <w:ind w:left="102"/>
              <w:rPr>
                <w:sz w:val="16"/>
              </w:rPr>
            </w:pPr>
            <w:r>
              <w:rPr>
                <w:sz w:val="16"/>
              </w:rPr>
              <w:t>Yes</w:t>
            </w:r>
          </w:p>
          <w:p w14:paraId="6FA38708" w14:textId="77777777" w:rsidR="006134B9" w:rsidRDefault="00B74B30">
            <w:pPr>
              <w:pStyle w:val="TableParagraph"/>
              <w:spacing w:before="89"/>
              <w:ind w:left="102"/>
              <w:rPr>
                <w:sz w:val="16"/>
              </w:rPr>
            </w:pPr>
            <w:r>
              <w:rPr>
                <w:sz w:val="16"/>
              </w:rPr>
              <w:t>Yes</w:t>
            </w:r>
          </w:p>
        </w:tc>
      </w:tr>
      <w:tr w:rsidR="006134B9" w14:paraId="475CB02C" w14:textId="77777777">
        <w:trPr>
          <w:trHeight w:val="236"/>
        </w:trPr>
        <w:tc>
          <w:tcPr>
            <w:tcW w:w="968" w:type="dxa"/>
            <w:tcBorders>
              <w:top w:val="nil"/>
              <w:bottom w:val="nil"/>
            </w:tcBorders>
          </w:tcPr>
          <w:p w14:paraId="22355407" w14:textId="77777777" w:rsidR="006134B9" w:rsidRDefault="006134B9">
            <w:pPr>
              <w:pStyle w:val="TableParagraph"/>
              <w:rPr>
                <w:rFonts w:ascii="Times New Roman"/>
                <w:sz w:val="16"/>
              </w:rPr>
            </w:pPr>
          </w:p>
        </w:tc>
        <w:tc>
          <w:tcPr>
            <w:tcW w:w="1301" w:type="dxa"/>
            <w:tcBorders>
              <w:top w:val="nil"/>
              <w:bottom w:val="nil"/>
            </w:tcBorders>
          </w:tcPr>
          <w:p w14:paraId="72E54E35" w14:textId="77777777" w:rsidR="006134B9" w:rsidRDefault="00B74B30">
            <w:pPr>
              <w:pStyle w:val="TableParagraph"/>
              <w:ind w:left="104"/>
              <w:rPr>
                <w:sz w:val="16"/>
              </w:rPr>
            </w:pPr>
            <w:r>
              <w:rPr>
                <w:sz w:val="16"/>
              </w:rPr>
              <w:t>coveralls</w:t>
            </w:r>
          </w:p>
        </w:tc>
        <w:tc>
          <w:tcPr>
            <w:tcW w:w="1417" w:type="dxa"/>
            <w:tcBorders>
              <w:top w:val="nil"/>
              <w:bottom w:val="nil"/>
            </w:tcBorders>
          </w:tcPr>
          <w:p w14:paraId="61F633E6" w14:textId="77777777" w:rsidR="006134B9" w:rsidRDefault="00B74B30">
            <w:pPr>
              <w:pStyle w:val="TableParagraph"/>
              <w:spacing w:line="178" w:lineRule="exact"/>
              <w:ind w:left="107"/>
              <w:rPr>
                <w:sz w:val="16"/>
              </w:rPr>
            </w:pPr>
            <w:r>
              <w:rPr>
                <w:sz w:val="16"/>
              </w:rPr>
              <w:t>Propiconazole</w:t>
            </w:r>
          </w:p>
        </w:tc>
        <w:tc>
          <w:tcPr>
            <w:tcW w:w="1277" w:type="dxa"/>
            <w:tcBorders>
              <w:top w:val="nil"/>
              <w:bottom w:val="nil"/>
            </w:tcBorders>
          </w:tcPr>
          <w:p w14:paraId="3D31E715" w14:textId="77777777" w:rsidR="006134B9" w:rsidRDefault="00B74B30">
            <w:pPr>
              <w:pStyle w:val="TableParagraph"/>
              <w:spacing w:line="178" w:lineRule="exact"/>
              <w:ind w:left="106"/>
              <w:rPr>
                <w:sz w:val="16"/>
              </w:rPr>
            </w:pPr>
            <w:r>
              <w:rPr>
                <w:sz w:val="16"/>
              </w:rPr>
              <w:t>4</w:t>
            </w:r>
          </w:p>
        </w:tc>
        <w:tc>
          <w:tcPr>
            <w:tcW w:w="992" w:type="dxa"/>
            <w:tcBorders>
              <w:top w:val="nil"/>
              <w:bottom w:val="nil"/>
            </w:tcBorders>
          </w:tcPr>
          <w:p w14:paraId="3E7AD304" w14:textId="77777777" w:rsidR="006134B9" w:rsidRDefault="00B74B30">
            <w:pPr>
              <w:pStyle w:val="TableParagraph"/>
              <w:spacing w:line="178" w:lineRule="exact"/>
              <w:ind w:left="106"/>
              <w:rPr>
                <w:sz w:val="16"/>
              </w:rPr>
            </w:pPr>
            <w:r>
              <w:rPr>
                <w:sz w:val="16"/>
              </w:rPr>
              <w:t>40</w:t>
            </w:r>
          </w:p>
        </w:tc>
        <w:tc>
          <w:tcPr>
            <w:tcW w:w="1419" w:type="dxa"/>
            <w:tcBorders>
              <w:top w:val="nil"/>
              <w:bottom w:val="nil"/>
            </w:tcBorders>
          </w:tcPr>
          <w:p w14:paraId="08FE17C0" w14:textId="77777777" w:rsidR="006134B9" w:rsidRDefault="00B74B30">
            <w:pPr>
              <w:pStyle w:val="TableParagraph"/>
              <w:spacing w:before="12"/>
              <w:ind w:left="106"/>
              <w:rPr>
                <w:sz w:val="16"/>
              </w:rPr>
            </w:pPr>
            <w:r>
              <w:rPr>
                <w:sz w:val="16"/>
              </w:rPr>
              <w:t>6.416</w:t>
            </w:r>
          </w:p>
        </w:tc>
        <w:tc>
          <w:tcPr>
            <w:tcW w:w="1420" w:type="dxa"/>
            <w:tcBorders>
              <w:top w:val="nil"/>
              <w:bottom w:val="nil"/>
            </w:tcBorders>
          </w:tcPr>
          <w:p w14:paraId="16E1C551" w14:textId="77777777" w:rsidR="006134B9" w:rsidRDefault="00B74B30">
            <w:pPr>
              <w:pStyle w:val="TableParagraph"/>
              <w:spacing w:line="178" w:lineRule="exact"/>
              <w:ind w:left="105"/>
              <w:rPr>
                <w:sz w:val="16"/>
              </w:rPr>
            </w:pPr>
            <w:r>
              <w:rPr>
                <w:sz w:val="16"/>
              </w:rPr>
              <w:t>16.04</w:t>
            </w:r>
          </w:p>
        </w:tc>
        <w:tc>
          <w:tcPr>
            <w:tcW w:w="1431" w:type="dxa"/>
            <w:tcBorders>
              <w:top w:val="nil"/>
              <w:bottom w:val="nil"/>
            </w:tcBorders>
          </w:tcPr>
          <w:p w14:paraId="6E5B807A" w14:textId="77777777" w:rsidR="006134B9" w:rsidRDefault="00B74B30">
            <w:pPr>
              <w:pStyle w:val="TableParagraph"/>
              <w:spacing w:line="178" w:lineRule="exact"/>
              <w:ind w:left="102"/>
              <w:rPr>
                <w:sz w:val="16"/>
              </w:rPr>
            </w:pPr>
            <w:r>
              <w:rPr>
                <w:sz w:val="16"/>
              </w:rPr>
              <w:t>Yes</w:t>
            </w:r>
          </w:p>
        </w:tc>
      </w:tr>
      <w:tr w:rsidR="006134B9" w14:paraId="206D0332" w14:textId="77777777">
        <w:trPr>
          <w:trHeight w:val="313"/>
        </w:trPr>
        <w:tc>
          <w:tcPr>
            <w:tcW w:w="968" w:type="dxa"/>
            <w:tcBorders>
              <w:top w:val="nil"/>
            </w:tcBorders>
          </w:tcPr>
          <w:p w14:paraId="49DF5888" w14:textId="77777777" w:rsidR="006134B9" w:rsidRDefault="006134B9">
            <w:pPr>
              <w:pStyle w:val="TableParagraph"/>
              <w:rPr>
                <w:rFonts w:ascii="Times New Roman"/>
                <w:sz w:val="16"/>
              </w:rPr>
            </w:pPr>
          </w:p>
        </w:tc>
        <w:tc>
          <w:tcPr>
            <w:tcW w:w="1301" w:type="dxa"/>
            <w:tcBorders>
              <w:top w:val="nil"/>
            </w:tcBorders>
          </w:tcPr>
          <w:p w14:paraId="18543D5D" w14:textId="77777777" w:rsidR="006134B9" w:rsidRDefault="006134B9">
            <w:pPr>
              <w:pStyle w:val="TableParagraph"/>
              <w:rPr>
                <w:rFonts w:ascii="Times New Roman"/>
                <w:sz w:val="16"/>
              </w:rPr>
            </w:pPr>
          </w:p>
        </w:tc>
        <w:tc>
          <w:tcPr>
            <w:tcW w:w="1417" w:type="dxa"/>
            <w:tcBorders>
              <w:top w:val="nil"/>
            </w:tcBorders>
          </w:tcPr>
          <w:p w14:paraId="72C2D819" w14:textId="77777777" w:rsidR="006134B9" w:rsidRDefault="00B74B30">
            <w:pPr>
              <w:pStyle w:val="TableParagraph"/>
              <w:spacing w:before="30"/>
              <w:ind w:left="107"/>
              <w:rPr>
                <w:sz w:val="16"/>
              </w:rPr>
            </w:pPr>
            <w:r>
              <w:rPr>
                <w:sz w:val="16"/>
              </w:rPr>
              <w:t>IPBC</w:t>
            </w:r>
          </w:p>
        </w:tc>
        <w:tc>
          <w:tcPr>
            <w:tcW w:w="1277" w:type="dxa"/>
            <w:tcBorders>
              <w:top w:val="nil"/>
            </w:tcBorders>
          </w:tcPr>
          <w:p w14:paraId="37E92394" w14:textId="77777777" w:rsidR="006134B9" w:rsidRDefault="00B74B30">
            <w:pPr>
              <w:pStyle w:val="TableParagraph"/>
              <w:spacing w:before="30"/>
              <w:ind w:left="106"/>
              <w:rPr>
                <w:sz w:val="16"/>
              </w:rPr>
            </w:pPr>
            <w:r>
              <w:rPr>
                <w:sz w:val="16"/>
              </w:rPr>
              <w:t>20</w:t>
            </w:r>
          </w:p>
        </w:tc>
        <w:tc>
          <w:tcPr>
            <w:tcW w:w="992" w:type="dxa"/>
            <w:tcBorders>
              <w:top w:val="nil"/>
            </w:tcBorders>
          </w:tcPr>
          <w:p w14:paraId="0606BF35" w14:textId="77777777" w:rsidR="006134B9" w:rsidRDefault="00B74B30">
            <w:pPr>
              <w:pStyle w:val="TableParagraph"/>
              <w:spacing w:before="30"/>
              <w:ind w:left="106"/>
              <w:rPr>
                <w:sz w:val="16"/>
              </w:rPr>
            </w:pPr>
            <w:r>
              <w:rPr>
                <w:sz w:val="16"/>
              </w:rPr>
              <w:t>200</w:t>
            </w:r>
          </w:p>
        </w:tc>
        <w:tc>
          <w:tcPr>
            <w:tcW w:w="1419" w:type="dxa"/>
            <w:tcBorders>
              <w:top w:val="nil"/>
            </w:tcBorders>
          </w:tcPr>
          <w:p w14:paraId="4BE210F2" w14:textId="77777777" w:rsidR="006134B9" w:rsidRDefault="00B74B30">
            <w:pPr>
              <w:pStyle w:val="TableParagraph"/>
              <w:spacing w:before="30"/>
              <w:ind w:left="106"/>
              <w:rPr>
                <w:sz w:val="16"/>
              </w:rPr>
            </w:pPr>
            <w:r>
              <w:rPr>
                <w:sz w:val="16"/>
              </w:rPr>
              <w:t>27.153</w:t>
            </w:r>
          </w:p>
        </w:tc>
        <w:tc>
          <w:tcPr>
            <w:tcW w:w="1420" w:type="dxa"/>
            <w:tcBorders>
              <w:top w:val="nil"/>
            </w:tcBorders>
          </w:tcPr>
          <w:p w14:paraId="3AB0F2B3" w14:textId="77777777" w:rsidR="006134B9" w:rsidRDefault="00B74B30">
            <w:pPr>
              <w:pStyle w:val="TableParagraph"/>
              <w:spacing w:before="30"/>
              <w:ind w:left="105"/>
              <w:rPr>
                <w:sz w:val="16"/>
              </w:rPr>
            </w:pPr>
            <w:r>
              <w:rPr>
                <w:sz w:val="16"/>
              </w:rPr>
              <w:t>13.58</w:t>
            </w:r>
          </w:p>
        </w:tc>
        <w:tc>
          <w:tcPr>
            <w:tcW w:w="1431" w:type="dxa"/>
            <w:tcBorders>
              <w:top w:val="nil"/>
            </w:tcBorders>
          </w:tcPr>
          <w:p w14:paraId="315B8E40" w14:textId="77777777" w:rsidR="006134B9" w:rsidRDefault="00B74B30">
            <w:pPr>
              <w:pStyle w:val="TableParagraph"/>
              <w:spacing w:before="30"/>
              <w:ind w:left="102"/>
              <w:rPr>
                <w:sz w:val="16"/>
              </w:rPr>
            </w:pPr>
            <w:r>
              <w:rPr>
                <w:sz w:val="16"/>
              </w:rPr>
              <w:t>Yes</w:t>
            </w:r>
          </w:p>
        </w:tc>
      </w:tr>
      <w:tr w:rsidR="006134B9" w14:paraId="72760D6E" w14:textId="77777777">
        <w:trPr>
          <w:trHeight w:val="605"/>
        </w:trPr>
        <w:tc>
          <w:tcPr>
            <w:tcW w:w="968" w:type="dxa"/>
            <w:tcBorders>
              <w:bottom w:val="nil"/>
            </w:tcBorders>
          </w:tcPr>
          <w:p w14:paraId="112055C1" w14:textId="77777777" w:rsidR="006134B9" w:rsidRDefault="00B74B30">
            <w:pPr>
              <w:pStyle w:val="TableParagraph"/>
              <w:spacing w:before="59" w:line="242" w:lineRule="auto"/>
              <w:ind w:left="105" w:right="138"/>
              <w:rPr>
                <w:sz w:val="16"/>
              </w:rPr>
            </w:pPr>
            <w:r>
              <w:rPr>
                <w:sz w:val="16"/>
              </w:rPr>
              <w:t>Scenario</w:t>
            </w:r>
            <w:r>
              <w:rPr>
                <w:spacing w:val="-54"/>
                <w:sz w:val="16"/>
              </w:rPr>
              <w:t xml:space="preserve"> </w:t>
            </w:r>
            <w:r>
              <w:rPr>
                <w:sz w:val="16"/>
              </w:rPr>
              <w:t>4</w:t>
            </w:r>
          </w:p>
        </w:tc>
        <w:tc>
          <w:tcPr>
            <w:tcW w:w="1301" w:type="dxa"/>
            <w:tcBorders>
              <w:bottom w:val="nil"/>
            </w:tcBorders>
          </w:tcPr>
          <w:p w14:paraId="2086969F"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664D0C81" w14:textId="77777777" w:rsidR="006134B9" w:rsidRDefault="00B74B30">
            <w:pPr>
              <w:pStyle w:val="TableParagraph"/>
              <w:spacing w:before="59"/>
              <w:ind w:left="107"/>
              <w:rPr>
                <w:sz w:val="16"/>
              </w:rPr>
            </w:pPr>
            <w:r>
              <w:rPr>
                <w:sz w:val="16"/>
              </w:rPr>
              <w:t>Permethrin</w:t>
            </w:r>
          </w:p>
          <w:p w14:paraId="34E59A4A" w14:textId="77777777" w:rsidR="006134B9" w:rsidRDefault="00B74B30">
            <w:pPr>
              <w:pStyle w:val="TableParagraph"/>
              <w:spacing w:before="92"/>
              <w:ind w:left="107"/>
              <w:rPr>
                <w:sz w:val="16"/>
              </w:rPr>
            </w:pPr>
            <w:r>
              <w:rPr>
                <w:sz w:val="16"/>
              </w:rPr>
              <w:t>Tebuconazole</w:t>
            </w:r>
          </w:p>
        </w:tc>
        <w:tc>
          <w:tcPr>
            <w:tcW w:w="1277" w:type="dxa"/>
            <w:tcBorders>
              <w:bottom w:val="nil"/>
            </w:tcBorders>
          </w:tcPr>
          <w:p w14:paraId="675CD229" w14:textId="77777777" w:rsidR="006134B9" w:rsidRDefault="00B74B30">
            <w:pPr>
              <w:pStyle w:val="TableParagraph"/>
              <w:spacing w:before="59"/>
              <w:ind w:left="106"/>
              <w:rPr>
                <w:sz w:val="16"/>
              </w:rPr>
            </w:pPr>
            <w:r>
              <w:rPr>
                <w:sz w:val="16"/>
              </w:rPr>
              <w:t>5</w:t>
            </w:r>
          </w:p>
          <w:p w14:paraId="6EF76175" w14:textId="77777777" w:rsidR="006134B9" w:rsidRDefault="00B74B30">
            <w:pPr>
              <w:pStyle w:val="TableParagraph"/>
              <w:spacing w:before="92"/>
              <w:ind w:left="106"/>
              <w:rPr>
                <w:sz w:val="16"/>
              </w:rPr>
            </w:pPr>
            <w:r>
              <w:rPr>
                <w:sz w:val="16"/>
              </w:rPr>
              <w:t>3</w:t>
            </w:r>
          </w:p>
        </w:tc>
        <w:tc>
          <w:tcPr>
            <w:tcW w:w="992" w:type="dxa"/>
            <w:tcBorders>
              <w:bottom w:val="nil"/>
            </w:tcBorders>
          </w:tcPr>
          <w:p w14:paraId="2362BB4B" w14:textId="77777777" w:rsidR="006134B9" w:rsidRDefault="00B74B30">
            <w:pPr>
              <w:pStyle w:val="TableParagraph"/>
              <w:spacing w:before="59"/>
              <w:ind w:left="106"/>
              <w:rPr>
                <w:sz w:val="16"/>
              </w:rPr>
            </w:pPr>
            <w:r>
              <w:rPr>
                <w:sz w:val="16"/>
              </w:rPr>
              <w:t>50</w:t>
            </w:r>
          </w:p>
          <w:p w14:paraId="1DB7F468" w14:textId="77777777" w:rsidR="006134B9" w:rsidRDefault="00B74B30">
            <w:pPr>
              <w:pStyle w:val="TableParagraph"/>
              <w:spacing w:before="92"/>
              <w:ind w:left="106"/>
              <w:rPr>
                <w:sz w:val="16"/>
              </w:rPr>
            </w:pPr>
            <w:r>
              <w:rPr>
                <w:sz w:val="16"/>
              </w:rPr>
              <w:t>30</w:t>
            </w:r>
          </w:p>
        </w:tc>
        <w:tc>
          <w:tcPr>
            <w:tcW w:w="1419" w:type="dxa"/>
            <w:tcBorders>
              <w:bottom w:val="nil"/>
            </w:tcBorders>
          </w:tcPr>
          <w:p w14:paraId="3527EA30" w14:textId="77777777" w:rsidR="006134B9" w:rsidRDefault="00B74B30">
            <w:pPr>
              <w:pStyle w:val="TableParagraph"/>
              <w:spacing w:before="134"/>
              <w:ind w:left="106"/>
              <w:rPr>
                <w:sz w:val="16"/>
              </w:rPr>
            </w:pPr>
            <w:r>
              <w:rPr>
                <w:sz w:val="16"/>
              </w:rPr>
              <w:t>1267.705</w:t>
            </w:r>
          </w:p>
          <w:p w14:paraId="574FF3F3" w14:textId="77777777" w:rsidR="006134B9" w:rsidRDefault="00B74B30">
            <w:pPr>
              <w:pStyle w:val="TableParagraph"/>
              <w:spacing w:before="60"/>
              <w:ind w:left="106"/>
              <w:rPr>
                <w:sz w:val="16"/>
              </w:rPr>
            </w:pPr>
            <w:r>
              <w:rPr>
                <w:sz w:val="16"/>
              </w:rPr>
              <w:t>697.237</w:t>
            </w:r>
          </w:p>
        </w:tc>
        <w:tc>
          <w:tcPr>
            <w:tcW w:w="1420" w:type="dxa"/>
            <w:tcBorders>
              <w:bottom w:val="nil"/>
            </w:tcBorders>
          </w:tcPr>
          <w:p w14:paraId="314E9A2E" w14:textId="77777777" w:rsidR="006134B9" w:rsidRDefault="00B74B30">
            <w:pPr>
              <w:pStyle w:val="TableParagraph"/>
              <w:spacing w:before="59"/>
              <w:ind w:left="105"/>
              <w:rPr>
                <w:sz w:val="16"/>
              </w:rPr>
            </w:pPr>
            <w:r>
              <w:rPr>
                <w:sz w:val="16"/>
              </w:rPr>
              <w:t>2535.41</w:t>
            </w:r>
          </w:p>
          <w:p w14:paraId="2F7D9594" w14:textId="77777777" w:rsidR="006134B9" w:rsidRDefault="00B74B30">
            <w:pPr>
              <w:pStyle w:val="TableParagraph"/>
              <w:spacing w:before="92"/>
              <w:ind w:left="105"/>
              <w:rPr>
                <w:sz w:val="16"/>
              </w:rPr>
            </w:pPr>
            <w:r>
              <w:rPr>
                <w:sz w:val="16"/>
              </w:rPr>
              <w:t>2324.12</w:t>
            </w:r>
          </w:p>
        </w:tc>
        <w:tc>
          <w:tcPr>
            <w:tcW w:w="1431" w:type="dxa"/>
            <w:tcBorders>
              <w:bottom w:val="nil"/>
            </w:tcBorders>
          </w:tcPr>
          <w:p w14:paraId="7FE01173" w14:textId="77777777" w:rsidR="006134B9" w:rsidRDefault="00B74B30">
            <w:pPr>
              <w:pStyle w:val="TableParagraph"/>
              <w:spacing w:before="59"/>
              <w:ind w:left="102"/>
              <w:rPr>
                <w:sz w:val="16"/>
              </w:rPr>
            </w:pPr>
            <w:r>
              <w:rPr>
                <w:color w:val="FF0000"/>
                <w:sz w:val="16"/>
              </w:rPr>
              <w:t>No</w:t>
            </w:r>
          </w:p>
          <w:p w14:paraId="520A5BF1" w14:textId="77777777" w:rsidR="006134B9" w:rsidRDefault="00B74B30">
            <w:pPr>
              <w:pStyle w:val="TableParagraph"/>
              <w:spacing w:before="92"/>
              <w:ind w:left="102"/>
              <w:rPr>
                <w:sz w:val="16"/>
              </w:rPr>
            </w:pPr>
            <w:r>
              <w:rPr>
                <w:color w:val="FF0000"/>
                <w:sz w:val="16"/>
              </w:rPr>
              <w:t>No</w:t>
            </w:r>
          </w:p>
        </w:tc>
      </w:tr>
      <w:tr w:rsidR="006134B9" w14:paraId="2C2F9F6F" w14:textId="77777777">
        <w:trPr>
          <w:trHeight w:val="261"/>
        </w:trPr>
        <w:tc>
          <w:tcPr>
            <w:tcW w:w="968" w:type="dxa"/>
            <w:tcBorders>
              <w:top w:val="nil"/>
              <w:bottom w:val="nil"/>
            </w:tcBorders>
          </w:tcPr>
          <w:p w14:paraId="35EE2FD8" w14:textId="77777777" w:rsidR="006134B9" w:rsidRDefault="006134B9">
            <w:pPr>
              <w:pStyle w:val="TableParagraph"/>
              <w:rPr>
                <w:rFonts w:ascii="Times New Roman"/>
                <w:sz w:val="16"/>
              </w:rPr>
            </w:pPr>
          </w:p>
        </w:tc>
        <w:tc>
          <w:tcPr>
            <w:tcW w:w="1301" w:type="dxa"/>
            <w:tcBorders>
              <w:top w:val="nil"/>
              <w:bottom w:val="nil"/>
            </w:tcBorders>
          </w:tcPr>
          <w:p w14:paraId="0DAE471D" w14:textId="77777777" w:rsidR="006134B9" w:rsidRDefault="006134B9">
            <w:pPr>
              <w:pStyle w:val="TableParagraph"/>
              <w:rPr>
                <w:rFonts w:ascii="Times New Roman"/>
                <w:sz w:val="16"/>
              </w:rPr>
            </w:pPr>
          </w:p>
        </w:tc>
        <w:tc>
          <w:tcPr>
            <w:tcW w:w="1417" w:type="dxa"/>
            <w:tcBorders>
              <w:top w:val="nil"/>
              <w:bottom w:val="nil"/>
            </w:tcBorders>
          </w:tcPr>
          <w:p w14:paraId="71EAEE9C"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5CD0D706"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52D5E0DD"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72205666" w14:textId="77777777" w:rsidR="006134B9" w:rsidRDefault="00B74B30">
            <w:pPr>
              <w:pStyle w:val="TableParagraph"/>
              <w:spacing w:before="37"/>
              <w:ind w:left="106"/>
              <w:rPr>
                <w:sz w:val="16"/>
              </w:rPr>
            </w:pPr>
            <w:r>
              <w:rPr>
                <w:sz w:val="16"/>
              </w:rPr>
              <w:t>697.237</w:t>
            </w:r>
          </w:p>
        </w:tc>
        <w:tc>
          <w:tcPr>
            <w:tcW w:w="1420" w:type="dxa"/>
            <w:tcBorders>
              <w:top w:val="nil"/>
              <w:bottom w:val="nil"/>
            </w:tcBorders>
          </w:tcPr>
          <w:p w14:paraId="5D9F7845" w14:textId="77777777" w:rsidR="006134B9" w:rsidRDefault="00B74B30">
            <w:pPr>
              <w:pStyle w:val="TableParagraph"/>
              <w:spacing w:before="23"/>
              <w:ind w:left="105"/>
              <w:rPr>
                <w:sz w:val="16"/>
              </w:rPr>
            </w:pPr>
            <w:r>
              <w:rPr>
                <w:sz w:val="16"/>
              </w:rPr>
              <w:t>1743.09</w:t>
            </w:r>
          </w:p>
        </w:tc>
        <w:tc>
          <w:tcPr>
            <w:tcW w:w="1431" w:type="dxa"/>
            <w:tcBorders>
              <w:top w:val="nil"/>
              <w:bottom w:val="nil"/>
            </w:tcBorders>
          </w:tcPr>
          <w:p w14:paraId="49D5DA97" w14:textId="77777777" w:rsidR="006134B9" w:rsidRDefault="00B74B30">
            <w:pPr>
              <w:pStyle w:val="TableParagraph"/>
              <w:spacing w:before="23"/>
              <w:ind w:left="102"/>
              <w:rPr>
                <w:sz w:val="16"/>
              </w:rPr>
            </w:pPr>
            <w:r>
              <w:rPr>
                <w:color w:val="FF0000"/>
                <w:sz w:val="16"/>
              </w:rPr>
              <w:t>No</w:t>
            </w:r>
          </w:p>
        </w:tc>
      </w:tr>
      <w:tr w:rsidR="006134B9" w14:paraId="5B6947A5" w14:textId="77777777">
        <w:trPr>
          <w:trHeight w:val="327"/>
        </w:trPr>
        <w:tc>
          <w:tcPr>
            <w:tcW w:w="968" w:type="dxa"/>
            <w:tcBorders>
              <w:top w:val="nil"/>
              <w:bottom w:val="nil"/>
            </w:tcBorders>
          </w:tcPr>
          <w:p w14:paraId="3A04313A" w14:textId="77777777" w:rsidR="006134B9" w:rsidRDefault="006134B9">
            <w:pPr>
              <w:pStyle w:val="TableParagraph"/>
              <w:rPr>
                <w:rFonts w:ascii="Times New Roman"/>
                <w:sz w:val="16"/>
              </w:rPr>
            </w:pPr>
          </w:p>
        </w:tc>
        <w:tc>
          <w:tcPr>
            <w:tcW w:w="1301" w:type="dxa"/>
            <w:tcBorders>
              <w:top w:val="nil"/>
            </w:tcBorders>
          </w:tcPr>
          <w:p w14:paraId="4DE157FC" w14:textId="77777777" w:rsidR="006134B9" w:rsidRDefault="006134B9">
            <w:pPr>
              <w:pStyle w:val="TableParagraph"/>
              <w:rPr>
                <w:rFonts w:ascii="Times New Roman"/>
                <w:sz w:val="16"/>
              </w:rPr>
            </w:pPr>
          </w:p>
        </w:tc>
        <w:tc>
          <w:tcPr>
            <w:tcW w:w="1417" w:type="dxa"/>
            <w:tcBorders>
              <w:top w:val="nil"/>
            </w:tcBorders>
          </w:tcPr>
          <w:p w14:paraId="58F93730" w14:textId="77777777" w:rsidR="006134B9" w:rsidRDefault="00B74B30">
            <w:pPr>
              <w:pStyle w:val="TableParagraph"/>
              <w:spacing w:before="44"/>
              <w:ind w:left="107"/>
              <w:rPr>
                <w:sz w:val="16"/>
              </w:rPr>
            </w:pPr>
            <w:r>
              <w:rPr>
                <w:sz w:val="16"/>
              </w:rPr>
              <w:t>IPBC</w:t>
            </w:r>
          </w:p>
        </w:tc>
        <w:tc>
          <w:tcPr>
            <w:tcW w:w="1277" w:type="dxa"/>
            <w:tcBorders>
              <w:top w:val="nil"/>
            </w:tcBorders>
          </w:tcPr>
          <w:p w14:paraId="6BC701B4" w14:textId="77777777" w:rsidR="006134B9" w:rsidRDefault="00B74B30">
            <w:pPr>
              <w:pStyle w:val="TableParagraph"/>
              <w:spacing w:before="44"/>
              <w:ind w:left="106"/>
              <w:rPr>
                <w:sz w:val="16"/>
              </w:rPr>
            </w:pPr>
            <w:r>
              <w:rPr>
                <w:sz w:val="16"/>
              </w:rPr>
              <w:t>20</w:t>
            </w:r>
          </w:p>
        </w:tc>
        <w:tc>
          <w:tcPr>
            <w:tcW w:w="992" w:type="dxa"/>
            <w:tcBorders>
              <w:top w:val="nil"/>
            </w:tcBorders>
          </w:tcPr>
          <w:p w14:paraId="4C994B5A" w14:textId="77777777" w:rsidR="006134B9" w:rsidRDefault="00B74B30">
            <w:pPr>
              <w:pStyle w:val="TableParagraph"/>
              <w:spacing w:before="44"/>
              <w:ind w:left="106"/>
              <w:rPr>
                <w:sz w:val="16"/>
              </w:rPr>
            </w:pPr>
            <w:r>
              <w:rPr>
                <w:sz w:val="16"/>
              </w:rPr>
              <w:t>200</w:t>
            </w:r>
          </w:p>
        </w:tc>
        <w:tc>
          <w:tcPr>
            <w:tcW w:w="1419" w:type="dxa"/>
            <w:tcBorders>
              <w:top w:val="nil"/>
            </w:tcBorders>
          </w:tcPr>
          <w:p w14:paraId="2FECAA5E" w14:textId="77777777" w:rsidR="006134B9" w:rsidRDefault="00B74B30">
            <w:pPr>
              <w:pStyle w:val="TableParagraph"/>
              <w:spacing w:before="30"/>
              <w:ind w:left="106"/>
              <w:rPr>
                <w:sz w:val="16"/>
              </w:rPr>
            </w:pPr>
            <w:r>
              <w:rPr>
                <w:sz w:val="16"/>
              </w:rPr>
              <w:t>633.852</w:t>
            </w:r>
          </w:p>
        </w:tc>
        <w:tc>
          <w:tcPr>
            <w:tcW w:w="1420" w:type="dxa"/>
            <w:tcBorders>
              <w:top w:val="nil"/>
            </w:tcBorders>
          </w:tcPr>
          <w:p w14:paraId="2550967E" w14:textId="77777777" w:rsidR="006134B9" w:rsidRDefault="00B74B30">
            <w:pPr>
              <w:pStyle w:val="TableParagraph"/>
              <w:spacing w:before="44"/>
              <w:ind w:left="105"/>
              <w:rPr>
                <w:sz w:val="16"/>
              </w:rPr>
            </w:pPr>
            <w:r>
              <w:rPr>
                <w:sz w:val="16"/>
              </w:rPr>
              <w:t>316.93</w:t>
            </w:r>
          </w:p>
        </w:tc>
        <w:tc>
          <w:tcPr>
            <w:tcW w:w="1431" w:type="dxa"/>
            <w:tcBorders>
              <w:top w:val="nil"/>
            </w:tcBorders>
          </w:tcPr>
          <w:p w14:paraId="1FAA180C" w14:textId="77777777" w:rsidR="006134B9" w:rsidRDefault="00B74B30">
            <w:pPr>
              <w:pStyle w:val="TableParagraph"/>
              <w:spacing w:before="44"/>
              <w:ind w:left="102"/>
              <w:rPr>
                <w:sz w:val="16"/>
              </w:rPr>
            </w:pPr>
            <w:r>
              <w:rPr>
                <w:color w:val="FF0000"/>
                <w:sz w:val="16"/>
              </w:rPr>
              <w:t>No</w:t>
            </w:r>
          </w:p>
        </w:tc>
      </w:tr>
      <w:tr w:rsidR="006134B9" w14:paraId="02F22CEB" w14:textId="77777777">
        <w:trPr>
          <w:trHeight w:val="336"/>
        </w:trPr>
        <w:tc>
          <w:tcPr>
            <w:tcW w:w="968" w:type="dxa"/>
            <w:tcBorders>
              <w:top w:val="nil"/>
              <w:bottom w:val="nil"/>
            </w:tcBorders>
          </w:tcPr>
          <w:p w14:paraId="70EE6320" w14:textId="77777777" w:rsidR="006134B9" w:rsidRDefault="006134B9">
            <w:pPr>
              <w:pStyle w:val="TableParagraph"/>
              <w:rPr>
                <w:rFonts w:ascii="Times New Roman"/>
                <w:sz w:val="16"/>
              </w:rPr>
            </w:pPr>
          </w:p>
        </w:tc>
        <w:tc>
          <w:tcPr>
            <w:tcW w:w="1301" w:type="dxa"/>
            <w:tcBorders>
              <w:bottom w:val="nil"/>
            </w:tcBorders>
          </w:tcPr>
          <w:p w14:paraId="045DA8D5"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18229D91"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03038145" w14:textId="77777777" w:rsidR="006134B9" w:rsidRDefault="00B74B30">
            <w:pPr>
              <w:pStyle w:val="TableParagraph"/>
              <w:spacing w:before="59"/>
              <w:ind w:left="106"/>
              <w:rPr>
                <w:sz w:val="16"/>
              </w:rPr>
            </w:pPr>
            <w:r>
              <w:rPr>
                <w:sz w:val="16"/>
              </w:rPr>
              <w:t>5</w:t>
            </w:r>
          </w:p>
        </w:tc>
        <w:tc>
          <w:tcPr>
            <w:tcW w:w="992" w:type="dxa"/>
            <w:tcBorders>
              <w:bottom w:val="nil"/>
            </w:tcBorders>
          </w:tcPr>
          <w:p w14:paraId="3882F362" w14:textId="77777777" w:rsidR="006134B9" w:rsidRDefault="00B74B30">
            <w:pPr>
              <w:pStyle w:val="TableParagraph"/>
              <w:spacing w:before="59"/>
              <w:ind w:left="106"/>
              <w:rPr>
                <w:sz w:val="16"/>
              </w:rPr>
            </w:pPr>
            <w:r>
              <w:rPr>
                <w:sz w:val="16"/>
              </w:rPr>
              <w:t>50</w:t>
            </w:r>
          </w:p>
        </w:tc>
        <w:tc>
          <w:tcPr>
            <w:tcW w:w="1419" w:type="dxa"/>
            <w:tcBorders>
              <w:bottom w:val="nil"/>
            </w:tcBorders>
          </w:tcPr>
          <w:p w14:paraId="12BFBCBD" w14:textId="77777777" w:rsidR="006134B9" w:rsidRDefault="00B74B30">
            <w:pPr>
              <w:pStyle w:val="TableParagraph"/>
              <w:spacing w:before="134" w:line="183" w:lineRule="exact"/>
              <w:ind w:left="106"/>
              <w:rPr>
                <w:sz w:val="16"/>
              </w:rPr>
            </w:pPr>
            <w:r>
              <w:rPr>
                <w:sz w:val="16"/>
              </w:rPr>
              <w:t>104.949</w:t>
            </w:r>
          </w:p>
        </w:tc>
        <w:tc>
          <w:tcPr>
            <w:tcW w:w="1420" w:type="dxa"/>
            <w:tcBorders>
              <w:bottom w:val="nil"/>
            </w:tcBorders>
          </w:tcPr>
          <w:p w14:paraId="60B869BD" w14:textId="77777777" w:rsidR="006134B9" w:rsidRDefault="00B74B30">
            <w:pPr>
              <w:pStyle w:val="TableParagraph"/>
              <w:spacing w:before="59"/>
              <w:ind w:left="105"/>
              <w:rPr>
                <w:sz w:val="16"/>
              </w:rPr>
            </w:pPr>
            <w:r>
              <w:rPr>
                <w:sz w:val="16"/>
              </w:rPr>
              <w:t>209.90</w:t>
            </w:r>
          </w:p>
        </w:tc>
        <w:tc>
          <w:tcPr>
            <w:tcW w:w="1431" w:type="dxa"/>
            <w:tcBorders>
              <w:bottom w:val="nil"/>
            </w:tcBorders>
          </w:tcPr>
          <w:p w14:paraId="1DBD51A7" w14:textId="77777777" w:rsidR="006134B9" w:rsidRDefault="00B74B30">
            <w:pPr>
              <w:pStyle w:val="TableParagraph"/>
              <w:spacing w:before="59"/>
              <w:ind w:left="102"/>
              <w:rPr>
                <w:sz w:val="16"/>
              </w:rPr>
            </w:pPr>
            <w:r>
              <w:rPr>
                <w:color w:val="FF0000"/>
                <w:sz w:val="16"/>
              </w:rPr>
              <w:t>No</w:t>
            </w:r>
          </w:p>
        </w:tc>
      </w:tr>
      <w:tr w:rsidR="006134B9" w14:paraId="7E35CF1E" w14:textId="77777777">
        <w:trPr>
          <w:trHeight w:val="268"/>
        </w:trPr>
        <w:tc>
          <w:tcPr>
            <w:tcW w:w="968" w:type="dxa"/>
            <w:tcBorders>
              <w:top w:val="nil"/>
              <w:bottom w:val="nil"/>
            </w:tcBorders>
          </w:tcPr>
          <w:p w14:paraId="1FB1DE28" w14:textId="77777777" w:rsidR="006134B9" w:rsidRDefault="006134B9">
            <w:pPr>
              <w:pStyle w:val="TableParagraph"/>
              <w:rPr>
                <w:rFonts w:ascii="Times New Roman"/>
                <w:sz w:val="16"/>
              </w:rPr>
            </w:pPr>
          </w:p>
        </w:tc>
        <w:tc>
          <w:tcPr>
            <w:tcW w:w="1301" w:type="dxa"/>
            <w:tcBorders>
              <w:top w:val="nil"/>
              <w:bottom w:val="nil"/>
            </w:tcBorders>
          </w:tcPr>
          <w:p w14:paraId="05A47383" w14:textId="77777777" w:rsidR="006134B9" w:rsidRDefault="006134B9">
            <w:pPr>
              <w:pStyle w:val="TableParagraph"/>
              <w:rPr>
                <w:rFonts w:ascii="Times New Roman"/>
                <w:sz w:val="16"/>
              </w:rPr>
            </w:pPr>
          </w:p>
        </w:tc>
        <w:tc>
          <w:tcPr>
            <w:tcW w:w="1417" w:type="dxa"/>
            <w:tcBorders>
              <w:top w:val="nil"/>
              <w:bottom w:val="nil"/>
            </w:tcBorders>
          </w:tcPr>
          <w:p w14:paraId="10F01DF1" w14:textId="77777777" w:rsidR="006134B9" w:rsidRDefault="00B74B30">
            <w:pPr>
              <w:pStyle w:val="TableParagraph"/>
              <w:spacing w:before="8"/>
              <w:ind w:left="107"/>
              <w:rPr>
                <w:sz w:val="16"/>
              </w:rPr>
            </w:pPr>
            <w:r>
              <w:rPr>
                <w:sz w:val="16"/>
              </w:rPr>
              <w:t>Tebuconazole</w:t>
            </w:r>
          </w:p>
        </w:tc>
        <w:tc>
          <w:tcPr>
            <w:tcW w:w="1277" w:type="dxa"/>
            <w:tcBorders>
              <w:top w:val="nil"/>
              <w:bottom w:val="nil"/>
            </w:tcBorders>
          </w:tcPr>
          <w:p w14:paraId="66B9669D" w14:textId="77777777" w:rsidR="006134B9" w:rsidRDefault="00B74B30">
            <w:pPr>
              <w:pStyle w:val="TableParagraph"/>
              <w:spacing w:before="8"/>
              <w:ind w:left="106"/>
              <w:rPr>
                <w:sz w:val="16"/>
              </w:rPr>
            </w:pPr>
            <w:r>
              <w:rPr>
                <w:sz w:val="16"/>
              </w:rPr>
              <w:t>3</w:t>
            </w:r>
          </w:p>
        </w:tc>
        <w:tc>
          <w:tcPr>
            <w:tcW w:w="992" w:type="dxa"/>
            <w:tcBorders>
              <w:top w:val="nil"/>
              <w:bottom w:val="nil"/>
            </w:tcBorders>
          </w:tcPr>
          <w:p w14:paraId="71A27A7C" w14:textId="77777777" w:rsidR="006134B9" w:rsidRDefault="00B74B30">
            <w:pPr>
              <w:pStyle w:val="TableParagraph"/>
              <w:spacing w:before="8"/>
              <w:ind w:left="106"/>
              <w:rPr>
                <w:sz w:val="16"/>
              </w:rPr>
            </w:pPr>
            <w:r>
              <w:rPr>
                <w:sz w:val="16"/>
              </w:rPr>
              <w:t>30</w:t>
            </w:r>
          </w:p>
        </w:tc>
        <w:tc>
          <w:tcPr>
            <w:tcW w:w="1419" w:type="dxa"/>
            <w:tcBorders>
              <w:top w:val="nil"/>
              <w:bottom w:val="nil"/>
            </w:tcBorders>
          </w:tcPr>
          <w:p w14:paraId="0141E501" w14:textId="77777777" w:rsidR="006134B9" w:rsidRDefault="00B74B30">
            <w:pPr>
              <w:pStyle w:val="TableParagraph"/>
              <w:spacing w:before="52"/>
              <w:ind w:left="106"/>
              <w:rPr>
                <w:sz w:val="16"/>
              </w:rPr>
            </w:pPr>
            <w:r>
              <w:rPr>
                <w:sz w:val="16"/>
              </w:rPr>
              <w:t>57.722</w:t>
            </w:r>
          </w:p>
        </w:tc>
        <w:tc>
          <w:tcPr>
            <w:tcW w:w="1420" w:type="dxa"/>
            <w:tcBorders>
              <w:top w:val="nil"/>
              <w:bottom w:val="nil"/>
            </w:tcBorders>
          </w:tcPr>
          <w:p w14:paraId="57FB17E0" w14:textId="77777777" w:rsidR="006134B9" w:rsidRDefault="00B74B30">
            <w:pPr>
              <w:pStyle w:val="TableParagraph"/>
              <w:spacing w:before="8"/>
              <w:ind w:left="105"/>
              <w:rPr>
                <w:sz w:val="16"/>
              </w:rPr>
            </w:pPr>
            <w:r>
              <w:rPr>
                <w:sz w:val="16"/>
              </w:rPr>
              <w:t>192.41</w:t>
            </w:r>
          </w:p>
        </w:tc>
        <w:tc>
          <w:tcPr>
            <w:tcW w:w="1431" w:type="dxa"/>
            <w:tcBorders>
              <w:top w:val="nil"/>
              <w:bottom w:val="nil"/>
            </w:tcBorders>
          </w:tcPr>
          <w:p w14:paraId="56CFD546" w14:textId="77777777" w:rsidR="006134B9" w:rsidRDefault="00B74B30">
            <w:pPr>
              <w:pStyle w:val="TableParagraph"/>
              <w:spacing w:before="8"/>
              <w:ind w:left="102"/>
              <w:rPr>
                <w:sz w:val="16"/>
              </w:rPr>
            </w:pPr>
            <w:r>
              <w:rPr>
                <w:color w:val="FF0000"/>
                <w:sz w:val="16"/>
              </w:rPr>
              <w:t>No</w:t>
            </w:r>
          </w:p>
        </w:tc>
      </w:tr>
      <w:tr w:rsidR="006134B9" w14:paraId="2E7C5072" w14:textId="77777777">
        <w:trPr>
          <w:trHeight w:val="261"/>
        </w:trPr>
        <w:tc>
          <w:tcPr>
            <w:tcW w:w="968" w:type="dxa"/>
            <w:tcBorders>
              <w:top w:val="nil"/>
              <w:bottom w:val="nil"/>
            </w:tcBorders>
          </w:tcPr>
          <w:p w14:paraId="7157B94B" w14:textId="77777777" w:rsidR="006134B9" w:rsidRDefault="006134B9">
            <w:pPr>
              <w:pStyle w:val="TableParagraph"/>
              <w:rPr>
                <w:rFonts w:ascii="Times New Roman"/>
                <w:sz w:val="16"/>
              </w:rPr>
            </w:pPr>
          </w:p>
        </w:tc>
        <w:tc>
          <w:tcPr>
            <w:tcW w:w="1301" w:type="dxa"/>
            <w:tcBorders>
              <w:top w:val="nil"/>
              <w:bottom w:val="nil"/>
            </w:tcBorders>
          </w:tcPr>
          <w:p w14:paraId="4D6C54C7" w14:textId="77777777" w:rsidR="006134B9" w:rsidRDefault="006134B9">
            <w:pPr>
              <w:pStyle w:val="TableParagraph"/>
              <w:rPr>
                <w:rFonts w:ascii="Times New Roman"/>
                <w:sz w:val="16"/>
              </w:rPr>
            </w:pPr>
          </w:p>
        </w:tc>
        <w:tc>
          <w:tcPr>
            <w:tcW w:w="1417" w:type="dxa"/>
            <w:tcBorders>
              <w:top w:val="nil"/>
              <w:bottom w:val="nil"/>
            </w:tcBorders>
          </w:tcPr>
          <w:p w14:paraId="4FFD2ABD"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3E5D6356"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1FB8A972"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0A492DAB" w14:textId="77777777" w:rsidR="006134B9" w:rsidRDefault="00B74B30">
            <w:pPr>
              <w:pStyle w:val="TableParagraph"/>
              <w:spacing w:before="37"/>
              <w:ind w:left="106"/>
              <w:rPr>
                <w:sz w:val="16"/>
              </w:rPr>
            </w:pPr>
            <w:r>
              <w:rPr>
                <w:sz w:val="16"/>
              </w:rPr>
              <w:t>57.722</w:t>
            </w:r>
          </w:p>
        </w:tc>
        <w:tc>
          <w:tcPr>
            <w:tcW w:w="1420" w:type="dxa"/>
            <w:tcBorders>
              <w:top w:val="nil"/>
              <w:bottom w:val="nil"/>
            </w:tcBorders>
          </w:tcPr>
          <w:p w14:paraId="3469B5E4" w14:textId="77777777" w:rsidR="006134B9" w:rsidRDefault="00B74B30">
            <w:pPr>
              <w:pStyle w:val="TableParagraph"/>
              <w:spacing w:before="23"/>
              <w:ind w:left="105"/>
              <w:rPr>
                <w:sz w:val="16"/>
              </w:rPr>
            </w:pPr>
            <w:r>
              <w:rPr>
                <w:sz w:val="16"/>
              </w:rPr>
              <w:t>144.31</w:t>
            </w:r>
          </w:p>
        </w:tc>
        <w:tc>
          <w:tcPr>
            <w:tcW w:w="1431" w:type="dxa"/>
            <w:tcBorders>
              <w:top w:val="nil"/>
              <w:bottom w:val="nil"/>
            </w:tcBorders>
          </w:tcPr>
          <w:p w14:paraId="5673AB37" w14:textId="77777777" w:rsidR="006134B9" w:rsidRDefault="00B74B30">
            <w:pPr>
              <w:pStyle w:val="TableParagraph"/>
              <w:spacing w:before="23"/>
              <w:ind w:left="102"/>
              <w:rPr>
                <w:sz w:val="16"/>
              </w:rPr>
            </w:pPr>
            <w:r>
              <w:rPr>
                <w:color w:val="FF0000"/>
                <w:sz w:val="16"/>
              </w:rPr>
              <w:t>No</w:t>
            </w:r>
          </w:p>
        </w:tc>
      </w:tr>
      <w:tr w:rsidR="006134B9" w14:paraId="3E8FB3F6" w14:textId="77777777">
        <w:trPr>
          <w:trHeight w:val="328"/>
        </w:trPr>
        <w:tc>
          <w:tcPr>
            <w:tcW w:w="968" w:type="dxa"/>
            <w:tcBorders>
              <w:top w:val="nil"/>
              <w:bottom w:val="nil"/>
            </w:tcBorders>
          </w:tcPr>
          <w:p w14:paraId="7226FBBB" w14:textId="77777777" w:rsidR="006134B9" w:rsidRDefault="006134B9">
            <w:pPr>
              <w:pStyle w:val="TableParagraph"/>
              <w:rPr>
                <w:rFonts w:ascii="Times New Roman"/>
                <w:sz w:val="16"/>
              </w:rPr>
            </w:pPr>
          </w:p>
        </w:tc>
        <w:tc>
          <w:tcPr>
            <w:tcW w:w="1301" w:type="dxa"/>
            <w:tcBorders>
              <w:top w:val="nil"/>
            </w:tcBorders>
          </w:tcPr>
          <w:p w14:paraId="5C94185D" w14:textId="77777777" w:rsidR="006134B9" w:rsidRDefault="006134B9">
            <w:pPr>
              <w:pStyle w:val="TableParagraph"/>
              <w:rPr>
                <w:rFonts w:ascii="Times New Roman"/>
                <w:sz w:val="16"/>
              </w:rPr>
            </w:pPr>
          </w:p>
        </w:tc>
        <w:tc>
          <w:tcPr>
            <w:tcW w:w="1417" w:type="dxa"/>
            <w:tcBorders>
              <w:top w:val="nil"/>
            </w:tcBorders>
          </w:tcPr>
          <w:p w14:paraId="38778320" w14:textId="77777777" w:rsidR="006134B9" w:rsidRDefault="00B74B30">
            <w:pPr>
              <w:pStyle w:val="TableParagraph"/>
              <w:spacing w:before="44"/>
              <w:ind w:left="107"/>
              <w:rPr>
                <w:sz w:val="16"/>
              </w:rPr>
            </w:pPr>
            <w:r>
              <w:rPr>
                <w:sz w:val="16"/>
              </w:rPr>
              <w:t>IPBC</w:t>
            </w:r>
          </w:p>
        </w:tc>
        <w:tc>
          <w:tcPr>
            <w:tcW w:w="1277" w:type="dxa"/>
            <w:tcBorders>
              <w:top w:val="nil"/>
            </w:tcBorders>
          </w:tcPr>
          <w:p w14:paraId="5BEE2635" w14:textId="77777777" w:rsidR="006134B9" w:rsidRDefault="00B74B30">
            <w:pPr>
              <w:pStyle w:val="TableParagraph"/>
              <w:spacing w:before="44"/>
              <w:ind w:left="106"/>
              <w:rPr>
                <w:sz w:val="16"/>
              </w:rPr>
            </w:pPr>
            <w:r>
              <w:rPr>
                <w:sz w:val="16"/>
              </w:rPr>
              <w:t>20</w:t>
            </w:r>
          </w:p>
        </w:tc>
        <w:tc>
          <w:tcPr>
            <w:tcW w:w="992" w:type="dxa"/>
            <w:tcBorders>
              <w:top w:val="nil"/>
            </w:tcBorders>
          </w:tcPr>
          <w:p w14:paraId="5A3CB950" w14:textId="77777777" w:rsidR="006134B9" w:rsidRDefault="00B74B30">
            <w:pPr>
              <w:pStyle w:val="TableParagraph"/>
              <w:spacing w:before="44"/>
              <w:ind w:left="106"/>
              <w:rPr>
                <w:sz w:val="16"/>
              </w:rPr>
            </w:pPr>
            <w:r>
              <w:rPr>
                <w:sz w:val="16"/>
              </w:rPr>
              <w:t>200</w:t>
            </w:r>
          </w:p>
        </w:tc>
        <w:tc>
          <w:tcPr>
            <w:tcW w:w="1419" w:type="dxa"/>
            <w:tcBorders>
              <w:top w:val="nil"/>
            </w:tcBorders>
          </w:tcPr>
          <w:p w14:paraId="669E07C7" w14:textId="77777777" w:rsidR="006134B9" w:rsidRDefault="00B74B30">
            <w:pPr>
              <w:pStyle w:val="TableParagraph"/>
              <w:spacing w:before="30"/>
              <w:ind w:left="106"/>
              <w:rPr>
                <w:sz w:val="16"/>
              </w:rPr>
            </w:pPr>
            <w:r>
              <w:rPr>
                <w:sz w:val="16"/>
              </w:rPr>
              <w:t>52.475</w:t>
            </w:r>
          </w:p>
        </w:tc>
        <w:tc>
          <w:tcPr>
            <w:tcW w:w="1420" w:type="dxa"/>
            <w:tcBorders>
              <w:top w:val="nil"/>
            </w:tcBorders>
          </w:tcPr>
          <w:p w14:paraId="579D55B4" w14:textId="77777777" w:rsidR="006134B9" w:rsidRDefault="00B74B30">
            <w:pPr>
              <w:pStyle w:val="TableParagraph"/>
              <w:spacing w:before="44"/>
              <w:ind w:left="105"/>
              <w:rPr>
                <w:sz w:val="16"/>
              </w:rPr>
            </w:pPr>
            <w:r>
              <w:rPr>
                <w:sz w:val="16"/>
              </w:rPr>
              <w:t>26.24</w:t>
            </w:r>
          </w:p>
        </w:tc>
        <w:tc>
          <w:tcPr>
            <w:tcW w:w="1431" w:type="dxa"/>
            <w:tcBorders>
              <w:top w:val="nil"/>
            </w:tcBorders>
          </w:tcPr>
          <w:p w14:paraId="49EDB042" w14:textId="77777777" w:rsidR="006134B9" w:rsidRDefault="00B74B30">
            <w:pPr>
              <w:pStyle w:val="TableParagraph"/>
              <w:spacing w:before="44"/>
              <w:ind w:left="102"/>
              <w:rPr>
                <w:sz w:val="16"/>
              </w:rPr>
            </w:pPr>
            <w:r>
              <w:rPr>
                <w:sz w:val="16"/>
              </w:rPr>
              <w:t>Yes</w:t>
            </w:r>
          </w:p>
        </w:tc>
      </w:tr>
      <w:tr w:rsidR="006134B9" w14:paraId="32DF907B" w14:textId="77777777">
        <w:trPr>
          <w:trHeight w:val="642"/>
        </w:trPr>
        <w:tc>
          <w:tcPr>
            <w:tcW w:w="968" w:type="dxa"/>
            <w:tcBorders>
              <w:top w:val="nil"/>
              <w:bottom w:val="nil"/>
            </w:tcBorders>
          </w:tcPr>
          <w:p w14:paraId="29F7B1FF" w14:textId="77777777" w:rsidR="006134B9" w:rsidRDefault="006134B9">
            <w:pPr>
              <w:pStyle w:val="TableParagraph"/>
              <w:rPr>
                <w:rFonts w:ascii="Times New Roman"/>
                <w:sz w:val="16"/>
              </w:rPr>
            </w:pPr>
          </w:p>
        </w:tc>
        <w:tc>
          <w:tcPr>
            <w:tcW w:w="1301" w:type="dxa"/>
            <w:tcBorders>
              <w:bottom w:val="nil"/>
            </w:tcBorders>
          </w:tcPr>
          <w:p w14:paraId="1E743E02" w14:textId="77777777" w:rsidR="006134B9" w:rsidRDefault="00B74B30">
            <w:pPr>
              <w:pStyle w:val="TableParagraph"/>
              <w:spacing w:before="59"/>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6C7B994E" w14:textId="77777777" w:rsidR="006134B9" w:rsidRDefault="00B74B30">
            <w:pPr>
              <w:pStyle w:val="TableParagraph"/>
              <w:ind w:left="104"/>
              <w:rPr>
                <w:sz w:val="16"/>
              </w:rPr>
            </w:pPr>
            <w:r>
              <w:rPr>
                <w:sz w:val="16"/>
              </w:rPr>
              <w:t>+</w:t>
            </w:r>
          </w:p>
          <w:p w14:paraId="5CB54995" w14:textId="77777777" w:rsidR="006134B9" w:rsidRDefault="00B74B30">
            <w:pPr>
              <w:pStyle w:val="TableParagraph"/>
              <w:spacing w:line="174" w:lineRule="exact"/>
              <w:ind w:left="104"/>
              <w:rPr>
                <w:sz w:val="16"/>
              </w:rPr>
            </w:pPr>
            <w:r>
              <w:rPr>
                <w:sz w:val="16"/>
              </w:rPr>
              <w:t>impermeable</w:t>
            </w:r>
          </w:p>
        </w:tc>
        <w:tc>
          <w:tcPr>
            <w:tcW w:w="1417" w:type="dxa"/>
            <w:tcBorders>
              <w:bottom w:val="nil"/>
            </w:tcBorders>
          </w:tcPr>
          <w:p w14:paraId="31D4C9E6" w14:textId="77777777" w:rsidR="006134B9" w:rsidRDefault="00B74B30">
            <w:pPr>
              <w:pStyle w:val="TableParagraph"/>
              <w:spacing w:before="59"/>
              <w:ind w:left="107"/>
              <w:rPr>
                <w:sz w:val="16"/>
              </w:rPr>
            </w:pPr>
            <w:r>
              <w:rPr>
                <w:sz w:val="16"/>
              </w:rPr>
              <w:t>Permethrin</w:t>
            </w:r>
          </w:p>
          <w:p w14:paraId="4B523E31"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2D28BC23" w14:textId="77777777" w:rsidR="006134B9" w:rsidRDefault="00B74B30">
            <w:pPr>
              <w:pStyle w:val="TableParagraph"/>
              <w:spacing w:before="59"/>
              <w:ind w:left="106"/>
              <w:rPr>
                <w:sz w:val="16"/>
              </w:rPr>
            </w:pPr>
            <w:r>
              <w:rPr>
                <w:sz w:val="16"/>
              </w:rPr>
              <w:t>5</w:t>
            </w:r>
          </w:p>
          <w:p w14:paraId="0EC6587E" w14:textId="77777777" w:rsidR="006134B9" w:rsidRDefault="00B74B30">
            <w:pPr>
              <w:pStyle w:val="TableParagraph"/>
              <w:spacing w:before="89"/>
              <w:ind w:left="106"/>
              <w:rPr>
                <w:sz w:val="16"/>
              </w:rPr>
            </w:pPr>
            <w:r>
              <w:rPr>
                <w:sz w:val="16"/>
              </w:rPr>
              <w:t>3</w:t>
            </w:r>
          </w:p>
        </w:tc>
        <w:tc>
          <w:tcPr>
            <w:tcW w:w="992" w:type="dxa"/>
            <w:tcBorders>
              <w:bottom w:val="nil"/>
            </w:tcBorders>
          </w:tcPr>
          <w:p w14:paraId="6A3DA214" w14:textId="77777777" w:rsidR="006134B9" w:rsidRDefault="00B74B30">
            <w:pPr>
              <w:pStyle w:val="TableParagraph"/>
              <w:spacing w:before="59"/>
              <w:ind w:left="106"/>
              <w:rPr>
                <w:sz w:val="16"/>
              </w:rPr>
            </w:pPr>
            <w:r>
              <w:rPr>
                <w:sz w:val="16"/>
              </w:rPr>
              <w:t>50</w:t>
            </w:r>
          </w:p>
          <w:p w14:paraId="597FBDF8" w14:textId="77777777" w:rsidR="006134B9" w:rsidRDefault="00B74B30">
            <w:pPr>
              <w:pStyle w:val="TableParagraph"/>
              <w:spacing w:before="89"/>
              <w:ind w:left="106"/>
              <w:rPr>
                <w:sz w:val="16"/>
              </w:rPr>
            </w:pPr>
            <w:r>
              <w:rPr>
                <w:sz w:val="16"/>
              </w:rPr>
              <w:t>30</w:t>
            </w:r>
          </w:p>
        </w:tc>
        <w:tc>
          <w:tcPr>
            <w:tcW w:w="1419" w:type="dxa"/>
            <w:tcBorders>
              <w:bottom w:val="nil"/>
            </w:tcBorders>
          </w:tcPr>
          <w:p w14:paraId="14A7B1BB" w14:textId="77777777" w:rsidR="006134B9" w:rsidRDefault="00B74B30">
            <w:pPr>
              <w:pStyle w:val="TableParagraph"/>
              <w:spacing w:before="134"/>
              <w:ind w:left="106"/>
              <w:rPr>
                <w:sz w:val="16"/>
              </w:rPr>
            </w:pPr>
            <w:r>
              <w:rPr>
                <w:sz w:val="16"/>
              </w:rPr>
              <w:t>16.411</w:t>
            </w:r>
          </w:p>
          <w:p w14:paraId="005A1639" w14:textId="77777777" w:rsidR="006134B9" w:rsidRDefault="00B74B30">
            <w:pPr>
              <w:pStyle w:val="TableParagraph"/>
              <w:spacing w:before="60"/>
              <w:ind w:left="106"/>
              <w:rPr>
                <w:sz w:val="16"/>
              </w:rPr>
            </w:pPr>
            <w:r>
              <w:rPr>
                <w:sz w:val="16"/>
              </w:rPr>
              <w:t>9.026</w:t>
            </w:r>
          </w:p>
        </w:tc>
        <w:tc>
          <w:tcPr>
            <w:tcW w:w="1420" w:type="dxa"/>
            <w:tcBorders>
              <w:bottom w:val="nil"/>
            </w:tcBorders>
          </w:tcPr>
          <w:p w14:paraId="1B134088" w14:textId="77777777" w:rsidR="006134B9" w:rsidRDefault="00B74B30">
            <w:pPr>
              <w:pStyle w:val="TableParagraph"/>
              <w:spacing w:before="59"/>
              <w:ind w:left="105"/>
              <w:rPr>
                <w:sz w:val="16"/>
              </w:rPr>
            </w:pPr>
            <w:r>
              <w:rPr>
                <w:sz w:val="16"/>
              </w:rPr>
              <w:t>32.82</w:t>
            </w:r>
          </w:p>
          <w:p w14:paraId="4C9F613F" w14:textId="77777777" w:rsidR="006134B9" w:rsidRDefault="00B74B30">
            <w:pPr>
              <w:pStyle w:val="TableParagraph"/>
              <w:spacing w:before="89"/>
              <w:ind w:left="105"/>
              <w:rPr>
                <w:sz w:val="16"/>
              </w:rPr>
            </w:pPr>
            <w:r>
              <w:rPr>
                <w:sz w:val="16"/>
              </w:rPr>
              <w:t>30.09</w:t>
            </w:r>
          </w:p>
        </w:tc>
        <w:tc>
          <w:tcPr>
            <w:tcW w:w="1431" w:type="dxa"/>
            <w:tcBorders>
              <w:bottom w:val="nil"/>
            </w:tcBorders>
          </w:tcPr>
          <w:p w14:paraId="19628CD3" w14:textId="77777777" w:rsidR="006134B9" w:rsidRDefault="00B74B30">
            <w:pPr>
              <w:pStyle w:val="TableParagraph"/>
              <w:spacing w:before="59"/>
              <w:ind w:left="102"/>
              <w:rPr>
                <w:sz w:val="16"/>
              </w:rPr>
            </w:pPr>
            <w:r>
              <w:rPr>
                <w:sz w:val="16"/>
              </w:rPr>
              <w:t>Yes</w:t>
            </w:r>
          </w:p>
          <w:p w14:paraId="74C13372" w14:textId="77777777" w:rsidR="006134B9" w:rsidRDefault="00B74B30">
            <w:pPr>
              <w:pStyle w:val="TableParagraph"/>
              <w:spacing w:before="89"/>
              <w:ind w:left="102"/>
              <w:rPr>
                <w:sz w:val="16"/>
              </w:rPr>
            </w:pPr>
            <w:r>
              <w:rPr>
                <w:sz w:val="16"/>
              </w:rPr>
              <w:t>Yes</w:t>
            </w:r>
          </w:p>
        </w:tc>
      </w:tr>
      <w:tr w:rsidR="006134B9" w14:paraId="10DDFE7B" w14:textId="77777777">
        <w:trPr>
          <w:trHeight w:val="224"/>
        </w:trPr>
        <w:tc>
          <w:tcPr>
            <w:tcW w:w="968" w:type="dxa"/>
            <w:tcBorders>
              <w:top w:val="nil"/>
              <w:bottom w:val="nil"/>
            </w:tcBorders>
          </w:tcPr>
          <w:p w14:paraId="45B68019" w14:textId="77777777" w:rsidR="006134B9" w:rsidRDefault="006134B9">
            <w:pPr>
              <w:pStyle w:val="TableParagraph"/>
              <w:rPr>
                <w:rFonts w:ascii="Times New Roman"/>
                <w:sz w:val="16"/>
              </w:rPr>
            </w:pPr>
          </w:p>
        </w:tc>
        <w:tc>
          <w:tcPr>
            <w:tcW w:w="1301" w:type="dxa"/>
            <w:tcBorders>
              <w:top w:val="nil"/>
              <w:bottom w:val="nil"/>
            </w:tcBorders>
          </w:tcPr>
          <w:p w14:paraId="055D0884" w14:textId="77777777" w:rsidR="006134B9" w:rsidRDefault="00B74B30">
            <w:pPr>
              <w:pStyle w:val="TableParagraph"/>
              <w:ind w:left="104"/>
              <w:rPr>
                <w:sz w:val="16"/>
              </w:rPr>
            </w:pPr>
            <w:r>
              <w:rPr>
                <w:sz w:val="16"/>
              </w:rPr>
              <w:t>coveralls</w:t>
            </w:r>
          </w:p>
        </w:tc>
        <w:tc>
          <w:tcPr>
            <w:tcW w:w="1417" w:type="dxa"/>
            <w:tcBorders>
              <w:top w:val="nil"/>
              <w:bottom w:val="nil"/>
            </w:tcBorders>
          </w:tcPr>
          <w:p w14:paraId="5D1C63BA" w14:textId="77777777" w:rsidR="006134B9" w:rsidRDefault="00B74B30">
            <w:pPr>
              <w:pStyle w:val="TableParagraph"/>
              <w:spacing w:line="180" w:lineRule="exact"/>
              <w:ind w:left="107"/>
              <w:rPr>
                <w:sz w:val="16"/>
              </w:rPr>
            </w:pPr>
            <w:r>
              <w:rPr>
                <w:sz w:val="16"/>
              </w:rPr>
              <w:t>Propiconazole</w:t>
            </w:r>
          </w:p>
        </w:tc>
        <w:tc>
          <w:tcPr>
            <w:tcW w:w="1277" w:type="dxa"/>
            <w:tcBorders>
              <w:top w:val="nil"/>
              <w:bottom w:val="nil"/>
            </w:tcBorders>
          </w:tcPr>
          <w:p w14:paraId="252AC41E" w14:textId="77777777" w:rsidR="006134B9" w:rsidRDefault="00B74B30">
            <w:pPr>
              <w:pStyle w:val="TableParagraph"/>
              <w:spacing w:line="180" w:lineRule="exact"/>
              <w:ind w:left="106"/>
              <w:rPr>
                <w:sz w:val="16"/>
              </w:rPr>
            </w:pPr>
            <w:r>
              <w:rPr>
                <w:sz w:val="16"/>
              </w:rPr>
              <w:t>4</w:t>
            </w:r>
          </w:p>
        </w:tc>
        <w:tc>
          <w:tcPr>
            <w:tcW w:w="992" w:type="dxa"/>
            <w:tcBorders>
              <w:top w:val="nil"/>
              <w:bottom w:val="nil"/>
            </w:tcBorders>
          </w:tcPr>
          <w:p w14:paraId="74B27BCD" w14:textId="77777777" w:rsidR="006134B9" w:rsidRDefault="00B74B30">
            <w:pPr>
              <w:pStyle w:val="TableParagraph"/>
              <w:spacing w:line="180" w:lineRule="exact"/>
              <w:ind w:left="106"/>
              <w:rPr>
                <w:sz w:val="16"/>
              </w:rPr>
            </w:pPr>
            <w:r>
              <w:rPr>
                <w:sz w:val="16"/>
              </w:rPr>
              <w:t>40</w:t>
            </w:r>
          </w:p>
        </w:tc>
        <w:tc>
          <w:tcPr>
            <w:tcW w:w="1419" w:type="dxa"/>
            <w:tcBorders>
              <w:top w:val="nil"/>
              <w:bottom w:val="nil"/>
            </w:tcBorders>
          </w:tcPr>
          <w:p w14:paraId="7E445D8E" w14:textId="77777777" w:rsidR="006134B9" w:rsidRDefault="00B74B30">
            <w:pPr>
              <w:pStyle w:val="TableParagraph"/>
              <w:ind w:left="106"/>
              <w:rPr>
                <w:sz w:val="16"/>
              </w:rPr>
            </w:pPr>
            <w:r>
              <w:rPr>
                <w:sz w:val="16"/>
              </w:rPr>
              <w:t>9.026</w:t>
            </w:r>
          </w:p>
        </w:tc>
        <w:tc>
          <w:tcPr>
            <w:tcW w:w="1420" w:type="dxa"/>
            <w:tcBorders>
              <w:top w:val="nil"/>
              <w:bottom w:val="nil"/>
            </w:tcBorders>
          </w:tcPr>
          <w:p w14:paraId="1FC61AFB" w14:textId="77777777" w:rsidR="006134B9" w:rsidRDefault="00B74B30">
            <w:pPr>
              <w:pStyle w:val="TableParagraph"/>
              <w:spacing w:line="180" w:lineRule="exact"/>
              <w:ind w:left="105"/>
              <w:rPr>
                <w:sz w:val="16"/>
              </w:rPr>
            </w:pPr>
            <w:r>
              <w:rPr>
                <w:sz w:val="16"/>
              </w:rPr>
              <w:t>22.56</w:t>
            </w:r>
          </w:p>
        </w:tc>
        <w:tc>
          <w:tcPr>
            <w:tcW w:w="1431" w:type="dxa"/>
            <w:tcBorders>
              <w:top w:val="nil"/>
              <w:bottom w:val="nil"/>
            </w:tcBorders>
          </w:tcPr>
          <w:p w14:paraId="0E05D58B" w14:textId="77777777" w:rsidR="006134B9" w:rsidRDefault="00B74B30">
            <w:pPr>
              <w:pStyle w:val="TableParagraph"/>
              <w:spacing w:line="180" w:lineRule="exact"/>
              <w:ind w:left="102"/>
              <w:rPr>
                <w:sz w:val="16"/>
              </w:rPr>
            </w:pPr>
            <w:r>
              <w:rPr>
                <w:sz w:val="16"/>
              </w:rPr>
              <w:t>Yes</w:t>
            </w:r>
          </w:p>
        </w:tc>
      </w:tr>
      <w:tr w:rsidR="006134B9" w14:paraId="1BEBD971" w14:textId="77777777">
        <w:trPr>
          <w:trHeight w:val="327"/>
        </w:trPr>
        <w:tc>
          <w:tcPr>
            <w:tcW w:w="968" w:type="dxa"/>
            <w:tcBorders>
              <w:top w:val="nil"/>
              <w:bottom w:val="nil"/>
            </w:tcBorders>
          </w:tcPr>
          <w:p w14:paraId="2F786504" w14:textId="77777777" w:rsidR="006134B9" w:rsidRDefault="006134B9">
            <w:pPr>
              <w:pStyle w:val="TableParagraph"/>
              <w:rPr>
                <w:rFonts w:ascii="Times New Roman"/>
                <w:sz w:val="16"/>
              </w:rPr>
            </w:pPr>
          </w:p>
        </w:tc>
        <w:tc>
          <w:tcPr>
            <w:tcW w:w="1301" w:type="dxa"/>
            <w:tcBorders>
              <w:top w:val="nil"/>
            </w:tcBorders>
          </w:tcPr>
          <w:p w14:paraId="38C80400" w14:textId="77777777" w:rsidR="006134B9" w:rsidRDefault="006134B9">
            <w:pPr>
              <w:pStyle w:val="TableParagraph"/>
              <w:rPr>
                <w:rFonts w:ascii="Times New Roman"/>
                <w:sz w:val="16"/>
              </w:rPr>
            </w:pPr>
          </w:p>
        </w:tc>
        <w:tc>
          <w:tcPr>
            <w:tcW w:w="1417" w:type="dxa"/>
            <w:tcBorders>
              <w:top w:val="nil"/>
            </w:tcBorders>
          </w:tcPr>
          <w:p w14:paraId="6C4E3AA8" w14:textId="77777777" w:rsidR="006134B9" w:rsidRDefault="00B74B30">
            <w:pPr>
              <w:pStyle w:val="TableParagraph"/>
              <w:spacing w:before="44"/>
              <w:ind w:left="107"/>
              <w:rPr>
                <w:sz w:val="16"/>
              </w:rPr>
            </w:pPr>
            <w:r>
              <w:rPr>
                <w:sz w:val="16"/>
              </w:rPr>
              <w:t>IPBC</w:t>
            </w:r>
          </w:p>
        </w:tc>
        <w:tc>
          <w:tcPr>
            <w:tcW w:w="1277" w:type="dxa"/>
            <w:tcBorders>
              <w:top w:val="nil"/>
            </w:tcBorders>
          </w:tcPr>
          <w:p w14:paraId="102D23E3" w14:textId="77777777" w:rsidR="006134B9" w:rsidRDefault="00B74B30">
            <w:pPr>
              <w:pStyle w:val="TableParagraph"/>
              <w:spacing w:before="44"/>
              <w:ind w:left="106"/>
              <w:rPr>
                <w:sz w:val="16"/>
              </w:rPr>
            </w:pPr>
            <w:r>
              <w:rPr>
                <w:sz w:val="16"/>
              </w:rPr>
              <w:t>20</w:t>
            </w:r>
          </w:p>
        </w:tc>
        <w:tc>
          <w:tcPr>
            <w:tcW w:w="992" w:type="dxa"/>
            <w:tcBorders>
              <w:top w:val="nil"/>
            </w:tcBorders>
          </w:tcPr>
          <w:p w14:paraId="2EC681D3" w14:textId="77777777" w:rsidR="006134B9" w:rsidRDefault="00B74B30">
            <w:pPr>
              <w:pStyle w:val="TableParagraph"/>
              <w:spacing w:before="44"/>
              <w:ind w:left="106"/>
              <w:rPr>
                <w:sz w:val="16"/>
              </w:rPr>
            </w:pPr>
            <w:r>
              <w:rPr>
                <w:sz w:val="16"/>
              </w:rPr>
              <w:t>200</w:t>
            </w:r>
          </w:p>
        </w:tc>
        <w:tc>
          <w:tcPr>
            <w:tcW w:w="1419" w:type="dxa"/>
            <w:tcBorders>
              <w:top w:val="nil"/>
            </w:tcBorders>
          </w:tcPr>
          <w:p w14:paraId="106F44A3" w14:textId="77777777" w:rsidR="006134B9" w:rsidRDefault="00B74B30">
            <w:pPr>
              <w:pStyle w:val="TableParagraph"/>
              <w:spacing w:before="30"/>
              <w:ind w:left="106"/>
              <w:rPr>
                <w:sz w:val="16"/>
              </w:rPr>
            </w:pPr>
            <w:r>
              <w:rPr>
                <w:sz w:val="16"/>
              </w:rPr>
              <w:t>8.205</w:t>
            </w:r>
          </w:p>
        </w:tc>
        <w:tc>
          <w:tcPr>
            <w:tcW w:w="1420" w:type="dxa"/>
            <w:tcBorders>
              <w:top w:val="nil"/>
            </w:tcBorders>
          </w:tcPr>
          <w:p w14:paraId="17A8D18C" w14:textId="77777777" w:rsidR="006134B9" w:rsidRDefault="00B74B30">
            <w:pPr>
              <w:pStyle w:val="TableParagraph"/>
              <w:spacing w:before="44"/>
              <w:ind w:left="105"/>
              <w:rPr>
                <w:sz w:val="16"/>
              </w:rPr>
            </w:pPr>
            <w:r>
              <w:rPr>
                <w:sz w:val="16"/>
              </w:rPr>
              <w:t>4.10</w:t>
            </w:r>
          </w:p>
        </w:tc>
        <w:tc>
          <w:tcPr>
            <w:tcW w:w="1431" w:type="dxa"/>
            <w:tcBorders>
              <w:top w:val="nil"/>
            </w:tcBorders>
          </w:tcPr>
          <w:p w14:paraId="427BA168" w14:textId="77777777" w:rsidR="006134B9" w:rsidRDefault="00B74B30">
            <w:pPr>
              <w:pStyle w:val="TableParagraph"/>
              <w:spacing w:before="44"/>
              <w:ind w:left="102"/>
              <w:rPr>
                <w:sz w:val="16"/>
              </w:rPr>
            </w:pPr>
            <w:r>
              <w:rPr>
                <w:sz w:val="16"/>
              </w:rPr>
              <w:t>Yes</w:t>
            </w:r>
          </w:p>
        </w:tc>
      </w:tr>
      <w:tr w:rsidR="006134B9" w14:paraId="5088C90A" w14:textId="77777777">
        <w:trPr>
          <w:trHeight w:val="253"/>
        </w:trPr>
        <w:tc>
          <w:tcPr>
            <w:tcW w:w="968" w:type="dxa"/>
            <w:tcBorders>
              <w:top w:val="nil"/>
              <w:bottom w:val="nil"/>
            </w:tcBorders>
          </w:tcPr>
          <w:p w14:paraId="4201828B" w14:textId="77777777" w:rsidR="006134B9" w:rsidRDefault="006134B9">
            <w:pPr>
              <w:pStyle w:val="TableParagraph"/>
              <w:rPr>
                <w:rFonts w:ascii="Times New Roman"/>
                <w:sz w:val="16"/>
              </w:rPr>
            </w:pPr>
          </w:p>
        </w:tc>
        <w:tc>
          <w:tcPr>
            <w:tcW w:w="1301" w:type="dxa"/>
            <w:tcBorders>
              <w:bottom w:val="nil"/>
            </w:tcBorders>
          </w:tcPr>
          <w:p w14:paraId="4EF9D4B4" w14:textId="77777777" w:rsidR="006134B9" w:rsidRDefault="00B74B30">
            <w:pPr>
              <w:pStyle w:val="TableParagraph"/>
              <w:spacing w:before="59" w:line="174" w:lineRule="exact"/>
              <w:ind w:left="104"/>
              <w:rPr>
                <w:sz w:val="16"/>
              </w:rPr>
            </w:pPr>
            <w:r>
              <w:rPr>
                <w:sz w:val="16"/>
              </w:rPr>
              <w:t>2c</w:t>
            </w:r>
            <w:r>
              <w:rPr>
                <w:spacing w:val="1"/>
                <w:sz w:val="16"/>
              </w:rPr>
              <w:t xml:space="preserve"> </w:t>
            </w:r>
            <w:r>
              <w:rPr>
                <w:sz w:val="16"/>
              </w:rPr>
              <w:t>/</w:t>
            </w:r>
            <w:r>
              <w:rPr>
                <w:spacing w:val="-3"/>
                <w:sz w:val="16"/>
              </w:rPr>
              <w:t xml:space="preserve"> </w:t>
            </w:r>
            <w:r>
              <w:rPr>
                <w:sz w:val="16"/>
              </w:rPr>
              <w:t>Gloves</w:t>
            </w:r>
          </w:p>
        </w:tc>
        <w:tc>
          <w:tcPr>
            <w:tcW w:w="1417" w:type="dxa"/>
            <w:tcBorders>
              <w:bottom w:val="nil"/>
            </w:tcBorders>
          </w:tcPr>
          <w:p w14:paraId="6161DECC" w14:textId="77777777" w:rsidR="006134B9" w:rsidRDefault="00B74B30">
            <w:pPr>
              <w:pStyle w:val="TableParagraph"/>
              <w:spacing w:before="59" w:line="174" w:lineRule="exact"/>
              <w:ind w:left="107"/>
              <w:rPr>
                <w:sz w:val="16"/>
              </w:rPr>
            </w:pPr>
            <w:r>
              <w:rPr>
                <w:sz w:val="16"/>
              </w:rPr>
              <w:t>Permethrin</w:t>
            </w:r>
          </w:p>
        </w:tc>
        <w:tc>
          <w:tcPr>
            <w:tcW w:w="1277" w:type="dxa"/>
            <w:tcBorders>
              <w:bottom w:val="nil"/>
            </w:tcBorders>
          </w:tcPr>
          <w:p w14:paraId="02AD170C" w14:textId="77777777" w:rsidR="006134B9" w:rsidRDefault="00B74B30">
            <w:pPr>
              <w:pStyle w:val="TableParagraph"/>
              <w:spacing w:before="59" w:line="174" w:lineRule="exact"/>
              <w:ind w:left="106"/>
              <w:rPr>
                <w:sz w:val="16"/>
              </w:rPr>
            </w:pPr>
            <w:r>
              <w:rPr>
                <w:sz w:val="16"/>
              </w:rPr>
              <w:t>5</w:t>
            </w:r>
          </w:p>
        </w:tc>
        <w:tc>
          <w:tcPr>
            <w:tcW w:w="992" w:type="dxa"/>
            <w:tcBorders>
              <w:bottom w:val="nil"/>
            </w:tcBorders>
          </w:tcPr>
          <w:p w14:paraId="4559E028" w14:textId="77777777" w:rsidR="006134B9" w:rsidRDefault="00B74B30">
            <w:pPr>
              <w:pStyle w:val="TableParagraph"/>
              <w:spacing w:before="59" w:line="174" w:lineRule="exact"/>
              <w:ind w:left="106"/>
              <w:rPr>
                <w:sz w:val="16"/>
              </w:rPr>
            </w:pPr>
            <w:r>
              <w:rPr>
                <w:sz w:val="16"/>
              </w:rPr>
              <w:t>50</w:t>
            </w:r>
          </w:p>
        </w:tc>
        <w:tc>
          <w:tcPr>
            <w:tcW w:w="1419" w:type="dxa"/>
            <w:tcBorders>
              <w:bottom w:val="nil"/>
            </w:tcBorders>
          </w:tcPr>
          <w:p w14:paraId="23F92C3C" w14:textId="77777777" w:rsidR="006134B9" w:rsidRDefault="00B74B30">
            <w:pPr>
              <w:pStyle w:val="TableParagraph"/>
              <w:spacing w:before="59" w:line="174" w:lineRule="exact"/>
              <w:ind w:left="106"/>
              <w:rPr>
                <w:sz w:val="16"/>
              </w:rPr>
            </w:pPr>
            <w:r>
              <w:rPr>
                <w:sz w:val="16"/>
              </w:rPr>
              <w:t>16.406</w:t>
            </w:r>
          </w:p>
        </w:tc>
        <w:tc>
          <w:tcPr>
            <w:tcW w:w="1420" w:type="dxa"/>
            <w:tcBorders>
              <w:bottom w:val="nil"/>
            </w:tcBorders>
          </w:tcPr>
          <w:p w14:paraId="2922D224" w14:textId="77777777" w:rsidR="006134B9" w:rsidRDefault="00B74B30">
            <w:pPr>
              <w:pStyle w:val="TableParagraph"/>
              <w:spacing w:before="59" w:line="174" w:lineRule="exact"/>
              <w:ind w:left="105"/>
              <w:rPr>
                <w:sz w:val="16"/>
              </w:rPr>
            </w:pPr>
            <w:r>
              <w:rPr>
                <w:sz w:val="16"/>
              </w:rPr>
              <w:t>32.81</w:t>
            </w:r>
          </w:p>
        </w:tc>
        <w:tc>
          <w:tcPr>
            <w:tcW w:w="1431" w:type="dxa"/>
            <w:tcBorders>
              <w:bottom w:val="nil"/>
            </w:tcBorders>
          </w:tcPr>
          <w:p w14:paraId="37E46879" w14:textId="77777777" w:rsidR="006134B9" w:rsidRDefault="00B74B30">
            <w:pPr>
              <w:pStyle w:val="TableParagraph"/>
              <w:spacing w:before="59" w:line="174" w:lineRule="exact"/>
              <w:ind w:left="102"/>
              <w:rPr>
                <w:sz w:val="16"/>
              </w:rPr>
            </w:pPr>
            <w:r>
              <w:rPr>
                <w:sz w:val="16"/>
              </w:rPr>
              <w:t>Yes</w:t>
            </w:r>
          </w:p>
        </w:tc>
      </w:tr>
      <w:tr w:rsidR="006134B9" w14:paraId="6A76516E" w14:textId="77777777">
        <w:trPr>
          <w:trHeight w:val="583"/>
        </w:trPr>
        <w:tc>
          <w:tcPr>
            <w:tcW w:w="968" w:type="dxa"/>
            <w:tcBorders>
              <w:top w:val="nil"/>
              <w:bottom w:val="nil"/>
            </w:tcBorders>
          </w:tcPr>
          <w:p w14:paraId="2A9571BB" w14:textId="77777777" w:rsidR="006134B9" w:rsidRDefault="006134B9">
            <w:pPr>
              <w:pStyle w:val="TableParagraph"/>
              <w:rPr>
                <w:rFonts w:ascii="Times New Roman"/>
                <w:sz w:val="16"/>
              </w:rPr>
            </w:pPr>
          </w:p>
        </w:tc>
        <w:tc>
          <w:tcPr>
            <w:tcW w:w="1301" w:type="dxa"/>
            <w:tcBorders>
              <w:top w:val="nil"/>
              <w:bottom w:val="nil"/>
            </w:tcBorders>
          </w:tcPr>
          <w:p w14:paraId="4238D864" w14:textId="77777777" w:rsidR="006134B9" w:rsidRDefault="00B74B30">
            <w:pPr>
              <w:pStyle w:val="TableParagraph"/>
              <w:ind w:left="104"/>
              <w:rPr>
                <w:sz w:val="16"/>
              </w:rPr>
            </w:pPr>
            <w:r>
              <w:rPr>
                <w:sz w:val="16"/>
              </w:rPr>
              <w:t>+</w:t>
            </w:r>
          </w:p>
          <w:p w14:paraId="19D25CC8" w14:textId="77777777" w:rsidR="006134B9" w:rsidRDefault="00B74B30">
            <w:pPr>
              <w:pStyle w:val="TableParagraph"/>
              <w:spacing w:line="190" w:lineRule="atLeast"/>
              <w:ind w:left="104" w:right="118"/>
              <w:rPr>
                <w:sz w:val="16"/>
              </w:rPr>
            </w:pPr>
            <w:r>
              <w:rPr>
                <w:sz w:val="16"/>
              </w:rPr>
              <w:t>impermeable</w:t>
            </w:r>
            <w:r>
              <w:rPr>
                <w:spacing w:val="-54"/>
                <w:sz w:val="16"/>
              </w:rPr>
              <w:t xml:space="preserve"> </w:t>
            </w:r>
            <w:r>
              <w:rPr>
                <w:sz w:val="16"/>
              </w:rPr>
              <w:t>coveralls</w:t>
            </w:r>
            <w:r>
              <w:rPr>
                <w:spacing w:val="-1"/>
                <w:sz w:val="16"/>
              </w:rPr>
              <w:t xml:space="preserve"> </w:t>
            </w:r>
            <w:r>
              <w:rPr>
                <w:sz w:val="16"/>
              </w:rPr>
              <w:t>+</w:t>
            </w:r>
          </w:p>
        </w:tc>
        <w:tc>
          <w:tcPr>
            <w:tcW w:w="1417" w:type="dxa"/>
            <w:tcBorders>
              <w:top w:val="nil"/>
              <w:bottom w:val="nil"/>
            </w:tcBorders>
          </w:tcPr>
          <w:p w14:paraId="363E2013" w14:textId="77777777" w:rsidR="006134B9" w:rsidRDefault="00B74B30">
            <w:pPr>
              <w:pStyle w:val="TableParagraph"/>
              <w:spacing w:before="3" w:line="280" w:lineRule="atLeas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08615452" w14:textId="77777777" w:rsidR="006134B9" w:rsidRDefault="00B74B30">
            <w:pPr>
              <w:pStyle w:val="TableParagraph"/>
              <w:spacing w:before="89"/>
              <w:ind w:left="106"/>
              <w:rPr>
                <w:sz w:val="16"/>
              </w:rPr>
            </w:pPr>
            <w:r>
              <w:rPr>
                <w:sz w:val="16"/>
              </w:rPr>
              <w:t>3</w:t>
            </w:r>
          </w:p>
          <w:p w14:paraId="18EC71FB" w14:textId="77777777" w:rsidR="006134B9" w:rsidRDefault="00B74B30">
            <w:pPr>
              <w:pStyle w:val="TableParagraph"/>
              <w:spacing w:before="89" w:line="191" w:lineRule="exact"/>
              <w:ind w:left="106"/>
              <w:rPr>
                <w:sz w:val="16"/>
              </w:rPr>
            </w:pPr>
            <w:r>
              <w:rPr>
                <w:sz w:val="16"/>
              </w:rPr>
              <w:t>4</w:t>
            </w:r>
          </w:p>
        </w:tc>
        <w:tc>
          <w:tcPr>
            <w:tcW w:w="992" w:type="dxa"/>
            <w:tcBorders>
              <w:top w:val="nil"/>
              <w:bottom w:val="nil"/>
            </w:tcBorders>
          </w:tcPr>
          <w:p w14:paraId="41DD79C2" w14:textId="77777777" w:rsidR="006134B9" w:rsidRDefault="00B74B30">
            <w:pPr>
              <w:pStyle w:val="TableParagraph"/>
              <w:spacing w:before="89"/>
              <w:ind w:left="106"/>
              <w:rPr>
                <w:sz w:val="16"/>
              </w:rPr>
            </w:pPr>
            <w:r>
              <w:rPr>
                <w:sz w:val="16"/>
              </w:rPr>
              <w:t>30</w:t>
            </w:r>
          </w:p>
          <w:p w14:paraId="6894DD91" w14:textId="77777777" w:rsidR="006134B9" w:rsidRDefault="00B74B30">
            <w:pPr>
              <w:pStyle w:val="TableParagraph"/>
              <w:spacing w:before="89" w:line="191" w:lineRule="exact"/>
              <w:ind w:left="106"/>
              <w:rPr>
                <w:sz w:val="16"/>
              </w:rPr>
            </w:pPr>
            <w:r>
              <w:rPr>
                <w:sz w:val="16"/>
              </w:rPr>
              <w:t>40</w:t>
            </w:r>
          </w:p>
        </w:tc>
        <w:tc>
          <w:tcPr>
            <w:tcW w:w="1419" w:type="dxa"/>
            <w:tcBorders>
              <w:top w:val="nil"/>
              <w:bottom w:val="nil"/>
            </w:tcBorders>
          </w:tcPr>
          <w:p w14:paraId="3204F891" w14:textId="77777777" w:rsidR="006134B9" w:rsidRDefault="00B74B30">
            <w:pPr>
              <w:pStyle w:val="TableParagraph"/>
              <w:spacing w:before="60"/>
              <w:ind w:left="106"/>
              <w:rPr>
                <w:sz w:val="16"/>
              </w:rPr>
            </w:pPr>
            <w:r>
              <w:rPr>
                <w:sz w:val="16"/>
              </w:rPr>
              <w:t>9.024</w:t>
            </w:r>
          </w:p>
          <w:p w14:paraId="03C093F1" w14:textId="77777777" w:rsidR="006134B9" w:rsidRDefault="00B74B30">
            <w:pPr>
              <w:pStyle w:val="TableParagraph"/>
              <w:spacing w:before="60"/>
              <w:ind w:left="106"/>
              <w:rPr>
                <w:sz w:val="16"/>
              </w:rPr>
            </w:pPr>
            <w:r>
              <w:rPr>
                <w:sz w:val="16"/>
              </w:rPr>
              <w:t>9.024</w:t>
            </w:r>
          </w:p>
        </w:tc>
        <w:tc>
          <w:tcPr>
            <w:tcW w:w="1420" w:type="dxa"/>
            <w:tcBorders>
              <w:top w:val="nil"/>
              <w:bottom w:val="nil"/>
            </w:tcBorders>
          </w:tcPr>
          <w:p w14:paraId="0DF8400C" w14:textId="77777777" w:rsidR="006134B9" w:rsidRDefault="00B74B30">
            <w:pPr>
              <w:pStyle w:val="TableParagraph"/>
              <w:spacing w:before="89"/>
              <w:ind w:left="105"/>
              <w:rPr>
                <w:sz w:val="16"/>
              </w:rPr>
            </w:pPr>
            <w:r>
              <w:rPr>
                <w:sz w:val="16"/>
              </w:rPr>
              <w:t>30.08</w:t>
            </w:r>
          </w:p>
          <w:p w14:paraId="07BDC861" w14:textId="77777777" w:rsidR="006134B9" w:rsidRDefault="00B74B30">
            <w:pPr>
              <w:pStyle w:val="TableParagraph"/>
              <w:spacing w:before="89" w:line="191" w:lineRule="exact"/>
              <w:ind w:left="105"/>
              <w:rPr>
                <w:sz w:val="16"/>
              </w:rPr>
            </w:pPr>
            <w:r>
              <w:rPr>
                <w:sz w:val="16"/>
              </w:rPr>
              <w:t>22.56</w:t>
            </w:r>
          </w:p>
        </w:tc>
        <w:tc>
          <w:tcPr>
            <w:tcW w:w="1431" w:type="dxa"/>
            <w:tcBorders>
              <w:top w:val="nil"/>
              <w:bottom w:val="nil"/>
            </w:tcBorders>
          </w:tcPr>
          <w:p w14:paraId="16BCF7AC" w14:textId="77777777" w:rsidR="006134B9" w:rsidRDefault="00B74B30">
            <w:pPr>
              <w:pStyle w:val="TableParagraph"/>
              <w:spacing w:before="3" w:line="280" w:lineRule="atLeast"/>
              <w:ind w:left="102" w:right="1021"/>
              <w:rPr>
                <w:sz w:val="16"/>
              </w:rPr>
            </w:pPr>
            <w:r>
              <w:rPr>
                <w:sz w:val="16"/>
              </w:rPr>
              <w:t>Yes</w:t>
            </w:r>
            <w:r>
              <w:rPr>
                <w:spacing w:val="-54"/>
                <w:sz w:val="16"/>
              </w:rPr>
              <w:t xml:space="preserve"> </w:t>
            </w:r>
            <w:proofErr w:type="spellStart"/>
            <w:r>
              <w:rPr>
                <w:sz w:val="16"/>
              </w:rPr>
              <w:t>Yes</w:t>
            </w:r>
            <w:proofErr w:type="spellEnd"/>
          </w:p>
        </w:tc>
      </w:tr>
      <w:tr w:rsidR="006134B9" w14:paraId="589DC573" w14:textId="77777777">
        <w:trPr>
          <w:trHeight w:val="388"/>
        </w:trPr>
        <w:tc>
          <w:tcPr>
            <w:tcW w:w="968" w:type="dxa"/>
            <w:tcBorders>
              <w:top w:val="nil"/>
              <w:bottom w:val="nil"/>
            </w:tcBorders>
          </w:tcPr>
          <w:p w14:paraId="581EE1E5" w14:textId="77777777" w:rsidR="006134B9" w:rsidRDefault="006134B9">
            <w:pPr>
              <w:pStyle w:val="TableParagraph"/>
              <w:rPr>
                <w:rFonts w:ascii="Times New Roman"/>
                <w:sz w:val="16"/>
              </w:rPr>
            </w:pPr>
          </w:p>
        </w:tc>
        <w:tc>
          <w:tcPr>
            <w:tcW w:w="1301" w:type="dxa"/>
            <w:tcBorders>
              <w:top w:val="nil"/>
              <w:bottom w:val="nil"/>
            </w:tcBorders>
          </w:tcPr>
          <w:p w14:paraId="33CCEE7A" w14:textId="77777777" w:rsidR="006134B9" w:rsidRDefault="00B74B30">
            <w:pPr>
              <w:pStyle w:val="TableParagraph"/>
              <w:spacing w:line="190" w:lineRule="atLeast"/>
              <w:ind w:left="104" w:right="197"/>
              <w:rPr>
                <w:sz w:val="16"/>
              </w:rPr>
            </w:pPr>
            <w:r>
              <w:rPr>
                <w:sz w:val="16"/>
              </w:rPr>
              <w:t>filtering half</w:t>
            </w:r>
            <w:r>
              <w:rPr>
                <w:spacing w:val="-54"/>
                <w:sz w:val="16"/>
              </w:rPr>
              <w:t xml:space="preserve"> </w:t>
            </w:r>
            <w:r>
              <w:rPr>
                <w:sz w:val="16"/>
              </w:rPr>
              <w:t>masks</w:t>
            </w:r>
          </w:p>
        </w:tc>
        <w:tc>
          <w:tcPr>
            <w:tcW w:w="1417" w:type="dxa"/>
            <w:tcBorders>
              <w:top w:val="nil"/>
              <w:bottom w:val="nil"/>
            </w:tcBorders>
          </w:tcPr>
          <w:p w14:paraId="57E58174" w14:textId="77777777" w:rsidR="006134B9" w:rsidRDefault="00B74B30">
            <w:pPr>
              <w:pStyle w:val="TableParagraph"/>
              <w:spacing w:before="74"/>
              <w:ind w:left="107"/>
              <w:rPr>
                <w:sz w:val="16"/>
              </w:rPr>
            </w:pPr>
            <w:r>
              <w:rPr>
                <w:sz w:val="16"/>
              </w:rPr>
              <w:t>IPBC</w:t>
            </w:r>
          </w:p>
        </w:tc>
        <w:tc>
          <w:tcPr>
            <w:tcW w:w="1277" w:type="dxa"/>
            <w:tcBorders>
              <w:top w:val="nil"/>
              <w:bottom w:val="nil"/>
            </w:tcBorders>
          </w:tcPr>
          <w:p w14:paraId="1AA435C1" w14:textId="77777777" w:rsidR="006134B9" w:rsidRDefault="00B74B30">
            <w:pPr>
              <w:pStyle w:val="TableParagraph"/>
              <w:spacing w:before="74"/>
              <w:ind w:left="106"/>
              <w:rPr>
                <w:sz w:val="16"/>
              </w:rPr>
            </w:pPr>
            <w:r>
              <w:rPr>
                <w:sz w:val="16"/>
              </w:rPr>
              <w:t>20</w:t>
            </w:r>
          </w:p>
        </w:tc>
        <w:tc>
          <w:tcPr>
            <w:tcW w:w="992" w:type="dxa"/>
            <w:tcBorders>
              <w:top w:val="nil"/>
              <w:bottom w:val="nil"/>
            </w:tcBorders>
          </w:tcPr>
          <w:p w14:paraId="28AEF532" w14:textId="77777777" w:rsidR="006134B9" w:rsidRDefault="00B74B30">
            <w:pPr>
              <w:pStyle w:val="TableParagraph"/>
              <w:spacing w:before="74"/>
              <w:ind w:left="106"/>
              <w:rPr>
                <w:sz w:val="16"/>
              </w:rPr>
            </w:pPr>
            <w:r>
              <w:rPr>
                <w:sz w:val="16"/>
              </w:rPr>
              <w:t>200</w:t>
            </w:r>
          </w:p>
        </w:tc>
        <w:tc>
          <w:tcPr>
            <w:tcW w:w="1419" w:type="dxa"/>
            <w:tcBorders>
              <w:top w:val="nil"/>
              <w:bottom w:val="nil"/>
            </w:tcBorders>
          </w:tcPr>
          <w:p w14:paraId="5B014EF6" w14:textId="77777777" w:rsidR="006134B9" w:rsidRDefault="00B74B30">
            <w:pPr>
              <w:pStyle w:val="TableParagraph"/>
              <w:spacing w:line="180" w:lineRule="exact"/>
              <w:ind w:left="106"/>
              <w:rPr>
                <w:sz w:val="16"/>
              </w:rPr>
            </w:pPr>
            <w:r>
              <w:rPr>
                <w:sz w:val="16"/>
              </w:rPr>
              <w:t>8.203</w:t>
            </w:r>
          </w:p>
        </w:tc>
        <w:tc>
          <w:tcPr>
            <w:tcW w:w="1420" w:type="dxa"/>
            <w:tcBorders>
              <w:top w:val="nil"/>
              <w:bottom w:val="nil"/>
            </w:tcBorders>
          </w:tcPr>
          <w:p w14:paraId="5C3F1E5D" w14:textId="77777777" w:rsidR="006134B9" w:rsidRDefault="00B74B30">
            <w:pPr>
              <w:pStyle w:val="TableParagraph"/>
              <w:spacing w:before="74"/>
              <w:ind w:left="105"/>
              <w:rPr>
                <w:sz w:val="16"/>
              </w:rPr>
            </w:pPr>
            <w:r>
              <w:rPr>
                <w:sz w:val="16"/>
              </w:rPr>
              <w:t>4.40</w:t>
            </w:r>
          </w:p>
        </w:tc>
        <w:tc>
          <w:tcPr>
            <w:tcW w:w="1431" w:type="dxa"/>
            <w:tcBorders>
              <w:top w:val="nil"/>
              <w:bottom w:val="nil"/>
            </w:tcBorders>
          </w:tcPr>
          <w:p w14:paraId="7C7CBE4F" w14:textId="77777777" w:rsidR="006134B9" w:rsidRDefault="00B74B30">
            <w:pPr>
              <w:pStyle w:val="TableParagraph"/>
              <w:spacing w:before="74"/>
              <w:ind w:left="102"/>
              <w:rPr>
                <w:sz w:val="16"/>
              </w:rPr>
            </w:pPr>
            <w:r>
              <w:rPr>
                <w:sz w:val="16"/>
              </w:rPr>
              <w:t>Yes</w:t>
            </w:r>
          </w:p>
        </w:tc>
      </w:tr>
      <w:tr w:rsidR="006134B9" w14:paraId="69F226FB" w14:textId="77777777">
        <w:trPr>
          <w:trHeight w:val="254"/>
        </w:trPr>
        <w:tc>
          <w:tcPr>
            <w:tcW w:w="968" w:type="dxa"/>
            <w:tcBorders>
              <w:top w:val="nil"/>
            </w:tcBorders>
          </w:tcPr>
          <w:p w14:paraId="37ACA438" w14:textId="77777777" w:rsidR="006134B9" w:rsidRDefault="006134B9">
            <w:pPr>
              <w:pStyle w:val="TableParagraph"/>
              <w:rPr>
                <w:rFonts w:ascii="Times New Roman"/>
                <w:sz w:val="16"/>
              </w:rPr>
            </w:pPr>
          </w:p>
        </w:tc>
        <w:tc>
          <w:tcPr>
            <w:tcW w:w="1301" w:type="dxa"/>
            <w:tcBorders>
              <w:top w:val="nil"/>
            </w:tcBorders>
          </w:tcPr>
          <w:p w14:paraId="7524D135" w14:textId="77777777" w:rsidR="006134B9" w:rsidRDefault="00B74B30">
            <w:pPr>
              <w:pStyle w:val="TableParagraph"/>
              <w:ind w:left="104"/>
              <w:rPr>
                <w:sz w:val="16"/>
              </w:rPr>
            </w:pPr>
            <w:r>
              <w:rPr>
                <w:sz w:val="16"/>
              </w:rPr>
              <w:t>(FFP11)</w:t>
            </w:r>
          </w:p>
        </w:tc>
        <w:tc>
          <w:tcPr>
            <w:tcW w:w="1417" w:type="dxa"/>
            <w:tcBorders>
              <w:top w:val="nil"/>
            </w:tcBorders>
          </w:tcPr>
          <w:p w14:paraId="207AC86E" w14:textId="77777777" w:rsidR="006134B9" w:rsidRDefault="006134B9">
            <w:pPr>
              <w:pStyle w:val="TableParagraph"/>
              <w:rPr>
                <w:rFonts w:ascii="Times New Roman"/>
                <w:sz w:val="16"/>
              </w:rPr>
            </w:pPr>
          </w:p>
        </w:tc>
        <w:tc>
          <w:tcPr>
            <w:tcW w:w="1277" w:type="dxa"/>
            <w:tcBorders>
              <w:top w:val="nil"/>
            </w:tcBorders>
          </w:tcPr>
          <w:p w14:paraId="2167E646" w14:textId="77777777" w:rsidR="006134B9" w:rsidRDefault="006134B9">
            <w:pPr>
              <w:pStyle w:val="TableParagraph"/>
              <w:rPr>
                <w:rFonts w:ascii="Times New Roman"/>
                <w:sz w:val="16"/>
              </w:rPr>
            </w:pPr>
          </w:p>
        </w:tc>
        <w:tc>
          <w:tcPr>
            <w:tcW w:w="992" w:type="dxa"/>
            <w:tcBorders>
              <w:top w:val="nil"/>
            </w:tcBorders>
          </w:tcPr>
          <w:p w14:paraId="29F9DBC1" w14:textId="77777777" w:rsidR="006134B9" w:rsidRDefault="006134B9">
            <w:pPr>
              <w:pStyle w:val="TableParagraph"/>
              <w:rPr>
                <w:rFonts w:ascii="Times New Roman"/>
                <w:sz w:val="16"/>
              </w:rPr>
            </w:pPr>
          </w:p>
        </w:tc>
        <w:tc>
          <w:tcPr>
            <w:tcW w:w="1419" w:type="dxa"/>
            <w:tcBorders>
              <w:top w:val="nil"/>
            </w:tcBorders>
          </w:tcPr>
          <w:p w14:paraId="71704A29" w14:textId="77777777" w:rsidR="006134B9" w:rsidRDefault="006134B9">
            <w:pPr>
              <w:pStyle w:val="TableParagraph"/>
              <w:rPr>
                <w:rFonts w:ascii="Times New Roman"/>
                <w:sz w:val="16"/>
              </w:rPr>
            </w:pPr>
          </w:p>
        </w:tc>
        <w:tc>
          <w:tcPr>
            <w:tcW w:w="1420" w:type="dxa"/>
            <w:tcBorders>
              <w:top w:val="nil"/>
            </w:tcBorders>
          </w:tcPr>
          <w:p w14:paraId="7BD9F8EF" w14:textId="77777777" w:rsidR="006134B9" w:rsidRDefault="006134B9">
            <w:pPr>
              <w:pStyle w:val="TableParagraph"/>
              <w:rPr>
                <w:rFonts w:ascii="Times New Roman"/>
                <w:sz w:val="16"/>
              </w:rPr>
            </w:pPr>
          </w:p>
        </w:tc>
        <w:tc>
          <w:tcPr>
            <w:tcW w:w="1431" w:type="dxa"/>
            <w:tcBorders>
              <w:top w:val="nil"/>
            </w:tcBorders>
          </w:tcPr>
          <w:p w14:paraId="742FD458" w14:textId="77777777" w:rsidR="006134B9" w:rsidRDefault="006134B9">
            <w:pPr>
              <w:pStyle w:val="TableParagraph"/>
              <w:rPr>
                <w:rFonts w:ascii="Times New Roman"/>
                <w:sz w:val="16"/>
              </w:rPr>
            </w:pPr>
          </w:p>
        </w:tc>
      </w:tr>
      <w:tr w:rsidR="006134B9" w14:paraId="26011032" w14:textId="77777777">
        <w:trPr>
          <w:trHeight w:val="553"/>
        </w:trPr>
        <w:tc>
          <w:tcPr>
            <w:tcW w:w="968" w:type="dxa"/>
            <w:tcBorders>
              <w:bottom w:val="nil"/>
            </w:tcBorders>
          </w:tcPr>
          <w:p w14:paraId="09CE647F"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4 bis</w:t>
            </w:r>
          </w:p>
        </w:tc>
        <w:tc>
          <w:tcPr>
            <w:tcW w:w="1301" w:type="dxa"/>
            <w:tcBorders>
              <w:bottom w:val="nil"/>
            </w:tcBorders>
          </w:tcPr>
          <w:p w14:paraId="4DF21289"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5ABDE6A9" w14:textId="77777777" w:rsidR="006134B9" w:rsidRDefault="00B74B30">
            <w:pPr>
              <w:pStyle w:val="TableParagraph"/>
              <w:spacing w:before="59"/>
              <w:ind w:left="107"/>
              <w:rPr>
                <w:sz w:val="16"/>
              </w:rPr>
            </w:pPr>
            <w:r>
              <w:rPr>
                <w:sz w:val="16"/>
              </w:rPr>
              <w:t>Permethrin</w:t>
            </w:r>
          </w:p>
          <w:p w14:paraId="4246D9E1" w14:textId="77777777" w:rsidR="006134B9" w:rsidRDefault="00B74B30">
            <w:pPr>
              <w:pStyle w:val="TableParagraph"/>
              <w:spacing w:before="92" w:line="189" w:lineRule="exact"/>
              <w:ind w:left="107"/>
              <w:rPr>
                <w:sz w:val="16"/>
              </w:rPr>
            </w:pPr>
            <w:r>
              <w:rPr>
                <w:sz w:val="16"/>
              </w:rPr>
              <w:t>Tebuconazole</w:t>
            </w:r>
          </w:p>
        </w:tc>
        <w:tc>
          <w:tcPr>
            <w:tcW w:w="1277" w:type="dxa"/>
            <w:tcBorders>
              <w:bottom w:val="nil"/>
            </w:tcBorders>
          </w:tcPr>
          <w:p w14:paraId="33216993" w14:textId="77777777" w:rsidR="006134B9" w:rsidRDefault="00B74B30">
            <w:pPr>
              <w:pStyle w:val="TableParagraph"/>
              <w:spacing w:before="59"/>
              <w:ind w:left="106"/>
              <w:rPr>
                <w:sz w:val="16"/>
              </w:rPr>
            </w:pPr>
            <w:r>
              <w:rPr>
                <w:sz w:val="16"/>
              </w:rPr>
              <w:t>5</w:t>
            </w:r>
          </w:p>
          <w:p w14:paraId="23DC0844" w14:textId="77777777" w:rsidR="006134B9" w:rsidRDefault="00B74B30">
            <w:pPr>
              <w:pStyle w:val="TableParagraph"/>
              <w:spacing w:before="92" w:line="189" w:lineRule="exact"/>
              <w:ind w:left="106"/>
              <w:rPr>
                <w:sz w:val="16"/>
              </w:rPr>
            </w:pPr>
            <w:r>
              <w:rPr>
                <w:sz w:val="16"/>
              </w:rPr>
              <w:t>3</w:t>
            </w:r>
          </w:p>
        </w:tc>
        <w:tc>
          <w:tcPr>
            <w:tcW w:w="992" w:type="dxa"/>
            <w:tcBorders>
              <w:bottom w:val="nil"/>
            </w:tcBorders>
          </w:tcPr>
          <w:p w14:paraId="4B35E6B4" w14:textId="77777777" w:rsidR="006134B9" w:rsidRDefault="00B74B30">
            <w:pPr>
              <w:pStyle w:val="TableParagraph"/>
              <w:spacing w:before="59"/>
              <w:ind w:left="106"/>
              <w:rPr>
                <w:sz w:val="16"/>
              </w:rPr>
            </w:pPr>
            <w:r>
              <w:rPr>
                <w:sz w:val="16"/>
              </w:rPr>
              <w:t>50</w:t>
            </w:r>
          </w:p>
          <w:p w14:paraId="6DE06499" w14:textId="77777777" w:rsidR="006134B9" w:rsidRDefault="00B74B30">
            <w:pPr>
              <w:pStyle w:val="TableParagraph"/>
              <w:spacing w:before="92" w:line="189" w:lineRule="exact"/>
              <w:ind w:left="106"/>
              <w:rPr>
                <w:sz w:val="16"/>
              </w:rPr>
            </w:pPr>
            <w:r>
              <w:rPr>
                <w:sz w:val="16"/>
              </w:rPr>
              <w:t>30</w:t>
            </w:r>
          </w:p>
        </w:tc>
        <w:tc>
          <w:tcPr>
            <w:tcW w:w="1419" w:type="dxa"/>
            <w:tcBorders>
              <w:bottom w:val="nil"/>
            </w:tcBorders>
          </w:tcPr>
          <w:p w14:paraId="54804049" w14:textId="77777777" w:rsidR="006134B9" w:rsidRDefault="00B74B30">
            <w:pPr>
              <w:pStyle w:val="TableParagraph"/>
              <w:spacing w:before="59"/>
              <w:ind w:left="106"/>
              <w:rPr>
                <w:sz w:val="16"/>
              </w:rPr>
            </w:pPr>
            <w:r>
              <w:rPr>
                <w:sz w:val="16"/>
              </w:rPr>
              <w:t>2535.411</w:t>
            </w:r>
          </w:p>
          <w:p w14:paraId="572F105A" w14:textId="77777777" w:rsidR="006134B9" w:rsidRDefault="00B74B30">
            <w:pPr>
              <w:pStyle w:val="TableParagraph"/>
              <w:spacing w:before="60"/>
              <w:ind w:left="106"/>
              <w:rPr>
                <w:sz w:val="16"/>
              </w:rPr>
            </w:pPr>
            <w:r>
              <w:rPr>
                <w:sz w:val="16"/>
              </w:rPr>
              <w:t>1394.475</w:t>
            </w:r>
          </w:p>
        </w:tc>
        <w:tc>
          <w:tcPr>
            <w:tcW w:w="1420" w:type="dxa"/>
            <w:tcBorders>
              <w:bottom w:val="nil"/>
            </w:tcBorders>
          </w:tcPr>
          <w:p w14:paraId="439332BF" w14:textId="77777777" w:rsidR="006134B9" w:rsidRDefault="00B74B30">
            <w:pPr>
              <w:pStyle w:val="TableParagraph"/>
              <w:spacing w:before="59"/>
              <w:ind w:left="105"/>
              <w:rPr>
                <w:sz w:val="16"/>
              </w:rPr>
            </w:pPr>
            <w:r>
              <w:rPr>
                <w:sz w:val="16"/>
              </w:rPr>
              <w:t>5070.82</w:t>
            </w:r>
          </w:p>
          <w:p w14:paraId="010EB25E" w14:textId="77777777" w:rsidR="006134B9" w:rsidRDefault="00B74B30">
            <w:pPr>
              <w:pStyle w:val="TableParagraph"/>
              <w:spacing w:before="92" w:line="189" w:lineRule="exact"/>
              <w:ind w:left="105"/>
              <w:rPr>
                <w:sz w:val="16"/>
              </w:rPr>
            </w:pPr>
            <w:r>
              <w:rPr>
                <w:sz w:val="16"/>
              </w:rPr>
              <w:t>4648.25</w:t>
            </w:r>
          </w:p>
        </w:tc>
        <w:tc>
          <w:tcPr>
            <w:tcW w:w="1431" w:type="dxa"/>
            <w:tcBorders>
              <w:bottom w:val="nil"/>
            </w:tcBorders>
          </w:tcPr>
          <w:p w14:paraId="2BDD5F9F" w14:textId="77777777" w:rsidR="006134B9" w:rsidRDefault="00B74B30">
            <w:pPr>
              <w:pStyle w:val="TableParagraph"/>
              <w:spacing w:before="59"/>
              <w:ind w:left="102"/>
              <w:rPr>
                <w:sz w:val="16"/>
              </w:rPr>
            </w:pPr>
            <w:r>
              <w:rPr>
                <w:color w:val="FF0000"/>
                <w:sz w:val="16"/>
              </w:rPr>
              <w:t>No</w:t>
            </w:r>
          </w:p>
          <w:p w14:paraId="66AA1553" w14:textId="77777777" w:rsidR="006134B9" w:rsidRDefault="00B74B30">
            <w:pPr>
              <w:pStyle w:val="TableParagraph"/>
              <w:spacing w:before="92" w:line="189" w:lineRule="exact"/>
              <w:ind w:left="102"/>
              <w:rPr>
                <w:sz w:val="16"/>
              </w:rPr>
            </w:pPr>
            <w:r>
              <w:rPr>
                <w:color w:val="FF0000"/>
                <w:sz w:val="16"/>
              </w:rPr>
              <w:t>No</w:t>
            </w:r>
          </w:p>
        </w:tc>
      </w:tr>
      <w:tr w:rsidR="006134B9" w14:paraId="5FFFC81F" w14:textId="77777777">
        <w:trPr>
          <w:trHeight w:val="269"/>
        </w:trPr>
        <w:tc>
          <w:tcPr>
            <w:tcW w:w="968" w:type="dxa"/>
            <w:tcBorders>
              <w:top w:val="nil"/>
              <w:bottom w:val="nil"/>
            </w:tcBorders>
          </w:tcPr>
          <w:p w14:paraId="11D713B3" w14:textId="77777777" w:rsidR="006134B9" w:rsidRDefault="006134B9">
            <w:pPr>
              <w:pStyle w:val="TableParagraph"/>
              <w:rPr>
                <w:rFonts w:ascii="Times New Roman"/>
                <w:sz w:val="16"/>
              </w:rPr>
            </w:pPr>
          </w:p>
        </w:tc>
        <w:tc>
          <w:tcPr>
            <w:tcW w:w="1301" w:type="dxa"/>
            <w:tcBorders>
              <w:top w:val="nil"/>
              <w:bottom w:val="nil"/>
            </w:tcBorders>
          </w:tcPr>
          <w:p w14:paraId="031B8316" w14:textId="77777777" w:rsidR="006134B9" w:rsidRDefault="006134B9">
            <w:pPr>
              <w:pStyle w:val="TableParagraph"/>
              <w:rPr>
                <w:rFonts w:ascii="Times New Roman"/>
                <w:sz w:val="16"/>
              </w:rPr>
            </w:pPr>
          </w:p>
        </w:tc>
        <w:tc>
          <w:tcPr>
            <w:tcW w:w="1417" w:type="dxa"/>
            <w:tcBorders>
              <w:top w:val="nil"/>
              <w:bottom w:val="nil"/>
            </w:tcBorders>
          </w:tcPr>
          <w:p w14:paraId="51809A4A" w14:textId="77777777" w:rsidR="006134B9" w:rsidRDefault="00B74B30">
            <w:pPr>
              <w:pStyle w:val="TableParagraph"/>
              <w:spacing w:before="74" w:line="174" w:lineRule="exact"/>
              <w:ind w:left="107"/>
              <w:rPr>
                <w:sz w:val="16"/>
              </w:rPr>
            </w:pPr>
            <w:r>
              <w:rPr>
                <w:sz w:val="16"/>
              </w:rPr>
              <w:t>Propiconazole</w:t>
            </w:r>
          </w:p>
        </w:tc>
        <w:tc>
          <w:tcPr>
            <w:tcW w:w="1277" w:type="dxa"/>
            <w:tcBorders>
              <w:top w:val="nil"/>
              <w:bottom w:val="nil"/>
            </w:tcBorders>
          </w:tcPr>
          <w:p w14:paraId="4DABE4AC" w14:textId="77777777" w:rsidR="006134B9" w:rsidRDefault="00B74B30">
            <w:pPr>
              <w:pStyle w:val="TableParagraph"/>
              <w:spacing w:before="74" w:line="174" w:lineRule="exact"/>
              <w:ind w:left="106"/>
              <w:rPr>
                <w:sz w:val="16"/>
              </w:rPr>
            </w:pPr>
            <w:r>
              <w:rPr>
                <w:sz w:val="16"/>
              </w:rPr>
              <w:t>4</w:t>
            </w:r>
          </w:p>
        </w:tc>
        <w:tc>
          <w:tcPr>
            <w:tcW w:w="992" w:type="dxa"/>
            <w:tcBorders>
              <w:top w:val="nil"/>
              <w:bottom w:val="nil"/>
            </w:tcBorders>
          </w:tcPr>
          <w:p w14:paraId="56707885" w14:textId="77777777" w:rsidR="006134B9" w:rsidRDefault="00B74B30">
            <w:pPr>
              <w:pStyle w:val="TableParagraph"/>
              <w:spacing w:before="74" w:line="174" w:lineRule="exact"/>
              <w:ind w:left="106"/>
              <w:rPr>
                <w:sz w:val="16"/>
              </w:rPr>
            </w:pPr>
            <w:r>
              <w:rPr>
                <w:sz w:val="16"/>
              </w:rPr>
              <w:t>40</w:t>
            </w:r>
          </w:p>
        </w:tc>
        <w:tc>
          <w:tcPr>
            <w:tcW w:w="1419" w:type="dxa"/>
            <w:tcBorders>
              <w:top w:val="nil"/>
              <w:bottom w:val="nil"/>
            </w:tcBorders>
          </w:tcPr>
          <w:p w14:paraId="33CC5E95" w14:textId="77777777" w:rsidR="006134B9" w:rsidRDefault="00B74B30">
            <w:pPr>
              <w:pStyle w:val="TableParagraph"/>
              <w:spacing w:before="14"/>
              <w:ind w:left="106"/>
              <w:rPr>
                <w:sz w:val="16"/>
              </w:rPr>
            </w:pPr>
            <w:r>
              <w:rPr>
                <w:sz w:val="16"/>
              </w:rPr>
              <w:t>1394.475</w:t>
            </w:r>
          </w:p>
        </w:tc>
        <w:tc>
          <w:tcPr>
            <w:tcW w:w="1420" w:type="dxa"/>
            <w:tcBorders>
              <w:top w:val="nil"/>
              <w:bottom w:val="nil"/>
            </w:tcBorders>
          </w:tcPr>
          <w:p w14:paraId="425552EB" w14:textId="77777777" w:rsidR="006134B9" w:rsidRDefault="00B74B30">
            <w:pPr>
              <w:pStyle w:val="TableParagraph"/>
              <w:spacing w:before="74" w:line="174" w:lineRule="exact"/>
              <w:ind w:left="105"/>
              <w:rPr>
                <w:sz w:val="16"/>
              </w:rPr>
            </w:pPr>
            <w:r>
              <w:rPr>
                <w:sz w:val="16"/>
              </w:rPr>
              <w:t>3486.19</w:t>
            </w:r>
          </w:p>
        </w:tc>
        <w:tc>
          <w:tcPr>
            <w:tcW w:w="1431" w:type="dxa"/>
            <w:tcBorders>
              <w:top w:val="nil"/>
              <w:bottom w:val="nil"/>
            </w:tcBorders>
          </w:tcPr>
          <w:p w14:paraId="5E5AE493" w14:textId="77777777" w:rsidR="006134B9" w:rsidRDefault="00B74B30">
            <w:pPr>
              <w:pStyle w:val="TableParagraph"/>
              <w:spacing w:before="74" w:line="174" w:lineRule="exact"/>
              <w:ind w:left="102"/>
              <w:rPr>
                <w:sz w:val="16"/>
              </w:rPr>
            </w:pPr>
            <w:r>
              <w:rPr>
                <w:color w:val="FF0000"/>
                <w:sz w:val="16"/>
              </w:rPr>
              <w:t>No</w:t>
            </w:r>
          </w:p>
        </w:tc>
      </w:tr>
      <w:tr w:rsidR="006134B9" w14:paraId="779EAE8D" w14:textId="77777777">
        <w:trPr>
          <w:trHeight w:val="372"/>
        </w:trPr>
        <w:tc>
          <w:tcPr>
            <w:tcW w:w="968" w:type="dxa"/>
            <w:tcBorders>
              <w:top w:val="nil"/>
              <w:bottom w:val="nil"/>
            </w:tcBorders>
          </w:tcPr>
          <w:p w14:paraId="72AD3C9A" w14:textId="77777777" w:rsidR="006134B9" w:rsidRDefault="006134B9">
            <w:pPr>
              <w:pStyle w:val="TableParagraph"/>
              <w:rPr>
                <w:rFonts w:ascii="Times New Roman"/>
                <w:sz w:val="16"/>
              </w:rPr>
            </w:pPr>
          </w:p>
        </w:tc>
        <w:tc>
          <w:tcPr>
            <w:tcW w:w="1301" w:type="dxa"/>
            <w:tcBorders>
              <w:top w:val="nil"/>
            </w:tcBorders>
          </w:tcPr>
          <w:p w14:paraId="7AFADCFF" w14:textId="77777777" w:rsidR="006134B9" w:rsidRDefault="006134B9">
            <w:pPr>
              <w:pStyle w:val="TableParagraph"/>
              <w:rPr>
                <w:rFonts w:ascii="Times New Roman"/>
                <w:sz w:val="16"/>
              </w:rPr>
            </w:pPr>
          </w:p>
        </w:tc>
        <w:tc>
          <w:tcPr>
            <w:tcW w:w="1417" w:type="dxa"/>
            <w:tcBorders>
              <w:top w:val="nil"/>
            </w:tcBorders>
          </w:tcPr>
          <w:p w14:paraId="04FD28FD" w14:textId="77777777" w:rsidR="006134B9" w:rsidRDefault="00B74B30">
            <w:pPr>
              <w:pStyle w:val="TableParagraph"/>
              <w:spacing w:before="89"/>
              <w:ind w:left="107"/>
              <w:rPr>
                <w:sz w:val="16"/>
              </w:rPr>
            </w:pPr>
            <w:r>
              <w:rPr>
                <w:sz w:val="16"/>
              </w:rPr>
              <w:t>IPBC</w:t>
            </w:r>
          </w:p>
        </w:tc>
        <w:tc>
          <w:tcPr>
            <w:tcW w:w="1277" w:type="dxa"/>
            <w:tcBorders>
              <w:top w:val="nil"/>
            </w:tcBorders>
          </w:tcPr>
          <w:p w14:paraId="7F1A193E" w14:textId="77777777" w:rsidR="006134B9" w:rsidRDefault="00B74B30">
            <w:pPr>
              <w:pStyle w:val="TableParagraph"/>
              <w:spacing w:before="89"/>
              <w:ind w:left="106"/>
              <w:rPr>
                <w:sz w:val="16"/>
              </w:rPr>
            </w:pPr>
            <w:r>
              <w:rPr>
                <w:sz w:val="16"/>
              </w:rPr>
              <w:t>20</w:t>
            </w:r>
          </w:p>
        </w:tc>
        <w:tc>
          <w:tcPr>
            <w:tcW w:w="992" w:type="dxa"/>
            <w:tcBorders>
              <w:top w:val="nil"/>
            </w:tcBorders>
          </w:tcPr>
          <w:p w14:paraId="27476D97" w14:textId="77777777" w:rsidR="006134B9" w:rsidRDefault="00B74B30">
            <w:pPr>
              <w:pStyle w:val="TableParagraph"/>
              <w:spacing w:before="89"/>
              <w:ind w:left="106"/>
              <w:rPr>
                <w:sz w:val="16"/>
              </w:rPr>
            </w:pPr>
            <w:r>
              <w:rPr>
                <w:sz w:val="16"/>
              </w:rPr>
              <w:t>200</w:t>
            </w:r>
          </w:p>
        </w:tc>
        <w:tc>
          <w:tcPr>
            <w:tcW w:w="1419" w:type="dxa"/>
            <w:tcBorders>
              <w:top w:val="nil"/>
            </w:tcBorders>
          </w:tcPr>
          <w:p w14:paraId="7A43FC50" w14:textId="77777777" w:rsidR="006134B9" w:rsidRDefault="00B74B30">
            <w:pPr>
              <w:pStyle w:val="TableParagraph"/>
              <w:ind w:left="106"/>
              <w:rPr>
                <w:sz w:val="16"/>
              </w:rPr>
            </w:pPr>
            <w:r>
              <w:rPr>
                <w:sz w:val="16"/>
              </w:rPr>
              <w:t>1267.705</w:t>
            </w:r>
          </w:p>
        </w:tc>
        <w:tc>
          <w:tcPr>
            <w:tcW w:w="1420" w:type="dxa"/>
            <w:tcBorders>
              <w:top w:val="nil"/>
            </w:tcBorders>
          </w:tcPr>
          <w:p w14:paraId="1D338DB0" w14:textId="77777777" w:rsidR="006134B9" w:rsidRDefault="00B74B30">
            <w:pPr>
              <w:pStyle w:val="TableParagraph"/>
              <w:spacing w:before="89"/>
              <w:ind w:left="105"/>
              <w:rPr>
                <w:sz w:val="16"/>
              </w:rPr>
            </w:pPr>
            <w:r>
              <w:rPr>
                <w:sz w:val="16"/>
              </w:rPr>
              <w:t>633.852</w:t>
            </w:r>
          </w:p>
        </w:tc>
        <w:tc>
          <w:tcPr>
            <w:tcW w:w="1431" w:type="dxa"/>
            <w:tcBorders>
              <w:top w:val="nil"/>
            </w:tcBorders>
          </w:tcPr>
          <w:p w14:paraId="5DCF5FE5" w14:textId="77777777" w:rsidR="006134B9" w:rsidRDefault="00B74B30">
            <w:pPr>
              <w:pStyle w:val="TableParagraph"/>
              <w:spacing w:before="89"/>
              <w:ind w:left="102"/>
              <w:rPr>
                <w:sz w:val="16"/>
              </w:rPr>
            </w:pPr>
            <w:r>
              <w:rPr>
                <w:color w:val="FF0000"/>
                <w:sz w:val="16"/>
              </w:rPr>
              <w:t>No</w:t>
            </w:r>
          </w:p>
        </w:tc>
      </w:tr>
      <w:tr w:rsidR="006134B9" w14:paraId="4AA19C98" w14:textId="77777777">
        <w:trPr>
          <w:trHeight w:val="335"/>
        </w:trPr>
        <w:tc>
          <w:tcPr>
            <w:tcW w:w="968" w:type="dxa"/>
            <w:tcBorders>
              <w:top w:val="nil"/>
              <w:bottom w:val="nil"/>
            </w:tcBorders>
          </w:tcPr>
          <w:p w14:paraId="1D9B59AD" w14:textId="77777777" w:rsidR="006134B9" w:rsidRDefault="006134B9">
            <w:pPr>
              <w:pStyle w:val="TableParagraph"/>
              <w:rPr>
                <w:rFonts w:ascii="Times New Roman"/>
                <w:sz w:val="16"/>
              </w:rPr>
            </w:pPr>
          </w:p>
        </w:tc>
        <w:tc>
          <w:tcPr>
            <w:tcW w:w="1301" w:type="dxa"/>
            <w:tcBorders>
              <w:bottom w:val="nil"/>
            </w:tcBorders>
          </w:tcPr>
          <w:p w14:paraId="6BCBFE76"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0BEDF30D"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4291E8B4" w14:textId="77777777" w:rsidR="006134B9" w:rsidRDefault="00B74B30">
            <w:pPr>
              <w:pStyle w:val="TableParagraph"/>
              <w:spacing w:before="59"/>
              <w:ind w:left="106"/>
              <w:rPr>
                <w:sz w:val="16"/>
              </w:rPr>
            </w:pPr>
            <w:r>
              <w:rPr>
                <w:sz w:val="16"/>
              </w:rPr>
              <w:t>5</w:t>
            </w:r>
          </w:p>
        </w:tc>
        <w:tc>
          <w:tcPr>
            <w:tcW w:w="992" w:type="dxa"/>
            <w:tcBorders>
              <w:bottom w:val="nil"/>
            </w:tcBorders>
          </w:tcPr>
          <w:p w14:paraId="729916F5" w14:textId="77777777" w:rsidR="006134B9" w:rsidRDefault="00B74B30">
            <w:pPr>
              <w:pStyle w:val="TableParagraph"/>
              <w:spacing w:before="59"/>
              <w:ind w:left="106"/>
              <w:rPr>
                <w:sz w:val="16"/>
              </w:rPr>
            </w:pPr>
            <w:r>
              <w:rPr>
                <w:sz w:val="16"/>
              </w:rPr>
              <w:t>50</w:t>
            </w:r>
          </w:p>
        </w:tc>
        <w:tc>
          <w:tcPr>
            <w:tcW w:w="1419" w:type="dxa"/>
            <w:tcBorders>
              <w:bottom w:val="nil"/>
            </w:tcBorders>
          </w:tcPr>
          <w:p w14:paraId="76129F79" w14:textId="77777777" w:rsidR="006134B9" w:rsidRDefault="00B74B30">
            <w:pPr>
              <w:pStyle w:val="TableParagraph"/>
              <w:spacing w:before="134" w:line="181" w:lineRule="exact"/>
              <w:ind w:left="106"/>
              <w:rPr>
                <w:sz w:val="16"/>
              </w:rPr>
            </w:pPr>
            <w:r>
              <w:rPr>
                <w:sz w:val="16"/>
              </w:rPr>
              <w:t>209.899</w:t>
            </w:r>
          </w:p>
        </w:tc>
        <w:tc>
          <w:tcPr>
            <w:tcW w:w="1420" w:type="dxa"/>
            <w:tcBorders>
              <w:bottom w:val="nil"/>
            </w:tcBorders>
          </w:tcPr>
          <w:p w14:paraId="437CE981" w14:textId="77777777" w:rsidR="006134B9" w:rsidRDefault="00B74B30">
            <w:pPr>
              <w:pStyle w:val="TableParagraph"/>
              <w:spacing w:before="59"/>
              <w:ind w:left="105"/>
              <w:rPr>
                <w:sz w:val="16"/>
              </w:rPr>
            </w:pPr>
            <w:r>
              <w:rPr>
                <w:sz w:val="16"/>
              </w:rPr>
              <w:t>419.80</w:t>
            </w:r>
          </w:p>
        </w:tc>
        <w:tc>
          <w:tcPr>
            <w:tcW w:w="1431" w:type="dxa"/>
            <w:tcBorders>
              <w:bottom w:val="nil"/>
            </w:tcBorders>
          </w:tcPr>
          <w:p w14:paraId="2A16E024" w14:textId="77777777" w:rsidR="006134B9" w:rsidRDefault="00B74B30">
            <w:pPr>
              <w:pStyle w:val="TableParagraph"/>
              <w:spacing w:before="59"/>
              <w:ind w:left="102"/>
              <w:rPr>
                <w:sz w:val="16"/>
              </w:rPr>
            </w:pPr>
            <w:r>
              <w:rPr>
                <w:color w:val="FF0000"/>
                <w:sz w:val="16"/>
              </w:rPr>
              <w:t>No</w:t>
            </w:r>
          </w:p>
        </w:tc>
      </w:tr>
      <w:tr w:rsidR="006134B9" w14:paraId="151FB2B0" w14:textId="77777777">
        <w:trPr>
          <w:trHeight w:val="270"/>
        </w:trPr>
        <w:tc>
          <w:tcPr>
            <w:tcW w:w="968" w:type="dxa"/>
            <w:tcBorders>
              <w:top w:val="nil"/>
              <w:bottom w:val="nil"/>
            </w:tcBorders>
          </w:tcPr>
          <w:p w14:paraId="3501530E" w14:textId="77777777" w:rsidR="006134B9" w:rsidRDefault="006134B9">
            <w:pPr>
              <w:pStyle w:val="TableParagraph"/>
              <w:rPr>
                <w:rFonts w:ascii="Times New Roman"/>
                <w:sz w:val="16"/>
              </w:rPr>
            </w:pPr>
          </w:p>
        </w:tc>
        <w:tc>
          <w:tcPr>
            <w:tcW w:w="1301" w:type="dxa"/>
            <w:tcBorders>
              <w:top w:val="nil"/>
              <w:bottom w:val="nil"/>
            </w:tcBorders>
          </w:tcPr>
          <w:p w14:paraId="0EDBFFC7" w14:textId="77777777" w:rsidR="006134B9" w:rsidRDefault="006134B9">
            <w:pPr>
              <w:pStyle w:val="TableParagraph"/>
              <w:rPr>
                <w:rFonts w:ascii="Times New Roman"/>
                <w:sz w:val="16"/>
              </w:rPr>
            </w:pPr>
          </w:p>
        </w:tc>
        <w:tc>
          <w:tcPr>
            <w:tcW w:w="1417" w:type="dxa"/>
            <w:tcBorders>
              <w:top w:val="nil"/>
              <w:bottom w:val="nil"/>
            </w:tcBorders>
          </w:tcPr>
          <w:p w14:paraId="28F037E8" w14:textId="77777777" w:rsidR="006134B9" w:rsidRDefault="00B74B30">
            <w:pPr>
              <w:pStyle w:val="TableParagraph"/>
              <w:spacing w:before="7"/>
              <w:ind w:left="107"/>
              <w:rPr>
                <w:sz w:val="16"/>
              </w:rPr>
            </w:pPr>
            <w:r>
              <w:rPr>
                <w:sz w:val="16"/>
              </w:rPr>
              <w:t>Tebuconazole</w:t>
            </w:r>
          </w:p>
        </w:tc>
        <w:tc>
          <w:tcPr>
            <w:tcW w:w="1277" w:type="dxa"/>
            <w:tcBorders>
              <w:top w:val="nil"/>
              <w:bottom w:val="nil"/>
            </w:tcBorders>
          </w:tcPr>
          <w:p w14:paraId="229D851E" w14:textId="77777777" w:rsidR="006134B9" w:rsidRDefault="00B74B30">
            <w:pPr>
              <w:pStyle w:val="TableParagraph"/>
              <w:spacing w:before="7"/>
              <w:ind w:left="106"/>
              <w:rPr>
                <w:sz w:val="16"/>
              </w:rPr>
            </w:pPr>
            <w:r>
              <w:rPr>
                <w:sz w:val="16"/>
              </w:rPr>
              <w:t>3</w:t>
            </w:r>
          </w:p>
        </w:tc>
        <w:tc>
          <w:tcPr>
            <w:tcW w:w="992" w:type="dxa"/>
            <w:tcBorders>
              <w:top w:val="nil"/>
              <w:bottom w:val="nil"/>
            </w:tcBorders>
          </w:tcPr>
          <w:p w14:paraId="10088E78" w14:textId="77777777" w:rsidR="006134B9" w:rsidRDefault="00B74B30">
            <w:pPr>
              <w:pStyle w:val="TableParagraph"/>
              <w:spacing w:before="7"/>
              <w:ind w:left="106"/>
              <w:rPr>
                <w:sz w:val="16"/>
              </w:rPr>
            </w:pPr>
            <w:r>
              <w:rPr>
                <w:sz w:val="16"/>
              </w:rPr>
              <w:t>30</w:t>
            </w:r>
          </w:p>
        </w:tc>
        <w:tc>
          <w:tcPr>
            <w:tcW w:w="1419" w:type="dxa"/>
            <w:tcBorders>
              <w:top w:val="nil"/>
              <w:bottom w:val="nil"/>
            </w:tcBorders>
          </w:tcPr>
          <w:p w14:paraId="334E3868" w14:textId="77777777" w:rsidR="006134B9" w:rsidRDefault="00B74B30">
            <w:pPr>
              <w:pStyle w:val="TableParagraph"/>
              <w:spacing w:before="53"/>
              <w:ind w:left="106"/>
              <w:rPr>
                <w:sz w:val="16"/>
              </w:rPr>
            </w:pPr>
            <w:r>
              <w:rPr>
                <w:sz w:val="16"/>
              </w:rPr>
              <w:t>115.444</w:t>
            </w:r>
          </w:p>
        </w:tc>
        <w:tc>
          <w:tcPr>
            <w:tcW w:w="1420" w:type="dxa"/>
            <w:tcBorders>
              <w:top w:val="nil"/>
              <w:bottom w:val="nil"/>
            </w:tcBorders>
          </w:tcPr>
          <w:p w14:paraId="5AD6CB11" w14:textId="77777777" w:rsidR="006134B9" w:rsidRDefault="00B74B30">
            <w:pPr>
              <w:pStyle w:val="TableParagraph"/>
              <w:spacing w:before="7"/>
              <w:ind w:left="105"/>
              <w:rPr>
                <w:sz w:val="16"/>
              </w:rPr>
            </w:pPr>
            <w:r>
              <w:rPr>
                <w:sz w:val="16"/>
              </w:rPr>
              <w:t>384.81</w:t>
            </w:r>
          </w:p>
        </w:tc>
        <w:tc>
          <w:tcPr>
            <w:tcW w:w="1431" w:type="dxa"/>
            <w:tcBorders>
              <w:top w:val="nil"/>
              <w:bottom w:val="nil"/>
            </w:tcBorders>
          </w:tcPr>
          <w:p w14:paraId="7D392A7B" w14:textId="77777777" w:rsidR="006134B9" w:rsidRDefault="00B74B30">
            <w:pPr>
              <w:pStyle w:val="TableParagraph"/>
              <w:spacing w:before="7"/>
              <w:ind w:left="102"/>
              <w:rPr>
                <w:sz w:val="16"/>
              </w:rPr>
            </w:pPr>
            <w:r>
              <w:rPr>
                <w:color w:val="FF0000"/>
                <w:sz w:val="16"/>
              </w:rPr>
              <w:t>No</w:t>
            </w:r>
          </w:p>
        </w:tc>
      </w:tr>
      <w:tr w:rsidR="006134B9" w14:paraId="09C10D09" w14:textId="77777777">
        <w:trPr>
          <w:trHeight w:val="261"/>
        </w:trPr>
        <w:tc>
          <w:tcPr>
            <w:tcW w:w="968" w:type="dxa"/>
            <w:tcBorders>
              <w:top w:val="nil"/>
              <w:bottom w:val="nil"/>
            </w:tcBorders>
          </w:tcPr>
          <w:p w14:paraId="7C16C31B" w14:textId="77777777" w:rsidR="006134B9" w:rsidRDefault="006134B9">
            <w:pPr>
              <w:pStyle w:val="TableParagraph"/>
              <w:rPr>
                <w:rFonts w:ascii="Times New Roman"/>
                <w:sz w:val="16"/>
              </w:rPr>
            </w:pPr>
          </w:p>
        </w:tc>
        <w:tc>
          <w:tcPr>
            <w:tcW w:w="1301" w:type="dxa"/>
            <w:tcBorders>
              <w:top w:val="nil"/>
              <w:bottom w:val="nil"/>
            </w:tcBorders>
          </w:tcPr>
          <w:p w14:paraId="1047D35B" w14:textId="77777777" w:rsidR="006134B9" w:rsidRDefault="006134B9">
            <w:pPr>
              <w:pStyle w:val="TableParagraph"/>
              <w:rPr>
                <w:rFonts w:ascii="Times New Roman"/>
                <w:sz w:val="16"/>
              </w:rPr>
            </w:pPr>
          </w:p>
        </w:tc>
        <w:tc>
          <w:tcPr>
            <w:tcW w:w="1417" w:type="dxa"/>
            <w:tcBorders>
              <w:top w:val="nil"/>
              <w:bottom w:val="nil"/>
            </w:tcBorders>
          </w:tcPr>
          <w:p w14:paraId="2E83F6F1"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17A54DD3"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3BA75C10"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1E83A56F" w14:textId="77777777" w:rsidR="006134B9" w:rsidRDefault="00B74B30">
            <w:pPr>
              <w:pStyle w:val="TableParagraph"/>
              <w:spacing w:before="37"/>
              <w:ind w:left="106"/>
              <w:rPr>
                <w:sz w:val="16"/>
              </w:rPr>
            </w:pPr>
            <w:r>
              <w:rPr>
                <w:sz w:val="16"/>
              </w:rPr>
              <w:t>115.444</w:t>
            </w:r>
          </w:p>
        </w:tc>
        <w:tc>
          <w:tcPr>
            <w:tcW w:w="1420" w:type="dxa"/>
            <w:tcBorders>
              <w:top w:val="nil"/>
              <w:bottom w:val="nil"/>
            </w:tcBorders>
          </w:tcPr>
          <w:p w14:paraId="3B6E6213" w14:textId="77777777" w:rsidR="006134B9" w:rsidRDefault="00B74B30">
            <w:pPr>
              <w:pStyle w:val="TableParagraph"/>
              <w:spacing w:before="23"/>
              <w:ind w:left="105"/>
              <w:rPr>
                <w:sz w:val="16"/>
              </w:rPr>
            </w:pPr>
            <w:r>
              <w:rPr>
                <w:sz w:val="16"/>
              </w:rPr>
              <w:t>288.611</w:t>
            </w:r>
          </w:p>
        </w:tc>
        <w:tc>
          <w:tcPr>
            <w:tcW w:w="1431" w:type="dxa"/>
            <w:tcBorders>
              <w:top w:val="nil"/>
              <w:bottom w:val="nil"/>
            </w:tcBorders>
          </w:tcPr>
          <w:p w14:paraId="14B54913" w14:textId="77777777" w:rsidR="006134B9" w:rsidRDefault="00B74B30">
            <w:pPr>
              <w:pStyle w:val="TableParagraph"/>
              <w:spacing w:before="23"/>
              <w:ind w:left="102"/>
              <w:rPr>
                <w:sz w:val="16"/>
              </w:rPr>
            </w:pPr>
            <w:r>
              <w:rPr>
                <w:color w:val="FF0000"/>
                <w:sz w:val="16"/>
              </w:rPr>
              <w:t>No</w:t>
            </w:r>
          </w:p>
        </w:tc>
      </w:tr>
      <w:tr w:rsidR="006134B9" w14:paraId="5B77CCB4" w14:textId="77777777">
        <w:trPr>
          <w:trHeight w:val="327"/>
        </w:trPr>
        <w:tc>
          <w:tcPr>
            <w:tcW w:w="968" w:type="dxa"/>
            <w:tcBorders>
              <w:top w:val="nil"/>
              <w:bottom w:val="nil"/>
            </w:tcBorders>
          </w:tcPr>
          <w:p w14:paraId="4E1DCF69" w14:textId="77777777" w:rsidR="006134B9" w:rsidRDefault="006134B9">
            <w:pPr>
              <w:pStyle w:val="TableParagraph"/>
              <w:rPr>
                <w:rFonts w:ascii="Times New Roman"/>
                <w:sz w:val="16"/>
              </w:rPr>
            </w:pPr>
          </w:p>
        </w:tc>
        <w:tc>
          <w:tcPr>
            <w:tcW w:w="1301" w:type="dxa"/>
            <w:tcBorders>
              <w:top w:val="nil"/>
            </w:tcBorders>
          </w:tcPr>
          <w:p w14:paraId="68AAD160" w14:textId="77777777" w:rsidR="006134B9" w:rsidRDefault="006134B9">
            <w:pPr>
              <w:pStyle w:val="TableParagraph"/>
              <w:rPr>
                <w:rFonts w:ascii="Times New Roman"/>
                <w:sz w:val="16"/>
              </w:rPr>
            </w:pPr>
          </w:p>
        </w:tc>
        <w:tc>
          <w:tcPr>
            <w:tcW w:w="1417" w:type="dxa"/>
            <w:tcBorders>
              <w:top w:val="nil"/>
            </w:tcBorders>
          </w:tcPr>
          <w:p w14:paraId="7C2F2EBB" w14:textId="77777777" w:rsidR="006134B9" w:rsidRDefault="00B74B30">
            <w:pPr>
              <w:pStyle w:val="TableParagraph"/>
              <w:spacing w:before="44"/>
              <w:ind w:left="107"/>
              <w:rPr>
                <w:sz w:val="16"/>
              </w:rPr>
            </w:pPr>
            <w:r>
              <w:rPr>
                <w:sz w:val="16"/>
              </w:rPr>
              <w:t>IPBC</w:t>
            </w:r>
          </w:p>
        </w:tc>
        <w:tc>
          <w:tcPr>
            <w:tcW w:w="1277" w:type="dxa"/>
            <w:tcBorders>
              <w:top w:val="nil"/>
            </w:tcBorders>
          </w:tcPr>
          <w:p w14:paraId="3920BA7D" w14:textId="77777777" w:rsidR="006134B9" w:rsidRDefault="00B74B30">
            <w:pPr>
              <w:pStyle w:val="TableParagraph"/>
              <w:spacing w:before="44"/>
              <w:ind w:left="106"/>
              <w:rPr>
                <w:sz w:val="16"/>
              </w:rPr>
            </w:pPr>
            <w:r>
              <w:rPr>
                <w:sz w:val="16"/>
              </w:rPr>
              <w:t>20</w:t>
            </w:r>
          </w:p>
        </w:tc>
        <w:tc>
          <w:tcPr>
            <w:tcW w:w="992" w:type="dxa"/>
            <w:tcBorders>
              <w:top w:val="nil"/>
            </w:tcBorders>
          </w:tcPr>
          <w:p w14:paraId="379F1F4F" w14:textId="77777777" w:rsidR="006134B9" w:rsidRDefault="00B74B30">
            <w:pPr>
              <w:pStyle w:val="TableParagraph"/>
              <w:spacing w:before="44"/>
              <w:ind w:left="106"/>
              <w:rPr>
                <w:sz w:val="16"/>
              </w:rPr>
            </w:pPr>
            <w:r>
              <w:rPr>
                <w:sz w:val="16"/>
              </w:rPr>
              <w:t>200</w:t>
            </w:r>
          </w:p>
        </w:tc>
        <w:tc>
          <w:tcPr>
            <w:tcW w:w="1419" w:type="dxa"/>
            <w:tcBorders>
              <w:top w:val="nil"/>
            </w:tcBorders>
          </w:tcPr>
          <w:p w14:paraId="6E80E1A1" w14:textId="77777777" w:rsidR="006134B9" w:rsidRDefault="00B74B30">
            <w:pPr>
              <w:pStyle w:val="TableParagraph"/>
              <w:spacing w:before="30"/>
              <w:ind w:left="106"/>
              <w:rPr>
                <w:sz w:val="16"/>
              </w:rPr>
            </w:pPr>
            <w:r>
              <w:rPr>
                <w:sz w:val="16"/>
              </w:rPr>
              <w:t>104.950</w:t>
            </w:r>
          </w:p>
        </w:tc>
        <w:tc>
          <w:tcPr>
            <w:tcW w:w="1420" w:type="dxa"/>
            <w:tcBorders>
              <w:top w:val="nil"/>
            </w:tcBorders>
          </w:tcPr>
          <w:p w14:paraId="615CC5B6" w14:textId="77777777" w:rsidR="006134B9" w:rsidRDefault="00B74B30">
            <w:pPr>
              <w:pStyle w:val="TableParagraph"/>
              <w:spacing w:before="44"/>
              <w:ind w:left="105"/>
              <w:rPr>
                <w:sz w:val="16"/>
              </w:rPr>
            </w:pPr>
            <w:r>
              <w:rPr>
                <w:sz w:val="16"/>
              </w:rPr>
              <w:t>52.47</w:t>
            </w:r>
          </w:p>
        </w:tc>
        <w:tc>
          <w:tcPr>
            <w:tcW w:w="1431" w:type="dxa"/>
            <w:tcBorders>
              <w:top w:val="nil"/>
            </w:tcBorders>
          </w:tcPr>
          <w:p w14:paraId="3F19CA6F" w14:textId="77777777" w:rsidR="006134B9" w:rsidRDefault="00B74B30">
            <w:pPr>
              <w:pStyle w:val="TableParagraph"/>
              <w:spacing w:before="44"/>
              <w:ind w:left="102"/>
              <w:rPr>
                <w:sz w:val="16"/>
              </w:rPr>
            </w:pPr>
            <w:r>
              <w:rPr>
                <w:sz w:val="16"/>
              </w:rPr>
              <w:t>Yes</w:t>
            </w:r>
          </w:p>
        </w:tc>
      </w:tr>
      <w:tr w:rsidR="006134B9" w14:paraId="2F1FA3B4" w14:textId="77777777">
        <w:trPr>
          <w:trHeight w:val="642"/>
        </w:trPr>
        <w:tc>
          <w:tcPr>
            <w:tcW w:w="968" w:type="dxa"/>
            <w:tcBorders>
              <w:top w:val="nil"/>
              <w:bottom w:val="nil"/>
            </w:tcBorders>
          </w:tcPr>
          <w:p w14:paraId="1DF50111" w14:textId="77777777" w:rsidR="006134B9" w:rsidRDefault="006134B9">
            <w:pPr>
              <w:pStyle w:val="TableParagraph"/>
              <w:rPr>
                <w:rFonts w:ascii="Times New Roman"/>
                <w:sz w:val="16"/>
              </w:rPr>
            </w:pPr>
          </w:p>
        </w:tc>
        <w:tc>
          <w:tcPr>
            <w:tcW w:w="1301" w:type="dxa"/>
            <w:tcBorders>
              <w:bottom w:val="nil"/>
            </w:tcBorders>
          </w:tcPr>
          <w:p w14:paraId="5B369D53" w14:textId="77777777" w:rsidR="006134B9" w:rsidRDefault="00B74B30">
            <w:pPr>
              <w:pStyle w:val="TableParagraph"/>
              <w:spacing w:before="59"/>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593E632D" w14:textId="77777777" w:rsidR="006134B9" w:rsidRDefault="00B74B30">
            <w:pPr>
              <w:pStyle w:val="TableParagraph"/>
              <w:ind w:left="104"/>
              <w:rPr>
                <w:sz w:val="16"/>
              </w:rPr>
            </w:pPr>
            <w:r>
              <w:rPr>
                <w:sz w:val="16"/>
              </w:rPr>
              <w:t>+</w:t>
            </w:r>
          </w:p>
          <w:p w14:paraId="496F9003" w14:textId="77777777" w:rsidR="006134B9" w:rsidRDefault="00B74B30">
            <w:pPr>
              <w:pStyle w:val="TableParagraph"/>
              <w:spacing w:line="174" w:lineRule="exact"/>
              <w:ind w:left="104"/>
              <w:rPr>
                <w:sz w:val="16"/>
              </w:rPr>
            </w:pPr>
            <w:r>
              <w:rPr>
                <w:sz w:val="16"/>
              </w:rPr>
              <w:t>impermeable</w:t>
            </w:r>
          </w:p>
        </w:tc>
        <w:tc>
          <w:tcPr>
            <w:tcW w:w="1417" w:type="dxa"/>
            <w:tcBorders>
              <w:bottom w:val="nil"/>
            </w:tcBorders>
          </w:tcPr>
          <w:p w14:paraId="57F494B0" w14:textId="77777777" w:rsidR="006134B9" w:rsidRDefault="00B74B30">
            <w:pPr>
              <w:pStyle w:val="TableParagraph"/>
              <w:spacing w:before="59"/>
              <w:ind w:left="107"/>
              <w:rPr>
                <w:sz w:val="16"/>
              </w:rPr>
            </w:pPr>
            <w:r>
              <w:rPr>
                <w:sz w:val="16"/>
              </w:rPr>
              <w:t>Permethrin</w:t>
            </w:r>
          </w:p>
          <w:p w14:paraId="5CF8F65B"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560FF9C4" w14:textId="77777777" w:rsidR="006134B9" w:rsidRDefault="00B74B30">
            <w:pPr>
              <w:pStyle w:val="TableParagraph"/>
              <w:spacing w:before="59"/>
              <w:ind w:left="106"/>
              <w:rPr>
                <w:sz w:val="16"/>
              </w:rPr>
            </w:pPr>
            <w:r>
              <w:rPr>
                <w:sz w:val="16"/>
              </w:rPr>
              <w:t>5</w:t>
            </w:r>
          </w:p>
          <w:p w14:paraId="3DEDC5F2" w14:textId="77777777" w:rsidR="006134B9" w:rsidRDefault="00B74B30">
            <w:pPr>
              <w:pStyle w:val="TableParagraph"/>
              <w:spacing w:before="89"/>
              <w:ind w:left="106"/>
              <w:rPr>
                <w:sz w:val="16"/>
              </w:rPr>
            </w:pPr>
            <w:r>
              <w:rPr>
                <w:sz w:val="16"/>
              </w:rPr>
              <w:t>3</w:t>
            </w:r>
          </w:p>
        </w:tc>
        <w:tc>
          <w:tcPr>
            <w:tcW w:w="992" w:type="dxa"/>
            <w:tcBorders>
              <w:bottom w:val="nil"/>
            </w:tcBorders>
          </w:tcPr>
          <w:p w14:paraId="65CFA469" w14:textId="77777777" w:rsidR="006134B9" w:rsidRDefault="00B74B30">
            <w:pPr>
              <w:pStyle w:val="TableParagraph"/>
              <w:spacing w:before="59"/>
              <w:ind w:left="106"/>
              <w:rPr>
                <w:sz w:val="16"/>
              </w:rPr>
            </w:pPr>
            <w:r>
              <w:rPr>
                <w:sz w:val="16"/>
              </w:rPr>
              <w:t>50</w:t>
            </w:r>
          </w:p>
          <w:p w14:paraId="69E345A1" w14:textId="77777777" w:rsidR="006134B9" w:rsidRDefault="00B74B30">
            <w:pPr>
              <w:pStyle w:val="TableParagraph"/>
              <w:spacing w:before="89"/>
              <w:ind w:left="106"/>
              <w:rPr>
                <w:sz w:val="16"/>
              </w:rPr>
            </w:pPr>
            <w:r>
              <w:rPr>
                <w:sz w:val="16"/>
              </w:rPr>
              <w:t>30</w:t>
            </w:r>
          </w:p>
        </w:tc>
        <w:tc>
          <w:tcPr>
            <w:tcW w:w="1419" w:type="dxa"/>
            <w:tcBorders>
              <w:bottom w:val="nil"/>
            </w:tcBorders>
          </w:tcPr>
          <w:p w14:paraId="4EF32A7F" w14:textId="77777777" w:rsidR="006134B9" w:rsidRDefault="00B74B30">
            <w:pPr>
              <w:pStyle w:val="TableParagraph"/>
              <w:spacing w:before="134"/>
              <w:ind w:left="106"/>
              <w:rPr>
                <w:sz w:val="16"/>
              </w:rPr>
            </w:pPr>
            <w:r>
              <w:rPr>
                <w:sz w:val="16"/>
              </w:rPr>
              <w:t>32.821</w:t>
            </w:r>
          </w:p>
          <w:p w14:paraId="61B23163" w14:textId="77777777" w:rsidR="006134B9" w:rsidRDefault="00B74B30">
            <w:pPr>
              <w:pStyle w:val="TableParagraph"/>
              <w:spacing w:before="60"/>
              <w:ind w:left="106"/>
              <w:rPr>
                <w:sz w:val="16"/>
              </w:rPr>
            </w:pPr>
            <w:r>
              <w:rPr>
                <w:sz w:val="16"/>
              </w:rPr>
              <w:t>18.051</w:t>
            </w:r>
          </w:p>
        </w:tc>
        <w:tc>
          <w:tcPr>
            <w:tcW w:w="1420" w:type="dxa"/>
            <w:tcBorders>
              <w:bottom w:val="nil"/>
            </w:tcBorders>
          </w:tcPr>
          <w:p w14:paraId="0C1D8859" w14:textId="77777777" w:rsidR="006134B9" w:rsidRDefault="00B74B30">
            <w:pPr>
              <w:pStyle w:val="TableParagraph"/>
              <w:spacing w:before="59"/>
              <w:ind w:left="105"/>
              <w:rPr>
                <w:sz w:val="16"/>
              </w:rPr>
            </w:pPr>
            <w:r>
              <w:rPr>
                <w:sz w:val="16"/>
              </w:rPr>
              <w:t>65.64</w:t>
            </w:r>
          </w:p>
          <w:p w14:paraId="64046897" w14:textId="77777777" w:rsidR="006134B9" w:rsidRDefault="00B74B30">
            <w:pPr>
              <w:pStyle w:val="TableParagraph"/>
              <w:spacing w:before="89"/>
              <w:ind w:left="105"/>
              <w:rPr>
                <w:sz w:val="16"/>
              </w:rPr>
            </w:pPr>
            <w:r>
              <w:rPr>
                <w:sz w:val="16"/>
              </w:rPr>
              <w:t>60.17</w:t>
            </w:r>
          </w:p>
        </w:tc>
        <w:tc>
          <w:tcPr>
            <w:tcW w:w="1431" w:type="dxa"/>
            <w:tcBorders>
              <w:bottom w:val="nil"/>
            </w:tcBorders>
          </w:tcPr>
          <w:p w14:paraId="182D53C8" w14:textId="77777777" w:rsidR="006134B9" w:rsidRDefault="00B74B30">
            <w:pPr>
              <w:pStyle w:val="TableParagraph"/>
              <w:spacing w:before="59"/>
              <w:ind w:left="102"/>
              <w:rPr>
                <w:sz w:val="16"/>
              </w:rPr>
            </w:pPr>
            <w:r>
              <w:rPr>
                <w:sz w:val="16"/>
              </w:rPr>
              <w:t>Yes</w:t>
            </w:r>
          </w:p>
          <w:p w14:paraId="1DF3DADA" w14:textId="77777777" w:rsidR="006134B9" w:rsidRDefault="00B74B30">
            <w:pPr>
              <w:pStyle w:val="TableParagraph"/>
              <w:spacing w:before="89"/>
              <w:ind w:left="102"/>
              <w:rPr>
                <w:sz w:val="16"/>
              </w:rPr>
            </w:pPr>
            <w:r>
              <w:rPr>
                <w:sz w:val="16"/>
              </w:rPr>
              <w:t>Yes</w:t>
            </w:r>
          </w:p>
        </w:tc>
      </w:tr>
      <w:tr w:rsidR="006134B9" w14:paraId="00D02268" w14:textId="77777777">
        <w:trPr>
          <w:trHeight w:val="268"/>
        </w:trPr>
        <w:tc>
          <w:tcPr>
            <w:tcW w:w="968" w:type="dxa"/>
            <w:tcBorders>
              <w:top w:val="nil"/>
            </w:tcBorders>
          </w:tcPr>
          <w:p w14:paraId="6BD8074E" w14:textId="77777777" w:rsidR="006134B9" w:rsidRDefault="006134B9">
            <w:pPr>
              <w:pStyle w:val="TableParagraph"/>
              <w:rPr>
                <w:rFonts w:ascii="Times New Roman"/>
                <w:sz w:val="16"/>
              </w:rPr>
            </w:pPr>
          </w:p>
        </w:tc>
        <w:tc>
          <w:tcPr>
            <w:tcW w:w="1301" w:type="dxa"/>
            <w:tcBorders>
              <w:top w:val="nil"/>
            </w:tcBorders>
          </w:tcPr>
          <w:p w14:paraId="599D3026" w14:textId="77777777" w:rsidR="006134B9" w:rsidRDefault="00B74B30">
            <w:pPr>
              <w:pStyle w:val="TableParagraph"/>
              <w:ind w:left="104"/>
              <w:rPr>
                <w:sz w:val="16"/>
              </w:rPr>
            </w:pPr>
            <w:r>
              <w:rPr>
                <w:sz w:val="16"/>
              </w:rPr>
              <w:t>coveralls</w:t>
            </w:r>
          </w:p>
        </w:tc>
        <w:tc>
          <w:tcPr>
            <w:tcW w:w="1417" w:type="dxa"/>
            <w:tcBorders>
              <w:top w:val="nil"/>
            </w:tcBorders>
          </w:tcPr>
          <w:p w14:paraId="7E4D0289" w14:textId="77777777" w:rsidR="006134B9" w:rsidRDefault="00B74B30">
            <w:pPr>
              <w:pStyle w:val="TableParagraph"/>
              <w:spacing w:line="180" w:lineRule="exact"/>
              <w:ind w:left="107"/>
              <w:rPr>
                <w:sz w:val="16"/>
              </w:rPr>
            </w:pPr>
            <w:r>
              <w:rPr>
                <w:sz w:val="16"/>
              </w:rPr>
              <w:t>Propiconazole</w:t>
            </w:r>
          </w:p>
        </w:tc>
        <w:tc>
          <w:tcPr>
            <w:tcW w:w="1277" w:type="dxa"/>
            <w:tcBorders>
              <w:top w:val="nil"/>
            </w:tcBorders>
          </w:tcPr>
          <w:p w14:paraId="6B672EB7" w14:textId="77777777" w:rsidR="006134B9" w:rsidRDefault="00B74B30">
            <w:pPr>
              <w:pStyle w:val="TableParagraph"/>
              <w:spacing w:line="180" w:lineRule="exact"/>
              <w:ind w:left="106"/>
              <w:rPr>
                <w:sz w:val="16"/>
              </w:rPr>
            </w:pPr>
            <w:r>
              <w:rPr>
                <w:sz w:val="16"/>
              </w:rPr>
              <w:t>4</w:t>
            </w:r>
          </w:p>
        </w:tc>
        <w:tc>
          <w:tcPr>
            <w:tcW w:w="992" w:type="dxa"/>
            <w:tcBorders>
              <w:top w:val="nil"/>
            </w:tcBorders>
          </w:tcPr>
          <w:p w14:paraId="70780083" w14:textId="77777777" w:rsidR="006134B9" w:rsidRDefault="00B74B30">
            <w:pPr>
              <w:pStyle w:val="TableParagraph"/>
              <w:spacing w:line="180" w:lineRule="exact"/>
              <w:ind w:left="106"/>
              <w:rPr>
                <w:sz w:val="16"/>
              </w:rPr>
            </w:pPr>
            <w:r>
              <w:rPr>
                <w:sz w:val="16"/>
              </w:rPr>
              <w:t>40</w:t>
            </w:r>
          </w:p>
        </w:tc>
        <w:tc>
          <w:tcPr>
            <w:tcW w:w="1419" w:type="dxa"/>
            <w:tcBorders>
              <w:top w:val="nil"/>
            </w:tcBorders>
          </w:tcPr>
          <w:p w14:paraId="46B8A04B" w14:textId="77777777" w:rsidR="006134B9" w:rsidRDefault="00B74B30">
            <w:pPr>
              <w:pStyle w:val="TableParagraph"/>
              <w:ind w:left="106"/>
              <w:rPr>
                <w:sz w:val="16"/>
              </w:rPr>
            </w:pPr>
            <w:r>
              <w:rPr>
                <w:sz w:val="16"/>
              </w:rPr>
              <w:t>18.051</w:t>
            </w:r>
          </w:p>
        </w:tc>
        <w:tc>
          <w:tcPr>
            <w:tcW w:w="1420" w:type="dxa"/>
            <w:tcBorders>
              <w:top w:val="nil"/>
            </w:tcBorders>
          </w:tcPr>
          <w:p w14:paraId="33EA3D15" w14:textId="77777777" w:rsidR="006134B9" w:rsidRDefault="00B74B30">
            <w:pPr>
              <w:pStyle w:val="TableParagraph"/>
              <w:spacing w:line="180" w:lineRule="exact"/>
              <w:ind w:left="105"/>
              <w:rPr>
                <w:sz w:val="16"/>
              </w:rPr>
            </w:pPr>
            <w:r>
              <w:rPr>
                <w:sz w:val="16"/>
              </w:rPr>
              <w:t>45.13</w:t>
            </w:r>
          </w:p>
        </w:tc>
        <w:tc>
          <w:tcPr>
            <w:tcW w:w="1431" w:type="dxa"/>
            <w:tcBorders>
              <w:top w:val="nil"/>
            </w:tcBorders>
          </w:tcPr>
          <w:p w14:paraId="3C360E52" w14:textId="77777777" w:rsidR="006134B9" w:rsidRDefault="00B74B30">
            <w:pPr>
              <w:pStyle w:val="TableParagraph"/>
              <w:spacing w:line="180" w:lineRule="exact"/>
              <w:ind w:left="102"/>
              <w:rPr>
                <w:sz w:val="16"/>
              </w:rPr>
            </w:pPr>
            <w:r>
              <w:rPr>
                <w:sz w:val="16"/>
              </w:rPr>
              <w:t>Yes</w:t>
            </w:r>
          </w:p>
        </w:tc>
      </w:tr>
    </w:tbl>
    <w:p w14:paraId="4BC48F40" w14:textId="77777777" w:rsidR="006134B9" w:rsidRDefault="006134B9">
      <w:pPr>
        <w:spacing w:line="180" w:lineRule="exact"/>
        <w:rPr>
          <w:sz w:val="16"/>
        </w:rPr>
        <w:sectPr w:rsidR="006134B9">
          <w:pgSz w:w="11910" w:h="16840"/>
          <w:pgMar w:top="1340" w:right="0" w:bottom="940" w:left="0" w:header="769" w:footer="757" w:gutter="0"/>
          <w:cols w:space="720"/>
        </w:sectPr>
      </w:pPr>
    </w:p>
    <w:p w14:paraId="4EB86F2E" w14:textId="77777777" w:rsidR="006134B9" w:rsidRDefault="006134B9">
      <w:pPr>
        <w:pStyle w:val="BodyText"/>
        <w:spacing w:before="6"/>
        <w:rPr>
          <w:i/>
          <w:sz w:val="7"/>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616C4934" w14:textId="77777777">
        <w:trPr>
          <w:trHeight w:val="282"/>
        </w:trPr>
        <w:tc>
          <w:tcPr>
            <w:tcW w:w="968" w:type="dxa"/>
            <w:vMerge w:val="restart"/>
          </w:tcPr>
          <w:p w14:paraId="148E105B" w14:textId="77777777" w:rsidR="006134B9" w:rsidRDefault="006134B9">
            <w:pPr>
              <w:pStyle w:val="TableParagraph"/>
              <w:rPr>
                <w:rFonts w:ascii="Times New Roman"/>
                <w:sz w:val="16"/>
              </w:rPr>
            </w:pPr>
          </w:p>
        </w:tc>
        <w:tc>
          <w:tcPr>
            <w:tcW w:w="1301" w:type="dxa"/>
          </w:tcPr>
          <w:p w14:paraId="291621F7" w14:textId="77777777" w:rsidR="006134B9" w:rsidRDefault="006134B9">
            <w:pPr>
              <w:pStyle w:val="TableParagraph"/>
              <w:rPr>
                <w:rFonts w:ascii="Times New Roman"/>
                <w:sz w:val="16"/>
              </w:rPr>
            </w:pPr>
          </w:p>
        </w:tc>
        <w:tc>
          <w:tcPr>
            <w:tcW w:w="1417" w:type="dxa"/>
          </w:tcPr>
          <w:p w14:paraId="5121CF54" w14:textId="77777777" w:rsidR="006134B9" w:rsidRDefault="00B74B30">
            <w:pPr>
              <w:pStyle w:val="TableParagraph"/>
              <w:spacing w:line="194" w:lineRule="exact"/>
              <w:ind w:left="107"/>
              <w:rPr>
                <w:sz w:val="16"/>
              </w:rPr>
            </w:pPr>
            <w:r>
              <w:rPr>
                <w:sz w:val="16"/>
              </w:rPr>
              <w:t>IPBC</w:t>
            </w:r>
          </w:p>
        </w:tc>
        <w:tc>
          <w:tcPr>
            <w:tcW w:w="1277" w:type="dxa"/>
          </w:tcPr>
          <w:p w14:paraId="191BB81D" w14:textId="77777777" w:rsidR="006134B9" w:rsidRDefault="00B74B30">
            <w:pPr>
              <w:pStyle w:val="TableParagraph"/>
              <w:spacing w:line="194" w:lineRule="exact"/>
              <w:ind w:left="106"/>
              <w:rPr>
                <w:sz w:val="16"/>
              </w:rPr>
            </w:pPr>
            <w:r>
              <w:rPr>
                <w:sz w:val="16"/>
              </w:rPr>
              <w:t>20</w:t>
            </w:r>
          </w:p>
        </w:tc>
        <w:tc>
          <w:tcPr>
            <w:tcW w:w="992" w:type="dxa"/>
          </w:tcPr>
          <w:p w14:paraId="5772E7E8" w14:textId="77777777" w:rsidR="006134B9" w:rsidRDefault="00B74B30">
            <w:pPr>
              <w:pStyle w:val="TableParagraph"/>
              <w:spacing w:line="194" w:lineRule="exact"/>
              <w:ind w:left="106"/>
              <w:rPr>
                <w:sz w:val="16"/>
              </w:rPr>
            </w:pPr>
            <w:r>
              <w:rPr>
                <w:sz w:val="16"/>
              </w:rPr>
              <w:t>200</w:t>
            </w:r>
          </w:p>
        </w:tc>
        <w:tc>
          <w:tcPr>
            <w:tcW w:w="1419" w:type="dxa"/>
          </w:tcPr>
          <w:p w14:paraId="6E379209" w14:textId="77777777" w:rsidR="006134B9" w:rsidRDefault="00B74B30">
            <w:pPr>
              <w:pStyle w:val="TableParagraph"/>
              <w:spacing w:before="59"/>
              <w:ind w:left="106"/>
              <w:rPr>
                <w:sz w:val="16"/>
              </w:rPr>
            </w:pPr>
            <w:r>
              <w:rPr>
                <w:sz w:val="16"/>
              </w:rPr>
              <w:t>16.411</w:t>
            </w:r>
          </w:p>
        </w:tc>
        <w:tc>
          <w:tcPr>
            <w:tcW w:w="1420" w:type="dxa"/>
          </w:tcPr>
          <w:p w14:paraId="64EA4C8B" w14:textId="77777777" w:rsidR="006134B9" w:rsidRDefault="00B74B30">
            <w:pPr>
              <w:pStyle w:val="TableParagraph"/>
              <w:spacing w:before="59"/>
              <w:ind w:left="105"/>
              <w:rPr>
                <w:sz w:val="16"/>
              </w:rPr>
            </w:pPr>
            <w:r>
              <w:rPr>
                <w:sz w:val="16"/>
              </w:rPr>
              <w:t>8.20</w:t>
            </w:r>
          </w:p>
        </w:tc>
        <w:tc>
          <w:tcPr>
            <w:tcW w:w="1431" w:type="dxa"/>
          </w:tcPr>
          <w:p w14:paraId="0B875248" w14:textId="77777777" w:rsidR="006134B9" w:rsidRDefault="00B74B30">
            <w:pPr>
              <w:pStyle w:val="TableParagraph"/>
              <w:spacing w:before="59"/>
              <w:ind w:left="102"/>
              <w:rPr>
                <w:sz w:val="16"/>
              </w:rPr>
            </w:pPr>
            <w:r>
              <w:rPr>
                <w:sz w:val="16"/>
              </w:rPr>
              <w:t>Yes</w:t>
            </w:r>
          </w:p>
        </w:tc>
      </w:tr>
      <w:tr w:rsidR="006134B9" w14:paraId="236F4769" w14:textId="77777777">
        <w:trPr>
          <w:trHeight w:val="251"/>
        </w:trPr>
        <w:tc>
          <w:tcPr>
            <w:tcW w:w="968" w:type="dxa"/>
            <w:vMerge/>
            <w:tcBorders>
              <w:top w:val="nil"/>
            </w:tcBorders>
          </w:tcPr>
          <w:p w14:paraId="124140D0" w14:textId="77777777" w:rsidR="006134B9" w:rsidRDefault="006134B9">
            <w:pPr>
              <w:rPr>
                <w:sz w:val="2"/>
                <w:szCs w:val="2"/>
              </w:rPr>
            </w:pPr>
          </w:p>
        </w:tc>
        <w:tc>
          <w:tcPr>
            <w:tcW w:w="1301" w:type="dxa"/>
            <w:tcBorders>
              <w:bottom w:val="nil"/>
            </w:tcBorders>
          </w:tcPr>
          <w:p w14:paraId="6C6014C5" w14:textId="77777777" w:rsidR="006134B9" w:rsidRDefault="00B74B30">
            <w:pPr>
              <w:pStyle w:val="TableParagraph"/>
              <w:spacing w:before="62" w:line="169" w:lineRule="exact"/>
              <w:ind w:left="104"/>
              <w:rPr>
                <w:sz w:val="16"/>
              </w:rPr>
            </w:pPr>
            <w:r>
              <w:rPr>
                <w:sz w:val="16"/>
              </w:rPr>
              <w:t>2c</w:t>
            </w:r>
            <w:r>
              <w:rPr>
                <w:spacing w:val="1"/>
                <w:sz w:val="16"/>
              </w:rPr>
              <w:t xml:space="preserve"> </w:t>
            </w:r>
            <w:r>
              <w:rPr>
                <w:sz w:val="16"/>
              </w:rPr>
              <w:t>/</w:t>
            </w:r>
            <w:r>
              <w:rPr>
                <w:spacing w:val="-3"/>
                <w:sz w:val="16"/>
              </w:rPr>
              <w:t xml:space="preserve"> </w:t>
            </w:r>
            <w:r>
              <w:rPr>
                <w:sz w:val="16"/>
              </w:rPr>
              <w:t>Gloves</w:t>
            </w:r>
          </w:p>
        </w:tc>
        <w:tc>
          <w:tcPr>
            <w:tcW w:w="1417" w:type="dxa"/>
            <w:tcBorders>
              <w:bottom w:val="nil"/>
            </w:tcBorders>
          </w:tcPr>
          <w:p w14:paraId="3D09C606" w14:textId="77777777" w:rsidR="006134B9" w:rsidRDefault="00B74B30">
            <w:pPr>
              <w:pStyle w:val="TableParagraph"/>
              <w:spacing w:before="62" w:line="169" w:lineRule="exact"/>
              <w:ind w:left="107"/>
              <w:rPr>
                <w:sz w:val="16"/>
              </w:rPr>
            </w:pPr>
            <w:r>
              <w:rPr>
                <w:sz w:val="16"/>
              </w:rPr>
              <w:t>Permethrin</w:t>
            </w:r>
          </w:p>
        </w:tc>
        <w:tc>
          <w:tcPr>
            <w:tcW w:w="1277" w:type="dxa"/>
            <w:tcBorders>
              <w:bottom w:val="nil"/>
            </w:tcBorders>
          </w:tcPr>
          <w:p w14:paraId="3AFEA2C8" w14:textId="77777777" w:rsidR="006134B9" w:rsidRDefault="00B74B30">
            <w:pPr>
              <w:pStyle w:val="TableParagraph"/>
              <w:spacing w:before="62" w:line="169" w:lineRule="exact"/>
              <w:ind w:left="106"/>
              <w:rPr>
                <w:sz w:val="16"/>
              </w:rPr>
            </w:pPr>
            <w:r>
              <w:rPr>
                <w:sz w:val="16"/>
              </w:rPr>
              <w:t>5</w:t>
            </w:r>
          </w:p>
        </w:tc>
        <w:tc>
          <w:tcPr>
            <w:tcW w:w="992" w:type="dxa"/>
            <w:tcBorders>
              <w:bottom w:val="nil"/>
            </w:tcBorders>
          </w:tcPr>
          <w:p w14:paraId="55B79AE3" w14:textId="77777777" w:rsidR="006134B9" w:rsidRDefault="00B74B30">
            <w:pPr>
              <w:pStyle w:val="TableParagraph"/>
              <w:spacing w:before="62" w:line="169" w:lineRule="exact"/>
              <w:ind w:left="106"/>
              <w:rPr>
                <w:sz w:val="16"/>
              </w:rPr>
            </w:pPr>
            <w:r>
              <w:rPr>
                <w:sz w:val="16"/>
              </w:rPr>
              <w:t>50</w:t>
            </w:r>
          </w:p>
        </w:tc>
        <w:tc>
          <w:tcPr>
            <w:tcW w:w="1419" w:type="dxa"/>
            <w:tcBorders>
              <w:bottom w:val="nil"/>
            </w:tcBorders>
          </w:tcPr>
          <w:p w14:paraId="7FBDD432" w14:textId="77777777" w:rsidR="006134B9" w:rsidRDefault="00B74B30">
            <w:pPr>
              <w:pStyle w:val="TableParagraph"/>
              <w:spacing w:before="62" w:line="169" w:lineRule="exact"/>
              <w:ind w:left="106"/>
              <w:rPr>
                <w:sz w:val="16"/>
              </w:rPr>
            </w:pPr>
            <w:r>
              <w:rPr>
                <w:sz w:val="16"/>
              </w:rPr>
              <w:t>32.813</w:t>
            </w:r>
          </w:p>
        </w:tc>
        <w:tc>
          <w:tcPr>
            <w:tcW w:w="1420" w:type="dxa"/>
            <w:tcBorders>
              <w:bottom w:val="nil"/>
            </w:tcBorders>
          </w:tcPr>
          <w:p w14:paraId="30828B49" w14:textId="77777777" w:rsidR="006134B9" w:rsidRDefault="00B74B30">
            <w:pPr>
              <w:pStyle w:val="TableParagraph"/>
              <w:spacing w:before="62" w:line="169" w:lineRule="exact"/>
              <w:ind w:left="105"/>
              <w:rPr>
                <w:sz w:val="16"/>
              </w:rPr>
            </w:pPr>
            <w:r>
              <w:rPr>
                <w:sz w:val="16"/>
              </w:rPr>
              <w:t>65.62</w:t>
            </w:r>
          </w:p>
        </w:tc>
        <w:tc>
          <w:tcPr>
            <w:tcW w:w="1431" w:type="dxa"/>
            <w:tcBorders>
              <w:bottom w:val="nil"/>
            </w:tcBorders>
          </w:tcPr>
          <w:p w14:paraId="1B263295" w14:textId="77777777" w:rsidR="006134B9" w:rsidRDefault="00B74B30">
            <w:pPr>
              <w:pStyle w:val="TableParagraph"/>
              <w:spacing w:before="62" w:line="169" w:lineRule="exact"/>
              <w:ind w:left="102"/>
              <w:rPr>
                <w:sz w:val="16"/>
              </w:rPr>
            </w:pPr>
            <w:r>
              <w:rPr>
                <w:sz w:val="16"/>
              </w:rPr>
              <w:t>Yes</w:t>
            </w:r>
          </w:p>
        </w:tc>
      </w:tr>
      <w:tr w:rsidR="006134B9" w14:paraId="5379832E" w14:textId="77777777">
        <w:trPr>
          <w:trHeight w:val="573"/>
        </w:trPr>
        <w:tc>
          <w:tcPr>
            <w:tcW w:w="968" w:type="dxa"/>
            <w:vMerge/>
            <w:tcBorders>
              <w:top w:val="nil"/>
            </w:tcBorders>
          </w:tcPr>
          <w:p w14:paraId="7F135358" w14:textId="77777777" w:rsidR="006134B9" w:rsidRDefault="006134B9">
            <w:pPr>
              <w:rPr>
                <w:sz w:val="2"/>
                <w:szCs w:val="2"/>
              </w:rPr>
            </w:pPr>
          </w:p>
        </w:tc>
        <w:tc>
          <w:tcPr>
            <w:tcW w:w="1301" w:type="dxa"/>
            <w:tcBorders>
              <w:top w:val="nil"/>
              <w:bottom w:val="nil"/>
            </w:tcBorders>
          </w:tcPr>
          <w:p w14:paraId="23714CC2" w14:textId="77777777" w:rsidR="006134B9" w:rsidRDefault="00B74B30">
            <w:pPr>
              <w:pStyle w:val="TableParagraph"/>
              <w:spacing w:line="190" w:lineRule="exact"/>
              <w:ind w:left="104"/>
              <w:rPr>
                <w:sz w:val="16"/>
              </w:rPr>
            </w:pPr>
            <w:r>
              <w:rPr>
                <w:sz w:val="16"/>
              </w:rPr>
              <w:t>+</w:t>
            </w:r>
          </w:p>
          <w:p w14:paraId="4C9A76A2" w14:textId="77777777" w:rsidR="006134B9" w:rsidRDefault="00B74B30">
            <w:pPr>
              <w:pStyle w:val="TableParagraph"/>
              <w:spacing w:line="190" w:lineRule="atLeast"/>
              <w:ind w:left="104" w:right="118"/>
              <w:rPr>
                <w:sz w:val="16"/>
              </w:rPr>
            </w:pPr>
            <w:r>
              <w:rPr>
                <w:sz w:val="16"/>
              </w:rPr>
              <w:t>impermeable</w:t>
            </w:r>
            <w:r>
              <w:rPr>
                <w:spacing w:val="-54"/>
                <w:sz w:val="16"/>
              </w:rPr>
              <w:t xml:space="preserve"> </w:t>
            </w:r>
            <w:r>
              <w:rPr>
                <w:sz w:val="16"/>
              </w:rPr>
              <w:t>coveralls</w:t>
            </w:r>
            <w:r>
              <w:rPr>
                <w:spacing w:val="-1"/>
                <w:sz w:val="16"/>
              </w:rPr>
              <w:t xml:space="preserve"> </w:t>
            </w:r>
            <w:r>
              <w:rPr>
                <w:sz w:val="16"/>
              </w:rPr>
              <w:t>+</w:t>
            </w:r>
          </w:p>
        </w:tc>
        <w:tc>
          <w:tcPr>
            <w:tcW w:w="1417" w:type="dxa"/>
            <w:tcBorders>
              <w:top w:val="nil"/>
              <w:bottom w:val="nil"/>
            </w:tcBorders>
          </w:tcPr>
          <w:p w14:paraId="5CC5FB9E" w14:textId="77777777" w:rsidR="006134B9" w:rsidRDefault="00B74B30">
            <w:pPr>
              <w:pStyle w:val="TableParagraph"/>
              <w:spacing w:line="284" w:lineRule="exac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3252C347" w14:textId="77777777" w:rsidR="006134B9" w:rsidRDefault="00B74B30">
            <w:pPr>
              <w:pStyle w:val="TableParagraph"/>
              <w:spacing w:before="84"/>
              <w:ind w:left="106"/>
              <w:rPr>
                <w:sz w:val="16"/>
              </w:rPr>
            </w:pPr>
            <w:r>
              <w:rPr>
                <w:sz w:val="16"/>
              </w:rPr>
              <w:t>3</w:t>
            </w:r>
          </w:p>
          <w:p w14:paraId="2C1A3D55" w14:textId="77777777" w:rsidR="006134B9" w:rsidRDefault="00B74B30">
            <w:pPr>
              <w:pStyle w:val="TableParagraph"/>
              <w:spacing w:before="89" w:line="186" w:lineRule="exact"/>
              <w:ind w:left="106"/>
              <w:rPr>
                <w:sz w:val="16"/>
              </w:rPr>
            </w:pPr>
            <w:r>
              <w:rPr>
                <w:sz w:val="16"/>
              </w:rPr>
              <w:t>4</w:t>
            </w:r>
          </w:p>
        </w:tc>
        <w:tc>
          <w:tcPr>
            <w:tcW w:w="992" w:type="dxa"/>
            <w:tcBorders>
              <w:top w:val="nil"/>
              <w:bottom w:val="nil"/>
            </w:tcBorders>
          </w:tcPr>
          <w:p w14:paraId="05AFA4BF" w14:textId="77777777" w:rsidR="006134B9" w:rsidRDefault="00B74B30">
            <w:pPr>
              <w:pStyle w:val="TableParagraph"/>
              <w:spacing w:before="84"/>
              <w:ind w:left="106"/>
              <w:rPr>
                <w:sz w:val="16"/>
              </w:rPr>
            </w:pPr>
            <w:r>
              <w:rPr>
                <w:sz w:val="16"/>
              </w:rPr>
              <w:t>30</w:t>
            </w:r>
          </w:p>
          <w:p w14:paraId="3E4FF613" w14:textId="77777777" w:rsidR="006134B9" w:rsidRDefault="00B74B30">
            <w:pPr>
              <w:pStyle w:val="TableParagraph"/>
              <w:spacing w:before="89" w:line="186" w:lineRule="exact"/>
              <w:ind w:left="106"/>
              <w:rPr>
                <w:sz w:val="16"/>
              </w:rPr>
            </w:pPr>
            <w:r>
              <w:rPr>
                <w:sz w:val="16"/>
              </w:rPr>
              <w:t>40</w:t>
            </w:r>
          </w:p>
        </w:tc>
        <w:tc>
          <w:tcPr>
            <w:tcW w:w="1419" w:type="dxa"/>
            <w:tcBorders>
              <w:top w:val="nil"/>
              <w:bottom w:val="nil"/>
            </w:tcBorders>
          </w:tcPr>
          <w:p w14:paraId="1CA003B5" w14:textId="77777777" w:rsidR="006134B9" w:rsidRDefault="00B74B30">
            <w:pPr>
              <w:pStyle w:val="TableParagraph"/>
              <w:spacing w:before="55"/>
              <w:ind w:left="106"/>
              <w:rPr>
                <w:sz w:val="16"/>
              </w:rPr>
            </w:pPr>
            <w:r>
              <w:rPr>
                <w:sz w:val="16"/>
              </w:rPr>
              <w:t>18.047</w:t>
            </w:r>
          </w:p>
          <w:p w14:paraId="41BAF133" w14:textId="77777777" w:rsidR="006134B9" w:rsidRDefault="00B74B30">
            <w:pPr>
              <w:pStyle w:val="TableParagraph"/>
              <w:spacing w:before="60"/>
              <w:ind w:left="106"/>
              <w:rPr>
                <w:sz w:val="16"/>
              </w:rPr>
            </w:pPr>
            <w:r>
              <w:rPr>
                <w:sz w:val="16"/>
              </w:rPr>
              <w:t>18.047</w:t>
            </w:r>
          </w:p>
        </w:tc>
        <w:tc>
          <w:tcPr>
            <w:tcW w:w="1420" w:type="dxa"/>
            <w:tcBorders>
              <w:top w:val="nil"/>
              <w:bottom w:val="nil"/>
            </w:tcBorders>
          </w:tcPr>
          <w:p w14:paraId="3BC3FF14" w14:textId="77777777" w:rsidR="006134B9" w:rsidRDefault="00B74B30">
            <w:pPr>
              <w:pStyle w:val="TableParagraph"/>
              <w:spacing w:before="84"/>
              <w:ind w:left="105"/>
              <w:rPr>
                <w:sz w:val="16"/>
              </w:rPr>
            </w:pPr>
            <w:r>
              <w:rPr>
                <w:sz w:val="16"/>
              </w:rPr>
              <w:t>60.16</w:t>
            </w:r>
          </w:p>
          <w:p w14:paraId="691D7C07" w14:textId="77777777" w:rsidR="006134B9" w:rsidRDefault="00B74B30">
            <w:pPr>
              <w:pStyle w:val="TableParagraph"/>
              <w:spacing w:before="89" w:line="186" w:lineRule="exact"/>
              <w:ind w:left="105"/>
              <w:rPr>
                <w:sz w:val="16"/>
              </w:rPr>
            </w:pPr>
            <w:r>
              <w:rPr>
                <w:sz w:val="16"/>
              </w:rPr>
              <w:t>45.12</w:t>
            </w:r>
          </w:p>
        </w:tc>
        <w:tc>
          <w:tcPr>
            <w:tcW w:w="1431" w:type="dxa"/>
            <w:tcBorders>
              <w:top w:val="nil"/>
              <w:bottom w:val="nil"/>
            </w:tcBorders>
          </w:tcPr>
          <w:p w14:paraId="2B2C099D" w14:textId="77777777" w:rsidR="006134B9" w:rsidRDefault="00B74B30">
            <w:pPr>
              <w:pStyle w:val="TableParagraph"/>
              <w:spacing w:line="284" w:lineRule="exact"/>
              <w:ind w:left="102" w:right="1021"/>
              <w:rPr>
                <w:sz w:val="16"/>
              </w:rPr>
            </w:pPr>
            <w:r>
              <w:rPr>
                <w:sz w:val="16"/>
              </w:rPr>
              <w:t>Yes</w:t>
            </w:r>
            <w:r>
              <w:rPr>
                <w:spacing w:val="-54"/>
                <w:sz w:val="16"/>
              </w:rPr>
              <w:t xml:space="preserve"> </w:t>
            </w:r>
            <w:proofErr w:type="spellStart"/>
            <w:r>
              <w:rPr>
                <w:sz w:val="16"/>
              </w:rPr>
              <w:t>Yes</w:t>
            </w:r>
            <w:proofErr w:type="spellEnd"/>
          </w:p>
        </w:tc>
      </w:tr>
      <w:tr w:rsidR="006134B9" w14:paraId="5F3D53B6" w14:textId="77777777">
        <w:trPr>
          <w:trHeight w:val="373"/>
        </w:trPr>
        <w:tc>
          <w:tcPr>
            <w:tcW w:w="968" w:type="dxa"/>
            <w:vMerge/>
            <w:tcBorders>
              <w:top w:val="nil"/>
            </w:tcBorders>
          </w:tcPr>
          <w:p w14:paraId="77AA6FEC" w14:textId="77777777" w:rsidR="006134B9" w:rsidRDefault="006134B9">
            <w:pPr>
              <w:rPr>
                <w:sz w:val="2"/>
                <w:szCs w:val="2"/>
              </w:rPr>
            </w:pPr>
          </w:p>
        </w:tc>
        <w:tc>
          <w:tcPr>
            <w:tcW w:w="1301" w:type="dxa"/>
            <w:tcBorders>
              <w:top w:val="nil"/>
              <w:bottom w:val="nil"/>
            </w:tcBorders>
          </w:tcPr>
          <w:p w14:paraId="6094A65F" w14:textId="77777777" w:rsidR="006134B9" w:rsidRDefault="00B74B30">
            <w:pPr>
              <w:pStyle w:val="TableParagraph"/>
              <w:spacing w:line="184" w:lineRule="exact"/>
              <w:ind w:left="104"/>
              <w:rPr>
                <w:sz w:val="16"/>
              </w:rPr>
            </w:pPr>
            <w:r>
              <w:rPr>
                <w:sz w:val="16"/>
              </w:rPr>
              <w:t>filtering half</w:t>
            </w:r>
          </w:p>
          <w:p w14:paraId="41BF6B3F" w14:textId="77777777" w:rsidR="006134B9" w:rsidRDefault="00B74B30">
            <w:pPr>
              <w:pStyle w:val="TableParagraph"/>
              <w:spacing w:line="169" w:lineRule="exact"/>
              <w:ind w:left="104"/>
              <w:rPr>
                <w:sz w:val="16"/>
              </w:rPr>
            </w:pPr>
            <w:r>
              <w:rPr>
                <w:sz w:val="16"/>
              </w:rPr>
              <w:t>masks</w:t>
            </w:r>
          </w:p>
        </w:tc>
        <w:tc>
          <w:tcPr>
            <w:tcW w:w="1417" w:type="dxa"/>
            <w:tcBorders>
              <w:top w:val="nil"/>
              <w:bottom w:val="nil"/>
            </w:tcBorders>
          </w:tcPr>
          <w:p w14:paraId="67821678" w14:textId="77777777" w:rsidR="006134B9" w:rsidRDefault="00B74B30">
            <w:pPr>
              <w:pStyle w:val="TableParagraph"/>
              <w:spacing w:before="62"/>
              <w:ind w:left="107"/>
              <w:rPr>
                <w:sz w:val="16"/>
              </w:rPr>
            </w:pPr>
            <w:r>
              <w:rPr>
                <w:sz w:val="16"/>
              </w:rPr>
              <w:t>IPBC</w:t>
            </w:r>
          </w:p>
        </w:tc>
        <w:tc>
          <w:tcPr>
            <w:tcW w:w="1277" w:type="dxa"/>
            <w:tcBorders>
              <w:top w:val="nil"/>
              <w:bottom w:val="nil"/>
            </w:tcBorders>
          </w:tcPr>
          <w:p w14:paraId="04A4D77C" w14:textId="77777777" w:rsidR="006134B9" w:rsidRDefault="00B74B30">
            <w:pPr>
              <w:pStyle w:val="TableParagraph"/>
              <w:spacing w:before="62"/>
              <w:ind w:left="106"/>
              <w:rPr>
                <w:sz w:val="16"/>
              </w:rPr>
            </w:pPr>
            <w:r>
              <w:rPr>
                <w:sz w:val="16"/>
              </w:rPr>
              <w:t>20</w:t>
            </w:r>
          </w:p>
        </w:tc>
        <w:tc>
          <w:tcPr>
            <w:tcW w:w="992" w:type="dxa"/>
            <w:tcBorders>
              <w:top w:val="nil"/>
              <w:bottom w:val="nil"/>
            </w:tcBorders>
          </w:tcPr>
          <w:p w14:paraId="42EB5403" w14:textId="77777777" w:rsidR="006134B9" w:rsidRDefault="00B74B30">
            <w:pPr>
              <w:pStyle w:val="TableParagraph"/>
              <w:spacing w:before="62"/>
              <w:ind w:left="106"/>
              <w:rPr>
                <w:sz w:val="16"/>
              </w:rPr>
            </w:pPr>
            <w:r>
              <w:rPr>
                <w:sz w:val="16"/>
              </w:rPr>
              <w:t>200</w:t>
            </w:r>
          </w:p>
        </w:tc>
        <w:tc>
          <w:tcPr>
            <w:tcW w:w="1419" w:type="dxa"/>
            <w:tcBorders>
              <w:top w:val="nil"/>
              <w:bottom w:val="nil"/>
            </w:tcBorders>
          </w:tcPr>
          <w:p w14:paraId="5902D81F" w14:textId="77777777" w:rsidR="006134B9" w:rsidRDefault="00B74B30">
            <w:pPr>
              <w:pStyle w:val="TableParagraph"/>
              <w:spacing w:line="170" w:lineRule="exact"/>
              <w:ind w:left="106"/>
              <w:rPr>
                <w:sz w:val="16"/>
              </w:rPr>
            </w:pPr>
            <w:r>
              <w:rPr>
                <w:sz w:val="16"/>
              </w:rPr>
              <w:t>16.406</w:t>
            </w:r>
          </w:p>
        </w:tc>
        <w:tc>
          <w:tcPr>
            <w:tcW w:w="1420" w:type="dxa"/>
            <w:tcBorders>
              <w:top w:val="nil"/>
              <w:bottom w:val="nil"/>
            </w:tcBorders>
          </w:tcPr>
          <w:p w14:paraId="5D29FFB7" w14:textId="77777777" w:rsidR="006134B9" w:rsidRDefault="00B74B30">
            <w:pPr>
              <w:pStyle w:val="TableParagraph"/>
              <w:spacing w:before="62"/>
              <w:ind w:left="105"/>
              <w:rPr>
                <w:sz w:val="16"/>
              </w:rPr>
            </w:pPr>
            <w:r>
              <w:rPr>
                <w:sz w:val="16"/>
              </w:rPr>
              <w:t>8.20</w:t>
            </w:r>
          </w:p>
        </w:tc>
        <w:tc>
          <w:tcPr>
            <w:tcW w:w="1431" w:type="dxa"/>
            <w:tcBorders>
              <w:top w:val="nil"/>
              <w:bottom w:val="nil"/>
            </w:tcBorders>
          </w:tcPr>
          <w:p w14:paraId="2F44033F" w14:textId="77777777" w:rsidR="006134B9" w:rsidRDefault="00B74B30">
            <w:pPr>
              <w:pStyle w:val="TableParagraph"/>
              <w:spacing w:before="62"/>
              <w:ind w:left="102"/>
              <w:rPr>
                <w:sz w:val="16"/>
              </w:rPr>
            </w:pPr>
            <w:r>
              <w:rPr>
                <w:sz w:val="16"/>
              </w:rPr>
              <w:t>Yes</w:t>
            </w:r>
          </w:p>
        </w:tc>
      </w:tr>
      <w:tr w:rsidR="006134B9" w14:paraId="14F790C1" w14:textId="77777777" w:rsidTr="00861F58">
        <w:trPr>
          <w:trHeight w:val="249"/>
        </w:trPr>
        <w:tc>
          <w:tcPr>
            <w:tcW w:w="968" w:type="dxa"/>
            <w:vMerge/>
            <w:tcBorders>
              <w:top w:val="nil"/>
              <w:bottom w:val="single" w:sz="4" w:space="0" w:color="auto"/>
            </w:tcBorders>
          </w:tcPr>
          <w:p w14:paraId="4EC1666D" w14:textId="77777777" w:rsidR="006134B9" w:rsidRDefault="006134B9">
            <w:pPr>
              <w:rPr>
                <w:sz w:val="2"/>
                <w:szCs w:val="2"/>
              </w:rPr>
            </w:pPr>
          </w:p>
        </w:tc>
        <w:tc>
          <w:tcPr>
            <w:tcW w:w="1301" w:type="dxa"/>
            <w:tcBorders>
              <w:top w:val="nil"/>
              <w:bottom w:val="single" w:sz="4" w:space="0" w:color="auto"/>
            </w:tcBorders>
          </w:tcPr>
          <w:p w14:paraId="6C83405B" w14:textId="77777777" w:rsidR="006134B9" w:rsidRDefault="00B74B30">
            <w:pPr>
              <w:pStyle w:val="TableParagraph"/>
              <w:spacing w:line="190" w:lineRule="exact"/>
              <w:ind w:left="104"/>
              <w:rPr>
                <w:sz w:val="16"/>
              </w:rPr>
            </w:pPr>
            <w:r>
              <w:rPr>
                <w:sz w:val="16"/>
              </w:rPr>
              <w:t>(FFP11)</w:t>
            </w:r>
          </w:p>
        </w:tc>
        <w:tc>
          <w:tcPr>
            <w:tcW w:w="1417" w:type="dxa"/>
            <w:tcBorders>
              <w:top w:val="nil"/>
              <w:bottom w:val="single" w:sz="4" w:space="0" w:color="auto"/>
            </w:tcBorders>
          </w:tcPr>
          <w:p w14:paraId="0248DE52" w14:textId="77777777" w:rsidR="006134B9" w:rsidRDefault="006134B9">
            <w:pPr>
              <w:pStyle w:val="TableParagraph"/>
              <w:rPr>
                <w:rFonts w:ascii="Times New Roman"/>
                <w:sz w:val="16"/>
              </w:rPr>
            </w:pPr>
          </w:p>
        </w:tc>
        <w:tc>
          <w:tcPr>
            <w:tcW w:w="1277" w:type="dxa"/>
            <w:tcBorders>
              <w:top w:val="nil"/>
              <w:bottom w:val="single" w:sz="4" w:space="0" w:color="auto"/>
            </w:tcBorders>
          </w:tcPr>
          <w:p w14:paraId="40859B9F" w14:textId="77777777" w:rsidR="006134B9" w:rsidRDefault="006134B9">
            <w:pPr>
              <w:pStyle w:val="TableParagraph"/>
              <w:rPr>
                <w:rFonts w:ascii="Times New Roman"/>
                <w:sz w:val="16"/>
              </w:rPr>
            </w:pPr>
          </w:p>
        </w:tc>
        <w:tc>
          <w:tcPr>
            <w:tcW w:w="992" w:type="dxa"/>
            <w:tcBorders>
              <w:top w:val="nil"/>
              <w:bottom w:val="single" w:sz="4" w:space="0" w:color="auto"/>
            </w:tcBorders>
          </w:tcPr>
          <w:p w14:paraId="60B00691" w14:textId="77777777" w:rsidR="006134B9" w:rsidRDefault="006134B9">
            <w:pPr>
              <w:pStyle w:val="TableParagraph"/>
              <w:rPr>
                <w:rFonts w:ascii="Times New Roman"/>
                <w:sz w:val="16"/>
              </w:rPr>
            </w:pPr>
          </w:p>
        </w:tc>
        <w:tc>
          <w:tcPr>
            <w:tcW w:w="1419" w:type="dxa"/>
            <w:tcBorders>
              <w:top w:val="nil"/>
              <w:bottom w:val="single" w:sz="4" w:space="0" w:color="auto"/>
            </w:tcBorders>
          </w:tcPr>
          <w:p w14:paraId="5BF8D76B" w14:textId="77777777" w:rsidR="006134B9" w:rsidRDefault="006134B9">
            <w:pPr>
              <w:pStyle w:val="TableParagraph"/>
              <w:rPr>
                <w:rFonts w:ascii="Times New Roman"/>
                <w:sz w:val="16"/>
              </w:rPr>
            </w:pPr>
          </w:p>
        </w:tc>
        <w:tc>
          <w:tcPr>
            <w:tcW w:w="1420" w:type="dxa"/>
            <w:tcBorders>
              <w:top w:val="nil"/>
              <w:bottom w:val="single" w:sz="4" w:space="0" w:color="auto"/>
            </w:tcBorders>
          </w:tcPr>
          <w:p w14:paraId="746D0F8A" w14:textId="77777777" w:rsidR="006134B9" w:rsidRDefault="006134B9">
            <w:pPr>
              <w:pStyle w:val="TableParagraph"/>
              <w:rPr>
                <w:rFonts w:ascii="Times New Roman"/>
                <w:sz w:val="16"/>
              </w:rPr>
            </w:pPr>
          </w:p>
        </w:tc>
        <w:tc>
          <w:tcPr>
            <w:tcW w:w="1431" w:type="dxa"/>
            <w:tcBorders>
              <w:top w:val="nil"/>
              <w:bottom w:val="single" w:sz="4" w:space="0" w:color="auto"/>
            </w:tcBorders>
          </w:tcPr>
          <w:p w14:paraId="16FA2203" w14:textId="77777777" w:rsidR="006134B9" w:rsidRDefault="006134B9">
            <w:pPr>
              <w:pStyle w:val="TableParagraph"/>
              <w:rPr>
                <w:rFonts w:ascii="Times New Roman"/>
                <w:sz w:val="16"/>
              </w:rPr>
            </w:pPr>
          </w:p>
        </w:tc>
      </w:tr>
      <w:tr w:rsidR="00AC46DE" w:rsidRPr="00073C51" w14:paraId="22DA87B2" w14:textId="77777777" w:rsidTr="00861F58">
        <w:trPr>
          <w:trHeight w:val="249"/>
        </w:trPr>
        <w:tc>
          <w:tcPr>
            <w:tcW w:w="968" w:type="dxa"/>
            <w:vMerge w:val="restart"/>
          </w:tcPr>
          <w:p w14:paraId="6B2356B4" w14:textId="02AE9F48" w:rsidR="00AC46DE" w:rsidRPr="00865AD6" w:rsidRDefault="00AC46DE" w:rsidP="00B12689">
            <w:pPr>
              <w:rPr>
                <w:sz w:val="2"/>
                <w:szCs w:val="2"/>
                <w:highlight w:val="green"/>
              </w:rPr>
            </w:pPr>
            <w:r w:rsidRPr="00865AD6">
              <w:rPr>
                <w:sz w:val="16"/>
                <w:highlight w:val="green"/>
              </w:rPr>
              <w:t>Scenario 10</w:t>
            </w:r>
          </w:p>
        </w:tc>
        <w:tc>
          <w:tcPr>
            <w:tcW w:w="1301" w:type="dxa"/>
          </w:tcPr>
          <w:p w14:paraId="45C2333F" w14:textId="7D3D7176" w:rsidR="00AC46DE" w:rsidRPr="00865AD6" w:rsidRDefault="00AC46DE" w:rsidP="00B12689">
            <w:pPr>
              <w:pStyle w:val="TableParagraph"/>
              <w:spacing w:line="190" w:lineRule="exact"/>
              <w:ind w:left="104"/>
              <w:rPr>
                <w:sz w:val="16"/>
                <w:highlight w:val="green"/>
              </w:rPr>
            </w:pPr>
            <w:r w:rsidRPr="00865AD6">
              <w:rPr>
                <w:sz w:val="16"/>
                <w:highlight w:val="green"/>
              </w:rPr>
              <w:t>1 /No PPE</w:t>
            </w:r>
          </w:p>
        </w:tc>
        <w:tc>
          <w:tcPr>
            <w:tcW w:w="1417" w:type="dxa"/>
          </w:tcPr>
          <w:p w14:paraId="4634DB77" w14:textId="3936B062" w:rsidR="00AC46DE" w:rsidRPr="00865AD6" w:rsidRDefault="00AC46DE">
            <w:pPr>
              <w:pStyle w:val="TableParagraph"/>
              <w:rPr>
                <w:rFonts w:ascii="Times New Roman"/>
                <w:sz w:val="16"/>
                <w:highlight w:val="green"/>
              </w:rPr>
            </w:pPr>
            <w:r w:rsidRPr="00865AD6">
              <w:rPr>
                <w:sz w:val="16"/>
                <w:highlight w:val="green"/>
              </w:rPr>
              <w:t>Permethrin Tebuconazole Propiconazole IPBC</w:t>
            </w:r>
          </w:p>
        </w:tc>
        <w:tc>
          <w:tcPr>
            <w:tcW w:w="1277" w:type="dxa"/>
          </w:tcPr>
          <w:p w14:paraId="02196477" w14:textId="77777777" w:rsidR="00AC46DE" w:rsidRPr="00865AD6" w:rsidRDefault="00AC46DE" w:rsidP="002570A9">
            <w:pPr>
              <w:pStyle w:val="TableParagraph"/>
              <w:rPr>
                <w:sz w:val="16"/>
                <w:highlight w:val="green"/>
              </w:rPr>
            </w:pPr>
            <w:r w:rsidRPr="00865AD6">
              <w:rPr>
                <w:sz w:val="16"/>
                <w:highlight w:val="green"/>
              </w:rPr>
              <w:t>5</w:t>
            </w:r>
          </w:p>
          <w:p w14:paraId="232FD9F0" w14:textId="77777777" w:rsidR="00AC46DE" w:rsidRPr="00865AD6" w:rsidRDefault="00AC46DE" w:rsidP="002570A9">
            <w:pPr>
              <w:pStyle w:val="TableParagraph"/>
              <w:rPr>
                <w:sz w:val="16"/>
                <w:highlight w:val="green"/>
              </w:rPr>
            </w:pPr>
            <w:r w:rsidRPr="00865AD6">
              <w:rPr>
                <w:sz w:val="16"/>
                <w:highlight w:val="green"/>
              </w:rPr>
              <w:t>3</w:t>
            </w:r>
          </w:p>
          <w:p w14:paraId="7DC88236" w14:textId="77777777" w:rsidR="00AC46DE" w:rsidRPr="00865AD6" w:rsidRDefault="00AC46DE" w:rsidP="002570A9">
            <w:pPr>
              <w:pStyle w:val="TableParagraph"/>
              <w:rPr>
                <w:sz w:val="16"/>
                <w:highlight w:val="green"/>
              </w:rPr>
            </w:pPr>
            <w:r w:rsidRPr="00865AD6">
              <w:rPr>
                <w:sz w:val="16"/>
                <w:highlight w:val="green"/>
              </w:rPr>
              <w:t>4</w:t>
            </w:r>
          </w:p>
          <w:p w14:paraId="74D44D6D" w14:textId="1038410A" w:rsidR="00AC46DE" w:rsidRPr="00865AD6" w:rsidRDefault="00AC46DE">
            <w:pPr>
              <w:pStyle w:val="TableParagraph"/>
              <w:rPr>
                <w:rFonts w:ascii="Times New Roman"/>
                <w:sz w:val="16"/>
                <w:highlight w:val="green"/>
              </w:rPr>
            </w:pPr>
            <w:r w:rsidRPr="00865AD6">
              <w:rPr>
                <w:sz w:val="16"/>
                <w:highlight w:val="green"/>
              </w:rPr>
              <w:t>20</w:t>
            </w:r>
          </w:p>
        </w:tc>
        <w:tc>
          <w:tcPr>
            <w:tcW w:w="992" w:type="dxa"/>
          </w:tcPr>
          <w:p w14:paraId="5923D401" w14:textId="77777777" w:rsidR="00AC46DE" w:rsidRPr="00865AD6" w:rsidRDefault="00AC46DE" w:rsidP="002570A9">
            <w:pPr>
              <w:pStyle w:val="TableParagraph"/>
              <w:rPr>
                <w:sz w:val="16"/>
                <w:highlight w:val="green"/>
              </w:rPr>
            </w:pPr>
            <w:r w:rsidRPr="00865AD6">
              <w:rPr>
                <w:sz w:val="16"/>
                <w:highlight w:val="green"/>
              </w:rPr>
              <w:t>50</w:t>
            </w:r>
          </w:p>
          <w:p w14:paraId="4E890D1E" w14:textId="77777777" w:rsidR="00AC46DE" w:rsidRPr="00865AD6" w:rsidRDefault="00AC46DE" w:rsidP="002570A9">
            <w:pPr>
              <w:pStyle w:val="TableParagraph"/>
              <w:rPr>
                <w:sz w:val="16"/>
                <w:highlight w:val="green"/>
              </w:rPr>
            </w:pPr>
            <w:r w:rsidRPr="00865AD6">
              <w:rPr>
                <w:sz w:val="16"/>
                <w:highlight w:val="green"/>
              </w:rPr>
              <w:t>30</w:t>
            </w:r>
          </w:p>
          <w:p w14:paraId="7AC9212B" w14:textId="77777777" w:rsidR="00AC46DE" w:rsidRPr="00865AD6" w:rsidRDefault="00AC46DE" w:rsidP="002570A9">
            <w:pPr>
              <w:pStyle w:val="TableParagraph"/>
              <w:rPr>
                <w:sz w:val="16"/>
                <w:highlight w:val="green"/>
              </w:rPr>
            </w:pPr>
            <w:r w:rsidRPr="00865AD6">
              <w:rPr>
                <w:sz w:val="16"/>
                <w:highlight w:val="green"/>
              </w:rPr>
              <w:t>40</w:t>
            </w:r>
          </w:p>
          <w:p w14:paraId="0FAB4FB4" w14:textId="110A76B2" w:rsidR="00AC46DE" w:rsidRPr="00865AD6" w:rsidRDefault="00AC46DE">
            <w:pPr>
              <w:pStyle w:val="TableParagraph"/>
              <w:rPr>
                <w:rFonts w:ascii="Times New Roman"/>
                <w:sz w:val="16"/>
                <w:highlight w:val="green"/>
              </w:rPr>
            </w:pPr>
            <w:r w:rsidRPr="00865AD6">
              <w:rPr>
                <w:sz w:val="16"/>
                <w:highlight w:val="green"/>
              </w:rPr>
              <w:t>200</w:t>
            </w:r>
          </w:p>
        </w:tc>
        <w:tc>
          <w:tcPr>
            <w:tcW w:w="1419" w:type="dxa"/>
          </w:tcPr>
          <w:p w14:paraId="597838BE" w14:textId="08FD4710" w:rsidR="00AC46DE" w:rsidRPr="00865AD6" w:rsidRDefault="00B722C3" w:rsidP="00865AD6">
            <w:pPr>
              <w:pStyle w:val="TableParagraph"/>
              <w:rPr>
                <w:sz w:val="16"/>
                <w:highlight w:val="green"/>
              </w:rPr>
            </w:pPr>
            <w:r w:rsidRPr="00865AD6">
              <w:rPr>
                <w:sz w:val="16"/>
                <w:highlight w:val="green"/>
              </w:rPr>
              <w:t>0.92</w:t>
            </w:r>
          </w:p>
          <w:p w14:paraId="7425C60F" w14:textId="3A80938D" w:rsidR="00AC46DE" w:rsidRPr="00865AD6" w:rsidRDefault="00B722C3" w:rsidP="00865AD6">
            <w:pPr>
              <w:pStyle w:val="TableParagraph"/>
              <w:rPr>
                <w:sz w:val="16"/>
                <w:highlight w:val="green"/>
              </w:rPr>
            </w:pPr>
            <w:r w:rsidRPr="00865AD6">
              <w:rPr>
                <w:sz w:val="16"/>
                <w:highlight w:val="green"/>
              </w:rPr>
              <w:t>0.63</w:t>
            </w:r>
          </w:p>
          <w:p w14:paraId="682C2302" w14:textId="07946EF9" w:rsidR="00AC46DE" w:rsidRPr="00865AD6" w:rsidRDefault="00B722C3" w:rsidP="00865AD6">
            <w:pPr>
              <w:pStyle w:val="TableParagraph"/>
              <w:rPr>
                <w:sz w:val="16"/>
                <w:highlight w:val="green"/>
              </w:rPr>
            </w:pPr>
            <w:r w:rsidRPr="00865AD6">
              <w:rPr>
                <w:sz w:val="16"/>
                <w:highlight w:val="green"/>
              </w:rPr>
              <w:t>0.67</w:t>
            </w:r>
          </w:p>
          <w:p w14:paraId="3A1D5EAB" w14:textId="6B8B965D" w:rsidR="00AC46DE" w:rsidRPr="00865AD6" w:rsidRDefault="00B722C3">
            <w:pPr>
              <w:pStyle w:val="TableParagraph"/>
              <w:rPr>
                <w:rFonts w:ascii="Times New Roman"/>
                <w:sz w:val="16"/>
                <w:highlight w:val="green"/>
              </w:rPr>
            </w:pPr>
            <w:r w:rsidRPr="00865AD6">
              <w:rPr>
                <w:sz w:val="16"/>
                <w:highlight w:val="green"/>
              </w:rPr>
              <w:t>2.83</w:t>
            </w:r>
          </w:p>
        </w:tc>
        <w:tc>
          <w:tcPr>
            <w:tcW w:w="1420" w:type="dxa"/>
          </w:tcPr>
          <w:p w14:paraId="65C5D364" w14:textId="0656F76D" w:rsidR="00AC46DE" w:rsidRPr="00865AD6" w:rsidRDefault="00B722C3" w:rsidP="00865AD6">
            <w:pPr>
              <w:pStyle w:val="TableParagraph"/>
              <w:rPr>
                <w:sz w:val="16"/>
                <w:highlight w:val="green"/>
              </w:rPr>
            </w:pPr>
            <w:r w:rsidRPr="00865AD6">
              <w:rPr>
                <w:sz w:val="16"/>
                <w:highlight w:val="green"/>
              </w:rPr>
              <w:t>1.83</w:t>
            </w:r>
          </w:p>
          <w:p w14:paraId="714B84F5" w14:textId="71A950FA" w:rsidR="00AC46DE" w:rsidRPr="00865AD6" w:rsidRDefault="00B722C3" w:rsidP="00865AD6">
            <w:pPr>
              <w:pStyle w:val="TableParagraph"/>
              <w:rPr>
                <w:sz w:val="16"/>
                <w:highlight w:val="green"/>
              </w:rPr>
            </w:pPr>
            <w:r w:rsidRPr="00865AD6">
              <w:rPr>
                <w:sz w:val="16"/>
                <w:highlight w:val="green"/>
              </w:rPr>
              <w:t>2.10</w:t>
            </w:r>
          </w:p>
          <w:p w14:paraId="7938AD3A" w14:textId="64720C83" w:rsidR="00AC46DE" w:rsidRPr="00865AD6" w:rsidRDefault="00B722C3" w:rsidP="00865AD6">
            <w:pPr>
              <w:pStyle w:val="TableParagraph"/>
              <w:rPr>
                <w:sz w:val="16"/>
                <w:highlight w:val="green"/>
              </w:rPr>
            </w:pPr>
            <w:r w:rsidRPr="00865AD6">
              <w:rPr>
                <w:sz w:val="16"/>
                <w:highlight w:val="green"/>
              </w:rPr>
              <w:t>1.68</w:t>
            </w:r>
          </w:p>
          <w:p w14:paraId="13C59B64" w14:textId="515ED169" w:rsidR="00AC46DE" w:rsidRPr="00865AD6" w:rsidRDefault="00B722C3">
            <w:pPr>
              <w:pStyle w:val="TableParagraph"/>
              <w:rPr>
                <w:rFonts w:ascii="Times New Roman"/>
                <w:sz w:val="16"/>
                <w:highlight w:val="green"/>
              </w:rPr>
            </w:pPr>
            <w:r w:rsidRPr="00865AD6">
              <w:rPr>
                <w:sz w:val="16"/>
                <w:highlight w:val="green"/>
              </w:rPr>
              <w:t>1.41</w:t>
            </w:r>
          </w:p>
        </w:tc>
        <w:tc>
          <w:tcPr>
            <w:tcW w:w="1431" w:type="dxa"/>
          </w:tcPr>
          <w:p w14:paraId="79F36D58" w14:textId="7E676547" w:rsidR="00AC46DE" w:rsidRPr="00865AD6" w:rsidRDefault="00B722C3">
            <w:pPr>
              <w:pStyle w:val="TableParagraph"/>
              <w:rPr>
                <w:sz w:val="16"/>
                <w:highlight w:val="green"/>
              </w:rPr>
            </w:pPr>
            <w:r w:rsidRPr="00865AD6">
              <w:rPr>
                <w:sz w:val="16"/>
                <w:highlight w:val="green"/>
              </w:rPr>
              <w:t>Yes</w:t>
            </w:r>
          </w:p>
          <w:p w14:paraId="261756FE" w14:textId="77777777" w:rsidR="00B722C3" w:rsidRPr="00865AD6" w:rsidRDefault="00B722C3">
            <w:pPr>
              <w:pStyle w:val="TableParagraph"/>
              <w:rPr>
                <w:sz w:val="16"/>
                <w:highlight w:val="green"/>
              </w:rPr>
            </w:pPr>
            <w:r w:rsidRPr="00865AD6">
              <w:rPr>
                <w:sz w:val="16"/>
                <w:highlight w:val="green"/>
              </w:rPr>
              <w:t>Yes</w:t>
            </w:r>
          </w:p>
          <w:p w14:paraId="059B0728" w14:textId="77777777" w:rsidR="00B722C3" w:rsidRPr="00865AD6" w:rsidRDefault="00B722C3">
            <w:pPr>
              <w:pStyle w:val="TableParagraph"/>
              <w:rPr>
                <w:sz w:val="16"/>
                <w:highlight w:val="green"/>
              </w:rPr>
            </w:pPr>
            <w:r w:rsidRPr="00865AD6">
              <w:rPr>
                <w:sz w:val="16"/>
                <w:highlight w:val="green"/>
              </w:rPr>
              <w:t xml:space="preserve">Yes </w:t>
            </w:r>
          </w:p>
          <w:p w14:paraId="1EE719EE" w14:textId="05A56A20" w:rsidR="00B722C3" w:rsidRPr="00865AD6" w:rsidRDefault="00B722C3">
            <w:pPr>
              <w:pStyle w:val="TableParagraph"/>
              <w:rPr>
                <w:rFonts w:ascii="Times New Roman"/>
                <w:sz w:val="16"/>
                <w:highlight w:val="green"/>
              </w:rPr>
            </w:pPr>
            <w:r w:rsidRPr="00865AD6">
              <w:rPr>
                <w:sz w:val="16"/>
                <w:highlight w:val="green"/>
              </w:rPr>
              <w:t xml:space="preserve">Yes </w:t>
            </w:r>
          </w:p>
        </w:tc>
      </w:tr>
      <w:tr w:rsidR="00AC46DE" w:rsidRPr="00073C51" w14:paraId="2DE49E1C" w14:textId="77777777" w:rsidTr="00195341">
        <w:trPr>
          <w:trHeight w:val="249"/>
        </w:trPr>
        <w:tc>
          <w:tcPr>
            <w:tcW w:w="968" w:type="dxa"/>
            <w:vMerge/>
          </w:tcPr>
          <w:p w14:paraId="39BDEDA5" w14:textId="77777777" w:rsidR="00AC46DE" w:rsidRPr="00861F58" w:rsidRDefault="00AC46DE" w:rsidP="00B12689">
            <w:pPr>
              <w:rPr>
                <w:sz w:val="2"/>
                <w:szCs w:val="2"/>
                <w:highlight w:val="green"/>
              </w:rPr>
            </w:pPr>
          </w:p>
        </w:tc>
        <w:tc>
          <w:tcPr>
            <w:tcW w:w="1301" w:type="dxa"/>
          </w:tcPr>
          <w:p w14:paraId="4652B59F" w14:textId="485524C3" w:rsidR="00AC46DE" w:rsidRPr="00861F58" w:rsidRDefault="00AC46DE" w:rsidP="00B12689">
            <w:pPr>
              <w:pStyle w:val="TableParagraph"/>
              <w:spacing w:line="190" w:lineRule="exact"/>
              <w:ind w:left="104"/>
              <w:rPr>
                <w:sz w:val="16"/>
                <w:highlight w:val="green"/>
              </w:rPr>
            </w:pPr>
            <w:r w:rsidRPr="00861F58">
              <w:rPr>
                <w:sz w:val="16"/>
                <w:highlight w:val="green"/>
              </w:rPr>
              <w:t>2a / Gloves</w:t>
            </w:r>
          </w:p>
        </w:tc>
        <w:tc>
          <w:tcPr>
            <w:tcW w:w="1417" w:type="dxa"/>
          </w:tcPr>
          <w:p w14:paraId="6E0E7711" w14:textId="0570293B" w:rsidR="00AC46DE" w:rsidRPr="00861F58" w:rsidRDefault="00AC46DE">
            <w:pPr>
              <w:pStyle w:val="TableParagraph"/>
              <w:rPr>
                <w:rFonts w:ascii="Times New Roman"/>
                <w:sz w:val="16"/>
                <w:highlight w:val="green"/>
              </w:rPr>
            </w:pPr>
            <w:r w:rsidRPr="00861F58">
              <w:rPr>
                <w:sz w:val="16"/>
                <w:highlight w:val="green"/>
              </w:rPr>
              <w:t>Permethrin Tebuconazole Propiconazole IPBC</w:t>
            </w:r>
          </w:p>
        </w:tc>
        <w:tc>
          <w:tcPr>
            <w:tcW w:w="1277" w:type="dxa"/>
          </w:tcPr>
          <w:p w14:paraId="3AEA6E7D" w14:textId="77777777" w:rsidR="00AC46DE" w:rsidRPr="00861F58" w:rsidRDefault="00AC46DE" w:rsidP="00865AD6">
            <w:pPr>
              <w:pStyle w:val="TableParagraph"/>
              <w:rPr>
                <w:sz w:val="16"/>
                <w:highlight w:val="green"/>
              </w:rPr>
            </w:pPr>
            <w:r w:rsidRPr="00861F58">
              <w:rPr>
                <w:sz w:val="16"/>
                <w:highlight w:val="green"/>
              </w:rPr>
              <w:t>5</w:t>
            </w:r>
          </w:p>
          <w:p w14:paraId="4E9D71C6" w14:textId="77777777" w:rsidR="00AC46DE" w:rsidRPr="00861F58" w:rsidRDefault="00AC46DE" w:rsidP="00865AD6">
            <w:pPr>
              <w:pStyle w:val="TableParagraph"/>
              <w:rPr>
                <w:sz w:val="16"/>
                <w:highlight w:val="green"/>
              </w:rPr>
            </w:pPr>
            <w:r w:rsidRPr="00861F58">
              <w:rPr>
                <w:sz w:val="16"/>
                <w:highlight w:val="green"/>
              </w:rPr>
              <w:t>3</w:t>
            </w:r>
          </w:p>
          <w:p w14:paraId="092293E5" w14:textId="77777777" w:rsidR="00AC46DE" w:rsidRPr="00861F58" w:rsidRDefault="00AC46DE" w:rsidP="00865AD6">
            <w:pPr>
              <w:pStyle w:val="TableParagraph"/>
              <w:rPr>
                <w:sz w:val="16"/>
                <w:highlight w:val="green"/>
              </w:rPr>
            </w:pPr>
            <w:r w:rsidRPr="00861F58">
              <w:rPr>
                <w:sz w:val="16"/>
                <w:highlight w:val="green"/>
              </w:rPr>
              <w:t>4</w:t>
            </w:r>
          </w:p>
          <w:p w14:paraId="3BFAAD01" w14:textId="0E907F4D" w:rsidR="00AC46DE" w:rsidRPr="00861F58" w:rsidRDefault="00AC46DE">
            <w:pPr>
              <w:pStyle w:val="TableParagraph"/>
              <w:rPr>
                <w:rFonts w:ascii="Times New Roman"/>
                <w:sz w:val="16"/>
                <w:highlight w:val="green"/>
              </w:rPr>
            </w:pPr>
            <w:r w:rsidRPr="00861F58">
              <w:rPr>
                <w:sz w:val="16"/>
                <w:highlight w:val="green"/>
              </w:rPr>
              <w:t>20</w:t>
            </w:r>
          </w:p>
        </w:tc>
        <w:tc>
          <w:tcPr>
            <w:tcW w:w="992" w:type="dxa"/>
          </w:tcPr>
          <w:p w14:paraId="58706EE9" w14:textId="77777777" w:rsidR="00AC46DE" w:rsidRPr="00861F58" w:rsidRDefault="00AC46DE" w:rsidP="00865AD6">
            <w:pPr>
              <w:pStyle w:val="TableParagraph"/>
              <w:rPr>
                <w:sz w:val="16"/>
                <w:highlight w:val="green"/>
              </w:rPr>
            </w:pPr>
            <w:r w:rsidRPr="00861F58">
              <w:rPr>
                <w:sz w:val="16"/>
                <w:highlight w:val="green"/>
              </w:rPr>
              <w:t>50</w:t>
            </w:r>
          </w:p>
          <w:p w14:paraId="6C5BB47D" w14:textId="77777777" w:rsidR="00AC46DE" w:rsidRPr="00861F58" w:rsidRDefault="00AC46DE" w:rsidP="00865AD6">
            <w:pPr>
              <w:pStyle w:val="TableParagraph"/>
              <w:rPr>
                <w:sz w:val="16"/>
                <w:highlight w:val="green"/>
              </w:rPr>
            </w:pPr>
            <w:r w:rsidRPr="00861F58">
              <w:rPr>
                <w:sz w:val="16"/>
                <w:highlight w:val="green"/>
              </w:rPr>
              <w:t>30</w:t>
            </w:r>
          </w:p>
          <w:p w14:paraId="15280311" w14:textId="77777777" w:rsidR="00AC46DE" w:rsidRPr="00861F58" w:rsidRDefault="00AC46DE" w:rsidP="00865AD6">
            <w:pPr>
              <w:pStyle w:val="TableParagraph"/>
              <w:rPr>
                <w:sz w:val="16"/>
                <w:highlight w:val="green"/>
              </w:rPr>
            </w:pPr>
            <w:r w:rsidRPr="00861F58">
              <w:rPr>
                <w:sz w:val="16"/>
                <w:highlight w:val="green"/>
              </w:rPr>
              <w:t>40</w:t>
            </w:r>
          </w:p>
          <w:p w14:paraId="1ACBD383" w14:textId="3B0A6D21" w:rsidR="00AC46DE" w:rsidRPr="00861F58" w:rsidRDefault="00AC46DE">
            <w:pPr>
              <w:pStyle w:val="TableParagraph"/>
              <w:rPr>
                <w:rFonts w:ascii="Times New Roman"/>
                <w:sz w:val="16"/>
                <w:highlight w:val="green"/>
              </w:rPr>
            </w:pPr>
            <w:r w:rsidRPr="00861F58">
              <w:rPr>
                <w:sz w:val="16"/>
                <w:highlight w:val="green"/>
              </w:rPr>
              <w:t>200</w:t>
            </w:r>
          </w:p>
        </w:tc>
        <w:tc>
          <w:tcPr>
            <w:tcW w:w="1419" w:type="dxa"/>
          </w:tcPr>
          <w:p w14:paraId="58A2FB22" w14:textId="1F4BC6E5" w:rsidR="00B722C3" w:rsidRPr="00861F58" w:rsidRDefault="00B722C3" w:rsidP="00B722C3">
            <w:pPr>
              <w:pStyle w:val="TableParagraph"/>
              <w:rPr>
                <w:sz w:val="16"/>
                <w:highlight w:val="green"/>
              </w:rPr>
            </w:pPr>
            <w:r w:rsidRPr="00861F58">
              <w:rPr>
                <w:sz w:val="16"/>
                <w:highlight w:val="green"/>
              </w:rPr>
              <w:t>0.11</w:t>
            </w:r>
          </w:p>
          <w:p w14:paraId="16D61221" w14:textId="2931DCEC" w:rsidR="00B722C3" w:rsidRPr="00861F58" w:rsidRDefault="00B722C3" w:rsidP="00B722C3">
            <w:pPr>
              <w:pStyle w:val="TableParagraph"/>
              <w:rPr>
                <w:sz w:val="16"/>
                <w:highlight w:val="green"/>
              </w:rPr>
            </w:pPr>
            <w:r w:rsidRPr="00861F58">
              <w:rPr>
                <w:sz w:val="16"/>
                <w:highlight w:val="green"/>
              </w:rPr>
              <w:t>0.07</w:t>
            </w:r>
          </w:p>
          <w:p w14:paraId="78F52212" w14:textId="2C39A843" w:rsidR="00B722C3" w:rsidRPr="00861F58" w:rsidRDefault="00B722C3" w:rsidP="00B722C3">
            <w:pPr>
              <w:pStyle w:val="TableParagraph"/>
              <w:rPr>
                <w:sz w:val="16"/>
                <w:highlight w:val="green"/>
              </w:rPr>
            </w:pPr>
            <w:r w:rsidRPr="00861F58">
              <w:rPr>
                <w:sz w:val="16"/>
                <w:highlight w:val="green"/>
              </w:rPr>
              <w:t>0.08</w:t>
            </w:r>
          </w:p>
          <w:p w14:paraId="3AF8ED74" w14:textId="3CEC9B83" w:rsidR="00B722C3" w:rsidRPr="00861F58" w:rsidRDefault="00B722C3" w:rsidP="00865AD6">
            <w:pPr>
              <w:pStyle w:val="TableParagraph"/>
              <w:rPr>
                <w:sz w:val="16"/>
                <w:highlight w:val="green"/>
              </w:rPr>
            </w:pPr>
            <w:r w:rsidRPr="00861F58">
              <w:rPr>
                <w:sz w:val="16"/>
                <w:highlight w:val="green"/>
              </w:rPr>
              <w:t>0.32</w:t>
            </w:r>
          </w:p>
          <w:p w14:paraId="187DFB65" w14:textId="57BE6D92" w:rsidR="00AC46DE" w:rsidRPr="00861F58" w:rsidRDefault="00AC46DE">
            <w:pPr>
              <w:pStyle w:val="TableParagraph"/>
              <w:rPr>
                <w:rFonts w:ascii="Times New Roman"/>
                <w:sz w:val="16"/>
                <w:highlight w:val="green"/>
              </w:rPr>
            </w:pPr>
          </w:p>
        </w:tc>
        <w:tc>
          <w:tcPr>
            <w:tcW w:w="1420" w:type="dxa"/>
          </w:tcPr>
          <w:p w14:paraId="78AB17EC" w14:textId="05834182" w:rsidR="00B722C3" w:rsidRPr="00861F58" w:rsidRDefault="00B722C3" w:rsidP="00B722C3">
            <w:pPr>
              <w:pStyle w:val="TableParagraph"/>
              <w:rPr>
                <w:sz w:val="16"/>
                <w:highlight w:val="green"/>
              </w:rPr>
            </w:pPr>
            <w:r w:rsidRPr="00861F58">
              <w:rPr>
                <w:sz w:val="16"/>
                <w:highlight w:val="green"/>
              </w:rPr>
              <w:t>0.21</w:t>
            </w:r>
          </w:p>
          <w:p w14:paraId="18A71503" w14:textId="3D9BE9E2" w:rsidR="00B722C3" w:rsidRPr="00861F58" w:rsidRDefault="00B722C3" w:rsidP="00B722C3">
            <w:pPr>
              <w:pStyle w:val="TableParagraph"/>
              <w:rPr>
                <w:sz w:val="16"/>
                <w:highlight w:val="green"/>
              </w:rPr>
            </w:pPr>
            <w:r w:rsidRPr="00861F58">
              <w:rPr>
                <w:sz w:val="16"/>
                <w:highlight w:val="green"/>
              </w:rPr>
              <w:t>0.24</w:t>
            </w:r>
          </w:p>
          <w:p w14:paraId="21685FB7" w14:textId="42D0A7A8" w:rsidR="00B722C3" w:rsidRPr="00861F58" w:rsidRDefault="00B722C3" w:rsidP="00B722C3">
            <w:pPr>
              <w:pStyle w:val="TableParagraph"/>
              <w:rPr>
                <w:sz w:val="16"/>
                <w:highlight w:val="green"/>
              </w:rPr>
            </w:pPr>
            <w:r w:rsidRPr="00861F58">
              <w:rPr>
                <w:sz w:val="16"/>
                <w:highlight w:val="green"/>
              </w:rPr>
              <w:t>0.19</w:t>
            </w:r>
          </w:p>
          <w:p w14:paraId="59BCB17F" w14:textId="412E09EA" w:rsidR="00B722C3" w:rsidRPr="00861F58" w:rsidRDefault="00B722C3" w:rsidP="00865AD6">
            <w:pPr>
              <w:pStyle w:val="TableParagraph"/>
              <w:rPr>
                <w:sz w:val="16"/>
                <w:highlight w:val="green"/>
              </w:rPr>
            </w:pPr>
            <w:r w:rsidRPr="00861F58">
              <w:rPr>
                <w:sz w:val="16"/>
                <w:highlight w:val="green"/>
              </w:rPr>
              <w:t>0.16</w:t>
            </w:r>
          </w:p>
          <w:p w14:paraId="34220B03" w14:textId="496E5C13" w:rsidR="00AC46DE" w:rsidRPr="00861F58" w:rsidRDefault="00AC46DE">
            <w:pPr>
              <w:pStyle w:val="TableParagraph"/>
              <w:rPr>
                <w:rFonts w:ascii="Times New Roman"/>
                <w:sz w:val="16"/>
                <w:highlight w:val="green"/>
              </w:rPr>
            </w:pPr>
          </w:p>
        </w:tc>
        <w:tc>
          <w:tcPr>
            <w:tcW w:w="1431" w:type="dxa"/>
          </w:tcPr>
          <w:p w14:paraId="7D477417" w14:textId="77777777" w:rsidR="00B722C3" w:rsidRPr="00861F58" w:rsidRDefault="00B722C3" w:rsidP="00B722C3">
            <w:pPr>
              <w:pStyle w:val="TableParagraph"/>
              <w:rPr>
                <w:sz w:val="16"/>
                <w:highlight w:val="green"/>
              </w:rPr>
            </w:pPr>
            <w:r w:rsidRPr="00861F58">
              <w:rPr>
                <w:sz w:val="16"/>
                <w:highlight w:val="green"/>
              </w:rPr>
              <w:t>Yes</w:t>
            </w:r>
          </w:p>
          <w:p w14:paraId="393D89BF" w14:textId="77777777" w:rsidR="00B722C3" w:rsidRPr="00861F58" w:rsidRDefault="00B722C3" w:rsidP="00B722C3">
            <w:pPr>
              <w:pStyle w:val="TableParagraph"/>
              <w:rPr>
                <w:sz w:val="16"/>
                <w:highlight w:val="green"/>
              </w:rPr>
            </w:pPr>
            <w:r w:rsidRPr="00861F58">
              <w:rPr>
                <w:sz w:val="16"/>
                <w:highlight w:val="green"/>
              </w:rPr>
              <w:t>Yes</w:t>
            </w:r>
          </w:p>
          <w:p w14:paraId="08DA33BD" w14:textId="77777777" w:rsidR="00B722C3" w:rsidRPr="00861F58" w:rsidRDefault="00B722C3" w:rsidP="00B722C3">
            <w:pPr>
              <w:pStyle w:val="TableParagraph"/>
              <w:rPr>
                <w:sz w:val="16"/>
                <w:highlight w:val="green"/>
              </w:rPr>
            </w:pPr>
            <w:r w:rsidRPr="00861F58">
              <w:rPr>
                <w:sz w:val="16"/>
                <w:highlight w:val="green"/>
              </w:rPr>
              <w:t xml:space="preserve">Yes </w:t>
            </w:r>
          </w:p>
          <w:p w14:paraId="190D4A35" w14:textId="6CC0AC45" w:rsidR="00AC46DE" w:rsidRPr="00861F58" w:rsidRDefault="00B722C3">
            <w:pPr>
              <w:pStyle w:val="TableParagraph"/>
              <w:rPr>
                <w:rFonts w:ascii="Times New Roman"/>
                <w:sz w:val="16"/>
                <w:highlight w:val="green"/>
              </w:rPr>
            </w:pPr>
            <w:r w:rsidRPr="00861F58">
              <w:rPr>
                <w:sz w:val="16"/>
                <w:highlight w:val="green"/>
              </w:rPr>
              <w:t xml:space="preserve">Yes </w:t>
            </w:r>
          </w:p>
        </w:tc>
      </w:tr>
      <w:tr w:rsidR="00AC46DE" w:rsidRPr="00073C51" w14:paraId="00C5FCD4" w14:textId="77777777" w:rsidTr="00195341">
        <w:trPr>
          <w:trHeight w:val="249"/>
        </w:trPr>
        <w:tc>
          <w:tcPr>
            <w:tcW w:w="968" w:type="dxa"/>
            <w:vMerge/>
          </w:tcPr>
          <w:p w14:paraId="6223C434" w14:textId="77777777" w:rsidR="00AC46DE" w:rsidRPr="00861F58" w:rsidRDefault="00AC46DE" w:rsidP="00B12689">
            <w:pPr>
              <w:rPr>
                <w:sz w:val="2"/>
                <w:szCs w:val="2"/>
                <w:highlight w:val="green"/>
              </w:rPr>
            </w:pPr>
          </w:p>
        </w:tc>
        <w:tc>
          <w:tcPr>
            <w:tcW w:w="1301" w:type="dxa"/>
          </w:tcPr>
          <w:p w14:paraId="2878880C" w14:textId="77777777" w:rsidR="00AC46DE" w:rsidRPr="00861F58" w:rsidRDefault="00AC46DE" w:rsidP="00B12689">
            <w:pPr>
              <w:pStyle w:val="TableParagraph"/>
              <w:spacing w:before="60"/>
              <w:ind w:left="100"/>
              <w:rPr>
                <w:sz w:val="16"/>
                <w:highlight w:val="green"/>
              </w:rPr>
            </w:pPr>
            <w:r w:rsidRPr="00861F58">
              <w:rPr>
                <w:sz w:val="16"/>
                <w:highlight w:val="green"/>
              </w:rPr>
              <w:t>2b / Gloves</w:t>
            </w:r>
          </w:p>
          <w:p w14:paraId="3308038F" w14:textId="77777777" w:rsidR="00AC46DE" w:rsidRPr="00861F58" w:rsidRDefault="00AC46DE" w:rsidP="00B12689">
            <w:pPr>
              <w:pStyle w:val="TableParagraph"/>
              <w:ind w:left="100"/>
              <w:rPr>
                <w:sz w:val="16"/>
                <w:highlight w:val="green"/>
              </w:rPr>
            </w:pPr>
            <w:r w:rsidRPr="00861F58">
              <w:rPr>
                <w:sz w:val="16"/>
                <w:highlight w:val="green"/>
              </w:rPr>
              <w:t>+</w:t>
            </w:r>
          </w:p>
          <w:p w14:paraId="112AD8A8" w14:textId="557D5E90" w:rsidR="00AC46DE" w:rsidRPr="00861F58" w:rsidRDefault="00AC46DE" w:rsidP="00B12689">
            <w:pPr>
              <w:pStyle w:val="TableParagraph"/>
              <w:spacing w:line="190" w:lineRule="exact"/>
              <w:ind w:left="104"/>
              <w:rPr>
                <w:sz w:val="16"/>
                <w:highlight w:val="green"/>
              </w:rPr>
            </w:pPr>
            <w:r w:rsidRPr="00861F58">
              <w:rPr>
                <w:sz w:val="16"/>
                <w:highlight w:val="green"/>
              </w:rPr>
              <w:t>impermeable coveralls</w:t>
            </w:r>
          </w:p>
        </w:tc>
        <w:tc>
          <w:tcPr>
            <w:tcW w:w="1417" w:type="dxa"/>
          </w:tcPr>
          <w:p w14:paraId="33C66FBC" w14:textId="45A19D71" w:rsidR="00AC46DE" w:rsidRPr="00861F58" w:rsidRDefault="00AC46DE">
            <w:pPr>
              <w:pStyle w:val="TableParagraph"/>
              <w:rPr>
                <w:rFonts w:ascii="Times New Roman"/>
                <w:sz w:val="16"/>
                <w:highlight w:val="green"/>
              </w:rPr>
            </w:pPr>
            <w:r w:rsidRPr="00861F58">
              <w:rPr>
                <w:sz w:val="16"/>
                <w:highlight w:val="green"/>
              </w:rPr>
              <w:t>Permethrin Tebuconazole Propiconazole IPBC</w:t>
            </w:r>
          </w:p>
        </w:tc>
        <w:tc>
          <w:tcPr>
            <w:tcW w:w="1277" w:type="dxa"/>
          </w:tcPr>
          <w:p w14:paraId="6421DDCD" w14:textId="77777777" w:rsidR="00AC46DE" w:rsidRPr="00861F58" w:rsidRDefault="00AC46DE" w:rsidP="002570A9">
            <w:pPr>
              <w:pStyle w:val="TableParagraph"/>
              <w:rPr>
                <w:sz w:val="16"/>
                <w:highlight w:val="green"/>
              </w:rPr>
            </w:pPr>
            <w:r w:rsidRPr="00861F58">
              <w:rPr>
                <w:sz w:val="16"/>
                <w:highlight w:val="green"/>
              </w:rPr>
              <w:t>5</w:t>
            </w:r>
          </w:p>
          <w:p w14:paraId="0246F4F1" w14:textId="77777777" w:rsidR="00AC46DE" w:rsidRPr="00861F58" w:rsidRDefault="00AC46DE" w:rsidP="002570A9">
            <w:pPr>
              <w:pStyle w:val="TableParagraph"/>
              <w:rPr>
                <w:sz w:val="16"/>
                <w:highlight w:val="green"/>
              </w:rPr>
            </w:pPr>
            <w:r w:rsidRPr="00861F58">
              <w:rPr>
                <w:sz w:val="16"/>
                <w:highlight w:val="green"/>
              </w:rPr>
              <w:t>3</w:t>
            </w:r>
          </w:p>
          <w:p w14:paraId="772F7180" w14:textId="77777777" w:rsidR="00AC46DE" w:rsidRPr="00861F58" w:rsidRDefault="00AC46DE" w:rsidP="002570A9">
            <w:pPr>
              <w:pStyle w:val="TableParagraph"/>
              <w:rPr>
                <w:sz w:val="16"/>
                <w:highlight w:val="green"/>
              </w:rPr>
            </w:pPr>
            <w:r w:rsidRPr="00861F58">
              <w:rPr>
                <w:sz w:val="16"/>
                <w:highlight w:val="green"/>
              </w:rPr>
              <w:t>4</w:t>
            </w:r>
          </w:p>
          <w:p w14:paraId="5EB95CCE" w14:textId="7222454B" w:rsidR="00AC46DE" w:rsidRPr="00861F58" w:rsidRDefault="00AC46DE">
            <w:pPr>
              <w:pStyle w:val="TableParagraph"/>
              <w:rPr>
                <w:rFonts w:ascii="Times New Roman"/>
                <w:sz w:val="16"/>
                <w:highlight w:val="green"/>
              </w:rPr>
            </w:pPr>
            <w:r w:rsidRPr="00861F58">
              <w:rPr>
                <w:sz w:val="16"/>
                <w:highlight w:val="green"/>
              </w:rPr>
              <w:t>20</w:t>
            </w:r>
          </w:p>
        </w:tc>
        <w:tc>
          <w:tcPr>
            <w:tcW w:w="992" w:type="dxa"/>
          </w:tcPr>
          <w:p w14:paraId="27C94083" w14:textId="77777777" w:rsidR="00AC46DE" w:rsidRPr="00861F58" w:rsidRDefault="00AC46DE" w:rsidP="00865AD6">
            <w:pPr>
              <w:pStyle w:val="TableParagraph"/>
              <w:rPr>
                <w:sz w:val="16"/>
                <w:highlight w:val="green"/>
              </w:rPr>
            </w:pPr>
            <w:r w:rsidRPr="00861F58">
              <w:rPr>
                <w:sz w:val="16"/>
                <w:highlight w:val="green"/>
              </w:rPr>
              <w:t>50</w:t>
            </w:r>
          </w:p>
          <w:p w14:paraId="6EBCBB94" w14:textId="77777777" w:rsidR="00AC46DE" w:rsidRPr="00861F58" w:rsidRDefault="00AC46DE" w:rsidP="00865AD6">
            <w:pPr>
              <w:pStyle w:val="TableParagraph"/>
              <w:rPr>
                <w:sz w:val="16"/>
                <w:highlight w:val="green"/>
              </w:rPr>
            </w:pPr>
            <w:r w:rsidRPr="00861F58">
              <w:rPr>
                <w:sz w:val="16"/>
                <w:highlight w:val="green"/>
              </w:rPr>
              <w:t>30</w:t>
            </w:r>
          </w:p>
          <w:p w14:paraId="5974FC5F" w14:textId="77777777" w:rsidR="00AC46DE" w:rsidRPr="00861F58" w:rsidRDefault="00AC46DE" w:rsidP="00865AD6">
            <w:pPr>
              <w:pStyle w:val="TableParagraph"/>
              <w:rPr>
                <w:sz w:val="16"/>
                <w:highlight w:val="green"/>
              </w:rPr>
            </w:pPr>
            <w:r w:rsidRPr="00861F58">
              <w:rPr>
                <w:sz w:val="16"/>
                <w:highlight w:val="green"/>
              </w:rPr>
              <w:t>40</w:t>
            </w:r>
          </w:p>
          <w:p w14:paraId="082A3F0E" w14:textId="7802C005" w:rsidR="00AC46DE" w:rsidRPr="00861F58" w:rsidRDefault="00AC46DE">
            <w:pPr>
              <w:pStyle w:val="TableParagraph"/>
              <w:rPr>
                <w:rFonts w:ascii="Times New Roman"/>
                <w:sz w:val="16"/>
                <w:highlight w:val="green"/>
              </w:rPr>
            </w:pPr>
            <w:r w:rsidRPr="00861F58">
              <w:rPr>
                <w:sz w:val="16"/>
                <w:highlight w:val="green"/>
              </w:rPr>
              <w:t>200</w:t>
            </w:r>
          </w:p>
        </w:tc>
        <w:tc>
          <w:tcPr>
            <w:tcW w:w="1419" w:type="dxa"/>
          </w:tcPr>
          <w:p w14:paraId="1F33218C" w14:textId="439430E8" w:rsidR="00B722C3" w:rsidRPr="00861F58" w:rsidRDefault="00B722C3" w:rsidP="00B722C3">
            <w:pPr>
              <w:pStyle w:val="TableParagraph"/>
              <w:rPr>
                <w:sz w:val="16"/>
                <w:highlight w:val="green"/>
              </w:rPr>
            </w:pPr>
            <w:r w:rsidRPr="00861F58">
              <w:rPr>
                <w:sz w:val="16"/>
                <w:highlight w:val="green"/>
              </w:rPr>
              <w:t>0.03</w:t>
            </w:r>
          </w:p>
          <w:p w14:paraId="5D82C0A1" w14:textId="1FF3C138" w:rsidR="00B722C3" w:rsidRPr="00861F58" w:rsidRDefault="00B722C3" w:rsidP="00865AD6">
            <w:pPr>
              <w:pStyle w:val="TableParagraph"/>
              <w:rPr>
                <w:sz w:val="16"/>
                <w:highlight w:val="green"/>
              </w:rPr>
            </w:pPr>
            <w:r w:rsidRPr="00861F58">
              <w:rPr>
                <w:sz w:val="16"/>
                <w:highlight w:val="green"/>
              </w:rPr>
              <w:t>0.02</w:t>
            </w:r>
          </w:p>
          <w:p w14:paraId="220A2941" w14:textId="15B983AD" w:rsidR="00B722C3" w:rsidRPr="00861F58" w:rsidRDefault="00B722C3" w:rsidP="00B722C3">
            <w:pPr>
              <w:pStyle w:val="TableParagraph"/>
              <w:rPr>
                <w:sz w:val="16"/>
                <w:highlight w:val="green"/>
              </w:rPr>
            </w:pPr>
            <w:r w:rsidRPr="00861F58">
              <w:rPr>
                <w:sz w:val="16"/>
                <w:highlight w:val="green"/>
              </w:rPr>
              <w:t>0.02</w:t>
            </w:r>
          </w:p>
          <w:p w14:paraId="57C1A4FF" w14:textId="12E572DA" w:rsidR="00AC46DE" w:rsidRPr="00861F58" w:rsidRDefault="00B722C3">
            <w:pPr>
              <w:pStyle w:val="TableParagraph"/>
              <w:rPr>
                <w:rFonts w:ascii="Times New Roman"/>
                <w:sz w:val="16"/>
                <w:highlight w:val="green"/>
              </w:rPr>
            </w:pPr>
            <w:r w:rsidRPr="00861F58">
              <w:rPr>
                <w:sz w:val="16"/>
                <w:highlight w:val="green"/>
              </w:rPr>
              <w:t>0.07</w:t>
            </w:r>
          </w:p>
        </w:tc>
        <w:tc>
          <w:tcPr>
            <w:tcW w:w="1420" w:type="dxa"/>
          </w:tcPr>
          <w:p w14:paraId="1FEBC9FB" w14:textId="09E59F35" w:rsidR="00B722C3" w:rsidRPr="00861F58" w:rsidRDefault="00B722C3" w:rsidP="00B722C3">
            <w:pPr>
              <w:pStyle w:val="TableParagraph"/>
              <w:rPr>
                <w:sz w:val="16"/>
                <w:highlight w:val="green"/>
              </w:rPr>
            </w:pPr>
            <w:r w:rsidRPr="00861F58">
              <w:rPr>
                <w:sz w:val="16"/>
                <w:highlight w:val="green"/>
              </w:rPr>
              <w:t>0.06</w:t>
            </w:r>
          </w:p>
          <w:p w14:paraId="0CD3499D" w14:textId="33B058BC" w:rsidR="00B722C3" w:rsidRPr="00861F58" w:rsidRDefault="00B722C3" w:rsidP="00B722C3">
            <w:pPr>
              <w:pStyle w:val="TableParagraph"/>
              <w:rPr>
                <w:sz w:val="16"/>
                <w:highlight w:val="green"/>
              </w:rPr>
            </w:pPr>
            <w:r w:rsidRPr="00861F58">
              <w:rPr>
                <w:sz w:val="16"/>
                <w:highlight w:val="green"/>
              </w:rPr>
              <w:t>0.06</w:t>
            </w:r>
          </w:p>
          <w:p w14:paraId="0F48E0C4" w14:textId="4F0AE5F9" w:rsidR="00B722C3" w:rsidRPr="00861F58" w:rsidRDefault="00B722C3" w:rsidP="00B722C3">
            <w:pPr>
              <w:pStyle w:val="TableParagraph"/>
              <w:rPr>
                <w:sz w:val="16"/>
                <w:highlight w:val="green"/>
              </w:rPr>
            </w:pPr>
            <w:r w:rsidRPr="00861F58">
              <w:rPr>
                <w:sz w:val="16"/>
                <w:highlight w:val="green"/>
              </w:rPr>
              <w:t>0.05</w:t>
            </w:r>
          </w:p>
          <w:p w14:paraId="3AE3AB38" w14:textId="35FF2CCD" w:rsidR="00AC46DE" w:rsidRPr="00861F58" w:rsidRDefault="00B722C3">
            <w:pPr>
              <w:pStyle w:val="TableParagraph"/>
              <w:rPr>
                <w:rFonts w:ascii="Times New Roman"/>
                <w:sz w:val="16"/>
                <w:highlight w:val="green"/>
              </w:rPr>
            </w:pPr>
            <w:r w:rsidRPr="00861F58">
              <w:rPr>
                <w:sz w:val="16"/>
                <w:highlight w:val="green"/>
              </w:rPr>
              <w:t>0.04</w:t>
            </w:r>
          </w:p>
        </w:tc>
        <w:tc>
          <w:tcPr>
            <w:tcW w:w="1431" w:type="dxa"/>
          </w:tcPr>
          <w:p w14:paraId="371FE659" w14:textId="77777777" w:rsidR="00B722C3" w:rsidRPr="00861F58" w:rsidRDefault="00B722C3" w:rsidP="00B722C3">
            <w:pPr>
              <w:pStyle w:val="TableParagraph"/>
              <w:rPr>
                <w:sz w:val="16"/>
                <w:highlight w:val="green"/>
              </w:rPr>
            </w:pPr>
            <w:r w:rsidRPr="00861F58">
              <w:rPr>
                <w:sz w:val="16"/>
                <w:highlight w:val="green"/>
              </w:rPr>
              <w:t>Yes</w:t>
            </w:r>
          </w:p>
          <w:p w14:paraId="5DD4AA63" w14:textId="77777777" w:rsidR="00B722C3" w:rsidRPr="00861F58" w:rsidRDefault="00B722C3" w:rsidP="00B722C3">
            <w:pPr>
              <w:pStyle w:val="TableParagraph"/>
              <w:rPr>
                <w:sz w:val="16"/>
                <w:highlight w:val="green"/>
              </w:rPr>
            </w:pPr>
            <w:r w:rsidRPr="00861F58">
              <w:rPr>
                <w:sz w:val="16"/>
                <w:highlight w:val="green"/>
              </w:rPr>
              <w:t>Yes</w:t>
            </w:r>
          </w:p>
          <w:p w14:paraId="429991CC" w14:textId="77777777" w:rsidR="00B722C3" w:rsidRPr="00861F58" w:rsidRDefault="00B722C3" w:rsidP="00B722C3">
            <w:pPr>
              <w:pStyle w:val="TableParagraph"/>
              <w:rPr>
                <w:sz w:val="16"/>
                <w:highlight w:val="green"/>
              </w:rPr>
            </w:pPr>
            <w:r w:rsidRPr="00861F58">
              <w:rPr>
                <w:sz w:val="16"/>
                <w:highlight w:val="green"/>
              </w:rPr>
              <w:t xml:space="preserve">Yes </w:t>
            </w:r>
          </w:p>
          <w:p w14:paraId="4B2C625A" w14:textId="779BE1AA" w:rsidR="00AC46DE" w:rsidRPr="00861F58" w:rsidRDefault="00B722C3">
            <w:pPr>
              <w:pStyle w:val="TableParagraph"/>
              <w:rPr>
                <w:rFonts w:ascii="Times New Roman"/>
                <w:sz w:val="16"/>
                <w:highlight w:val="green"/>
              </w:rPr>
            </w:pPr>
            <w:r w:rsidRPr="00861F58">
              <w:rPr>
                <w:sz w:val="16"/>
                <w:highlight w:val="green"/>
              </w:rPr>
              <w:t xml:space="preserve">Yes </w:t>
            </w:r>
          </w:p>
        </w:tc>
      </w:tr>
      <w:tr w:rsidR="00AC46DE" w:rsidRPr="00073C51" w14:paraId="0CF56C16" w14:textId="77777777" w:rsidTr="00861F58">
        <w:trPr>
          <w:trHeight w:val="804"/>
        </w:trPr>
        <w:tc>
          <w:tcPr>
            <w:tcW w:w="968" w:type="dxa"/>
            <w:vMerge/>
          </w:tcPr>
          <w:p w14:paraId="5D283147" w14:textId="77777777" w:rsidR="00AC46DE" w:rsidRPr="00861F58" w:rsidRDefault="00AC46DE" w:rsidP="00B12689">
            <w:pPr>
              <w:rPr>
                <w:sz w:val="2"/>
                <w:szCs w:val="2"/>
                <w:highlight w:val="green"/>
              </w:rPr>
            </w:pPr>
          </w:p>
        </w:tc>
        <w:tc>
          <w:tcPr>
            <w:tcW w:w="1301" w:type="dxa"/>
          </w:tcPr>
          <w:p w14:paraId="1B944A17" w14:textId="77777777" w:rsidR="00AC46DE" w:rsidRPr="00861F58" w:rsidRDefault="00AC46DE" w:rsidP="00B12689">
            <w:pPr>
              <w:pStyle w:val="TableParagraph"/>
              <w:spacing w:before="60"/>
              <w:ind w:left="100"/>
              <w:rPr>
                <w:sz w:val="16"/>
                <w:highlight w:val="green"/>
              </w:rPr>
            </w:pPr>
            <w:r w:rsidRPr="00861F58">
              <w:rPr>
                <w:sz w:val="16"/>
                <w:highlight w:val="green"/>
              </w:rPr>
              <w:t>2c / Gloves</w:t>
            </w:r>
          </w:p>
          <w:p w14:paraId="22EB14CC" w14:textId="77777777" w:rsidR="00AC46DE" w:rsidRPr="00861F58" w:rsidRDefault="00AC46DE" w:rsidP="00B12689">
            <w:pPr>
              <w:pStyle w:val="TableParagraph"/>
              <w:ind w:left="100"/>
              <w:rPr>
                <w:sz w:val="16"/>
                <w:highlight w:val="green"/>
              </w:rPr>
            </w:pPr>
            <w:r w:rsidRPr="00861F58">
              <w:rPr>
                <w:sz w:val="16"/>
                <w:highlight w:val="green"/>
              </w:rPr>
              <w:t>+</w:t>
            </w:r>
          </w:p>
          <w:p w14:paraId="69F76A8D" w14:textId="2F8991AE" w:rsidR="00AC46DE" w:rsidRPr="00861F58" w:rsidRDefault="00AC46DE" w:rsidP="00B12689">
            <w:pPr>
              <w:pStyle w:val="TableParagraph"/>
              <w:spacing w:line="190" w:lineRule="exact"/>
              <w:ind w:left="104"/>
              <w:rPr>
                <w:sz w:val="16"/>
                <w:highlight w:val="green"/>
              </w:rPr>
            </w:pPr>
            <w:r w:rsidRPr="00861F58">
              <w:rPr>
                <w:sz w:val="16"/>
                <w:highlight w:val="green"/>
              </w:rPr>
              <w:t>impermeable coveralls + filtering half masks (FFP11)</w:t>
            </w:r>
          </w:p>
        </w:tc>
        <w:tc>
          <w:tcPr>
            <w:tcW w:w="1417" w:type="dxa"/>
          </w:tcPr>
          <w:p w14:paraId="53BF836E" w14:textId="4BA68332" w:rsidR="00AC46DE" w:rsidRPr="00861F58" w:rsidRDefault="00AC46DE">
            <w:pPr>
              <w:pStyle w:val="TableParagraph"/>
              <w:rPr>
                <w:rFonts w:ascii="Times New Roman"/>
                <w:sz w:val="16"/>
                <w:highlight w:val="green"/>
              </w:rPr>
            </w:pPr>
            <w:r w:rsidRPr="00861F58">
              <w:rPr>
                <w:sz w:val="16"/>
                <w:highlight w:val="green"/>
              </w:rPr>
              <w:t>Permethrin Tebuconazole Propiconazole IPBC</w:t>
            </w:r>
          </w:p>
        </w:tc>
        <w:tc>
          <w:tcPr>
            <w:tcW w:w="1277" w:type="dxa"/>
          </w:tcPr>
          <w:p w14:paraId="4E03FDD7" w14:textId="77777777" w:rsidR="00AC46DE" w:rsidRPr="00861F58" w:rsidRDefault="00AC46DE" w:rsidP="002570A9">
            <w:pPr>
              <w:pStyle w:val="TableParagraph"/>
              <w:rPr>
                <w:sz w:val="16"/>
                <w:highlight w:val="green"/>
              </w:rPr>
            </w:pPr>
            <w:r w:rsidRPr="00861F58">
              <w:rPr>
                <w:sz w:val="16"/>
                <w:highlight w:val="green"/>
              </w:rPr>
              <w:t>5</w:t>
            </w:r>
          </w:p>
          <w:p w14:paraId="0A2DF16F" w14:textId="77777777" w:rsidR="00AC46DE" w:rsidRPr="00861F58" w:rsidRDefault="00AC46DE" w:rsidP="002570A9">
            <w:pPr>
              <w:pStyle w:val="TableParagraph"/>
              <w:rPr>
                <w:sz w:val="16"/>
                <w:highlight w:val="green"/>
              </w:rPr>
            </w:pPr>
            <w:r w:rsidRPr="00861F58">
              <w:rPr>
                <w:sz w:val="16"/>
                <w:highlight w:val="green"/>
              </w:rPr>
              <w:t>3</w:t>
            </w:r>
          </w:p>
          <w:p w14:paraId="1F93D803" w14:textId="77777777" w:rsidR="00AC46DE" w:rsidRPr="00861F58" w:rsidRDefault="00AC46DE" w:rsidP="002570A9">
            <w:pPr>
              <w:pStyle w:val="TableParagraph"/>
              <w:rPr>
                <w:sz w:val="16"/>
                <w:highlight w:val="green"/>
              </w:rPr>
            </w:pPr>
            <w:r w:rsidRPr="00861F58">
              <w:rPr>
                <w:sz w:val="16"/>
                <w:highlight w:val="green"/>
              </w:rPr>
              <w:t>4</w:t>
            </w:r>
          </w:p>
          <w:p w14:paraId="7521F57D" w14:textId="05D2B6C5" w:rsidR="00AC46DE" w:rsidRPr="00861F58" w:rsidRDefault="00AC46DE">
            <w:pPr>
              <w:pStyle w:val="TableParagraph"/>
              <w:rPr>
                <w:rFonts w:ascii="Times New Roman"/>
                <w:sz w:val="16"/>
                <w:highlight w:val="green"/>
              </w:rPr>
            </w:pPr>
            <w:r w:rsidRPr="00861F58">
              <w:rPr>
                <w:sz w:val="16"/>
                <w:highlight w:val="green"/>
              </w:rPr>
              <w:t>20</w:t>
            </w:r>
          </w:p>
        </w:tc>
        <w:tc>
          <w:tcPr>
            <w:tcW w:w="992" w:type="dxa"/>
          </w:tcPr>
          <w:p w14:paraId="7FBA6892" w14:textId="77777777" w:rsidR="00AC46DE" w:rsidRPr="00861F58" w:rsidRDefault="00AC46DE" w:rsidP="002570A9">
            <w:pPr>
              <w:pStyle w:val="TableParagraph"/>
              <w:rPr>
                <w:sz w:val="16"/>
                <w:highlight w:val="green"/>
              </w:rPr>
            </w:pPr>
            <w:r w:rsidRPr="00861F58">
              <w:rPr>
                <w:sz w:val="16"/>
                <w:highlight w:val="green"/>
              </w:rPr>
              <w:t>50</w:t>
            </w:r>
          </w:p>
          <w:p w14:paraId="2D4AB468" w14:textId="77777777" w:rsidR="00AC46DE" w:rsidRPr="00861F58" w:rsidRDefault="00AC46DE" w:rsidP="002570A9">
            <w:pPr>
              <w:pStyle w:val="TableParagraph"/>
              <w:rPr>
                <w:sz w:val="16"/>
                <w:highlight w:val="green"/>
              </w:rPr>
            </w:pPr>
            <w:r w:rsidRPr="00861F58">
              <w:rPr>
                <w:sz w:val="16"/>
                <w:highlight w:val="green"/>
              </w:rPr>
              <w:t>30</w:t>
            </w:r>
          </w:p>
          <w:p w14:paraId="25F7CDED" w14:textId="77777777" w:rsidR="00AC46DE" w:rsidRPr="00861F58" w:rsidRDefault="00AC46DE" w:rsidP="002570A9">
            <w:pPr>
              <w:pStyle w:val="TableParagraph"/>
              <w:rPr>
                <w:sz w:val="16"/>
                <w:highlight w:val="green"/>
              </w:rPr>
            </w:pPr>
            <w:r w:rsidRPr="00861F58">
              <w:rPr>
                <w:sz w:val="16"/>
                <w:highlight w:val="green"/>
              </w:rPr>
              <w:t>40</w:t>
            </w:r>
          </w:p>
          <w:p w14:paraId="32D3B725" w14:textId="2EA3D644" w:rsidR="00AC46DE" w:rsidRPr="00861F58" w:rsidRDefault="00AC46DE">
            <w:pPr>
              <w:pStyle w:val="TableParagraph"/>
              <w:rPr>
                <w:rFonts w:ascii="Times New Roman"/>
                <w:sz w:val="16"/>
                <w:highlight w:val="green"/>
              </w:rPr>
            </w:pPr>
            <w:r w:rsidRPr="00861F58">
              <w:rPr>
                <w:sz w:val="16"/>
                <w:highlight w:val="green"/>
              </w:rPr>
              <w:t>200</w:t>
            </w:r>
          </w:p>
        </w:tc>
        <w:tc>
          <w:tcPr>
            <w:tcW w:w="1419" w:type="dxa"/>
          </w:tcPr>
          <w:p w14:paraId="5E5707A6" w14:textId="70BF0765" w:rsidR="00B722C3" w:rsidRPr="00861F58" w:rsidRDefault="00B722C3" w:rsidP="00B722C3">
            <w:pPr>
              <w:pStyle w:val="TableParagraph"/>
              <w:rPr>
                <w:sz w:val="16"/>
                <w:highlight w:val="green"/>
              </w:rPr>
            </w:pPr>
            <w:r w:rsidRPr="00861F58">
              <w:rPr>
                <w:sz w:val="16"/>
                <w:highlight w:val="green"/>
              </w:rPr>
              <w:t>0.02</w:t>
            </w:r>
          </w:p>
          <w:p w14:paraId="4AD972D6" w14:textId="6C7F4908" w:rsidR="00B722C3" w:rsidRPr="00861F58" w:rsidRDefault="00B722C3" w:rsidP="00B722C3">
            <w:pPr>
              <w:pStyle w:val="TableParagraph"/>
              <w:rPr>
                <w:sz w:val="16"/>
                <w:highlight w:val="green"/>
              </w:rPr>
            </w:pPr>
            <w:r w:rsidRPr="00861F58">
              <w:rPr>
                <w:sz w:val="16"/>
                <w:highlight w:val="green"/>
              </w:rPr>
              <w:t>0.02</w:t>
            </w:r>
          </w:p>
          <w:p w14:paraId="6A21A779" w14:textId="5EC2C910" w:rsidR="00B722C3" w:rsidRPr="00861F58" w:rsidRDefault="00B722C3" w:rsidP="00B722C3">
            <w:pPr>
              <w:pStyle w:val="TableParagraph"/>
              <w:rPr>
                <w:sz w:val="16"/>
                <w:highlight w:val="green"/>
              </w:rPr>
            </w:pPr>
            <w:r w:rsidRPr="00861F58">
              <w:rPr>
                <w:sz w:val="16"/>
                <w:highlight w:val="green"/>
              </w:rPr>
              <w:t>0.02</w:t>
            </w:r>
          </w:p>
          <w:p w14:paraId="71A86398" w14:textId="4E756953" w:rsidR="00B722C3" w:rsidRPr="00861F58" w:rsidRDefault="00B722C3" w:rsidP="002570A9">
            <w:pPr>
              <w:pStyle w:val="TableParagraph"/>
              <w:rPr>
                <w:sz w:val="16"/>
                <w:highlight w:val="green"/>
              </w:rPr>
            </w:pPr>
            <w:r w:rsidRPr="00861F58">
              <w:rPr>
                <w:sz w:val="16"/>
                <w:highlight w:val="green"/>
              </w:rPr>
              <w:t>0.07</w:t>
            </w:r>
          </w:p>
          <w:p w14:paraId="7F25CE4B" w14:textId="1E5E4278" w:rsidR="00AC46DE" w:rsidRPr="00861F58" w:rsidRDefault="00AC46DE">
            <w:pPr>
              <w:pStyle w:val="TableParagraph"/>
              <w:rPr>
                <w:rFonts w:ascii="Times New Roman"/>
                <w:sz w:val="16"/>
                <w:highlight w:val="green"/>
              </w:rPr>
            </w:pPr>
          </w:p>
        </w:tc>
        <w:tc>
          <w:tcPr>
            <w:tcW w:w="1420" w:type="dxa"/>
          </w:tcPr>
          <w:p w14:paraId="534D84F5" w14:textId="620DFEEC" w:rsidR="00B722C3" w:rsidRPr="00861F58" w:rsidRDefault="00B722C3" w:rsidP="00B722C3">
            <w:pPr>
              <w:pStyle w:val="TableParagraph"/>
              <w:rPr>
                <w:sz w:val="16"/>
                <w:highlight w:val="green"/>
              </w:rPr>
            </w:pPr>
            <w:r w:rsidRPr="00861F58">
              <w:rPr>
                <w:sz w:val="16"/>
                <w:highlight w:val="green"/>
              </w:rPr>
              <w:t>0.05</w:t>
            </w:r>
          </w:p>
          <w:p w14:paraId="2E2D75AB" w14:textId="46014775" w:rsidR="00B722C3" w:rsidRPr="00861F58" w:rsidRDefault="00B722C3" w:rsidP="00B722C3">
            <w:pPr>
              <w:pStyle w:val="TableParagraph"/>
              <w:rPr>
                <w:sz w:val="16"/>
                <w:highlight w:val="green"/>
              </w:rPr>
            </w:pPr>
            <w:r w:rsidRPr="00861F58">
              <w:rPr>
                <w:sz w:val="16"/>
                <w:highlight w:val="green"/>
              </w:rPr>
              <w:t>0.05</w:t>
            </w:r>
          </w:p>
          <w:p w14:paraId="3A1F3031" w14:textId="5FF27C99" w:rsidR="00B722C3" w:rsidRPr="00861F58" w:rsidRDefault="00B722C3" w:rsidP="00B722C3">
            <w:pPr>
              <w:pStyle w:val="TableParagraph"/>
              <w:rPr>
                <w:sz w:val="16"/>
                <w:highlight w:val="green"/>
              </w:rPr>
            </w:pPr>
            <w:r w:rsidRPr="00861F58">
              <w:rPr>
                <w:sz w:val="16"/>
                <w:highlight w:val="green"/>
              </w:rPr>
              <w:t>0.04</w:t>
            </w:r>
          </w:p>
          <w:p w14:paraId="74A2F25D" w14:textId="3F953B28" w:rsidR="00B722C3" w:rsidRPr="00861F58" w:rsidRDefault="00B722C3" w:rsidP="002570A9">
            <w:pPr>
              <w:pStyle w:val="TableParagraph"/>
              <w:rPr>
                <w:sz w:val="16"/>
                <w:highlight w:val="green"/>
              </w:rPr>
            </w:pPr>
            <w:r w:rsidRPr="00861F58">
              <w:rPr>
                <w:sz w:val="16"/>
                <w:highlight w:val="green"/>
              </w:rPr>
              <w:t>0.04</w:t>
            </w:r>
          </w:p>
          <w:p w14:paraId="68681ADD" w14:textId="76B6DC04" w:rsidR="00AC46DE" w:rsidRPr="00861F58" w:rsidRDefault="00AC46DE">
            <w:pPr>
              <w:pStyle w:val="TableParagraph"/>
              <w:rPr>
                <w:rFonts w:ascii="Times New Roman"/>
                <w:sz w:val="16"/>
                <w:highlight w:val="green"/>
              </w:rPr>
            </w:pPr>
          </w:p>
        </w:tc>
        <w:tc>
          <w:tcPr>
            <w:tcW w:w="1431" w:type="dxa"/>
          </w:tcPr>
          <w:p w14:paraId="79292B34" w14:textId="77777777" w:rsidR="00B722C3" w:rsidRPr="00861F58" w:rsidRDefault="00B722C3" w:rsidP="00B722C3">
            <w:pPr>
              <w:pStyle w:val="TableParagraph"/>
              <w:rPr>
                <w:sz w:val="16"/>
                <w:highlight w:val="green"/>
              </w:rPr>
            </w:pPr>
            <w:r w:rsidRPr="00861F58">
              <w:rPr>
                <w:sz w:val="16"/>
                <w:highlight w:val="green"/>
              </w:rPr>
              <w:t>Yes</w:t>
            </w:r>
          </w:p>
          <w:p w14:paraId="3B6B5470" w14:textId="77777777" w:rsidR="00B722C3" w:rsidRPr="00861F58" w:rsidRDefault="00B722C3" w:rsidP="00B722C3">
            <w:pPr>
              <w:pStyle w:val="TableParagraph"/>
              <w:rPr>
                <w:sz w:val="16"/>
                <w:highlight w:val="green"/>
              </w:rPr>
            </w:pPr>
            <w:r w:rsidRPr="00861F58">
              <w:rPr>
                <w:sz w:val="16"/>
                <w:highlight w:val="green"/>
              </w:rPr>
              <w:t>Yes</w:t>
            </w:r>
          </w:p>
          <w:p w14:paraId="1F9331EB" w14:textId="77777777" w:rsidR="00B722C3" w:rsidRPr="00861F58" w:rsidRDefault="00B722C3" w:rsidP="00B722C3">
            <w:pPr>
              <w:pStyle w:val="TableParagraph"/>
              <w:rPr>
                <w:sz w:val="16"/>
                <w:highlight w:val="green"/>
              </w:rPr>
            </w:pPr>
            <w:r w:rsidRPr="00861F58">
              <w:rPr>
                <w:sz w:val="16"/>
                <w:highlight w:val="green"/>
              </w:rPr>
              <w:t xml:space="preserve">Yes </w:t>
            </w:r>
          </w:p>
          <w:p w14:paraId="7CDB87CB" w14:textId="3675321A" w:rsidR="00AC46DE" w:rsidRPr="00861F58" w:rsidRDefault="00B722C3">
            <w:pPr>
              <w:pStyle w:val="TableParagraph"/>
              <w:rPr>
                <w:rFonts w:ascii="Times New Roman"/>
                <w:sz w:val="16"/>
                <w:highlight w:val="green"/>
              </w:rPr>
            </w:pPr>
            <w:r w:rsidRPr="00861F58">
              <w:rPr>
                <w:sz w:val="16"/>
                <w:highlight w:val="green"/>
              </w:rPr>
              <w:t xml:space="preserve">Yes </w:t>
            </w:r>
          </w:p>
        </w:tc>
      </w:tr>
      <w:tr w:rsidR="00AC46DE" w:rsidRPr="00073C51" w14:paraId="2D2C04E4" w14:textId="77777777" w:rsidTr="007869BA">
        <w:trPr>
          <w:trHeight w:val="249"/>
        </w:trPr>
        <w:tc>
          <w:tcPr>
            <w:tcW w:w="968" w:type="dxa"/>
            <w:vMerge w:val="restart"/>
          </w:tcPr>
          <w:p w14:paraId="0F85ABFE" w14:textId="3E6B6452" w:rsidR="00AC46DE" w:rsidRPr="002570A9" w:rsidRDefault="00AC46DE" w:rsidP="00B12689">
            <w:pPr>
              <w:rPr>
                <w:sz w:val="2"/>
                <w:szCs w:val="2"/>
                <w:highlight w:val="green"/>
              </w:rPr>
            </w:pPr>
            <w:r w:rsidRPr="002570A9">
              <w:rPr>
                <w:sz w:val="16"/>
                <w:highlight w:val="green"/>
              </w:rPr>
              <w:t>Scenario 11</w:t>
            </w:r>
          </w:p>
        </w:tc>
        <w:tc>
          <w:tcPr>
            <w:tcW w:w="1301" w:type="dxa"/>
          </w:tcPr>
          <w:p w14:paraId="1623F808" w14:textId="2CEEA6FF" w:rsidR="00AC46DE" w:rsidRPr="002570A9" w:rsidRDefault="00AC46DE">
            <w:pPr>
              <w:pStyle w:val="TableParagraph"/>
              <w:spacing w:line="190" w:lineRule="exact"/>
              <w:ind w:left="104"/>
              <w:rPr>
                <w:sz w:val="16"/>
                <w:highlight w:val="green"/>
              </w:rPr>
            </w:pPr>
            <w:r w:rsidRPr="002570A9">
              <w:rPr>
                <w:sz w:val="16"/>
                <w:highlight w:val="green"/>
              </w:rPr>
              <w:t>1 /No PPE</w:t>
            </w:r>
          </w:p>
        </w:tc>
        <w:tc>
          <w:tcPr>
            <w:tcW w:w="1417" w:type="dxa"/>
          </w:tcPr>
          <w:p w14:paraId="7CEF0CB1" w14:textId="5A895722" w:rsidR="00AC46DE" w:rsidRPr="002570A9" w:rsidRDefault="00AC46DE">
            <w:pPr>
              <w:pStyle w:val="TableParagraph"/>
              <w:rPr>
                <w:rFonts w:ascii="Times New Roman"/>
                <w:sz w:val="16"/>
                <w:highlight w:val="green"/>
              </w:rPr>
            </w:pPr>
            <w:r w:rsidRPr="002570A9">
              <w:rPr>
                <w:sz w:val="16"/>
                <w:highlight w:val="green"/>
              </w:rPr>
              <w:t>Permethrin Tebuconazole Propiconazole IPBC</w:t>
            </w:r>
          </w:p>
        </w:tc>
        <w:tc>
          <w:tcPr>
            <w:tcW w:w="1277" w:type="dxa"/>
          </w:tcPr>
          <w:p w14:paraId="61E08CAA" w14:textId="77777777" w:rsidR="00AC46DE" w:rsidRPr="002570A9" w:rsidRDefault="00AC46DE" w:rsidP="002570A9">
            <w:pPr>
              <w:pStyle w:val="TableParagraph"/>
              <w:rPr>
                <w:sz w:val="16"/>
                <w:highlight w:val="green"/>
              </w:rPr>
            </w:pPr>
            <w:r w:rsidRPr="002570A9">
              <w:rPr>
                <w:sz w:val="16"/>
                <w:highlight w:val="green"/>
              </w:rPr>
              <w:t>5</w:t>
            </w:r>
          </w:p>
          <w:p w14:paraId="7E814360" w14:textId="77777777" w:rsidR="00AC46DE" w:rsidRPr="002570A9" w:rsidRDefault="00AC46DE" w:rsidP="002570A9">
            <w:pPr>
              <w:pStyle w:val="TableParagraph"/>
              <w:rPr>
                <w:sz w:val="16"/>
                <w:highlight w:val="green"/>
              </w:rPr>
            </w:pPr>
            <w:r w:rsidRPr="002570A9">
              <w:rPr>
                <w:sz w:val="16"/>
                <w:highlight w:val="green"/>
              </w:rPr>
              <w:t>3</w:t>
            </w:r>
          </w:p>
          <w:p w14:paraId="4002B01D" w14:textId="77777777" w:rsidR="00AC46DE" w:rsidRPr="002570A9" w:rsidRDefault="00AC46DE" w:rsidP="002570A9">
            <w:pPr>
              <w:pStyle w:val="TableParagraph"/>
              <w:rPr>
                <w:sz w:val="16"/>
                <w:highlight w:val="green"/>
              </w:rPr>
            </w:pPr>
            <w:r w:rsidRPr="002570A9">
              <w:rPr>
                <w:sz w:val="16"/>
                <w:highlight w:val="green"/>
              </w:rPr>
              <w:t>4</w:t>
            </w:r>
          </w:p>
          <w:p w14:paraId="79C6CE92" w14:textId="422B144A" w:rsidR="00AC46DE" w:rsidRPr="002570A9" w:rsidRDefault="00AC46DE">
            <w:pPr>
              <w:pStyle w:val="TableParagraph"/>
              <w:rPr>
                <w:rFonts w:ascii="Times New Roman"/>
                <w:sz w:val="16"/>
                <w:highlight w:val="green"/>
              </w:rPr>
            </w:pPr>
            <w:r w:rsidRPr="002570A9">
              <w:rPr>
                <w:sz w:val="16"/>
                <w:highlight w:val="green"/>
              </w:rPr>
              <w:t>20</w:t>
            </w:r>
          </w:p>
        </w:tc>
        <w:tc>
          <w:tcPr>
            <w:tcW w:w="992" w:type="dxa"/>
          </w:tcPr>
          <w:p w14:paraId="09B626DD" w14:textId="77777777" w:rsidR="00AC46DE" w:rsidRPr="002570A9" w:rsidRDefault="00AC46DE" w:rsidP="002570A9">
            <w:pPr>
              <w:pStyle w:val="TableParagraph"/>
              <w:rPr>
                <w:sz w:val="16"/>
                <w:highlight w:val="green"/>
              </w:rPr>
            </w:pPr>
            <w:r w:rsidRPr="002570A9">
              <w:rPr>
                <w:sz w:val="16"/>
                <w:highlight w:val="green"/>
              </w:rPr>
              <w:t>50</w:t>
            </w:r>
          </w:p>
          <w:p w14:paraId="2BFDA6CE" w14:textId="77777777" w:rsidR="00AC46DE" w:rsidRPr="002570A9" w:rsidRDefault="00AC46DE" w:rsidP="002570A9">
            <w:pPr>
              <w:pStyle w:val="TableParagraph"/>
              <w:rPr>
                <w:sz w:val="16"/>
                <w:highlight w:val="green"/>
              </w:rPr>
            </w:pPr>
            <w:r w:rsidRPr="002570A9">
              <w:rPr>
                <w:sz w:val="16"/>
                <w:highlight w:val="green"/>
              </w:rPr>
              <w:t>30</w:t>
            </w:r>
          </w:p>
          <w:p w14:paraId="3CF5015B" w14:textId="77777777" w:rsidR="00AC46DE" w:rsidRPr="002570A9" w:rsidRDefault="00AC46DE" w:rsidP="002570A9">
            <w:pPr>
              <w:pStyle w:val="TableParagraph"/>
              <w:rPr>
                <w:sz w:val="16"/>
                <w:highlight w:val="green"/>
              </w:rPr>
            </w:pPr>
            <w:r w:rsidRPr="002570A9">
              <w:rPr>
                <w:sz w:val="16"/>
                <w:highlight w:val="green"/>
              </w:rPr>
              <w:t>40</w:t>
            </w:r>
          </w:p>
          <w:p w14:paraId="5AEFA302" w14:textId="1E41D5B4" w:rsidR="00AC46DE" w:rsidRPr="002570A9" w:rsidRDefault="00AC46DE">
            <w:pPr>
              <w:pStyle w:val="TableParagraph"/>
              <w:rPr>
                <w:rFonts w:ascii="Times New Roman"/>
                <w:sz w:val="16"/>
                <w:highlight w:val="green"/>
              </w:rPr>
            </w:pPr>
            <w:r w:rsidRPr="002570A9">
              <w:rPr>
                <w:sz w:val="16"/>
                <w:highlight w:val="green"/>
              </w:rPr>
              <w:t>200</w:t>
            </w:r>
          </w:p>
        </w:tc>
        <w:tc>
          <w:tcPr>
            <w:tcW w:w="1419" w:type="dxa"/>
          </w:tcPr>
          <w:p w14:paraId="56792E86" w14:textId="3D830259" w:rsidR="00B722C3" w:rsidRPr="002570A9" w:rsidRDefault="00B722C3" w:rsidP="002570A9">
            <w:pPr>
              <w:pStyle w:val="TableParagraph"/>
              <w:rPr>
                <w:sz w:val="16"/>
                <w:highlight w:val="green"/>
              </w:rPr>
            </w:pPr>
            <w:r w:rsidRPr="002570A9">
              <w:rPr>
                <w:sz w:val="16"/>
                <w:highlight w:val="green"/>
              </w:rPr>
              <w:t>0.78</w:t>
            </w:r>
          </w:p>
          <w:p w14:paraId="61E47FAE" w14:textId="152FD01E" w:rsidR="00B722C3" w:rsidRPr="002570A9" w:rsidRDefault="00B722C3" w:rsidP="00B722C3">
            <w:pPr>
              <w:pStyle w:val="TableParagraph"/>
              <w:rPr>
                <w:sz w:val="16"/>
                <w:highlight w:val="green"/>
              </w:rPr>
            </w:pPr>
            <w:r w:rsidRPr="002570A9">
              <w:rPr>
                <w:sz w:val="16"/>
                <w:highlight w:val="green"/>
              </w:rPr>
              <w:t>0.54</w:t>
            </w:r>
          </w:p>
          <w:p w14:paraId="11F28D36" w14:textId="64DA8DB0" w:rsidR="00B722C3" w:rsidRPr="002570A9" w:rsidRDefault="00B722C3" w:rsidP="002570A9">
            <w:pPr>
              <w:pStyle w:val="TableParagraph"/>
              <w:rPr>
                <w:sz w:val="16"/>
                <w:highlight w:val="green"/>
              </w:rPr>
            </w:pPr>
            <w:r w:rsidRPr="002570A9">
              <w:rPr>
                <w:sz w:val="16"/>
                <w:highlight w:val="green"/>
              </w:rPr>
              <w:t>0.57</w:t>
            </w:r>
          </w:p>
          <w:p w14:paraId="364D7A30" w14:textId="736B7903" w:rsidR="00AC46DE" w:rsidRPr="002570A9" w:rsidRDefault="00B722C3">
            <w:pPr>
              <w:pStyle w:val="TableParagraph"/>
              <w:rPr>
                <w:rFonts w:ascii="Times New Roman"/>
                <w:sz w:val="16"/>
                <w:highlight w:val="green"/>
              </w:rPr>
            </w:pPr>
            <w:r w:rsidRPr="002570A9">
              <w:rPr>
                <w:sz w:val="16"/>
                <w:highlight w:val="green"/>
              </w:rPr>
              <w:t>2.53</w:t>
            </w:r>
          </w:p>
        </w:tc>
        <w:tc>
          <w:tcPr>
            <w:tcW w:w="1420" w:type="dxa"/>
          </w:tcPr>
          <w:p w14:paraId="6D95A0DD" w14:textId="3B2FEC6E" w:rsidR="00B722C3" w:rsidRPr="002570A9" w:rsidRDefault="00B722C3" w:rsidP="00B722C3">
            <w:pPr>
              <w:pStyle w:val="TableParagraph"/>
              <w:rPr>
                <w:sz w:val="16"/>
                <w:highlight w:val="green"/>
              </w:rPr>
            </w:pPr>
            <w:r w:rsidRPr="002570A9">
              <w:rPr>
                <w:sz w:val="16"/>
                <w:highlight w:val="green"/>
              </w:rPr>
              <w:t>1.56</w:t>
            </w:r>
          </w:p>
          <w:p w14:paraId="56E73879" w14:textId="52618823" w:rsidR="00B722C3" w:rsidRPr="002570A9" w:rsidRDefault="00B722C3" w:rsidP="00B722C3">
            <w:pPr>
              <w:pStyle w:val="TableParagraph"/>
              <w:rPr>
                <w:sz w:val="16"/>
                <w:highlight w:val="green"/>
              </w:rPr>
            </w:pPr>
            <w:r w:rsidRPr="002570A9">
              <w:rPr>
                <w:sz w:val="16"/>
                <w:highlight w:val="green"/>
              </w:rPr>
              <w:t>1.80</w:t>
            </w:r>
          </w:p>
          <w:p w14:paraId="02B08893" w14:textId="68DE33E3" w:rsidR="00B722C3" w:rsidRPr="002570A9" w:rsidRDefault="00B722C3" w:rsidP="00B722C3">
            <w:pPr>
              <w:pStyle w:val="TableParagraph"/>
              <w:rPr>
                <w:sz w:val="16"/>
                <w:highlight w:val="green"/>
              </w:rPr>
            </w:pPr>
            <w:r w:rsidRPr="002570A9">
              <w:rPr>
                <w:sz w:val="16"/>
                <w:highlight w:val="green"/>
              </w:rPr>
              <w:t>1.44</w:t>
            </w:r>
          </w:p>
          <w:p w14:paraId="555563F2" w14:textId="0961B186" w:rsidR="00AC46DE" w:rsidRPr="002570A9" w:rsidRDefault="00B722C3">
            <w:pPr>
              <w:pStyle w:val="TableParagraph"/>
              <w:rPr>
                <w:rFonts w:ascii="Times New Roman"/>
                <w:sz w:val="16"/>
                <w:highlight w:val="green"/>
              </w:rPr>
            </w:pPr>
            <w:r w:rsidRPr="002570A9">
              <w:rPr>
                <w:sz w:val="16"/>
                <w:highlight w:val="green"/>
              </w:rPr>
              <w:t>1.26</w:t>
            </w:r>
          </w:p>
        </w:tc>
        <w:tc>
          <w:tcPr>
            <w:tcW w:w="1431" w:type="dxa"/>
          </w:tcPr>
          <w:p w14:paraId="74BB1321" w14:textId="77777777" w:rsidR="00B722C3" w:rsidRPr="002570A9" w:rsidRDefault="00B722C3" w:rsidP="00B722C3">
            <w:pPr>
              <w:pStyle w:val="TableParagraph"/>
              <w:rPr>
                <w:sz w:val="16"/>
                <w:highlight w:val="green"/>
              </w:rPr>
            </w:pPr>
            <w:r w:rsidRPr="002570A9">
              <w:rPr>
                <w:sz w:val="16"/>
                <w:highlight w:val="green"/>
              </w:rPr>
              <w:t>Yes</w:t>
            </w:r>
          </w:p>
          <w:p w14:paraId="47D9D3DF" w14:textId="77777777" w:rsidR="00B722C3" w:rsidRPr="002570A9" w:rsidRDefault="00B722C3" w:rsidP="00B722C3">
            <w:pPr>
              <w:pStyle w:val="TableParagraph"/>
              <w:rPr>
                <w:sz w:val="16"/>
                <w:highlight w:val="green"/>
              </w:rPr>
            </w:pPr>
            <w:r w:rsidRPr="002570A9">
              <w:rPr>
                <w:sz w:val="16"/>
                <w:highlight w:val="green"/>
              </w:rPr>
              <w:t>Yes</w:t>
            </w:r>
          </w:p>
          <w:p w14:paraId="0AA1E7A9" w14:textId="77777777" w:rsidR="00B722C3" w:rsidRPr="002570A9" w:rsidRDefault="00B722C3" w:rsidP="00B722C3">
            <w:pPr>
              <w:pStyle w:val="TableParagraph"/>
              <w:rPr>
                <w:sz w:val="16"/>
                <w:highlight w:val="green"/>
              </w:rPr>
            </w:pPr>
            <w:r w:rsidRPr="002570A9">
              <w:rPr>
                <w:sz w:val="16"/>
                <w:highlight w:val="green"/>
              </w:rPr>
              <w:t xml:space="preserve">Yes </w:t>
            </w:r>
          </w:p>
          <w:p w14:paraId="47E812F4" w14:textId="4BC068AF" w:rsidR="00AC46DE" w:rsidRPr="002570A9" w:rsidRDefault="00B722C3">
            <w:pPr>
              <w:pStyle w:val="TableParagraph"/>
              <w:rPr>
                <w:rFonts w:ascii="Times New Roman"/>
                <w:sz w:val="16"/>
                <w:highlight w:val="green"/>
              </w:rPr>
            </w:pPr>
            <w:r w:rsidRPr="002570A9">
              <w:rPr>
                <w:sz w:val="16"/>
                <w:highlight w:val="green"/>
              </w:rPr>
              <w:t xml:space="preserve">Yes </w:t>
            </w:r>
          </w:p>
        </w:tc>
      </w:tr>
      <w:tr w:rsidR="00AC46DE" w14:paraId="12643CE1" w14:textId="77777777" w:rsidTr="007869BA">
        <w:trPr>
          <w:trHeight w:val="249"/>
        </w:trPr>
        <w:tc>
          <w:tcPr>
            <w:tcW w:w="968" w:type="dxa"/>
            <w:vMerge/>
          </w:tcPr>
          <w:p w14:paraId="434EA8D9" w14:textId="77777777" w:rsidR="00AC46DE" w:rsidRPr="00861F58" w:rsidRDefault="00AC46DE" w:rsidP="00B12689">
            <w:pPr>
              <w:rPr>
                <w:sz w:val="2"/>
                <w:szCs w:val="2"/>
                <w:highlight w:val="green"/>
              </w:rPr>
            </w:pPr>
          </w:p>
        </w:tc>
        <w:tc>
          <w:tcPr>
            <w:tcW w:w="1301" w:type="dxa"/>
          </w:tcPr>
          <w:p w14:paraId="3BB076A2" w14:textId="7ECF83D3" w:rsidR="00AC46DE" w:rsidRPr="00861F58" w:rsidRDefault="00AC46DE">
            <w:pPr>
              <w:pStyle w:val="TableParagraph"/>
              <w:spacing w:line="190" w:lineRule="exact"/>
              <w:ind w:left="104"/>
              <w:rPr>
                <w:sz w:val="16"/>
                <w:highlight w:val="green"/>
              </w:rPr>
            </w:pPr>
            <w:r w:rsidRPr="00861F58">
              <w:rPr>
                <w:sz w:val="16"/>
                <w:highlight w:val="green"/>
              </w:rPr>
              <w:t>2a / Gloves</w:t>
            </w:r>
          </w:p>
        </w:tc>
        <w:tc>
          <w:tcPr>
            <w:tcW w:w="1417" w:type="dxa"/>
          </w:tcPr>
          <w:p w14:paraId="7BC3EA9B" w14:textId="7A0139D3" w:rsidR="00AC46DE" w:rsidRPr="00861F58" w:rsidRDefault="00AC46DE">
            <w:pPr>
              <w:pStyle w:val="TableParagraph"/>
              <w:rPr>
                <w:rFonts w:ascii="Times New Roman"/>
                <w:sz w:val="16"/>
                <w:highlight w:val="green"/>
              </w:rPr>
            </w:pPr>
            <w:r w:rsidRPr="00861F58">
              <w:rPr>
                <w:sz w:val="16"/>
                <w:highlight w:val="green"/>
              </w:rPr>
              <w:t>Permethrin Tebuconazole Propiconazole IPBC</w:t>
            </w:r>
          </w:p>
        </w:tc>
        <w:tc>
          <w:tcPr>
            <w:tcW w:w="1277" w:type="dxa"/>
          </w:tcPr>
          <w:p w14:paraId="1C143D61" w14:textId="77777777" w:rsidR="00AC46DE" w:rsidRPr="00861F58" w:rsidRDefault="00AC46DE" w:rsidP="002570A9">
            <w:pPr>
              <w:pStyle w:val="TableParagraph"/>
              <w:rPr>
                <w:sz w:val="16"/>
                <w:highlight w:val="green"/>
              </w:rPr>
            </w:pPr>
            <w:r w:rsidRPr="00861F58">
              <w:rPr>
                <w:sz w:val="16"/>
                <w:highlight w:val="green"/>
              </w:rPr>
              <w:t>5</w:t>
            </w:r>
          </w:p>
          <w:p w14:paraId="4F83711A" w14:textId="77777777" w:rsidR="00AC46DE" w:rsidRPr="00861F58" w:rsidRDefault="00AC46DE" w:rsidP="002570A9">
            <w:pPr>
              <w:pStyle w:val="TableParagraph"/>
              <w:rPr>
                <w:sz w:val="16"/>
                <w:highlight w:val="green"/>
              </w:rPr>
            </w:pPr>
            <w:r w:rsidRPr="00861F58">
              <w:rPr>
                <w:sz w:val="16"/>
                <w:highlight w:val="green"/>
              </w:rPr>
              <w:t>3</w:t>
            </w:r>
          </w:p>
          <w:p w14:paraId="0096DB80" w14:textId="77777777" w:rsidR="00AC46DE" w:rsidRPr="00861F58" w:rsidRDefault="00AC46DE" w:rsidP="002570A9">
            <w:pPr>
              <w:pStyle w:val="TableParagraph"/>
              <w:rPr>
                <w:sz w:val="16"/>
                <w:highlight w:val="green"/>
              </w:rPr>
            </w:pPr>
            <w:r w:rsidRPr="00861F58">
              <w:rPr>
                <w:sz w:val="16"/>
                <w:highlight w:val="green"/>
              </w:rPr>
              <w:t>4</w:t>
            </w:r>
          </w:p>
          <w:p w14:paraId="260C40A2" w14:textId="366F63F0" w:rsidR="00AC46DE" w:rsidRPr="00861F58" w:rsidRDefault="00AC46DE">
            <w:pPr>
              <w:pStyle w:val="TableParagraph"/>
              <w:rPr>
                <w:rFonts w:ascii="Times New Roman"/>
                <w:sz w:val="16"/>
                <w:highlight w:val="green"/>
              </w:rPr>
            </w:pPr>
            <w:r w:rsidRPr="00861F58">
              <w:rPr>
                <w:sz w:val="16"/>
                <w:highlight w:val="green"/>
              </w:rPr>
              <w:t>20</w:t>
            </w:r>
          </w:p>
        </w:tc>
        <w:tc>
          <w:tcPr>
            <w:tcW w:w="992" w:type="dxa"/>
          </w:tcPr>
          <w:p w14:paraId="6A59CEFE" w14:textId="77777777" w:rsidR="00AC46DE" w:rsidRPr="00861F58" w:rsidRDefault="00AC46DE" w:rsidP="002570A9">
            <w:pPr>
              <w:pStyle w:val="TableParagraph"/>
              <w:rPr>
                <w:sz w:val="16"/>
                <w:highlight w:val="green"/>
              </w:rPr>
            </w:pPr>
            <w:r w:rsidRPr="00861F58">
              <w:rPr>
                <w:sz w:val="16"/>
                <w:highlight w:val="green"/>
              </w:rPr>
              <w:t>50</w:t>
            </w:r>
          </w:p>
          <w:p w14:paraId="1266E5A8" w14:textId="77777777" w:rsidR="00AC46DE" w:rsidRPr="00861F58" w:rsidRDefault="00AC46DE" w:rsidP="002570A9">
            <w:pPr>
              <w:pStyle w:val="TableParagraph"/>
              <w:rPr>
                <w:sz w:val="16"/>
                <w:highlight w:val="green"/>
              </w:rPr>
            </w:pPr>
            <w:r w:rsidRPr="00861F58">
              <w:rPr>
                <w:sz w:val="16"/>
                <w:highlight w:val="green"/>
              </w:rPr>
              <w:t>30</w:t>
            </w:r>
          </w:p>
          <w:p w14:paraId="1085096B" w14:textId="77777777" w:rsidR="00AC46DE" w:rsidRPr="00861F58" w:rsidRDefault="00AC46DE" w:rsidP="002570A9">
            <w:pPr>
              <w:pStyle w:val="TableParagraph"/>
              <w:rPr>
                <w:sz w:val="16"/>
                <w:highlight w:val="green"/>
              </w:rPr>
            </w:pPr>
            <w:r w:rsidRPr="00861F58">
              <w:rPr>
                <w:sz w:val="16"/>
                <w:highlight w:val="green"/>
              </w:rPr>
              <w:t>40</w:t>
            </w:r>
          </w:p>
          <w:p w14:paraId="3F18584D" w14:textId="5AC707DD" w:rsidR="00AC46DE" w:rsidRPr="00861F58" w:rsidRDefault="00AC46DE">
            <w:pPr>
              <w:pStyle w:val="TableParagraph"/>
              <w:rPr>
                <w:rFonts w:ascii="Times New Roman"/>
                <w:sz w:val="16"/>
                <w:highlight w:val="green"/>
              </w:rPr>
            </w:pPr>
            <w:r w:rsidRPr="00861F58">
              <w:rPr>
                <w:sz w:val="16"/>
                <w:highlight w:val="green"/>
              </w:rPr>
              <w:t>200</w:t>
            </w:r>
          </w:p>
        </w:tc>
        <w:tc>
          <w:tcPr>
            <w:tcW w:w="1419" w:type="dxa"/>
          </w:tcPr>
          <w:p w14:paraId="7A27D7B6" w14:textId="2690081E" w:rsidR="00B722C3" w:rsidRPr="00861F58" w:rsidRDefault="00B722C3" w:rsidP="00B722C3">
            <w:pPr>
              <w:pStyle w:val="TableParagraph"/>
              <w:rPr>
                <w:sz w:val="16"/>
                <w:highlight w:val="green"/>
              </w:rPr>
            </w:pPr>
            <w:r w:rsidRPr="00861F58">
              <w:rPr>
                <w:sz w:val="16"/>
                <w:highlight w:val="green"/>
              </w:rPr>
              <w:t>0.08</w:t>
            </w:r>
          </w:p>
          <w:p w14:paraId="2C5598D0" w14:textId="2F7A9864" w:rsidR="00B722C3" w:rsidRPr="00861F58" w:rsidRDefault="00B722C3" w:rsidP="00B722C3">
            <w:pPr>
              <w:pStyle w:val="TableParagraph"/>
              <w:rPr>
                <w:sz w:val="16"/>
                <w:highlight w:val="green"/>
              </w:rPr>
            </w:pPr>
            <w:r w:rsidRPr="00861F58">
              <w:rPr>
                <w:sz w:val="16"/>
                <w:highlight w:val="green"/>
              </w:rPr>
              <w:t>0.05</w:t>
            </w:r>
          </w:p>
          <w:p w14:paraId="0D350D0C" w14:textId="40CB8E45" w:rsidR="00B722C3" w:rsidRPr="00861F58" w:rsidRDefault="00B722C3" w:rsidP="002570A9">
            <w:pPr>
              <w:pStyle w:val="TableParagraph"/>
              <w:rPr>
                <w:sz w:val="16"/>
                <w:highlight w:val="green"/>
              </w:rPr>
            </w:pPr>
            <w:r w:rsidRPr="00861F58">
              <w:rPr>
                <w:sz w:val="16"/>
                <w:highlight w:val="green"/>
              </w:rPr>
              <w:t>0.06</w:t>
            </w:r>
          </w:p>
          <w:p w14:paraId="24004676" w14:textId="7326AF4D" w:rsidR="00AC46DE" w:rsidRPr="00861F58" w:rsidRDefault="00B722C3">
            <w:pPr>
              <w:pStyle w:val="TableParagraph"/>
              <w:rPr>
                <w:rFonts w:ascii="Times New Roman"/>
                <w:sz w:val="16"/>
                <w:highlight w:val="green"/>
              </w:rPr>
            </w:pPr>
            <w:r w:rsidRPr="00861F58">
              <w:rPr>
                <w:sz w:val="16"/>
                <w:highlight w:val="green"/>
              </w:rPr>
              <w:t>0.25</w:t>
            </w:r>
          </w:p>
        </w:tc>
        <w:tc>
          <w:tcPr>
            <w:tcW w:w="1420" w:type="dxa"/>
          </w:tcPr>
          <w:p w14:paraId="6E772E23" w14:textId="2EB4AB04" w:rsidR="00D3488C" w:rsidRPr="00861F58" w:rsidRDefault="00B722C3" w:rsidP="00B722C3">
            <w:pPr>
              <w:pStyle w:val="TableParagraph"/>
              <w:rPr>
                <w:sz w:val="16"/>
                <w:highlight w:val="green"/>
              </w:rPr>
            </w:pPr>
            <w:r w:rsidRPr="00861F58">
              <w:rPr>
                <w:sz w:val="16"/>
                <w:highlight w:val="green"/>
              </w:rPr>
              <w:t>0.16</w:t>
            </w:r>
          </w:p>
          <w:p w14:paraId="2F1DBDAC" w14:textId="1DFDFA1D" w:rsidR="00D3488C" w:rsidRPr="00861F58" w:rsidRDefault="00D3488C" w:rsidP="002570A9">
            <w:pPr>
              <w:pStyle w:val="TableParagraph"/>
              <w:rPr>
                <w:sz w:val="16"/>
                <w:highlight w:val="green"/>
              </w:rPr>
            </w:pPr>
            <w:r w:rsidRPr="00861F58">
              <w:rPr>
                <w:sz w:val="16"/>
                <w:highlight w:val="green"/>
              </w:rPr>
              <w:t>0.18</w:t>
            </w:r>
          </w:p>
          <w:p w14:paraId="27CDC94B" w14:textId="67FFF4C5" w:rsidR="00D3488C" w:rsidRPr="00861F58" w:rsidRDefault="00D3488C" w:rsidP="00B722C3">
            <w:pPr>
              <w:pStyle w:val="TableParagraph"/>
              <w:rPr>
                <w:sz w:val="16"/>
                <w:highlight w:val="green"/>
              </w:rPr>
            </w:pPr>
            <w:r w:rsidRPr="00861F58">
              <w:rPr>
                <w:sz w:val="16"/>
                <w:highlight w:val="green"/>
              </w:rPr>
              <w:t>0.14</w:t>
            </w:r>
          </w:p>
          <w:p w14:paraId="399BD118" w14:textId="7092636C" w:rsidR="00AC46DE" w:rsidRPr="00861F58" w:rsidRDefault="00D3488C">
            <w:pPr>
              <w:pStyle w:val="TableParagraph"/>
              <w:rPr>
                <w:rFonts w:ascii="Times New Roman"/>
                <w:sz w:val="16"/>
                <w:highlight w:val="green"/>
              </w:rPr>
            </w:pPr>
            <w:r w:rsidRPr="00861F58">
              <w:rPr>
                <w:sz w:val="16"/>
                <w:highlight w:val="green"/>
              </w:rPr>
              <w:t>0.13</w:t>
            </w:r>
          </w:p>
        </w:tc>
        <w:tc>
          <w:tcPr>
            <w:tcW w:w="1431" w:type="dxa"/>
          </w:tcPr>
          <w:p w14:paraId="597B8365" w14:textId="77777777" w:rsidR="00B722C3" w:rsidRPr="00861F58" w:rsidRDefault="00B722C3" w:rsidP="00B722C3">
            <w:pPr>
              <w:pStyle w:val="TableParagraph"/>
              <w:rPr>
                <w:sz w:val="16"/>
                <w:highlight w:val="green"/>
              </w:rPr>
            </w:pPr>
            <w:r w:rsidRPr="00861F58">
              <w:rPr>
                <w:sz w:val="16"/>
                <w:highlight w:val="green"/>
              </w:rPr>
              <w:t>Yes</w:t>
            </w:r>
          </w:p>
          <w:p w14:paraId="726CAA4E" w14:textId="77777777" w:rsidR="00B722C3" w:rsidRPr="00861F58" w:rsidRDefault="00B722C3" w:rsidP="00B722C3">
            <w:pPr>
              <w:pStyle w:val="TableParagraph"/>
              <w:rPr>
                <w:sz w:val="16"/>
                <w:highlight w:val="green"/>
              </w:rPr>
            </w:pPr>
            <w:r w:rsidRPr="00861F58">
              <w:rPr>
                <w:sz w:val="16"/>
                <w:highlight w:val="green"/>
              </w:rPr>
              <w:t>Yes</w:t>
            </w:r>
          </w:p>
          <w:p w14:paraId="4DCE72C3" w14:textId="77777777" w:rsidR="00B722C3" w:rsidRPr="00861F58" w:rsidRDefault="00B722C3" w:rsidP="00B722C3">
            <w:pPr>
              <w:pStyle w:val="TableParagraph"/>
              <w:rPr>
                <w:sz w:val="16"/>
                <w:highlight w:val="green"/>
              </w:rPr>
            </w:pPr>
            <w:r w:rsidRPr="00861F58">
              <w:rPr>
                <w:sz w:val="16"/>
                <w:highlight w:val="green"/>
              </w:rPr>
              <w:t xml:space="preserve">Yes </w:t>
            </w:r>
          </w:p>
          <w:p w14:paraId="29B15059" w14:textId="3E1F55B2" w:rsidR="00AC46DE" w:rsidRPr="00861F58" w:rsidRDefault="00B722C3">
            <w:pPr>
              <w:pStyle w:val="TableParagraph"/>
              <w:rPr>
                <w:rFonts w:ascii="Times New Roman"/>
                <w:sz w:val="16"/>
                <w:highlight w:val="green"/>
              </w:rPr>
            </w:pPr>
            <w:r w:rsidRPr="00861F58">
              <w:rPr>
                <w:sz w:val="16"/>
                <w:highlight w:val="green"/>
              </w:rPr>
              <w:t xml:space="preserve">Yes </w:t>
            </w:r>
          </w:p>
        </w:tc>
      </w:tr>
    </w:tbl>
    <w:p w14:paraId="7878F069" w14:textId="77777777" w:rsidR="006134B9" w:rsidRDefault="006134B9">
      <w:pPr>
        <w:pStyle w:val="BodyText"/>
        <w:spacing w:before="5"/>
        <w:rPr>
          <w:i/>
          <w:sz w:val="26"/>
        </w:rPr>
      </w:pPr>
    </w:p>
    <w:p w14:paraId="52ABE41B" w14:textId="77777777" w:rsidR="006134B9" w:rsidRDefault="00B74B30">
      <w:pPr>
        <w:spacing w:before="101"/>
        <w:ind w:left="1248"/>
        <w:rPr>
          <w:i/>
        </w:rPr>
      </w:pPr>
      <w:r>
        <w:rPr>
          <w:i/>
          <w:u w:val="single"/>
        </w:rPr>
        <w:t>Combined</w:t>
      </w:r>
      <w:r>
        <w:rPr>
          <w:i/>
          <w:spacing w:val="-3"/>
          <w:u w:val="single"/>
        </w:rPr>
        <w:t xml:space="preserve"> </w:t>
      </w:r>
      <w:r>
        <w:rPr>
          <w:i/>
          <w:u w:val="single"/>
        </w:rPr>
        <w:t>scenarios</w:t>
      </w:r>
    </w:p>
    <w:p w14:paraId="275AB24E" w14:textId="77777777" w:rsidR="006134B9" w:rsidRDefault="006134B9">
      <w:pPr>
        <w:pStyle w:val="BodyText"/>
        <w:spacing w:before="1"/>
        <w:rPr>
          <w:i/>
          <w:sz w:val="5"/>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1080"/>
        <w:gridCol w:w="1381"/>
        <w:gridCol w:w="1277"/>
        <w:gridCol w:w="992"/>
        <w:gridCol w:w="1419"/>
        <w:gridCol w:w="1420"/>
        <w:gridCol w:w="1431"/>
      </w:tblGrid>
      <w:tr w:rsidR="006134B9" w14:paraId="6E4A4423" w14:textId="77777777">
        <w:trPr>
          <w:trHeight w:val="1151"/>
        </w:trPr>
        <w:tc>
          <w:tcPr>
            <w:tcW w:w="1224" w:type="dxa"/>
            <w:shd w:val="clear" w:color="auto" w:fill="FFFFCC"/>
          </w:tcPr>
          <w:p w14:paraId="5D7733A6" w14:textId="77777777" w:rsidR="006134B9" w:rsidRDefault="00B74B30">
            <w:pPr>
              <w:pStyle w:val="TableParagraph"/>
              <w:spacing w:before="60" w:line="297" w:lineRule="auto"/>
              <w:ind w:left="105" w:right="123"/>
              <w:rPr>
                <w:b/>
                <w:sz w:val="20"/>
              </w:rPr>
            </w:pPr>
            <w:r>
              <w:rPr>
                <w:b/>
                <w:sz w:val="20"/>
              </w:rPr>
              <w:t>Task/</w:t>
            </w:r>
            <w:r>
              <w:rPr>
                <w:b/>
                <w:spacing w:val="1"/>
                <w:sz w:val="20"/>
              </w:rPr>
              <w:t xml:space="preserve"> </w:t>
            </w:r>
            <w:r>
              <w:rPr>
                <w:b/>
                <w:spacing w:val="-1"/>
                <w:sz w:val="20"/>
              </w:rPr>
              <w:t>Scenario</w:t>
            </w:r>
          </w:p>
        </w:tc>
        <w:tc>
          <w:tcPr>
            <w:tcW w:w="1080" w:type="dxa"/>
            <w:shd w:val="clear" w:color="auto" w:fill="FFFFCC"/>
          </w:tcPr>
          <w:p w14:paraId="410554ED" w14:textId="77777777" w:rsidR="006134B9" w:rsidRDefault="00B74B30">
            <w:pPr>
              <w:pStyle w:val="TableParagraph"/>
              <w:spacing w:before="60"/>
              <w:ind w:left="108"/>
              <w:rPr>
                <w:b/>
                <w:sz w:val="20"/>
              </w:rPr>
            </w:pPr>
            <w:r>
              <w:rPr>
                <w:b/>
                <w:sz w:val="20"/>
              </w:rPr>
              <w:t>Tier</w:t>
            </w:r>
          </w:p>
        </w:tc>
        <w:tc>
          <w:tcPr>
            <w:tcW w:w="1381" w:type="dxa"/>
            <w:shd w:val="clear" w:color="auto" w:fill="FFFFCC"/>
          </w:tcPr>
          <w:p w14:paraId="0497D7FA" w14:textId="77777777" w:rsidR="006134B9" w:rsidRDefault="00B74B30">
            <w:pPr>
              <w:pStyle w:val="TableParagraph"/>
              <w:spacing w:before="60"/>
              <w:ind w:left="108" w:right="114"/>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5045370F" w14:textId="77777777" w:rsidR="006134B9" w:rsidRDefault="00B74B30">
            <w:pPr>
              <w:pStyle w:val="TableParagraph"/>
              <w:spacing w:before="60"/>
              <w:ind w:left="107" w:right="135"/>
              <w:rPr>
                <w:b/>
                <w:sz w:val="20"/>
              </w:rPr>
            </w:pPr>
            <w:r>
              <w:rPr>
                <w:b/>
                <w:spacing w:val="-1"/>
                <w:sz w:val="20"/>
              </w:rPr>
              <w:t>Systemic</w:t>
            </w:r>
            <w:r>
              <w:rPr>
                <w:b/>
                <w:spacing w:val="-66"/>
                <w:sz w:val="20"/>
              </w:rPr>
              <w:t xml:space="preserve"> </w:t>
            </w:r>
            <w:r>
              <w:rPr>
                <w:b/>
                <w:sz w:val="20"/>
              </w:rPr>
              <w:t>NOAEL</w:t>
            </w:r>
          </w:p>
          <w:p w14:paraId="0A5E1EDB" w14:textId="77777777" w:rsidR="006134B9" w:rsidRDefault="00B74B30">
            <w:pPr>
              <w:pStyle w:val="TableParagraph"/>
              <w:spacing w:before="59"/>
              <w:ind w:left="107" w:right="381"/>
              <w:rPr>
                <w:b/>
                <w:sz w:val="20"/>
              </w:rPr>
            </w:pPr>
            <w:r>
              <w:rPr>
                <w:b/>
                <w:spacing w:val="-1"/>
                <w:sz w:val="20"/>
              </w:rPr>
              <w:t>mg/kg</w:t>
            </w:r>
            <w:r>
              <w:rPr>
                <w:b/>
                <w:spacing w:val="-66"/>
                <w:sz w:val="20"/>
              </w:rPr>
              <w:t xml:space="preserve"> </w:t>
            </w:r>
            <w:proofErr w:type="spellStart"/>
            <w:r>
              <w:rPr>
                <w:b/>
                <w:sz w:val="20"/>
              </w:rPr>
              <w:t>bw</w:t>
            </w:r>
            <w:proofErr w:type="spellEnd"/>
            <w:r>
              <w:rPr>
                <w:b/>
                <w:sz w:val="20"/>
              </w:rPr>
              <w:t>/d</w:t>
            </w:r>
          </w:p>
        </w:tc>
        <w:tc>
          <w:tcPr>
            <w:tcW w:w="992" w:type="dxa"/>
            <w:shd w:val="clear" w:color="auto" w:fill="FFFFCC"/>
          </w:tcPr>
          <w:p w14:paraId="57D27A52" w14:textId="77777777" w:rsidR="006134B9" w:rsidRPr="002570A9" w:rsidRDefault="00B74B30">
            <w:pPr>
              <w:pStyle w:val="TableParagraph"/>
              <w:spacing w:before="60"/>
              <w:ind w:left="107"/>
              <w:rPr>
                <w:b/>
                <w:sz w:val="20"/>
                <w:lang w:val="nl-BE"/>
              </w:rPr>
            </w:pPr>
            <w:r w:rsidRPr="002570A9">
              <w:rPr>
                <w:b/>
                <w:sz w:val="20"/>
                <w:lang w:val="nl-BE"/>
              </w:rPr>
              <w:t>AEL</w:t>
            </w:r>
          </w:p>
          <w:p w14:paraId="40AB6F8F" w14:textId="77777777" w:rsidR="006134B9" w:rsidRPr="002570A9" w:rsidRDefault="00B74B30">
            <w:pPr>
              <w:pStyle w:val="TableParagraph"/>
              <w:spacing w:before="59"/>
              <w:ind w:left="107" w:right="96"/>
              <w:rPr>
                <w:b/>
                <w:sz w:val="20"/>
                <w:lang w:val="nl-BE"/>
              </w:rPr>
            </w:pPr>
            <w:r w:rsidRPr="002570A9">
              <w:rPr>
                <w:b/>
                <w:spacing w:val="-1"/>
                <w:sz w:val="20"/>
                <w:lang w:val="nl-BE"/>
              </w:rPr>
              <w:t>mg/kg</w:t>
            </w:r>
            <w:r w:rsidRPr="002570A9">
              <w:rPr>
                <w:b/>
                <w:spacing w:val="-66"/>
                <w:sz w:val="20"/>
                <w:lang w:val="nl-BE"/>
              </w:rPr>
              <w:t xml:space="preserve"> </w:t>
            </w:r>
            <w:r w:rsidRPr="002570A9">
              <w:rPr>
                <w:b/>
                <w:sz w:val="20"/>
                <w:lang w:val="nl-BE"/>
              </w:rPr>
              <w:t>µw/d</w:t>
            </w:r>
          </w:p>
        </w:tc>
        <w:tc>
          <w:tcPr>
            <w:tcW w:w="1419" w:type="dxa"/>
            <w:shd w:val="clear" w:color="auto" w:fill="FFFFCC"/>
          </w:tcPr>
          <w:p w14:paraId="0BE39DA4" w14:textId="77777777" w:rsidR="006134B9" w:rsidRDefault="00B74B30">
            <w:pPr>
              <w:pStyle w:val="TableParagraph"/>
              <w:spacing w:before="60"/>
              <w:ind w:left="107" w:right="167"/>
              <w:rPr>
                <w:b/>
                <w:sz w:val="20"/>
              </w:rPr>
            </w:pPr>
            <w:r>
              <w:rPr>
                <w:b/>
                <w:spacing w:val="-1"/>
                <w:sz w:val="20"/>
              </w:rPr>
              <w:t>Estimated</w:t>
            </w:r>
            <w:r>
              <w:rPr>
                <w:b/>
                <w:spacing w:val="-66"/>
                <w:sz w:val="20"/>
              </w:rPr>
              <w:t xml:space="preserve"> </w:t>
            </w:r>
            <w:r>
              <w:rPr>
                <w:b/>
                <w:sz w:val="20"/>
              </w:rPr>
              <w:t>uptake</w:t>
            </w:r>
          </w:p>
          <w:p w14:paraId="36234424" w14:textId="77777777" w:rsidR="006134B9" w:rsidRDefault="00B74B30">
            <w:pPr>
              <w:pStyle w:val="TableParagraph"/>
              <w:spacing w:before="59"/>
              <w:ind w:left="107" w:right="591"/>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20" w:type="dxa"/>
            <w:shd w:val="clear" w:color="auto" w:fill="FFFFCC"/>
          </w:tcPr>
          <w:p w14:paraId="01F9EF53" w14:textId="77777777" w:rsidR="006134B9" w:rsidRDefault="00B74B30">
            <w:pPr>
              <w:pStyle w:val="TableParagraph"/>
              <w:spacing w:before="60"/>
              <w:ind w:left="106" w:right="169"/>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6C5EF940" w14:textId="77777777" w:rsidR="006134B9" w:rsidRDefault="00B74B30">
            <w:pPr>
              <w:pStyle w:val="TableParagraph"/>
              <w:spacing w:before="60"/>
              <w:ind w:left="106"/>
              <w:rPr>
                <w:b/>
                <w:sz w:val="20"/>
              </w:rPr>
            </w:pPr>
            <w:r>
              <w:rPr>
                <w:b/>
                <w:sz w:val="20"/>
              </w:rPr>
              <w:t>(%)</w:t>
            </w:r>
          </w:p>
        </w:tc>
        <w:tc>
          <w:tcPr>
            <w:tcW w:w="1431" w:type="dxa"/>
            <w:shd w:val="clear" w:color="auto" w:fill="FFFFCC"/>
          </w:tcPr>
          <w:p w14:paraId="128CEBA4" w14:textId="77777777" w:rsidR="006134B9" w:rsidRDefault="00B74B30">
            <w:pPr>
              <w:pStyle w:val="TableParagraph"/>
              <w:spacing w:before="60"/>
              <w:ind w:left="103" w:right="210"/>
              <w:rPr>
                <w:b/>
                <w:sz w:val="20"/>
              </w:rPr>
            </w:pPr>
            <w:proofErr w:type="spellStart"/>
            <w:r>
              <w:rPr>
                <w:b/>
                <w:spacing w:val="-1"/>
                <w:sz w:val="20"/>
              </w:rPr>
              <w:t>Acceptabl</w:t>
            </w:r>
            <w:proofErr w:type="spellEnd"/>
            <w:r>
              <w:rPr>
                <w:b/>
                <w:spacing w:val="-66"/>
                <w:sz w:val="20"/>
              </w:rPr>
              <w:t xml:space="preserve"> </w:t>
            </w:r>
            <w:r>
              <w:rPr>
                <w:b/>
                <w:sz w:val="20"/>
              </w:rPr>
              <w:t>e</w:t>
            </w:r>
          </w:p>
          <w:p w14:paraId="43389F76" w14:textId="77777777" w:rsidR="006134B9" w:rsidRDefault="00B74B30">
            <w:pPr>
              <w:pStyle w:val="TableParagraph"/>
              <w:spacing w:before="59"/>
              <w:ind w:left="103"/>
              <w:rPr>
                <w:b/>
                <w:sz w:val="20"/>
              </w:rPr>
            </w:pPr>
            <w:r>
              <w:rPr>
                <w:b/>
                <w:sz w:val="20"/>
              </w:rPr>
              <w:t>(yes/no)</w:t>
            </w:r>
          </w:p>
        </w:tc>
      </w:tr>
      <w:tr w:rsidR="006134B9" w14:paraId="4B51D81B" w14:textId="77777777">
        <w:trPr>
          <w:trHeight w:val="311"/>
        </w:trPr>
        <w:tc>
          <w:tcPr>
            <w:tcW w:w="10224" w:type="dxa"/>
            <w:gridSpan w:val="8"/>
            <w:tcBorders>
              <w:bottom w:val="single" w:sz="6" w:space="0" w:color="000000"/>
            </w:tcBorders>
          </w:tcPr>
          <w:p w14:paraId="3224DD7D" w14:textId="77777777" w:rsidR="006134B9" w:rsidRDefault="00B74B30">
            <w:pPr>
              <w:pStyle w:val="TableParagraph"/>
              <w:spacing w:before="59"/>
              <w:ind w:left="105"/>
              <w:rPr>
                <w:b/>
                <w:sz w:val="16"/>
              </w:rPr>
            </w:pPr>
            <w:r>
              <w:rPr>
                <w:b/>
                <w:sz w:val="16"/>
              </w:rPr>
              <w:t>Primary</w:t>
            </w:r>
          </w:p>
        </w:tc>
      </w:tr>
      <w:tr w:rsidR="006134B9" w14:paraId="2BAA784B" w14:textId="77777777">
        <w:trPr>
          <w:trHeight w:val="839"/>
        </w:trPr>
        <w:tc>
          <w:tcPr>
            <w:tcW w:w="1224" w:type="dxa"/>
            <w:tcBorders>
              <w:bottom w:val="nil"/>
            </w:tcBorders>
          </w:tcPr>
          <w:p w14:paraId="1DDC5987"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1+2</w:t>
            </w:r>
          </w:p>
        </w:tc>
        <w:tc>
          <w:tcPr>
            <w:tcW w:w="1080" w:type="dxa"/>
            <w:tcBorders>
              <w:bottom w:val="nil"/>
            </w:tcBorders>
          </w:tcPr>
          <w:p w14:paraId="29636217"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proofErr w:type="spellStart"/>
            <w:r>
              <w:rPr>
                <w:sz w:val="16"/>
              </w:rPr>
              <w:t>impermea</w:t>
            </w:r>
            <w:proofErr w:type="spellEnd"/>
            <w:r>
              <w:rPr>
                <w:spacing w:val="-54"/>
                <w:sz w:val="16"/>
              </w:rPr>
              <w:t xml:space="preserve"> </w:t>
            </w:r>
            <w:proofErr w:type="spellStart"/>
            <w:r>
              <w:rPr>
                <w:sz w:val="16"/>
              </w:rPr>
              <w:t>ble</w:t>
            </w:r>
            <w:proofErr w:type="spellEnd"/>
          </w:p>
        </w:tc>
        <w:tc>
          <w:tcPr>
            <w:tcW w:w="1381" w:type="dxa"/>
            <w:tcBorders>
              <w:bottom w:val="nil"/>
            </w:tcBorders>
          </w:tcPr>
          <w:p w14:paraId="64B6E239" w14:textId="77777777" w:rsidR="006134B9" w:rsidRDefault="00B74B30">
            <w:pPr>
              <w:pStyle w:val="TableParagraph"/>
              <w:spacing w:before="62"/>
              <w:ind w:left="108"/>
              <w:rPr>
                <w:sz w:val="16"/>
              </w:rPr>
            </w:pPr>
            <w:r>
              <w:rPr>
                <w:sz w:val="16"/>
              </w:rPr>
              <w:t>Permethrin</w:t>
            </w:r>
          </w:p>
          <w:p w14:paraId="571184B0" w14:textId="77777777" w:rsidR="006134B9" w:rsidRDefault="00B74B30">
            <w:pPr>
              <w:pStyle w:val="TableParagraph"/>
              <w:spacing w:before="3" w:line="280" w:lineRule="atLeast"/>
              <w:ind w:left="108" w:right="139"/>
              <w:rPr>
                <w:sz w:val="16"/>
              </w:rPr>
            </w:pPr>
            <w:r>
              <w:rPr>
                <w:sz w:val="16"/>
              </w:rPr>
              <w:t>Tebuconazole</w:t>
            </w:r>
            <w:r>
              <w:rPr>
                <w:spacing w:val="-54"/>
                <w:sz w:val="16"/>
              </w:rPr>
              <w:t xml:space="preserve"> </w:t>
            </w:r>
            <w:r>
              <w:rPr>
                <w:sz w:val="16"/>
              </w:rPr>
              <w:t>Propiconazole</w:t>
            </w:r>
          </w:p>
        </w:tc>
        <w:tc>
          <w:tcPr>
            <w:tcW w:w="1277" w:type="dxa"/>
            <w:tcBorders>
              <w:bottom w:val="nil"/>
            </w:tcBorders>
          </w:tcPr>
          <w:p w14:paraId="561C47ED" w14:textId="77777777" w:rsidR="006134B9" w:rsidRDefault="00B74B30">
            <w:pPr>
              <w:pStyle w:val="TableParagraph"/>
              <w:spacing w:before="62"/>
              <w:ind w:left="107"/>
              <w:rPr>
                <w:sz w:val="16"/>
              </w:rPr>
            </w:pPr>
            <w:r>
              <w:rPr>
                <w:sz w:val="16"/>
              </w:rPr>
              <w:t>5</w:t>
            </w:r>
          </w:p>
          <w:p w14:paraId="16002FD5" w14:textId="77777777" w:rsidR="006134B9" w:rsidRDefault="00B74B30">
            <w:pPr>
              <w:pStyle w:val="TableParagraph"/>
              <w:spacing w:before="91"/>
              <w:ind w:left="107"/>
              <w:rPr>
                <w:sz w:val="16"/>
              </w:rPr>
            </w:pPr>
            <w:r>
              <w:rPr>
                <w:sz w:val="16"/>
              </w:rPr>
              <w:t>3</w:t>
            </w:r>
          </w:p>
          <w:p w14:paraId="2037C4F7" w14:textId="77777777" w:rsidR="006134B9" w:rsidRDefault="00B74B30">
            <w:pPr>
              <w:pStyle w:val="TableParagraph"/>
              <w:spacing w:before="89" w:line="189" w:lineRule="exact"/>
              <w:ind w:left="107"/>
              <w:rPr>
                <w:sz w:val="16"/>
              </w:rPr>
            </w:pPr>
            <w:r>
              <w:rPr>
                <w:sz w:val="16"/>
              </w:rPr>
              <w:t>4</w:t>
            </w:r>
          </w:p>
        </w:tc>
        <w:tc>
          <w:tcPr>
            <w:tcW w:w="992" w:type="dxa"/>
            <w:tcBorders>
              <w:bottom w:val="nil"/>
              <w:right w:val="single" w:sz="6" w:space="0" w:color="000000"/>
            </w:tcBorders>
          </w:tcPr>
          <w:p w14:paraId="168BEF41" w14:textId="77777777" w:rsidR="006134B9" w:rsidRDefault="00B74B30">
            <w:pPr>
              <w:pStyle w:val="TableParagraph"/>
              <w:spacing w:before="62"/>
              <w:ind w:left="107"/>
              <w:rPr>
                <w:sz w:val="16"/>
              </w:rPr>
            </w:pPr>
            <w:r>
              <w:rPr>
                <w:sz w:val="16"/>
              </w:rPr>
              <w:t>50</w:t>
            </w:r>
          </w:p>
          <w:p w14:paraId="11665AF2" w14:textId="77777777" w:rsidR="006134B9" w:rsidRDefault="00B74B30">
            <w:pPr>
              <w:pStyle w:val="TableParagraph"/>
              <w:spacing w:before="91"/>
              <w:ind w:left="107"/>
              <w:rPr>
                <w:sz w:val="16"/>
              </w:rPr>
            </w:pPr>
            <w:r>
              <w:rPr>
                <w:sz w:val="16"/>
              </w:rPr>
              <w:t>30</w:t>
            </w:r>
          </w:p>
          <w:p w14:paraId="1EBBB096" w14:textId="77777777" w:rsidR="006134B9" w:rsidRDefault="00B74B30">
            <w:pPr>
              <w:pStyle w:val="TableParagraph"/>
              <w:spacing w:before="89" w:line="189"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21722696" w14:textId="77777777" w:rsidR="006134B9" w:rsidRDefault="00B74B30">
            <w:pPr>
              <w:pStyle w:val="TableParagraph"/>
              <w:spacing w:before="108"/>
              <w:ind w:left="104"/>
              <w:rPr>
                <w:sz w:val="16"/>
              </w:rPr>
            </w:pPr>
            <w:r>
              <w:rPr>
                <w:sz w:val="16"/>
              </w:rPr>
              <w:t>37.59</w:t>
            </w:r>
          </w:p>
          <w:p w14:paraId="333F15E5" w14:textId="77777777" w:rsidR="006134B9" w:rsidRDefault="00B74B30">
            <w:pPr>
              <w:pStyle w:val="TableParagraph"/>
              <w:spacing w:before="60"/>
              <w:ind w:left="104"/>
              <w:rPr>
                <w:sz w:val="16"/>
              </w:rPr>
            </w:pPr>
            <w:r>
              <w:rPr>
                <w:sz w:val="16"/>
              </w:rPr>
              <w:t>25.48</w:t>
            </w:r>
          </w:p>
          <w:p w14:paraId="1637BE06" w14:textId="77777777" w:rsidR="006134B9" w:rsidRDefault="00B74B30">
            <w:pPr>
              <w:pStyle w:val="TableParagraph"/>
              <w:spacing w:before="60"/>
              <w:ind w:left="104"/>
              <w:rPr>
                <w:sz w:val="16"/>
              </w:rPr>
            </w:pPr>
            <w:r>
              <w:rPr>
                <w:sz w:val="16"/>
              </w:rPr>
              <w:t>27.09</w:t>
            </w:r>
          </w:p>
        </w:tc>
        <w:tc>
          <w:tcPr>
            <w:tcW w:w="1420" w:type="dxa"/>
            <w:tcBorders>
              <w:left w:val="single" w:sz="6" w:space="0" w:color="000000"/>
              <w:bottom w:val="nil"/>
            </w:tcBorders>
          </w:tcPr>
          <w:p w14:paraId="738198C2" w14:textId="77777777" w:rsidR="006134B9" w:rsidRDefault="00B74B30">
            <w:pPr>
              <w:pStyle w:val="TableParagraph"/>
              <w:spacing w:before="62"/>
              <w:ind w:left="104"/>
              <w:rPr>
                <w:sz w:val="16"/>
              </w:rPr>
            </w:pPr>
            <w:r>
              <w:rPr>
                <w:sz w:val="16"/>
              </w:rPr>
              <w:t>75.17</w:t>
            </w:r>
          </w:p>
          <w:p w14:paraId="4DCE4D9A" w14:textId="77777777" w:rsidR="006134B9" w:rsidRDefault="00B74B30">
            <w:pPr>
              <w:pStyle w:val="TableParagraph"/>
              <w:spacing w:before="91"/>
              <w:ind w:left="104"/>
              <w:rPr>
                <w:sz w:val="16"/>
              </w:rPr>
            </w:pPr>
            <w:r>
              <w:rPr>
                <w:sz w:val="16"/>
              </w:rPr>
              <w:t>84.95</w:t>
            </w:r>
          </w:p>
          <w:p w14:paraId="7E83E1FC" w14:textId="77777777" w:rsidR="006134B9" w:rsidRDefault="00B74B30">
            <w:pPr>
              <w:pStyle w:val="TableParagraph"/>
              <w:spacing w:before="89" w:line="189" w:lineRule="exact"/>
              <w:ind w:left="104"/>
              <w:rPr>
                <w:sz w:val="16"/>
              </w:rPr>
            </w:pPr>
            <w:r>
              <w:rPr>
                <w:sz w:val="16"/>
              </w:rPr>
              <w:t>67.72</w:t>
            </w:r>
          </w:p>
        </w:tc>
        <w:tc>
          <w:tcPr>
            <w:tcW w:w="1431" w:type="dxa"/>
            <w:tcBorders>
              <w:bottom w:val="nil"/>
            </w:tcBorders>
          </w:tcPr>
          <w:p w14:paraId="248186F8" w14:textId="77777777" w:rsidR="006134B9" w:rsidRDefault="00B74B30">
            <w:pPr>
              <w:pStyle w:val="TableParagraph"/>
              <w:spacing w:before="62"/>
              <w:ind w:left="103"/>
              <w:rPr>
                <w:sz w:val="16"/>
              </w:rPr>
            </w:pPr>
            <w:r>
              <w:rPr>
                <w:sz w:val="16"/>
              </w:rPr>
              <w:t>Yes</w:t>
            </w:r>
          </w:p>
          <w:p w14:paraId="1823ACD7" w14:textId="77777777" w:rsidR="006134B9" w:rsidRDefault="00B74B30">
            <w:pPr>
              <w:pStyle w:val="TableParagraph"/>
              <w:spacing w:before="3" w:line="280" w:lineRule="atLeast"/>
              <w:ind w:left="103" w:right="1020"/>
              <w:rPr>
                <w:sz w:val="16"/>
              </w:rPr>
            </w:pPr>
            <w:r>
              <w:rPr>
                <w:sz w:val="16"/>
              </w:rPr>
              <w:t>Yes</w:t>
            </w:r>
            <w:r>
              <w:rPr>
                <w:spacing w:val="-54"/>
                <w:sz w:val="16"/>
              </w:rPr>
              <w:t xml:space="preserve"> </w:t>
            </w:r>
            <w:proofErr w:type="spellStart"/>
            <w:r>
              <w:rPr>
                <w:sz w:val="16"/>
              </w:rPr>
              <w:t>Yes</w:t>
            </w:r>
            <w:proofErr w:type="spellEnd"/>
          </w:p>
        </w:tc>
      </w:tr>
      <w:tr w:rsidR="006134B9" w14:paraId="3A717E72" w14:textId="77777777">
        <w:trPr>
          <w:trHeight w:val="355"/>
        </w:trPr>
        <w:tc>
          <w:tcPr>
            <w:tcW w:w="1224" w:type="dxa"/>
            <w:tcBorders>
              <w:top w:val="nil"/>
            </w:tcBorders>
          </w:tcPr>
          <w:p w14:paraId="45D593F6" w14:textId="77777777" w:rsidR="006134B9" w:rsidRDefault="006134B9">
            <w:pPr>
              <w:pStyle w:val="TableParagraph"/>
              <w:rPr>
                <w:rFonts w:ascii="Times New Roman"/>
                <w:sz w:val="16"/>
              </w:rPr>
            </w:pPr>
          </w:p>
        </w:tc>
        <w:tc>
          <w:tcPr>
            <w:tcW w:w="1080" w:type="dxa"/>
            <w:tcBorders>
              <w:top w:val="nil"/>
            </w:tcBorders>
          </w:tcPr>
          <w:p w14:paraId="2D9A1F7B" w14:textId="77777777" w:rsidR="006134B9" w:rsidRDefault="00B74B30">
            <w:pPr>
              <w:pStyle w:val="TableParagraph"/>
              <w:ind w:left="108"/>
              <w:rPr>
                <w:sz w:val="16"/>
              </w:rPr>
            </w:pPr>
            <w:r>
              <w:rPr>
                <w:sz w:val="16"/>
              </w:rPr>
              <w:t>coveralls</w:t>
            </w:r>
          </w:p>
        </w:tc>
        <w:tc>
          <w:tcPr>
            <w:tcW w:w="1381" w:type="dxa"/>
            <w:tcBorders>
              <w:top w:val="nil"/>
            </w:tcBorders>
          </w:tcPr>
          <w:p w14:paraId="0CB686BB" w14:textId="77777777" w:rsidR="006134B9" w:rsidRDefault="00B74B30">
            <w:pPr>
              <w:pStyle w:val="TableParagraph"/>
              <w:spacing w:before="74"/>
              <w:ind w:left="108"/>
              <w:rPr>
                <w:sz w:val="16"/>
              </w:rPr>
            </w:pPr>
            <w:r>
              <w:rPr>
                <w:sz w:val="16"/>
              </w:rPr>
              <w:t>IPBC</w:t>
            </w:r>
          </w:p>
        </w:tc>
        <w:tc>
          <w:tcPr>
            <w:tcW w:w="1277" w:type="dxa"/>
            <w:tcBorders>
              <w:top w:val="nil"/>
            </w:tcBorders>
          </w:tcPr>
          <w:p w14:paraId="515B6DA1"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3B898E15"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271C983E" w14:textId="77777777" w:rsidR="006134B9" w:rsidRDefault="00B74B30">
            <w:pPr>
              <w:pStyle w:val="TableParagraph"/>
              <w:spacing w:before="31"/>
              <w:ind w:left="104"/>
              <w:rPr>
                <w:sz w:val="16"/>
              </w:rPr>
            </w:pPr>
            <w:r>
              <w:rPr>
                <w:sz w:val="16"/>
              </w:rPr>
              <w:t>109.91</w:t>
            </w:r>
          </w:p>
        </w:tc>
        <w:tc>
          <w:tcPr>
            <w:tcW w:w="1420" w:type="dxa"/>
            <w:tcBorders>
              <w:top w:val="nil"/>
              <w:left w:val="single" w:sz="6" w:space="0" w:color="000000"/>
            </w:tcBorders>
          </w:tcPr>
          <w:p w14:paraId="0F09497C" w14:textId="77777777" w:rsidR="006134B9" w:rsidRDefault="00B74B30">
            <w:pPr>
              <w:pStyle w:val="TableParagraph"/>
              <w:spacing w:before="74"/>
              <w:ind w:left="104"/>
              <w:rPr>
                <w:sz w:val="16"/>
              </w:rPr>
            </w:pPr>
            <w:r>
              <w:rPr>
                <w:sz w:val="16"/>
              </w:rPr>
              <w:t>54.95</w:t>
            </w:r>
          </w:p>
        </w:tc>
        <w:tc>
          <w:tcPr>
            <w:tcW w:w="1431" w:type="dxa"/>
            <w:tcBorders>
              <w:top w:val="nil"/>
            </w:tcBorders>
          </w:tcPr>
          <w:p w14:paraId="7254CE0B" w14:textId="77777777" w:rsidR="006134B9" w:rsidRDefault="00B74B30">
            <w:pPr>
              <w:pStyle w:val="TableParagraph"/>
              <w:spacing w:before="74"/>
              <w:ind w:left="103"/>
              <w:rPr>
                <w:sz w:val="16"/>
              </w:rPr>
            </w:pPr>
            <w:r>
              <w:rPr>
                <w:sz w:val="16"/>
              </w:rPr>
              <w:t>Yes</w:t>
            </w:r>
          </w:p>
        </w:tc>
      </w:tr>
      <w:tr w:rsidR="006134B9" w14:paraId="10899E1F" w14:textId="77777777">
        <w:trPr>
          <w:trHeight w:val="644"/>
        </w:trPr>
        <w:tc>
          <w:tcPr>
            <w:tcW w:w="1224" w:type="dxa"/>
            <w:tcBorders>
              <w:bottom w:val="nil"/>
            </w:tcBorders>
          </w:tcPr>
          <w:p w14:paraId="2F0CBE65"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1+2bis</w:t>
            </w:r>
          </w:p>
        </w:tc>
        <w:tc>
          <w:tcPr>
            <w:tcW w:w="1080" w:type="dxa"/>
            <w:tcBorders>
              <w:bottom w:val="nil"/>
            </w:tcBorders>
          </w:tcPr>
          <w:p w14:paraId="16F10083"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proofErr w:type="spellStart"/>
            <w:r>
              <w:rPr>
                <w:sz w:val="16"/>
              </w:rPr>
              <w:t>impermea</w:t>
            </w:r>
            <w:proofErr w:type="spellEnd"/>
          </w:p>
        </w:tc>
        <w:tc>
          <w:tcPr>
            <w:tcW w:w="1381" w:type="dxa"/>
            <w:tcBorders>
              <w:bottom w:val="nil"/>
            </w:tcBorders>
          </w:tcPr>
          <w:p w14:paraId="36AD5092" w14:textId="77777777" w:rsidR="006134B9" w:rsidRDefault="00B74B30">
            <w:pPr>
              <w:pStyle w:val="TableParagraph"/>
              <w:spacing w:before="62"/>
              <w:ind w:left="108"/>
              <w:rPr>
                <w:sz w:val="16"/>
              </w:rPr>
            </w:pPr>
            <w:r>
              <w:rPr>
                <w:sz w:val="16"/>
              </w:rPr>
              <w:t>Permethrin</w:t>
            </w:r>
          </w:p>
          <w:p w14:paraId="31F8C69C" w14:textId="77777777" w:rsidR="006134B9" w:rsidRDefault="00B74B30">
            <w:pPr>
              <w:pStyle w:val="TableParagraph"/>
              <w:spacing w:before="91"/>
              <w:ind w:left="108"/>
              <w:rPr>
                <w:sz w:val="16"/>
              </w:rPr>
            </w:pPr>
            <w:r>
              <w:rPr>
                <w:sz w:val="16"/>
              </w:rPr>
              <w:t>Tebuconazole</w:t>
            </w:r>
          </w:p>
        </w:tc>
        <w:tc>
          <w:tcPr>
            <w:tcW w:w="1277" w:type="dxa"/>
            <w:tcBorders>
              <w:bottom w:val="nil"/>
            </w:tcBorders>
          </w:tcPr>
          <w:p w14:paraId="2FE812C8" w14:textId="77777777" w:rsidR="006134B9" w:rsidRDefault="00B74B30">
            <w:pPr>
              <w:pStyle w:val="TableParagraph"/>
              <w:spacing w:before="62"/>
              <w:ind w:left="107"/>
              <w:rPr>
                <w:sz w:val="16"/>
              </w:rPr>
            </w:pPr>
            <w:r>
              <w:rPr>
                <w:sz w:val="16"/>
              </w:rPr>
              <w:t>5</w:t>
            </w:r>
          </w:p>
          <w:p w14:paraId="752560C3" w14:textId="77777777" w:rsidR="006134B9" w:rsidRDefault="00B74B30">
            <w:pPr>
              <w:pStyle w:val="TableParagraph"/>
              <w:spacing w:before="91"/>
              <w:ind w:left="107"/>
              <w:rPr>
                <w:sz w:val="16"/>
              </w:rPr>
            </w:pPr>
            <w:r>
              <w:rPr>
                <w:sz w:val="16"/>
              </w:rPr>
              <w:t>3</w:t>
            </w:r>
          </w:p>
        </w:tc>
        <w:tc>
          <w:tcPr>
            <w:tcW w:w="992" w:type="dxa"/>
            <w:tcBorders>
              <w:bottom w:val="nil"/>
              <w:right w:val="single" w:sz="6" w:space="0" w:color="000000"/>
            </w:tcBorders>
          </w:tcPr>
          <w:p w14:paraId="35FE1E70" w14:textId="77777777" w:rsidR="006134B9" w:rsidRDefault="00B74B30">
            <w:pPr>
              <w:pStyle w:val="TableParagraph"/>
              <w:spacing w:before="62"/>
              <w:ind w:left="107"/>
              <w:rPr>
                <w:sz w:val="16"/>
              </w:rPr>
            </w:pPr>
            <w:r>
              <w:rPr>
                <w:sz w:val="16"/>
              </w:rPr>
              <w:t>50</w:t>
            </w:r>
          </w:p>
          <w:p w14:paraId="70E2836E" w14:textId="77777777" w:rsidR="006134B9" w:rsidRDefault="00B74B30">
            <w:pPr>
              <w:pStyle w:val="TableParagraph"/>
              <w:spacing w:before="91"/>
              <w:ind w:left="107"/>
              <w:rPr>
                <w:sz w:val="16"/>
              </w:rPr>
            </w:pPr>
            <w:r>
              <w:rPr>
                <w:sz w:val="16"/>
              </w:rPr>
              <w:t>30</w:t>
            </w:r>
          </w:p>
        </w:tc>
        <w:tc>
          <w:tcPr>
            <w:tcW w:w="1419" w:type="dxa"/>
            <w:tcBorders>
              <w:top w:val="single" w:sz="6" w:space="0" w:color="000000"/>
              <w:left w:val="single" w:sz="6" w:space="0" w:color="000000"/>
              <w:bottom w:val="nil"/>
              <w:right w:val="single" w:sz="6" w:space="0" w:color="000000"/>
            </w:tcBorders>
          </w:tcPr>
          <w:p w14:paraId="3CD8FD82" w14:textId="77777777" w:rsidR="006134B9" w:rsidRDefault="00B74B30">
            <w:pPr>
              <w:pStyle w:val="TableParagraph"/>
              <w:spacing w:before="151"/>
              <w:ind w:left="104"/>
              <w:rPr>
                <w:sz w:val="16"/>
              </w:rPr>
            </w:pPr>
            <w:r>
              <w:rPr>
                <w:sz w:val="16"/>
              </w:rPr>
              <w:t>11.34</w:t>
            </w:r>
          </w:p>
          <w:p w14:paraId="6B824974" w14:textId="77777777" w:rsidR="006134B9" w:rsidRDefault="00B74B30">
            <w:pPr>
              <w:pStyle w:val="TableParagraph"/>
              <w:spacing w:before="59"/>
              <w:ind w:left="104"/>
              <w:rPr>
                <w:sz w:val="16"/>
              </w:rPr>
            </w:pPr>
            <w:r>
              <w:rPr>
                <w:sz w:val="16"/>
              </w:rPr>
              <w:t>7.44</w:t>
            </w:r>
          </w:p>
        </w:tc>
        <w:tc>
          <w:tcPr>
            <w:tcW w:w="1420" w:type="dxa"/>
            <w:tcBorders>
              <w:left w:val="single" w:sz="6" w:space="0" w:color="000000"/>
              <w:bottom w:val="nil"/>
            </w:tcBorders>
          </w:tcPr>
          <w:p w14:paraId="0048D032" w14:textId="77777777" w:rsidR="006134B9" w:rsidRDefault="00B74B30">
            <w:pPr>
              <w:pStyle w:val="TableParagraph"/>
              <w:spacing w:before="62"/>
              <w:ind w:left="104"/>
              <w:rPr>
                <w:sz w:val="16"/>
              </w:rPr>
            </w:pPr>
            <w:r>
              <w:rPr>
                <w:sz w:val="16"/>
              </w:rPr>
              <w:t>22.68</w:t>
            </w:r>
          </w:p>
          <w:p w14:paraId="0467B4C2" w14:textId="77777777" w:rsidR="006134B9" w:rsidRDefault="00B74B30">
            <w:pPr>
              <w:pStyle w:val="TableParagraph"/>
              <w:spacing w:before="91"/>
              <w:ind w:left="104"/>
              <w:rPr>
                <w:sz w:val="16"/>
              </w:rPr>
            </w:pPr>
            <w:r>
              <w:rPr>
                <w:sz w:val="16"/>
              </w:rPr>
              <w:t>24.80</w:t>
            </w:r>
          </w:p>
        </w:tc>
        <w:tc>
          <w:tcPr>
            <w:tcW w:w="1431" w:type="dxa"/>
            <w:tcBorders>
              <w:bottom w:val="nil"/>
            </w:tcBorders>
          </w:tcPr>
          <w:p w14:paraId="198E1880" w14:textId="77777777" w:rsidR="006134B9" w:rsidRDefault="00B74B30">
            <w:pPr>
              <w:pStyle w:val="TableParagraph"/>
              <w:spacing w:before="62"/>
              <w:ind w:left="103"/>
              <w:rPr>
                <w:sz w:val="16"/>
              </w:rPr>
            </w:pPr>
            <w:r>
              <w:rPr>
                <w:sz w:val="16"/>
              </w:rPr>
              <w:t>Yes</w:t>
            </w:r>
          </w:p>
          <w:p w14:paraId="7B4E93D0" w14:textId="77777777" w:rsidR="006134B9" w:rsidRDefault="00B74B30">
            <w:pPr>
              <w:pStyle w:val="TableParagraph"/>
              <w:spacing w:before="91"/>
              <w:ind w:left="103"/>
              <w:rPr>
                <w:sz w:val="16"/>
              </w:rPr>
            </w:pPr>
            <w:r>
              <w:rPr>
                <w:sz w:val="16"/>
              </w:rPr>
              <w:t>Yes</w:t>
            </w:r>
          </w:p>
        </w:tc>
      </w:tr>
      <w:tr w:rsidR="006134B9" w14:paraId="5B607C01" w14:textId="77777777">
        <w:trPr>
          <w:trHeight w:val="194"/>
        </w:trPr>
        <w:tc>
          <w:tcPr>
            <w:tcW w:w="1224" w:type="dxa"/>
            <w:tcBorders>
              <w:top w:val="nil"/>
              <w:bottom w:val="nil"/>
            </w:tcBorders>
          </w:tcPr>
          <w:p w14:paraId="0A83B766" w14:textId="77777777" w:rsidR="006134B9" w:rsidRDefault="006134B9">
            <w:pPr>
              <w:pStyle w:val="TableParagraph"/>
              <w:rPr>
                <w:rFonts w:ascii="Times New Roman"/>
                <w:sz w:val="12"/>
              </w:rPr>
            </w:pPr>
          </w:p>
        </w:tc>
        <w:tc>
          <w:tcPr>
            <w:tcW w:w="1080" w:type="dxa"/>
            <w:tcBorders>
              <w:top w:val="nil"/>
              <w:bottom w:val="nil"/>
            </w:tcBorders>
          </w:tcPr>
          <w:p w14:paraId="7A1F7701" w14:textId="77777777" w:rsidR="006134B9" w:rsidRDefault="00B74B30">
            <w:pPr>
              <w:pStyle w:val="TableParagraph"/>
              <w:spacing w:line="174" w:lineRule="exact"/>
              <w:ind w:left="108"/>
              <w:rPr>
                <w:sz w:val="16"/>
              </w:rPr>
            </w:pPr>
            <w:proofErr w:type="spellStart"/>
            <w:r>
              <w:rPr>
                <w:sz w:val="16"/>
              </w:rPr>
              <w:t>ble</w:t>
            </w:r>
            <w:proofErr w:type="spellEnd"/>
          </w:p>
        </w:tc>
        <w:tc>
          <w:tcPr>
            <w:tcW w:w="1381" w:type="dxa"/>
            <w:tcBorders>
              <w:top w:val="nil"/>
              <w:bottom w:val="nil"/>
            </w:tcBorders>
          </w:tcPr>
          <w:p w14:paraId="24254EFC" w14:textId="77777777" w:rsidR="006134B9" w:rsidRDefault="00B74B30">
            <w:pPr>
              <w:pStyle w:val="TableParagraph"/>
              <w:spacing w:line="174" w:lineRule="exact"/>
              <w:ind w:left="108"/>
              <w:rPr>
                <w:sz w:val="16"/>
              </w:rPr>
            </w:pPr>
            <w:r>
              <w:rPr>
                <w:sz w:val="16"/>
              </w:rPr>
              <w:t>Propiconazole</w:t>
            </w:r>
          </w:p>
        </w:tc>
        <w:tc>
          <w:tcPr>
            <w:tcW w:w="1277" w:type="dxa"/>
            <w:tcBorders>
              <w:top w:val="nil"/>
              <w:bottom w:val="nil"/>
            </w:tcBorders>
          </w:tcPr>
          <w:p w14:paraId="4653E97F" w14:textId="77777777" w:rsidR="006134B9" w:rsidRDefault="00B74B30">
            <w:pPr>
              <w:pStyle w:val="TableParagraph"/>
              <w:spacing w:line="174" w:lineRule="exact"/>
              <w:ind w:left="107"/>
              <w:rPr>
                <w:sz w:val="16"/>
              </w:rPr>
            </w:pPr>
            <w:r>
              <w:rPr>
                <w:sz w:val="16"/>
              </w:rPr>
              <w:t>4</w:t>
            </w:r>
          </w:p>
        </w:tc>
        <w:tc>
          <w:tcPr>
            <w:tcW w:w="992" w:type="dxa"/>
            <w:tcBorders>
              <w:top w:val="nil"/>
              <w:bottom w:val="nil"/>
              <w:right w:val="single" w:sz="6" w:space="0" w:color="000000"/>
            </w:tcBorders>
          </w:tcPr>
          <w:p w14:paraId="1C317FB6" w14:textId="77777777" w:rsidR="006134B9" w:rsidRDefault="00B74B30">
            <w:pPr>
              <w:pStyle w:val="TableParagraph"/>
              <w:spacing w:line="174" w:lineRule="exact"/>
              <w:ind w:left="107"/>
              <w:rPr>
                <w:sz w:val="16"/>
              </w:rPr>
            </w:pPr>
            <w:r>
              <w:rPr>
                <w:sz w:val="16"/>
              </w:rPr>
              <w:t>40</w:t>
            </w:r>
          </w:p>
        </w:tc>
        <w:tc>
          <w:tcPr>
            <w:tcW w:w="1419" w:type="dxa"/>
            <w:tcBorders>
              <w:top w:val="nil"/>
              <w:left w:val="single" w:sz="6" w:space="0" w:color="000000"/>
              <w:bottom w:val="nil"/>
              <w:right w:val="single" w:sz="6" w:space="0" w:color="000000"/>
            </w:tcBorders>
          </w:tcPr>
          <w:p w14:paraId="31FD230A" w14:textId="77777777" w:rsidR="006134B9" w:rsidRDefault="00B74B30">
            <w:pPr>
              <w:pStyle w:val="TableParagraph"/>
              <w:spacing w:before="14" w:line="160" w:lineRule="exact"/>
              <w:ind w:left="104"/>
              <w:rPr>
                <w:sz w:val="16"/>
              </w:rPr>
            </w:pPr>
            <w:r>
              <w:rPr>
                <w:sz w:val="16"/>
              </w:rPr>
              <w:t>7.84</w:t>
            </w:r>
          </w:p>
        </w:tc>
        <w:tc>
          <w:tcPr>
            <w:tcW w:w="1420" w:type="dxa"/>
            <w:tcBorders>
              <w:top w:val="nil"/>
              <w:left w:val="single" w:sz="6" w:space="0" w:color="000000"/>
              <w:bottom w:val="nil"/>
            </w:tcBorders>
          </w:tcPr>
          <w:p w14:paraId="5735F9C4" w14:textId="77777777" w:rsidR="006134B9" w:rsidRDefault="00B74B30">
            <w:pPr>
              <w:pStyle w:val="TableParagraph"/>
              <w:spacing w:line="174" w:lineRule="exact"/>
              <w:ind w:left="104"/>
              <w:rPr>
                <w:sz w:val="16"/>
              </w:rPr>
            </w:pPr>
            <w:r>
              <w:rPr>
                <w:sz w:val="16"/>
              </w:rPr>
              <w:t>19.60</w:t>
            </w:r>
          </w:p>
        </w:tc>
        <w:tc>
          <w:tcPr>
            <w:tcW w:w="1431" w:type="dxa"/>
            <w:tcBorders>
              <w:top w:val="nil"/>
              <w:bottom w:val="nil"/>
            </w:tcBorders>
          </w:tcPr>
          <w:p w14:paraId="4CBBCAD0" w14:textId="77777777" w:rsidR="006134B9" w:rsidRDefault="00B74B30">
            <w:pPr>
              <w:pStyle w:val="TableParagraph"/>
              <w:spacing w:line="174" w:lineRule="exact"/>
              <w:ind w:left="103"/>
              <w:rPr>
                <w:sz w:val="16"/>
              </w:rPr>
            </w:pPr>
            <w:r>
              <w:rPr>
                <w:sz w:val="16"/>
              </w:rPr>
              <w:t>Yes</w:t>
            </w:r>
          </w:p>
        </w:tc>
      </w:tr>
      <w:tr w:rsidR="006134B9" w14:paraId="6DF53ABE" w14:textId="77777777">
        <w:trPr>
          <w:trHeight w:val="355"/>
        </w:trPr>
        <w:tc>
          <w:tcPr>
            <w:tcW w:w="1224" w:type="dxa"/>
            <w:tcBorders>
              <w:top w:val="nil"/>
            </w:tcBorders>
          </w:tcPr>
          <w:p w14:paraId="1F822887" w14:textId="77777777" w:rsidR="006134B9" w:rsidRDefault="006134B9">
            <w:pPr>
              <w:pStyle w:val="TableParagraph"/>
              <w:rPr>
                <w:rFonts w:ascii="Times New Roman"/>
                <w:sz w:val="16"/>
              </w:rPr>
            </w:pPr>
          </w:p>
        </w:tc>
        <w:tc>
          <w:tcPr>
            <w:tcW w:w="1080" w:type="dxa"/>
            <w:tcBorders>
              <w:top w:val="nil"/>
            </w:tcBorders>
          </w:tcPr>
          <w:p w14:paraId="5F5987AD" w14:textId="77777777" w:rsidR="006134B9" w:rsidRDefault="00B74B30">
            <w:pPr>
              <w:pStyle w:val="TableParagraph"/>
              <w:ind w:left="108"/>
              <w:rPr>
                <w:sz w:val="16"/>
              </w:rPr>
            </w:pPr>
            <w:r>
              <w:rPr>
                <w:sz w:val="16"/>
              </w:rPr>
              <w:t>coveralls</w:t>
            </w:r>
          </w:p>
        </w:tc>
        <w:tc>
          <w:tcPr>
            <w:tcW w:w="1381" w:type="dxa"/>
            <w:tcBorders>
              <w:top w:val="nil"/>
            </w:tcBorders>
          </w:tcPr>
          <w:p w14:paraId="08B6E060" w14:textId="77777777" w:rsidR="006134B9" w:rsidRDefault="00B74B30">
            <w:pPr>
              <w:pStyle w:val="TableParagraph"/>
              <w:spacing w:before="74"/>
              <w:ind w:left="108"/>
              <w:rPr>
                <w:sz w:val="16"/>
              </w:rPr>
            </w:pPr>
            <w:r>
              <w:rPr>
                <w:sz w:val="16"/>
              </w:rPr>
              <w:t>IPBC</w:t>
            </w:r>
          </w:p>
        </w:tc>
        <w:tc>
          <w:tcPr>
            <w:tcW w:w="1277" w:type="dxa"/>
            <w:tcBorders>
              <w:top w:val="nil"/>
            </w:tcBorders>
          </w:tcPr>
          <w:p w14:paraId="6ACA8542"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766732A1"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700E3BDA" w14:textId="77777777" w:rsidR="006134B9" w:rsidRDefault="00B74B30">
            <w:pPr>
              <w:pStyle w:val="TableParagraph"/>
              <w:spacing w:before="74"/>
              <w:ind w:left="104"/>
              <w:rPr>
                <w:sz w:val="16"/>
              </w:rPr>
            </w:pPr>
            <w:r>
              <w:rPr>
                <w:sz w:val="16"/>
              </w:rPr>
              <w:t>28.49</w:t>
            </w:r>
          </w:p>
        </w:tc>
        <w:tc>
          <w:tcPr>
            <w:tcW w:w="1420" w:type="dxa"/>
            <w:tcBorders>
              <w:top w:val="nil"/>
              <w:left w:val="single" w:sz="6" w:space="0" w:color="000000"/>
            </w:tcBorders>
          </w:tcPr>
          <w:p w14:paraId="6D1B13A7" w14:textId="77777777" w:rsidR="006134B9" w:rsidRDefault="00B74B30">
            <w:pPr>
              <w:pStyle w:val="TableParagraph"/>
              <w:spacing w:before="74"/>
              <w:ind w:left="104"/>
              <w:rPr>
                <w:sz w:val="16"/>
              </w:rPr>
            </w:pPr>
            <w:r>
              <w:rPr>
                <w:sz w:val="16"/>
              </w:rPr>
              <w:t>14.22</w:t>
            </w:r>
          </w:p>
        </w:tc>
        <w:tc>
          <w:tcPr>
            <w:tcW w:w="1431" w:type="dxa"/>
            <w:tcBorders>
              <w:top w:val="nil"/>
            </w:tcBorders>
          </w:tcPr>
          <w:p w14:paraId="42CDD871" w14:textId="77777777" w:rsidR="006134B9" w:rsidRDefault="00B74B30">
            <w:pPr>
              <w:pStyle w:val="TableParagraph"/>
              <w:spacing w:before="74"/>
              <w:ind w:left="103"/>
              <w:rPr>
                <w:sz w:val="16"/>
              </w:rPr>
            </w:pPr>
            <w:r>
              <w:rPr>
                <w:sz w:val="16"/>
              </w:rPr>
              <w:t>Yes</w:t>
            </w:r>
          </w:p>
        </w:tc>
      </w:tr>
      <w:tr w:rsidR="006134B9" w14:paraId="629219BC" w14:textId="77777777">
        <w:trPr>
          <w:trHeight w:val="839"/>
        </w:trPr>
        <w:tc>
          <w:tcPr>
            <w:tcW w:w="1224" w:type="dxa"/>
            <w:tcBorders>
              <w:bottom w:val="nil"/>
            </w:tcBorders>
          </w:tcPr>
          <w:p w14:paraId="73DB871A"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1+3</w:t>
            </w:r>
          </w:p>
        </w:tc>
        <w:tc>
          <w:tcPr>
            <w:tcW w:w="1080" w:type="dxa"/>
            <w:tcBorders>
              <w:bottom w:val="nil"/>
            </w:tcBorders>
          </w:tcPr>
          <w:p w14:paraId="47DAE8DB"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proofErr w:type="spellStart"/>
            <w:r>
              <w:rPr>
                <w:sz w:val="16"/>
              </w:rPr>
              <w:t>impermea</w:t>
            </w:r>
            <w:proofErr w:type="spellEnd"/>
            <w:r>
              <w:rPr>
                <w:spacing w:val="-54"/>
                <w:sz w:val="16"/>
              </w:rPr>
              <w:t xml:space="preserve"> </w:t>
            </w:r>
            <w:proofErr w:type="spellStart"/>
            <w:r>
              <w:rPr>
                <w:sz w:val="16"/>
              </w:rPr>
              <w:t>ble</w:t>
            </w:r>
            <w:proofErr w:type="spellEnd"/>
          </w:p>
        </w:tc>
        <w:tc>
          <w:tcPr>
            <w:tcW w:w="1381" w:type="dxa"/>
            <w:tcBorders>
              <w:bottom w:val="nil"/>
            </w:tcBorders>
          </w:tcPr>
          <w:p w14:paraId="3423EF81" w14:textId="77777777" w:rsidR="006134B9" w:rsidRDefault="00B74B30">
            <w:pPr>
              <w:pStyle w:val="TableParagraph"/>
              <w:spacing w:before="62" w:line="350" w:lineRule="auto"/>
              <w:ind w:left="108" w:right="149"/>
              <w:rPr>
                <w:sz w:val="16"/>
              </w:rPr>
            </w:pPr>
            <w:r>
              <w:rPr>
                <w:sz w:val="16"/>
              </w:rPr>
              <w:t>Permethrin</w:t>
            </w:r>
            <w:r>
              <w:rPr>
                <w:spacing w:val="1"/>
                <w:sz w:val="16"/>
              </w:rPr>
              <w:t xml:space="preserve"> </w:t>
            </w:r>
            <w:r>
              <w:rPr>
                <w:sz w:val="16"/>
              </w:rPr>
              <w:t>Tebuconazole</w:t>
            </w:r>
          </w:p>
          <w:p w14:paraId="61A7E873" w14:textId="77777777" w:rsidR="006134B9" w:rsidRDefault="00B74B30">
            <w:pPr>
              <w:pStyle w:val="TableParagraph"/>
              <w:spacing w:before="1" w:line="189" w:lineRule="exact"/>
              <w:ind w:left="108"/>
              <w:rPr>
                <w:sz w:val="16"/>
              </w:rPr>
            </w:pPr>
            <w:r>
              <w:rPr>
                <w:sz w:val="16"/>
              </w:rPr>
              <w:t>Propiconazole</w:t>
            </w:r>
          </w:p>
        </w:tc>
        <w:tc>
          <w:tcPr>
            <w:tcW w:w="1277" w:type="dxa"/>
            <w:tcBorders>
              <w:bottom w:val="nil"/>
            </w:tcBorders>
          </w:tcPr>
          <w:p w14:paraId="018D73A6" w14:textId="77777777" w:rsidR="006134B9" w:rsidRDefault="00B74B30">
            <w:pPr>
              <w:pStyle w:val="TableParagraph"/>
              <w:spacing w:before="62"/>
              <w:ind w:left="107"/>
              <w:rPr>
                <w:sz w:val="16"/>
              </w:rPr>
            </w:pPr>
            <w:r>
              <w:rPr>
                <w:sz w:val="16"/>
              </w:rPr>
              <w:t>5</w:t>
            </w:r>
          </w:p>
          <w:p w14:paraId="2A9A620D" w14:textId="77777777" w:rsidR="006134B9" w:rsidRDefault="00B74B30">
            <w:pPr>
              <w:pStyle w:val="TableParagraph"/>
              <w:spacing w:before="88"/>
              <w:ind w:left="107"/>
              <w:rPr>
                <w:sz w:val="16"/>
              </w:rPr>
            </w:pPr>
            <w:r>
              <w:rPr>
                <w:sz w:val="16"/>
              </w:rPr>
              <w:t>3</w:t>
            </w:r>
          </w:p>
          <w:p w14:paraId="7FB04FC8" w14:textId="77777777" w:rsidR="006134B9" w:rsidRDefault="00B74B30">
            <w:pPr>
              <w:pStyle w:val="TableParagraph"/>
              <w:spacing w:before="92" w:line="189" w:lineRule="exact"/>
              <w:ind w:left="107"/>
              <w:rPr>
                <w:sz w:val="16"/>
              </w:rPr>
            </w:pPr>
            <w:r>
              <w:rPr>
                <w:sz w:val="16"/>
              </w:rPr>
              <w:t>4</w:t>
            </w:r>
          </w:p>
        </w:tc>
        <w:tc>
          <w:tcPr>
            <w:tcW w:w="992" w:type="dxa"/>
            <w:tcBorders>
              <w:bottom w:val="nil"/>
              <w:right w:val="single" w:sz="6" w:space="0" w:color="000000"/>
            </w:tcBorders>
          </w:tcPr>
          <w:p w14:paraId="29F1A6CD" w14:textId="77777777" w:rsidR="006134B9" w:rsidRDefault="00B74B30">
            <w:pPr>
              <w:pStyle w:val="TableParagraph"/>
              <w:spacing w:before="62"/>
              <w:ind w:left="107"/>
              <w:rPr>
                <w:sz w:val="16"/>
              </w:rPr>
            </w:pPr>
            <w:r>
              <w:rPr>
                <w:sz w:val="16"/>
              </w:rPr>
              <w:t>50</w:t>
            </w:r>
          </w:p>
          <w:p w14:paraId="3698E15D" w14:textId="77777777" w:rsidR="006134B9" w:rsidRDefault="00B74B30">
            <w:pPr>
              <w:pStyle w:val="TableParagraph"/>
              <w:spacing w:before="88"/>
              <w:ind w:left="107"/>
              <w:rPr>
                <w:sz w:val="16"/>
              </w:rPr>
            </w:pPr>
            <w:r>
              <w:rPr>
                <w:sz w:val="16"/>
              </w:rPr>
              <w:t>30</w:t>
            </w:r>
          </w:p>
          <w:p w14:paraId="220A6CED" w14:textId="77777777" w:rsidR="006134B9" w:rsidRDefault="00B74B30">
            <w:pPr>
              <w:pStyle w:val="TableParagraph"/>
              <w:spacing w:before="92" w:line="189"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05018629" w14:textId="77777777" w:rsidR="006134B9" w:rsidRDefault="00B74B30">
            <w:pPr>
              <w:pStyle w:val="TableParagraph"/>
              <w:spacing w:before="107"/>
              <w:ind w:left="104"/>
              <w:rPr>
                <w:sz w:val="16"/>
              </w:rPr>
            </w:pPr>
            <w:r>
              <w:rPr>
                <w:sz w:val="16"/>
              </w:rPr>
              <w:t>37.59</w:t>
            </w:r>
          </w:p>
          <w:p w14:paraId="26848001" w14:textId="77777777" w:rsidR="006134B9" w:rsidRDefault="00B74B30">
            <w:pPr>
              <w:pStyle w:val="TableParagraph"/>
              <w:spacing w:before="60"/>
              <w:ind w:left="104"/>
              <w:rPr>
                <w:sz w:val="16"/>
              </w:rPr>
            </w:pPr>
            <w:r>
              <w:rPr>
                <w:sz w:val="16"/>
              </w:rPr>
              <w:t>25.48</w:t>
            </w:r>
          </w:p>
          <w:p w14:paraId="442F672D" w14:textId="77777777" w:rsidR="006134B9" w:rsidRDefault="00B74B30">
            <w:pPr>
              <w:pStyle w:val="TableParagraph"/>
              <w:spacing w:before="60"/>
              <w:ind w:left="104"/>
              <w:rPr>
                <w:sz w:val="16"/>
              </w:rPr>
            </w:pPr>
            <w:r>
              <w:rPr>
                <w:sz w:val="16"/>
              </w:rPr>
              <w:t>27.09</w:t>
            </w:r>
          </w:p>
        </w:tc>
        <w:tc>
          <w:tcPr>
            <w:tcW w:w="1420" w:type="dxa"/>
            <w:tcBorders>
              <w:left w:val="single" w:sz="6" w:space="0" w:color="000000"/>
              <w:bottom w:val="nil"/>
            </w:tcBorders>
          </w:tcPr>
          <w:p w14:paraId="699607C1" w14:textId="77777777" w:rsidR="006134B9" w:rsidRDefault="00B74B30">
            <w:pPr>
              <w:pStyle w:val="TableParagraph"/>
              <w:spacing w:before="62"/>
              <w:ind w:left="104"/>
              <w:rPr>
                <w:sz w:val="16"/>
              </w:rPr>
            </w:pPr>
            <w:r>
              <w:rPr>
                <w:sz w:val="16"/>
              </w:rPr>
              <w:t>75.17</w:t>
            </w:r>
          </w:p>
          <w:p w14:paraId="3BB47239" w14:textId="77777777" w:rsidR="006134B9" w:rsidRDefault="00B74B30">
            <w:pPr>
              <w:pStyle w:val="TableParagraph"/>
              <w:spacing w:before="88"/>
              <w:ind w:left="104"/>
              <w:rPr>
                <w:sz w:val="16"/>
              </w:rPr>
            </w:pPr>
            <w:r>
              <w:rPr>
                <w:sz w:val="16"/>
              </w:rPr>
              <w:t>84.95</w:t>
            </w:r>
          </w:p>
          <w:p w14:paraId="148EB8E5" w14:textId="77777777" w:rsidR="006134B9" w:rsidRDefault="00B74B30">
            <w:pPr>
              <w:pStyle w:val="TableParagraph"/>
              <w:spacing w:before="92" w:line="189" w:lineRule="exact"/>
              <w:ind w:left="104"/>
              <w:rPr>
                <w:sz w:val="16"/>
              </w:rPr>
            </w:pPr>
            <w:r>
              <w:rPr>
                <w:sz w:val="16"/>
              </w:rPr>
              <w:t>67.72</w:t>
            </w:r>
          </w:p>
        </w:tc>
        <w:tc>
          <w:tcPr>
            <w:tcW w:w="1431" w:type="dxa"/>
            <w:tcBorders>
              <w:bottom w:val="nil"/>
            </w:tcBorders>
          </w:tcPr>
          <w:p w14:paraId="4257E7E8" w14:textId="77777777" w:rsidR="006134B9" w:rsidRDefault="00B74B30">
            <w:pPr>
              <w:pStyle w:val="TableParagraph"/>
              <w:spacing w:before="62" w:line="350" w:lineRule="auto"/>
              <w:ind w:left="103" w:right="1020"/>
              <w:rPr>
                <w:sz w:val="16"/>
              </w:rPr>
            </w:pPr>
            <w:r>
              <w:rPr>
                <w:sz w:val="16"/>
              </w:rPr>
              <w:t>Yes</w:t>
            </w:r>
            <w:r>
              <w:rPr>
                <w:spacing w:val="-54"/>
                <w:sz w:val="16"/>
              </w:rPr>
              <w:t xml:space="preserve"> </w:t>
            </w:r>
            <w:proofErr w:type="spellStart"/>
            <w:r>
              <w:rPr>
                <w:sz w:val="16"/>
              </w:rPr>
              <w:t>Yes</w:t>
            </w:r>
            <w:proofErr w:type="spellEnd"/>
          </w:p>
          <w:p w14:paraId="41688A65" w14:textId="77777777" w:rsidR="006134B9" w:rsidRDefault="00B74B30">
            <w:pPr>
              <w:pStyle w:val="TableParagraph"/>
              <w:spacing w:before="1" w:line="189" w:lineRule="exact"/>
              <w:ind w:left="103"/>
              <w:rPr>
                <w:sz w:val="16"/>
              </w:rPr>
            </w:pPr>
            <w:r>
              <w:rPr>
                <w:sz w:val="16"/>
              </w:rPr>
              <w:t>Yes</w:t>
            </w:r>
          </w:p>
        </w:tc>
      </w:tr>
      <w:tr w:rsidR="006134B9" w14:paraId="187CDEA9" w14:textId="77777777">
        <w:trPr>
          <w:trHeight w:val="355"/>
        </w:trPr>
        <w:tc>
          <w:tcPr>
            <w:tcW w:w="1224" w:type="dxa"/>
            <w:tcBorders>
              <w:top w:val="nil"/>
            </w:tcBorders>
          </w:tcPr>
          <w:p w14:paraId="19F2215C" w14:textId="77777777" w:rsidR="006134B9" w:rsidRDefault="006134B9">
            <w:pPr>
              <w:pStyle w:val="TableParagraph"/>
              <w:rPr>
                <w:rFonts w:ascii="Times New Roman"/>
                <w:sz w:val="16"/>
              </w:rPr>
            </w:pPr>
          </w:p>
        </w:tc>
        <w:tc>
          <w:tcPr>
            <w:tcW w:w="1080" w:type="dxa"/>
            <w:tcBorders>
              <w:top w:val="nil"/>
            </w:tcBorders>
          </w:tcPr>
          <w:p w14:paraId="78F674A6" w14:textId="77777777" w:rsidR="006134B9" w:rsidRDefault="00B74B30">
            <w:pPr>
              <w:pStyle w:val="TableParagraph"/>
              <w:ind w:left="108"/>
              <w:rPr>
                <w:sz w:val="16"/>
              </w:rPr>
            </w:pPr>
            <w:r>
              <w:rPr>
                <w:sz w:val="16"/>
              </w:rPr>
              <w:t>coveralls</w:t>
            </w:r>
          </w:p>
        </w:tc>
        <w:tc>
          <w:tcPr>
            <w:tcW w:w="1381" w:type="dxa"/>
            <w:tcBorders>
              <w:top w:val="nil"/>
            </w:tcBorders>
          </w:tcPr>
          <w:p w14:paraId="21E60748" w14:textId="77777777" w:rsidR="006134B9" w:rsidRDefault="00B74B30">
            <w:pPr>
              <w:pStyle w:val="TableParagraph"/>
              <w:spacing w:before="74"/>
              <w:ind w:left="108"/>
              <w:rPr>
                <w:sz w:val="16"/>
              </w:rPr>
            </w:pPr>
            <w:r>
              <w:rPr>
                <w:sz w:val="16"/>
              </w:rPr>
              <w:t>IPBC</w:t>
            </w:r>
          </w:p>
        </w:tc>
        <w:tc>
          <w:tcPr>
            <w:tcW w:w="1277" w:type="dxa"/>
            <w:tcBorders>
              <w:top w:val="nil"/>
            </w:tcBorders>
          </w:tcPr>
          <w:p w14:paraId="10B21C1E"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1BED5EE7"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7C5E79A3" w14:textId="77777777" w:rsidR="006134B9" w:rsidRDefault="00B74B30">
            <w:pPr>
              <w:pStyle w:val="TableParagraph"/>
              <w:spacing w:before="31"/>
              <w:ind w:left="104"/>
              <w:rPr>
                <w:sz w:val="16"/>
              </w:rPr>
            </w:pPr>
            <w:r>
              <w:rPr>
                <w:sz w:val="16"/>
              </w:rPr>
              <w:t>109.91</w:t>
            </w:r>
          </w:p>
        </w:tc>
        <w:tc>
          <w:tcPr>
            <w:tcW w:w="1420" w:type="dxa"/>
            <w:tcBorders>
              <w:top w:val="nil"/>
              <w:left w:val="single" w:sz="6" w:space="0" w:color="000000"/>
            </w:tcBorders>
          </w:tcPr>
          <w:p w14:paraId="4F6D6B7C" w14:textId="77777777" w:rsidR="006134B9" w:rsidRDefault="00B74B30">
            <w:pPr>
              <w:pStyle w:val="TableParagraph"/>
              <w:spacing w:before="74"/>
              <w:ind w:left="104"/>
              <w:rPr>
                <w:sz w:val="16"/>
              </w:rPr>
            </w:pPr>
            <w:r>
              <w:rPr>
                <w:sz w:val="16"/>
              </w:rPr>
              <w:t>54.95</w:t>
            </w:r>
          </w:p>
        </w:tc>
        <w:tc>
          <w:tcPr>
            <w:tcW w:w="1431" w:type="dxa"/>
            <w:tcBorders>
              <w:top w:val="nil"/>
            </w:tcBorders>
          </w:tcPr>
          <w:p w14:paraId="33C144E5" w14:textId="77777777" w:rsidR="006134B9" w:rsidRDefault="00B74B30">
            <w:pPr>
              <w:pStyle w:val="TableParagraph"/>
              <w:spacing w:before="74"/>
              <w:ind w:left="103"/>
              <w:rPr>
                <w:sz w:val="16"/>
              </w:rPr>
            </w:pPr>
            <w:r>
              <w:rPr>
                <w:sz w:val="16"/>
              </w:rPr>
              <w:t>Yes</w:t>
            </w:r>
          </w:p>
        </w:tc>
      </w:tr>
      <w:tr w:rsidR="006134B9" w14:paraId="2B3545B6" w14:textId="77777777">
        <w:trPr>
          <w:trHeight w:val="839"/>
        </w:trPr>
        <w:tc>
          <w:tcPr>
            <w:tcW w:w="1224" w:type="dxa"/>
            <w:tcBorders>
              <w:bottom w:val="nil"/>
            </w:tcBorders>
          </w:tcPr>
          <w:p w14:paraId="0976A83A"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1+3bis</w:t>
            </w:r>
          </w:p>
        </w:tc>
        <w:tc>
          <w:tcPr>
            <w:tcW w:w="1080" w:type="dxa"/>
            <w:tcBorders>
              <w:bottom w:val="nil"/>
            </w:tcBorders>
          </w:tcPr>
          <w:p w14:paraId="282080B4" w14:textId="77777777" w:rsidR="006134B9" w:rsidRDefault="00B74B30">
            <w:pPr>
              <w:pStyle w:val="TableParagraph"/>
              <w:spacing w:before="62"/>
              <w:ind w:left="108" w:right="132"/>
              <w:rPr>
                <w:sz w:val="16"/>
              </w:rPr>
            </w:pPr>
            <w:r>
              <w:rPr>
                <w:sz w:val="16"/>
              </w:rPr>
              <w:t>2b /</w:t>
            </w:r>
            <w:r>
              <w:rPr>
                <w:spacing w:val="1"/>
                <w:sz w:val="16"/>
              </w:rPr>
              <w:t xml:space="preserve"> </w:t>
            </w:r>
            <w:r>
              <w:rPr>
                <w:sz w:val="16"/>
              </w:rPr>
              <w:t>Gloves</w:t>
            </w:r>
            <w:r>
              <w:rPr>
                <w:spacing w:val="-2"/>
                <w:sz w:val="16"/>
              </w:rPr>
              <w:t xml:space="preserve"> </w:t>
            </w:r>
            <w:r>
              <w:rPr>
                <w:sz w:val="16"/>
              </w:rPr>
              <w:t>+</w:t>
            </w:r>
          </w:p>
          <w:p w14:paraId="01F645BF" w14:textId="77777777" w:rsidR="006134B9" w:rsidRDefault="00B74B30">
            <w:pPr>
              <w:pStyle w:val="TableParagraph"/>
              <w:spacing w:line="190" w:lineRule="atLeast"/>
              <w:ind w:left="108" w:right="132"/>
              <w:rPr>
                <w:sz w:val="16"/>
              </w:rPr>
            </w:pPr>
            <w:proofErr w:type="spellStart"/>
            <w:r>
              <w:rPr>
                <w:sz w:val="16"/>
              </w:rPr>
              <w:t>impermea</w:t>
            </w:r>
            <w:proofErr w:type="spellEnd"/>
            <w:r>
              <w:rPr>
                <w:spacing w:val="-54"/>
                <w:sz w:val="16"/>
              </w:rPr>
              <w:t xml:space="preserve"> </w:t>
            </w:r>
            <w:proofErr w:type="spellStart"/>
            <w:r>
              <w:rPr>
                <w:sz w:val="16"/>
              </w:rPr>
              <w:t>ble</w:t>
            </w:r>
            <w:proofErr w:type="spellEnd"/>
          </w:p>
        </w:tc>
        <w:tc>
          <w:tcPr>
            <w:tcW w:w="1381" w:type="dxa"/>
            <w:tcBorders>
              <w:bottom w:val="nil"/>
            </w:tcBorders>
          </w:tcPr>
          <w:p w14:paraId="5FDE6762" w14:textId="77777777" w:rsidR="006134B9" w:rsidRDefault="00B74B30">
            <w:pPr>
              <w:pStyle w:val="TableParagraph"/>
              <w:spacing w:before="62" w:line="350" w:lineRule="auto"/>
              <w:ind w:left="108" w:right="149"/>
              <w:rPr>
                <w:sz w:val="16"/>
              </w:rPr>
            </w:pPr>
            <w:r>
              <w:rPr>
                <w:sz w:val="16"/>
              </w:rPr>
              <w:t>Permethrin</w:t>
            </w:r>
            <w:r>
              <w:rPr>
                <w:spacing w:val="1"/>
                <w:sz w:val="16"/>
              </w:rPr>
              <w:t xml:space="preserve"> </w:t>
            </w:r>
            <w:r>
              <w:rPr>
                <w:sz w:val="16"/>
              </w:rPr>
              <w:t>Tebuconazole</w:t>
            </w:r>
          </w:p>
          <w:p w14:paraId="723100E1" w14:textId="77777777" w:rsidR="006134B9" w:rsidRDefault="00B74B30">
            <w:pPr>
              <w:pStyle w:val="TableParagraph"/>
              <w:spacing w:before="1" w:line="189" w:lineRule="exact"/>
              <w:ind w:left="108"/>
              <w:rPr>
                <w:sz w:val="16"/>
              </w:rPr>
            </w:pPr>
            <w:r>
              <w:rPr>
                <w:sz w:val="16"/>
              </w:rPr>
              <w:t>Propiconazole</w:t>
            </w:r>
          </w:p>
        </w:tc>
        <w:tc>
          <w:tcPr>
            <w:tcW w:w="1277" w:type="dxa"/>
            <w:tcBorders>
              <w:bottom w:val="nil"/>
            </w:tcBorders>
          </w:tcPr>
          <w:p w14:paraId="5CFBA642" w14:textId="77777777" w:rsidR="006134B9" w:rsidRDefault="00B74B30">
            <w:pPr>
              <w:pStyle w:val="TableParagraph"/>
              <w:spacing w:before="62"/>
              <w:ind w:left="107"/>
              <w:rPr>
                <w:sz w:val="16"/>
              </w:rPr>
            </w:pPr>
            <w:r>
              <w:rPr>
                <w:sz w:val="16"/>
              </w:rPr>
              <w:t>5</w:t>
            </w:r>
          </w:p>
          <w:p w14:paraId="3D2608D2" w14:textId="77777777" w:rsidR="006134B9" w:rsidRDefault="00B74B30">
            <w:pPr>
              <w:pStyle w:val="TableParagraph"/>
              <w:spacing w:before="89"/>
              <w:ind w:left="107"/>
              <w:rPr>
                <w:sz w:val="16"/>
              </w:rPr>
            </w:pPr>
            <w:r>
              <w:rPr>
                <w:sz w:val="16"/>
              </w:rPr>
              <w:t>3</w:t>
            </w:r>
          </w:p>
          <w:p w14:paraId="772D27C5" w14:textId="77777777" w:rsidR="006134B9" w:rsidRDefault="00B74B30">
            <w:pPr>
              <w:pStyle w:val="TableParagraph"/>
              <w:spacing w:before="91" w:line="189" w:lineRule="exact"/>
              <w:ind w:left="107"/>
              <w:rPr>
                <w:sz w:val="16"/>
              </w:rPr>
            </w:pPr>
            <w:r>
              <w:rPr>
                <w:sz w:val="16"/>
              </w:rPr>
              <w:t>4</w:t>
            </w:r>
          </w:p>
        </w:tc>
        <w:tc>
          <w:tcPr>
            <w:tcW w:w="992" w:type="dxa"/>
            <w:tcBorders>
              <w:bottom w:val="nil"/>
              <w:right w:val="single" w:sz="6" w:space="0" w:color="000000"/>
            </w:tcBorders>
          </w:tcPr>
          <w:p w14:paraId="1A5B9559" w14:textId="77777777" w:rsidR="006134B9" w:rsidRDefault="00B74B30">
            <w:pPr>
              <w:pStyle w:val="TableParagraph"/>
              <w:spacing w:before="62"/>
              <w:ind w:left="107"/>
              <w:rPr>
                <w:sz w:val="16"/>
              </w:rPr>
            </w:pPr>
            <w:r>
              <w:rPr>
                <w:sz w:val="16"/>
              </w:rPr>
              <w:t>50</w:t>
            </w:r>
          </w:p>
          <w:p w14:paraId="467D36A5" w14:textId="77777777" w:rsidR="006134B9" w:rsidRDefault="00B74B30">
            <w:pPr>
              <w:pStyle w:val="TableParagraph"/>
              <w:spacing w:before="89"/>
              <w:ind w:left="107"/>
              <w:rPr>
                <w:sz w:val="16"/>
              </w:rPr>
            </w:pPr>
            <w:r>
              <w:rPr>
                <w:sz w:val="16"/>
              </w:rPr>
              <w:t>30</w:t>
            </w:r>
          </w:p>
          <w:p w14:paraId="4CA64470" w14:textId="77777777" w:rsidR="006134B9" w:rsidRDefault="00B74B30">
            <w:pPr>
              <w:pStyle w:val="TableParagraph"/>
              <w:spacing w:before="91" w:line="189"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219C5721" w14:textId="77777777" w:rsidR="006134B9" w:rsidRDefault="00B74B30">
            <w:pPr>
              <w:pStyle w:val="TableParagraph"/>
              <w:spacing w:before="105"/>
              <w:ind w:left="104"/>
              <w:rPr>
                <w:sz w:val="16"/>
              </w:rPr>
            </w:pPr>
            <w:r>
              <w:rPr>
                <w:sz w:val="16"/>
              </w:rPr>
              <w:t>11.34</w:t>
            </w:r>
          </w:p>
          <w:p w14:paraId="05C749AF" w14:textId="77777777" w:rsidR="006134B9" w:rsidRDefault="00B74B30">
            <w:pPr>
              <w:pStyle w:val="TableParagraph"/>
              <w:spacing w:before="60"/>
              <w:ind w:left="104"/>
              <w:rPr>
                <w:sz w:val="16"/>
              </w:rPr>
            </w:pPr>
            <w:r>
              <w:rPr>
                <w:sz w:val="16"/>
              </w:rPr>
              <w:t>7.44</w:t>
            </w:r>
          </w:p>
          <w:p w14:paraId="496276FF" w14:textId="77777777" w:rsidR="006134B9" w:rsidRDefault="00B74B30">
            <w:pPr>
              <w:pStyle w:val="TableParagraph"/>
              <w:spacing w:before="63"/>
              <w:ind w:left="104"/>
              <w:rPr>
                <w:sz w:val="16"/>
              </w:rPr>
            </w:pPr>
            <w:r>
              <w:rPr>
                <w:sz w:val="16"/>
              </w:rPr>
              <w:t>7.84</w:t>
            </w:r>
          </w:p>
        </w:tc>
        <w:tc>
          <w:tcPr>
            <w:tcW w:w="1420" w:type="dxa"/>
            <w:tcBorders>
              <w:left w:val="single" w:sz="6" w:space="0" w:color="000000"/>
              <w:bottom w:val="nil"/>
            </w:tcBorders>
          </w:tcPr>
          <w:p w14:paraId="617BE5DB" w14:textId="77777777" w:rsidR="006134B9" w:rsidRDefault="00B74B30">
            <w:pPr>
              <w:pStyle w:val="TableParagraph"/>
              <w:spacing w:before="62"/>
              <w:ind w:left="104"/>
              <w:rPr>
                <w:sz w:val="16"/>
              </w:rPr>
            </w:pPr>
            <w:r>
              <w:rPr>
                <w:sz w:val="16"/>
              </w:rPr>
              <w:t>22.68</w:t>
            </w:r>
          </w:p>
          <w:p w14:paraId="692DFEDD" w14:textId="77777777" w:rsidR="006134B9" w:rsidRDefault="00B74B30">
            <w:pPr>
              <w:pStyle w:val="TableParagraph"/>
              <w:spacing w:before="89"/>
              <w:ind w:left="104"/>
              <w:rPr>
                <w:sz w:val="16"/>
              </w:rPr>
            </w:pPr>
            <w:r>
              <w:rPr>
                <w:sz w:val="16"/>
              </w:rPr>
              <w:t>24.80</w:t>
            </w:r>
          </w:p>
          <w:p w14:paraId="24974B3D" w14:textId="77777777" w:rsidR="006134B9" w:rsidRDefault="00B74B30">
            <w:pPr>
              <w:pStyle w:val="TableParagraph"/>
              <w:spacing w:before="91" w:line="189" w:lineRule="exact"/>
              <w:ind w:left="104"/>
              <w:rPr>
                <w:sz w:val="16"/>
              </w:rPr>
            </w:pPr>
            <w:r>
              <w:rPr>
                <w:sz w:val="16"/>
              </w:rPr>
              <w:t>19.60</w:t>
            </w:r>
          </w:p>
        </w:tc>
        <w:tc>
          <w:tcPr>
            <w:tcW w:w="1431" w:type="dxa"/>
            <w:tcBorders>
              <w:bottom w:val="nil"/>
            </w:tcBorders>
          </w:tcPr>
          <w:p w14:paraId="5B2E2CAA" w14:textId="77777777" w:rsidR="006134B9" w:rsidRDefault="00B74B30">
            <w:pPr>
              <w:pStyle w:val="TableParagraph"/>
              <w:spacing w:before="62" w:line="350" w:lineRule="auto"/>
              <w:ind w:left="103" w:right="1020"/>
              <w:rPr>
                <w:sz w:val="16"/>
              </w:rPr>
            </w:pPr>
            <w:r>
              <w:rPr>
                <w:sz w:val="16"/>
              </w:rPr>
              <w:t>Yes</w:t>
            </w:r>
            <w:r>
              <w:rPr>
                <w:spacing w:val="-54"/>
                <w:sz w:val="16"/>
              </w:rPr>
              <w:t xml:space="preserve"> </w:t>
            </w:r>
            <w:proofErr w:type="spellStart"/>
            <w:r>
              <w:rPr>
                <w:sz w:val="16"/>
              </w:rPr>
              <w:t>Yes</w:t>
            </w:r>
            <w:proofErr w:type="spellEnd"/>
          </w:p>
          <w:p w14:paraId="157456DE" w14:textId="77777777" w:rsidR="006134B9" w:rsidRDefault="00B74B30">
            <w:pPr>
              <w:pStyle w:val="TableParagraph"/>
              <w:spacing w:before="1" w:line="189" w:lineRule="exact"/>
              <w:ind w:left="103"/>
              <w:rPr>
                <w:sz w:val="16"/>
              </w:rPr>
            </w:pPr>
            <w:r>
              <w:rPr>
                <w:sz w:val="16"/>
              </w:rPr>
              <w:t>Yes</w:t>
            </w:r>
          </w:p>
        </w:tc>
      </w:tr>
      <w:tr w:rsidR="006134B9" w14:paraId="0D32E544" w14:textId="77777777">
        <w:trPr>
          <w:trHeight w:val="355"/>
        </w:trPr>
        <w:tc>
          <w:tcPr>
            <w:tcW w:w="1224" w:type="dxa"/>
            <w:tcBorders>
              <w:top w:val="nil"/>
            </w:tcBorders>
          </w:tcPr>
          <w:p w14:paraId="35C02066" w14:textId="77777777" w:rsidR="006134B9" w:rsidRDefault="006134B9">
            <w:pPr>
              <w:pStyle w:val="TableParagraph"/>
              <w:rPr>
                <w:rFonts w:ascii="Times New Roman"/>
                <w:sz w:val="16"/>
              </w:rPr>
            </w:pPr>
          </w:p>
        </w:tc>
        <w:tc>
          <w:tcPr>
            <w:tcW w:w="1080" w:type="dxa"/>
            <w:tcBorders>
              <w:top w:val="nil"/>
            </w:tcBorders>
          </w:tcPr>
          <w:p w14:paraId="26A7B542" w14:textId="77777777" w:rsidR="006134B9" w:rsidRDefault="00B74B30">
            <w:pPr>
              <w:pStyle w:val="TableParagraph"/>
              <w:ind w:left="108"/>
              <w:rPr>
                <w:sz w:val="16"/>
              </w:rPr>
            </w:pPr>
            <w:r>
              <w:rPr>
                <w:sz w:val="16"/>
              </w:rPr>
              <w:t>coveralls</w:t>
            </w:r>
          </w:p>
        </w:tc>
        <w:tc>
          <w:tcPr>
            <w:tcW w:w="1381" w:type="dxa"/>
            <w:tcBorders>
              <w:top w:val="nil"/>
            </w:tcBorders>
          </w:tcPr>
          <w:p w14:paraId="0AE17467" w14:textId="77777777" w:rsidR="006134B9" w:rsidRDefault="00B74B30">
            <w:pPr>
              <w:pStyle w:val="TableParagraph"/>
              <w:spacing w:before="74"/>
              <w:ind w:left="108"/>
              <w:rPr>
                <w:sz w:val="16"/>
              </w:rPr>
            </w:pPr>
            <w:r>
              <w:rPr>
                <w:sz w:val="16"/>
              </w:rPr>
              <w:t>IPBC</w:t>
            </w:r>
          </w:p>
        </w:tc>
        <w:tc>
          <w:tcPr>
            <w:tcW w:w="1277" w:type="dxa"/>
            <w:tcBorders>
              <w:top w:val="nil"/>
            </w:tcBorders>
          </w:tcPr>
          <w:p w14:paraId="063B5B94"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2E34ED2C"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3F7B717F" w14:textId="77777777" w:rsidR="006134B9" w:rsidRDefault="00B74B30">
            <w:pPr>
              <w:pStyle w:val="TableParagraph"/>
              <w:spacing w:before="31"/>
              <w:ind w:left="104"/>
              <w:rPr>
                <w:sz w:val="16"/>
              </w:rPr>
            </w:pPr>
            <w:r>
              <w:rPr>
                <w:sz w:val="16"/>
              </w:rPr>
              <w:t>28.49</w:t>
            </w:r>
          </w:p>
        </w:tc>
        <w:tc>
          <w:tcPr>
            <w:tcW w:w="1420" w:type="dxa"/>
            <w:tcBorders>
              <w:top w:val="nil"/>
              <w:left w:val="single" w:sz="6" w:space="0" w:color="000000"/>
            </w:tcBorders>
          </w:tcPr>
          <w:p w14:paraId="7DBDFE08" w14:textId="77777777" w:rsidR="006134B9" w:rsidRDefault="00B74B30">
            <w:pPr>
              <w:pStyle w:val="TableParagraph"/>
              <w:spacing w:before="74"/>
              <w:ind w:left="104"/>
              <w:rPr>
                <w:sz w:val="16"/>
              </w:rPr>
            </w:pPr>
            <w:r>
              <w:rPr>
                <w:sz w:val="16"/>
              </w:rPr>
              <w:t>14.22</w:t>
            </w:r>
          </w:p>
        </w:tc>
        <w:tc>
          <w:tcPr>
            <w:tcW w:w="1431" w:type="dxa"/>
            <w:tcBorders>
              <w:top w:val="nil"/>
            </w:tcBorders>
          </w:tcPr>
          <w:p w14:paraId="7CC7847F" w14:textId="77777777" w:rsidR="006134B9" w:rsidRDefault="00B74B30">
            <w:pPr>
              <w:pStyle w:val="TableParagraph"/>
              <w:spacing w:before="74"/>
              <w:ind w:left="103"/>
              <w:rPr>
                <w:sz w:val="16"/>
              </w:rPr>
            </w:pPr>
            <w:r>
              <w:rPr>
                <w:sz w:val="16"/>
              </w:rPr>
              <w:t>Yes</w:t>
            </w:r>
          </w:p>
        </w:tc>
      </w:tr>
      <w:tr w:rsidR="006134B9" w14:paraId="78441191" w14:textId="77777777">
        <w:trPr>
          <w:trHeight w:val="839"/>
        </w:trPr>
        <w:tc>
          <w:tcPr>
            <w:tcW w:w="1224" w:type="dxa"/>
            <w:tcBorders>
              <w:bottom w:val="nil"/>
            </w:tcBorders>
          </w:tcPr>
          <w:p w14:paraId="74920F2F"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1+4</w:t>
            </w:r>
          </w:p>
        </w:tc>
        <w:tc>
          <w:tcPr>
            <w:tcW w:w="1080" w:type="dxa"/>
            <w:tcBorders>
              <w:bottom w:val="nil"/>
            </w:tcBorders>
          </w:tcPr>
          <w:p w14:paraId="225D61BB"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proofErr w:type="spellStart"/>
            <w:r>
              <w:rPr>
                <w:sz w:val="16"/>
              </w:rPr>
              <w:t>impermea</w:t>
            </w:r>
            <w:proofErr w:type="spellEnd"/>
            <w:r>
              <w:rPr>
                <w:spacing w:val="-54"/>
                <w:sz w:val="16"/>
              </w:rPr>
              <w:t xml:space="preserve"> </w:t>
            </w:r>
            <w:proofErr w:type="spellStart"/>
            <w:r>
              <w:rPr>
                <w:sz w:val="16"/>
              </w:rPr>
              <w:t>ble</w:t>
            </w:r>
            <w:proofErr w:type="spellEnd"/>
          </w:p>
        </w:tc>
        <w:tc>
          <w:tcPr>
            <w:tcW w:w="1381" w:type="dxa"/>
            <w:tcBorders>
              <w:bottom w:val="nil"/>
            </w:tcBorders>
          </w:tcPr>
          <w:p w14:paraId="737B0CE3" w14:textId="77777777" w:rsidR="006134B9" w:rsidRDefault="00B74B30">
            <w:pPr>
              <w:pStyle w:val="TableParagraph"/>
              <w:spacing w:before="62" w:line="350" w:lineRule="auto"/>
              <w:ind w:left="108" w:right="149"/>
              <w:rPr>
                <w:sz w:val="16"/>
              </w:rPr>
            </w:pPr>
            <w:r>
              <w:rPr>
                <w:sz w:val="16"/>
              </w:rPr>
              <w:t>Permethrin</w:t>
            </w:r>
            <w:r>
              <w:rPr>
                <w:spacing w:val="1"/>
                <w:sz w:val="16"/>
              </w:rPr>
              <w:t xml:space="preserve"> </w:t>
            </w:r>
            <w:r>
              <w:rPr>
                <w:sz w:val="16"/>
              </w:rPr>
              <w:t>Tebuconazole</w:t>
            </w:r>
          </w:p>
          <w:p w14:paraId="52AA4505" w14:textId="77777777" w:rsidR="006134B9" w:rsidRDefault="00B74B30">
            <w:pPr>
              <w:pStyle w:val="TableParagraph"/>
              <w:spacing w:before="1" w:line="189" w:lineRule="exact"/>
              <w:ind w:left="108"/>
              <w:rPr>
                <w:sz w:val="16"/>
              </w:rPr>
            </w:pPr>
            <w:r>
              <w:rPr>
                <w:sz w:val="16"/>
              </w:rPr>
              <w:t>Propiconazole</w:t>
            </w:r>
          </w:p>
        </w:tc>
        <w:tc>
          <w:tcPr>
            <w:tcW w:w="1277" w:type="dxa"/>
            <w:tcBorders>
              <w:bottom w:val="nil"/>
            </w:tcBorders>
          </w:tcPr>
          <w:p w14:paraId="6926A1A9" w14:textId="77777777" w:rsidR="006134B9" w:rsidRDefault="00B74B30">
            <w:pPr>
              <w:pStyle w:val="TableParagraph"/>
              <w:spacing w:before="62"/>
              <w:ind w:left="107"/>
              <w:rPr>
                <w:sz w:val="16"/>
              </w:rPr>
            </w:pPr>
            <w:r>
              <w:rPr>
                <w:sz w:val="16"/>
              </w:rPr>
              <w:t>5</w:t>
            </w:r>
          </w:p>
          <w:p w14:paraId="0A14D03A" w14:textId="77777777" w:rsidR="006134B9" w:rsidRDefault="00B74B30">
            <w:pPr>
              <w:pStyle w:val="TableParagraph"/>
              <w:spacing w:before="88"/>
              <w:ind w:left="107"/>
              <w:rPr>
                <w:sz w:val="16"/>
              </w:rPr>
            </w:pPr>
            <w:r>
              <w:rPr>
                <w:sz w:val="16"/>
              </w:rPr>
              <w:t>3</w:t>
            </w:r>
          </w:p>
          <w:p w14:paraId="5B84EFE6" w14:textId="77777777" w:rsidR="006134B9" w:rsidRDefault="00B74B30">
            <w:pPr>
              <w:pStyle w:val="TableParagraph"/>
              <w:spacing w:before="92" w:line="189" w:lineRule="exact"/>
              <w:ind w:left="107"/>
              <w:rPr>
                <w:sz w:val="16"/>
              </w:rPr>
            </w:pPr>
            <w:r>
              <w:rPr>
                <w:sz w:val="16"/>
              </w:rPr>
              <w:t>4</w:t>
            </w:r>
          </w:p>
        </w:tc>
        <w:tc>
          <w:tcPr>
            <w:tcW w:w="992" w:type="dxa"/>
            <w:tcBorders>
              <w:bottom w:val="nil"/>
              <w:right w:val="single" w:sz="6" w:space="0" w:color="000000"/>
            </w:tcBorders>
          </w:tcPr>
          <w:p w14:paraId="15F4388D" w14:textId="77777777" w:rsidR="006134B9" w:rsidRDefault="00B74B30">
            <w:pPr>
              <w:pStyle w:val="TableParagraph"/>
              <w:spacing w:before="62"/>
              <w:ind w:left="107"/>
              <w:rPr>
                <w:sz w:val="16"/>
              </w:rPr>
            </w:pPr>
            <w:r>
              <w:rPr>
                <w:sz w:val="16"/>
              </w:rPr>
              <w:t>50</w:t>
            </w:r>
          </w:p>
          <w:p w14:paraId="552A4593" w14:textId="77777777" w:rsidR="006134B9" w:rsidRDefault="00B74B30">
            <w:pPr>
              <w:pStyle w:val="TableParagraph"/>
              <w:spacing w:before="88"/>
              <w:ind w:left="107"/>
              <w:rPr>
                <w:sz w:val="16"/>
              </w:rPr>
            </w:pPr>
            <w:r>
              <w:rPr>
                <w:sz w:val="16"/>
              </w:rPr>
              <w:t>30</w:t>
            </w:r>
          </w:p>
          <w:p w14:paraId="51BBF5C3" w14:textId="77777777" w:rsidR="006134B9" w:rsidRDefault="00B74B30">
            <w:pPr>
              <w:pStyle w:val="TableParagraph"/>
              <w:spacing w:before="92" w:line="189"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32D0201E" w14:textId="77777777" w:rsidR="006134B9" w:rsidRDefault="00B74B30">
            <w:pPr>
              <w:pStyle w:val="TableParagraph"/>
              <w:spacing w:before="105"/>
              <w:ind w:left="104"/>
              <w:rPr>
                <w:sz w:val="16"/>
              </w:rPr>
            </w:pPr>
            <w:r>
              <w:rPr>
                <w:sz w:val="16"/>
              </w:rPr>
              <w:t>19.00</w:t>
            </w:r>
          </w:p>
          <w:p w14:paraId="756CF669" w14:textId="77777777" w:rsidR="006134B9" w:rsidRDefault="00B74B30">
            <w:pPr>
              <w:pStyle w:val="TableParagraph"/>
              <w:spacing w:before="60"/>
              <w:ind w:left="104"/>
              <w:rPr>
                <w:sz w:val="16"/>
              </w:rPr>
            </w:pPr>
            <w:r>
              <w:rPr>
                <w:sz w:val="16"/>
              </w:rPr>
              <w:t>10.45</w:t>
            </w:r>
          </w:p>
          <w:p w14:paraId="70362057" w14:textId="77777777" w:rsidR="006134B9" w:rsidRDefault="00B74B30">
            <w:pPr>
              <w:pStyle w:val="TableParagraph"/>
              <w:spacing w:before="60"/>
              <w:ind w:left="104"/>
              <w:rPr>
                <w:sz w:val="16"/>
              </w:rPr>
            </w:pPr>
            <w:r>
              <w:rPr>
                <w:sz w:val="16"/>
              </w:rPr>
              <w:t>10.45</w:t>
            </w:r>
          </w:p>
        </w:tc>
        <w:tc>
          <w:tcPr>
            <w:tcW w:w="1420" w:type="dxa"/>
            <w:tcBorders>
              <w:left w:val="single" w:sz="6" w:space="0" w:color="000000"/>
              <w:bottom w:val="nil"/>
            </w:tcBorders>
          </w:tcPr>
          <w:p w14:paraId="67838FBB" w14:textId="77777777" w:rsidR="006134B9" w:rsidRDefault="00B74B30">
            <w:pPr>
              <w:pStyle w:val="TableParagraph"/>
              <w:spacing w:before="62"/>
              <w:ind w:left="104"/>
              <w:rPr>
                <w:sz w:val="16"/>
              </w:rPr>
            </w:pPr>
            <w:r>
              <w:rPr>
                <w:sz w:val="16"/>
              </w:rPr>
              <w:t>38.00</w:t>
            </w:r>
          </w:p>
          <w:p w14:paraId="3D2DE8F4" w14:textId="77777777" w:rsidR="006134B9" w:rsidRDefault="00B74B30">
            <w:pPr>
              <w:pStyle w:val="TableParagraph"/>
              <w:spacing w:before="88"/>
              <w:ind w:left="104"/>
              <w:rPr>
                <w:sz w:val="16"/>
              </w:rPr>
            </w:pPr>
            <w:r>
              <w:rPr>
                <w:sz w:val="16"/>
              </w:rPr>
              <w:t>34.83</w:t>
            </w:r>
          </w:p>
          <w:p w14:paraId="254EA153" w14:textId="77777777" w:rsidR="006134B9" w:rsidRDefault="00B74B30">
            <w:pPr>
              <w:pStyle w:val="TableParagraph"/>
              <w:spacing w:before="92" w:line="189" w:lineRule="exact"/>
              <w:ind w:left="104"/>
              <w:rPr>
                <w:sz w:val="16"/>
              </w:rPr>
            </w:pPr>
            <w:r>
              <w:rPr>
                <w:sz w:val="16"/>
              </w:rPr>
              <w:t>26.13</w:t>
            </w:r>
          </w:p>
        </w:tc>
        <w:tc>
          <w:tcPr>
            <w:tcW w:w="1431" w:type="dxa"/>
            <w:tcBorders>
              <w:bottom w:val="nil"/>
            </w:tcBorders>
          </w:tcPr>
          <w:p w14:paraId="548FA7F8" w14:textId="77777777" w:rsidR="006134B9" w:rsidRDefault="00B74B30">
            <w:pPr>
              <w:pStyle w:val="TableParagraph"/>
              <w:spacing w:before="62" w:line="350" w:lineRule="auto"/>
              <w:ind w:left="103" w:right="1020"/>
              <w:rPr>
                <w:sz w:val="16"/>
              </w:rPr>
            </w:pPr>
            <w:r>
              <w:rPr>
                <w:sz w:val="16"/>
              </w:rPr>
              <w:t>Yes</w:t>
            </w:r>
            <w:r>
              <w:rPr>
                <w:spacing w:val="-54"/>
                <w:sz w:val="16"/>
              </w:rPr>
              <w:t xml:space="preserve"> </w:t>
            </w:r>
            <w:proofErr w:type="spellStart"/>
            <w:r>
              <w:rPr>
                <w:sz w:val="16"/>
              </w:rPr>
              <w:t>Yes</w:t>
            </w:r>
            <w:proofErr w:type="spellEnd"/>
          </w:p>
          <w:p w14:paraId="262BC57D" w14:textId="77777777" w:rsidR="006134B9" w:rsidRDefault="00B74B30">
            <w:pPr>
              <w:pStyle w:val="TableParagraph"/>
              <w:spacing w:before="1" w:line="189" w:lineRule="exact"/>
              <w:ind w:left="103"/>
              <w:rPr>
                <w:sz w:val="16"/>
              </w:rPr>
            </w:pPr>
            <w:r>
              <w:rPr>
                <w:sz w:val="16"/>
              </w:rPr>
              <w:t>Yes</w:t>
            </w:r>
          </w:p>
        </w:tc>
      </w:tr>
      <w:tr w:rsidR="006134B9" w14:paraId="5F14D843" w14:textId="77777777">
        <w:trPr>
          <w:trHeight w:val="355"/>
        </w:trPr>
        <w:tc>
          <w:tcPr>
            <w:tcW w:w="1224" w:type="dxa"/>
            <w:tcBorders>
              <w:top w:val="nil"/>
            </w:tcBorders>
          </w:tcPr>
          <w:p w14:paraId="6662DA9D" w14:textId="77777777" w:rsidR="006134B9" w:rsidRDefault="006134B9">
            <w:pPr>
              <w:pStyle w:val="TableParagraph"/>
              <w:rPr>
                <w:rFonts w:ascii="Times New Roman"/>
                <w:sz w:val="16"/>
              </w:rPr>
            </w:pPr>
          </w:p>
        </w:tc>
        <w:tc>
          <w:tcPr>
            <w:tcW w:w="1080" w:type="dxa"/>
            <w:tcBorders>
              <w:top w:val="nil"/>
            </w:tcBorders>
          </w:tcPr>
          <w:p w14:paraId="7969AB73" w14:textId="77777777" w:rsidR="006134B9" w:rsidRDefault="00B74B30">
            <w:pPr>
              <w:pStyle w:val="TableParagraph"/>
              <w:ind w:left="108"/>
              <w:rPr>
                <w:sz w:val="16"/>
              </w:rPr>
            </w:pPr>
            <w:r>
              <w:rPr>
                <w:sz w:val="16"/>
              </w:rPr>
              <w:t>coveralls</w:t>
            </w:r>
          </w:p>
        </w:tc>
        <w:tc>
          <w:tcPr>
            <w:tcW w:w="1381" w:type="dxa"/>
            <w:tcBorders>
              <w:top w:val="nil"/>
            </w:tcBorders>
          </w:tcPr>
          <w:p w14:paraId="65E342A0" w14:textId="77777777" w:rsidR="006134B9" w:rsidRDefault="00B74B30">
            <w:pPr>
              <w:pStyle w:val="TableParagraph"/>
              <w:spacing w:before="74"/>
              <w:ind w:left="108"/>
              <w:rPr>
                <w:sz w:val="16"/>
              </w:rPr>
            </w:pPr>
            <w:r>
              <w:rPr>
                <w:sz w:val="16"/>
              </w:rPr>
              <w:t>IPBC</w:t>
            </w:r>
          </w:p>
        </w:tc>
        <w:tc>
          <w:tcPr>
            <w:tcW w:w="1277" w:type="dxa"/>
            <w:tcBorders>
              <w:top w:val="nil"/>
            </w:tcBorders>
          </w:tcPr>
          <w:p w14:paraId="5A7FEB09"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78689C39"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603E1C62" w14:textId="77777777" w:rsidR="006134B9" w:rsidRDefault="00B74B30">
            <w:pPr>
              <w:pStyle w:val="TableParagraph"/>
              <w:spacing w:before="29"/>
              <w:ind w:left="104"/>
              <w:rPr>
                <w:sz w:val="16"/>
              </w:rPr>
            </w:pPr>
            <w:r>
              <w:rPr>
                <w:sz w:val="16"/>
              </w:rPr>
              <w:t>9.50</w:t>
            </w:r>
          </w:p>
        </w:tc>
        <w:tc>
          <w:tcPr>
            <w:tcW w:w="1420" w:type="dxa"/>
            <w:tcBorders>
              <w:top w:val="nil"/>
              <w:left w:val="single" w:sz="6" w:space="0" w:color="000000"/>
            </w:tcBorders>
          </w:tcPr>
          <w:p w14:paraId="49D3C82C" w14:textId="77777777" w:rsidR="006134B9" w:rsidRDefault="00B74B30">
            <w:pPr>
              <w:pStyle w:val="TableParagraph"/>
              <w:spacing w:before="74"/>
              <w:ind w:left="104"/>
              <w:rPr>
                <w:sz w:val="16"/>
              </w:rPr>
            </w:pPr>
            <w:r>
              <w:rPr>
                <w:sz w:val="16"/>
              </w:rPr>
              <w:t>4.75</w:t>
            </w:r>
          </w:p>
        </w:tc>
        <w:tc>
          <w:tcPr>
            <w:tcW w:w="1431" w:type="dxa"/>
            <w:tcBorders>
              <w:top w:val="nil"/>
            </w:tcBorders>
          </w:tcPr>
          <w:p w14:paraId="5CB32164" w14:textId="77777777" w:rsidR="006134B9" w:rsidRDefault="00B74B30">
            <w:pPr>
              <w:pStyle w:val="TableParagraph"/>
              <w:spacing w:before="74"/>
              <w:ind w:left="103"/>
              <w:rPr>
                <w:sz w:val="16"/>
              </w:rPr>
            </w:pPr>
            <w:r>
              <w:rPr>
                <w:sz w:val="16"/>
              </w:rPr>
              <w:t>Yes</w:t>
            </w:r>
          </w:p>
        </w:tc>
      </w:tr>
      <w:tr w:rsidR="006134B9" w14:paraId="7D5A8F09" w14:textId="77777777">
        <w:trPr>
          <w:trHeight w:val="839"/>
        </w:trPr>
        <w:tc>
          <w:tcPr>
            <w:tcW w:w="1224" w:type="dxa"/>
            <w:tcBorders>
              <w:bottom w:val="nil"/>
            </w:tcBorders>
          </w:tcPr>
          <w:p w14:paraId="3DB96180"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1+4bis</w:t>
            </w:r>
          </w:p>
        </w:tc>
        <w:tc>
          <w:tcPr>
            <w:tcW w:w="1080" w:type="dxa"/>
            <w:tcBorders>
              <w:bottom w:val="nil"/>
            </w:tcBorders>
          </w:tcPr>
          <w:p w14:paraId="0BDE3934"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proofErr w:type="spellStart"/>
            <w:r>
              <w:rPr>
                <w:sz w:val="16"/>
              </w:rPr>
              <w:t>impermea</w:t>
            </w:r>
            <w:proofErr w:type="spellEnd"/>
            <w:r>
              <w:rPr>
                <w:spacing w:val="-54"/>
                <w:sz w:val="16"/>
              </w:rPr>
              <w:t xml:space="preserve"> </w:t>
            </w:r>
            <w:proofErr w:type="spellStart"/>
            <w:r>
              <w:rPr>
                <w:sz w:val="16"/>
              </w:rPr>
              <w:t>ble</w:t>
            </w:r>
            <w:proofErr w:type="spellEnd"/>
          </w:p>
        </w:tc>
        <w:tc>
          <w:tcPr>
            <w:tcW w:w="1381" w:type="dxa"/>
            <w:tcBorders>
              <w:bottom w:val="nil"/>
            </w:tcBorders>
          </w:tcPr>
          <w:p w14:paraId="6745413A" w14:textId="77777777" w:rsidR="006134B9" w:rsidRDefault="00B74B30">
            <w:pPr>
              <w:pStyle w:val="TableParagraph"/>
              <w:spacing w:before="62" w:line="350" w:lineRule="auto"/>
              <w:ind w:left="108" w:right="149"/>
              <w:rPr>
                <w:sz w:val="16"/>
              </w:rPr>
            </w:pPr>
            <w:r>
              <w:rPr>
                <w:sz w:val="16"/>
              </w:rPr>
              <w:t>Permethrin</w:t>
            </w:r>
            <w:r>
              <w:rPr>
                <w:spacing w:val="1"/>
                <w:sz w:val="16"/>
              </w:rPr>
              <w:t xml:space="preserve"> </w:t>
            </w:r>
            <w:r>
              <w:rPr>
                <w:sz w:val="16"/>
              </w:rPr>
              <w:t>Tebuconazole</w:t>
            </w:r>
          </w:p>
          <w:p w14:paraId="66E436E5" w14:textId="77777777" w:rsidR="006134B9" w:rsidRDefault="00B74B30">
            <w:pPr>
              <w:pStyle w:val="TableParagraph"/>
              <w:spacing w:line="190" w:lineRule="exact"/>
              <w:ind w:left="108"/>
              <w:rPr>
                <w:sz w:val="16"/>
              </w:rPr>
            </w:pPr>
            <w:r>
              <w:rPr>
                <w:sz w:val="16"/>
              </w:rPr>
              <w:t>Propiconazole</w:t>
            </w:r>
          </w:p>
        </w:tc>
        <w:tc>
          <w:tcPr>
            <w:tcW w:w="1277" w:type="dxa"/>
            <w:tcBorders>
              <w:bottom w:val="nil"/>
            </w:tcBorders>
          </w:tcPr>
          <w:p w14:paraId="5C1ACD73" w14:textId="77777777" w:rsidR="006134B9" w:rsidRDefault="00B74B30">
            <w:pPr>
              <w:pStyle w:val="TableParagraph"/>
              <w:spacing w:before="62"/>
              <w:ind w:left="107"/>
              <w:rPr>
                <w:sz w:val="16"/>
              </w:rPr>
            </w:pPr>
            <w:r>
              <w:rPr>
                <w:sz w:val="16"/>
              </w:rPr>
              <w:t>5</w:t>
            </w:r>
          </w:p>
          <w:p w14:paraId="0B48A1F4" w14:textId="77777777" w:rsidR="006134B9" w:rsidRDefault="00B74B30">
            <w:pPr>
              <w:pStyle w:val="TableParagraph"/>
              <w:spacing w:before="88"/>
              <w:ind w:left="107"/>
              <w:rPr>
                <w:sz w:val="16"/>
              </w:rPr>
            </w:pPr>
            <w:r>
              <w:rPr>
                <w:sz w:val="16"/>
              </w:rPr>
              <w:t>3</w:t>
            </w:r>
          </w:p>
          <w:p w14:paraId="7C79B3B3" w14:textId="77777777" w:rsidR="006134B9" w:rsidRDefault="00B74B30">
            <w:pPr>
              <w:pStyle w:val="TableParagraph"/>
              <w:spacing w:before="89" w:line="191" w:lineRule="exact"/>
              <w:ind w:left="107"/>
              <w:rPr>
                <w:sz w:val="16"/>
              </w:rPr>
            </w:pPr>
            <w:r>
              <w:rPr>
                <w:sz w:val="16"/>
              </w:rPr>
              <w:t>4</w:t>
            </w:r>
          </w:p>
        </w:tc>
        <w:tc>
          <w:tcPr>
            <w:tcW w:w="992" w:type="dxa"/>
            <w:tcBorders>
              <w:bottom w:val="nil"/>
              <w:right w:val="single" w:sz="6" w:space="0" w:color="000000"/>
            </w:tcBorders>
          </w:tcPr>
          <w:p w14:paraId="63EFE4B8" w14:textId="77777777" w:rsidR="006134B9" w:rsidRDefault="00B74B30">
            <w:pPr>
              <w:pStyle w:val="TableParagraph"/>
              <w:spacing w:before="62"/>
              <w:ind w:left="107"/>
              <w:rPr>
                <w:sz w:val="16"/>
              </w:rPr>
            </w:pPr>
            <w:r>
              <w:rPr>
                <w:sz w:val="16"/>
              </w:rPr>
              <w:t>50</w:t>
            </w:r>
          </w:p>
          <w:p w14:paraId="05264914" w14:textId="77777777" w:rsidR="006134B9" w:rsidRDefault="00B74B30">
            <w:pPr>
              <w:pStyle w:val="TableParagraph"/>
              <w:spacing w:before="88"/>
              <w:ind w:left="107"/>
              <w:rPr>
                <w:sz w:val="16"/>
              </w:rPr>
            </w:pPr>
            <w:r>
              <w:rPr>
                <w:sz w:val="16"/>
              </w:rPr>
              <w:t>30</w:t>
            </w:r>
          </w:p>
          <w:p w14:paraId="28CE3CC3" w14:textId="77777777" w:rsidR="006134B9" w:rsidRDefault="00B74B30">
            <w:pPr>
              <w:pStyle w:val="TableParagraph"/>
              <w:spacing w:before="89" w:line="191"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0AFDDD09" w14:textId="77777777" w:rsidR="006134B9" w:rsidRDefault="00B74B30">
            <w:pPr>
              <w:pStyle w:val="TableParagraph"/>
              <w:spacing w:before="105"/>
              <w:ind w:left="104"/>
              <w:rPr>
                <w:sz w:val="16"/>
              </w:rPr>
            </w:pPr>
            <w:r>
              <w:rPr>
                <w:sz w:val="16"/>
              </w:rPr>
              <w:t>35.41</w:t>
            </w:r>
          </w:p>
          <w:p w14:paraId="48154DBA" w14:textId="77777777" w:rsidR="006134B9" w:rsidRDefault="00B74B30">
            <w:pPr>
              <w:pStyle w:val="TableParagraph"/>
              <w:spacing w:before="60"/>
              <w:ind w:left="104"/>
              <w:rPr>
                <w:sz w:val="16"/>
              </w:rPr>
            </w:pPr>
            <w:r>
              <w:rPr>
                <w:sz w:val="16"/>
              </w:rPr>
              <w:t>19.48</w:t>
            </w:r>
          </w:p>
          <w:p w14:paraId="7453BFE5" w14:textId="77777777" w:rsidR="006134B9" w:rsidRDefault="00B74B30">
            <w:pPr>
              <w:pStyle w:val="TableParagraph"/>
              <w:spacing w:before="60"/>
              <w:ind w:left="104"/>
              <w:rPr>
                <w:sz w:val="16"/>
              </w:rPr>
            </w:pPr>
            <w:r>
              <w:rPr>
                <w:sz w:val="16"/>
              </w:rPr>
              <w:t>19.48</w:t>
            </w:r>
          </w:p>
        </w:tc>
        <w:tc>
          <w:tcPr>
            <w:tcW w:w="1420" w:type="dxa"/>
            <w:tcBorders>
              <w:left w:val="single" w:sz="6" w:space="0" w:color="000000"/>
              <w:bottom w:val="nil"/>
            </w:tcBorders>
          </w:tcPr>
          <w:p w14:paraId="4BF5A08A" w14:textId="77777777" w:rsidR="006134B9" w:rsidRDefault="00B74B30">
            <w:pPr>
              <w:pStyle w:val="TableParagraph"/>
              <w:spacing w:before="62"/>
              <w:ind w:left="104"/>
              <w:rPr>
                <w:sz w:val="16"/>
              </w:rPr>
            </w:pPr>
            <w:r>
              <w:rPr>
                <w:sz w:val="16"/>
              </w:rPr>
              <w:t>70.82</w:t>
            </w:r>
          </w:p>
          <w:p w14:paraId="291C9AC9" w14:textId="77777777" w:rsidR="006134B9" w:rsidRDefault="00B74B30">
            <w:pPr>
              <w:pStyle w:val="TableParagraph"/>
              <w:spacing w:before="88"/>
              <w:ind w:left="104"/>
              <w:rPr>
                <w:sz w:val="16"/>
              </w:rPr>
            </w:pPr>
            <w:r>
              <w:rPr>
                <w:sz w:val="16"/>
              </w:rPr>
              <w:t>64.92</w:t>
            </w:r>
          </w:p>
          <w:p w14:paraId="496AE3E4" w14:textId="77777777" w:rsidR="006134B9" w:rsidRDefault="00B74B30">
            <w:pPr>
              <w:pStyle w:val="TableParagraph"/>
              <w:spacing w:before="89" w:line="191" w:lineRule="exact"/>
              <w:ind w:left="104"/>
              <w:rPr>
                <w:sz w:val="16"/>
              </w:rPr>
            </w:pPr>
            <w:r>
              <w:rPr>
                <w:sz w:val="16"/>
              </w:rPr>
              <w:t>48.69</w:t>
            </w:r>
          </w:p>
        </w:tc>
        <w:tc>
          <w:tcPr>
            <w:tcW w:w="1431" w:type="dxa"/>
            <w:tcBorders>
              <w:bottom w:val="nil"/>
            </w:tcBorders>
          </w:tcPr>
          <w:p w14:paraId="24B5779F" w14:textId="77777777" w:rsidR="006134B9" w:rsidRDefault="00B74B30">
            <w:pPr>
              <w:pStyle w:val="TableParagraph"/>
              <w:spacing w:before="62" w:line="350" w:lineRule="auto"/>
              <w:ind w:left="103" w:right="1020"/>
              <w:rPr>
                <w:sz w:val="16"/>
              </w:rPr>
            </w:pPr>
            <w:r>
              <w:rPr>
                <w:sz w:val="16"/>
              </w:rPr>
              <w:t>Yes</w:t>
            </w:r>
            <w:r>
              <w:rPr>
                <w:spacing w:val="-54"/>
                <w:sz w:val="16"/>
              </w:rPr>
              <w:t xml:space="preserve"> </w:t>
            </w:r>
            <w:proofErr w:type="spellStart"/>
            <w:r>
              <w:rPr>
                <w:sz w:val="16"/>
              </w:rPr>
              <w:t>Yes</w:t>
            </w:r>
            <w:proofErr w:type="spellEnd"/>
          </w:p>
          <w:p w14:paraId="60BAE7C6" w14:textId="77777777" w:rsidR="006134B9" w:rsidRDefault="00B74B30">
            <w:pPr>
              <w:pStyle w:val="TableParagraph"/>
              <w:spacing w:line="190" w:lineRule="exact"/>
              <w:ind w:left="103"/>
              <w:rPr>
                <w:sz w:val="16"/>
              </w:rPr>
            </w:pPr>
            <w:r>
              <w:rPr>
                <w:sz w:val="16"/>
              </w:rPr>
              <w:t>Yes</w:t>
            </w:r>
          </w:p>
        </w:tc>
      </w:tr>
      <w:tr w:rsidR="006134B9" w14:paraId="0C7166C9" w14:textId="77777777" w:rsidTr="002570A9">
        <w:trPr>
          <w:trHeight w:val="355"/>
        </w:trPr>
        <w:tc>
          <w:tcPr>
            <w:tcW w:w="1224" w:type="dxa"/>
            <w:tcBorders>
              <w:top w:val="nil"/>
              <w:bottom w:val="single" w:sz="4" w:space="0" w:color="auto"/>
            </w:tcBorders>
          </w:tcPr>
          <w:p w14:paraId="162E52FE" w14:textId="77777777" w:rsidR="006134B9" w:rsidRDefault="006134B9">
            <w:pPr>
              <w:pStyle w:val="TableParagraph"/>
              <w:rPr>
                <w:rFonts w:ascii="Times New Roman"/>
                <w:sz w:val="16"/>
              </w:rPr>
            </w:pPr>
          </w:p>
        </w:tc>
        <w:tc>
          <w:tcPr>
            <w:tcW w:w="1080" w:type="dxa"/>
            <w:tcBorders>
              <w:top w:val="nil"/>
              <w:bottom w:val="single" w:sz="4" w:space="0" w:color="auto"/>
            </w:tcBorders>
          </w:tcPr>
          <w:p w14:paraId="0A32A488" w14:textId="77777777" w:rsidR="006134B9" w:rsidRDefault="00B74B30">
            <w:pPr>
              <w:pStyle w:val="TableParagraph"/>
              <w:ind w:left="108"/>
              <w:rPr>
                <w:sz w:val="16"/>
              </w:rPr>
            </w:pPr>
            <w:r>
              <w:rPr>
                <w:sz w:val="16"/>
              </w:rPr>
              <w:t>coveralls</w:t>
            </w:r>
          </w:p>
        </w:tc>
        <w:tc>
          <w:tcPr>
            <w:tcW w:w="1381" w:type="dxa"/>
            <w:tcBorders>
              <w:top w:val="nil"/>
              <w:bottom w:val="single" w:sz="4" w:space="0" w:color="auto"/>
            </w:tcBorders>
          </w:tcPr>
          <w:p w14:paraId="53DEA91B" w14:textId="77777777" w:rsidR="006134B9" w:rsidRDefault="00B74B30">
            <w:pPr>
              <w:pStyle w:val="TableParagraph"/>
              <w:spacing w:before="74"/>
              <w:ind w:left="108"/>
              <w:rPr>
                <w:sz w:val="16"/>
              </w:rPr>
            </w:pPr>
            <w:r>
              <w:rPr>
                <w:sz w:val="16"/>
              </w:rPr>
              <w:t>IPBC</w:t>
            </w:r>
          </w:p>
        </w:tc>
        <w:tc>
          <w:tcPr>
            <w:tcW w:w="1277" w:type="dxa"/>
            <w:tcBorders>
              <w:top w:val="nil"/>
              <w:bottom w:val="single" w:sz="4" w:space="0" w:color="auto"/>
            </w:tcBorders>
          </w:tcPr>
          <w:p w14:paraId="200A5763" w14:textId="77777777" w:rsidR="006134B9" w:rsidRDefault="00B74B30">
            <w:pPr>
              <w:pStyle w:val="TableParagraph"/>
              <w:spacing w:before="74"/>
              <w:ind w:left="107"/>
              <w:rPr>
                <w:sz w:val="16"/>
              </w:rPr>
            </w:pPr>
            <w:r>
              <w:rPr>
                <w:sz w:val="16"/>
              </w:rPr>
              <w:t>20</w:t>
            </w:r>
          </w:p>
        </w:tc>
        <w:tc>
          <w:tcPr>
            <w:tcW w:w="992" w:type="dxa"/>
            <w:tcBorders>
              <w:top w:val="nil"/>
              <w:bottom w:val="single" w:sz="4" w:space="0" w:color="auto"/>
              <w:right w:val="single" w:sz="6" w:space="0" w:color="000000"/>
            </w:tcBorders>
          </w:tcPr>
          <w:p w14:paraId="47C73DFE"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4" w:space="0" w:color="auto"/>
              <w:right w:val="single" w:sz="6" w:space="0" w:color="000000"/>
            </w:tcBorders>
          </w:tcPr>
          <w:p w14:paraId="41A2089F" w14:textId="77777777" w:rsidR="006134B9" w:rsidRDefault="00B74B30">
            <w:pPr>
              <w:pStyle w:val="TableParagraph"/>
              <w:spacing w:before="29"/>
              <w:ind w:left="104"/>
              <w:rPr>
                <w:sz w:val="16"/>
              </w:rPr>
            </w:pPr>
            <w:r>
              <w:rPr>
                <w:sz w:val="16"/>
              </w:rPr>
              <w:t>17.70</w:t>
            </w:r>
          </w:p>
        </w:tc>
        <w:tc>
          <w:tcPr>
            <w:tcW w:w="1420" w:type="dxa"/>
            <w:tcBorders>
              <w:top w:val="nil"/>
              <w:left w:val="single" w:sz="6" w:space="0" w:color="000000"/>
              <w:bottom w:val="single" w:sz="4" w:space="0" w:color="auto"/>
            </w:tcBorders>
          </w:tcPr>
          <w:p w14:paraId="0031A351" w14:textId="77777777" w:rsidR="006134B9" w:rsidRDefault="00B74B30">
            <w:pPr>
              <w:pStyle w:val="TableParagraph"/>
              <w:spacing w:before="74"/>
              <w:ind w:left="104"/>
              <w:rPr>
                <w:sz w:val="16"/>
              </w:rPr>
            </w:pPr>
            <w:r>
              <w:rPr>
                <w:sz w:val="16"/>
              </w:rPr>
              <w:t>8.85</w:t>
            </w:r>
          </w:p>
        </w:tc>
        <w:tc>
          <w:tcPr>
            <w:tcW w:w="1431" w:type="dxa"/>
            <w:tcBorders>
              <w:top w:val="nil"/>
              <w:bottom w:val="single" w:sz="4" w:space="0" w:color="auto"/>
            </w:tcBorders>
          </w:tcPr>
          <w:p w14:paraId="0B530EF4" w14:textId="77777777" w:rsidR="006134B9" w:rsidRDefault="00B74B30">
            <w:pPr>
              <w:pStyle w:val="TableParagraph"/>
              <w:spacing w:before="74"/>
              <w:ind w:left="103"/>
              <w:rPr>
                <w:sz w:val="16"/>
              </w:rPr>
            </w:pPr>
            <w:r>
              <w:rPr>
                <w:sz w:val="16"/>
              </w:rPr>
              <w:t>Yes</w:t>
            </w:r>
          </w:p>
        </w:tc>
      </w:tr>
      <w:tr w:rsidR="0021658B" w14:paraId="4F3D7DE2" w14:textId="77777777" w:rsidTr="00CA1BD2">
        <w:trPr>
          <w:trHeight w:val="355"/>
        </w:trPr>
        <w:tc>
          <w:tcPr>
            <w:tcW w:w="1224" w:type="dxa"/>
            <w:vMerge w:val="restart"/>
          </w:tcPr>
          <w:p w14:paraId="4519013B" w14:textId="759DC9FB" w:rsidR="0021658B" w:rsidRPr="002570A9" w:rsidRDefault="0021658B" w:rsidP="00AC46DE">
            <w:pPr>
              <w:pStyle w:val="TableParagraph"/>
              <w:rPr>
                <w:rFonts w:ascii="Times New Roman"/>
                <w:sz w:val="16"/>
                <w:highlight w:val="green"/>
              </w:rPr>
            </w:pPr>
            <w:r w:rsidRPr="002570A9">
              <w:rPr>
                <w:sz w:val="18"/>
                <w:highlight w:val="green"/>
              </w:rPr>
              <w:t xml:space="preserve">Scenarios </w:t>
            </w:r>
            <w:r w:rsidRPr="002570A9">
              <w:rPr>
                <w:spacing w:val="-61"/>
                <w:sz w:val="18"/>
                <w:highlight w:val="green"/>
              </w:rPr>
              <w:t xml:space="preserve"> 1</w:t>
            </w:r>
            <w:r w:rsidRPr="002570A9">
              <w:rPr>
                <w:sz w:val="18"/>
                <w:highlight w:val="green"/>
              </w:rPr>
              <w:t>+10+11</w:t>
            </w:r>
          </w:p>
        </w:tc>
        <w:tc>
          <w:tcPr>
            <w:tcW w:w="1080" w:type="dxa"/>
            <w:tcBorders>
              <w:bottom w:val="nil"/>
            </w:tcBorders>
          </w:tcPr>
          <w:p w14:paraId="6B511144" w14:textId="0AE5AA5C" w:rsidR="0021658B" w:rsidRPr="002570A9" w:rsidRDefault="0021658B">
            <w:pPr>
              <w:pStyle w:val="TableParagraph"/>
              <w:ind w:left="108"/>
              <w:rPr>
                <w:sz w:val="16"/>
                <w:highlight w:val="green"/>
              </w:rPr>
            </w:pPr>
            <w:r w:rsidRPr="002570A9">
              <w:rPr>
                <w:sz w:val="16"/>
                <w:highlight w:val="green"/>
              </w:rPr>
              <w:t>2b /</w:t>
            </w:r>
            <w:r w:rsidRPr="002570A9">
              <w:rPr>
                <w:spacing w:val="1"/>
                <w:sz w:val="16"/>
                <w:highlight w:val="green"/>
              </w:rPr>
              <w:t xml:space="preserve"> </w:t>
            </w:r>
            <w:r w:rsidRPr="002570A9">
              <w:rPr>
                <w:sz w:val="16"/>
                <w:highlight w:val="green"/>
              </w:rPr>
              <w:t>Gloves +</w:t>
            </w:r>
            <w:r w:rsidRPr="002570A9">
              <w:rPr>
                <w:spacing w:val="1"/>
                <w:sz w:val="16"/>
                <w:highlight w:val="green"/>
              </w:rPr>
              <w:t xml:space="preserve"> </w:t>
            </w:r>
            <w:proofErr w:type="spellStart"/>
            <w:r w:rsidRPr="002570A9">
              <w:rPr>
                <w:sz w:val="16"/>
                <w:highlight w:val="green"/>
              </w:rPr>
              <w:t>impermea</w:t>
            </w:r>
            <w:proofErr w:type="spellEnd"/>
            <w:r w:rsidRPr="002570A9">
              <w:rPr>
                <w:spacing w:val="-54"/>
                <w:sz w:val="16"/>
                <w:highlight w:val="green"/>
              </w:rPr>
              <w:t xml:space="preserve"> </w:t>
            </w:r>
            <w:proofErr w:type="spellStart"/>
            <w:r w:rsidRPr="002570A9">
              <w:rPr>
                <w:sz w:val="16"/>
                <w:highlight w:val="green"/>
              </w:rPr>
              <w:t>ble</w:t>
            </w:r>
            <w:proofErr w:type="spellEnd"/>
          </w:p>
        </w:tc>
        <w:tc>
          <w:tcPr>
            <w:tcW w:w="1381" w:type="dxa"/>
            <w:tcBorders>
              <w:bottom w:val="nil"/>
            </w:tcBorders>
          </w:tcPr>
          <w:p w14:paraId="40906012" w14:textId="77777777" w:rsidR="0021658B" w:rsidRPr="002570A9" w:rsidRDefault="0021658B" w:rsidP="002570A9">
            <w:pPr>
              <w:pStyle w:val="TableParagraph"/>
              <w:spacing w:line="350" w:lineRule="auto"/>
              <w:ind w:left="108" w:right="149"/>
              <w:rPr>
                <w:sz w:val="16"/>
                <w:highlight w:val="green"/>
              </w:rPr>
            </w:pPr>
            <w:r w:rsidRPr="002570A9">
              <w:rPr>
                <w:sz w:val="16"/>
                <w:highlight w:val="green"/>
              </w:rPr>
              <w:t>Permethrin</w:t>
            </w:r>
            <w:r w:rsidRPr="002570A9">
              <w:rPr>
                <w:spacing w:val="1"/>
                <w:sz w:val="16"/>
                <w:highlight w:val="green"/>
              </w:rPr>
              <w:t xml:space="preserve"> </w:t>
            </w:r>
            <w:r w:rsidRPr="002570A9">
              <w:rPr>
                <w:sz w:val="16"/>
                <w:highlight w:val="green"/>
              </w:rPr>
              <w:t>Tebuconazole</w:t>
            </w:r>
          </w:p>
          <w:p w14:paraId="20105FEE" w14:textId="7DC26F26" w:rsidR="0021658B" w:rsidRPr="002570A9" w:rsidRDefault="0021658B" w:rsidP="002570A9">
            <w:pPr>
              <w:pStyle w:val="TableParagraph"/>
              <w:ind w:left="108"/>
              <w:rPr>
                <w:sz w:val="16"/>
                <w:highlight w:val="green"/>
              </w:rPr>
            </w:pPr>
            <w:r w:rsidRPr="002570A9">
              <w:rPr>
                <w:sz w:val="16"/>
                <w:highlight w:val="green"/>
              </w:rPr>
              <w:t>Propiconazole</w:t>
            </w:r>
          </w:p>
        </w:tc>
        <w:tc>
          <w:tcPr>
            <w:tcW w:w="1277" w:type="dxa"/>
            <w:vMerge w:val="restart"/>
          </w:tcPr>
          <w:p w14:paraId="7DFDBC19" w14:textId="77777777" w:rsidR="0021658B" w:rsidRPr="002570A9" w:rsidRDefault="0021658B" w:rsidP="002570A9">
            <w:pPr>
              <w:pStyle w:val="TableParagraph"/>
              <w:ind w:left="107"/>
              <w:rPr>
                <w:sz w:val="16"/>
                <w:highlight w:val="green"/>
              </w:rPr>
            </w:pPr>
            <w:r w:rsidRPr="002570A9">
              <w:rPr>
                <w:sz w:val="16"/>
                <w:highlight w:val="green"/>
              </w:rPr>
              <w:t>5</w:t>
            </w:r>
          </w:p>
          <w:p w14:paraId="0A26128E" w14:textId="77777777" w:rsidR="0021658B" w:rsidRPr="002570A9" w:rsidRDefault="0021658B" w:rsidP="002570A9">
            <w:pPr>
              <w:pStyle w:val="TableParagraph"/>
              <w:ind w:left="107"/>
              <w:rPr>
                <w:sz w:val="16"/>
                <w:highlight w:val="green"/>
              </w:rPr>
            </w:pPr>
            <w:r w:rsidRPr="002570A9">
              <w:rPr>
                <w:sz w:val="16"/>
                <w:highlight w:val="green"/>
              </w:rPr>
              <w:t>3</w:t>
            </w:r>
          </w:p>
          <w:p w14:paraId="3F40351B" w14:textId="77777777" w:rsidR="0021658B" w:rsidRPr="002570A9" w:rsidRDefault="0021658B" w:rsidP="0021658B">
            <w:pPr>
              <w:pStyle w:val="TableParagraph"/>
              <w:ind w:left="107"/>
              <w:rPr>
                <w:sz w:val="16"/>
                <w:highlight w:val="green"/>
              </w:rPr>
            </w:pPr>
            <w:r w:rsidRPr="002570A9">
              <w:rPr>
                <w:sz w:val="16"/>
                <w:highlight w:val="green"/>
              </w:rPr>
              <w:t>4</w:t>
            </w:r>
          </w:p>
          <w:p w14:paraId="2F3CFB9D" w14:textId="1D421425" w:rsidR="0021658B" w:rsidRPr="002570A9" w:rsidRDefault="0021658B" w:rsidP="002570A9">
            <w:pPr>
              <w:ind w:left="68"/>
              <w:rPr>
                <w:sz w:val="16"/>
                <w:highlight w:val="green"/>
              </w:rPr>
            </w:pPr>
            <w:r w:rsidRPr="002570A9">
              <w:rPr>
                <w:sz w:val="16"/>
                <w:highlight w:val="green"/>
              </w:rPr>
              <w:t>20</w:t>
            </w:r>
          </w:p>
        </w:tc>
        <w:tc>
          <w:tcPr>
            <w:tcW w:w="992" w:type="dxa"/>
            <w:vMerge w:val="restart"/>
            <w:tcBorders>
              <w:right w:val="single" w:sz="6" w:space="0" w:color="000000"/>
            </w:tcBorders>
          </w:tcPr>
          <w:p w14:paraId="403CD5AC" w14:textId="77777777" w:rsidR="0021658B" w:rsidRPr="002570A9" w:rsidRDefault="0021658B" w:rsidP="002570A9">
            <w:pPr>
              <w:pStyle w:val="TableParagraph"/>
              <w:ind w:left="107"/>
              <w:rPr>
                <w:sz w:val="16"/>
                <w:highlight w:val="green"/>
              </w:rPr>
            </w:pPr>
            <w:r w:rsidRPr="002570A9">
              <w:rPr>
                <w:sz w:val="16"/>
                <w:highlight w:val="green"/>
              </w:rPr>
              <w:t>50</w:t>
            </w:r>
          </w:p>
          <w:p w14:paraId="78DE0D89" w14:textId="77777777" w:rsidR="0021658B" w:rsidRPr="002570A9" w:rsidRDefault="0021658B" w:rsidP="002570A9">
            <w:pPr>
              <w:pStyle w:val="TableParagraph"/>
              <w:ind w:left="107"/>
              <w:rPr>
                <w:sz w:val="16"/>
                <w:highlight w:val="green"/>
              </w:rPr>
            </w:pPr>
            <w:r w:rsidRPr="002570A9">
              <w:rPr>
                <w:sz w:val="16"/>
                <w:highlight w:val="green"/>
              </w:rPr>
              <w:t>30</w:t>
            </w:r>
          </w:p>
          <w:p w14:paraId="1B9BD4A7" w14:textId="77777777" w:rsidR="0021658B" w:rsidRPr="002570A9" w:rsidRDefault="0021658B" w:rsidP="0021658B">
            <w:pPr>
              <w:pStyle w:val="TableParagraph"/>
              <w:ind w:left="107"/>
              <w:rPr>
                <w:sz w:val="16"/>
                <w:highlight w:val="green"/>
              </w:rPr>
            </w:pPr>
            <w:r w:rsidRPr="002570A9">
              <w:rPr>
                <w:sz w:val="16"/>
                <w:highlight w:val="green"/>
              </w:rPr>
              <w:t>40</w:t>
            </w:r>
          </w:p>
          <w:p w14:paraId="518D7AD2" w14:textId="4439CA82" w:rsidR="0021658B" w:rsidRPr="002570A9" w:rsidRDefault="0021658B" w:rsidP="002570A9">
            <w:pPr>
              <w:ind w:left="67"/>
              <w:rPr>
                <w:sz w:val="16"/>
                <w:highlight w:val="green"/>
              </w:rPr>
            </w:pPr>
            <w:r w:rsidRPr="002570A9">
              <w:rPr>
                <w:sz w:val="16"/>
                <w:highlight w:val="green"/>
              </w:rPr>
              <w:t>200</w:t>
            </w:r>
          </w:p>
        </w:tc>
        <w:tc>
          <w:tcPr>
            <w:tcW w:w="1419" w:type="dxa"/>
            <w:vMerge w:val="restart"/>
            <w:tcBorders>
              <w:top w:val="single" w:sz="6" w:space="0" w:color="000000"/>
              <w:left w:val="single" w:sz="6" w:space="0" w:color="000000"/>
              <w:right w:val="single" w:sz="6" w:space="0" w:color="000000"/>
            </w:tcBorders>
          </w:tcPr>
          <w:p w14:paraId="75E04A4B" w14:textId="5CA04375" w:rsidR="0021658B" w:rsidRPr="002570A9" w:rsidRDefault="0021658B" w:rsidP="002570A9">
            <w:pPr>
              <w:pStyle w:val="TableParagraph"/>
              <w:ind w:left="104"/>
              <w:rPr>
                <w:sz w:val="16"/>
                <w:highlight w:val="green"/>
              </w:rPr>
            </w:pPr>
            <w:r w:rsidRPr="002570A9">
              <w:rPr>
                <w:sz w:val="16"/>
                <w:highlight w:val="green"/>
              </w:rPr>
              <w:t>2.77</w:t>
            </w:r>
          </w:p>
          <w:p w14:paraId="388F0B38" w14:textId="2C739F5B" w:rsidR="0021658B" w:rsidRPr="002570A9" w:rsidRDefault="00EB3C9F" w:rsidP="002570A9">
            <w:pPr>
              <w:pStyle w:val="TableParagraph"/>
              <w:ind w:left="104"/>
              <w:rPr>
                <w:sz w:val="16"/>
                <w:highlight w:val="green"/>
              </w:rPr>
            </w:pPr>
            <w:r>
              <w:rPr>
                <w:sz w:val="16"/>
                <w:highlight w:val="green"/>
              </w:rPr>
              <w:t>1.93</w:t>
            </w:r>
          </w:p>
          <w:p w14:paraId="69543425" w14:textId="6AB53987" w:rsidR="0021658B" w:rsidRPr="002570A9" w:rsidRDefault="00EB3C9F" w:rsidP="0021658B">
            <w:pPr>
              <w:pStyle w:val="TableParagraph"/>
              <w:ind w:left="104"/>
              <w:rPr>
                <w:sz w:val="16"/>
                <w:highlight w:val="green"/>
              </w:rPr>
            </w:pPr>
            <w:r>
              <w:rPr>
                <w:sz w:val="16"/>
                <w:highlight w:val="green"/>
              </w:rPr>
              <w:t>1.93</w:t>
            </w:r>
          </w:p>
          <w:p w14:paraId="3BAD9A63" w14:textId="456CD738" w:rsidR="0021658B" w:rsidRPr="002570A9" w:rsidRDefault="00EB3C9F" w:rsidP="002570A9">
            <w:pPr>
              <w:pStyle w:val="TableParagraph"/>
              <w:ind w:left="104"/>
              <w:rPr>
                <w:sz w:val="16"/>
                <w:highlight w:val="green"/>
              </w:rPr>
            </w:pPr>
            <w:r>
              <w:rPr>
                <w:sz w:val="16"/>
                <w:highlight w:val="green"/>
              </w:rPr>
              <w:t>1.96</w:t>
            </w:r>
          </w:p>
        </w:tc>
        <w:tc>
          <w:tcPr>
            <w:tcW w:w="1420" w:type="dxa"/>
            <w:vMerge w:val="restart"/>
            <w:tcBorders>
              <w:left w:val="single" w:sz="6" w:space="0" w:color="000000"/>
            </w:tcBorders>
          </w:tcPr>
          <w:p w14:paraId="3CA8D2AD" w14:textId="77777777" w:rsidR="0021658B" w:rsidRPr="002570A9" w:rsidRDefault="0021658B" w:rsidP="0021658B">
            <w:pPr>
              <w:pStyle w:val="TableParagraph"/>
              <w:ind w:left="104"/>
              <w:rPr>
                <w:sz w:val="16"/>
                <w:highlight w:val="green"/>
              </w:rPr>
            </w:pPr>
            <w:r w:rsidRPr="002570A9">
              <w:rPr>
                <w:sz w:val="16"/>
                <w:highlight w:val="green"/>
              </w:rPr>
              <w:t>5.54</w:t>
            </w:r>
          </w:p>
          <w:p w14:paraId="1D099FDE" w14:textId="7B895DC0" w:rsidR="0021658B" w:rsidRPr="002570A9" w:rsidRDefault="00EB3C9F" w:rsidP="0021658B">
            <w:pPr>
              <w:pStyle w:val="TableParagraph"/>
              <w:ind w:left="104"/>
              <w:rPr>
                <w:sz w:val="16"/>
                <w:highlight w:val="green"/>
              </w:rPr>
            </w:pPr>
            <w:r>
              <w:rPr>
                <w:sz w:val="16"/>
                <w:highlight w:val="green"/>
              </w:rPr>
              <w:t>6.44</w:t>
            </w:r>
          </w:p>
          <w:p w14:paraId="46263A0F" w14:textId="5FDE89DB" w:rsidR="0021658B" w:rsidRPr="002570A9" w:rsidRDefault="00EB3C9F" w:rsidP="0021658B">
            <w:pPr>
              <w:pStyle w:val="TableParagraph"/>
              <w:ind w:left="104"/>
              <w:rPr>
                <w:sz w:val="16"/>
                <w:highlight w:val="green"/>
              </w:rPr>
            </w:pPr>
            <w:r>
              <w:rPr>
                <w:sz w:val="16"/>
                <w:highlight w:val="green"/>
              </w:rPr>
              <w:t>4.83</w:t>
            </w:r>
          </w:p>
          <w:p w14:paraId="0E08A87A" w14:textId="775B812E" w:rsidR="0021658B" w:rsidRPr="002570A9" w:rsidRDefault="00EB3C9F" w:rsidP="002570A9">
            <w:pPr>
              <w:pStyle w:val="TableParagraph"/>
              <w:ind w:left="104"/>
              <w:rPr>
                <w:sz w:val="16"/>
                <w:highlight w:val="green"/>
              </w:rPr>
            </w:pPr>
            <w:r>
              <w:rPr>
                <w:sz w:val="16"/>
                <w:highlight w:val="green"/>
              </w:rPr>
              <w:t>0.98</w:t>
            </w:r>
          </w:p>
        </w:tc>
        <w:tc>
          <w:tcPr>
            <w:tcW w:w="1431" w:type="dxa"/>
            <w:vMerge w:val="restart"/>
          </w:tcPr>
          <w:p w14:paraId="59E32931" w14:textId="77777777" w:rsidR="0021658B" w:rsidRPr="002570A9" w:rsidRDefault="0021658B" w:rsidP="0021658B">
            <w:pPr>
              <w:pStyle w:val="TableParagraph"/>
              <w:rPr>
                <w:sz w:val="16"/>
                <w:highlight w:val="green"/>
              </w:rPr>
            </w:pPr>
            <w:r w:rsidRPr="002570A9">
              <w:rPr>
                <w:sz w:val="16"/>
                <w:highlight w:val="green"/>
              </w:rPr>
              <w:t>Yes</w:t>
            </w:r>
          </w:p>
          <w:p w14:paraId="7AB01404" w14:textId="77777777" w:rsidR="0021658B" w:rsidRPr="002570A9" w:rsidRDefault="0021658B" w:rsidP="0021658B">
            <w:pPr>
              <w:pStyle w:val="TableParagraph"/>
              <w:rPr>
                <w:sz w:val="16"/>
                <w:highlight w:val="green"/>
              </w:rPr>
            </w:pPr>
            <w:r w:rsidRPr="002570A9">
              <w:rPr>
                <w:sz w:val="16"/>
                <w:highlight w:val="green"/>
              </w:rPr>
              <w:t>Yes</w:t>
            </w:r>
          </w:p>
          <w:p w14:paraId="4FFCC7C7" w14:textId="77777777" w:rsidR="0021658B" w:rsidRPr="002570A9" w:rsidRDefault="0021658B" w:rsidP="0021658B">
            <w:pPr>
              <w:pStyle w:val="TableParagraph"/>
              <w:rPr>
                <w:sz w:val="16"/>
                <w:highlight w:val="green"/>
              </w:rPr>
            </w:pPr>
            <w:r w:rsidRPr="002570A9">
              <w:rPr>
                <w:sz w:val="16"/>
                <w:highlight w:val="green"/>
              </w:rPr>
              <w:t xml:space="preserve">Yes </w:t>
            </w:r>
          </w:p>
          <w:p w14:paraId="7D3401FF" w14:textId="2F88ED8B" w:rsidR="0021658B" w:rsidRPr="002570A9" w:rsidRDefault="0021658B" w:rsidP="002570A9">
            <w:pPr>
              <w:pStyle w:val="TableParagraph"/>
              <w:rPr>
                <w:sz w:val="16"/>
                <w:highlight w:val="green"/>
              </w:rPr>
            </w:pPr>
            <w:r w:rsidRPr="002570A9">
              <w:rPr>
                <w:sz w:val="16"/>
                <w:highlight w:val="green"/>
              </w:rPr>
              <w:t>Yes</w:t>
            </w:r>
          </w:p>
        </w:tc>
      </w:tr>
      <w:tr w:rsidR="0021658B" w14:paraId="07F1A262" w14:textId="77777777" w:rsidTr="00CA1BD2">
        <w:trPr>
          <w:trHeight w:val="355"/>
        </w:trPr>
        <w:tc>
          <w:tcPr>
            <w:tcW w:w="1224" w:type="dxa"/>
            <w:vMerge/>
          </w:tcPr>
          <w:p w14:paraId="41982576" w14:textId="77777777" w:rsidR="0021658B" w:rsidRPr="006643DB" w:rsidRDefault="0021658B" w:rsidP="00AC46DE">
            <w:pPr>
              <w:pStyle w:val="TableParagraph"/>
              <w:rPr>
                <w:sz w:val="18"/>
                <w:highlight w:val="cyan"/>
              </w:rPr>
            </w:pPr>
          </w:p>
        </w:tc>
        <w:tc>
          <w:tcPr>
            <w:tcW w:w="1080" w:type="dxa"/>
            <w:tcBorders>
              <w:top w:val="nil"/>
              <w:bottom w:val="single" w:sz="4" w:space="0" w:color="auto"/>
            </w:tcBorders>
          </w:tcPr>
          <w:p w14:paraId="04E20314" w14:textId="1D6E9DC2" w:rsidR="0021658B" w:rsidRPr="002570A9" w:rsidRDefault="0021658B">
            <w:pPr>
              <w:ind w:left="69"/>
              <w:rPr>
                <w:sz w:val="18"/>
                <w:highlight w:val="green"/>
              </w:rPr>
            </w:pPr>
            <w:r w:rsidRPr="002570A9">
              <w:rPr>
                <w:sz w:val="16"/>
                <w:highlight w:val="green"/>
              </w:rPr>
              <w:t>coveralls</w:t>
            </w:r>
          </w:p>
        </w:tc>
        <w:tc>
          <w:tcPr>
            <w:tcW w:w="1381" w:type="dxa"/>
            <w:tcBorders>
              <w:top w:val="nil"/>
              <w:bottom w:val="single" w:sz="4" w:space="0" w:color="auto"/>
            </w:tcBorders>
          </w:tcPr>
          <w:p w14:paraId="6D9CB642" w14:textId="37A6E355" w:rsidR="0021658B" w:rsidRPr="002570A9" w:rsidRDefault="0021658B" w:rsidP="002570A9">
            <w:pPr>
              <w:pStyle w:val="TableParagraph"/>
              <w:ind w:left="108"/>
              <w:rPr>
                <w:sz w:val="18"/>
                <w:highlight w:val="green"/>
              </w:rPr>
            </w:pPr>
            <w:r w:rsidRPr="002570A9">
              <w:rPr>
                <w:sz w:val="16"/>
                <w:highlight w:val="green"/>
              </w:rPr>
              <w:t>IPBC</w:t>
            </w:r>
          </w:p>
        </w:tc>
        <w:tc>
          <w:tcPr>
            <w:tcW w:w="1277" w:type="dxa"/>
            <w:vMerge/>
            <w:tcBorders>
              <w:bottom w:val="single" w:sz="4" w:space="0" w:color="auto"/>
            </w:tcBorders>
          </w:tcPr>
          <w:p w14:paraId="3008F152" w14:textId="49182B41" w:rsidR="0021658B" w:rsidRPr="00AC46DE" w:rsidRDefault="0021658B">
            <w:pPr>
              <w:ind w:left="68"/>
              <w:rPr>
                <w:sz w:val="18"/>
                <w:highlight w:val="cyan"/>
              </w:rPr>
            </w:pPr>
          </w:p>
        </w:tc>
        <w:tc>
          <w:tcPr>
            <w:tcW w:w="992" w:type="dxa"/>
            <w:vMerge/>
            <w:tcBorders>
              <w:bottom w:val="single" w:sz="4" w:space="0" w:color="auto"/>
              <w:right w:val="single" w:sz="6" w:space="0" w:color="000000"/>
            </w:tcBorders>
          </w:tcPr>
          <w:p w14:paraId="621EADA1" w14:textId="272D9AE4" w:rsidR="0021658B" w:rsidRPr="00AC46DE" w:rsidRDefault="0021658B">
            <w:pPr>
              <w:ind w:left="67"/>
              <w:rPr>
                <w:sz w:val="18"/>
                <w:highlight w:val="cyan"/>
              </w:rPr>
            </w:pPr>
          </w:p>
        </w:tc>
        <w:tc>
          <w:tcPr>
            <w:tcW w:w="1419" w:type="dxa"/>
            <w:vMerge/>
            <w:tcBorders>
              <w:left w:val="single" w:sz="6" w:space="0" w:color="000000"/>
              <w:bottom w:val="single" w:sz="4" w:space="0" w:color="auto"/>
              <w:right w:val="single" w:sz="6" w:space="0" w:color="000000"/>
            </w:tcBorders>
          </w:tcPr>
          <w:p w14:paraId="4DF7E755" w14:textId="3236547E" w:rsidR="0021658B" w:rsidRPr="00861F58" w:rsidRDefault="0021658B" w:rsidP="00861F58">
            <w:pPr>
              <w:pStyle w:val="TableParagraph"/>
              <w:ind w:left="104"/>
              <w:rPr>
                <w:sz w:val="16"/>
                <w:highlight w:val="red"/>
              </w:rPr>
            </w:pPr>
          </w:p>
        </w:tc>
        <w:tc>
          <w:tcPr>
            <w:tcW w:w="1420" w:type="dxa"/>
            <w:vMerge/>
            <w:tcBorders>
              <w:left w:val="single" w:sz="6" w:space="0" w:color="000000"/>
              <w:bottom w:val="single" w:sz="4" w:space="0" w:color="auto"/>
            </w:tcBorders>
          </w:tcPr>
          <w:p w14:paraId="3A728CA8" w14:textId="52C2E719" w:rsidR="0021658B" w:rsidRPr="00861F58" w:rsidRDefault="0021658B" w:rsidP="00861F58">
            <w:pPr>
              <w:pStyle w:val="TableParagraph"/>
              <w:ind w:left="104"/>
              <w:rPr>
                <w:sz w:val="16"/>
                <w:highlight w:val="red"/>
              </w:rPr>
            </w:pPr>
          </w:p>
        </w:tc>
        <w:tc>
          <w:tcPr>
            <w:tcW w:w="1431" w:type="dxa"/>
            <w:vMerge/>
            <w:tcBorders>
              <w:bottom w:val="single" w:sz="4" w:space="0" w:color="auto"/>
            </w:tcBorders>
          </w:tcPr>
          <w:p w14:paraId="578AEEA2" w14:textId="401D2033" w:rsidR="0021658B" w:rsidRPr="00861F58" w:rsidRDefault="0021658B" w:rsidP="00861F58">
            <w:pPr>
              <w:pStyle w:val="TableParagraph"/>
              <w:ind w:left="103"/>
              <w:rPr>
                <w:sz w:val="16"/>
                <w:highlight w:val="red"/>
              </w:rPr>
            </w:pPr>
          </w:p>
        </w:tc>
      </w:tr>
    </w:tbl>
    <w:p w14:paraId="7580DB17" w14:textId="77777777" w:rsidR="006134B9" w:rsidRDefault="006134B9">
      <w:pPr>
        <w:pStyle w:val="BodyText"/>
        <w:rPr>
          <w:i/>
          <w:sz w:val="26"/>
        </w:rPr>
      </w:pPr>
    </w:p>
    <w:p w14:paraId="6B61E722" w14:textId="77777777" w:rsidR="006134B9" w:rsidRDefault="006134B9">
      <w:pPr>
        <w:pStyle w:val="BodyText"/>
        <w:rPr>
          <w:i/>
          <w:sz w:val="34"/>
        </w:rPr>
      </w:pPr>
    </w:p>
    <w:p w14:paraId="25ECFE50" w14:textId="77777777" w:rsidR="006134B9" w:rsidRDefault="00B74B30">
      <w:pPr>
        <w:spacing w:before="1"/>
        <w:ind w:left="1248"/>
        <w:rPr>
          <w:i/>
        </w:rPr>
      </w:pPr>
      <w:r>
        <w:rPr>
          <w:i/>
          <w:u w:val="single"/>
        </w:rPr>
        <w:t>Local</w:t>
      </w:r>
      <w:r>
        <w:rPr>
          <w:i/>
          <w:spacing w:val="-2"/>
          <w:u w:val="single"/>
        </w:rPr>
        <w:t xml:space="preserve"> </w:t>
      </w:r>
      <w:r>
        <w:rPr>
          <w:i/>
          <w:u w:val="single"/>
        </w:rPr>
        <w:t>effects</w:t>
      </w:r>
    </w:p>
    <w:p w14:paraId="0FE4F964" w14:textId="77777777" w:rsidR="006134B9" w:rsidRDefault="00B74B30">
      <w:pPr>
        <w:spacing w:before="59"/>
        <w:ind w:left="1248"/>
        <w:rPr>
          <w:rFonts w:ascii="Arial"/>
          <w:b/>
          <w:sz w:val="20"/>
        </w:rPr>
      </w:pPr>
      <w:r>
        <w:rPr>
          <w:rFonts w:ascii="Arial"/>
          <w:b/>
          <w:sz w:val="20"/>
          <w:u w:val="thick"/>
        </w:rPr>
        <w:t>Mixing</w:t>
      </w:r>
      <w:r>
        <w:rPr>
          <w:rFonts w:ascii="Arial"/>
          <w:b/>
          <w:spacing w:val="-2"/>
          <w:sz w:val="20"/>
          <w:u w:val="thick"/>
        </w:rPr>
        <w:t xml:space="preserve"> </w:t>
      </w:r>
      <w:r>
        <w:rPr>
          <w:rFonts w:ascii="Arial"/>
          <w:b/>
          <w:sz w:val="20"/>
          <w:u w:val="thick"/>
        </w:rPr>
        <w:t>and loading</w:t>
      </w:r>
      <w:r>
        <w:rPr>
          <w:rFonts w:ascii="Arial"/>
          <w:b/>
          <w:spacing w:val="-1"/>
          <w:sz w:val="20"/>
          <w:u w:val="thick"/>
        </w:rPr>
        <w:t xml:space="preserve"> </w:t>
      </w:r>
      <w:r>
        <w:rPr>
          <w:rFonts w:ascii="Arial"/>
          <w:b/>
          <w:sz w:val="20"/>
          <w:u w:val="thick"/>
        </w:rPr>
        <w:t>of</w:t>
      </w:r>
      <w:r>
        <w:rPr>
          <w:rFonts w:ascii="Arial"/>
          <w:b/>
          <w:spacing w:val="-1"/>
          <w:sz w:val="20"/>
          <w:u w:val="thick"/>
        </w:rPr>
        <w:t xml:space="preserve"> </w:t>
      </w:r>
      <w:r>
        <w:rPr>
          <w:rFonts w:ascii="Arial"/>
          <w:b/>
          <w:sz w:val="20"/>
          <w:u w:val="thick"/>
        </w:rPr>
        <w:t>undiluted</w:t>
      </w:r>
      <w:r>
        <w:rPr>
          <w:rFonts w:ascii="Arial"/>
          <w:b/>
          <w:spacing w:val="-3"/>
          <w:sz w:val="20"/>
          <w:u w:val="thick"/>
        </w:rPr>
        <w:t xml:space="preserve"> </w:t>
      </w:r>
      <w:r>
        <w:rPr>
          <w:rFonts w:ascii="Arial"/>
          <w:b/>
          <w:sz w:val="20"/>
          <w:u w:val="thick"/>
        </w:rPr>
        <w:t>product.</w:t>
      </w:r>
    </w:p>
    <w:p w14:paraId="5E4018E4" w14:textId="77777777" w:rsidR="006134B9" w:rsidRDefault="00B74B30">
      <w:pPr>
        <w:pStyle w:val="BodyText"/>
        <w:spacing w:before="89" w:line="273" w:lineRule="auto"/>
        <w:ind w:left="1248" w:right="1437"/>
        <w:rPr>
          <w:rFonts w:ascii="Arial"/>
        </w:rPr>
      </w:pPr>
      <w:r>
        <w:rPr>
          <w:rFonts w:ascii="Arial"/>
        </w:rPr>
        <w:t xml:space="preserve">As the undiluted product is corrosive to eyes and sensitive, </w:t>
      </w:r>
      <w:r>
        <w:rPr>
          <w:rFonts w:ascii="Arial"/>
          <w:u w:val="single"/>
        </w:rPr>
        <w:t>a qualitative</w:t>
      </w:r>
      <w:r>
        <w:rPr>
          <w:rFonts w:ascii="Arial"/>
        </w:rPr>
        <w:t xml:space="preserve"> local risk assessment according</w:t>
      </w:r>
      <w:r>
        <w:rPr>
          <w:rFonts w:ascii="Arial"/>
          <w:spacing w:val="-54"/>
        </w:rPr>
        <w:t xml:space="preserve"> </w:t>
      </w:r>
      <w:r>
        <w:rPr>
          <w:rFonts w:ascii="Arial"/>
        </w:rPr>
        <w:t>to</w:t>
      </w:r>
      <w:r>
        <w:rPr>
          <w:rFonts w:ascii="Arial"/>
          <w:spacing w:val="-2"/>
        </w:rPr>
        <w:t xml:space="preserve"> </w:t>
      </w:r>
      <w:r>
        <w:rPr>
          <w:rFonts w:ascii="Arial"/>
        </w:rPr>
        <w:t>the</w:t>
      </w:r>
      <w:r>
        <w:rPr>
          <w:rFonts w:ascii="Arial"/>
          <w:spacing w:val="-1"/>
        </w:rPr>
        <w:t xml:space="preserve"> </w:t>
      </w:r>
      <w:r>
        <w:rPr>
          <w:rFonts w:ascii="Arial"/>
        </w:rPr>
        <w:t>guidance</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1"/>
        </w:rPr>
        <w:t xml:space="preserve"> </w:t>
      </w:r>
      <w:r>
        <w:rPr>
          <w:rFonts w:ascii="Arial"/>
        </w:rPr>
        <w:t>BPR:</w:t>
      </w:r>
      <w:r>
        <w:rPr>
          <w:rFonts w:ascii="Arial"/>
          <w:spacing w:val="-1"/>
        </w:rPr>
        <w:t xml:space="preserve"> </w:t>
      </w:r>
      <w:r>
        <w:rPr>
          <w:rFonts w:ascii="Arial"/>
        </w:rPr>
        <w:t>Volume</w:t>
      </w:r>
      <w:r>
        <w:rPr>
          <w:rFonts w:ascii="Arial"/>
          <w:spacing w:val="-1"/>
        </w:rPr>
        <w:t xml:space="preserve"> </w:t>
      </w:r>
      <w:r>
        <w:rPr>
          <w:rFonts w:ascii="Arial"/>
        </w:rPr>
        <w:t>III</w:t>
      </w:r>
      <w:r>
        <w:rPr>
          <w:rFonts w:ascii="Arial"/>
          <w:spacing w:val="-2"/>
        </w:rPr>
        <w:t xml:space="preserve"> </w:t>
      </w:r>
      <w:r>
        <w:rPr>
          <w:rFonts w:ascii="Arial"/>
        </w:rPr>
        <w:t>HH</w:t>
      </w:r>
      <w:r>
        <w:rPr>
          <w:rFonts w:ascii="Arial"/>
          <w:spacing w:val="1"/>
        </w:rPr>
        <w:t xml:space="preserve"> </w:t>
      </w:r>
      <w:r>
        <w:rPr>
          <w:rFonts w:ascii="Arial"/>
        </w:rPr>
        <w:t>part</w:t>
      </w:r>
      <w:r>
        <w:rPr>
          <w:rFonts w:ascii="Arial"/>
          <w:spacing w:val="1"/>
        </w:rPr>
        <w:t xml:space="preserve"> </w:t>
      </w:r>
      <w:r>
        <w:rPr>
          <w:rFonts w:ascii="Arial"/>
        </w:rPr>
        <w:t>B</w:t>
      </w:r>
      <w:r>
        <w:rPr>
          <w:rFonts w:ascii="Arial"/>
          <w:spacing w:val="-1"/>
        </w:rPr>
        <w:t xml:space="preserve"> </w:t>
      </w:r>
      <w:r>
        <w:rPr>
          <w:rFonts w:ascii="Arial"/>
        </w:rPr>
        <w:t>is</w:t>
      </w:r>
      <w:r>
        <w:rPr>
          <w:rFonts w:ascii="Arial"/>
          <w:spacing w:val="-1"/>
        </w:rPr>
        <w:t xml:space="preserve"> </w:t>
      </w:r>
      <w:r>
        <w:rPr>
          <w:rFonts w:ascii="Arial"/>
        </w:rPr>
        <w:t>performed.</w:t>
      </w:r>
    </w:p>
    <w:p w14:paraId="5C07B912" w14:textId="77777777" w:rsidR="006134B9" w:rsidRDefault="006134B9">
      <w:pPr>
        <w:pStyle w:val="BodyText"/>
        <w:spacing w:before="8"/>
        <w:rPr>
          <w:rFonts w:ascii="Arial"/>
          <w:sz w:val="28"/>
        </w:rPr>
      </w:pPr>
    </w:p>
    <w:tbl>
      <w:tblPr>
        <w:tblStyle w:val="TableNormal1"/>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6635"/>
        <w:gridCol w:w="2345"/>
      </w:tblGrid>
      <w:tr w:rsidR="006134B9" w14:paraId="1445C198" w14:textId="77777777">
        <w:trPr>
          <w:trHeight w:val="405"/>
        </w:trPr>
        <w:tc>
          <w:tcPr>
            <w:tcW w:w="2724" w:type="dxa"/>
            <w:shd w:val="clear" w:color="auto" w:fill="EC7C30"/>
          </w:tcPr>
          <w:p w14:paraId="2F53C400" w14:textId="77777777" w:rsidR="006134B9" w:rsidRDefault="00B74B30">
            <w:pPr>
              <w:pStyle w:val="TableParagraph"/>
              <w:spacing w:before="59"/>
              <w:ind w:left="107"/>
              <w:rPr>
                <w:sz w:val="16"/>
              </w:rPr>
            </w:pPr>
            <w:r>
              <w:rPr>
                <w:sz w:val="16"/>
              </w:rPr>
              <w:t>Hazard</w:t>
            </w:r>
          </w:p>
        </w:tc>
        <w:tc>
          <w:tcPr>
            <w:tcW w:w="6635" w:type="dxa"/>
            <w:shd w:val="clear" w:color="auto" w:fill="4471C4"/>
          </w:tcPr>
          <w:p w14:paraId="3B931362" w14:textId="77777777" w:rsidR="006134B9" w:rsidRDefault="00B74B30">
            <w:pPr>
              <w:pStyle w:val="TableParagraph"/>
              <w:spacing w:before="59"/>
              <w:ind w:left="108"/>
              <w:rPr>
                <w:sz w:val="16"/>
              </w:rPr>
            </w:pPr>
            <w:r>
              <w:rPr>
                <w:sz w:val="16"/>
              </w:rPr>
              <w:t>Exposure</w:t>
            </w:r>
          </w:p>
        </w:tc>
        <w:tc>
          <w:tcPr>
            <w:tcW w:w="2345" w:type="dxa"/>
            <w:shd w:val="clear" w:color="auto" w:fill="6FAC46"/>
          </w:tcPr>
          <w:p w14:paraId="145B7936" w14:textId="77777777" w:rsidR="006134B9" w:rsidRDefault="00B74B30">
            <w:pPr>
              <w:pStyle w:val="TableParagraph"/>
              <w:spacing w:before="62"/>
              <w:ind w:left="106"/>
            </w:pPr>
            <w:r>
              <w:t>Risk</w:t>
            </w:r>
          </w:p>
        </w:tc>
      </w:tr>
    </w:tbl>
    <w:p w14:paraId="5320A7CE" w14:textId="77777777" w:rsidR="006134B9" w:rsidRDefault="006134B9">
      <w:pPr>
        <w:sectPr w:rsidR="006134B9">
          <w:pgSz w:w="11910" w:h="16840"/>
          <w:pgMar w:top="1340" w:right="0" w:bottom="940" w:left="0" w:header="769" w:footer="757" w:gutter="0"/>
          <w:cols w:space="720"/>
        </w:sectPr>
      </w:pPr>
    </w:p>
    <w:p w14:paraId="26D25D88" w14:textId="77777777" w:rsidR="006134B9" w:rsidRDefault="006134B9">
      <w:pPr>
        <w:pStyle w:val="BodyText"/>
        <w:spacing w:before="10"/>
        <w:rPr>
          <w:rFonts w:ascii="Arial"/>
          <w:sz w:val="7"/>
        </w:rPr>
      </w:pPr>
    </w:p>
    <w:tbl>
      <w:tblPr>
        <w:tblStyle w:val="TableNormal1"/>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677"/>
        <w:gridCol w:w="1022"/>
        <w:gridCol w:w="424"/>
        <w:gridCol w:w="991"/>
        <w:gridCol w:w="964"/>
        <w:gridCol w:w="990"/>
        <w:gridCol w:w="1134"/>
        <w:gridCol w:w="1131"/>
        <w:gridCol w:w="992"/>
        <w:gridCol w:w="706"/>
        <w:gridCol w:w="1635"/>
      </w:tblGrid>
      <w:tr w:rsidR="006134B9" w14:paraId="4F9F7180" w14:textId="77777777">
        <w:trPr>
          <w:trHeight w:val="1365"/>
        </w:trPr>
        <w:tc>
          <w:tcPr>
            <w:tcW w:w="1025" w:type="dxa"/>
            <w:shd w:val="clear" w:color="auto" w:fill="F4AF83"/>
          </w:tcPr>
          <w:p w14:paraId="6F5B001F" w14:textId="77777777" w:rsidR="006134B9" w:rsidRDefault="00B74B30">
            <w:pPr>
              <w:pStyle w:val="TableParagraph"/>
              <w:spacing w:before="59" w:line="256" w:lineRule="auto"/>
              <w:ind w:left="107" w:right="190"/>
              <w:rPr>
                <w:sz w:val="16"/>
              </w:rPr>
            </w:pPr>
            <w:r>
              <w:rPr>
                <w:sz w:val="16"/>
              </w:rPr>
              <w:t>Hazard</w:t>
            </w:r>
            <w:r>
              <w:rPr>
                <w:spacing w:val="1"/>
                <w:sz w:val="16"/>
              </w:rPr>
              <w:t xml:space="preserve"> </w:t>
            </w:r>
            <w:r>
              <w:rPr>
                <w:sz w:val="16"/>
              </w:rPr>
              <w:t>category</w:t>
            </w:r>
          </w:p>
        </w:tc>
        <w:tc>
          <w:tcPr>
            <w:tcW w:w="677" w:type="dxa"/>
            <w:shd w:val="clear" w:color="auto" w:fill="F4AF83"/>
          </w:tcPr>
          <w:p w14:paraId="11209DAD" w14:textId="77777777" w:rsidR="006134B9" w:rsidRDefault="00B74B30">
            <w:pPr>
              <w:pStyle w:val="TableParagraph"/>
              <w:spacing w:before="59" w:line="256" w:lineRule="auto"/>
              <w:ind w:left="107" w:right="94"/>
              <w:rPr>
                <w:sz w:val="16"/>
              </w:rPr>
            </w:pPr>
            <w:r>
              <w:rPr>
                <w:sz w:val="16"/>
              </w:rPr>
              <w:t>Effect</w:t>
            </w:r>
            <w:r>
              <w:rPr>
                <w:spacing w:val="-54"/>
                <w:sz w:val="16"/>
              </w:rPr>
              <w:t xml:space="preserve"> </w:t>
            </w:r>
            <w:r>
              <w:rPr>
                <w:sz w:val="16"/>
              </w:rPr>
              <w:t>s</w:t>
            </w:r>
            <w:r>
              <w:rPr>
                <w:spacing w:val="1"/>
                <w:sz w:val="16"/>
              </w:rPr>
              <w:t xml:space="preserve"> </w:t>
            </w:r>
            <w:r>
              <w:rPr>
                <w:sz w:val="16"/>
              </w:rPr>
              <w:t>in</w:t>
            </w:r>
            <w:r>
              <w:rPr>
                <w:spacing w:val="1"/>
                <w:sz w:val="16"/>
              </w:rPr>
              <w:t xml:space="preserve"> </w:t>
            </w:r>
            <w:r>
              <w:rPr>
                <w:sz w:val="16"/>
              </w:rPr>
              <w:t>term</w:t>
            </w:r>
            <w:r>
              <w:rPr>
                <w:spacing w:val="1"/>
                <w:sz w:val="16"/>
              </w:rPr>
              <w:t xml:space="preserve"> </w:t>
            </w:r>
            <w:r>
              <w:rPr>
                <w:sz w:val="16"/>
              </w:rPr>
              <w:t>s of</w:t>
            </w:r>
            <w:r>
              <w:rPr>
                <w:spacing w:val="1"/>
                <w:sz w:val="16"/>
              </w:rPr>
              <w:t xml:space="preserve"> </w:t>
            </w:r>
            <w:r>
              <w:rPr>
                <w:sz w:val="16"/>
              </w:rPr>
              <w:t>C&amp;L</w:t>
            </w:r>
          </w:p>
        </w:tc>
        <w:tc>
          <w:tcPr>
            <w:tcW w:w="1022" w:type="dxa"/>
            <w:shd w:val="clear" w:color="auto" w:fill="F4AF83"/>
          </w:tcPr>
          <w:p w14:paraId="2B4DA56E" w14:textId="77777777" w:rsidR="006134B9" w:rsidRDefault="00B74B30">
            <w:pPr>
              <w:pStyle w:val="TableParagraph"/>
              <w:spacing w:before="59" w:line="256" w:lineRule="auto"/>
              <w:ind w:left="105" w:right="89"/>
              <w:rPr>
                <w:sz w:val="16"/>
              </w:rPr>
            </w:pPr>
            <w:r>
              <w:rPr>
                <w:sz w:val="16"/>
              </w:rPr>
              <w:t>Additional</w:t>
            </w:r>
            <w:r>
              <w:rPr>
                <w:spacing w:val="-54"/>
                <w:sz w:val="16"/>
              </w:rPr>
              <w:t xml:space="preserve"> </w:t>
            </w:r>
            <w:r>
              <w:rPr>
                <w:sz w:val="16"/>
              </w:rPr>
              <w:t>relevant</w:t>
            </w:r>
            <w:r>
              <w:rPr>
                <w:spacing w:val="1"/>
                <w:sz w:val="16"/>
              </w:rPr>
              <w:t xml:space="preserve"> </w:t>
            </w:r>
            <w:r>
              <w:rPr>
                <w:sz w:val="16"/>
              </w:rPr>
              <w:t>hazard</w:t>
            </w:r>
            <w:r>
              <w:rPr>
                <w:spacing w:val="1"/>
                <w:sz w:val="16"/>
              </w:rPr>
              <w:t xml:space="preserve"> </w:t>
            </w:r>
            <w:proofErr w:type="spellStart"/>
            <w:r>
              <w:rPr>
                <w:sz w:val="16"/>
              </w:rPr>
              <w:t>informati</w:t>
            </w:r>
            <w:proofErr w:type="spellEnd"/>
            <w:r>
              <w:rPr>
                <w:spacing w:val="1"/>
                <w:sz w:val="16"/>
              </w:rPr>
              <w:t xml:space="preserve"> </w:t>
            </w:r>
            <w:r>
              <w:rPr>
                <w:sz w:val="16"/>
              </w:rPr>
              <w:t>on</w:t>
            </w:r>
          </w:p>
        </w:tc>
        <w:tc>
          <w:tcPr>
            <w:tcW w:w="424" w:type="dxa"/>
            <w:shd w:val="clear" w:color="auto" w:fill="9CC2E4"/>
          </w:tcPr>
          <w:p w14:paraId="5CD02D8C" w14:textId="77777777" w:rsidR="006134B9" w:rsidRDefault="00B74B30">
            <w:pPr>
              <w:pStyle w:val="TableParagraph"/>
              <w:spacing w:before="59"/>
              <w:ind w:left="88" w:right="89"/>
              <w:jc w:val="center"/>
              <w:rPr>
                <w:sz w:val="16"/>
              </w:rPr>
            </w:pPr>
            <w:r>
              <w:rPr>
                <w:sz w:val="16"/>
              </w:rPr>
              <w:t>PT</w:t>
            </w:r>
          </w:p>
        </w:tc>
        <w:tc>
          <w:tcPr>
            <w:tcW w:w="991" w:type="dxa"/>
            <w:shd w:val="clear" w:color="auto" w:fill="9CC2E4"/>
          </w:tcPr>
          <w:p w14:paraId="397043BA" w14:textId="77777777" w:rsidR="006134B9" w:rsidRDefault="00B74B30">
            <w:pPr>
              <w:pStyle w:val="TableParagraph"/>
              <w:spacing w:before="59" w:line="256" w:lineRule="auto"/>
              <w:ind w:left="109" w:right="186"/>
              <w:rPr>
                <w:sz w:val="16"/>
              </w:rPr>
            </w:pPr>
            <w:r>
              <w:rPr>
                <w:sz w:val="16"/>
              </w:rPr>
              <w:t>Who is</w:t>
            </w:r>
            <w:r>
              <w:rPr>
                <w:spacing w:val="1"/>
                <w:sz w:val="16"/>
              </w:rPr>
              <w:t xml:space="preserve"> </w:t>
            </w:r>
            <w:r>
              <w:rPr>
                <w:sz w:val="16"/>
              </w:rPr>
              <w:t>exposed</w:t>
            </w:r>
          </w:p>
        </w:tc>
        <w:tc>
          <w:tcPr>
            <w:tcW w:w="964" w:type="dxa"/>
            <w:shd w:val="clear" w:color="auto" w:fill="9CC2E4"/>
          </w:tcPr>
          <w:p w14:paraId="22E317AE" w14:textId="77777777" w:rsidR="006134B9" w:rsidRDefault="00B74B30">
            <w:pPr>
              <w:pStyle w:val="TableParagraph"/>
              <w:spacing w:before="59" w:line="256" w:lineRule="auto"/>
              <w:ind w:left="109" w:right="119"/>
              <w:rPr>
                <w:sz w:val="16"/>
              </w:rPr>
            </w:pPr>
            <w:r>
              <w:rPr>
                <w:sz w:val="16"/>
              </w:rPr>
              <w:t>Tasks,</w:t>
            </w:r>
            <w:r>
              <w:rPr>
                <w:spacing w:val="1"/>
                <w:sz w:val="16"/>
              </w:rPr>
              <w:t xml:space="preserve"> </w:t>
            </w:r>
            <w:r>
              <w:rPr>
                <w:sz w:val="16"/>
              </w:rPr>
              <w:t>uses,</w:t>
            </w:r>
            <w:r>
              <w:rPr>
                <w:spacing w:val="1"/>
                <w:sz w:val="16"/>
              </w:rPr>
              <w:t xml:space="preserve"> </w:t>
            </w:r>
            <w:proofErr w:type="spellStart"/>
            <w:r>
              <w:rPr>
                <w:sz w:val="16"/>
              </w:rPr>
              <w:t>processe</w:t>
            </w:r>
            <w:proofErr w:type="spellEnd"/>
            <w:r>
              <w:rPr>
                <w:spacing w:val="-54"/>
                <w:sz w:val="16"/>
              </w:rPr>
              <w:t xml:space="preserve"> </w:t>
            </w:r>
            <w:r>
              <w:rPr>
                <w:sz w:val="16"/>
              </w:rPr>
              <w:t>s</w:t>
            </w:r>
          </w:p>
        </w:tc>
        <w:tc>
          <w:tcPr>
            <w:tcW w:w="990" w:type="dxa"/>
            <w:shd w:val="clear" w:color="auto" w:fill="9CC2E4"/>
          </w:tcPr>
          <w:p w14:paraId="7D103145" w14:textId="77777777" w:rsidR="006134B9" w:rsidRDefault="00B74B30">
            <w:pPr>
              <w:pStyle w:val="TableParagraph"/>
              <w:spacing w:before="59" w:line="256" w:lineRule="auto"/>
              <w:ind w:left="110" w:right="131"/>
              <w:jc w:val="both"/>
              <w:rPr>
                <w:sz w:val="16"/>
              </w:rPr>
            </w:pPr>
            <w:r>
              <w:rPr>
                <w:sz w:val="16"/>
              </w:rPr>
              <w:t>Potential</w:t>
            </w:r>
            <w:r>
              <w:rPr>
                <w:spacing w:val="-54"/>
                <w:sz w:val="16"/>
              </w:rPr>
              <w:t xml:space="preserve"> </w:t>
            </w:r>
            <w:r>
              <w:rPr>
                <w:sz w:val="16"/>
              </w:rPr>
              <w:t>exposure</w:t>
            </w:r>
            <w:r>
              <w:rPr>
                <w:spacing w:val="-54"/>
                <w:sz w:val="16"/>
              </w:rPr>
              <w:t xml:space="preserve"> </w:t>
            </w:r>
            <w:r>
              <w:rPr>
                <w:sz w:val="16"/>
              </w:rPr>
              <w:t>s route</w:t>
            </w:r>
          </w:p>
        </w:tc>
        <w:tc>
          <w:tcPr>
            <w:tcW w:w="1134" w:type="dxa"/>
            <w:shd w:val="clear" w:color="auto" w:fill="9CC2E4"/>
          </w:tcPr>
          <w:p w14:paraId="713F13B5" w14:textId="77777777" w:rsidR="006134B9" w:rsidRDefault="00B74B30">
            <w:pPr>
              <w:pStyle w:val="TableParagraph"/>
              <w:spacing w:before="59" w:line="256" w:lineRule="auto"/>
              <w:ind w:left="111" w:right="112"/>
              <w:rPr>
                <w:sz w:val="16"/>
              </w:rPr>
            </w:pPr>
            <w:r>
              <w:rPr>
                <w:sz w:val="16"/>
              </w:rPr>
              <w:t>Frequency</w:t>
            </w:r>
            <w:r>
              <w:rPr>
                <w:spacing w:val="-54"/>
                <w:sz w:val="16"/>
              </w:rPr>
              <w:t xml:space="preserve"> </w:t>
            </w:r>
            <w:r>
              <w:rPr>
                <w:sz w:val="16"/>
              </w:rPr>
              <w:t>and</w:t>
            </w:r>
            <w:r>
              <w:rPr>
                <w:spacing w:val="1"/>
                <w:sz w:val="16"/>
              </w:rPr>
              <w:t xml:space="preserve"> </w:t>
            </w:r>
            <w:r>
              <w:rPr>
                <w:sz w:val="16"/>
              </w:rPr>
              <w:t>duration of</w:t>
            </w:r>
            <w:r>
              <w:rPr>
                <w:spacing w:val="-54"/>
                <w:sz w:val="16"/>
              </w:rPr>
              <w:t xml:space="preserve"> </w:t>
            </w:r>
            <w:r>
              <w:rPr>
                <w:sz w:val="16"/>
              </w:rPr>
              <w:t>potential</w:t>
            </w:r>
            <w:r>
              <w:rPr>
                <w:spacing w:val="1"/>
                <w:sz w:val="16"/>
              </w:rPr>
              <w:t xml:space="preserve"> </w:t>
            </w:r>
            <w:r>
              <w:rPr>
                <w:sz w:val="16"/>
              </w:rPr>
              <w:t>exposure</w:t>
            </w:r>
          </w:p>
        </w:tc>
        <w:tc>
          <w:tcPr>
            <w:tcW w:w="1131" w:type="dxa"/>
            <w:shd w:val="clear" w:color="auto" w:fill="9CC2E4"/>
          </w:tcPr>
          <w:p w14:paraId="1BE3F979" w14:textId="77777777" w:rsidR="006134B9" w:rsidRDefault="00B74B30">
            <w:pPr>
              <w:pStyle w:val="TableParagraph"/>
              <w:spacing w:before="59" w:line="256" w:lineRule="auto"/>
              <w:ind w:left="113" w:right="224"/>
              <w:rPr>
                <w:sz w:val="16"/>
              </w:rPr>
            </w:pPr>
            <w:r>
              <w:rPr>
                <w:sz w:val="16"/>
              </w:rPr>
              <w:t>Potential</w:t>
            </w:r>
            <w:r>
              <w:rPr>
                <w:spacing w:val="1"/>
                <w:sz w:val="16"/>
              </w:rPr>
              <w:t xml:space="preserve"> </w:t>
            </w:r>
            <w:r>
              <w:rPr>
                <w:sz w:val="16"/>
              </w:rPr>
              <w:t>degree of</w:t>
            </w:r>
            <w:r>
              <w:rPr>
                <w:spacing w:val="-54"/>
                <w:sz w:val="16"/>
              </w:rPr>
              <w:t xml:space="preserve"> </w:t>
            </w:r>
            <w:r>
              <w:rPr>
                <w:sz w:val="16"/>
              </w:rPr>
              <w:t>exposure</w:t>
            </w:r>
          </w:p>
        </w:tc>
        <w:tc>
          <w:tcPr>
            <w:tcW w:w="992" w:type="dxa"/>
            <w:shd w:val="clear" w:color="auto" w:fill="9CC2E4"/>
          </w:tcPr>
          <w:p w14:paraId="13E64E08" w14:textId="77777777" w:rsidR="006134B9" w:rsidRDefault="00B74B30">
            <w:pPr>
              <w:pStyle w:val="TableParagraph"/>
              <w:spacing w:before="59" w:line="256" w:lineRule="auto"/>
              <w:ind w:left="115" w:right="146"/>
              <w:rPr>
                <w:sz w:val="16"/>
              </w:rPr>
            </w:pPr>
            <w:r>
              <w:rPr>
                <w:sz w:val="16"/>
              </w:rPr>
              <w:t>Relevant</w:t>
            </w:r>
            <w:r>
              <w:rPr>
                <w:spacing w:val="-54"/>
                <w:sz w:val="16"/>
              </w:rPr>
              <w:t xml:space="preserve"> </w:t>
            </w:r>
            <w:r>
              <w:rPr>
                <w:sz w:val="16"/>
              </w:rPr>
              <w:t>RMM &amp;</w:t>
            </w:r>
            <w:r>
              <w:rPr>
                <w:spacing w:val="1"/>
                <w:sz w:val="16"/>
              </w:rPr>
              <w:t xml:space="preserve"> </w:t>
            </w:r>
            <w:r>
              <w:rPr>
                <w:sz w:val="16"/>
              </w:rPr>
              <w:t>PPE</w:t>
            </w:r>
          </w:p>
        </w:tc>
        <w:tc>
          <w:tcPr>
            <w:tcW w:w="706" w:type="dxa"/>
            <w:shd w:val="clear" w:color="auto" w:fill="A8D08D"/>
          </w:tcPr>
          <w:p w14:paraId="054C4FCB" w14:textId="77777777" w:rsidR="006134B9" w:rsidRDefault="00B74B30">
            <w:pPr>
              <w:pStyle w:val="TableParagraph"/>
              <w:spacing w:before="59" w:line="256" w:lineRule="auto"/>
              <w:ind w:left="115" w:right="123"/>
              <w:rPr>
                <w:sz w:val="16"/>
              </w:rPr>
            </w:pPr>
            <w:proofErr w:type="spellStart"/>
            <w:r>
              <w:rPr>
                <w:sz w:val="16"/>
              </w:rPr>
              <w:t>Concl</w:t>
            </w:r>
            <w:proofErr w:type="spellEnd"/>
            <w:r>
              <w:rPr>
                <w:spacing w:val="-54"/>
                <w:sz w:val="16"/>
              </w:rPr>
              <w:t xml:space="preserve"> </w:t>
            </w:r>
            <w:proofErr w:type="spellStart"/>
            <w:r>
              <w:rPr>
                <w:sz w:val="16"/>
              </w:rPr>
              <w:t>usion</w:t>
            </w:r>
            <w:proofErr w:type="spellEnd"/>
            <w:r>
              <w:rPr>
                <w:spacing w:val="-54"/>
                <w:sz w:val="16"/>
              </w:rPr>
              <w:t xml:space="preserve"> </w:t>
            </w:r>
            <w:r>
              <w:rPr>
                <w:sz w:val="16"/>
              </w:rPr>
              <w:t>on</w:t>
            </w:r>
            <w:r>
              <w:rPr>
                <w:spacing w:val="1"/>
                <w:sz w:val="16"/>
              </w:rPr>
              <w:t xml:space="preserve"> </w:t>
            </w:r>
            <w:r>
              <w:rPr>
                <w:sz w:val="16"/>
              </w:rPr>
              <w:t>risk</w:t>
            </w:r>
          </w:p>
        </w:tc>
        <w:tc>
          <w:tcPr>
            <w:tcW w:w="1635" w:type="dxa"/>
            <w:shd w:val="clear" w:color="auto" w:fill="A8D08D"/>
          </w:tcPr>
          <w:p w14:paraId="5B9DCBC7" w14:textId="77777777" w:rsidR="006134B9" w:rsidRDefault="00B74B30">
            <w:pPr>
              <w:pStyle w:val="TableParagraph"/>
              <w:spacing w:before="59" w:line="256" w:lineRule="auto"/>
              <w:ind w:left="119" w:right="141"/>
              <w:rPr>
                <w:sz w:val="16"/>
              </w:rPr>
            </w:pPr>
            <w:r>
              <w:rPr>
                <w:sz w:val="16"/>
              </w:rPr>
              <w:t>Uncertainties</w:t>
            </w:r>
            <w:r>
              <w:rPr>
                <w:spacing w:val="1"/>
                <w:sz w:val="16"/>
              </w:rPr>
              <w:t xml:space="preserve"> </w:t>
            </w:r>
            <w:proofErr w:type="spellStart"/>
            <w:r>
              <w:rPr>
                <w:sz w:val="16"/>
              </w:rPr>
              <w:t>attaced</w:t>
            </w:r>
            <w:proofErr w:type="spellEnd"/>
            <w:r>
              <w:rPr>
                <w:spacing w:val="1"/>
                <w:sz w:val="16"/>
              </w:rPr>
              <w:t xml:space="preserve"> </w:t>
            </w:r>
            <w:r>
              <w:rPr>
                <w:sz w:val="16"/>
              </w:rPr>
              <w:t>to</w:t>
            </w:r>
            <w:r>
              <w:rPr>
                <w:spacing w:val="1"/>
                <w:sz w:val="16"/>
              </w:rPr>
              <w:t xml:space="preserve"> </w:t>
            </w:r>
            <w:r>
              <w:rPr>
                <w:sz w:val="16"/>
              </w:rPr>
              <w:t>conclusion may</w:t>
            </w:r>
            <w:r>
              <w:rPr>
                <w:spacing w:val="1"/>
                <w:sz w:val="16"/>
              </w:rPr>
              <w:t xml:space="preserve"> </w:t>
            </w:r>
            <w:r>
              <w:rPr>
                <w:sz w:val="16"/>
              </w:rPr>
              <w:t>increase (</w:t>
            </w:r>
            <w:r>
              <w:rPr>
                <w:rFonts w:ascii="Arial" w:hAnsi="Arial"/>
                <w:sz w:val="16"/>
              </w:rPr>
              <w:t>↑</w:t>
            </w:r>
            <w:r>
              <w:rPr>
                <w:sz w:val="16"/>
              </w:rPr>
              <w:t>) or</w:t>
            </w:r>
            <w:r>
              <w:rPr>
                <w:spacing w:val="1"/>
                <w:sz w:val="16"/>
              </w:rPr>
              <w:t xml:space="preserve"> </w:t>
            </w:r>
            <w:r>
              <w:rPr>
                <w:sz w:val="16"/>
              </w:rPr>
              <w:t>decrease (</w:t>
            </w:r>
            <w:r>
              <w:rPr>
                <w:rFonts w:ascii="Arial" w:hAnsi="Arial"/>
                <w:sz w:val="16"/>
              </w:rPr>
              <w:t>↓</w:t>
            </w:r>
            <w:r>
              <w:rPr>
                <w:sz w:val="16"/>
              </w:rPr>
              <w:t>) risk</w:t>
            </w:r>
            <w:r>
              <w:rPr>
                <w:spacing w:val="-54"/>
                <w:sz w:val="16"/>
              </w:rPr>
              <w:t xml:space="preserve"> </w:t>
            </w:r>
            <w:r>
              <w:rPr>
                <w:sz w:val="16"/>
              </w:rPr>
              <w:t>or</w:t>
            </w:r>
            <w:r>
              <w:rPr>
                <w:spacing w:val="-2"/>
                <w:sz w:val="16"/>
              </w:rPr>
              <w:t xml:space="preserve"> </w:t>
            </w:r>
            <w:r>
              <w:rPr>
                <w:sz w:val="16"/>
              </w:rPr>
              <w:t>both (</w:t>
            </w:r>
            <w:r>
              <w:rPr>
                <w:rFonts w:ascii="Arial" w:hAnsi="Arial"/>
                <w:sz w:val="16"/>
              </w:rPr>
              <w:t>↑↓</w:t>
            </w:r>
            <w:r>
              <w:rPr>
                <w:sz w:val="16"/>
              </w:rPr>
              <w:t>)</w:t>
            </w:r>
          </w:p>
        </w:tc>
      </w:tr>
      <w:tr w:rsidR="006134B9" w14:paraId="4002CD84" w14:textId="77777777">
        <w:trPr>
          <w:trHeight w:val="2735"/>
        </w:trPr>
        <w:tc>
          <w:tcPr>
            <w:tcW w:w="1025" w:type="dxa"/>
            <w:shd w:val="clear" w:color="auto" w:fill="FAE3D4"/>
          </w:tcPr>
          <w:p w14:paraId="32D21E08" w14:textId="77777777" w:rsidR="006134B9" w:rsidRDefault="00B74B30">
            <w:pPr>
              <w:pStyle w:val="TableParagraph"/>
              <w:spacing w:before="59" w:line="256" w:lineRule="auto"/>
              <w:ind w:left="107" w:right="119"/>
              <w:rPr>
                <w:sz w:val="16"/>
              </w:rPr>
            </w:pPr>
            <w:r>
              <w:rPr>
                <w:sz w:val="16"/>
              </w:rPr>
              <w:t xml:space="preserve">Skin </w:t>
            </w:r>
            <w:proofErr w:type="spellStart"/>
            <w:r>
              <w:rPr>
                <w:sz w:val="16"/>
              </w:rPr>
              <w:t>sens</w:t>
            </w:r>
            <w:proofErr w:type="spellEnd"/>
            <w:r>
              <w:rPr>
                <w:spacing w:val="-54"/>
                <w:sz w:val="16"/>
              </w:rPr>
              <w:t xml:space="preserve"> </w:t>
            </w:r>
            <w:r>
              <w:rPr>
                <w:sz w:val="16"/>
              </w:rPr>
              <w:t>1</w:t>
            </w:r>
          </w:p>
          <w:p w14:paraId="41D6ED47" w14:textId="77777777" w:rsidR="006134B9" w:rsidRDefault="006134B9">
            <w:pPr>
              <w:pStyle w:val="TableParagraph"/>
              <w:rPr>
                <w:rFonts w:ascii="Arial"/>
                <w:sz w:val="20"/>
              </w:rPr>
            </w:pPr>
          </w:p>
          <w:p w14:paraId="6D59847F" w14:textId="77777777" w:rsidR="006134B9" w:rsidRDefault="006134B9">
            <w:pPr>
              <w:pStyle w:val="TableParagraph"/>
              <w:rPr>
                <w:rFonts w:ascii="Arial"/>
                <w:sz w:val="20"/>
              </w:rPr>
            </w:pPr>
          </w:p>
          <w:p w14:paraId="1E3CF5D3" w14:textId="77777777" w:rsidR="006134B9" w:rsidRDefault="006134B9">
            <w:pPr>
              <w:pStyle w:val="TableParagraph"/>
              <w:rPr>
                <w:rFonts w:ascii="Arial"/>
                <w:sz w:val="20"/>
              </w:rPr>
            </w:pPr>
          </w:p>
          <w:p w14:paraId="23AF5288" w14:textId="77777777" w:rsidR="006134B9" w:rsidRDefault="006134B9">
            <w:pPr>
              <w:pStyle w:val="TableParagraph"/>
              <w:rPr>
                <w:rFonts w:ascii="Arial"/>
                <w:sz w:val="20"/>
              </w:rPr>
            </w:pPr>
          </w:p>
          <w:p w14:paraId="17FDEBB3" w14:textId="77777777" w:rsidR="006134B9" w:rsidRDefault="006134B9">
            <w:pPr>
              <w:pStyle w:val="TableParagraph"/>
              <w:spacing w:before="3"/>
              <w:rPr>
                <w:rFonts w:ascii="Arial"/>
                <w:sz w:val="18"/>
              </w:rPr>
            </w:pPr>
          </w:p>
          <w:p w14:paraId="0347DFAA" w14:textId="77777777" w:rsidR="006134B9" w:rsidRDefault="00B74B30">
            <w:pPr>
              <w:pStyle w:val="TableParagraph"/>
              <w:ind w:left="42"/>
              <w:rPr>
                <w:sz w:val="16"/>
              </w:rPr>
            </w:pPr>
            <w:r>
              <w:rPr>
                <w:sz w:val="16"/>
              </w:rPr>
              <w:t>EYE</w:t>
            </w:r>
            <w:r>
              <w:rPr>
                <w:spacing w:val="-2"/>
                <w:sz w:val="16"/>
              </w:rPr>
              <w:t xml:space="preserve"> </w:t>
            </w:r>
            <w:r>
              <w:rPr>
                <w:sz w:val="16"/>
              </w:rPr>
              <w:t>DAM1</w:t>
            </w:r>
          </w:p>
        </w:tc>
        <w:tc>
          <w:tcPr>
            <w:tcW w:w="677" w:type="dxa"/>
            <w:shd w:val="clear" w:color="auto" w:fill="FAE3D4"/>
          </w:tcPr>
          <w:p w14:paraId="775C219F" w14:textId="77777777" w:rsidR="006134B9" w:rsidRDefault="00B74B30">
            <w:pPr>
              <w:pStyle w:val="TableParagraph"/>
              <w:spacing w:before="59"/>
              <w:ind w:left="107"/>
              <w:rPr>
                <w:sz w:val="16"/>
              </w:rPr>
            </w:pPr>
            <w:r>
              <w:rPr>
                <w:sz w:val="16"/>
              </w:rPr>
              <w:t>H317</w:t>
            </w:r>
          </w:p>
          <w:p w14:paraId="2482B8B1" w14:textId="77777777" w:rsidR="006134B9" w:rsidRDefault="006134B9">
            <w:pPr>
              <w:pStyle w:val="TableParagraph"/>
              <w:rPr>
                <w:rFonts w:ascii="Arial"/>
                <w:sz w:val="20"/>
              </w:rPr>
            </w:pPr>
          </w:p>
          <w:p w14:paraId="45F4264F" w14:textId="77777777" w:rsidR="006134B9" w:rsidRDefault="006134B9">
            <w:pPr>
              <w:pStyle w:val="TableParagraph"/>
              <w:rPr>
                <w:rFonts w:ascii="Arial"/>
                <w:sz w:val="20"/>
              </w:rPr>
            </w:pPr>
          </w:p>
          <w:p w14:paraId="426E6D88" w14:textId="77777777" w:rsidR="006134B9" w:rsidRDefault="006134B9">
            <w:pPr>
              <w:pStyle w:val="TableParagraph"/>
              <w:rPr>
                <w:rFonts w:ascii="Arial"/>
                <w:sz w:val="20"/>
              </w:rPr>
            </w:pPr>
          </w:p>
          <w:p w14:paraId="216CC32A" w14:textId="77777777" w:rsidR="006134B9" w:rsidRDefault="006134B9">
            <w:pPr>
              <w:pStyle w:val="TableParagraph"/>
              <w:rPr>
                <w:rFonts w:ascii="Arial"/>
                <w:sz w:val="20"/>
              </w:rPr>
            </w:pPr>
          </w:p>
          <w:p w14:paraId="6487E40B" w14:textId="77777777" w:rsidR="006134B9" w:rsidRDefault="006134B9">
            <w:pPr>
              <w:pStyle w:val="TableParagraph"/>
              <w:rPr>
                <w:rFonts w:ascii="Arial"/>
                <w:sz w:val="20"/>
              </w:rPr>
            </w:pPr>
          </w:p>
          <w:p w14:paraId="4C446644" w14:textId="77777777" w:rsidR="006134B9" w:rsidRDefault="006134B9">
            <w:pPr>
              <w:pStyle w:val="TableParagraph"/>
              <w:spacing w:before="9"/>
              <w:rPr>
                <w:rFonts w:ascii="Arial"/>
              </w:rPr>
            </w:pPr>
          </w:p>
          <w:p w14:paraId="77142A99" w14:textId="77777777" w:rsidR="006134B9" w:rsidRDefault="00B74B30">
            <w:pPr>
              <w:pStyle w:val="TableParagraph"/>
              <w:ind w:left="107"/>
              <w:rPr>
                <w:sz w:val="16"/>
              </w:rPr>
            </w:pPr>
            <w:r>
              <w:rPr>
                <w:sz w:val="16"/>
              </w:rPr>
              <w:t>H318</w:t>
            </w:r>
          </w:p>
        </w:tc>
        <w:tc>
          <w:tcPr>
            <w:tcW w:w="1022" w:type="dxa"/>
            <w:shd w:val="clear" w:color="auto" w:fill="FAE3D4"/>
          </w:tcPr>
          <w:p w14:paraId="5BB31F00" w14:textId="77777777" w:rsidR="006134B9" w:rsidRDefault="00B74B30">
            <w:pPr>
              <w:pStyle w:val="TableParagraph"/>
              <w:spacing w:before="59" w:line="256" w:lineRule="auto"/>
              <w:ind w:left="105" w:right="92"/>
              <w:rPr>
                <w:sz w:val="16"/>
              </w:rPr>
            </w:pPr>
            <w:r>
              <w:rPr>
                <w:sz w:val="16"/>
              </w:rPr>
              <w:t>Skin Sens</w:t>
            </w:r>
            <w:r>
              <w:rPr>
                <w:spacing w:val="-54"/>
                <w:sz w:val="16"/>
              </w:rPr>
              <w:t xml:space="preserve"> </w:t>
            </w:r>
            <w:r>
              <w:rPr>
                <w:sz w:val="16"/>
              </w:rPr>
              <w:t>1</w:t>
            </w:r>
          </w:p>
          <w:p w14:paraId="01B920BD" w14:textId="77777777" w:rsidR="006134B9" w:rsidRDefault="00B74B30">
            <w:pPr>
              <w:pStyle w:val="TableParagraph"/>
              <w:spacing w:line="194" w:lineRule="exact"/>
              <w:ind w:left="105"/>
              <w:rPr>
                <w:sz w:val="16"/>
              </w:rPr>
            </w:pPr>
            <w:r>
              <w:rPr>
                <w:sz w:val="16"/>
              </w:rPr>
              <w:t>(medium)</w:t>
            </w:r>
          </w:p>
          <w:p w14:paraId="3629AF0E" w14:textId="77777777" w:rsidR="006134B9" w:rsidRDefault="006134B9">
            <w:pPr>
              <w:pStyle w:val="TableParagraph"/>
              <w:rPr>
                <w:rFonts w:ascii="Arial"/>
                <w:sz w:val="20"/>
              </w:rPr>
            </w:pPr>
          </w:p>
          <w:p w14:paraId="782D6EFF" w14:textId="77777777" w:rsidR="006134B9" w:rsidRDefault="006134B9">
            <w:pPr>
              <w:pStyle w:val="TableParagraph"/>
              <w:rPr>
                <w:rFonts w:ascii="Arial"/>
                <w:sz w:val="20"/>
              </w:rPr>
            </w:pPr>
          </w:p>
          <w:p w14:paraId="0208255A" w14:textId="77777777" w:rsidR="006134B9" w:rsidRDefault="006134B9">
            <w:pPr>
              <w:pStyle w:val="TableParagraph"/>
              <w:rPr>
                <w:rFonts w:ascii="Arial"/>
                <w:sz w:val="20"/>
              </w:rPr>
            </w:pPr>
          </w:p>
          <w:p w14:paraId="0D8D92CA" w14:textId="77777777" w:rsidR="006134B9" w:rsidRDefault="006134B9">
            <w:pPr>
              <w:pStyle w:val="TableParagraph"/>
              <w:spacing w:before="2"/>
              <w:rPr>
                <w:rFonts w:ascii="Arial"/>
                <w:sz w:val="16"/>
              </w:rPr>
            </w:pPr>
          </w:p>
          <w:p w14:paraId="0B44FF7E" w14:textId="77777777" w:rsidR="006134B9" w:rsidRDefault="00B74B30">
            <w:pPr>
              <w:pStyle w:val="TableParagraph"/>
              <w:ind w:left="105"/>
              <w:rPr>
                <w:sz w:val="16"/>
              </w:rPr>
            </w:pPr>
            <w:r>
              <w:rPr>
                <w:sz w:val="16"/>
              </w:rPr>
              <w:t>EYE</w:t>
            </w:r>
            <w:r>
              <w:rPr>
                <w:spacing w:val="-1"/>
                <w:sz w:val="16"/>
              </w:rPr>
              <w:t xml:space="preserve"> </w:t>
            </w:r>
            <w:r>
              <w:rPr>
                <w:sz w:val="16"/>
              </w:rPr>
              <w:t>DAM</w:t>
            </w:r>
          </w:p>
          <w:p w14:paraId="710A406A" w14:textId="77777777" w:rsidR="006134B9" w:rsidRDefault="00B74B30">
            <w:pPr>
              <w:pStyle w:val="TableParagraph"/>
              <w:spacing w:before="12"/>
              <w:ind w:left="105"/>
              <w:rPr>
                <w:sz w:val="16"/>
              </w:rPr>
            </w:pPr>
            <w:r>
              <w:rPr>
                <w:sz w:val="16"/>
              </w:rPr>
              <w:t>1</w:t>
            </w:r>
            <w:r>
              <w:rPr>
                <w:spacing w:val="1"/>
                <w:sz w:val="16"/>
              </w:rPr>
              <w:t xml:space="preserve"> </w:t>
            </w:r>
            <w:r>
              <w:rPr>
                <w:sz w:val="16"/>
              </w:rPr>
              <w:t>(High)</w:t>
            </w:r>
          </w:p>
        </w:tc>
        <w:tc>
          <w:tcPr>
            <w:tcW w:w="424" w:type="dxa"/>
            <w:shd w:val="clear" w:color="auto" w:fill="DEEAF6"/>
          </w:tcPr>
          <w:p w14:paraId="315612D4" w14:textId="77777777" w:rsidR="006134B9" w:rsidRDefault="00B74B30">
            <w:pPr>
              <w:pStyle w:val="TableParagraph"/>
              <w:spacing w:before="59"/>
              <w:ind w:right="93"/>
              <w:jc w:val="center"/>
              <w:rPr>
                <w:sz w:val="16"/>
              </w:rPr>
            </w:pPr>
            <w:r>
              <w:rPr>
                <w:sz w:val="16"/>
              </w:rPr>
              <w:t>8</w:t>
            </w:r>
          </w:p>
        </w:tc>
        <w:tc>
          <w:tcPr>
            <w:tcW w:w="991" w:type="dxa"/>
            <w:shd w:val="clear" w:color="auto" w:fill="DEEAF6"/>
          </w:tcPr>
          <w:p w14:paraId="4E1D0D48" w14:textId="77777777" w:rsidR="006134B9" w:rsidRDefault="00B74B30">
            <w:pPr>
              <w:pStyle w:val="TableParagraph"/>
              <w:spacing w:before="59" w:line="256" w:lineRule="auto"/>
              <w:ind w:left="109" w:right="105"/>
              <w:rPr>
                <w:sz w:val="16"/>
              </w:rPr>
            </w:pPr>
            <w:r>
              <w:rPr>
                <w:sz w:val="16"/>
              </w:rPr>
              <w:t>PROF/</w:t>
            </w:r>
            <w:r>
              <w:rPr>
                <w:spacing w:val="1"/>
                <w:sz w:val="16"/>
              </w:rPr>
              <w:t xml:space="preserve"> </w:t>
            </w:r>
            <w:r>
              <w:rPr>
                <w:sz w:val="16"/>
              </w:rPr>
              <w:t>INDUSTR</w:t>
            </w:r>
            <w:r>
              <w:rPr>
                <w:spacing w:val="-54"/>
                <w:sz w:val="16"/>
              </w:rPr>
              <w:t xml:space="preserve"> </w:t>
            </w:r>
            <w:r>
              <w:rPr>
                <w:sz w:val="16"/>
              </w:rPr>
              <w:t>IAL</w:t>
            </w:r>
            <w:r>
              <w:rPr>
                <w:spacing w:val="1"/>
                <w:sz w:val="16"/>
              </w:rPr>
              <w:t xml:space="preserve"> </w:t>
            </w:r>
            <w:r>
              <w:rPr>
                <w:sz w:val="16"/>
              </w:rPr>
              <w:t>USERS</w:t>
            </w:r>
          </w:p>
        </w:tc>
        <w:tc>
          <w:tcPr>
            <w:tcW w:w="964" w:type="dxa"/>
            <w:shd w:val="clear" w:color="auto" w:fill="DEEAF6"/>
          </w:tcPr>
          <w:p w14:paraId="4B935AD2" w14:textId="77777777" w:rsidR="006134B9" w:rsidRDefault="00B74B30">
            <w:pPr>
              <w:pStyle w:val="TableParagraph"/>
              <w:spacing w:before="59" w:line="256" w:lineRule="auto"/>
              <w:ind w:left="109" w:right="132"/>
              <w:rPr>
                <w:sz w:val="16"/>
              </w:rPr>
            </w:pPr>
            <w:r>
              <w:rPr>
                <w:sz w:val="16"/>
              </w:rPr>
              <w:t>Mixing</w:t>
            </w:r>
            <w:r>
              <w:rPr>
                <w:spacing w:val="1"/>
                <w:sz w:val="16"/>
              </w:rPr>
              <w:t xml:space="preserve"> </w:t>
            </w:r>
            <w:r>
              <w:rPr>
                <w:sz w:val="16"/>
              </w:rPr>
              <w:t>and</w:t>
            </w:r>
            <w:r>
              <w:rPr>
                <w:spacing w:val="1"/>
                <w:sz w:val="16"/>
              </w:rPr>
              <w:t xml:space="preserve"> </w:t>
            </w:r>
            <w:r>
              <w:rPr>
                <w:sz w:val="16"/>
              </w:rPr>
              <w:t>Loading</w:t>
            </w:r>
            <w:r>
              <w:rPr>
                <w:spacing w:val="1"/>
                <w:sz w:val="16"/>
              </w:rPr>
              <w:t xml:space="preserve"> </w:t>
            </w:r>
            <w:r>
              <w:rPr>
                <w:sz w:val="16"/>
              </w:rPr>
              <w:t>the</w:t>
            </w:r>
            <w:r>
              <w:rPr>
                <w:spacing w:val="1"/>
                <w:sz w:val="16"/>
              </w:rPr>
              <w:t xml:space="preserve"> </w:t>
            </w:r>
            <w:proofErr w:type="spellStart"/>
            <w:r>
              <w:rPr>
                <w:sz w:val="16"/>
              </w:rPr>
              <w:t>concentr</w:t>
            </w:r>
            <w:proofErr w:type="spellEnd"/>
            <w:r>
              <w:rPr>
                <w:spacing w:val="-54"/>
                <w:sz w:val="16"/>
              </w:rPr>
              <w:t xml:space="preserve"> </w:t>
            </w:r>
            <w:proofErr w:type="spellStart"/>
            <w:r>
              <w:rPr>
                <w:sz w:val="16"/>
              </w:rPr>
              <w:t>ated</w:t>
            </w:r>
            <w:proofErr w:type="spellEnd"/>
            <w:r>
              <w:rPr>
                <w:spacing w:val="1"/>
                <w:sz w:val="16"/>
              </w:rPr>
              <w:t xml:space="preserve"> </w:t>
            </w:r>
            <w:r>
              <w:rPr>
                <w:sz w:val="16"/>
              </w:rPr>
              <w:t>product</w:t>
            </w:r>
          </w:p>
        </w:tc>
        <w:tc>
          <w:tcPr>
            <w:tcW w:w="990" w:type="dxa"/>
            <w:shd w:val="clear" w:color="auto" w:fill="DEEAF6"/>
          </w:tcPr>
          <w:p w14:paraId="6F10180E" w14:textId="77777777" w:rsidR="006134B9" w:rsidRDefault="00B74B30">
            <w:pPr>
              <w:pStyle w:val="TableParagraph"/>
              <w:spacing w:before="59" w:line="256" w:lineRule="auto"/>
              <w:ind w:left="110" w:right="149"/>
              <w:rPr>
                <w:sz w:val="16"/>
              </w:rPr>
            </w:pPr>
            <w:r>
              <w:rPr>
                <w:sz w:val="16"/>
              </w:rPr>
              <w:t>Dermal,</w:t>
            </w:r>
            <w:r>
              <w:rPr>
                <w:spacing w:val="1"/>
                <w:sz w:val="16"/>
              </w:rPr>
              <w:t xml:space="preserve"> </w:t>
            </w:r>
            <w:proofErr w:type="spellStart"/>
            <w:r>
              <w:rPr>
                <w:spacing w:val="-1"/>
                <w:sz w:val="16"/>
              </w:rPr>
              <w:t>Inhalatio</w:t>
            </w:r>
            <w:proofErr w:type="spellEnd"/>
            <w:r>
              <w:rPr>
                <w:spacing w:val="-54"/>
                <w:sz w:val="16"/>
              </w:rPr>
              <w:t xml:space="preserve"> </w:t>
            </w:r>
            <w:r>
              <w:rPr>
                <w:sz w:val="16"/>
              </w:rPr>
              <w:t>n</w:t>
            </w:r>
          </w:p>
        </w:tc>
        <w:tc>
          <w:tcPr>
            <w:tcW w:w="1134" w:type="dxa"/>
            <w:shd w:val="clear" w:color="auto" w:fill="DEEAF6"/>
          </w:tcPr>
          <w:p w14:paraId="5777D542" w14:textId="77777777" w:rsidR="006134B9" w:rsidRDefault="00B74B30">
            <w:pPr>
              <w:pStyle w:val="TableParagraph"/>
              <w:spacing w:before="59" w:line="256" w:lineRule="auto"/>
              <w:ind w:left="111" w:right="135"/>
              <w:rPr>
                <w:sz w:val="16"/>
              </w:rPr>
            </w:pPr>
            <w:r>
              <w:rPr>
                <w:sz w:val="16"/>
              </w:rPr>
              <w:t>Frequency</w:t>
            </w:r>
            <w:r>
              <w:rPr>
                <w:spacing w:val="-54"/>
                <w:sz w:val="16"/>
              </w:rPr>
              <w:t xml:space="preserve"> </w:t>
            </w:r>
            <w:r>
              <w:rPr>
                <w:sz w:val="16"/>
              </w:rPr>
              <w:t>depending</w:t>
            </w:r>
            <w:r>
              <w:rPr>
                <w:spacing w:val="-54"/>
                <w:sz w:val="16"/>
              </w:rPr>
              <w:t xml:space="preserve"> </w:t>
            </w:r>
            <w:r>
              <w:rPr>
                <w:sz w:val="16"/>
              </w:rPr>
              <w:t>on the</w:t>
            </w:r>
            <w:r>
              <w:rPr>
                <w:spacing w:val="1"/>
                <w:sz w:val="16"/>
              </w:rPr>
              <w:t xml:space="preserve"> </w:t>
            </w:r>
            <w:r>
              <w:rPr>
                <w:sz w:val="16"/>
              </w:rPr>
              <w:t>uses : 1 to</w:t>
            </w:r>
            <w:r>
              <w:rPr>
                <w:spacing w:val="-54"/>
                <w:sz w:val="16"/>
              </w:rPr>
              <w:t xml:space="preserve"> </w:t>
            </w:r>
            <w:r>
              <w:rPr>
                <w:sz w:val="16"/>
              </w:rPr>
              <w:t>several</w:t>
            </w:r>
            <w:r>
              <w:rPr>
                <w:spacing w:val="1"/>
                <w:sz w:val="16"/>
              </w:rPr>
              <w:t xml:space="preserve"> </w:t>
            </w:r>
            <w:r>
              <w:rPr>
                <w:sz w:val="16"/>
              </w:rPr>
              <w:t>tasks/day</w:t>
            </w:r>
          </w:p>
        </w:tc>
        <w:tc>
          <w:tcPr>
            <w:tcW w:w="1131" w:type="dxa"/>
            <w:shd w:val="clear" w:color="auto" w:fill="DEEAF6"/>
          </w:tcPr>
          <w:p w14:paraId="2B3D2EB4" w14:textId="77777777" w:rsidR="006134B9" w:rsidRDefault="00B74B30">
            <w:pPr>
              <w:pStyle w:val="TableParagraph"/>
              <w:spacing w:before="59" w:line="256" w:lineRule="auto"/>
              <w:ind w:left="113" w:right="200"/>
              <w:rPr>
                <w:sz w:val="16"/>
              </w:rPr>
            </w:pPr>
            <w:r>
              <w:rPr>
                <w:sz w:val="16"/>
              </w:rPr>
              <w:t>Low</w:t>
            </w:r>
            <w:r>
              <w:rPr>
                <w:spacing w:val="1"/>
                <w:sz w:val="16"/>
              </w:rPr>
              <w:t xml:space="preserve"> </w:t>
            </w:r>
            <w:r>
              <w:rPr>
                <w:sz w:val="16"/>
              </w:rPr>
              <w:t>(operated</w:t>
            </w:r>
            <w:r>
              <w:rPr>
                <w:spacing w:val="-54"/>
                <w:sz w:val="16"/>
              </w:rPr>
              <w:t xml:space="preserve"> </w:t>
            </w:r>
            <w:r>
              <w:rPr>
                <w:sz w:val="16"/>
              </w:rPr>
              <w:t>in closed</w:t>
            </w:r>
            <w:r>
              <w:rPr>
                <w:spacing w:val="1"/>
                <w:sz w:val="16"/>
              </w:rPr>
              <w:t xml:space="preserve"> </w:t>
            </w:r>
            <w:r>
              <w:rPr>
                <w:sz w:val="16"/>
              </w:rPr>
              <w:t>drums)</w:t>
            </w:r>
          </w:p>
        </w:tc>
        <w:tc>
          <w:tcPr>
            <w:tcW w:w="992" w:type="dxa"/>
            <w:shd w:val="clear" w:color="auto" w:fill="DEEAF6"/>
          </w:tcPr>
          <w:p w14:paraId="65356E2E" w14:textId="77777777" w:rsidR="006134B9" w:rsidRDefault="00B74B30">
            <w:pPr>
              <w:pStyle w:val="TableParagraph"/>
              <w:spacing w:before="59" w:line="256" w:lineRule="auto"/>
              <w:ind w:left="115" w:right="109"/>
              <w:rPr>
                <w:sz w:val="16"/>
              </w:rPr>
            </w:pPr>
            <w:r>
              <w:rPr>
                <w:sz w:val="16"/>
              </w:rPr>
              <w:t>with</w:t>
            </w:r>
            <w:r>
              <w:rPr>
                <w:spacing w:val="1"/>
                <w:sz w:val="16"/>
              </w:rPr>
              <w:t xml:space="preserve"> </w:t>
            </w:r>
            <w:r>
              <w:rPr>
                <w:sz w:val="16"/>
              </w:rPr>
              <w:t>gloves</w:t>
            </w:r>
            <w:r>
              <w:rPr>
                <w:spacing w:val="1"/>
                <w:sz w:val="16"/>
              </w:rPr>
              <w:t xml:space="preserve"> </w:t>
            </w:r>
            <w:r>
              <w:rPr>
                <w:sz w:val="16"/>
              </w:rPr>
              <w:t>and</w:t>
            </w:r>
            <w:r>
              <w:rPr>
                <w:spacing w:val="1"/>
                <w:sz w:val="16"/>
              </w:rPr>
              <w:t xml:space="preserve"> </w:t>
            </w:r>
            <w:r>
              <w:rPr>
                <w:sz w:val="16"/>
              </w:rPr>
              <w:t>uncoated</w:t>
            </w:r>
            <w:r>
              <w:rPr>
                <w:spacing w:val="-54"/>
                <w:sz w:val="16"/>
              </w:rPr>
              <w:t xml:space="preserve"> </w:t>
            </w:r>
            <w:r>
              <w:rPr>
                <w:sz w:val="16"/>
              </w:rPr>
              <w:t>coveralls</w:t>
            </w:r>
          </w:p>
          <w:p w14:paraId="4DD0BCCB" w14:textId="77777777" w:rsidR="006134B9" w:rsidRDefault="006134B9">
            <w:pPr>
              <w:pStyle w:val="TableParagraph"/>
              <w:spacing w:before="4"/>
              <w:rPr>
                <w:rFonts w:ascii="Arial"/>
                <w:sz w:val="28"/>
              </w:rPr>
            </w:pPr>
          </w:p>
          <w:p w14:paraId="5BE788AB" w14:textId="77777777" w:rsidR="006134B9" w:rsidRDefault="00B74B30">
            <w:pPr>
              <w:pStyle w:val="TableParagraph"/>
              <w:spacing w:line="254" w:lineRule="auto"/>
              <w:ind w:left="115" w:right="246"/>
              <w:rPr>
                <w:sz w:val="16"/>
              </w:rPr>
            </w:pPr>
            <w:r>
              <w:rPr>
                <w:sz w:val="16"/>
              </w:rPr>
              <w:t>without</w:t>
            </w:r>
            <w:r>
              <w:rPr>
                <w:spacing w:val="-54"/>
                <w:sz w:val="16"/>
              </w:rPr>
              <w:t xml:space="preserve"> </w:t>
            </w:r>
            <w:r>
              <w:rPr>
                <w:sz w:val="16"/>
              </w:rPr>
              <w:t>RPE</w:t>
            </w:r>
          </w:p>
        </w:tc>
        <w:tc>
          <w:tcPr>
            <w:tcW w:w="706" w:type="dxa"/>
            <w:shd w:val="clear" w:color="auto" w:fill="E1EED9"/>
          </w:tcPr>
          <w:p w14:paraId="5C72E88D" w14:textId="77777777" w:rsidR="006134B9" w:rsidRDefault="00B74B30">
            <w:pPr>
              <w:pStyle w:val="TableParagraph"/>
              <w:spacing w:before="59" w:line="256" w:lineRule="auto"/>
              <w:ind w:left="115" w:right="89"/>
              <w:rPr>
                <w:sz w:val="16"/>
              </w:rPr>
            </w:pPr>
            <w:proofErr w:type="spellStart"/>
            <w:r>
              <w:rPr>
                <w:sz w:val="16"/>
              </w:rPr>
              <w:t>Accep</w:t>
            </w:r>
            <w:proofErr w:type="spellEnd"/>
            <w:r>
              <w:rPr>
                <w:spacing w:val="-55"/>
                <w:sz w:val="16"/>
              </w:rPr>
              <w:t xml:space="preserve"> </w:t>
            </w:r>
            <w:r>
              <w:rPr>
                <w:sz w:val="16"/>
              </w:rPr>
              <w:t>table</w:t>
            </w:r>
          </w:p>
        </w:tc>
        <w:tc>
          <w:tcPr>
            <w:tcW w:w="1635" w:type="dxa"/>
            <w:shd w:val="clear" w:color="auto" w:fill="E1EED9"/>
          </w:tcPr>
          <w:p w14:paraId="3F5060A9" w14:textId="77777777" w:rsidR="006134B9" w:rsidRDefault="00B74B30">
            <w:pPr>
              <w:pStyle w:val="TableParagraph"/>
              <w:spacing w:before="61"/>
              <w:ind w:left="119"/>
              <w:rPr>
                <w:rFonts w:ascii="Arial" w:hAnsi="Arial"/>
                <w:sz w:val="16"/>
              </w:rPr>
            </w:pPr>
            <w:r>
              <w:rPr>
                <w:rFonts w:ascii="Arial" w:hAnsi="Arial"/>
                <w:sz w:val="16"/>
              </w:rPr>
              <w:t>↓</w:t>
            </w:r>
            <w:r>
              <w:rPr>
                <w:rFonts w:ascii="Arial" w:hAnsi="Arial"/>
                <w:spacing w:val="-1"/>
                <w:sz w:val="16"/>
              </w:rPr>
              <w:t xml:space="preserve"> </w:t>
            </w:r>
            <w:r>
              <w:rPr>
                <w:rFonts w:ascii="Arial" w:hAnsi="Arial"/>
                <w:sz w:val="16"/>
              </w:rPr>
              <w:t>PPE</w:t>
            </w:r>
          </w:p>
          <w:p w14:paraId="0998FB67" w14:textId="77777777" w:rsidR="006134B9" w:rsidRDefault="00B74B30">
            <w:pPr>
              <w:pStyle w:val="TableParagraph"/>
              <w:spacing w:before="74" w:line="254" w:lineRule="auto"/>
              <w:ind w:left="119" w:right="399"/>
              <w:rPr>
                <w:sz w:val="16"/>
              </w:rPr>
            </w:pPr>
            <w:r>
              <w:rPr>
                <w:rFonts w:ascii="Arial" w:hAnsi="Arial"/>
                <w:sz w:val="16"/>
              </w:rPr>
              <w:t xml:space="preserve">↓ </w:t>
            </w:r>
            <w:r>
              <w:rPr>
                <w:sz w:val="16"/>
              </w:rPr>
              <w:t>Professional</w:t>
            </w:r>
            <w:r>
              <w:rPr>
                <w:spacing w:val="-53"/>
                <w:sz w:val="16"/>
              </w:rPr>
              <w:t xml:space="preserve"> </w:t>
            </w:r>
            <w:r>
              <w:rPr>
                <w:sz w:val="16"/>
              </w:rPr>
              <w:t>user</w:t>
            </w:r>
          </w:p>
          <w:p w14:paraId="4CF1673F" w14:textId="77777777" w:rsidR="006134B9" w:rsidRDefault="00B74B30">
            <w:pPr>
              <w:pStyle w:val="TableParagraph"/>
              <w:spacing w:before="61" w:line="256" w:lineRule="auto"/>
              <w:ind w:left="119" w:right="161"/>
              <w:rPr>
                <w:rFonts w:ascii="Arial" w:hAnsi="Arial"/>
                <w:sz w:val="16"/>
              </w:rPr>
            </w:pPr>
            <w:r>
              <w:rPr>
                <w:rFonts w:ascii="Arial" w:hAnsi="Arial"/>
                <w:sz w:val="16"/>
              </w:rPr>
              <w:t>↓ No direct contact</w:t>
            </w:r>
            <w:r>
              <w:rPr>
                <w:rFonts w:ascii="Arial" w:hAnsi="Arial"/>
                <w:spacing w:val="-43"/>
                <w:sz w:val="16"/>
              </w:rPr>
              <w:t xml:space="preserve"> </w:t>
            </w:r>
            <w:r>
              <w:rPr>
                <w:rFonts w:ascii="Arial" w:hAnsi="Arial"/>
                <w:sz w:val="16"/>
              </w:rPr>
              <w:t>expected</w:t>
            </w:r>
          </w:p>
          <w:p w14:paraId="6412CB01" w14:textId="77777777" w:rsidR="006134B9" w:rsidRDefault="00B74B30">
            <w:pPr>
              <w:pStyle w:val="TableParagraph"/>
              <w:spacing w:before="61" w:line="252" w:lineRule="auto"/>
              <w:ind w:left="119" w:right="152"/>
              <w:rPr>
                <w:sz w:val="16"/>
              </w:rPr>
            </w:pPr>
            <w:r>
              <w:rPr>
                <w:rFonts w:ascii="Arial" w:hAnsi="Arial"/>
                <w:sz w:val="16"/>
              </w:rPr>
              <w:t xml:space="preserve">↓ </w:t>
            </w:r>
            <w:r>
              <w:rPr>
                <w:sz w:val="16"/>
              </w:rPr>
              <w:t>P sentences on</w:t>
            </w:r>
            <w:r>
              <w:rPr>
                <w:spacing w:val="-54"/>
                <w:sz w:val="16"/>
              </w:rPr>
              <w:t xml:space="preserve"> </w:t>
            </w:r>
            <w:r>
              <w:rPr>
                <w:sz w:val="16"/>
              </w:rPr>
              <w:t>the label</w:t>
            </w:r>
          </w:p>
        </w:tc>
      </w:tr>
    </w:tbl>
    <w:p w14:paraId="469306DC" w14:textId="77777777" w:rsidR="006134B9" w:rsidRDefault="00B74B30">
      <w:pPr>
        <w:pStyle w:val="BodyText"/>
        <w:spacing w:before="61"/>
        <w:ind w:left="1248" w:right="1252"/>
        <w:rPr>
          <w:rFonts w:ascii="Arial"/>
        </w:rPr>
      </w:pPr>
      <w:r>
        <w:rPr>
          <w:rFonts w:ascii="Arial"/>
        </w:rPr>
        <w:t>Remark : for STOT RE 2,</w:t>
      </w:r>
      <w:r>
        <w:rPr>
          <w:rFonts w:ascii="Arial"/>
          <w:spacing w:val="2"/>
        </w:rPr>
        <w:t xml:space="preserve"> </w:t>
      </w:r>
      <w:r>
        <w:rPr>
          <w:rFonts w:ascii="Arial"/>
        </w:rPr>
        <w:t>a</w:t>
      </w:r>
      <w:r>
        <w:rPr>
          <w:rFonts w:ascii="Arial"/>
          <w:spacing w:val="1"/>
        </w:rPr>
        <w:t xml:space="preserve"> </w:t>
      </w:r>
      <w:r>
        <w:rPr>
          <w:rFonts w:ascii="Arial"/>
        </w:rPr>
        <w:t>fully</w:t>
      </w:r>
      <w:r>
        <w:rPr>
          <w:rFonts w:ascii="Arial"/>
          <w:spacing w:val="1"/>
        </w:rPr>
        <w:t xml:space="preserve"> </w:t>
      </w:r>
      <w:r>
        <w:rPr>
          <w:rFonts w:ascii="Arial"/>
        </w:rPr>
        <w:t>quantitative risk</w:t>
      </w:r>
      <w:r>
        <w:rPr>
          <w:rFonts w:ascii="Arial"/>
          <w:spacing w:val="1"/>
        </w:rPr>
        <w:t xml:space="preserve"> </w:t>
      </w:r>
      <w:r>
        <w:rPr>
          <w:rFonts w:ascii="Arial"/>
        </w:rPr>
        <w:t>assessment</w:t>
      </w:r>
      <w:r>
        <w:rPr>
          <w:rFonts w:ascii="Arial"/>
          <w:spacing w:val="-1"/>
        </w:rPr>
        <w:t xml:space="preserve"> </w:t>
      </w:r>
      <w:r>
        <w:rPr>
          <w:rFonts w:ascii="Arial"/>
        </w:rPr>
        <w:t>should be performed</w:t>
      </w:r>
      <w:r>
        <w:rPr>
          <w:rFonts w:ascii="Arial"/>
          <w:spacing w:val="1"/>
        </w:rPr>
        <w:t xml:space="preserve"> </w:t>
      </w:r>
      <w:r>
        <w:rPr>
          <w:rFonts w:ascii="Arial"/>
        </w:rPr>
        <w:t>according the</w:t>
      </w:r>
      <w:r>
        <w:rPr>
          <w:rFonts w:ascii="Arial"/>
          <w:spacing w:val="1"/>
        </w:rPr>
        <w:t xml:space="preserve"> </w:t>
      </w:r>
      <w:r>
        <w:rPr>
          <w:rFonts w:ascii="Arial"/>
        </w:rPr>
        <w:t>guidance. As the substance responsible for the classification is IBPC, the quantitative risk assessment has</w:t>
      </w:r>
      <w:r>
        <w:rPr>
          <w:rFonts w:ascii="Arial"/>
          <w:spacing w:val="-53"/>
        </w:rPr>
        <w:t xml:space="preserve"> </w:t>
      </w:r>
      <w:r>
        <w:rPr>
          <w:rFonts w:ascii="Arial"/>
        </w:rPr>
        <w:t>been done and no unacceptable risk are expected. For REPR. 1B, a fully quantitative risk assessment</w:t>
      </w:r>
      <w:r>
        <w:rPr>
          <w:rFonts w:ascii="Arial"/>
          <w:spacing w:val="1"/>
        </w:rPr>
        <w:t xml:space="preserve"> </w:t>
      </w:r>
      <w:r>
        <w:rPr>
          <w:rFonts w:ascii="Arial"/>
        </w:rPr>
        <w:t>should also be performed according the guidance. As the substance responsible for the classification is</w:t>
      </w:r>
      <w:r>
        <w:rPr>
          <w:rFonts w:ascii="Arial"/>
          <w:spacing w:val="1"/>
        </w:rPr>
        <w:t xml:space="preserve"> </w:t>
      </w:r>
      <w:r>
        <w:rPr>
          <w:rFonts w:ascii="Arial"/>
        </w:rPr>
        <w:t>propiconazole,</w:t>
      </w:r>
      <w:r>
        <w:rPr>
          <w:rFonts w:ascii="Arial"/>
          <w:spacing w:val="-3"/>
        </w:rPr>
        <w:t xml:space="preserve"> </w:t>
      </w:r>
      <w:r>
        <w:rPr>
          <w:rFonts w:ascii="Arial"/>
        </w:rPr>
        <w:t>the</w:t>
      </w:r>
      <w:r>
        <w:rPr>
          <w:rFonts w:ascii="Arial"/>
          <w:spacing w:val="-1"/>
        </w:rPr>
        <w:t xml:space="preserve"> </w:t>
      </w:r>
      <w:r>
        <w:rPr>
          <w:rFonts w:ascii="Arial"/>
        </w:rPr>
        <w:t>quantitative</w:t>
      </w:r>
      <w:r>
        <w:rPr>
          <w:rFonts w:ascii="Arial"/>
          <w:spacing w:val="-2"/>
        </w:rPr>
        <w:t xml:space="preserve"> </w:t>
      </w:r>
      <w:r>
        <w:rPr>
          <w:rFonts w:ascii="Arial"/>
        </w:rPr>
        <w:t>risk</w:t>
      </w:r>
      <w:r>
        <w:rPr>
          <w:rFonts w:ascii="Arial"/>
          <w:spacing w:val="-2"/>
        </w:rPr>
        <w:t xml:space="preserve"> </w:t>
      </w:r>
      <w:r>
        <w:rPr>
          <w:rFonts w:ascii="Arial"/>
        </w:rPr>
        <w:t>assessment has</w:t>
      </w:r>
      <w:r>
        <w:rPr>
          <w:rFonts w:ascii="Arial"/>
          <w:spacing w:val="-2"/>
        </w:rPr>
        <w:t xml:space="preserve"> </w:t>
      </w:r>
      <w:r>
        <w:rPr>
          <w:rFonts w:ascii="Arial"/>
        </w:rPr>
        <w:t>been done</w:t>
      </w:r>
      <w:r>
        <w:rPr>
          <w:rFonts w:ascii="Arial"/>
          <w:spacing w:val="-3"/>
        </w:rPr>
        <w:t xml:space="preserve"> </w:t>
      </w:r>
      <w:r>
        <w:rPr>
          <w:rFonts w:ascii="Arial"/>
        </w:rPr>
        <w:t>and</w:t>
      </w:r>
      <w:r>
        <w:rPr>
          <w:rFonts w:ascii="Arial"/>
          <w:spacing w:val="-3"/>
        </w:rPr>
        <w:t xml:space="preserve"> </w:t>
      </w:r>
      <w:r>
        <w:rPr>
          <w:rFonts w:ascii="Arial"/>
        </w:rPr>
        <w:t>no</w:t>
      </w:r>
      <w:r>
        <w:rPr>
          <w:rFonts w:ascii="Arial"/>
          <w:spacing w:val="-2"/>
        </w:rPr>
        <w:t xml:space="preserve"> </w:t>
      </w:r>
      <w:r>
        <w:rPr>
          <w:rFonts w:ascii="Arial"/>
        </w:rPr>
        <w:t>unacceptable</w:t>
      </w:r>
      <w:r>
        <w:rPr>
          <w:rFonts w:ascii="Arial"/>
          <w:spacing w:val="-3"/>
        </w:rPr>
        <w:t xml:space="preserve"> </w:t>
      </w:r>
      <w:r>
        <w:rPr>
          <w:rFonts w:ascii="Arial"/>
        </w:rPr>
        <w:t>risk</w:t>
      </w:r>
      <w:r>
        <w:rPr>
          <w:rFonts w:ascii="Arial"/>
          <w:spacing w:val="-1"/>
        </w:rPr>
        <w:t xml:space="preserve"> </w:t>
      </w:r>
      <w:r>
        <w:rPr>
          <w:rFonts w:ascii="Arial"/>
        </w:rPr>
        <w:t>are</w:t>
      </w:r>
      <w:r>
        <w:rPr>
          <w:rFonts w:ascii="Arial"/>
          <w:spacing w:val="-3"/>
        </w:rPr>
        <w:t xml:space="preserve"> </w:t>
      </w:r>
      <w:r>
        <w:rPr>
          <w:rFonts w:ascii="Arial"/>
        </w:rPr>
        <w:t>expected.</w:t>
      </w:r>
    </w:p>
    <w:p w14:paraId="117B11D2" w14:textId="77777777" w:rsidR="006134B9" w:rsidRDefault="006134B9">
      <w:pPr>
        <w:pStyle w:val="BodyText"/>
        <w:rPr>
          <w:rFonts w:ascii="Arial"/>
          <w:sz w:val="22"/>
        </w:rPr>
      </w:pPr>
    </w:p>
    <w:p w14:paraId="39676E58" w14:textId="77777777" w:rsidR="006134B9" w:rsidRDefault="006134B9">
      <w:pPr>
        <w:pStyle w:val="BodyText"/>
        <w:rPr>
          <w:rFonts w:ascii="Arial"/>
          <w:sz w:val="22"/>
        </w:rPr>
      </w:pPr>
    </w:p>
    <w:p w14:paraId="500103A1" w14:textId="77777777" w:rsidR="006134B9" w:rsidRDefault="00B74B30">
      <w:pPr>
        <w:pStyle w:val="BodyText"/>
        <w:spacing w:before="134"/>
        <w:ind w:left="1248"/>
        <w:rPr>
          <w:rFonts w:ascii="Arial"/>
        </w:rPr>
      </w:pPr>
      <w:r>
        <w:rPr>
          <w:rFonts w:ascii="Arial"/>
        </w:rPr>
        <w:t>The</w:t>
      </w:r>
      <w:r>
        <w:rPr>
          <w:rFonts w:ascii="Arial"/>
          <w:spacing w:val="-3"/>
        </w:rPr>
        <w:t xml:space="preserve"> </w:t>
      </w:r>
      <w:r>
        <w:rPr>
          <w:rFonts w:ascii="Arial"/>
        </w:rPr>
        <w:t>P-sentences on</w:t>
      </w:r>
      <w:r>
        <w:rPr>
          <w:rFonts w:ascii="Arial"/>
          <w:spacing w:val="-3"/>
        </w:rPr>
        <w:t xml:space="preserve"> </w:t>
      </w:r>
      <w:r>
        <w:rPr>
          <w:rFonts w:ascii="Arial"/>
        </w:rPr>
        <w:t>the</w:t>
      </w:r>
      <w:r>
        <w:rPr>
          <w:rFonts w:ascii="Arial"/>
          <w:spacing w:val="-1"/>
        </w:rPr>
        <w:t xml:space="preserve"> </w:t>
      </w:r>
      <w:r>
        <w:rPr>
          <w:rFonts w:ascii="Arial"/>
        </w:rPr>
        <w:t>label</w:t>
      </w:r>
      <w:r>
        <w:rPr>
          <w:rFonts w:ascii="Arial"/>
          <w:spacing w:val="-4"/>
        </w:rPr>
        <w:t xml:space="preserve"> </w:t>
      </w:r>
      <w:r>
        <w:rPr>
          <w:rFonts w:ascii="Arial"/>
        </w:rPr>
        <w:t>are</w:t>
      </w:r>
      <w:r>
        <w:rPr>
          <w:rFonts w:ascii="Arial"/>
          <w:spacing w:val="1"/>
        </w:rPr>
        <w:t xml:space="preserve"> </w:t>
      </w:r>
      <w:r>
        <w:rPr>
          <w:rFonts w:ascii="Arial"/>
        </w:rPr>
        <w:t>sufficient</w:t>
      </w:r>
      <w:r>
        <w:rPr>
          <w:rFonts w:ascii="Arial"/>
          <w:spacing w:val="-3"/>
        </w:rPr>
        <w:t xml:space="preserve"> </w:t>
      </w:r>
      <w:r>
        <w:rPr>
          <w:rFonts w:ascii="Arial"/>
        </w:rPr>
        <w:t>in</w:t>
      </w:r>
      <w:r>
        <w:rPr>
          <w:rFonts w:ascii="Arial"/>
          <w:spacing w:val="-3"/>
        </w:rPr>
        <w:t xml:space="preserve"> </w:t>
      </w:r>
      <w:r>
        <w:rPr>
          <w:rFonts w:ascii="Arial"/>
        </w:rPr>
        <w:t>order to</w:t>
      </w:r>
      <w:r>
        <w:rPr>
          <w:rFonts w:ascii="Arial"/>
          <w:spacing w:val="-1"/>
        </w:rPr>
        <w:t xml:space="preserve"> </w:t>
      </w:r>
      <w:r>
        <w:rPr>
          <w:rFonts w:ascii="Arial"/>
        </w:rPr>
        <w:t>protect</w:t>
      </w:r>
      <w:r>
        <w:rPr>
          <w:rFonts w:ascii="Arial"/>
          <w:spacing w:val="-3"/>
        </w:rPr>
        <w:t xml:space="preserve"> </w:t>
      </w:r>
      <w:r>
        <w:rPr>
          <w:rFonts w:ascii="Arial"/>
        </w:rPr>
        <w:t>the</w:t>
      </w:r>
      <w:r>
        <w:rPr>
          <w:rFonts w:ascii="Arial"/>
          <w:spacing w:val="-2"/>
        </w:rPr>
        <w:t xml:space="preserve"> </w:t>
      </w:r>
      <w:r>
        <w:rPr>
          <w:rFonts w:ascii="Arial"/>
        </w:rPr>
        <w:t>user. No</w:t>
      </w:r>
      <w:r>
        <w:rPr>
          <w:rFonts w:ascii="Arial"/>
          <w:spacing w:val="-3"/>
        </w:rPr>
        <w:t xml:space="preserve"> </w:t>
      </w:r>
      <w:r>
        <w:rPr>
          <w:rFonts w:ascii="Arial"/>
        </w:rPr>
        <w:t>additional</w:t>
      </w:r>
      <w:r>
        <w:rPr>
          <w:rFonts w:ascii="Arial"/>
          <w:spacing w:val="-2"/>
        </w:rPr>
        <w:t xml:space="preserve"> </w:t>
      </w:r>
      <w:r>
        <w:rPr>
          <w:rFonts w:ascii="Arial"/>
        </w:rPr>
        <w:t>RMM</w:t>
      </w:r>
      <w:r>
        <w:rPr>
          <w:rFonts w:ascii="Arial"/>
          <w:spacing w:val="-1"/>
        </w:rPr>
        <w:t xml:space="preserve"> </w:t>
      </w:r>
      <w:r>
        <w:rPr>
          <w:rFonts w:ascii="Arial"/>
        </w:rPr>
        <w:t>are</w:t>
      </w:r>
      <w:r>
        <w:rPr>
          <w:rFonts w:ascii="Arial"/>
          <w:spacing w:val="-1"/>
        </w:rPr>
        <w:t xml:space="preserve"> </w:t>
      </w:r>
      <w:r>
        <w:rPr>
          <w:rFonts w:ascii="Arial"/>
        </w:rPr>
        <w:t>needed.</w:t>
      </w:r>
    </w:p>
    <w:p w14:paraId="51F51346" w14:textId="77777777" w:rsidR="006134B9" w:rsidRDefault="006134B9">
      <w:pPr>
        <w:pStyle w:val="BodyText"/>
        <w:spacing w:before="6"/>
        <w:rPr>
          <w:rFonts w:ascii="Arial"/>
          <w:sz w:val="31"/>
        </w:rPr>
      </w:pPr>
    </w:p>
    <w:p w14:paraId="41F151D3" w14:textId="77777777" w:rsidR="006134B9" w:rsidRDefault="00B74B30">
      <w:pPr>
        <w:pStyle w:val="BodyText"/>
        <w:ind w:left="1248" w:right="1511"/>
        <w:jc w:val="both"/>
        <w:rPr>
          <w:rFonts w:ascii="Arial"/>
        </w:rPr>
      </w:pPr>
      <w:r>
        <w:rPr>
          <w:rFonts w:ascii="Arial"/>
          <w:b/>
          <w:u w:val="thick"/>
        </w:rPr>
        <w:t>Diluted product:</w:t>
      </w:r>
      <w:r>
        <w:rPr>
          <w:rFonts w:ascii="Arial"/>
          <w:b/>
        </w:rPr>
        <w:t xml:space="preserve"> </w:t>
      </w:r>
      <w:r>
        <w:rPr>
          <w:rFonts w:ascii="Arial"/>
        </w:rPr>
        <w:t>No local risk is foreseen since the diluted product will not be classified as corrosive or</w:t>
      </w:r>
      <w:r>
        <w:rPr>
          <w:rFonts w:ascii="Arial"/>
          <w:spacing w:val="-53"/>
        </w:rPr>
        <w:t xml:space="preserve"> </w:t>
      </w:r>
      <w:r>
        <w:rPr>
          <w:rFonts w:ascii="Arial"/>
        </w:rPr>
        <w:t>sensitive anymore (dilution rate 14.5) according to the rules laid down in Regulation (EC) No 1272/2008</w:t>
      </w:r>
      <w:r>
        <w:rPr>
          <w:rFonts w:ascii="Arial"/>
          <w:spacing w:val="-54"/>
        </w:rPr>
        <w:t xml:space="preserve"> </w:t>
      </w:r>
      <w:r>
        <w:rPr>
          <w:rFonts w:ascii="Arial"/>
        </w:rPr>
        <w:t>(CLP).</w:t>
      </w:r>
    </w:p>
    <w:p w14:paraId="61DCECFC" w14:textId="77777777" w:rsidR="006134B9" w:rsidRDefault="00B74B30">
      <w:pPr>
        <w:pStyle w:val="ListParagraph"/>
        <w:numPr>
          <w:ilvl w:val="0"/>
          <w:numId w:val="19"/>
        </w:numPr>
        <w:tabs>
          <w:tab w:val="left" w:pos="2316"/>
          <w:tab w:val="left" w:pos="2317"/>
        </w:tabs>
        <w:spacing w:before="59"/>
        <w:ind w:right="1700"/>
        <w:rPr>
          <w:rFonts w:ascii="Arial" w:hAnsi="Arial"/>
          <w:sz w:val="20"/>
        </w:rPr>
      </w:pPr>
      <w:r>
        <w:rPr>
          <w:rFonts w:ascii="Arial" w:hAnsi="Arial"/>
          <w:sz w:val="20"/>
        </w:rPr>
        <w:t>EYE</w:t>
      </w:r>
      <w:r>
        <w:rPr>
          <w:rFonts w:ascii="Arial" w:hAnsi="Arial"/>
          <w:spacing w:val="-3"/>
          <w:sz w:val="20"/>
        </w:rPr>
        <w:t xml:space="preserve"> </w:t>
      </w:r>
      <w:r>
        <w:rPr>
          <w:rFonts w:ascii="Arial" w:hAnsi="Arial"/>
          <w:sz w:val="20"/>
        </w:rPr>
        <w:t>DAM 1</w:t>
      </w:r>
      <w:r>
        <w:rPr>
          <w:rFonts w:ascii="Arial" w:hAnsi="Arial"/>
          <w:spacing w:val="-2"/>
          <w:sz w:val="20"/>
        </w:rPr>
        <w:t xml:space="preserve"> </w:t>
      </w:r>
      <w:r>
        <w:rPr>
          <w:rFonts w:ascii="Arial" w:hAnsi="Arial"/>
          <w:sz w:val="20"/>
        </w:rPr>
        <w:t>:</w:t>
      </w:r>
      <w:r>
        <w:rPr>
          <w:rFonts w:ascii="Arial" w:hAnsi="Arial"/>
          <w:spacing w:val="52"/>
          <w:sz w:val="20"/>
        </w:rPr>
        <w:t xml:space="preserve"> </w:t>
      </w:r>
      <w:r>
        <w:rPr>
          <w:rFonts w:ascii="Arial" w:hAnsi="Arial"/>
          <w:sz w:val="20"/>
        </w:rPr>
        <w:t>0.52%</w:t>
      </w:r>
      <w:r>
        <w:rPr>
          <w:rFonts w:ascii="Arial" w:hAnsi="Arial"/>
          <w:spacing w:val="-2"/>
          <w:sz w:val="20"/>
        </w:rPr>
        <w:t xml:space="preserve"> </w:t>
      </w:r>
      <w:r>
        <w:rPr>
          <w:rFonts w:ascii="Arial" w:hAnsi="Arial"/>
          <w:sz w:val="20"/>
        </w:rPr>
        <w:t>of</w:t>
      </w:r>
      <w:r>
        <w:rPr>
          <w:rFonts w:ascii="Arial" w:hAnsi="Arial"/>
          <w:spacing w:val="-2"/>
          <w:sz w:val="20"/>
        </w:rPr>
        <w:t xml:space="preserve"> </w:t>
      </w:r>
      <w:r>
        <w:rPr>
          <w:rFonts w:ascii="Arial" w:hAnsi="Arial"/>
          <w:sz w:val="20"/>
        </w:rPr>
        <w:t>component</w:t>
      </w:r>
      <w:r>
        <w:rPr>
          <w:rFonts w:ascii="Arial" w:hAnsi="Arial"/>
          <w:spacing w:val="-1"/>
          <w:sz w:val="20"/>
        </w:rPr>
        <w:t xml:space="preserve"> </w:t>
      </w:r>
      <w:r>
        <w:rPr>
          <w:rFonts w:ascii="Arial" w:hAnsi="Arial"/>
          <w:sz w:val="20"/>
        </w:rPr>
        <w:t>which</w:t>
      </w:r>
      <w:r>
        <w:rPr>
          <w:rFonts w:ascii="Arial" w:hAnsi="Arial"/>
          <w:spacing w:val="-2"/>
          <w:sz w:val="20"/>
        </w:rPr>
        <w:t xml:space="preserve"> </w:t>
      </w:r>
      <w:r>
        <w:rPr>
          <w:rFonts w:ascii="Arial" w:hAnsi="Arial"/>
          <w:sz w:val="20"/>
        </w:rPr>
        <w:t>have triggered</w:t>
      </w:r>
      <w:r>
        <w:rPr>
          <w:rFonts w:ascii="Arial" w:hAnsi="Arial"/>
          <w:spacing w:val="-3"/>
          <w:sz w:val="20"/>
        </w:rPr>
        <w:t xml:space="preserve"> </w:t>
      </w:r>
      <w:r>
        <w:rPr>
          <w:rFonts w:ascii="Arial" w:hAnsi="Arial"/>
          <w:sz w:val="20"/>
        </w:rPr>
        <w:t>the classification EYE</w:t>
      </w:r>
      <w:r>
        <w:rPr>
          <w:rFonts w:ascii="Arial" w:hAnsi="Arial"/>
          <w:spacing w:val="-1"/>
          <w:sz w:val="20"/>
        </w:rPr>
        <w:t xml:space="preserve"> </w:t>
      </w:r>
      <w:r>
        <w:rPr>
          <w:rFonts w:ascii="Arial" w:hAnsi="Arial"/>
          <w:sz w:val="20"/>
        </w:rPr>
        <w:t>DAM 1</w:t>
      </w:r>
      <w:r>
        <w:rPr>
          <w:rFonts w:ascii="Arial" w:hAnsi="Arial"/>
          <w:spacing w:val="-2"/>
          <w:sz w:val="20"/>
        </w:rPr>
        <w:t xml:space="preserve"> </w:t>
      </w:r>
      <w:r>
        <w:rPr>
          <w:rFonts w:ascii="Arial" w:hAnsi="Arial"/>
          <w:sz w:val="20"/>
        </w:rPr>
        <w:t>of</w:t>
      </w:r>
      <w:r>
        <w:rPr>
          <w:rFonts w:ascii="Arial" w:hAnsi="Arial"/>
          <w:spacing w:val="-53"/>
          <w:sz w:val="20"/>
        </w:rPr>
        <w:t xml:space="preserve"> </w:t>
      </w:r>
      <w:r>
        <w:rPr>
          <w:rFonts w:ascii="Arial" w:hAnsi="Arial"/>
          <w:sz w:val="20"/>
        </w:rPr>
        <w:t>SARPECO</w:t>
      </w:r>
      <w:r>
        <w:rPr>
          <w:rFonts w:ascii="Arial" w:hAnsi="Arial"/>
          <w:spacing w:val="-1"/>
          <w:sz w:val="20"/>
        </w:rPr>
        <w:t xml:space="preserve"> </w:t>
      </w:r>
      <w:r>
        <w:rPr>
          <w:rFonts w:ascii="Arial" w:hAnsi="Arial"/>
          <w:sz w:val="20"/>
        </w:rPr>
        <w:t>9-PLUS</w:t>
      </w:r>
      <w:r>
        <w:rPr>
          <w:rFonts w:ascii="Arial" w:hAnsi="Arial"/>
          <w:spacing w:val="-1"/>
          <w:sz w:val="20"/>
        </w:rPr>
        <w:t xml:space="preserve"> </w:t>
      </w:r>
      <w:r>
        <w:rPr>
          <w:rFonts w:ascii="Arial" w:hAnsi="Arial"/>
          <w:sz w:val="20"/>
        </w:rPr>
        <w:t>is</w:t>
      </w:r>
      <w:r>
        <w:rPr>
          <w:rFonts w:ascii="Arial" w:hAnsi="Arial"/>
          <w:spacing w:val="2"/>
          <w:sz w:val="20"/>
        </w:rPr>
        <w:t xml:space="preserve"> </w:t>
      </w:r>
      <w:r>
        <w:rPr>
          <w:rFonts w:ascii="Arial" w:hAnsi="Arial"/>
          <w:sz w:val="20"/>
        </w:rPr>
        <w:t>inferior</w:t>
      </w:r>
      <w:r>
        <w:rPr>
          <w:rFonts w:ascii="Arial" w:hAnsi="Arial"/>
          <w:spacing w:val="-1"/>
          <w:sz w:val="20"/>
        </w:rPr>
        <w:t xml:space="preserve"> </w:t>
      </w:r>
      <w:r>
        <w:rPr>
          <w:rFonts w:ascii="Arial" w:hAnsi="Arial"/>
          <w:sz w:val="20"/>
        </w:rPr>
        <w:t>to</w:t>
      </w:r>
      <w:r>
        <w:rPr>
          <w:rFonts w:ascii="Arial" w:hAnsi="Arial"/>
          <w:spacing w:val="-1"/>
          <w:sz w:val="20"/>
        </w:rPr>
        <w:t xml:space="preserve"> </w:t>
      </w:r>
      <w:r>
        <w:rPr>
          <w:rFonts w:ascii="Arial" w:hAnsi="Arial"/>
          <w:sz w:val="20"/>
        </w:rPr>
        <w:t>the</w:t>
      </w:r>
      <w:r>
        <w:rPr>
          <w:rFonts w:ascii="Arial" w:hAnsi="Arial"/>
          <w:spacing w:val="-1"/>
          <w:sz w:val="20"/>
        </w:rPr>
        <w:t xml:space="preserve"> </w:t>
      </w:r>
      <w:r>
        <w:rPr>
          <w:rFonts w:ascii="Arial" w:hAnsi="Arial"/>
          <w:sz w:val="20"/>
        </w:rPr>
        <w:t>GCL of</w:t>
      </w:r>
      <w:r>
        <w:rPr>
          <w:rFonts w:ascii="Arial" w:hAnsi="Arial"/>
          <w:spacing w:val="-1"/>
          <w:sz w:val="20"/>
        </w:rPr>
        <w:t xml:space="preserve"> </w:t>
      </w:r>
      <w:r>
        <w:rPr>
          <w:rFonts w:ascii="Arial" w:hAnsi="Arial"/>
          <w:sz w:val="20"/>
        </w:rPr>
        <w:t>3%</w:t>
      </w:r>
    </w:p>
    <w:p w14:paraId="737C5783" w14:textId="77777777" w:rsidR="006134B9" w:rsidRDefault="00B74B30">
      <w:pPr>
        <w:pStyle w:val="ListParagraph"/>
        <w:numPr>
          <w:ilvl w:val="0"/>
          <w:numId w:val="19"/>
        </w:numPr>
        <w:tabs>
          <w:tab w:val="left" w:pos="2316"/>
          <w:tab w:val="left" w:pos="2317"/>
        </w:tabs>
        <w:ind w:right="1530"/>
        <w:rPr>
          <w:rFonts w:ascii="Arial" w:hAnsi="Arial"/>
          <w:sz w:val="20"/>
        </w:rPr>
      </w:pPr>
      <w:r>
        <w:rPr>
          <w:rFonts w:ascii="Arial" w:hAnsi="Arial"/>
          <w:sz w:val="20"/>
        </w:rPr>
        <w:t>SKIN SENS 1: maximum 0.29% of permethrin which has triggered the classification SKIN</w:t>
      </w:r>
      <w:r>
        <w:rPr>
          <w:rFonts w:ascii="Arial" w:hAnsi="Arial"/>
          <w:spacing w:val="1"/>
          <w:sz w:val="20"/>
        </w:rPr>
        <w:t xml:space="preserve"> </w:t>
      </w:r>
      <w:r>
        <w:rPr>
          <w:rFonts w:ascii="Arial" w:hAnsi="Arial"/>
          <w:sz w:val="20"/>
        </w:rPr>
        <w:t>SENS 1 of SARPECO 9-PLUS is inferior to the GCL of 1%, maximum 0.1595% of</w:t>
      </w:r>
      <w:r>
        <w:rPr>
          <w:rFonts w:ascii="Arial" w:hAnsi="Arial"/>
          <w:spacing w:val="1"/>
          <w:sz w:val="20"/>
        </w:rPr>
        <w:t xml:space="preserve"> </w:t>
      </w:r>
      <w:r>
        <w:rPr>
          <w:rFonts w:ascii="Arial" w:hAnsi="Arial"/>
          <w:sz w:val="20"/>
        </w:rPr>
        <w:t>propiconazole which has triggered the classification SKIN SENS 1 of SARPECO 9-PLUS is</w:t>
      </w:r>
      <w:r>
        <w:rPr>
          <w:rFonts w:ascii="Arial" w:hAnsi="Arial"/>
          <w:spacing w:val="-53"/>
          <w:sz w:val="20"/>
        </w:rPr>
        <w:t xml:space="preserve"> </w:t>
      </w:r>
      <w:r>
        <w:rPr>
          <w:rFonts w:ascii="Arial" w:hAnsi="Arial"/>
          <w:sz w:val="20"/>
        </w:rPr>
        <w:t>inferior to the GCL of 1%, maximum 0.145% of IBPC which has triggered the classification</w:t>
      </w:r>
      <w:r>
        <w:rPr>
          <w:rFonts w:ascii="Arial" w:hAnsi="Arial"/>
          <w:spacing w:val="1"/>
          <w:sz w:val="20"/>
        </w:rPr>
        <w:t xml:space="preserve"> </w:t>
      </w:r>
      <w:r>
        <w:rPr>
          <w:rFonts w:ascii="Arial" w:hAnsi="Arial"/>
          <w:sz w:val="20"/>
        </w:rPr>
        <w:t>SKIN</w:t>
      </w:r>
      <w:r>
        <w:rPr>
          <w:rFonts w:ascii="Arial" w:hAnsi="Arial"/>
          <w:spacing w:val="-2"/>
          <w:sz w:val="20"/>
        </w:rPr>
        <w:t xml:space="preserve"> </w:t>
      </w:r>
      <w:r>
        <w:rPr>
          <w:rFonts w:ascii="Arial" w:hAnsi="Arial"/>
          <w:sz w:val="20"/>
        </w:rPr>
        <w:t>SENS</w:t>
      </w:r>
      <w:r>
        <w:rPr>
          <w:rFonts w:ascii="Arial" w:hAnsi="Arial"/>
          <w:spacing w:val="-1"/>
          <w:sz w:val="20"/>
        </w:rPr>
        <w:t xml:space="preserve"> </w:t>
      </w:r>
      <w:r>
        <w:rPr>
          <w:rFonts w:ascii="Arial" w:hAnsi="Arial"/>
          <w:sz w:val="20"/>
        </w:rPr>
        <w:t>1</w:t>
      </w:r>
      <w:r>
        <w:rPr>
          <w:rFonts w:ascii="Arial" w:hAnsi="Arial"/>
          <w:spacing w:val="1"/>
          <w:sz w:val="20"/>
        </w:rPr>
        <w:t xml:space="preserve"> </w:t>
      </w:r>
      <w:r>
        <w:rPr>
          <w:rFonts w:ascii="Arial" w:hAnsi="Arial"/>
          <w:sz w:val="20"/>
        </w:rPr>
        <w:t>of</w:t>
      </w:r>
      <w:r>
        <w:rPr>
          <w:rFonts w:ascii="Arial" w:hAnsi="Arial"/>
          <w:spacing w:val="1"/>
          <w:sz w:val="20"/>
        </w:rPr>
        <w:t xml:space="preserve"> </w:t>
      </w:r>
      <w:r>
        <w:rPr>
          <w:rFonts w:ascii="Arial" w:hAnsi="Arial"/>
          <w:sz w:val="20"/>
        </w:rPr>
        <w:t>SARPECO 9-PLUS</w:t>
      </w:r>
      <w:r>
        <w:rPr>
          <w:rFonts w:ascii="Arial" w:hAnsi="Arial"/>
          <w:spacing w:val="-2"/>
          <w:sz w:val="20"/>
        </w:rPr>
        <w:t xml:space="preserve"> </w:t>
      </w:r>
      <w:r>
        <w:rPr>
          <w:rFonts w:ascii="Arial" w:hAnsi="Arial"/>
          <w:sz w:val="20"/>
        </w:rPr>
        <w:t>is</w:t>
      </w:r>
      <w:r>
        <w:rPr>
          <w:rFonts w:ascii="Arial" w:hAnsi="Arial"/>
          <w:spacing w:val="1"/>
          <w:sz w:val="20"/>
        </w:rPr>
        <w:t xml:space="preserve"> </w:t>
      </w:r>
      <w:r>
        <w:rPr>
          <w:rFonts w:ascii="Arial" w:hAnsi="Arial"/>
          <w:sz w:val="20"/>
        </w:rPr>
        <w:t>inferior to</w:t>
      </w:r>
      <w:r>
        <w:rPr>
          <w:rFonts w:ascii="Arial" w:hAnsi="Arial"/>
          <w:spacing w:val="-1"/>
          <w:sz w:val="20"/>
        </w:rPr>
        <w:t xml:space="preserve"> </w:t>
      </w:r>
      <w:r>
        <w:rPr>
          <w:rFonts w:ascii="Arial" w:hAnsi="Arial"/>
          <w:sz w:val="20"/>
        </w:rPr>
        <w:t>the GCL</w:t>
      </w:r>
      <w:r>
        <w:rPr>
          <w:rFonts w:ascii="Arial" w:hAnsi="Arial"/>
          <w:spacing w:val="-1"/>
          <w:sz w:val="20"/>
        </w:rPr>
        <w:t xml:space="preserve"> </w:t>
      </w:r>
      <w:r>
        <w:rPr>
          <w:rFonts w:ascii="Arial" w:hAnsi="Arial"/>
          <w:sz w:val="20"/>
        </w:rPr>
        <w:t>of</w:t>
      </w:r>
      <w:r>
        <w:rPr>
          <w:rFonts w:ascii="Arial" w:hAnsi="Arial"/>
          <w:spacing w:val="1"/>
          <w:sz w:val="20"/>
        </w:rPr>
        <w:t xml:space="preserve"> </w:t>
      </w:r>
      <w:r>
        <w:rPr>
          <w:rFonts w:ascii="Arial" w:hAnsi="Arial"/>
          <w:sz w:val="20"/>
        </w:rPr>
        <w:t>1%</w:t>
      </w:r>
    </w:p>
    <w:p w14:paraId="04361FE0" w14:textId="77777777" w:rsidR="006134B9" w:rsidRDefault="00B74B30">
      <w:pPr>
        <w:pStyle w:val="ListParagraph"/>
        <w:numPr>
          <w:ilvl w:val="0"/>
          <w:numId w:val="19"/>
        </w:numPr>
        <w:tabs>
          <w:tab w:val="left" w:pos="2316"/>
          <w:tab w:val="left" w:pos="2317"/>
        </w:tabs>
        <w:ind w:right="1419"/>
        <w:rPr>
          <w:rFonts w:ascii="Arial" w:hAnsi="Arial"/>
          <w:sz w:val="20"/>
        </w:rPr>
      </w:pPr>
      <w:r>
        <w:rPr>
          <w:rFonts w:ascii="Arial" w:hAnsi="Arial"/>
          <w:sz w:val="20"/>
        </w:rPr>
        <w:t>STOT RE 2 : maximum 0.145% of IBPC which has triggered the classification STOT RE 2 of</w:t>
      </w:r>
      <w:r>
        <w:rPr>
          <w:rFonts w:ascii="Arial" w:hAnsi="Arial"/>
          <w:spacing w:val="-53"/>
          <w:sz w:val="20"/>
        </w:rPr>
        <w:t xml:space="preserve"> </w:t>
      </w:r>
      <w:r>
        <w:rPr>
          <w:rFonts w:ascii="Arial" w:hAnsi="Arial"/>
          <w:sz w:val="20"/>
        </w:rPr>
        <w:t>SARPECO</w:t>
      </w:r>
      <w:r>
        <w:rPr>
          <w:rFonts w:ascii="Arial" w:hAnsi="Arial"/>
          <w:spacing w:val="-1"/>
          <w:sz w:val="20"/>
        </w:rPr>
        <w:t xml:space="preserve"> </w:t>
      </w:r>
      <w:r>
        <w:rPr>
          <w:rFonts w:ascii="Arial" w:hAnsi="Arial"/>
          <w:sz w:val="20"/>
        </w:rPr>
        <w:t>9-PLUS</w:t>
      </w:r>
      <w:r>
        <w:rPr>
          <w:rFonts w:ascii="Arial" w:hAnsi="Arial"/>
          <w:spacing w:val="-1"/>
          <w:sz w:val="20"/>
        </w:rPr>
        <w:t xml:space="preserve"> </w:t>
      </w:r>
      <w:r>
        <w:rPr>
          <w:rFonts w:ascii="Arial" w:hAnsi="Arial"/>
          <w:sz w:val="20"/>
        </w:rPr>
        <w:t>is</w:t>
      </w:r>
      <w:r>
        <w:rPr>
          <w:rFonts w:ascii="Arial" w:hAnsi="Arial"/>
          <w:spacing w:val="2"/>
          <w:sz w:val="20"/>
        </w:rPr>
        <w:t xml:space="preserve"> </w:t>
      </w:r>
      <w:r>
        <w:rPr>
          <w:rFonts w:ascii="Arial" w:hAnsi="Arial"/>
          <w:sz w:val="20"/>
        </w:rPr>
        <w:t>inferior</w:t>
      </w:r>
      <w:r>
        <w:rPr>
          <w:rFonts w:ascii="Arial" w:hAnsi="Arial"/>
          <w:spacing w:val="-1"/>
          <w:sz w:val="20"/>
        </w:rPr>
        <w:t xml:space="preserve"> </w:t>
      </w:r>
      <w:r>
        <w:rPr>
          <w:rFonts w:ascii="Arial" w:hAnsi="Arial"/>
          <w:sz w:val="20"/>
        </w:rPr>
        <w:t>to</w:t>
      </w:r>
      <w:r>
        <w:rPr>
          <w:rFonts w:ascii="Arial" w:hAnsi="Arial"/>
          <w:spacing w:val="-1"/>
          <w:sz w:val="20"/>
        </w:rPr>
        <w:t xml:space="preserve"> </w:t>
      </w:r>
      <w:r>
        <w:rPr>
          <w:rFonts w:ascii="Arial" w:hAnsi="Arial"/>
          <w:sz w:val="20"/>
        </w:rPr>
        <w:t>the</w:t>
      </w:r>
      <w:r>
        <w:rPr>
          <w:rFonts w:ascii="Arial" w:hAnsi="Arial"/>
          <w:spacing w:val="-1"/>
          <w:sz w:val="20"/>
        </w:rPr>
        <w:t xml:space="preserve"> </w:t>
      </w:r>
      <w:r>
        <w:rPr>
          <w:rFonts w:ascii="Arial" w:hAnsi="Arial"/>
          <w:sz w:val="20"/>
        </w:rPr>
        <w:t>GCL of</w:t>
      </w:r>
      <w:r>
        <w:rPr>
          <w:rFonts w:ascii="Arial" w:hAnsi="Arial"/>
          <w:spacing w:val="-1"/>
          <w:sz w:val="20"/>
        </w:rPr>
        <w:t xml:space="preserve"> </w:t>
      </w:r>
      <w:r>
        <w:rPr>
          <w:rFonts w:ascii="Arial" w:hAnsi="Arial"/>
          <w:sz w:val="20"/>
        </w:rPr>
        <w:t>1%</w:t>
      </w:r>
    </w:p>
    <w:p w14:paraId="2B717B6A" w14:textId="77777777" w:rsidR="006134B9" w:rsidRDefault="00B74B30">
      <w:pPr>
        <w:pStyle w:val="ListParagraph"/>
        <w:numPr>
          <w:ilvl w:val="0"/>
          <w:numId w:val="19"/>
        </w:numPr>
        <w:tabs>
          <w:tab w:val="left" w:pos="2316"/>
          <w:tab w:val="left" w:pos="2317"/>
        </w:tabs>
        <w:spacing w:before="57"/>
        <w:ind w:right="1889"/>
        <w:rPr>
          <w:rFonts w:ascii="Arial" w:hAnsi="Arial"/>
          <w:sz w:val="20"/>
        </w:rPr>
      </w:pPr>
      <w:r>
        <w:rPr>
          <w:rFonts w:ascii="Arial" w:hAnsi="Arial"/>
          <w:sz w:val="20"/>
        </w:rPr>
        <w:t>REPR.</w:t>
      </w:r>
      <w:r>
        <w:rPr>
          <w:rFonts w:ascii="Arial" w:hAnsi="Arial"/>
          <w:spacing w:val="-3"/>
          <w:sz w:val="20"/>
        </w:rPr>
        <w:t xml:space="preserve"> </w:t>
      </w:r>
      <w:r>
        <w:rPr>
          <w:rFonts w:ascii="Arial" w:hAnsi="Arial"/>
          <w:sz w:val="20"/>
        </w:rPr>
        <w:t>1</w:t>
      </w:r>
      <w:r>
        <w:rPr>
          <w:rFonts w:ascii="Arial" w:hAnsi="Arial"/>
          <w:spacing w:val="-1"/>
          <w:sz w:val="20"/>
        </w:rPr>
        <w:t xml:space="preserve"> </w:t>
      </w:r>
      <w:r>
        <w:rPr>
          <w:rFonts w:ascii="Arial" w:hAnsi="Arial"/>
          <w:sz w:val="20"/>
        </w:rPr>
        <w:t>B</w:t>
      </w:r>
      <w:r>
        <w:rPr>
          <w:rFonts w:ascii="Arial" w:hAnsi="Arial"/>
          <w:spacing w:val="-2"/>
          <w:sz w:val="20"/>
        </w:rPr>
        <w:t xml:space="preserve"> </w:t>
      </w:r>
      <w:r>
        <w:rPr>
          <w:rFonts w:ascii="Arial" w:hAnsi="Arial"/>
          <w:sz w:val="20"/>
        </w:rPr>
        <w:t>:</w:t>
      </w:r>
      <w:r>
        <w:rPr>
          <w:rFonts w:ascii="Arial" w:hAnsi="Arial"/>
          <w:spacing w:val="-1"/>
          <w:sz w:val="20"/>
        </w:rPr>
        <w:t xml:space="preserve"> </w:t>
      </w:r>
      <w:r>
        <w:rPr>
          <w:rFonts w:ascii="Arial" w:hAnsi="Arial"/>
          <w:sz w:val="20"/>
        </w:rPr>
        <w:t>maximum</w:t>
      </w:r>
      <w:r>
        <w:rPr>
          <w:rFonts w:ascii="Arial" w:hAnsi="Arial"/>
          <w:spacing w:val="-3"/>
          <w:sz w:val="20"/>
        </w:rPr>
        <w:t xml:space="preserve"> </w:t>
      </w:r>
      <w:r>
        <w:rPr>
          <w:rFonts w:ascii="Arial" w:hAnsi="Arial"/>
          <w:sz w:val="20"/>
        </w:rPr>
        <w:t>0.1595%</w:t>
      </w:r>
      <w:r>
        <w:rPr>
          <w:rFonts w:ascii="Arial" w:hAnsi="Arial"/>
          <w:spacing w:val="-2"/>
          <w:sz w:val="20"/>
        </w:rPr>
        <w:t xml:space="preserve"> </w:t>
      </w:r>
      <w:r>
        <w:rPr>
          <w:rFonts w:ascii="Arial" w:hAnsi="Arial"/>
          <w:sz w:val="20"/>
        </w:rPr>
        <w:t>of</w:t>
      </w:r>
      <w:r>
        <w:rPr>
          <w:rFonts w:ascii="Arial" w:hAnsi="Arial"/>
          <w:spacing w:val="-1"/>
          <w:sz w:val="20"/>
        </w:rPr>
        <w:t xml:space="preserve"> </w:t>
      </w:r>
      <w:r>
        <w:rPr>
          <w:rFonts w:ascii="Arial" w:hAnsi="Arial"/>
          <w:sz w:val="20"/>
        </w:rPr>
        <w:t>Propiconazole</w:t>
      </w:r>
      <w:r>
        <w:rPr>
          <w:rFonts w:ascii="Arial" w:hAnsi="Arial"/>
          <w:spacing w:val="-3"/>
          <w:sz w:val="20"/>
        </w:rPr>
        <w:t xml:space="preserve"> </w:t>
      </w:r>
      <w:r>
        <w:rPr>
          <w:rFonts w:ascii="Arial" w:hAnsi="Arial"/>
          <w:sz w:val="20"/>
        </w:rPr>
        <w:t>which</w:t>
      </w:r>
      <w:r>
        <w:rPr>
          <w:rFonts w:ascii="Arial" w:hAnsi="Arial"/>
          <w:spacing w:val="-2"/>
          <w:sz w:val="20"/>
        </w:rPr>
        <w:t xml:space="preserve"> </w:t>
      </w:r>
      <w:r>
        <w:rPr>
          <w:rFonts w:ascii="Arial" w:hAnsi="Arial"/>
          <w:sz w:val="20"/>
        </w:rPr>
        <w:t>has</w:t>
      </w:r>
      <w:r>
        <w:rPr>
          <w:rFonts w:ascii="Arial" w:hAnsi="Arial"/>
          <w:spacing w:val="-2"/>
          <w:sz w:val="20"/>
        </w:rPr>
        <w:t xml:space="preserve"> </w:t>
      </w:r>
      <w:r>
        <w:rPr>
          <w:rFonts w:ascii="Arial" w:hAnsi="Arial"/>
          <w:sz w:val="20"/>
        </w:rPr>
        <w:t>triggered</w:t>
      </w:r>
      <w:r>
        <w:rPr>
          <w:rFonts w:ascii="Arial" w:hAnsi="Arial"/>
          <w:spacing w:val="-2"/>
          <w:sz w:val="20"/>
        </w:rPr>
        <w:t xml:space="preserve"> </w:t>
      </w:r>
      <w:r>
        <w:rPr>
          <w:rFonts w:ascii="Arial" w:hAnsi="Arial"/>
          <w:sz w:val="20"/>
        </w:rPr>
        <w:t>the</w:t>
      </w:r>
      <w:r>
        <w:rPr>
          <w:rFonts w:ascii="Arial" w:hAnsi="Arial"/>
          <w:spacing w:val="-3"/>
          <w:sz w:val="20"/>
        </w:rPr>
        <w:t xml:space="preserve"> </w:t>
      </w:r>
      <w:r>
        <w:rPr>
          <w:rFonts w:ascii="Arial" w:hAnsi="Arial"/>
          <w:sz w:val="20"/>
        </w:rPr>
        <w:t>classification</w:t>
      </w:r>
      <w:r>
        <w:rPr>
          <w:rFonts w:ascii="Arial" w:hAnsi="Arial"/>
          <w:spacing w:val="-53"/>
          <w:sz w:val="20"/>
        </w:rPr>
        <w:t xml:space="preserve"> </w:t>
      </w:r>
      <w:r>
        <w:rPr>
          <w:rFonts w:ascii="Arial" w:hAnsi="Arial"/>
          <w:sz w:val="20"/>
        </w:rPr>
        <w:t>REPR.</w:t>
      </w:r>
      <w:r>
        <w:rPr>
          <w:rFonts w:ascii="Arial" w:hAnsi="Arial"/>
          <w:spacing w:val="-2"/>
          <w:sz w:val="20"/>
        </w:rPr>
        <w:t xml:space="preserve"> </w:t>
      </w:r>
      <w:r>
        <w:rPr>
          <w:rFonts w:ascii="Arial" w:hAnsi="Arial"/>
          <w:sz w:val="20"/>
        </w:rPr>
        <w:t>1B</w:t>
      </w:r>
      <w:r>
        <w:rPr>
          <w:rFonts w:ascii="Arial" w:hAnsi="Arial"/>
          <w:spacing w:val="-1"/>
          <w:sz w:val="20"/>
        </w:rPr>
        <w:t xml:space="preserve"> </w:t>
      </w:r>
      <w:r>
        <w:rPr>
          <w:rFonts w:ascii="Arial" w:hAnsi="Arial"/>
          <w:sz w:val="20"/>
        </w:rPr>
        <w:t>of SARPECO</w:t>
      </w:r>
      <w:r>
        <w:rPr>
          <w:rFonts w:ascii="Arial" w:hAnsi="Arial"/>
          <w:spacing w:val="2"/>
          <w:sz w:val="20"/>
        </w:rPr>
        <w:t xml:space="preserve"> </w:t>
      </w:r>
      <w:r>
        <w:rPr>
          <w:rFonts w:ascii="Arial" w:hAnsi="Arial"/>
          <w:sz w:val="20"/>
        </w:rPr>
        <w:t>9-PLUS</w:t>
      </w:r>
      <w:r>
        <w:rPr>
          <w:rFonts w:ascii="Arial" w:hAnsi="Arial"/>
          <w:spacing w:val="-1"/>
          <w:sz w:val="20"/>
        </w:rPr>
        <w:t xml:space="preserve"> </w:t>
      </w:r>
      <w:r>
        <w:rPr>
          <w:rFonts w:ascii="Arial" w:hAnsi="Arial"/>
          <w:sz w:val="20"/>
        </w:rPr>
        <w:t>is</w:t>
      </w:r>
      <w:r>
        <w:rPr>
          <w:rFonts w:ascii="Arial" w:hAnsi="Arial"/>
          <w:spacing w:val="1"/>
          <w:sz w:val="20"/>
        </w:rPr>
        <w:t xml:space="preserve"> </w:t>
      </w:r>
      <w:r>
        <w:rPr>
          <w:rFonts w:ascii="Arial" w:hAnsi="Arial"/>
          <w:sz w:val="20"/>
        </w:rPr>
        <w:t>inferior to</w:t>
      </w:r>
      <w:r>
        <w:rPr>
          <w:rFonts w:ascii="Arial" w:hAnsi="Arial"/>
          <w:spacing w:val="-1"/>
          <w:sz w:val="20"/>
        </w:rPr>
        <w:t xml:space="preserve"> </w:t>
      </w:r>
      <w:r>
        <w:rPr>
          <w:rFonts w:ascii="Arial" w:hAnsi="Arial"/>
          <w:sz w:val="20"/>
        </w:rPr>
        <w:t>the</w:t>
      </w:r>
      <w:r>
        <w:rPr>
          <w:rFonts w:ascii="Arial" w:hAnsi="Arial"/>
          <w:spacing w:val="-2"/>
          <w:sz w:val="20"/>
        </w:rPr>
        <w:t xml:space="preserve"> </w:t>
      </w:r>
      <w:r>
        <w:rPr>
          <w:rFonts w:ascii="Arial" w:hAnsi="Arial"/>
          <w:sz w:val="20"/>
        </w:rPr>
        <w:t>GCL</w:t>
      </w:r>
      <w:r>
        <w:rPr>
          <w:rFonts w:ascii="Arial" w:hAnsi="Arial"/>
          <w:spacing w:val="1"/>
          <w:sz w:val="20"/>
        </w:rPr>
        <w:t xml:space="preserve"> </w:t>
      </w:r>
      <w:r>
        <w:rPr>
          <w:rFonts w:ascii="Arial" w:hAnsi="Arial"/>
          <w:sz w:val="20"/>
        </w:rPr>
        <w:t>of</w:t>
      </w:r>
      <w:r>
        <w:rPr>
          <w:rFonts w:ascii="Arial" w:hAnsi="Arial"/>
          <w:spacing w:val="-1"/>
          <w:sz w:val="20"/>
        </w:rPr>
        <w:t xml:space="preserve"> </w:t>
      </w:r>
      <w:r>
        <w:rPr>
          <w:rFonts w:ascii="Arial" w:hAnsi="Arial"/>
          <w:sz w:val="20"/>
        </w:rPr>
        <w:t>0.3%</w:t>
      </w:r>
    </w:p>
    <w:p w14:paraId="3B985D56" w14:textId="77777777" w:rsidR="006134B9" w:rsidRDefault="006134B9">
      <w:pPr>
        <w:pStyle w:val="BodyText"/>
        <w:rPr>
          <w:rFonts w:ascii="Arial"/>
          <w:sz w:val="22"/>
        </w:rPr>
      </w:pPr>
    </w:p>
    <w:p w14:paraId="5F417F30" w14:textId="77777777" w:rsidR="006134B9" w:rsidRDefault="006134B9">
      <w:pPr>
        <w:pStyle w:val="BodyText"/>
        <w:rPr>
          <w:rFonts w:ascii="Arial"/>
          <w:sz w:val="22"/>
        </w:rPr>
      </w:pPr>
    </w:p>
    <w:p w14:paraId="6EB93132" w14:textId="77777777" w:rsidR="006134B9" w:rsidRDefault="006134B9">
      <w:pPr>
        <w:pStyle w:val="BodyText"/>
        <w:spacing w:before="5"/>
        <w:rPr>
          <w:rFonts w:ascii="Arial"/>
          <w:sz w:val="19"/>
        </w:rPr>
      </w:pPr>
    </w:p>
    <w:p w14:paraId="51A1466C" w14:textId="77777777" w:rsidR="006134B9" w:rsidRDefault="00B74B30">
      <w:pPr>
        <w:ind w:left="1248"/>
        <w:rPr>
          <w:i/>
        </w:rPr>
      </w:pPr>
      <w:r>
        <w:rPr>
          <w:i/>
          <w:u w:val="single"/>
        </w:rPr>
        <w:t>Conclusion</w:t>
      </w:r>
    </w:p>
    <w:p w14:paraId="33176F6F" w14:textId="77777777" w:rsidR="006134B9" w:rsidRDefault="00B74B30">
      <w:pPr>
        <w:spacing w:before="63"/>
        <w:ind w:left="1248" w:right="1245"/>
        <w:jc w:val="both"/>
        <w:rPr>
          <w:sz w:val="20"/>
        </w:rPr>
      </w:pPr>
      <w:r>
        <w:rPr>
          <w:sz w:val="20"/>
        </w:rPr>
        <w:t>Normal use of SARPECO 9-PLUS by industrial professionals has a sufficiently large safety</w:t>
      </w:r>
      <w:r>
        <w:rPr>
          <w:spacing w:val="1"/>
          <w:sz w:val="20"/>
        </w:rPr>
        <w:t xml:space="preserve"> </w:t>
      </w:r>
      <w:r>
        <w:rPr>
          <w:sz w:val="20"/>
        </w:rPr>
        <w:t>margin for scenario 1, 2, 2bis, 3, 3 bis, 4 and 4 bis (</w:t>
      </w:r>
      <w:r>
        <w:rPr>
          <w:b/>
          <w:sz w:val="20"/>
        </w:rPr>
        <w:t>Mixing and loading, Automated</w:t>
      </w:r>
      <w:r>
        <w:rPr>
          <w:b/>
          <w:spacing w:val="1"/>
          <w:sz w:val="20"/>
        </w:rPr>
        <w:t xml:space="preserve"> </w:t>
      </w:r>
      <w:r>
        <w:rPr>
          <w:b/>
          <w:sz w:val="20"/>
        </w:rPr>
        <w:t>spraying fully automated spraying,</w:t>
      </w:r>
      <w:r>
        <w:rPr>
          <w:b/>
          <w:spacing w:val="1"/>
          <w:sz w:val="20"/>
        </w:rPr>
        <w:t xml:space="preserve"> </w:t>
      </w:r>
      <w:r>
        <w:rPr>
          <w:b/>
          <w:sz w:val="20"/>
        </w:rPr>
        <w:t>automated dipping, fully automated dipping,</w:t>
      </w:r>
      <w:r>
        <w:rPr>
          <w:b/>
          <w:spacing w:val="1"/>
          <w:sz w:val="20"/>
        </w:rPr>
        <w:t xml:space="preserve"> </w:t>
      </w:r>
      <w:r>
        <w:rPr>
          <w:b/>
          <w:sz w:val="20"/>
        </w:rPr>
        <w:t>vacuum pressure and double vacuum pressure ; including combined scenario</w:t>
      </w:r>
      <w:r>
        <w:rPr>
          <w:sz w:val="20"/>
        </w:rPr>
        <w:t>) when</w:t>
      </w:r>
      <w:r>
        <w:rPr>
          <w:spacing w:val="-68"/>
          <w:sz w:val="20"/>
        </w:rPr>
        <w:t xml:space="preserve"> </w:t>
      </w:r>
      <w:r>
        <w:rPr>
          <w:sz w:val="20"/>
        </w:rPr>
        <w:t>using</w:t>
      </w:r>
      <w:r>
        <w:rPr>
          <w:spacing w:val="-1"/>
          <w:sz w:val="20"/>
        </w:rPr>
        <w:t xml:space="preserve"> </w:t>
      </w:r>
      <w:r>
        <w:rPr>
          <w:sz w:val="20"/>
        </w:rPr>
        <w:t>proper</w:t>
      </w:r>
      <w:r>
        <w:rPr>
          <w:spacing w:val="-1"/>
          <w:sz w:val="20"/>
        </w:rPr>
        <w:t xml:space="preserve"> </w:t>
      </w:r>
      <w:r>
        <w:rPr>
          <w:sz w:val="20"/>
        </w:rPr>
        <w:t>PPE (chemical</w:t>
      </w:r>
      <w:r>
        <w:rPr>
          <w:spacing w:val="-1"/>
          <w:sz w:val="20"/>
        </w:rPr>
        <w:t xml:space="preserve"> </w:t>
      </w:r>
      <w:r>
        <w:rPr>
          <w:sz w:val="20"/>
        </w:rPr>
        <w:t>resistant</w:t>
      </w:r>
      <w:r>
        <w:rPr>
          <w:spacing w:val="-1"/>
          <w:sz w:val="20"/>
        </w:rPr>
        <w:t xml:space="preserve"> </w:t>
      </w:r>
      <w:r>
        <w:rPr>
          <w:sz w:val="20"/>
        </w:rPr>
        <w:t>gloves,</w:t>
      </w:r>
      <w:r>
        <w:rPr>
          <w:spacing w:val="1"/>
          <w:sz w:val="20"/>
        </w:rPr>
        <w:t xml:space="preserve"> </w:t>
      </w:r>
      <w:r>
        <w:rPr>
          <w:sz w:val="20"/>
        </w:rPr>
        <w:t>impermeable</w:t>
      </w:r>
      <w:r>
        <w:rPr>
          <w:spacing w:val="-1"/>
          <w:sz w:val="20"/>
        </w:rPr>
        <w:t xml:space="preserve"> </w:t>
      </w:r>
      <w:r>
        <w:rPr>
          <w:sz w:val="20"/>
        </w:rPr>
        <w:t>coverall).</w:t>
      </w:r>
    </w:p>
    <w:p w14:paraId="251AB2C4" w14:textId="647308E2" w:rsidR="006134B9" w:rsidRDefault="00B74B30">
      <w:pPr>
        <w:pStyle w:val="BodyText"/>
        <w:spacing w:before="59"/>
        <w:ind w:left="1248" w:right="1253"/>
        <w:jc w:val="both"/>
      </w:pPr>
      <w:r>
        <w:t>In</w:t>
      </w:r>
      <w:r>
        <w:rPr>
          <w:spacing w:val="-13"/>
        </w:rPr>
        <w:t xml:space="preserve"> </w:t>
      </w:r>
      <w:r>
        <w:t>addition,</w:t>
      </w:r>
      <w:r>
        <w:rPr>
          <w:spacing w:val="-13"/>
        </w:rPr>
        <w:t xml:space="preserve"> </w:t>
      </w:r>
      <w:r>
        <w:t>safety</w:t>
      </w:r>
      <w:r>
        <w:rPr>
          <w:spacing w:val="-14"/>
        </w:rPr>
        <w:t xml:space="preserve"> </w:t>
      </w:r>
      <w:r>
        <w:t>goggles</w:t>
      </w:r>
      <w:r>
        <w:rPr>
          <w:spacing w:val="-11"/>
        </w:rPr>
        <w:t xml:space="preserve"> </w:t>
      </w:r>
      <w:r>
        <w:t>are</w:t>
      </w:r>
      <w:r>
        <w:rPr>
          <w:spacing w:val="-13"/>
        </w:rPr>
        <w:t xml:space="preserve"> </w:t>
      </w:r>
      <w:r>
        <w:t>recommended</w:t>
      </w:r>
      <w:r>
        <w:rPr>
          <w:spacing w:val="-12"/>
        </w:rPr>
        <w:t xml:space="preserve"> </w:t>
      </w:r>
      <w:r>
        <w:t>during</w:t>
      </w:r>
      <w:r>
        <w:rPr>
          <w:spacing w:val="-12"/>
        </w:rPr>
        <w:t xml:space="preserve"> </w:t>
      </w:r>
      <w:r>
        <w:t>handling</w:t>
      </w:r>
      <w:r>
        <w:rPr>
          <w:spacing w:val="-13"/>
        </w:rPr>
        <w:t xml:space="preserve"> </w:t>
      </w:r>
      <w:r>
        <w:t>of</w:t>
      </w:r>
      <w:r>
        <w:rPr>
          <w:spacing w:val="-11"/>
        </w:rPr>
        <w:t xml:space="preserve"> </w:t>
      </w:r>
      <w:r>
        <w:t>concentrated</w:t>
      </w:r>
      <w:r>
        <w:rPr>
          <w:spacing w:val="-11"/>
        </w:rPr>
        <w:t xml:space="preserve"> </w:t>
      </w:r>
      <w:r>
        <w:t>product</w:t>
      </w:r>
      <w:r>
        <w:rPr>
          <w:spacing w:val="-13"/>
        </w:rPr>
        <w:t xml:space="preserve"> </w:t>
      </w:r>
      <w:r>
        <w:t>(Mixing</w:t>
      </w:r>
      <w:r>
        <w:rPr>
          <w:spacing w:val="-68"/>
        </w:rPr>
        <w:t xml:space="preserve"> </w:t>
      </w:r>
      <w:r>
        <w:t>and</w:t>
      </w:r>
      <w:r>
        <w:rPr>
          <w:spacing w:val="-1"/>
        </w:rPr>
        <w:t xml:space="preserve"> </w:t>
      </w:r>
      <w:r>
        <w:t>loading).</w:t>
      </w:r>
    </w:p>
    <w:p w14:paraId="2C289FCB" w14:textId="2D86F27C" w:rsidR="008C7FD7" w:rsidRDefault="008C7FD7">
      <w:pPr>
        <w:pStyle w:val="BodyText"/>
        <w:spacing w:before="59"/>
        <w:ind w:left="1248" w:right="1253"/>
        <w:jc w:val="both"/>
      </w:pPr>
    </w:p>
    <w:p w14:paraId="2D113A51" w14:textId="5578A7F3" w:rsidR="008C7FD7" w:rsidRDefault="008C7FD7">
      <w:pPr>
        <w:pStyle w:val="BodyText"/>
        <w:spacing w:before="59"/>
        <w:ind w:left="1248" w:right="1253"/>
        <w:jc w:val="both"/>
      </w:pPr>
      <w:r w:rsidRPr="00F4644D">
        <w:rPr>
          <w:highlight w:val="green"/>
        </w:rPr>
        <w:t>Normal use of SARPECO 9-PLUS by industrial professionals</w:t>
      </w:r>
      <w:r w:rsidR="0072662D" w:rsidRPr="00F4644D">
        <w:rPr>
          <w:highlight w:val="green"/>
        </w:rPr>
        <w:t xml:space="preserve"> has a sufficiently large safety margin for scenario 1, 10 and 11</w:t>
      </w:r>
      <w:r w:rsidRPr="00F4644D">
        <w:rPr>
          <w:highlight w:val="green"/>
        </w:rPr>
        <w:t xml:space="preserve"> </w:t>
      </w:r>
      <w:r w:rsidR="0072662D" w:rsidRPr="00F4644D">
        <w:rPr>
          <w:highlight w:val="green"/>
        </w:rPr>
        <w:t xml:space="preserve">(Mixing and loading, </w:t>
      </w:r>
      <w:del w:id="164" w:author="Ann Vanhemelen (SPF Santé Publique - FOD Volksgezondheid)" w:date="2023-12-12T10:19:00Z">
        <w:r w:rsidR="0072662D" w:rsidRPr="00F4644D" w:rsidDel="002F6377">
          <w:rPr>
            <w:highlight w:val="green"/>
          </w:rPr>
          <w:delText>industrial brushing</w:delText>
        </w:r>
      </w:del>
      <w:ins w:id="165" w:author="Ann Vanhemelen (SPF Santé Publique - FOD Volksgezondheid)" w:date="2023-12-12T10:19:00Z">
        <w:r w:rsidR="002F6377">
          <w:rPr>
            <w:highlight w:val="green"/>
          </w:rPr>
          <w:t>fully automated industrial brushing</w:t>
        </w:r>
      </w:ins>
      <w:r w:rsidR="0072662D" w:rsidRPr="00F4644D">
        <w:rPr>
          <w:highlight w:val="green"/>
        </w:rPr>
        <w:t xml:space="preserve"> and cleaning of the brush equipment) </w:t>
      </w:r>
      <w:r w:rsidRPr="00F4644D">
        <w:rPr>
          <w:highlight w:val="green"/>
        </w:rPr>
        <w:t>when using proper PPE (chemical resistant gloves</w:t>
      </w:r>
      <w:r w:rsidR="0072662D" w:rsidRPr="00F4644D">
        <w:rPr>
          <w:highlight w:val="green"/>
        </w:rPr>
        <w:t>, impermeable coverall</w:t>
      </w:r>
      <w:r w:rsidRPr="00F4644D">
        <w:rPr>
          <w:highlight w:val="green"/>
        </w:rPr>
        <w:t>).</w:t>
      </w:r>
    </w:p>
    <w:p w14:paraId="0C48E0F3" w14:textId="77777777" w:rsidR="006134B9" w:rsidRDefault="006134B9">
      <w:pPr>
        <w:pStyle w:val="BodyText"/>
        <w:rPr>
          <w:sz w:val="24"/>
        </w:rPr>
      </w:pPr>
    </w:p>
    <w:p w14:paraId="62EA724A" w14:textId="77777777" w:rsidR="006134B9" w:rsidRDefault="006134B9">
      <w:pPr>
        <w:pStyle w:val="BodyText"/>
        <w:spacing w:before="10"/>
        <w:rPr>
          <w:sz w:val="30"/>
        </w:rPr>
      </w:pPr>
    </w:p>
    <w:p w14:paraId="572F5A92" w14:textId="77777777" w:rsidR="006134B9" w:rsidRDefault="00B74B30">
      <w:pPr>
        <w:pStyle w:val="BodyText"/>
        <w:ind w:left="1248" w:right="1248"/>
        <w:jc w:val="both"/>
      </w:pPr>
      <w:r>
        <w:rPr>
          <w:b/>
        </w:rPr>
        <w:t xml:space="preserve">Industrial secondary exposure </w:t>
      </w:r>
      <w:r>
        <w:t>is foreseen mainly during the cleaning/maintenance of the</w:t>
      </w:r>
      <w:r>
        <w:rPr>
          <w:spacing w:val="-68"/>
        </w:rPr>
        <w:t xml:space="preserve"> </w:t>
      </w:r>
      <w:r>
        <w:t>system. Any sort of maintenance/repair work on the system (hoses, valves etc.) may</w:t>
      </w:r>
      <w:r>
        <w:rPr>
          <w:spacing w:val="1"/>
        </w:rPr>
        <w:t xml:space="preserve"> </w:t>
      </w:r>
      <w:r>
        <w:t>potentially</w:t>
      </w:r>
      <w:r>
        <w:rPr>
          <w:spacing w:val="19"/>
        </w:rPr>
        <w:t xml:space="preserve"> </w:t>
      </w:r>
      <w:r>
        <w:t>lead</w:t>
      </w:r>
      <w:r>
        <w:rPr>
          <w:spacing w:val="21"/>
        </w:rPr>
        <w:t xml:space="preserve"> </w:t>
      </w:r>
      <w:r>
        <w:t>to</w:t>
      </w:r>
      <w:r>
        <w:rPr>
          <w:spacing w:val="21"/>
        </w:rPr>
        <w:t xml:space="preserve"> </w:t>
      </w:r>
      <w:r>
        <w:t>exposure.</w:t>
      </w:r>
      <w:r>
        <w:rPr>
          <w:spacing w:val="19"/>
        </w:rPr>
        <w:t xml:space="preserve"> </w:t>
      </w:r>
      <w:r>
        <w:t>Cleaning</w:t>
      </w:r>
      <w:r>
        <w:rPr>
          <w:spacing w:val="20"/>
        </w:rPr>
        <w:t xml:space="preserve"> </w:t>
      </w:r>
      <w:r>
        <w:t>may</w:t>
      </w:r>
      <w:r>
        <w:rPr>
          <w:spacing w:val="20"/>
        </w:rPr>
        <w:t xml:space="preserve"> </w:t>
      </w:r>
      <w:r>
        <w:t>also</w:t>
      </w:r>
      <w:r>
        <w:rPr>
          <w:spacing w:val="19"/>
        </w:rPr>
        <w:t xml:space="preserve"> </w:t>
      </w:r>
      <w:r>
        <w:t>potentially</w:t>
      </w:r>
      <w:r>
        <w:rPr>
          <w:spacing w:val="19"/>
        </w:rPr>
        <w:t xml:space="preserve"> </w:t>
      </w:r>
      <w:r>
        <w:t>lead</w:t>
      </w:r>
      <w:r>
        <w:rPr>
          <w:spacing w:val="21"/>
        </w:rPr>
        <w:t xml:space="preserve"> </w:t>
      </w:r>
      <w:r>
        <w:t>to</w:t>
      </w:r>
      <w:r>
        <w:rPr>
          <w:spacing w:val="21"/>
        </w:rPr>
        <w:t xml:space="preserve"> </w:t>
      </w:r>
      <w:r>
        <w:t>exposure.</w:t>
      </w:r>
      <w:r>
        <w:rPr>
          <w:spacing w:val="23"/>
        </w:rPr>
        <w:t xml:space="preserve"> </w:t>
      </w:r>
      <w:r>
        <w:t>However</w:t>
      </w:r>
      <w:r>
        <w:rPr>
          <w:spacing w:val="19"/>
        </w:rPr>
        <w:t xml:space="preserve"> </w:t>
      </w:r>
      <w:r>
        <w:t>it</w:t>
      </w:r>
      <w:r>
        <w:rPr>
          <w:spacing w:val="20"/>
        </w:rPr>
        <w:t xml:space="preserve"> </w:t>
      </w:r>
      <w:r>
        <w:t>is</w:t>
      </w:r>
    </w:p>
    <w:p w14:paraId="4EB27D23" w14:textId="77777777" w:rsidR="006134B9" w:rsidRDefault="006134B9">
      <w:pPr>
        <w:jc w:val="both"/>
        <w:sectPr w:rsidR="006134B9">
          <w:pgSz w:w="11910" w:h="16840"/>
          <w:pgMar w:top="1340" w:right="0" w:bottom="940" w:left="0" w:header="769" w:footer="757" w:gutter="0"/>
          <w:cols w:space="720"/>
        </w:sectPr>
      </w:pPr>
    </w:p>
    <w:p w14:paraId="30778959" w14:textId="77777777" w:rsidR="006134B9" w:rsidRDefault="00B74B30">
      <w:pPr>
        <w:pStyle w:val="BodyText"/>
        <w:spacing w:before="91"/>
        <w:ind w:left="1248" w:right="1245"/>
        <w:jc w:val="both"/>
      </w:pPr>
      <w:r>
        <w:t>assumed that this type of tasks will be done by others professionals compared to application</w:t>
      </w:r>
      <w:r>
        <w:rPr>
          <w:spacing w:val="1"/>
        </w:rPr>
        <w:t xml:space="preserve"> </w:t>
      </w:r>
      <w:r>
        <w:t>tasks (primary exposure). The exposure is considered lower than the exposure resulting of</w:t>
      </w:r>
      <w:r>
        <w:rPr>
          <w:spacing w:val="1"/>
        </w:rPr>
        <w:t xml:space="preserve"> </w:t>
      </w:r>
      <w:r>
        <w:t>the</w:t>
      </w:r>
      <w:r>
        <w:rPr>
          <w:spacing w:val="-6"/>
        </w:rPr>
        <w:t xml:space="preserve"> </w:t>
      </w:r>
      <w:r>
        <w:t>application</w:t>
      </w:r>
      <w:r>
        <w:rPr>
          <w:spacing w:val="-1"/>
        </w:rPr>
        <w:t xml:space="preserve"> </w:t>
      </w:r>
      <w:r>
        <w:t>of</w:t>
      </w:r>
      <w:r>
        <w:rPr>
          <w:spacing w:val="-3"/>
        </w:rPr>
        <w:t xml:space="preserve"> </w:t>
      </w:r>
      <w:r>
        <w:t>the</w:t>
      </w:r>
      <w:r>
        <w:rPr>
          <w:spacing w:val="-4"/>
        </w:rPr>
        <w:t xml:space="preserve"> </w:t>
      </w:r>
      <w:r>
        <w:t>product.</w:t>
      </w:r>
      <w:r>
        <w:rPr>
          <w:spacing w:val="-3"/>
        </w:rPr>
        <w:t xml:space="preserve"> </w:t>
      </w:r>
      <w:r>
        <w:t>As</w:t>
      </w:r>
      <w:r>
        <w:rPr>
          <w:spacing w:val="-2"/>
        </w:rPr>
        <w:t xml:space="preserve"> </w:t>
      </w:r>
      <w:r>
        <w:t>no</w:t>
      </w:r>
      <w:r>
        <w:rPr>
          <w:spacing w:val="-3"/>
        </w:rPr>
        <w:t xml:space="preserve"> </w:t>
      </w:r>
      <w:r>
        <w:t>model</w:t>
      </w:r>
      <w:r>
        <w:rPr>
          <w:spacing w:val="-1"/>
        </w:rPr>
        <w:t xml:space="preserve"> </w:t>
      </w:r>
      <w:r>
        <w:t>are</w:t>
      </w:r>
      <w:r>
        <w:rPr>
          <w:spacing w:val="-1"/>
        </w:rPr>
        <w:t xml:space="preserve"> </w:t>
      </w:r>
      <w:r>
        <w:t>available</w:t>
      </w:r>
      <w:r>
        <w:rPr>
          <w:spacing w:val="-6"/>
        </w:rPr>
        <w:t xml:space="preserve"> </w:t>
      </w:r>
      <w:r>
        <w:t>in</w:t>
      </w:r>
      <w:r>
        <w:rPr>
          <w:spacing w:val="-1"/>
        </w:rPr>
        <w:t xml:space="preserve"> </w:t>
      </w:r>
      <w:r>
        <w:t>order</w:t>
      </w:r>
      <w:r>
        <w:rPr>
          <w:spacing w:val="-3"/>
        </w:rPr>
        <w:t xml:space="preserve"> </w:t>
      </w:r>
      <w:r>
        <w:t>to estimate</w:t>
      </w:r>
      <w:r>
        <w:rPr>
          <w:spacing w:val="-6"/>
        </w:rPr>
        <w:t xml:space="preserve"> </w:t>
      </w:r>
      <w:r>
        <w:t>the</w:t>
      </w:r>
      <w:r>
        <w:rPr>
          <w:spacing w:val="-2"/>
        </w:rPr>
        <w:t xml:space="preserve"> </w:t>
      </w:r>
      <w:r>
        <w:t>exposure,</w:t>
      </w:r>
      <w:r>
        <w:rPr>
          <w:spacing w:val="-5"/>
        </w:rPr>
        <w:t xml:space="preserve"> </w:t>
      </w:r>
      <w:r>
        <w:t>if</w:t>
      </w:r>
      <w:r>
        <w:rPr>
          <w:spacing w:val="-68"/>
        </w:rPr>
        <w:t xml:space="preserve"> </w:t>
      </w:r>
      <w:r>
        <w:t>PPE are required for the application task, it is advice to use the same PPE for the potentially</w:t>
      </w:r>
      <w:r>
        <w:rPr>
          <w:spacing w:val="1"/>
        </w:rPr>
        <w:t xml:space="preserve"> </w:t>
      </w:r>
      <w:r>
        <w:t>secondary exposure.</w:t>
      </w:r>
    </w:p>
    <w:p w14:paraId="74DCE8CE" w14:textId="77777777" w:rsidR="006134B9" w:rsidRDefault="006134B9">
      <w:pPr>
        <w:pStyle w:val="BodyText"/>
        <w:rPr>
          <w:sz w:val="30"/>
        </w:rPr>
      </w:pPr>
    </w:p>
    <w:p w14:paraId="59DC1FFE" w14:textId="77777777" w:rsidR="006134B9" w:rsidRDefault="00B74B30">
      <w:pPr>
        <w:pStyle w:val="BodyText"/>
        <w:ind w:left="1248" w:right="1248"/>
        <w:jc w:val="both"/>
      </w:pPr>
      <w:r>
        <w:t>Please</w:t>
      </w:r>
      <w:r>
        <w:rPr>
          <w:spacing w:val="-10"/>
        </w:rPr>
        <w:t xml:space="preserve"> </w:t>
      </w:r>
      <w:r>
        <w:t>note</w:t>
      </w:r>
      <w:r>
        <w:rPr>
          <w:spacing w:val="-7"/>
        </w:rPr>
        <w:t xml:space="preserve"> </w:t>
      </w:r>
      <w:r>
        <w:t>that</w:t>
      </w:r>
      <w:r>
        <w:rPr>
          <w:spacing w:val="-7"/>
        </w:rPr>
        <w:t xml:space="preserve"> </w:t>
      </w:r>
      <w:r>
        <w:t>when</w:t>
      </w:r>
      <w:r>
        <w:rPr>
          <w:spacing w:val="-7"/>
        </w:rPr>
        <w:t xml:space="preserve"> </w:t>
      </w:r>
      <w:r>
        <w:t>assessing</w:t>
      </w:r>
      <w:r>
        <w:rPr>
          <w:spacing w:val="-7"/>
        </w:rPr>
        <w:t xml:space="preserve"> </w:t>
      </w:r>
      <w:r>
        <w:t>the</w:t>
      </w:r>
      <w:r>
        <w:rPr>
          <w:spacing w:val="-5"/>
        </w:rPr>
        <w:t xml:space="preserve"> </w:t>
      </w:r>
      <w:r>
        <w:t>combined</w:t>
      </w:r>
      <w:r>
        <w:rPr>
          <w:spacing w:val="-5"/>
        </w:rPr>
        <w:t xml:space="preserve"> </w:t>
      </w:r>
      <w:r>
        <w:t>exposure</w:t>
      </w:r>
      <w:r>
        <w:rPr>
          <w:spacing w:val="-7"/>
        </w:rPr>
        <w:t xml:space="preserve"> </w:t>
      </w:r>
      <w:r>
        <w:t>to</w:t>
      </w:r>
      <w:r>
        <w:rPr>
          <w:spacing w:val="-7"/>
        </w:rPr>
        <w:t xml:space="preserve"> </w:t>
      </w:r>
      <w:r>
        <w:t>several</w:t>
      </w:r>
      <w:r>
        <w:rPr>
          <w:spacing w:val="-4"/>
        </w:rPr>
        <w:t xml:space="preserve"> </w:t>
      </w:r>
      <w:r>
        <w:t>active</w:t>
      </w:r>
      <w:r>
        <w:rPr>
          <w:spacing w:val="-7"/>
        </w:rPr>
        <w:t xml:space="preserve"> </w:t>
      </w:r>
      <w:r>
        <w:t>substances</w:t>
      </w:r>
      <w:r>
        <w:rPr>
          <w:spacing w:val="-9"/>
        </w:rPr>
        <w:t xml:space="preserve"> </w:t>
      </w:r>
      <w:r>
        <w:t>within</w:t>
      </w:r>
      <w:r>
        <w:rPr>
          <w:spacing w:val="-6"/>
        </w:rPr>
        <w:t xml:space="preserve"> </w:t>
      </w:r>
      <w:r>
        <w:t>a</w:t>
      </w:r>
      <w:r>
        <w:rPr>
          <w:spacing w:val="-68"/>
        </w:rPr>
        <w:t xml:space="preserve"> </w:t>
      </w:r>
      <w:r>
        <w:t>biocidal product (See point VI), the following application gives unacceptable results for</w:t>
      </w:r>
      <w:r>
        <w:rPr>
          <w:spacing w:val="1"/>
        </w:rPr>
        <w:t xml:space="preserve"> </w:t>
      </w:r>
      <w:r>
        <w:t>industrial users</w:t>
      </w:r>
      <w:r>
        <w:rPr>
          <w:spacing w:val="-2"/>
        </w:rPr>
        <w:t xml:space="preserve"> </w:t>
      </w:r>
      <w:r>
        <w:t>:</w:t>
      </w:r>
    </w:p>
    <w:p w14:paraId="6CC44889" w14:textId="77777777" w:rsidR="006134B9" w:rsidRDefault="00B74B30">
      <w:pPr>
        <w:pStyle w:val="ListParagraph"/>
        <w:numPr>
          <w:ilvl w:val="0"/>
          <w:numId w:val="19"/>
        </w:numPr>
        <w:tabs>
          <w:tab w:val="left" w:pos="2316"/>
          <w:tab w:val="left" w:pos="2317"/>
        </w:tabs>
        <w:spacing w:before="60" w:line="243" w:lineRule="exact"/>
        <w:ind w:hanging="361"/>
        <w:rPr>
          <w:sz w:val="20"/>
        </w:rPr>
      </w:pPr>
      <w:r>
        <w:rPr>
          <w:sz w:val="20"/>
        </w:rPr>
        <w:t>automated</w:t>
      </w:r>
      <w:r>
        <w:rPr>
          <w:spacing w:val="-3"/>
          <w:sz w:val="20"/>
        </w:rPr>
        <w:t xml:space="preserve"> </w:t>
      </w:r>
      <w:r>
        <w:rPr>
          <w:sz w:val="20"/>
        </w:rPr>
        <w:t>spraying</w:t>
      </w:r>
    </w:p>
    <w:p w14:paraId="411F93E0" w14:textId="77777777" w:rsidR="006134B9" w:rsidRDefault="00B74B30">
      <w:pPr>
        <w:pStyle w:val="ListParagraph"/>
        <w:numPr>
          <w:ilvl w:val="0"/>
          <w:numId w:val="19"/>
        </w:numPr>
        <w:tabs>
          <w:tab w:val="left" w:pos="2316"/>
          <w:tab w:val="left" w:pos="2317"/>
        </w:tabs>
        <w:spacing w:line="242" w:lineRule="exact"/>
        <w:ind w:hanging="361"/>
        <w:rPr>
          <w:sz w:val="20"/>
        </w:rPr>
      </w:pPr>
      <w:r>
        <w:rPr>
          <w:sz w:val="20"/>
        </w:rPr>
        <w:t>automated</w:t>
      </w:r>
      <w:r>
        <w:rPr>
          <w:spacing w:val="-3"/>
          <w:sz w:val="20"/>
        </w:rPr>
        <w:t xml:space="preserve"> </w:t>
      </w:r>
      <w:r>
        <w:rPr>
          <w:sz w:val="20"/>
        </w:rPr>
        <w:t>dipping</w:t>
      </w:r>
    </w:p>
    <w:p w14:paraId="7378C5A0" w14:textId="77777777" w:rsidR="006134B9" w:rsidRDefault="00B74B30">
      <w:pPr>
        <w:pStyle w:val="ListParagraph"/>
        <w:numPr>
          <w:ilvl w:val="0"/>
          <w:numId w:val="19"/>
        </w:numPr>
        <w:tabs>
          <w:tab w:val="left" w:pos="2316"/>
          <w:tab w:val="left" w:pos="2317"/>
        </w:tabs>
        <w:spacing w:line="243" w:lineRule="exact"/>
        <w:ind w:hanging="361"/>
        <w:rPr>
          <w:sz w:val="20"/>
        </w:rPr>
      </w:pPr>
      <w:r>
        <w:rPr>
          <w:sz w:val="20"/>
        </w:rPr>
        <w:t>double</w:t>
      </w:r>
      <w:r>
        <w:rPr>
          <w:spacing w:val="-4"/>
          <w:sz w:val="20"/>
        </w:rPr>
        <w:t xml:space="preserve"> </w:t>
      </w:r>
      <w:r>
        <w:rPr>
          <w:sz w:val="20"/>
        </w:rPr>
        <w:t>vacuum</w:t>
      </w:r>
      <w:r>
        <w:rPr>
          <w:spacing w:val="-2"/>
          <w:sz w:val="20"/>
        </w:rPr>
        <w:t xml:space="preserve"> </w:t>
      </w:r>
      <w:r>
        <w:rPr>
          <w:sz w:val="20"/>
        </w:rPr>
        <w:t>pressure</w:t>
      </w:r>
    </w:p>
    <w:p w14:paraId="7B426F60" w14:textId="77777777" w:rsidR="006134B9" w:rsidRDefault="006134B9">
      <w:pPr>
        <w:pStyle w:val="BodyText"/>
        <w:spacing w:before="11"/>
        <w:rPr>
          <w:sz w:val="29"/>
        </w:rPr>
      </w:pPr>
    </w:p>
    <w:p w14:paraId="3EB7B794" w14:textId="77777777" w:rsidR="006134B9" w:rsidRDefault="00B74B30">
      <w:pPr>
        <w:pStyle w:val="BodyText"/>
        <w:ind w:left="1248"/>
      </w:pPr>
      <w:r>
        <w:t>Therefore,</w:t>
      </w:r>
      <w:r>
        <w:rPr>
          <w:spacing w:val="-1"/>
        </w:rPr>
        <w:t xml:space="preserve"> </w:t>
      </w:r>
      <w:r>
        <w:t>eventually,</w:t>
      </w:r>
      <w:r>
        <w:rPr>
          <w:spacing w:val="-2"/>
        </w:rPr>
        <w:t xml:space="preserve"> </w:t>
      </w:r>
      <w:r>
        <w:t>for</w:t>
      </w:r>
      <w:r>
        <w:rPr>
          <w:spacing w:val="-4"/>
        </w:rPr>
        <w:t xml:space="preserve"> </w:t>
      </w:r>
      <w:r>
        <w:t>human</w:t>
      </w:r>
      <w:r>
        <w:rPr>
          <w:spacing w:val="-2"/>
        </w:rPr>
        <w:t xml:space="preserve"> </w:t>
      </w:r>
      <w:r>
        <w:t>health,</w:t>
      </w:r>
      <w:r>
        <w:rPr>
          <w:spacing w:val="-4"/>
        </w:rPr>
        <w:t xml:space="preserve"> </w:t>
      </w:r>
      <w:r>
        <w:t>the</w:t>
      </w:r>
      <w:r>
        <w:rPr>
          <w:spacing w:val="-4"/>
        </w:rPr>
        <w:t xml:space="preserve"> </w:t>
      </w:r>
      <w:r>
        <w:t>following</w:t>
      </w:r>
      <w:r>
        <w:rPr>
          <w:spacing w:val="-1"/>
        </w:rPr>
        <w:t xml:space="preserve"> </w:t>
      </w:r>
      <w:r>
        <w:t>uses</w:t>
      </w:r>
      <w:r>
        <w:rPr>
          <w:spacing w:val="-4"/>
        </w:rPr>
        <w:t xml:space="preserve"> </w:t>
      </w:r>
      <w:r>
        <w:t>could</w:t>
      </w:r>
      <w:r>
        <w:rPr>
          <w:spacing w:val="-2"/>
        </w:rPr>
        <w:t xml:space="preserve"> </w:t>
      </w:r>
      <w:r>
        <w:t>be</w:t>
      </w:r>
      <w:r>
        <w:rPr>
          <w:spacing w:val="-1"/>
        </w:rPr>
        <w:t xml:space="preserve"> </w:t>
      </w:r>
      <w:r>
        <w:t>authorized</w:t>
      </w:r>
      <w:r>
        <w:rPr>
          <w:spacing w:val="-2"/>
        </w:rPr>
        <w:t xml:space="preserve"> </w:t>
      </w:r>
      <w:r>
        <w:t>:</w:t>
      </w:r>
    </w:p>
    <w:p w14:paraId="290A6C6D" w14:textId="77777777" w:rsidR="006134B9" w:rsidRDefault="00B74B30">
      <w:pPr>
        <w:pStyle w:val="ListParagraph"/>
        <w:numPr>
          <w:ilvl w:val="0"/>
          <w:numId w:val="19"/>
        </w:numPr>
        <w:tabs>
          <w:tab w:val="left" w:pos="2316"/>
          <w:tab w:val="left" w:pos="2317"/>
        </w:tabs>
        <w:spacing w:before="59" w:line="243" w:lineRule="exact"/>
        <w:ind w:hanging="361"/>
        <w:rPr>
          <w:sz w:val="20"/>
        </w:rPr>
      </w:pPr>
      <w:r>
        <w:rPr>
          <w:sz w:val="20"/>
        </w:rPr>
        <w:t>Fully</w:t>
      </w:r>
      <w:r>
        <w:rPr>
          <w:spacing w:val="-3"/>
          <w:sz w:val="20"/>
        </w:rPr>
        <w:t xml:space="preserve"> </w:t>
      </w:r>
      <w:r>
        <w:rPr>
          <w:sz w:val="20"/>
        </w:rPr>
        <w:t>automated</w:t>
      </w:r>
      <w:r>
        <w:rPr>
          <w:spacing w:val="-2"/>
          <w:sz w:val="20"/>
        </w:rPr>
        <w:t xml:space="preserve"> </w:t>
      </w:r>
      <w:r>
        <w:rPr>
          <w:sz w:val="20"/>
        </w:rPr>
        <w:t>spraying,</w:t>
      </w:r>
    </w:p>
    <w:p w14:paraId="0FEE6C44" w14:textId="77777777" w:rsidR="006134B9" w:rsidRDefault="00B74B30">
      <w:pPr>
        <w:pStyle w:val="ListParagraph"/>
        <w:numPr>
          <w:ilvl w:val="0"/>
          <w:numId w:val="19"/>
        </w:numPr>
        <w:tabs>
          <w:tab w:val="left" w:pos="2316"/>
          <w:tab w:val="left" w:pos="2317"/>
        </w:tabs>
        <w:spacing w:line="243" w:lineRule="exact"/>
        <w:ind w:hanging="361"/>
        <w:rPr>
          <w:sz w:val="20"/>
        </w:rPr>
      </w:pPr>
      <w:r>
        <w:rPr>
          <w:sz w:val="20"/>
        </w:rPr>
        <w:t>Fully</w:t>
      </w:r>
      <w:r>
        <w:rPr>
          <w:spacing w:val="-3"/>
          <w:sz w:val="20"/>
        </w:rPr>
        <w:t xml:space="preserve"> </w:t>
      </w:r>
      <w:r>
        <w:rPr>
          <w:sz w:val="20"/>
        </w:rPr>
        <w:t>automated</w:t>
      </w:r>
      <w:r>
        <w:rPr>
          <w:spacing w:val="-2"/>
          <w:sz w:val="20"/>
        </w:rPr>
        <w:t xml:space="preserve"> </w:t>
      </w:r>
      <w:r>
        <w:rPr>
          <w:sz w:val="20"/>
        </w:rPr>
        <w:t>dipping,</w:t>
      </w:r>
    </w:p>
    <w:p w14:paraId="48BC17F0" w14:textId="77777777" w:rsidR="006134B9" w:rsidRDefault="00B74B30">
      <w:pPr>
        <w:pStyle w:val="ListParagraph"/>
        <w:numPr>
          <w:ilvl w:val="0"/>
          <w:numId w:val="19"/>
        </w:numPr>
        <w:tabs>
          <w:tab w:val="left" w:pos="2316"/>
          <w:tab w:val="left" w:pos="2317"/>
        </w:tabs>
        <w:spacing w:before="1"/>
        <w:ind w:hanging="361"/>
        <w:rPr>
          <w:sz w:val="20"/>
        </w:rPr>
      </w:pPr>
      <w:r>
        <w:rPr>
          <w:sz w:val="20"/>
        </w:rPr>
        <w:t>Vacuum</w:t>
      </w:r>
      <w:r>
        <w:rPr>
          <w:spacing w:val="-3"/>
          <w:sz w:val="20"/>
        </w:rPr>
        <w:t xml:space="preserve"> </w:t>
      </w:r>
      <w:r>
        <w:rPr>
          <w:sz w:val="20"/>
        </w:rPr>
        <w:t>pressure</w:t>
      </w:r>
    </w:p>
    <w:p w14:paraId="72EF249B" w14:textId="77777777" w:rsidR="006134B9" w:rsidRDefault="006134B9">
      <w:pPr>
        <w:pStyle w:val="BodyText"/>
        <w:rPr>
          <w:sz w:val="24"/>
        </w:rPr>
      </w:pPr>
    </w:p>
    <w:p w14:paraId="5B5C4704" w14:textId="77777777" w:rsidR="006134B9" w:rsidRDefault="00B74B30">
      <w:pPr>
        <w:pStyle w:val="Heading5"/>
        <w:numPr>
          <w:ilvl w:val="0"/>
          <w:numId w:val="20"/>
        </w:numPr>
        <w:tabs>
          <w:tab w:val="left" w:pos="1957"/>
        </w:tabs>
        <w:spacing w:before="190"/>
      </w:pPr>
      <w:bookmarkStart w:id="166" w:name="_bookmark78"/>
      <w:bookmarkEnd w:id="166"/>
      <w:r>
        <w:t>Risk</w:t>
      </w:r>
      <w:r>
        <w:rPr>
          <w:spacing w:val="-8"/>
        </w:rPr>
        <w:t xml:space="preserve"> </w:t>
      </w:r>
      <w:r>
        <w:t>for</w:t>
      </w:r>
      <w:r>
        <w:rPr>
          <w:spacing w:val="-6"/>
        </w:rPr>
        <w:t xml:space="preserve"> </w:t>
      </w:r>
      <w:r>
        <w:t>professional</w:t>
      </w:r>
      <w:r>
        <w:rPr>
          <w:spacing w:val="-8"/>
        </w:rPr>
        <w:t xml:space="preserve"> </w:t>
      </w:r>
      <w:r>
        <w:t>users</w:t>
      </w:r>
    </w:p>
    <w:p w14:paraId="7E1D5644" w14:textId="77777777" w:rsidR="006134B9" w:rsidRDefault="00B74B30">
      <w:pPr>
        <w:spacing w:before="119"/>
        <w:ind w:left="1248"/>
        <w:rPr>
          <w:i/>
        </w:rPr>
      </w:pPr>
      <w:r>
        <w:rPr>
          <w:i/>
          <w:u w:val="single"/>
        </w:rPr>
        <w:t>Systemic</w:t>
      </w:r>
      <w:r>
        <w:rPr>
          <w:i/>
          <w:spacing w:val="-1"/>
          <w:u w:val="single"/>
        </w:rPr>
        <w:t xml:space="preserve"> </w:t>
      </w:r>
      <w:r>
        <w:rPr>
          <w:i/>
          <w:u w:val="single"/>
        </w:rPr>
        <w:t>effects</w:t>
      </w:r>
    </w:p>
    <w:p w14:paraId="46836B89" w14:textId="77777777" w:rsidR="006134B9" w:rsidRDefault="006134B9">
      <w:pPr>
        <w:pStyle w:val="BodyText"/>
        <w:spacing w:before="9" w:after="1"/>
        <w:rPr>
          <w:i/>
          <w:sz w:val="29"/>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47F1C20E" w14:textId="77777777">
        <w:trPr>
          <w:trHeight w:val="1153"/>
        </w:trPr>
        <w:tc>
          <w:tcPr>
            <w:tcW w:w="968" w:type="dxa"/>
            <w:shd w:val="clear" w:color="auto" w:fill="FFFFCC"/>
          </w:tcPr>
          <w:p w14:paraId="3AC131EC" w14:textId="77777777" w:rsidR="006134B9" w:rsidRDefault="00B74B30">
            <w:pPr>
              <w:pStyle w:val="TableParagraph"/>
              <w:spacing w:before="62"/>
              <w:ind w:left="105"/>
              <w:rPr>
                <w:b/>
                <w:sz w:val="20"/>
              </w:rPr>
            </w:pPr>
            <w:r>
              <w:rPr>
                <w:b/>
                <w:sz w:val="20"/>
              </w:rPr>
              <w:t>Task/</w:t>
            </w:r>
          </w:p>
          <w:p w14:paraId="20A50BB2" w14:textId="77777777" w:rsidR="006134B9" w:rsidRDefault="00B74B30">
            <w:pPr>
              <w:pStyle w:val="TableParagraph"/>
              <w:spacing w:before="60"/>
              <w:ind w:left="105" w:right="164"/>
              <w:rPr>
                <w:b/>
                <w:sz w:val="20"/>
              </w:rPr>
            </w:pPr>
            <w:r>
              <w:rPr>
                <w:b/>
                <w:sz w:val="20"/>
              </w:rPr>
              <w:t>Scena</w:t>
            </w:r>
            <w:r>
              <w:rPr>
                <w:b/>
                <w:spacing w:val="-67"/>
                <w:sz w:val="20"/>
              </w:rPr>
              <w:t xml:space="preserve"> </w:t>
            </w:r>
            <w:proofErr w:type="spellStart"/>
            <w:r>
              <w:rPr>
                <w:b/>
                <w:sz w:val="20"/>
              </w:rPr>
              <w:t>rio</w:t>
            </w:r>
            <w:proofErr w:type="spellEnd"/>
          </w:p>
        </w:tc>
        <w:tc>
          <w:tcPr>
            <w:tcW w:w="1301" w:type="dxa"/>
            <w:shd w:val="clear" w:color="auto" w:fill="FFFFCC"/>
          </w:tcPr>
          <w:p w14:paraId="76BE60C9" w14:textId="77777777" w:rsidR="006134B9" w:rsidRDefault="00B74B30">
            <w:pPr>
              <w:pStyle w:val="TableParagraph"/>
              <w:spacing w:before="62"/>
              <w:ind w:left="104"/>
              <w:rPr>
                <w:b/>
                <w:sz w:val="20"/>
              </w:rPr>
            </w:pPr>
            <w:r>
              <w:rPr>
                <w:b/>
                <w:sz w:val="20"/>
              </w:rPr>
              <w:t>Tier</w:t>
            </w:r>
          </w:p>
        </w:tc>
        <w:tc>
          <w:tcPr>
            <w:tcW w:w="1417" w:type="dxa"/>
            <w:shd w:val="clear" w:color="auto" w:fill="FFFFCC"/>
          </w:tcPr>
          <w:p w14:paraId="0093F6E9" w14:textId="77777777" w:rsidR="006134B9" w:rsidRDefault="00B74B30">
            <w:pPr>
              <w:pStyle w:val="TableParagraph"/>
              <w:spacing w:before="62"/>
              <w:ind w:left="107" w:right="151"/>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4773EDBC" w14:textId="77777777" w:rsidR="006134B9" w:rsidRDefault="00B74B30">
            <w:pPr>
              <w:pStyle w:val="TableParagraph"/>
              <w:spacing w:before="62"/>
              <w:ind w:left="106" w:right="136"/>
              <w:rPr>
                <w:b/>
                <w:sz w:val="20"/>
              </w:rPr>
            </w:pPr>
            <w:r>
              <w:rPr>
                <w:b/>
                <w:spacing w:val="-1"/>
                <w:sz w:val="20"/>
              </w:rPr>
              <w:t>Systemic</w:t>
            </w:r>
            <w:r>
              <w:rPr>
                <w:b/>
                <w:spacing w:val="-66"/>
                <w:sz w:val="20"/>
              </w:rPr>
              <w:t xml:space="preserve"> </w:t>
            </w:r>
            <w:r>
              <w:rPr>
                <w:b/>
                <w:sz w:val="20"/>
              </w:rPr>
              <w:t>NOAEL</w:t>
            </w:r>
          </w:p>
          <w:p w14:paraId="45741BC4" w14:textId="77777777" w:rsidR="006134B9" w:rsidRDefault="00B74B30">
            <w:pPr>
              <w:pStyle w:val="TableParagraph"/>
              <w:spacing w:before="59"/>
              <w:ind w:left="106" w:right="382"/>
              <w:rPr>
                <w:b/>
                <w:sz w:val="20"/>
              </w:rPr>
            </w:pPr>
            <w:r>
              <w:rPr>
                <w:b/>
                <w:spacing w:val="-1"/>
                <w:sz w:val="20"/>
              </w:rPr>
              <w:t>mg/kg</w:t>
            </w:r>
            <w:r>
              <w:rPr>
                <w:b/>
                <w:spacing w:val="-66"/>
                <w:sz w:val="20"/>
              </w:rPr>
              <w:t xml:space="preserve"> </w:t>
            </w:r>
            <w:proofErr w:type="spellStart"/>
            <w:r>
              <w:rPr>
                <w:b/>
                <w:sz w:val="20"/>
              </w:rPr>
              <w:t>bw</w:t>
            </w:r>
            <w:proofErr w:type="spellEnd"/>
            <w:r>
              <w:rPr>
                <w:b/>
                <w:sz w:val="20"/>
              </w:rPr>
              <w:t>/d</w:t>
            </w:r>
          </w:p>
        </w:tc>
        <w:tc>
          <w:tcPr>
            <w:tcW w:w="992" w:type="dxa"/>
            <w:shd w:val="clear" w:color="auto" w:fill="FFFFCC"/>
          </w:tcPr>
          <w:p w14:paraId="125A04AC" w14:textId="77777777" w:rsidR="006134B9" w:rsidRDefault="00B74B30">
            <w:pPr>
              <w:pStyle w:val="TableParagraph"/>
              <w:spacing w:before="62"/>
              <w:ind w:left="106"/>
              <w:rPr>
                <w:b/>
                <w:sz w:val="20"/>
              </w:rPr>
            </w:pPr>
            <w:r>
              <w:rPr>
                <w:b/>
                <w:sz w:val="20"/>
              </w:rPr>
              <w:t>AEL</w:t>
            </w:r>
          </w:p>
          <w:p w14:paraId="2272057D" w14:textId="77777777" w:rsidR="006134B9" w:rsidRDefault="00B74B30">
            <w:pPr>
              <w:pStyle w:val="TableParagraph"/>
              <w:spacing w:before="60"/>
              <w:ind w:left="106" w:right="165"/>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19" w:type="dxa"/>
            <w:shd w:val="clear" w:color="auto" w:fill="FFFFCC"/>
          </w:tcPr>
          <w:p w14:paraId="0B495F6F" w14:textId="77777777" w:rsidR="006134B9" w:rsidRDefault="00B74B30">
            <w:pPr>
              <w:pStyle w:val="TableParagraph"/>
              <w:spacing w:before="62"/>
              <w:ind w:left="106" w:right="168"/>
              <w:rPr>
                <w:b/>
                <w:sz w:val="20"/>
              </w:rPr>
            </w:pPr>
            <w:r>
              <w:rPr>
                <w:b/>
                <w:spacing w:val="-1"/>
                <w:sz w:val="20"/>
              </w:rPr>
              <w:t>Estimated</w:t>
            </w:r>
            <w:r>
              <w:rPr>
                <w:b/>
                <w:spacing w:val="-66"/>
                <w:sz w:val="20"/>
              </w:rPr>
              <w:t xml:space="preserve"> </w:t>
            </w:r>
            <w:r>
              <w:rPr>
                <w:b/>
                <w:sz w:val="20"/>
              </w:rPr>
              <w:t>uptake</w:t>
            </w:r>
          </w:p>
          <w:p w14:paraId="18DEE2B1" w14:textId="77777777" w:rsidR="006134B9" w:rsidRDefault="00B74B30">
            <w:pPr>
              <w:pStyle w:val="TableParagraph"/>
              <w:spacing w:before="59"/>
              <w:ind w:left="106" w:right="592"/>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20" w:type="dxa"/>
            <w:shd w:val="clear" w:color="auto" w:fill="FFFFCC"/>
          </w:tcPr>
          <w:p w14:paraId="39AB7113" w14:textId="77777777" w:rsidR="006134B9" w:rsidRDefault="00B74B30">
            <w:pPr>
              <w:pStyle w:val="TableParagraph"/>
              <w:spacing w:before="62"/>
              <w:ind w:left="105" w:right="170"/>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011DB867" w14:textId="77777777" w:rsidR="006134B9" w:rsidRDefault="00B74B30">
            <w:pPr>
              <w:pStyle w:val="TableParagraph"/>
              <w:spacing w:before="58"/>
              <w:ind w:left="105"/>
              <w:rPr>
                <w:b/>
                <w:sz w:val="20"/>
              </w:rPr>
            </w:pPr>
            <w:r>
              <w:rPr>
                <w:b/>
                <w:sz w:val="20"/>
              </w:rPr>
              <w:t>(%)</w:t>
            </w:r>
          </w:p>
        </w:tc>
        <w:tc>
          <w:tcPr>
            <w:tcW w:w="1431" w:type="dxa"/>
            <w:shd w:val="clear" w:color="auto" w:fill="FFFFCC"/>
          </w:tcPr>
          <w:p w14:paraId="6C37FA5E" w14:textId="77777777" w:rsidR="006134B9" w:rsidRDefault="00B74B30">
            <w:pPr>
              <w:pStyle w:val="TableParagraph"/>
              <w:spacing w:before="62"/>
              <w:ind w:left="102" w:right="211"/>
              <w:rPr>
                <w:b/>
                <w:sz w:val="20"/>
              </w:rPr>
            </w:pPr>
            <w:proofErr w:type="spellStart"/>
            <w:r>
              <w:rPr>
                <w:b/>
                <w:spacing w:val="-1"/>
                <w:sz w:val="20"/>
              </w:rPr>
              <w:t>Acceptabl</w:t>
            </w:r>
            <w:proofErr w:type="spellEnd"/>
            <w:r>
              <w:rPr>
                <w:b/>
                <w:spacing w:val="-66"/>
                <w:sz w:val="20"/>
              </w:rPr>
              <w:t xml:space="preserve"> </w:t>
            </w:r>
            <w:r>
              <w:rPr>
                <w:b/>
                <w:sz w:val="20"/>
              </w:rPr>
              <w:t>e</w:t>
            </w:r>
          </w:p>
          <w:p w14:paraId="3A8CD5C5" w14:textId="77777777" w:rsidR="006134B9" w:rsidRDefault="00B74B30">
            <w:pPr>
              <w:pStyle w:val="TableParagraph"/>
              <w:spacing w:before="59"/>
              <w:ind w:left="102"/>
              <w:rPr>
                <w:b/>
                <w:sz w:val="20"/>
              </w:rPr>
            </w:pPr>
            <w:r>
              <w:rPr>
                <w:b/>
                <w:sz w:val="20"/>
              </w:rPr>
              <w:t>(yes/no)</w:t>
            </w:r>
          </w:p>
        </w:tc>
      </w:tr>
      <w:tr w:rsidR="006134B9" w14:paraId="5D568020" w14:textId="77777777">
        <w:trPr>
          <w:trHeight w:val="314"/>
        </w:trPr>
        <w:tc>
          <w:tcPr>
            <w:tcW w:w="10225" w:type="dxa"/>
            <w:gridSpan w:val="8"/>
          </w:tcPr>
          <w:p w14:paraId="20AE649C" w14:textId="77777777" w:rsidR="006134B9" w:rsidRDefault="00B74B30">
            <w:pPr>
              <w:pStyle w:val="TableParagraph"/>
              <w:spacing w:before="59"/>
              <w:ind w:left="105"/>
              <w:rPr>
                <w:b/>
                <w:sz w:val="16"/>
              </w:rPr>
            </w:pPr>
            <w:r>
              <w:rPr>
                <w:b/>
                <w:sz w:val="16"/>
              </w:rPr>
              <w:t>Secondary</w:t>
            </w:r>
          </w:p>
        </w:tc>
      </w:tr>
      <w:tr w:rsidR="006134B9" w14:paraId="7F1CCC45" w14:textId="77777777">
        <w:trPr>
          <w:trHeight w:val="553"/>
        </w:trPr>
        <w:tc>
          <w:tcPr>
            <w:tcW w:w="968" w:type="dxa"/>
            <w:tcBorders>
              <w:bottom w:val="nil"/>
            </w:tcBorders>
          </w:tcPr>
          <w:p w14:paraId="5A7E2217"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5</w:t>
            </w:r>
          </w:p>
        </w:tc>
        <w:tc>
          <w:tcPr>
            <w:tcW w:w="1301" w:type="dxa"/>
            <w:tcBorders>
              <w:bottom w:val="nil"/>
            </w:tcBorders>
          </w:tcPr>
          <w:p w14:paraId="33EEBDB9"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68F1353A" w14:textId="77777777" w:rsidR="006134B9" w:rsidRDefault="00B74B30">
            <w:pPr>
              <w:pStyle w:val="TableParagraph"/>
              <w:spacing w:before="59"/>
              <w:ind w:left="107"/>
              <w:rPr>
                <w:sz w:val="16"/>
              </w:rPr>
            </w:pPr>
            <w:r>
              <w:rPr>
                <w:sz w:val="16"/>
              </w:rPr>
              <w:t>Permethrin</w:t>
            </w:r>
          </w:p>
          <w:p w14:paraId="0893D5CE" w14:textId="77777777" w:rsidR="006134B9" w:rsidRDefault="00B74B30">
            <w:pPr>
              <w:pStyle w:val="TableParagraph"/>
              <w:spacing w:before="90" w:line="190" w:lineRule="exact"/>
              <w:ind w:left="107"/>
              <w:rPr>
                <w:sz w:val="16"/>
              </w:rPr>
            </w:pPr>
            <w:r>
              <w:rPr>
                <w:sz w:val="16"/>
              </w:rPr>
              <w:t>Tebuconazole</w:t>
            </w:r>
          </w:p>
        </w:tc>
        <w:tc>
          <w:tcPr>
            <w:tcW w:w="1277" w:type="dxa"/>
            <w:tcBorders>
              <w:bottom w:val="nil"/>
            </w:tcBorders>
          </w:tcPr>
          <w:p w14:paraId="2A7DEA3F" w14:textId="77777777" w:rsidR="006134B9" w:rsidRDefault="00B74B30">
            <w:pPr>
              <w:pStyle w:val="TableParagraph"/>
              <w:spacing w:before="59"/>
              <w:ind w:left="106"/>
              <w:rPr>
                <w:sz w:val="16"/>
              </w:rPr>
            </w:pPr>
            <w:r>
              <w:rPr>
                <w:sz w:val="16"/>
              </w:rPr>
              <w:t>5</w:t>
            </w:r>
          </w:p>
          <w:p w14:paraId="3B904562" w14:textId="77777777" w:rsidR="006134B9" w:rsidRDefault="00B74B30">
            <w:pPr>
              <w:pStyle w:val="TableParagraph"/>
              <w:spacing w:before="90" w:line="190" w:lineRule="exact"/>
              <w:ind w:left="106"/>
              <w:rPr>
                <w:sz w:val="16"/>
              </w:rPr>
            </w:pPr>
            <w:r>
              <w:rPr>
                <w:sz w:val="16"/>
              </w:rPr>
              <w:t>3</w:t>
            </w:r>
          </w:p>
        </w:tc>
        <w:tc>
          <w:tcPr>
            <w:tcW w:w="992" w:type="dxa"/>
            <w:tcBorders>
              <w:bottom w:val="nil"/>
            </w:tcBorders>
          </w:tcPr>
          <w:p w14:paraId="28C299EB" w14:textId="77777777" w:rsidR="006134B9" w:rsidRDefault="00B74B30">
            <w:pPr>
              <w:pStyle w:val="TableParagraph"/>
              <w:spacing w:before="59"/>
              <w:ind w:left="106"/>
              <w:rPr>
                <w:sz w:val="16"/>
              </w:rPr>
            </w:pPr>
            <w:r>
              <w:rPr>
                <w:sz w:val="16"/>
              </w:rPr>
              <w:t>50</w:t>
            </w:r>
          </w:p>
          <w:p w14:paraId="4C9793A1" w14:textId="77777777" w:rsidR="006134B9" w:rsidRDefault="00B74B30">
            <w:pPr>
              <w:pStyle w:val="TableParagraph"/>
              <w:spacing w:before="90" w:line="190" w:lineRule="exact"/>
              <w:ind w:left="106"/>
              <w:rPr>
                <w:sz w:val="16"/>
              </w:rPr>
            </w:pPr>
            <w:r>
              <w:rPr>
                <w:sz w:val="16"/>
              </w:rPr>
              <w:t>30</w:t>
            </w:r>
          </w:p>
        </w:tc>
        <w:tc>
          <w:tcPr>
            <w:tcW w:w="1419" w:type="dxa"/>
            <w:tcBorders>
              <w:bottom w:val="nil"/>
            </w:tcBorders>
          </w:tcPr>
          <w:p w14:paraId="6E07575C" w14:textId="77777777" w:rsidR="006134B9" w:rsidRDefault="00B74B30">
            <w:pPr>
              <w:pStyle w:val="TableParagraph"/>
              <w:spacing w:before="59"/>
              <w:ind w:left="106"/>
              <w:rPr>
                <w:sz w:val="16"/>
              </w:rPr>
            </w:pPr>
            <w:r>
              <w:rPr>
                <w:sz w:val="16"/>
              </w:rPr>
              <w:t>0.560</w:t>
            </w:r>
          </w:p>
          <w:p w14:paraId="2AAF5664" w14:textId="77777777" w:rsidR="006134B9" w:rsidRDefault="00B74B30">
            <w:pPr>
              <w:pStyle w:val="TableParagraph"/>
              <w:spacing w:before="61"/>
              <w:ind w:left="106"/>
              <w:rPr>
                <w:sz w:val="16"/>
              </w:rPr>
            </w:pPr>
            <w:r>
              <w:rPr>
                <w:sz w:val="16"/>
              </w:rPr>
              <w:t>0.321</w:t>
            </w:r>
          </w:p>
        </w:tc>
        <w:tc>
          <w:tcPr>
            <w:tcW w:w="1420" w:type="dxa"/>
            <w:tcBorders>
              <w:bottom w:val="nil"/>
            </w:tcBorders>
          </w:tcPr>
          <w:p w14:paraId="2391F872" w14:textId="77777777" w:rsidR="006134B9" w:rsidRDefault="00B74B30">
            <w:pPr>
              <w:pStyle w:val="TableParagraph"/>
              <w:spacing w:before="59"/>
              <w:ind w:left="105"/>
              <w:rPr>
                <w:sz w:val="16"/>
              </w:rPr>
            </w:pPr>
            <w:r>
              <w:rPr>
                <w:sz w:val="16"/>
              </w:rPr>
              <w:t>1.12</w:t>
            </w:r>
          </w:p>
          <w:p w14:paraId="31F4F725" w14:textId="77777777" w:rsidR="006134B9" w:rsidRDefault="00B74B30">
            <w:pPr>
              <w:pStyle w:val="TableParagraph"/>
              <w:spacing w:before="90" w:line="190" w:lineRule="exact"/>
              <w:ind w:left="105"/>
              <w:rPr>
                <w:sz w:val="16"/>
              </w:rPr>
            </w:pPr>
            <w:r>
              <w:rPr>
                <w:sz w:val="16"/>
              </w:rPr>
              <w:t>1.07</w:t>
            </w:r>
          </w:p>
        </w:tc>
        <w:tc>
          <w:tcPr>
            <w:tcW w:w="1431" w:type="dxa"/>
            <w:tcBorders>
              <w:bottom w:val="nil"/>
            </w:tcBorders>
          </w:tcPr>
          <w:p w14:paraId="1DBA1618" w14:textId="77777777" w:rsidR="006134B9" w:rsidRDefault="00B74B30">
            <w:pPr>
              <w:pStyle w:val="TableParagraph"/>
              <w:spacing w:before="59"/>
              <w:ind w:left="102"/>
              <w:rPr>
                <w:sz w:val="16"/>
              </w:rPr>
            </w:pPr>
            <w:r>
              <w:rPr>
                <w:sz w:val="16"/>
              </w:rPr>
              <w:t>Yes</w:t>
            </w:r>
          </w:p>
          <w:p w14:paraId="06EE4D6C" w14:textId="77777777" w:rsidR="006134B9" w:rsidRDefault="00B74B30">
            <w:pPr>
              <w:pStyle w:val="TableParagraph"/>
              <w:spacing w:before="90" w:line="190" w:lineRule="exact"/>
              <w:ind w:left="102"/>
              <w:rPr>
                <w:sz w:val="16"/>
              </w:rPr>
            </w:pPr>
            <w:r>
              <w:rPr>
                <w:sz w:val="16"/>
              </w:rPr>
              <w:t>Yes</w:t>
            </w:r>
          </w:p>
        </w:tc>
      </w:tr>
      <w:tr w:rsidR="006134B9" w14:paraId="461D229C" w14:textId="77777777">
        <w:trPr>
          <w:trHeight w:val="268"/>
        </w:trPr>
        <w:tc>
          <w:tcPr>
            <w:tcW w:w="968" w:type="dxa"/>
            <w:tcBorders>
              <w:top w:val="nil"/>
              <w:bottom w:val="nil"/>
            </w:tcBorders>
          </w:tcPr>
          <w:p w14:paraId="0ED5816F" w14:textId="77777777" w:rsidR="006134B9" w:rsidRDefault="006134B9">
            <w:pPr>
              <w:pStyle w:val="TableParagraph"/>
              <w:rPr>
                <w:rFonts w:ascii="Times New Roman"/>
                <w:sz w:val="18"/>
              </w:rPr>
            </w:pPr>
          </w:p>
        </w:tc>
        <w:tc>
          <w:tcPr>
            <w:tcW w:w="1301" w:type="dxa"/>
            <w:tcBorders>
              <w:top w:val="nil"/>
              <w:bottom w:val="nil"/>
            </w:tcBorders>
          </w:tcPr>
          <w:p w14:paraId="2FD3374C" w14:textId="77777777" w:rsidR="006134B9" w:rsidRDefault="006134B9">
            <w:pPr>
              <w:pStyle w:val="TableParagraph"/>
              <w:rPr>
                <w:rFonts w:ascii="Times New Roman"/>
                <w:sz w:val="18"/>
              </w:rPr>
            </w:pPr>
          </w:p>
        </w:tc>
        <w:tc>
          <w:tcPr>
            <w:tcW w:w="1417" w:type="dxa"/>
            <w:tcBorders>
              <w:top w:val="nil"/>
              <w:bottom w:val="nil"/>
            </w:tcBorders>
          </w:tcPr>
          <w:p w14:paraId="54FD2C62" w14:textId="77777777" w:rsidR="006134B9" w:rsidRDefault="00B74B30">
            <w:pPr>
              <w:pStyle w:val="TableParagraph"/>
              <w:spacing w:before="73" w:line="175" w:lineRule="exact"/>
              <w:ind w:left="107"/>
              <w:rPr>
                <w:sz w:val="16"/>
              </w:rPr>
            </w:pPr>
            <w:r>
              <w:rPr>
                <w:sz w:val="16"/>
              </w:rPr>
              <w:t>Propiconazole</w:t>
            </w:r>
          </w:p>
        </w:tc>
        <w:tc>
          <w:tcPr>
            <w:tcW w:w="1277" w:type="dxa"/>
            <w:tcBorders>
              <w:top w:val="nil"/>
              <w:bottom w:val="nil"/>
            </w:tcBorders>
          </w:tcPr>
          <w:p w14:paraId="0F9C9A46" w14:textId="77777777" w:rsidR="006134B9" w:rsidRDefault="00B74B30">
            <w:pPr>
              <w:pStyle w:val="TableParagraph"/>
              <w:spacing w:before="73" w:line="175" w:lineRule="exact"/>
              <w:ind w:left="106"/>
              <w:rPr>
                <w:sz w:val="16"/>
              </w:rPr>
            </w:pPr>
            <w:r>
              <w:rPr>
                <w:sz w:val="16"/>
              </w:rPr>
              <w:t>4</w:t>
            </w:r>
          </w:p>
        </w:tc>
        <w:tc>
          <w:tcPr>
            <w:tcW w:w="992" w:type="dxa"/>
            <w:tcBorders>
              <w:top w:val="nil"/>
              <w:bottom w:val="nil"/>
            </w:tcBorders>
          </w:tcPr>
          <w:p w14:paraId="05D72DC6" w14:textId="77777777" w:rsidR="006134B9" w:rsidRDefault="00B74B30">
            <w:pPr>
              <w:pStyle w:val="TableParagraph"/>
              <w:spacing w:before="73" w:line="175" w:lineRule="exact"/>
              <w:ind w:left="106"/>
              <w:rPr>
                <w:sz w:val="16"/>
              </w:rPr>
            </w:pPr>
            <w:r>
              <w:rPr>
                <w:sz w:val="16"/>
              </w:rPr>
              <w:t>40</w:t>
            </w:r>
          </w:p>
        </w:tc>
        <w:tc>
          <w:tcPr>
            <w:tcW w:w="1419" w:type="dxa"/>
            <w:tcBorders>
              <w:top w:val="nil"/>
              <w:bottom w:val="nil"/>
            </w:tcBorders>
          </w:tcPr>
          <w:p w14:paraId="2B03BD34" w14:textId="77777777" w:rsidR="006134B9" w:rsidRDefault="00B74B30">
            <w:pPr>
              <w:pStyle w:val="TableParagraph"/>
              <w:spacing w:before="16"/>
              <w:ind w:left="106"/>
              <w:rPr>
                <w:sz w:val="16"/>
              </w:rPr>
            </w:pPr>
            <w:r>
              <w:rPr>
                <w:sz w:val="16"/>
              </w:rPr>
              <w:t>0.326</w:t>
            </w:r>
          </w:p>
        </w:tc>
        <w:tc>
          <w:tcPr>
            <w:tcW w:w="1420" w:type="dxa"/>
            <w:tcBorders>
              <w:top w:val="nil"/>
              <w:bottom w:val="nil"/>
            </w:tcBorders>
          </w:tcPr>
          <w:p w14:paraId="497E372D" w14:textId="77777777" w:rsidR="006134B9" w:rsidRDefault="00B74B30">
            <w:pPr>
              <w:pStyle w:val="TableParagraph"/>
              <w:spacing w:before="73" w:line="175" w:lineRule="exact"/>
              <w:ind w:left="105"/>
              <w:rPr>
                <w:sz w:val="16"/>
              </w:rPr>
            </w:pPr>
            <w:r>
              <w:rPr>
                <w:sz w:val="16"/>
              </w:rPr>
              <w:t>0.81</w:t>
            </w:r>
          </w:p>
        </w:tc>
        <w:tc>
          <w:tcPr>
            <w:tcW w:w="1431" w:type="dxa"/>
            <w:tcBorders>
              <w:top w:val="nil"/>
              <w:bottom w:val="nil"/>
            </w:tcBorders>
          </w:tcPr>
          <w:p w14:paraId="0A179789" w14:textId="77777777" w:rsidR="006134B9" w:rsidRDefault="00B74B30">
            <w:pPr>
              <w:pStyle w:val="TableParagraph"/>
              <w:spacing w:before="73" w:line="175" w:lineRule="exact"/>
              <w:ind w:left="102"/>
              <w:rPr>
                <w:sz w:val="16"/>
              </w:rPr>
            </w:pPr>
            <w:r>
              <w:rPr>
                <w:sz w:val="16"/>
              </w:rPr>
              <w:t>Yes</w:t>
            </w:r>
          </w:p>
        </w:tc>
      </w:tr>
      <w:tr w:rsidR="006134B9" w14:paraId="772763E1" w14:textId="77777777">
        <w:trPr>
          <w:trHeight w:val="656"/>
        </w:trPr>
        <w:tc>
          <w:tcPr>
            <w:tcW w:w="968" w:type="dxa"/>
            <w:tcBorders>
              <w:top w:val="nil"/>
            </w:tcBorders>
          </w:tcPr>
          <w:p w14:paraId="66C58B38" w14:textId="77777777" w:rsidR="006134B9" w:rsidRDefault="006134B9">
            <w:pPr>
              <w:pStyle w:val="TableParagraph"/>
              <w:rPr>
                <w:rFonts w:ascii="Times New Roman"/>
                <w:sz w:val="18"/>
              </w:rPr>
            </w:pPr>
          </w:p>
        </w:tc>
        <w:tc>
          <w:tcPr>
            <w:tcW w:w="1301" w:type="dxa"/>
            <w:tcBorders>
              <w:top w:val="nil"/>
            </w:tcBorders>
          </w:tcPr>
          <w:p w14:paraId="437AC74C" w14:textId="77777777" w:rsidR="006134B9" w:rsidRDefault="006134B9">
            <w:pPr>
              <w:pStyle w:val="TableParagraph"/>
              <w:rPr>
                <w:rFonts w:ascii="Times New Roman"/>
                <w:sz w:val="18"/>
              </w:rPr>
            </w:pPr>
          </w:p>
        </w:tc>
        <w:tc>
          <w:tcPr>
            <w:tcW w:w="1417" w:type="dxa"/>
            <w:tcBorders>
              <w:top w:val="nil"/>
            </w:tcBorders>
          </w:tcPr>
          <w:p w14:paraId="583C9449" w14:textId="77777777" w:rsidR="006134B9" w:rsidRDefault="00B74B30">
            <w:pPr>
              <w:pStyle w:val="TableParagraph"/>
              <w:spacing w:before="90"/>
              <w:ind w:left="107"/>
              <w:rPr>
                <w:sz w:val="16"/>
              </w:rPr>
            </w:pPr>
            <w:r>
              <w:rPr>
                <w:sz w:val="16"/>
              </w:rPr>
              <w:t>IPBC</w:t>
            </w:r>
          </w:p>
        </w:tc>
        <w:tc>
          <w:tcPr>
            <w:tcW w:w="1277" w:type="dxa"/>
            <w:tcBorders>
              <w:top w:val="nil"/>
            </w:tcBorders>
          </w:tcPr>
          <w:p w14:paraId="2711A104" w14:textId="77777777" w:rsidR="006134B9" w:rsidRDefault="00B74B30">
            <w:pPr>
              <w:pStyle w:val="TableParagraph"/>
              <w:spacing w:before="90"/>
              <w:ind w:left="106"/>
              <w:rPr>
                <w:sz w:val="16"/>
              </w:rPr>
            </w:pPr>
            <w:r>
              <w:rPr>
                <w:sz w:val="16"/>
              </w:rPr>
              <w:t>20</w:t>
            </w:r>
          </w:p>
        </w:tc>
        <w:tc>
          <w:tcPr>
            <w:tcW w:w="992" w:type="dxa"/>
            <w:tcBorders>
              <w:top w:val="nil"/>
            </w:tcBorders>
          </w:tcPr>
          <w:p w14:paraId="6A5AF0E4" w14:textId="77777777" w:rsidR="006134B9" w:rsidRDefault="00B74B30">
            <w:pPr>
              <w:pStyle w:val="TableParagraph"/>
              <w:spacing w:before="90"/>
              <w:ind w:left="106"/>
              <w:rPr>
                <w:sz w:val="16"/>
              </w:rPr>
            </w:pPr>
            <w:r>
              <w:rPr>
                <w:sz w:val="16"/>
              </w:rPr>
              <w:t>200</w:t>
            </w:r>
          </w:p>
        </w:tc>
        <w:tc>
          <w:tcPr>
            <w:tcW w:w="1419" w:type="dxa"/>
            <w:tcBorders>
              <w:top w:val="nil"/>
            </w:tcBorders>
          </w:tcPr>
          <w:p w14:paraId="3DD83DE2" w14:textId="77777777" w:rsidR="006134B9" w:rsidRDefault="00B74B30">
            <w:pPr>
              <w:pStyle w:val="TableParagraph"/>
              <w:spacing w:before="1"/>
              <w:ind w:left="106"/>
              <w:rPr>
                <w:sz w:val="16"/>
              </w:rPr>
            </w:pPr>
            <w:r>
              <w:rPr>
                <w:sz w:val="16"/>
              </w:rPr>
              <w:t>0.529</w:t>
            </w:r>
          </w:p>
        </w:tc>
        <w:tc>
          <w:tcPr>
            <w:tcW w:w="1420" w:type="dxa"/>
            <w:tcBorders>
              <w:top w:val="nil"/>
            </w:tcBorders>
          </w:tcPr>
          <w:p w14:paraId="2BCAE5E3" w14:textId="77777777" w:rsidR="006134B9" w:rsidRDefault="00B74B30">
            <w:pPr>
              <w:pStyle w:val="TableParagraph"/>
              <w:spacing w:before="90"/>
              <w:ind w:left="105"/>
              <w:rPr>
                <w:sz w:val="16"/>
              </w:rPr>
            </w:pPr>
            <w:r>
              <w:rPr>
                <w:sz w:val="16"/>
              </w:rPr>
              <w:t>0.26</w:t>
            </w:r>
          </w:p>
        </w:tc>
        <w:tc>
          <w:tcPr>
            <w:tcW w:w="1431" w:type="dxa"/>
            <w:tcBorders>
              <w:top w:val="nil"/>
            </w:tcBorders>
          </w:tcPr>
          <w:p w14:paraId="21E206B0" w14:textId="77777777" w:rsidR="006134B9" w:rsidRDefault="00B74B30">
            <w:pPr>
              <w:pStyle w:val="TableParagraph"/>
              <w:spacing w:before="90"/>
              <w:ind w:left="102"/>
              <w:rPr>
                <w:sz w:val="16"/>
              </w:rPr>
            </w:pPr>
            <w:r>
              <w:rPr>
                <w:sz w:val="16"/>
              </w:rPr>
              <w:t>Yes</w:t>
            </w:r>
          </w:p>
        </w:tc>
      </w:tr>
    </w:tbl>
    <w:p w14:paraId="3D2F95B1" w14:textId="77777777" w:rsidR="006134B9" w:rsidRDefault="00B74B30">
      <w:pPr>
        <w:spacing w:before="119"/>
        <w:ind w:left="1248"/>
        <w:rPr>
          <w:i/>
        </w:rPr>
      </w:pPr>
      <w:r>
        <w:rPr>
          <w:i/>
          <w:u w:val="single"/>
        </w:rPr>
        <w:t>Local</w:t>
      </w:r>
      <w:r>
        <w:rPr>
          <w:i/>
          <w:spacing w:val="-2"/>
          <w:u w:val="single"/>
        </w:rPr>
        <w:t xml:space="preserve"> </w:t>
      </w:r>
      <w:r>
        <w:rPr>
          <w:i/>
          <w:u w:val="single"/>
        </w:rPr>
        <w:t>effects</w:t>
      </w:r>
    </w:p>
    <w:p w14:paraId="658E70F4" w14:textId="77777777" w:rsidR="006134B9" w:rsidRDefault="00B74B30">
      <w:pPr>
        <w:pStyle w:val="BodyText"/>
        <w:spacing w:before="60"/>
        <w:ind w:left="1248"/>
      </w:pPr>
      <w:r>
        <w:t>No</w:t>
      </w:r>
      <w:r>
        <w:rPr>
          <w:spacing w:val="-4"/>
        </w:rPr>
        <w:t xml:space="preserve"> </w:t>
      </w:r>
      <w:r>
        <w:t>local</w:t>
      </w:r>
      <w:r>
        <w:rPr>
          <w:spacing w:val="1"/>
        </w:rPr>
        <w:t xml:space="preserve"> </w:t>
      </w:r>
      <w:r>
        <w:t>effects</w:t>
      </w:r>
      <w:r>
        <w:rPr>
          <w:spacing w:val="-3"/>
        </w:rPr>
        <w:t xml:space="preserve"> </w:t>
      </w:r>
      <w:r>
        <w:t>are</w:t>
      </w:r>
      <w:r>
        <w:rPr>
          <w:spacing w:val="-2"/>
        </w:rPr>
        <w:t xml:space="preserve"> </w:t>
      </w:r>
      <w:r>
        <w:t>expected</w:t>
      </w:r>
      <w:r>
        <w:rPr>
          <w:spacing w:val="-1"/>
        </w:rPr>
        <w:t xml:space="preserve"> </w:t>
      </w:r>
      <w:r>
        <w:t>due</w:t>
      </w:r>
      <w:r>
        <w:rPr>
          <w:spacing w:val="-3"/>
        </w:rPr>
        <w:t xml:space="preserve"> </w:t>
      </w:r>
      <w:r>
        <w:t>to</w:t>
      </w:r>
      <w:r>
        <w:rPr>
          <w:spacing w:val="-4"/>
        </w:rPr>
        <w:t xml:space="preserve"> </w:t>
      </w:r>
      <w:r>
        <w:t>the</w:t>
      </w:r>
      <w:r>
        <w:rPr>
          <w:spacing w:val="-1"/>
        </w:rPr>
        <w:t xml:space="preserve"> </w:t>
      </w:r>
      <w:r>
        <w:t>dilution</w:t>
      </w:r>
      <w:r>
        <w:rPr>
          <w:spacing w:val="-1"/>
        </w:rPr>
        <w:t xml:space="preserve"> </w:t>
      </w:r>
      <w:r>
        <w:t>of</w:t>
      </w:r>
      <w:r>
        <w:rPr>
          <w:spacing w:val="-4"/>
        </w:rPr>
        <w:t xml:space="preserve"> </w:t>
      </w:r>
      <w:r>
        <w:t>the</w:t>
      </w:r>
      <w:r>
        <w:rPr>
          <w:spacing w:val="-1"/>
        </w:rPr>
        <w:t xml:space="preserve"> </w:t>
      </w:r>
      <w:r>
        <w:t>product.</w:t>
      </w:r>
    </w:p>
    <w:p w14:paraId="24902FB0" w14:textId="77777777" w:rsidR="006134B9" w:rsidRDefault="006134B9">
      <w:pPr>
        <w:pStyle w:val="BodyText"/>
        <w:spacing w:before="10"/>
        <w:rPr>
          <w:sz w:val="34"/>
        </w:rPr>
      </w:pPr>
    </w:p>
    <w:p w14:paraId="4A822DC2" w14:textId="77777777" w:rsidR="006134B9" w:rsidRDefault="00B74B30">
      <w:pPr>
        <w:ind w:left="1248"/>
        <w:rPr>
          <w:i/>
        </w:rPr>
      </w:pPr>
      <w:r>
        <w:rPr>
          <w:i/>
          <w:u w:val="single"/>
        </w:rPr>
        <w:t>Conclusion</w:t>
      </w:r>
    </w:p>
    <w:p w14:paraId="7F223581" w14:textId="77777777" w:rsidR="006134B9" w:rsidRDefault="00B74B30">
      <w:pPr>
        <w:pStyle w:val="BodyText"/>
        <w:spacing w:before="60"/>
        <w:ind w:left="1248" w:right="1247"/>
      </w:pPr>
      <w:r>
        <w:t>No</w:t>
      </w:r>
      <w:r>
        <w:rPr>
          <w:spacing w:val="21"/>
        </w:rPr>
        <w:t xml:space="preserve"> </w:t>
      </w:r>
      <w:r>
        <w:t>risk</w:t>
      </w:r>
      <w:r>
        <w:rPr>
          <w:spacing w:val="22"/>
        </w:rPr>
        <w:t xml:space="preserve"> </w:t>
      </w:r>
      <w:r>
        <w:t>is</w:t>
      </w:r>
      <w:r>
        <w:rPr>
          <w:spacing w:val="21"/>
        </w:rPr>
        <w:t xml:space="preserve"> </w:t>
      </w:r>
      <w:r>
        <w:t>foreseen</w:t>
      </w:r>
      <w:r>
        <w:rPr>
          <w:spacing w:val="24"/>
        </w:rPr>
        <w:t xml:space="preserve"> </w:t>
      </w:r>
      <w:r>
        <w:t>for</w:t>
      </w:r>
      <w:r>
        <w:rPr>
          <w:spacing w:val="23"/>
        </w:rPr>
        <w:t xml:space="preserve"> </w:t>
      </w:r>
      <w:r>
        <w:t>the</w:t>
      </w:r>
      <w:r>
        <w:rPr>
          <w:spacing w:val="19"/>
        </w:rPr>
        <w:t xml:space="preserve"> </w:t>
      </w:r>
      <w:r>
        <w:t>secondary</w:t>
      </w:r>
      <w:r>
        <w:rPr>
          <w:spacing w:val="22"/>
        </w:rPr>
        <w:t xml:space="preserve"> </w:t>
      </w:r>
      <w:r>
        <w:t>exposure</w:t>
      </w:r>
      <w:r>
        <w:rPr>
          <w:spacing w:val="22"/>
        </w:rPr>
        <w:t xml:space="preserve"> </w:t>
      </w:r>
      <w:r>
        <w:t>of</w:t>
      </w:r>
      <w:r>
        <w:rPr>
          <w:spacing w:val="22"/>
        </w:rPr>
        <w:t xml:space="preserve"> </w:t>
      </w:r>
      <w:r>
        <w:t>professional</w:t>
      </w:r>
      <w:r>
        <w:rPr>
          <w:spacing w:val="23"/>
        </w:rPr>
        <w:t xml:space="preserve"> </w:t>
      </w:r>
      <w:r>
        <w:t>sanding</w:t>
      </w:r>
      <w:r>
        <w:rPr>
          <w:spacing w:val="21"/>
        </w:rPr>
        <w:t xml:space="preserve"> </w:t>
      </w:r>
      <w:r>
        <w:t>treated</w:t>
      </w:r>
      <w:r>
        <w:rPr>
          <w:spacing w:val="23"/>
        </w:rPr>
        <w:t xml:space="preserve"> </w:t>
      </w:r>
      <w:r>
        <w:t>wood</w:t>
      </w:r>
      <w:r>
        <w:rPr>
          <w:spacing w:val="24"/>
        </w:rPr>
        <w:t xml:space="preserve"> </w:t>
      </w:r>
      <w:r>
        <w:t>posts</w:t>
      </w:r>
      <w:r>
        <w:rPr>
          <w:spacing w:val="-68"/>
        </w:rPr>
        <w:t xml:space="preserve"> </w:t>
      </w:r>
      <w:r>
        <w:t>(chronic exposure).</w:t>
      </w:r>
    </w:p>
    <w:p w14:paraId="5E6B8162" w14:textId="77777777" w:rsidR="006134B9" w:rsidRDefault="006134B9">
      <w:pPr>
        <w:pStyle w:val="BodyText"/>
        <w:rPr>
          <w:sz w:val="24"/>
        </w:rPr>
      </w:pPr>
    </w:p>
    <w:p w14:paraId="5D4F7F9D" w14:textId="77777777" w:rsidR="006134B9" w:rsidRDefault="006134B9">
      <w:pPr>
        <w:pStyle w:val="BodyText"/>
        <w:spacing w:before="2"/>
        <w:rPr>
          <w:sz w:val="22"/>
        </w:rPr>
      </w:pPr>
    </w:p>
    <w:p w14:paraId="4DDFA345" w14:textId="77777777" w:rsidR="006134B9" w:rsidRDefault="00B74B30">
      <w:pPr>
        <w:pStyle w:val="Heading5"/>
        <w:numPr>
          <w:ilvl w:val="0"/>
          <w:numId w:val="20"/>
        </w:numPr>
        <w:tabs>
          <w:tab w:val="left" w:pos="1957"/>
        </w:tabs>
      </w:pPr>
      <w:bookmarkStart w:id="167" w:name="_bookmark79"/>
      <w:bookmarkEnd w:id="167"/>
      <w:r>
        <w:t>Risk</w:t>
      </w:r>
      <w:r>
        <w:rPr>
          <w:spacing w:val="-7"/>
        </w:rPr>
        <w:t xml:space="preserve"> </w:t>
      </w:r>
      <w:r>
        <w:t>for</w:t>
      </w:r>
      <w:r>
        <w:rPr>
          <w:spacing w:val="-6"/>
        </w:rPr>
        <w:t xml:space="preserve"> </w:t>
      </w:r>
      <w:r>
        <w:t>non-professional</w:t>
      </w:r>
      <w:r>
        <w:rPr>
          <w:spacing w:val="-6"/>
        </w:rPr>
        <w:t xml:space="preserve"> </w:t>
      </w:r>
      <w:r>
        <w:t>users</w:t>
      </w:r>
    </w:p>
    <w:p w14:paraId="178763DD" w14:textId="77777777" w:rsidR="006134B9" w:rsidRDefault="00B74B30">
      <w:pPr>
        <w:pStyle w:val="BodyText"/>
        <w:spacing w:before="121"/>
        <w:ind w:left="1248"/>
      </w:pPr>
      <w:r>
        <w:t>No</w:t>
      </w:r>
      <w:r>
        <w:rPr>
          <w:spacing w:val="-2"/>
        </w:rPr>
        <w:t xml:space="preserve"> </w:t>
      </w:r>
      <w:r>
        <w:t>exposure</w:t>
      </w:r>
      <w:r>
        <w:rPr>
          <w:spacing w:val="-3"/>
        </w:rPr>
        <w:t xml:space="preserve"> </w:t>
      </w:r>
      <w:r>
        <w:t>is</w:t>
      </w:r>
      <w:r>
        <w:rPr>
          <w:spacing w:val="-3"/>
        </w:rPr>
        <w:t xml:space="preserve"> </w:t>
      </w:r>
      <w:r>
        <w:t>foreseen.</w:t>
      </w:r>
      <w:r>
        <w:rPr>
          <w:spacing w:val="-4"/>
        </w:rPr>
        <w:t xml:space="preserve"> </w:t>
      </w:r>
      <w:r>
        <w:t>Risk</w:t>
      </w:r>
      <w:r>
        <w:rPr>
          <w:spacing w:val="-3"/>
        </w:rPr>
        <w:t xml:space="preserve"> </w:t>
      </w:r>
      <w:r>
        <w:t>is</w:t>
      </w:r>
      <w:r>
        <w:rPr>
          <w:spacing w:val="-3"/>
        </w:rPr>
        <w:t xml:space="preserve"> </w:t>
      </w:r>
      <w:r>
        <w:t>not applicable.</w:t>
      </w:r>
    </w:p>
    <w:p w14:paraId="400EC7F0" w14:textId="77777777" w:rsidR="006134B9" w:rsidRDefault="006134B9">
      <w:pPr>
        <w:sectPr w:rsidR="006134B9">
          <w:pgSz w:w="11910" w:h="16840"/>
          <w:pgMar w:top="1340" w:right="0" w:bottom="940" w:left="0" w:header="769" w:footer="757" w:gutter="0"/>
          <w:cols w:space="720"/>
        </w:sectPr>
      </w:pPr>
    </w:p>
    <w:p w14:paraId="121913F0" w14:textId="77777777" w:rsidR="006134B9" w:rsidRDefault="00B74B30">
      <w:pPr>
        <w:pStyle w:val="Heading5"/>
        <w:numPr>
          <w:ilvl w:val="0"/>
          <w:numId w:val="20"/>
        </w:numPr>
        <w:tabs>
          <w:tab w:val="left" w:pos="1957"/>
        </w:tabs>
        <w:spacing w:before="92"/>
      </w:pPr>
      <w:bookmarkStart w:id="168" w:name="_bookmark80"/>
      <w:bookmarkEnd w:id="168"/>
      <w:r>
        <w:t>Risk</w:t>
      </w:r>
      <w:r>
        <w:rPr>
          <w:spacing w:val="-5"/>
        </w:rPr>
        <w:t xml:space="preserve"> </w:t>
      </w:r>
      <w:r>
        <w:t>for</w:t>
      </w:r>
      <w:r>
        <w:rPr>
          <w:spacing w:val="-3"/>
        </w:rPr>
        <w:t xml:space="preserve"> </w:t>
      </w:r>
      <w:r>
        <w:t>the</w:t>
      </w:r>
      <w:r>
        <w:rPr>
          <w:spacing w:val="-5"/>
        </w:rPr>
        <w:t xml:space="preserve"> </w:t>
      </w:r>
      <w:r>
        <w:t>general</w:t>
      </w:r>
      <w:r>
        <w:rPr>
          <w:spacing w:val="-3"/>
        </w:rPr>
        <w:t xml:space="preserve"> </w:t>
      </w:r>
      <w:r>
        <w:t>public</w:t>
      </w:r>
    </w:p>
    <w:p w14:paraId="671E982E" w14:textId="77777777" w:rsidR="006134B9" w:rsidRDefault="00B74B30">
      <w:pPr>
        <w:spacing w:before="120" w:after="60"/>
        <w:ind w:left="1248"/>
        <w:rPr>
          <w:i/>
        </w:rPr>
      </w:pPr>
      <w:r>
        <w:rPr>
          <w:i/>
          <w:u w:val="single"/>
        </w:rPr>
        <w:t>Systemic</w:t>
      </w:r>
      <w:r>
        <w:rPr>
          <w:i/>
          <w:spacing w:val="-1"/>
          <w:u w:val="single"/>
        </w:rPr>
        <w:t xml:space="preserve"> </w:t>
      </w:r>
      <w:r>
        <w:rPr>
          <w:i/>
          <w:u w:val="single"/>
        </w:rPr>
        <w:t>effects</w:t>
      </w: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08"/>
        <w:gridCol w:w="1417"/>
        <w:gridCol w:w="1277"/>
        <w:gridCol w:w="992"/>
        <w:gridCol w:w="1419"/>
        <w:gridCol w:w="1420"/>
        <w:gridCol w:w="1431"/>
      </w:tblGrid>
      <w:tr w:rsidR="006134B9" w14:paraId="77326104" w14:textId="77777777">
        <w:trPr>
          <w:trHeight w:val="1151"/>
        </w:trPr>
        <w:tc>
          <w:tcPr>
            <w:tcW w:w="1560" w:type="dxa"/>
            <w:shd w:val="clear" w:color="auto" w:fill="FFFFCC"/>
          </w:tcPr>
          <w:p w14:paraId="1BC10D2E" w14:textId="77777777" w:rsidR="006134B9" w:rsidRDefault="00B74B30">
            <w:pPr>
              <w:pStyle w:val="TableParagraph"/>
              <w:spacing w:before="60" w:line="300" w:lineRule="auto"/>
              <w:ind w:left="105" w:right="459"/>
              <w:rPr>
                <w:b/>
                <w:sz w:val="20"/>
              </w:rPr>
            </w:pPr>
            <w:r>
              <w:rPr>
                <w:b/>
                <w:sz w:val="20"/>
              </w:rPr>
              <w:t>Task/</w:t>
            </w:r>
            <w:r>
              <w:rPr>
                <w:b/>
                <w:spacing w:val="1"/>
                <w:sz w:val="20"/>
              </w:rPr>
              <w:t xml:space="preserve"> </w:t>
            </w:r>
            <w:r>
              <w:rPr>
                <w:b/>
                <w:spacing w:val="-1"/>
                <w:sz w:val="20"/>
              </w:rPr>
              <w:t>Scenario</w:t>
            </w:r>
          </w:p>
        </w:tc>
        <w:tc>
          <w:tcPr>
            <w:tcW w:w="708" w:type="dxa"/>
            <w:shd w:val="clear" w:color="auto" w:fill="FFFFCC"/>
          </w:tcPr>
          <w:p w14:paraId="582369D6" w14:textId="77777777" w:rsidR="006134B9" w:rsidRDefault="00B74B30">
            <w:pPr>
              <w:pStyle w:val="TableParagraph"/>
              <w:spacing w:before="60"/>
              <w:ind w:left="105"/>
              <w:rPr>
                <w:b/>
                <w:sz w:val="20"/>
              </w:rPr>
            </w:pPr>
            <w:r>
              <w:rPr>
                <w:b/>
                <w:sz w:val="20"/>
              </w:rPr>
              <w:t>Tier</w:t>
            </w:r>
          </w:p>
        </w:tc>
        <w:tc>
          <w:tcPr>
            <w:tcW w:w="1417" w:type="dxa"/>
            <w:shd w:val="clear" w:color="auto" w:fill="FFFFCC"/>
          </w:tcPr>
          <w:p w14:paraId="61A0258F" w14:textId="77777777" w:rsidR="006134B9" w:rsidRDefault="00B74B30">
            <w:pPr>
              <w:pStyle w:val="TableParagraph"/>
              <w:spacing w:before="60"/>
              <w:ind w:left="108" w:right="150"/>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57CDD197" w14:textId="77777777" w:rsidR="006134B9" w:rsidRDefault="00B74B30">
            <w:pPr>
              <w:pStyle w:val="TableParagraph"/>
              <w:spacing w:before="60"/>
              <w:ind w:left="107" w:right="135"/>
              <w:rPr>
                <w:b/>
                <w:sz w:val="20"/>
              </w:rPr>
            </w:pPr>
            <w:r>
              <w:rPr>
                <w:b/>
                <w:spacing w:val="-1"/>
                <w:sz w:val="20"/>
              </w:rPr>
              <w:t>Systemic</w:t>
            </w:r>
            <w:r>
              <w:rPr>
                <w:b/>
                <w:spacing w:val="-66"/>
                <w:sz w:val="20"/>
              </w:rPr>
              <w:t xml:space="preserve"> </w:t>
            </w:r>
            <w:r>
              <w:rPr>
                <w:b/>
                <w:sz w:val="20"/>
              </w:rPr>
              <w:t>NOAEL</w:t>
            </w:r>
          </w:p>
          <w:p w14:paraId="0DEE6440" w14:textId="77777777" w:rsidR="006134B9" w:rsidRDefault="00B74B30">
            <w:pPr>
              <w:pStyle w:val="TableParagraph"/>
              <w:spacing w:before="61"/>
              <w:ind w:left="107" w:right="381"/>
              <w:rPr>
                <w:b/>
                <w:sz w:val="20"/>
              </w:rPr>
            </w:pPr>
            <w:r>
              <w:rPr>
                <w:b/>
                <w:spacing w:val="-1"/>
                <w:sz w:val="20"/>
              </w:rPr>
              <w:t>mg/kg</w:t>
            </w:r>
            <w:r>
              <w:rPr>
                <w:b/>
                <w:spacing w:val="-66"/>
                <w:sz w:val="20"/>
              </w:rPr>
              <w:t xml:space="preserve"> </w:t>
            </w:r>
            <w:proofErr w:type="spellStart"/>
            <w:r>
              <w:rPr>
                <w:b/>
                <w:sz w:val="20"/>
              </w:rPr>
              <w:t>bw</w:t>
            </w:r>
            <w:proofErr w:type="spellEnd"/>
            <w:r>
              <w:rPr>
                <w:b/>
                <w:sz w:val="20"/>
              </w:rPr>
              <w:t>/d</w:t>
            </w:r>
          </w:p>
        </w:tc>
        <w:tc>
          <w:tcPr>
            <w:tcW w:w="992" w:type="dxa"/>
            <w:shd w:val="clear" w:color="auto" w:fill="FFFFCC"/>
          </w:tcPr>
          <w:p w14:paraId="0D88AF4A" w14:textId="77777777" w:rsidR="006134B9" w:rsidRDefault="00B74B30">
            <w:pPr>
              <w:pStyle w:val="TableParagraph"/>
              <w:spacing w:before="60"/>
              <w:ind w:left="107"/>
              <w:rPr>
                <w:b/>
                <w:sz w:val="20"/>
              </w:rPr>
            </w:pPr>
            <w:r>
              <w:rPr>
                <w:b/>
                <w:sz w:val="20"/>
              </w:rPr>
              <w:t>AEL</w:t>
            </w:r>
          </w:p>
          <w:p w14:paraId="4FB95AA9" w14:textId="77777777" w:rsidR="006134B9" w:rsidRDefault="00B74B30">
            <w:pPr>
              <w:pStyle w:val="TableParagraph"/>
              <w:spacing w:before="62"/>
              <w:ind w:left="107" w:right="164"/>
              <w:rPr>
                <w:b/>
                <w:sz w:val="20"/>
              </w:rPr>
            </w:pPr>
            <w:r>
              <w:rPr>
                <w:b/>
                <w:spacing w:val="-1"/>
                <w:sz w:val="20"/>
              </w:rPr>
              <w:t>µg/kg</w:t>
            </w:r>
            <w:r>
              <w:rPr>
                <w:b/>
                <w:spacing w:val="-66"/>
                <w:sz w:val="20"/>
              </w:rPr>
              <w:t xml:space="preserve"> </w:t>
            </w:r>
            <w:r>
              <w:rPr>
                <w:b/>
                <w:sz w:val="20"/>
              </w:rPr>
              <w:t>µw/d</w:t>
            </w:r>
          </w:p>
        </w:tc>
        <w:tc>
          <w:tcPr>
            <w:tcW w:w="1419" w:type="dxa"/>
            <w:shd w:val="clear" w:color="auto" w:fill="FFFFCC"/>
          </w:tcPr>
          <w:p w14:paraId="14D7E8C1" w14:textId="77777777" w:rsidR="006134B9" w:rsidRDefault="00B74B30">
            <w:pPr>
              <w:pStyle w:val="TableParagraph"/>
              <w:spacing w:before="60"/>
              <w:ind w:left="107" w:right="167"/>
              <w:rPr>
                <w:b/>
                <w:sz w:val="20"/>
              </w:rPr>
            </w:pPr>
            <w:r>
              <w:rPr>
                <w:b/>
                <w:spacing w:val="-1"/>
                <w:sz w:val="20"/>
              </w:rPr>
              <w:t>Estimated</w:t>
            </w:r>
            <w:r>
              <w:rPr>
                <w:b/>
                <w:spacing w:val="-66"/>
                <w:sz w:val="20"/>
              </w:rPr>
              <w:t xml:space="preserve"> </w:t>
            </w:r>
            <w:r>
              <w:rPr>
                <w:b/>
                <w:sz w:val="20"/>
              </w:rPr>
              <w:t>uptake</w:t>
            </w:r>
          </w:p>
          <w:p w14:paraId="3A08E20C" w14:textId="77777777" w:rsidR="006134B9" w:rsidRDefault="00B74B30">
            <w:pPr>
              <w:pStyle w:val="TableParagraph"/>
              <w:spacing w:before="61"/>
              <w:ind w:left="107" w:right="591"/>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20" w:type="dxa"/>
            <w:shd w:val="clear" w:color="auto" w:fill="FFFFCC"/>
          </w:tcPr>
          <w:p w14:paraId="01D4A71A" w14:textId="77777777" w:rsidR="006134B9" w:rsidRDefault="00B74B30">
            <w:pPr>
              <w:pStyle w:val="TableParagraph"/>
              <w:spacing w:before="60"/>
              <w:ind w:left="106" w:right="169"/>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561B4186" w14:textId="77777777" w:rsidR="006134B9" w:rsidRDefault="00B74B30">
            <w:pPr>
              <w:pStyle w:val="TableParagraph"/>
              <w:spacing w:before="60"/>
              <w:ind w:left="106"/>
              <w:rPr>
                <w:b/>
                <w:sz w:val="20"/>
              </w:rPr>
            </w:pPr>
            <w:r>
              <w:rPr>
                <w:b/>
                <w:sz w:val="20"/>
              </w:rPr>
              <w:t>(%)</w:t>
            </w:r>
          </w:p>
        </w:tc>
        <w:tc>
          <w:tcPr>
            <w:tcW w:w="1431" w:type="dxa"/>
            <w:shd w:val="clear" w:color="auto" w:fill="FFFFCC"/>
          </w:tcPr>
          <w:p w14:paraId="6EAD8A8B" w14:textId="77777777" w:rsidR="006134B9" w:rsidRDefault="00B74B30">
            <w:pPr>
              <w:pStyle w:val="TableParagraph"/>
              <w:spacing w:before="60"/>
              <w:ind w:left="103" w:right="210"/>
              <w:rPr>
                <w:b/>
                <w:sz w:val="20"/>
              </w:rPr>
            </w:pPr>
            <w:proofErr w:type="spellStart"/>
            <w:r>
              <w:rPr>
                <w:b/>
                <w:spacing w:val="-1"/>
                <w:sz w:val="20"/>
              </w:rPr>
              <w:t>Acceptabl</w:t>
            </w:r>
            <w:proofErr w:type="spellEnd"/>
            <w:r>
              <w:rPr>
                <w:b/>
                <w:spacing w:val="-66"/>
                <w:sz w:val="20"/>
              </w:rPr>
              <w:t xml:space="preserve"> </w:t>
            </w:r>
            <w:r>
              <w:rPr>
                <w:b/>
                <w:sz w:val="20"/>
              </w:rPr>
              <w:t>e</w:t>
            </w:r>
          </w:p>
          <w:p w14:paraId="12A8F7AD" w14:textId="77777777" w:rsidR="006134B9" w:rsidRDefault="00B74B30">
            <w:pPr>
              <w:pStyle w:val="TableParagraph"/>
              <w:spacing w:before="61"/>
              <w:ind w:left="103"/>
              <w:rPr>
                <w:b/>
                <w:sz w:val="20"/>
              </w:rPr>
            </w:pPr>
            <w:r>
              <w:rPr>
                <w:b/>
                <w:sz w:val="20"/>
              </w:rPr>
              <w:t>(yes/no)</w:t>
            </w:r>
          </w:p>
        </w:tc>
      </w:tr>
      <w:tr w:rsidR="006134B9" w14:paraId="189EF7E3" w14:textId="77777777">
        <w:trPr>
          <w:trHeight w:val="313"/>
        </w:trPr>
        <w:tc>
          <w:tcPr>
            <w:tcW w:w="10224" w:type="dxa"/>
            <w:gridSpan w:val="8"/>
            <w:tcBorders>
              <w:bottom w:val="single" w:sz="6" w:space="0" w:color="000000"/>
            </w:tcBorders>
          </w:tcPr>
          <w:p w14:paraId="62C0C6FE" w14:textId="77777777" w:rsidR="006134B9" w:rsidRDefault="00B74B30">
            <w:pPr>
              <w:pStyle w:val="TableParagraph"/>
              <w:spacing w:before="62"/>
              <w:ind w:left="105"/>
              <w:rPr>
                <w:b/>
                <w:sz w:val="16"/>
              </w:rPr>
            </w:pPr>
            <w:r>
              <w:rPr>
                <w:b/>
                <w:sz w:val="16"/>
              </w:rPr>
              <w:t>Secondary</w:t>
            </w:r>
            <w:r>
              <w:rPr>
                <w:b/>
                <w:spacing w:val="-2"/>
                <w:sz w:val="16"/>
              </w:rPr>
              <w:t xml:space="preserve"> </w:t>
            </w:r>
            <w:r>
              <w:rPr>
                <w:b/>
                <w:sz w:val="16"/>
              </w:rPr>
              <w:t>–</w:t>
            </w:r>
            <w:r>
              <w:rPr>
                <w:b/>
                <w:spacing w:val="-2"/>
                <w:sz w:val="16"/>
              </w:rPr>
              <w:t xml:space="preserve"> </w:t>
            </w:r>
            <w:r>
              <w:rPr>
                <w:b/>
                <w:sz w:val="16"/>
              </w:rPr>
              <w:t>acute</w:t>
            </w:r>
            <w:r>
              <w:rPr>
                <w:b/>
                <w:spacing w:val="-1"/>
                <w:sz w:val="16"/>
              </w:rPr>
              <w:t xml:space="preserve"> </w:t>
            </w:r>
            <w:r>
              <w:rPr>
                <w:b/>
                <w:sz w:val="16"/>
              </w:rPr>
              <w:t>phase</w:t>
            </w:r>
          </w:p>
        </w:tc>
      </w:tr>
      <w:tr w:rsidR="006134B9" w14:paraId="2BD3A411" w14:textId="77777777">
        <w:trPr>
          <w:trHeight w:val="583"/>
        </w:trPr>
        <w:tc>
          <w:tcPr>
            <w:tcW w:w="1560" w:type="dxa"/>
            <w:tcBorders>
              <w:bottom w:val="nil"/>
            </w:tcBorders>
          </w:tcPr>
          <w:p w14:paraId="25986B60" w14:textId="77777777" w:rsidR="006134B9" w:rsidRDefault="00B74B30">
            <w:pPr>
              <w:pStyle w:val="TableParagraph"/>
              <w:spacing w:before="6" w:line="250" w:lineRule="atLeast"/>
              <w:ind w:left="105" w:right="572"/>
              <w:rPr>
                <w:sz w:val="16"/>
              </w:rPr>
            </w:pPr>
            <w:r>
              <w:rPr>
                <w:sz w:val="16"/>
              </w:rPr>
              <w:t>Scenario 6</w:t>
            </w:r>
            <w:r>
              <w:rPr>
                <w:spacing w:val="-54"/>
                <w:sz w:val="16"/>
              </w:rPr>
              <w:t xml:space="preserve"> </w:t>
            </w:r>
            <w:r>
              <w:rPr>
                <w:sz w:val="16"/>
              </w:rPr>
              <w:t>(adult)</w:t>
            </w:r>
          </w:p>
        </w:tc>
        <w:tc>
          <w:tcPr>
            <w:tcW w:w="708" w:type="dxa"/>
            <w:tcBorders>
              <w:bottom w:val="nil"/>
            </w:tcBorders>
          </w:tcPr>
          <w:p w14:paraId="635C0648" w14:textId="77777777" w:rsidR="006134B9" w:rsidRDefault="00B74B30">
            <w:pPr>
              <w:pStyle w:val="TableParagraph"/>
              <w:spacing w:before="62"/>
              <w:ind w:left="105" w:right="125"/>
              <w:rPr>
                <w:sz w:val="16"/>
              </w:rPr>
            </w:pPr>
            <w:r>
              <w:rPr>
                <w:sz w:val="16"/>
              </w:rPr>
              <w:t>1 /No</w:t>
            </w:r>
            <w:r>
              <w:rPr>
                <w:spacing w:val="-54"/>
                <w:sz w:val="16"/>
              </w:rPr>
              <w:t xml:space="preserve"> </w:t>
            </w:r>
            <w:r>
              <w:rPr>
                <w:sz w:val="16"/>
              </w:rPr>
              <w:t>PPE</w:t>
            </w:r>
          </w:p>
        </w:tc>
        <w:tc>
          <w:tcPr>
            <w:tcW w:w="1417" w:type="dxa"/>
            <w:tcBorders>
              <w:bottom w:val="nil"/>
            </w:tcBorders>
          </w:tcPr>
          <w:p w14:paraId="5C69F223" w14:textId="77777777" w:rsidR="006134B9" w:rsidRDefault="00B74B30">
            <w:pPr>
              <w:pStyle w:val="TableParagraph"/>
              <w:spacing w:before="62"/>
              <w:ind w:left="108"/>
              <w:rPr>
                <w:sz w:val="16"/>
              </w:rPr>
            </w:pPr>
            <w:r>
              <w:rPr>
                <w:sz w:val="16"/>
              </w:rPr>
              <w:t>Permethrin</w:t>
            </w:r>
          </w:p>
          <w:p w14:paraId="677B1DD3" w14:textId="77777777" w:rsidR="006134B9" w:rsidRDefault="00B74B30">
            <w:pPr>
              <w:pStyle w:val="TableParagraph"/>
              <w:spacing w:before="88"/>
              <w:ind w:left="108"/>
              <w:rPr>
                <w:sz w:val="16"/>
              </w:rPr>
            </w:pPr>
            <w:r>
              <w:rPr>
                <w:sz w:val="16"/>
              </w:rPr>
              <w:t>Tebuconazole</w:t>
            </w:r>
          </w:p>
        </w:tc>
        <w:tc>
          <w:tcPr>
            <w:tcW w:w="1277" w:type="dxa"/>
            <w:tcBorders>
              <w:bottom w:val="nil"/>
            </w:tcBorders>
          </w:tcPr>
          <w:p w14:paraId="7934242E" w14:textId="77777777" w:rsidR="006134B9" w:rsidRDefault="00B74B30">
            <w:pPr>
              <w:pStyle w:val="TableParagraph"/>
              <w:spacing w:before="62"/>
              <w:ind w:left="107"/>
              <w:rPr>
                <w:sz w:val="16"/>
              </w:rPr>
            </w:pPr>
            <w:r>
              <w:rPr>
                <w:sz w:val="16"/>
              </w:rPr>
              <w:t>50</w:t>
            </w:r>
          </w:p>
          <w:p w14:paraId="605CF491" w14:textId="77777777" w:rsidR="006134B9" w:rsidRDefault="00B74B30">
            <w:pPr>
              <w:pStyle w:val="TableParagraph"/>
              <w:spacing w:before="88"/>
              <w:ind w:left="107"/>
              <w:rPr>
                <w:sz w:val="16"/>
              </w:rPr>
            </w:pPr>
            <w:r>
              <w:rPr>
                <w:sz w:val="16"/>
              </w:rPr>
              <w:t>3</w:t>
            </w:r>
          </w:p>
        </w:tc>
        <w:tc>
          <w:tcPr>
            <w:tcW w:w="992" w:type="dxa"/>
            <w:tcBorders>
              <w:bottom w:val="nil"/>
              <w:right w:val="single" w:sz="6" w:space="0" w:color="000000"/>
            </w:tcBorders>
          </w:tcPr>
          <w:p w14:paraId="691F4241" w14:textId="77777777" w:rsidR="006134B9" w:rsidRDefault="00B74B30">
            <w:pPr>
              <w:pStyle w:val="TableParagraph"/>
              <w:spacing w:before="62"/>
              <w:ind w:left="107"/>
              <w:rPr>
                <w:sz w:val="16"/>
              </w:rPr>
            </w:pPr>
            <w:r>
              <w:rPr>
                <w:sz w:val="16"/>
              </w:rPr>
              <w:t>500</w:t>
            </w:r>
          </w:p>
          <w:p w14:paraId="6F3DA0CF" w14:textId="77777777" w:rsidR="006134B9" w:rsidRDefault="00B74B30">
            <w:pPr>
              <w:pStyle w:val="TableParagraph"/>
              <w:spacing w:before="88"/>
              <w:ind w:left="107"/>
              <w:rPr>
                <w:sz w:val="16"/>
              </w:rPr>
            </w:pPr>
            <w:r>
              <w:rPr>
                <w:sz w:val="16"/>
              </w:rPr>
              <w:t>30</w:t>
            </w:r>
          </w:p>
        </w:tc>
        <w:tc>
          <w:tcPr>
            <w:tcW w:w="1419" w:type="dxa"/>
            <w:tcBorders>
              <w:top w:val="single" w:sz="6" w:space="0" w:color="000000"/>
              <w:left w:val="single" w:sz="6" w:space="0" w:color="000000"/>
              <w:bottom w:val="nil"/>
              <w:right w:val="single" w:sz="6" w:space="0" w:color="000000"/>
            </w:tcBorders>
          </w:tcPr>
          <w:p w14:paraId="2A4F264D" w14:textId="77777777" w:rsidR="006134B9" w:rsidRDefault="00B74B30">
            <w:pPr>
              <w:pStyle w:val="TableParagraph"/>
              <w:spacing w:before="105"/>
              <w:ind w:left="104"/>
              <w:rPr>
                <w:sz w:val="16"/>
              </w:rPr>
            </w:pPr>
            <w:r>
              <w:rPr>
                <w:sz w:val="16"/>
              </w:rPr>
              <w:t>0.173</w:t>
            </w:r>
          </w:p>
          <w:p w14:paraId="397D309D" w14:textId="77777777" w:rsidR="006134B9" w:rsidRDefault="00B74B30">
            <w:pPr>
              <w:pStyle w:val="TableParagraph"/>
              <w:spacing w:before="60"/>
              <w:ind w:left="104"/>
              <w:rPr>
                <w:sz w:val="16"/>
              </w:rPr>
            </w:pPr>
            <w:r>
              <w:rPr>
                <w:sz w:val="16"/>
              </w:rPr>
              <w:t>0.108</w:t>
            </w:r>
          </w:p>
        </w:tc>
        <w:tc>
          <w:tcPr>
            <w:tcW w:w="1420" w:type="dxa"/>
            <w:tcBorders>
              <w:left w:val="single" w:sz="6" w:space="0" w:color="000000"/>
              <w:bottom w:val="nil"/>
            </w:tcBorders>
          </w:tcPr>
          <w:p w14:paraId="12BECC4F" w14:textId="77777777" w:rsidR="006134B9" w:rsidRDefault="00B74B30">
            <w:pPr>
              <w:pStyle w:val="TableParagraph"/>
              <w:spacing w:before="62"/>
              <w:ind w:left="104"/>
              <w:rPr>
                <w:sz w:val="16"/>
              </w:rPr>
            </w:pPr>
            <w:r>
              <w:rPr>
                <w:sz w:val="16"/>
              </w:rPr>
              <w:t>0.03</w:t>
            </w:r>
          </w:p>
          <w:p w14:paraId="3CB09AF0" w14:textId="77777777" w:rsidR="006134B9" w:rsidRDefault="00B74B30">
            <w:pPr>
              <w:pStyle w:val="TableParagraph"/>
              <w:spacing w:before="88"/>
              <w:ind w:left="104"/>
              <w:rPr>
                <w:sz w:val="16"/>
              </w:rPr>
            </w:pPr>
            <w:r>
              <w:rPr>
                <w:sz w:val="16"/>
              </w:rPr>
              <w:t>0.36</w:t>
            </w:r>
          </w:p>
        </w:tc>
        <w:tc>
          <w:tcPr>
            <w:tcW w:w="1431" w:type="dxa"/>
            <w:tcBorders>
              <w:bottom w:val="nil"/>
            </w:tcBorders>
          </w:tcPr>
          <w:p w14:paraId="5E34B16B" w14:textId="77777777" w:rsidR="006134B9" w:rsidRDefault="00B74B30">
            <w:pPr>
              <w:pStyle w:val="TableParagraph"/>
              <w:spacing w:before="62"/>
              <w:ind w:left="103"/>
              <w:rPr>
                <w:sz w:val="16"/>
              </w:rPr>
            </w:pPr>
            <w:r>
              <w:rPr>
                <w:sz w:val="16"/>
              </w:rPr>
              <w:t>Yes</w:t>
            </w:r>
          </w:p>
          <w:p w14:paraId="2687339C" w14:textId="77777777" w:rsidR="006134B9" w:rsidRDefault="00B74B30">
            <w:pPr>
              <w:pStyle w:val="TableParagraph"/>
              <w:spacing w:before="88"/>
              <w:ind w:left="103"/>
              <w:rPr>
                <w:sz w:val="16"/>
              </w:rPr>
            </w:pPr>
            <w:r>
              <w:rPr>
                <w:sz w:val="16"/>
              </w:rPr>
              <w:t>Yes</w:t>
            </w:r>
          </w:p>
        </w:tc>
      </w:tr>
      <w:tr w:rsidR="006134B9" w14:paraId="60E092AC" w14:textId="77777777">
        <w:trPr>
          <w:trHeight w:val="261"/>
        </w:trPr>
        <w:tc>
          <w:tcPr>
            <w:tcW w:w="1560" w:type="dxa"/>
            <w:tcBorders>
              <w:top w:val="nil"/>
              <w:bottom w:val="nil"/>
            </w:tcBorders>
          </w:tcPr>
          <w:p w14:paraId="7149E316" w14:textId="77777777" w:rsidR="006134B9" w:rsidRDefault="006134B9">
            <w:pPr>
              <w:pStyle w:val="TableParagraph"/>
              <w:rPr>
                <w:rFonts w:ascii="Times New Roman"/>
                <w:sz w:val="18"/>
              </w:rPr>
            </w:pPr>
          </w:p>
        </w:tc>
        <w:tc>
          <w:tcPr>
            <w:tcW w:w="708" w:type="dxa"/>
            <w:tcBorders>
              <w:top w:val="nil"/>
              <w:bottom w:val="nil"/>
            </w:tcBorders>
          </w:tcPr>
          <w:p w14:paraId="3A99A4B3" w14:textId="77777777" w:rsidR="006134B9" w:rsidRDefault="006134B9">
            <w:pPr>
              <w:pStyle w:val="TableParagraph"/>
              <w:rPr>
                <w:rFonts w:ascii="Times New Roman"/>
                <w:sz w:val="18"/>
              </w:rPr>
            </w:pPr>
          </w:p>
        </w:tc>
        <w:tc>
          <w:tcPr>
            <w:tcW w:w="1417" w:type="dxa"/>
            <w:tcBorders>
              <w:top w:val="nil"/>
              <w:bottom w:val="nil"/>
            </w:tcBorders>
          </w:tcPr>
          <w:p w14:paraId="33503B79" w14:textId="77777777" w:rsidR="006134B9" w:rsidRDefault="00B74B30">
            <w:pPr>
              <w:pStyle w:val="TableParagraph"/>
              <w:spacing w:before="44"/>
              <w:ind w:left="108"/>
              <w:rPr>
                <w:sz w:val="16"/>
              </w:rPr>
            </w:pPr>
            <w:r>
              <w:rPr>
                <w:sz w:val="16"/>
              </w:rPr>
              <w:t>Propiconazole</w:t>
            </w:r>
          </w:p>
        </w:tc>
        <w:tc>
          <w:tcPr>
            <w:tcW w:w="1277" w:type="dxa"/>
            <w:tcBorders>
              <w:top w:val="nil"/>
              <w:bottom w:val="nil"/>
            </w:tcBorders>
          </w:tcPr>
          <w:p w14:paraId="28065FA2" w14:textId="77777777" w:rsidR="006134B9" w:rsidRDefault="00B74B30">
            <w:pPr>
              <w:pStyle w:val="TableParagraph"/>
              <w:spacing w:before="44"/>
              <w:ind w:left="107"/>
              <w:rPr>
                <w:sz w:val="16"/>
              </w:rPr>
            </w:pPr>
            <w:r>
              <w:rPr>
                <w:sz w:val="16"/>
              </w:rPr>
              <w:t>30</w:t>
            </w:r>
          </w:p>
        </w:tc>
        <w:tc>
          <w:tcPr>
            <w:tcW w:w="992" w:type="dxa"/>
            <w:tcBorders>
              <w:top w:val="nil"/>
              <w:bottom w:val="nil"/>
              <w:right w:val="single" w:sz="6" w:space="0" w:color="000000"/>
            </w:tcBorders>
          </w:tcPr>
          <w:p w14:paraId="178F990E" w14:textId="77777777" w:rsidR="006134B9" w:rsidRDefault="00B74B30">
            <w:pPr>
              <w:pStyle w:val="TableParagraph"/>
              <w:spacing w:before="44"/>
              <w:ind w:left="107"/>
              <w:rPr>
                <w:sz w:val="16"/>
              </w:rPr>
            </w:pPr>
            <w:r>
              <w:rPr>
                <w:sz w:val="16"/>
              </w:rPr>
              <w:t>300</w:t>
            </w:r>
          </w:p>
        </w:tc>
        <w:tc>
          <w:tcPr>
            <w:tcW w:w="1419" w:type="dxa"/>
            <w:tcBorders>
              <w:top w:val="nil"/>
              <w:left w:val="single" w:sz="6" w:space="0" w:color="000000"/>
              <w:bottom w:val="nil"/>
              <w:right w:val="single" w:sz="6" w:space="0" w:color="000000"/>
            </w:tcBorders>
          </w:tcPr>
          <w:p w14:paraId="7AEF6155" w14:textId="77777777" w:rsidR="006134B9" w:rsidRDefault="00B74B30">
            <w:pPr>
              <w:pStyle w:val="TableParagraph"/>
              <w:spacing w:before="30"/>
              <w:ind w:left="104"/>
              <w:rPr>
                <w:sz w:val="16"/>
              </w:rPr>
            </w:pPr>
            <w:r>
              <w:rPr>
                <w:sz w:val="16"/>
              </w:rPr>
              <w:t>0.113</w:t>
            </w:r>
          </w:p>
        </w:tc>
        <w:tc>
          <w:tcPr>
            <w:tcW w:w="1420" w:type="dxa"/>
            <w:tcBorders>
              <w:top w:val="nil"/>
              <w:left w:val="single" w:sz="6" w:space="0" w:color="000000"/>
              <w:bottom w:val="nil"/>
            </w:tcBorders>
          </w:tcPr>
          <w:p w14:paraId="4C76035F" w14:textId="77777777" w:rsidR="006134B9" w:rsidRDefault="00B74B30">
            <w:pPr>
              <w:pStyle w:val="TableParagraph"/>
              <w:spacing w:before="44"/>
              <w:ind w:left="104"/>
              <w:rPr>
                <w:sz w:val="16"/>
              </w:rPr>
            </w:pPr>
            <w:r>
              <w:rPr>
                <w:sz w:val="16"/>
              </w:rPr>
              <w:t>0.04</w:t>
            </w:r>
          </w:p>
        </w:tc>
        <w:tc>
          <w:tcPr>
            <w:tcW w:w="1431" w:type="dxa"/>
            <w:tcBorders>
              <w:top w:val="nil"/>
              <w:bottom w:val="nil"/>
            </w:tcBorders>
          </w:tcPr>
          <w:p w14:paraId="666C3956" w14:textId="77777777" w:rsidR="006134B9" w:rsidRDefault="00B74B30">
            <w:pPr>
              <w:pStyle w:val="TableParagraph"/>
              <w:spacing w:before="44"/>
              <w:ind w:left="103"/>
              <w:rPr>
                <w:sz w:val="16"/>
              </w:rPr>
            </w:pPr>
            <w:r>
              <w:rPr>
                <w:sz w:val="16"/>
              </w:rPr>
              <w:t>Yes</w:t>
            </w:r>
          </w:p>
        </w:tc>
      </w:tr>
      <w:tr w:rsidR="006134B9" w14:paraId="44783A04" w14:textId="77777777">
        <w:trPr>
          <w:trHeight w:val="346"/>
        </w:trPr>
        <w:tc>
          <w:tcPr>
            <w:tcW w:w="1560" w:type="dxa"/>
            <w:tcBorders>
              <w:top w:val="nil"/>
            </w:tcBorders>
          </w:tcPr>
          <w:p w14:paraId="2267C90C" w14:textId="77777777" w:rsidR="006134B9" w:rsidRDefault="006134B9">
            <w:pPr>
              <w:pStyle w:val="TableParagraph"/>
              <w:rPr>
                <w:rFonts w:ascii="Times New Roman"/>
                <w:sz w:val="18"/>
              </w:rPr>
            </w:pPr>
          </w:p>
        </w:tc>
        <w:tc>
          <w:tcPr>
            <w:tcW w:w="708" w:type="dxa"/>
            <w:tcBorders>
              <w:top w:val="nil"/>
            </w:tcBorders>
          </w:tcPr>
          <w:p w14:paraId="02988ECE" w14:textId="77777777" w:rsidR="006134B9" w:rsidRDefault="006134B9">
            <w:pPr>
              <w:pStyle w:val="TableParagraph"/>
              <w:rPr>
                <w:rFonts w:ascii="Times New Roman"/>
                <w:sz w:val="18"/>
              </w:rPr>
            </w:pPr>
          </w:p>
        </w:tc>
        <w:tc>
          <w:tcPr>
            <w:tcW w:w="1417" w:type="dxa"/>
            <w:tcBorders>
              <w:top w:val="nil"/>
            </w:tcBorders>
          </w:tcPr>
          <w:p w14:paraId="31AB2637" w14:textId="77777777" w:rsidR="006134B9" w:rsidRDefault="00B74B30">
            <w:pPr>
              <w:pStyle w:val="TableParagraph"/>
              <w:spacing w:before="66"/>
              <w:ind w:left="108"/>
              <w:rPr>
                <w:sz w:val="16"/>
              </w:rPr>
            </w:pPr>
            <w:r>
              <w:rPr>
                <w:sz w:val="16"/>
              </w:rPr>
              <w:t>IPBC</w:t>
            </w:r>
          </w:p>
        </w:tc>
        <w:tc>
          <w:tcPr>
            <w:tcW w:w="1277" w:type="dxa"/>
            <w:tcBorders>
              <w:top w:val="nil"/>
            </w:tcBorders>
          </w:tcPr>
          <w:p w14:paraId="0DE5DA5C" w14:textId="77777777" w:rsidR="006134B9" w:rsidRDefault="00B74B30">
            <w:pPr>
              <w:pStyle w:val="TableParagraph"/>
              <w:spacing w:before="66"/>
              <w:ind w:left="107"/>
              <w:rPr>
                <w:sz w:val="16"/>
              </w:rPr>
            </w:pPr>
            <w:r>
              <w:rPr>
                <w:sz w:val="16"/>
              </w:rPr>
              <w:t>35</w:t>
            </w:r>
          </w:p>
        </w:tc>
        <w:tc>
          <w:tcPr>
            <w:tcW w:w="992" w:type="dxa"/>
            <w:tcBorders>
              <w:top w:val="nil"/>
              <w:right w:val="single" w:sz="6" w:space="0" w:color="000000"/>
            </w:tcBorders>
          </w:tcPr>
          <w:p w14:paraId="45F6C5C0" w14:textId="77777777" w:rsidR="006134B9" w:rsidRDefault="00B74B30">
            <w:pPr>
              <w:pStyle w:val="TableParagraph"/>
              <w:spacing w:before="66"/>
              <w:ind w:left="107"/>
              <w:rPr>
                <w:sz w:val="16"/>
              </w:rPr>
            </w:pPr>
            <w:r>
              <w:rPr>
                <w:sz w:val="16"/>
              </w:rPr>
              <w:t>350</w:t>
            </w:r>
          </w:p>
        </w:tc>
        <w:tc>
          <w:tcPr>
            <w:tcW w:w="1419" w:type="dxa"/>
            <w:tcBorders>
              <w:top w:val="nil"/>
              <w:left w:val="single" w:sz="6" w:space="0" w:color="000000"/>
              <w:bottom w:val="single" w:sz="6" w:space="0" w:color="000000"/>
              <w:right w:val="single" w:sz="6" w:space="0" w:color="000000"/>
            </w:tcBorders>
          </w:tcPr>
          <w:p w14:paraId="270D37C9" w14:textId="77777777" w:rsidR="006134B9" w:rsidRDefault="00B74B30">
            <w:pPr>
              <w:pStyle w:val="TableParagraph"/>
              <w:spacing w:before="23"/>
              <w:ind w:left="104"/>
              <w:rPr>
                <w:sz w:val="16"/>
              </w:rPr>
            </w:pPr>
            <w:r>
              <w:rPr>
                <w:sz w:val="16"/>
              </w:rPr>
              <w:t>0.336</w:t>
            </w:r>
          </w:p>
        </w:tc>
        <w:tc>
          <w:tcPr>
            <w:tcW w:w="1420" w:type="dxa"/>
            <w:tcBorders>
              <w:top w:val="nil"/>
              <w:left w:val="single" w:sz="6" w:space="0" w:color="000000"/>
            </w:tcBorders>
          </w:tcPr>
          <w:p w14:paraId="4121D61D" w14:textId="77777777" w:rsidR="006134B9" w:rsidRDefault="00B74B30">
            <w:pPr>
              <w:pStyle w:val="TableParagraph"/>
              <w:spacing w:before="66"/>
              <w:ind w:left="104"/>
              <w:rPr>
                <w:sz w:val="16"/>
              </w:rPr>
            </w:pPr>
            <w:r>
              <w:rPr>
                <w:sz w:val="16"/>
              </w:rPr>
              <w:t>0.09</w:t>
            </w:r>
          </w:p>
        </w:tc>
        <w:tc>
          <w:tcPr>
            <w:tcW w:w="1431" w:type="dxa"/>
            <w:tcBorders>
              <w:top w:val="nil"/>
            </w:tcBorders>
          </w:tcPr>
          <w:p w14:paraId="4A1FE3F0" w14:textId="77777777" w:rsidR="006134B9" w:rsidRDefault="00B74B30">
            <w:pPr>
              <w:pStyle w:val="TableParagraph"/>
              <w:spacing w:before="66"/>
              <w:ind w:left="103"/>
              <w:rPr>
                <w:sz w:val="16"/>
              </w:rPr>
            </w:pPr>
            <w:r>
              <w:rPr>
                <w:sz w:val="16"/>
              </w:rPr>
              <w:t>Yes</w:t>
            </w:r>
          </w:p>
        </w:tc>
      </w:tr>
      <w:tr w:rsidR="006134B9" w14:paraId="62761E09" w14:textId="77777777">
        <w:trPr>
          <w:trHeight w:val="586"/>
        </w:trPr>
        <w:tc>
          <w:tcPr>
            <w:tcW w:w="1560" w:type="dxa"/>
            <w:tcBorders>
              <w:bottom w:val="nil"/>
            </w:tcBorders>
          </w:tcPr>
          <w:p w14:paraId="53567E66" w14:textId="77777777" w:rsidR="006134B9" w:rsidRDefault="00B74B30">
            <w:pPr>
              <w:pStyle w:val="TableParagraph"/>
              <w:spacing w:before="9" w:line="250" w:lineRule="atLeast"/>
              <w:ind w:left="105" w:right="572"/>
              <w:rPr>
                <w:sz w:val="16"/>
              </w:rPr>
            </w:pPr>
            <w:r>
              <w:rPr>
                <w:sz w:val="16"/>
              </w:rPr>
              <w:t>Scenario 7</w:t>
            </w:r>
            <w:r>
              <w:rPr>
                <w:spacing w:val="-54"/>
                <w:sz w:val="16"/>
              </w:rPr>
              <w:t xml:space="preserve"> </w:t>
            </w:r>
            <w:r>
              <w:rPr>
                <w:sz w:val="16"/>
              </w:rPr>
              <w:t>(toddler)</w:t>
            </w:r>
          </w:p>
        </w:tc>
        <w:tc>
          <w:tcPr>
            <w:tcW w:w="708" w:type="dxa"/>
            <w:tcBorders>
              <w:bottom w:val="nil"/>
            </w:tcBorders>
          </w:tcPr>
          <w:p w14:paraId="383BEBD1" w14:textId="77777777" w:rsidR="006134B9" w:rsidRDefault="00B74B30">
            <w:pPr>
              <w:pStyle w:val="TableParagraph"/>
              <w:spacing w:before="64"/>
              <w:ind w:left="105" w:right="125"/>
              <w:rPr>
                <w:sz w:val="16"/>
              </w:rPr>
            </w:pPr>
            <w:r>
              <w:rPr>
                <w:sz w:val="16"/>
              </w:rPr>
              <w:t>1 /No</w:t>
            </w:r>
            <w:r>
              <w:rPr>
                <w:spacing w:val="-54"/>
                <w:sz w:val="16"/>
              </w:rPr>
              <w:t xml:space="preserve"> </w:t>
            </w:r>
            <w:r>
              <w:rPr>
                <w:sz w:val="16"/>
              </w:rPr>
              <w:t>PPE</w:t>
            </w:r>
          </w:p>
        </w:tc>
        <w:tc>
          <w:tcPr>
            <w:tcW w:w="1417" w:type="dxa"/>
            <w:tcBorders>
              <w:bottom w:val="nil"/>
            </w:tcBorders>
          </w:tcPr>
          <w:p w14:paraId="6DD285D1" w14:textId="77777777" w:rsidR="006134B9" w:rsidRDefault="00B74B30">
            <w:pPr>
              <w:pStyle w:val="TableParagraph"/>
              <w:spacing w:before="64"/>
              <w:ind w:left="108"/>
              <w:rPr>
                <w:sz w:val="16"/>
              </w:rPr>
            </w:pPr>
            <w:r>
              <w:rPr>
                <w:sz w:val="16"/>
              </w:rPr>
              <w:t>Permethrin</w:t>
            </w:r>
          </w:p>
          <w:p w14:paraId="40649B69" w14:textId="77777777" w:rsidR="006134B9" w:rsidRDefault="00B74B30">
            <w:pPr>
              <w:pStyle w:val="TableParagraph"/>
              <w:spacing w:before="89"/>
              <w:ind w:left="108"/>
              <w:rPr>
                <w:sz w:val="16"/>
              </w:rPr>
            </w:pPr>
            <w:r>
              <w:rPr>
                <w:sz w:val="16"/>
              </w:rPr>
              <w:t>Tebuconazole</w:t>
            </w:r>
          </w:p>
        </w:tc>
        <w:tc>
          <w:tcPr>
            <w:tcW w:w="1277" w:type="dxa"/>
            <w:tcBorders>
              <w:bottom w:val="nil"/>
            </w:tcBorders>
          </w:tcPr>
          <w:p w14:paraId="6EAAE7FA" w14:textId="77777777" w:rsidR="006134B9" w:rsidRDefault="00B74B30">
            <w:pPr>
              <w:pStyle w:val="TableParagraph"/>
              <w:spacing w:before="64"/>
              <w:ind w:left="107"/>
              <w:rPr>
                <w:sz w:val="16"/>
              </w:rPr>
            </w:pPr>
            <w:r>
              <w:rPr>
                <w:sz w:val="16"/>
              </w:rPr>
              <w:t>50</w:t>
            </w:r>
          </w:p>
          <w:p w14:paraId="2D92640C" w14:textId="77777777" w:rsidR="006134B9" w:rsidRDefault="00B74B30">
            <w:pPr>
              <w:pStyle w:val="TableParagraph"/>
              <w:spacing w:before="89"/>
              <w:ind w:left="107"/>
              <w:rPr>
                <w:sz w:val="16"/>
              </w:rPr>
            </w:pPr>
            <w:r>
              <w:rPr>
                <w:sz w:val="16"/>
              </w:rPr>
              <w:t>3</w:t>
            </w:r>
          </w:p>
        </w:tc>
        <w:tc>
          <w:tcPr>
            <w:tcW w:w="992" w:type="dxa"/>
            <w:tcBorders>
              <w:bottom w:val="nil"/>
              <w:right w:val="single" w:sz="6" w:space="0" w:color="000000"/>
            </w:tcBorders>
          </w:tcPr>
          <w:p w14:paraId="6414EE82" w14:textId="77777777" w:rsidR="006134B9" w:rsidRDefault="00B74B30">
            <w:pPr>
              <w:pStyle w:val="TableParagraph"/>
              <w:spacing w:before="64"/>
              <w:ind w:left="107"/>
              <w:rPr>
                <w:sz w:val="16"/>
              </w:rPr>
            </w:pPr>
            <w:r>
              <w:rPr>
                <w:sz w:val="16"/>
              </w:rPr>
              <w:t>50</w:t>
            </w:r>
          </w:p>
          <w:p w14:paraId="120EDC61" w14:textId="77777777" w:rsidR="006134B9" w:rsidRDefault="00B74B30">
            <w:pPr>
              <w:pStyle w:val="TableParagraph"/>
              <w:spacing w:before="89"/>
              <w:ind w:left="107"/>
              <w:rPr>
                <w:sz w:val="16"/>
              </w:rPr>
            </w:pPr>
            <w:r>
              <w:rPr>
                <w:sz w:val="16"/>
              </w:rPr>
              <w:t>30</w:t>
            </w:r>
          </w:p>
        </w:tc>
        <w:tc>
          <w:tcPr>
            <w:tcW w:w="1419" w:type="dxa"/>
            <w:tcBorders>
              <w:top w:val="single" w:sz="6" w:space="0" w:color="000000"/>
              <w:left w:val="single" w:sz="6" w:space="0" w:color="000000"/>
              <w:bottom w:val="nil"/>
              <w:right w:val="single" w:sz="6" w:space="0" w:color="000000"/>
            </w:tcBorders>
          </w:tcPr>
          <w:p w14:paraId="5F291EF9" w14:textId="77777777" w:rsidR="006134B9" w:rsidRDefault="00B74B30">
            <w:pPr>
              <w:pStyle w:val="TableParagraph"/>
              <w:spacing w:before="107"/>
              <w:ind w:left="104"/>
              <w:rPr>
                <w:sz w:val="16"/>
              </w:rPr>
            </w:pPr>
            <w:r>
              <w:rPr>
                <w:sz w:val="16"/>
              </w:rPr>
              <w:t>13.920</w:t>
            </w:r>
          </w:p>
          <w:p w14:paraId="479616F7" w14:textId="77777777" w:rsidR="006134B9" w:rsidRDefault="00B74B30">
            <w:pPr>
              <w:pStyle w:val="TableParagraph"/>
              <w:spacing w:before="60"/>
              <w:ind w:left="104"/>
              <w:rPr>
                <w:sz w:val="16"/>
              </w:rPr>
            </w:pPr>
            <w:r>
              <w:rPr>
                <w:sz w:val="16"/>
              </w:rPr>
              <w:t>7.656</w:t>
            </w:r>
          </w:p>
        </w:tc>
        <w:tc>
          <w:tcPr>
            <w:tcW w:w="1420" w:type="dxa"/>
            <w:tcBorders>
              <w:left w:val="single" w:sz="6" w:space="0" w:color="000000"/>
              <w:bottom w:val="nil"/>
            </w:tcBorders>
          </w:tcPr>
          <w:p w14:paraId="63FBD9C5" w14:textId="77777777" w:rsidR="006134B9" w:rsidRDefault="00B74B30">
            <w:pPr>
              <w:pStyle w:val="TableParagraph"/>
              <w:spacing w:before="64"/>
              <w:ind w:left="104"/>
              <w:rPr>
                <w:sz w:val="16"/>
              </w:rPr>
            </w:pPr>
            <w:r>
              <w:rPr>
                <w:sz w:val="16"/>
              </w:rPr>
              <w:t>2.78</w:t>
            </w:r>
          </w:p>
          <w:p w14:paraId="4FDE44D0" w14:textId="77777777" w:rsidR="006134B9" w:rsidRDefault="00B74B30">
            <w:pPr>
              <w:pStyle w:val="TableParagraph"/>
              <w:spacing w:before="89"/>
              <w:ind w:left="104"/>
              <w:rPr>
                <w:sz w:val="16"/>
              </w:rPr>
            </w:pPr>
            <w:r>
              <w:rPr>
                <w:sz w:val="16"/>
              </w:rPr>
              <w:t>25.52</w:t>
            </w:r>
          </w:p>
        </w:tc>
        <w:tc>
          <w:tcPr>
            <w:tcW w:w="1431" w:type="dxa"/>
            <w:tcBorders>
              <w:bottom w:val="nil"/>
            </w:tcBorders>
          </w:tcPr>
          <w:p w14:paraId="1D02CF22" w14:textId="77777777" w:rsidR="006134B9" w:rsidRDefault="00B74B30">
            <w:pPr>
              <w:pStyle w:val="TableParagraph"/>
              <w:spacing w:before="64"/>
              <w:ind w:left="103"/>
              <w:rPr>
                <w:sz w:val="16"/>
              </w:rPr>
            </w:pPr>
            <w:r>
              <w:rPr>
                <w:sz w:val="16"/>
              </w:rPr>
              <w:t>Yes</w:t>
            </w:r>
          </w:p>
          <w:p w14:paraId="0FD11097" w14:textId="77777777" w:rsidR="006134B9" w:rsidRDefault="00B74B30">
            <w:pPr>
              <w:pStyle w:val="TableParagraph"/>
              <w:spacing w:before="89"/>
              <w:ind w:left="103"/>
              <w:rPr>
                <w:sz w:val="16"/>
              </w:rPr>
            </w:pPr>
            <w:r>
              <w:rPr>
                <w:sz w:val="16"/>
              </w:rPr>
              <w:t>Yes</w:t>
            </w:r>
          </w:p>
        </w:tc>
      </w:tr>
      <w:tr w:rsidR="006134B9" w14:paraId="5FA8809F" w14:textId="77777777">
        <w:trPr>
          <w:trHeight w:val="261"/>
        </w:trPr>
        <w:tc>
          <w:tcPr>
            <w:tcW w:w="1560" w:type="dxa"/>
            <w:tcBorders>
              <w:top w:val="nil"/>
              <w:bottom w:val="nil"/>
            </w:tcBorders>
          </w:tcPr>
          <w:p w14:paraId="686B2D69" w14:textId="77777777" w:rsidR="006134B9" w:rsidRDefault="006134B9">
            <w:pPr>
              <w:pStyle w:val="TableParagraph"/>
              <w:rPr>
                <w:rFonts w:ascii="Times New Roman"/>
                <w:sz w:val="18"/>
              </w:rPr>
            </w:pPr>
          </w:p>
        </w:tc>
        <w:tc>
          <w:tcPr>
            <w:tcW w:w="708" w:type="dxa"/>
            <w:tcBorders>
              <w:top w:val="nil"/>
              <w:bottom w:val="nil"/>
            </w:tcBorders>
          </w:tcPr>
          <w:p w14:paraId="72BA15CB" w14:textId="77777777" w:rsidR="006134B9" w:rsidRDefault="006134B9">
            <w:pPr>
              <w:pStyle w:val="TableParagraph"/>
              <w:rPr>
                <w:rFonts w:ascii="Times New Roman"/>
                <w:sz w:val="18"/>
              </w:rPr>
            </w:pPr>
          </w:p>
        </w:tc>
        <w:tc>
          <w:tcPr>
            <w:tcW w:w="1417" w:type="dxa"/>
            <w:tcBorders>
              <w:top w:val="nil"/>
              <w:bottom w:val="nil"/>
            </w:tcBorders>
          </w:tcPr>
          <w:p w14:paraId="67E3083A" w14:textId="77777777" w:rsidR="006134B9" w:rsidRDefault="00B74B30">
            <w:pPr>
              <w:pStyle w:val="TableParagraph"/>
              <w:spacing w:before="45"/>
              <w:ind w:left="108"/>
              <w:rPr>
                <w:sz w:val="16"/>
              </w:rPr>
            </w:pPr>
            <w:r>
              <w:rPr>
                <w:sz w:val="16"/>
              </w:rPr>
              <w:t>Propiconazole</w:t>
            </w:r>
          </w:p>
        </w:tc>
        <w:tc>
          <w:tcPr>
            <w:tcW w:w="1277" w:type="dxa"/>
            <w:tcBorders>
              <w:top w:val="nil"/>
              <w:bottom w:val="nil"/>
            </w:tcBorders>
          </w:tcPr>
          <w:p w14:paraId="0BBF801A" w14:textId="77777777" w:rsidR="006134B9" w:rsidRDefault="00B74B30">
            <w:pPr>
              <w:pStyle w:val="TableParagraph"/>
              <w:spacing w:before="45"/>
              <w:ind w:left="107"/>
              <w:rPr>
                <w:sz w:val="16"/>
              </w:rPr>
            </w:pPr>
            <w:r>
              <w:rPr>
                <w:sz w:val="16"/>
              </w:rPr>
              <w:t>30</w:t>
            </w:r>
          </w:p>
        </w:tc>
        <w:tc>
          <w:tcPr>
            <w:tcW w:w="992" w:type="dxa"/>
            <w:tcBorders>
              <w:top w:val="nil"/>
              <w:bottom w:val="nil"/>
              <w:right w:val="single" w:sz="6" w:space="0" w:color="000000"/>
            </w:tcBorders>
          </w:tcPr>
          <w:p w14:paraId="4CA20F8E" w14:textId="77777777" w:rsidR="006134B9" w:rsidRDefault="00B74B30">
            <w:pPr>
              <w:pStyle w:val="TableParagraph"/>
              <w:spacing w:before="45"/>
              <w:ind w:left="107"/>
              <w:rPr>
                <w:sz w:val="16"/>
              </w:rPr>
            </w:pPr>
            <w:r>
              <w:rPr>
                <w:sz w:val="16"/>
              </w:rPr>
              <w:t>300</w:t>
            </w:r>
          </w:p>
        </w:tc>
        <w:tc>
          <w:tcPr>
            <w:tcW w:w="1419" w:type="dxa"/>
            <w:tcBorders>
              <w:top w:val="nil"/>
              <w:left w:val="single" w:sz="6" w:space="0" w:color="000000"/>
              <w:bottom w:val="nil"/>
              <w:right w:val="single" w:sz="6" w:space="0" w:color="000000"/>
            </w:tcBorders>
          </w:tcPr>
          <w:p w14:paraId="003B9793" w14:textId="77777777" w:rsidR="006134B9" w:rsidRDefault="00B74B30">
            <w:pPr>
              <w:pStyle w:val="TableParagraph"/>
              <w:spacing w:before="30"/>
              <w:ind w:left="104"/>
              <w:rPr>
                <w:sz w:val="16"/>
              </w:rPr>
            </w:pPr>
            <w:r>
              <w:rPr>
                <w:sz w:val="16"/>
              </w:rPr>
              <w:t>7.656</w:t>
            </w:r>
          </w:p>
        </w:tc>
        <w:tc>
          <w:tcPr>
            <w:tcW w:w="1420" w:type="dxa"/>
            <w:tcBorders>
              <w:top w:val="nil"/>
              <w:left w:val="single" w:sz="6" w:space="0" w:color="000000"/>
              <w:bottom w:val="nil"/>
            </w:tcBorders>
          </w:tcPr>
          <w:p w14:paraId="0932A5D7" w14:textId="77777777" w:rsidR="006134B9" w:rsidRDefault="00B74B30">
            <w:pPr>
              <w:pStyle w:val="TableParagraph"/>
              <w:spacing w:before="45"/>
              <w:ind w:left="104"/>
              <w:rPr>
                <w:sz w:val="16"/>
              </w:rPr>
            </w:pPr>
            <w:r>
              <w:rPr>
                <w:sz w:val="16"/>
              </w:rPr>
              <w:t>2.55</w:t>
            </w:r>
          </w:p>
        </w:tc>
        <w:tc>
          <w:tcPr>
            <w:tcW w:w="1431" w:type="dxa"/>
            <w:tcBorders>
              <w:top w:val="nil"/>
              <w:bottom w:val="nil"/>
            </w:tcBorders>
          </w:tcPr>
          <w:p w14:paraId="7710EEDD" w14:textId="77777777" w:rsidR="006134B9" w:rsidRDefault="00B74B30">
            <w:pPr>
              <w:pStyle w:val="TableParagraph"/>
              <w:spacing w:before="45"/>
              <w:ind w:left="103"/>
              <w:rPr>
                <w:sz w:val="16"/>
              </w:rPr>
            </w:pPr>
            <w:r>
              <w:rPr>
                <w:sz w:val="16"/>
              </w:rPr>
              <w:t>Yes</w:t>
            </w:r>
          </w:p>
        </w:tc>
      </w:tr>
      <w:tr w:rsidR="006134B9" w14:paraId="0CB32280" w14:textId="77777777">
        <w:trPr>
          <w:trHeight w:val="346"/>
        </w:trPr>
        <w:tc>
          <w:tcPr>
            <w:tcW w:w="1560" w:type="dxa"/>
            <w:tcBorders>
              <w:top w:val="nil"/>
            </w:tcBorders>
          </w:tcPr>
          <w:p w14:paraId="5E5B377D" w14:textId="77777777" w:rsidR="006134B9" w:rsidRDefault="006134B9">
            <w:pPr>
              <w:pStyle w:val="TableParagraph"/>
              <w:rPr>
                <w:rFonts w:ascii="Times New Roman"/>
                <w:sz w:val="18"/>
              </w:rPr>
            </w:pPr>
          </w:p>
        </w:tc>
        <w:tc>
          <w:tcPr>
            <w:tcW w:w="708" w:type="dxa"/>
            <w:tcBorders>
              <w:top w:val="nil"/>
            </w:tcBorders>
          </w:tcPr>
          <w:p w14:paraId="6C6CAD8B" w14:textId="77777777" w:rsidR="006134B9" w:rsidRDefault="006134B9">
            <w:pPr>
              <w:pStyle w:val="TableParagraph"/>
              <w:rPr>
                <w:rFonts w:ascii="Times New Roman"/>
                <w:sz w:val="18"/>
              </w:rPr>
            </w:pPr>
          </w:p>
        </w:tc>
        <w:tc>
          <w:tcPr>
            <w:tcW w:w="1417" w:type="dxa"/>
            <w:tcBorders>
              <w:top w:val="nil"/>
            </w:tcBorders>
          </w:tcPr>
          <w:p w14:paraId="204AA65C" w14:textId="77777777" w:rsidR="006134B9" w:rsidRDefault="00B74B30">
            <w:pPr>
              <w:pStyle w:val="TableParagraph"/>
              <w:spacing w:before="66"/>
              <w:ind w:left="108"/>
              <w:rPr>
                <w:sz w:val="16"/>
              </w:rPr>
            </w:pPr>
            <w:r>
              <w:rPr>
                <w:sz w:val="16"/>
              </w:rPr>
              <w:t>IPBC</w:t>
            </w:r>
          </w:p>
        </w:tc>
        <w:tc>
          <w:tcPr>
            <w:tcW w:w="1277" w:type="dxa"/>
            <w:tcBorders>
              <w:top w:val="nil"/>
            </w:tcBorders>
          </w:tcPr>
          <w:p w14:paraId="6ADCCA72" w14:textId="77777777" w:rsidR="006134B9" w:rsidRDefault="00B74B30">
            <w:pPr>
              <w:pStyle w:val="TableParagraph"/>
              <w:spacing w:before="66"/>
              <w:ind w:left="107"/>
              <w:rPr>
                <w:sz w:val="16"/>
              </w:rPr>
            </w:pPr>
            <w:r>
              <w:rPr>
                <w:sz w:val="16"/>
              </w:rPr>
              <w:t>35</w:t>
            </w:r>
          </w:p>
        </w:tc>
        <w:tc>
          <w:tcPr>
            <w:tcW w:w="992" w:type="dxa"/>
            <w:tcBorders>
              <w:top w:val="nil"/>
              <w:right w:val="single" w:sz="6" w:space="0" w:color="000000"/>
            </w:tcBorders>
          </w:tcPr>
          <w:p w14:paraId="334F6C01" w14:textId="77777777" w:rsidR="006134B9" w:rsidRDefault="00B74B30">
            <w:pPr>
              <w:pStyle w:val="TableParagraph"/>
              <w:spacing w:before="66"/>
              <w:ind w:left="107"/>
              <w:rPr>
                <w:sz w:val="16"/>
              </w:rPr>
            </w:pPr>
            <w:r>
              <w:rPr>
                <w:sz w:val="16"/>
              </w:rPr>
              <w:t>350</w:t>
            </w:r>
          </w:p>
        </w:tc>
        <w:tc>
          <w:tcPr>
            <w:tcW w:w="1419" w:type="dxa"/>
            <w:tcBorders>
              <w:top w:val="nil"/>
              <w:left w:val="single" w:sz="6" w:space="0" w:color="000000"/>
              <w:bottom w:val="single" w:sz="6" w:space="0" w:color="000000"/>
              <w:right w:val="single" w:sz="6" w:space="0" w:color="000000"/>
            </w:tcBorders>
          </w:tcPr>
          <w:p w14:paraId="08EF2E1F" w14:textId="77777777" w:rsidR="006134B9" w:rsidRDefault="00B74B30">
            <w:pPr>
              <w:pStyle w:val="TableParagraph"/>
              <w:spacing w:before="23"/>
              <w:ind w:left="104"/>
              <w:rPr>
                <w:sz w:val="16"/>
              </w:rPr>
            </w:pPr>
            <w:r>
              <w:rPr>
                <w:sz w:val="16"/>
              </w:rPr>
              <w:t>6.960</w:t>
            </w:r>
          </w:p>
        </w:tc>
        <w:tc>
          <w:tcPr>
            <w:tcW w:w="1420" w:type="dxa"/>
            <w:tcBorders>
              <w:top w:val="nil"/>
              <w:left w:val="single" w:sz="6" w:space="0" w:color="000000"/>
            </w:tcBorders>
          </w:tcPr>
          <w:p w14:paraId="5AC900E0" w14:textId="77777777" w:rsidR="006134B9" w:rsidRDefault="00B74B30">
            <w:pPr>
              <w:pStyle w:val="TableParagraph"/>
              <w:spacing w:before="66"/>
              <w:ind w:left="104"/>
              <w:rPr>
                <w:sz w:val="16"/>
              </w:rPr>
            </w:pPr>
            <w:r>
              <w:rPr>
                <w:sz w:val="16"/>
              </w:rPr>
              <w:t>1.99</w:t>
            </w:r>
          </w:p>
        </w:tc>
        <w:tc>
          <w:tcPr>
            <w:tcW w:w="1431" w:type="dxa"/>
            <w:tcBorders>
              <w:top w:val="nil"/>
            </w:tcBorders>
          </w:tcPr>
          <w:p w14:paraId="6C337241" w14:textId="77777777" w:rsidR="006134B9" w:rsidRDefault="00B74B30">
            <w:pPr>
              <w:pStyle w:val="TableParagraph"/>
              <w:spacing w:before="66"/>
              <w:ind w:left="103"/>
              <w:rPr>
                <w:sz w:val="16"/>
              </w:rPr>
            </w:pPr>
            <w:r>
              <w:rPr>
                <w:sz w:val="16"/>
              </w:rPr>
              <w:t>Yes</w:t>
            </w:r>
          </w:p>
        </w:tc>
      </w:tr>
      <w:tr w:rsidR="006134B9" w14:paraId="474BBEBC" w14:textId="77777777">
        <w:trPr>
          <w:trHeight w:val="347"/>
        </w:trPr>
        <w:tc>
          <w:tcPr>
            <w:tcW w:w="10224" w:type="dxa"/>
            <w:gridSpan w:val="8"/>
            <w:tcBorders>
              <w:top w:val="single" w:sz="6" w:space="0" w:color="000000"/>
            </w:tcBorders>
          </w:tcPr>
          <w:p w14:paraId="4F3F37C7" w14:textId="77777777" w:rsidR="006134B9" w:rsidRDefault="00B74B30">
            <w:pPr>
              <w:pStyle w:val="TableParagraph"/>
              <w:spacing w:before="64"/>
              <w:ind w:left="105"/>
              <w:rPr>
                <w:b/>
                <w:sz w:val="16"/>
              </w:rPr>
            </w:pPr>
            <w:r>
              <w:rPr>
                <w:b/>
                <w:sz w:val="16"/>
              </w:rPr>
              <w:t>Secondary</w:t>
            </w:r>
            <w:r>
              <w:rPr>
                <w:b/>
                <w:spacing w:val="-3"/>
                <w:sz w:val="16"/>
              </w:rPr>
              <w:t xml:space="preserve"> </w:t>
            </w:r>
            <w:r>
              <w:rPr>
                <w:b/>
                <w:sz w:val="16"/>
              </w:rPr>
              <w:t>– chronic</w:t>
            </w:r>
            <w:r>
              <w:rPr>
                <w:b/>
                <w:spacing w:val="-4"/>
                <w:sz w:val="16"/>
              </w:rPr>
              <w:t xml:space="preserve"> </w:t>
            </w:r>
            <w:r>
              <w:rPr>
                <w:b/>
                <w:sz w:val="16"/>
              </w:rPr>
              <w:t>phase</w:t>
            </w:r>
          </w:p>
        </w:tc>
      </w:tr>
      <w:tr w:rsidR="006134B9" w14:paraId="22B899FB" w14:textId="77777777">
        <w:trPr>
          <w:trHeight w:val="253"/>
        </w:trPr>
        <w:tc>
          <w:tcPr>
            <w:tcW w:w="1560" w:type="dxa"/>
            <w:tcBorders>
              <w:bottom w:val="nil"/>
            </w:tcBorders>
          </w:tcPr>
          <w:p w14:paraId="3FE10C49" w14:textId="77777777" w:rsidR="006134B9" w:rsidRDefault="00B74B30">
            <w:pPr>
              <w:pStyle w:val="TableParagraph"/>
              <w:spacing w:before="59" w:line="174" w:lineRule="exact"/>
              <w:ind w:left="105"/>
              <w:rPr>
                <w:sz w:val="16"/>
              </w:rPr>
            </w:pPr>
            <w:r>
              <w:rPr>
                <w:sz w:val="16"/>
              </w:rPr>
              <w:t>Scenario</w:t>
            </w:r>
            <w:r>
              <w:rPr>
                <w:spacing w:val="-1"/>
                <w:sz w:val="16"/>
              </w:rPr>
              <w:t xml:space="preserve"> </w:t>
            </w:r>
            <w:r>
              <w:rPr>
                <w:sz w:val="16"/>
              </w:rPr>
              <w:t>8</w:t>
            </w:r>
          </w:p>
        </w:tc>
        <w:tc>
          <w:tcPr>
            <w:tcW w:w="708" w:type="dxa"/>
            <w:tcBorders>
              <w:bottom w:val="nil"/>
            </w:tcBorders>
          </w:tcPr>
          <w:p w14:paraId="37A12C21" w14:textId="77777777" w:rsidR="006134B9" w:rsidRDefault="00B74B30">
            <w:pPr>
              <w:pStyle w:val="TableParagraph"/>
              <w:spacing w:before="59" w:line="174" w:lineRule="exact"/>
              <w:ind w:left="105"/>
              <w:rPr>
                <w:sz w:val="16"/>
              </w:rPr>
            </w:pPr>
            <w:r>
              <w:rPr>
                <w:sz w:val="16"/>
              </w:rPr>
              <w:t>1</w:t>
            </w:r>
            <w:r>
              <w:rPr>
                <w:spacing w:val="1"/>
                <w:sz w:val="16"/>
              </w:rPr>
              <w:t xml:space="preserve"> </w:t>
            </w:r>
            <w:r>
              <w:rPr>
                <w:sz w:val="16"/>
              </w:rPr>
              <w:t>/No</w:t>
            </w:r>
          </w:p>
        </w:tc>
        <w:tc>
          <w:tcPr>
            <w:tcW w:w="1417" w:type="dxa"/>
            <w:tcBorders>
              <w:bottom w:val="nil"/>
            </w:tcBorders>
          </w:tcPr>
          <w:p w14:paraId="3D26BF23" w14:textId="77777777" w:rsidR="006134B9" w:rsidRDefault="00B74B30">
            <w:pPr>
              <w:pStyle w:val="TableParagraph"/>
              <w:spacing w:before="59" w:line="174" w:lineRule="exact"/>
              <w:ind w:left="108"/>
              <w:rPr>
                <w:sz w:val="16"/>
              </w:rPr>
            </w:pPr>
            <w:r>
              <w:rPr>
                <w:sz w:val="16"/>
              </w:rPr>
              <w:t>Permethrin</w:t>
            </w:r>
          </w:p>
        </w:tc>
        <w:tc>
          <w:tcPr>
            <w:tcW w:w="1277" w:type="dxa"/>
            <w:tcBorders>
              <w:bottom w:val="nil"/>
            </w:tcBorders>
          </w:tcPr>
          <w:p w14:paraId="127F70B1" w14:textId="77777777" w:rsidR="006134B9" w:rsidRDefault="00B74B30">
            <w:pPr>
              <w:pStyle w:val="TableParagraph"/>
              <w:spacing w:before="59" w:line="174" w:lineRule="exact"/>
              <w:ind w:left="107"/>
              <w:rPr>
                <w:sz w:val="16"/>
              </w:rPr>
            </w:pPr>
            <w:r>
              <w:rPr>
                <w:sz w:val="16"/>
              </w:rPr>
              <w:t>5</w:t>
            </w:r>
          </w:p>
        </w:tc>
        <w:tc>
          <w:tcPr>
            <w:tcW w:w="992" w:type="dxa"/>
            <w:tcBorders>
              <w:bottom w:val="nil"/>
            </w:tcBorders>
          </w:tcPr>
          <w:p w14:paraId="3E12FB03" w14:textId="77777777" w:rsidR="006134B9" w:rsidRDefault="00B74B30">
            <w:pPr>
              <w:pStyle w:val="TableParagraph"/>
              <w:spacing w:before="59" w:line="174" w:lineRule="exact"/>
              <w:ind w:left="107"/>
              <w:rPr>
                <w:sz w:val="16"/>
              </w:rPr>
            </w:pPr>
            <w:r>
              <w:rPr>
                <w:sz w:val="16"/>
              </w:rPr>
              <w:t>50</w:t>
            </w:r>
          </w:p>
        </w:tc>
        <w:tc>
          <w:tcPr>
            <w:tcW w:w="1419" w:type="dxa"/>
            <w:tcBorders>
              <w:bottom w:val="nil"/>
            </w:tcBorders>
          </w:tcPr>
          <w:p w14:paraId="79346B37" w14:textId="77777777" w:rsidR="006134B9" w:rsidRDefault="00B74B30">
            <w:pPr>
              <w:pStyle w:val="TableParagraph"/>
              <w:spacing w:before="59" w:line="174" w:lineRule="exact"/>
              <w:ind w:left="107"/>
              <w:rPr>
                <w:sz w:val="16"/>
              </w:rPr>
            </w:pPr>
            <w:r>
              <w:rPr>
                <w:sz w:val="16"/>
              </w:rPr>
              <w:t>2.994</w:t>
            </w:r>
          </w:p>
        </w:tc>
        <w:tc>
          <w:tcPr>
            <w:tcW w:w="1420" w:type="dxa"/>
            <w:tcBorders>
              <w:bottom w:val="nil"/>
            </w:tcBorders>
          </w:tcPr>
          <w:p w14:paraId="6B0227F8" w14:textId="77777777" w:rsidR="006134B9" w:rsidRDefault="00B74B30">
            <w:pPr>
              <w:pStyle w:val="TableParagraph"/>
              <w:spacing w:before="59" w:line="174" w:lineRule="exact"/>
              <w:ind w:left="106"/>
              <w:rPr>
                <w:sz w:val="16"/>
              </w:rPr>
            </w:pPr>
            <w:r>
              <w:rPr>
                <w:sz w:val="16"/>
              </w:rPr>
              <w:t>5.99</w:t>
            </w:r>
          </w:p>
        </w:tc>
        <w:tc>
          <w:tcPr>
            <w:tcW w:w="1431" w:type="dxa"/>
            <w:tcBorders>
              <w:bottom w:val="nil"/>
            </w:tcBorders>
          </w:tcPr>
          <w:p w14:paraId="4CC45333" w14:textId="77777777" w:rsidR="006134B9" w:rsidRDefault="00B74B30">
            <w:pPr>
              <w:pStyle w:val="TableParagraph"/>
              <w:spacing w:before="59" w:line="174" w:lineRule="exact"/>
              <w:ind w:left="103"/>
              <w:rPr>
                <w:sz w:val="16"/>
              </w:rPr>
            </w:pPr>
            <w:r>
              <w:rPr>
                <w:sz w:val="16"/>
              </w:rPr>
              <w:t>Yes</w:t>
            </w:r>
          </w:p>
        </w:tc>
      </w:tr>
      <w:tr w:rsidR="006134B9" w14:paraId="10181BB8" w14:textId="77777777">
        <w:trPr>
          <w:trHeight w:val="298"/>
        </w:trPr>
        <w:tc>
          <w:tcPr>
            <w:tcW w:w="1560" w:type="dxa"/>
            <w:tcBorders>
              <w:top w:val="nil"/>
              <w:bottom w:val="nil"/>
            </w:tcBorders>
          </w:tcPr>
          <w:p w14:paraId="1EF7EC7B" w14:textId="77777777" w:rsidR="006134B9" w:rsidRDefault="00B74B30">
            <w:pPr>
              <w:pStyle w:val="TableParagraph"/>
              <w:spacing w:before="60"/>
              <w:ind w:left="105"/>
              <w:rPr>
                <w:sz w:val="16"/>
              </w:rPr>
            </w:pPr>
            <w:r>
              <w:rPr>
                <w:sz w:val="16"/>
              </w:rPr>
              <w:t>(toddler)</w:t>
            </w:r>
          </w:p>
        </w:tc>
        <w:tc>
          <w:tcPr>
            <w:tcW w:w="708" w:type="dxa"/>
            <w:tcBorders>
              <w:top w:val="nil"/>
              <w:bottom w:val="nil"/>
            </w:tcBorders>
          </w:tcPr>
          <w:p w14:paraId="2837EA4D" w14:textId="77777777" w:rsidR="006134B9" w:rsidRDefault="00B74B30">
            <w:pPr>
              <w:pStyle w:val="TableParagraph"/>
              <w:ind w:left="105"/>
              <w:rPr>
                <w:sz w:val="16"/>
              </w:rPr>
            </w:pPr>
            <w:r>
              <w:rPr>
                <w:sz w:val="16"/>
              </w:rPr>
              <w:t>PPE</w:t>
            </w:r>
          </w:p>
        </w:tc>
        <w:tc>
          <w:tcPr>
            <w:tcW w:w="1417" w:type="dxa"/>
            <w:tcBorders>
              <w:top w:val="nil"/>
              <w:bottom w:val="nil"/>
            </w:tcBorders>
          </w:tcPr>
          <w:p w14:paraId="0424479F" w14:textId="77777777" w:rsidR="006134B9" w:rsidRDefault="00B74B30">
            <w:pPr>
              <w:pStyle w:val="TableParagraph"/>
              <w:spacing w:before="89" w:line="190" w:lineRule="exact"/>
              <w:ind w:left="108"/>
              <w:rPr>
                <w:sz w:val="16"/>
              </w:rPr>
            </w:pPr>
            <w:r>
              <w:rPr>
                <w:sz w:val="16"/>
              </w:rPr>
              <w:t>Tebuconazole</w:t>
            </w:r>
          </w:p>
        </w:tc>
        <w:tc>
          <w:tcPr>
            <w:tcW w:w="1277" w:type="dxa"/>
            <w:tcBorders>
              <w:top w:val="nil"/>
              <w:bottom w:val="nil"/>
            </w:tcBorders>
          </w:tcPr>
          <w:p w14:paraId="7EDC4259" w14:textId="77777777" w:rsidR="006134B9" w:rsidRDefault="00B74B30">
            <w:pPr>
              <w:pStyle w:val="TableParagraph"/>
              <w:spacing w:before="89" w:line="190" w:lineRule="exact"/>
              <w:ind w:left="107"/>
              <w:rPr>
                <w:sz w:val="16"/>
              </w:rPr>
            </w:pPr>
            <w:r>
              <w:rPr>
                <w:sz w:val="16"/>
              </w:rPr>
              <w:t>3</w:t>
            </w:r>
          </w:p>
        </w:tc>
        <w:tc>
          <w:tcPr>
            <w:tcW w:w="992" w:type="dxa"/>
            <w:tcBorders>
              <w:top w:val="nil"/>
              <w:bottom w:val="nil"/>
            </w:tcBorders>
          </w:tcPr>
          <w:p w14:paraId="62EA5B3F" w14:textId="77777777" w:rsidR="006134B9" w:rsidRDefault="00B74B30">
            <w:pPr>
              <w:pStyle w:val="TableParagraph"/>
              <w:spacing w:before="89" w:line="190" w:lineRule="exact"/>
              <w:ind w:left="107"/>
              <w:rPr>
                <w:sz w:val="16"/>
              </w:rPr>
            </w:pPr>
            <w:r>
              <w:rPr>
                <w:sz w:val="16"/>
              </w:rPr>
              <w:t>30</w:t>
            </w:r>
          </w:p>
        </w:tc>
        <w:tc>
          <w:tcPr>
            <w:tcW w:w="1419" w:type="dxa"/>
            <w:tcBorders>
              <w:top w:val="nil"/>
              <w:bottom w:val="nil"/>
            </w:tcBorders>
          </w:tcPr>
          <w:p w14:paraId="53BB7719" w14:textId="77777777" w:rsidR="006134B9" w:rsidRDefault="00B74B30">
            <w:pPr>
              <w:pStyle w:val="TableParagraph"/>
              <w:spacing w:before="60"/>
              <w:ind w:left="107"/>
              <w:rPr>
                <w:sz w:val="16"/>
              </w:rPr>
            </w:pPr>
            <w:r>
              <w:rPr>
                <w:sz w:val="16"/>
              </w:rPr>
              <w:t>1.690</w:t>
            </w:r>
          </w:p>
        </w:tc>
        <w:tc>
          <w:tcPr>
            <w:tcW w:w="1420" w:type="dxa"/>
            <w:tcBorders>
              <w:top w:val="nil"/>
              <w:bottom w:val="nil"/>
            </w:tcBorders>
          </w:tcPr>
          <w:p w14:paraId="59D4D38C" w14:textId="77777777" w:rsidR="006134B9" w:rsidRDefault="00B74B30">
            <w:pPr>
              <w:pStyle w:val="TableParagraph"/>
              <w:spacing w:before="89" w:line="190" w:lineRule="exact"/>
              <w:ind w:left="106"/>
              <w:rPr>
                <w:sz w:val="16"/>
              </w:rPr>
            </w:pPr>
            <w:r>
              <w:rPr>
                <w:sz w:val="16"/>
              </w:rPr>
              <w:t>5.63</w:t>
            </w:r>
          </w:p>
        </w:tc>
        <w:tc>
          <w:tcPr>
            <w:tcW w:w="1431" w:type="dxa"/>
            <w:tcBorders>
              <w:top w:val="nil"/>
              <w:bottom w:val="nil"/>
            </w:tcBorders>
          </w:tcPr>
          <w:p w14:paraId="54C4770D" w14:textId="77777777" w:rsidR="006134B9" w:rsidRDefault="00B74B30">
            <w:pPr>
              <w:pStyle w:val="TableParagraph"/>
              <w:spacing w:before="89" w:line="190" w:lineRule="exact"/>
              <w:ind w:left="103"/>
              <w:rPr>
                <w:sz w:val="16"/>
              </w:rPr>
            </w:pPr>
            <w:r>
              <w:rPr>
                <w:sz w:val="16"/>
              </w:rPr>
              <w:t>Yes</w:t>
            </w:r>
          </w:p>
        </w:tc>
      </w:tr>
      <w:tr w:rsidR="006134B9" w14:paraId="0B7D61E1" w14:textId="77777777">
        <w:trPr>
          <w:trHeight w:val="268"/>
        </w:trPr>
        <w:tc>
          <w:tcPr>
            <w:tcW w:w="1560" w:type="dxa"/>
            <w:tcBorders>
              <w:top w:val="nil"/>
              <w:bottom w:val="nil"/>
            </w:tcBorders>
          </w:tcPr>
          <w:p w14:paraId="07EC2E33" w14:textId="77777777" w:rsidR="006134B9" w:rsidRDefault="006134B9">
            <w:pPr>
              <w:pStyle w:val="TableParagraph"/>
              <w:rPr>
                <w:rFonts w:ascii="Times New Roman"/>
                <w:sz w:val="18"/>
              </w:rPr>
            </w:pPr>
          </w:p>
        </w:tc>
        <w:tc>
          <w:tcPr>
            <w:tcW w:w="708" w:type="dxa"/>
            <w:tcBorders>
              <w:top w:val="nil"/>
              <w:bottom w:val="nil"/>
            </w:tcBorders>
          </w:tcPr>
          <w:p w14:paraId="0AB51187" w14:textId="77777777" w:rsidR="006134B9" w:rsidRDefault="006134B9">
            <w:pPr>
              <w:pStyle w:val="TableParagraph"/>
              <w:rPr>
                <w:rFonts w:ascii="Times New Roman"/>
                <w:sz w:val="18"/>
              </w:rPr>
            </w:pPr>
          </w:p>
        </w:tc>
        <w:tc>
          <w:tcPr>
            <w:tcW w:w="1417" w:type="dxa"/>
            <w:tcBorders>
              <w:top w:val="nil"/>
              <w:bottom w:val="nil"/>
            </w:tcBorders>
          </w:tcPr>
          <w:p w14:paraId="5F6E27F5" w14:textId="77777777" w:rsidR="006134B9" w:rsidRDefault="00B74B30">
            <w:pPr>
              <w:pStyle w:val="TableParagraph"/>
              <w:spacing w:before="73" w:line="175" w:lineRule="exact"/>
              <w:ind w:left="108"/>
              <w:rPr>
                <w:sz w:val="16"/>
              </w:rPr>
            </w:pPr>
            <w:r>
              <w:rPr>
                <w:sz w:val="16"/>
              </w:rPr>
              <w:t>Propiconazole</w:t>
            </w:r>
          </w:p>
        </w:tc>
        <w:tc>
          <w:tcPr>
            <w:tcW w:w="1277" w:type="dxa"/>
            <w:tcBorders>
              <w:top w:val="nil"/>
              <w:bottom w:val="nil"/>
            </w:tcBorders>
          </w:tcPr>
          <w:p w14:paraId="1FFFB986" w14:textId="77777777" w:rsidR="006134B9" w:rsidRDefault="00B74B30">
            <w:pPr>
              <w:pStyle w:val="TableParagraph"/>
              <w:spacing w:before="73" w:line="175" w:lineRule="exact"/>
              <w:ind w:left="107"/>
              <w:rPr>
                <w:sz w:val="16"/>
              </w:rPr>
            </w:pPr>
            <w:r>
              <w:rPr>
                <w:sz w:val="16"/>
              </w:rPr>
              <w:t>4</w:t>
            </w:r>
          </w:p>
        </w:tc>
        <w:tc>
          <w:tcPr>
            <w:tcW w:w="992" w:type="dxa"/>
            <w:tcBorders>
              <w:top w:val="nil"/>
              <w:bottom w:val="nil"/>
            </w:tcBorders>
          </w:tcPr>
          <w:p w14:paraId="307D0327" w14:textId="77777777" w:rsidR="006134B9" w:rsidRDefault="00B74B30">
            <w:pPr>
              <w:pStyle w:val="TableParagraph"/>
              <w:spacing w:before="73" w:line="175" w:lineRule="exact"/>
              <w:ind w:left="107"/>
              <w:rPr>
                <w:sz w:val="16"/>
              </w:rPr>
            </w:pPr>
            <w:r>
              <w:rPr>
                <w:sz w:val="16"/>
              </w:rPr>
              <w:t>40</w:t>
            </w:r>
          </w:p>
        </w:tc>
        <w:tc>
          <w:tcPr>
            <w:tcW w:w="1419" w:type="dxa"/>
            <w:tcBorders>
              <w:top w:val="nil"/>
              <w:bottom w:val="nil"/>
            </w:tcBorders>
          </w:tcPr>
          <w:p w14:paraId="46EEAEDB" w14:textId="77777777" w:rsidR="006134B9" w:rsidRDefault="00B74B30">
            <w:pPr>
              <w:pStyle w:val="TableParagraph"/>
              <w:spacing w:before="16"/>
              <w:ind w:left="107"/>
              <w:rPr>
                <w:sz w:val="16"/>
              </w:rPr>
            </w:pPr>
            <w:r>
              <w:rPr>
                <w:sz w:val="16"/>
              </w:rPr>
              <w:t>1.705</w:t>
            </w:r>
          </w:p>
        </w:tc>
        <w:tc>
          <w:tcPr>
            <w:tcW w:w="1420" w:type="dxa"/>
            <w:tcBorders>
              <w:top w:val="nil"/>
              <w:bottom w:val="nil"/>
            </w:tcBorders>
          </w:tcPr>
          <w:p w14:paraId="4DB6F088" w14:textId="77777777" w:rsidR="006134B9" w:rsidRDefault="00B74B30">
            <w:pPr>
              <w:pStyle w:val="TableParagraph"/>
              <w:spacing w:before="73" w:line="175" w:lineRule="exact"/>
              <w:ind w:left="106"/>
              <w:rPr>
                <w:sz w:val="16"/>
              </w:rPr>
            </w:pPr>
            <w:r>
              <w:rPr>
                <w:sz w:val="16"/>
              </w:rPr>
              <w:t>4.26</w:t>
            </w:r>
          </w:p>
        </w:tc>
        <w:tc>
          <w:tcPr>
            <w:tcW w:w="1431" w:type="dxa"/>
            <w:tcBorders>
              <w:top w:val="nil"/>
              <w:bottom w:val="nil"/>
            </w:tcBorders>
          </w:tcPr>
          <w:p w14:paraId="7E367D99" w14:textId="77777777" w:rsidR="006134B9" w:rsidRDefault="00B74B30">
            <w:pPr>
              <w:pStyle w:val="TableParagraph"/>
              <w:spacing w:before="73" w:line="175" w:lineRule="exact"/>
              <w:ind w:left="103"/>
              <w:rPr>
                <w:sz w:val="16"/>
              </w:rPr>
            </w:pPr>
            <w:r>
              <w:rPr>
                <w:sz w:val="16"/>
              </w:rPr>
              <w:t>Yes</w:t>
            </w:r>
          </w:p>
        </w:tc>
      </w:tr>
      <w:tr w:rsidR="006134B9" w14:paraId="7837FCE8" w14:textId="77777777">
        <w:trPr>
          <w:trHeight w:val="373"/>
        </w:trPr>
        <w:tc>
          <w:tcPr>
            <w:tcW w:w="1560" w:type="dxa"/>
            <w:tcBorders>
              <w:top w:val="nil"/>
            </w:tcBorders>
          </w:tcPr>
          <w:p w14:paraId="64209BA0" w14:textId="77777777" w:rsidR="006134B9" w:rsidRDefault="006134B9">
            <w:pPr>
              <w:pStyle w:val="TableParagraph"/>
              <w:rPr>
                <w:rFonts w:ascii="Times New Roman"/>
                <w:sz w:val="18"/>
              </w:rPr>
            </w:pPr>
          </w:p>
        </w:tc>
        <w:tc>
          <w:tcPr>
            <w:tcW w:w="708" w:type="dxa"/>
            <w:tcBorders>
              <w:top w:val="nil"/>
            </w:tcBorders>
          </w:tcPr>
          <w:p w14:paraId="51FF2D61" w14:textId="77777777" w:rsidR="006134B9" w:rsidRDefault="006134B9">
            <w:pPr>
              <w:pStyle w:val="TableParagraph"/>
              <w:rPr>
                <w:rFonts w:ascii="Times New Roman"/>
                <w:sz w:val="18"/>
              </w:rPr>
            </w:pPr>
          </w:p>
        </w:tc>
        <w:tc>
          <w:tcPr>
            <w:tcW w:w="1417" w:type="dxa"/>
            <w:tcBorders>
              <w:top w:val="nil"/>
            </w:tcBorders>
          </w:tcPr>
          <w:p w14:paraId="457CBD6D" w14:textId="77777777" w:rsidR="006134B9" w:rsidRDefault="00B74B30">
            <w:pPr>
              <w:pStyle w:val="TableParagraph"/>
              <w:spacing w:before="90"/>
              <w:ind w:left="108"/>
              <w:rPr>
                <w:sz w:val="16"/>
              </w:rPr>
            </w:pPr>
            <w:r>
              <w:rPr>
                <w:sz w:val="16"/>
              </w:rPr>
              <w:t>IPBC</w:t>
            </w:r>
          </w:p>
        </w:tc>
        <w:tc>
          <w:tcPr>
            <w:tcW w:w="1277" w:type="dxa"/>
            <w:tcBorders>
              <w:top w:val="nil"/>
            </w:tcBorders>
          </w:tcPr>
          <w:p w14:paraId="5D7BDA9C" w14:textId="77777777" w:rsidR="006134B9" w:rsidRDefault="00B74B30">
            <w:pPr>
              <w:pStyle w:val="TableParagraph"/>
              <w:spacing w:before="90"/>
              <w:ind w:left="107"/>
              <w:rPr>
                <w:sz w:val="16"/>
              </w:rPr>
            </w:pPr>
            <w:r>
              <w:rPr>
                <w:sz w:val="16"/>
              </w:rPr>
              <w:t>20</w:t>
            </w:r>
          </w:p>
        </w:tc>
        <w:tc>
          <w:tcPr>
            <w:tcW w:w="992" w:type="dxa"/>
            <w:tcBorders>
              <w:top w:val="nil"/>
            </w:tcBorders>
          </w:tcPr>
          <w:p w14:paraId="737E6E9B" w14:textId="77777777" w:rsidR="006134B9" w:rsidRDefault="00B74B30">
            <w:pPr>
              <w:pStyle w:val="TableParagraph"/>
              <w:spacing w:before="90"/>
              <w:ind w:left="107"/>
              <w:rPr>
                <w:sz w:val="16"/>
              </w:rPr>
            </w:pPr>
            <w:r>
              <w:rPr>
                <w:sz w:val="16"/>
              </w:rPr>
              <w:t>200</w:t>
            </w:r>
          </w:p>
        </w:tc>
        <w:tc>
          <w:tcPr>
            <w:tcW w:w="1419" w:type="dxa"/>
            <w:tcBorders>
              <w:top w:val="nil"/>
            </w:tcBorders>
          </w:tcPr>
          <w:p w14:paraId="54662BA4" w14:textId="77777777" w:rsidR="006134B9" w:rsidRDefault="00B74B30">
            <w:pPr>
              <w:pStyle w:val="TableParagraph"/>
              <w:spacing w:before="1"/>
              <w:ind w:left="107"/>
              <w:rPr>
                <w:sz w:val="16"/>
              </w:rPr>
            </w:pPr>
            <w:r>
              <w:rPr>
                <w:sz w:val="16"/>
              </w:rPr>
              <w:t>2.338</w:t>
            </w:r>
          </w:p>
        </w:tc>
        <w:tc>
          <w:tcPr>
            <w:tcW w:w="1420" w:type="dxa"/>
            <w:tcBorders>
              <w:top w:val="nil"/>
            </w:tcBorders>
          </w:tcPr>
          <w:p w14:paraId="6EA50BD1" w14:textId="77777777" w:rsidR="006134B9" w:rsidRDefault="00B74B30">
            <w:pPr>
              <w:pStyle w:val="TableParagraph"/>
              <w:spacing w:before="90"/>
              <w:ind w:left="106"/>
              <w:rPr>
                <w:sz w:val="16"/>
              </w:rPr>
            </w:pPr>
            <w:r>
              <w:rPr>
                <w:sz w:val="16"/>
              </w:rPr>
              <w:t>1.17</w:t>
            </w:r>
          </w:p>
        </w:tc>
        <w:tc>
          <w:tcPr>
            <w:tcW w:w="1431" w:type="dxa"/>
            <w:tcBorders>
              <w:top w:val="nil"/>
            </w:tcBorders>
          </w:tcPr>
          <w:p w14:paraId="4CC33794" w14:textId="77777777" w:rsidR="006134B9" w:rsidRDefault="00B74B30">
            <w:pPr>
              <w:pStyle w:val="TableParagraph"/>
              <w:spacing w:before="90"/>
              <w:ind w:left="103"/>
              <w:rPr>
                <w:sz w:val="16"/>
              </w:rPr>
            </w:pPr>
            <w:r>
              <w:rPr>
                <w:sz w:val="16"/>
              </w:rPr>
              <w:t>Yes</w:t>
            </w:r>
          </w:p>
        </w:tc>
      </w:tr>
      <w:tr w:rsidR="006134B9" w14:paraId="6CE43654" w14:textId="77777777">
        <w:trPr>
          <w:trHeight w:val="551"/>
        </w:trPr>
        <w:tc>
          <w:tcPr>
            <w:tcW w:w="1560" w:type="dxa"/>
            <w:tcBorders>
              <w:bottom w:val="nil"/>
            </w:tcBorders>
          </w:tcPr>
          <w:p w14:paraId="16EE4FD0" w14:textId="77777777" w:rsidR="006134B9" w:rsidRDefault="00B74B30">
            <w:pPr>
              <w:pStyle w:val="TableParagraph"/>
              <w:spacing w:before="17" w:line="254" w:lineRule="exact"/>
              <w:ind w:left="105" w:right="163"/>
              <w:rPr>
                <w:sz w:val="16"/>
              </w:rPr>
            </w:pPr>
            <w:r>
              <w:rPr>
                <w:sz w:val="16"/>
              </w:rPr>
              <w:t>Scenario 9</w:t>
            </w:r>
            <w:r>
              <w:rPr>
                <w:spacing w:val="1"/>
                <w:sz w:val="16"/>
              </w:rPr>
              <w:t xml:space="preserve"> </w:t>
            </w:r>
            <w:r>
              <w:rPr>
                <w:sz w:val="16"/>
              </w:rPr>
              <w:t>(general</w:t>
            </w:r>
            <w:r>
              <w:rPr>
                <w:spacing w:val="-12"/>
                <w:sz w:val="16"/>
              </w:rPr>
              <w:t xml:space="preserve"> </w:t>
            </w:r>
            <w:r>
              <w:rPr>
                <w:sz w:val="16"/>
              </w:rPr>
              <w:t>public)</w:t>
            </w:r>
          </w:p>
        </w:tc>
        <w:tc>
          <w:tcPr>
            <w:tcW w:w="708" w:type="dxa"/>
            <w:tcBorders>
              <w:bottom w:val="nil"/>
            </w:tcBorders>
          </w:tcPr>
          <w:p w14:paraId="4F789808" w14:textId="77777777" w:rsidR="006134B9" w:rsidRDefault="00B74B30">
            <w:pPr>
              <w:pStyle w:val="TableParagraph"/>
              <w:spacing w:before="59"/>
              <w:ind w:left="105" w:right="125"/>
              <w:rPr>
                <w:sz w:val="16"/>
              </w:rPr>
            </w:pPr>
            <w:r>
              <w:rPr>
                <w:sz w:val="16"/>
              </w:rPr>
              <w:t>1 /No</w:t>
            </w:r>
            <w:r>
              <w:rPr>
                <w:spacing w:val="-54"/>
                <w:sz w:val="16"/>
              </w:rPr>
              <w:t xml:space="preserve"> </w:t>
            </w:r>
            <w:r>
              <w:rPr>
                <w:sz w:val="16"/>
              </w:rPr>
              <w:t>PPE</w:t>
            </w:r>
          </w:p>
        </w:tc>
        <w:tc>
          <w:tcPr>
            <w:tcW w:w="1417" w:type="dxa"/>
            <w:tcBorders>
              <w:bottom w:val="nil"/>
            </w:tcBorders>
          </w:tcPr>
          <w:p w14:paraId="606D50F5" w14:textId="77777777" w:rsidR="006134B9" w:rsidRDefault="00B74B30">
            <w:pPr>
              <w:pStyle w:val="TableParagraph"/>
              <w:spacing w:before="59"/>
              <w:ind w:left="108"/>
              <w:rPr>
                <w:sz w:val="16"/>
              </w:rPr>
            </w:pPr>
            <w:r>
              <w:rPr>
                <w:sz w:val="16"/>
              </w:rPr>
              <w:t>IPBC</w:t>
            </w:r>
          </w:p>
          <w:p w14:paraId="5CC7AFFA" w14:textId="77777777" w:rsidR="006134B9" w:rsidRDefault="00B74B30">
            <w:pPr>
              <w:pStyle w:val="TableParagraph"/>
              <w:tabs>
                <w:tab w:val="left" w:pos="540"/>
              </w:tabs>
              <w:spacing w:before="89" w:line="189" w:lineRule="exact"/>
              <w:ind w:left="180"/>
              <w:rPr>
                <w:sz w:val="16"/>
              </w:rPr>
            </w:pPr>
            <w:r>
              <w:rPr>
                <w:rFonts w:ascii="Times New Roman"/>
                <w:sz w:val="16"/>
              </w:rPr>
              <w:t>-</w:t>
            </w:r>
            <w:r>
              <w:rPr>
                <w:rFonts w:ascii="Times New Roman"/>
                <w:sz w:val="16"/>
              </w:rPr>
              <w:tab/>
            </w:r>
            <w:r>
              <w:rPr>
                <w:sz w:val="16"/>
              </w:rPr>
              <w:t>Adult</w:t>
            </w:r>
          </w:p>
        </w:tc>
        <w:tc>
          <w:tcPr>
            <w:tcW w:w="1277" w:type="dxa"/>
            <w:tcBorders>
              <w:bottom w:val="nil"/>
            </w:tcBorders>
          </w:tcPr>
          <w:p w14:paraId="73B6F604" w14:textId="77777777" w:rsidR="006134B9" w:rsidRDefault="00B74B30">
            <w:pPr>
              <w:pStyle w:val="TableParagraph"/>
              <w:spacing w:before="59"/>
              <w:ind w:left="107"/>
              <w:rPr>
                <w:sz w:val="16"/>
              </w:rPr>
            </w:pPr>
            <w:r>
              <w:rPr>
                <w:sz w:val="16"/>
              </w:rPr>
              <w:t>20</w:t>
            </w:r>
          </w:p>
        </w:tc>
        <w:tc>
          <w:tcPr>
            <w:tcW w:w="992" w:type="dxa"/>
            <w:tcBorders>
              <w:bottom w:val="nil"/>
            </w:tcBorders>
          </w:tcPr>
          <w:p w14:paraId="4D08DC62" w14:textId="77777777" w:rsidR="006134B9" w:rsidRDefault="00B74B30">
            <w:pPr>
              <w:pStyle w:val="TableParagraph"/>
              <w:spacing w:before="59"/>
              <w:ind w:left="107"/>
              <w:rPr>
                <w:sz w:val="16"/>
              </w:rPr>
            </w:pPr>
            <w:r>
              <w:rPr>
                <w:sz w:val="16"/>
              </w:rPr>
              <w:t>200</w:t>
            </w:r>
          </w:p>
        </w:tc>
        <w:tc>
          <w:tcPr>
            <w:tcW w:w="1419" w:type="dxa"/>
            <w:tcBorders>
              <w:bottom w:val="nil"/>
            </w:tcBorders>
          </w:tcPr>
          <w:p w14:paraId="67FB68DA" w14:textId="77777777" w:rsidR="006134B9" w:rsidRDefault="00B74B30">
            <w:pPr>
              <w:pStyle w:val="TableParagraph"/>
              <w:spacing w:before="59"/>
              <w:ind w:left="107"/>
              <w:rPr>
                <w:sz w:val="16"/>
              </w:rPr>
            </w:pPr>
            <w:r>
              <w:rPr>
                <w:sz w:val="16"/>
              </w:rPr>
              <w:t>19.15</w:t>
            </w:r>
          </w:p>
          <w:p w14:paraId="32F25773" w14:textId="77777777" w:rsidR="006134B9" w:rsidRDefault="00B74B30">
            <w:pPr>
              <w:pStyle w:val="TableParagraph"/>
              <w:spacing w:before="89" w:line="189" w:lineRule="exact"/>
              <w:ind w:left="107"/>
              <w:rPr>
                <w:sz w:val="16"/>
              </w:rPr>
            </w:pPr>
            <w:r>
              <w:rPr>
                <w:sz w:val="16"/>
              </w:rPr>
              <w:t>50.76</w:t>
            </w:r>
          </w:p>
        </w:tc>
        <w:tc>
          <w:tcPr>
            <w:tcW w:w="1420" w:type="dxa"/>
            <w:tcBorders>
              <w:bottom w:val="nil"/>
            </w:tcBorders>
          </w:tcPr>
          <w:p w14:paraId="1611B1F8" w14:textId="77777777" w:rsidR="006134B9" w:rsidRDefault="00B74B30">
            <w:pPr>
              <w:pStyle w:val="TableParagraph"/>
              <w:spacing w:before="59"/>
              <w:ind w:left="106"/>
              <w:rPr>
                <w:sz w:val="16"/>
              </w:rPr>
            </w:pPr>
            <w:r>
              <w:rPr>
                <w:sz w:val="16"/>
              </w:rPr>
              <w:t>9.57</w:t>
            </w:r>
          </w:p>
          <w:p w14:paraId="3FE52CBE" w14:textId="77777777" w:rsidR="006134B9" w:rsidRDefault="00B74B30">
            <w:pPr>
              <w:pStyle w:val="TableParagraph"/>
              <w:spacing w:before="89" w:line="189" w:lineRule="exact"/>
              <w:ind w:left="106"/>
              <w:rPr>
                <w:sz w:val="16"/>
              </w:rPr>
            </w:pPr>
            <w:r>
              <w:rPr>
                <w:sz w:val="16"/>
              </w:rPr>
              <w:t>25.38</w:t>
            </w:r>
          </w:p>
        </w:tc>
        <w:tc>
          <w:tcPr>
            <w:tcW w:w="1431" w:type="dxa"/>
            <w:tcBorders>
              <w:bottom w:val="nil"/>
            </w:tcBorders>
          </w:tcPr>
          <w:p w14:paraId="55F250F6" w14:textId="77777777" w:rsidR="006134B9" w:rsidRDefault="00B74B30">
            <w:pPr>
              <w:pStyle w:val="TableParagraph"/>
              <w:spacing w:before="59"/>
              <w:ind w:left="103"/>
              <w:rPr>
                <w:sz w:val="16"/>
              </w:rPr>
            </w:pPr>
            <w:r>
              <w:rPr>
                <w:sz w:val="16"/>
              </w:rPr>
              <w:t>Yes</w:t>
            </w:r>
          </w:p>
          <w:p w14:paraId="4C18C256" w14:textId="77777777" w:rsidR="006134B9" w:rsidRDefault="00B74B30">
            <w:pPr>
              <w:pStyle w:val="TableParagraph"/>
              <w:spacing w:before="89" w:line="189" w:lineRule="exact"/>
              <w:ind w:left="103"/>
              <w:rPr>
                <w:sz w:val="16"/>
              </w:rPr>
            </w:pPr>
            <w:r>
              <w:rPr>
                <w:sz w:val="16"/>
              </w:rPr>
              <w:t>Yes</w:t>
            </w:r>
          </w:p>
        </w:tc>
      </w:tr>
      <w:tr w:rsidR="006134B9" w14:paraId="341200FD" w14:textId="77777777">
        <w:trPr>
          <w:trHeight w:val="686"/>
        </w:trPr>
        <w:tc>
          <w:tcPr>
            <w:tcW w:w="1560" w:type="dxa"/>
            <w:tcBorders>
              <w:top w:val="nil"/>
            </w:tcBorders>
          </w:tcPr>
          <w:p w14:paraId="0A053399" w14:textId="77777777" w:rsidR="006134B9" w:rsidRDefault="006134B9">
            <w:pPr>
              <w:pStyle w:val="TableParagraph"/>
              <w:rPr>
                <w:rFonts w:ascii="Times New Roman"/>
                <w:sz w:val="18"/>
              </w:rPr>
            </w:pPr>
          </w:p>
        </w:tc>
        <w:tc>
          <w:tcPr>
            <w:tcW w:w="708" w:type="dxa"/>
            <w:tcBorders>
              <w:top w:val="nil"/>
            </w:tcBorders>
          </w:tcPr>
          <w:p w14:paraId="04992A76" w14:textId="77777777" w:rsidR="006134B9" w:rsidRDefault="006134B9">
            <w:pPr>
              <w:pStyle w:val="TableParagraph"/>
              <w:rPr>
                <w:rFonts w:ascii="Times New Roman"/>
                <w:sz w:val="18"/>
              </w:rPr>
            </w:pPr>
          </w:p>
        </w:tc>
        <w:tc>
          <w:tcPr>
            <w:tcW w:w="1417" w:type="dxa"/>
            <w:tcBorders>
              <w:top w:val="nil"/>
            </w:tcBorders>
          </w:tcPr>
          <w:p w14:paraId="02FE94FD" w14:textId="77777777" w:rsidR="006134B9" w:rsidRDefault="00B74B30">
            <w:pPr>
              <w:pStyle w:val="TableParagraph"/>
              <w:numPr>
                <w:ilvl w:val="0"/>
                <w:numId w:val="18"/>
              </w:numPr>
              <w:tabs>
                <w:tab w:val="left" w:pos="540"/>
                <w:tab w:val="left" w:pos="541"/>
              </w:tabs>
              <w:spacing w:before="14"/>
              <w:ind w:hanging="361"/>
              <w:rPr>
                <w:sz w:val="16"/>
              </w:rPr>
            </w:pPr>
            <w:r>
              <w:rPr>
                <w:sz w:val="16"/>
              </w:rPr>
              <w:t>Child</w:t>
            </w:r>
          </w:p>
          <w:p w14:paraId="7BA65026" w14:textId="77777777" w:rsidR="006134B9" w:rsidRDefault="00B74B30">
            <w:pPr>
              <w:pStyle w:val="TableParagraph"/>
              <w:numPr>
                <w:ilvl w:val="0"/>
                <w:numId w:val="18"/>
              </w:numPr>
              <w:tabs>
                <w:tab w:val="left" w:pos="540"/>
                <w:tab w:val="left" w:pos="541"/>
              </w:tabs>
              <w:spacing w:before="28"/>
              <w:ind w:hanging="361"/>
              <w:rPr>
                <w:sz w:val="16"/>
              </w:rPr>
            </w:pPr>
            <w:r>
              <w:rPr>
                <w:sz w:val="16"/>
              </w:rPr>
              <w:t>Toddler</w:t>
            </w:r>
          </w:p>
          <w:p w14:paraId="365DC263" w14:textId="77777777" w:rsidR="006134B9" w:rsidRDefault="00B74B30">
            <w:pPr>
              <w:pStyle w:val="TableParagraph"/>
              <w:numPr>
                <w:ilvl w:val="0"/>
                <w:numId w:val="18"/>
              </w:numPr>
              <w:tabs>
                <w:tab w:val="left" w:pos="540"/>
                <w:tab w:val="left" w:pos="541"/>
              </w:tabs>
              <w:spacing w:before="30"/>
              <w:ind w:hanging="361"/>
              <w:rPr>
                <w:sz w:val="16"/>
              </w:rPr>
            </w:pPr>
            <w:r>
              <w:rPr>
                <w:sz w:val="16"/>
              </w:rPr>
              <w:t>Infant</w:t>
            </w:r>
          </w:p>
        </w:tc>
        <w:tc>
          <w:tcPr>
            <w:tcW w:w="1277" w:type="dxa"/>
            <w:tcBorders>
              <w:top w:val="nil"/>
            </w:tcBorders>
          </w:tcPr>
          <w:p w14:paraId="45F70ED4" w14:textId="77777777" w:rsidR="006134B9" w:rsidRDefault="006134B9">
            <w:pPr>
              <w:pStyle w:val="TableParagraph"/>
              <w:rPr>
                <w:rFonts w:ascii="Times New Roman"/>
                <w:sz w:val="18"/>
              </w:rPr>
            </w:pPr>
          </w:p>
        </w:tc>
        <w:tc>
          <w:tcPr>
            <w:tcW w:w="992" w:type="dxa"/>
            <w:tcBorders>
              <w:top w:val="nil"/>
            </w:tcBorders>
          </w:tcPr>
          <w:p w14:paraId="3200C411" w14:textId="77777777" w:rsidR="006134B9" w:rsidRDefault="006134B9">
            <w:pPr>
              <w:pStyle w:val="TableParagraph"/>
              <w:rPr>
                <w:rFonts w:ascii="Times New Roman"/>
                <w:sz w:val="18"/>
              </w:rPr>
            </w:pPr>
          </w:p>
        </w:tc>
        <w:tc>
          <w:tcPr>
            <w:tcW w:w="1419" w:type="dxa"/>
            <w:tcBorders>
              <w:top w:val="nil"/>
            </w:tcBorders>
          </w:tcPr>
          <w:p w14:paraId="626E8CFA" w14:textId="77777777" w:rsidR="006134B9" w:rsidRDefault="00B74B30">
            <w:pPr>
              <w:pStyle w:val="TableParagraph"/>
              <w:spacing w:before="74"/>
              <w:ind w:left="107"/>
              <w:rPr>
                <w:sz w:val="16"/>
              </w:rPr>
            </w:pPr>
            <w:r>
              <w:rPr>
                <w:sz w:val="16"/>
              </w:rPr>
              <w:t>115.79</w:t>
            </w:r>
          </w:p>
          <w:p w14:paraId="462333A1" w14:textId="77777777" w:rsidR="006134B9" w:rsidRDefault="00B74B30">
            <w:pPr>
              <w:pStyle w:val="TableParagraph"/>
              <w:spacing w:before="89"/>
              <w:ind w:left="107"/>
              <w:rPr>
                <w:sz w:val="16"/>
              </w:rPr>
            </w:pPr>
            <w:r>
              <w:rPr>
                <w:sz w:val="16"/>
              </w:rPr>
              <w:t>96.50</w:t>
            </w:r>
          </w:p>
        </w:tc>
        <w:tc>
          <w:tcPr>
            <w:tcW w:w="1420" w:type="dxa"/>
            <w:tcBorders>
              <w:top w:val="nil"/>
            </w:tcBorders>
          </w:tcPr>
          <w:p w14:paraId="4F80750A" w14:textId="77777777" w:rsidR="006134B9" w:rsidRDefault="00B74B30">
            <w:pPr>
              <w:pStyle w:val="TableParagraph"/>
              <w:spacing w:before="74"/>
              <w:ind w:left="106"/>
              <w:rPr>
                <w:sz w:val="16"/>
              </w:rPr>
            </w:pPr>
            <w:r>
              <w:rPr>
                <w:sz w:val="16"/>
              </w:rPr>
              <w:t>57.90</w:t>
            </w:r>
          </w:p>
          <w:p w14:paraId="0E16DA66" w14:textId="77777777" w:rsidR="006134B9" w:rsidRDefault="00B74B30">
            <w:pPr>
              <w:pStyle w:val="TableParagraph"/>
              <w:spacing w:before="89"/>
              <w:ind w:left="106"/>
              <w:rPr>
                <w:sz w:val="16"/>
              </w:rPr>
            </w:pPr>
            <w:r>
              <w:rPr>
                <w:sz w:val="16"/>
              </w:rPr>
              <w:t>48.25</w:t>
            </w:r>
          </w:p>
        </w:tc>
        <w:tc>
          <w:tcPr>
            <w:tcW w:w="1431" w:type="dxa"/>
            <w:tcBorders>
              <w:top w:val="nil"/>
            </w:tcBorders>
          </w:tcPr>
          <w:p w14:paraId="1DC545C3" w14:textId="77777777" w:rsidR="006134B9" w:rsidRDefault="00B74B30">
            <w:pPr>
              <w:pStyle w:val="TableParagraph"/>
              <w:spacing w:before="74" w:line="350" w:lineRule="auto"/>
              <w:ind w:left="103" w:right="1020"/>
              <w:rPr>
                <w:sz w:val="16"/>
              </w:rPr>
            </w:pPr>
            <w:r>
              <w:rPr>
                <w:sz w:val="16"/>
              </w:rPr>
              <w:t>Yes</w:t>
            </w:r>
            <w:r>
              <w:rPr>
                <w:spacing w:val="-54"/>
                <w:sz w:val="16"/>
              </w:rPr>
              <w:t xml:space="preserve"> </w:t>
            </w:r>
            <w:proofErr w:type="spellStart"/>
            <w:r>
              <w:rPr>
                <w:sz w:val="16"/>
              </w:rPr>
              <w:t>Yes</w:t>
            </w:r>
            <w:proofErr w:type="spellEnd"/>
          </w:p>
        </w:tc>
      </w:tr>
    </w:tbl>
    <w:p w14:paraId="31BCB7C3" w14:textId="77777777" w:rsidR="006134B9" w:rsidRDefault="006134B9">
      <w:pPr>
        <w:pStyle w:val="BodyText"/>
        <w:spacing w:before="9"/>
        <w:rPr>
          <w:i/>
          <w:sz w:val="34"/>
        </w:rPr>
      </w:pPr>
    </w:p>
    <w:p w14:paraId="2FE2831E" w14:textId="77777777" w:rsidR="006134B9" w:rsidRDefault="00B74B30">
      <w:pPr>
        <w:ind w:left="1248"/>
        <w:rPr>
          <w:i/>
        </w:rPr>
      </w:pPr>
      <w:r>
        <w:rPr>
          <w:i/>
          <w:u w:val="single"/>
        </w:rPr>
        <w:t>Combined</w:t>
      </w:r>
      <w:r>
        <w:rPr>
          <w:i/>
          <w:spacing w:val="-3"/>
          <w:u w:val="single"/>
        </w:rPr>
        <w:t xml:space="preserve"> </w:t>
      </w:r>
      <w:r>
        <w:rPr>
          <w:i/>
          <w:u w:val="single"/>
        </w:rPr>
        <w:t>scenarios</w:t>
      </w:r>
    </w:p>
    <w:p w14:paraId="1FCCD01F" w14:textId="77777777" w:rsidR="006134B9" w:rsidRDefault="006134B9">
      <w:pPr>
        <w:pStyle w:val="BodyText"/>
        <w:spacing w:before="1"/>
        <w:rPr>
          <w:i/>
          <w:sz w:val="5"/>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08"/>
        <w:gridCol w:w="1417"/>
        <w:gridCol w:w="1277"/>
        <w:gridCol w:w="992"/>
        <w:gridCol w:w="1419"/>
        <w:gridCol w:w="1420"/>
        <w:gridCol w:w="1431"/>
      </w:tblGrid>
      <w:tr w:rsidR="006134B9" w14:paraId="7149AA33" w14:textId="77777777">
        <w:trPr>
          <w:trHeight w:val="1151"/>
        </w:trPr>
        <w:tc>
          <w:tcPr>
            <w:tcW w:w="1560" w:type="dxa"/>
            <w:shd w:val="clear" w:color="auto" w:fill="FFFFCC"/>
          </w:tcPr>
          <w:p w14:paraId="0F58EDE9" w14:textId="77777777" w:rsidR="006134B9" w:rsidRDefault="00B74B30">
            <w:pPr>
              <w:pStyle w:val="TableParagraph"/>
              <w:spacing w:before="60" w:line="297" w:lineRule="auto"/>
              <w:ind w:left="105" w:right="459"/>
              <w:rPr>
                <w:b/>
                <w:sz w:val="20"/>
              </w:rPr>
            </w:pPr>
            <w:r>
              <w:rPr>
                <w:b/>
                <w:sz w:val="20"/>
              </w:rPr>
              <w:t>Task/</w:t>
            </w:r>
            <w:r>
              <w:rPr>
                <w:b/>
                <w:spacing w:val="1"/>
                <w:sz w:val="20"/>
              </w:rPr>
              <w:t xml:space="preserve"> </w:t>
            </w:r>
            <w:r>
              <w:rPr>
                <w:b/>
                <w:spacing w:val="-1"/>
                <w:sz w:val="20"/>
              </w:rPr>
              <w:t>Scenario</w:t>
            </w:r>
          </w:p>
        </w:tc>
        <w:tc>
          <w:tcPr>
            <w:tcW w:w="708" w:type="dxa"/>
            <w:shd w:val="clear" w:color="auto" w:fill="FFFFCC"/>
          </w:tcPr>
          <w:p w14:paraId="61ABC368" w14:textId="77777777" w:rsidR="006134B9" w:rsidRDefault="00B74B30">
            <w:pPr>
              <w:pStyle w:val="TableParagraph"/>
              <w:spacing w:before="60"/>
              <w:ind w:left="105"/>
              <w:rPr>
                <w:b/>
                <w:sz w:val="20"/>
              </w:rPr>
            </w:pPr>
            <w:r>
              <w:rPr>
                <w:b/>
                <w:sz w:val="20"/>
              </w:rPr>
              <w:t>Tier</w:t>
            </w:r>
          </w:p>
        </w:tc>
        <w:tc>
          <w:tcPr>
            <w:tcW w:w="1417" w:type="dxa"/>
            <w:shd w:val="clear" w:color="auto" w:fill="FFFFCC"/>
          </w:tcPr>
          <w:p w14:paraId="15745CBA" w14:textId="77777777" w:rsidR="006134B9" w:rsidRDefault="00B74B30">
            <w:pPr>
              <w:pStyle w:val="TableParagraph"/>
              <w:spacing w:before="60"/>
              <w:ind w:left="108" w:right="150"/>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2C160D49" w14:textId="77777777" w:rsidR="006134B9" w:rsidRDefault="00B74B30">
            <w:pPr>
              <w:pStyle w:val="TableParagraph"/>
              <w:spacing w:before="60"/>
              <w:ind w:left="107" w:right="135"/>
              <w:rPr>
                <w:b/>
                <w:sz w:val="20"/>
              </w:rPr>
            </w:pPr>
            <w:r>
              <w:rPr>
                <w:b/>
                <w:spacing w:val="-1"/>
                <w:sz w:val="20"/>
              </w:rPr>
              <w:t>Systemic</w:t>
            </w:r>
            <w:r>
              <w:rPr>
                <w:b/>
                <w:spacing w:val="-66"/>
                <w:sz w:val="20"/>
              </w:rPr>
              <w:t xml:space="preserve"> </w:t>
            </w:r>
            <w:r>
              <w:rPr>
                <w:b/>
                <w:sz w:val="20"/>
              </w:rPr>
              <w:t>NOAEL</w:t>
            </w:r>
          </w:p>
          <w:p w14:paraId="65086875" w14:textId="77777777" w:rsidR="006134B9" w:rsidRDefault="00B74B30">
            <w:pPr>
              <w:pStyle w:val="TableParagraph"/>
              <w:spacing w:before="59"/>
              <w:ind w:left="107" w:right="381"/>
              <w:rPr>
                <w:b/>
                <w:sz w:val="20"/>
              </w:rPr>
            </w:pPr>
            <w:r>
              <w:rPr>
                <w:b/>
                <w:spacing w:val="-1"/>
                <w:sz w:val="20"/>
              </w:rPr>
              <w:t>mg/kg</w:t>
            </w:r>
            <w:r>
              <w:rPr>
                <w:b/>
                <w:spacing w:val="-66"/>
                <w:sz w:val="20"/>
              </w:rPr>
              <w:t xml:space="preserve"> </w:t>
            </w:r>
            <w:proofErr w:type="spellStart"/>
            <w:r>
              <w:rPr>
                <w:b/>
                <w:sz w:val="20"/>
              </w:rPr>
              <w:t>bw</w:t>
            </w:r>
            <w:proofErr w:type="spellEnd"/>
            <w:r>
              <w:rPr>
                <w:b/>
                <w:sz w:val="20"/>
              </w:rPr>
              <w:t>/d</w:t>
            </w:r>
          </w:p>
        </w:tc>
        <w:tc>
          <w:tcPr>
            <w:tcW w:w="992" w:type="dxa"/>
            <w:shd w:val="clear" w:color="auto" w:fill="FFFFCC"/>
          </w:tcPr>
          <w:p w14:paraId="0E9C4086" w14:textId="77777777" w:rsidR="006134B9" w:rsidRDefault="00B74B30">
            <w:pPr>
              <w:pStyle w:val="TableParagraph"/>
              <w:spacing w:before="60"/>
              <w:ind w:left="107"/>
              <w:rPr>
                <w:b/>
                <w:sz w:val="20"/>
              </w:rPr>
            </w:pPr>
            <w:r>
              <w:rPr>
                <w:b/>
                <w:sz w:val="20"/>
              </w:rPr>
              <w:t>AEL</w:t>
            </w:r>
          </w:p>
          <w:p w14:paraId="1B641D5D" w14:textId="77777777" w:rsidR="006134B9" w:rsidRDefault="00B74B30">
            <w:pPr>
              <w:pStyle w:val="TableParagraph"/>
              <w:spacing w:before="59"/>
              <w:ind w:left="107" w:right="96"/>
              <w:rPr>
                <w:b/>
                <w:sz w:val="20"/>
              </w:rPr>
            </w:pPr>
            <w:r>
              <w:rPr>
                <w:b/>
                <w:spacing w:val="-1"/>
                <w:sz w:val="20"/>
              </w:rPr>
              <w:t>mg/kg</w:t>
            </w:r>
            <w:r>
              <w:rPr>
                <w:b/>
                <w:spacing w:val="-66"/>
                <w:sz w:val="20"/>
              </w:rPr>
              <w:t xml:space="preserve"> </w:t>
            </w:r>
            <w:r>
              <w:rPr>
                <w:b/>
                <w:sz w:val="20"/>
              </w:rPr>
              <w:t>µw/d</w:t>
            </w:r>
          </w:p>
        </w:tc>
        <w:tc>
          <w:tcPr>
            <w:tcW w:w="1419" w:type="dxa"/>
            <w:shd w:val="clear" w:color="auto" w:fill="FFFFCC"/>
          </w:tcPr>
          <w:p w14:paraId="6AC7339A" w14:textId="77777777" w:rsidR="006134B9" w:rsidRDefault="00B74B30">
            <w:pPr>
              <w:pStyle w:val="TableParagraph"/>
              <w:spacing w:before="60"/>
              <w:ind w:left="107" w:right="167"/>
              <w:rPr>
                <w:b/>
                <w:sz w:val="20"/>
              </w:rPr>
            </w:pPr>
            <w:r>
              <w:rPr>
                <w:b/>
                <w:spacing w:val="-1"/>
                <w:sz w:val="20"/>
              </w:rPr>
              <w:t>Estimated</w:t>
            </w:r>
            <w:r>
              <w:rPr>
                <w:b/>
                <w:spacing w:val="-66"/>
                <w:sz w:val="20"/>
              </w:rPr>
              <w:t xml:space="preserve"> </w:t>
            </w:r>
            <w:r>
              <w:rPr>
                <w:b/>
                <w:sz w:val="20"/>
              </w:rPr>
              <w:t>uptake</w:t>
            </w:r>
          </w:p>
          <w:p w14:paraId="77138B56" w14:textId="77777777" w:rsidR="006134B9" w:rsidRDefault="00B74B30">
            <w:pPr>
              <w:pStyle w:val="TableParagraph"/>
              <w:spacing w:before="59"/>
              <w:ind w:left="107" w:right="591"/>
              <w:rPr>
                <w:b/>
                <w:sz w:val="20"/>
              </w:rPr>
            </w:pPr>
            <w:r>
              <w:rPr>
                <w:b/>
                <w:spacing w:val="-1"/>
                <w:sz w:val="20"/>
              </w:rPr>
              <w:t>µg/kg</w:t>
            </w:r>
            <w:r>
              <w:rPr>
                <w:b/>
                <w:spacing w:val="-66"/>
                <w:sz w:val="20"/>
              </w:rPr>
              <w:t xml:space="preserve"> </w:t>
            </w:r>
            <w:proofErr w:type="spellStart"/>
            <w:r>
              <w:rPr>
                <w:b/>
                <w:sz w:val="20"/>
              </w:rPr>
              <w:t>bw</w:t>
            </w:r>
            <w:proofErr w:type="spellEnd"/>
            <w:r>
              <w:rPr>
                <w:b/>
                <w:sz w:val="20"/>
              </w:rPr>
              <w:t>/d</w:t>
            </w:r>
          </w:p>
        </w:tc>
        <w:tc>
          <w:tcPr>
            <w:tcW w:w="1420" w:type="dxa"/>
            <w:shd w:val="clear" w:color="auto" w:fill="FFFFCC"/>
          </w:tcPr>
          <w:p w14:paraId="43D54DC4" w14:textId="77777777" w:rsidR="006134B9" w:rsidRDefault="00B74B30">
            <w:pPr>
              <w:pStyle w:val="TableParagraph"/>
              <w:spacing w:before="60"/>
              <w:ind w:left="106" w:right="169"/>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691524DA" w14:textId="77777777" w:rsidR="006134B9" w:rsidRDefault="00B74B30">
            <w:pPr>
              <w:pStyle w:val="TableParagraph"/>
              <w:spacing w:before="60"/>
              <w:ind w:left="106"/>
              <w:rPr>
                <w:b/>
                <w:sz w:val="20"/>
              </w:rPr>
            </w:pPr>
            <w:r>
              <w:rPr>
                <w:b/>
                <w:sz w:val="20"/>
              </w:rPr>
              <w:t>(%)</w:t>
            </w:r>
          </w:p>
        </w:tc>
        <w:tc>
          <w:tcPr>
            <w:tcW w:w="1431" w:type="dxa"/>
            <w:shd w:val="clear" w:color="auto" w:fill="FFFFCC"/>
          </w:tcPr>
          <w:p w14:paraId="6B33B86D" w14:textId="77777777" w:rsidR="006134B9" w:rsidRDefault="00B74B30">
            <w:pPr>
              <w:pStyle w:val="TableParagraph"/>
              <w:spacing w:before="60"/>
              <w:ind w:left="103" w:right="210"/>
              <w:rPr>
                <w:b/>
                <w:sz w:val="20"/>
              </w:rPr>
            </w:pPr>
            <w:proofErr w:type="spellStart"/>
            <w:r>
              <w:rPr>
                <w:b/>
                <w:spacing w:val="-1"/>
                <w:sz w:val="20"/>
              </w:rPr>
              <w:t>Acceptabl</w:t>
            </w:r>
            <w:proofErr w:type="spellEnd"/>
            <w:r>
              <w:rPr>
                <w:b/>
                <w:spacing w:val="-66"/>
                <w:sz w:val="20"/>
              </w:rPr>
              <w:t xml:space="preserve"> </w:t>
            </w:r>
            <w:r>
              <w:rPr>
                <w:b/>
                <w:sz w:val="20"/>
              </w:rPr>
              <w:t>e</w:t>
            </w:r>
          </w:p>
          <w:p w14:paraId="3A3729C1" w14:textId="77777777" w:rsidR="006134B9" w:rsidRDefault="00B74B30">
            <w:pPr>
              <w:pStyle w:val="TableParagraph"/>
              <w:spacing w:before="59"/>
              <w:ind w:left="103"/>
              <w:rPr>
                <w:b/>
                <w:sz w:val="20"/>
              </w:rPr>
            </w:pPr>
            <w:r>
              <w:rPr>
                <w:b/>
                <w:sz w:val="20"/>
              </w:rPr>
              <w:t>(yes/no)</w:t>
            </w:r>
          </w:p>
        </w:tc>
      </w:tr>
      <w:tr w:rsidR="006134B9" w14:paraId="2D2DC78C" w14:textId="77777777">
        <w:trPr>
          <w:trHeight w:val="313"/>
        </w:trPr>
        <w:tc>
          <w:tcPr>
            <w:tcW w:w="10224" w:type="dxa"/>
            <w:gridSpan w:val="8"/>
          </w:tcPr>
          <w:p w14:paraId="3213659B" w14:textId="77777777" w:rsidR="006134B9" w:rsidRDefault="00B74B30">
            <w:pPr>
              <w:pStyle w:val="TableParagraph"/>
              <w:spacing w:before="59"/>
              <w:ind w:left="105"/>
              <w:rPr>
                <w:b/>
                <w:sz w:val="16"/>
              </w:rPr>
            </w:pPr>
            <w:r>
              <w:rPr>
                <w:b/>
                <w:sz w:val="16"/>
              </w:rPr>
              <w:t>Secondary</w:t>
            </w:r>
            <w:r>
              <w:rPr>
                <w:b/>
                <w:spacing w:val="-3"/>
                <w:sz w:val="16"/>
              </w:rPr>
              <w:t xml:space="preserve"> </w:t>
            </w:r>
            <w:r>
              <w:rPr>
                <w:b/>
                <w:sz w:val="16"/>
              </w:rPr>
              <w:t>– chronic</w:t>
            </w:r>
            <w:r>
              <w:rPr>
                <w:b/>
                <w:spacing w:val="-4"/>
                <w:sz w:val="16"/>
              </w:rPr>
              <w:t xml:space="preserve"> </w:t>
            </w:r>
            <w:r>
              <w:rPr>
                <w:b/>
                <w:sz w:val="16"/>
              </w:rPr>
              <w:t>phase</w:t>
            </w:r>
          </w:p>
        </w:tc>
      </w:tr>
      <w:tr w:rsidR="006134B9" w14:paraId="33499E9D" w14:textId="77777777">
        <w:trPr>
          <w:trHeight w:val="568"/>
        </w:trPr>
        <w:tc>
          <w:tcPr>
            <w:tcW w:w="1560" w:type="dxa"/>
          </w:tcPr>
          <w:p w14:paraId="504D1056" w14:textId="77777777" w:rsidR="006134B9" w:rsidRDefault="00B74B30">
            <w:pPr>
              <w:pStyle w:val="TableParagraph"/>
              <w:spacing w:before="17" w:line="254" w:lineRule="exact"/>
              <w:ind w:left="105" w:right="339"/>
              <w:rPr>
                <w:sz w:val="16"/>
              </w:rPr>
            </w:pPr>
            <w:r>
              <w:rPr>
                <w:sz w:val="16"/>
              </w:rPr>
              <w:t>Scenario 8+9</w:t>
            </w:r>
            <w:r>
              <w:rPr>
                <w:spacing w:val="-54"/>
                <w:sz w:val="16"/>
              </w:rPr>
              <w:t xml:space="preserve"> </w:t>
            </w:r>
            <w:r>
              <w:rPr>
                <w:sz w:val="16"/>
              </w:rPr>
              <w:t>(toddler)</w:t>
            </w:r>
          </w:p>
        </w:tc>
        <w:tc>
          <w:tcPr>
            <w:tcW w:w="708" w:type="dxa"/>
          </w:tcPr>
          <w:p w14:paraId="3778A236" w14:textId="77777777" w:rsidR="006134B9" w:rsidRDefault="00B74B30">
            <w:pPr>
              <w:pStyle w:val="TableParagraph"/>
              <w:spacing w:before="59"/>
              <w:ind w:left="105" w:right="125"/>
              <w:rPr>
                <w:sz w:val="16"/>
              </w:rPr>
            </w:pPr>
            <w:r>
              <w:rPr>
                <w:sz w:val="16"/>
              </w:rPr>
              <w:t>1 /No</w:t>
            </w:r>
            <w:r>
              <w:rPr>
                <w:spacing w:val="-54"/>
                <w:sz w:val="16"/>
              </w:rPr>
              <w:t xml:space="preserve"> </w:t>
            </w:r>
            <w:r>
              <w:rPr>
                <w:sz w:val="16"/>
              </w:rPr>
              <w:t>PPE</w:t>
            </w:r>
          </w:p>
        </w:tc>
        <w:tc>
          <w:tcPr>
            <w:tcW w:w="1417" w:type="dxa"/>
          </w:tcPr>
          <w:p w14:paraId="29F3CBD5" w14:textId="77777777" w:rsidR="006134B9" w:rsidRDefault="00B74B30">
            <w:pPr>
              <w:pStyle w:val="TableParagraph"/>
              <w:spacing w:before="59"/>
              <w:ind w:left="108"/>
              <w:rPr>
                <w:sz w:val="16"/>
              </w:rPr>
            </w:pPr>
            <w:r>
              <w:rPr>
                <w:sz w:val="16"/>
              </w:rPr>
              <w:t>IPBC</w:t>
            </w:r>
          </w:p>
        </w:tc>
        <w:tc>
          <w:tcPr>
            <w:tcW w:w="1277" w:type="dxa"/>
          </w:tcPr>
          <w:p w14:paraId="08DF7888" w14:textId="77777777" w:rsidR="006134B9" w:rsidRDefault="00B74B30">
            <w:pPr>
              <w:pStyle w:val="TableParagraph"/>
              <w:spacing w:before="59"/>
              <w:ind w:left="107"/>
              <w:rPr>
                <w:sz w:val="16"/>
              </w:rPr>
            </w:pPr>
            <w:r>
              <w:rPr>
                <w:sz w:val="16"/>
              </w:rPr>
              <w:t>20</w:t>
            </w:r>
          </w:p>
        </w:tc>
        <w:tc>
          <w:tcPr>
            <w:tcW w:w="992" w:type="dxa"/>
          </w:tcPr>
          <w:p w14:paraId="001FBE32" w14:textId="77777777" w:rsidR="006134B9" w:rsidRDefault="00B74B30">
            <w:pPr>
              <w:pStyle w:val="TableParagraph"/>
              <w:spacing w:before="59"/>
              <w:ind w:left="107"/>
              <w:rPr>
                <w:sz w:val="16"/>
              </w:rPr>
            </w:pPr>
            <w:r>
              <w:rPr>
                <w:sz w:val="16"/>
              </w:rPr>
              <w:t>200</w:t>
            </w:r>
          </w:p>
        </w:tc>
        <w:tc>
          <w:tcPr>
            <w:tcW w:w="1419" w:type="dxa"/>
          </w:tcPr>
          <w:p w14:paraId="5CD02DE6" w14:textId="77777777" w:rsidR="006134B9" w:rsidRDefault="00B74B30">
            <w:pPr>
              <w:pStyle w:val="TableParagraph"/>
              <w:spacing w:before="59"/>
              <w:ind w:left="107"/>
              <w:rPr>
                <w:sz w:val="16"/>
              </w:rPr>
            </w:pPr>
            <w:r>
              <w:rPr>
                <w:sz w:val="16"/>
              </w:rPr>
              <w:t>118.13</w:t>
            </w:r>
          </w:p>
        </w:tc>
        <w:tc>
          <w:tcPr>
            <w:tcW w:w="1420" w:type="dxa"/>
          </w:tcPr>
          <w:p w14:paraId="397DB111" w14:textId="77777777" w:rsidR="006134B9" w:rsidRDefault="00B74B30">
            <w:pPr>
              <w:pStyle w:val="TableParagraph"/>
              <w:spacing w:before="59"/>
              <w:ind w:left="106"/>
              <w:rPr>
                <w:sz w:val="16"/>
              </w:rPr>
            </w:pPr>
            <w:r>
              <w:rPr>
                <w:sz w:val="16"/>
              </w:rPr>
              <w:t>59.07</w:t>
            </w:r>
          </w:p>
        </w:tc>
        <w:tc>
          <w:tcPr>
            <w:tcW w:w="1431" w:type="dxa"/>
          </w:tcPr>
          <w:p w14:paraId="25FE993E" w14:textId="77777777" w:rsidR="006134B9" w:rsidRDefault="00B74B30">
            <w:pPr>
              <w:pStyle w:val="TableParagraph"/>
              <w:spacing w:before="59"/>
              <w:ind w:left="103"/>
              <w:rPr>
                <w:sz w:val="16"/>
              </w:rPr>
            </w:pPr>
            <w:r>
              <w:rPr>
                <w:sz w:val="16"/>
              </w:rPr>
              <w:t>Yes</w:t>
            </w:r>
          </w:p>
        </w:tc>
      </w:tr>
    </w:tbl>
    <w:p w14:paraId="2A56C4A1" w14:textId="77777777" w:rsidR="006134B9" w:rsidRDefault="00B74B30">
      <w:pPr>
        <w:spacing w:before="120"/>
        <w:ind w:left="1248"/>
        <w:rPr>
          <w:i/>
        </w:rPr>
      </w:pPr>
      <w:r>
        <w:rPr>
          <w:i/>
          <w:u w:val="single"/>
        </w:rPr>
        <w:t>Local</w:t>
      </w:r>
      <w:r>
        <w:rPr>
          <w:i/>
          <w:spacing w:val="-2"/>
          <w:u w:val="single"/>
        </w:rPr>
        <w:t xml:space="preserve"> </w:t>
      </w:r>
      <w:r>
        <w:rPr>
          <w:i/>
          <w:u w:val="single"/>
        </w:rPr>
        <w:t>effects</w:t>
      </w:r>
    </w:p>
    <w:p w14:paraId="5DC214ED" w14:textId="77777777" w:rsidR="006134B9" w:rsidRDefault="00B74B30">
      <w:pPr>
        <w:pStyle w:val="BodyText"/>
        <w:spacing w:before="62"/>
        <w:ind w:left="1248"/>
      </w:pPr>
      <w:r>
        <w:t>No</w:t>
      </w:r>
      <w:r>
        <w:rPr>
          <w:spacing w:val="-4"/>
        </w:rPr>
        <w:t xml:space="preserve"> </w:t>
      </w:r>
      <w:r>
        <w:t>local</w:t>
      </w:r>
      <w:r>
        <w:rPr>
          <w:spacing w:val="1"/>
        </w:rPr>
        <w:t xml:space="preserve"> </w:t>
      </w:r>
      <w:r>
        <w:t>effects</w:t>
      </w:r>
      <w:r>
        <w:rPr>
          <w:spacing w:val="-3"/>
        </w:rPr>
        <w:t xml:space="preserve"> </w:t>
      </w:r>
      <w:r>
        <w:t>are expected.</w:t>
      </w:r>
    </w:p>
    <w:p w14:paraId="79A9AA07" w14:textId="77777777" w:rsidR="006134B9" w:rsidRDefault="006134B9">
      <w:pPr>
        <w:pStyle w:val="BodyText"/>
        <w:spacing w:before="7"/>
        <w:rPr>
          <w:sz w:val="34"/>
        </w:rPr>
      </w:pPr>
    </w:p>
    <w:p w14:paraId="7CECB7E4" w14:textId="77777777" w:rsidR="006134B9" w:rsidRDefault="00B74B30">
      <w:pPr>
        <w:spacing w:before="1"/>
        <w:ind w:left="1248"/>
        <w:rPr>
          <w:i/>
        </w:rPr>
      </w:pPr>
      <w:r>
        <w:rPr>
          <w:i/>
          <w:u w:val="single"/>
        </w:rPr>
        <w:t>Conclusion</w:t>
      </w:r>
    </w:p>
    <w:p w14:paraId="20578EA8" w14:textId="77777777" w:rsidR="006134B9" w:rsidRDefault="00B74B30">
      <w:pPr>
        <w:pStyle w:val="BodyText"/>
        <w:spacing w:before="62"/>
        <w:ind w:left="1248" w:right="1243"/>
        <w:jc w:val="both"/>
      </w:pPr>
      <w:r>
        <w:t>Normal use of SARPECO 9-PLUS has a sufficiently large safety margin for the secondary</w:t>
      </w:r>
      <w:r>
        <w:rPr>
          <w:spacing w:val="1"/>
        </w:rPr>
        <w:t xml:space="preserve"> </w:t>
      </w:r>
      <w:r>
        <w:t>exposed</w:t>
      </w:r>
      <w:r>
        <w:rPr>
          <w:spacing w:val="-3"/>
        </w:rPr>
        <w:t xml:space="preserve"> </w:t>
      </w:r>
      <w:r>
        <w:t>general</w:t>
      </w:r>
      <w:r>
        <w:rPr>
          <w:spacing w:val="-2"/>
        </w:rPr>
        <w:t xml:space="preserve"> </w:t>
      </w:r>
      <w:r>
        <w:t>public,</w:t>
      </w:r>
      <w:r>
        <w:rPr>
          <w:spacing w:val="-2"/>
        </w:rPr>
        <w:t xml:space="preserve"> </w:t>
      </w:r>
      <w:r>
        <w:t>for</w:t>
      </w:r>
      <w:r>
        <w:rPr>
          <w:spacing w:val="-3"/>
        </w:rPr>
        <w:t xml:space="preserve"> </w:t>
      </w:r>
      <w:r>
        <w:t>acute</w:t>
      </w:r>
      <w:r>
        <w:rPr>
          <w:spacing w:val="-4"/>
        </w:rPr>
        <w:t xml:space="preserve"> </w:t>
      </w:r>
      <w:r>
        <w:t>and</w:t>
      </w:r>
      <w:r>
        <w:rPr>
          <w:spacing w:val="-3"/>
        </w:rPr>
        <w:t xml:space="preserve"> </w:t>
      </w:r>
      <w:r>
        <w:t>chronic</w:t>
      </w:r>
      <w:r>
        <w:rPr>
          <w:spacing w:val="-4"/>
        </w:rPr>
        <w:t xml:space="preserve"> </w:t>
      </w:r>
      <w:r>
        <w:t>phase</w:t>
      </w:r>
      <w:r>
        <w:rPr>
          <w:spacing w:val="-3"/>
        </w:rPr>
        <w:t xml:space="preserve"> </w:t>
      </w:r>
      <w:r>
        <w:t>exposure,</w:t>
      </w:r>
      <w:r>
        <w:rPr>
          <w:spacing w:val="-1"/>
        </w:rPr>
        <w:t xml:space="preserve"> </w:t>
      </w:r>
      <w:r>
        <w:t>for</w:t>
      </w:r>
      <w:r>
        <w:rPr>
          <w:spacing w:val="-5"/>
        </w:rPr>
        <w:t xml:space="preserve"> </w:t>
      </w:r>
      <w:r>
        <w:t>the</w:t>
      </w:r>
      <w:r>
        <w:rPr>
          <w:spacing w:val="-2"/>
        </w:rPr>
        <w:t xml:space="preserve"> </w:t>
      </w:r>
      <w:r>
        <w:t>separate</w:t>
      </w:r>
      <w:r>
        <w:rPr>
          <w:spacing w:val="-3"/>
        </w:rPr>
        <w:t xml:space="preserve"> </w:t>
      </w:r>
      <w:r>
        <w:t>scenarios</w:t>
      </w:r>
      <w:r>
        <w:rPr>
          <w:spacing w:val="4"/>
        </w:rPr>
        <w:t xml:space="preserve"> </w:t>
      </w:r>
      <w:r>
        <w:t>6,</w:t>
      </w:r>
      <w:r>
        <w:rPr>
          <w:spacing w:val="-1"/>
        </w:rPr>
        <w:t xml:space="preserve"> </w:t>
      </w:r>
      <w:r>
        <w:t>,</w:t>
      </w:r>
      <w:r>
        <w:rPr>
          <w:spacing w:val="-68"/>
        </w:rPr>
        <w:t xml:space="preserve"> </w:t>
      </w:r>
      <w:r>
        <w:t>7,</w:t>
      </w:r>
      <w:r>
        <w:rPr>
          <w:spacing w:val="-2"/>
        </w:rPr>
        <w:t xml:space="preserve"> </w:t>
      </w:r>
      <w:r>
        <w:t>8</w:t>
      </w:r>
      <w:r>
        <w:rPr>
          <w:spacing w:val="-1"/>
        </w:rPr>
        <w:t xml:space="preserve"> </w:t>
      </w:r>
      <w:r>
        <w:t>and 9</w:t>
      </w:r>
      <w:r>
        <w:rPr>
          <w:spacing w:val="-1"/>
        </w:rPr>
        <w:t xml:space="preserve"> </w:t>
      </w:r>
      <w:r>
        <w:t>as</w:t>
      </w:r>
      <w:r>
        <w:rPr>
          <w:spacing w:val="-2"/>
        </w:rPr>
        <w:t xml:space="preserve"> </w:t>
      </w:r>
      <w:r>
        <w:t>well as for</w:t>
      </w:r>
      <w:r>
        <w:rPr>
          <w:spacing w:val="1"/>
        </w:rPr>
        <w:t xml:space="preserve"> </w:t>
      </w:r>
      <w:r>
        <w:t>the</w:t>
      </w:r>
      <w:r>
        <w:rPr>
          <w:spacing w:val="-2"/>
        </w:rPr>
        <w:t xml:space="preserve"> </w:t>
      </w:r>
      <w:r>
        <w:t>combined</w:t>
      </w:r>
      <w:r>
        <w:rPr>
          <w:spacing w:val="1"/>
        </w:rPr>
        <w:t xml:space="preserve"> </w:t>
      </w:r>
      <w:r>
        <w:t>scenarios.</w:t>
      </w:r>
    </w:p>
    <w:p w14:paraId="5A087B00" w14:textId="77777777" w:rsidR="006134B9" w:rsidRDefault="006134B9">
      <w:pPr>
        <w:pStyle w:val="BodyText"/>
        <w:rPr>
          <w:sz w:val="24"/>
        </w:rPr>
      </w:pPr>
    </w:p>
    <w:p w14:paraId="1263A324" w14:textId="77777777" w:rsidR="006134B9" w:rsidRDefault="006134B9">
      <w:pPr>
        <w:pStyle w:val="BodyText"/>
        <w:spacing w:before="9"/>
      </w:pPr>
    </w:p>
    <w:p w14:paraId="13766463" w14:textId="77777777" w:rsidR="006134B9" w:rsidRDefault="00B74B30">
      <w:pPr>
        <w:pStyle w:val="Heading5"/>
        <w:numPr>
          <w:ilvl w:val="0"/>
          <w:numId w:val="20"/>
        </w:numPr>
        <w:tabs>
          <w:tab w:val="left" w:pos="1956"/>
          <w:tab w:val="left" w:pos="1957"/>
        </w:tabs>
      </w:pPr>
      <w:bookmarkStart w:id="169" w:name="_bookmark81"/>
      <w:bookmarkEnd w:id="169"/>
      <w:r>
        <w:t>Risk</w:t>
      </w:r>
      <w:r>
        <w:rPr>
          <w:spacing w:val="-4"/>
        </w:rPr>
        <w:t xml:space="preserve"> </w:t>
      </w:r>
      <w:r>
        <w:t>for</w:t>
      </w:r>
      <w:r>
        <w:rPr>
          <w:spacing w:val="-2"/>
        </w:rPr>
        <w:t xml:space="preserve"> </w:t>
      </w:r>
      <w:r>
        <w:t>consumers</w:t>
      </w:r>
      <w:r>
        <w:rPr>
          <w:spacing w:val="-4"/>
        </w:rPr>
        <w:t xml:space="preserve"> </w:t>
      </w:r>
      <w:r>
        <w:t>via</w:t>
      </w:r>
      <w:r>
        <w:rPr>
          <w:spacing w:val="-2"/>
        </w:rPr>
        <w:t xml:space="preserve"> </w:t>
      </w:r>
      <w:r>
        <w:t>residues</w:t>
      </w:r>
      <w:r>
        <w:rPr>
          <w:spacing w:val="-4"/>
        </w:rPr>
        <w:t xml:space="preserve"> </w:t>
      </w:r>
      <w:r>
        <w:t>in</w:t>
      </w:r>
      <w:r>
        <w:rPr>
          <w:spacing w:val="-4"/>
        </w:rPr>
        <w:t xml:space="preserve"> </w:t>
      </w:r>
      <w:r>
        <w:t>food</w:t>
      </w:r>
    </w:p>
    <w:p w14:paraId="3FF5E84E" w14:textId="77777777" w:rsidR="006134B9" w:rsidRDefault="00B74B30">
      <w:pPr>
        <w:pStyle w:val="BodyText"/>
        <w:spacing w:before="121"/>
        <w:ind w:left="1248" w:right="1254"/>
        <w:jc w:val="both"/>
      </w:pPr>
      <w:r>
        <w:t>No</w:t>
      </w:r>
      <w:r>
        <w:rPr>
          <w:spacing w:val="-5"/>
        </w:rPr>
        <w:t xml:space="preserve"> </w:t>
      </w:r>
      <w:r>
        <w:t>exposure</w:t>
      </w:r>
      <w:r>
        <w:rPr>
          <w:spacing w:val="-7"/>
        </w:rPr>
        <w:t xml:space="preserve"> </w:t>
      </w:r>
      <w:r>
        <w:t>is</w:t>
      </w:r>
      <w:r>
        <w:rPr>
          <w:spacing w:val="-4"/>
        </w:rPr>
        <w:t xml:space="preserve"> </w:t>
      </w:r>
      <w:r>
        <w:t>foreseen</w:t>
      </w:r>
      <w:r>
        <w:rPr>
          <w:spacing w:val="-2"/>
        </w:rPr>
        <w:t xml:space="preserve"> </w:t>
      </w:r>
      <w:r>
        <w:t>as</w:t>
      </w:r>
      <w:r>
        <w:rPr>
          <w:spacing w:val="-6"/>
        </w:rPr>
        <w:t xml:space="preserve"> </w:t>
      </w:r>
      <w:r>
        <w:t>regards</w:t>
      </w:r>
      <w:r>
        <w:rPr>
          <w:spacing w:val="-6"/>
        </w:rPr>
        <w:t xml:space="preserve"> </w:t>
      </w:r>
      <w:r>
        <w:t>to</w:t>
      </w:r>
      <w:r>
        <w:rPr>
          <w:spacing w:val="-7"/>
        </w:rPr>
        <w:t xml:space="preserve"> </w:t>
      </w:r>
      <w:r>
        <w:t>the</w:t>
      </w:r>
      <w:r>
        <w:rPr>
          <w:spacing w:val="-7"/>
        </w:rPr>
        <w:t xml:space="preserve"> </w:t>
      </w:r>
      <w:r>
        <w:t>intended</w:t>
      </w:r>
      <w:r>
        <w:rPr>
          <w:spacing w:val="-5"/>
        </w:rPr>
        <w:t xml:space="preserve"> </w:t>
      </w:r>
      <w:r>
        <w:t>use</w:t>
      </w:r>
      <w:r>
        <w:rPr>
          <w:spacing w:val="-5"/>
        </w:rPr>
        <w:t xml:space="preserve"> </w:t>
      </w:r>
      <w:r>
        <w:t>of</w:t>
      </w:r>
      <w:r>
        <w:rPr>
          <w:spacing w:val="-5"/>
        </w:rPr>
        <w:t xml:space="preserve"> </w:t>
      </w:r>
      <w:r>
        <w:t>the</w:t>
      </w:r>
      <w:r>
        <w:rPr>
          <w:spacing w:val="-7"/>
        </w:rPr>
        <w:t xml:space="preserve"> </w:t>
      </w:r>
      <w:r>
        <w:t>product.</w:t>
      </w:r>
      <w:r>
        <w:rPr>
          <w:spacing w:val="-3"/>
        </w:rPr>
        <w:t xml:space="preserve"> </w:t>
      </w:r>
      <w:r>
        <w:t>However</w:t>
      </w:r>
      <w:r>
        <w:rPr>
          <w:spacing w:val="-7"/>
        </w:rPr>
        <w:t xml:space="preserve"> </w:t>
      </w:r>
      <w:r>
        <w:t>the</w:t>
      </w:r>
      <w:r>
        <w:rPr>
          <w:spacing w:val="-7"/>
        </w:rPr>
        <w:t xml:space="preserve"> </w:t>
      </w:r>
      <w:r>
        <w:t>following</w:t>
      </w:r>
      <w:r>
        <w:rPr>
          <w:spacing w:val="-68"/>
        </w:rPr>
        <w:t xml:space="preserve"> </w:t>
      </w:r>
      <w:r>
        <w:t>RMM</w:t>
      </w:r>
      <w:r>
        <w:rPr>
          <w:spacing w:val="-2"/>
        </w:rPr>
        <w:t xml:space="preserve"> </w:t>
      </w:r>
      <w:r>
        <w:t>is</w:t>
      </w:r>
      <w:r>
        <w:rPr>
          <w:spacing w:val="-3"/>
        </w:rPr>
        <w:t xml:space="preserve"> </w:t>
      </w:r>
      <w:r>
        <w:t>highly</w:t>
      </w:r>
      <w:r>
        <w:rPr>
          <w:spacing w:val="-2"/>
        </w:rPr>
        <w:t xml:space="preserve"> </w:t>
      </w:r>
      <w:r>
        <w:t>advised</w:t>
      </w:r>
      <w:r>
        <w:rPr>
          <w:spacing w:val="1"/>
        </w:rPr>
        <w:t xml:space="preserve"> </w:t>
      </w:r>
      <w:r>
        <w:t>on the</w:t>
      </w:r>
      <w:r>
        <w:rPr>
          <w:spacing w:val="-3"/>
        </w:rPr>
        <w:t xml:space="preserve"> </w:t>
      </w:r>
      <w:r>
        <w:t>label</w:t>
      </w:r>
      <w:r>
        <w:rPr>
          <w:spacing w:val="-1"/>
        </w:rPr>
        <w:t xml:space="preserve"> </w:t>
      </w:r>
      <w:r>
        <w:t>in</w:t>
      </w:r>
      <w:r>
        <w:rPr>
          <w:spacing w:val="1"/>
        </w:rPr>
        <w:t xml:space="preserve"> </w:t>
      </w:r>
      <w:r>
        <w:t>order to</w:t>
      </w:r>
      <w:r>
        <w:rPr>
          <w:spacing w:val="-2"/>
        </w:rPr>
        <w:t xml:space="preserve"> </w:t>
      </w:r>
      <w:r>
        <w:t>avoid any</w:t>
      </w:r>
      <w:r>
        <w:rPr>
          <w:spacing w:val="-2"/>
        </w:rPr>
        <w:t xml:space="preserve"> </w:t>
      </w:r>
      <w:r>
        <w:t>misuses of</w:t>
      </w:r>
      <w:r>
        <w:rPr>
          <w:spacing w:val="-3"/>
        </w:rPr>
        <w:t xml:space="preserve"> </w:t>
      </w:r>
      <w:r>
        <w:t>the</w:t>
      </w:r>
      <w:r>
        <w:rPr>
          <w:spacing w:val="-1"/>
        </w:rPr>
        <w:t xml:space="preserve"> </w:t>
      </w:r>
      <w:r>
        <w:t>product:</w:t>
      </w:r>
    </w:p>
    <w:p w14:paraId="57DDD6F8" w14:textId="77777777" w:rsidR="006134B9" w:rsidRDefault="006134B9">
      <w:pPr>
        <w:jc w:val="both"/>
        <w:sectPr w:rsidR="006134B9">
          <w:pgSz w:w="11910" w:h="16840"/>
          <w:pgMar w:top="1340" w:right="0" w:bottom="940" w:left="0" w:header="769" w:footer="757" w:gutter="0"/>
          <w:cols w:space="720"/>
        </w:sectPr>
      </w:pPr>
    </w:p>
    <w:p w14:paraId="748CD1BD" w14:textId="77777777" w:rsidR="006134B9" w:rsidRDefault="00B74B30">
      <w:pPr>
        <w:pStyle w:val="BodyText"/>
        <w:spacing w:before="91" w:line="243" w:lineRule="exact"/>
        <w:ind w:left="1248"/>
      </w:pPr>
      <w:r>
        <w:t>"Do</w:t>
      </w:r>
      <w:r>
        <w:rPr>
          <w:spacing w:val="34"/>
        </w:rPr>
        <w:t xml:space="preserve"> </w:t>
      </w:r>
      <w:r>
        <w:t>not</w:t>
      </w:r>
      <w:r>
        <w:rPr>
          <w:spacing w:val="36"/>
        </w:rPr>
        <w:t xml:space="preserve"> </w:t>
      </w:r>
      <w:r>
        <w:t>apply</w:t>
      </w:r>
      <w:r>
        <w:rPr>
          <w:spacing w:val="36"/>
        </w:rPr>
        <w:t xml:space="preserve"> </w:t>
      </w:r>
      <w:r>
        <w:t>the</w:t>
      </w:r>
      <w:r>
        <w:rPr>
          <w:spacing w:val="35"/>
        </w:rPr>
        <w:t xml:space="preserve"> </w:t>
      </w:r>
      <w:r>
        <w:t>product</w:t>
      </w:r>
      <w:r>
        <w:rPr>
          <w:spacing w:val="36"/>
        </w:rPr>
        <w:t xml:space="preserve"> </w:t>
      </w:r>
      <w:r>
        <w:t>on</w:t>
      </w:r>
      <w:r>
        <w:rPr>
          <w:spacing w:val="38"/>
        </w:rPr>
        <w:t xml:space="preserve"> </w:t>
      </w:r>
      <w:r>
        <w:t>wood</w:t>
      </w:r>
      <w:r>
        <w:rPr>
          <w:spacing w:val="36"/>
        </w:rPr>
        <w:t xml:space="preserve"> </w:t>
      </w:r>
      <w:r>
        <w:t>which</w:t>
      </w:r>
      <w:r>
        <w:rPr>
          <w:spacing w:val="36"/>
        </w:rPr>
        <w:t xml:space="preserve"> </w:t>
      </w:r>
      <w:r>
        <w:t>may</w:t>
      </w:r>
      <w:r>
        <w:rPr>
          <w:spacing w:val="36"/>
        </w:rPr>
        <w:t xml:space="preserve"> </w:t>
      </w:r>
      <w:r>
        <w:t>come</w:t>
      </w:r>
      <w:r>
        <w:rPr>
          <w:spacing w:val="35"/>
        </w:rPr>
        <w:t xml:space="preserve"> </w:t>
      </w:r>
      <w:r>
        <w:t>into</w:t>
      </w:r>
      <w:r>
        <w:rPr>
          <w:spacing w:val="35"/>
        </w:rPr>
        <w:t xml:space="preserve"> </w:t>
      </w:r>
      <w:r>
        <w:t>contact</w:t>
      </w:r>
      <w:r>
        <w:rPr>
          <w:spacing w:val="37"/>
        </w:rPr>
        <w:t xml:space="preserve"> </w:t>
      </w:r>
      <w:r>
        <w:t>with</w:t>
      </w:r>
      <w:r>
        <w:rPr>
          <w:spacing w:val="37"/>
        </w:rPr>
        <w:t xml:space="preserve"> </w:t>
      </w:r>
      <w:r>
        <w:t>food,</w:t>
      </w:r>
      <w:r>
        <w:rPr>
          <w:spacing w:val="35"/>
        </w:rPr>
        <w:t xml:space="preserve"> </w:t>
      </w:r>
      <w:r>
        <w:t>feedstuff</w:t>
      </w:r>
      <w:r>
        <w:rPr>
          <w:spacing w:val="38"/>
        </w:rPr>
        <w:t xml:space="preserve"> </w:t>
      </w:r>
      <w:r>
        <w:t>or</w:t>
      </w:r>
    </w:p>
    <w:p w14:paraId="59574435" w14:textId="77777777" w:rsidR="006134B9" w:rsidRDefault="00B74B30">
      <w:pPr>
        <w:pStyle w:val="BodyText"/>
        <w:ind w:left="1248"/>
      </w:pPr>
      <w:r>
        <w:t>livestock”.</w:t>
      </w:r>
    </w:p>
    <w:p w14:paraId="03E08B89" w14:textId="77777777" w:rsidR="006134B9" w:rsidRDefault="006134B9">
      <w:pPr>
        <w:pStyle w:val="BodyText"/>
        <w:rPr>
          <w:sz w:val="24"/>
        </w:rPr>
      </w:pPr>
    </w:p>
    <w:p w14:paraId="5855B7EC" w14:textId="77777777" w:rsidR="006134B9" w:rsidRDefault="006134B9">
      <w:pPr>
        <w:pStyle w:val="BodyText"/>
        <w:spacing w:before="10"/>
      </w:pPr>
    </w:p>
    <w:p w14:paraId="6B7DB891" w14:textId="77777777" w:rsidR="006134B9" w:rsidRDefault="00B74B30">
      <w:pPr>
        <w:pStyle w:val="Heading5"/>
        <w:numPr>
          <w:ilvl w:val="0"/>
          <w:numId w:val="20"/>
        </w:numPr>
        <w:tabs>
          <w:tab w:val="left" w:pos="1957"/>
        </w:tabs>
        <w:ind w:left="1531" w:right="1355" w:hanging="284"/>
      </w:pPr>
      <w:bookmarkStart w:id="170" w:name="_bookmark82"/>
      <w:bookmarkEnd w:id="170"/>
      <w:r>
        <w:t xml:space="preserve">Risk </w:t>
      </w:r>
      <w:proofErr w:type="spellStart"/>
      <w:r>
        <w:t>characterisation</w:t>
      </w:r>
      <w:proofErr w:type="spellEnd"/>
      <w:r>
        <w:t xml:space="preserve"> from combined exposure to several active</w:t>
      </w:r>
      <w:r>
        <w:rPr>
          <w:spacing w:val="-80"/>
        </w:rPr>
        <w:t xml:space="preserve"> </w:t>
      </w:r>
      <w:r>
        <w:t>substances</w:t>
      </w:r>
      <w:r>
        <w:rPr>
          <w:spacing w:val="-5"/>
        </w:rPr>
        <w:t xml:space="preserve"> </w:t>
      </w:r>
      <w:r>
        <w:t>or</w:t>
      </w:r>
      <w:r>
        <w:rPr>
          <w:spacing w:val="-2"/>
        </w:rPr>
        <w:t xml:space="preserve"> </w:t>
      </w:r>
      <w:r>
        <w:t>substances</w:t>
      </w:r>
      <w:r>
        <w:rPr>
          <w:spacing w:val="-4"/>
        </w:rPr>
        <w:t xml:space="preserve"> </w:t>
      </w:r>
      <w:r>
        <w:t>of</w:t>
      </w:r>
      <w:r>
        <w:rPr>
          <w:spacing w:val="-4"/>
        </w:rPr>
        <w:t xml:space="preserve"> </w:t>
      </w:r>
      <w:r>
        <w:t>concern</w:t>
      </w:r>
      <w:r>
        <w:rPr>
          <w:spacing w:val="-2"/>
        </w:rPr>
        <w:t xml:space="preserve"> </w:t>
      </w:r>
      <w:r>
        <w:t>within</w:t>
      </w:r>
      <w:r>
        <w:rPr>
          <w:spacing w:val="-5"/>
        </w:rPr>
        <w:t xml:space="preserve"> </w:t>
      </w:r>
      <w:r>
        <w:t>a</w:t>
      </w:r>
      <w:r>
        <w:rPr>
          <w:spacing w:val="-2"/>
        </w:rPr>
        <w:t xml:space="preserve"> </w:t>
      </w:r>
      <w:r>
        <w:t>biocidal</w:t>
      </w:r>
      <w:r>
        <w:rPr>
          <w:spacing w:val="-3"/>
        </w:rPr>
        <w:t xml:space="preserve"> </w:t>
      </w:r>
      <w:r>
        <w:t>product</w:t>
      </w:r>
    </w:p>
    <w:p w14:paraId="511E78BA" w14:textId="77777777" w:rsidR="006134B9" w:rsidRDefault="006134B9">
      <w:pPr>
        <w:pStyle w:val="BodyText"/>
        <w:spacing w:before="9"/>
        <w:rPr>
          <w:b/>
          <w:i/>
          <w:sz w:val="34"/>
        </w:rPr>
      </w:pPr>
    </w:p>
    <w:p w14:paraId="190A60B3" w14:textId="77777777" w:rsidR="006134B9" w:rsidRDefault="00B74B30">
      <w:pPr>
        <w:ind w:left="1248"/>
        <w:rPr>
          <w:b/>
          <w:i/>
          <w:sz w:val="20"/>
        </w:rPr>
      </w:pPr>
      <w:r>
        <w:rPr>
          <w:b/>
          <w:i/>
          <w:sz w:val="20"/>
          <w:u w:val="thick"/>
        </w:rPr>
        <w:t>Industrial</w:t>
      </w:r>
      <w:r>
        <w:rPr>
          <w:b/>
          <w:i/>
          <w:spacing w:val="-4"/>
          <w:sz w:val="20"/>
          <w:u w:val="thick"/>
        </w:rPr>
        <w:t xml:space="preserve"> </w:t>
      </w:r>
      <w:r>
        <w:rPr>
          <w:b/>
          <w:i/>
          <w:sz w:val="20"/>
          <w:u w:val="thick"/>
        </w:rPr>
        <w:t>combined</w:t>
      </w:r>
      <w:r>
        <w:rPr>
          <w:b/>
          <w:i/>
          <w:spacing w:val="-5"/>
          <w:sz w:val="20"/>
          <w:u w:val="thick"/>
        </w:rPr>
        <w:t xml:space="preserve"> </w:t>
      </w:r>
      <w:r>
        <w:rPr>
          <w:b/>
          <w:i/>
          <w:sz w:val="20"/>
          <w:u w:val="thick"/>
        </w:rPr>
        <w:t>exposure</w:t>
      </w:r>
      <w:r>
        <w:rPr>
          <w:b/>
          <w:i/>
          <w:spacing w:val="-2"/>
          <w:sz w:val="20"/>
          <w:u w:val="thick"/>
        </w:rPr>
        <w:t xml:space="preserve"> </w:t>
      </w:r>
      <w:r>
        <w:rPr>
          <w:b/>
          <w:i/>
          <w:sz w:val="20"/>
          <w:u w:val="thick"/>
        </w:rPr>
        <w:t>(chronic</w:t>
      </w:r>
      <w:r>
        <w:rPr>
          <w:b/>
          <w:i/>
          <w:spacing w:val="-3"/>
          <w:sz w:val="20"/>
          <w:u w:val="thick"/>
        </w:rPr>
        <w:t xml:space="preserve"> </w:t>
      </w:r>
      <w:r>
        <w:rPr>
          <w:b/>
          <w:i/>
          <w:sz w:val="20"/>
          <w:u w:val="thick"/>
        </w:rPr>
        <w:t>exposure</w:t>
      </w:r>
      <w:r>
        <w:rPr>
          <w:b/>
          <w:i/>
          <w:spacing w:val="-5"/>
          <w:sz w:val="20"/>
          <w:u w:val="thick"/>
        </w:rPr>
        <w:t xml:space="preserve"> </w:t>
      </w:r>
      <w:r>
        <w:rPr>
          <w:b/>
          <w:i/>
          <w:sz w:val="20"/>
          <w:u w:val="thick"/>
        </w:rPr>
        <w:t>scenario)</w:t>
      </w:r>
    </w:p>
    <w:p w14:paraId="3E2C606F" w14:textId="77777777" w:rsidR="006134B9" w:rsidRDefault="006134B9">
      <w:pPr>
        <w:pStyle w:val="BodyText"/>
        <w:spacing w:before="9"/>
        <w:rPr>
          <w:b/>
          <w:i/>
          <w:sz w:val="21"/>
        </w:rPr>
      </w:pPr>
    </w:p>
    <w:p w14:paraId="477C5F03" w14:textId="77777777" w:rsidR="006134B9" w:rsidRDefault="00B74B30">
      <w:pPr>
        <w:spacing w:before="100"/>
        <w:ind w:left="1248" w:right="1248"/>
        <w:jc w:val="both"/>
        <w:rPr>
          <w:i/>
          <w:sz w:val="20"/>
        </w:rPr>
      </w:pPr>
      <w:r>
        <w:rPr>
          <w:i/>
          <w:sz w:val="20"/>
        </w:rPr>
        <w:t xml:space="preserve">The </w:t>
      </w:r>
      <w:r>
        <w:rPr>
          <w:b/>
          <w:i/>
          <w:sz w:val="20"/>
        </w:rPr>
        <w:t xml:space="preserve">Tier 1 </w:t>
      </w:r>
      <w:r>
        <w:rPr>
          <w:i/>
          <w:sz w:val="20"/>
        </w:rPr>
        <w:t>concerns the acceptability of each substance. Please refer to point (I) Risk for</w:t>
      </w:r>
      <w:r>
        <w:rPr>
          <w:i/>
          <w:spacing w:val="1"/>
          <w:sz w:val="20"/>
        </w:rPr>
        <w:t xml:space="preserve"> </w:t>
      </w:r>
      <w:r>
        <w:rPr>
          <w:i/>
          <w:sz w:val="20"/>
        </w:rPr>
        <w:t>industrial</w:t>
      </w:r>
      <w:r>
        <w:rPr>
          <w:i/>
          <w:spacing w:val="-1"/>
          <w:sz w:val="20"/>
        </w:rPr>
        <w:t xml:space="preserve"> </w:t>
      </w:r>
      <w:r>
        <w:rPr>
          <w:i/>
          <w:sz w:val="20"/>
        </w:rPr>
        <w:t>users.</w:t>
      </w:r>
    </w:p>
    <w:p w14:paraId="0955C405" w14:textId="77777777" w:rsidR="006134B9" w:rsidRDefault="00B74B30">
      <w:pPr>
        <w:ind w:left="1248" w:right="1247"/>
        <w:jc w:val="both"/>
        <w:rPr>
          <w:i/>
          <w:sz w:val="20"/>
        </w:rPr>
      </w:pPr>
      <w:r>
        <w:rPr>
          <w:i/>
          <w:sz w:val="20"/>
        </w:rPr>
        <w:t>For each active substance separately, the risk are acceptable when PPE are worn (gloves and</w:t>
      </w:r>
      <w:r>
        <w:rPr>
          <w:i/>
          <w:spacing w:val="-68"/>
          <w:sz w:val="20"/>
        </w:rPr>
        <w:t xml:space="preserve"> </w:t>
      </w:r>
      <w:r>
        <w:rPr>
          <w:i/>
          <w:sz w:val="20"/>
        </w:rPr>
        <w:t>impermeable coveralls) for Mixing and loading, Automated spraying – Deluge, automated</w:t>
      </w:r>
      <w:r>
        <w:rPr>
          <w:i/>
          <w:spacing w:val="1"/>
          <w:sz w:val="20"/>
        </w:rPr>
        <w:t xml:space="preserve"> </w:t>
      </w:r>
      <w:r>
        <w:rPr>
          <w:i/>
          <w:sz w:val="20"/>
        </w:rPr>
        <w:t>dipping, fully automated dipping, vacuum pressure and double vacuum pressure ; including</w:t>
      </w:r>
      <w:r>
        <w:rPr>
          <w:i/>
          <w:spacing w:val="1"/>
          <w:sz w:val="20"/>
        </w:rPr>
        <w:t xml:space="preserve"> </w:t>
      </w:r>
      <w:r>
        <w:rPr>
          <w:i/>
          <w:sz w:val="20"/>
        </w:rPr>
        <w:t>combined</w:t>
      </w:r>
      <w:r>
        <w:rPr>
          <w:i/>
          <w:spacing w:val="1"/>
          <w:sz w:val="20"/>
        </w:rPr>
        <w:t xml:space="preserve"> </w:t>
      </w:r>
      <w:r>
        <w:rPr>
          <w:i/>
          <w:sz w:val="20"/>
        </w:rPr>
        <w:t>scenario.</w:t>
      </w:r>
    </w:p>
    <w:p w14:paraId="3A4DA3B2" w14:textId="77777777" w:rsidR="006134B9" w:rsidRDefault="006134B9">
      <w:pPr>
        <w:pStyle w:val="BodyText"/>
        <w:rPr>
          <w:i/>
        </w:rPr>
      </w:pPr>
    </w:p>
    <w:p w14:paraId="4F8DC020" w14:textId="77777777" w:rsidR="006134B9" w:rsidRDefault="00B74B30">
      <w:pPr>
        <w:ind w:left="1248"/>
        <w:jc w:val="both"/>
        <w:rPr>
          <w:i/>
          <w:sz w:val="20"/>
        </w:rPr>
      </w:pPr>
      <w:r>
        <w:rPr>
          <w:i/>
          <w:sz w:val="20"/>
        </w:rPr>
        <w:t>The</w:t>
      </w:r>
      <w:r>
        <w:rPr>
          <w:i/>
          <w:spacing w:val="-4"/>
          <w:sz w:val="20"/>
        </w:rPr>
        <w:t xml:space="preserve"> </w:t>
      </w:r>
      <w:r>
        <w:rPr>
          <w:b/>
          <w:i/>
          <w:sz w:val="20"/>
        </w:rPr>
        <w:t>Tier</w:t>
      </w:r>
      <w:r>
        <w:rPr>
          <w:b/>
          <w:i/>
          <w:spacing w:val="-1"/>
          <w:sz w:val="20"/>
        </w:rPr>
        <w:t xml:space="preserve"> </w:t>
      </w:r>
      <w:r>
        <w:rPr>
          <w:b/>
          <w:i/>
          <w:sz w:val="20"/>
        </w:rPr>
        <w:t>2</w:t>
      </w:r>
      <w:r>
        <w:rPr>
          <w:b/>
          <w:i/>
          <w:spacing w:val="2"/>
          <w:sz w:val="20"/>
        </w:rPr>
        <w:t xml:space="preserve"> </w:t>
      </w:r>
      <w:r>
        <w:rPr>
          <w:i/>
          <w:sz w:val="20"/>
        </w:rPr>
        <w:t>concerns</w:t>
      </w:r>
      <w:r>
        <w:rPr>
          <w:i/>
          <w:spacing w:val="-4"/>
          <w:sz w:val="20"/>
        </w:rPr>
        <w:t xml:space="preserve"> </w:t>
      </w:r>
      <w:r>
        <w:rPr>
          <w:i/>
          <w:sz w:val="20"/>
        </w:rPr>
        <w:t>the</w:t>
      </w:r>
      <w:r>
        <w:rPr>
          <w:i/>
          <w:spacing w:val="-1"/>
          <w:sz w:val="20"/>
        </w:rPr>
        <w:t xml:space="preserve"> </w:t>
      </w:r>
      <w:r>
        <w:rPr>
          <w:i/>
          <w:sz w:val="20"/>
        </w:rPr>
        <w:t>mixture</w:t>
      </w:r>
      <w:r>
        <w:rPr>
          <w:i/>
          <w:spacing w:val="-2"/>
          <w:sz w:val="20"/>
        </w:rPr>
        <w:t xml:space="preserve"> </w:t>
      </w:r>
      <w:r>
        <w:rPr>
          <w:i/>
          <w:sz w:val="20"/>
        </w:rPr>
        <w:t>risk</w:t>
      </w:r>
      <w:r>
        <w:rPr>
          <w:i/>
          <w:spacing w:val="-2"/>
          <w:sz w:val="20"/>
        </w:rPr>
        <w:t xml:space="preserve"> </w:t>
      </w:r>
      <w:r>
        <w:rPr>
          <w:i/>
          <w:sz w:val="20"/>
        </w:rPr>
        <w:t>assessment</w:t>
      </w:r>
      <w:r>
        <w:rPr>
          <w:i/>
          <w:spacing w:val="-2"/>
          <w:sz w:val="20"/>
        </w:rPr>
        <w:t xml:space="preserve"> </w:t>
      </w:r>
      <w:r>
        <w:rPr>
          <w:i/>
          <w:sz w:val="20"/>
        </w:rPr>
        <w:t>by</w:t>
      </w:r>
      <w:r>
        <w:rPr>
          <w:i/>
          <w:spacing w:val="-2"/>
          <w:sz w:val="20"/>
        </w:rPr>
        <w:t xml:space="preserve"> </w:t>
      </w:r>
      <w:r>
        <w:rPr>
          <w:i/>
          <w:sz w:val="20"/>
        </w:rPr>
        <w:t>an</w:t>
      </w:r>
      <w:r>
        <w:rPr>
          <w:i/>
          <w:spacing w:val="-2"/>
          <w:sz w:val="20"/>
        </w:rPr>
        <w:t xml:space="preserve"> </w:t>
      </w:r>
      <w:r>
        <w:rPr>
          <w:i/>
          <w:sz w:val="20"/>
        </w:rPr>
        <w:t>additivity</w:t>
      </w:r>
      <w:r>
        <w:rPr>
          <w:i/>
          <w:spacing w:val="-2"/>
          <w:sz w:val="20"/>
        </w:rPr>
        <w:t xml:space="preserve"> </w:t>
      </w:r>
      <w:r>
        <w:rPr>
          <w:i/>
          <w:sz w:val="20"/>
        </w:rPr>
        <w:t>approach</w:t>
      </w:r>
      <w:r>
        <w:rPr>
          <w:i/>
          <w:spacing w:val="-2"/>
          <w:sz w:val="20"/>
        </w:rPr>
        <w:t xml:space="preserve"> </w:t>
      </w:r>
      <w:r>
        <w:rPr>
          <w:i/>
          <w:sz w:val="20"/>
        </w:rPr>
        <w:t>:</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6A410CD8" w14:textId="77777777">
        <w:trPr>
          <w:trHeight w:val="244"/>
        </w:trPr>
        <w:tc>
          <w:tcPr>
            <w:tcW w:w="1817" w:type="dxa"/>
          </w:tcPr>
          <w:p w14:paraId="0C106B03" w14:textId="77777777" w:rsidR="006134B9" w:rsidRDefault="00B74B30">
            <w:pPr>
              <w:pStyle w:val="TableParagraph"/>
              <w:spacing w:line="224" w:lineRule="exact"/>
              <w:ind w:left="108"/>
              <w:rPr>
                <w:sz w:val="20"/>
              </w:rPr>
            </w:pPr>
            <w:r>
              <w:rPr>
                <w:sz w:val="20"/>
              </w:rPr>
              <w:t>Permethrin</w:t>
            </w:r>
          </w:p>
        </w:tc>
        <w:tc>
          <w:tcPr>
            <w:tcW w:w="1848" w:type="dxa"/>
          </w:tcPr>
          <w:p w14:paraId="6CE60E54" w14:textId="77777777" w:rsidR="006134B9" w:rsidRDefault="00B74B30">
            <w:pPr>
              <w:pStyle w:val="TableParagraph"/>
              <w:spacing w:line="224" w:lineRule="exact"/>
              <w:ind w:left="105"/>
              <w:rPr>
                <w:sz w:val="20"/>
              </w:rPr>
            </w:pPr>
            <w:r>
              <w:rPr>
                <w:sz w:val="20"/>
              </w:rPr>
              <w:t>Tebuconazole</w:t>
            </w:r>
          </w:p>
        </w:tc>
        <w:tc>
          <w:tcPr>
            <w:tcW w:w="1838" w:type="dxa"/>
          </w:tcPr>
          <w:p w14:paraId="50C0AE37" w14:textId="77777777" w:rsidR="006134B9" w:rsidRDefault="00B74B30">
            <w:pPr>
              <w:pStyle w:val="TableParagraph"/>
              <w:spacing w:line="224" w:lineRule="exact"/>
              <w:ind w:left="106"/>
              <w:rPr>
                <w:sz w:val="20"/>
              </w:rPr>
            </w:pPr>
            <w:r>
              <w:rPr>
                <w:sz w:val="20"/>
              </w:rPr>
              <w:t>Propiconazole</w:t>
            </w:r>
          </w:p>
        </w:tc>
        <w:tc>
          <w:tcPr>
            <w:tcW w:w="1149" w:type="dxa"/>
          </w:tcPr>
          <w:p w14:paraId="0AE85E02" w14:textId="77777777" w:rsidR="006134B9" w:rsidRDefault="00B74B30">
            <w:pPr>
              <w:pStyle w:val="TableParagraph"/>
              <w:spacing w:line="224" w:lineRule="exact"/>
              <w:ind w:left="109"/>
              <w:rPr>
                <w:sz w:val="20"/>
              </w:rPr>
            </w:pPr>
            <w:r>
              <w:rPr>
                <w:sz w:val="20"/>
              </w:rPr>
              <w:t>IPBC</w:t>
            </w:r>
          </w:p>
        </w:tc>
        <w:tc>
          <w:tcPr>
            <w:tcW w:w="1269" w:type="dxa"/>
            <w:vMerge w:val="restart"/>
            <w:shd w:val="clear" w:color="auto" w:fill="E4B8B7"/>
          </w:tcPr>
          <w:p w14:paraId="0F6B2708" w14:textId="77777777" w:rsidR="006134B9" w:rsidRDefault="00B74B30">
            <w:pPr>
              <w:pStyle w:val="TableParagraph"/>
              <w:spacing w:before="5"/>
              <w:ind w:left="110"/>
              <w:rPr>
                <w:sz w:val="20"/>
              </w:rPr>
            </w:pPr>
            <w:r>
              <w:rPr>
                <w:sz w:val="20"/>
              </w:rPr>
              <w:t>HI</w:t>
            </w:r>
          </w:p>
          <w:p w14:paraId="1CC50924" w14:textId="77777777" w:rsidR="006134B9" w:rsidRDefault="00B74B30">
            <w:pPr>
              <w:pStyle w:val="TableParagraph"/>
              <w:spacing w:before="2" w:line="226" w:lineRule="exact"/>
              <w:ind w:left="110"/>
              <w:rPr>
                <w:sz w:val="20"/>
              </w:rPr>
            </w:pPr>
            <w:r>
              <w:rPr>
                <w:sz w:val="20"/>
              </w:rPr>
              <w:t>(∑</w:t>
            </w:r>
            <w:r>
              <w:rPr>
                <w:spacing w:val="-13"/>
                <w:sz w:val="20"/>
              </w:rPr>
              <w:t xml:space="preserve"> </w:t>
            </w:r>
            <w:r>
              <w:rPr>
                <w:sz w:val="20"/>
              </w:rPr>
              <w:t>HQ</w:t>
            </w:r>
            <w:r>
              <w:rPr>
                <w:spacing w:val="-12"/>
                <w:sz w:val="20"/>
              </w:rPr>
              <w:t xml:space="preserve"> </w:t>
            </w:r>
            <w:proofErr w:type="spellStart"/>
            <w:r>
              <w:rPr>
                <w:sz w:val="20"/>
              </w:rPr>
              <w:t>a.s</w:t>
            </w:r>
            <w:proofErr w:type="spellEnd"/>
            <w:r>
              <w:rPr>
                <w:sz w:val="20"/>
              </w:rPr>
              <w:t>)</w:t>
            </w:r>
          </w:p>
        </w:tc>
        <w:tc>
          <w:tcPr>
            <w:tcW w:w="1481" w:type="dxa"/>
            <w:vMerge w:val="restart"/>
            <w:shd w:val="clear" w:color="auto" w:fill="E4B8B7"/>
          </w:tcPr>
          <w:p w14:paraId="4DFC7C80" w14:textId="77777777" w:rsidR="006134B9" w:rsidRDefault="00B74B30">
            <w:pPr>
              <w:pStyle w:val="TableParagraph"/>
              <w:ind w:left="108"/>
              <w:rPr>
                <w:sz w:val="20"/>
              </w:rPr>
            </w:pPr>
            <w:r>
              <w:rPr>
                <w:sz w:val="20"/>
              </w:rPr>
              <w:t>Risk</w:t>
            </w:r>
          </w:p>
        </w:tc>
      </w:tr>
      <w:tr w:rsidR="006134B9" w14:paraId="28BB8AE8" w14:textId="77777777">
        <w:trPr>
          <w:trHeight w:val="242"/>
        </w:trPr>
        <w:tc>
          <w:tcPr>
            <w:tcW w:w="5503" w:type="dxa"/>
            <w:gridSpan w:val="3"/>
          </w:tcPr>
          <w:p w14:paraId="5C96AC35" w14:textId="77777777" w:rsidR="006134B9" w:rsidRDefault="00B74B30">
            <w:pPr>
              <w:pStyle w:val="TableParagraph"/>
              <w:spacing w:line="222" w:lineRule="exact"/>
              <w:ind w:left="108"/>
              <w:rPr>
                <w:sz w:val="20"/>
              </w:rPr>
            </w:pPr>
            <w:r>
              <w:rPr>
                <w:sz w:val="20"/>
              </w:rPr>
              <w:t>HQ</w:t>
            </w:r>
            <w:r>
              <w:rPr>
                <w:spacing w:val="-3"/>
                <w:sz w:val="20"/>
              </w:rPr>
              <w:t xml:space="preserve"> </w:t>
            </w:r>
            <w:r>
              <w:rPr>
                <w:sz w:val="20"/>
              </w:rPr>
              <w:t>(Exposure/AEL)</w:t>
            </w:r>
          </w:p>
        </w:tc>
        <w:tc>
          <w:tcPr>
            <w:tcW w:w="1149" w:type="dxa"/>
          </w:tcPr>
          <w:p w14:paraId="1B59631E" w14:textId="77777777" w:rsidR="006134B9" w:rsidRDefault="006134B9">
            <w:pPr>
              <w:pStyle w:val="TableParagraph"/>
              <w:rPr>
                <w:rFonts w:ascii="Times New Roman"/>
                <w:sz w:val="16"/>
              </w:rPr>
            </w:pPr>
          </w:p>
        </w:tc>
        <w:tc>
          <w:tcPr>
            <w:tcW w:w="1269" w:type="dxa"/>
            <w:vMerge/>
            <w:tcBorders>
              <w:top w:val="nil"/>
            </w:tcBorders>
            <w:shd w:val="clear" w:color="auto" w:fill="E4B8B7"/>
          </w:tcPr>
          <w:p w14:paraId="4F3C4506" w14:textId="77777777" w:rsidR="006134B9" w:rsidRDefault="006134B9">
            <w:pPr>
              <w:rPr>
                <w:sz w:val="2"/>
                <w:szCs w:val="2"/>
              </w:rPr>
            </w:pPr>
          </w:p>
        </w:tc>
        <w:tc>
          <w:tcPr>
            <w:tcW w:w="1481" w:type="dxa"/>
            <w:vMerge/>
            <w:tcBorders>
              <w:top w:val="nil"/>
            </w:tcBorders>
            <w:shd w:val="clear" w:color="auto" w:fill="E4B8B7"/>
          </w:tcPr>
          <w:p w14:paraId="5630C9D3" w14:textId="77777777" w:rsidR="006134B9" w:rsidRDefault="006134B9">
            <w:pPr>
              <w:rPr>
                <w:sz w:val="2"/>
                <w:szCs w:val="2"/>
              </w:rPr>
            </w:pPr>
          </w:p>
        </w:tc>
      </w:tr>
      <w:tr w:rsidR="006134B9" w14:paraId="6EEE253B" w14:textId="77777777">
        <w:trPr>
          <w:trHeight w:val="242"/>
        </w:trPr>
        <w:tc>
          <w:tcPr>
            <w:tcW w:w="9402" w:type="dxa"/>
            <w:gridSpan w:val="6"/>
          </w:tcPr>
          <w:p w14:paraId="3DCCA54C" w14:textId="77777777" w:rsidR="006134B9" w:rsidRDefault="00B74B30">
            <w:pPr>
              <w:pStyle w:val="TableParagraph"/>
              <w:spacing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 spaying</w:t>
            </w:r>
            <w:r>
              <w:rPr>
                <w:b/>
                <w:spacing w:val="-1"/>
                <w:sz w:val="20"/>
              </w:rPr>
              <w:t xml:space="preserve"> </w:t>
            </w:r>
            <w:r>
              <w:rPr>
                <w:sz w:val="20"/>
              </w:rPr>
              <w:t>(gloves</w:t>
            </w:r>
            <w:r>
              <w:rPr>
                <w:spacing w:val="-5"/>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502DA747" w14:textId="77777777">
        <w:trPr>
          <w:trHeight w:val="244"/>
        </w:trPr>
        <w:tc>
          <w:tcPr>
            <w:tcW w:w="1817" w:type="dxa"/>
          </w:tcPr>
          <w:p w14:paraId="4117335B" w14:textId="77777777" w:rsidR="006134B9" w:rsidRDefault="00B74B30">
            <w:pPr>
              <w:pStyle w:val="TableParagraph"/>
              <w:spacing w:before="2" w:line="222" w:lineRule="exact"/>
              <w:ind w:left="108"/>
              <w:rPr>
                <w:sz w:val="20"/>
              </w:rPr>
            </w:pPr>
            <w:r>
              <w:rPr>
                <w:sz w:val="20"/>
              </w:rPr>
              <w:t>0.75</w:t>
            </w:r>
          </w:p>
        </w:tc>
        <w:tc>
          <w:tcPr>
            <w:tcW w:w="1848" w:type="dxa"/>
          </w:tcPr>
          <w:p w14:paraId="321A0BB1" w14:textId="77777777" w:rsidR="006134B9" w:rsidRDefault="00B74B30">
            <w:pPr>
              <w:pStyle w:val="TableParagraph"/>
              <w:spacing w:before="2" w:line="222" w:lineRule="exact"/>
              <w:ind w:left="105"/>
              <w:rPr>
                <w:sz w:val="20"/>
              </w:rPr>
            </w:pPr>
            <w:r>
              <w:rPr>
                <w:sz w:val="20"/>
              </w:rPr>
              <w:t>0.85</w:t>
            </w:r>
          </w:p>
        </w:tc>
        <w:tc>
          <w:tcPr>
            <w:tcW w:w="1838" w:type="dxa"/>
          </w:tcPr>
          <w:p w14:paraId="2C3F52C7" w14:textId="77777777" w:rsidR="006134B9" w:rsidRDefault="00B74B30">
            <w:pPr>
              <w:pStyle w:val="TableParagraph"/>
              <w:spacing w:before="2" w:line="222" w:lineRule="exact"/>
              <w:ind w:left="106"/>
              <w:rPr>
                <w:sz w:val="20"/>
              </w:rPr>
            </w:pPr>
            <w:r>
              <w:rPr>
                <w:sz w:val="20"/>
              </w:rPr>
              <w:t>0.68</w:t>
            </w:r>
          </w:p>
        </w:tc>
        <w:tc>
          <w:tcPr>
            <w:tcW w:w="1149" w:type="dxa"/>
          </w:tcPr>
          <w:p w14:paraId="14576F17" w14:textId="77777777" w:rsidR="006134B9" w:rsidRDefault="00B74B30">
            <w:pPr>
              <w:pStyle w:val="TableParagraph"/>
              <w:spacing w:before="2" w:line="222" w:lineRule="exact"/>
              <w:ind w:left="109"/>
              <w:rPr>
                <w:sz w:val="20"/>
              </w:rPr>
            </w:pPr>
            <w:r>
              <w:rPr>
                <w:sz w:val="20"/>
              </w:rPr>
              <w:t>0.55</w:t>
            </w:r>
          </w:p>
        </w:tc>
        <w:tc>
          <w:tcPr>
            <w:tcW w:w="1269" w:type="dxa"/>
            <w:shd w:val="clear" w:color="auto" w:fill="E4B8B7"/>
          </w:tcPr>
          <w:p w14:paraId="794D942D" w14:textId="77777777" w:rsidR="006134B9" w:rsidRDefault="00B74B30">
            <w:pPr>
              <w:pStyle w:val="TableParagraph"/>
              <w:spacing w:before="2" w:line="222" w:lineRule="exact"/>
              <w:ind w:left="110"/>
              <w:rPr>
                <w:b/>
                <w:sz w:val="20"/>
              </w:rPr>
            </w:pPr>
            <w:r>
              <w:rPr>
                <w:b/>
                <w:color w:val="FF0000"/>
                <w:sz w:val="20"/>
              </w:rPr>
              <w:t>2.83</w:t>
            </w:r>
          </w:p>
        </w:tc>
        <w:tc>
          <w:tcPr>
            <w:tcW w:w="1481" w:type="dxa"/>
            <w:shd w:val="clear" w:color="auto" w:fill="E4B8B7"/>
          </w:tcPr>
          <w:p w14:paraId="303A85D9" w14:textId="77777777" w:rsidR="006134B9" w:rsidRDefault="00B74B30">
            <w:pPr>
              <w:pStyle w:val="TableParagraph"/>
              <w:spacing w:before="2" w:line="222" w:lineRule="exact"/>
              <w:ind w:left="108"/>
              <w:rPr>
                <w:sz w:val="20"/>
              </w:rPr>
            </w:pPr>
            <w:r>
              <w:rPr>
                <w:sz w:val="20"/>
              </w:rPr>
              <w:t>Tier</w:t>
            </w:r>
            <w:r>
              <w:rPr>
                <w:spacing w:val="-1"/>
                <w:sz w:val="20"/>
              </w:rPr>
              <w:t xml:space="preserve"> </w:t>
            </w:r>
            <w:r>
              <w:rPr>
                <w:sz w:val="20"/>
              </w:rPr>
              <w:t>3B</w:t>
            </w:r>
          </w:p>
        </w:tc>
      </w:tr>
      <w:tr w:rsidR="006134B9" w14:paraId="32EB232B" w14:textId="77777777">
        <w:trPr>
          <w:trHeight w:val="486"/>
        </w:trPr>
        <w:tc>
          <w:tcPr>
            <w:tcW w:w="9402" w:type="dxa"/>
            <w:gridSpan w:val="6"/>
          </w:tcPr>
          <w:p w14:paraId="027739A5" w14:textId="77777777" w:rsidR="006134B9" w:rsidRDefault="00B74B30">
            <w:pPr>
              <w:pStyle w:val="TableParagraph"/>
              <w:spacing w:line="242" w:lineRule="exact"/>
              <w:ind w:left="108"/>
              <w:rPr>
                <w:sz w:val="20"/>
              </w:rPr>
            </w:pPr>
            <w:r>
              <w:rPr>
                <w:sz w:val="20"/>
              </w:rPr>
              <w:t>Combined</w:t>
            </w:r>
            <w:r>
              <w:rPr>
                <w:spacing w:val="30"/>
                <w:sz w:val="20"/>
              </w:rPr>
              <w:t xml:space="preserve"> </w:t>
            </w:r>
            <w:r>
              <w:rPr>
                <w:sz w:val="20"/>
              </w:rPr>
              <w:t>exposure</w:t>
            </w:r>
            <w:r>
              <w:rPr>
                <w:spacing w:val="28"/>
                <w:sz w:val="20"/>
              </w:rPr>
              <w:t xml:space="preserve"> </w:t>
            </w:r>
            <w:r>
              <w:rPr>
                <w:sz w:val="20"/>
              </w:rPr>
              <w:t>from</w:t>
            </w:r>
            <w:r>
              <w:rPr>
                <w:spacing w:val="33"/>
                <w:sz w:val="20"/>
              </w:rPr>
              <w:t xml:space="preserve"> </w:t>
            </w:r>
            <w:r>
              <w:rPr>
                <w:b/>
                <w:sz w:val="20"/>
              </w:rPr>
              <w:t>M&amp;L</w:t>
            </w:r>
            <w:r>
              <w:rPr>
                <w:b/>
                <w:spacing w:val="28"/>
                <w:sz w:val="20"/>
              </w:rPr>
              <w:t xml:space="preserve"> </w:t>
            </w:r>
            <w:r>
              <w:rPr>
                <w:b/>
                <w:sz w:val="20"/>
              </w:rPr>
              <w:t>+</w:t>
            </w:r>
            <w:r>
              <w:rPr>
                <w:b/>
                <w:spacing w:val="30"/>
                <w:sz w:val="20"/>
              </w:rPr>
              <w:t xml:space="preserve"> </w:t>
            </w:r>
            <w:r>
              <w:rPr>
                <w:b/>
                <w:sz w:val="20"/>
              </w:rPr>
              <w:t>FULLY</w:t>
            </w:r>
            <w:r>
              <w:rPr>
                <w:b/>
                <w:spacing w:val="29"/>
                <w:sz w:val="20"/>
              </w:rPr>
              <w:t xml:space="preserve"> </w:t>
            </w:r>
            <w:r>
              <w:rPr>
                <w:b/>
                <w:sz w:val="20"/>
              </w:rPr>
              <w:t>Automated</w:t>
            </w:r>
            <w:r>
              <w:rPr>
                <w:b/>
                <w:spacing w:val="29"/>
                <w:sz w:val="20"/>
              </w:rPr>
              <w:t xml:space="preserve"> </w:t>
            </w:r>
            <w:r>
              <w:rPr>
                <w:b/>
                <w:sz w:val="20"/>
              </w:rPr>
              <w:t>spraying</w:t>
            </w:r>
            <w:r>
              <w:rPr>
                <w:b/>
                <w:spacing w:val="34"/>
                <w:sz w:val="20"/>
              </w:rPr>
              <w:t xml:space="preserve"> </w:t>
            </w:r>
            <w:r>
              <w:rPr>
                <w:sz w:val="20"/>
              </w:rPr>
              <w:t>(gloves</w:t>
            </w:r>
            <w:r>
              <w:rPr>
                <w:spacing w:val="29"/>
                <w:sz w:val="20"/>
              </w:rPr>
              <w:t xml:space="preserve"> </w:t>
            </w:r>
            <w:r>
              <w:rPr>
                <w:sz w:val="20"/>
              </w:rPr>
              <w:t>+</w:t>
            </w:r>
            <w:r>
              <w:rPr>
                <w:spacing w:val="29"/>
                <w:sz w:val="20"/>
              </w:rPr>
              <w:t xml:space="preserve"> </w:t>
            </w:r>
            <w:r>
              <w:rPr>
                <w:sz w:val="20"/>
              </w:rPr>
              <w:t>impermeable</w:t>
            </w:r>
            <w:r>
              <w:rPr>
                <w:spacing w:val="-67"/>
                <w:sz w:val="20"/>
              </w:rPr>
              <w:t xml:space="preserve"> </w:t>
            </w:r>
            <w:r>
              <w:rPr>
                <w:sz w:val="20"/>
              </w:rPr>
              <w:t>coveralls)</w:t>
            </w:r>
          </w:p>
        </w:tc>
      </w:tr>
      <w:tr w:rsidR="006134B9" w14:paraId="251C30F1" w14:textId="77777777">
        <w:trPr>
          <w:trHeight w:val="241"/>
        </w:trPr>
        <w:tc>
          <w:tcPr>
            <w:tcW w:w="1817" w:type="dxa"/>
          </w:tcPr>
          <w:p w14:paraId="01B0F342" w14:textId="77777777" w:rsidR="006134B9" w:rsidRDefault="00B74B30">
            <w:pPr>
              <w:pStyle w:val="TableParagraph"/>
              <w:spacing w:line="222" w:lineRule="exact"/>
              <w:ind w:left="108"/>
              <w:rPr>
                <w:sz w:val="20"/>
              </w:rPr>
            </w:pPr>
            <w:r>
              <w:rPr>
                <w:sz w:val="20"/>
              </w:rPr>
              <w:t>0.23</w:t>
            </w:r>
          </w:p>
        </w:tc>
        <w:tc>
          <w:tcPr>
            <w:tcW w:w="1848" w:type="dxa"/>
          </w:tcPr>
          <w:p w14:paraId="7C70CBCB" w14:textId="77777777" w:rsidR="006134B9" w:rsidRDefault="00B74B30">
            <w:pPr>
              <w:pStyle w:val="TableParagraph"/>
              <w:spacing w:line="222" w:lineRule="exact"/>
              <w:ind w:left="105"/>
              <w:rPr>
                <w:sz w:val="20"/>
              </w:rPr>
            </w:pPr>
            <w:r>
              <w:rPr>
                <w:sz w:val="20"/>
              </w:rPr>
              <w:t>0.25</w:t>
            </w:r>
          </w:p>
        </w:tc>
        <w:tc>
          <w:tcPr>
            <w:tcW w:w="1838" w:type="dxa"/>
          </w:tcPr>
          <w:p w14:paraId="0E471A05" w14:textId="77777777" w:rsidR="006134B9" w:rsidRDefault="00B74B30">
            <w:pPr>
              <w:pStyle w:val="TableParagraph"/>
              <w:spacing w:line="222" w:lineRule="exact"/>
              <w:ind w:left="106"/>
              <w:rPr>
                <w:sz w:val="20"/>
              </w:rPr>
            </w:pPr>
            <w:r>
              <w:rPr>
                <w:sz w:val="20"/>
              </w:rPr>
              <w:t>0.20</w:t>
            </w:r>
          </w:p>
        </w:tc>
        <w:tc>
          <w:tcPr>
            <w:tcW w:w="1149" w:type="dxa"/>
          </w:tcPr>
          <w:p w14:paraId="58BDF22E" w14:textId="77777777" w:rsidR="006134B9" w:rsidRDefault="00B74B30">
            <w:pPr>
              <w:pStyle w:val="TableParagraph"/>
              <w:spacing w:line="222" w:lineRule="exact"/>
              <w:ind w:left="109"/>
              <w:rPr>
                <w:sz w:val="20"/>
              </w:rPr>
            </w:pPr>
            <w:r>
              <w:rPr>
                <w:sz w:val="20"/>
              </w:rPr>
              <w:t>0.14</w:t>
            </w:r>
          </w:p>
        </w:tc>
        <w:tc>
          <w:tcPr>
            <w:tcW w:w="1269" w:type="dxa"/>
            <w:shd w:val="clear" w:color="auto" w:fill="E4B8B7"/>
          </w:tcPr>
          <w:p w14:paraId="0A00A9AD" w14:textId="77777777" w:rsidR="006134B9" w:rsidRDefault="00B74B30">
            <w:pPr>
              <w:pStyle w:val="TableParagraph"/>
              <w:spacing w:line="222" w:lineRule="exact"/>
              <w:ind w:left="110"/>
              <w:rPr>
                <w:sz w:val="20"/>
              </w:rPr>
            </w:pPr>
            <w:r>
              <w:rPr>
                <w:sz w:val="20"/>
              </w:rPr>
              <w:t>0.81</w:t>
            </w:r>
          </w:p>
        </w:tc>
        <w:tc>
          <w:tcPr>
            <w:tcW w:w="1481" w:type="dxa"/>
            <w:shd w:val="clear" w:color="auto" w:fill="E4B8B7"/>
          </w:tcPr>
          <w:p w14:paraId="567A18F4" w14:textId="77777777" w:rsidR="006134B9" w:rsidRDefault="00B74B30">
            <w:pPr>
              <w:pStyle w:val="TableParagraph"/>
              <w:spacing w:line="222" w:lineRule="exact"/>
              <w:ind w:left="108"/>
              <w:rPr>
                <w:sz w:val="20"/>
              </w:rPr>
            </w:pPr>
            <w:r>
              <w:rPr>
                <w:sz w:val="20"/>
              </w:rPr>
              <w:t>Acceptable</w:t>
            </w:r>
          </w:p>
        </w:tc>
      </w:tr>
      <w:tr w:rsidR="006134B9" w14:paraId="023B435A" w14:textId="77777777">
        <w:trPr>
          <w:trHeight w:val="242"/>
        </w:trPr>
        <w:tc>
          <w:tcPr>
            <w:tcW w:w="9402" w:type="dxa"/>
            <w:gridSpan w:val="6"/>
          </w:tcPr>
          <w:p w14:paraId="458E6165" w14:textId="77777777" w:rsidR="006134B9" w:rsidRDefault="00B74B30">
            <w:pPr>
              <w:pStyle w:val="TableParagraph"/>
              <w:spacing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3774A0C5" w14:textId="77777777">
        <w:trPr>
          <w:trHeight w:val="244"/>
        </w:trPr>
        <w:tc>
          <w:tcPr>
            <w:tcW w:w="1817" w:type="dxa"/>
          </w:tcPr>
          <w:p w14:paraId="36937723" w14:textId="77777777" w:rsidR="006134B9" w:rsidRDefault="00B74B30">
            <w:pPr>
              <w:pStyle w:val="TableParagraph"/>
              <w:spacing w:before="2" w:line="222" w:lineRule="exact"/>
              <w:ind w:left="108"/>
              <w:rPr>
                <w:sz w:val="20"/>
              </w:rPr>
            </w:pPr>
            <w:r>
              <w:rPr>
                <w:sz w:val="20"/>
              </w:rPr>
              <w:t>0.75</w:t>
            </w:r>
          </w:p>
        </w:tc>
        <w:tc>
          <w:tcPr>
            <w:tcW w:w="1848" w:type="dxa"/>
          </w:tcPr>
          <w:p w14:paraId="524E5055" w14:textId="77777777" w:rsidR="006134B9" w:rsidRDefault="00B74B30">
            <w:pPr>
              <w:pStyle w:val="TableParagraph"/>
              <w:spacing w:before="2" w:line="222" w:lineRule="exact"/>
              <w:ind w:left="105"/>
              <w:rPr>
                <w:sz w:val="20"/>
              </w:rPr>
            </w:pPr>
            <w:r>
              <w:rPr>
                <w:sz w:val="20"/>
              </w:rPr>
              <w:t>0.85</w:t>
            </w:r>
          </w:p>
        </w:tc>
        <w:tc>
          <w:tcPr>
            <w:tcW w:w="1838" w:type="dxa"/>
          </w:tcPr>
          <w:p w14:paraId="216CBCD3" w14:textId="77777777" w:rsidR="006134B9" w:rsidRDefault="00B74B30">
            <w:pPr>
              <w:pStyle w:val="TableParagraph"/>
              <w:spacing w:before="2" w:line="222" w:lineRule="exact"/>
              <w:ind w:left="106"/>
              <w:rPr>
                <w:sz w:val="20"/>
              </w:rPr>
            </w:pPr>
            <w:r>
              <w:rPr>
                <w:sz w:val="20"/>
              </w:rPr>
              <w:t>0.68</w:t>
            </w:r>
          </w:p>
        </w:tc>
        <w:tc>
          <w:tcPr>
            <w:tcW w:w="1149" w:type="dxa"/>
          </w:tcPr>
          <w:p w14:paraId="6394AC5D" w14:textId="77777777" w:rsidR="006134B9" w:rsidRDefault="00B74B30">
            <w:pPr>
              <w:pStyle w:val="TableParagraph"/>
              <w:spacing w:before="2" w:line="222" w:lineRule="exact"/>
              <w:ind w:left="109"/>
              <w:rPr>
                <w:sz w:val="20"/>
              </w:rPr>
            </w:pPr>
            <w:r>
              <w:rPr>
                <w:sz w:val="20"/>
              </w:rPr>
              <w:t>0.55</w:t>
            </w:r>
          </w:p>
        </w:tc>
        <w:tc>
          <w:tcPr>
            <w:tcW w:w="1269" w:type="dxa"/>
            <w:shd w:val="clear" w:color="auto" w:fill="E4B8B7"/>
          </w:tcPr>
          <w:p w14:paraId="59A55116" w14:textId="77777777" w:rsidR="006134B9" w:rsidRDefault="00B74B30">
            <w:pPr>
              <w:pStyle w:val="TableParagraph"/>
              <w:spacing w:before="2" w:line="222" w:lineRule="exact"/>
              <w:ind w:left="110"/>
              <w:rPr>
                <w:b/>
                <w:sz w:val="20"/>
              </w:rPr>
            </w:pPr>
            <w:r>
              <w:rPr>
                <w:b/>
                <w:color w:val="FF0000"/>
                <w:sz w:val="20"/>
              </w:rPr>
              <w:t>2.83</w:t>
            </w:r>
          </w:p>
        </w:tc>
        <w:tc>
          <w:tcPr>
            <w:tcW w:w="1481" w:type="dxa"/>
            <w:shd w:val="clear" w:color="auto" w:fill="E4B8B7"/>
          </w:tcPr>
          <w:p w14:paraId="3624A903" w14:textId="77777777" w:rsidR="006134B9" w:rsidRDefault="00B74B30">
            <w:pPr>
              <w:pStyle w:val="TableParagraph"/>
              <w:spacing w:before="2" w:line="222" w:lineRule="exact"/>
              <w:ind w:left="108"/>
              <w:rPr>
                <w:sz w:val="20"/>
              </w:rPr>
            </w:pPr>
            <w:r>
              <w:rPr>
                <w:sz w:val="20"/>
              </w:rPr>
              <w:t>Tier</w:t>
            </w:r>
            <w:r>
              <w:rPr>
                <w:spacing w:val="-1"/>
                <w:sz w:val="20"/>
              </w:rPr>
              <w:t xml:space="preserve"> </w:t>
            </w:r>
            <w:r>
              <w:rPr>
                <w:sz w:val="20"/>
              </w:rPr>
              <w:t>3B</w:t>
            </w:r>
          </w:p>
        </w:tc>
      </w:tr>
      <w:tr w:rsidR="006134B9" w14:paraId="49663DC7" w14:textId="77777777">
        <w:trPr>
          <w:trHeight w:val="486"/>
        </w:trPr>
        <w:tc>
          <w:tcPr>
            <w:tcW w:w="9402" w:type="dxa"/>
            <w:gridSpan w:val="6"/>
          </w:tcPr>
          <w:p w14:paraId="104886C0" w14:textId="77777777" w:rsidR="006134B9" w:rsidRDefault="00B74B30">
            <w:pPr>
              <w:pStyle w:val="TableParagraph"/>
              <w:spacing w:line="242" w:lineRule="exact"/>
              <w:ind w:left="108"/>
              <w:rPr>
                <w:sz w:val="20"/>
              </w:rPr>
            </w:pPr>
            <w:r>
              <w:rPr>
                <w:sz w:val="20"/>
              </w:rPr>
              <w:t>Combined</w:t>
            </w:r>
            <w:r>
              <w:rPr>
                <w:spacing w:val="44"/>
                <w:sz w:val="20"/>
              </w:rPr>
              <w:t xml:space="preserve"> </w:t>
            </w:r>
            <w:r>
              <w:rPr>
                <w:sz w:val="20"/>
              </w:rPr>
              <w:t>exposure</w:t>
            </w:r>
            <w:r>
              <w:rPr>
                <w:spacing w:val="42"/>
                <w:sz w:val="20"/>
              </w:rPr>
              <w:t xml:space="preserve"> </w:t>
            </w:r>
            <w:r>
              <w:rPr>
                <w:sz w:val="20"/>
              </w:rPr>
              <w:t>from</w:t>
            </w:r>
            <w:r>
              <w:rPr>
                <w:spacing w:val="45"/>
                <w:sz w:val="20"/>
              </w:rPr>
              <w:t xml:space="preserve"> </w:t>
            </w:r>
            <w:r>
              <w:rPr>
                <w:b/>
                <w:sz w:val="20"/>
              </w:rPr>
              <w:t>M&amp;L</w:t>
            </w:r>
            <w:r>
              <w:rPr>
                <w:b/>
                <w:spacing w:val="41"/>
                <w:sz w:val="20"/>
              </w:rPr>
              <w:t xml:space="preserve"> </w:t>
            </w:r>
            <w:r>
              <w:rPr>
                <w:b/>
                <w:sz w:val="20"/>
              </w:rPr>
              <w:t>+</w:t>
            </w:r>
            <w:r>
              <w:rPr>
                <w:b/>
                <w:spacing w:val="41"/>
                <w:sz w:val="20"/>
              </w:rPr>
              <w:t xml:space="preserve"> </w:t>
            </w:r>
            <w:r>
              <w:rPr>
                <w:b/>
                <w:sz w:val="20"/>
              </w:rPr>
              <w:t>FULLY</w:t>
            </w:r>
            <w:r>
              <w:rPr>
                <w:b/>
                <w:spacing w:val="42"/>
                <w:sz w:val="20"/>
              </w:rPr>
              <w:t xml:space="preserve"> </w:t>
            </w:r>
            <w:r>
              <w:rPr>
                <w:b/>
                <w:sz w:val="20"/>
              </w:rPr>
              <w:t>Automated</w:t>
            </w:r>
            <w:r>
              <w:rPr>
                <w:b/>
                <w:spacing w:val="40"/>
                <w:sz w:val="20"/>
              </w:rPr>
              <w:t xml:space="preserve"> </w:t>
            </w:r>
            <w:r>
              <w:rPr>
                <w:b/>
                <w:sz w:val="20"/>
              </w:rPr>
              <w:t>dipping</w:t>
            </w:r>
            <w:r>
              <w:rPr>
                <w:b/>
                <w:spacing w:val="47"/>
                <w:sz w:val="20"/>
              </w:rPr>
              <w:t xml:space="preserve"> </w:t>
            </w:r>
            <w:r>
              <w:rPr>
                <w:sz w:val="20"/>
              </w:rPr>
              <w:t>(gloves</w:t>
            </w:r>
            <w:r>
              <w:rPr>
                <w:spacing w:val="43"/>
                <w:sz w:val="20"/>
              </w:rPr>
              <w:t xml:space="preserve"> </w:t>
            </w:r>
            <w:r>
              <w:rPr>
                <w:sz w:val="20"/>
              </w:rPr>
              <w:t>+</w:t>
            </w:r>
            <w:r>
              <w:rPr>
                <w:spacing w:val="41"/>
                <w:sz w:val="20"/>
              </w:rPr>
              <w:t xml:space="preserve"> </w:t>
            </w:r>
            <w:r>
              <w:rPr>
                <w:sz w:val="20"/>
              </w:rPr>
              <w:t>impermeable</w:t>
            </w:r>
            <w:r>
              <w:rPr>
                <w:spacing w:val="-68"/>
                <w:sz w:val="20"/>
              </w:rPr>
              <w:t xml:space="preserve"> </w:t>
            </w:r>
            <w:r>
              <w:rPr>
                <w:sz w:val="20"/>
              </w:rPr>
              <w:t>coveralls)</w:t>
            </w:r>
          </w:p>
        </w:tc>
      </w:tr>
      <w:tr w:rsidR="006134B9" w14:paraId="2020682D" w14:textId="77777777">
        <w:trPr>
          <w:trHeight w:val="241"/>
        </w:trPr>
        <w:tc>
          <w:tcPr>
            <w:tcW w:w="1817" w:type="dxa"/>
          </w:tcPr>
          <w:p w14:paraId="725CE6D0" w14:textId="77777777" w:rsidR="006134B9" w:rsidRDefault="00B74B30">
            <w:pPr>
              <w:pStyle w:val="TableParagraph"/>
              <w:spacing w:line="222" w:lineRule="exact"/>
              <w:ind w:left="108"/>
              <w:rPr>
                <w:sz w:val="20"/>
              </w:rPr>
            </w:pPr>
            <w:r>
              <w:rPr>
                <w:sz w:val="20"/>
              </w:rPr>
              <w:t>0.23</w:t>
            </w:r>
          </w:p>
        </w:tc>
        <w:tc>
          <w:tcPr>
            <w:tcW w:w="1848" w:type="dxa"/>
          </w:tcPr>
          <w:p w14:paraId="710FAC80" w14:textId="77777777" w:rsidR="006134B9" w:rsidRDefault="00B74B30">
            <w:pPr>
              <w:pStyle w:val="TableParagraph"/>
              <w:spacing w:line="222" w:lineRule="exact"/>
              <w:ind w:left="105"/>
              <w:rPr>
                <w:sz w:val="20"/>
              </w:rPr>
            </w:pPr>
            <w:r>
              <w:rPr>
                <w:sz w:val="20"/>
              </w:rPr>
              <w:t>0.25</w:t>
            </w:r>
          </w:p>
        </w:tc>
        <w:tc>
          <w:tcPr>
            <w:tcW w:w="1838" w:type="dxa"/>
          </w:tcPr>
          <w:p w14:paraId="01599CEB" w14:textId="77777777" w:rsidR="006134B9" w:rsidRDefault="00B74B30">
            <w:pPr>
              <w:pStyle w:val="TableParagraph"/>
              <w:spacing w:line="222" w:lineRule="exact"/>
              <w:ind w:left="106"/>
              <w:rPr>
                <w:sz w:val="20"/>
              </w:rPr>
            </w:pPr>
            <w:r>
              <w:rPr>
                <w:sz w:val="20"/>
              </w:rPr>
              <w:t>0.20</w:t>
            </w:r>
          </w:p>
        </w:tc>
        <w:tc>
          <w:tcPr>
            <w:tcW w:w="1149" w:type="dxa"/>
          </w:tcPr>
          <w:p w14:paraId="65E5A4EE" w14:textId="77777777" w:rsidR="006134B9" w:rsidRDefault="00B74B30">
            <w:pPr>
              <w:pStyle w:val="TableParagraph"/>
              <w:spacing w:line="222" w:lineRule="exact"/>
              <w:ind w:left="109"/>
              <w:rPr>
                <w:sz w:val="20"/>
              </w:rPr>
            </w:pPr>
            <w:r>
              <w:rPr>
                <w:sz w:val="20"/>
              </w:rPr>
              <w:t>0.14</w:t>
            </w:r>
          </w:p>
        </w:tc>
        <w:tc>
          <w:tcPr>
            <w:tcW w:w="1269" w:type="dxa"/>
            <w:shd w:val="clear" w:color="auto" w:fill="E4B8B7"/>
          </w:tcPr>
          <w:p w14:paraId="35F53C31" w14:textId="77777777" w:rsidR="006134B9" w:rsidRDefault="00B74B30">
            <w:pPr>
              <w:pStyle w:val="TableParagraph"/>
              <w:spacing w:line="222" w:lineRule="exact"/>
              <w:ind w:left="110"/>
              <w:rPr>
                <w:sz w:val="20"/>
              </w:rPr>
            </w:pPr>
            <w:r>
              <w:rPr>
                <w:sz w:val="20"/>
              </w:rPr>
              <w:t>0.81</w:t>
            </w:r>
          </w:p>
        </w:tc>
        <w:tc>
          <w:tcPr>
            <w:tcW w:w="1481" w:type="dxa"/>
            <w:shd w:val="clear" w:color="auto" w:fill="E4B8B7"/>
          </w:tcPr>
          <w:p w14:paraId="1C13012A" w14:textId="77777777" w:rsidR="006134B9" w:rsidRDefault="00B74B30">
            <w:pPr>
              <w:pStyle w:val="TableParagraph"/>
              <w:spacing w:line="222" w:lineRule="exact"/>
              <w:ind w:left="108"/>
              <w:rPr>
                <w:sz w:val="20"/>
              </w:rPr>
            </w:pPr>
            <w:r>
              <w:rPr>
                <w:sz w:val="20"/>
              </w:rPr>
              <w:t>Acceptable</w:t>
            </w:r>
          </w:p>
        </w:tc>
      </w:tr>
      <w:tr w:rsidR="006134B9" w14:paraId="11E30956" w14:textId="77777777">
        <w:trPr>
          <w:trHeight w:val="244"/>
        </w:trPr>
        <w:tc>
          <w:tcPr>
            <w:tcW w:w="9402" w:type="dxa"/>
            <w:gridSpan w:val="6"/>
          </w:tcPr>
          <w:p w14:paraId="16493781" w14:textId="77777777" w:rsidR="006134B9" w:rsidRDefault="00B74B30">
            <w:pPr>
              <w:pStyle w:val="TableParagraph"/>
              <w:spacing w:line="224"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6EFD5663" w14:textId="77777777">
        <w:trPr>
          <w:trHeight w:val="242"/>
        </w:trPr>
        <w:tc>
          <w:tcPr>
            <w:tcW w:w="1817" w:type="dxa"/>
          </w:tcPr>
          <w:p w14:paraId="4DE9E7EE" w14:textId="77777777" w:rsidR="006134B9" w:rsidRDefault="00B74B30">
            <w:pPr>
              <w:pStyle w:val="TableParagraph"/>
              <w:spacing w:line="222" w:lineRule="exact"/>
              <w:ind w:left="108"/>
              <w:rPr>
                <w:sz w:val="20"/>
              </w:rPr>
            </w:pPr>
            <w:r>
              <w:rPr>
                <w:sz w:val="20"/>
              </w:rPr>
              <w:t>0.38</w:t>
            </w:r>
          </w:p>
        </w:tc>
        <w:tc>
          <w:tcPr>
            <w:tcW w:w="1848" w:type="dxa"/>
          </w:tcPr>
          <w:p w14:paraId="21737E70" w14:textId="77777777" w:rsidR="006134B9" w:rsidRDefault="00B74B30">
            <w:pPr>
              <w:pStyle w:val="TableParagraph"/>
              <w:spacing w:line="222" w:lineRule="exact"/>
              <w:ind w:left="105"/>
              <w:rPr>
                <w:sz w:val="20"/>
              </w:rPr>
            </w:pPr>
            <w:r>
              <w:rPr>
                <w:sz w:val="20"/>
              </w:rPr>
              <w:t>0.35</w:t>
            </w:r>
          </w:p>
        </w:tc>
        <w:tc>
          <w:tcPr>
            <w:tcW w:w="1838" w:type="dxa"/>
          </w:tcPr>
          <w:p w14:paraId="66C65485" w14:textId="77777777" w:rsidR="006134B9" w:rsidRDefault="00B74B30">
            <w:pPr>
              <w:pStyle w:val="TableParagraph"/>
              <w:spacing w:line="222" w:lineRule="exact"/>
              <w:ind w:left="106"/>
              <w:rPr>
                <w:sz w:val="20"/>
              </w:rPr>
            </w:pPr>
            <w:r>
              <w:rPr>
                <w:sz w:val="20"/>
              </w:rPr>
              <w:t>0.26</w:t>
            </w:r>
          </w:p>
        </w:tc>
        <w:tc>
          <w:tcPr>
            <w:tcW w:w="1149" w:type="dxa"/>
          </w:tcPr>
          <w:p w14:paraId="61A5573E" w14:textId="77777777" w:rsidR="006134B9" w:rsidRDefault="00B74B30">
            <w:pPr>
              <w:pStyle w:val="TableParagraph"/>
              <w:spacing w:line="222" w:lineRule="exact"/>
              <w:ind w:left="109"/>
              <w:rPr>
                <w:sz w:val="20"/>
              </w:rPr>
            </w:pPr>
            <w:r>
              <w:rPr>
                <w:sz w:val="20"/>
              </w:rPr>
              <w:t>0.05</w:t>
            </w:r>
          </w:p>
        </w:tc>
        <w:tc>
          <w:tcPr>
            <w:tcW w:w="1269" w:type="dxa"/>
            <w:shd w:val="clear" w:color="auto" w:fill="E4B8B7"/>
          </w:tcPr>
          <w:p w14:paraId="1F10D911" w14:textId="77777777" w:rsidR="006134B9" w:rsidRDefault="00B74B30">
            <w:pPr>
              <w:pStyle w:val="TableParagraph"/>
              <w:spacing w:line="222" w:lineRule="exact"/>
              <w:ind w:left="110"/>
              <w:rPr>
                <w:b/>
                <w:sz w:val="20"/>
              </w:rPr>
            </w:pPr>
            <w:r>
              <w:rPr>
                <w:b/>
                <w:color w:val="FF0000"/>
                <w:sz w:val="20"/>
              </w:rPr>
              <w:t>1.04</w:t>
            </w:r>
          </w:p>
        </w:tc>
        <w:tc>
          <w:tcPr>
            <w:tcW w:w="1481" w:type="dxa"/>
            <w:shd w:val="clear" w:color="auto" w:fill="E4B8B7"/>
          </w:tcPr>
          <w:p w14:paraId="64641819" w14:textId="77777777" w:rsidR="006134B9" w:rsidRDefault="00B74B30">
            <w:pPr>
              <w:pStyle w:val="TableParagraph"/>
              <w:spacing w:line="222" w:lineRule="exact"/>
              <w:ind w:left="108"/>
              <w:rPr>
                <w:sz w:val="20"/>
              </w:rPr>
            </w:pPr>
            <w:r>
              <w:rPr>
                <w:sz w:val="20"/>
              </w:rPr>
              <w:t>Tier</w:t>
            </w:r>
            <w:r>
              <w:rPr>
                <w:spacing w:val="-1"/>
                <w:sz w:val="20"/>
              </w:rPr>
              <w:t xml:space="preserve"> </w:t>
            </w:r>
            <w:r>
              <w:rPr>
                <w:sz w:val="20"/>
              </w:rPr>
              <w:t>3B</w:t>
            </w:r>
          </w:p>
        </w:tc>
      </w:tr>
      <w:tr w:rsidR="006134B9" w14:paraId="6D9F8443" w14:textId="77777777">
        <w:trPr>
          <w:trHeight w:val="486"/>
        </w:trPr>
        <w:tc>
          <w:tcPr>
            <w:tcW w:w="9402" w:type="dxa"/>
            <w:gridSpan w:val="6"/>
          </w:tcPr>
          <w:p w14:paraId="07E815F8" w14:textId="77777777" w:rsidR="006134B9" w:rsidRDefault="00B74B30">
            <w:pPr>
              <w:pStyle w:val="TableParagraph"/>
              <w:spacing w:line="242"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1488795B" w14:textId="77777777">
        <w:trPr>
          <w:trHeight w:val="242"/>
        </w:trPr>
        <w:tc>
          <w:tcPr>
            <w:tcW w:w="1817" w:type="dxa"/>
          </w:tcPr>
          <w:p w14:paraId="1BA1EEE2" w14:textId="77777777" w:rsidR="006134B9" w:rsidRDefault="00B74B30">
            <w:pPr>
              <w:pStyle w:val="TableParagraph"/>
              <w:spacing w:line="222" w:lineRule="exact"/>
              <w:ind w:left="108"/>
              <w:rPr>
                <w:sz w:val="20"/>
              </w:rPr>
            </w:pPr>
            <w:r>
              <w:rPr>
                <w:sz w:val="20"/>
              </w:rPr>
              <w:t>0.70</w:t>
            </w:r>
          </w:p>
        </w:tc>
        <w:tc>
          <w:tcPr>
            <w:tcW w:w="1848" w:type="dxa"/>
          </w:tcPr>
          <w:p w14:paraId="2E562759" w14:textId="77777777" w:rsidR="006134B9" w:rsidRDefault="00B74B30">
            <w:pPr>
              <w:pStyle w:val="TableParagraph"/>
              <w:spacing w:line="222" w:lineRule="exact"/>
              <w:ind w:left="105"/>
              <w:rPr>
                <w:sz w:val="20"/>
              </w:rPr>
            </w:pPr>
            <w:r>
              <w:rPr>
                <w:sz w:val="20"/>
              </w:rPr>
              <w:t>0.65</w:t>
            </w:r>
          </w:p>
        </w:tc>
        <w:tc>
          <w:tcPr>
            <w:tcW w:w="1838" w:type="dxa"/>
          </w:tcPr>
          <w:p w14:paraId="3A30539B" w14:textId="77777777" w:rsidR="006134B9" w:rsidRDefault="00B74B30">
            <w:pPr>
              <w:pStyle w:val="TableParagraph"/>
              <w:spacing w:line="222" w:lineRule="exact"/>
              <w:ind w:left="106"/>
              <w:rPr>
                <w:sz w:val="20"/>
              </w:rPr>
            </w:pPr>
            <w:r>
              <w:rPr>
                <w:sz w:val="20"/>
              </w:rPr>
              <w:t>0.49</w:t>
            </w:r>
          </w:p>
        </w:tc>
        <w:tc>
          <w:tcPr>
            <w:tcW w:w="1149" w:type="dxa"/>
          </w:tcPr>
          <w:p w14:paraId="6B0425B7" w14:textId="77777777" w:rsidR="006134B9" w:rsidRDefault="00B74B30">
            <w:pPr>
              <w:pStyle w:val="TableParagraph"/>
              <w:spacing w:line="222" w:lineRule="exact"/>
              <w:ind w:left="109"/>
              <w:rPr>
                <w:sz w:val="20"/>
              </w:rPr>
            </w:pPr>
            <w:r>
              <w:rPr>
                <w:sz w:val="20"/>
              </w:rPr>
              <w:t>0.09</w:t>
            </w:r>
          </w:p>
        </w:tc>
        <w:tc>
          <w:tcPr>
            <w:tcW w:w="1269" w:type="dxa"/>
            <w:shd w:val="clear" w:color="auto" w:fill="E4B8B7"/>
          </w:tcPr>
          <w:p w14:paraId="1927D777" w14:textId="77777777" w:rsidR="006134B9" w:rsidRDefault="00B74B30">
            <w:pPr>
              <w:pStyle w:val="TableParagraph"/>
              <w:spacing w:line="222" w:lineRule="exact"/>
              <w:ind w:left="110"/>
              <w:rPr>
                <w:b/>
                <w:sz w:val="20"/>
              </w:rPr>
            </w:pPr>
            <w:r>
              <w:rPr>
                <w:b/>
                <w:color w:val="FF0000"/>
                <w:sz w:val="20"/>
              </w:rPr>
              <w:t>1.93</w:t>
            </w:r>
          </w:p>
        </w:tc>
        <w:tc>
          <w:tcPr>
            <w:tcW w:w="1481" w:type="dxa"/>
            <w:shd w:val="clear" w:color="auto" w:fill="E4B8B7"/>
          </w:tcPr>
          <w:p w14:paraId="2881BEFB" w14:textId="77777777" w:rsidR="006134B9" w:rsidRDefault="00B74B30">
            <w:pPr>
              <w:pStyle w:val="TableParagraph"/>
              <w:spacing w:line="222" w:lineRule="exact"/>
              <w:ind w:left="108"/>
              <w:rPr>
                <w:sz w:val="20"/>
              </w:rPr>
            </w:pPr>
            <w:r>
              <w:rPr>
                <w:sz w:val="20"/>
              </w:rPr>
              <w:t>Tier</w:t>
            </w:r>
            <w:r>
              <w:rPr>
                <w:spacing w:val="-1"/>
                <w:sz w:val="20"/>
              </w:rPr>
              <w:t xml:space="preserve"> </w:t>
            </w:r>
            <w:r>
              <w:rPr>
                <w:sz w:val="20"/>
              </w:rPr>
              <w:t>3B</w:t>
            </w:r>
          </w:p>
        </w:tc>
      </w:tr>
      <w:tr w:rsidR="0072662D" w:rsidRPr="001526F0" w14:paraId="29F95D13" w14:textId="77777777" w:rsidTr="00906AA0">
        <w:trPr>
          <w:trHeight w:val="242"/>
        </w:trPr>
        <w:tc>
          <w:tcPr>
            <w:tcW w:w="9402" w:type="dxa"/>
            <w:gridSpan w:val="6"/>
          </w:tcPr>
          <w:p w14:paraId="2DAB917E" w14:textId="10CFEB13" w:rsidR="0072662D" w:rsidRPr="00F4644D" w:rsidRDefault="0072662D">
            <w:pPr>
              <w:pStyle w:val="TableParagraph"/>
              <w:spacing w:line="222" w:lineRule="exact"/>
              <w:ind w:left="108"/>
              <w:rPr>
                <w:sz w:val="20"/>
                <w:highlight w:val="green"/>
              </w:rPr>
            </w:pPr>
            <w:r w:rsidRPr="00F4644D">
              <w:rPr>
                <w:sz w:val="20"/>
                <w:highlight w:val="green"/>
              </w:rPr>
              <w:t>Combined</w:t>
            </w:r>
            <w:r w:rsidRPr="00F4644D">
              <w:rPr>
                <w:spacing w:val="-2"/>
                <w:sz w:val="20"/>
                <w:highlight w:val="green"/>
              </w:rPr>
              <w:t xml:space="preserve"> </w:t>
            </w:r>
            <w:r w:rsidRPr="00F4644D">
              <w:rPr>
                <w:sz w:val="20"/>
                <w:highlight w:val="green"/>
              </w:rPr>
              <w:t>exposure</w:t>
            </w:r>
            <w:r w:rsidRPr="00F4644D">
              <w:rPr>
                <w:spacing w:val="-3"/>
                <w:sz w:val="20"/>
                <w:highlight w:val="green"/>
              </w:rPr>
              <w:t xml:space="preserve"> </w:t>
            </w:r>
            <w:r w:rsidRPr="00F4644D">
              <w:rPr>
                <w:sz w:val="20"/>
                <w:highlight w:val="green"/>
              </w:rPr>
              <w:t xml:space="preserve">from </w:t>
            </w:r>
            <w:r w:rsidRPr="00F4644D">
              <w:rPr>
                <w:b/>
                <w:sz w:val="20"/>
                <w:highlight w:val="green"/>
              </w:rPr>
              <w:t>M&amp;L</w:t>
            </w:r>
            <w:r w:rsidRPr="00F4644D">
              <w:rPr>
                <w:b/>
                <w:spacing w:val="-4"/>
                <w:sz w:val="20"/>
                <w:highlight w:val="green"/>
              </w:rPr>
              <w:t xml:space="preserve"> </w:t>
            </w:r>
            <w:r w:rsidRPr="00F4644D">
              <w:rPr>
                <w:b/>
                <w:sz w:val="20"/>
                <w:highlight w:val="green"/>
              </w:rPr>
              <w:t>+</w:t>
            </w:r>
            <w:r w:rsidRPr="00F4644D">
              <w:rPr>
                <w:b/>
                <w:spacing w:val="-1"/>
                <w:sz w:val="20"/>
                <w:highlight w:val="green"/>
              </w:rPr>
              <w:t xml:space="preserve"> </w:t>
            </w:r>
            <w:del w:id="171" w:author="Ann Vanhemelen (SPF Santé Publique - FOD Volksgezondheid)" w:date="2023-12-12T10:19:00Z">
              <w:r w:rsidRPr="00F4644D" w:rsidDel="002F6377">
                <w:rPr>
                  <w:b/>
                  <w:sz w:val="20"/>
                  <w:highlight w:val="green"/>
                </w:rPr>
                <w:delText>industrial brushing</w:delText>
              </w:r>
            </w:del>
            <w:ins w:id="172" w:author="Ann Vanhemelen (SPF Santé Publique - FOD Volksgezondheid)" w:date="2023-12-12T10:19:00Z">
              <w:r w:rsidR="002F6377">
                <w:rPr>
                  <w:b/>
                  <w:sz w:val="20"/>
                  <w:highlight w:val="green"/>
                </w:rPr>
                <w:t>fully automated industrial brushing</w:t>
              </w:r>
            </w:ins>
            <w:r w:rsidRPr="00F4644D">
              <w:rPr>
                <w:b/>
                <w:sz w:val="20"/>
                <w:highlight w:val="green"/>
              </w:rPr>
              <w:t xml:space="preserve"> + cleaning of the brush equipment</w:t>
            </w:r>
            <w:r w:rsidRPr="00F4644D">
              <w:rPr>
                <w:b/>
                <w:spacing w:val="-1"/>
                <w:sz w:val="20"/>
                <w:highlight w:val="green"/>
              </w:rPr>
              <w:t xml:space="preserve"> </w:t>
            </w:r>
            <w:r w:rsidRPr="00F4644D">
              <w:rPr>
                <w:sz w:val="20"/>
                <w:highlight w:val="green"/>
              </w:rPr>
              <w:t>(gloves</w:t>
            </w:r>
            <w:r w:rsidRPr="00F4644D">
              <w:rPr>
                <w:spacing w:val="-4"/>
                <w:sz w:val="20"/>
                <w:highlight w:val="green"/>
              </w:rPr>
              <w:t xml:space="preserve"> </w:t>
            </w:r>
            <w:r w:rsidRPr="00F4644D">
              <w:rPr>
                <w:sz w:val="20"/>
                <w:highlight w:val="green"/>
              </w:rPr>
              <w:t>+</w:t>
            </w:r>
            <w:r w:rsidRPr="00F4644D">
              <w:rPr>
                <w:spacing w:val="-1"/>
                <w:sz w:val="20"/>
                <w:highlight w:val="green"/>
              </w:rPr>
              <w:t xml:space="preserve"> </w:t>
            </w:r>
            <w:r w:rsidRPr="00F4644D">
              <w:rPr>
                <w:sz w:val="20"/>
                <w:highlight w:val="green"/>
              </w:rPr>
              <w:t>impermeable</w:t>
            </w:r>
            <w:r w:rsidRPr="00F4644D">
              <w:rPr>
                <w:spacing w:val="-2"/>
                <w:sz w:val="20"/>
                <w:highlight w:val="green"/>
              </w:rPr>
              <w:t xml:space="preserve"> </w:t>
            </w:r>
            <w:r w:rsidRPr="00F4644D">
              <w:rPr>
                <w:sz w:val="20"/>
                <w:highlight w:val="green"/>
              </w:rPr>
              <w:t>coveralls)</w:t>
            </w:r>
          </w:p>
        </w:tc>
      </w:tr>
      <w:tr w:rsidR="0072662D" w14:paraId="0EC02F21" w14:textId="77777777">
        <w:trPr>
          <w:trHeight w:val="242"/>
        </w:trPr>
        <w:tc>
          <w:tcPr>
            <w:tcW w:w="1817" w:type="dxa"/>
          </w:tcPr>
          <w:p w14:paraId="5E74749F" w14:textId="0C77ADC3" w:rsidR="0072662D" w:rsidRPr="00F4644D" w:rsidRDefault="0072662D">
            <w:pPr>
              <w:pStyle w:val="TableParagraph"/>
              <w:spacing w:line="222" w:lineRule="exact"/>
              <w:ind w:left="108"/>
              <w:rPr>
                <w:sz w:val="20"/>
                <w:highlight w:val="green"/>
              </w:rPr>
            </w:pPr>
            <w:r w:rsidRPr="00F4644D">
              <w:rPr>
                <w:sz w:val="20"/>
                <w:highlight w:val="green"/>
              </w:rPr>
              <w:t>0.</w:t>
            </w:r>
            <w:r w:rsidR="00EB3C9F" w:rsidRPr="00F4644D">
              <w:rPr>
                <w:sz w:val="20"/>
                <w:highlight w:val="green"/>
              </w:rPr>
              <w:t>0</w:t>
            </w:r>
            <w:r w:rsidR="00EB3C9F">
              <w:rPr>
                <w:sz w:val="20"/>
                <w:highlight w:val="green"/>
              </w:rPr>
              <w:t>6</w:t>
            </w:r>
          </w:p>
        </w:tc>
        <w:tc>
          <w:tcPr>
            <w:tcW w:w="1848" w:type="dxa"/>
          </w:tcPr>
          <w:p w14:paraId="34AAE5FB" w14:textId="6651C29E" w:rsidR="0072662D" w:rsidRPr="00F4644D" w:rsidRDefault="0072662D">
            <w:pPr>
              <w:pStyle w:val="TableParagraph"/>
              <w:spacing w:line="222" w:lineRule="exact"/>
              <w:ind w:left="105"/>
              <w:rPr>
                <w:sz w:val="20"/>
                <w:highlight w:val="green"/>
              </w:rPr>
            </w:pPr>
            <w:r w:rsidRPr="00F4644D">
              <w:rPr>
                <w:sz w:val="20"/>
                <w:highlight w:val="green"/>
              </w:rPr>
              <w:t>0.</w:t>
            </w:r>
            <w:r w:rsidR="00EB3C9F" w:rsidRPr="00F4644D">
              <w:rPr>
                <w:sz w:val="20"/>
                <w:highlight w:val="green"/>
              </w:rPr>
              <w:t>0</w:t>
            </w:r>
            <w:r w:rsidR="00EB3C9F">
              <w:rPr>
                <w:sz w:val="20"/>
                <w:highlight w:val="green"/>
              </w:rPr>
              <w:t>6</w:t>
            </w:r>
          </w:p>
        </w:tc>
        <w:tc>
          <w:tcPr>
            <w:tcW w:w="1838" w:type="dxa"/>
          </w:tcPr>
          <w:p w14:paraId="1B45AF71" w14:textId="69A40AC0" w:rsidR="0072662D" w:rsidRPr="00F4644D" w:rsidRDefault="0072662D">
            <w:pPr>
              <w:pStyle w:val="TableParagraph"/>
              <w:spacing w:line="222" w:lineRule="exact"/>
              <w:ind w:left="106"/>
              <w:rPr>
                <w:sz w:val="20"/>
                <w:highlight w:val="green"/>
              </w:rPr>
            </w:pPr>
            <w:r w:rsidRPr="00F4644D">
              <w:rPr>
                <w:sz w:val="20"/>
                <w:highlight w:val="green"/>
              </w:rPr>
              <w:t>0.</w:t>
            </w:r>
            <w:r w:rsidR="00EB3C9F" w:rsidRPr="00F4644D">
              <w:rPr>
                <w:sz w:val="20"/>
                <w:highlight w:val="green"/>
              </w:rPr>
              <w:t>0</w:t>
            </w:r>
            <w:r w:rsidR="00EB3C9F">
              <w:rPr>
                <w:sz w:val="20"/>
                <w:highlight w:val="green"/>
              </w:rPr>
              <w:t>5</w:t>
            </w:r>
          </w:p>
        </w:tc>
        <w:tc>
          <w:tcPr>
            <w:tcW w:w="1149" w:type="dxa"/>
          </w:tcPr>
          <w:p w14:paraId="5B68530C" w14:textId="17B98009" w:rsidR="0072662D" w:rsidRPr="00F4644D" w:rsidRDefault="0072662D">
            <w:pPr>
              <w:pStyle w:val="TableParagraph"/>
              <w:spacing w:line="222" w:lineRule="exact"/>
              <w:ind w:left="109"/>
              <w:rPr>
                <w:sz w:val="20"/>
                <w:highlight w:val="green"/>
              </w:rPr>
            </w:pPr>
            <w:r w:rsidRPr="00F4644D">
              <w:rPr>
                <w:sz w:val="20"/>
                <w:highlight w:val="green"/>
              </w:rPr>
              <w:t>0.01</w:t>
            </w:r>
          </w:p>
        </w:tc>
        <w:tc>
          <w:tcPr>
            <w:tcW w:w="1269" w:type="dxa"/>
            <w:shd w:val="clear" w:color="auto" w:fill="E4B8B7"/>
          </w:tcPr>
          <w:p w14:paraId="4C46DAC3" w14:textId="553D6268" w:rsidR="0072662D" w:rsidRPr="00F4644D" w:rsidRDefault="0072662D">
            <w:pPr>
              <w:pStyle w:val="TableParagraph"/>
              <w:spacing w:line="222" w:lineRule="exact"/>
              <w:ind w:left="110"/>
              <w:rPr>
                <w:b/>
                <w:sz w:val="20"/>
                <w:highlight w:val="green"/>
              </w:rPr>
            </w:pPr>
            <w:r w:rsidRPr="00F4644D">
              <w:rPr>
                <w:b/>
                <w:sz w:val="20"/>
                <w:highlight w:val="green"/>
              </w:rPr>
              <w:t>0.</w:t>
            </w:r>
            <w:r w:rsidR="00EB3C9F">
              <w:rPr>
                <w:b/>
                <w:sz w:val="20"/>
                <w:highlight w:val="green"/>
              </w:rPr>
              <w:t>18</w:t>
            </w:r>
          </w:p>
        </w:tc>
        <w:tc>
          <w:tcPr>
            <w:tcW w:w="1481" w:type="dxa"/>
            <w:shd w:val="clear" w:color="auto" w:fill="E4B8B7"/>
          </w:tcPr>
          <w:p w14:paraId="554337CA" w14:textId="505B5EE5" w:rsidR="0072662D" w:rsidRPr="00F4644D" w:rsidRDefault="0072662D">
            <w:pPr>
              <w:pStyle w:val="TableParagraph"/>
              <w:spacing w:line="222" w:lineRule="exact"/>
              <w:ind w:left="108"/>
              <w:rPr>
                <w:sz w:val="20"/>
                <w:highlight w:val="green"/>
              </w:rPr>
            </w:pPr>
            <w:r w:rsidRPr="00F4644D">
              <w:rPr>
                <w:sz w:val="20"/>
                <w:highlight w:val="green"/>
              </w:rPr>
              <w:t>Acceptable</w:t>
            </w:r>
          </w:p>
        </w:tc>
      </w:tr>
    </w:tbl>
    <w:p w14:paraId="52A44730" w14:textId="77777777" w:rsidR="006134B9" w:rsidRDefault="006134B9">
      <w:pPr>
        <w:pStyle w:val="BodyText"/>
        <w:rPr>
          <w:i/>
          <w:sz w:val="30"/>
        </w:rPr>
      </w:pPr>
    </w:p>
    <w:p w14:paraId="034BDFF2" w14:textId="5C544737" w:rsidR="006134B9" w:rsidRDefault="00B74B30">
      <w:pPr>
        <w:pStyle w:val="BodyText"/>
        <w:ind w:left="1968" w:right="1242" w:hanging="360"/>
        <w:jc w:val="both"/>
      </w:pPr>
      <w:r>
        <w:rPr>
          <w:rFonts w:ascii="Wingdings" w:hAnsi="Wingdings"/>
        </w:rPr>
        <w:t></w:t>
      </w:r>
      <w:r>
        <w:rPr>
          <w:rFonts w:ascii="Times New Roman" w:hAnsi="Times New Roman"/>
          <w:spacing w:val="1"/>
        </w:rPr>
        <w:t xml:space="preserve"> </w:t>
      </w:r>
      <w:r>
        <w:t>HI &lt; 1, for combined exposure from M&amp;L + FULLY Automated spraying (gloves +</w:t>
      </w:r>
      <w:r>
        <w:rPr>
          <w:spacing w:val="1"/>
        </w:rPr>
        <w:t xml:space="preserve"> </w:t>
      </w:r>
      <w:r>
        <w:t>impermeable</w:t>
      </w:r>
      <w:r>
        <w:rPr>
          <w:spacing w:val="1"/>
        </w:rPr>
        <w:t xml:space="preserve"> </w:t>
      </w:r>
      <w:r>
        <w:t>coveralls)</w:t>
      </w:r>
      <w:r>
        <w:rPr>
          <w:spacing w:val="1"/>
        </w:rPr>
        <w:t xml:space="preserve"> </w:t>
      </w:r>
      <w:r>
        <w:t>and</w:t>
      </w:r>
      <w:r>
        <w:rPr>
          <w:spacing w:val="1"/>
        </w:rPr>
        <w:t xml:space="preserve"> </w:t>
      </w:r>
      <w:r>
        <w:t>form</w:t>
      </w:r>
      <w:r>
        <w:rPr>
          <w:spacing w:val="1"/>
        </w:rPr>
        <w:t xml:space="preserve"> </w:t>
      </w:r>
      <w:r>
        <w:t>M&amp;L</w:t>
      </w:r>
      <w:r>
        <w:rPr>
          <w:spacing w:val="1"/>
        </w:rPr>
        <w:t xml:space="preserve"> </w:t>
      </w:r>
      <w:r>
        <w:t>+</w:t>
      </w:r>
      <w:r>
        <w:rPr>
          <w:spacing w:val="1"/>
        </w:rPr>
        <w:t xml:space="preserve"> </w:t>
      </w:r>
      <w:r>
        <w:t>FULLY</w:t>
      </w:r>
      <w:r>
        <w:rPr>
          <w:spacing w:val="1"/>
        </w:rPr>
        <w:t xml:space="preserve"> </w:t>
      </w:r>
      <w:r>
        <w:t>Automated</w:t>
      </w:r>
      <w:r>
        <w:rPr>
          <w:spacing w:val="1"/>
        </w:rPr>
        <w:t xml:space="preserve"> </w:t>
      </w:r>
      <w:r>
        <w:t>dipping</w:t>
      </w:r>
      <w:r>
        <w:rPr>
          <w:spacing w:val="1"/>
        </w:rPr>
        <w:t xml:space="preserve"> </w:t>
      </w:r>
      <w:r>
        <w:t>(gloves</w:t>
      </w:r>
      <w:r>
        <w:rPr>
          <w:spacing w:val="1"/>
        </w:rPr>
        <w:t xml:space="preserve"> </w:t>
      </w:r>
      <w:r>
        <w:t>+</w:t>
      </w:r>
      <w:r>
        <w:rPr>
          <w:spacing w:val="1"/>
        </w:rPr>
        <w:t xml:space="preserve"> </w:t>
      </w:r>
      <w:r>
        <w:t>impermeable</w:t>
      </w:r>
      <w:r>
        <w:rPr>
          <w:spacing w:val="-1"/>
        </w:rPr>
        <w:t xml:space="preserve"> </w:t>
      </w:r>
      <w:r>
        <w:t>coveralls)</w:t>
      </w:r>
      <w:r>
        <w:rPr>
          <w:spacing w:val="2"/>
        </w:rPr>
        <w:t xml:space="preserve"> </w:t>
      </w:r>
      <w:r>
        <w:t>and therefore</w:t>
      </w:r>
      <w:r>
        <w:rPr>
          <w:spacing w:val="-3"/>
        </w:rPr>
        <w:t xml:space="preserve"> </w:t>
      </w:r>
      <w:r>
        <w:t>the</w:t>
      </w:r>
      <w:r>
        <w:rPr>
          <w:spacing w:val="-1"/>
        </w:rPr>
        <w:t xml:space="preserve"> </w:t>
      </w:r>
      <w:r>
        <w:t>risk</w:t>
      </w:r>
      <w:r>
        <w:rPr>
          <w:spacing w:val="-1"/>
        </w:rPr>
        <w:t xml:space="preserve"> </w:t>
      </w:r>
      <w:r>
        <w:t>is acceptable.</w:t>
      </w:r>
    </w:p>
    <w:p w14:paraId="283CE286" w14:textId="47281B55" w:rsidR="0072662D" w:rsidRDefault="0072662D">
      <w:pPr>
        <w:pStyle w:val="BodyText"/>
        <w:ind w:left="1968" w:right="1242" w:hanging="360"/>
        <w:jc w:val="both"/>
      </w:pPr>
      <w:r>
        <w:tab/>
      </w:r>
      <w:r w:rsidRPr="00F4644D">
        <w:rPr>
          <w:highlight w:val="green"/>
        </w:rPr>
        <w:t xml:space="preserve">The risk is also acceptable for application by </w:t>
      </w:r>
      <w:del w:id="173" w:author="Ann Vanhemelen (SPF Santé Publique - FOD Volksgezondheid)" w:date="2023-12-12T10:19:00Z">
        <w:r w:rsidRPr="00F4644D" w:rsidDel="002F6377">
          <w:rPr>
            <w:highlight w:val="green"/>
          </w:rPr>
          <w:delText>industrial brushing</w:delText>
        </w:r>
      </w:del>
      <w:ins w:id="174" w:author="Ann Vanhemelen (SPF Santé Publique - FOD Volksgezondheid)" w:date="2023-12-12T10:19:00Z">
        <w:r w:rsidR="002F6377">
          <w:rPr>
            <w:highlight w:val="green"/>
          </w:rPr>
          <w:t>fully automated industrial brushing</w:t>
        </w:r>
      </w:ins>
      <w:r w:rsidRPr="00F4644D">
        <w:rPr>
          <w:highlight w:val="green"/>
        </w:rPr>
        <w:t xml:space="preserve"> (M&amp;L + </w:t>
      </w:r>
      <w:del w:id="175" w:author="Ann Vanhemelen (SPF Santé Publique - FOD Volksgezondheid)" w:date="2023-12-12T10:19:00Z">
        <w:r w:rsidRPr="00F4644D" w:rsidDel="002F6377">
          <w:rPr>
            <w:highlight w:val="green"/>
          </w:rPr>
          <w:delText>industrial brushing</w:delText>
        </w:r>
      </w:del>
      <w:ins w:id="176" w:author="Ann Vanhemelen (SPF Santé Publique - FOD Volksgezondheid)" w:date="2023-12-12T10:19:00Z">
        <w:r w:rsidR="002F6377">
          <w:rPr>
            <w:highlight w:val="green"/>
          </w:rPr>
          <w:t>fully automated industrial brushing</w:t>
        </w:r>
      </w:ins>
      <w:r w:rsidRPr="00F4644D">
        <w:rPr>
          <w:highlight w:val="green"/>
        </w:rPr>
        <w:t xml:space="preserve"> + cleaning of the brush equipment when gloves + impermeable coveralls are worn).</w:t>
      </w:r>
      <w:r>
        <w:t xml:space="preserve"> </w:t>
      </w:r>
    </w:p>
    <w:p w14:paraId="10DB02C9" w14:textId="77777777" w:rsidR="006134B9" w:rsidRDefault="00B74B30">
      <w:pPr>
        <w:pStyle w:val="BodyText"/>
        <w:spacing w:line="242" w:lineRule="auto"/>
        <w:ind w:left="1968" w:right="1248" w:hanging="360"/>
        <w:jc w:val="both"/>
      </w:pPr>
      <w:r>
        <w:rPr>
          <w:rFonts w:ascii="Wingdings" w:hAnsi="Wingdings"/>
        </w:rPr>
        <w:t></w:t>
      </w:r>
      <w:r>
        <w:rPr>
          <w:rFonts w:ascii="Times New Roman" w:hAnsi="Times New Roman"/>
          <w:spacing w:val="1"/>
        </w:rPr>
        <w:t xml:space="preserve"> </w:t>
      </w:r>
      <w:r>
        <w:t xml:space="preserve">HI ≥ 1, a </w:t>
      </w:r>
      <w:r>
        <w:rPr>
          <w:b/>
        </w:rPr>
        <w:t xml:space="preserve">Tier 3B </w:t>
      </w:r>
      <w:r>
        <w:t>approach is considered since the 4 active substances have target</w:t>
      </w:r>
      <w:r>
        <w:rPr>
          <w:spacing w:val="1"/>
        </w:rPr>
        <w:t xml:space="preserve"> </w:t>
      </w:r>
      <w:r>
        <w:t>organs in common.</w:t>
      </w:r>
    </w:p>
    <w:p w14:paraId="3D069185" w14:textId="77777777" w:rsidR="006134B9" w:rsidRDefault="006134B9">
      <w:pPr>
        <w:pStyle w:val="BodyText"/>
        <w:spacing w:before="5"/>
        <w:rPr>
          <w:sz w:val="19"/>
        </w:rPr>
      </w:pPr>
    </w:p>
    <w:p w14:paraId="40096426" w14:textId="77777777" w:rsidR="006134B9" w:rsidRDefault="00B74B30">
      <w:pPr>
        <w:pStyle w:val="BodyText"/>
        <w:ind w:left="1248" w:right="1578"/>
      </w:pPr>
      <w:r>
        <w:t>The liver is a target organ common to permethrin, propiconazole, tebuconazole and IPBC.</w:t>
      </w:r>
      <w:r>
        <w:rPr>
          <w:spacing w:val="-68"/>
        </w:rPr>
        <w:t xml:space="preserve"> </w:t>
      </w:r>
      <w:r>
        <w:t>The</w:t>
      </w:r>
      <w:r>
        <w:rPr>
          <w:spacing w:val="-3"/>
        </w:rPr>
        <w:t xml:space="preserve"> </w:t>
      </w:r>
      <w:r>
        <w:t>kidney</w:t>
      </w:r>
      <w:r>
        <w:rPr>
          <w:spacing w:val="-2"/>
        </w:rPr>
        <w:t xml:space="preserve"> </w:t>
      </w:r>
      <w:r>
        <w:t>is a</w:t>
      </w:r>
      <w:r>
        <w:rPr>
          <w:spacing w:val="-2"/>
        </w:rPr>
        <w:t xml:space="preserve"> </w:t>
      </w:r>
      <w:r>
        <w:t>target</w:t>
      </w:r>
      <w:r>
        <w:rPr>
          <w:spacing w:val="1"/>
        </w:rPr>
        <w:t xml:space="preserve"> </w:t>
      </w:r>
      <w:r>
        <w:t>organ common</w:t>
      </w:r>
      <w:r>
        <w:rPr>
          <w:spacing w:val="-1"/>
        </w:rPr>
        <w:t xml:space="preserve"> </w:t>
      </w:r>
      <w:r>
        <w:t>to permethrin,</w:t>
      </w:r>
      <w:r>
        <w:rPr>
          <w:spacing w:val="-3"/>
        </w:rPr>
        <w:t xml:space="preserve"> </w:t>
      </w:r>
      <w:r>
        <w:t>propiconazole</w:t>
      </w:r>
      <w:r>
        <w:rPr>
          <w:spacing w:val="-2"/>
        </w:rPr>
        <w:t xml:space="preserve"> </w:t>
      </w:r>
      <w:r>
        <w:t>and IPBC.</w:t>
      </w:r>
    </w:p>
    <w:p w14:paraId="4353CE8F" w14:textId="77777777" w:rsidR="006134B9" w:rsidRDefault="00B74B30">
      <w:pPr>
        <w:pStyle w:val="BodyText"/>
        <w:spacing w:before="1" w:line="243" w:lineRule="exact"/>
        <w:ind w:left="1248"/>
      </w:pPr>
      <w:r>
        <w:t>Blood</w:t>
      </w:r>
      <w:r>
        <w:rPr>
          <w:spacing w:val="-2"/>
        </w:rPr>
        <w:t xml:space="preserve"> </w:t>
      </w:r>
      <w:r>
        <w:t>is</w:t>
      </w:r>
      <w:r>
        <w:rPr>
          <w:spacing w:val="-4"/>
        </w:rPr>
        <w:t xml:space="preserve"> </w:t>
      </w:r>
      <w:r>
        <w:t>a</w:t>
      </w:r>
      <w:r>
        <w:rPr>
          <w:spacing w:val="-3"/>
        </w:rPr>
        <w:t xml:space="preserve"> </w:t>
      </w:r>
      <w:r>
        <w:t>target</w:t>
      </w:r>
      <w:r>
        <w:rPr>
          <w:spacing w:val="-1"/>
        </w:rPr>
        <w:t xml:space="preserve"> </w:t>
      </w:r>
      <w:r>
        <w:t>organ</w:t>
      </w:r>
      <w:r>
        <w:rPr>
          <w:spacing w:val="1"/>
        </w:rPr>
        <w:t xml:space="preserve"> </w:t>
      </w:r>
      <w:r>
        <w:t>common</w:t>
      </w:r>
      <w:r>
        <w:rPr>
          <w:spacing w:val="-2"/>
        </w:rPr>
        <w:t xml:space="preserve"> </w:t>
      </w:r>
      <w:r>
        <w:t>to</w:t>
      </w:r>
      <w:r>
        <w:rPr>
          <w:spacing w:val="-3"/>
        </w:rPr>
        <w:t xml:space="preserve"> </w:t>
      </w:r>
      <w:r>
        <w:t>propiconazole</w:t>
      </w:r>
      <w:r>
        <w:rPr>
          <w:spacing w:val="-4"/>
        </w:rPr>
        <w:t xml:space="preserve"> </w:t>
      </w:r>
      <w:r>
        <w:t>and</w:t>
      </w:r>
      <w:r>
        <w:rPr>
          <w:spacing w:val="-1"/>
        </w:rPr>
        <w:t xml:space="preserve"> </w:t>
      </w:r>
      <w:r>
        <w:t>tebuconazole.</w:t>
      </w:r>
    </w:p>
    <w:p w14:paraId="01282C1B" w14:textId="77777777" w:rsidR="006134B9" w:rsidRDefault="00B74B30">
      <w:pPr>
        <w:pStyle w:val="BodyText"/>
        <w:spacing w:line="243" w:lineRule="exact"/>
        <w:ind w:left="1248"/>
      </w:pPr>
      <w:r>
        <w:t>The</w:t>
      </w:r>
      <w:r>
        <w:rPr>
          <w:spacing w:val="-4"/>
        </w:rPr>
        <w:t xml:space="preserve"> </w:t>
      </w:r>
      <w:r>
        <w:t>adrenal</w:t>
      </w:r>
      <w:r>
        <w:rPr>
          <w:spacing w:val="-2"/>
        </w:rPr>
        <w:t xml:space="preserve"> </w:t>
      </w:r>
      <w:r>
        <w:t>is</w:t>
      </w:r>
      <w:r>
        <w:rPr>
          <w:spacing w:val="-1"/>
        </w:rPr>
        <w:t xml:space="preserve"> </w:t>
      </w:r>
      <w:r>
        <w:t>a</w:t>
      </w:r>
      <w:r>
        <w:rPr>
          <w:spacing w:val="-3"/>
        </w:rPr>
        <w:t xml:space="preserve"> </w:t>
      </w:r>
      <w:r>
        <w:t>target</w:t>
      </w:r>
      <w:r>
        <w:rPr>
          <w:spacing w:val="-1"/>
        </w:rPr>
        <w:t xml:space="preserve"> </w:t>
      </w:r>
      <w:r>
        <w:t>organ common</w:t>
      </w:r>
      <w:r>
        <w:rPr>
          <w:spacing w:val="-2"/>
        </w:rPr>
        <w:t xml:space="preserve"> </w:t>
      </w:r>
      <w:r>
        <w:t>to</w:t>
      </w:r>
      <w:r>
        <w:rPr>
          <w:spacing w:val="-1"/>
        </w:rPr>
        <w:t xml:space="preserve"> </w:t>
      </w:r>
      <w:r>
        <w:t>propiconazole</w:t>
      </w:r>
      <w:r>
        <w:rPr>
          <w:spacing w:val="-4"/>
        </w:rPr>
        <w:t xml:space="preserve"> </w:t>
      </w:r>
      <w:r>
        <w:t>and</w:t>
      </w:r>
      <w:r>
        <w:rPr>
          <w:spacing w:val="-2"/>
        </w:rPr>
        <w:t xml:space="preserve"> </w:t>
      </w:r>
      <w:r>
        <w:t>tebuconazole.</w:t>
      </w:r>
    </w:p>
    <w:p w14:paraId="7D30A75A" w14:textId="77777777" w:rsidR="006134B9" w:rsidRDefault="006134B9">
      <w:pPr>
        <w:pStyle w:val="BodyText"/>
        <w:spacing w:before="2"/>
      </w:pPr>
    </w:p>
    <w:p w14:paraId="4E911398" w14:textId="77777777" w:rsidR="006134B9" w:rsidRDefault="00B74B30">
      <w:pPr>
        <w:pStyle w:val="BodyText"/>
        <w:ind w:left="1248" w:right="1247"/>
      </w:pPr>
      <w:r>
        <w:t>Specific</w:t>
      </w:r>
      <w:r>
        <w:rPr>
          <w:spacing w:val="5"/>
        </w:rPr>
        <w:t xml:space="preserve"> </w:t>
      </w:r>
      <w:r>
        <w:t>target</w:t>
      </w:r>
      <w:r>
        <w:rPr>
          <w:spacing w:val="9"/>
        </w:rPr>
        <w:t xml:space="preserve"> </w:t>
      </w:r>
      <w:r>
        <w:t>organ</w:t>
      </w:r>
      <w:r>
        <w:rPr>
          <w:spacing w:val="8"/>
        </w:rPr>
        <w:t xml:space="preserve"> </w:t>
      </w:r>
      <w:r>
        <w:t>long</w:t>
      </w:r>
      <w:r>
        <w:rPr>
          <w:spacing w:val="6"/>
        </w:rPr>
        <w:t xml:space="preserve"> </w:t>
      </w:r>
      <w:r>
        <w:t>term</w:t>
      </w:r>
      <w:r>
        <w:rPr>
          <w:spacing w:val="7"/>
        </w:rPr>
        <w:t xml:space="preserve"> </w:t>
      </w:r>
      <w:r>
        <w:t>AELS</w:t>
      </w:r>
      <w:r>
        <w:rPr>
          <w:spacing w:val="6"/>
        </w:rPr>
        <w:t xml:space="preserve"> </w:t>
      </w:r>
      <w:r>
        <w:t>can</w:t>
      </w:r>
      <w:r>
        <w:rPr>
          <w:spacing w:val="7"/>
        </w:rPr>
        <w:t xml:space="preserve"> </w:t>
      </w:r>
      <w:r>
        <w:t>be</w:t>
      </w:r>
      <w:r>
        <w:rPr>
          <w:spacing w:val="4"/>
        </w:rPr>
        <w:t xml:space="preserve"> </w:t>
      </w:r>
      <w:r>
        <w:t>derived</w:t>
      </w:r>
      <w:r>
        <w:rPr>
          <w:spacing w:val="7"/>
        </w:rPr>
        <w:t xml:space="preserve"> </w:t>
      </w:r>
      <w:r>
        <w:t>for</w:t>
      </w:r>
      <w:r>
        <w:rPr>
          <w:spacing w:val="8"/>
        </w:rPr>
        <w:t xml:space="preserve"> </w:t>
      </w:r>
      <w:r>
        <w:t>each</w:t>
      </w:r>
      <w:r>
        <w:rPr>
          <w:spacing w:val="7"/>
        </w:rPr>
        <w:t xml:space="preserve"> </w:t>
      </w:r>
      <w:r>
        <w:t>active</w:t>
      </w:r>
      <w:r>
        <w:rPr>
          <w:spacing w:val="6"/>
        </w:rPr>
        <w:t xml:space="preserve"> </w:t>
      </w:r>
      <w:r>
        <w:t>substance</w:t>
      </w:r>
      <w:r>
        <w:rPr>
          <w:spacing w:val="4"/>
        </w:rPr>
        <w:t xml:space="preserve"> </w:t>
      </w:r>
      <w:r>
        <w:t>based</w:t>
      </w:r>
      <w:r>
        <w:rPr>
          <w:spacing w:val="7"/>
        </w:rPr>
        <w:t xml:space="preserve"> </w:t>
      </w:r>
      <w:r>
        <w:t>on</w:t>
      </w:r>
      <w:r>
        <w:rPr>
          <w:spacing w:val="7"/>
        </w:rPr>
        <w:t xml:space="preserve"> </w:t>
      </w:r>
      <w:r>
        <w:t>the</w:t>
      </w:r>
      <w:r>
        <w:rPr>
          <w:spacing w:val="-68"/>
        </w:rPr>
        <w:t xml:space="preserve"> </w:t>
      </w:r>
      <w:r>
        <w:t>available</w:t>
      </w:r>
      <w:r>
        <w:rPr>
          <w:spacing w:val="-3"/>
        </w:rPr>
        <w:t xml:space="preserve"> </w:t>
      </w:r>
      <w:r>
        <w:t>data</w:t>
      </w:r>
      <w:r>
        <w:rPr>
          <w:spacing w:val="-1"/>
        </w:rPr>
        <w:t xml:space="preserve"> </w:t>
      </w:r>
      <w:r>
        <w:t>in the</w:t>
      </w:r>
      <w:r>
        <w:rPr>
          <w:spacing w:val="1"/>
        </w:rPr>
        <w:t xml:space="preserve"> </w:t>
      </w:r>
      <w:r>
        <w:t>CARs.</w:t>
      </w:r>
    </w:p>
    <w:p w14:paraId="2EA982D0" w14:textId="77777777" w:rsidR="006134B9" w:rsidRDefault="006134B9">
      <w:pPr>
        <w:pStyle w:val="BodyText"/>
      </w:pPr>
    </w:p>
    <w:p w14:paraId="380C422D" w14:textId="77777777" w:rsidR="006134B9" w:rsidRDefault="006134B9">
      <w:pPr>
        <w:pStyle w:val="BodyText"/>
        <w:spacing w:before="11"/>
        <w:rPr>
          <w:sz w:val="1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885"/>
        <w:gridCol w:w="2034"/>
        <w:gridCol w:w="2050"/>
        <w:gridCol w:w="1535"/>
      </w:tblGrid>
      <w:tr w:rsidR="006134B9" w14:paraId="670BAF04" w14:textId="77777777">
        <w:trPr>
          <w:trHeight w:val="242"/>
        </w:trPr>
        <w:tc>
          <w:tcPr>
            <w:tcW w:w="1904" w:type="dxa"/>
          </w:tcPr>
          <w:p w14:paraId="49537F4E" w14:textId="77777777" w:rsidR="006134B9" w:rsidRDefault="006134B9">
            <w:pPr>
              <w:pStyle w:val="TableParagraph"/>
              <w:rPr>
                <w:rFonts w:ascii="Times New Roman"/>
                <w:sz w:val="16"/>
              </w:rPr>
            </w:pPr>
          </w:p>
        </w:tc>
        <w:tc>
          <w:tcPr>
            <w:tcW w:w="1885" w:type="dxa"/>
          </w:tcPr>
          <w:p w14:paraId="2347ADB4" w14:textId="77777777" w:rsidR="006134B9" w:rsidRDefault="00B74B30">
            <w:pPr>
              <w:pStyle w:val="TableParagraph"/>
              <w:spacing w:line="222" w:lineRule="exact"/>
              <w:ind w:left="107"/>
              <w:rPr>
                <w:b/>
                <w:sz w:val="20"/>
              </w:rPr>
            </w:pPr>
            <w:r>
              <w:rPr>
                <w:b/>
                <w:sz w:val="20"/>
              </w:rPr>
              <w:t>Permethrin</w:t>
            </w:r>
          </w:p>
        </w:tc>
        <w:tc>
          <w:tcPr>
            <w:tcW w:w="2034" w:type="dxa"/>
          </w:tcPr>
          <w:p w14:paraId="0FDF881E" w14:textId="77777777" w:rsidR="006134B9" w:rsidRDefault="00B74B30">
            <w:pPr>
              <w:pStyle w:val="TableParagraph"/>
              <w:spacing w:line="222" w:lineRule="exact"/>
              <w:ind w:left="106"/>
              <w:rPr>
                <w:b/>
                <w:sz w:val="20"/>
              </w:rPr>
            </w:pPr>
            <w:r>
              <w:rPr>
                <w:b/>
                <w:sz w:val="20"/>
              </w:rPr>
              <w:t>Tebuconazole</w:t>
            </w:r>
          </w:p>
        </w:tc>
        <w:tc>
          <w:tcPr>
            <w:tcW w:w="2050" w:type="dxa"/>
          </w:tcPr>
          <w:p w14:paraId="0D75A372" w14:textId="77777777" w:rsidR="006134B9" w:rsidRDefault="00B74B30">
            <w:pPr>
              <w:pStyle w:val="TableParagraph"/>
              <w:spacing w:line="222" w:lineRule="exact"/>
              <w:ind w:left="106"/>
              <w:rPr>
                <w:b/>
                <w:sz w:val="20"/>
              </w:rPr>
            </w:pPr>
            <w:r>
              <w:rPr>
                <w:b/>
                <w:sz w:val="20"/>
              </w:rPr>
              <w:t>Propiconazole</w:t>
            </w:r>
          </w:p>
        </w:tc>
        <w:tc>
          <w:tcPr>
            <w:tcW w:w="1535" w:type="dxa"/>
          </w:tcPr>
          <w:p w14:paraId="750BF6E5" w14:textId="77777777" w:rsidR="006134B9" w:rsidRDefault="00B74B30">
            <w:pPr>
              <w:pStyle w:val="TableParagraph"/>
              <w:spacing w:line="222" w:lineRule="exact"/>
              <w:ind w:left="103"/>
              <w:rPr>
                <w:b/>
                <w:sz w:val="20"/>
              </w:rPr>
            </w:pPr>
            <w:r>
              <w:rPr>
                <w:b/>
                <w:sz w:val="20"/>
              </w:rPr>
              <w:t>IPBC</w:t>
            </w:r>
          </w:p>
        </w:tc>
      </w:tr>
      <w:tr w:rsidR="006134B9" w14:paraId="7F56FE39" w14:textId="77777777">
        <w:trPr>
          <w:trHeight w:val="486"/>
        </w:trPr>
        <w:tc>
          <w:tcPr>
            <w:tcW w:w="1904" w:type="dxa"/>
          </w:tcPr>
          <w:p w14:paraId="46462829" w14:textId="77777777" w:rsidR="006134B9" w:rsidRDefault="00B74B30">
            <w:pPr>
              <w:pStyle w:val="TableParagraph"/>
              <w:tabs>
                <w:tab w:val="left" w:pos="1305"/>
              </w:tabs>
              <w:spacing w:line="244" w:lineRule="exact"/>
              <w:ind w:left="108" w:right="99"/>
              <w:rPr>
                <w:b/>
                <w:sz w:val="20"/>
              </w:rPr>
            </w:pPr>
            <w:r>
              <w:rPr>
                <w:b/>
                <w:sz w:val="20"/>
              </w:rPr>
              <w:t>General</w:t>
            </w:r>
            <w:r>
              <w:rPr>
                <w:b/>
                <w:sz w:val="20"/>
              </w:rPr>
              <w:tab/>
            </w:r>
            <w:r>
              <w:rPr>
                <w:b/>
                <w:spacing w:val="-2"/>
                <w:sz w:val="20"/>
              </w:rPr>
              <w:t>long</w:t>
            </w:r>
            <w:r>
              <w:rPr>
                <w:b/>
                <w:spacing w:val="-66"/>
                <w:sz w:val="20"/>
              </w:rPr>
              <w:t xml:space="preserve"> </w:t>
            </w:r>
            <w:r>
              <w:rPr>
                <w:b/>
                <w:sz w:val="20"/>
              </w:rPr>
              <w:t>term AEL</w:t>
            </w:r>
          </w:p>
        </w:tc>
        <w:tc>
          <w:tcPr>
            <w:tcW w:w="1885" w:type="dxa"/>
          </w:tcPr>
          <w:p w14:paraId="0C7F8277" w14:textId="77777777" w:rsidR="006134B9" w:rsidRDefault="00B74B30">
            <w:pPr>
              <w:pStyle w:val="TableParagraph"/>
              <w:ind w:left="107"/>
              <w:rPr>
                <w:sz w:val="20"/>
              </w:rPr>
            </w:pPr>
            <w:r>
              <w:rPr>
                <w:sz w:val="20"/>
              </w:rPr>
              <w:t>0.05</w:t>
            </w:r>
          </w:p>
        </w:tc>
        <w:tc>
          <w:tcPr>
            <w:tcW w:w="2034" w:type="dxa"/>
          </w:tcPr>
          <w:p w14:paraId="12BCD358" w14:textId="77777777" w:rsidR="006134B9" w:rsidRDefault="00B74B30">
            <w:pPr>
              <w:pStyle w:val="TableParagraph"/>
              <w:ind w:left="106"/>
              <w:rPr>
                <w:sz w:val="20"/>
              </w:rPr>
            </w:pPr>
            <w:r>
              <w:rPr>
                <w:sz w:val="20"/>
              </w:rPr>
              <w:t>0.03</w:t>
            </w:r>
          </w:p>
        </w:tc>
        <w:tc>
          <w:tcPr>
            <w:tcW w:w="2050" w:type="dxa"/>
          </w:tcPr>
          <w:p w14:paraId="71048EB6" w14:textId="77777777" w:rsidR="006134B9" w:rsidRDefault="00B74B30">
            <w:pPr>
              <w:pStyle w:val="TableParagraph"/>
              <w:ind w:left="106"/>
              <w:rPr>
                <w:sz w:val="20"/>
              </w:rPr>
            </w:pPr>
            <w:r>
              <w:rPr>
                <w:sz w:val="20"/>
              </w:rPr>
              <w:t>0.04</w:t>
            </w:r>
          </w:p>
        </w:tc>
        <w:tc>
          <w:tcPr>
            <w:tcW w:w="1535" w:type="dxa"/>
          </w:tcPr>
          <w:p w14:paraId="56E3E1B7" w14:textId="77777777" w:rsidR="006134B9" w:rsidRDefault="00B74B30">
            <w:pPr>
              <w:pStyle w:val="TableParagraph"/>
              <w:ind w:left="103"/>
              <w:rPr>
                <w:sz w:val="20"/>
              </w:rPr>
            </w:pPr>
            <w:r>
              <w:rPr>
                <w:sz w:val="20"/>
              </w:rPr>
              <w:t>0.2</w:t>
            </w:r>
          </w:p>
        </w:tc>
      </w:tr>
      <w:tr w:rsidR="006134B9" w14:paraId="3B5DB691" w14:textId="77777777">
        <w:trPr>
          <w:trHeight w:val="485"/>
        </w:trPr>
        <w:tc>
          <w:tcPr>
            <w:tcW w:w="1904" w:type="dxa"/>
            <w:shd w:val="clear" w:color="auto" w:fill="C5D9F0"/>
          </w:tcPr>
          <w:p w14:paraId="4763BB41" w14:textId="77777777" w:rsidR="006134B9" w:rsidRDefault="00B74B30">
            <w:pPr>
              <w:pStyle w:val="TableParagraph"/>
              <w:tabs>
                <w:tab w:val="left" w:pos="1292"/>
              </w:tabs>
              <w:spacing w:line="242" w:lineRule="exact"/>
              <w:ind w:left="108" w:right="99"/>
              <w:rPr>
                <w:b/>
                <w:sz w:val="20"/>
              </w:rPr>
            </w:pPr>
            <w:r>
              <w:rPr>
                <w:b/>
                <w:sz w:val="20"/>
              </w:rPr>
              <w:t>Specific</w:t>
            </w:r>
            <w:r>
              <w:rPr>
                <w:b/>
                <w:sz w:val="20"/>
              </w:rPr>
              <w:tab/>
            </w:r>
            <w:r>
              <w:rPr>
                <w:b/>
                <w:spacing w:val="-1"/>
                <w:sz w:val="20"/>
              </w:rPr>
              <w:t>AEL:</w:t>
            </w:r>
            <w:r>
              <w:rPr>
                <w:b/>
                <w:spacing w:val="-66"/>
                <w:sz w:val="20"/>
              </w:rPr>
              <w:t xml:space="preserve"> </w:t>
            </w:r>
            <w:r>
              <w:rPr>
                <w:b/>
                <w:sz w:val="20"/>
              </w:rPr>
              <w:t>liver</w:t>
            </w:r>
          </w:p>
        </w:tc>
        <w:tc>
          <w:tcPr>
            <w:tcW w:w="1885" w:type="dxa"/>
            <w:shd w:val="clear" w:color="auto" w:fill="C5D9F0"/>
          </w:tcPr>
          <w:p w14:paraId="581391D7" w14:textId="77777777" w:rsidR="006134B9" w:rsidRDefault="00B74B30">
            <w:pPr>
              <w:pStyle w:val="TableParagraph"/>
              <w:spacing w:line="242" w:lineRule="exact"/>
              <w:ind w:left="107"/>
              <w:rPr>
                <w:sz w:val="20"/>
              </w:rPr>
            </w:pPr>
            <w:r>
              <w:rPr>
                <w:sz w:val="20"/>
              </w:rPr>
              <w:t>0.05</w:t>
            </w:r>
          </w:p>
        </w:tc>
        <w:tc>
          <w:tcPr>
            <w:tcW w:w="2034" w:type="dxa"/>
            <w:shd w:val="clear" w:color="auto" w:fill="C5D9F0"/>
          </w:tcPr>
          <w:p w14:paraId="01CECE29" w14:textId="77777777" w:rsidR="006134B9" w:rsidRDefault="00B74B30">
            <w:pPr>
              <w:pStyle w:val="TableParagraph"/>
              <w:spacing w:line="242" w:lineRule="exact"/>
              <w:ind w:left="106"/>
              <w:rPr>
                <w:sz w:val="20"/>
              </w:rPr>
            </w:pPr>
            <w:r>
              <w:rPr>
                <w:sz w:val="20"/>
              </w:rPr>
              <w:t>0.06</w:t>
            </w:r>
          </w:p>
        </w:tc>
        <w:tc>
          <w:tcPr>
            <w:tcW w:w="2050" w:type="dxa"/>
            <w:shd w:val="clear" w:color="auto" w:fill="C5D9F0"/>
          </w:tcPr>
          <w:p w14:paraId="75C7A154" w14:textId="77777777" w:rsidR="006134B9" w:rsidRDefault="00B74B30">
            <w:pPr>
              <w:pStyle w:val="TableParagraph"/>
              <w:spacing w:line="242" w:lineRule="exact"/>
              <w:ind w:left="106"/>
              <w:rPr>
                <w:sz w:val="20"/>
              </w:rPr>
            </w:pPr>
            <w:r>
              <w:rPr>
                <w:sz w:val="20"/>
              </w:rPr>
              <w:t>0.08</w:t>
            </w:r>
          </w:p>
        </w:tc>
        <w:tc>
          <w:tcPr>
            <w:tcW w:w="1535" w:type="dxa"/>
            <w:shd w:val="clear" w:color="auto" w:fill="C5D9F0"/>
          </w:tcPr>
          <w:p w14:paraId="06851AB1" w14:textId="77777777" w:rsidR="006134B9" w:rsidRDefault="00B74B30">
            <w:pPr>
              <w:pStyle w:val="TableParagraph"/>
              <w:spacing w:line="242" w:lineRule="exact"/>
              <w:ind w:left="103"/>
              <w:rPr>
                <w:sz w:val="20"/>
              </w:rPr>
            </w:pPr>
            <w:r>
              <w:rPr>
                <w:sz w:val="20"/>
              </w:rPr>
              <w:t>0.2</w:t>
            </w:r>
          </w:p>
        </w:tc>
      </w:tr>
    </w:tbl>
    <w:p w14:paraId="1531B058" w14:textId="77777777" w:rsidR="006134B9" w:rsidRDefault="006134B9">
      <w:pPr>
        <w:spacing w:line="242" w:lineRule="exact"/>
        <w:rPr>
          <w:sz w:val="20"/>
        </w:rPr>
        <w:sectPr w:rsidR="006134B9">
          <w:pgSz w:w="11910" w:h="16840"/>
          <w:pgMar w:top="1340" w:right="0" w:bottom="940" w:left="0" w:header="769" w:footer="757" w:gutter="0"/>
          <w:cols w:space="720"/>
        </w:sectPr>
      </w:pPr>
    </w:p>
    <w:p w14:paraId="2E46E760" w14:textId="77777777" w:rsidR="006134B9" w:rsidRDefault="006134B9">
      <w:pPr>
        <w:pStyle w:val="BodyText"/>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885"/>
        <w:gridCol w:w="2034"/>
        <w:gridCol w:w="2050"/>
        <w:gridCol w:w="1535"/>
      </w:tblGrid>
      <w:tr w:rsidR="006134B9" w14:paraId="55A047AA" w14:textId="77777777">
        <w:trPr>
          <w:trHeight w:val="487"/>
        </w:trPr>
        <w:tc>
          <w:tcPr>
            <w:tcW w:w="1904" w:type="dxa"/>
            <w:shd w:val="clear" w:color="auto" w:fill="C5D9F0"/>
          </w:tcPr>
          <w:p w14:paraId="71272BAF" w14:textId="77777777" w:rsidR="006134B9" w:rsidRDefault="00B74B30">
            <w:pPr>
              <w:pStyle w:val="TableParagraph"/>
              <w:tabs>
                <w:tab w:val="left" w:pos="1292"/>
              </w:tabs>
              <w:spacing w:line="246" w:lineRule="exact"/>
              <w:ind w:left="108" w:right="99"/>
              <w:rPr>
                <w:b/>
                <w:sz w:val="20"/>
              </w:rPr>
            </w:pPr>
            <w:r>
              <w:rPr>
                <w:b/>
                <w:sz w:val="20"/>
              </w:rPr>
              <w:t>Specific</w:t>
            </w:r>
            <w:r>
              <w:rPr>
                <w:b/>
                <w:sz w:val="20"/>
              </w:rPr>
              <w:tab/>
            </w:r>
            <w:r>
              <w:rPr>
                <w:b/>
                <w:spacing w:val="-1"/>
                <w:sz w:val="20"/>
              </w:rPr>
              <w:t>AEL:</w:t>
            </w:r>
            <w:r>
              <w:rPr>
                <w:b/>
                <w:spacing w:val="-66"/>
                <w:sz w:val="20"/>
              </w:rPr>
              <w:t xml:space="preserve"> </w:t>
            </w:r>
            <w:r>
              <w:rPr>
                <w:b/>
                <w:sz w:val="20"/>
              </w:rPr>
              <w:t>kidney</w:t>
            </w:r>
          </w:p>
        </w:tc>
        <w:tc>
          <w:tcPr>
            <w:tcW w:w="1885" w:type="dxa"/>
            <w:shd w:val="clear" w:color="auto" w:fill="C5D9F0"/>
          </w:tcPr>
          <w:p w14:paraId="06C3C24D" w14:textId="77777777" w:rsidR="006134B9" w:rsidRDefault="00B74B30">
            <w:pPr>
              <w:pStyle w:val="TableParagraph"/>
              <w:ind w:left="107"/>
              <w:rPr>
                <w:sz w:val="20"/>
              </w:rPr>
            </w:pPr>
            <w:r>
              <w:rPr>
                <w:sz w:val="20"/>
              </w:rPr>
              <w:t>0.05</w:t>
            </w:r>
          </w:p>
        </w:tc>
        <w:tc>
          <w:tcPr>
            <w:tcW w:w="2034" w:type="dxa"/>
            <w:shd w:val="clear" w:color="auto" w:fill="C5D9F0"/>
          </w:tcPr>
          <w:p w14:paraId="1F01C2D7" w14:textId="77777777" w:rsidR="006134B9" w:rsidRDefault="00B74B30">
            <w:pPr>
              <w:pStyle w:val="TableParagraph"/>
              <w:ind w:left="106"/>
              <w:rPr>
                <w:sz w:val="20"/>
              </w:rPr>
            </w:pPr>
            <w:r>
              <w:rPr>
                <w:w w:val="99"/>
                <w:sz w:val="20"/>
              </w:rPr>
              <w:t>-</w:t>
            </w:r>
          </w:p>
        </w:tc>
        <w:tc>
          <w:tcPr>
            <w:tcW w:w="2050" w:type="dxa"/>
            <w:shd w:val="clear" w:color="auto" w:fill="C5D9F0"/>
          </w:tcPr>
          <w:p w14:paraId="219C74CB" w14:textId="77777777" w:rsidR="006134B9" w:rsidRDefault="00B74B30">
            <w:pPr>
              <w:pStyle w:val="TableParagraph"/>
              <w:ind w:left="106"/>
              <w:rPr>
                <w:sz w:val="20"/>
              </w:rPr>
            </w:pPr>
            <w:r>
              <w:rPr>
                <w:sz w:val="20"/>
              </w:rPr>
              <w:t>0.5</w:t>
            </w:r>
          </w:p>
        </w:tc>
        <w:tc>
          <w:tcPr>
            <w:tcW w:w="1535" w:type="dxa"/>
            <w:shd w:val="clear" w:color="auto" w:fill="C5D9F0"/>
          </w:tcPr>
          <w:p w14:paraId="0A395C8D" w14:textId="77777777" w:rsidR="006134B9" w:rsidRDefault="00B74B30">
            <w:pPr>
              <w:pStyle w:val="TableParagraph"/>
              <w:ind w:left="103"/>
              <w:rPr>
                <w:sz w:val="20"/>
              </w:rPr>
            </w:pPr>
            <w:r>
              <w:rPr>
                <w:sz w:val="20"/>
              </w:rPr>
              <w:t>0.35</w:t>
            </w:r>
          </w:p>
        </w:tc>
      </w:tr>
      <w:tr w:rsidR="006134B9" w14:paraId="53CC164E" w14:textId="77777777">
        <w:trPr>
          <w:trHeight w:val="481"/>
        </w:trPr>
        <w:tc>
          <w:tcPr>
            <w:tcW w:w="1904" w:type="dxa"/>
            <w:shd w:val="clear" w:color="auto" w:fill="C5D9F0"/>
          </w:tcPr>
          <w:p w14:paraId="00EA38AD" w14:textId="77777777" w:rsidR="006134B9" w:rsidRDefault="00B74B30">
            <w:pPr>
              <w:pStyle w:val="TableParagraph"/>
              <w:tabs>
                <w:tab w:val="left" w:pos="1292"/>
              </w:tabs>
              <w:spacing w:line="242" w:lineRule="exact"/>
              <w:ind w:left="108" w:right="99"/>
              <w:rPr>
                <w:b/>
                <w:sz w:val="20"/>
              </w:rPr>
            </w:pPr>
            <w:r>
              <w:rPr>
                <w:b/>
                <w:sz w:val="20"/>
              </w:rPr>
              <w:t>Specific</w:t>
            </w:r>
            <w:r>
              <w:rPr>
                <w:b/>
                <w:sz w:val="20"/>
              </w:rPr>
              <w:tab/>
            </w:r>
            <w:r>
              <w:rPr>
                <w:b/>
                <w:spacing w:val="-1"/>
                <w:sz w:val="20"/>
              </w:rPr>
              <w:t>AEL:</w:t>
            </w:r>
            <w:r>
              <w:rPr>
                <w:b/>
                <w:spacing w:val="-66"/>
                <w:sz w:val="20"/>
              </w:rPr>
              <w:t xml:space="preserve"> </w:t>
            </w:r>
            <w:proofErr w:type="spellStart"/>
            <w:r>
              <w:rPr>
                <w:b/>
                <w:sz w:val="20"/>
              </w:rPr>
              <w:t>Hemato</w:t>
            </w:r>
            <w:proofErr w:type="spellEnd"/>
          </w:p>
        </w:tc>
        <w:tc>
          <w:tcPr>
            <w:tcW w:w="1885" w:type="dxa"/>
            <w:shd w:val="clear" w:color="auto" w:fill="C5D9F0"/>
          </w:tcPr>
          <w:p w14:paraId="348CF840" w14:textId="77777777" w:rsidR="006134B9" w:rsidRDefault="006134B9">
            <w:pPr>
              <w:pStyle w:val="TableParagraph"/>
              <w:rPr>
                <w:rFonts w:ascii="Times New Roman"/>
                <w:sz w:val="18"/>
              </w:rPr>
            </w:pPr>
          </w:p>
        </w:tc>
        <w:tc>
          <w:tcPr>
            <w:tcW w:w="2034" w:type="dxa"/>
            <w:shd w:val="clear" w:color="auto" w:fill="C5D9F0"/>
          </w:tcPr>
          <w:p w14:paraId="1F1C79F5" w14:textId="77777777" w:rsidR="006134B9" w:rsidRDefault="00B74B30">
            <w:pPr>
              <w:pStyle w:val="TableParagraph"/>
              <w:spacing w:line="239" w:lineRule="exact"/>
              <w:ind w:left="106"/>
              <w:rPr>
                <w:sz w:val="20"/>
              </w:rPr>
            </w:pPr>
            <w:r>
              <w:rPr>
                <w:sz w:val="20"/>
              </w:rPr>
              <w:t>0.3</w:t>
            </w:r>
          </w:p>
        </w:tc>
        <w:tc>
          <w:tcPr>
            <w:tcW w:w="2050" w:type="dxa"/>
            <w:shd w:val="clear" w:color="auto" w:fill="C5D9F0"/>
          </w:tcPr>
          <w:p w14:paraId="227F6EA8" w14:textId="77777777" w:rsidR="006134B9" w:rsidRDefault="00B74B30">
            <w:pPr>
              <w:pStyle w:val="TableParagraph"/>
              <w:spacing w:line="239" w:lineRule="exact"/>
              <w:ind w:left="106"/>
              <w:rPr>
                <w:sz w:val="20"/>
              </w:rPr>
            </w:pPr>
            <w:r>
              <w:rPr>
                <w:sz w:val="20"/>
              </w:rPr>
              <w:t>0.761</w:t>
            </w:r>
          </w:p>
        </w:tc>
        <w:tc>
          <w:tcPr>
            <w:tcW w:w="1535" w:type="dxa"/>
            <w:shd w:val="clear" w:color="auto" w:fill="C5D9F0"/>
          </w:tcPr>
          <w:p w14:paraId="0DC4D92C" w14:textId="77777777" w:rsidR="006134B9" w:rsidRDefault="006134B9">
            <w:pPr>
              <w:pStyle w:val="TableParagraph"/>
              <w:rPr>
                <w:rFonts w:ascii="Times New Roman"/>
                <w:sz w:val="18"/>
              </w:rPr>
            </w:pPr>
          </w:p>
        </w:tc>
      </w:tr>
      <w:tr w:rsidR="006134B9" w14:paraId="668B346A" w14:textId="77777777">
        <w:trPr>
          <w:trHeight w:val="482"/>
        </w:trPr>
        <w:tc>
          <w:tcPr>
            <w:tcW w:w="1904" w:type="dxa"/>
            <w:shd w:val="clear" w:color="auto" w:fill="C5D9F0"/>
          </w:tcPr>
          <w:p w14:paraId="5780A210" w14:textId="77777777" w:rsidR="006134B9" w:rsidRDefault="00B74B30">
            <w:pPr>
              <w:pStyle w:val="TableParagraph"/>
              <w:tabs>
                <w:tab w:val="left" w:pos="1292"/>
              </w:tabs>
              <w:spacing w:line="242" w:lineRule="exact"/>
              <w:ind w:left="108" w:right="99"/>
              <w:rPr>
                <w:b/>
                <w:sz w:val="20"/>
              </w:rPr>
            </w:pPr>
            <w:r>
              <w:rPr>
                <w:b/>
                <w:sz w:val="20"/>
              </w:rPr>
              <w:t>Specific</w:t>
            </w:r>
            <w:r>
              <w:rPr>
                <w:b/>
                <w:sz w:val="20"/>
              </w:rPr>
              <w:tab/>
            </w:r>
            <w:r>
              <w:rPr>
                <w:b/>
                <w:spacing w:val="-1"/>
                <w:sz w:val="20"/>
              </w:rPr>
              <w:t>AEL:</w:t>
            </w:r>
            <w:r>
              <w:rPr>
                <w:b/>
                <w:spacing w:val="-66"/>
                <w:sz w:val="20"/>
              </w:rPr>
              <w:t xml:space="preserve"> </w:t>
            </w:r>
            <w:r>
              <w:rPr>
                <w:b/>
                <w:sz w:val="20"/>
              </w:rPr>
              <w:t>adrenals</w:t>
            </w:r>
          </w:p>
        </w:tc>
        <w:tc>
          <w:tcPr>
            <w:tcW w:w="1885" w:type="dxa"/>
            <w:shd w:val="clear" w:color="auto" w:fill="C5D9F0"/>
          </w:tcPr>
          <w:p w14:paraId="7CD61B5F" w14:textId="77777777" w:rsidR="006134B9" w:rsidRDefault="006134B9">
            <w:pPr>
              <w:pStyle w:val="TableParagraph"/>
              <w:rPr>
                <w:rFonts w:ascii="Times New Roman"/>
                <w:sz w:val="18"/>
              </w:rPr>
            </w:pPr>
          </w:p>
        </w:tc>
        <w:tc>
          <w:tcPr>
            <w:tcW w:w="2034" w:type="dxa"/>
            <w:shd w:val="clear" w:color="auto" w:fill="C5D9F0"/>
          </w:tcPr>
          <w:p w14:paraId="3CE50A5E" w14:textId="77777777" w:rsidR="006134B9" w:rsidRDefault="00B74B30">
            <w:pPr>
              <w:pStyle w:val="TableParagraph"/>
              <w:spacing w:line="241" w:lineRule="exact"/>
              <w:ind w:left="106"/>
              <w:rPr>
                <w:sz w:val="20"/>
              </w:rPr>
            </w:pPr>
            <w:r>
              <w:rPr>
                <w:sz w:val="20"/>
              </w:rPr>
              <w:t>0.03</w:t>
            </w:r>
          </w:p>
        </w:tc>
        <w:tc>
          <w:tcPr>
            <w:tcW w:w="2050" w:type="dxa"/>
            <w:shd w:val="clear" w:color="auto" w:fill="C5D9F0"/>
          </w:tcPr>
          <w:p w14:paraId="39CB7F8E" w14:textId="77777777" w:rsidR="006134B9" w:rsidRDefault="00B74B30">
            <w:pPr>
              <w:pStyle w:val="TableParagraph"/>
              <w:spacing w:line="241" w:lineRule="exact"/>
              <w:ind w:left="106"/>
              <w:rPr>
                <w:sz w:val="20"/>
              </w:rPr>
            </w:pPr>
            <w:r>
              <w:rPr>
                <w:sz w:val="20"/>
              </w:rPr>
              <w:t>0.04</w:t>
            </w:r>
          </w:p>
        </w:tc>
        <w:tc>
          <w:tcPr>
            <w:tcW w:w="1535" w:type="dxa"/>
            <w:shd w:val="clear" w:color="auto" w:fill="C5D9F0"/>
          </w:tcPr>
          <w:p w14:paraId="4EE94865" w14:textId="77777777" w:rsidR="006134B9" w:rsidRDefault="006134B9">
            <w:pPr>
              <w:pStyle w:val="TableParagraph"/>
              <w:rPr>
                <w:rFonts w:ascii="Times New Roman"/>
                <w:sz w:val="18"/>
              </w:rPr>
            </w:pPr>
          </w:p>
        </w:tc>
      </w:tr>
    </w:tbl>
    <w:p w14:paraId="0566ABAA" w14:textId="77777777" w:rsidR="006134B9" w:rsidRDefault="006134B9">
      <w:pPr>
        <w:pStyle w:val="BodyText"/>
        <w:rPr>
          <w:sz w:val="12"/>
        </w:rPr>
      </w:pPr>
    </w:p>
    <w:p w14:paraId="4ED4547A" w14:textId="77777777" w:rsidR="006134B9" w:rsidRDefault="00B74B30">
      <w:pPr>
        <w:spacing w:before="99"/>
        <w:ind w:left="1248"/>
        <w:rPr>
          <w:b/>
          <w:sz w:val="20"/>
        </w:rPr>
      </w:pPr>
      <w:r>
        <w:rPr>
          <w:b/>
          <w:sz w:val="20"/>
          <w:u w:val="thick"/>
        </w:rPr>
        <w:t>Please</w:t>
      </w:r>
      <w:r>
        <w:rPr>
          <w:b/>
          <w:spacing w:val="-3"/>
          <w:sz w:val="20"/>
          <w:u w:val="thick"/>
        </w:rPr>
        <w:t xml:space="preserve"> </w:t>
      </w:r>
      <w:r>
        <w:rPr>
          <w:b/>
          <w:sz w:val="20"/>
          <w:u w:val="thick"/>
        </w:rPr>
        <w:t>for</w:t>
      </w:r>
      <w:r>
        <w:rPr>
          <w:b/>
          <w:spacing w:val="-4"/>
          <w:sz w:val="20"/>
          <w:u w:val="thick"/>
        </w:rPr>
        <w:t xml:space="preserve"> </w:t>
      </w:r>
      <w:r>
        <w:rPr>
          <w:b/>
          <w:sz w:val="20"/>
          <w:u w:val="thick"/>
        </w:rPr>
        <w:t>details</w:t>
      </w:r>
      <w:r>
        <w:rPr>
          <w:b/>
          <w:spacing w:val="-3"/>
          <w:sz w:val="20"/>
          <w:u w:val="thick"/>
        </w:rPr>
        <w:t xml:space="preserve"> </w:t>
      </w:r>
      <w:r>
        <w:rPr>
          <w:b/>
          <w:sz w:val="20"/>
          <w:u w:val="thick"/>
        </w:rPr>
        <w:t>calculations</w:t>
      </w:r>
      <w:r>
        <w:rPr>
          <w:b/>
          <w:spacing w:val="-3"/>
          <w:sz w:val="20"/>
          <w:u w:val="thick"/>
        </w:rPr>
        <w:t xml:space="preserve"> </w:t>
      </w:r>
      <w:r>
        <w:rPr>
          <w:b/>
          <w:sz w:val="20"/>
          <w:u w:val="thick"/>
        </w:rPr>
        <w:t>refer</w:t>
      </w:r>
      <w:r>
        <w:rPr>
          <w:b/>
          <w:spacing w:val="-2"/>
          <w:sz w:val="20"/>
          <w:u w:val="thick"/>
        </w:rPr>
        <w:t xml:space="preserve"> </w:t>
      </w:r>
      <w:r>
        <w:rPr>
          <w:b/>
          <w:sz w:val="20"/>
          <w:u w:val="thick"/>
        </w:rPr>
        <w:t>to</w:t>
      </w:r>
      <w:r>
        <w:rPr>
          <w:b/>
          <w:spacing w:val="-1"/>
          <w:sz w:val="20"/>
          <w:u w:val="thick"/>
        </w:rPr>
        <w:t xml:space="preserve"> </w:t>
      </w:r>
      <w:r>
        <w:rPr>
          <w:b/>
          <w:sz w:val="20"/>
          <w:u w:val="thick"/>
        </w:rPr>
        <w:t>annex</w:t>
      </w:r>
      <w:r>
        <w:rPr>
          <w:b/>
          <w:spacing w:val="-3"/>
          <w:sz w:val="20"/>
          <w:u w:val="thick"/>
        </w:rPr>
        <w:t xml:space="preserve"> </w:t>
      </w:r>
      <w:r>
        <w:rPr>
          <w:b/>
          <w:sz w:val="20"/>
          <w:u w:val="thick"/>
        </w:rPr>
        <w:t>3.2.</w:t>
      </w:r>
    </w:p>
    <w:p w14:paraId="42B99D3E" w14:textId="77777777" w:rsidR="006134B9" w:rsidRDefault="006134B9">
      <w:pPr>
        <w:pStyle w:val="BodyText"/>
        <w:spacing w:before="9"/>
        <w:rPr>
          <w:b/>
          <w:sz w:val="11"/>
        </w:rPr>
      </w:pPr>
    </w:p>
    <w:p w14:paraId="65D233F4" w14:textId="77777777" w:rsidR="006134B9" w:rsidRDefault="00B74B30">
      <w:pPr>
        <w:spacing w:before="99"/>
        <w:ind w:left="1248"/>
        <w:rPr>
          <w:sz w:val="20"/>
        </w:rPr>
      </w:pPr>
      <w:r>
        <w:rPr>
          <w:b/>
          <w:sz w:val="20"/>
        </w:rPr>
        <w:t>TIER</w:t>
      </w:r>
      <w:r>
        <w:rPr>
          <w:b/>
          <w:spacing w:val="-4"/>
          <w:sz w:val="20"/>
        </w:rPr>
        <w:t xml:space="preserve"> </w:t>
      </w:r>
      <w:r>
        <w:rPr>
          <w:b/>
          <w:sz w:val="20"/>
        </w:rPr>
        <w:t>3B</w:t>
      </w:r>
      <w:r>
        <w:rPr>
          <w:b/>
          <w:spacing w:val="-2"/>
          <w:sz w:val="20"/>
        </w:rPr>
        <w:t xml:space="preserve"> </w:t>
      </w:r>
      <w:r>
        <w:rPr>
          <w:b/>
          <w:sz w:val="20"/>
        </w:rPr>
        <w:t>- Liver</w:t>
      </w:r>
      <w:r>
        <w:rPr>
          <w:sz w:val="20"/>
        </w:rPr>
        <w:t>:</w:t>
      </w:r>
    </w:p>
    <w:p w14:paraId="4C200F13" w14:textId="77777777" w:rsidR="006134B9" w:rsidRDefault="006134B9">
      <w:pPr>
        <w:pStyle w:val="BodyText"/>
        <w:spacing w:before="1"/>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31FAFD00" w14:textId="77777777">
        <w:trPr>
          <w:trHeight w:val="242"/>
        </w:trPr>
        <w:tc>
          <w:tcPr>
            <w:tcW w:w="1817" w:type="dxa"/>
          </w:tcPr>
          <w:p w14:paraId="04EF3A47" w14:textId="77777777" w:rsidR="006134B9" w:rsidRDefault="00B74B30">
            <w:pPr>
              <w:pStyle w:val="TableParagraph"/>
              <w:spacing w:line="222" w:lineRule="exact"/>
              <w:ind w:left="108"/>
              <w:rPr>
                <w:sz w:val="20"/>
              </w:rPr>
            </w:pPr>
            <w:r>
              <w:rPr>
                <w:sz w:val="20"/>
              </w:rPr>
              <w:t>Permethrin</w:t>
            </w:r>
          </w:p>
        </w:tc>
        <w:tc>
          <w:tcPr>
            <w:tcW w:w="1848" w:type="dxa"/>
          </w:tcPr>
          <w:p w14:paraId="689B5842" w14:textId="77777777" w:rsidR="006134B9" w:rsidRDefault="00B74B30">
            <w:pPr>
              <w:pStyle w:val="TableParagraph"/>
              <w:spacing w:line="222" w:lineRule="exact"/>
              <w:ind w:left="105"/>
              <w:rPr>
                <w:sz w:val="20"/>
              </w:rPr>
            </w:pPr>
            <w:r>
              <w:rPr>
                <w:sz w:val="20"/>
              </w:rPr>
              <w:t>Tebuconazole</w:t>
            </w:r>
          </w:p>
        </w:tc>
        <w:tc>
          <w:tcPr>
            <w:tcW w:w="1838" w:type="dxa"/>
          </w:tcPr>
          <w:p w14:paraId="2A95CB19" w14:textId="77777777" w:rsidR="006134B9" w:rsidRDefault="00B74B30">
            <w:pPr>
              <w:pStyle w:val="TableParagraph"/>
              <w:spacing w:line="222" w:lineRule="exact"/>
              <w:ind w:left="106"/>
              <w:rPr>
                <w:sz w:val="20"/>
              </w:rPr>
            </w:pPr>
            <w:r>
              <w:rPr>
                <w:sz w:val="20"/>
              </w:rPr>
              <w:t>Propiconazole</w:t>
            </w:r>
          </w:p>
        </w:tc>
        <w:tc>
          <w:tcPr>
            <w:tcW w:w="1149" w:type="dxa"/>
          </w:tcPr>
          <w:p w14:paraId="4F9D3FDE"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BCD5ED"/>
          </w:tcPr>
          <w:p w14:paraId="5EA813EB" w14:textId="77777777" w:rsidR="006134B9" w:rsidRDefault="00B74B30">
            <w:pPr>
              <w:pStyle w:val="TableParagraph"/>
              <w:spacing w:before="5" w:line="243" w:lineRule="exact"/>
              <w:ind w:left="110"/>
              <w:rPr>
                <w:sz w:val="20"/>
              </w:rPr>
            </w:pPr>
            <w:r>
              <w:rPr>
                <w:sz w:val="20"/>
              </w:rPr>
              <w:t>HI</w:t>
            </w:r>
          </w:p>
          <w:p w14:paraId="71110A44"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proofErr w:type="spellStart"/>
            <w:r>
              <w:rPr>
                <w:sz w:val="20"/>
              </w:rPr>
              <w:t>a.s</w:t>
            </w:r>
            <w:proofErr w:type="spellEnd"/>
            <w:r>
              <w:rPr>
                <w:sz w:val="20"/>
              </w:rPr>
              <w:t>)</w:t>
            </w:r>
          </w:p>
        </w:tc>
        <w:tc>
          <w:tcPr>
            <w:tcW w:w="1481" w:type="dxa"/>
            <w:vMerge w:val="restart"/>
            <w:shd w:val="clear" w:color="auto" w:fill="BCD5ED"/>
          </w:tcPr>
          <w:p w14:paraId="35C3C21F" w14:textId="77777777" w:rsidR="006134B9" w:rsidRDefault="00B74B30">
            <w:pPr>
              <w:pStyle w:val="TableParagraph"/>
              <w:ind w:left="108"/>
              <w:rPr>
                <w:sz w:val="20"/>
              </w:rPr>
            </w:pPr>
            <w:r>
              <w:rPr>
                <w:sz w:val="20"/>
              </w:rPr>
              <w:t>Risk</w:t>
            </w:r>
          </w:p>
        </w:tc>
      </w:tr>
      <w:tr w:rsidR="006134B9" w14:paraId="10154137" w14:textId="77777777">
        <w:trPr>
          <w:trHeight w:val="244"/>
        </w:trPr>
        <w:tc>
          <w:tcPr>
            <w:tcW w:w="5503" w:type="dxa"/>
            <w:gridSpan w:val="3"/>
          </w:tcPr>
          <w:p w14:paraId="04C8A565" w14:textId="77777777" w:rsidR="006134B9" w:rsidRDefault="00B74B30">
            <w:pPr>
              <w:pStyle w:val="TableParagraph"/>
              <w:spacing w:line="224" w:lineRule="exact"/>
              <w:ind w:left="108"/>
              <w:rPr>
                <w:sz w:val="20"/>
              </w:rPr>
            </w:pPr>
            <w:r>
              <w:rPr>
                <w:sz w:val="20"/>
              </w:rPr>
              <w:t>HQ</w:t>
            </w:r>
            <w:r>
              <w:rPr>
                <w:spacing w:val="-2"/>
                <w:sz w:val="20"/>
              </w:rPr>
              <w:t xml:space="preserve"> </w:t>
            </w:r>
            <w:r>
              <w:rPr>
                <w:sz w:val="20"/>
              </w:rPr>
              <w:t>(Exposure/AEL)</w:t>
            </w:r>
          </w:p>
        </w:tc>
        <w:tc>
          <w:tcPr>
            <w:tcW w:w="1149" w:type="dxa"/>
          </w:tcPr>
          <w:p w14:paraId="207DD69B" w14:textId="77777777" w:rsidR="006134B9" w:rsidRDefault="006134B9">
            <w:pPr>
              <w:pStyle w:val="TableParagraph"/>
              <w:rPr>
                <w:rFonts w:ascii="Times New Roman"/>
                <w:sz w:val="16"/>
              </w:rPr>
            </w:pPr>
          </w:p>
        </w:tc>
        <w:tc>
          <w:tcPr>
            <w:tcW w:w="1269" w:type="dxa"/>
            <w:vMerge/>
            <w:tcBorders>
              <w:top w:val="nil"/>
            </w:tcBorders>
            <w:shd w:val="clear" w:color="auto" w:fill="BCD5ED"/>
          </w:tcPr>
          <w:p w14:paraId="169EB3A8" w14:textId="77777777" w:rsidR="006134B9" w:rsidRDefault="006134B9">
            <w:pPr>
              <w:rPr>
                <w:sz w:val="2"/>
                <w:szCs w:val="2"/>
              </w:rPr>
            </w:pPr>
          </w:p>
        </w:tc>
        <w:tc>
          <w:tcPr>
            <w:tcW w:w="1481" w:type="dxa"/>
            <w:vMerge/>
            <w:tcBorders>
              <w:top w:val="nil"/>
            </w:tcBorders>
            <w:shd w:val="clear" w:color="auto" w:fill="BCD5ED"/>
          </w:tcPr>
          <w:p w14:paraId="615EE21C" w14:textId="77777777" w:rsidR="006134B9" w:rsidRDefault="006134B9">
            <w:pPr>
              <w:rPr>
                <w:sz w:val="2"/>
                <w:szCs w:val="2"/>
              </w:rPr>
            </w:pPr>
          </w:p>
        </w:tc>
      </w:tr>
      <w:tr w:rsidR="006134B9" w14:paraId="5C94C28A" w14:textId="77777777">
        <w:trPr>
          <w:trHeight w:val="242"/>
        </w:trPr>
        <w:tc>
          <w:tcPr>
            <w:tcW w:w="9402" w:type="dxa"/>
            <w:gridSpan w:val="6"/>
          </w:tcPr>
          <w:p w14:paraId="1A7383D2" w14:textId="77777777" w:rsidR="006134B9" w:rsidRDefault="00B74B30">
            <w:pPr>
              <w:pStyle w:val="TableParagraph"/>
              <w:spacing w:line="222" w:lineRule="exact"/>
              <w:ind w:left="108"/>
              <w:rPr>
                <w:sz w:val="20"/>
              </w:rPr>
            </w:pPr>
            <w:r>
              <w:rPr>
                <w:sz w:val="20"/>
              </w:rPr>
              <w:t>Combined</w:t>
            </w:r>
            <w:r>
              <w:rPr>
                <w:spacing w:val="-3"/>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w:t>
            </w:r>
            <w:r>
              <w:rPr>
                <w:b/>
                <w:spacing w:val="-1"/>
                <w:sz w:val="20"/>
              </w:rPr>
              <w:t xml:space="preserve"> </w:t>
            </w:r>
            <w:r>
              <w:rPr>
                <w:b/>
                <w:sz w:val="20"/>
              </w:rPr>
              <w:t>spraying</w:t>
            </w:r>
            <w:r>
              <w:rPr>
                <w:b/>
                <w:spacing w:val="-1"/>
                <w:sz w:val="20"/>
              </w:rPr>
              <w:t xml:space="preserve"> </w:t>
            </w:r>
            <w:r>
              <w:rPr>
                <w:sz w:val="20"/>
              </w:rPr>
              <w:t>(gloves</w:t>
            </w:r>
            <w:r>
              <w:rPr>
                <w:spacing w:val="-2"/>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3F0F9CB7" w14:textId="77777777">
        <w:trPr>
          <w:trHeight w:val="486"/>
        </w:trPr>
        <w:tc>
          <w:tcPr>
            <w:tcW w:w="1817" w:type="dxa"/>
          </w:tcPr>
          <w:p w14:paraId="51F80B43" w14:textId="77777777" w:rsidR="006134B9" w:rsidRDefault="00B74B30">
            <w:pPr>
              <w:pStyle w:val="TableParagraph"/>
              <w:spacing w:before="122"/>
              <w:ind w:left="108"/>
              <w:rPr>
                <w:sz w:val="20"/>
              </w:rPr>
            </w:pPr>
            <w:r>
              <w:rPr>
                <w:sz w:val="20"/>
              </w:rPr>
              <w:t>0.75</w:t>
            </w:r>
          </w:p>
        </w:tc>
        <w:tc>
          <w:tcPr>
            <w:tcW w:w="1848" w:type="dxa"/>
          </w:tcPr>
          <w:p w14:paraId="33D4EF18" w14:textId="77777777" w:rsidR="006134B9" w:rsidRDefault="00B74B30">
            <w:pPr>
              <w:pStyle w:val="TableParagraph"/>
              <w:spacing w:before="122"/>
              <w:ind w:left="105"/>
              <w:rPr>
                <w:sz w:val="20"/>
              </w:rPr>
            </w:pPr>
            <w:r>
              <w:rPr>
                <w:sz w:val="20"/>
              </w:rPr>
              <w:t>0.42</w:t>
            </w:r>
          </w:p>
        </w:tc>
        <w:tc>
          <w:tcPr>
            <w:tcW w:w="1838" w:type="dxa"/>
          </w:tcPr>
          <w:p w14:paraId="0AE538D3" w14:textId="77777777" w:rsidR="006134B9" w:rsidRDefault="00B74B30">
            <w:pPr>
              <w:pStyle w:val="TableParagraph"/>
              <w:spacing w:before="122"/>
              <w:ind w:left="106"/>
              <w:rPr>
                <w:sz w:val="20"/>
              </w:rPr>
            </w:pPr>
            <w:r>
              <w:rPr>
                <w:sz w:val="20"/>
              </w:rPr>
              <w:t>0.33</w:t>
            </w:r>
          </w:p>
        </w:tc>
        <w:tc>
          <w:tcPr>
            <w:tcW w:w="1149" w:type="dxa"/>
          </w:tcPr>
          <w:p w14:paraId="16C1A69C" w14:textId="77777777" w:rsidR="006134B9" w:rsidRDefault="00B74B30">
            <w:pPr>
              <w:pStyle w:val="TableParagraph"/>
              <w:ind w:left="109"/>
              <w:rPr>
                <w:sz w:val="20"/>
              </w:rPr>
            </w:pPr>
            <w:r>
              <w:rPr>
                <w:sz w:val="20"/>
              </w:rPr>
              <w:t>0.54</w:t>
            </w:r>
          </w:p>
        </w:tc>
        <w:tc>
          <w:tcPr>
            <w:tcW w:w="1269" w:type="dxa"/>
            <w:shd w:val="clear" w:color="auto" w:fill="BCD5ED"/>
          </w:tcPr>
          <w:p w14:paraId="1E216BBE" w14:textId="77777777" w:rsidR="006134B9" w:rsidRDefault="00B74B30">
            <w:pPr>
              <w:pStyle w:val="TableParagraph"/>
              <w:spacing w:before="122"/>
              <w:ind w:left="110"/>
              <w:rPr>
                <w:b/>
                <w:sz w:val="20"/>
              </w:rPr>
            </w:pPr>
            <w:r>
              <w:rPr>
                <w:b/>
                <w:color w:val="FF0000"/>
                <w:sz w:val="20"/>
              </w:rPr>
              <w:t>2.06</w:t>
            </w:r>
          </w:p>
        </w:tc>
        <w:tc>
          <w:tcPr>
            <w:tcW w:w="1481" w:type="dxa"/>
            <w:shd w:val="clear" w:color="auto" w:fill="BCD5ED"/>
          </w:tcPr>
          <w:p w14:paraId="032F0CED" w14:textId="77777777" w:rsidR="006134B9" w:rsidRDefault="00B74B30">
            <w:pPr>
              <w:pStyle w:val="TableParagraph"/>
              <w:spacing w:line="244"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603E7FF4" w14:textId="77777777">
        <w:trPr>
          <w:trHeight w:val="241"/>
        </w:trPr>
        <w:tc>
          <w:tcPr>
            <w:tcW w:w="9402" w:type="dxa"/>
            <w:gridSpan w:val="6"/>
          </w:tcPr>
          <w:p w14:paraId="54FBF04C" w14:textId="77777777" w:rsidR="006134B9" w:rsidRDefault="00B74B30">
            <w:pPr>
              <w:pStyle w:val="TableParagraph"/>
              <w:spacing w:line="221"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13757CD9" w14:textId="77777777">
        <w:trPr>
          <w:trHeight w:val="486"/>
        </w:trPr>
        <w:tc>
          <w:tcPr>
            <w:tcW w:w="1817" w:type="dxa"/>
          </w:tcPr>
          <w:p w14:paraId="58BFA681" w14:textId="77777777" w:rsidR="006134B9" w:rsidRDefault="00B74B30">
            <w:pPr>
              <w:pStyle w:val="TableParagraph"/>
              <w:spacing w:before="122"/>
              <w:ind w:left="108"/>
              <w:rPr>
                <w:sz w:val="20"/>
              </w:rPr>
            </w:pPr>
            <w:r>
              <w:rPr>
                <w:sz w:val="20"/>
              </w:rPr>
              <w:t>0.75</w:t>
            </w:r>
          </w:p>
        </w:tc>
        <w:tc>
          <w:tcPr>
            <w:tcW w:w="1848" w:type="dxa"/>
          </w:tcPr>
          <w:p w14:paraId="4B638E29" w14:textId="77777777" w:rsidR="006134B9" w:rsidRDefault="00B74B30">
            <w:pPr>
              <w:pStyle w:val="TableParagraph"/>
              <w:spacing w:before="122"/>
              <w:ind w:left="105"/>
              <w:rPr>
                <w:sz w:val="20"/>
              </w:rPr>
            </w:pPr>
            <w:r>
              <w:rPr>
                <w:sz w:val="20"/>
              </w:rPr>
              <w:t>0.42</w:t>
            </w:r>
          </w:p>
        </w:tc>
        <w:tc>
          <w:tcPr>
            <w:tcW w:w="1838" w:type="dxa"/>
          </w:tcPr>
          <w:p w14:paraId="455198EE" w14:textId="77777777" w:rsidR="006134B9" w:rsidRDefault="00B74B30">
            <w:pPr>
              <w:pStyle w:val="TableParagraph"/>
              <w:spacing w:before="2"/>
              <w:ind w:left="106"/>
              <w:rPr>
                <w:sz w:val="20"/>
              </w:rPr>
            </w:pPr>
            <w:r>
              <w:rPr>
                <w:sz w:val="20"/>
              </w:rPr>
              <w:t>0.33</w:t>
            </w:r>
          </w:p>
        </w:tc>
        <w:tc>
          <w:tcPr>
            <w:tcW w:w="1149" w:type="dxa"/>
          </w:tcPr>
          <w:p w14:paraId="6664BAB9" w14:textId="77777777" w:rsidR="006134B9" w:rsidRDefault="00B74B30">
            <w:pPr>
              <w:pStyle w:val="TableParagraph"/>
              <w:spacing w:before="2"/>
              <w:ind w:left="109"/>
              <w:rPr>
                <w:sz w:val="20"/>
              </w:rPr>
            </w:pPr>
            <w:r>
              <w:rPr>
                <w:sz w:val="20"/>
              </w:rPr>
              <w:t>0.54</w:t>
            </w:r>
          </w:p>
        </w:tc>
        <w:tc>
          <w:tcPr>
            <w:tcW w:w="1269" w:type="dxa"/>
            <w:shd w:val="clear" w:color="auto" w:fill="BCD5ED"/>
          </w:tcPr>
          <w:p w14:paraId="415C4A5C" w14:textId="77777777" w:rsidR="006134B9" w:rsidRDefault="00B74B30">
            <w:pPr>
              <w:pStyle w:val="TableParagraph"/>
              <w:spacing w:before="122"/>
              <w:ind w:left="110"/>
              <w:rPr>
                <w:b/>
                <w:sz w:val="20"/>
              </w:rPr>
            </w:pPr>
            <w:r>
              <w:rPr>
                <w:b/>
                <w:color w:val="FF0000"/>
                <w:sz w:val="20"/>
              </w:rPr>
              <w:t>2.06</w:t>
            </w:r>
          </w:p>
        </w:tc>
        <w:tc>
          <w:tcPr>
            <w:tcW w:w="1481" w:type="dxa"/>
            <w:shd w:val="clear" w:color="auto" w:fill="BCD5ED"/>
          </w:tcPr>
          <w:p w14:paraId="0C9D8EA1"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3BD95741" w14:textId="77777777">
        <w:trPr>
          <w:trHeight w:val="244"/>
        </w:trPr>
        <w:tc>
          <w:tcPr>
            <w:tcW w:w="9402" w:type="dxa"/>
            <w:gridSpan w:val="6"/>
          </w:tcPr>
          <w:p w14:paraId="1D4359D1" w14:textId="77777777" w:rsidR="006134B9" w:rsidRDefault="00B74B30">
            <w:pPr>
              <w:pStyle w:val="TableParagraph"/>
              <w:spacing w:line="224"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37981917" w14:textId="77777777">
        <w:trPr>
          <w:trHeight w:val="242"/>
        </w:trPr>
        <w:tc>
          <w:tcPr>
            <w:tcW w:w="1817" w:type="dxa"/>
          </w:tcPr>
          <w:p w14:paraId="1BF53886" w14:textId="77777777" w:rsidR="006134B9" w:rsidRDefault="00B74B30">
            <w:pPr>
              <w:pStyle w:val="TableParagraph"/>
              <w:spacing w:line="222" w:lineRule="exact"/>
              <w:ind w:left="108"/>
              <w:rPr>
                <w:sz w:val="20"/>
              </w:rPr>
            </w:pPr>
            <w:r>
              <w:rPr>
                <w:sz w:val="20"/>
              </w:rPr>
              <w:t>0.38</w:t>
            </w:r>
          </w:p>
        </w:tc>
        <w:tc>
          <w:tcPr>
            <w:tcW w:w="1848" w:type="dxa"/>
          </w:tcPr>
          <w:p w14:paraId="29863357" w14:textId="77777777" w:rsidR="006134B9" w:rsidRDefault="00B74B30">
            <w:pPr>
              <w:pStyle w:val="TableParagraph"/>
              <w:spacing w:line="222" w:lineRule="exact"/>
              <w:ind w:left="105"/>
              <w:rPr>
                <w:sz w:val="20"/>
              </w:rPr>
            </w:pPr>
            <w:r>
              <w:rPr>
                <w:sz w:val="20"/>
              </w:rPr>
              <w:t>0.12</w:t>
            </w:r>
          </w:p>
        </w:tc>
        <w:tc>
          <w:tcPr>
            <w:tcW w:w="1838" w:type="dxa"/>
          </w:tcPr>
          <w:p w14:paraId="1C6C4F19" w14:textId="77777777" w:rsidR="006134B9" w:rsidRDefault="00B74B30">
            <w:pPr>
              <w:pStyle w:val="TableParagraph"/>
              <w:spacing w:line="222" w:lineRule="exact"/>
              <w:ind w:left="106"/>
              <w:rPr>
                <w:sz w:val="20"/>
              </w:rPr>
            </w:pPr>
            <w:r>
              <w:rPr>
                <w:sz w:val="20"/>
              </w:rPr>
              <w:t>0.13</w:t>
            </w:r>
          </w:p>
        </w:tc>
        <w:tc>
          <w:tcPr>
            <w:tcW w:w="1149" w:type="dxa"/>
          </w:tcPr>
          <w:p w14:paraId="0223384B" w14:textId="77777777" w:rsidR="006134B9" w:rsidRDefault="00B74B30">
            <w:pPr>
              <w:pStyle w:val="TableParagraph"/>
              <w:spacing w:line="222" w:lineRule="exact"/>
              <w:ind w:left="109"/>
              <w:rPr>
                <w:sz w:val="20"/>
              </w:rPr>
            </w:pPr>
            <w:r>
              <w:rPr>
                <w:sz w:val="20"/>
              </w:rPr>
              <w:t>0.05</w:t>
            </w:r>
          </w:p>
        </w:tc>
        <w:tc>
          <w:tcPr>
            <w:tcW w:w="1269" w:type="dxa"/>
            <w:shd w:val="clear" w:color="auto" w:fill="BCD5ED"/>
          </w:tcPr>
          <w:p w14:paraId="1C33504B" w14:textId="77777777" w:rsidR="006134B9" w:rsidRDefault="00B74B30">
            <w:pPr>
              <w:pStyle w:val="TableParagraph"/>
              <w:spacing w:line="222" w:lineRule="exact"/>
              <w:ind w:left="110"/>
              <w:rPr>
                <w:sz w:val="20"/>
              </w:rPr>
            </w:pPr>
            <w:r>
              <w:rPr>
                <w:sz w:val="20"/>
              </w:rPr>
              <w:t>0.68</w:t>
            </w:r>
          </w:p>
        </w:tc>
        <w:tc>
          <w:tcPr>
            <w:tcW w:w="1481" w:type="dxa"/>
            <w:shd w:val="clear" w:color="auto" w:fill="BCD5ED"/>
          </w:tcPr>
          <w:p w14:paraId="779C05D1" w14:textId="77777777" w:rsidR="006134B9" w:rsidRDefault="00B74B30">
            <w:pPr>
              <w:pStyle w:val="TableParagraph"/>
              <w:spacing w:line="222" w:lineRule="exact"/>
              <w:ind w:left="108"/>
              <w:rPr>
                <w:sz w:val="20"/>
              </w:rPr>
            </w:pPr>
            <w:r>
              <w:rPr>
                <w:sz w:val="20"/>
              </w:rPr>
              <w:t>Acceptable</w:t>
            </w:r>
          </w:p>
        </w:tc>
      </w:tr>
      <w:tr w:rsidR="006134B9" w14:paraId="6FFDF14E" w14:textId="77777777">
        <w:trPr>
          <w:trHeight w:val="486"/>
        </w:trPr>
        <w:tc>
          <w:tcPr>
            <w:tcW w:w="9402" w:type="dxa"/>
            <w:gridSpan w:val="6"/>
          </w:tcPr>
          <w:p w14:paraId="61074C10" w14:textId="77777777" w:rsidR="006134B9" w:rsidRDefault="00B74B30">
            <w:pPr>
              <w:pStyle w:val="TableParagraph"/>
              <w:spacing w:line="242"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5B51DFF0" w14:textId="77777777">
        <w:trPr>
          <w:trHeight w:val="486"/>
        </w:trPr>
        <w:tc>
          <w:tcPr>
            <w:tcW w:w="1817" w:type="dxa"/>
          </w:tcPr>
          <w:p w14:paraId="7C1F21F6" w14:textId="77777777" w:rsidR="006134B9" w:rsidRDefault="00B74B30">
            <w:pPr>
              <w:pStyle w:val="TableParagraph"/>
              <w:spacing w:before="120"/>
              <w:ind w:left="108"/>
              <w:rPr>
                <w:sz w:val="20"/>
              </w:rPr>
            </w:pPr>
            <w:r>
              <w:rPr>
                <w:sz w:val="20"/>
              </w:rPr>
              <w:t>0.70</w:t>
            </w:r>
          </w:p>
        </w:tc>
        <w:tc>
          <w:tcPr>
            <w:tcW w:w="1848" w:type="dxa"/>
          </w:tcPr>
          <w:p w14:paraId="5166D879" w14:textId="77777777" w:rsidR="006134B9" w:rsidRDefault="00B74B30">
            <w:pPr>
              <w:pStyle w:val="TableParagraph"/>
              <w:spacing w:before="120"/>
              <w:ind w:left="105"/>
              <w:rPr>
                <w:sz w:val="20"/>
              </w:rPr>
            </w:pPr>
            <w:r>
              <w:rPr>
                <w:sz w:val="20"/>
              </w:rPr>
              <w:t>0.32</w:t>
            </w:r>
          </w:p>
        </w:tc>
        <w:tc>
          <w:tcPr>
            <w:tcW w:w="1838" w:type="dxa"/>
          </w:tcPr>
          <w:p w14:paraId="718B6867" w14:textId="77777777" w:rsidR="006134B9" w:rsidRDefault="00B74B30">
            <w:pPr>
              <w:pStyle w:val="TableParagraph"/>
              <w:spacing w:before="120"/>
              <w:ind w:left="106"/>
              <w:rPr>
                <w:sz w:val="20"/>
              </w:rPr>
            </w:pPr>
            <w:r>
              <w:rPr>
                <w:sz w:val="20"/>
              </w:rPr>
              <w:t>0.23</w:t>
            </w:r>
          </w:p>
        </w:tc>
        <w:tc>
          <w:tcPr>
            <w:tcW w:w="1149" w:type="dxa"/>
          </w:tcPr>
          <w:p w14:paraId="0C313E71" w14:textId="77777777" w:rsidR="006134B9" w:rsidRDefault="00B74B30">
            <w:pPr>
              <w:pStyle w:val="TableParagraph"/>
              <w:ind w:left="109"/>
              <w:rPr>
                <w:sz w:val="20"/>
              </w:rPr>
            </w:pPr>
            <w:r>
              <w:rPr>
                <w:sz w:val="20"/>
              </w:rPr>
              <w:t>0.09</w:t>
            </w:r>
          </w:p>
        </w:tc>
        <w:tc>
          <w:tcPr>
            <w:tcW w:w="1269" w:type="dxa"/>
            <w:shd w:val="clear" w:color="auto" w:fill="BCD5ED"/>
          </w:tcPr>
          <w:p w14:paraId="583534D0" w14:textId="77777777" w:rsidR="006134B9" w:rsidRDefault="00B74B30">
            <w:pPr>
              <w:pStyle w:val="TableParagraph"/>
              <w:spacing w:before="120"/>
              <w:ind w:left="110"/>
              <w:rPr>
                <w:b/>
                <w:sz w:val="20"/>
              </w:rPr>
            </w:pPr>
            <w:r>
              <w:rPr>
                <w:b/>
                <w:color w:val="FF0000"/>
                <w:sz w:val="20"/>
              </w:rPr>
              <w:t>1.35</w:t>
            </w:r>
          </w:p>
        </w:tc>
        <w:tc>
          <w:tcPr>
            <w:tcW w:w="1481" w:type="dxa"/>
            <w:shd w:val="clear" w:color="auto" w:fill="BCD5ED"/>
          </w:tcPr>
          <w:p w14:paraId="0C37FF82"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bl>
    <w:p w14:paraId="6F08DF7D" w14:textId="77777777" w:rsidR="006134B9" w:rsidRDefault="006134B9">
      <w:pPr>
        <w:pStyle w:val="BodyText"/>
        <w:spacing w:before="12"/>
        <w:rPr>
          <w:sz w:val="19"/>
        </w:rPr>
      </w:pPr>
    </w:p>
    <w:p w14:paraId="4272AE6E" w14:textId="77777777" w:rsidR="006134B9" w:rsidRDefault="00B74B30">
      <w:pPr>
        <w:ind w:left="1248"/>
        <w:rPr>
          <w:sz w:val="20"/>
        </w:rPr>
      </w:pPr>
      <w:r>
        <w:rPr>
          <w:b/>
          <w:sz w:val="20"/>
        </w:rPr>
        <w:t>TIER</w:t>
      </w:r>
      <w:r>
        <w:rPr>
          <w:b/>
          <w:spacing w:val="-4"/>
          <w:sz w:val="20"/>
        </w:rPr>
        <w:t xml:space="preserve"> </w:t>
      </w:r>
      <w:r>
        <w:rPr>
          <w:b/>
          <w:sz w:val="20"/>
        </w:rPr>
        <w:t>3B</w:t>
      </w:r>
      <w:r>
        <w:rPr>
          <w:b/>
          <w:spacing w:val="-2"/>
          <w:sz w:val="20"/>
        </w:rPr>
        <w:t xml:space="preserve"> </w:t>
      </w:r>
      <w:r>
        <w:rPr>
          <w:b/>
          <w:sz w:val="20"/>
        </w:rPr>
        <w:t>- Kidney</w:t>
      </w:r>
      <w:r>
        <w:rPr>
          <w:sz w:val="20"/>
        </w:rPr>
        <w:t>:</w:t>
      </w:r>
    </w:p>
    <w:p w14:paraId="449A7AB7" w14:textId="77777777" w:rsidR="006134B9" w:rsidRDefault="006134B9">
      <w:pPr>
        <w:pStyle w:val="BodyText"/>
        <w:spacing w:before="10"/>
        <w:rPr>
          <w:sz w:val="1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7DD80D90" w14:textId="77777777">
        <w:trPr>
          <w:trHeight w:val="244"/>
        </w:trPr>
        <w:tc>
          <w:tcPr>
            <w:tcW w:w="1817" w:type="dxa"/>
          </w:tcPr>
          <w:p w14:paraId="7562A6A1" w14:textId="77777777" w:rsidR="006134B9" w:rsidRDefault="00B74B30">
            <w:pPr>
              <w:pStyle w:val="TableParagraph"/>
              <w:spacing w:before="2" w:line="222" w:lineRule="exact"/>
              <w:ind w:left="108"/>
              <w:rPr>
                <w:sz w:val="20"/>
              </w:rPr>
            </w:pPr>
            <w:r>
              <w:rPr>
                <w:sz w:val="20"/>
              </w:rPr>
              <w:t>Permethrin</w:t>
            </w:r>
          </w:p>
        </w:tc>
        <w:tc>
          <w:tcPr>
            <w:tcW w:w="1848" w:type="dxa"/>
          </w:tcPr>
          <w:p w14:paraId="649F5AC2" w14:textId="77777777" w:rsidR="006134B9" w:rsidRDefault="00B74B30">
            <w:pPr>
              <w:pStyle w:val="TableParagraph"/>
              <w:spacing w:before="2" w:line="222" w:lineRule="exact"/>
              <w:ind w:left="105"/>
              <w:rPr>
                <w:sz w:val="20"/>
              </w:rPr>
            </w:pPr>
            <w:r>
              <w:rPr>
                <w:sz w:val="20"/>
              </w:rPr>
              <w:t>Tebuconazole</w:t>
            </w:r>
          </w:p>
        </w:tc>
        <w:tc>
          <w:tcPr>
            <w:tcW w:w="1838" w:type="dxa"/>
          </w:tcPr>
          <w:p w14:paraId="5069B073" w14:textId="77777777" w:rsidR="006134B9" w:rsidRDefault="00B74B30">
            <w:pPr>
              <w:pStyle w:val="TableParagraph"/>
              <w:spacing w:before="2" w:line="222" w:lineRule="exact"/>
              <w:ind w:left="106"/>
              <w:rPr>
                <w:sz w:val="20"/>
              </w:rPr>
            </w:pPr>
            <w:r>
              <w:rPr>
                <w:sz w:val="20"/>
              </w:rPr>
              <w:t>Propiconazole</w:t>
            </w:r>
          </w:p>
        </w:tc>
        <w:tc>
          <w:tcPr>
            <w:tcW w:w="1149" w:type="dxa"/>
          </w:tcPr>
          <w:p w14:paraId="01A2FBCE" w14:textId="77777777" w:rsidR="006134B9" w:rsidRDefault="00B74B30">
            <w:pPr>
              <w:pStyle w:val="TableParagraph"/>
              <w:spacing w:before="2" w:line="222" w:lineRule="exact"/>
              <w:ind w:left="109"/>
              <w:rPr>
                <w:sz w:val="20"/>
              </w:rPr>
            </w:pPr>
            <w:r>
              <w:rPr>
                <w:sz w:val="20"/>
              </w:rPr>
              <w:t>IPBC</w:t>
            </w:r>
          </w:p>
        </w:tc>
        <w:tc>
          <w:tcPr>
            <w:tcW w:w="1269" w:type="dxa"/>
            <w:vMerge w:val="restart"/>
            <w:shd w:val="clear" w:color="auto" w:fill="BCD5ED"/>
          </w:tcPr>
          <w:p w14:paraId="64A2C103" w14:textId="77777777" w:rsidR="006134B9" w:rsidRDefault="00B74B30">
            <w:pPr>
              <w:pStyle w:val="TableParagraph"/>
              <w:spacing w:before="7" w:line="243" w:lineRule="exact"/>
              <w:ind w:left="110"/>
              <w:rPr>
                <w:sz w:val="20"/>
              </w:rPr>
            </w:pPr>
            <w:r>
              <w:rPr>
                <w:sz w:val="20"/>
              </w:rPr>
              <w:t>HI</w:t>
            </w:r>
          </w:p>
          <w:p w14:paraId="52D36C41" w14:textId="77777777" w:rsidR="006134B9" w:rsidRDefault="00B74B30">
            <w:pPr>
              <w:pStyle w:val="TableParagraph"/>
              <w:spacing w:line="226" w:lineRule="exact"/>
              <w:ind w:left="110"/>
              <w:rPr>
                <w:sz w:val="20"/>
              </w:rPr>
            </w:pPr>
            <w:r>
              <w:rPr>
                <w:sz w:val="20"/>
              </w:rPr>
              <w:t>(∑</w:t>
            </w:r>
            <w:r>
              <w:rPr>
                <w:spacing w:val="-13"/>
                <w:sz w:val="20"/>
              </w:rPr>
              <w:t xml:space="preserve"> </w:t>
            </w:r>
            <w:r>
              <w:rPr>
                <w:sz w:val="20"/>
              </w:rPr>
              <w:t>HQ</w:t>
            </w:r>
            <w:r>
              <w:rPr>
                <w:spacing w:val="-12"/>
                <w:sz w:val="20"/>
              </w:rPr>
              <w:t xml:space="preserve"> </w:t>
            </w:r>
            <w:proofErr w:type="spellStart"/>
            <w:r>
              <w:rPr>
                <w:sz w:val="20"/>
              </w:rPr>
              <w:t>a.s</w:t>
            </w:r>
            <w:proofErr w:type="spellEnd"/>
            <w:r>
              <w:rPr>
                <w:sz w:val="20"/>
              </w:rPr>
              <w:t>)</w:t>
            </w:r>
          </w:p>
        </w:tc>
        <w:tc>
          <w:tcPr>
            <w:tcW w:w="1481" w:type="dxa"/>
            <w:vMerge w:val="restart"/>
            <w:shd w:val="clear" w:color="auto" w:fill="BCD5ED"/>
          </w:tcPr>
          <w:p w14:paraId="13ECC897" w14:textId="77777777" w:rsidR="006134B9" w:rsidRDefault="00B74B30">
            <w:pPr>
              <w:pStyle w:val="TableParagraph"/>
              <w:spacing w:before="2"/>
              <w:ind w:left="108"/>
              <w:rPr>
                <w:sz w:val="20"/>
              </w:rPr>
            </w:pPr>
            <w:r>
              <w:rPr>
                <w:sz w:val="20"/>
              </w:rPr>
              <w:t>Risk</w:t>
            </w:r>
          </w:p>
        </w:tc>
      </w:tr>
      <w:tr w:rsidR="006134B9" w14:paraId="1E451841" w14:textId="77777777">
        <w:trPr>
          <w:trHeight w:val="242"/>
        </w:trPr>
        <w:tc>
          <w:tcPr>
            <w:tcW w:w="5503" w:type="dxa"/>
            <w:gridSpan w:val="3"/>
          </w:tcPr>
          <w:p w14:paraId="648D3CCE" w14:textId="77777777" w:rsidR="006134B9" w:rsidRDefault="00B74B30">
            <w:pPr>
              <w:pStyle w:val="TableParagraph"/>
              <w:spacing w:line="222" w:lineRule="exact"/>
              <w:ind w:left="108"/>
              <w:rPr>
                <w:sz w:val="20"/>
              </w:rPr>
            </w:pPr>
            <w:r>
              <w:rPr>
                <w:sz w:val="20"/>
              </w:rPr>
              <w:t>HQ</w:t>
            </w:r>
            <w:r>
              <w:rPr>
                <w:spacing w:val="-2"/>
                <w:sz w:val="20"/>
              </w:rPr>
              <w:t xml:space="preserve"> </w:t>
            </w:r>
            <w:r>
              <w:rPr>
                <w:sz w:val="20"/>
              </w:rPr>
              <w:t>(Exposure/AEL)</w:t>
            </w:r>
          </w:p>
        </w:tc>
        <w:tc>
          <w:tcPr>
            <w:tcW w:w="1149" w:type="dxa"/>
          </w:tcPr>
          <w:p w14:paraId="19628F78" w14:textId="77777777" w:rsidR="006134B9" w:rsidRDefault="006134B9">
            <w:pPr>
              <w:pStyle w:val="TableParagraph"/>
              <w:rPr>
                <w:rFonts w:ascii="Times New Roman"/>
                <w:sz w:val="16"/>
              </w:rPr>
            </w:pPr>
          </w:p>
        </w:tc>
        <w:tc>
          <w:tcPr>
            <w:tcW w:w="1269" w:type="dxa"/>
            <w:vMerge/>
            <w:tcBorders>
              <w:top w:val="nil"/>
            </w:tcBorders>
            <w:shd w:val="clear" w:color="auto" w:fill="BCD5ED"/>
          </w:tcPr>
          <w:p w14:paraId="75269FE5" w14:textId="77777777" w:rsidR="006134B9" w:rsidRDefault="006134B9">
            <w:pPr>
              <w:rPr>
                <w:sz w:val="2"/>
                <w:szCs w:val="2"/>
              </w:rPr>
            </w:pPr>
          </w:p>
        </w:tc>
        <w:tc>
          <w:tcPr>
            <w:tcW w:w="1481" w:type="dxa"/>
            <w:vMerge/>
            <w:tcBorders>
              <w:top w:val="nil"/>
            </w:tcBorders>
            <w:shd w:val="clear" w:color="auto" w:fill="BCD5ED"/>
          </w:tcPr>
          <w:p w14:paraId="65D101F6" w14:textId="77777777" w:rsidR="006134B9" w:rsidRDefault="006134B9">
            <w:pPr>
              <w:rPr>
                <w:sz w:val="2"/>
                <w:szCs w:val="2"/>
              </w:rPr>
            </w:pPr>
          </w:p>
        </w:tc>
      </w:tr>
      <w:tr w:rsidR="006134B9" w14:paraId="7961E194" w14:textId="77777777">
        <w:trPr>
          <w:trHeight w:val="244"/>
        </w:trPr>
        <w:tc>
          <w:tcPr>
            <w:tcW w:w="9402" w:type="dxa"/>
            <w:gridSpan w:val="6"/>
          </w:tcPr>
          <w:p w14:paraId="5BC03FF1" w14:textId="77777777" w:rsidR="006134B9" w:rsidRDefault="00B74B30">
            <w:pPr>
              <w:pStyle w:val="TableParagraph"/>
              <w:spacing w:line="224" w:lineRule="exact"/>
              <w:ind w:left="108"/>
              <w:rPr>
                <w:sz w:val="20"/>
              </w:rPr>
            </w:pPr>
            <w:r>
              <w:rPr>
                <w:sz w:val="20"/>
              </w:rPr>
              <w:t>Combined</w:t>
            </w:r>
            <w:r>
              <w:rPr>
                <w:spacing w:val="-3"/>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w:t>
            </w:r>
            <w:r>
              <w:rPr>
                <w:b/>
                <w:spacing w:val="-1"/>
                <w:sz w:val="20"/>
              </w:rPr>
              <w:t xml:space="preserve"> </w:t>
            </w:r>
            <w:r>
              <w:rPr>
                <w:b/>
                <w:sz w:val="20"/>
              </w:rPr>
              <w:t>spraying</w:t>
            </w:r>
            <w:r>
              <w:rPr>
                <w:b/>
                <w:spacing w:val="-1"/>
                <w:sz w:val="20"/>
              </w:rPr>
              <w:t xml:space="preserve"> </w:t>
            </w:r>
            <w:r>
              <w:rPr>
                <w:sz w:val="20"/>
              </w:rPr>
              <w:t>(gloves</w:t>
            </w:r>
            <w:r>
              <w:rPr>
                <w:spacing w:val="-2"/>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6E09520A" w14:textId="77777777">
        <w:trPr>
          <w:trHeight w:val="484"/>
        </w:trPr>
        <w:tc>
          <w:tcPr>
            <w:tcW w:w="1817" w:type="dxa"/>
          </w:tcPr>
          <w:p w14:paraId="3B17F396" w14:textId="77777777" w:rsidR="006134B9" w:rsidRDefault="00B74B30">
            <w:pPr>
              <w:pStyle w:val="TableParagraph"/>
              <w:spacing w:before="123"/>
              <w:ind w:left="108"/>
              <w:rPr>
                <w:sz w:val="20"/>
              </w:rPr>
            </w:pPr>
            <w:r>
              <w:rPr>
                <w:sz w:val="20"/>
              </w:rPr>
              <w:t>0.75</w:t>
            </w:r>
          </w:p>
        </w:tc>
        <w:tc>
          <w:tcPr>
            <w:tcW w:w="1848" w:type="dxa"/>
          </w:tcPr>
          <w:p w14:paraId="20E88F0C" w14:textId="77777777" w:rsidR="006134B9" w:rsidRDefault="00B74B30">
            <w:pPr>
              <w:pStyle w:val="TableParagraph"/>
              <w:spacing w:before="123"/>
              <w:ind w:left="105"/>
              <w:rPr>
                <w:sz w:val="20"/>
              </w:rPr>
            </w:pPr>
            <w:proofErr w:type="spellStart"/>
            <w:r>
              <w:rPr>
                <w:sz w:val="20"/>
              </w:rPr>
              <w:t>n.r.</w:t>
            </w:r>
            <w:proofErr w:type="spellEnd"/>
          </w:p>
        </w:tc>
        <w:tc>
          <w:tcPr>
            <w:tcW w:w="1838" w:type="dxa"/>
          </w:tcPr>
          <w:p w14:paraId="14C472C3" w14:textId="77777777" w:rsidR="006134B9" w:rsidRDefault="00B74B30">
            <w:pPr>
              <w:pStyle w:val="TableParagraph"/>
              <w:ind w:left="106"/>
              <w:rPr>
                <w:sz w:val="20"/>
              </w:rPr>
            </w:pPr>
            <w:r>
              <w:rPr>
                <w:sz w:val="20"/>
              </w:rPr>
              <w:t>0.05</w:t>
            </w:r>
          </w:p>
        </w:tc>
        <w:tc>
          <w:tcPr>
            <w:tcW w:w="1149" w:type="dxa"/>
          </w:tcPr>
          <w:p w14:paraId="4F736D8B" w14:textId="77777777" w:rsidR="006134B9" w:rsidRDefault="00B74B30">
            <w:pPr>
              <w:pStyle w:val="TableParagraph"/>
              <w:ind w:left="109"/>
              <w:rPr>
                <w:sz w:val="20"/>
              </w:rPr>
            </w:pPr>
            <w:r>
              <w:rPr>
                <w:sz w:val="20"/>
              </w:rPr>
              <w:t>0.31</w:t>
            </w:r>
          </w:p>
        </w:tc>
        <w:tc>
          <w:tcPr>
            <w:tcW w:w="1269" w:type="dxa"/>
            <w:shd w:val="clear" w:color="auto" w:fill="BCD5ED"/>
          </w:tcPr>
          <w:p w14:paraId="1A3E4B02" w14:textId="77777777" w:rsidR="006134B9" w:rsidRDefault="00B74B30">
            <w:pPr>
              <w:pStyle w:val="TableParagraph"/>
              <w:spacing w:before="123"/>
              <w:ind w:left="110"/>
              <w:rPr>
                <w:b/>
                <w:sz w:val="20"/>
              </w:rPr>
            </w:pPr>
            <w:r>
              <w:rPr>
                <w:b/>
                <w:color w:val="FF0000"/>
                <w:sz w:val="20"/>
              </w:rPr>
              <w:t>1.12</w:t>
            </w:r>
          </w:p>
        </w:tc>
        <w:tc>
          <w:tcPr>
            <w:tcW w:w="1481" w:type="dxa"/>
            <w:shd w:val="clear" w:color="auto" w:fill="BCD5ED"/>
          </w:tcPr>
          <w:p w14:paraId="62D05993"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06695F11" w14:textId="77777777">
        <w:trPr>
          <w:trHeight w:val="244"/>
        </w:trPr>
        <w:tc>
          <w:tcPr>
            <w:tcW w:w="9402" w:type="dxa"/>
            <w:gridSpan w:val="6"/>
          </w:tcPr>
          <w:p w14:paraId="769D2A36" w14:textId="77777777" w:rsidR="006134B9" w:rsidRDefault="00B74B30">
            <w:pPr>
              <w:pStyle w:val="TableParagraph"/>
              <w:spacing w:before="2"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613D1C7F" w14:textId="77777777">
        <w:trPr>
          <w:trHeight w:val="486"/>
        </w:trPr>
        <w:tc>
          <w:tcPr>
            <w:tcW w:w="1817" w:type="dxa"/>
          </w:tcPr>
          <w:p w14:paraId="1370D5FC" w14:textId="77777777" w:rsidR="006134B9" w:rsidRDefault="00B74B30">
            <w:pPr>
              <w:pStyle w:val="TableParagraph"/>
              <w:spacing w:before="122"/>
              <w:ind w:left="108"/>
              <w:rPr>
                <w:sz w:val="20"/>
              </w:rPr>
            </w:pPr>
            <w:r>
              <w:rPr>
                <w:sz w:val="20"/>
              </w:rPr>
              <w:t>0.75</w:t>
            </w:r>
          </w:p>
        </w:tc>
        <w:tc>
          <w:tcPr>
            <w:tcW w:w="1848" w:type="dxa"/>
          </w:tcPr>
          <w:p w14:paraId="6ACDF0F9" w14:textId="77777777" w:rsidR="006134B9" w:rsidRDefault="00B74B30">
            <w:pPr>
              <w:pStyle w:val="TableParagraph"/>
              <w:spacing w:before="122"/>
              <w:ind w:left="105"/>
              <w:rPr>
                <w:sz w:val="20"/>
              </w:rPr>
            </w:pPr>
            <w:proofErr w:type="spellStart"/>
            <w:r>
              <w:rPr>
                <w:sz w:val="20"/>
              </w:rPr>
              <w:t>n.r.</w:t>
            </w:r>
            <w:proofErr w:type="spellEnd"/>
          </w:p>
        </w:tc>
        <w:tc>
          <w:tcPr>
            <w:tcW w:w="1838" w:type="dxa"/>
          </w:tcPr>
          <w:p w14:paraId="79A264C8" w14:textId="77777777" w:rsidR="006134B9" w:rsidRDefault="00B74B30">
            <w:pPr>
              <w:pStyle w:val="TableParagraph"/>
              <w:ind w:left="106"/>
              <w:rPr>
                <w:sz w:val="20"/>
              </w:rPr>
            </w:pPr>
            <w:r>
              <w:rPr>
                <w:sz w:val="20"/>
              </w:rPr>
              <w:t>0.05</w:t>
            </w:r>
          </w:p>
        </w:tc>
        <w:tc>
          <w:tcPr>
            <w:tcW w:w="1149" w:type="dxa"/>
          </w:tcPr>
          <w:p w14:paraId="66015540" w14:textId="77777777" w:rsidR="006134B9" w:rsidRDefault="00B74B30">
            <w:pPr>
              <w:pStyle w:val="TableParagraph"/>
              <w:ind w:left="109"/>
              <w:rPr>
                <w:sz w:val="20"/>
              </w:rPr>
            </w:pPr>
            <w:r>
              <w:rPr>
                <w:sz w:val="20"/>
              </w:rPr>
              <w:t>0.31</w:t>
            </w:r>
          </w:p>
        </w:tc>
        <w:tc>
          <w:tcPr>
            <w:tcW w:w="1269" w:type="dxa"/>
            <w:shd w:val="clear" w:color="auto" w:fill="BCD5ED"/>
          </w:tcPr>
          <w:p w14:paraId="5C30572F" w14:textId="77777777" w:rsidR="006134B9" w:rsidRDefault="00B74B30">
            <w:pPr>
              <w:pStyle w:val="TableParagraph"/>
              <w:spacing w:before="122"/>
              <w:ind w:left="110"/>
              <w:rPr>
                <w:b/>
                <w:sz w:val="20"/>
              </w:rPr>
            </w:pPr>
            <w:r>
              <w:rPr>
                <w:b/>
                <w:color w:val="FF0000"/>
                <w:sz w:val="20"/>
              </w:rPr>
              <w:t>1.12</w:t>
            </w:r>
          </w:p>
        </w:tc>
        <w:tc>
          <w:tcPr>
            <w:tcW w:w="1481" w:type="dxa"/>
            <w:shd w:val="clear" w:color="auto" w:fill="BCD5ED"/>
          </w:tcPr>
          <w:p w14:paraId="458D853C"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0DE7C992" w14:textId="77777777">
        <w:trPr>
          <w:trHeight w:val="242"/>
        </w:trPr>
        <w:tc>
          <w:tcPr>
            <w:tcW w:w="9402" w:type="dxa"/>
            <w:gridSpan w:val="6"/>
          </w:tcPr>
          <w:p w14:paraId="007B1BD7" w14:textId="77777777" w:rsidR="006134B9" w:rsidRDefault="00B74B30">
            <w:pPr>
              <w:pStyle w:val="TableParagraph"/>
              <w:spacing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5B004C39" w14:textId="77777777">
        <w:trPr>
          <w:trHeight w:val="244"/>
        </w:trPr>
        <w:tc>
          <w:tcPr>
            <w:tcW w:w="1817" w:type="dxa"/>
          </w:tcPr>
          <w:p w14:paraId="102C9DF1" w14:textId="77777777" w:rsidR="006134B9" w:rsidRDefault="00B74B30">
            <w:pPr>
              <w:pStyle w:val="TableParagraph"/>
              <w:spacing w:line="224" w:lineRule="exact"/>
              <w:ind w:left="108"/>
              <w:rPr>
                <w:sz w:val="20"/>
              </w:rPr>
            </w:pPr>
            <w:r>
              <w:rPr>
                <w:sz w:val="20"/>
              </w:rPr>
              <w:t>0.38</w:t>
            </w:r>
          </w:p>
        </w:tc>
        <w:tc>
          <w:tcPr>
            <w:tcW w:w="1848" w:type="dxa"/>
          </w:tcPr>
          <w:p w14:paraId="1AB3D280" w14:textId="77777777" w:rsidR="006134B9" w:rsidRDefault="00B74B30">
            <w:pPr>
              <w:pStyle w:val="TableParagraph"/>
              <w:spacing w:line="224" w:lineRule="exact"/>
              <w:ind w:left="105"/>
              <w:rPr>
                <w:sz w:val="20"/>
              </w:rPr>
            </w:pPr>
            <w:proofErr w:type="spellStart"/>
            <w:r>
              <w:rPr>
                <w:sz w:val="20"/>
              </w:rPr>
              <w:t>n.r.</w:t>
            </w:r>
            <w:proofErr w:type="spellEnd"/>
          </w:p>
        </w:tc>
        <w:tc>
          <w:tcPr>
            <w:tcW w:w="1838" w:type="dxa"/>
          </w:tcPr>
          <w:p w14:paraId="7F9F2D35" w14:textId="77777777" w:rsidR="006134B9" w:rsidRDefault="00B74B30">
            <w:pPr>
              <w:pStyle w:val="TableParagraph"/>
              <w:spacing w:line="224" w:lineRule="exact"/>
              <w:ind w:left="106"/>
              <w:rPr>
                <w:sz w:val="20"/>
              </w:rPr>
            </w:pPr>
            <w:r>
              <w:rPr>
                <w:sz w:val="20"/>
              </w:rPr>
              <w:t>0.02</w:t>
            </w:r>
          </w:p>
        </w:tc>
        <w:tc>
          <w:tcPr>
            <w:tcW w:w="1149" w:type="dxa"/>
          </w:tcPr>
          <w:p w14:paraId="1896555C" w14:textId="77777777" w:rsidR="006134B9" w:rsidRDefault="00B74B30">
            <w:pPr>
              <w:pStyle w:val="TableParagraph"/>
              <w:spacing w:line="224" w:lineRule="exact"/>
              <w:ind w:left="109"/>
              <w:rPr>
                <w:sz w:val="20"/>
              </w:rPr>
            </w:pPr>
            <w:r>
              <w:rPr>
                <w:sz w:val="20"/>
              </w:rPr>
              <w:t>0.03</w:t>
            </w:r>
          </w:p>
        </w:tc>
        <w:tc>
          <w:tcPr>
            <w:tcW w:w="1269" w:type="dxa"/>
            <w:shd w:val="clear" w:color="auto" w:fill="BCD5ED"/>
          </w:tcPr>
          <w:p w14:paraId="5A557978" w14:textId="77777777" w:rsidR="006134B9" w:rsidRDefault="00B74B30">
            <w:pPr>
              <w:pStyle w:val="TableParagraph"/>
              <w:spacing w:line="224" w:lineRule="exact"/>
              <w:ind w:left="110"/>
              <w:rPr>
                <w:sz w:val="20"/>
              </w:rPr>
            </w:pPr>
            <w:r>
              <w:rPr>
                <w:sz w:val="20"/>
              </w:rPr>
              <w:t>0.43</w:t>
            </w:r>
          </w:p>
        </w:tc>
        <w:tc>
          <w:tcPr>
            <w:tcW w:w="1481" w:type="dxa"/>
            <w:shd w:val="clear" w:color="auto" w:fill="BCD5ED"/>
          </w:tcPr>
          <w:p w14:paraId="1C21E2A3" w14:textId="77777777" w:rsidR="006134B9" w:rsidRDefault="00B74B30">
            <w:pPr>
              <w:pStyle w:val="TableParagraph"/>
              <w:spacing w:line="224" w:lineRule="exact"/>
              <w:ind w:left="108"/>
              <w:rPr>
                <w:sz w:val="20"/>
              </w:rPr>
            </w:pPr>
            <w:r>
              <w:rPr>
                <w:sz w:val="20"/>
              </w:rPr>
              <w:t>Acceptable</w:t>
            </w:r>
          </w:p>
        </w:tc>
      </w:tr>
      <w:tr w:rsidR="006134B9" w14:paraId="7FC31942" w14:textId="77777777">
        <w:trPr>
          <w:trHeight w:val="484"/>
        </w:trPr>
        <w:tc>
          <w:tcPr>
            <w:tcW w:w="9402" w:type="dxa"/>
            <w:gridSpan w:val="6"/>
          </w:tcPr>
          <w:p w14:paraId="35790BB6" w14:textId="77777777" w:rsidR="006134B9" w:rsidRDefault="00B74B30">
            <w:pPr>
              <w:pStyle w:val="TableParagraph"/>
              <w:spacing w:line="242"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11C55988" w14:textId="77777777">
        <w:trPr>
          <w:trHeight w:val="244"/>
        </w:trPr>
        <w:tc>
          <w:tcPr>
            <w:tcW w:w="1817" w:type="dxa"/>
          </w:tcPr>
          <w:p w14:paraId="7AACF880" w14:textId="77777777" w:rsidR="006134B9" w:rsidRDefault="00B74B30">
            <w:pPr>
              <w:pStyle w:val="TableParagraph"/>
              <w:spacing w:line="224" w:lineRule="exact"/>
              <w:ind w:left="108"/>
              <w:rPr>
                <w:sz w:val="20"/>
              </w:rPr>
            </w:pPr>
            <w:r>
              <w:rPr>
                <w:sz w:val="20"/>
              </w:rPr>
              <w:t>0.70</w:t>
            </w:r>
          </w:p>
        </w:tc>
        <w:tc>
          <w:tcPr>
            <w:tcW w:w="1848" w:type="dxa"/>
          </w:tcPr>
          <w:p w14:paraId="58C64CB2" w14:textId="77777777" w:rsidR="006134B9" w:rsidRDefault="00B74B30">
            <w:pPr>
              <w:pStyle w:val="TableParagraph"/>
              <w:spacing w:line="224" w:lineRule="exact"/>
              <w:ind w:left="105"/>
              <w:rPr>
                <w:sz w:val="20"/>
              </w:rPr>
            </w:pPr>
            <w:proofErr w:type="spellStart"/>
            <w:r>
              <w:rPr>
                <w:sz w:val="20"/>
              </w:rPr>
              <w:t>n.r.</w:t>
            </w:r>
            <w:proofErr w:type="spellEnd"/>
          </w:p>
        </w:tc>
        <w:tc>
          <w:tcPr>
            <w:tcW w:w="1838" w:type="dxa"/>
          </w:tcPr>
          <w:p w14:paraId="4A792ECA" w14:textId="77777777" w:rsidR="006134B9" w:rsidRDefault="00B74B30">
            <w:pPr>
              <w:pStyle w:val="TableParagraph"/>
              <w:spacing w:line="224" w:lineRule="exact"/>
              <w:ind w:left="106"/>
              <w:rPr>
                <w:sz w:val="20"/>
              </w:rPr>
            </w:pPr>
            <w:r>
              <w:rPr>
                <w:sz w:val="20"/>
              </w:rPr>
              <w:t>0.04</w:t>
            </w:r>
          </w:p>
        </w:tc>
        <w:tc>
          <w:tcPr>
            <w:tcW w:w="1149" w:type="dxa"/>
          </w:tcPr>
          <w:p w14:paraId="2604EB54" w14:textId="77777777" w:rsidR="006134B9" w:rsidRDefault="00B74B30">
            <w:pPr>
              <w:pStyle w:val="TableParagraph"/>
              <w:spacing w:line="224" w:lineRule="exact"/>
              <w:ind w:left="109"/>
              <w:rPr>
                <w:sz w:val="20"/>
              </w:rPr>
            </w:pPr>
            <w:r>
              <w:rPr>
                <w:sz w:val="20"/>
              </w:rPr>
              <w:t>0.05</w:t>
            </w:r>
          </w:p>
        </w:tc>
        <w:tc>
          <w:tcPr>
            <w:tcW w:w="1269" w:type="dxa"/>
            <w:shd w:val="clear" w:color="auto" w:fill="BCD5ED"/>
          </w:tcPr>
          <w:p w14:paraId="25C4B73B" w14:textId="77777777" w:rsidR="006134B9" w:rsidRDefault="00B74B30">
            <w:pPr>
              <w:pStyle w:val="TableParagraph"/>
              <w:spacing w:line="224" w:lineRule="exact"/>
              <w:ind w:left="110"/>
              <w:rPr>
                <w:sz w:val="20"/>
              </w:rPr>
            </w:pPr>
            <w:r>
              <w:rPr>
                <w:sz w:val="20"/>
              </w:rPr>
              <w:t>0.80</w:t>
            </w:r>
          </w:p>
        </w:tc>
        <w:tc>
          <w:tcPr>
            <w:tcW w:w="1481" w:type="dxa"/>
            <w:shd w:val="clear" w:color="auto" w:fill="BCD5ED"/>
          </w:tcPr>
          <w:p w14:paraId="06B61161" w14:textId="77777777" w:rsidR="006134B9" w:rsidRDefault="00B74B30">
            <w:pPr>
              <w:pStyle w:val="TableParagraph"/>
              <w:spacing w:line="224" w:lineRule="exact"/>
              <w:ind w:left="108"/>
              <w:rPr>
                <w:sz w:val="20"/>
              </w:rPr>
            </w:pPr>
            <w:r>
              <w:rPr>
                <w:sz w:val="20"/>
              </w:rPr>
              <w:t>Acceptable</w:t>
            </w:r>
          </w:p>
        </w:tc>
      </w:tr>
    </w:tbl>
    <w:p w14:paraId="5B087F16" w14:textId="77777777" w:rsidR="006134B9" w:rsidRDefault="006134B9">
      <w:pPr>
        <w:pStyle w:val="BodyText"/>
        <w:spacing w:before="10"/>
        <w:rPr>
          <w:sz w:val="29"/>
        </w:rPr>
      </w:pPr>
    </w:p>
    <w:p w14:paraId="7000502C" w14:textId="77777777" w:rsidR="006134B9" w:rsidRDefault="00B74B30">
      <w:pPr>
        <w:ind w:left="1248"/>
        <w:rPr>
          <w:sz w:val="20"/>
        </w:rPr>
      </w:pPr>
      <w:r>
        <w:rPr>
          <w:b/>
          <w:sz w:val="20"/>
        </w:rPr>
        <w:t>TIER</w:t>
      </w:r>
      <w:r>
        <w:rPr>
          <w:b/>
          <w:spacing w:val="-3"/>
          <w:sz w:val="20"/>
        </w:rPr>
        <w:t xml:space="preserve"> </w:t>
      </w:r>
      <w:r>
        <w:rPr>
          <w:b/>
          <w:sz w:val="20"/>
        </w:rPr>
        <w:t>3B</w:t>
      </w:r>
      <w:r>
        <w:rPr>
          <w:b/>
          <w:spacing w:val="-2"/>
          <w:sz w:val="20"/>
        </w:rPr>
        <w:t xml:space="preserve"> </w:t>
      </w:r>
      <w:r>
        <w:rPr>
          <w:b/>
          <w:sz w:val="20"/>
        </w:rPr>
        <w:t>–</w:t>
      </w:r>
      <w:r>
        <w:rPr>
          <w:b/>
          <w:spacing w:val="1"/>
          <w:sz w:val="20"/>
        </w:rPr>
        <w:t xml:space="preserve"> </w:t>
      </w:r>
      <w:r>
        <w:rPr>
          <w:b/>
          <w:sz w:val="20"/>
        </w:rPr>
        <w:t>Blood</w:t>
      </w:r>
      <w:r>
        <w:rPr>
          <w:sz w:val="20"/>
        </w:rPr>
        <w:t>:</w:t>
      </w:r>
    </w:p>
    <w:p w14:paraId="57109860" w14:textId="77777777" w:rsidR="006134B9" w:rsidRDefault="006134B9">
      <w:pPr>
        <w:pStyle w:val="BodyText"/>
        <w:spacing w:before="1"/>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718BA344" w14:textId="77777777">
        <w:trPr>
          <w:trHeight w:val="241"/>
        </w:trPr>
        <w:tc>
          <w:tcPr>
            <w:tcW w:w="1817" w:type="dxa"/>
          </w:tcPr>
          <w:p w14:paraId="32B28666" w14:textId="77777777" w:rsidR="006134B9" w:rsidRDefault="00B74B30">
            <w:pPr>
              <w:pStyle w:val="TableParagraph"/>
              <w:spacing w:line="222" w:lineRule="exact"/>
              <w:ind w:left="108"/>
              <w:rPr>
                <w:sz w:val="20"/>
              </w:rPr>
            </w:pPr>
            <w:r>
              <w:rPr>
                <w:sz w:val="20"/>
              </w:rPr>
              <w:t>Permethrin</w:t>
            </w:r>
          </w:p>
        </w:tc>
        <w:tc>
          <w:tcPr>
            <w:tcW w:w="1848" w:type="dxa"/>
          </w:tcPr>
          <w:p w14:paraId="05DAC3A3" w14:textId="77777777" w:rsidR="006134B9" w:rsidRDefault="00B74B30">
            <w:pPr>
              <w:pStyle w:val="TableParagraph"/>
              <w:spacing w:line="222" w:lineRule="exact"/>
              <w:ind w:left="105"/>
              <w:rPr>
                <w:sz w:val="20"/>
              </w:rPr>
            </w:pPr>
            <w:r>
              <w:rPr>
                <w:sz w:val="20"/>
              </w:rPr>
              <w:t>Tebuconazole</w:t>
            </w:r>
          </w:p>
        </w:tc>
        <w:tc>
          <w:tcPr>
            <w:tcW w:w="1838" w:type="dxa"/>
          </w:tcPr>
          <w:p w14:paraId="348FE9C1" w14:textId="77777777" w:rsidR="006134B9" w:rsidRDefault="00B74B30">
            <w:pPr>
              <w:pStyle w:val="TableParagraph"/>
              <w:spacing w:line="222" w:lineRule="exact"/>
              <w:ind w:left="106"/>
              <w:rPr>
                <w:sz w:val="20"/>
              </w:rPr>
            </w:pPr>
            <w:r>
              <w:rPr>
                <w:sz w:val="20"/>
              </w:rPr>
              <w:t>Propiconazole</w:t>
            </w:r>
          </w:p>
        </w:tc>
        <w:tc>
          <w:tcPr>
            <w:tcW w:w="1149" w:type="dxa"/>
          </w:tcPr>
          <w:p w14:paraId="10076B08"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BCD5ED"/>
          </w:tcPr>
          <w:p w14:paraId="07A1C430" w14:textId="77777777" w:rsidR="006134B9" w:rsidRDefault="00B74B30">
            <w:pPr>
              <w:pStyle w:val="TableParagraph"/>
              <w:spacing w:before="5" w:line="243" w:lineRule="exact"/>
              <w:ind w:left="110"/>
              <w:rPr>
                <w:sz w:val="20"/>
              </w:rPr>
            </w:pPr>
            <w:r>
              <w:rPr>
                <w:sz w:val="20"/>
              </w:rPr>
              <w:t>HI</w:t>
            </w:r>
          </w:p>
          <w:p w14:paraId="63F01457"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proofErr w:type="spellStart"/>
            <w:r>
              <w:rPr>
                <w:sz w:val="20"/>
              </w:rPr>
              <w:t>a.s</w:t>
            </w:r>
            <w:proofErr w:type="spellEnd"/>
            <w:r>
              <w:rPr>
                <w:sz w:val="20"/>
              </w:rPr>
              <w:t>)</w:t>
            </w:r>
          </w:p>
        </w:tc>
        <w:tc>
          <w:tcPr>
            <w:tcW w:w="1481" w:type="dxa"/>
            <w:vMerge w:val="restart"/>
            <w:shd w:val="clear" w:color="auto" w:fill="BCD5ED"/>
          </w:tcPr>
          <w:p w14:paraId="0C494292" w14:textId="77777777" w:rsidR="006134B9" w:rsidRDefault="00B74B30">
            <w:pPr>
              <w:pStyle w:val="TableParagraph"/>
              <w:ind w:left="108"/>
              <w:rPr>
                <w:sz w:val="20"/>
              </w:rPr>
            </w:pPr>
            <w:r>
              <w:rPr>
                <w:sz w:val="20"/>
              </w:rPr>
              <w:t>Risk</w:t>
            </w:r>
          </w:p>
        </w:tc>
      </w:tr>
      <w:tr w:rsidR="006134B9" w14:paraId="33E28A7F" w14:textId="77777777">
        <w:trPr>
          <w:trHeight w:val="244"/>
        </w:trPr>
        <w:tc>
          <w:tcPr>
            <w:tcW w:w="5503" w:type="dxa"/>
            <w:gridSpan w:val="3"/>
          </w:tcPr>
          <w:p w14:paraId="15036BCE" w14:textId="77777777" w:rsidR="006134B9" w:rsidRDefault="00B74B30">
            <w:pPr>
              <w:pStyle w:val="TableParagraph"/>
              <w:spacing w:line="224" w:lineRule="exact"/>
              <w:ind w:left="108"/>
              <w:rPr>
                <w:sz w:val="20"/>
              </w:rPr>
            </w:pPr>
            <w:r>
              <w:rPr>
                <w:sz w:val="20"/>
              </w:rPr>
              <w:t>HQ</w:t>
            </w:r>
            <w:r>
              <w:rPr>
                <w:spacing w:val="-2"/>
                <w:sz w:val="20"/>
              </w:rPr>
              <w:t xml:space="preserve"> </w:t>
            </w:r>
            <w:r>
              <w:rPr>
                <w:sz w:val="20"/>
              </w:rPr>
              <w:t>(Exposure/AEL)</w:t>
            </w:r>
          </w:p>
        </w:tc>
        <w:tc>
          <w:tcPr>
            <w:tcW w:w="1149" w:type="dxa"/>
          </w:tcPr>
          <w:p w14:paraId="3F4B7A4E" w14:textId="77777777" w:rsidR="006134B9" w:rsidRDefault="006134B9">
            <w:pPr>
              <w:pStyle w:val="TableParagraph"/>
              <w:rPr>
                <w:rFonts w:ascii="Times New Roman"/>
                <w:sz w:val="16"/>
              </w:rPr>
            </w:pPr>
          </w:p>
        </w:tc>
        <w:tc>
          <w:tcPr>
            <w:tcW w:w="1269" w:type="dxa"/>
            <w:vMerge/>
            <w:tcBorders>
              <w:top w:val="nil"/>
            </w:tcBorders>
            <w:shd w:val="clear" w:color="auto" w:fill="BCD5ED"/>
          </w:tcPr>
          <w:p w14:paraId="4D9FCC37" w14:textId="77777777" w:rsidR="006134B9" w:rsidRDefault="006134B9">
            <w:pPr>
              <w:rPr>
                <w:sz w:val="2"/>
                <w:szCs w:val="2"/>
              </w:rPr>
            </w:pPr>
          </w:p>
        </w:tc>
        <w:tc>
          <w:tcPr>
            <w:tcW w:w="1481" w:type="dxa"/>
            <w:vMerge/>
            <w:tcBorders>
              <w:top w:val="nil"/>
            </w:tcBorders>
            <w:shd w:val="clear" w:color="auto" w:fill="BCD5ED"/>
          </w:tcPr>
          <w:p w14:paraId="066A3792" w14:textId="77777777" w:rsidR="006134B9" w:rsidRDefault="006134B9">
            <w:pPr>
              <w:rPr>
                <w:sz w:val="2"/>
                <w:szCs w:val="2"/>
              </w:rPr>
            </w:pPr>
          </w:p>
        </w:tc>
      </w:tr>
      <w:tr w:rsidR="006134B9" w14:paraId="21B9F8D8" w14:textId="77777777">
        <w:trPr>
          <w:trHeight w:val="242"/>
        </w:trPr>
        <w:tc>
          <w:tcPr>
            <w:tcW w:w="9402" w:type="dxa"/>
            <w:gridSpan w:val="6"/>
          </w:tcPr>
          <w:p w14:paraId="14E7F54B" w14:textId="77777777" w:rsidR="006134B9" w:rsidRDefault="00B74B30">
            <w:pPr>
              <w:pStyle w:val="TableParagraph"/>
              <w:spacing w:before="1" w:line="222" w:lineRule="exact"/>
              <w:ind w:left="108"/>
              <w:rPr>
                <w:sz w:val="20"/>
              </w:rPr>
            </w:pPr>
            <w:r>
              <w:rPr>
                <w:sz w:val="20"/>
              </w:rPr>
              <w:t>Combined</w:t>
            </w:r>
            <w:r>
              <w:rPr>
                <w:spacing w:val="-3"/>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w:t>
            </w:r>
            <w:r>
              <w:rPr>
                <w:b/>
                <w:spacing w:val="-1"/>
                <w:sz w:val="20"/>
              </w:rPr>
              <w:t xml:space="preserve"> </w:t>
            </w:r>
            <w:r>
              <w:rPr>
                <w:b/>
                <w:sz w:val="20"/>
              </w:rPr>
              <w:t>spraying</w:t>
            </w:r>
            <w:r>
              <w:rPr>
                <w:b/>
                <w:spacing w:val="-1"/>
                <w:sz w:val="20"/>
              </w:rPr>
              <w:t xml:space="preserve"> </w:t>
            </w:r>
            <w:r>
              <w:rPr>
                <w:sz w:val="20"/>
              </w:rPr>
              <w:t>(gloves</w:t>
            </w:r>
            <w:r>
              <w:rPr>
                <w:spacing w:val="-2"/>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5B66947A" w14:textId="77777777">
        <w:trPr>
          <w:trHeight w:val="241"/>
        </w:trPr>
        <w:tc>
          <w:tcPr>
            <w:tcW w:w="1817" w:type="dxa"/>
          </w:tcPr>
          <w:p w14:paraId="768C2B97" w14:textId="77777777" w:rsidR="006134B9" w:rsidRDefault="00B74B30">
            <w:pPr>
              <w:pStyle w:val="TableParagraph"/>
              <w:spacing w:line="222" w:lineRule="exact"/>
              <w:ind w:left="108"/>
              <w:rPr>
                <w:sz w:val="20"/>
              </w:rPr>
            </w:pPr>
            <w:proofErr w:type="spellStart"/>
            <w:r>
              <w:rPr>
                <w:sz w:val="20"/>
              </w:rPr>
              <w:t>n.r.</w:t>
            </w:r>
            <w:proofErr w:type="spellEnd"/>
          </w:p>
        </w:tc>
        <w:tc>
          <w:tcPr>
            <w:tcW w:w="1848" w:type="dxa"/>
          </w:tcPr>
          <w:p w14:paraId="7A7137BD" w14:textId="77777777" w:rsidR="006134B9" w:rsidRDefault="00B74B30">
            <w:pPr>
              <w:pStyle w:val="TableParagraph"/>
              <w:spacing w:line="222" w:lineRule="exact"/>
              <w:ind w:left="105"/>
              <w:rPr>
                <w:sz w:val="20"/>
              </w:rPr>
            </w:pPr>
            <w:r>
              <w:rPr>
                <w:sz w:val="20"/>
              </w:rPr>
              <w:t>0.08</w:t>
            </w:r>
          </w:p>
        </w:tc>
        <w:tc>
          <w:tcPr>
            <w:tcW w:w="1838" w:type="dxa"/>
          </w:tcPr>
          <w:p w14:paraId="64743F79" w14:textId="77777777" w:rsidR="006134B9" w:rsidRDefault="00B74B30">
            <w:pPr>
              <w:pStyle w:val="TableParagraph"/>
              <w:spacing w:line="222" w:lineRule="exact"/>
              <w:ind w:left="106"/>
              <w:rPr>
                <w:sz w:val="20"/>
              </w:rPr>
            </w:pPr>
            <w:r>
              <w:rPr>
                <w:sz w:val="20"/>
              </w:rPr>
              <w:t>0.04</w:t>
            </w:r>
          </w:p>
        </w:tc>
        <w:tc>
          <w:tcPr>
            <w:tcW w:w="1149" w:type="dxa"/>
          </w:tcPr>
          <w:p w14:paraId="5AB401DC" w14:textId="77777777" w:rsidR="006134B9" w:rsidRDefault="00B74B30">
            <w:pPr>
              <w:pStyle w:val="TableParagraph"/>
              <w:spacing w:line="222" w:lineRule="exact"/>
              <w:ind w:left="109"/>
              <w:rPr>
                <w:sz w:val="20"/>
              </w:rPr>
            </w:pPr>
            <w:proofErr w:type="spellStart"/>
            <w:r>
              <w:rPr>
                <w:sz w:val="20"/>
              </w:rPr>
              <w:t>n.r.</w:t>
            </w:r>
            <w:proofErr w:type="spellEnd"/>
          </w:p>
        </w:tc>
        <w:tc>
          <w:tcPr>
            <w:tcW w:w="1269" w:type="dxa"/>
            <w:shd w:val="clear" w:color="auto" w:fill="BCD5ED"/>
          </w:tcPr>
          <w:p w14:paraId="46B84D42" w14:textId="77777777" w:rsidR="006134B9" w:rsidRDefault="00B74B30">
            <w:pPr>
              <w:pStyle w:val="TableParagraph"/>
              <w:spacing w:line="222" w:lineRule="exact"/>
              <w:ind w:left="110"/>
              <w:rPr>
                <w:sz w:val="20"/>
              </w:rPr>
            </w:pPr>
            <w:r>
              <w:rPr>
                <w:sz w:val="20"/>
              </w:rPr>
              <w:t>0.12</w:t>
            </w:r>
          </w:p>
        </w:tc>
        <w:tc>
          <w:tcPr>
            <w:tcW w:w="1481" w:type="dxa"/>
            <w:shd w:val="clear" w:color="auto" w:fill="BCD5ED"/>
          </w:tcPr>
          <w:p w14:paraId="2778ABE1" w14:textId="77777777" w:rsidR="006134B9" w:rsidRDefault="00B74B30">
            <w:pPr>
              <w:pStyle w:val="TableParagraph"/>
              <w:spacing w:line="222" w:lineRule="exact"/>
              <w:ind w:left="108"/>
              <w:rPr>
                <w:sz w:val="20"/>
              </w:rPr>
            </w:pPr>
            <w:r>
              <w:rPr>
                <w:sz w:val="20"/>
              </w:rPr>
              <w:t>Acceptable</w:t>
            </w:r>
          </w:p>
        </w:tc>
      </w:tr>
      <w:tr w:rsidR="006134B9" w14:paraId="03195815" w14:textId="77777777">
        <w:trPr>
          <w:trHeight w:val="244"/>
        </w:trPr>
        <w:tc>
          <w:tcPr>
            <w:tcW w:w="9402" w:type="dxa"/>
            <w:gridSpan w:val="6"/>
          </w:tcPr>
          <w:p w14:paraId="095AFFF0" w14:textId="77777777" w:rsidR="006134B9" w:rsidRDefault="00B74B30">
            <w:pPr>
              <w:pStyle w:val="TableParagraph"/>
              <w:spacing w:before="2"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1090B7F8" w14:textId="77777777">
        <w:trPr>
          <w:trHeight w:val="242"/>
        </w:trPr>
        <w:tc>
          <w:tcPr>
            <w:tcW w:w="1817" w:type="dxa"/>
          </w:tcPr>
          <w:p w14:paraId="7E54D273" w14:textId="77777777" w:rsidR="006134B9" w:rsidRDefault="00B74B30">
            <w:pPr>
              <w:pStyle w:val="TableParagraph"/>
              <w:spacing w:line="222" w:lineRule="exact"/>
              <w:ind w:left="108"/>
              <w:rPr>
                <w:sz w:val="20"/>
              </w:rPr>
            </w:pPr>
            <w:proofErr w:type="spellStart"/>
            <w:r>
              <w:rPr>
                <w:sz w:val="20"/>
              </w:rPr>
              <w:t>n.r.</w:t>
            </w:r>
            <w:proofErr w:type="spellEnd"/>
          </w:p>
        </w:tc>
        <w:tc>
          <w:tcPr>
            <w:tcW w:w="1848" w:type="dxa"/>
          </w:tcPr>
          <w:p w14:paraId="171A8828" w14:textId="77777777" w:rsidR="006134B9" w:rsidRDefault="00B74B30">
            <w:pPr>
              <w:pStyle w:val="TableParagraph"/>
              <w:spacing w:line="222" w:lineRule="exact"/>
              <w:ind w:left="105"/>
              <w:rPr>
                <w:sz w:val="20"/>
              </w:rPr>
            </w:pPr>
            <w:r>
              <w:rPr>
                <w:sz w:val="20"/>
              </w:rPr>
              <w:t>0.08</w:t>
            </w:r>
          </w:p>
        </w:tc>
        <w:tc>
          <w:tcPr>
            <w:tcW w:w="1838" w:type="dxa"/>
          </w:tcPr>
          <w:p w14:paraId="6FE6332E" w14:textId="77777777" w:rsidR="006134B9" w:rsidRDefault="00B74B30">
            <w:pPr>
              <w:pStyle w:val="TableParagraph"/>
              <w:spacing w:line="222" w:lineRule="exact"/>
              <w:ind w:left="106"/>
              <w:rPr>
                <w:sz w:val="20"/>
              </w:rPr>
            </w:pPr>
            <w:r>
              <w:rPr>
                <w:sz w:val="20"/>
              </w:rPr>
              <w:t>0.04</w:t>
            </w:r>
          </w:p>
        </w:tc>
        <w:tc>
          <w:tcPr>
            <w:tcW w:w="1149" w:type="dxa"/>
          </w:tcPr>
          <w:p w14:paraId="6D4664F1" w14:textId="77777777" w:rsidR="006134B9" w:rsidRDefault="00B74B30">
            <w:pPr>
              <w:pStyle w:val="TableParagraph"/>
              <w:spacing w:line="222" w:lineRule="exact"/>
              <w:ind w:left="109"/>
              <w:rPr>
                <w:sz w:val="20"/>
              </w:rPr>
            </w:pPr>
            <w:proofErr w:type="spellStart"/>
            <w:r>
              <w:rPr>
                <w:sz w:val="20"/>
              </w:rPr>
              <w:t>n.r.</w:t>
            </w:r>
            <w:proofErr w:type="spellEnd"/>
          </w:p>
        </w:tc>
        <w:tc>
          <w:tcPr>
            <w:tcW w:w="1269" w:type="dxa"/>
            <w:shd w:val="clear" w:color="auto" w:fill="BCD5ED"/>
          </w:tcPr>
          <w:p w14:paraId="409B6DDB" w14:textId="77777777" w:rsidR="006134B9" w:rsidRDefault="00B74B30">
            <w:pPr>
              <w:pStyle w:val="TableParagraph"/>
              <w:spacing w:line="222" w:lineRule="exact"/>
              <w:ind w:left="110"/>
              <w:rPr>
                <w:sz w:val="20"/>
              </w:rPr>
            </w:pPr>
            <w:r>
              <w:rPr>
                <w:sz w:val="20"/>
              </w:rPr>
              <w:t>0.12</w:t>
            </w:r>
          </w:p>
        </w:tc>
        <w:tc>
          <w:tcPr>
            <w:tcW w:w="1481" w:type="dxa"/>
            <w:shd w:val="clear" w:color="auto" w:fill="BCD5ED"/>
          </w:tcPr>
          <w:p w14:paraId="25D25196" w14:textId="77777777" w:rsidR="006134B9" w:rsidRDefault="00B74B30">
            <w:pPr>
              <w:pStyle w:val="TableParagraph"/>
              <w:spacing w:line="222" w:lineRule="exact"/>
              <w:ind w:left="108"/>
              <w:rPr>
                <w:sz w:val="20"/>
              </w:rPr>
            </w:pPr>
            <w:r>
              <w:rPr>
                <w:sz w:val="20"/>
              </w:rPr>
              <w:t>Acceptable</w:t>
            </w:r>
          </w:p>
        </w:tc>
      </w:tr>
      <w:tr w:rsidR="006134B9" w14:paraId="45416547" w14:textId="77777777">
        <w:trPr>
          <w:trHeight w:val="244"/>
        </w:trPr>
        <w:tc>
          <w:tcPr>
            <w:tcW w:w="9402" w:type="dxa"/>
            <w:gridSpan w:val="6"/>
          </w:tcPr>
          <w:p w14:paraId="1AEE5BB8" w14:textId="77777777" w:rsidR="006134B9" w:rsidRDefault="00B74B30">
            <w:pPr>
              <w:pStyle w:val="TableParagraph"/>
              <w:spacing w:before="2"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013F1A71" w14:textId="77777777">
        <w:trPr>
          <w:trHeight w:val="242"/>
        </w:trPr>
        <w:tc>
          <w:tcPr>
            <w:tcW w:w="1817" w:type="dxa"/>
          </w:tcPr>
          <w:p w14:paraId="78D740E9" w14:textId="77777777" w:rsidR="006134B9" w:rsidRDefault="00B74B30">
            <w:pPr>
              <w:pStyle w:val="TableParagraph"/>
              <w:spacing w:line="222" w:lineRule="exact"/>
              <w:ind w:left="108"/>
              <w:rPr>
                <w:sz w:val="20"/>
              </w:rPr>
            </w:pPr>
            <w:proofErr w:type="spellStart"/>
            <w:r>
              <w:rPr>
                <w:sz w:val="20"/>
              </w:rPr>
              <w:t>n.r.</w:t>
            </w:r>
            <w:proofErr w:type="spellEnd"/>
          </w:p>
        </w:tc>
        <w:tc>
          <w:tcPr>
            <w:tcW w:w="1848" w:type="dxa"/>
          </w:tcPr>
          <w:p w14:paraId="74E22EF7" w14:textId="77777777" w:rsidR="006134B9" w:rsidRDefault="00B74B30">
            <w:pPr>
              <w:pStyle w:val="TableParagraph"/>
              <w:spacing w:line="222" w:lineRule="exact"/>
              <w:ind w:left="105"/>
              <w:rPr>
                <w:sz w:val="20"/>
              </w:rPr>
            </w:pPr>
            <w:r>
              <w:rPr>
                <w:sz w:val="20"/>
              </w:rPr>
              <w:t>0.02</w:t>
            </w:r>
          </w:p>
        </w:tc>
        <w:tc>
          <w:tcPr>
            <w:tcW w:w="1838" w:type="dxa"/>
          </w:tcPr>
          <w:p w14:paraId="2430B18B" w14:textId="77777777" w:rsidR="006134B9" w:rsidRDefault="00B74B30">
            <w:pPr>
              <w:pStyle w:val="TableParagraph"/>
              <w:spacing w:line="222" w:lineRule="exact"/>
              <w:ind w:left="106"/>
              <w:rPr>
                <w:sz w:val="20"/>
              </w:rPr>
            </w:pPr>
            <w:r>
              <w:rPr>
                <w:sz w:val="20"/>
              </w:rPr>
              <w:t>0.01</w:t>
            </w:r>
          </w:p>
        </w:tc>
        <w:tc>
          <w:tcPr>
            <w:tcW w:w="1149" w:type="dxa"/>
          </w:tcPr>
          <w:p w14:paraId="7B17E60D" w14:textId="77777777" w:rsidR="006134B9" w:rsidRDefault="00B74B30">
            <w:pPr>
              <w:pStyle w:val="TableParagraph"/>
              <w:spacing w:line="222" w:lineRule="exact"/>
              <w:ind w:left="109"/>
              <w:rPr>
                <w:sz w:val="20"/>
              </w:rPr>
            </w:pPr>
            <w:proofErr w:type="spellStart"/>
            <w:r>
              <w:rPr>
                <w:sz w:val="20"/>
              </w:rPr>
              <w:t>n.r.</w:t>
            </w:r>
            <w:proofErr w:type="spellEnd"/>
          </w:p>
        </w:tc>
        <w:tc>
          <w:tcPr>
            <w:tcW w:w="1269" w:type="dxa"/>
            <w:shd w:val="clear" w:color="auto" w:fill="BCD5ED"/>
          </w:tcPr>
          <w:p w14:paraId="5EE188A4" w14:textId="77777777" w:rsidR="006134B9" w:rsidRDefault="00B74B30">
            <w:pPr>
              <w:pStyle w:val="TableParagraph"/>
              <w:spacing w:line="222" w:lineRule="exact"/>
              <w:ind w:left="110"/>
              <w:rPr>
                <w:sz w:val="20"/>
              </w:rPr>
            </w:pPr>
            <w:r>
              <w:rPr>
                <w:sz w:val="20"/>
              </w:rPr>
              <w:t>0.04</w:t>
            </w:r>
          </w:p>
        </w:tc>
        <w:tc>
          <w:tcPr>
            <w:tcW w:w="1481" w:type="dxa"/>
            <w:shd w:val="clear" w:color="auto" w:fill="BCD5ED"/>
          </w:tcPr>
          <w:p w14:paraId="0D43E89A" w14:textId="77777777" w:rsidR="006134B9" w:rsidRDefault="00B74B30">
            <w:pPr>
              <w:pStyle w:val="TableParagraph"/>
              <w:spacing w:line="222" w:lineRule="exact"/>
              <w:ind w:left="108"/>
              <w:rPr>
                <w:sz w:val="20"/>
              </w:rPr>
            </w:pPr>
            <w:r>
              <w:rPr>
                <w:sz w:val="20"/>
              </w:rPr>
              <w:t>Acceptable</w:t>
            </w:r>
          </w:p>
        </w:tc>
      </w:tr>
      <w:tr w:rsidR="006134B9" w14:paraId="4EBD3299" w14:textId="77777777">
        <w:trPr>
          <w:trHeight w:val="486"/>
        </w:trPr>
        <w:tc>
          <w:tcPr>
            <w:tcW w:w="9402" w:type="dxa"/>
            <w:gridSpan w:val="6"/>
          </w:tcPr>
          <w:p w14:paraId="6CE600E5" w14:textId="77777777" w:rsidR="006134B9" w:rsidRDefault="00B74B30">
            <w:pPr>
              <w:pStyle w:val="TableParagraph"/>
              <w:spacing w:line="244"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2366FE16" w14:textId="77777777">
        <w:trPr>
          <w:trHeight w:val="243"/>
        </w:trPr>
        <w:tc>
          <w:tcPr>
            <w:tcW w:w="1817" w:type="dxa"/>
          </w:tcPr>
          <w:p w14:paraId="4B4B020E" w14:textId="77777777" w:rsidR="006134B9" w:rsidRDefault="00B74B30">
            <w:pPr>
              <w:pStyle w:val="TableParagraph"/>
              <w:spacing w:line="223" w:lineRule="exact"/>
              <w:ind w:left="108"/>
              <w:rPr>
                <w:sz w:val="20"/>
              </w:rPr>
            </w:pPr>
            <w:proofErr w:type="spellStart"/>
            <w:r>
              <w:rPr>
                <w:sz w:val="20"/>
              </w:rPr>
              <w:t>n.r.</w:t>
            </w:r>
            <w:proofErr w:type="spellEnd"/>
          </w:p>
        </w:tc>
        <w:tc>
          <w:tcPr>
            <w:tcW w:w="1848" w:type="dxa"/>
          </w:tcPr>
          <w:p w14:paraId="179AB133" w14:textId="77777777" w:rsidR="006134B9" w:rsidRDefault="00B74B30">
            <w:pPr>
              <w:pStyle w:val="TableParagraph"/>
              <w:spacing w:line="223" w:lineRule="exact"/>
              <w:ind w:left="105"/>
              <w:rPr>
                <w:sz w:val="20"/>
              </w:rPr>
            </w:pPr>
            <w:r>
              <w:rPr>
                <w:sz w:val="20"/>
              </w:rPr>
              <w:t>0.06</w:t>
            </w:r>
          </w:p>
        </w:tc>
        <w:tc>
          <w:tcPr>
            <w:tcW w:w="1838" w:type="dxa"/>
          </w:tcPr>
          <w:p w14:paraId="248CAA66" w14:textId="77777777" w:rsidR="006134B9" w:rsidRDefault="00B74B30">
            <w:pPr>
              <w:pStyle w:val="TableParagraph"/>
              <w:spacing w:line="223" w:lineRule="exact"/>
              <w:ind w:left="106"/>
              <w:rPr>
                <w:sz w:val="20"/>
              </w:rPr>
            </w:pPr>
            <w:r>
              <w:rPr>
                <w:sz w:val="20"/>
              </w:rPr>
              <w:t>0.03</w:t>
            </w:r>
          </w:p>
        </w:tc>
        <w:tc>
          <w:tcPr>
            <w:tcW w:w="1149" w:type="dxa"/>
          </w:tcPr>
          <w:p w14:paraId="4371DFB9" w14:textId="77777777" w:rsidR="006134B9" w:rsidRDefault="00B74B30">
            <w:pPr>
              <w:pStyle w:val="TableParagraph"/>
              <w:spacing w:line="223" w:lineRule="exact"/>
              <w:ind w:left="109"/>
              <w:rPr>
                <w:sz w:val="20"/>
              </w:rPr>
            </w:pPr>
            <w:proofErr w:type="spellStart"/>
            <w:r>
              <w:rPr>
                <w:sz w:val="20"/>
              </w:rPr>
              <w:t>n.r.</w:t>
            </w:r>
            <w:proofErr w:type="spellEnd"/>
          </w:p>
        </w:tc>
        <w:tc>
          <w:tcPr>
            <w:tcW w:w="1269" w:type="dxa"/>
            <w:shd w:val="clear" w:color="auto" w:fill="BCD5ED"/>
          </w:tcPr>
          <w:p w14:paraId="02A09FCA" w14:textId="77777777" w:rsidR="006134B9" w:rsidRDefault="00B74B30">
            <w:pPr>
              <w:pStyle w:val="TableParagraph"/>
              <w:spacing w:line="223" w:lineRule="exact"/>
              <w:ind w:left="110"/>
              <w:rPr>
                <w:sz w:val="20"/>
              </w:rPr>
            </w:pPr>
            <w:r>
              <w:rPr>
                <w:sz w:val="20"/>
              </w:rPr>
              <w:t>0.09</w:t>
            </w:r>
          </w:p>
        </w:tc>
        <w:tc>
          <w:tcPr>
            <w:tcW w:w="1481" w:type="dxa"/>
            <w:shd w:val="clear" w:color="auto" w:fill="BCD5ED"/>
          </w:tcPr>
          <w:p w14:paraId="671ECB37" w14:textId="77777777" w:rsidR="006134B9" w:rsidRDefault="00B74B30">
            <w:pPr>
              <w:pStyle w:val="TableParagraph"/>
              <w:spacing w:line="223" w:lineRule="exact"/>
              <w:ind w:left="108"/>
              <w:rPr>
                <w:sz w:val="20"/>
              </w:rPr>
            </w:pPr>
            <w:r>
              <w:rPr>
                <w:sz w:val="20"/>
              </w:rPr>
              <w:t>Acceptable</w:t>
            </w:r>
          </w:p>
        </w:tc>
      </w:tr>
    </w:tbl>
    <w:p w14:paraId="412E5B33" w14:textId="77777777" w:rsidR="006134B9" w:rsidRDefault="006134B9">
      <w:pPr>
        <w:spacing w:line="223" w:lineRule="exact"/>
        <w:rPr>
          <w:sz w:val="20"/>
        </w:rPr>
        <w:sectPr w:rsidR="006134B9">
          <w:pgSz w:w="11910" w:h="16840"/>
          <w:pgMar w:top="1340" w:right="0" w:bottom="940" w:left="0" w:header="769" w:footer="757" w:gutter="0"/>
          <w:cols w:space="720"/>
        </w:sectPr>
      </w:pPr>
    </w:p>
    <w:p w14:paraId="2A6D78C3" w14:textId="77777777" w:rsidR="006134B9" w:rsidRDefault="006134B9">
      <w:pPr>
        <w:pStyle w:val="BodyText"/>
        <w:spacing w:before="4"/>
        <w:rPr>
          <w:sz w:val="19"/>
        </w:rPr>
      </w:pPr>
    </w:p>
    <w:p w14:paraId="44BEA463" w14:textId="77777777" w:rsidR="006134B9" w:rsidRDefault="00B74B30">
      <w:pPr>
        <w:spacing w:before="99"/>
        <w:ind w:left="1248"/>
        <w:rPr>
          <w:sz w:val="20"/>
        </w:rPr>
      </w:pPr>
      <w:r>
        <w:rPr>
          <w:b/>
          <w:sz w:val="20"/>
        </w:rPr>
        <w:t>TIER</w:t>
      </w:r>
      <w:r>
        <w:rPr>
          <w:b/>
          <w:spacing w:val="-4"/>
          <w:sz w:val="20"/>
        </w:rPr>
        <w:t xml:space="preserve"> </w:t>
      </w:r>
      <w:r>
        <w:rPr>
          <w:b/>
          <w:sz w:val="20"/>
        </w:rPr>
        <w:t>3B</w:t>
      </w:r>
      <w:r>
        <w:rPr>
          <w:b/>
          <w:spacing w:val="-3"/>
          <w:sz w:val="20"/>
        </w:rPr>
        <w:t xml:space="preserve"> </w:t>
      </w:r>
      <w:r>
        <w:rPr>
          <w:b/>
          <w:sz w:val="20"/>
        </w:rPr>
        <w:t>–</w:t>
      </w:r>
      <w:r>
        <w:rPr>
          <w:b/>
          <w:spacing w:val="1"/>
          <w:sz w:val="20"/>
        </w:rPr>
        <w:t xml:space="preserve"> </w:t>
      </w:r>
      <w:r>
        <w:rPr>
          <w:b/>
          <w:sz w:val="20"/>
        </w:rPr>
        <w:t>Adrenal</w:t>
      </w:r>
      <w:r>
        <w:rPr>
          <w:sz w:val="20"/>
        </w:rPr>
        <w:t>:</w:t>
      </w:r>
    </w:p>
    <w:p w14:paraId="60B531BF" w14:textId="77777777" w:rsidR="006134B9" w:rsidRDefault="006134B9">
      <w:pPr>
        <w:pStyle w:val="BodyText"/>
        <w:spacing w:before="1"/>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34B04D98" w14:textId="77777777">
        <w:trPr>
          <w:trHeight w:val="242"/>
        </w:trPr>
        <w:tc>
          <w:tcPr>
            <w:tcW w:w="1817" w:type="dxa"/>
          </w:tcPr>
          <w:p w14:paraId="224246AD" w14:textId="77777777" w:rsidR="006134B9" w:rsidRDefault="00B74B30">
            <w:pPr>
              <w:pStyle w:val="TableParagraph"/>
              <w:spacing w:line="222" w:lineRule="exact"/>
              <w:ind w:left="108"/>
              <w:rPr>
                <w:sz w:val="20"/>
              </w:rPr>
            </w:pPr>
            <w:r>
              <w:rPr>
                <w:sz w:val="20"/>
              </w:rPr>
              <w:t>Permethrin</w:t>
            </w:r>
          </w:p>
        </w:tc>
        <w:tc>
          <w:tcPr>
            <w:tcW w:w="1848" w:type="dxa"/>
          </w:tcPr>
          <w:p w14:paraId="639E2FF7" w14:textId="77777777" w:rsidR="006134B9" w:rsidRDefault="00B74B30">
            <w:pPr>
              <w:pStyle w:val="TableParagraph"/>
              <w:spacing w:line="222" w:lineRule="exact"/>
              <w:ind w:left="105"/>
              <w:rPr>
                <w:sz w:val="20"/>
              </w:rPr>
            </w:pPr>
            <w:r>
              <w:rPr>
                <w:sz w:val="20"/>
              </w:rPr>
              <w:t>Tebuconazole</w:t>
            </w:r>
          </w:p>
        </w:tc>
        <w:tc>
          <w:tcPr>
            <w:tcW w:w="1838" w:type="dxa"/>
          </w:tcPr>
          <w:p w14:paraId="46A2FDC2" w14:textId="77777777" w:rsidR="006134B9" w:rsidRDefault="00B74B30">
            <w:pPr>
              <w:pStyle w:val="TableParagraph"/>
              <w:spacing w:line="222" w:lineRule="exact"/>
              <w:ind w:left="106"/>
              <w:rPr>
                <w:sz w:val="20"/>
              </w:rPr>
            </w:pPr>
            <w:r>
              <w:rPr>
                <w:sz w:val="20"/>
              </w:rPr>
              <w:t>Propiconazole</w:t>
            </w:r>
          </w:p>
        </w:tc>
        <w:tc>
          <w:tcPr>
            <w:tcW w:w="1149" w:type="dxa"/>
          </w:tcPr>
          <w:p w14:paraId="75EDCBF2"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BCD5ED"/>
          </w:tcPr>
          <w:p w14:paraId="3EB60644" w14:textId="77777777" w:rsidR="006134B9" w:rsidRDefault="00B74B30">
            <w:pPr>
              <w:pStyle w:val="TableParagraph"/>
              <w:spacing w:before="5" w:line="243" w:lineRule="exact"/>
              <w:ind w:left="110"/>
              <w:rPr>
                <w:sz w:val="20"/>
              </w:rPr>
            </w:pPr>
            <w:r>
              <w:rPr>
                <w:sz w:val="20"/>
              </w:rPr>
              <w:t>HI</w:t>
            </w:r>
          </w:p>
          <w:p w14:paraId="681B2236"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proofErr w:type="spellStart"/>
            <w:r>
              <w:rPr>
                <w:sz w:val="20"/>
              </w:rPr>
              <w:t>a.s</w:t>
            </w:r>
            <w:proofErr w:type="spellEnd"/>
            <w:r>
              <w:rPr>
                <w:sz w:val="20"/>
              </w:rPr>
              <w:t>)</w:t>
            </w:r>
          </w:p>
        </w:tc>
        <w:tc>
          <w:tcPr>
            <w:tcW w:w="1481" w:type="dxa"/>
            <w:vMerge w:val="restart"/>
            <w:shd w:val="clear" w:color="auto" w:fill="BCD5ED"/>
          </w:tcPr>
          <w:p w14:paraId="73FC64B4" w14:textId="77777777" w:rsidR="006134B9" w:rsidRDefault="00B74B30">
            <w:pPr>
              <w:pStyle w:val="TableParagraph"/>
              <w:ind w:left="108"/>
              <w:rPr>
                <w:sz w:val="20"/>
              </w:rPr>
            </w:pPr>
            <w:r>
              <w:rPr>
                <w:sz w:val="20"/>
              </w:rPr>
              <w:t>Risk</w:t>
            </w:r>
          </w:p>
        </w:tc>
      </w:tr>
      <w:tr w:rsidR="006134B9" w14:paraId="79804217" w14:textId="77777777">
        <w:trPr>
          <w:trHeight w:val="244"/>
        </w:trPr>
        <w:tc>
          <w:tcPr>
            <w:tcW w:w="5503" w:type="dxa"/>
            <w:gridSpan w:val="3"/>
          </w:tcPr>
          <w:p w14:paraId="6A9D91F7" w14:textId="77777777" w:rsidR="006134B9" w:rsidRDefault="00B74B30">
            <w:pPr>
              <w:pStyle w:val="TableParagraph"/>
              <w:spacing w:before="2" w:line="222" w:lineRule="exact"/>
              <w:ind w:left="108"/>
              <w:rPr>
                <w:sz w:val="20"/>
              </w:rPr>
            </w:pPr>
            <w:r>
              <w:rPr>
                <w:sz w:val="20"/>
              </w:rPr>
              <w:t>HQ</w:t>
            </w:r>
            <w:r>
              <w:rPr>
                <w:spacing w:val="-2"/>
                <w:sz w:val="20"/>
              </w:rPr>
              <w:t xml:space="preserve"> </w:t>
            </w:r>
            <w:r>
              <w:rPr>
                <w:sz w:val="20"/>
              </w:rPr>
              <w:t>(Exposure/AEL)</w:t>
            </w:r>
          </w:p>
        </w:tc>
        <w:tc>
          <w:tcPr>
            <w:tcW w:w="1149" w:type="dxa"/>
          </w:tcPr>
          <w:p w14:paraId="39F59117" w14:textId="77777777" w:rsidR="006134B9" w:rsidRDefault="006134B9">
            <w:pPr>
              <w:pStyle w:val="TableParagraph"/>
              <w:rPr>
                <w:rFonts w:ascii="Times New Roman"/>
                <w:sz w:val="16"/>
              </w:rPr>
            </w:pPr>
          </w:p>
        </w:tc>
        <w:tc>
          <w:tcPr>
            <w:tcW w:w="1269" w:type="dxa"/>
            <w:vMerge/>
            <w:tcBorders>
              <w:top w:val="nil"/>
            </w:tcBorders>
            <w:shd w:val="clear" w:color="auto" w:fill="BCD5ED"/>
          </w:tcPr>
          <w:p w14:paraId="1CCBE976" w14:textId="77777777" w:rsidR="006134B9" w:rsidRDefault="006134B9">
            <w:pPr>
              <w:rPr>
                <w:sz w:val="2"/>
                <w:szCs w:val="2"/>
              </w:rPr>
            </w:pPr>
          </w:p>
        </w:tc>
        <w:tc>
          <w:tcPr>
            <w:tcW w:w="1481" w:type="dxa"/>
            <w:vMerge/>
            <w:tcBorders>
              <w:top w:val="nil"/>
            </w:tcBorders>
            <w:shd w:val="clear" w:color="auto" w:fill="BCD5ED"/>
          </w:tcPr>
          <w:p w14:paraId="55C81FFE" w14:textId="77777777" w:rsidR="006134B9" w:rsidRDefault="006134B9">
            <w:pPr>
              <w:rPr>
                <w:sz w:val="2"/>
                <w:szCs w:val="2"/>
              </w:rPr>
            </w:pPr>
          </w:p>
        </w:tc>
      </w:tr>
      <w:tr w:rsidR="006134B9" w14:paraId="336D332E" w14:textId="77777777">
        <w:trPr>
          <w:trHeight w:val="242"/>
        </w:trPr>
        <w:tc>
          <w:tcPr>
            <w:tcW w:w="9402" w:type="dxa"/>
            <w:gridSpan w:val="6"/>
          </w:tcPr>
          <w:p w14:paraId="48745EFF" w14:textId="77777777" w:rsidR="006134B9" w:rsidRDefault="00B74B30">
            <w:pPr>
              <w:pStyle w:val="TableParagraph"/>
              <w:spacing w:line="222" w:lineRule="exact"/>
              <w:ind w:left="108"/>
              <w:rPr>
                <w:sz w:val="20"/>
              </w:rPr>
            </w:pPr>
            <w:r>
              <w:rPr>
                <w:sz w:val="20"/>
              </w:rPr>
              <w:t>Combined</w:t>
            </w:r>
            <w:r>
              <w:rPr>
                <w:spacing w:val="-3"/>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w:t>
            </w:r>
            <w:r>
              <w:rPr>
                <w:b/>
                <w:spacing w:val="-1"/>
                <w:sz w:val="20"/>
              </w:rPr>
              <w:t xml:space="preserve"> </w:t>
            </w:r>
            <w:r>
              <w:rPr>
                <w:b/>
                <w:sz w:val="20"/>
              </w:rPr>
              <w:t>spraying</w:t>
            </w:r>
            <w:r>
              <w:rPr>
                <w:b/>
                <w:spacing w:val="-1"/>
                <w:sz w:val="20"/>
              </w:rPr>
              <w:t xml:space="preserve"> </w:t>
            </w:r>
            <w:r>
              <w:rPr>
                <w:sz w:val="20"/>
              </w:rPr>
              <w:t>(gloves</w:t>
            </w:r>
            <w:r>
              <w:rPr>
                <w:spacing w:val="-2"/>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2CA46A2B" w14:textId="77777777">
        <w:trPr>
          <w:trHeight w:val="486"/>
        </w:trPr>
        <w:tc>
          <w:tcPr>
            <w:tcW w:w="1817" w:type="dxa"/>
          </w:tcPr>
          <w:p w14:paraId="7F513DAE" w14:textId="77777777" w:rsidR="006134B9" w:rsidRDefault="00B74B30">
            <w:pPr>
              <w:pStyle w:val="TableParagraph"/>
              <w:spacing w:before="122"/>
              <w:ind w:left="108"/>
              <w:rPr>
                <w:sz w:val="20"/>
              </w:rPr>
            </w:pPr>
            <w:r>
              <w:rPr>
                <w:sz w:val="20"/>
              </w:rPr>
              <w:t>0.75</w:t>
            </w:r>
          </w:p>
        </w:tc>
        <w:tc>
          <w:tcPr>
            <w:tcW w:w="1848" w:type="dxa"/>
          </w:tcPr>
          <w:p w14:paraId="6AB83179" w14:textId="77777777" w:rsidR="006134B9" w:rsidRDefault="00B74B30">
            <w:pPr>
              <w:pStyle w:val="TableParagraph"/>
              <w:spacing w:before="122"/>
              <w:ind w:left="105"/>
              <w:rPr>
                <w:sz w:val="20"/>
              </w:rPr>
            </w:pPr>
            <w:r>
              <w:rPr>
                <w:sz w:val="20"/>
              </w:rPr>
              <w:t>0.85</w:t>
            </w:r>
          </w:p>
        </w:tc>
        <w:tc>
          <w:tcPr>
            <w:tcW w:w="1838" w:type="dxa"/>
          </w:tcPr>
          <w:p w14:paraId="374ED323" w14:textId="77777777" w:rsidR="006134B9" w:rsidRDefault="00B74B30">
            <w:pPr>
              <w:pStyle w:val="TableParagraph"/>
              <w:ind w:left="106"/>
              <w:rPr>
                <w:sz w:val="20"/>
              </w:rPr>
            </w:pPr>
            <w:r>
              <w:rPr>
                <w:sz w:val="20"/>
              </w:rPr>
              <w:t>0.68</w:t>
            </w:r>
          </w:p>
        </w:tc>
        <w:tc>
          <w:tcPr>
            <w:tcW w:w="1149" w:type="dxa"/>
          </w:tcPr>
          <w:p w14:paraId="6606B9EF" w14:textId="77777777" w:rsidR="006134B9" w:rsidRDefault="00B74B30">
            <w:pPr>
              <w:pStyle w:val="TableParagraph"/>
              <w:ind w:left="109"/>
              <w:rPr>
                <w:sz w:val="20"/>
              </w:rPr>
            </w:pPr>
            <w:proofErr w:type="spellStart"/>
            <w:r>
              <w:rPr>
                <w:sz w:val="20"/>
              </w:rPr>
              <w:t>n.r.</w:t>
            </w:r>
            <w:proofErr w:type="spellEnd"/>
          </w:p>
        </w:tc>
        <w:tc>
          <w:tcPr>
            <w:tcW w:w="1269" w:type="dxa"/>
            <w:shd w:val="clear" w:color="auto" w:fill="BCD5ED"/>
          </w:tcPr>
          <w:p w14:paraId="2B17E5F5" w14:textId="77777777" w:rsidR="006134B9" w:rsidRDefault="00B74B30">
            <w:pPr>
              <w:pStyle w:val="TableParagraph"/>
              <w:spacing w:before="122"/>
              <w:ind w:left="110"/>
              <w:rPr>
                <w:b/>
                <w:sz w:val="20"/>
              </w:rPr>
            </w:pPr>
            <w:r>
              <w:rPr>
                <w:b/>
                <w:color w:val="FF0000"/>
                <w:sz w:val="20"/>
              </w:rPr>
              <w:t>2.28</w:t>
            </w:r>
          </w:p>
        </w:tc>
        <w:tc>
          <w:tcPr>
            <w:tcW w:w="1481" w:type="dxa"/>
            <w:shd w:val="clear" w:color="auto" w:fill="BCD5ED"/>
          </w:tcPr>
          <w:p w14:paraId="4EDDC391" w14:textId="77777777" w:rsidR="006134B9" w:rsidRDefault="00B74B30">
            <w:pPr>
              <w:pStyle w:val="TableParagraph"/>
              <w:spacing w:line="244"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50D5F97B" w14:textId="77777777">
        <w:trPr>
          <w:trHeight w:val="241"/>
        </w:trPr>
        <w:tc>
          <w:tcPr>
            <w:tcW w:w="9402" w:type="dxa"/>
            <w:gridSpan w:val="6"/>
          </w:tcPr>
          <w:p w14:paraId="3A89BAF4" w14:textId="77777777" w:rsidR="006134B9" w:rsidRDefault="00B74B30">
            <w:pPr>
              <w:pStyle w:val="TableParagraph"/>
              <w:spacing w:line="221"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28BB3D77" w14:textId="77777777">
        <w:trPr>
          <w:trHeight w:val="486"/>
        </w:trPr>
        <w:tc>
          <w:tcPr>
            <w:tcW w:w="1817" w:type="dxa"/>
          </w:tcPr>
          <w:p w14:paraId="3BD0D187" w14:textId="77777777" w:rsidR="006134B9" w:rsidRDefault="00B74B30">
            <w:pPr>
              <w:pStyle w:val="TableParagraph"/>
              <w:spacing w:before="122"/>
              <w:ind w:left="108"/>
              <w:rPr>
                <w:sz w:val="20"/>
              </w:rPr>
            </w:pPr>
            <w:r>
              <w:rPr>
                <w:sz w:val="20"/>
              </w:rPr>
              <w:t>0.75</w:t>
            </w:r>
          </w:p>
        </w:tc>
        <w:tc>
          <w:tcPr>
            <w:tcW w:w="1848" w:type="dxa"/>
          </w:tcPr>
          <w:p w14:paraId="55030CD2" w14:textId="77777777" w:rsidR="006134B9" w:rsidRDefault="00B74B30">
            <w:pPr>
              <w:pStyle w:val="TableParagraph"/>
              <w:spacing w:before="122"/>
              <w:ind w:left="105"/>
              <w:rPr>
                <w:sz w:val="20"/>
              </w:rPr>
            </w:pPr>
            <w:r>
              <w:rPr>
                <w:sz w:val="20"/>
              </w:rPr>
              <w:t>0.85</w:t>
            </w:r>
          </w:p>
        </w:tc>
        <w:tc>
          <w:tcPr>
            <w:tcW w:w="1838" w:type="dxa"/>
          </w:tcPr>
          <w:p w14:paraId="710FB9E4" w14:textId="77777777" w:rsidR="006134B9" w:rsidRDefault="00B74B30">
            <w:pPr>
              <w:pStyle w:val="TableParagraph"/>
              <w:spacing w:before="2"/>
              <w:ind w:left="106"/>
              <w:rPr>
                <w:sz w:val="20"/>
              </w:rPr>
            </w:pPr>
            <w:r>
              <w:rPr>
                <w:sz w:val="20"/>
              </w:rPr>
              <w:t>0.68</w:t>
            </w:r>
          </w:p>
        </w:tc>
        <w:tc>
          <w:tcPr>
            <w:tcW w:w="1149" w:type="dxa"/>
          </w:tcPr>
          <w:p w14:paraId="035B455C" w14:textId="77777777" w:rsidR="006134B9" w:rsidRDefault="00B74B30">
            <w:pPr>
              <w:pStyle w:val="TableParagraph"/>
              <w:spacing w:before="2"/>
              <w:ind w:left="109"/>
              <w:rPr>
                <w:sz w:val="20"/>
              </w:rPr>
            </w:pPr>
            <w:proofErr w:type="spellStart"/>
            <w:r>
              <w:rPr>
                <w:sz w:val="20"/>
              </w:rPr>
              <w:t>n.r.</w:t>
            </w:r>
            <w:proofErr w:type="spellEnd"/>
          </w:p>
        </w:tc>
        <w:tc>
          <w:tcPr>
            <w:tcW w:w="1269" w:type="dxa"/>
            <w:shd w:val="clear" w:color="auto" w:fill="BCD5ED"/>
          </w:tcPr>
          <w:p w14:paraId="5F8092B1" w14:textId="77777777" w:rsidR="006134B9" w:rsidRDefault="00B74B30">
            <w:pPr>
              <w:pStyle w:val="TableParagraph"/>
              <w:spacing w:before="122"/>
              <w:ind w:left="110"/>
              <w:rPr>
                <w:b/>
                <w:sz w:val="20"/>
              </w:rPr>
            </w:pPr>
            <w:r>
              <w:rPr>
                <w:b/>
                <w:color w:val="FF0000"/>
                <w:sz w:val="20"/>
              </w:rPr>
              <w:t>2.28</w:t>
            </w:r>
          </w:p>
        </w:tc>
        <w:tc>
          <w:tcPr>
            <w:tcW w:w="1481" w:type="dxa"/>
            <w:shd w:val="clear" w:color="auto" w:fill="BCD5ED"/>
          </w:tcPr>
          <w:p w14:paraId="628879F3"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39558916" w14:textId="77777777">
        <w:trPr>
          <w:trHeight w:val="244"/>
        </w:trPr>
        <w:tc>
          <w:tcPr>
            <w:tcW w:w="9402" w:type="dxa"/>
            <w:gridSpan w:val="6"/>
          </w:tcPr>
          <w:p w14:paraId="3231BE12" w14:textId="77777777" w:rsidR="006134B9" w:rsidRDefault="00B74B30">
            <w:pPr>
              <w:pStyle w:val="TableParagraph"/>
              <w:spacing w:line="224"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54095BE6" w14:textId="77777777">
        <w:trPr>
          <w:trHeight w:val="242"/>
        </w:trPr>
        <w:tc>
          <w:tcPr>
            <w:tcW w:w="1817" w:type="dxa"/>
          </w:tcPr>
          <w:p w14:paraId="2178F4F3" w14:textId="77777777" w:rsidR="006134B9" w:rsidRDefault="00B74B30">
            <w:pPr>
              <w:pStyle w:val="TableParagraph"/>
              <w:spacing w:line="222" w:lineRule="exact"/>
              <w:ind w:left="108"/>
              <w:rPr>
                <w:sz w:val="20"/>
              </w:rPr>
            </w:pPr>
            <w:r>
              <w:rPr>
                <w:sz w:val="20"/>
              </w:rPr>
              <w:t>0.38</w:t>
            </w:r>
          </w:p>
        </w:tc>
        <w:tc>
          <w:tcPr>
            <w:tcW w:w="1848" w:type="dxa"/>
          </w:tcPr>
          <w:p w14:paraId="3859CD98" w14:textId="77777777" w:rsidR="006134B9" w:rsidRDefault="00B74B30">
            <w:pPr>
              <w:pStyle w:val="TableParagraph"/>
              <w:spacing w:line="222" w:lineRule="exact"/>
              <w:ind w:left="105"/>
              <w:rPr>
                <w:sz w:val="20"/>
              </w:rPr>
            </w:pPr>
            <w:r>
              <w:rPr>
                <w:sz w:val="20"/>
              </w:rPr>
              <w:t>0.35</w:t>
            </w:r>
          </w:p>
        </w:tc>
        <w:tc>
          <w:tcPr>
            <w:tcW w:w="1838" w:type="dxa"/>
          </w:tcPr>
          <w:p w14:paraId="68310659" w14:textId="77777777" w:rsidR="006134B9" w:rsidRDefault="00B74B30">
            <w:pPr>
              <w:pStyle w:val="TableParagraph"/>
              <w:spacing w:line="222" w:lineRule="exact"/>
              <w:ind w:left="106"/>
              <w:rPr>
                <w:sz w:val="20"/>
              </w:rPr>
            </w:pPr>
            <w:r>
              <w:rPr>
                <w:sz w:val="20"/>
              </w:rPr>
              <w:t>0.26</w:t>
            </w:r>
          </w:p>
        </w:tc>
        <w:tc>
          <w:tcPr>
            <w:tcW w:w="1149" w:type="dxa"/>
          </w:tcPr>
          <w:p w14:paraId="3BCD8522" w14:textId="77777777" w:rsidR="006134B9" w:rsidRDefault="00B74B30">
            <w:pPr>
              <w:pStyle w:val="TableParagraph"/>
              <w:spacing w:line="222" w:lineRule="exact"/>
              <w:ind w:left="109"/>
              <w:rPr>
                <w:sz w:val="20"/>
              </w:rPr>
            </w:pPr>
            <w:proofErr w:type="spellStart"/>
            <w:r>
              <w:rPr>
                <w:sz w:val="20"/>
              </w:rPr>
              <w:t>n.r.</w:t>
            </w:r>
            <w:proofErr w:type="spellEnd"/>
          </w:p>
        </w:tc>
        <w:tc>
          <w:tcPr>
            <w:tcW w:w="1269" w:type="dxa"/>
            <w:shd w:val="clear" w:color="auto" w:fill="BCD5ED"/>
          </w:tcPr>
          <w:p w14:paraId="56794C68" w14:textId="77777777" w:rsidR="006134B9" w:rsidRDefault="00B74B30">
            <w:pPr>
              <w:pStyle w:val="TableParagraph"/>
              <w:spacing w:line="222" w:lineRule="exact"/>
              <w:ind w:left="110"/>
              <w:rPr>
                <w:sz w:val="20"/>
              </w:rPr>
            </w:pPr>
            <w:r>
              <w:rPr>
                <w:sz w:val="20"/>
              </w:rPr>
              <w:t>0.89</w:t>
            </w:r>
          </w:p>
        </w:tc>
        <w:tc>
          <w:tcPr>
            <w:tcW w:w="1481" w:type="dxa"/>
            <w:shd w:val="clear" w:color="auto" w:fill="BCD5ED"/>
          </w:tcPr>
          <w:p w14:paraId="06751092" w14:textId="77777777" w:rsidR="006134B9" w:rsidRDefault="00B74B30">
            <w:pPr>
              <w:pStyle w:val="TableParagraph"/>
              <w:spacing w:line="222" w:lineRule="exact"/>
              <w:ind w:left="108"/>
              <w:rPr>
                <w:sz w:val="20"/>
              </w:rPr>
            </w:pPr>
            <w:r>
              <w:rPr>
                <w:sz w:val="20"/>
              </w:rPr>
              <w:t>Acceptable</w:t>
            </w:r>
          </w:p>
        </w:tc>
      </w:tr>
      <w:tr w:rsidR="006134B9" w14:paraId="49445B17" w14:textId="77777777">
        <w:trPr>
          <w:trHeight w:val="486"/>
        </w:trPr>
        <w:tc>
          <w:tcPr>
            <w:tcW w:w="9402" w:type="dxa"/>
            <w:gridSpan w:val="6"/>
          </w:tcPr>
          <w:p w14:paraId="06175C80" w14:textId="77777777" w:rsidR="006134B9" w:rsidRDefault="00B74B30">
            <w:pPr>
              <w:pStyle w:val="TableParagraph"/>
              <w:spacing w:line="244"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4751EE75" w14:textId="77777777">
        <w:trPr>
          <w:trHeight w:val="486"/>
        </w:trPr>
        <w:tc>
          <w:tcPr>
            <w:tcW w:w="1817" w:type="dxa"/>
          </w:tcPr>
          <w:p w14:paraId="5E674ADC" w14:textId="77777777" w:rsidR="006134B9" w:rsidRDefault="00B74B30">
            <w:pPr>
              <w:pStyle w:val="TableParagraph"/>
              <w:spacing w:before="121"/>
              <w:ind w:left="108"/>
              <w:rPr>
                <w:sz w:val="20"/>
              </w:rPr>
            </w:pPr>
            <w:r>
              <w:rPr>
                <w:sz w:val="20"/>
              </w:rPr>
              <w:t>0.70</w:t>
            </w:r>
          </w:p>
        </w:tc>
        <w:tc>
          <w:tcPr>
            <w:tcW w:w="1848" w:type="dxa"/>
          </w:tcPr>
          <w:p w14:paraId="3BAFBB08" w14:textId="77777777" w:rsidR="006134B9" w:rsidRDefault="00B74B30">
            <w:pPr>
              <w:pStyle w:val="TableParagraph"/>
              <w:spacing w:before="121"/>
              <w:ind w:left="105"/>
              <w:rPr>
                <w:sz w:val="20"/>
              </w:rPr>
            </w:pPr>
            <w:r>
              <w:rPr>
                <w:sz w:val="20"/>
              </w:rPr>
              <w:t>0.65</w:t>
            </w:r>
          </w:p>
        </w:tc>
        <w:tc>
          <w:tcPr>
            <w:tcW w:w="1838" w:type="dxa"/>
          </w:tcPr>
          <w:p w14:paraId="5FA6E4F7" w14:textId="77777777" w:rsidR="006134B9" w:rsidRDefault="00B74B30">
            <w:pPr>
              <w:pStyle w:val="TableParagraph"/>
              <w:spacing w:before="121"/>
              <w:ind w:left="106"/>
              <w:rPr>
                <w:sz w:val="20"/>
              </w:rPr>
            </w:pPr>
            <w:r>
              <w:rPr>
                <w:sz w:val="20"/>
              </w:rPr>
              <w:t>0.49</w:t>
            </w:r>
          </w:p>
        </w:tc>
        <w:tc>
          <w:tcPr>
            <w:tcW w:w="1149" w:type="dxa"/>
          </w:tcPr>
          <w:p w14:paraId="20AAC760" w14:textId="77777777" w:rsidR="006134B9" w:rsidRDefault="00B74B30">
            <w:pPr>
              <w:pStyle w:val="TableParagraph"/>
              <w:spacing w:line="242" w:lineRule="exact"/>
              <w:ind w:left="109"/>
              <w:rPr>
                <w:sz w:val="20"/>
              </w:rPr>
            </w:pPr>
            <w:proofErr w:type="spellStart"/>
            <w:r>
              <w:rPr>
                <w:sz w:val="20"/>
              </w:rPr>
              <w:t>n.r.</w:t>
            </w:r>
            <w:proofErr w:type="spellEnd"/>
          </w:p>
        </w:tc>
        <w:tc>
          <w:tcPr>
            <w:tcW w:w="1269" w:type="dxa"/>
            <w:shd w:val="clear" w:color="auto" w:fill="BCD5ED"/>
          </w:tcPr>
          <w:p w14:paraId="52AF7A14" w14:textId="77777777" w:rsidR="006134B9" w:rsidRDefault="00B74B30">
            <w:pPr>
              <w:pStyle w:val="TableParagraph"/>
              <w:spacing w:before="121"/>
              <w:ind w:left="110"/>
              <w:rPr>
                <w:b/>
                <w:sz w:val="20"/>
              </w:rPr>
            </w:pPr>
            <w:r>
              <w:rPr>
                <w:b/>
                <w:color w:val="FF0000"/>
                <w:sz w:val="20"/>
              </w:rPr>
              <w:t>1.84</w:t>
            </w:r>
          </w:p>
        </w:tc>
        <w:tc>
          <w:tcPr>
            <w:tcW w:w="1481" w:type="dxa"/>
            <w:shd w:val="clear" w:color="auto" w:fill="BCD5ED"/>
          </w:tcPr>
          <w:p w14:paraId="30EB20B1"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bl>
    <w:p w14:paraId="2D35D546" w14:textId="77777777" w:rsidR="006134B9" w:rsidRDefault="006134B9">
      <w:pPr>
        <w:pStyle w:val="BodyText"/>
        <w:spacing w:before="10"/>
        <w:rPr>
          <w:sz w:val="29"/>
        </w:rPr>
      </w:pPr>
    </w:p>
    <w:p w14:paraId="05439EF2" w14:textId="77777777" w:rsidR="006134B9" w:rsidRDefault="00B74B30">
      <w:pPr>
        <w:pStyle w:val="BodyText"/>
        <w:ind w:left="1248"/>
      </w:pPr>
      <w:r>
        <w:t>The</w:t>
      </w:r>
      <w:r>
        <w:rPr>
          <w:spacing w:val="-5"/>
        </w:rPr>
        <w:t xml:space="preserve"> </w:t>
      </w:r>
      <w:r>
        <w:t>following</w:t>
      </w:r>
      <w:r>
        <w:rPr>
          <w:spacing w:val="-2"/>
        </w:rPr>
        <w:t xml:space="preserve"> </w:t>
      </w:r>
      <w:r>
        <w:t>application</w:t>
      </w:r>
      <w:r>
        <w:rPr>
          <w:spacing w:val="-2"/>
        </w:rPr>
        <w:t xml:space="preserve"> </w:t>
      </w:r>
      <w:r>
        <w:t>gives</w:t>
      </w:r>
      <w:r>
        <w:rPr>
          <w:spacing w:val="-1"/>
        </w:rPr>
        <w:t xml:space="preserve"> </w:t>
      </w:r>
      <w:r>
        <w:t>unacceptable</w:t>
      </w:r>
      <w:r>
        <w:rPr>
          <w:spacing w:val="-2"/>
        </w:rPr>
        <w:t xml:space="preserve"> </w:t>
      </w:r>
      <w:r>
        <w:t>results</w:t>
      </w:r>
      <w:r>
        <w:rPr>
          <w:spacing w:val="-4"/>
        </w:rPr>
        <w:t xml:space="preserve"> </w:t>
      </w:r>
      <w:r>
        <w:t>for</w:t>
      </w:r>
      <w:r>
        <w:rPr>
          <w:spacing w:val="-5"/>
        </w:rPr>
        <w:t xml:space="preserve"> </w:t>
      </w:r>
      <w:r>
        <w:t>industrial</w:t>
      </w:r>
      <w:r>
        <w:rPr>
          <w:spacing w:val="1"/>
        </w:rPr>
        <w:t xml:space="preserve"> </w:t>
      </w:r>
      <w:r>
        <w:t>users</w:t>
      </w:r>
      <w:r>
        <w:rPr>
          <w:spacing w:val="-1"/>
        </w:rPr>
        <w:t xml:space="preserve"> </w:t>
      </w:r>
      <w:r>
        <w:t>:</w:t>
      </w:r>
    </w:p>
    <w:p w14:paraId="0E356C74" w14:textId="77777777" w:rsidR="006134B9" w:rsidRDefault="00B74B30">
      <w:pPr>
        <w:pStyle w:val="ListParagraph"/>
        <w:numPr>
          <w:ilvl w:val="0"/>
          <w:numId w:val="17"/>
        </w:numPr>
        <w:tabs>
          <w:tab w:val="left" w:pos="2316"/>
          <w:tab w:val="left" w:pos="2317"/>
        </w:tabs>
        <w:spacing w:before="60"/>
        <w:ind w:hanging="361"/>
        <w:rPr>
          <w:sz w:val="20"/>
        </w:rPr>
      </w:pPr>
      <w:r>
        <w:rPr>
          <w:sz w:val="20"/>
        </w:rPr>
        <w:t>automated</w:t>
      </w:r>
      <w:r>
        <w:rPr>
          <w:spacing w:val="-3"/>
          <w:sz w:val="20"/>
        </w:rPr>
        <w:t xml:space="preserve"> </w:t>
      </w:r>
      <w:r>
        <w:rPr>
          <w:sz w:val="20"/>
        </w:rPr>
        <w:t>spraying</w:t>
      </w:r>
    </w:p>
    <w:p w14:paraId="328E5D02" w14:textId="77777777" w:rsidR="006134B9" w:rsidRDefault="00B74B30">
      <w:pPr>
        <w:pStyle w:val="ListParagraph"/>
        <w:numPr>
          <w:ilvl w:val="0"/>
          <w:numId w:val="17"/>
        </w:numPr>
        <w:tabs>
          <w:tab w:val="left" w:pos="2316"/>
          <w:tab w:val="left" w:pos="2317"/>
        </w:tabs>
        <w:spacing w:line="243" w:lineRule="exact"/>
        <w:ind w:hanging="361"/>
        <w:rPr>
          <w:sz w:val="20"/>
        </w:rPr>
      </w:pPr>
      <w:r>
        <w:rPr>
          <w:sz w:val="20"/>
        </w:rPr>
        <w:t>automated</w:t>
      </w:r>
      <w:r>
        <w:rPr>
          <w:spacing w:val="-3"/>
          <w:sz w:val="20"/>
        </w:rPr>
        <w:t xml:space="preserve"> </w:t>
      </w:r>
      <w:r>
        <w:rPr>
          <w:sz w:val="20"/>
        </w:rPr>
        <w:t>dipping</w:t>
      </w:r>
    </w:p>
    <w:p w14:paraId="1A92D86A" w14:textId="77777777" w:rsidR="006134B9" w:rsidRDefault="00B74B30">
      <w:pPr>
        <w:pStyle w:val="ListParagraph"/>
        <w:numPr>
          <w:ilvl w:val="0"/>
          <w:numId w:val="17"/>
        </w:numPr>
        <w:tabs>
          <w:tab w:val="left" w:pos="2316"/>
          <w:tab w:val="left" w:pos="2317"/>
        </w:tabs>
        <w:spacing w:line="243" w:lineRule="exact"/>
        <w:ind w:hanging="361"/>
        <w:rPr>
          <w:sz w:val="20"/>
        </w:rPr>
      </w:pPr>
      <w:r>
        <w:rPr>
          <w:sz w:val="20"/>
        </w:rPr>
        <w:t>double</w:t>
      </w:r>
      <w:r>
        <w:rPr>
          <w:spacing w:val="-4"/>
          <w:sz w:val="20"/>
        </w:rPr>
        <w:t xml:space="preserve"> </w:t>
      </w:r>
      <w:r>
        <w:rPr>
          <w:sz w:val="20"/>
        </w:rPr>
        <w:t>vacuum</w:t>
      </w:r>
      <w:r>
        <w:rPr>
          <w:spacing w:val="-2"/>
          <w:sz w:val="20"/>
        </w:rPr>
        <w:t xml:space="preserve"> </w:t>
      </w:r>
      <w:r>
        <w:rPr>
          <w:sz w:val="20"/>
        </w:rPr>
        <w:t>pressure</w:t>
      </w:r>
    </w:p>
    <w:p w14:paraId="0E852750" w14:textId="77777777" w:rsidR="006134B9" w:rsidRDefault="006134B9">
      <w:pPr>
        <w:pStyle w:val="BodyText"/>
        <w:spacing w:before="8"/>
        <w:rPr>
          <w:sz w:val="29"/>
        </w:rPr>
      </w:pPr>
    </w:p>
    <w:p w14:paraId="2541E282" w14:textId="77777777" w:rsidR="006134B9" w:rsidRDefault="00B74B30">
      <w:pPr>
        <w:pStyle w:val="BodyText"/>
        <w:ind w:left="1248"/>
      </w:pPr>
      <w:r>
        <w:t>Therefore,</w:t>
      </w:r>
      <w:r>
        <w:rPr>
          <w:spacing w:val="-1"/>
        </w:rPr>
        <w:t xml:space="preserve"> </w:t>
      </w:r>
      <w:r>
        <w:t>eventually,</w:t>
      </w:r>
      <w:r>
        <w:rPr>
          <w:spacing w:val="-2"/>
        </w:rPr>
        <w:t xml:space="preserve"> </w:t>
      </w:r>
      <w:r>
        <w:t>for</w:t>
      </w:r>
      <w:r>
        <w:rPr>
          <w:spacing w:val="-4"/>
        </w:rPr>
        <w:t xml:space="preserve"> </w:t>
      </w:r>
      <w:r>
        <w:t>human</w:t>
      </w:r>
      <w:r>
        <w:rPr>
          <w:spacing w:val="-2"/>
        </w:rPr>
        <w:t xml:space="preserve"> </w:t>
      </w:r>
      <w:r>
        <w:t>health,</w:t>
      </w:r>
      <w:r>
        <w:rPr>
          <w:spacing w:val="-4"/>
        </w:rPr>
        <w:t xml:space="preserve"> </w:t>
      </w:r>
      <w:r>
        <w:t>the</w:t>
      </w:r>
      <w:r>
        <w:rPr>
          <w:spacing w:val="-4"/>
        </w:rPr>
        <w:t xml:space="preserve"> </w:t>
      </w:r>
      <w:r>
        <w:t>following</w:t>
      </w:r>
      <w:r>
        <w:rPr>
          <w:spacing w:val="-1"/>
        </w:rPr>
        <w:t xml:space="preserve"> </w:t>
      </w:r>
      <w:r>
        <w:t>uses</w:t>
      </w:r>
      <w:r>
        <w:rPr>
          <w:spacing w:val="-4"/>
        </w:rPr>
        <w:t xml:space="preserve"> </w:t>
      </w:r>
      <w:r>
        <w:t>could</w:t>
      </w:r>
      <w:r>
        <w:rPr>
          <w:spacing w:val="-2"/>
        </w:rPr>
        <w:t xml:space="preserve"> </w:t>
      </w:r>
      <w:r>
        <w:t>be</w:t>
      </w:r>
      <w:r>
        <w:rPr>
          <w:spacing w:val="-1"/>
        </w:rPr>
        <w:t xml:space="preserve"> </w:t>
      </w:r>
      <w:r>
        <w:t>authorized</w:t>
      </w:r>
      <w:r>
        <w:rPr>
          <w:spacing w:val="-2"/>
        </w:rPr>
        <w:t xml:space="preserve"> </w:t>
      </w:r>
      <w:r>
        <w:t>:</w:t>
      </w:r>
    </w:p>
    <w:p w14:paraId="6B9B62C6" w14:textId="77777777" w:rsidR="006134B9" w:rsidRDefault="00B74B30">
      <w:pPr>
        <w:pStyle w:val="ListParagraph"/>
        <w:numPr>
          <w:ilvl w:val="0"/>
          <w:numId w:val="17"/>
        </w:numPr>
        <w:tabs>
          <w:tab w:val="left" w:pos="2316"/>
          <w:tab w:val="left" w:pos="2317"/>
        </w:tabs>
        <w:spacing w:before="62" w:line="243" w:lineRule="exact"/>
        <w:ind w:hanging="361"/>
        <w:rPr>
          <w:sz w:val="20"/>
        </w:rPr>
      </w:pPr>
      <w:r>
        <w:rPr>
          <w:sz w:val="20"/>
        </w:rPr>
        <w:t>Fully</w:t>
      </w:r>
      <w:r>
        <w:rPr>
          <w:spacing w:val="-3"/>
          <w:sz w:val="20"/>
        </w:rPr>
        <w:t xml:space="preserve"> </w:t>
      </w:r>
      <w:r>
        <w:rPr>
          <w:sz w:val="20"/>
        </w:rPr>
        <w:t>automated</w:t>
      </w:r>
      <w:r>
        <w:rPr>
          <w:spacing w:val="-2"/>
          <w:sz w:val="20"/>
        </w:rPr>
        <w:t xml:space="preserve"> </w:t>
      </w:r>
      <w:r>
        <w:rPr>
          <w:sz w:val="20"/>
        </w:rPr>
        <w:t>spraying,</w:t>
      </w:r>
    </w:p>
    <w:p w14:paraId="4329460F" w14:textId="77777777" w:rsidR="006134B9" w:rsidRDefault="00B74B30">
      <w:pPr>
        <w:pStyle w:val="ListParagraph"/>
        <w:numPr>
          <w:ilvl w:val="0"/>
          <w:numId w:val="17"/>
        </w:numPr>
        <w:tabs>
          <w:tab w:val="left" w:pos="2316"/>
          <w:tab w:val="left" w:pos="2317"/>
        </w:tabs>
        <w:spacing w:line="242" w:lineRule="exact"/>
        <w:ind w:hanging="361"/>
        <w:rPr>
          <w:sz w:val="20"/>
        </w:rPr>
      </w:pPr>
      <w:r>
        <w:rPr>
          <w:sz w:val="20"/>
        </w:rPr>
        <w:t>Fully</w:t>
      </w:r>
      <w:r>
        <w:rPr>
          <w:spacing w:val="-3"/>
          <w:sz w:val="20"/>
        </w:rPr>
        <w:t xml:space="preserve"> </w:t>
      </w:r>
      <w:r>
        <w:rPr>
          <w:sz w:val="20"/>
        </w:rPr>
        <w:t>automated</w:t>
      </w:r>
      <w:r>
        <w:rPr>
          <w:spacing w:val="-2"/>
          <w:sz w:val="20"/>
        </w:rPr>
        <w:t xml:space="preserve"> </w:t>
      </w:r>
      <w:r>
        <w:rPr>
          <w:sz w:val="20"/>
        </w:rPr>
        <w:t>dipping,</w:t>
      </w:r>
    </w:p>
    <w:p w14:paraId="2171784E" w14:textId="77777777" w:rsidR="006134B9" w:rsidRDefault="00B74B30">
      <w:pPr>
        <w:pStyle w:val="ListParagraph"/>
        <w:numPr>
          <w:ilvl w:val="0"/>
          <w:numId w:val="17"/>
        </w:numPr>
        <w:tabs>
          <w:tab w:val="left" w:pos="2316"/>
          <w:tab w:val="left" w:pos="2317"/>
        </w:tabs>
        <w:spacing w:line="243" w:lineRule="exact"/>
        <w:ind w:hanging="361"/>
        <w:rPr>
          <w:sz w:val="20"/>
        </w:rPr>
      </w:pPr>
      <w:r>
        <w:rPr>
          <w:sz w:val="20"/>
        </w:rPr>
        <w:t>Vacuum</w:t>
      </w:r>
      <w:r>
        <w:rPr>
          <w:spacing w:val="-3"/>
          <w:sz w:val="20"/>
        </w:rPr>
        <w:t xml:space="preserve"> </w:t>
      </w:r>
      <w:r>
        <w:rPr>
          <w:sz w:val="20"/>
        </w:rPr>
        <w:t>pressure</w:t>
      </w:r>
    </w:p>
    <w:p w14:paraId="19210D6C" w14:textId="77777777" w:rsidR="006134B9" w:rsidRDefault="006134B9">
      <w:pPr>
        <w:pStyle w:val="BodyText"/>
        <w:spacing w:before="10"/>
        <w:rPr>
          <w:sz w:val="29"/>
        </w:rPr>
      </w:pPr>
    </w:p>
    <w:p w14:paraId="240CADD8" w14:textId="77777777" w:rsidR="006134B9" w:rsidRDefault="00B74B30">
      <w:pPr>
        <w:ind w:left="1248"/>
        <w:rPr>
          <w:b/>
          <w:i/>
          <w:sz w:val="20"/>
        </w:rPr>
      </w:pPr>
      <w:r>
        <w:rPr>
          <w:b/>
          <w:i/>
          <w:sz w:val="20"/>
          <w:u w:val="thick"/>
        </w:rPr>
        <w:t>Professional</w:t>
      </w:r>
      <w:r>
        <w:rPr>
          <w:b/>
          <w:i/>
          <w:spacing w:val="-3"/>
          <w:sz w:val="20"/>
          <w:u w:val="thick"/>
        </w:rPr>
        <w:t xml:space="preserve"> </w:t>
      </w:r>
      <w:r>
        <w:rPr>
          <w:b/>
          <w:i/>
          <w:sz w:val="20"/>
          <w:u w:val="thick"/>
        </w:rPr>
        <w:t>exposure</w:t>
      </w:r>
      <w:r>
        <w:rPr>
          <w:b/>
          <w:i/>
          <w:spacing w:val="-5"/>
          <w:sz w:val="20"/>
          <w:u w:val="thick"/>
        </w:rPr>
        <w:t xml:space="preserve"> </w:t>
      </w:r>
      <w:r>
        <w:rPr>
          <w:b/>
          <w:i/>
          <w:sz w:val="20"/>
          <w:u w:val="thick"/>
        </w:rPr>
        <w:t>(chronic</w:t>
      </w:r>
      <w:r>
        <w:rPr>
          <w:b/>
          <w:i/>
          <w:spacing w:val="-2"/>
          <w:sz w:val="20"/>
          <w:u w:val="thick"/>
        </w:rPr>
        <w:t xml:space="preserve"> </w:t>
      </w:r>
      <w:r>
        <w:rPr>
          <w:b/>
          <w:i/>
          <w:sz w:val="20"/>
          <w:u w:val="thick"/>
        </w:rPr>
        <w:t>exposure</w:t>
      </w:r>
      <w:r>
        <w:rPr>
          <w:b/>
          <w:i/>
          <w:spacing w:val="-6"/>
          <w:sz w:val="20"/>
          <w:u w:val="thick"/>
        </w:rPr>
        <w:t xml:space="preserve"> </w:t>
      </w:r>
      <w:r>
        <w:rPr>
          <w:b/>
          <w:i/>
          <w:sz w:val="20"/>
          <w:u w:val="thick"/>
        </w:rPr>
        <w:t>scenario)</w:t>
      </w:r>
    </w:p>
    <w:p w14:paraId="1576077F" w14:textId="77777777" w:rsidR="006134B9" w:rsidRDefault="006134B9">
      <w:pPr>
        <w:pStyle w:val="BodyText"/>
        <w:spacing w:before="8"/>
        <w:rPr>
          <w:b/>
          <w:i/>
          <w:sz w:val="21"/>
        </w:rPr>
      </w:pPr>
    </w:p>
    <w:p w14:paraId="6C0A464F" w14:textId="77777777" w:rsidR="006134B9" w:rsidRDefault="00B74B30">
      <w:pPr>
        <w:spacing w:before="99"/>
        <w:ind w:left="1248" w:right="1235"/>
        <w:rPr>
          <w:i/>
          <w:sz w:val="20"/>
        </w:rPr>
      </w:pPr>
      <w:r>
        <w:rPr>
          <w:i/>
          <w:sz w:val="20"/>
        </w:rPr>
        <w:t>The</w:t>
      </w:r>
      <w:r>
        <w:rPr>
          <w:i/>
          <w:spacing w:val="18"/>
          <w:sz w:val="20"/>
        </w:rPr>
        <w:t xml:space="preserve"> </w:t>
      </w:r>
      <w:r>
        <w:rPr>
          <w:b/>
          <w:i/>
          <w:sz w:val="20"/>
        </w:rPr>
        <w:t>Tier</w:t>
      </w:r>
      <w:r>
        <w:rPr>
          <w:b/>
          <w:i/>
          <w:spacing w:val="20"/>
          <w:sz w:val="20"/>
        </w:rPr>
        <w:t xml:space="preserve"> </w:t>
      </w:r>
      <w:r>
        <w:rPr>
          <w:b/>
          <w:i/>
          <w:sz w:val="20"/>
        </w:rPr>
        <w:t>1</w:t>
      </w:r>
      <w:r>
        <w:rPr>
          <w:b/>
          <w:i/>
          <w:spacing w:val="24"/>
          <w:sz w:val="20"/>
        </w:rPr>
        <w:t xml:space="preserve"> </w:t>
      </w:r>
      <w:r>
        <w:rPr>
          <w:i/>
          <w:sz w:val="20"/>
        </w:rPr>
        <w:t>concerns</w:t>
      </w:r>
      <w:r>
        <w:rPr>
          <w:i/>
          <w:spacing w:val="19"/>
          <w:sz w:val="20"/>
        </w:rPr>
        <w:t xml:space="preserve"> </w:t>
      </w:r>
      <w:r>
        <w:rPr>
          <w:i/>
          <w:sz w:val="20"/>
        </w:rPr>
        <w:t>the</w:t>
      </w:r>
      <w:r>
        <w:rPr>
          <w:i/>
          <w:spacing w:val="20"/>
          <w:sz w:val="20"/>
        </w:rPr>
        <w:t xml:space="preserve"> </w:t>
      </w:r>
      <w:r>
        <w:rPr>
          <w:i/>
          <w:sz w:val="20"/>
        </w:rPr>
        <w:t>acceptability</w:t>
      </w:r>
      <w:r>
        <w:rPr>
          <w:i/>
          <w:spacing w:val="18"/>
          <w:sz w:val="20"/>
        </w:rPr>
        <w:t xml:space="preserve"> </w:t>
      </w:r>
      <w:r>
        <w:rPr>
          <w:i/>
          <w:sz w:val="20"/>
        </w:rPr>
        <w:t>of</w:t>
      </w:r>
      <w:r>
        <w:rPr>
          <w:i/>
          <w:spacing w:val="21"/>
          <w:sz w:val="20"/>
        </w:rPr>
        <w:t xml:space="preserve"> </w:t>
      </w:r>
      <w:r>
        <w:rPr>
          <w:i/>
          <w:sz w:val="20"/>
        </w:rPr>
        <w:t>each</w:t>
      </w:r>
      <w:r>
        <w:rPr>
          <w:i/>
          <w:spacing w:val="26"/>
          <w:sz w:val="20"/>
        </w:rPr>
        <w:t xml:space="preserve"> </w:t>
      </w:r>
      <w:r>
        <w:rPr>
          <w:i/>
          <w:sz w:val="20"/>
        </w:rPr>
        <w:t>substance.</w:t>
      </w:r>
      <w:r>
        <w:rPr>
          <w:i/>
          <w:spacing w:val="19"/>
          <w:sz w:val="20"/>
        </w:rPr>
        <w:t xml:space="preserve"> </w:t>
      </w:r>
      <w:r>
        <w:rPr>
          <w:i/>
          <w:sz w:val="20"/>
        </w:rPr>
        <w:t>Please</w:t>
      </w:r>
      <w:r>
        <w:rPr>
          <w:i/>
          <w:spacing w:val="20"/>
          <w:sz w:val="20"/>
        </w:rPr>
        <w:t xml:space="preserve"> </w:t>
      </w:r>
      <w:r>
        <w:rPr>
          <w:i/>
          <w:sz w:val="20"/>
        </w:rPr>
        <w:t>refer</w:t>
      </w:r>
      <w:r>
        <w:rPr>
          <w:i/>
          <w:spacing w:val="20"/>
          <w:sz w:val="20"/>
        </w:rPr>
        <w:t xml:space="preserve"> </w:t>
      </w:r>
      <w:r>
        <w:rPr>
          <w:i/>
          <w:sz w:val="20"/>
        </w:rPr>
        <w:t>to</w:t>
      </w:r>
      <w:r>
        <w:rPr>
          <w:i/>
          <w:spacing w:val="17"/>
          <w:sz w:val="20"/>
        </w:rPr>
        <w:t xml:space="preserve"> </w:t>
      </w:r>
      <w:r>
        <w:rPr>
          <w:i/>
          <w:sz w:val="20"/>
        </w:rPr>
        <w:t>point</w:t>
      </w:r>
      <w:r>
        <w:rPr>
          <w:i/>
          <w:spacing w:val="20"/>
          <w:sz w:val="20"/>
        </w:rPr>
        <w:t xml:space="preserve"> </w:t>
      </w:r>
      <w:r>
        <w:rPr>
          <w:i/>
          <w:sz w:val="20"/>
        </w:rPr>
        <w:t>(II)</w:t>
      </w:r>
      <w:r>
        <w:rPr>
          <w:i/>
          <w:spacing w:val="20"/>
          <w:sz w:val="20"/>
        </w:rPr>
        <w:t xml:space="preserve"> </w:t>
      </w:r>
      <w:r>
        <w:rPr>
          <w:i/>
          <w:sz w:val="20"/>
        </w:rPr>
        <w:t>Risk</w:t>
      </w:r>
      <w:r>
        <w:rPr>
          <w:i/>
          <w:spacing w:val="21"/>
          <w:sz w:val="20"/>
        </w:rPr>
        <w:t xml:space="preserve"> </w:t>
      </w:r>
      <w:r>
        <w:rPr>
          <w:i/>
          <w:sz w:val="20"/>
        </w:rPr>
        <w:t>for</w:t>
      </w:r>
      <w:r>
        <w:rPr>
          <w:i/>
          <w:spacing w:val="-67"/>
          <w:sz w:val="20"/>
        </w:rPr>
        <w:t xml:space="preserve"> </w:t>
      </w:r>
      <w:r>
        <w:rPr>
          <w:i/>
          <w:sz w:val="20"/>
        </w:rPr>
        <w:t>professional users.</w:t>
      </w:r>
    </w:p>
    <w:p w14:paraId="61384739" w14:textId="7A83E4E4" w:rsidR="006134B9" w:rsidRDefault="009A6F65">
      <w:pPr>
        <w:spacing w:before="1" w:line="477" w:lineRule="auto"/>
        <w:ind w:left="1248" w:right="2283"/>
        <w:rPr>
          <w:i/>
          <w:sz w:val="20"/>
        </w:rPr>
      </w:pPr>
      <w:r>
        <w:rPr>
          <w:noProof/>
        </w:rPr>
        <mc:AlternateContent>
          <mc:Choice Requires="wps">
            <w:drawing>
              <wp:anchor distT="0" distB="0" distL="114300" distR="114300" simplePos="0" relativeHeight="15804416" behindDoc="0" locked="0" layoutInCell="1" allowOverlap="1" wp14:anchorId="1E10A9C2" wp14:editId="3CE6BA3F">
                <wp:simplePos x="0" y="0"/>
                <wp:positionH relativeFrom="page">
                  <wp:posOffset>792480</wp:posOffset>
                </wp:positionH>
                <wp:positionV relativeFrom="paragraph">
                  <wp:posOffset>463550</wp:posOffset>
                </wp:positionV>
                <wp:extent cx="5981700" cy="649605"/>
                <wp:effectExtent l="0" t="0" r="0" b="0"/>
                <wp:wrapNone/>
                <wp:docPr id="15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55E086D4" w14:textId="77777777">
                              <w:trPr>
                                <w:trHeight w:val="241"/>
                              </w:trPr>
                              <w:tc>
                                <w:tcPr>
                                  <w:tcW w:w="1817" w:type="dxa"/>
                                </w:tcPr>
                                <w:p w14:paraId="3EFDBCA2" w14:textId="77777777" w:rsidR="006134B9" w:rsidRDefault="00B74B30">
                                  <w:pPr>
                                    <w:pStyle w:val="TableParagraph"/>
                                    <w:spacing w:line="222" w:lineRule="exact"/>
                                    <w:ind w:left="108"/>
                                    <w:rPr>
                                      <w:sz w:val="20"/>
                                    </w:rPr>
                                  </w:pPr>
                                  <w:r>
                                    <w:rPr>
                                      <w:sz w:val="20"/>
                                    </w:rPr>
                                    <w:t>Permethrin</w:t>
                                  </w:r>
                                </w:p>
                              </w:tc>
                              <w:tc>
                                <w:tcPr>
                                  <w:tcW w:w="1848" w:type="dxa"/>
                                </w:tcPr>
                                <w:p w14:paraId="273A7516" w14:textId="77777777" w:rsidR="006134B9" w:rsidRDefault="00B74B30">
                                  <w:pPr>
                                    <w:pStyle w:val="TableParagraph"/>
                                    <w:spacing w:line="222" w:lineRule="exact"/>
                                    <w:ind w:left="105"/>
                                    <w:rPr>
                                      <w:sz w:val="20"/>
                                    </w:rPr>
                                  </w:pPr>
                                  <w:r>
                                    <w:rPr>
                                      <w:sz w:val="20"/>
                                    </w:rPr>
                                    <w:t>Tebuconazole</w:t>
                                  </w:r>
                                </w:p>
                              </w:tc>
                              <w:tc>
                                <w:tcPr>
                                  <w:tcW w:w="1838" w:type="dxa"/>
                                </w:tcPr>
                                <w:p w14:paraId="08AA857E" w14:textId="77777777" w:rsidR="006134B9" w:rsidRDefault="00B74B30">
                                  <w:pPr>
                                    <w:pStyle w:val="TableParagraph"/>
                                    <w:spacing w:line="222" w:lineRule="exact"/>
                                    <w:ind w:left="106"/>
                                    <w:rPr>
                                      <w:sz w:val="20"/>
                                    </w:rPr>
                                  </w:pPr>
                                  <w:r>
                                    <w:rPr>
                                      <w:sz w:val="20"/>
                                    </w:rPr>
                                    <w:t>Propiconazole</w:t>
                                  </w:r>
                                </w:p>
                              </w:tc>
                              <w:tc>
                                <w:tcPr>
                                  <w:tcW w:w="1149" w:type="dxa"/>
                                </w:tcPr>
                                <w:p w14:paraId="10CFE49B"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E4B8B7"/>
                                </w:tcPr>
                                <w:p w14:paraId="1281B9C5" w14:textId="77777777" w:rsidR="006134B9" w:rsidRDefault="00B74B30">
                                  <w:pPr>
                                    <w:pStyle w:val="TableParagraph"/>
                                    <w:spacing w:before="5" w:line="243" w:lineRule="exact"/>
                                    <w:ind w:left="110"/>
                                    <w:rPr>
                                      <w:sz w:val="20"/>
                                    </w:rPr>
                                  </w:pPr>
                                  <w:r>
                                    <w:rPr>
                                      <w:sz w:val="20"/>
                                    </w:rPr>
                                    <w:t>HI</w:t>
                                  </w:r>
                                </w:p>
                                <w:p w14:paraId="15C07B88"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E4B8B7"/>
                                </w:tcPr>
                                <w:p w14:paraId="144FD664" w14:textId="77777777" w:rsidR="006134B9" w:rsidRDefault="00B74B30">
                                  <w:pPr>
                                    <w:pStyle w:val="TableParagraph"/>
                                    <w:ind w:left="108"/>
                                    <w:rPr>
                                      <w:sz w:val="20"/>
                                    </w:rPr>
                                  </w:pPr>
                                  <w:r>
                                    <w:rPr>
                                      <w:sz w:val="20"/>
                                    </w:rPr>
                                    <w:t>Risk</w:t>
                                  </w:r>
                                </w:p>
                              </w:tc>
                            </w:tr>
                            <w:tr w:rsidR="006134B9" w14:paraId="14342F78" w14:textId="77777777">
                              <w:trPr>
                                <w:trHeight w:val="244"/>
                              </w:trPr>
                              <w:tc>
                                <w:tcPr>
                                  <w:tcW w:w="5503" w:type="dxa"/>
                                  <w:gridSpan w:val="3"/>
                                </w:tcPr>
                                <w:p w14:paraId="21A15E51" w14:textId="77777777" w:rsidR="006134B9" w:rsidRDefault="00B74B30">
                                  <w:pPr>
                                    <w:pStyle w:val="TableParagraph"/>
                                    <w:spacing w:line="224" w:lineRule="exact"/>
                                    <w:ind w:left="108"/>
                                    <w:rPr>
                                      <w:sz w:val="20"/>
                                    </w:rPr>
                                  </w:pPr>
                                  <w:r>
                                    <w:rPr>
                                      <w:sz w:val="20"/>
                                    </w:rPr>
                                    <w:t>HQ</w:t>
                                  </w:r>
                                  <w:r>
                                    <w:rPr>
                                      <w:spacing w:val="-2"/>
                                      <w:sz w:val="20"/>
                                    </w:rPr>
                                    <w:t xml:space="preserve"> </w:t>
                                  </w:r>
                                  <w:r>
                                    <w:rPr>
                                      <w:sz w:val="20"/>
                                    </w:rPr>
                                    <w:t>(Exposure/AEL)</w:t>
                                  </w:r>
                                </w:p>
                              </w:tc>
                              <w:tc>
                                <w:tcPr>
                                  <w:tcW w:w="1149" w:type="dxa"/>
                                </w:tcPr>
                                <w:p w14:paraId="46AC0119" w14:textId="77777777" w:rsidR="006134B9" w:rsidRDefault="006134B9">
                                  <w:pPr>
                                    <w:pStyle w:val="TableParagraph"/>
                                    <w:rPr>
                                      <w:rFonts w:ascii="Times New Roman"/>
                                      <w:sz w:val="16"/>
                                    </w:rPr>
                                  </w:pPr>
                                </w:p>
                              </w:tc>
                              <w:tc>
                                <w:tcPr>
                                  <w:tcW w:w="1269" w:type="dxa"/>
                                  <w:vMerge/>
                                  <w:tcBorders>
                                    <w:top w:val="nil"/>
                                  </w:tcBorders>
                                  <w:shd w:val="clear" w:color="auto" w:fill="E4B8B7"/>
                                </w:tcPr>
                                <w:p w14:paraId="4FB2F459" w14:textId="77777777" w:rsidR="006134B9" w:rsidRDefault="006134B9">
                                  <w:pPr>
                                    <w:rPr>
                                      <w:sz w:val="2"/>
                                      <w:szCs w:val="2"/>
                                    </w:rPr>
                                  </w:pPr>
                                </w:p>
                              </w:tc>
                              <w:tc>
                                <w:tcPr>
                                  <w:tcW w:w="1481" w:type="dxa"/>
                                  <w:vMerge/>
                                  <w:tcBorders>
                                    <w:top w:val="nil"/>
                                  </w:tcBorders>
                                  <w:shd w:val="clear" w:color="auto" w:fill="E4B8B7"/>
                                </w:tcPr>
                                <w:p w14:paraId="1F54D320" w14:textId="77777777" w:rsidR="006134B9" w:rsidRDefault="006134B9">
                                  <w:pPr>
                                    <w:rPr>
                                      <w:sz w:val="2"/>
                                      <w:szCs w:val="2"/>
                                    </w:rPr>
                                  </w:pPr>
                                </w:p>
                              </w:tc>
                            </w:tr>
                            <w:tr w:rsidR="006134B9" w14:paraId="7AAF5D9E" w14:textId="77777777">
                              <w:trPr>
                                <w:trHeight w:val="241"/>
                              </w:trPr>
                              <w:tc>
                                <w:tcPr>
                                  <w:tcW w:w="9402" w:type="dxa"/>
                                  <w:gridSpan w:val="6"/>
                                </w:tcPr>
                                <w:p w14:paraId="310DD4F4" w14:textId="77777777" w:rsidR="006134B9" w:rsidRDefault="00B74B30">
                                  <w:pPr>
                                    <w:pStyle w:val="TableParagraph"/>
                                    <w:spacing w:line="222" w:lineRule="exact"/>
                                    <w:ind w:left="108"/>
                                    <w:rPr>
                                      <w:sz w:val="20"/>
                                    </w:rPr>
                                  </w:pPr>
                                  <w:r>
                                    <w:rPr>
                                      <w:sz w:val="20"/>
                                    </w:rPr>
                                    <w:t>Professional</w:t>
                                  </w:r>
                                  <w:r>
                                    <w:rPr>
                                      <w:spacing w:val="-2"/>
                                      <w:sz w:val="20"/>
                                    </w:rPr>
                                    <w:t xml:space="preserve"> </w:t>
                                  </w:r>
                                  <w:r>
                                    <w:rPr>
                                      <w:sz w:val="20"/>
                                    </w:rPr>
                                    <w:t>–</w:t>
                                  </w:r>
                                  <w:r>
                                    <w:rPr>
                                      <w:spacing w:val="-3"/>
                                      <w:sz w:val="20"/>
                                    </w:rPr>
                                    <w:t xml:space="preserve"> </w:t>
                                  </w:r>
                                  <w:r>
                                    <w:rPr>
                                      <w:sz w:val="20"/>
                                    </w:rPr>
                                    <w:t>sanding</w:t>
                                  </w:r>
                                  <w:r>
                                    <w:rPr>
                                      <w:spacing w:val="-2"/>
                                      <w:sz w:val="20"/>
                                    </w:rPr>
                                    <w:t xml:space="preserve"> </w:t>
                                  </w:r>
                                  <w:r>
                                    <w:rPr>
                                      <w:sz w:val="20"/>
                                    </w:rPr>
                                    <w:t>treated</w:t>
                                  </w:r>
                                  <w:r>
                                    <w:rPr>
                                      <w:spacing w:val="-2"/>
                                      <w:sz w:val="20"/>
                                    </w:rPr>
                                    <w:t xml:space="preserve"> </w:t>
                                  </w:r>
                                  <w:r>
                                    <w:rPr>
                                      <w:sz w:val="20"/>
                                    </w:rPr>
                                    <w:t>wood posts</w:t>
                                  </w:r>
                                </w:p>
                              </w:tc>
                            </w:tr>
                            <w:tr w:rsidR="006134B9" w14:paraId="4D8B79C7" w14:textId="77777777">
                              <w:trPr>
                                <w:trHeight w:val="244"/>
                              </w:trPr>
                              <w:tc>
                                <w:tcPr>
                                  <w:tcW w:w="1817" w:type="dxa"/>
                                </w:tcPr>
                                <w:p w14:paraId="34A77374" w14:textId="77777777" w:rsidR="006134B9" w:rsidRDefault="00B74B30">
                                  <w:pPr>
                                    <w:pStyle w:val="TableParagraph"/>
                                    <w:spacing w:line="224" w:lineRule="exact"/>
                                    <w:ind w:left="108"/>
                                    <w:rPr>
                                      <w:sz w:val="20"/>
                                    </w:rPr>
                                  </w:pPr>
                                  <w:r>
                                    <w:rPr>
                                      <w:sz w:val="20"/>
                                    </w:rPr>
                                    <w:t>0.011</w:t>
                                  </w:r>
                                </w:p>
                              </w:tc>
                              <w:tc>
                                <w:tcPr>
                                  <w:tcW w:w="1848" w:type="dxa"/>
                                </w:tcPr>
                                <w:p w14:paraId="17050920" w14:textId="77777777" w:rsidR="006134B9" w:rsidRDefault="00B74B30">
                                  <w:pPr>
                                    <w:pStyle w:val="TableParagraph"/>
                                    <w:spacing w:line="224" w:lineRule="exact"/>
                                    <w:ind w:left="105"/>
                                    <w:rPr>
                                      <w:sz w:val="20"/>
                                    </w:rPr>
                                  </w:pPr>
                                  <w:r>
                                    <w:rPr>
                                      <w:sz w:val="20"/>
                                    </w:rPr>
                                    <w:t>0.011</w:t>
                                  </w:r>
                                </w:p>
                              </w:tc>
                              <w:tc>
                                <w:tcPr>
                                  <w:tcW w:w="1838" w:type="dxa"/>
                                </w:tcPr>
                                <w:p w14:paraId="373BDE40" w14:textId="77777777" w:rsidR="006134B9" w:rsidRDefault="00B74B30">
                                  <w:pPr>
                                    <w:pStyle w:val="TableParagraph"/>
                                    <w:spacing w:line="224" w:lineRule="exact"/>
                                    <w:ind w:left="106"/>
                                    <w:rPr>
                                      <w:sz w:val="20"/>
                                    </w:rPr>
                                  </w:pPr>
                                  <w:r>
                                    <w:rPr>
                                      <w:sz w:val="20"/>
                                    </w:rPr>
                                    <w:t>0.0081</w:t>
                                  </w:r>
                                </w:p>
                              </w:tc>
                              <w:tc>
                                <w:tcPr>
                                  <w:tcW w:w="1149" w:type="dxa"/>
                                </w:tcPr>
                                <w:p w14:paraId="0ECA1DFC" w14:textId="77777777" w:rsidR="006134B9" w:rsidRDefault="00B74B30">
                                  <w:pPr>
                                    <w:pStyle w:val="TableParagraph"/>
                                    <w:spacing w:line="224" w:lineRule="exact"/>
                                    <w:ind w:left="109"/>
                                    <w:rPr>
                                      <w:sz w:val="20"/>
                                    </w:rPr>
                                  </w:pPr>
                                  <w:r>
                                    <w:rPr>
                                      <w:sz w:val="20"/>
                                    </w:rPr>
                                    <w:t>0.003</w:t>
                                  </w:r>
                                </w:p>
                              </w:tc>
                              <w:tc>
                                <w:tcPr>
                                  <w:tcW w:w="1269" w:type="dxa"/>
                                  <w:shd w:val="clear" w:color="auto" w:fill="E4B8B7"/>
                                </w:tcPr>
                                <w:p w14:paraId="7AED1320" w14:textId="77777777" w:rsidR="006134B9" w:rsidRDefault="00B74B30">
                                  <w:pPr>
                                    <w:pStyle w:val="TableParagraph"/>
                                    <w:spacing w:line="224" w:lineRule="exact"/>
                                    <w:ind w:left="110"/>
                                    <w:rPr>
                                      <w:sz w:val="20"/>
                                    </w:rPr>
                                  </w:pPr>
                                  <w:r>
                                    <w:rPr>
                                      <w:sz w:val="20"/>
                                    </w:rPr>
                                    <w:t>0.03</w:t>
                                  </w:r>
                                </w:p>
                              </w:tc>
                              <w:tc>
                                <w:tcPr>
                                  <w:tcW w:w="1481" w:type="dxa"/>
                                  <w:shd w:val="clear" w:color="auto" w:fill="E4B8B7"/>
                                </w:tcPr>
                                <w:p w14:paraId="7403B6DF" w14:textId="77777777" w:rsidR="006134B9" w:rsidRDefault="00B74B30">
                                  <w:pPr>
                                    <w:pStyle w:val="TableParagraph"/>
                                    <w:spacing w:line="224" w:lineRule="exact"/>
                                    <w:ind w:left="108"/>
                                    <w:rPr>
                                      <w:sz w:val="20"/>
                                    </w:rPr>
                                  </w:pPr>
                                  <w:r>
                                    <w:rPr>
                                      <w:sz w:val="20"/>
                                    </w:rPr>
                                    <w:t>Acceptable</w:t>
                                  </w:r>
                                </w:p>
                              </w:tc>
                            </w:tr>
                          </w:tbl>
                          <w:p w14:paraId="7ACBAF5D" w14:textId="77777777" w:rsidR="006134B9" w:rsidRDefault="006134B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A9C2" id="Text Box 106" o:spid="_x0000_s1036" type="#_x0000_t202" style="position:absolute;left:0;text-align:left;margin-left:62.4pt;margin-top:36.5pt;width:471pt;height:51.1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55E086D4" w14:textId="77777777">
                        <w:trPr>
                          <w:trHeight w:val="241"/>
                        </w:trPr>
                        <w:tc>
                          <w:tcPr>
                            <w:tcW w:w="1817" w:type="dxa"/>
                          </w:tcPr>
                          <w:p w14:paraId="3EFDBCA2" w14:textId="77777777" w:rsidR="006134B9" w:rsidRDefault="00B74B30">
                            <w:pPr>
                              <w:pStyle w:val="TableParagraph"/>
                              <w:spacing w:line="222" w:lineRule="exact"/>
                              <w:ind w:left="108"/>
                              <w:rPr>
                                <w:sz w:val="20"/>
                              </w:rPr>
                            </w:pPr>
                            <w:r>
                              <w:rPr>
                                <w:sz w:val="20"/>
                              </w:rPr>
                              <w:t>Permethrin</w:t>
                            </w:r>
                          </w:p>
                        </w:tc>
                        <w:tc>
                          <w:tcPr>
                            <w:tcW w:w="1848" w:type="dxa"/>
                          </w:tcPr>
                          <w:p w14:paraId="273A7516" w14:textId="77777777" w:rsidR="006134B9" w:rsidRDefault="00B74B30">
                            <w:pPr>
                              <w:pStyle w:val="TableParagraph"/>
                              <w:spacing w:line="222" w:lineRule="exact"/>
                              <w:ind w:left="105"/>
                              <w:rPr>
                                <w:sz w:val="20"/>
                              </w:rPr>
                            </w:pPr>
                            <w:r>
                              <w:rPr>
                                <w:sz w:val="20"/>
                              </w:rPr>
                              <w:t>Tebuconazole</w:t>
                            </w:r>
                          </w:p>
                        </w:tc>
                        <w:tc>
                          <w:tcPr>
                            <w:tcW w:w="1838" w:type="dxa"/>
                          </w:tcPr>
                          <w:p w14:paraId="08AA857E" w14:textId="77777777" w:rsidR="006134B9" w:rsidRDefault="00B74B30">
                            <w:pPr>
                              <w:pStyle w:val="TableParagraph"/>
                              <w:spacing w:line="222" w:lineRule="exact"/>
                              <w:ind w:left="106"/>
                              <w:rPr>
                                <w:sz w:val="20"/>
                              </w:rPr>
                            </w:pPr>
                            <w:r>
                              <w:rPr>
                                <w:sz w:val="20"/>
                              </w:rPr>
                              <w:t>Propiconazole</w:t>
                            </w:r>
                          </w:p>
                        </w:tc>
                        <w:tc>
                          <w:tcPr>
                            <w:tcW w:w="1149" w:type="dxa"/>
                          </w:tcPr>
                          <w:p w14:paraId="10CFE49B"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E4B8B7"/>
                          </w:tcPr>
                          <w:p w14:paraId="1281B9C5" w14:textId="77777777" w:rsidR="006134B9" w:rsidRDefault="00B74B30">
                            <w:pPr>
                              <w:pStyle w:val="TableParagraph"/>
                              <w:spacing w:before="5" w:line="243" w:lineRule="exact"/>
                              <w:ind w:left="110"/>
                              <w:rPr>
                                <w:sz w:val="20"/>
                              </w:rPr>
                            </w:pPr>
                            <w:r>
                              <w:rPr>
                                <w:sz w:val="20"/>
                              </w:rPr>
                              <w:t>HI</w:t>
                            </w:r>
                          </w:p>
                          <w:p w14:paraId="15C07B88"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proofErr w:type="spellStart"/>
                            <w:r>
                              <w:rPr>
                                <w:sz w:val="20"/>
                              </w:rPr>
                              <w:t>a.s</w:t>
                            </w:r>
                            <w:proofErr w:type="spellEnd"/>
                            <w:r>
                              <w:rPr>
                                <w:sz w:val="20"/>
                              </w:rPr>
                              <w:t>)</w:t>
                            </w:r>
                          </w:p>
                        </w:tc>
                        <w:tc>
                          <w:tcPr>
                            <w:tcW w:w="1481" w:type="dxa"/>
                            <w:vMerge w:val="restart"/>
                            <w:shd w:val="clear" w:color="auto" w:fill="E4B8B7"/>
                          </w:tcPr>
                          <w:p w14:paraId="144FD664" w14:textId="77777777" w:rsidR="006134B9" w:rsidRDefault="00B74B30">
                            <w:pPr>
                              <w:pStyle w:val="TableParagraph"/>
                              <w:ind w:left="108"/>
                              <w:rPr>
                                <w:sz w:val="20"/>
                              </w:rPr>
                            </w:pPr>
                            <w:r>
                              <w:rPr>
                                <w:sz w:val="20"/>
                              </w:rPr>
                              <w:t>Risk</w:t>
                            </w:r>
                          </w:p>
                        </w:tc>
                      </w:tr>
                      <w:tr w:rsidR="006134B9" w14:paraId="14342F78" w14:textId="77777777">
                        <w:trPr>
                          <w:trHeight w:val="244"/>
                        </w:trPr>
                        <w:tc>
                          <w:tcPr>
                            <w:tcW w:w="5503" w:type="dxa"/>
                            <w:gridSpan w:val="3"/>
                          </w:tcPr>
                          <w:p w14:paraId="21A15E51" w14:textId="77777777" w:rsidR="006134B9" w:rsidRDefault="00B74B30">
                            <w:pPr>
                              <w:pStyle w:val="TableParagraph"/>
                              <w:spacing w:line="224" w:lineRule="exact"/>
                              <w:ind w:left="108"/>
                              <w:rPr>
                                <w:sz w:val="20"/>
                              </w:rPr>
                            </w:pPr>
                            <w:r>
                              <w:rPr>
                                <w:sz w:val="20"/>
                              </w:rPr>
                              <w:t>HQ</w:t>
                            </w:r>
                            <w:r>
                              <w:rPr>
                                <w:spacing w:val="-2"/>
                                <w:sz w:val="20"/>
                              </w:rPr>
                              <w:t xml:space="preserve"> </w:t>
                            </w:r>
                            <w:r>
                              <w:rPr>
                                <w:sz w:val="20"/>
                              </w:rPr>
                              <w:t>(Exposure/AEL)</w:t>
                            </w:r>
                          </w:p>
                        </w:tc>
                        <w:tc>
                          <w:tcPr>
                            <w:tcW w:w="1149" w:type="dxa"/>
                          </w:tcPr>
                          <w:p w14:paraId="46AC0119" w14:textId="77777777" w:rsidR="006134B9" w:rsidRDefault="006134B9">
                            <w:pPr>
                              <w:pStyle w:val="TableParagraph"/>
                              <w:rPr>
                                <w:rFonts w:ascii="Times New Roman"/>
                                <w:sz w:val="16"/>
                              </w:rPr>
                            </w:pPr>
                          </w:p>
                        </w:tc>
                        <w:tc>
                          <w:tcPr>
                            <w:tcW w:w="1269" w:type="dxa"/>
                            <w:vMerge/>
                            <w:tcBorders>
                              <w:top w:val="nil"/>
                            </w:tcBorders>
                            <w:shd w:val="clear" w:color="auto" w:fill="E4B8B7"/>
                          </w:tcPr>
                          <w:p w14:paraId="4FB2F459" w14:textId="77777777" w:rsidR="006134B9" w:rsidRDefault="006134B9">
                            <w:pPr>
                              <w:rPr>
                                <w:sz w:val="2"/>
                                <w:szCs w:val="2"/>
                              </w:rPr>
                            </w:pPr>
                          </w:p>
                        </w:tc>
                        <w:tc>
                          <w:tcPr>
                            <w:tcW w:w="1481" w:type="dxa"/>
                            <w:vMerge/>
                            <w:tcBorders>
                              <w:top w:val="nil"/>
                            </w:tcBorders>
                            <w:shd w:val="clear" w:color="auto" w:fill="E4B8B7"/>
                          </w:tcPr>
                          <w:p w14:paraId="1F54D320" w14:textId="77777777" w:rsidR="006134B9" w:rsidRDefault="006134B9">
                            <w:pPr>
                              <w:rPr>
                                <w:sz w:val="2"/>
                                <w:szCs w:val="2"/>
                              </w:rPr>
                            </w:pPr>
                          </w:p>
                        </w:tc>
                      </w:tr>
                      <w:tr w:rsidR="006134B9" w14:paraId="7AAF5D9E" w14:textId="77777777">
                        <w:trPr>
                          <w:trHeight w:val="241"/>
                        </w:trPr>
                        <w:tc>
                          <w:tcPr>
                            <w:tcW w:w="9402" w:type="dxa"/>
                            <w:gridSpan w:val="6"/>
                          </w:tcPr>
                          <w:p w14:paraId="310DD4F4" w14:textId="77777777" w:rsidR="006134B9" w:rsidRDefault="00B74B30">
                            <w:pPr>
                              <w:pStyle w:val="TableParagraph"/>
                              <w:spacing w:line="222" w:lineRule="exact"/>
                              <w:ind w:left="108"/>
                              <w:rPr>
                                <w:sz w:val="20"/>
                              </w:rPr>
                            </w:pPr>
                            <w:r>
                              <w:rPr>
                                <w:sz w:val="20"/>
                              </w:rPr>
                              <w:t>Professional</w:t>
                            </w:r>
                            <w:r>
                              <w:rPr>
                                <w:spacing w:val="-2"/>
                                <w:sz w:val="20"/>
                              </w:rPr>
                              <w:t xml:space="preserve"> </w:t>
                            </w:r>
                            <w:r>
                              <w:rPr>
                                <w:sz w:val="20"/>
                              </w:rPr>
                              <w:t>–</w:t>
                            </w:r>
                            <w:r>
                              <w:rPr>
                                <w:spacing w:val="-3"/>
                                <w:sz w:val="20"/>
                              </w:rPr>
                              <w:t xml:space="preserve"> </w:t>
                            </w:r>
                            <w:r>
                              <w:rPr>
                                <w:sz w:val="20"/>
                              </w:rPr>
                              <w:t>sanding</w:t>
                            </w:r>
                            <w:r>
                              <w:rPr>
                                <w:spacing w:val="-2"/>
                                <w:sz w:val="20"/>
                              </w:rPr>
                              <w:t xml:space="preserve"> </w:t>
                            </w:r>
                            <w:r>
                              <w:rPr>
                                <w:sz w:val="20"/>
                              </w:rPr>
                              <w:t>treated</w:t>
                            </w:r>
                            <w:r>
                              <w:rPr>
                                <w:spacing w:val="-2"/>
                                <w:sz w:val="20"/>
                              </w:rPr>
                              <w:t xml:space="preserve"> </w:t>
                            </w:r>
                            <w:r>
                              <w:rPr>
                                <w:sz w:val="20"/>
                              </w:rPr>
                              <w:t>wood posts</w:t>
                            </w:r>
                          </w:p>
                        </w:tc>
                      </w:tr>
                      <w:tr w:rsidR="006134B9" w14:paraId="4D8B79C7" w14:textId="77777777">
                        <w:trPr>
                          <w:trHeight w:val="244"/>
                        </w:trPr>
                        <w:tc>
                          <w:tcPr>
                            <w:tcW w:w="1817" w:type="dxa"/>
                          </w:tcPr>
                          <w:p w14:paraId="34A77374" w14:textId="77777777" w:rsidR="006134B9" w:rsidRDefault="00B74B30">
                            <w:pPr>
                              <w:pStyle w:val="TableParagraph"/>
                              <w:spacing w:line="224" w:lineRule="exact"/>
                              <w:ind w:left="108"/>
                              <w:rPr>
                                <w:sz w:val="20"/>
                              </w:rPr>
                            </w:pPr>
                            <w:r>
                              <w:rPr>
                                <w:sz w:val="20"/>
                              </w:rPr>
                              <w:t>0.011</w:t>
                            </w:r>
                          </w:p>
                        </w:tc>
                        <w:tc>
                          <w:tcPr>
                            <w:tcW w:w="1848" w:type="dxa"/>
                          </w:tcPr>
                          <w:p w14:paraId="17050920" w14:textId="77777777" w:rsidR="006134B9" w:rsidRDefault="00B74B30">
                            <w:pPr>
                              <w:pStyle w:val="TableParagraph"/>
                              <w:spacing w:line="224" w:lineRule="exact"/>
                              <w:ind w:left="105"/>
                              <w:rPr>
                                <w:sz w:val="20"/>
                              </w:rPr>
                            </w:pPr>
                            <w:r>
                              <w:rPr>
                                <w:sz w:val="20"/>
                              </w:rPr>
                              <w:t>0.011</w:t>
                            </w:r>
                          </w:p>
                        </w:tc>
                        <w:tc>
                          <w:tcPr>
                            <w:tcW w:w="1838" w:type="dxa"/>
                          </w:tcPr>
                          <w:p w14:paraId="373BDE40" w14:textId="77777777" w:rsidR="006134B9" w:rsidRDefault="00B74B30">
                            <w:pPr>
                              <w:pStyle w:val="TableParagraph"/>
                              <w:spacing w:line="224" w:lineRule="exact"/>
                              <w:ind w:left="106"/>
                              <w:rPr>
                                <w:sz w:val="20"/>
                              </w:rPr>
                            </w:pPr>
                            <w:r>
                              <w:rPr>
                                <w:sz w:val="20"/>
                              </w:rPr>
                              <w:t>0.0081</w:t>
                            </w:r>
                          </w:p>
                        </w:tc>
                        <w:tc>
                          <w:tcPr>
                            <w:tcW w:w="1149" w:type="dxa"/>
                          </w:tcPr>
                          <w:p w14:paraId="0ECA1DFC" w14:textId="77777777" w:rsidR="006134B9" w:rsidRDefault="00B74B30">
                            <w:pPr>
                              <w:pStyle w:val="TableParagraph"/>
                              <w:spacing w:line="224" w:lineRule="exact"/>
                              <w:ind w:left="109"/>
                              <w:rPr>
                                <w:sz w:val="20"/>
                              </w:rPr>
                            </w:pPr>
                            <w:r>
                              <w:rPr>
                                <w:sz w:val="20"/>
                              </w:rPr>
                              <w:t>0.003</w:t>
                            </w:r>
                          </w:p>
                        </w:tc>
                        <w:tc>
                          <w:tcPr>
                            <w:tcW w:w="1269" w:type="dxa"/>
                            <w:shd w:val="clear" w:color="auto" w:fill="E4B8B7"/>
                          </w:tcPr>
                          <w:p w14:paraId="7AED1320" w14:textId="77777777" w:rsidR="006134B9" w:rsidRDefault="00B74B30">
                            <w:pPr>
                              <w:pStyle w:val="TableParagraph"/>
                              <w:spacing w:line="224" w:lineRule="exact"/>
                              <w:ind w:left="110"/>
                              <w:rPr>
                                <w:sz w:val="20"/>
                              </w:rPr>
                            </w:pPr>
                            <w:r>
                              <w:rPr>
                                <w:sz w:val="20"/>
                              </w:rPr>
                              <w:t>0.03</w:t>
                            </w:r>
                          </w:p>
                        </w:tc>
                        <w:tc>
                          <w:tcPr>
                            <w:tcW w:w="1481" w:type="dxa"/>
                            <w:shd w:val="clear" w:color="auto" w:fill="E4B8B7"/>
                          </w:tcPr>
                          <w:p w14:paraId="7403B6DF" w14:textId="77777777" w:rsidR="006134B9" w:rsidRDefault="00B74B30">
                            <w:pPr>
                              <w:pStyle w:val="TableParagraph"/>
                              <w:spacing w:line="224" w:lineRule="exact"/>
                              <w:ind w:left="108"/>
                              <w:rPr>
                                <w:sz w:val="20"/>
                              </w:rPr>
                            </w:pPr>
                            <w:r>
                              <w:rPr>
                                <w:sz w:val="20"/>
                              </w:rPr>
                              <w:t>Acceptable</w:t>
                            </w:r>
                          </w:p>
                        </w:tc>
                      </w:tr>
                    </w:tbl>
                    <w:p w14:paraId="7ACBAF5D" w14:textId="77777777" w:rsidR="006134B9" w:rsidRDefault="006134B9">
                      <w:pPr>
                        <w:pStyle w:val="BodyText"/>
                      </w:pPr>
                    </w:p>
                  </w:txbxContent>
                </v:textbox>
                <w10:wrap anchorx="page"/>
              </v:shape>
            </w:pict>
          </mc:Fallback>
        </mc:AlternateContent>
      </w:r>
      <w:r w:rsidR="00B74B30">
        <w:rPr>
          <w:i/>
          <w:sz w:val="20"/>
        </w:rPr>
        <w:t>For each active substance separately, the risk are acceptable for professional user.</w:t>
      </w:r>
      <w:r w:rsidR="00B74B30">
        <w:rPr>
          <w:i/>
          <w:spacing w:val="-68"/>
          <w:sz w:val="20"/>
        </w:rPr>
        <w:t xml:space="preserve"> </w:t>
      </w:r>
      <w:r w:rsidR="00B74B30">
        <w:rPr>
          <w:i/>
          <w:sz w:val="20"/>
        </w:rPr>
        <w:t>The</w:t>
      </w:r>
      <w:r w:rsidR="00B74B30">
        <w:rPr>
          <w:i/>
          <w:spacing w:val="-4"/>
          <w:sz w:val="20"/>
        </w:rPr>
        <w:t xml:space="preserve"> </w:t>
      </w:r>
      <w:r w:rsidR="00B74B30">
        <w:rPr>
          <w:b/>
          <w:i/>
          <w:sz w:val="20"/>
        </w:rPr>
        <w:t>Tier</w:t>
      </w:r>
      <w:r w:rsidR="00B74B30">
        <w:rPr>
          <w:b/>
          <w:i/>
          <w:spacing w:val="-1"/>
          <w:sz w:val="20"/>
        </w:rPr>
        <w:t xml:space="preserve"> </w:t>
      </w:r>
      <w:r w:rsidR="00B74B30">
        <w:rPr>
          <w:b/>
          <w:i/>
          <w:sz w:val="20"/>
        </w:rPr>
        <w:t>2</w:t>
      </w:r>
      <w:r w:rsidR="00B74B30">
        <w:rPr>
          <w:b/>
          <w:i/>
          <w:spacing w:val="3"/>
          <w:sz w:val="20"/>
        </w:rPr>
        <w:t xml:space="preserve"> </w:t>
      </w:r>
      <w:r w:rsidR="00B74B30">
        <w:rPr>
          <w:i/>
          <w:sz w:val="20"/>
        </w:rPr>
        <w:t>concerns</w:t>
      </w:r>
      <w:r w:rsidR="00B74B30">
        <w:rPr>
          <w:i/>
          <w:spacing w:val="-3"/>
          <w:sz w:val="20"/>
        </w:rPr>
        <w:t xml:space="preserve"> </w:t>
      </w:r>
      <w:r w:rsidR="00B74B30">
        <w:rPr>
          <w:i/>
          <w:sz w:val="20"/>
        </w:rPr>
        <w:t>the</w:t>
      </w:r>
      <w:r w:rsidR="00B74B30">
        <w:rPr>
          <w:i/>
          <w:spacing w:val="-1"/>
          <w:sz w:val="20"/>
        </w:rPr>
        <w:t xml:space="preserve"> </w:t>
      </w:r>
      <w:r w:rsidR="00B74B30">
        <w:rPr>
          <w:i/>
          <w:sz w:val="20"/>
        </w:rPr>
        <w:t>mixture</w:t>
      </w:r>
      <w:r w:rsidR="00B74B30">
        <w:rPr>
          <w:i/>
          <w:spacing w:val="-1"/>
          <w:sz w:val="20"/>
        </w:rPr>
        <w:t xml:space="preserve"> </w:t>
      </w:r>
      <w:r w:rsidR="00B74B30">
        <w:rPr>
          <w:i/>
          <w:sz w:val="20"/>
        </w:rPr>
        <w:t>risk</w:t>
      </w:r>
      <w:r w:rsidR="00B74B30">
        <w:rPr>
          <w:i/>
          <w:spacing w:val="-2"/>
          <w:sz w:val="20"/>
        </w:rPr>
        <w:t xml:space="preserve"> </w:t>
      </w:r>
      <w:r w:rsidR="00B74B30">
        <w:rPr>
          <w:i/>
          <w:sz w:val="20"/>
        </w:rPr>
        <w:t>assessment</w:t>
      </w:r>
      <w:r w:rsidR="00B74B30">
        <w:rPr>
          <w:i/>
          <w:spacing w:val="-1"/>
          <w:sz w:val="20"/>
        </w:rPr>
        <w:t xml:space="preserve"> </w:t>
      </w:r>
      <w:r w:rsidR="00B74B30">
        <w:rPr>
          <w:i/>
          <w:sz w:val="20"/>
        </w:rPr>
        <w:t>by</w:t>
      </w:r>
      <w:r w:rsidR="00B74B30">
        <w:rPr>
          <w:i/>
          <w:spacing w:val="-2"/>
          <w:sz w:val="20"/>
        </w:rPr>
        <w:t xml:space="preserve"> </w:t>
      </w:r>
      <w:r w:rsidR="00B74B30">
        <w:rPr>
          <w:i/>
          <w:sz w:val="20"/>
        </w:rPr>
        <w:t>an</w:t>
      </w:r>
      <w:r w:rsidR="00B74B30">
        <w:rPr>
          <w:i/>
          <w:spacing w:val="-1"/>
          <w:sz w:val="20"/>
        </w:rPr>
        <w:t xml:space="preserve"> </w:t>
      </w:r>
      <w:r w:rsidR="00B74B30">
        <w:rPr>
          <w:i/>
          <w:sz w:val="20"/>
        </w:rPr>
        <w:t>additivity</w:t>
      </w:r>
      <w:r w:rsidR="00B74B30">
        <w:rPr>
          <w:i/>
          <w:spacing w:val="-2"/>
          <w:sz w:val="20"/>
        </w:rPr>
        <w:t xml:space="preserve"> </w:t>
      </w:r>
      <w:r w:rsidR="00B74B30">
        <w:rPr>
          <w:i/>
          <w:sz w:val="20"/>
        </w:rPr>
        <w:t>approach</w:t>
      </w:r>
      <w:r w:rsidR="00B74B30">
        <w:rPr>
          <w:i/>
          <w:spacing w:val="-1"/>
          <w:sz w:val="20"/>
        </w:rPr>
        <w:t xml:space="preserve"> </w:t>
      </w:r>
      <w:r w:rsidR="00B74B30">
        <w:rPr>
          <w:i/>
          <w:sz w:val="20"/>
        </w:rPr>
        <w:t>:</w:t>
      </w:r>
    </w:p>
    <w:p w14:paraId="47113FBB" w14:textId="77777777" w:rsidR="006134B9" w:rsidRDefault="006134B9">
      <w:pPr>
        <w:pStyle w:val="BodyText"/>
        <w:rPr>
          <w:i/>
          <w:sz w:val="24"/>
        </w:rPr>
      </w:pPr>
    </w:p>
    <w:p w14:paraId="7BC6C398" w14:textId="77777777" w:rsidR="006134B9" w:rsidRDefault="006134B9">
      <w:pPr>
        <w:pStyle w:val="BodyText"/>
        <w:rPr>
          <w:i/>
          <w:sz w:val="24"/>
        </w:rPr>
      </w:pPr>
    </w:p>
    <w:p w14:paraId="134A962F" w14:textId="77777777" w:rsidR="006134B9" w:rsidRDefault="006134B9">
      <w:pPr>
        <w:pStyle w:val="BodyText"/>
        <w:rPr>
          <w:i/>
          <w:sz w:val="24"/>
        </w:rPr>
      </w:pPr>
    </w:p>
    <w:p w14:paraId="2F703535" w14:textId="77777777" w:rsidR="006134B9" w:rsidRDefault="006134B9">
      <w:pPr>
        <w:pStyle w:val="BodyText"/>
        <w:spacing w:before="5"/>
        <w:rPr>
          <w:i/>
          <w:sz w:val="22"/>
        </w:rPr>
      </w:pPr>
    </w:p>
    <w:p w14:paraId="7EB60B91" w14:textId="77777777" w:rsidR="006134B9" w:rsidRDefault="00B74B30">
      <w:pPr>
        <w:pStyle w:val="BodyText"/>
        <w:ind w:left="1608"/>
      </w:pPr>
      <w:r>
        <w:rPr>
          <w:rFonts w:ascii="Wingdings" w:hAnsi="Wingdings"/>
        </w:rPr>
        <w:t></w:t>
      </w:r>
      <w:r>
        <w:rPr>
          <w:rFonts w:ascii="Times New Roman" w:hAnsi="Times New Roman"/>
          <w:spacing w:val="46"/>
        </w:rPr>
        <w:t xml:space="preserve"> </w:t>
      </w:r>
      <w:r>
        <w:t>HI</w:t>
      </w:r>
      <w:r>
        <w:rPr>
          <w:spacing w:val="-3"/>
        </w:rPr>
        <w:t xml:space="preserve"> </w:t>
      </w:r>
      <w:r>
        <w:t>&lt; 1,</w:t>
      </w:r>
      <w:r>
        <w:rPr>
          <w:spacing w:val="-2"/>
        </w:rPr>
        <w:t xml:space="preserve"> </w:t>
      </w:r>
      <w:r>
        <w:t>therefore</w:t>
      </w:r>
      <w:r>
        <w:rPr>
          <w:spacing w:val="-3"/>
        </w:rPr>
        <w:t xml:space="preserve"> </w:t>
      </w:r>
      <w:r>
        <w:t>the</w:t>
      </w:r>
      <w:r>
        <w:rPr>
          <w:spacing w:val="-1"/>
        </w:rPr>
        <w:t xml:space="preserve"> </w:t>
      </w:r>
      <w:r>
        <w:t>risk</w:t>
      </w:r>
      <w:r>
        <w:rPr>
          <w:spacing w:val="-2"/>
        </w:rPr>
        <w:t xml:space="preserve"> </w:t>
      </w:r>
      <w:r>
        <w:t>is</w:t>
      </w:r>
      <w:r>
        <w:rPr>
          <w:spacing w:val="-4"/>
        </w:rPr>
        <w:t xml:space="preserve"> </w:t>
      </w:r>
      <w:r>
        <w:t>acceptable.</w:t>
      </w:r>
    </w:p>
    <w:p w14:paraId="28E6A74C" w14:textId="77777777" w:rsidR="006134B9" w:rsidRDefault="006134B9">
      <w:pPr>
        <w:pStyle w:val="BodyText"/>
        <w:rPr>
          <w:sz w:val="24"/>
        </w:rPr>
      </w:pPr>
    </w:p>
    <w:p w14:paraId="33ACDE8F" w14:textId="77777777" w:rsidR="006134B9" w:rsidRDefault="006134B9">
      <w:pPr>
        <w:pStyle w:val="BodyText"/>
        <w:spacing w:before="10"/>
        <w:rPr>
          <w:sz w:val="30"/>
        </w:rPr>
      </w:pPr>
    </w:p>
    <w:p w14:paraId="09E2E686" w14:textId="77777777" w:rsidR="006134B9" w:rsidRDefault="00B74B30">
      <w:pPr>
        <w:ind w:left="1248"/>
        <w:rPr>
          <w:b/>
          <w:i/>
          <w:sz w:val="20"/>
        </w:rPr>
      </w:pPr>
      <w:r>
        <w:rPr>
          <w:b/>
          <w:i/>
          <w:sz w:val="20"/>
          <w:u w:val="thick"/>
        </w:rPr>
        <w:t>Toddler</w:t>
      </w:r>
      <w:r>
        <w:rPr>
          <w:b/>
          <w:i/>
          <w:spacing w:val="-6"/>
          <w:sz w:val="20"/>
          <w:u w:val="thick"/>
        </w:rPr>
        <w:t xml:space="preserve"> </w:t>
      </w:r>
      <w:r>
        <w:rPr>
          <w:b/>
          <w:i/>
          <w:sz w:val="20"/>
          <w:u w:val="thick"/>
        </w:rPr>
        <w:t>combined</w:t>
      </w:r>
      <w:r>
        <w:rPr>
          <w:b/>
          <w:i/>
          <w:spacing w:val="-4"/>
          <w:sz w:val="20"/>
          <w:u w:val="thick"/>
        </w:rPr>
        <w:t xml:space="preserve"> </w:t>
      </w:r>
      <w:r>
        <w:rPr>
          <w:b/>
          <w:i/>
          <w:sz w:val="20"/>
          <w:u w:val="thick"/>
        </w:rPr>
        <w:t>exposure</w:t>
      </w:r>
      <w:r>
        <w:rPr>
          <w:b/>
          <w:i/>
          <w:spacing w:val="-3"/>
          <w:sz w:val="20"/>
          <w:u w:val="thick"/>
        </w:rPr>
        <w:t xml:space="preserve"> </w:t>
      </w:r>
      <w:r>
        <w:rPr>
          <w:b/>
          <w:i/>
          <w:sz w:val="20"/>
          <w:u w:val="thick"/>
        </w:rPr>
        <w:t>(chronic</w:t>
      </w:r>
      <w:r>
        <w:rPr>
          <w:b/>
          <w:i/>
          <w:spacing w:val="-5"/>
          <w:sz w:val="20"/>
          <w:u w:val="thick"/>
        </w:rPr>
        <w:t xml:space="preserve"> </w:t>
      </w:r>
      <w:r>
        <w:rPr>
          <w:b/>
          <w:i/>
          <w:sz w:val="20"/>
          <w:u w:val="thick"/>
        </w:rPr>
        <w:t>exposure</w:t>
      </w:r>
      <w:r>
        <w:rPr>
          <w:b/>
          <w:i/>
          <w:spacing w:val="-3"/>
          <w:sz w:val="20"/>
          <w:u w:val="thick"/>
        </w:rPr>
        <w:t xml:space="preserve"> </w:t>
      </w:r>
      <w:r>
        <w:rPr>
          <w:b/>
          <w:i/>
          <w:sz w:val="20"/>
          <w:u w:val="thick"/>
        </w:rPr>
        <w:t>scenario)</w:t>
      </w:r>
    </w:p>
    <w:p w14:paraId="60B25C99" w14:textId="77777777" w:rsidR="006134B9" w:rsidRDefault="006134B9">
      <w:pPr>
        <w:pStyle w:val="BodyText"/>
        <w:spacing w:before="7"/>
        <w:rPr>
          <w:b/>
          <w:i/>
          <w:sz w:val="21"/>
        </w:rPr>
      </w:pPr>
    </w:p>
    <w:p w14:paraId="35974315" w14:textId="77777777" w:rsidR="006134B9" w:rsidRDefault="00B74B30">
      <w:pPr>
        <w:spacing w:before="100"/>
        <w:ind w:left="1248" w:right="1235"/>
        <w:rPr>
          <w:i/>
          <w:sz w:val="20"/>
        </w:rPr>
      </w:pPr>
      <w:r>
        <w:rPr>
          <w:i/>
          <w:sz w:val="20"/>
        </w:rPr>
        <w:t>The</w:t>
      </w:r>
      <w:r>
        <w:rPr>
          <w:i/>
          <w:spacing w:val="-11"/>
          <w:sz w:val="20"/>
        </w:rPr>
        <w:t xml:space="preserve"> </w:t>
      </w:r>
      <w:r>
        <w:rPr>
          <w:b/>
          <w:i/>
          <w:sz w:val="20"/>
        </w:rPr>
        <w:t>Tier</w:t>
      </w:r>
      <w:r>
        <w:rPr>
          <w:b/>
          <w:i/>
          <w:spacing w:val="-9"/>
          <w:sz w:val="20"/>
        </w:rPr>
        <w:t xml:space="preserve"> </w:t>
      </w:r>
      <w:r>
        <w:rPr>
          <w:b/>
          <w:i/>
          <w:sz w:val="20"/>
        </w:rPr>
        <w:t>1</w:t>
      </w:r>
      <w:r>
        <w:rPr>
          <w:b/>
          <w:i/>
          <w:spacing w:val="-8"/>
          <w:sz w:val="20"/>
        </w:rPr>
        <w:t xml:space="preserve"> </w:t>
      </w:r>
      <w:r>
        <w:rPr>
          <w:i/>
          <w:sz w:val="20"/>
        </w:rPr>
        <w:t>concerns</w:t>
      </w:r>
      <w:r>
        <w:rPr>
          <w:i/>
          <w:spacing w:val="-8"/>
          <w:sz w:val="20"/>
        </w:rPr>
        <w:t xml:space="preserve"> </w:t>
      </w:r>
      <w:r>
        <w:rPr>
          <w:i/>
          <w:sz w:val="20"/>
        </w:rPr>
        <w:t>the</w:t>
      </w:r>
      <w:r>
        <w:rPr>
          <w:i/>
          <w:spacing w:val="-8"/>
          <w:sz w:val="20"/>
        </w:rPr>
        <w:t xml:space="preserve"> </w:t>
      </w:r>
      <w:r>
        <w:rPr>
          <w:i/>
          <w:sz w:val="20"/>
        </w:rPr>
        <w:t>acceptability</w:t>
      </w:r>
      <w:r>
        <w:rPr>
          <w:i/>
          <w:spacing w:val="-10"/>
          <w:sz w:val="20"/>
        </w:rPr>
        <w:t xml:space="preserve"> </w:t>
      </w:r>
      <w:r>
        <w:rPr>
          <w:i/>
          <w:sz w:val="20"/>
        </w:rPr>
        <w:t>of</w:t>
      </w:r>
      <w:r>
        <w:rPr>
          <w:i/>
          <w:spacing w:val="-8"/>
          <w:sz w:val="20"/>
        </w:rPr>
        <w:t xml:space="preserve"> </w:t>
      </w:r>
      <w:r>
        <w:rPr>
          <w:i/>
          <w:sz w:val="20"/>
        </w:rPr>
        <w:t>each</w:t>
      </w:r>
      <w:r>
        <w:rPr>
          <w:i/>
          <w:spacing w:val="-9"/>
          <w:sz w:val="20"/>
        </w:rPr>
        <w:t xml:space="preserve"> </w:t>
      </w:r>
      <w:r>
        <w:rPr>
          <w:i/>
          <w:sz w:val="20"/>
        </w:rPr>
        <w:t>substance.</w:t>
      </w:r>
      <w:r>
        <w:rPr>
          <w:i/>
          <w:spacing w:val="-9"/>
          <w:sz w:val="20"/>
        </w:rPr>
        <w:t xml:space="preserve"> </w:t>
      </w:r>
      <w:r>
        <w:rPr>
          <w:i/>
          <w:sz w:val="20"/>
        </w:rPr>
        <w:t>Please</w:t>
      </w:r>
      <w:r>
        <w:rPr>
          <w:i/>
          <w:spacing w:val="-10"/>
          <w:sz w:val="20"/>
        </w:rPr>
        <w:t xml:space="preserve"> </w:t>
      </w:r>
      <w:r>
        <w:rPr>
          <w:i/>
          <w:sz w:val="20"/>
        </w:rPr>
        <w:t>refer</w:t>
      </w:r>
      <w:r>
        <w:rPr>
          <w:i/>
          <w:spacing w:val="-9"/>
          <w:sz w:val="20"/>
        </w:rPr>
        <w:t xml:space="preserve"> </w:t>
      </w:r>
      <w:r>
        <w:rPr>
          <w:i/>
          <w:sz w:val="20"/>
        </w:rPr>
        <w:t>to</w:t>
      </w:r>
      <w:r>
        <w:rPr>
          <w:i/>
          <w:spacing w:val="-8"/>
          <w:sz w:val="20"/>
        </w:rPr>
        <w:t xml:space="preserve"> </w:t>
      </w:r>
      <w:r>
        <w:rPr>
          <w:i/>
          <w:sz w:val="20"/>
        </w:rPr>
        <w:t>point</w:t>
      </w:r>
      <w:r>
        <w:rPr>
          <w:i/>
          <w:spacing w:val="-10"/>
          <w:sz w:val="20"/>
        </w:rPr>
        <w:t xml:space="preserve"> </w:t>
      </w:r>
      <w:r>
        <w:rPr>
          <w:i/>
          <w:sz w:val="20"/>
        </w:rPr>
        <w:t>(IV)</w:t>
      </w:r>
      <w:r>
        <w:rPr>
          <w:i/>
          <w:spacing w:val="-10"/>
          <w:sz w:val="20"/>
        </w:rPr>
        <w:t xml:space="preserve"> </w:t>
      </w:r>
      <w:r>
        <w:rPr>
          <w:i/>
          <w:sz w:val="20"/>
        </w:rPr>
        <w:t>Risk</w:t>
      </w:r>
      <w:r>
        <w:rPr>
          <w:i/>
          <w:spacing w:val="-9"/>
          <w:sz w:val="20"/>
        </w:rPr>
        <w:t xml:space="preserve"> </w:t>
      </w:r>
      <w:r>
        <w:rPr>
          <w:i/>
          <w:sz w:val="20"/>
        </w:rPr>
        <w:t>for</w:t>
      </w:r>
      <w:r>
        <w:rPr>
          <w:i/>
          <w:spacing w:val="-11"/>
          <w:sz w:val="20"/>
        </w:rPr>
        <w:t xml:space="preserve"> </w:t>
      </w:r>
      <w:r>
        <w:rPr>
          <w:i/>
          <w:sz w:val="20"/>
        </w:rPr>
        <w:t>the</w:t>
      </w:r>
      <w:r>
        <w:rPr>
          <w:i/>
          <w:spacing w:val="-67"/>
          <w:sz w:val="20"/>
        </w:rPr>
        <w:t xml:space="preserve"> </w:t>
      </w:r>
      <w:r>
        <w:rPr>
          <w:i/>
          <w:sz w:val="20"/>
        </w:rPr>
        <w:t>general</w:t>
      </w:r>
      <w:r>
        <w:rPr>
          <w:i/>
          <w:spacing w:val="2"/>
          <w:sz w:val="20"/>
        </w:rPr>
        <w:t xml:space="preserve"> </w:t>
      </w:r>
      <w:r>
        <w:rPr>
          <w:i/>
          <w:sz w:val="20"/>
        </w:rPr>
        <w:t>public.</w:t>
      </w:r>
    </w:p>
    <w:p w14:paraId="06F54CE2" w14:textId="77777777" w:rsidR="006134B9" w:rsidRDefault="00B74B30">
      <w:pPr>
        <w:spacing w:before="1"/>
        <w:ind w:left="1248" w:right="1235"/>
        <w:rPr>
          <w:i/>
          <w:sz w:val="20"/>
        </w:rPr>
      </w:pPr>
      <w:r>
        <w:rPr>
          <w:i/>
          <w:sz w:val="20"/>
        </w:rPr>
        <w:t>For</w:t>
      </w:r>
      <w:r>
        <w:rPr>
          <w:i/>
          <w:spacing w:val="52"/>
          <w:sz w:val="20"/>
        </w:rPr>
        <w:t xml:space="preserve"> </w:t>
      </w:r>
      <w:r>
        <w:rPr>
          <w:i/>
          <w:sz w:val="20"/>
        </w:rPr>
        <w:t>each</w:t>
      </w:r>
      <w:r>
        <w:rPr>
          <w:i/>
          <w:spacing w:val="51"/>
          <w:sz w:val="20"/>
        </w:rPr>
        <w:t xml:space="preserve"> </w:t>
      </w:r>
      <w:r>
        <w:rPr>
          <w:i/>
          <w:sz w:val="20"/>
        </w:rPr>
        <w:t>active</w:t>
      </w:r>
      <w:r>
        <w:rPr>
          <w:i/>
          <w:spacing w:val="49"/>
          <w:sz w:val="20"/>
        </w:rPr>
        <w:t xml:space="preserve"> </w:t>
      </w:r>
      <w:r>
        <w:rPr>
          <w:i/>
          <w:sz w:val="20"/>
        </w:rPr>
        <w:t>substance</w:t>
      </w:r>
      <w:r>
        <w:rPr>
          <w:i/>
          <w:spacing w:val="51"/>
          <w:sz w:val="20"/>
        </w:rPr>
        <w:t xml:space="preserve"> </w:t>
      </w:r>
      <w:r>
        <w:rPr>
          <w:i/>
          <w:sz w:val="20"/>
        </w:rPr>
        <w:t>separately,</w:t>
      </w:r>
      <w:r>
        <w:rPr>
          <w:i/>
          <w:spacing w:val="50"/>
          <w:sz w:val="20"/>
        </w:rPr>
        <w:t xml:space="preserve"> </w:t>
      </w:r>
      <w:r>
        <w:rPr>
          <w:i/>
          <w:sz w:val="20"/>
        </w:rPr>
        <w:t>the</w:t>
      </w:r>
      <w:r>
        <w:rPr>
          <w:i/>
          <w:spacing w:val="51"/>
          <w:sz w:val="20"/>
        </w:rPr>
        <w:t xml:space="preserve"> </w:t>
      </w:r>
      <w:r>
        <w:rPr>
          <w:i/>
          <w:sz w:val="20"/>
        </w:rPr>
        <w:t>risk</w:t>
      </w:r>
      <w:r>
        <w:rPr>
          <w:i/>
          <w:spacing w:val="50"/>
          <w:sz w:val="20"/>
        </w:rPr>
        <w:t xml:space="preserve"> </w:t>
      </w:r>
      <w:r>
        <w:rPr>
          <w:i/>
          <w:sz w:val="20"/>
        </w:rPr>
        <w:t>are</w:t>
      </w:r>
      <w:r>
        <w:rPr>
          <w:i/>
          <w:spacing w:val="56"/>
          <w:sz w:val="20"/>
        </w:rPr>
        <w:t xml:space="preserve"> </w:t>
      </w:r>
      <w:r>
        <w:rPr>
          <w:i/>
          <w:sz w:val="20"/>
        </w:rPr>
        <w:t>acceptable</w:t>
      </w:r>
      <w:r>
        <w:rPr>
          <w:i/>
          <w:spacing w:val="50"/>
          <w:sz w:val="20"/>
        </w:rPr>
        <w:t xml:space="preserve"> </w:t>
      </w:r>
      <w:r>
        <w:rPr>
          <w:i/>
          <w:sz w:val="20"/>
        </w:rPr>
        <w:t>for</w:t>
      </w:r>
      <w:r>
        <w:rPr>
          <w:i/>
          <w:spacing w:val="49"/>
          <w:sz w:val="20"/>
        </w:rPr>
        <w:t xml:space="preserve"> </w:t>
      </w:r>
      <w:r>
        <w:rPr>
          <w:i/>
          <w:sz w:val="20"/>
        </w:rPr>
        <w:t>general</w:t>
      </w:r>
      <w:r>
        <w:rPr>
          <w:i/>
          <w:spacing w:val="51"/>
          <w:sz w:val="20"/>
        </w:rPr>
        <w:t xml:space="preserve"> </w:t>
      </w:r>
      <w:r>
        <w:rPr>
          <w:i/>
          <w:sz w:val="20"/>
        </w:rPr>
        <w:t>public</w:t>
      </w:r>
      <w:r>
        <w:rPr>
          <w:i/>
          <w:spacing w:val="50"/>
          <w:sz w:val="20"/>
        </w:rPr>
        <w:t xml:space="preserve"> </w:t>
      </w:r>
      <w:r>
        <w:rPr>
          <w:i/>
          <w:sz w:val="20"/>
        </w:rPr>
        <w:t>chronic</w:t>
      </w:r>
      <w:r>
        <w:rPr>
          <w:i/>
          <w:spacing w:val="-67"/>
          <w:sz w:val="20"/>
        </w:rPr>
        <w:t xml:space="preserve"> </w:t>
      </w:r>
      <w:r>
        <w:rPr>
          <w:i/>
          <w:sz w:val="20"/>
        </w:rPr>
        <w:t>exposure.</w:t>
      </w:r>
    </w:p>
    <w:p w14:paraId="0B931BD3" w14:textId="77777777" w:rsidR="006134B9" w:rsidRDefault="006134B9">
      <w:pPr>
        <w:pStyle w:val="BodyText"/>
        <w:rPr>
          <w:i/>
        </w:rPr>
      </w:pPr>
    </w:p>
    <w:p w14:paraId="259F1717" w14:textId="77777777" w:rsidR="006134B9" w:rsidRDefault="00B74B30">
      <w:pPr>
        <w:ind w:left="1248"/>
        <w:rPr>
          <w:i/>
          <w:sz w:val="20"/>
        </w:rPr>
      </w:pPr>
      <w:r>
        <w:rPr>
          <w:i/>
          <w:sz w:val="20"/>
        </w:rPr>
        <w:t>The</w:t>
      </w:r>
      <w:r>
        <w:rPr>
          <w:i/>
          <w:spacing w:val="-4"/>
          <w:sz w:val="20"/>
        </w:rPr>
        <w:t xml:space="preserve"> </w:t>
      </w:r>
      <w:r>
        <w:rPr>
          <w:b/>
          <w:i/>
          <w:sz w:val="20"/>
        </w:rPr>
        <w:t>Tier</w:t>
      </w:r>
      <w:r>
        <w:rPr>
          <w:b/>
          <w:i/>
          <w:spacing w:val="-1"/>
          <w:sz w:val="20"/>
        </w:rPr>
        <w:t xml:space="preserve"> </w:t>
      </w:r>
      <w:r>
        <w:rPr>
          <w:b/>
          <w:i/>
          <w:sz w:val="20"/>
        </w:rPr>
        <w:t>2</w:t>
      </w:r>
      <w:r>
        <w:rPr>
          <w:b/>
          <w:i/>
          <w:spacing w:val="2"/>
          <w:sz w:val="20"/>
        </w:rPr>
        <w:t xml:space="preserve"> </w:t>
      </w:r>
      <w:r>
        <w:rPr>
          <w:i/>
          <w:sz w:val="20"/>
        </w:rPr>
        <w:t>concerns</w:t>
      </w:r>
      <w:r>
        <w:rPr>
          <w:i/>
          <w:spacing w:val="-4"/>
          <w:sz w:val="20"/>
        </w:rPr>
        <w:t xml:space="preserve"> </w:t>
      </w:r>
      <w:r>
        <w:rPr>
          <w:i/>
          <w:sz w:val="20"/>
        </w:rPr>
        <w:t>the</w:t>
      </w:r>
      <w:r>
        <w:rPr>
          <w:i/>
          <w:spacing w:val="-1"/>
          <w:sz w:val="20"/>
        </w:rPr>
        <w:t xml:space="preserve"> </w:t>
      </w:r>
      <w:r>
        <w:rPr>
          <w:i/>
          <w:sz w:val="20"/>
        </w:rPr>
        <w:t>mixture</w:t>
      </w:r>
      <w:r>
        <w:rPr>
          <w:i/>
          <w:spacing w:val="-2"/>
          <w:sz w:val="20"/>
        </w:rPr>
        <w:t xml:space="preserve"> </w:t>
      </w:r>
      <w:r>
        <w:rPr>
          <w:i/>
          <w:sz w:val="20"/>
        </w:rPr>
        <w:t>risk</w:t>
      </w:r>
      <w:r>
        <w:rPr>
          <w:i/>
          <w:spacing w:val="-2"/>
          <w:sz w:val="20"/>
        </w:rPr>
        <w:t xml:space="preserve"> </w:t>
      </w:r>
      <w:r>
        <w:rPr>
          <w:i/>
          <w:sz w:val="20"/>
        </w:rPr>
        <w:t>assessment</w:t>
      </w:r>
      <w:r>
        <w:rPr>
          <w:i/>
          <w:spacing w:val="-2"/>
          <w:sz w:val="20"/>
        </w:rPr>
        <w:t xml:space="preserve"> </w:t>
      </w:r>
      <w:r>
        <w:rPr>
          <w:i/>
          <w:sz w:val="20"/>
        </w:rPr>
        <w:t>by</w:t>
      </w:r>
      <w:r>
        <w:rPr>
          <w:i/>
          <w:spacing w:val="-2"/>
          <w:sz w:val="20"/>
        </w:rPr>
        <w:t xml:space="preserve"> </w:t>
      </w:r>
      <w:r>
        <w:rPr>
          <w:i/>
          <w:sz w:val="20"/>
        </w:rPr>
        <w:t>an</w:t>
      </w:r>
      <w:r>
        <w:rPr>
          <w:i/>
          <w:spacing w:val="-2"/>
          <w:sz w:val="20"/>
        </w:rPr>
        <w:t xml:space="preserve"> </w:t>
      </w:r>
      <w:r>
        <w:rPr>
          <w:i/>
          <w:sz w:val="20"/>
        </w:rPr>
        <w:t>additivity</w:t>
      </w:r>
      <w:r>
        <w:rPr>
          <w:i/>
          <w:spacing w:val="-2"/>
          <w:sz w:val="20"/>
        </w:rPr>
        <w:t xml:space="preserve"> </w:t>
      </w:r>
      <w:r>
        <w:rPr>
          <w:i/>
          <w:sz w:val="20"/>
        </w:rPr>
        <w:t>approach</w:t>
      </w:r>
      <w:r>
        <w:rPr>
          <w:i/>
          <w:spacing w:val="-2"/>
          <w:sz w:val="20"/>
        </w:rPr>
        <w:t xml:space="preserve"> </w:t>
      </w:r>
      <w:r>
        <w:rPr>
          <w:i/>
          <w:sz w:val="20"/>
        </w:rPr>
        <w:t>:</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2B2CD802" w14:textId="77777777">
        <w:trPr>
          <w:trHeight w:val="241"/>
        </w:trPr>
        <w:tc>
          <w:tcPr>
            <w:tcW w:w="1817" w:type="dxa"/>
          </w:tcPr>
          <w:p w14:paraId="634591FD" w14:textId="77777777" w:rsidR="006134B9" w:rsidRDefault="00B74B30">
            <w:pPr>
              <w:pStyle w:val="TableParagraph"/>
              <w:spacing w:line="222" w:lineRule="exact"/>
              <w:ind w:left="108"/>
              <w:rPr>
                <w:sz w:val="20"/>
              </w:rPr>
            </w:pPr>
            <w:r>
              <w:rPr>
                <w:sz w:val="20"/>
              </w:rPr>
              <w:t>Permethrin</w:t>
            </w:r>
          </w:p>
        </w:tc>
        <w:tc>
          <w:tcPr>
            <w:tcW w:w="1848" w:type="dxa"/>
          </w:tcPr>
          <w:p w14:paraId="7EFE7F6E" w14:textId="77777777" w:rsidR="006134B9" w:rsidRDefault="00B74B30">
            <w:pPr>
              <w:pStyle w:val="TableParagraph"/>
              <w:spacing w:line="222" w:lineRule="exact"/>
              <w:ind w:left="105"/>
              <w:rPr>
                <w:sz w:val="20"/>
              </w:rPr>
            </w:pPr>
            <w:r>
              <w:rPr>
                <w:sz w:val="20"/>
              </w:rPr>
              <w:t>Tebuconazole</w:t>
            </w:r>
          </w:p>
        </w:tc>
        <w:tc>
          <w:tcPr>
            <w:tcW w:w="1838" w:type="dxa"/>
          </w:tcPr>
          <w:p w14:paraId="046BAE14" w14:textId="77777777" w:rsidR="006134B9" w:rsidRDefault="00B74B30">
            <w:pPr>
              <w:pStyle w:val="TableParagraph"/>
              <w:spacing w:line="222" w:lineRule="exact"/>
              <w:ind w:left="106"/>
              <w:rPr>
                <w:sz w:val="20"/>
              </w:rPr>
            </w:pPr>
            <w:r>
              <w:rPr>
                <w:sz w:val="20"/>
              </w:rPr>
              <w:t>Propiconazole</w:t>
            </w:r>
          </w:p>
        </w:tc>
        <w:tc>
          <w:tcPr>
            <w:tcW w:w="1149" w:type="dxa"/>
          </w:tcPr>
          <w:p w14:paraId="3201E658"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E4B8B7"/>
          </w:tcPr>
          <w:p w14:paraId="0DEE96D6" w14:textId="77777777" w:rsidR="006134B9" w:rsidRDefault="00B74B30">
            <w:pPr>
              <w:pStyle w:val="TableParagraph"/>
              <w:spacing w:before="5" w:line="243" w:lineRule="exact"/>
              <w:ind w:left="110"/>
              <w:rPr>
                <w:sz w:val="20"/>
              </w:rPr>
            </w:pPr>
            <w:r>
              <w:rPr>
                <w:sz w:val="20"/>
              </w:rPr>
              <w:t>HI</w:t>
            </w:r>
          </w:p>
          <w:p w14:paraId="151D538E"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proofErr w:type="spellStart"/>
            <w:r>
              <w:rPr>
                <w:sz w:val="20"/>
              </w:rPr>
              <w:t>a.s</w:t>
            </w:r>
            <w:proofErr w:type="spellEnd"/>
            <w:r>
              <w:rPr>
                <w:sz w:val="20"/>
              </w:rPr>
              <w:t>)</w:t>
            </w:r>
          </w:p>
        </w:tc>
        <w:tc>
          <w:tcPr>
            <w:tcW w:w="1481" w:type="dxa"/>
            <w:vMerge w:val="restart"/>
            <w:shd w:val="clear" w:color="auto" w:fill="E4B8B7"/>
          </w:tcPr>
          <w:p w14:paraId="211B30D3" w14:textId="77777777" w:rsidR="006134B9" w:rsidRDefault="00B74B30">
            <w:pPr>
              <w:pStyle w:val="TableParagraph"/>
              <w:ind w:left="108"/>
              <w:rPr>
                <w:sz w:val="20"/>
              </w:rPr>
            </w:pPr>
            <w:r>
              <w:rPr>
                <w:sz w:val="20"/>
              </w:rPr>
              <w:t>Risk</w:t>
            </w:r>
          </w:p>
        </w:tc>
      </w:tr>
      <w:tr w:rsidR="006134B9" w14:paraId="0AB4A421" w14:textId="77777777">
        <w:trPr>
          <w:trHeight w:val="244"/>
        </w:trPr>
        <w:tc>
          <w:tcPr>
            <w:tcW w:w="5503" w:type="dxa"/>
            <w:gridSpan w:val="3"/>
          </w:tcPr>
          <w:p w14:paraId="726797E5" w14:textId="77777777" w:rsidR="006134B9" w:rsidRDefault="00B74B30">
            <w:pPr>
              <w:pStyle w:val="TableParagraph"/>
              <w:spacing w:before="2" w:line="222" w:lineRule="exact"/>
              <w:ind w:left="108"/>
              <w:rPr>
                <w:sz w:val="20"/>
              </w:rPr>
            </w:pPr>
            <w:r>
              <w:rPr>
                <w:sz w:val="20"/>
              </w:rPr>
              <w:t>HQ</w:t>
            </w:r>
            <w:r>
              <w:rPr>
                <w:spacing w:val="-2"/>
                <w:sz w:val="20"/>
              </w:rPr>
              <w:t xml:space="preserve"> </w:t>
            </w:r>
            <w:r>
              <w:rPr>
                <w:sz w:val="20"/>
              </w:rPr>
              <w:t>(Exposure/AEL)</w:t>
            </w:r>
          </w:p>
        </w:tc>
        <w:tc>
          <w:tcPr>
            <w:tcW w:w="1149" w:type="dxa"/>
          </w:tcPr>
          <w:p w14:paraId="0B3B1DDC" w14:textId="77777777" w:rsidR="006134B9" w:rsidRDefault="006134B9">
            <w:pPr>
              <w:pStyle w:val="TableParagraph"/>
              <w:rPr>
                <w:rFonts w:ascii="Times New Roman"/>
                <w:sz w:val="16"/>
              </w:rPr>
            </w:pPr>
          </w:p>
        </w:tc>
        <w:tc>
          <w:tcPr>
            <w:tcW w:w="1269" w:type="dxa"/>
            <w:vMerge/>
            <w:tcBorders>
              <w:top w:val="nil"/>
            </w:tcBorders>
            <w:shd w:val="clear" w:color="auto" w:fill="E4B8B7"/>
          </w:tcPr>
          <w:p w14:paraId="75F54986" w14:textId="77777777" w:rsidR="006134B9" w:rsidRDefault="006134B9">
            <w:pPr>
              <w:rPr>
                <w:sz w:val="2"/>
                <w:szCs w:val="2"/>
              </w:rPr>
            </w:pPr>
          </w:p>
        </w:tc>
        <w:tc>
          <w:tcPr>
            <w:tcW w:w="1481" w:type="dxa"/>
            <w:vMerge/>
            <w:tcBorders>
              <w:top w:val="nil"/>
            </w:tcBorders>
            <w:shd w:val="clear" w:color="auto" w:fill="E4B8B7"/>
          </w:tcPr>
          <w:p w14:paraId="5E129A41" w14:textId="77777777" w:rsidR="006134B9" w:rsidRDefault="006134B9">
            <w:pPr>
              <w:rPr>
                <w:sz w:val="2"/>
                <w:szCs w:val="2"/>
              </w:rPr>
            </w:pPr>
          </w:p>
        </w:tc>
      </w:tr>
    </w:tbl>
    <w:p w14:paraId="4F094AC6" w14:textId="77777777" w:rsidR="006134B9" w:rsidRDefault="006134B9">
      <w:pPr>
        <w:rPr>
          <w:sz w:val="2"/>
          <w:szCs w:val="2"/>
        </w:rPr>
        <w:sectPr w:rsidR="006134B9">
          <w:pgSz w:w="11910" w:h="16840"/>
          <w:pgMar w:top="1340" w:right="0" w:bottom="940" w:left="0" w:header="769" w:footer="757" w:gutter="0"/>
          <w:cols w:space="720"/>
        </w:sectPr>
      </w:pPr>
    </w:p>
    <w:p w14:paraId="32865E07" w14:textId="77777777" w:rsidR="006134B9" w:rsidRDefault="006134B9">
      <w:pPr>
        <w:pStyle w:val="BodyText"/>
        <w:spacing w:before="6"/>
        <w:rPr>
          <w:i/>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6A7D7016" w14:textId="77777777">
        <w:trPr>
          <w:trHeight w:val="729"/>
        </w:trPr>
        <w:tc>
          <w:tcPr>
            <w:tcW w:w="9402" w:type="dxa"/>
            <w:gridSpan w:val="6"/>
          </w:tcPr>
          <w:p w14:paraId="67D2130C" w14:textId="77777777" w:rsidR="006134B9" w:rsidRDefault="00B74B30">
            <w:pPr>
              <w:pStyle w:val="TableParagraph"/>
              <w:ind w:left="108"/>
              <w:rPr>
                <w:sz w:val="20"/>
              </w:rPr>
            </w:pPr>
            <w:r>
              <w:rPr>
                <w:sz w:val="20"/>
              </w:rPr>
              <w:t>Toddler</w:t>
            </w:r>
            <w:r>
              <w:rPr>
                <w:spacing w:val="-4"/>
                <w:sz w:val="20"/>
              </w:rPr>
              <w:t xml:space="preserve"> </w:t>
            </w:r>
            <w:r>
              <w:rPr>
                <w:sz w:val="20"/>
              </w:rPr>
              <w:t>(</w:t>
            </w:r>
            <w:proofErr w:type="spellStart"/>
            <w:r>
              <w:rPr>
                <w:sz w:val="20"/>
              </w:rPr>
              <w:t>genral</w:t>
            </w:r>
            <w:proofErr w:type="spellEnd"/>
            <w:r>
              <w:rPr>
                <w:spacing w:val="-2"/>
                <w:sz w:val="20"/>
              </w:rPr>
              <w:t xml:space="preserve"> </w:t>
            </w:r>
            <w:r>
              <w:rPr>
                <w:sz w:val="20"/>
              </w:rPr>
              <w:t>public)</w:t>
            </w:r>
            <w:r>
              <w:rPr>
                <w:spacing w:val="1"/>
                <w:sz w:val="20"/>
              </w:rPr>
              <w:t xml:space="preserve"> </w:t>
            </w:r>
            <w:r>
              <w:rPr>
                <w:sz w:val="20"/>
              </w:rPr>
              <w:t>–</w:t>
            </w:r>
            <w:r>
              <w:rPr>
                <w:spacing w:val="-3"/>
                <w:sz w:val="20"/>
              </w:rPr>
              <w:t xml:space="preserve"> </w:t>
            </w:r>
            <w:r>
              <w:rPr>
                <w:sz w:val="20"/>
              </w:rPr>
              <w:t>Playing</w:t>
            </w:r>
            <w:r>
              <w:rPr>
                <w:spacing w:val="-2"/>
                <w:sz w:val="20"/>
              </w:rPr>
              <w:t xml:space="preserve"> </w:t>
            </w:r>
            <w:r>
              <w:rPr>
                <w:sz w:val="20"/>
              </w:rPr>
              <w:t>and</w:t>
            </w:r>
            <w:r>
              <w:rPr>
                <w:spacing w:val="-2"/>
                <w:sz w:val="20"/>
              </w:rPr>
              <w:t xml:space="preserve"> </w:t>
            </w:r>
            <w:r>
              <w:rPr>
                <w:sz w:val="20"/>
              </w:rPr>
              <w:t>mouthing</w:t>
            </w:r>
            <w:r>
              <w:rPr>
                <w:spacing w:val="-2"/>
                <w:sz w:val="20"/>
              </w:rPr>
              <w:t xml:space="preserve"> </w:t>
            </w:r>
            <w:r>
              <w:rPr>
                <w:sz w:val="20"/>
              </w:rPr>
              <w:t>playground</w:t>
            </w:r>
            <w:r>
              <w:rPr>
                <w:spacing w:val="-2"/>
                <w:sz w:val="20"/>
              </w:rPr>
              <w:t xml:space="preserve"> </w:t>
            </w:r>
            <w:r>
              <w:rPr>
                <w:sz w:val="20"/>
              </w:rPr>
              <w:t>structure</w:t>
            </w:r>
          </w:p>
          <w:p w14:paraId="0131B1C4" w14:textId="77777777" w:rsidR="006134B9" w:rsidRDefault="00B74B30">
            <w:pPr>
              <w:pStyle w:val="TableParagraph"/>
              <w:spacing w:line="242" w:lineRule="exact"/>
              <w:ind w:left="108"/>
              <w:rPr>
                <w:sz w:val="20"/>
              </w:rPr>
            </w:pPr>
            <w:r>
              <w:rPr>
                <w:sz w:val="20"/>
              </w:rPr>
              <w:t>Remark</w:t>
            </w:r>
            <w:r>
              <w:rPr>
                <w:spacing w:val="-4"/>
                <w:sz w:val="20"/>
              </w:rPr>
              <w:t xml:space="preserve"> </w:t>
            </w:r>
            <w:r>
              <w:rPr>
                <w:sz w:val="20"/>
              </w:rPr>
              <w:t>for</w:t>
            </w:r>
            <w:r>
              <w:rPr>
                <w:spacing w:val="-5"/>
                <w:sz w:val="20"/>
              </w:rPr>
              <w:t xml:space="preserve"> </w:t>
            </w:r>
            <w:r>
              <w:rPr>
                <w:sz w:val="20"/>
              </w:rPr>
              <w:t>IPBC</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considered</w:t>
            </w:r>
            <w:r>
              <w:rPr>
                <w:spacing w:val="-3"/>
                <w:sz w:val="20"/>
              </w:rPr>
              <w:t xml:space="preserve"> </w:t>
            </w:r>
            <w:r>
              <w:rPr>
                <w:sz w:val="20"/>
              </w:rPr>
              <w:t>combined</w:t>
            </w:r>
            <w:r>
              <w:rPr>
                <w:spacing w:val="-2"/>
                <w:sz w:val="20"/>
              </w:rPr>
              <w:t xml:space="preserve"> </w:t>
            </w:r>
            <w:r>
              <w:rPr>
                <w:sz w:val="20"/>
              </w:rPr>
              <w:t>exposure</w:t>
            </w:r>
            <w:r>
              <w:rPr>
                <w:spacing w:val="-2"/>
                <w:sz w:val="20"/>
              </w:rPr>
              <w:t xml:space="preserve"> </w:t>
            </w:r>
            <w:r>
              <w:rPr>
                <w:sz w:val="20"/>
              </w:rPr>
              <w:t>including</w:t>
            </w:r>
            <w:r>
              <w:rPr>
                <w:spacing w:val="-3"/>
                <w:sz w:val="20"/>
              </w:rPr>
              <w:t xml:space="preserve"> </w:t>
            </w:r>
            <w:proofErr w:type="spellStart"/>
            <w:r>
              <w:rPr>
                <w:sz w:val="20"/>
              </w:rPr>
              <w:t>expsore</w:t>
            </w:r>
            <w:proofErr w:type="spellEnd"/>
            <w:r>
              <w:rPr>
                <w:spacing w:val="-5"/>
                <w:sz w:val="20"/>
              </w:rPr>
              <w:t xml:space="preserve"> </w:t>
            </w:r>
            <w:r>
              <w:rPr>
                <w:sz w:val="20"/>
              </w:rPr>
              <w:t>to</w:t>
            </w:r>
            <w:r>
              <w:rPr>
                <w:spacing w:val="-4"/>
                <w:sz w:val="20"/>
              </w:rPr>
              <w:t xml:space="preserve"> </w:t>
            </w:r>
            <w:proofErr w:type="spellStart"/>
            <w:r>
              <w:rPr>
                <w:sz w:val="20"/>
              </w:rPr>
              <w:t>vapour</w:t>
            </w:r>
            <w:proofErr w:type="spellEnd"/>
            <w:r>
              <w:rPr>
                <w:spacing w:val="-5"/>
                <w:sz w:val="20"/>
              </w:rPr>
              <w:t xml:space="preserve"> </w:t>
            </w:r>
            <w:r>
              <w:rPr>
                <w:sz w:val="20"/>
              </w:rPr>
              <w:t>(Scenario</w:t>
            </w:r>
            <w:r>
              <w:rPr>
                <w:spacing w:val="-67"/>
                <w:sz w:val="20"/>
              </w:rPr>
              <w:t xml:space="preserve"> </w:t>
            </w:r>
            <w:r>
              <w:rPr>
                <w:sz w:val="20"/>
              </w:rPr>
              <w:t>8+9)</w:t>
            </w:r>
          </w:p>
        </w:tc>
      </w:tr>
      <w:tr w:rsidR="006134B9" w14:paraId="7746A385" w14:textId="77777777">
        <w:trPr>
          <w:trHeight w:val="244"/>
        </w:trPr>
        <w:tc>
          <w:tcPr>
            <w:tcW w:w="1817" w:type="dxa"/>
          </w:tcPr>
          <w:p w14:paraId="6941EB8F" w14:textId="77777777" w:rsidR="006134B9" w:rsidRDefault="00B74B30">
            <w:pPr>
              <w:pStyle w:val="TableParagraph"/>
              <w:spacing w:line="224" w:lineRule="exact"/>
              <w:ind w:left="108"/>
              <w:rPr>
                <w:sz w:val="20"/>
              </w:rPr>
            </w:pPr>
            <w:r>
              <w:rPr>
                <w:sz w:val="20"/>
              </w:rPr>
              <w:t>0.06</w:t>
            </w:r>
          </w:p>
        </w:tc>
        <w:tc>
          <w:tcPr>
            <w:tcW w:w="1848" w:type="dxa"/>
          </w:tcPr>
          <w:p w14:paraId="20F6C403" w14:textId="77777777" w:rsidR="006134B9" w:rsidRDefault="00B74B30">
            <w:pPr>
              <w:pStyle w:val="TableParagraph"/>
              <w:spacing w:line="224" w:lineRule="exact"/>
              <w:ind w:left="105"/>
              <w:rPr>
                <w:sz w:val="20"/>
              </w:rPr>
            </w:pPr>
            <w:r>
              <w:rPr>
                <w:sz w:val="20"/>
              </w:rPr>
              <w:t>0.06</w:t>
            </w:r>
          </w:p>
        </w:tc>
        <w:tc>
          <w:tcPr>
            <w:tcW w:w="1838" w:type="dxa"/>
          </w:tcPr>
          <w:p w14:paraId="35CA729E" w14:textId="77777777" w:rsidR="006134B9" w:rsidRDefault="00B74B30">
            <w:pPr>
              <w:pStyle w:val="TableParagraph"/>
              <w:spacing w:line="224" w:lineRule="exact"/>
              <w:ind w:left="106"/>
              <w:rPr>
                <w:sz w:val="20"/>
              </w:rPr>
            </w:pPr>
            <w:r>
              <w:rPr>
                <w:sz w:val="20"/>
              </w:rPr>
              <w:t>0.04</w:t>
            </w:r>
          </w:p>
        </w:tc>
        <w:tc>
          <w:tcPr>
            <w:tcW w:w="1149" w:type="dxa"/>
          </w:tcPr>
          <w:p w14:paraId="329BF4D6" w14:textId="77777777" w:rsidR="006134B9" w:rsidRDefault="00B74B30">
            <w:pPr>
              <w:pStyle w:val="TableParagraph"/>
              <w:spacing w:line="224" w:lineRule="exact"/>
              <w:ind w:left="109"/>
              <w:rPr>
                <w:sz w:val="20"/>
              </w:rPr>
            </w:pPr>
            <w:r>
              <w:rPr>
                <w:sz w:val="20"/>
              </w:rPr>
              <w:t>0.59</w:t>
            </w:r>
          </w:p>
        </w:tc>
        <w:tc>
          <w:tcPr>
            <w:tcW w:w="1269" w:type="dxa"/>
            <w:shd w:val="clear" w:color="auto" w:fill="E4B8B7"/>
          </w:tcPr>
          <w:p w14:paraId="240C7CA0" w14:textId="77777777" w:rsidR="006134B9" w:rsidRDefault="00B74B30">
            <w:pPr>
              <w:pStyle w:val="TableParagraph"/>
              <w:spacing w:line="224" w:lineRule="exact"/>
              <w:ind w:left="110"/>
              <w:rPr>
                <w:sz w:val="20"/>
              </w:rPr>
            </w:pPr>
            <w:r>
              <w:rPr>
                <w:sz w:val="20"/>
              </w:rPr>
              <w:t>0.75</w:t>
            </w:r>
          </w:p>
        </w:tc>
        <w:tc>
          <w:tcPr>
            <w:tcW w:w="1481" w:type="dxa"/>
            <w:shd w:val="clear" w:color="auto" w:fill="E4B8B7"/>
          </w:tcPr>
          <w:p w14:paraId="0E15D986" w14:textId="77777777" w:rsidR="006134B9" w:rsidRDefault="00B74B30">
            <w:pPr>
              <w:pStyle w:val="TableParagraph"/>
              <w:spacing w:line="224" w:lineRule="exact"/>
              <w:ind w:left="108"/>
              <w:rPr>
                <w:sz w:val="20"/>
              </w:rPr>
            </w:pPr>
            <w:r>
              <w:rPr>
                <w:sz w:val="20"/>
              </w:rPr>
              <w:t>Acceptable</w:t>
            </w:r>
          </w:p>
        </w:tc>
      </w:tr>
    </w:tbl>
    <w:p w14:paraId="6BFC2E35" w14:textId="77777777" w:rsidR="006134B9" w:rsidRDefault="006134B9">
      <w:pPr>
        <w:pStyle w:val="BodyText"/>
        <w:spacing w:before="8"/>
        <w:rPr>
          <w:i/>
          <w:sz w:val="21"/>
        </w:rPr>
      </w:pPr>
    </w:p>
    <w:p w14:paraId="4485A210" w14:textId="77777777" w:rsidR="006134B9" w:rsidRDefault="00B74B30">
      <w:pPr>
        <w:pStyle w:val="BodyText"/>
        <w:spacing w:before="100"/>
        <w:ind w:left="1608"/>
      </w:pPr>
      <w:r>
        <w:rPr>
          <w:rFonts w:ascii="Wingdings" w:hAnsi="Wingdings"/>
        </w:rPr>
        <w:t></w:t>
      </w:r>
      <w:r>
        <w:rPr>
          <w:rFonts w:ascii="Times New Roman" w:hAnsi="Times New Roman"/>
          <w:spacing w:val="46"/>
        </w:rPr>
        <w:t xml:space="preserve"> </w:t>
      </w:r>
      <w:r>
        <w:t>HI</w:t>
      </w:r>
      <w:r>
        <w:rPr>
          <w:spacing w:val="-3"/>
        </w:rPr>
        <w:t xml:space="preserve"> </w:t>
      </w:r>
      <w:r>
        <w:t>&lt; 1,</w:t>
      </w:r>
      <w:r>
        <w:rPr>
          <w:spacing w:val="-2"/>
        </w:rPr>
        <w:t xml:space="preserve"> </w:t>
      </w:r>
      <w:r>
        <w:t>therefore</w:t>
      </w:r>
      <w:r>
        <w:rPr>
          <w:spacing w:val="-3"/>
        </w:rPr>
        <w:t xml:space="preserve"> </w:t>
      </w:r>
      <w:r>
        <w:t>the</w:t>
      </w:r>
      <w:r>
        <w:rPr>
          <w:spacing w:val="-1"/>
        </w:rPr>
        <w:t xml:space="preserve"> </w:t>
      </w:r>
      <w:r>
        <w:t>risk</w:t>
      </w:r>
      <w:r>
        <w:rPr>
          <w:spacing w:val="-2"/>
        </w:rPr>
        <w:t xml:space="preserve"> </w:t>
      </w:r>
      <w:r>
        <w:t>is</w:t>
      </w:r>
      <w:r>
        <w:rPr>
          <w:spacing w:val="-4"/>
        </w:rPr>
        <w:t xml:space="preserve"> </w:t>
      </w:r>
      <w:r>
        <w:t>acceptable.</w:t>
      </w:r>
    </w:p>
    <w:p w14:paraId="55A70E90" w14:textId="77777777" w:rsidR="006134B9" w:rsidRDefault="006134B9">
      <w:pPr>
        <w:pStyle w:val="BodyText"/>
        <w:rPr>
          <w:sz w:val="24"/>
        </w:rPr>
      </w:pPr>
    </w:p>
    <w:p w14:paraId="04E6807C" w14:textId="77777777" w:rsidR="006134B9" w:rsidRDefault="00B74B30">
      <w:pPr>
        <w:pStyle w:val="Heading3"/>
        <w:numPr>
          <w:ilvl w:val="2"/>
          <w:numId w:val="43"/>
        </w:numPr>
        <w:tabs>
          <w:tab w:val="left" w:pos="2664"/>
          <w:tab w:val="left" w:pos="2665"/>
        </w:tabs>
        <w:spacing w:before="189"/>
        <w:ind w:left="2664"/>
      </w:pPr>
      <w:bookmarkStart w:id="177" w:name="_bookmark83"/>
      <w:bookmarkEnd w:id="177"/>
      <w:r>
        <w:t>Risk</w:t>
      </w:r>
      <w:r>
        <w:rPr>
          <w:spacing w:val="-6"/>
        </w:rPr>
        <w:t xml:space="preserve"> </w:t>
      </w:r>
      <w:r>
        <w:t>assessment</w:t>
      </w:r>
      <w:r>
        <w:rPr>
          <w:spacing w:val="-2"/>
        </w:rPr>
        <w:t xml:space="preserve"> </w:t>
      </w:r>
      <w:r>
        <w:t>for</w:t>
      </w:r>
      <w:r>
        <w:rPr>
          <w:spacing w:val="-3"/>
        </w:rPr>
        <w:t xml:space="preserve"> </w:t>
      </w:r>
      <w:r>
        <w:t>animal</w:t>
      </w:r>
      <w:r>
        <w:rPr>
          <w:spacing w:val="-3"/>
        </w:rPr>
        <w:t xml:space="preserve"> </w:t>
      </w:r>
      <w:r>
        <w:t>health</w:t>
      </w:r>
    </w:p>
    <w:p w14:paraId="19DBC42E" w14:textId="77777777" w:rsidR="006134B9" w:rsidRDefault="00B74B30">
      <w:pPr>
        <w:pStyle w:val="BodyText"/>
        <w:spacing w:before="241"/>
        <w:ind w:left="1248" w:right="1247"/>
        <w:jc w:val="both"/>
      </w:pPr>
      <w:r>
        <w:t>The product is not used on animals. Indirect exposure to the product may occur for pets and</w:t>
      </w:r>
      <w:r>
        <w:rPr>
          <w:spacing w:val="-68"/>
        </w:rPr>
        <w:t xml:space="preserve"> </w:t>
      </w:r>
      <w:r>
        <w:t>domestic</w:t>
      </w:r>
      <w:r>
        <w:rPr>
          <w:spacing w:val="-17"/>
        </w:rPr>
        <w:t xml:space="preserve"> </w:t>
      </w:r>
      <w:r>
        <w:t>animal</w:t>
      </w:r>
      <w:r>
        <w:rPr>
          <w:spacing w:val="-15"/>
        </w:rPr>
        <w:t xml:space="preserve"> </w:t>
      </w:r>
      <w:r>
        <w:t>particularly</w:t>
      </w:r>
      <w:r>
        <w:rPr>
          <w:spacing w:val="-15"/>
        </w:rPr>
        <w:t xml:space="preserve"> </w:t>
      </w:r>
      <w:r>
        <w:t>in</w:t>
      </w:r>
      <w:r>
        <w:rPr>
          <w:spacing w:val="-15"/>
        </w:rPr>
        <w:t xml:space="preserve"> </w:t>
      </w:r>
      <w:r>
        <w:t>private</w:t>
      </w:r>
      <w:r>
        <w:rPr>
          <w:spacing w:val="-16"/>
        </w:rPr>
        <w:t xml:space="preserve"> </w:t>
      </w:r>
      <w:r>
        <w:t>area.</w:t>
      </w:r>
      <w:r>
        <w:rPr>
          <w:spacing w:val="-16"/>
        </w:rPr>
        <w:t xml:space="preserve"> </w:t>
      </w:r>
      <w:r>
        <w:t>However,</w:t>
      </w:r>
      <w:r>
        <w:rPr>
          <w:spacing w:val="-17"/>
        </w:rPr>
        <w:t xml:space="preserve"> </w:t>
      </w:r>
      <w:r>
        <w:t>due</w:t>
      </w:r>
      <w:r>
        <w:rPr>
          <w:spacing w:val="-16"/>
        </w:rPr>
        <w:t xml:space="preserve"> </w:t>
      </w:r>
      <w:r>
        <w:t>to</w:t>
      </w:r>
      <w:r>
        <w:rPr>
          <w:spacing w:val="-16"/>
        </w:rPr>
        <w:t xml:space="preserve"> </w:t>
      </w:r>
      <w:r>
        <w:t>the</w:t>
      </w:r>
      <w:r>
        <w:rPr>
          <w:spacing w:val="-17"/>
        </w:rPr>
        <w:t xml:space="preserve"> </w:t>
      </w:r>
      <w:r>
        <w:t>lack</w:t>
      </w:r>
      <w:r>
        <w:rPr>
          <w:spacing w:val="-15"/>
        </w:rPr>
        <w:t xml:space="preserve"> </w:t>
      </w:r>
      <w:r>
        <w:t>of</w:t>
      </w:r>
      <w:r>
        <w:rPr>
          <w:spacing w:val="-13"/>
        </w:rPr>
        <w:t xml:space="preserve"> </w:t>
      </w:r>
      <w:r>
        <w:t>appropriate</w:t>
      </w:r>
      <w:r>
        <w:rPr>
          <w:spacing w:val="-17"/>
        </w:rPr>
        <w:t xml:space="preserve"> </w:t>
      </w:r>
      <w:r>
        <w:t>guidance,</w:t>
      </w:r>
      <w:r>
        <w:rPr>
          <w:spacing w:val="-68"/>
        </w:rPr>
        <w:t xml:space="preserve"> </w:t>
      </w:r>
      <w:r>
        <w:t>exposure is assumed to be similar to these of toddlers and children and no specific measure</w:t>
      </w:r>
      <w:r>
        <w:rPr>
          <w:spacing w:val="1"/>
        </w:rPr>
        <w:t xml:space="preserve"> </w:t>
      </w:r>
      <w:r>
        <w:t>is</w:t>
      </w:r>
      <w:r>
        <w:rPr>
          <w:spacing w:val="-3"/>
        </w:rPr>
        <w:t xml:space="preserve"> </w:t>
      </w:r>
      <w:r>
        <w:t>needed</w:t>
      </w:r>
      <w:r>
        <w:rPr>
          <w:spacing w:val="-1"/>
        </w:rPr>
        <w:t xml:space="preserve"> </w:t>
      </w:r>
      <w:r>
        <w:t>(except for</w:t>
      </w:r>
      <w:r>
        <w:rPr>
          <w:spacing w:val="-1"/>
        </w:rPr>
        <w:t xml:space="preserve"> </w:t>
      </w:r>
      <w:r>
        <w:t>cats</w:t>
      </w:r>
      <w:r>
        <w:rPr>
          <w:spacing w:val="2"/>
        </w:rPr>
        <w:t xml:space="preserve"> </w:t>
      </w:r>
      <w:r>
        <w:t>due</w:t>
      </w:r>
      <w:r>
        <w:rPr>
          <w:spacing w:val="-3"/>
        </w:rPr>
        <w:t xml:space="preserve"> </w:t>
      </w:r>
      <w:r>
        <w:t>to</w:t>
      </w:r>
      <w:r>
        <w:rPr>
          <w:spacing w:val="-3"/>
        </w:rPr>
        <w:t xml:space="preserve"> </w:t>
      </w:r>
      <w:r>
        <w:t>the</w:t>
      </w:r>
      <w:r>
        <w:rPr>
          <w:spacing w:val="-3"/>
        </w:rPr>
        <w:t xml:space="preserve"> </w:t>
      </w:r>
      <w:r>
        <w:t>presence of</w:t>
      </w:r>
      <w:r>
        <w:rPr>
          <w:spacing w:val="-3"/>
        </w:rPr>
        <w:t xml:space="preserve"> </w:t>
      </w:r>
      <w:r>
        <w:t>permethrin</w:t>
      </w:r>
      <w:r>
        <w:rPr>
          <w:spacing w:val="-1"/>
        </w:rPr>
        <w:t xml:space="preserve"> </w:t>
      </w:r>
      <w:r>
        <w:t>into</w:t>
      </w:r>
      <w:r>
        <w:rPr>
          <w:spacing w:val="-3"/>
        </w:rPr>
        <w:t xml:space="preserve"> </w:t>
      </w:r>
      <w:r>
        <w:t>the</w:t>
      </w:r>
      <w:r>
        <w:rPr>
          <w:spacing w:val="-2"/>
        </w:rPr>
        <w:t xml:space="preserve"> </w:t>
      </w:r>
      <w:r>
        <w:t>biocidal product).</w:t>
      </w:r>
    </w:p>
    <w:p w14:paraId="1F01D5DB" w14:textId="77777777" w:rsidR="006134B9" w:rsidRDefault="006134B9">
      <w:pPr>
        <w:pStyle w:val="BodyText"/>
        <w:spacing w:before="11"/>
        <w:rPr>
          <w:sz w:val="19"/>
        </w:rPr>
      </w:pPr>
    </w:p>
    <w:p w14:paraId="2475EE6E" w14:textId="77777777" w:rsidR="006134B9" w:rsidRDefault="00B74B30">
      <w:pPr>
        <w:pStyle w:val="BodyText"/>
        <w:ind w:left="1248" w:right="1251"/>
        <w:jc w:val="both"/>
      </w:pPr>
      <w:r>
        <w:t>Cats are known to be more sensible to pyrethroids than others animals due to a slower</w:t>
      </w:r>
      <w:r>
        <w:rPr>
          <w:spacing w:val="1"/>
        </w:rPr>
        <w:t xml:space="preserve"> </w:t>
      </w:r>
      <w:proofErr w:type="spellStart"/>
      <w:r>
        <w:t>metabolisation</w:t>
      </w:r>
      <w:proofErr w:type="spellEnd"/>
      <w:r>
        <w:rPr>
          <w:spacing w:val="-12"/>
        </w:rPr>
        <w:t xml:space="preserve"> </w:t>
      </w:r>
      <w:r>
        <w:t>of</w:t>
      </w:r>
      <w:r>
        <w:rPr>
          <w:spacing w:val="-14"/>
        </w:rPr>
        <w:t xml:space="preserve"> </w:t>
      </w:r>
      <w:r>
        <w:t>these</w:t>
      </w:r>
      <w:r>
        <w:rPr>
          <w:spacing w:val="-12"/>
        </w:rPr>
        <w:t xml:space="preserve"> </w:t>
      </w:r>
      <w:r>
        <w:t>substances.</w:t>
      </w:r>
      <w:r>
        <w:rPr>
          <w:spacing w:val="-14"/>
        </w:rPr>
        <w:t xml:space="preserve"> </w:t>
      </w:r>
      <w:r>
        <w:t>Intoxication</w:t>
      </w:r>
      <w:r>
        <w:rPr>
          <w:spacing w:val="-12"/>
        </w:rPr>
        <w:t xml:space="preserve"> </w:t>
      </w:r>
      <w:r>
        <w:t>are</w:t>
      </w:r>
      <w:r>
        <w:rPr>
          <w:spacing w:val="-14"/>
        </w:rPr>
        <w:t xml:space="preserve"> </w:t>
      </w:r>
      <w:r>
        <w:t>very</w:t>
      </w:r>
      <w:r>
        <w:rPr>
          <w:spacing w:val="-13"/>
        </w:rPr>
        <w:t xml:space="preserve"> </w:t>
      </w:r>
      <w:r>
        <w:t>common</w:t>
      </w:r>
      <w:r>
        <w:rPr>
          <w:spacing w:val="-12"/>
        </w:rPr>
        <w:t xml:space="preserve"> </w:t>
      </w:r>
      <w:r>
        <w:t>and</w:t>
      </w:r>
      <w:r>
        <w:rPr>
          <w:spacing w:val="-12"/>
        </w:rPr>
        <w:t xml:space="preserve"> </w:t>
      </w:r>
      <w:r>
        <w:t>may</w:t>
      </w:r>
      <w:r>
        <w:rPr>
          <w:spacing w:val="-15"/>
        </w:rPr>
        <w:t xml:space="preserve"> </w:t>
      </w:r>
      <w:r>
        <w:t>be</w:t>
      </w:r>
      <w:r>
        <w:rPr>
          <w:spacing w:val="-14"/>
        </w:rPr>
        <w:t xml:space="preserve"> </w:t>
      </w:r>
      <w:r>
        <w:t>lethal.</w:t>
      </w:r>
      <w:r>
        <w:rPr>
          <w:spacing w:val="-14"/>
        </w:rPr>
        <w:t xml:space="preserve"> </w:t>
      </w:r>
      <w:r>
        <w:t>In</w:t>
      </w:r>
      <w:r>
        <w:rPr>
          <w:spacing w:val="-12"/>
        </w:rPr>
        <w:t xml:space="preserve"> </w:t>
      </w:r>
      <w:r>
        <w:t>order</w:t>
      </w:r>
      <w:r>
        <w:rPr>
          <w:spacing w:val="-68"/>
        </w:rPr>
        <w:t xml:space="preserve"> </w:t>
      </w:r>
      <w:r>
        <w:t>to</w:t>
      </w:r>
      <w:r>
        <w:rPr>
          <w:spacing w:val="-3"/>
        </w:rPr>
        <w:t xml:space="preserve"> </w:t>
      </w:r>
      <w:r>
        <w:t>protect</w:t>
      </w:r>
      <w:r>
        <w:rPr>
          <w:spacing w:val="-2"/>
        </w:rPr>
        <w:t xml:space="preserve"> </w:t>
      </w:r>
      <w:r>
        <w:t>cats,</w:t>
      </w:r>
      <w:r>
        <w:rPr>
          <w:spacing w:val="-3"/>
        </w:rPr>
        <w:t xml:space="preserve"> </w:t>
      </w:r>
      <w:r>
        <w:t>the</w:t>
      </w:r>
      <w:r>
        <w:rPr>
          <w:spacing w:val="-1"/>
        </w:rPr>
        <w:t xml:space="preserve"> </w:t>
      </w:r>
      <w:r>
        <w:t>following</w:t>
      </w:r>
      <w:r>
        <w:rPr>
          <w:spacing w:val="2"/>
        </w:rPr>
        <w:t xml:space="preserve"> </w:t>
      </w:r>
      <w:r>
        <w:t>Risk</w:t>
      </w:r>
      <w:r>
        <w:rPr>
          <w:spacing w:val="-3"/>
        </w:rPr>
        <w:t xml:space="preserve"> </w:t>
      </w:r>
      <w:r>
        <w:t>Mitigation Measure</w:t>
      </w:r>
      <w:r>
        <w:rPr>
          <w:spacing w:val="-1"/>
        </w:rPr>
        <w:t xml:space="preserve"> </w:t>
      </w:r>
      <w:r>
        <w:t>must</w:t>
      </w:r>
      <w:r>
        <w:rPr>
          <w:spacing w:val="-2"/>
        </w:rPr>
        <w:t xml:space="preserve"> </w:t>
      </w:r>
      <w:r>
        <w:t>be</w:t>
      </w:r>
      <w:r>
        <w:rPr>
          <w:spacing w:val="-3"/>
        </w:rPr>
        <w:t xml:space="preserve"> </w:t>
      </w:r>
      <w:r>
        <w:t>added</w:t>
      </w:r>
      <w:r>
        <w:rPr>
          <w:spacing w:val="1"/>
        </w:rPr>
        <w:t xml:space="preserve"> </w:t>
      </w:r>
      <w:r>
        <w:t>on</w:t>
      </w:r>
      <w:r>
        <w:rPr>
          <w:spacing w:val="2"/>
        </w:rPr>
        <w:t xml:space="preserve"> </w:t>
      </w:r>
      <w:r>
        <w:t>the</w:t>
      </w:r>
      <w:r>
        <w:rPr>
          <w:spacing w:val="-3"/>
        </w:rPr>
        <w:t xml:space="preserve"> </w:t>
      </w:r>
      <w:r>
        <w:t>label:</w:t>
      </w:r>
    </w:p>
    <w:p w14:paraId="5B48AA75" w14:textId="77777777" w:rsidR="006134B9" w:rsidRDefault="00B74B30">
      <w:pPr>
        <w:pStyle w:val="BodyText"/>
        <w:spacing w:before="1"/>
        <w:ind w:left="1248" w:right="1889"/>
        <w:jc w:val="both"/>
      </w:pPr>
      <w:r>
        <w:t>“Contain permethrin (pyrethroids), may be lethal to cats. Cats must avoid contact with</w:t>
      </w:r>
      <w:r>
        <w:rPr>
          <w:spacing w:val="-69"/>
        </w:rPr>
        <w:t xml:space="preserve"> </w:t>
      </w:r>
      <w:r>
        <w:t>treated</w:t>
      </w:r>
      <w:r>
        <w:rPr>
          <w:spacing w:val="-1"/>
        </w:rPr>
        <w:t xml:space="preserve"> </w:t>
      </w:r>
      <w:r>
        <w:t>object/area”.</w:t>
      </w:r>
    </w:p>
    <w:p w14:paraId="0DC022B3" w14:textId="77777777" w:rsidR="006134B9" w:rsidRDefault="006134B9">
      <w:pPr>
        <w:pStyle w:val="BodyText"/>
        <w:rPr>
          <w:sz w:val="24"/>
        </w:rPr>
      </w:pPr>
    </w:p>
    <w:p w14:paraId="1EFFD87D" w14:textId="77777777" w:rsidR="006134B9" w:rsidRDefault="00B74B30">
      <w:pPr>
        <w:pStyle w:val="Heading3"/>
        <w:numPr>
          <w:ilvl w:val="2"/>
          <w:numId w:val="43"/>
        </w:numPr>
        <w:tabs>
          <w:tab w:val="left" w:pos="2664"/>
          <w:tab w:val="left" w:pos="2665"/>
        </w:tabs>
        <w:spacing w:before="192"/>
        <w:ind w:left="2664"/>
      </w:pPr>
      <w:bookmarkStart w:id="178" w:name="_bookmark84"/>
      <w:bookmarkEnd w:id="178"/>
      <w:r>
        <w:t>Risk</w:t>
      </w:r>
      <w:r>
        <w:rPr>
          <w:spacing w:val="-8"/>
        </w:rPr>
        <w:t xml:space="preserve"> </w:t>
      </w:r>
      <w:r>
        <w:t>assessment</w:t>
      </w:r>
      <w:r>
        <w:rPr>
          <w:spacing w:val="-5"/>
        </w:rPr>
        <w:t xml:space="preserve"> </w:t>
      </w:r>
      <w:r>
        <w:t>for</w:t>
      </w:r>
      <w:r>
        <w:rPr>
          <w:spacing w:val="-5"/>
        </w:rPr>
        <w:t xml:space="preserve"> </w:t>
      </w:r>
      <w:r>
        <w:t>the</w:t>
      </w:r>
      <w:r>
        <w:rPr>
          <w:spacing w:val="-6"/>
        </w:rPr>
        <w:t xml:space="preserve"> </w:t>
      </w:r>
      <w:r>
        <w:t>environment</w:t>
      </w:r>
    </w:p>
    <w:p w14:paraId="5820F45F" w14:textId="77777777" w:rsidR="006134B9" w:rsidRDefault="00B74B30">
      <w:pPr>
        <w:pStyle w:val="BodyText"/>
        <w:spacing w:before="239"/>
        <w:ind w:left="1248" w:right="1244"/>
        <w:jc w:val="both"/>
      </w:pPr>
      <w:proofErr w:type="spellStart"/>
      <w:r>
        <w:t>Sarpeco</w:t>
      </w:r>
      <w:proofErr w:type="spellEnd"/>
      <w:r>
        <w:rPr>
          <w:spacing w:val="-7"/>
        </w:rPr>
        <w:t xml:space="preserve"> </w:t>
      </w:r>
      <w:r>
        <w:t>9-plus</w:t>
      </w:r>
      <w:r>
        <w:rPr>
          <w:spacing w:val="-5"/>
        </w:rPr>
        <w:t xml:space="preserve"> </w:t>
      </w:r>
      <w:r>
        <w:t>is</w:t>
      </w:r>
      <w:r>
        <w:rPr>
          <w:spacing w:val="-5"/>
        </w:rPr>
        <w:t xml:space="preserve"> </w:t>
      </w:r>
      <w:r>
        <w:t>wood</w:t>
      </w:r>
      <w:r>
        <w:rPr>
          <w:spacing w:val="-1"/>
        </w:rPr>
        <w:t xml:space="preserve"> </w:t>
      </w:r>
      <w:r>
        <w:t>preservative</w:t>
      </w:r>
      <w:r>
        <w:rPr>
          <w:spacing w:val="-6"/>
        </w:rPr>
        <w:t xml:space="preserve"> </w:t>
      </w:r>
      <w:r>
        <w:t>for</w:t>
      </w:r>
      <w:r>
        <w:rPr>
          <w:spacing w:val="-3"/>
        </w:rPr>
        <w:t xml:space="preserve"> </w:t>
      </w:r>
      <w:r>
        <w:t>industrial</w:t>
      </w:r>
      <w:r>
        <w:rPr>
          <w:spacing w:val="-3"/>
        </w:rPr>
        <w:t xml:space="preserve"> </w:t>
      </w:r>
      <w:r>
        <w:t>use</w:t>
      </w:r>
      <w:r>
        <w:rPr>
          <w:spacing w:val="-4"/>
        </w:rPr>
        <w:t xml:space="preserve"> </w:t>
      </w:r>
      <w:r>
        <w:t>only</w:t>
      </w:r>
      <w:r>
        <w:rPr>
          <w:spacing w:val="-5"/>
        </w:rPr>
        <w:t xml:space="preserve"> </w:t>
      </w:r>
      <w:r>
        <w:t>which</w:t>
      </w:r>
      <w:r>
        <w:rPr>
          <w:spacing w:val="-4"/>
        </w:rPr>
        <w:t xml:space="preserve"> </w:t>
      </w:r>
      <w:r>
        <w:t>has</w:t>
      </w:r>
      <w:r>
        <w:rPr>
          <w:spacing w:val="-5"/>
        </w:rPr>
        <w:t xml:space="preserve"> </w:t>
      </w:r>
      <w:r>
        <w:t>3</w:t>
      </w:r>
      <w:r>
        <w:rPr>
          <w:spacing w:val="-2"/>
        </w:rPr>
        <w:t xml:space="preserve"> </w:t>
      </w:r>
      <w:r>
        <w:t>functions:</w:t>
      </w:r>
      <w:r>
        <w:rPr>
          <w:spacing w:val="-4"/>
        </w:rPr>
        <w:t xml:space="preserve"> </w:t>
      </w:r>
      <w:r>
        <w:t>insecticide,</w:t>
      </w:r>
      <w:r>
        <w:rPr>
          <w:spacing w:val="-68"/>
        </w:rPr>
        <w:t xml:space="preserve"> </w:t>
      </w:r>
      <w:r>
        <w:t>anti-termite and fungicide. Its field of use is Use Classes 1, 2, 3.1 and 3.2 to protect wood</w:t>
      </w:r>
      <w:r>
        <w:rPr>
          <w:spacing w:val="1"/>
        </w:rPr>
        <w:t xml:space="preserve"> </w:t>
      </w:r>
      <w:r>
        <w:t>construction</w:t>
      </w:r>
      <w:r>
        <w:rPr>
          <w:spacing w:val="-1"/>
        </w:rPr>
        <w:t xml:space="preserve"> </w:t>
      </w:r>
      <w:r>
        <w:t>(joinery,</w:t>
      </w:r>
      <w:r>
        <w:rPr>
          <w:spacing w:val="-2"/>
        </w:rPr>
        <w:t xml:space="preserve"> </w:t>
      </w:r>
      <w:r>
        <w:t>window</w:t>
      </w:r>
      <w:r>
        <w:rPr>
          <w:spacing w:val="-1"/>
        </w:rPr>
        <w:t xml:space="preserve"> </w:t>
      </w:r>
      <w:r>
        <w:t xml:space="preserve">frames, sidings, </w:t>
      </w:r>
      <w:proofErr w:type="spellStart"/>
      <w:r>
        <w:t>etc</w:t>
      </w:r>
      <w:proofErr w:type="spellEnd"/>
      <w:r>
        <w:t>).</w:t>
      </w:r>
    </w:p>
    <w:p w14:paraId="034BCCDD" w14:textId="654895DC" w:rsidR="006134B9" w:rsidRDefault="00B74B30">
      <w:pPr>
        <w:pStyle w:val="BodyText"/>
        <w:spacing w:before="60"/>
        <w:ind w:left="1248" w:right="1243"/>
        <w:jc w:val="both"/>
      </w:pPr>
      <w:r>
        <w:t>The biocidal product is a water-based concentrate that will be diluted in water. The dilution</w:t>
      </w:r>
      <w:r>
        <w:rPr>
          <w:spacing w:val="1"/>
        </w:rPr>
        <w:t xml:space="preserve"> </w:t>
      </w:r>
      <w:r>
        <w:t>rates</w:t>
      </w:r>
      <w:r>
        <w:rPr>
          <w:spacing w:val="-9"/>
        </w:rPr>
        <w:t xml:space="preserve"> </w:t>
      </w:r>
      <w:r>
        <w:t>used</w:t>
      </w:r>
      <w:r>
        <w:rPr>
          <w:spacing w:val="-6"/>
        </w:rPr>
        <w:t xml:space="preserve"> </w:t>
      </w:r>
      <w:r>
        <w:t>in</w:t>
      </w:r>
      <w:r>
        <w:rPr>
          <w:spacing w:val="-7"/>
        </w:rPr>
        <w:t xml:space="preserve"> </w:t>
      </w:r>
      <w:r>
        <w:t>this</w:t>
      </w:r>
      <w:r>
        <w:rPr>
          <w:spacing w:val="-9"/>
        </w:rPr>
        <w:t xml:space="preserve"> </w:t>
      </w:r>
      <w:r>
        <w:t>risk</w:t>
      </w:r>
      <w:r>
        <w:rPr>
          <w:spacing w:val="-7"/>
        </w:rPr>
        <w:t xml:space="preserve"> </w:t>
      </w:r>
      <w:r>
        <w:t>assessment</w:t>
      </w:r>
      <w:r>
        <w:rPr>
          <w:spacing w:val="-7"/>
        </w:rPr>
        <w:t xml:space="preserve"> </w:t>
      </w:r>
      <w:r>
        <w:t>is</w:t>
      </w:r>
      <w:r>
        <w:rPr>
          <w:spacing w:val="-9"/>
        </w:rPr>
        <w:t xml:space="preserve"> </w:t>
      </w:r>
      <w:r>
        <w:t>14.5%</w:t>
      </w:r>
      <w:r>
        <w:rPr>
          <w:spacing w:val="-9"/>
        </w:rPr>
        <w:t xml:space="preserve"> </w:t>
      </w:r>
      <w:r>
        <w:t>(</w:t>
      </w:r>
      <w:r>
        <w:rPr>
          <w:spacing w:val="-7"/>
        </w:rPr>
        <w:t xml:space="preserve"> </w:t>
      </w:r>
      <w:r>
        <w:t>for</w:t>
      </w:r>
      <w:r>
        <w:rPr>
          <w:spacing w:val="-6"/>
        </w:rPr>
        <w:t xml:space="preserve"> </w:t>
      </w:r>
      <w:r>
        <w:t>dipping</w:t>
      </w:r>
      <w:r w:rsidR="00295F78" w:rsidRPr="00F4644D">
        <w:rPr>
          <w:highlight w:val="green"/>
        </w:rPr>
        <w:t>, brushing</w:t>
      </w:r>
      <w:r>
        <w:rPr>
          <w:spacing w:val="-7"/>
        </w:rPr>
        <w:t xml:space="preserve"> </w:t>
      </w:r>
      <w:r>
        <w:t>and</w:t>
      </w:r>
      <w:r>
        <w:rPr>
          <w:spacing w:val="-7"/>
        </w:rPr>
        <w:t xml:space="preserve"> </w:t>
      </w:r>
      <w:r>
        <w:t>automated</w:t>
      </w:r>
      <w:r>
        <w:rPr>
          <w:spacing w:val="-7"/>
        </w:rPr>
        <w:t xml:space="preserve"> </w:t>
      </w:r>
      <w:r>
        <w:t>spraying)</w:t>
      </w:r>
      <w:r>
        <w:rPr>
          <w:spacing w:val="-7"/>
        </w:rPr>
        <w:t xml:space="preserve"> </w:t>
      </w:r>
      <w:r>
        <w:t>and</w:t>
      </w:r>
      <w:r>
        <w:rPr>
          <w:spacing w:val="-2"/>
        </w:rPr>
        <w:t xml:space="preserve"> </w:t>
      </w:r>
      <w:r>
        <w:t>1.45%</w:t>
      </w:r>
      <w:r>
        <w:rPr>
          <w:spacing w:val="-68"/>
        </w:rPr>
        <w:t xml:space="preserve"> </w:t>
      </w:r>
      <w:r>
        <w:t>for</w:t>
      </w:r>
      <w:r>
        <w:rPr>
          <w:spacing w:val="-2"/>
        </w:rPr>
        <w:t xml:space="preserve"> </w:t>
      </w:r>
      <w:r>
        <w:t>vacuum</w:t>
      </w:r>
      <w:r>
        <w:rPr>
          <w:spacing w:val="-3"/>
        </w:rPr>
        <w:t xml:space="preserve"> </w:t>
      </w:r>
      <w:r>
        <w:t>pressure</w:t>
      </w:r>
      <w:r>
        <w:rPr>
          <w:spacing w:val="-4"/>
        </w:rPr>
        <w:t xml:space="preserve"> </w:t>
      </w:r>
      <w:r>
        <w:t>application.</w:t>
      </w:r>
      <w:r>
        <w:rPr>
          <w:spacing w:val="-4"/>
        </w:rPr>
        <w:t xml:space="preserve"> </w:t>
      </w:r>
      <w:r>
        <w:t>A</w:t>
      </w:r>
      <w:r>
        <w:rPr>
          <w:spacing w:val="-3"/>
        </w:rPr>
        <w:t xml:space="preserve"> </w:t>
      </w:r>
      <w:r>
        <w:t>top</w:t>
      </w:r>
      <w:r>
        <w:rPr>
          <w:spacing w:val="-2"/>
        </w:rPr>
        <w:t xml:space="preserve"> </w:t>
      </w:r>
      <w:r>
        <w:t>coat</w:t>
      </w:r>
      <w:r>
        <w:rPr>
          <w:spacing w:val="-2"/>
        </w:rPr>
        <w:t xml:space="preserve"> </w:t>
      </w:r>
      <w:r>
        <w:t>is</w:t>
      </w:r>
      <w:r>
        <w:rPr>
          <w:spacing w:val="-4"/>
        </w:rPr>
        <w:t xml:space="preserve"> </w:t>
      </w:r>
      <w:r>
        <w:t>required</w:t>
      </w:r>
      <w:r>
        <w:rPr>
          <w:spacing w:val="-2"/>
        </w:rPr>
        <w:t xml:space="preserve"> </w:t>
      </w:r>
      <w:r>
        <w:t>to</w:t>
      </w:r>
      <w:r>
        <w:rPr>
          <w:spacing w:val="-4"/>
        </w:rPr>
        <w:t xml:space="preserve"> </w:t>
      </w:r>
      <w:r>
        <w:t>be</w:t>
      </w:r>
      <w:r>
        <w:rPr>
          <w:spacing w:val="-4"/>
        </w:rPr>
        <w:t xml:space="preserve"> </w:t>
      </w:r>
      <w:r>
        <w:t>applied</w:t>
      </w:r>
      <w:r>
        <w:rPr>
          <w:spacing w:val="-2"/>
        </w:rPr>
        <w:t xml:space="preserve"> </w:t>
      </w:r>
      <w:r>
        <w:t>after</w:t>
      </w:r>
      <w:r>
        <w:rPr>
          <w:spacing w:val="-4"/>
        </w:rPr>
        <w:t xml:space="preserve"> </w:t>
      </w:r>
      <w:r>
        <w:t>treatment</w:t>
      </w:r>
      <w:r>
        <w:rPr>
          <w:spacing w:val="-2"/>
        </w:rPr>
        <w:t xml:space="preserve"> </w:t>
      </w:r>
      <w:r>
        <w:t>with</w:t>
      </w:r>
      <w:r>
        <w:rPr>
          <w:spacing w:val="-2"/>
        </w:rPr>
        <w:t xml:space="preserve"> </w:t>
      </w:r>
      <w:r>
        <w:t>the</w:t>
      </w:r>
      <w:r>
        <w:rPr>
          <w:spacing w:val="-68"/>
        </w:rPr>
        <w:t xml:space="preserve"> </w:t>
      </w:r>
      <w:r>
        <w:t>product for</w:t>
      </w:r>
      <w:r>
        <w:rPr>
          <w:spacing w:val="-2"/>
        </w:rPr>
        <w:t xml:space="preserve"> </w:t>
      </w:r>
      <w:r>
        <w:t>use classes</w:t>
      </w:r>
      <w:r>
        <w:rPr>
          <w:spacing w:val="3"/>
        </w:rPr>
        <w:t xml:space="preserve"> </w:t>
      </w:r>
      <w:r>
        <w:t>3.1</w:t>
      </w:r>
      <w:r>
        <w:rPr>
          <w:spacing w:val="-1"/>
        </w:rPr>
        <w:t xml:space="preserve"> </w:t>
      </w:r>
      <w:r>
        <w:t>and 3.2.</w:t>
      </w:r>
    </w:p>
    <w:p w14:paraId="0DFEE06D" w14:textId="77777777" w:rsidR="006134B9" w:rsidRDefault="006134B9">
      <w:pPr>
        <w:pStyle w:val="BodyText"/>
        <w:rPr>
          <w:sz w:val="30"/>
        </w:rPr>
      </w:pPr>
    </w:p>
    <w:p w14:paraId="05F47A8A" w14:textId="77777777" w:rsidR="006134B9" w:rsidRDefault="00B74B30">
      <w:pPr>
        <w:pStyle w:val="BodyText"/>
        <w:ind w:left="1248" w:right="1248"/>
        <w:jc w:val="both"/>
      </w:pPr>
      <w:r>
        <w:t>The environmental risk assessment focusses on the use in class 3 as relevant emissions to</w:t>
      </w:r>
      <w:r>
        <w:rPr>
          <w:spacing w:val="1"/>
        </w:rPr>
        <w:t xml:space="preserve"> </w:t>
      </w:r>
      <w:r>
        <w:t>environmental compartments.</w:t>
      </w:r>
    </w:p>
    <w:p w14:paraId="0F0DA873" w14:textId="77777777" w:rsidR="006134B9" w:rsidRDefault="006134B9">
      <w:pPr>
        <w:pStyle w:val="BodyText"/>
        <w:spacing w:before="9"/>
        <w:rPr>
          <w:sz w:val="29"/>
        </w:rPr>
      </w:pPr>
    </w:p>
    <w:p w14:paraId="1A03EC9E" w14:textId="77777777" w:rsidR="006134B9" w:rsidRDefault="00B74B30">
      <w:pPr>
        <w:pStyle w:val="BodyText"/>
        <w:ind w:left="1248" w:right="1246"/>
        <w:jc w:val="both"/>
      </w:pPr>
      <w:r>
        <w:t>-Use</w:t>
      </w:r>
      <w:r>
        <w:rPr>
          <w:spacing w:val="1"/>
        </w:rPr>
        <w:t xml:space="preserve"> </w:t>
      </w:r>
      <w:r>
        <w:t>class</w:t>
      </w:r>
      <w:r>
        <w:rPr>
          <w:spacing w:val="1"/>
        </w:rPr>
        <w:t xml:space="preserve"> </w:t>
      </w:r>
      <w:r>
        <w:t>1</w:t>
      </w:r>
      <w:r>
        <w:rPr>
          <w:spacing w:val="1"/>
        </w:rPr>
        <w:t xml:space="preserve"> </w:t>
      </w:r>
      <w:r>
        <w:t>(UC</w:t>
      </w:r>
      <w:r>
        <w:rPr>
          <w:spacing w:val="1"/>
        </w:rPr>
        <w:t xml:space="preserve"> </w:t>
      </w:r>
      <w:r>
        <w:t>1):</w:t>
      </w:r>
      <w:r>
        <w:rPr>
          <w:spacing w:val="1"/>
        </w:rPr>
        <w:t xml:space="preserve"> </w:t>
      </w:r>
      <w:r>
        <w:t>situation</w:t>
      </w:r>
      <w:r>
        <w:rPr>
          <w:spacing w:val="1"/>
        </w:rPr>
        <w:t xml:space="preserve"> </w:t>
      </w:r>
      <w:r>
        <w:t>in</w:t>
      </w:r>
      <w:r>
        <w:rPr>
          <w:spacing w:val="1"/>
        </w:rPr>
        <w:t xml:space="preserve"> </w:t>
      </w:r>
      <w:r>
        <w:t>which</w:t>
      </w:r>
      <w:r>
        <w:rPr>
          <w:spacing w:val="1"/>
        </w:rPr>
        <w:t xml:space="preserve"> </w:t>
      </w:r>
      <w:r>
        <w:t>the</w:t>
      </w:r>
      <w:r>
        <w:rPr>
          <w:spacing w:val="1"/>
        </w:rPr>
        <w:t xml:space="preserve"> </w:t>
      </w:r>
      <w:r>
        <w:t>wood</w:t>
      </w:r>
      <w:r>
        <w:rPr>
          <w:spacing w:val="1"/>
        </w:rPr>
        <w:t xml:space="preserve"> </w:t>
      </w:r>
      <w:r>
        <w:t>or</w:t>
      </w:r>
      <w:r>
        <w:rPr>
          <w:spacing w:val="1"/>
        </w:rPr>
        <w:t xml:space="preserve"> </w:t>
      </w:r>
      <w:r>
        <w:t>wood-based</w:t>
      </w:r>
      <w:r>
        <w:rPr>
          <w:spacing w:val="1"/>
        </w:rPr>
        <w:t xml:space="preserve"> </w:t>
      </w:r>
      <w:r>
        <w:t>product</w:t>
      </w:r>
      <w:r>
        <w:rPr>
          <w:spacing w:val="1"/>
        </w:rPr>
        <w:t xml:space="preserve"> </w:t>
      </w:r>
      <w:r>
        <w:t>is</w:t>
      </w:r>
      <w:r>
        <w:rPr>
          <w:spacing w:val="1"/>
        </w:rPr>
        <w:t xml:space="preserve"> </w:t>
      </w:r>
      <w:r>
        <w:t>inside</w:t>
      </w:r>
      <w:r>
        <w:rPr>
          <w:spacing w:val="1"/>
        </w:rPr>
        <w:t xml:space="preserve"> </w:t>
      </w:r>
      <w:r>
        <w:t>a</w:t>
      </w:r>
      <w:r>
        <w:rPr>
          <w:spacing w:val="-68"/>
        </w:rPr>
        <w:t xml:space="preserve"> </w:t>
      </w:r>
      <w:r>
        <w:t>construction,</w:t>
      </w:r>
      <w:r>
        <w:rPr>
          <w:spacing w:val="-3"/>
        </w:rPr>
        <w:t xml:space="preserve"> </w:t>
      </w:r>
      <w:r>
        <w:t>not exposed to</w:t>
      </w:r>
      <w:r>
        <w:rPr>
          <w:spacing w:val="1"/>
        </w:rPr>
        <w:t xml:space="preserve"> </w:t>
      </w:r>
      <w:r>
        <w:t>the</w:t>
      </w:r>
      <w:r>
        <w:rPr>
          <w:spacing w:val="-3"/>
        </w:rPr>
        <w:t xml:space="preserve"> </w:t>
      </w:r>
      <w:r>
        <w:t>weather</w:t>
      </w:r>
      <w:r>
        <w:rPr>
          <w:spacing w:val="-2"/>
        </w:rPr>
        <w:t xml:space="preserve"> </w:t>
      </w:r>
      <w:r>
        <w:t>and</w:t>
      </w:r>
      <w:r>
        <w:rPr>
          <w:spacing w:val="1"/>
        </w:rPr>
        <w:t xml:space="preserve"> </w:t>
      </w:r>
      <w:r>
        <w:t>wetting.</w:t>
      </w:r>
    </w:p>
    <w:p w14:paraId="23991CA7" w14:textId="77777777" w:rsidR="006134B9" w:rsidRDefault="00B74B30">
      <w:pPr>
        <w:pStyle w:val="BodyText"/>
        <w:spacing w:before="61"/>
        <w:ind w:left="1248" w:right="1247"/>
        <w:jc w:val="both"/>
      </w:pPr>
      <w:r>
        <w:t>-Use class 2 (UC 2): situation in which the wood-based product is under cover and fully</w:t>
      </w:r>
      <w:r>
        <w:rPr>
          <w:spacing w:val="1"/>
        </w:rPr>
        <w:t xml:space="preserve"> </w:t>
      </w:r>
      <w:r>
        <w:t>protected from</w:t>
      </w:r>
      <w:r>
        <w:rPr>
          <w:spacing w:val="-2"/>
        </w:rPr>
        <w:t xml:space="preserve"> </w:t>
      </w:r>
      <w:r>
        <w:t>the</w:t>
      </w:r>
      <w:r>
        <w:rPr>
          <w:spacing w:val="-4"/>
        </w:rPr>
        <w:t xml:space="preserve"> </w:t>
      </w:r>
      <w:r>
        <w:t>weather</w:t>
      </w:r>
      <w:r>
        <w:rPr>
          <w:spacing w:val="-3"/>
        </w:rPr>
        <w:t xml:space="preserve"> </w:t>
      </w:r>
      <w:r>
        <w:t>but</w:t>
      </w:r>
      <w:r>
        <w:rPr>
          <w:spacing w:val="-1"/>
        </w:rPr>
        <w:t xml:space="preserve"> </w:t>
      </w:r>
      <w:r>
        <w:t>where</w:t>
      </w:r>
      <w:r>
        <w:rPr>
          <w:spacing w:val="-2"/>
        </w:rPr>
        <w:t xml:space="preserve"> </w:t>
      </w:r>
      <w:r>
        <w:t>occasional but</w:t>
      </w:r>
      <w:r>
        <w:rPr>
          <w:spacing w:val="-1"/>
        </w:rPr>
        <w:t xml:space="preserve"> </w:t>
      </w:r>
      <w:r>
        <w:t>not</w:t>
      </w:r>
      <w:r>
        <w:rPr>
          <w:spacing w:val="-3"/>
        </w:rPr>
        <w:t xml:space="preserve"> </w:t>
      </w:r>
      <w:r>
        <w:t>persistent</w:t>
      </w:r>
      <w:r>
        <w:rPr>
          <w:spacing w:val="-1"/>
        </w:rPr>
        <w:t xml:space="preserve"> </w:t>
      </w:r>
      <w:r>
        <w:t>wetting</w:t>
      </w:r>
      <w:r>
        <w:rPr>
          <w:spacing w:val="-1"/>
        </w:rPr>
        <w:t xml:space="preserve"> </w:t>
      </w:r>
      <w:r>
        <w:t>may</w:t>
      </w:r>
      <w:r>
        <w:rPr>
          <w:spacing w:val="-3"/>
        </w:rPr>
        <w:t xml:space="preserve"> </w:t>
      </w:r>
      <w:r>
        <w:t>occur.</w:t>
      </w:r>
    </w:p>
    <w:p w14:paraId="43ECEF6F" w14:textId="77777777" w:rsidR="006134B9" w:rsidRDefault="00B74B30">
      <w:pPr>
        <w:pStyle w:val="BodyText"/>
        <w:spacing w:before="59"/>
        <w:ind w:left="1248" w:right="1249"/>
        <w:jc w:val="both"/>
      </w:pPr>
      <w:r>
        <w:t>-Use class 3 (UC 3): situation in which the wood-based product is not covered and not in</w:t>
      </w:r>
      <w:r>
        <w:rPr>
          <w:spacing w:val="1"/>
        </w:rPr>
        <w:t xml:space="preserve"> </w:t>
      </w:r>
      <w:r>
        <w:t>contact with the ground. It is either continually exposed to the weather or is protected from</w:t>
      </w:r>
      <w:r>
        <w:rPr>
          <w:spacing w:val="1"/>
        </w:rPr>
        <w:t xml:space="preserve"> </w:t>
      </w:r>
      <w:r>
        <w:t>the</w:t>
      </w:r>
      <w:r>
        <w:rPr>
          <w:spacing w:val="-3"/>
        </w:rPr>
        <w:t xml:space="preserve"> </w:t>
      </w:r>
      <w:r>
        <w:t>weather</w:t>
      </w:r>
      <w:r>
        <w:rPr>
          <w:spacing w:val="1"/>
        </w:rPr>
        <w:t xml:space="preserve"> </w:t>
      </w:r>
      <w:r>
        <w:t>but subject</w:t>
      </w:r>
      <w:r>
        <w:rPr>
          <w:spacing w:val="1"/>
        </w:rPr>
        <w:t xml:space="preserve"> </w:t>
      </w:r>
      <w:r>
        <w:t>to</w:t>
      </w:r>
      <w:r>
        <w:rPr>
          <w:spacing w:val="-1"/>
        </w:rPr>
        <w:t xml:space="preserve"> </w:t>
      </w:r>
      <w:r>
        <w:t>frequent wetting.</w:t>
      </w:r>
    </w:p>
    <w:p w14:paraId="73AA5B13" w14:textId="77777777" w:rsidR="006134B9" w:rsidRDefault="006134B9">
      <w:pPr>
        <w:pStyle w:val="BodyText"/>
        <w:rPr>
          <w:sz w:val="30"/>
        </w:rPr>
      </w:pPr>
    </w:p>
    <w:p w14:paraId="6974DB5D" w14:textId="77777777" w:rsidR="006134B9" w:rsidRDefault="00B74B30">
      <w:pPr>
        <w:pStyle w:val="BodyText"/>
        <w:ind w:left="1248" w:right="1246"/>
        <w:jc w:val="both"/>
      </w:pPr>
      <w:r>
        <w:t>The product contains the active substances Permethrin at 2 % w/w, Propiconazole at 1.1 %</w:t>
      </w:r>
      <w:r>
        <w:rPr>
          <w:spacing w:val="1"/>
        </w:rPr>
        <w:t xml:space="preserve"> </w:t>
      </w:r>
      <w:r>
        <w:t xml:space="preserve">w/w, Tebuconazole at 1.1% w/w and IPBC at 1% w/w. </w:t>
      </w:r>
      <w:proofErr w:type="spellStart"/>
      <w:r>
        <w:t>Sarpeco</w:t>
      </w:r>
      <w:proofErr w:type="spellEnd"/>
      <w:r>
        <w:t xml:space="preserve"> 9-plus is applied diluted with</w:t>
      </w:r>
      <w:r>
        <w:rPr>
          <w:spacing w:val="-68"/>
        </w:rPr>
        <w:t xml:space="preserve"> </w:t>
      </w:r>
      <w:r>
        <w:t>the</w:t>
      </w:r>
      <w:r>
        <w:rPr>
          <w:spacing w:val="-3"/>
        </w:rPr>
        <w:t xml:space="preserve"> </w:t>
      </w:r>
      <w:r>
        <w:t>following application</w:t>
      </w:r>
      <w:r>
        <w:rPr>
          <w:spacing w:val="2"/>
        </w:rPr>
        <w:t xml:space="preserve"> </w:t>
      </w:r>
      <w:r>
        <w:t>rates</w:t>
      </w:r>
      <w:r>
        <w:rPr>
          <w:spacing w:val="-2"/>
        </w:rPr>
        <w:t xml:space="preserve"> </w:t>
      </w:r>
      <w:r>
        <w:t>and industrial processes:</w:t>
      </w:r>
    </w:p>
    <w:p w14:paraId="43107B8A" w14:textId="11009B6D" w:rsidR="006134B9" w:rsidRDefault="00B74B30">
      <w:pPr>
        <w:pStyle w:val="ListParagraph"/>
        <w:numPr>
          <w:ilvl w:val="0"/>
          <w:numId w:val="16"/>
        </w:numPr>
        <w:tabs>
          <w:tab w:val="left" w:pos="1955"/>
        </w:tabs>
        <w:spacing w:before="59"/>
        <w:jc w:val="both"/>
        <w:rPr>
          <w:sz w:val="20"/>
        </w:rPr>
      </w:pPr>
      <w:r>
        <w:rPr>
          <w:sz w:val="20"/>
        </w:rPr>
        <w:t>automated</w:t>
      </w:r>
      <w:r>
        <w:rPr>
          <w:spacing w:val="-3"/>
          <w:sz w:val="20"/>
        </w:rPr>
        <w:t xml:space="preserve"> </w:t>
      </w:r>
      <w:r>
        <w:rPr>
          <w:sz w:val="20"/>
        </w:rPr>
        <w:t>spraying</w:t>
      </w:r>
      <w:r>
        <w:rPr>
          <w:spacing w:val="-2"/>
          <w:sz w:val="20"/>
        </w:rPr>
        <w:t xml:space="preserve"> </w:t>
      </w:r>
      <w:r>
        <w:rPr>
          <w:sz w:val="20"/>
        </w:rPr>
        <w:t>(100g/m</w:t>
      </w:r>
      <w:r>
        <w:rPr>
          <w:position w:val="7"/>
          <w:sz w:val="13"/>
        </w:rPr>
        <w:t>2</w:t>
      </w:r>
      <w:r>
        <w:rPr>
          <w:sz w:val="20"/>
        </w:rPr>
        <w:t>),</w:t>
      </w:r>
    </w:p>
    <w:p w14:paraId="5F575DC4" w14:textId="68AD6C3C" w:rsidR="00295F78" w:rsidRPr="00F4644D" w:rsidRDefault="00A7323E" w:rsidP="00F4644D">
      <w:pPr>
        <w:pStyle w:val="ListParagraph"/>
        <w:numPr>
          <w:ilvl w:val="0"/>
          <w:numId w:val="16"/>
        </w:numPr>
        <w:jc w:val="both"/>
        <w:rPr>
          <w:highlight w:val="green"/>
        </w:rPr>
      </w:pPr>
      <w:del w:id="179" w:author="Ann Vanhemelen (SPF Santé Publique - FOD Volksgezondheid)" w:date="2023-12-12T10:19:00Z">
        <w:r w:rsidDel="002F6377">
          <w:rPr>
            <w:highlight w:val="green"/>
          </w:rPr>
          <w:delText xml:space="preserve">industrial </w:delText>
        </w:r>
        <w:r w:rsidR="00295F78" w:rsidRPr="00F4644D" w:rsidDel="002F6377">
          <w:rPr>
            <w:highlight w:val="green"/>
          </w:rPr>
          <w:delText>brushing</w:delText>
        </w:r>
      </w:del>
      <w:ins w:id="180" w:author="Ann Vanhemelen (SPF Santé Publique - FOD Volksgezondheid)" w:date="2023-12-12T10:19:00Z">
        <w:r w:rsidR="002F6377">
          <w:rPr>
            <w:highlight w:val="green"/>
          </w:rPr>
          <w:t>fully automated industrial brushing</w:t>
        </w:r>
      </w:ins>
      <w:r w:rsidR="00295F78" w:rsidRPr="00F4644D">
        <w:rPr>
          <w:highlight w:val="green"/>
        </w:rPr>
        <w:t xml:space="preserve"> (100g/m²);</w:t>
      </w:r>
    </w:p>
    <w:p w14:paraId="6A604787" w14:textId="77777777" w:rsidR="006134B9" w:rsidRDefault="00B74B30">
      <w:pPr>
        <w:pStyle w:val="ListParagraph"/>
        <w:numPr>
          <w:ilvl w:val="0"/>
          <w:numId w:val="16"/>
        </w:numPr>
        <w:tabs>
          <w:tab w:val="left" w:pos="1955"/>
        </w:tabs>
        <w:spacing w:before="62"/>
        <w:jc w:val="both"/>
        <w:rPr>
          <w:sz w:val="20"/>
        </w:rPr>
      </w:pPr>
      <w:r>
        <w:rPr>
          <w:sz w:val="20"/>
        </w:rPr>
        <w:t>short</w:t>
      </w:r>
      <w:r>
        <w:rPr>
          <w:spacing w:val="-2"/>
          <w:sz w:val="20"/>
        </w:rPr>
        <w:t xml:space="preserve"> </w:t>
      </w:r>
      <w:r>
        <w:rPr>
          <w:sz w:val="20"/>
        </w:rPr>
        <w:t>dipping</w:t>
      </w:r>
      <w:r>
        <w:rPr>
          <w:spacing w:val="-1"/>
          <w:sz w:val="20"/>
        </w:rPr>
        <w:t xml:space="preserve"> </w:t>
      </w:r>
      <w:r>
        <w:rPr>
          <w:sz w:val="20"/>
        </w:rPr>
        <w:t>(100g/m</w:t>
      </w:r>
      <w:r>
        <w:rPr>
          <w:position w:val="7"/>
          <w:sz w:val="13"/>
        </w:rPr>
        <w:t>2</w:t>
      </w:r>
      <w:r>
        <w:rPr>
          <w:sz w:val="20"/>
        </w:rPr>
        <w:t>),</w:t>
      </w:r>
    </w:p>
    <w:p w14:paraId="0AA5038D" w14:textId="77777777" w:rsidR="006134B9" w:rsidRDefault="00B74B30">
      <w:pPr>
        <w:pStyle w:val="ListParagraph"/>
        <w:numPr>
          <w:ilvl w:val="0"/>
          <w:numId w:val="16"/>
        </w:numPr>
        <w:tabs>
          <w:tab w:val="left" w:pos="1955"/>
        </w:tabs>
        <w:spacing w:before="59"/>
        <w:jc w:val="both"/>
        <w:rPr>
          <w:sz w:val="20"/>
        </w:rPr>
      </w:pPr>
      <w:r>
        <w:rPr>
          <w:sz w:val="20"/>
        </w:rPr>
        <w:t>vacuum</w:t>
      </w:r>
      <w:r>
        <w:rPr>
          <w:spacing w:val="-3"/>
          <w:sz w:val="20"/>
        </w:rPr>
        <w:t xml:space="preserve"> </w:t>
      </w:r>
      <w:r>
        <w:rPr>
          <w:sz w:val="20"/>
        </w:rPr>
        <w:t>pressure/double</w:t>
      </w:r>
      <w:r>
        <w:rPr>
          <w:spacing w:val="-4"/>
          <w:sz w:val="20"/>
        </w:rPr>
        <w:t xml:space="preserve"> </w:t>
      </w:r>
      <w:r>
        <w:rPr>
          <w:sz w:val="20"/>
        </w:rPr>
        <w:t>vacuum</w:t>
      </w:r>
      <w:r>
        <w:rPr>
          <w:spacing w:val="-2"/>
          <w:sz w:val="20"/>
        </w:rPr>
        <w:t xml:space="preserve"> </w:t>
      </w:r>
      <w:r>
        <w:rPr>
          <w:sz w:val="20"/>
        </w:rPr>
        <w:t>(500-600</w:t>
      </w:r>
      <w:r>
        <w:rPr>
          <w:spacing w:val="-3"/>
          <w:sz w:val="20"/>
        </w:rPr>
        <w:t xml:space="preserve"> </w:t>
      </w:r>
      <w:r>
        <w:rPr>
          <w:sz w:val="20"/>
        </w:rPr>
        <w:t>kg/m</w:t>
      </w:r>
      <w:r>
        <w:rPr>
          <w:position w:val="7"/>
          <w:sz w:val="13"/>
        </w:rPr>
        <w:t>3</w:t>
      </w:r>
      <w:r>
        <w:rPr>
          <w:sz w:val="20"/>
        </w:rPr>
        <w:t>).</w:t>
      </w:r>
    </w:p>
    <w:p w14:paraId="7785F536" w14:textId="77777777" w:rsidR="006134B9" w:rsidRDefault="006134B9">
      <w:pPr>
        <w:pStyle w:val="BodyText"/>
        <w:spacing w:before="11"/>
        <w:rPr>
          <w:sz w:val="29"/>
        </w:rPr>
      </w:pPr>
    </w:p>
    <w:p w14:paraId="691D1346" w14:textId="77777777" w:rsidR="006134B9" w:rsidRDefault="00B74B30">
      <w:pPr>
        <w:pStyle w:val="BodyText"/>
        <w:spacing w:before="1"/>
        <w:ind w:left="1248" w:right="1300"/>
      </w:pPr>
      <w:r>
        <w:t>In</w:t>
      </w:r>
      <w:r>
        <w:rPr>
          <w:spacing w:val="-2"/>
        </w:rPr>
        <w:t xml:space="preserve"> </w:t>
      </w:r>
      <w:r>
        <w:t>addition</w:t>
      </w:r>
      <w:r>
        <w:rPr>
          <w:spacing w:val="-2"/>
        </w:rPr>
        <w:t xml:space="preserve"> </w:t>
      </w:r>
      <w:r>
        <w:t>to</w:t>
      </w:r>
      <w:r>
        <w:rPr>
          <w:spacing w:val="-3"/>
        </w:rPr>
        <w:t xml:space="preserve"> </w:t>
      </w:r>
      <w:r>
        <w:t>the</w:t>
      </w:r>
      <w:r>
        <w:rPr>
          <w:spacing w:val="-1"/>
        </w:rPr>
        <w:t xml:space="preserve"> </w:t>
      </w:r>
      <w:r>
        <w:t>active</w:t>
      </w:r>
      <w:r>
        <w:rPr>
          <w:spacing w:val="-2"/>
        </w:rPr>
        <w:t xml:space="preserve"> </w:t>
      </w:r>
      <w:r>
        <w:t>substances</w:t>
      </w:r>
      <w:r>
        <w:rPr>
          <w:spacing w:val="-4"/>
        </w:rPr>
        <w:t xml:space="preserve"> </w:t>
      </w:r>
      <w:r>
        <w:t>Permethrin,</w:t>
      </w:r>
      <w:r>
        <w:rPr>
          <w:spacing w:val="-4"/>
        </w:rPr>
        <w:t xml:space="preserve"> </w:t>
      </w:r>
      <w:r>
        <w:t>IPBC, Tebuconazole</w:t>
      </w:r>
      <w:r>
        <w:rPr>
          <w:spacing w:val="-4"/>
        </w:rPr>
        <w:t xml:space="preserve"> </w:t>
      </w:r>
      <w:r>
        <w:t>and</w:t>
      </w:r>
      <w:r>
        <w:rPr>
          <w:spacing w:val="-2"/>
        </w:rPr>
        <w:t xml:space="preserve"> </w:t>
      </w:r>
      <w:r>
        <w:t>Propiconazole</w:t>
      </w:r>
      <w:r>
        <w:rPr>
          <w:spacing w:val="-4"/>
        </w:rPr>
        <w:t xml:space="preserve"> </w:t>
      </w:r>
      <w:r>
        <w:t>the</w:t>
      </w:r>
      <w:r>
        <w:rPr>
          <w:spacing w:val="-67"/>
        </w:rPr>
        <w:t xml:space="preserve"> </w:t>
      </w:r>
      <w:r>
        <w:t>product contains 6 other substances which are not considered as substance of concern for</w:t>
      </w:r>
      <w:r>
        <w:rPr>
          <w:spacing w:val="1"/>
        </w:rPr>
        <w:t xml:space="preserve"> </w:t>
      </w:r>
      <w:r>
        <w:t>the</w:t>
      </w:r>
      <w:r>
        <w:rPr>
          <w:spacing w:val="-4"/>
        </w:rPr>
        <w:t xml:space="preserve"> </w:t>
      </w:r>
      <w:r>
        <w:t>environment.</w:t>
      </w:r>
      <w:r>
        <w:rPr>
          <w:spacing w:val="-4"/>
        </w:rPr>
        <w:t xml:space="preserve"> </w:t>
      </w:r>
      <w:r>
        <w:t>The</w:t>
      </w:r>
      <w:r>
        <w:rPr>
          <w:spacing w:val="-3"/>
        </w:rPr>
        <w:t xml:space="preserve"> </w:t>
      </w:r>
      <w:r>
        <w:t>information</w:t>
      </w:r>
      <w:r>
        <w:rPr>
          <w:spacing w:val="-2"/>
        </w:rPr>
        <w:t xml:space="preserve"> </w:t>
      </w:r>
      <w:r>
        <w:t>provided</w:t>
      </w:r>
      <w:r>
        <w:rPr>
          <w:spacing w:val="-2"/>
        </w:rPr>
        <w:t xml:space="preserve"> </w:t>
      </w:r>
      <w:r>
        <w:t>in</w:t>
      </w:r>
      <w:r>
        <w:rPr>
          <w:spacing w:val="-1"/>
        </w:rPr>
        <w:t xml:space="preserve"> </w:t>
      </w:r>
      <w:r>
        <w:t>the</w:t>
      </w:r>
      <w:r>
        <w:rPr>
          <w:spacing w:val="-4"/>
        </w:rPr>
        <w:t xml:space="preserve"> </w:t>
      </w:r>
      <w:r>
        <w:t>CAR of Permethrin,</w:t>
      </w:r>
      <w:r>
        <w:rPr>
          <w:spacing w:val="-4"/>
        </w:rPr>
        <w:t xml:space="preserve"> </w:t>
      </w:r>
      <w:r>
        <w:t>IPBC,</w:t>
      </w:r>
      <w:r>
        <w:rPr>
          <w:spacing w:val="-2"/>
        </w:rPr>
        <w:t xml:space="preserve"> </w:t>
      </w:r>
      <w:r>
        <w:t>Tebuconazole</w:t>
      </w:r>
    </w:p>
    <w:p w14:paraId="1B794B9C" w14:textId="77777777" w:rsidR="006134B9" w:rsidRDefault="006134B9">
      <w:pPr>
        <w:sectPr w:rsidR="006134B9">
          <w:pgSz w:w="11910" w:h="16840"/>
          <w:pgMar w:top="1340" w:right="0" w:bottom="940" w:left="0" w:header="769" w:footer="757" w:gutter="0"/>
          <w:cols w:space="720"/>
        </w:sectPr>
      </w:pPr>
    </w:p>
    <w:p w14:paraId="175657B9" w14:textId="77777777" w:rsidR="006134B9" w:rsidRDefault="00B74B30">
      <w:pPr>
        <w:pStyle w:val="BodyText"/>
        <w:spacing w:before="91"/>
        <w:ind w:left="1248" w:right="1300"/>
      </w:pPr>
      <w:r>
        <w:t>and</w:t>
      </w:r>
      <w:r>
        <w:rPr>
          <w:spacing w:val="-3"/>
        </w:rPr>
        <w:t xml:space="preserve"> </w:t>
      </w:r>
      <w:r>
        <w:t>Propiconazole</w:t>
      </w:r>
      <w:r>
        <w:rPr>
          <w:spacing w:val="-4"/>
        </w:rPr>
        <w:t xml:space="preserve"> </w:t>
      </w:r>
      <w:r>
        <w:t>are</w:t>
      </w:r>
      <w:r>
        <w:rPr>
          <w:spacing w:val="-2"/>
        </w:rPr>
        <w:t xml:space="preserve"> </w:t>
      </w:r>
      <w:r>
        <w:t>considered</w:t>
      </w:r>
      <w:r>
        <w:rPr>
          <w:spacing w:val="-1"/>
        </w:rPr>
        <w:t xml:space="preserve"> </w:t>
      </w:r>
      <w:r>
        <w:t>enough</w:t>
      </w:r>
      <w:r>
        <w:rPr>
          <w:spacing w:val="-2"/>
        </w:rPr>
        <w:t xml:space="preserve"> </w:t>
      </w:r>
      <w:r>
        <w:t>to</w:t>
      </w:r>
      <w:r>
        <w:rPr>
          <w:spacing w:val="-3"/>
        </w:rPr>
        <w:t xml:space="preserve"> </w:t>
      </w:r>
      <w:r>
        <w:t>perform</w:t>
      </w:r>
      <w:r>
        <w:rPr>
          <w:spacing w:val="-3"/>
        </w:rPr>
        <w:t xml:space="preserve"> </w:t>
      </w:r>
      <w:r>
        <w:t>an</w:t>
      </w:r>
      <w:r>
        <w:rPr>
          <w:spacing w:val="-1"/>
        </w:rPr>
        <w:t xml:space="preserve"> </w:t>
      </w:r>
      <w:r>
        <w:t>assessment</w:t>
      </w:r>
      <w:r>
        <w:rPr>
          <w:spacing w:val="-2"/>
        </w:rPr>
        <w:t xml:space="preserve"> </w:t>
      </w:r>
      <w:r>
        <w:t>of the</w:t>
      </w:r>
      <w:r>
        <w:rPr>
          <w:spacing w:val="-4"/>
        </w:rPr>
        <w:t xml:space="preserve"> </w:t>
      </w:r>
      <w:r>
        <w:t>biocidal</w:t>
      </w:r>
      <w:r>
        <w:rPr>
          <w:spacing w:val="-1"/>
        </w:rPr>
        <w:t xml:space="preserve"> </w:t>
      </w:r>
      <w:r>
        <w:t>product</w:t>
      </w:r>
      <w:r>
        <w:rPr>
          <w:spacing w:val="-67"/>
        </w:rPr>
        <w:t xml:space="preserve"> </w:t>
      </w:r>
      <w:proofErr w:type="spellStart"/>
      <w:r>
        <w:t>Sarpeco</w:t>
      </w:r>
      <w:proofErr w:type="spellEnd"/>
      <w:r>
        <w:t xml:space="preserve"> 9-plus and therefore no new data/information on the 4 active substances is</w:t>
      </w:r>
      <w:r>
        <w:rPr>
          <w:spacing w:val="1"/>
        </w:rPr>
        <w:t xml:space="preserve"> </w:t>
      </w:r>
      <w:r>
        <w:t>required.</w:t>
      </w:r>
    </w:p>
    <w:p w14:paraId="66700296" w14:textId="77777777" w:rsidR="006134B9" w:rsidRDefault="006134B9">
      <w:pPr>
        <w:pStyle w:val="BodyText"/>
        <w:rPr>
          <w:sz w:val="24"/>
        </w:rPr>
      </w:pPr>
    </w:p>
    <w:p w14:paraId="72201F0A" w14:textId="77777777" w:rsidR="006134B9" w:rsidRDefault="006134B9">
      <w:pPr>
        <w:pStyle w:val="BodyText"/>
        <w:spacing w:before="9"/>
      </w:pPr>
    </w:p>
    <w:p w14:paraId="5553A7B6" w14:textId="77777777" w:rsidR="006134B9" w:rsidRDefault="00B74B30">
      <w:pPr>
        <w:pStyle w:val="Heading6"/>
        <w:numPr>
          <w:ilvl w:val="3"/>
          <w:numId w:val="43"/>
        </w:numPr>
        <w:tabs>
          <w:tab w:val="left" w:pos="2269"/>
        </w:tabs>
        <w:ind w:left="2268"/>
      </w:pPr>
      <w:bookmarkStart w:id="181" w:name="_bookmark85"/>
      <w:bookmarkEnd w:id="181"/>
      <w:r>
        <w:t>Effects</w:t>
      </w:r>
      <w:r>
        <w:rPr>
          <w:spacing w:val="-5"/>
        </w:rPr>
        <w:t xml:space="preserve"> </w:t>
      </w:r>
      <w:r>
        <w:t>assessment</w:t>
      </w:r>
      <w:r>
        <w:rPr>
          <w:spacing w:val="-3"/>
        </w:rPr>
        <w:t xml:space="preserve"> </w:t>
      </w:r>
      <w:r>
        <w:t>on</w:t>
      </w:r>
      <w:r>
        <w:rPr>
          <w:spacing w:val="-4"/>
        </w:rPr>
        <w:t xml:space="preserve"> </w:t>
      </w:r>
      <w:r>
        <w:t>the</w:t>
      </w:r>
      <w:r>
        <w:rPr>
          <w:spacing w:val="-3"/>
        </w:rPr>
        <w:t xml:space="preserve"> </w:t>
      </w:r>
      <w:r>
        <w:t>environment</w:t>
      </w:r>
    </w:p>
    <w:p w14:paraId="0555CC4F" w14:textId="77777777" w:rsidR="006134B9" w:rsidRDefault="00B74B30">
      <w:pPr>
        <w:pStyle w:val="BodyText"/>
        <w:spacing w:before="121"/>
        <w:ind w:left="1248" w:right="1234"/>
      </w:pPr>
      <w:r>
        <w:t>No new data relevant for the environmental evaluation, nor on the product, nor on the active</w:t>
      </w:r>
      <w:r>
        <w:rPr>
          <w:spacing w:val="-68"/>
        </w:rPr>
        <w:t xml:space="preserve"> </w:t>
      </w:r>
      <w:r>
        <w:t>substance,</w:t>
      </w:r>
      <w:r>
        <w:rPr>
          <w:spacing w:val="-3"/>
        </w:rPr>
        <w:t xml:space="preserve"> </w:t>
      </w:r>
      <w:r>
        <w:t>have</w:t>
      </w:r>
      <w:r>
        <w:rPr>
          <w:spacing w:val="-2"/>
        </w:rPr>
        <w:t xml:space="preserve"> </w:t>
      </w:r>
      <w:r>
        <w:t>been</w:t>
      </w:r>
      <w:r>
        <w:rPr>
          <w:spacing w:val="2"/>
        </w:rPr>
        <w:t xml:space="preserve"> </w:t>
      </w:r>
      <w:r>
        <w:t>submitted.</w:t>
      </w:r>
    </w:p>
    <w:p w14:paraId="478BA859" w14:textId="77777777" w:rsidR="006134B9" w:rsidRDefault="006134B9">
      <w:pPr>
        <w:pStyle w:val="BodyText"/>
        <w:spacing w:before="11"/>
        <w:rPr>
          <w:sz w:val="29"/>
        </w:rPr>
      </w:pPr>
    </w:p>
    <w:p w14:paraId="53C63A45" w14:textId="77777777" w:rsidR="006134B9" w:rsidRDefault="00B74B30">
      <w:pPr>
        <w:pStyle w:val="BodyText"/>
        <w:ind w:left="1248" w:right="1245"/>
        <w:jc w:val="both"/>
      </w:pPr>
      <w:r>
        <w:t>All the data refer to the chapter 'Fate and distribution in the environment' and 'Effects on</w:t>
      </w:r>
      <w:r>
        <w:rPr>
          <w:spacing w:val="1"/>
        </w:rPr>
        <w:t xml:space="preserve"> </w:t>
      </w:r>
      <w:r>
        <w:t>environmental organisms' are from Doc IIA as well as from Doc IIB for the active substances</w:t>
      </w:r>
      <w:r>
        <w:rPr>
          <w:spacing w:val="-68"/>
        </w:rPr>
        <w:t xml:space="preserve"> </w:t>
      </w:r>
      <w:r>
        <w:t>Permethrin, Tebuconazole, Propiconazole and IPBC. A summary is presented below for each</w:t>
      </w:r>
      <w:r>
        <w:rPr>
          <w:spacing w:val="1"/>
        </w:rPr>
        <w:t xml:space="preserve"> </w:t>
      </w:r>
      <w:r>
        <w:t>of</w:t>
      </w:r>
      <w:r>
        <w:rPr>
          <w:spacing w:val="-3"/>
        </w:rPr>
        <w:t xml:space="preserve"> </w:t>
      </w:r>
      <w:r>
        <w:t>the active substance.</w:t>
      </w:r>
    </w:p>
    <w:p w14:paraId="76B63E08" w14:textId="77777777" w:rsidR="006134B9" w:rsidRDefault="006134B9">
      <w:pPr>
        <w:pStyle w:val="BodyText"/>
        <w:rPr>
          <w:sz w:val="24"/>
        </w:rPr>
      </w:pPr>
    </w:p>
    <w:p w14:paraId="4876B85C" w14:textId="77777777" w:rsidR="006134B9" w:rsidRDefault="006134B9">
      <w:pPr>
        <w:pStyle w:val="BodyText"/>
        <w:spacing w:before="8"/>
      </w:pPr>
    </w:p>
    <w:p w14:paraId="0D8B7A37" w14:textId="77777777" w:rsidR="006134B9" w:rsidRDefault="00B74B30">
      <w:pPr>
        <w:pStyle w:val="Heading5"/>
        <w:spacing w:before="1"/>
        <w:ind w:left="1248" w:firstLine="0"/>
        <w:jc w:val="both"/>
      </w:pPr>
      <w:bookmarkStart w:id="182" w:name="_bookmark86"/>
      <w:bookmarkEnd w:id="182"/>
      <w:r>
        <w:rPr>
          <w:color w:val="528135"/>
        </w:rPr>
        <w:t>Environmental</w:t>
      </w:r>
      <w:r>
        <w:rPr>
          <w:color w:val="528135"/>
          <w:spacing w:val="-5"/>
        </w:rPr>
        <w:t xml:space="preserve"> </w:t>
      </w:r>
      <w:r>
        <w:rPr>
          <w:color w:val="528135"/>
        </w:rPr>
        <w:t>fate</w:t>
      </w:r>
      <w:r>
        <w:rPr>
          <w:color w:val="528135"/>
          <w:spacing w:val="-4"/>
        </w:rPr>
        <w:t xml:space="preserve"> </w:t>
      </w:r>
      <w:r>
        <w:rPr>
          <w:color w:val="528135"/>
        </w:rPr>
        <w:t>and</w:t>
      </w:r>
      <w:r>
        <w:rPr>
          <w:color w:val="528135"/>
          <w:spacing w:val="-4"/>
        </w:rPr>
        <w:t xml:space="preserve"> </w:t>
      </w:r>
      <w:r>
        <w:rPr>
          <w:color w:val="528135"/>
        </w:rPr>
        <w:t>behavior</w:t>
      </w:r>
      <w:r>
        <w:rPr>
          <w:color w:val="528135"/>
          <w:spacing w:val="-2"/>
        </w:rPr>
        <w:t xml:space="preserve"> </w:t>
      </w:r>
      <w:r>
        <w:rPr>
          <w:color w:val="528135"/>
        </w:rPr>
        <w:t>of</w:t>
      </w:r>
      <w:r>
        <w:rPr>
          <w:color w:val="528135"/>
          <w:spacing w:val="-2"/>
        </w:rPr>
        <w:t xml:space="preserve"> </w:t>
      </w:r>
      <w:r>
        <w:rPr>
          <w:color w:val="528135"/>
        </w:rPr>
        <w:t>the</w:t>
      </w:r>
      <w:r>
        <w:rPr>
          <w:color w:val="528135"/>
          <w:spacing w:val="-5"/>
        </w:rPr>
        <w:t xml:space="preserve"> </w:t>
      </w:r>
      <w:r>
        <w:rPr>
          <w:color w:val="528135"/>
        </w:rPr>
        <w:t>active</w:t>
      </w:r>
      <w:r>
        <w:rPr>
          <w:color w:val="528135"/>
          <w:spacing w:val="-5"/>
        </w:rPr>
        <w:t xml:space="preserve"> </w:t>
      </w:r>
      <w:r>
        <w:rPr>
          <w:color w:val="528135"/>
        </w:rPr>
        <w:t>substance</w:t>
      </w:r>
    </w:p>
    <w:p w14:paraId="3ADC4CD3" w14:textId="77777777" w:rsidR="006134B9" w:rsidRDefault="00B74B30">
      <w:pPr>
        <w:pStyle w:val="ListParagraph"/>
        <w:numPr>
          <w:ilvl w:val="0"/>
          <w:numId w:val="15"/>
        </w:numPr>
        <w:tabs>
          <w:tab w:val="left" w:pos="1968"/>
          <w:tab w:val="left" w:pos="1969"/>
        </w:tabs>
        <w:spacing w:before="120"/>
        <w:ind w:hanging="361"/>
        <w:rPr>
          <w:b/>
          <w:sz w:val="20"/>
        </w:rPr>
      </w:pPr>
      <w:r>
        <w:rPr>
          <w:b/>
          <w:sz w:val="20"/>
          <w:u w:val="thick"/>
        </w:rPr>
        <w:t>Permethrin</w:t>
      </w:r>
    </w:p>
    <w:p w14:paraId="307C0103" w14:textId="77777777" w:rsidR="006134B9" w:rsidRDefault="006134B9">
      <w:pPr>
        <w:pStyle w:val="BodyText"/>
        <w:spacing w:before="6"/>
        <w:rPr>
          <w:b/>
          <w:sz w:val="16"/>
        </w:rPr>
      </w:pPr>
    </w:p>
    <w:p w14:paraId="203F9913" w14:textId="77777777" w:rsidR="006134B9" w:rsidRDefault="00B74B30">
      <w:pPr>
        <w:spacing w:before="99"/>
        <w:ind w:left="1248"/>
        <w:jc w:val="both"/>
        <w:rPr>
          <w:b/>
          <w:sz w:val="20"/>
        </w:rPr>
      </w:pPr>
      <w:r>
        <w:rPr>
          <w:b/>
          <w:sz w:val="20"/>
        </w:rPr>
        <w:t>Aquatic</w:t>
      </w:r>
      <w:r>
        <w:rPr>
          <w:b/>
          <w:spacing w:val="-5"/>
          <w:sz w:val="20"/>
        </w:rPr>
        <w:t xml:space="preserve"> </w:t>
      </w:r>
      <w:r>
        <w:rPr>
          <w:b/>
          <w:sz w:val="20"/>
        </w:rPr>
        <w:t>compartment</w:t>
      </w:r>
      <w:r>
        <w:rPr>
          <w:b/>
          <w:spacing w:val="-3"/>
          <w:sz w:val="20"/>
        </w:rPr>
        <w:t xml:space="preserve"> </w:t>
      </w:r>
      <w:r>
        <w:rPr>
          <w:b/>
          <w:sz w:val="20"/>
        </w:rPr>
        <w:t>including</w:t>
      </w:r>
      <w:r>
        <w:rPr>
          <w:b/>
          <w:spacing w:val="-5"/>
          <w:sz w:val="20"/>
        </w:rPr>
        <w:t xml:space="preserve"> </w:t>
      </w:r>
      <w:r>
        <w:rPr>
          <w:b/>
          <w:sz w:val="20"/>
        </w:rPr>
        <w:t>STP</w:t>
      </w:r>
      <w:r>
        <w:rPr>
          <w:b/>
          <w:spacing w:val="-3"/>
          <w:sz w:val="20"/>
        </w:rPr>
        <w:t xml:space="preserve"> </w:t>
      </w:r>
      <w:r>
        <w:rPr>
          <w:b/>
          <w:sz w:val="20"/>
        </w:rPr>
        <w:t>and</w:t>
      </w:r>
      <w:r>
        <w:rPr>
          <w:b/>
          <w:spacing w:val="-3"/>
          <w:sz w:val="20"/>
        </w:rPr>
        <w:t xml:space="preserve"> </w:t>
      </w:r>
      <w:r>
        <w:rPr>
          <w:b/>
          <w:sz w:val="20"/>
        </w:rPr>
        <w:t>sediment</w:t>
      </w:r>
    </w:p>
    <w:p w14:paraId="42E01E3B" w14:textId="77777777" w:rsidR="006134B9" w:rsidRDefault="00B74B30">
      <w:pPr>
        <w:pStyle w:val="BodyText"/>
        <w:spacing w:before="60"/>
        <w:ind w:left="1248" w:right="1245"/>
        <w:jc w:val="both"/>
      </w:pPr>
      <w:r>
        <w:t>Permethrin was observed to be hydrolytically stable between pH 3.0/4.0 to 7.6/7 at 25/50°C</w:t>
      </w:r>
      <w:r>
        <w:rPr>
          <w:spacing w:val="-68"/>
        </w:rPr>
        <w:t xml:space="preserve"> </w:t>
      </w:r>
      <w:r>
        <w:t xml:space="preserve">respectively. Only at pH 9.0/9.6 was permethrin observed to </w:t>
      </w:r>
      <w:proofErr w:type="spellStart"/>
      <w:r>
        <w:t>hydrolyse</w:t>
      </w:r>
      <w:proofErr w:type="spellEnd"/>
      <w:r>
        <w:t>, with DT50 values for</w:t>
      </w:r>
      <w:r>
        <w:rPr>
          <w:spacing w:val="-68"/>
        </w:rPr>
        <w:t xml:space="preserve"> </w:t>
      </w:r>
      <w:r>
        <w:t>cis- and trans-permethrin estimated at 35 days and 42 days, respectively (at pH 9.6 and</w:t>
      </w:r>
      <w:r>
        <w:rPr>
          <w:spacing w:val="1"/>
        </w:rPr>
        <w:t xml:space="preserve"> </w:t>
      </w:r>
      <w:r>
        <w:t>25°C). Permethrin is not readily biodegradable according to OECD 301B (CO2 evolution</w:t>
      </w:r>
      <w:r>
        <w:rPr>
          <w:spacing w:val="1"/>
        </w:rPr>
        <w:t xml:space="preserve"> </w:t>
      </w:r>
      <w:r>
        <w:t>method)/US EPA OPPTS 835.3110 and OECD 301 F (oxygen consumption). Permethrin is</w:t>
      </w:r>
      <w:r>
        <w:rPr>
          <w:spacing w:val="1"/>
        </w:rPr>
        <w:t xml:space="preserve"> </w:t>
      </w:r>
      <w:r>
        <w:t xml:space="preserve">strongly adsorbed to soil (Mean </w:t>
      </w:r>
      <w:proofErr w:type="spellStart"/>
      <w:r>
        <w:t>Kf</w:t>
      </w:r>
      <w:proofErr w:type="spellEnd"/>
      <w:r>
        <w:rPr>
          <w:spacing w:val="1"/>
        </w:rPr>
        <w:t xml:space="preserve"> </w:t>
      </w:r>
      <w:proofErr w:type="spellStart"/>
      <w:r>
        <w:t>oc</w:t>
      </w:r>
      <w:proofErr w:type="spellEnd"/>
      <w:r>
        <w:t xml:space="preserve"> 73,442</w:t>
      </w:r>
      <w:r>
        <w:rPr>
          <w:spacing w:val="2"/>
        </w:rPr>
        <w:t xml:space="preserve"> </w:t>
      </w:r>
      <w:r>
        <w:t>L/kg</w:t>
      </w:r>
      <w:r>
        <w:rPr>
          <w:spacing w:val="-1"/>
        </w:rPr>
        <w:t xml:space="preserve"> </w:t>
      </w:r>
      <w:r>
        <w:t>(n=</w:t>
      </w:r>
      <w:r>
        <w:rPr>
          <w:spacing w:val="-2"/>
        </w:rPr>
        <w:t xml:space="preserve"> </w:t>
      </w:r>
      <w:r>
        <w:t>10)).</w:t>
      </w:r>
    </w:p>
    <w:p w14:paraId="2AF49D58" w14:textId="77777777" w:rsidR="006134B9" w:rsidRDefault="006134B9">
      <w:pPr>
        <w:pStyle w:val="BodyText"/>
        <w:spacing w:before="10"/>
        <w:rPr>
          <w:sz w:val="29"/>
        </w:rPr>
      </w:pPr>
    </w:p>
    <w:p w14:paraId="0544FFA1" w14:textId="77777777" w:rsidR="006134B9" w:rsidRDefault="00B74B30">
      <w:pPr>
        <w:pStyle w:val="BodyText"/>
        <w:spacing w:before="1"/>
        <w:ind w:left="1248" w:right="1240"/>
        <w:jc w:val="both"/>
      </w:pPr>
      <w:r>
        <w:t>Permethrin</w:t>
      </w:r>
      <w:r>
        <w:rPr>
          <w:spacing w:val="-4"/>
        </w:rPr>
        <w:t xml:space="preserve"> </w:t>
      </w:r>
      <w:r>
        <w:t>(46:54</w:t>
      </w:r>
      <w:r>
        <w:rPr>
          <w:spacing w:val="-4"/>
        </w:rPr>
        <w:t xml:space="preserve"> </w:t>
      </w:r>
      <w:r>
        <w:t>and</w:t>
      </w:r>
      <w:r>
        <w:rPr>
          <w:spacing w:val="-3"/>
        </w:rPr>
        <w:t xml:space="preserve"> </w:t>
      </w:r>
      <w:r>
        <w:t>53:47</w:t>
      </w:r>
      <w:r>
        <w:rPr>
          <w:spacing w:val="-4"/>
        </w:rPr>
        <w:t xml:space="preserve"> </w:t>
      </w:r>
      <w:proofErr w:type="spellStart"/>
      <w:r>
        <w:t>cis:trans</w:t>
      </w:r>
      <w:proofErr w:type="spellEnd"/>
      <w:r>
        <w:t>)</w:t>
      </w:r>
      <w:r>
        <w:rPr>
          <w:spacing w:val="-4"/>
        </w:rPr>
        <w:t xml:space="preserve"> </w:t>
      </w:r>
      <w:r>
        <w:t>was</w:t>
      </w:r>
      <w:r>
        <w:rPr>
          <w:spacing w:val="-3"/>
        </w:rPr>
        <w:t xml:space="preserve"> </w:t>
      </w:r>
      <w:r>
        <w:t>observed</w:t>
      </w:r>
      <w:r>
        <w:rPr>
          <w:spacing w:val="-4"/>
        </w:rPr>
        <w:t xml:space="preserve"> </w:t>
      </w:r>
      <w:r>
        <w:t>to</w:t>
      </w:r>
      <w:r>
        <w:rPr>
          <w:spacing w:val="-4"/>
        </w:rPr>
        <w:t xml:space="preserve"> </w:t>
      </w:r>
      <w:r>
        <w:t>degrade</w:t>
      </w:r>
      <w:r>
        <w:rPr>
          <w:spacing w:val="-6"/>
        </w:rPr>
        <w:t xml:space="preserve"> </w:t>
      </w:r>
      <w:r>
        <w:t>in</w:t>
      </w:r>
      <w:r>
        <w:rPr>
          <w:spacing w:val="-3"/>
        </w:rPr>
        <w:t xml:space="preserve"> </w:t>
      </w:r>
      <w:r>
        <w:t>aerobic</w:t>
      </w:r>
      <w:r>
        <w:rPr>
          <w:spacing w:val="-6"/>
        </w:rPr>
        <w:t xml:space="preserve"> </w:t>
      </w:r>
      <w:r>
        <w:t>water/sediments</w:t>
      </w:r>
      <w:r>
        <w:rPr>
          <w:spacing w:val="-68"/>
        </w:rPr>
        <w:t xml:space="preserve"> </w:t>
      </w:r>
      <w:r>
        <w:t>systems,</w:t>
      </w:r>
      <w:r>
        <w:rPr>
          <w:spacing w:val="-9"/>
        </w:rPr>
        <w:t xml:space="preserve"> </w:t>
      </w:r>
      <w:r>
        <w:t>with</w:t>
      </w:r>
      <w:r>
        <w:rPr>
          <w:spacing w:val="-9"/>
        </w:rPr>
        <w:t xml:space="preserve"> </w:t>
      </w:r>
      <w:r>
        <w:t>whole-system</w:t>
      </w:r>
      <w:r>
        <w:rPr>
          <w:spacing w:val="-10"/>
        </w:rPr>
        <w:t xml:space="preserve"> </w:t>
      </w:r>
      <w:r>
        <w:t>DT50</w:t>
      </w:r>
      <w:r>
        <w:rPr>
          <w:spacing w:val="-7"/>
        </w:rPr>
        <w:t xml:space="preserve"> </w:t>
      </w:r>
      <w:r>
        <w:t>values</w:t>
      </w:r>
      <w:r>
        <w:rPr>
          <w:spacing w:val="-11"/>
        </w:rPr>
        <w:t xml:space="preserve"> </w:t>
      </w:r>
      <w:r>
        <w:t>of</w:t>
      </w:r>
      <w:r>
        <w:rPr>
          <w:spacing w:val="-11"/>
        </w:rPr>
        <w:t xml:space="preserve"> </w:t>
      </w:r>
      <w:r>
        <w:t>cis-</w:t>
      </w:r>
      <w:r>
        <w:rPr>
          <w:spacing w:val="-7"/>
        </w:rPr>
        <w:t xml:space="preserve"> </w:t>
      </w:r>
      <w:r>
        <w:t>and</w:t>
      </w:r>
      <w:r>
        <w:rPr>
          <w:spacing w:val="-10"/>
        </w:rPr>
        <w:t xml:space="preserve"> </w:t>
      </w:r>
      <w:r>
        <w:t>trans-permethrin</w:t>
      </w:r>
      <w:r>
        <w:rPr>
          <w:spacing w:val="-7"/>
        </w:rPr>
        <w:t xml:space="preserve"> </w:t>
      </w:r>
      <w:r>
        <w:t>calculated</w:t>
      </w:r>
      <w:r>
        <w:rPr>
          <w:spacing w:val="-10"/>
        </w:rPr>
        <w:t xml:space="preserve"> </w:t>
      </w:r>
      <w:r>
        <w:t>at</w:t>
      </w:r>
      <w:r>
        <w:rPr>
          <w:spacing w:val="-10"/>
        </w:rPr>
        <w:t xml:space="preserve"> </w:t>
      </w:r>
      <w:r>
        <w:t>63.7</w:t>
      </w:r>
      <w:r>
        <w:rPr>
          <w:spacing w:val="-10"/>
        </w:rPr>
        <w:t xml:space="preserve"> </w:t>
      </w:r>
      <w:r>
        <w:t>days</w:t>
      </w:r>
      <w:r>
        <w:rPr>
          <w:spacing w:val="-68"/>
        </w:rPr>
        <w:t xml:space="preserve"> </w:t>
      </w:r>
      <w:r>
        <w:t>and 27.3 days, respectively at 25°C (equivalent to corresponding values at 12 °C of 180.2</w:t>
      </w:r>
      <w:r>
        <w:rPr>
          <w:spacing w:val="1"/>
        </w:rPr>
        <w:t xml:space="preserve"> </w:t>
      </w:r>
      <w:r>
        <w:t>days</w:t>
      </w:r>
      <w:r>
        <w:rPr>
          <w:spacing w:val="-2"/>
        </w:rPr>
        <w:t xml:space="preserve"> </w:t>
      </w:r>
      <w:r>
        <w:t>and 77.2</w:t>
      </w:r>
      <w:r>
        <w:rPr>
          <w:spacing w:val="2"/>
        </w:rPr>
        <w:t xml:space="preserve"> </w:t>
      </w:r>
      <w:r>
        <w:t>days).</w:t>
      </w:r>
    </w:p>
    <w:p w14:paraId="430F81FB" w14:textId="77777777" w:rsidR="006134B9" w:rsidRDefault="00B74B30">
      <w:pPr>
        <w:pStyle w:val="BodyText"/>
        <w:spacing w:before="60"/>
        <w:ind w:left="1248" w:right="1243"/>
        <w:jc w:val="both"/>
      </w:pPr>
      <w:r>
        <w:t>The degradation scheme proposed for the behavior of permethrin in aerobic water/sediment</w:t>
      </w:r>
      <w:r>
        <w:rPr>
          <w:spacing w:val="1"/>
        </w:rPr>
        <w:t xml:space="preserve"> </w:t>
      </w:r>
      <w:r>
        <w:t>systems involves as a first step transformation along parallel pathways to 3-phenoxybenzyl</w:t>
      </w:r>
      <w:r>
        <w:rPr>
          <w:spacing w:val="1"/>
        </w:rPr>
        <w:t xml:space="preserve"> </w:t>
      </w:r>
      <w:r>
        <w:t>alcohol</w:t>
      </w:r>
      <w:r>
        <w:rPr>
          <w:spacing w:val="1"/>
        </w:rPr>
        <w:t xml:space="preserve"> </w:t>
      </w:r>
      <w:r>
        <w:t>(PB</w:t>
      </w:r>
      <w:r>
        <w:rPr>
          <w:spacing w:val="1"/>
        </w:rPr>
        <w:t xml:space="preserve"> </w:t>
      </w:r>
      <w:r>
        <w:t>alcohol)</w:t>
      </w:r>
      <w:r>
        <w:rPr>
          <w:spacing w:val="1"/>
        </w:rPr>
        <w:t xml:space="preserve"> </w:t>
      </w:r>
      <w:r>
        <w:t>and</w:t>
      </w:r>
      <w:r>
        <w:rPr>
          <w:spacing w:val="1"/>
        </w:rPr>
        <w:t xml:space="preserve"> </w:t>
      </w:r>
      <w:r>
        <w:t>3-(2,2-dichlorovinyl)-2,2-dimethyl-(1-cyclopropane)carboxylate</w:t>
      </w:r>
      <w:r>
        <w:rPr>
          <w:spacing w:val="1"/>
        </w:rPr>
        <w:t xml:space="preserve"> </w:t>
      </w:r>
      <w:r>
        <w:t>(DCVA), followed by transformation of 3-phenoxybenzyl alcohol to 3-phenoxybenzoic acid</w:t>
      </w:r>
      <w:r>
        <w:rPr>
          <w:spacing w:val="1"/>
        </w:rPr>
        <w:t xml:space="preserve"> </w:t>
      </w:r>
      <w:r>
        <w:t>(PBA),</w:t>
      </w:r>
      <w:r>
        <w:rPr>
          <w:spacing w:val="-3"/>
        </w:rPr>
        <w:t xml:space="preserve"> </w:t>
      </w:r>
      <w:r>
        <w:t>with carbon</w:t>
      </w:r>
      <w:r>
        <w:rPr>
          <w:spacing w:val="-1"/>
        </w:rPr>
        <w:t xml:space="preserve"> </w:t>
      </w:r>
      <w:r>
        <w:t>dioxide</w:t>
      </w:r>
      <w:r>
        <w:rPr>
          <w:spacing w:val="-2"/>
        </w:rPr>
        <w:t xml:space="preserve"> </w:t>
      </w:r>
      <w:r>
        <w:t>and bound residues</w:t>
      </w:r>
      <w:r>
        <w:rPr>
          <w:spacing w:val="3"/>
        </w:rPr>
        <w:t xml:space="preserve"> </w:t>
      </w:r>
      <w:r>
        <w:t>as</w:t>
      </w:r>
      <w:r>
        <w:rPr>
          <w:spacing w:val="-2"/>
        </w:rPr>
        <w:t xml:space="preserve"> </w:t>
      </w:r>
      <w:r>
        <w:t>terminal</w:t>
      </w:r>
      <w:r>
        <w:rPr>
          <w:spacing w:val="1"/>
        </w:rPr>
        <w:t xml:space="preserve"> </w:t>
      </w:r>
      <w:r>
        <w:t>products.</w:t>
      </w:r>
    </w:p>
    <w:p w14:paraId="44FA4064" w14:textId="77777777" w:rsidR="006134B9" w:rsidRDefault="00B74B30">
      <w:pPr>
        <w:pStyle w:val="BodyText"/>
        <w:spacing w:before="61" w:line="243" w:lineRule="exact"/>
        <w:ind w:left="1248"/>
        <w:jc w:val="both"/>
      </w:pPr>
      <w:r>
        <w:t>Maximum observed</w:t>
      </w:r>
      <w:r>
        <w:rPr>
          <w:spacing w:val="-1"/>
        </w:rPr>
        <w:t xml:space="preserve"> </w:t>
      </w:r>
      <w:r>
        <w:t>levels</w:t>
      </w:r>
      <w:r>
        <w:rPr>
          <w:spacing w:val="-1"/>
        </w:rPr>
        <w:t xml:space="preserve"> </w:t>
      </w:r>
      <w:r>
        <w:t>of DCVA,</w:t>
      </w:r>
      <w:r>
        <w:rPr>
          <w:spacing w:val="2"/>
        </w:rPr>
        <w:t xml:space="preserve"> </w:t>
      </w:r>
      <w:r>
        <w:t>PBA</w:t>
      </w:r>
      <w:r>
        <w:rPr>
          <w:spacing w:val="-1"/>
        </w:rPr>
        <w:t xml:space="preserve"> </w:t>
      </w:r>
      <w:r>
        <w:t>and</w:t>
      </w:r>
      <w:r>
        <w:rPr>
          <w:spacing w:val="2"/>
        </w:rPr>
        <w:t xml:space="preserve"> </w:t>
      </w:r>
      <w:r>
        <w:t>PB</w:t>
      </w:r>
      <w:r>
        <w:rPr>
          <w:spacing w:val="3"/>
        </w:rPr>
        <w:t xml:space="preserve"> </w:t>
      </w:r>
      <w:r>
        <w:t>alcohol</w:t>
      </w:r>
      <w:r>
        <w:rPr>
          <w:spacing w:val="3"/>
        </w:rPr>
        <w:t xml:space="preserve"> </w:t>
      </w:r>
      <w:r>
        <w:t>in the water compartment</w:t>
      </w:r>
      <w:r>
        <w:rPr>
          <w:spacing w:val="1"/>
        </w:rPr>
        <w:t xml:space="preserve"> </w:t>
      </w:r>
      <w:r>
        <w:t>were 62.6</w:t>
      </w:r>
    </w:p>
    <w:p w14:paraId="4F851DBC" w14:textId="77777777" w:rsidR="006134B9" w:rsidRDefault="00B74B30">
      <w:pPr>
        <w:pStyle w:val="BodyText"/>
        <w:ind w:left="1248" w:right="1253"/>
        <w:jc w:val="both"/>
      </w:pPr>
      <w:r>
        <w:t>%AR, 28.8%AR and 38.2 %AR respectively. DCVA and PBA were also major metabolites in</w:t>
      </w:r>
      <w:r>
        <w:rPr>
          <w:spacing w:val="1"/>
        </w:rPr>
        <w:t xml:space="preserve"> </w:t>
      </w:r>
      <w:r>
        <w:t>the</w:t>
      </w:r>
      <w:r>
        <w:rPr>
          <w:spacing w:val="-3"/>
        </w:rPr>
        <w:t xml:space="preserve"> </w:t>
      </w:r>
      <w:r>
        <w:t>sediment compartment (21.7 %</w:t>
      </w:r>
      <w:r>
        <w:rPr>
          <w:spacing w:val="-2"/>
        </w:rPr>
        <w:t xml:space="preserve"> </w:t>
      </w:r>
      <w:r>
        <w:t>and 16.4</w:t>
      </w:r>
      <w:r>
        <w:rPr>
          <w:spacing w:val="2"/>
        </w:rPr>
        <w:t xml:space="preserve"> </w:t>
      </w:r>
      <w:r>
        <w:t>%</w:t>
      </w:r>
      <w:r>
        <w:rPr>
          <w:spacing w:val="-1"/>
        </w:rPr>
        <w:t xml:space="preserve"> </w:t>
      </w:r>
      <w:r>
        <w:t>respectively).</w:t>
      </w:r>
    </w:p>
    <w:p w14:paraId="40D2943B" w14:textId="77777777" w:rsidR="006134B9" w:rsidRDefault="006134B9">
      <w:pPr>
        <w:pStyle w:val="BodyText"/>
        <w:spacing w:before="11"/>
        <w:rPr>
          <w:sz w:val="29"/>
        </w:rPr>
      </w:pPr>
    </w:p>
    <w:p w14:paraId="698D7A97" w14:textId="77777777" w:rsidR="006134B9" w:rsidRDefault="00B74B30">
      <w:pPr>
        <w:pStyle w:val="BodyText"/>
        <w:ind w:left="1248" w:right="1242"/>
        <w:jc w:val="both"/>
      </w:pPr>
      <w:r>
        <w:t>Permethrin was observed to degrade more slowly under anaerobic conditions, with whole-</w:t>
      </w:r>
      <w:r>
        <w:rPr>
          <w:spacing w:val="1"/>
        </w:rPr>
        <w:t xml:space="preserve"> </w:t>
      </w:r>
      <w:r>
        <w:t>system DT50 values of cis- and trans-permethrin calculated at 179.4 days and 114.5 days,</w:t>
      </w:r>
      <w:r>
        <w:rPr>
          <w:spacing w:val="1"/>
        </w:rPr>
        <w:t xml:space="preserve"> </w:t>
      </w:r>
      <w:r>
        <w:t>respectively</w:t>
      </w:r>
      <w:r>
        <w:rPr>
          <w:spacing w:val="-9"/>
        </w:rPr>
        <w:t xml:space="preserve"> </w:t>
      </w:r>
      <w:r>
        <w:t>(equivalent</w:t>
      </w:r>
      <w:r>
        <w:rPr>
          <w:spacing w:val="-6"/>
        </w:rPr>
        <w:t xml:space="preserve"> </w:t>
      </w:r>
      <w:r>
        <w:t>to</w:t>
      </w:r>
      <w:r>
        <w:rPr>
          <w:spacing w:val="-8"/>
        </w:rPr>
        <w:t xml:space="preserve"> </w:t>
      </w:r>
      <w:r>
        <w:t>corresponding</w:t>
      </w:r>
      <w:r>
        <w:rPr>
          <w:spacing w:val="-7"/>
        </w:rPr>
        <w:t xml:space="preserve"> </w:t>
      </w:r>
      <w:r>
        <w:t>values</w:t>
      </w:r>
      <w:r>
        <w:rPr>
          <w:spacing w:val="-10"/>
        </w:rPr>
        <w:t xml:space="preserve"> </w:t>
      </w:r>
      <w:r>
        <w:t>at</w:t>
      </w:r>
      <w:r>
        <w:rPr>
          <w:spacing w:val="-6"/>
        </w:rPr>
        <w:t xml:space="preserve"> </w:t>
      </w:r>
      <w:r>
        <w:t>12</w:t>
      </w:r>
      <w:r>
        <w:rPr>
          <w:spacing w:val="-10"/>
        </w:rPr>
        <w:t xml:space="preserve"> </w:t>
      </w:r>
      <w:r>
        <w:t>°C</w:t>
      </w:r>
      <w:r>
        <w:rPr>
          <w:spacing w:val="-7"/>
        </w:rPr>
        <w:t xml:space="preserve"> </w:t>
      </w:r>
      <w:r>
        <w:t>of</w:t>
      </w:r>
      <w:r>
        <w:rPr>
          <w:spacing w:val="-8"/>
        </w:rPr>
        <w:t xml:space="preserve"> </w:t>
      </w:r>
      <w:r>
        <w:t>507.6</w:t>
      </w:r>
      <w:r>
        <w:rPr>
          <w:spacing w:val="-8"/>
        </w:rPr>
        <w:t xml:space="preserve"> </w:t>
      </w:r>
      <w:r>
        <w:t>days</w:t>
      </w:r>
      <w:r>
        <w:rPr>
          <w:spacing w:val="-8"/>
        </w:rPr>
        <w:t xml:space="preserve"> </w:t>
      </w:r>
      <w:r>
        <w:t>and</w:t>
      </w:r>
      <w:r>
        <w:rPr>
          <w:spacing w:val="-9"/>
        </w:rPr>
        <w:t xml:space="preserve"> </w:t>
      </w:r>
      <w:r>
        <w:t>323.9</w:t>
      </w:r>
      <w:r>
        <w:rPr>
          <w:spacing w:val="-8"/>
        </w:rPr>
        <w:t xml:space="preserve"> </w:t>
      </w:r>
      <w:r>
        <w:t>days).</w:t>
      </w:r>
      <w:r>
        <w:rPr>
          <w:spacing w:val="-8"/>
        </w:rPr>
        <w:t xml:space="preserve"> </w:t>
      </w:r>
      <w:r>
        <w:t>Cis-</w:t>
      </w:r>
      <w:r>
        <w:rPr>
          <w:spacing w:val="-68"/>
        </w:rPr>
        <w:t xml:space="preserve"> </w:t>
      </w:r>
      <w:r>
        <w:t>and</w:t>
      </w:r>
      <w:r>
        <w:rPr>
          <w:spacing w:val="-11"/>
        </w:rPr>
        <w:t xml:space="preserve"> </w:t>
      </w:r>
      <w:r>
        <w:t>trans-permethrin</w:t>
      </w:r>
      <w:r>
        <w:rPr>
          <w:spacing w:val="-9"/>
        </w:rPr>
        <w:t xml:space="preserve"> </w:t>
      </w:r>
      <w:r>
        <w:t>appeared</w:t>
      </w:r>
      <w:r>
        <w:rPr>
          <w:spacing w:val="-10"/>
        </w:rPr>
        <w:t xml:space="preserve"> </w:t>
      </w:r>
      <w:r>
        <w:t>to</w:t>
      </w:r>
      <w:r>
        <w:rPr>
          <w:spacing w:val="-12"/>
        </w:rPr>
        <w:t xml:space="preserve"> </w:t>
      </w:r>
      <w:r>
        <w:t>be</w:t>
      </w:r>
      <w:r>
        <w:rPr>
          <w:spacing w:val="-12"/>
        </w:rPr>
        <w:t xml:space="preserve"> </w:t>
      </w:r>
      <w:r>
        <w:t>rather</w:t>
      </w:r>
      <w:r>
        <w:rPr>
          <w:spacing w:val="-11"/>
        </w:rPr>
        <w:t xml:space="preserve"> </w:t>
      </w:r>
      <w:r>
        <w:t>immobile</w:t>
      </w:r>
      <w:r>
        <w:rPr>
          <w:spacing w:val="-12"/>
        </w:rPr>
        <w:t xml:space="preserve"> </w:t>
      </w:r>
      <w:r>
        <w:t>in</w:t>
      </w:r>
      <w:r>
        <w:rPr>
          <w:spacing w:val="-10"/>
        </w:rPr>
        <w:t xml:space="preserve"> </w:t>
      </w:r>
      <w:r>
        <w:t>the</w:t>
      </w:r>
      <w:r>
        <w:rPr>
          <w:spacing w:val="-12"/>
        </w:rPr>
        <w:t xml:space="preserve"> </w:t>
      </w:r>
      <w:r>
        <w:t>sediment,</w:t>
      </w:r>
      <w:r>
        <w:rPr>
          <w:spacing w:val="-8"/>
        </w:rPr>
        <w:t xml:space="preserve"> </w:t>
      </w:r>
      <w:r>
        <w:t>remaining</w:t>
      </w:r>
      <w:r>
        <w:rPr>
          <w:spacing w:val="-11"/>
        </w:rPr>
        <w:t xml:space="preserve"> </w:t>
      </w:r>
      <w:r>
        <w:t>in</w:t>
      </w:r>
      <w:r>
        <w:rPr>
          <w:spacing w:val="-9"/>
        </w:rPr>
        <w:t xml:space="preserve"> </w:t>
      </w:r>
      <w:r>
        <w:t>the</w:t>
      </w:r>
      <w:r>
        <w:rPr>
          <w:spacing w:val="-12"/>
        </w:rPr>
        <w:t xml:space="preserve"> </w:t>
      </w:r>
      <w:r>
        <w:t>upper</w:t>
      </w:r>
      <w:r>
        <w:rPr>
          <w:spacing w:val="-68"/>
        </w:rPr>
        <w:t xml:space="preserve"> </w:t>
      </w:r>
      <w:r>
        <w:t>portion (0-5 cm). DT50 values determined for the cis- and trans-permethrin isomers in the</w:t>
      </w:r>
      <w:r>
        <w:rPr>
          <w:spacing w:val="1"/>
        </w:rPr>
        <w:t xml:space="preserve"> </w:t>
      </w:r>
      <w:r>
        <w:t>sediment</w:t>
      </w:r>
      <w:r>
        <w:rPr>
          <w:spacing w:val="-1"/>
        </w:rPr>
        <w:t xml:space="preserve"> </w:t>
      </w:r>
      <w:r>
        <w:t>phase</w:t>
      </w:r>
      <w:r>
        <w:rPr>
          <w:spacing w:val="-1"/>
        </w:rPr>
        <w:t xml:space="preserve"> </w:t>
      </w:r>
      <w:r>
        <w:t>ranged</w:t>
      </w:r>
      <w:r>
        <w:rPr>
          <w:spacing w:val="4"/>
        </w:rPr>
        <w:t xml:space="preserve"> </w:t>
      </w:r>
      <w:r>
        <w:t>from</w:t>
      </w:r>
      <w:r>
        <w:rPr>
          <w:spacing w:val="-2"/>
        </w:rPr>
        <w:t xml:space="preserve"> </w:t>
      </w:r>
      <w:r>
        <w:t>118</w:t>
      </w:r>
      <w:r>
        <w:rPr>
          <w:spacing w:val="-1"/>
        </w:rPr>
        <w:t xml:space="preserve"> </w:t>
      </w:r>
      <w:r>
        <w:t>to 256</w:t>
      </w:r>
      <w:r>
        <w:rPr>
          <w:spacing w:val="-1"/>
        </w:rPr>
        <w:t xml:space="preserve"> </w:t>
      </w:r>
      <w:r>
        <w:t>days</w:t>
      </w:r>
      <w:r>
        <w:rPr>
          <w:spacing w:val="-2"/>
        </w:rPr>
        <w:t xml:space="preserve"> </w:t>
      </w:r>
      <w:r>
        <w:t>and</w:t>
      </w:r>
      <w:r>
        <w:rPr>
          <w:spacing w:val="-1"/>
        </w:rPr>
        <w:t xml:space="preserve"> </w:t>
      </w:r>
      <w:r>
        <w:t>18</w:t>
      </w:r>
      <w:r>
        <w:rPr>
          <w:spacing w:val="-1"/>
        </w:rPr>
        <w:t xml:space="preserve"> </w:t>
      </w:r>
      <w:r>
        <w:t>to</w:t>
      </w:r>
      <w:r>
        <w:rPr>
          <w:spacing w:val="-3"/>
        </w:rPr>
        <w:t xml:space="preserve"> </w:t>
      </w:r>
      <w:r>
        <w:t>62</w:t>
      </w:r>
      <w:r>
        <w:rPr>
          <w:spacing w:val="-1"/>
        </w:rPr>
        <w:t xml:space="preserve"> </w:t>
      </w:r>
      <w:r>
        <w:t>days, respectively.</w:t>
      </w:r>
    </w:p>
    <w:p w14:paraId="73A4E6EB" w14:textId="77777777" w:rsidR="006134B9" w:rsidRDefault="00B74B30">
      <w:pPr>
        <w:pStyle w:val="BodyText"/>
        <w:spacing w:before="61"/>
        <w:ind w:left="1248" w:right="1249"/>
        <w:jc w:val="both"/>
      </w:pPr>
      <w:r>
        <w:t xml:space="preserve">Direct photolysis of permethrin (49:51 </w:t>
      </w:r>
      <w:proofErr w:type="spellStart"/>
      <w:r>
        <w:t>cis:trans</w:t>
      </w:r>
      <w:proofErr w:type="spellEnd"/>
      <w:r>
        <w:t>) indicated slow degradation of the test</w:t>
      </w:r>
      <w:r>
        <w:rPr>
          <w:spacing w:val="1"/>
        </w:rPr>
        <w:t xml:space="preserve"> </w:t>
      </w:r>
      <w:r>
        <w:t xml:space="preserve">material resulting in a DT50 value of 118 days with 12 </w:t>
      </w:r>
      <w:proofErr w:type="spellStart"/>
      <w:r>
        <w:t>hr</w:t>
      </w:r>
      <w:proofErr w:type="spellEnd"/>
      <w:r>
        <w:t xml:space="preserve"> sunlight per day under outdoor</w:t>
      </w:r>
      <w:r>
        <w:rPr>
          <w:spacing w:val="1"/>
        </w:rPr>
        <w:t xml:space="preserve"> </w:t>
      </w:r>
      <w:r>
        <w:t>conditions</w:t>
      </w:r>
      <w:r>
        <w:rPr>
          <w:spacing w:val="-3"/>
        </w:rPr>
        <w:t xml:space="preserve"> </w:t>
      </w:r>
      <w:r>
        <w:t>at latitude of</w:t>
      </w:r>
      <w:r>
        <w:rPr>
          <w:spacing w:val="3"/>
        </w:rPr>
        <w:t xml:space="preserve"> </w:t>
      </w:r>
      <w:r>
        <w:t>50°N</w:t>
      </w:r>
      <w:r>
        <w:rPr>
          <w:spacing w:val="-2"/>
        </w:rPr>
        <w:t xml:space="preserve"> </w:t>
      </w:r>
      <w:r>
        <w:t>and the fall season.</w:t>
      </w:r>
    </w:p>
    <w:p w14:paraId="183BAD13" w14:textId="77777777" w:rsidR="006134B9" w:rsidRDefault="006134B9">
      <w:pPr>
        <w:pStyle w:val="BodyText"/>
        <w:spacing w:before="10"/>
        <w:rPr>
          <w:sz w:val="29"/>
        </w:rPr>
      </w:pPr>
    </w:p>
    <w:p w14:paraId="446B745D" w14:textId="77777777" w:rsidR="006134B9" w:rsidRDefault="00B74B30">
      <w:pPr>
        <w:spacing w:before="1"/>
        <w:ind w:left="1248"/>
        <w:rPr>
          <w:b/>
          <w:sz w:val="20"/>
        </w:rPr>
      </w:pPr>
      <w:r>
        <w:rPr>
          <w:b/>
          <w:sz w:val="20"/>
        </w:rPr>
        <w:t>Atmosphere</w:t>
      </w:r>
    </w:p>
    <w:p w14:paraId="695BF20B" w14:textId="77777777" w:rsidR="006134B9" w:rsidRDefault="00B74B30">
      <w:pPr>
        <w:pStyle w:val="BodyText"/>
        <w:spacing w:before="59"/>
        <w:ind w:left="1248" w:right="1235"/>
      </w:pPr>
      <w:r>
        <w:t>Volatilization</w:t>
      </w:r>
      <w:r>
        <w:rPr>
          <w:spacing w:val="-3"/>
        </w:rPr>
        <w:t xml:space="preserve"> </w:t>
      </w:r>
      <w:r>
        <w:t>of</w:t>
      </w:r>
      <w:r>
        <w:rPr>
          <w:spacing w:val="-5"/>
        </w:rPr>
        <w:t xml:space="preserve"> </w:t>
      </w:r>
      <w:r>
        <w:t>permethrin</w:t>
      </w:r>
      <w:r>
        <w:rPr>
          <w:spacing w:val="-3"/>
        </w:rPr>
        <w:t xml:space="preserve"> </w:t>
      </w:r>
      <w:r>
        <w:t>is</w:t>
      </w:r>
      <w:r>
        <w:rPr>
          <w:spacing w:val="-5"/>
        </w:rPr>
        <w:t xml:space="preserve"> </w:t>
      </w:r>
      <w:r>
        <w:t>considered</w:t>
      </w:r>
      <w:r>
        <w:rPr>
          <w:spacing w:val="-2"/>
        </w:rPr>
        <w:t xml:space="preserve"> </w:t>
      </w:r>
      <w:r>
        <w:t>to be</w:t>
      </w:r>
      <w:r>
        <w:rPr>
          <w:spacing w:val="-3"/>
        </w:rPr>
        <w:t xml:space="preserve"> </w:t>
      </w:r>
      <w:r>
        <w:t>negligible</w:t>
      </w:r>
      <w:r>
        <w:rPr>
          <w:spacing w:val="-5"/>
        </w:rPr>
        <w:t xml:space="preserve"> </w:t>
      </w:r>
      <w:r>
        <w:t>based</w:t>
      </w:r>
      <w:r>
        <w:rPr>
          <w:spacing w:val="-2"/>
        </w:rPr>
        <w:t xml:space="preserve"> </w:t>
      </w:r>
      <w:r>
        <w:t>on</w:t>
      </w:r>
      <w:r>
        <w:rPr>
          <w:spacing w:val="-3"/>
        </w:rPr>
        <w:t xml:space="preserve"> </w:t>
      </w:r>
      <w:r>
        <w:t>the</w:t>
      </w:r>
      <w:r>
        <w:rPr>
          <w:spacing w:val="-4"/>
        </w:rPr>
        <w:t xml:space="preserve"> </w:t>
      </w:r>
      <w:r>
        <w:t>vapor</w:t>
      </w:r>
      <w:r>
        <w:rPr>
          <w:spacing w:val="-5"/>
        </w:rPr>
        <w:t xml:space="preserve"> </w:t>
      </w:r>
      <w:r>
        <w:t>pressure</w:t>
      </w:r>
      <w:r>
        <w:rPr>
          <w:spacing w:val="-5"/>
        </w:rPr>
        <w:t xml:space="preserve"> </w:t>
      </w:r>
      <w:r>
        <w:t>(2.155</w:t>
      </w:r>
      <w:r>
        <w:rPr>
          <w:spacing w:val="-67"/>
        </w:rPr>
        <w:t xml:space="preserve"> </w:t>
      </w:r>
      <w:r>
        <w:t>x</w:t>
      </w:r>
      <w:r>
        <w:rPr>
          <w:spacing w:val="14"/>
        </w:rPr>
        <w:t xml:space="preserve"> </w:t>
      </w:r>
      <w:r>
        <w:t>10-6</w:t>
      </w:r>
      <w:r>
        <w:rPr>
          <w:spacing w:val="17"/>
        </w:rPr>
        <w:t xml:space="preserve"> </w:t>
      </w:r>
      <w:r>
        <w:t>Pa</w:t>
      </w:r>
      <w:r>
        <w:rPr>
          <w:spacing w:val="18"/>
        </w:rPr>
        <w:t xml:space="preserve"> </w:t>
      </w:r>
      <w:r>
        <w:t>at</w:t>
      </w:r>
      <w:r>
        <w:rPr>
          <w:spacing w:val="15"/>
        </w:rPr>
        <w:t xml:space="preserve"> </w:t>
      </w:r>
      <w:r>
        <w:t>20°C,</w:t>
      </w:r>
      <w:r>
        <w:rPr>
          <w:spacing w:val="14"/>
        </w:rPr>
        <w:t xml:space="preserve"> </w:t>
      </w:r>
      <w:r>
        <w:t>25:75</w:t>
      </w:r>
      <w:r>
        <w:rPr>
          <w:spacing w:val="16"/>
        </w:rPr>
        <w:t xml:space="preserve"> </w:t>
      </w:r>
      <w:proofErr w:type="spellStart"/>
      <w:r>
        <w:t>cis:trans</w:t>
      </w:r>
      <w:proofErr w:type="spellEnd"/>
      <w:r>
        <w:t>)</w:t>
      </w:r>
      <w:r>
        <w:rPr>
          <w:spacing w:val="15"/>
        </w:rPr>
        <w:t xml:space="preserve"> </w:t>
      </w:r>
      <w:r>
        <w:t>and</w:t>
      </w:r>
      <w:r>
        <w:rPr>
          <w:spacing w:val="18"/>
        </w:rPr>
        <w:t xml:space="preserve"> </w:t>
      </w:r>
      <w:r>
        <w:t>Henry</w:t>
      </w:r>
      <w:r>
        <w:rPr>
          <w:spacing w:val="16"/>
        </w:rPr>
        <w:t xml:space="preserve"> </w:t>
      </w:r>
      <w:r>
        <w:t>constant</w:t>
      </w:r>
      <w:r>
        <w:rPr>
          <w:spacing w:val="15"/>
        </w:rPr>
        <w:t xml:space="preserve"> </w:t>
      </w:r>
      <w:r>
        <w:t>(4.6</w:t>
      </w:r>
      <w:r>
        <w:rPr>
          <w:spacing w:val="18"/>
        </w:rPr>
        <w:t xml:space="preserve"> </w:t>
      </w:r>
      <w:r>
        <w:t>x</w:t>
      </w:r>
      <w:r>
        <w:rPr>
          <w:spacing w:val="16"/>
        </w:rPr>
        <w:t xml:space="preserve"> </w:t>
      </w:r>
      <w:r>
        <w:t>10-3</w:t>
      </w:r>
      <w:r>
        <w:rPr>
          <w:spacing w:val="16"/>
        </w:rPr>
        <w:t xml:space="preserve"> </w:t>
      </w:r>
      <w:r>
        <w:t>-</w:t>
      </w:r>
      <w:r>
        <w:rPr>
          <w:spacing w:val="18"/>
        </w:rPr>
        <w:t xml:space="preserve"> </w:t>
      </w:r>
      <w:r>
        <w:t>&gt;</w:t>
      </w:r>
      <w:r>
        <w:rPr>
          <w:spacing w:val="17"/>
        </w:rPr>
        <w:t xml:space="preserve"> </w:t>
      </w:r>
      <w:r>
        <w:t>4.5</w:t>
      </w:r>
      <w:r>
        <w:rPr>
          <w:spacing w:val="18"/>
        </w:rPr>
        <w:t xml:space="preserve"> </w:t>
      </w:r>
      <w:r>
        <w:t>x</w:t>
      </w:r>
      <w:r>
        <w:rPr>
          <w:spacing w:val="16"/>
        </w:rPr>
        <w:t xml:space="preserve"> </w:t>
      </w:r>
      <w:r>
        <w:t>10-2</w:t>
      </w:r>
      <w:r>
        <w:rPr>
          <w:spacing w:val="15"/>
        </w:rPr>
        <w:t xml:space="preserve"> </w:t>
      </w:r>
      <w:r>
        <w:t>Pa</w:t>
      </w:r>
      <w:r>
        <w:rPr>
          <w:spacing w:val="18"/>
        </w:rPr>
        <w:t xml:space="preserve"> </w:t>
      </w:r>
      <w:r>
        <w:t>m3</w:t>
      </w:r>
    </w:p>
    <w:p w14:paraId="07617D2C" w14:textId="77777777" w:rsidR="006134B9" w:rsidRDefault="006134B9">
      <w:pPr>
        <w:sectPr w:rsidR="006134B9">
          <w:pgSz w:w="11910" w:h="16840"/>
          <w:pgMar w:top="1340" w:right="0" w:bottom="940" w:left="0" w:header="769" w:footer="757" w:gutter="0"/>
          <w:cols w:space="720"/>
        </w:sectPr>
      </w:pPr>
    </w:p>
    <w:p w14:paraId="420BA70C" w14:textId="77777777" w:rsidR="006134B9" w:rsidRDefault="00B74B30">
      <w:pPr>
        <w:pStyle w:val="BodyText"/>
        <w:spacing w:before="91"/>
        <w:ind w:left="1248" w:right="1245"/>
        <w:jc w:val="both"/>
      </w:pPr>
      <w:r>
        <w:t>mol-1).</w:t>
      </w:r>
      <w:r>
        <w:rPr>
          <w:spacing w:val="-11"/>
        </w:rPr>
        <w:t xml:space="preserve"> </w:t>
      </w:r>
      <w:r>
        <w:t>Permethrin</w:t>
      </w:r>
      <w:r>
        <w:rPr>
          <w:spacing w:val="-9"/>
        </w:rPr>
        <w:t xml:space="preserve"> </w:t>
      </w:r>
      <w:proofErr w:type="spellStart"/>
      <w:r>
        <w:t>volatilisation</w:t>
      </w:r>
      <w:proofErr w:type="spellEnd"/>
      <w:r>
        <w:rPr>
          <w:spacing w:val="-9"/>
        </w:rPr>
        <w:t xml:space="preserve"> </w:t>
      </w:r>
      <w:r>
        <w:t>loss</w:t>
      </w:r>
      <w:r>
        <w:rPr>
          <w:spacing w:val="-9"/>
        </w:rPr>
        <w:t xml:space="preserve"> </w:t>
      </w:r>
      <w:r>
        <w:t>from</w:t>
      </w:r>
      <w:r>
        <w:rPr>
          <w:spacing w:val="-10"/>
        </w:rPr>
        <w:t xml:space="preserve"> </w:t>
      </w:r>
      <w:r>
        <w:t>a</w:t>
      </w:r>
      <w:r>
        <w:rPr>
          <w:spacing w:val="-9"/>
        </w:rPr>
        <w:t xml:space="preserve"> </w:t>
      </w:r>
      <w:r>
        <w:t>soil</w:t>
      </w:r>
      <w:r>
        <w:rPr>
          <w:spacing w:val="-8"/>
        </w:rPr>
        <w:t xml:space="preserve"> </w:t>
      </w:r>
      <w:r>
        <w:t>surface</w:t>
      </w:r>
      <w:r>
        <w:rPr>
          <w:spacing w:val="-10"/>
        </w:rPr>
        <w:t xml:space="preserve"> </w:t>
      </w:r>
      <w:r>
        <w:t>over</w:t>
      </w:r>
      <w:r>
        <w:rPr>
          <w:spacing w:val="-11"/>
        </w:rPr>
        <w:t xml:space="preserve"> </w:t>
      </w:r>
      <w:r>
        <w:t>24</w:t>
      </w:r>
      <w:r>
        <w:rPr>
          <w:spacing w:val="-10"/>
        </w:rPr>
        <w:t xml:space="preserve"> </w:t>
      </w:r>
      <w:r>
        <w:t>hours</w:t>
      </w:r>
      <w:r>
        <w:rPr>
          <w:spacing w:val="-10"/>
        </w:rPr>
        <w:t xml:space="preserve"> </w:t>
      </w:r>
      <w:r>
        <w:t>to</w:t>
      </w:r>
      <w:r>
        <w:rPr>
          <w:spacing w:val="-11"/>
        </w:rPr>
        <w:t xml:space="preserve"> </w:t>
      </w:r>
      <w:r>
        <w:t>the</w:t>
      </w:r>
      <w:r>
        <w:rPr>
          <w:spacing w:val="-12"/>
        </w:rPr>
        <w:t xml:space="preserve"> </w:t>
      </w:r>
      <w:r>
        <w:t>atmosphere</w:t>
      </w:r>
      <w:r>
        <w:rPr>
          <w:spacing w:val="-9"/>
        </w:rPr>
        <w:t xml:space="preserve"> </w:t>
      </w:r>
      <w:r>
        <w:t>was</w:t>
      </w:r>
      <w:r>
        <w:rPr>
          <w:spacing w:val="-68"/>
        </w:rPr>
        <w:t xml:space="preserve"> </w:t>
      </w:r>
      <w:r>
        <w:t>calculated</w:t>
      </w:r>
      <w:r>
        <w:rPr>
          <w:spacing w:val="-6"/>
        </w:rPr>
        <w:t xml:space="preserve"> </w:t>
      </w:r>
      <w:r>
        <w:t>to</w:t>
      </w:r>
      <w:r>
        <w:rPr>
          <w:spacing w:val="-6"/>
        </w:rPr>
        <w:t xml:space="preserve"> </w:t>
      </w:r>
      <w:r>
        <w:t>be</w:t>
      </w:r>
      <w:r>
        <w:rPr>
          <w:spacing w:val="-7"/>
        </w:rPr>
        <w:t xml:space="preserve"> </w:t>
      </w:r>
      <w:r>
        <w:t>0.73%</w:t>
      </w:r>
      <w:r>
        <w:rPr>
          <w:spacing w:val="-4"/>
        </w:rPr>
        <w:t xml:space="preserve"> </w:t>
      </w:r>
      <w:r>
        <w:t>assuming</w:t>
      </w:r>
      <w:r>
        <w:rPr>
          <w:spacing w:val="-7"/>
        </w:rPr>
        <w:t xml:space="preserve"> </w:t>
      </w:r>
      <w:r>
        <w:t>a</w:t>
      </w:r>
      <w:r>
        <w:rPr>
          <w:spacing w:val="-6"/>
        </w:rPr>
        <w:t xml:space="preserve"> </w:t>
      </w:r>
      <w:r>
        <w:t>temperature</w:t>
      </w:r>
      <w:r>
        <w:rPr>
          <w:spacing w:val="-7"/>
        </w:rPr>
        <w:t xml:space="preserve"> </w:t>
      </w:r>
      <w:r>
        <w:t>of</w:t>
      </w:r>
      <w:r>
        <w:rPr>
          <w:spacing w:val="-6"/>
        </w:rPr>
        <w:t xml:space="preserve"> </w:t>
      </w:r>
      <w:r>
        <w:t>25</w:t>
      </w:r>
      <w:r>
        <w:rPr>
          <w:spacing w:val="-1"/>
        </w:rPr>
        <w:t xml:space="preserve"> </w:t>
      </w:r>
      <w:r>
        <w:t>°C.</w:t>
      </w:r>
      <w:r>
        <w:rPr>
          <w:spacing w:val="-6"/>
        </w:rPr>
        <w:t xml:space="preserve"> </w:t>
      </w:r>
      <w:r>
        <w:t>Permethrin</w:t>
      </w:r>
      <w:r>
        <w:rPr>
          <w:spacing w:val="-5"/>
        </w:rPr>
        <w:t xml:space="preserve"> </w:t>
      </w:r>
      <w:r>
        <w:t>is</w:t>
      </w:r>
      <w:r>
        <w:rPr>
          <w:spacing w:val="-6"/>
        </w:rPr>
        <w:t xml:space="preserve"> </w:t>
      </w:r>
      <w:r>
        <w:t>rapidly</w:t>
      </w:r>
      <w:r>
        <w:rPr>
          <w:spacing w:val="-7"/>
        </w:rPr>
        <w:t xml:space="preserve"> </w:t>
      </w:r>
      <w:r>
        <w:t>degraded</w:t>
      </w:r>
      <w:r>
        <w:rPr>
          <w:spacing w:val="-5"/>
        </w:rPr>
        <w:t xml:space="preserve"> </w:t>
      </w:r>
      <w:r>
        <w:t>and</w:t>
      </w:r>
      <w:r>
        <w:rPr>
          <w:spacing w:val="-68"/>
        </w:rPr>
        <w:t xml:space="preserve"> </w:t>
      </w:r>
      <w:r>
        <w:t>would</w:t>
      </w:r>
      <w:r>
        <w:rPr>
          <w:spacing w:val="-1"/>
        </w:rPr>
        <w:t xml:space="preserve"> </w:t>
      </w:r>
      <w:r>
        <w:t>not</w:t>
      </w:r>
      <w:r>
        <w:rPr>
          <w:spacing w:val="-2"/>
        </w:rPr>
        <w:t xml:space="preserve"> </w:t>
      </w:r>
      <w:r>
        <w:t>be</w:t>
      </w:r>
      <w:r>
        <w:rPr>
          <w:spacing w:val="-3"/>
        </w:rPr>
        <w:t xml:space="preserve"> </w:t>
      </w:r>
      <w:r>
        <w:t>transported</w:t>
      </w:r>
      <w:r>
        <w:rPr>
          <w:spacing w:val="-1"/>
        </w:rPr>
        <w:t xml:space="preserve"> </w:t>
      </w:r>
      <w:r>
        <w:t>over large</w:t>
      </w:r>
      <w:r>
        <w:rPr>
          <w:spacing w:val="-3"/>
        </w:rPr>
        <w:t xml:space="preserve"> </w:t>
      </w:r>
      <w:r>
        <w:t>distances in</w:t>
      </w:r>
      <w:r>
        <w:rPr>
          <w:spacing w:val="-1"/>
        </w:rPr>
        <w:t xml:space="preserve"> </w:t>
      </w:r>
      <w:r>
        <w:t>the</w:t>
      </w:r>
      <w:r>
        <w:rPr>
          <w:spacing w:val="-3"/>
        </w:rPr>
        <w:t xml:space="preserve"> </w:t>
      </w:r>
      <w:r>
        <w:t>atmosphere</w:t>
      </w:r>
      <w:r>
        <w:rPr>
          <w:spacing w:val="-3"/>
        </w:rPr>
        <w:t xml:space="preserve"> </w:t>
      </w:r>
      <w:r>
        <w:t>in</w:t>
      </w:r>
      <w:r>
        <w:rPr>
          <w:spacing w:val="-1"/>
        </w:rPr>
        <w:t xml:space="preserve"> </w:t>
      </w:r>
      <w:r>
        <w:t>gaseous</w:t>
      </w:r>
      <w:r>
        <w:rPr>
          <w:spacing w:val="-3"/>
        </w:rPr>
        <w:t xml:space="preserve"> </w:t>
      </w:r>
      <w:r>
        <w:t>phase.</w:t>
      </w:r>
    </w:p>
    <w:p w14:paraId="54145BB0" w14:textId="77777777" w:rsidR="006134B9" w:rsidRDefault="006134B9">
      <w:pPr>
        <w:pStyle w:val="BodyText"/>
        <w:spacing w:before="11"/>
        <w:rPr>
          <w:sz w:val="29"/>
        </w:rPr>
      </w:pPr>
    </w:p>
    <w:p w14:paraId="2C0E5118" w14:textId="77777777" w:rsidR="006134B9" w:rsidRDefault="00B74B30">
      <w:pPr>
        <w:ind w:left="1248"/>
        <w:jc w:val="both"/>
        <w:rPr>
          <w:b/>
          <w:sz w:val="20"/>
        </w:rPr>
      </w:pPr>
      <w:r>
        <w:rPr>
          <w:b/>
          <w:sz w:val="20"/>
        </w:rPr>
        <w:t>Terrestrial</w:t>
      </w:r>
      <w:r>
        <w:rPr>
          <w:b/>
          <w:spacing w:val="-6"/>
          <w:sz w:val="20"/>
        </w:rPr>
        <w:t xml:space="preserve"> </w:t>
      </w:r>
      <w:r>
        <w:rPr>
          <w:b/>
          <w:sz w:val="20"/>
        </w:rPr>
        <w:t>compartment</w:t>
      </w:r>
    </w:p>
    <w:p w14:paraId="3C49DD9C" w14:textId="77777777" w:rsidR="006134B9" w:rsidRDefault="00B74B30">
      <w:pPr>
        <w:pStyle w:val="BodyText"/>
        <w:spacing w:before="62"/>
        <w:ind w:left="1248" w:right="1244"/>
        <w:jc w:val="both"/>
      </w:pPr>
      <w:r>
        <w:t>Degradation of permethrin was investigated under aerobic conditions in several soils. The</w:t>
      </w:r>
      <w:r>
        <w:rPr>
          <w:spacing w:val="1"/>
        </w:rPr>
        <w:t xml:space="preserve"> </w:t>
      </w:r>
      <w:r>
        <w:t>range</w:t>
      </w:r>
      <w:r>
        <w:rPr>
          <w:spacing w:val="-15"/>
        </w:rPr>
        <w:t xml:space="preserve"> </w:t>
      </w:r>
      <w:r>
        <w:t>of</w:t>
      </w:r>
      <w:r>
        <w:rPr>
          <w:spacing w:val="-13"/>
        </w:rPr>
        <w:t xml:space="preserve"> </w:t>
      </w:r>
      <w:r>
        <w:t>reliable</w:t>
      </w:r>
      <w:r>
        <w:rPr>
          <w:spacing w:val="-14"/>
        </w:rPr>
        <w:t xml:space="preserve"> </w:t>
      </w:r>
      <w:r>
        <w:t>SFO</w:t>
      </w:r>
      <w:r>
        <w:rPr>
          <w:spacing w:val="-14"/>
        </w:rPr>
        <w:t xml:space="preserve"> </w:t>
      </w:r>
      <w:r>
        <w:t>DT50s</w:t>
      </w:r>
      <w:r>
        <w:rPr>
          <w:spacing w:val="-13"/>
        </w:rPr>
        <w:t xml:space="preserve"> </w:t>
      </w:r>
      <w:r>
        <w:t>ranged</w:t>
      </w:r>
      <w:r>
        <w:rPr>
          <w:spacing w:val="-13"/>
        </w:rPr>
        <w:t xml:space="preserve"> </w:t>
      </w:r>
      <w:r>
        <w:t>from</w:t>
      </w:r>
      <w:r>
        <w:rPr>
          <w:spacing w:val="-12"/>
        </w:rPr>
        <w:t xml:space="preserve"> </w:t>
      </w:r>
      <w:r>
        <w:t>77</w:t>
      </w:r>
      <w:r>
        <w:rPr>
          <w:spacing w:val="-12"/>
        </w:rPr>
        <w:t xml:space="preserve"> </w:t>
      </w:r>
      <w:r>
        <w:t>d</w:t>
      </w:r>
      <w:r>
        <w:rPr>
          <w:spacing w:val="-12"/>
        </w:rPr>
        <w:t xml:space="preserve"> </w:t>
      </w:r>
      <w:r>
        <w:t>to</w:t>
      </w:r>
      <w:r>
        <w:rPr>
          <w:spacing w:val="-12"/>
        </w:rPr>
        <w:t xml:space="preserve"> </w:t>
      </w:r>
      <w:r>
        <w:t>~141</w:t>
      </w:r>
      <w:r>
        <w:rPr>
          <w:spacing w:val="-13"/>
        </w:rPr>
        <w:t xml:space="preserve"> </w:t>
      </w:r>
      <w:r>
        <w:t>d</w:t>
      </w:r>
      <w:r>
        <w:rPr>
          <w:spacing w:val="-12"/>
        </w:rPr>
        <w:t xml:space="preserve"> </w:t>
      </w:r>
      <w:r>
        <w:t>at</w:t>
      </w:r>
      <w:r>
        <w:rPr>
          <w:spacing w:val="-12"/>
        </w:rPr>
        <w:t xml:space="preserve"> </w:t>
      </w:r>
      <w:r>
        <w:t>12°C.</w:t>
      </w:r>
      <w:r>
        <w:rPr>
          <w:spacing w:val="-13"/>
        </w:rPr>
        <w:t xml:space="preserve"> </w:t>
      </w:r>
      <w:r>
        <w:t>The</w:t>
      </w:r>
      <w:r>
        <w:rPr>
          <w:spacing w:val="-14"/>
        </w:rPr>
        <w:t xml:space="preserve"> </w:t>
      </w:r>
      <w:r>
        <w:t>corresponding</w:t>
      </w:r>
      <w:r>
        <w:rPr>
          <w:spacing w:val="-13"/>
        </w:rPr>
        <w:t xml:space="preserve"> </w:t>
      </w:r>
      <w:r>
        <w:t>geomean</w:t>
      </w:r>
      <w:r>
        <w:rPr>
          <w:spacing w:val="-68"/>
        </w:rPr>
        <w:t xml:space="preserve"> </w:t>
      </w:r>
      <w:r>
        <w:t xml:space="preserve">DT50 was 106d. The </w:t>
      </w:r>
      <w:r>
        <w:rPr>
          <w:i/>
        </w:rPr>
        <w:t xml:space="preserve">cis </w:t>
      </w:r>
      <w:r>
        <w:t xml:space="preserve">isomer degraded more slowly than the </w:t>
      </w:r>
      <w:r>
        <w:rPr>
          <w:i/>
        </w:rPr>
        <w:t xml:space="preserve">trans </w:t>
      </w:r>
      <w:r>
        <w:t>isomer based on the</w:t>
      </w:r>
      <w:r>
        <w:rPr>
          <w:spacing w:val="1"/>
        </w:rPr>
        <w:t xml:space="preserve"> </w:t>
      </w:r>
      <w:proofErr w:type="spellStart"/>
      <w:r>
        <w:rPr>
          <w:i/>
        </w:rPr>
        <w:t>cis:trans</w:t>
      </w:r>
      <w:proofErr w:type="spellEnd"/>
      <w:r>
        <w:rPr>
          <w:i/>
        </w:rPr>
        <w:t xml:space="preserve"> </w:t>
      </w:r>
      <w:r>
        <w:t>ratio at the time of application changing from 40:60 to 50:50 by day 30 and 78:22</w:t>
      </w:r>
      <w:r>
        <w:rPr>
          <w:spacing w:val="1"/>
        </w:rPr>
        <w:t xml:space="preserve"> </w:t>
      </w:r>
      <w:r>
        <w:t>by day 365. It can be expected that a DT50 value of 106 days is conservative enough to</w:t>
      </w:r>
      <w:r>
        <w:rPr>
          <w:spacing w:val="1"/>
        </w:rPr>
        <w:t xml:space="preserve"> </w:t>
      </w:r>
      <w:r>
        <w:t>represent</w:t>
      </w:r>
      <w:r>
        <w:rPr>
          <w:spacing w:val="-5"/>
        </w:rPr>
        <w:t xml:space="preserve"> </w:t>
      </w:r>
      <w:r>
        <w:t>the</w:t>
      </w:r>
      <w:r>
        <w:rPr>
          <w:spacing w:val="-9"/>
        </w:rPr>
        <w:t xml:space="preserve"> </w:t>
      </w:r>
      <w:r>
        <w:t>degradation</w:t>
      </w:r>
      <w:r>
        <w:rPr>
          <w:spacing w:val="-7"/>
        </w:rPr>
        <w:t xml:space="preserve"> </w:t>
      </w:r>
      <w:r>
        <w:t>in</w:t>
      </w:r>
      <w:r>
        <w:rPr>
          <w:spacing w:val="-4"/>
        </w:rPr>
        <w:t xml:space="preserve"> </w:t>
      </w:r>
      <w:r>
        <w:t>soil</w:t>
      </w:r>
      <w:r>
        <w:rPr>
          <w:spacing w:val="-5"/>
        </w:rPr>
        <w:t xml:space="preserve"> </w:t>
      </w:r>
      <w:r>
        <w:t>at</w:t>
      </w:r>
      <w:r>
        <w:rPr>
          <w:spacing w:val="-7"/>
        </w:rPr>
        <w:t xml:space="preserve"> </w:t>
      </w:r>
      <w:r>
        <w:t>12</w:t>
      </w:r>
      <w:r>
        <w:rPr>
          <w:position w:val="7"/>
          <w:sz w:val="13"/>
        </w:rPr>
        <w:t>o</w:t>
      </w:r>
      <w:r>
        <w:t>C</w:t>
      </w:r>
      <w:r>
        <w:rPr>
          <w:spacing w:val="-5"/>
        </w:rPr>
        <w:t xml:space="preserve"> </w:t>
      </w:r>
      <w:r>
        <w:t>of</w:t>
      </w:r>
      <w:r>
        <w:rPr>
          <w:spacing w:val="-8"/>
        </w:rPr>
        <w:t xml:space="preserve"> </w:t>
      </w:r>
      <w:r>
        <w:t>permethrin</w:t>
      </w:r>
      <w:r>
        <w:rPr>
          <w:spacing w:val="-7"/>
        </w:rPr>
        <w:t xml:space="preserve"> </w:t>
      </w:r>
      <w:r>
        <w:t>samples</w:t>
      </w:r>
      <w:r>
        <w:rPr>
          <w:spacing w:val="-4"/>
        </w:rPr>
        <w:t xml:space="preserve"> </w:t>
      </w:r>
      <w:r>
        <w:t>containing</w:t>
      </w:r>
      <w:r>
        <w:rPr>
          <w:spacing w:val="-6"/>
        </w:rPr>
        <w:t xml:space="preserve"> </w:t>
      </w:r>
      <w:r>
        <w:t>a</w:t>
      </w:r>
      <w:r>
        <w:rPr>
          <w:spacing w:val="-7"/>
        </w:rPr>
        <w:t xml:space="preserve"> </w:t>
      </w:r>
      <w:proofErr w:type="spellStart"/>
      <w:r>
        <w:t>cis:trans</w:t>
      </w:r>
      <w:proofErr w:type="spellEnd"/>
      <w:r>
        <w:rPr>
          <w:spacing w:val="-3"/>
        </w:rPr>
        <w:t xml:space="preserve"> </w:t>
      </w:r>
      <w:r>
        <w:t>ratio</w:t>
      </w:r>
      <w:r>
        <w:rPr>
          <w:spacing w:val="-6"/>
        </w:rPr>
        <w:t xml:space="preserve"> </w:t>
      </w:r>
      <w:r>
        <w:t>of</w:t>
      </w:r>
      <w:r>
        <w:rPr>
          <w:spacing w:val="-68"/>
        </w:rPr>
        <w:t xml:space="preserve"> </w:t>
      </w:r>
      <w:r>
        <w:t>25:75.</w:t>
      </w:r>
    </w:p>
    <w:p w14:paraId="78C785FB" w14:textId="77777777" w:rsidR="006134B9" w:rsidRDefault="00B74B30">
      <w:pPr>
        <w:pStyle w:val="BodyText"/>
        <w:spacing w:before="58"/>
        <w:ind w:left="1248" w:right="1243"/>
        <w:jc w:val="both"/>
      </w:pPr>
      <w:r>
        <w:t>The</w:t>
      </w:r>
      <w:r>
        <w:rPr>
          <w:spacing w:val="-12"/>
        </w:rPr>
        <w:t xml:space="preserve"> </w:t>
      </w:r>
      <w:r>
        <w:t>route</w:t>
      </w:r>
      <w:r>
        <w:rPr>
          <w:spacing w:val="-12"/>
        </w:rPr>
        <w:t xml:space="preserve"> </w:t>
      </w:r>
      <w:r>
        <w:t>of</w:t>
      </w:r>
      <w:r>
        <w:rPr>
          <w:spacing w:val="-12"/>
        </w:rPr>
        <w:t xml:space="preserve"> </w:t>
      </w:r>
      <w:r>
        <w:t>degradation</w:t>
      </w:r>
      <w:r>
        <w:rPr>
          <w:spacing w:val="-12"/>
        </w:rPr>
        <w:t xml:space="preserve"> </w:t>
      </w:r>
      <w:r>
        <w:t>of</w:t>
      </w:r>
      <w:r>
        <w:rPr>
          <w:spacing w:val="-12"/>
        </w:rPr>
        <w:t xml:space="preserve"> </w:t>
      </w:r>
      <w:r>
        <w:t>permethrin</w:t>
      </w:r>
      <w:r>
        <w:rPr>
          <w:spacing w:val="-12"/>
        </w:rPr>
        <w:t xml:space="preserve"> </w:t>
      </w:r>
      <w:r>
        <w:t>in</w:t>
      </w:r>
      <w:r>
        <w:rPr>
          <w:spacing w:val="-11"/>
        </w:rPr>
        <w:t xml:space="preserve"> </w:t>
      </w:r>
      <w:r>
        <w:t>soil</w:t>
      </w:r>
      <w:r>
        <w:rPr>
          <w:spacing w:val="-13"/>
        </w:rPr>
        <w:t xml:space="preserve"> </w:t>
      </w:r>
      <w:r>
        <w:t>appears</w:t>
      </w:r>
      <w:r>
        <w:rPr>
          <w:spacing w:val="-12"/>
        </w:rPr>
        <w:t xml:space="preserve"> </w:t>
      </w:r>
      <w:r>
        <w:t>to</w:t>
      </w:r>
      <w:r>
        <w:rPr>
          <w:spacing w:val="-14"/>
        </w:rPr>
        <w:t xml:space="preserve"> </w:t>
      </w:r>
      <w:r>
        <w:t>be</w:t>
      </w:r>
      <w:r>
        <w:rPr>
          <w:spacing w:val="-13"/>
        </w:rPr>
        <w:t xml:space="preserve"> </w:t>
      </w:r>
      <w:r>
        <w:t>dominated</w:t>
      </w:r>
      <w:r>
        <w:rPr>
          <w:spacing w:val="-10"/>
        </w:rPr>
        <w:t xml:space="preserve"> </w:t>
      </w:r>
      <w:r>
        <w:t>by</w:t>
      </w:r>
      <w:r>
        <w:rPr>
          <w:spacing w:val="-12"/>
        </w:rPr>
        <w:t xml:space="preserve"> </w:t>
      </w:r>
      <w:r>
        <w:t>a</w:t>
      </w:r>
      <w:r>
        <w:rPr>
          <w:spacing w:val="-12"/>
        </w:rPr>
        <w:t xml:space="preserve"> </w:t>
      </w:r>
      <w:r>
        <w:t>two-step</w:t>
      </w:r>
      <w:r>
        <w:rPr>
          <w:spacing w:val="-11"/>
        </w:rPr>
        <w:t xml:space="preserve"> </w:t>
      </w:r>
      <w:r>
        <w:t>process.</w:t>
      </w:r>
      <w:r>
        <w:rPr>
          <w:spacing w:val="-68"/>
        </w:rPr>
        <w:t xml:space="preserve"> </w:t>
      </w:r>
      <w:r>
        <w:t>Permethrin breaks down to form DCVA (max 11.3 %AR, SFO DT50 12°C 33.1-~175 d) and</w:t>
      </w:r>
      <w:r>
        <w:rPr>
          <w:spacing w:val="1"/>
        </w:rPr>
        <w:t xml:space="preserve"> </w:t>
      </w:r>
      <w:r>
        <w:t>PBA</w:t>
      </w:r>
      <w:r>
        <w:rPr>
          <w:spacing w:val="-2"/>
        </w:rPr>
        <w:t xml:space="preserve"> </w:t>
      </w:r>
      <w:r>
        <w:t>(max</w:t>
      </w:r>
      <w:r>
        <w:rPr>
          <w:spacing w:val="-1"/>
        </w:rPr>
        <w:t xml:space="preserve"> </w:t>
      </w:r>
      <w:r>
        <w:t>15.0</w:t>
      </w:r>
      <w:r>
        <w:rPr>
          <w:spacing w:val="-1"/>
        </w:rPr>
        <w:t xml:space="preserve"> </w:t>
      </w:r>
      <w:r>
        <w:t>% AR,</w:t>
      </w:r>
      <w:r>
        <w:rPr>
          <w:spacing w:val="-2"/>
        </w:rPr>
        <w:t xml:space="preserve"> </w:t>
      </w:r>
      <w:r>
        <w:t>1.7-2.5</w:t>
      </w:r>
      <w:r>
        <w:rPr>
          <w:spacing w:val="-1"/>
        </w:rPr>
        <w:t xml:space="preserve"> </w:t>
      </w:r>
      <w:r>
        <w:t>d</w:t>
      </w:r>
      <w:r>
        <w:rPr>
          <w:spacing w:val="-1"/>
        </w:rPr>
        <w:t xml:space="preserve"> </w:t>
      </w:r>
      <w:r>
        <w:t>at</w:t>
      </w:r>
      <w:r>
        <w:rPr>
          <w:spacing w:val="-1"/>
        </w:rPr>
        <w:t xml:space="preserve"> </w:t>
      </w:r>
      <w:r>
        <w:t>12°C),</w:t>
      </w:r>
      <w:r>
        <w:rPr>
          <w:spacing w:val="-2"/>
        </w:rPr>
        <w:t xml:space="preserve"> </w:t>
      </w:r>
      <w:r>
        <w:t>and ultimately</w:t>
      </w:r>
      <w:r>
        <w:rPr>
          <w:spacing w:val="-1"/>
        </w:rPr>
        <w:t xml:space="preserve"> </w:t>
      </w:r>
      <w:r>
        <w:t>converts</w:t>
      </w:r>
      <w:r>
        <w:rPr>
          <w:spacing w:val="-2"/>
        </w:rPr>
        <w:t xml:space="preserve"> </w:t>
      </w:r>
      <w:r>
        <w:t>to</w:t>
      </w:r>
      <w:r>
        <w:rPr>
          <w:spacing w:val="-3"/>
        </w:rPr>
        <w:t xml:space="preserve"> </w:t>
      </w:r>
      <w:r>
        <w:t>CO2.</w:t>
      </w:r>
    </w:p>
    <w:p w14:paraId="196BE5FF" w14:textId="77777777" w:rsidR="006134B9" w:rsidRDefault="006134B9">
      <w:pPr>
        <w:pStyle w:val="BodyText"/>
        <w:spacing w:before="1"/>
        <w:rPr>
          <w:sz w:val="30"/>
        </w:rPr>
      </w:pPr>
    </w:p>
    <w:p w14:paraId="5B632C32" w14:textId="77777777" w:rsidR="006134B9" w:rsidRDefault="00B74B30">
      <w:pPr>
        <w:pStyle w:val="BodyText"/>
        <w:ind w:left="1248" w:right="1244"/>
        <w:jc w:val="both"/>
      </w:pPr>
      <w:r>
        <w:t xml:space="preserve">Permethrin was observed to be relatively stable when exposed to </w:t>
      </w:r>
      <w:proofErr w:type="spellStart"/>
      <w:r>
        <w:t>photolysing</w:t>
      </w:r>
      <w:proofErr w:type="spellEnd"/>
      <w:r>
        <w:t xml:space="preserve"> conditions in</w:t>
      </w:r>
      <w:r>
        <w:rPr>
          <w:spacing w:val="1"/>
        </w:rPr>
        <w:t xml:space="preserve"> </w:t>
      </w:r>
      <w:r>
        <w:t>soil. A DT50 of 200 d was estimated. No transformation product greater than 10 %AR was</w:t>
      </w:r>
      <w:r>
        <w:rPr>
          <w:spacing w:val="1"/>
        </w:rPr>
        <w:t xml:space="preserve"> </w:t>
      </w:r>
      <w:r>
        <w:t>observed.</w:t>
      </w:r>
    </w:p>
    <w:p w14:paraId="06A35BB9" w14:textId="77777777" w:rsidR="006134B9" w:rsidRDefault="00B74B30">
      <w:pPr>
        <w:pStyle w:val="BodyText"/>
        <w:spacing w:before="58"/>
        <w:ind w:left="1248" w:right="1246"/>
        <w:jc w:val="both"/>
      </w:pPr>
      <w:r>
        <w:t>Permethrin</w:t>
      </w:r>
      <w:r>
        <w:rPr>
          <w:spacing w:val="-12"/>
        </w:rPr>
        <w:t xml:space="preserve"> </w:t>
      </w:r>
      <w:r>
        <w:t>is</w:t>
      </w:r>
      <w:r>
        <w:rPr>
          <w:spacing w:val="-12"/>
        </w:rPr>
        <w:t xml:space="preserve"> </w:t>
      </w:r>
      <w:r>
        <w:t>strongly</w:t>
      </w:r>
      <w:r>
        <w:rPr>
          <w:spacing w:val="-13"/>
        </w:rPr>
        <w:t xml:space="preserve"> </w:t>
      </w:r>
      <w:r>
        <w:t>adsorbed</w:t>
      </w:r>
      <w:r>
        <w:rPr>
          <w:spacing w:val="-11"/>
        </w:rPr>
        <w:t xml:space="preserve"> </w:t>
      </w:r>
      <w:r>
        <w:t>to</w:t>
      </w:r>
      <w:r>
        <w:rPr>
          <w:spacing w:val="-14"/>
        </w:rPr>
        <w:t xml:space="preserve"> </w:t>
      </w:r>
      <w:r>
        <w:t>soil</w:t>
      </w:r>
      <w:r>
        <w:rPr>
          <w:spacing w:val="-14"/>
        </w:rPr>
        <w:t xml:space="preserve"> </w:t>
      </w:r>
      <w:r>
        <w:t>(Mean</w:t>
      </w:r>
      <w:r>
        <w:rPr>
          <w:spacing w:val="-14"/>
        </w:rPr>
        <w:t xml:space="preserve"> </w:t>
      </w:r>
      <w:proofErr w:type="spellStart"/>
      <w:r>
        <w:t>Kfoc</w:t>
      </w:r>
      <w:proofErr w:type="spellEnd"/>
      <w:r>
        <w:rPr>
          <w:spacing w:val="-13"/>
        </w:rPr>
        <w:t xml:space="preserve"> </w:t>
      </w:r>
      <w:r>
        <w:t>73,441</w:t>
      </w:r>
      <w:r>
        <w:rPr>
          <w:spacing w:val="-11"/>
        </w:rPr>
        <w:t xml:space="preserve"> </w:t>
      </w:r>
      <w:r>
        <w:t>L/kg,</w:t>
      </w:r>
      <w:r>
        <w:rPr>
          <w:spacing w:val="-13"/>
        </w:rPr>
        <w:t xml:space="preserve"> </w:t>
      </w:r>
      <w:proofErr w:type="spellStart"/>
      <w:r>
        <w:t>Koc</w:t>
      </w:r>
      <w:proofErr w:type="spellEnd"/>
      <w:r>
        <w:rPr>
          <w:spacing w:val="-15"/>
        </w:rPr>
        <w:t xml:space="preserve"> </w:t>
      </w:r>
      <w:r>
        <w:t>26,930</w:t>
      </w:r>
      <w:r>
        <w:rPr>
          <w:spacing w:val="-15"/>
        </w:rPr>
        <w:t xml:space="preserve"> </w:t>
      </w:r>
      <w:r>
        <w:t>n</w:t>
      </w:r>
      <w:r>
        <w:rPr>
          <w:spacing w:val="-13"/>
        </w:rPr>
        <w:t xml:space="preserve"> </w:t>
      </w:r>
      <w:r>
        <w:t>=</w:t>
      </w:r>
      <w:r>
        <w:rPr>
          <w:spacing w:val="-12"/>
        </w:rPr>
        <w:t xml:space="preserve"> </w:t>
      </w:r>
      <w:r>
        <w:t>9).</w:t>
      </w:r>
      <w:r>
        <w:rPr>
          <w:spacing w:val="-14"/>
        </w:rPr>
        <w:t xml:space="preserve"> </w:t>
      </w:r>
      <w:r>
        <w:t>Therefore,</w:t>
      </w:r>
      <w:r>
        <w:rPr>
          <w:spacing w:val="-68"/>
        </w:rPr>
        <w:t xml:space="preserve"> </w:t>
      </w:r>
      <w:r>
        <w:t>leaching</w:t>
      </w:r>
      <w:r>
        <w:rPr>
          <w:spacing w:val="-5"/>
        </w:rPr>
        <w:t xml:space="preserve"> </w:t>
      </w:r>
      <w:r>
        <w:t>is</w:t>
      </w:r>
      <w:r>
        <w:rPr>
          <w:spacing w:val="-6"/>
        </w:rPr>
        <w:t xml:space="preserve"> </w:t>
      </w:r>
      <w:r>
        <w:t>not</w:t>
      </w:r>
      <w:r>
        <w:rPr>
          <w:spacing w:val="-2"/>
        </w:rPr>
        <w:t xml:space="preserve"> </w:t>
      </w:r>
      <w:r>
        <w:t>expected</w:t>
      </w:r>
      <w:r>
        <w:rPr>
          <w:spacing w:val="-2"/>
        </w:rPr>
        <w:t xml:space="preserve"> </w:t>
      </w:r>
      <w:r>
        <w:t>to</w:t>
      </w:r>
      <w:r>
        <w:rPr>
          <w:spacing w:val="-4"/>
        </w:rPr>
        <w:t xml:space="preserve"> </w:t>
      </w:r>
      <w:r>
        <w:t>occur.</w:t>
      </w:r>
      <w:r>
        <w:rPr>
          <w:spacing w:val="-4"/>
        </w:rPr>
        <w:t xml:space="preserve"> </w:t>
      </w:r>
      <w:r>
        <w:t>The</w:t>
      </w:r>
      <w:r>
        <w:rPr>
          <w:spacing w:val="-5"/>
        </w:rPr>
        <w:t xml:space="preserve"> </w:t>
      </w:r>
      <w:r>
        <w:t>two</w:t>
      </w:r>
      <w:r>
        <w:rPr>
          <w:spacing w:val="-3"/>
        </w:rPr>
        <w:t xml:space="preserve"> </w:t>
      </w:r>
      <w:r>
        <w:t>major</w:t>
      </w:r>
      <w:r>
        <w:rPr>
          <w:spacing w:val="-7"/>
        </w:rPr>
        <w:t xml:space="preserve"> </w:t>
      </w:r>
      <w:r>
        <w:t>soil</w:t>
      </w:r>
      <w:r>
        <w:rPr>
          <w:spacing w:val="-5"/>
        </w:rPr>
        <w:t xml:space="preserve"> </w:t>
      </w:r>
      <w:r>
        <w:t>metabolites</w:t>
      </w:r>
      <w:r>
        <w:rPr>
          <w:spacing w:val="-5"/>
        </w:rPr>
        <w:t xml:space="preserve"> </w:t>
      </w:r>
      <w:r>
        <w:t>(DCVA</w:t>
      </w:r>
      <w:r>
        <w:rPr>
          <w:spacing w:val="-5"/>
        </w:rPr>
        <w:t xml:space="preserve"> </w:t>
      </w:r>
      <w:r>
        <w:t>&amp;</w:t>
      </w:r>
      <w:r>
        <w:rPr>
          <w:spacing w:val="-3"/>
        </w:rPr>
        <w:t xml:space="preserve"> </w:t>
      </w:r>
      <w:r>
        <w:t>PBA)</w:t>
      </w:r>
      <w:r>
        <w:rPr>
          <w:spacing w:val="-4"/>
        </w:rPr>
        <w:t xml:space="preserve"> </w:t>
      </w:r>
      <w:r>
        <w:t>are</w:t>
      </w:r>
      <w:r>
        <w:rPr>
          <w:spacing w:val="-5"/>
        </w:rPr>
        <w:t xml:space="preserve"> </w:t>
      </w:r>
      <w:r>
        <w:t>expected</w:t>
      </w:r>
      <w:r>
        <w:rPr>
          <w:spacing w:val="-68"/>
        </w:rPr>
        <w:t xml:space="preserve"> </w:t>
      </w:r>
      <w:r>
        <w:t>to</w:t>
      </w:r>
      <w:r>
        <w:rPr>
          <w:spacing w:val="12"/>
        </w:rPr>
        <w:t xml:space="preserve"> </w:t>
      </w:r>
      <w:r>
        <w:t>be</w:t>
      </w:r>
      <w:r>
        <w:rPr>
          <w:spacing w:val="16"/>
        </w:rPr>
        <w:t xml:space="preserve"> </w:t>
      </w:r>
      <w:r>
        <w:t>more</w:t>
      </w:r>
      <w:r>
        <w:rPr>
          <w:spacing w:val="15"/>
        </w:rPr>
        <w:t xml:space="preserve"> </w:t>
      </w:r>
      <w:r>
        <w:t>mobile.</w:t>
      </w:r>
      <w:r>
        <w:rPr>
          <w:spacing w:val="16"/>
        </w:rPr>
        <w:t xml:space="preserve"> </w:t>
      </w:r>
      <w:r>
        <w:t>The</w:t>
      </w:r>
      <w:r>
        <w:rPr>
          <w:spacing w:val="16"/>
        </w:rPr>
        <w:t xml:space="preserve"> </w:t>
      </w:r>
      <w:r>
        <w:t>mean</w:t>
      </w:r>
      <w:r>
        <w:rPr>
          <w:spacing w:val="17"/>
        </w:rPr>
        <w:t xml:space="preserve"> </w:t>
      </w:r>
      <w:proofErr w:type="spellStart"/>
      <w:r>
        <w:t>Kfoc</w:t>
      </w:r>
      <w:proofErr w:type="spellEnd"/>
      <w:r>
        <w:rPr>
          <w:spacing w:val="16"/>
        </w:rPr>
        <w:t xml:space="preserve"> </w:t>
      </w:r>
      <w:r>
        <w:t>for</w:t>
      </w:r>
      <w:r>
        <w:rPr>
          <w:spacing w:val="15"/>
        </w:rPr>
        <w:t xml:space="preserve"> </w:t>
      </w:r>
      <w:r>
        <w:t>DCVA</w:t>
      </w:r>
      <w:r>
        <w:rPr>
          <w:spacing w:val="17"/>
        </w:rPr>
        <w:t xml:space="preserve"> </w:t>
      </w:r>
      <w:r>
        <w:t>was</w:t>
      </w:r>
      <w:r>
        <w:rPr>
          <w:spacing w:val="14"/>
        </w:rPr>
        <w:t xml:space="preserve"> </w:t>
      </w:r>
      <w:r>
        <w:t>93.2</w:t>
      </w:r>
      <w:r>
        <w:rPr>
          <w:spacing w:val="18"/>
        </w:rPr>
        <w:t xml:space="preserve"> </w:t>
      </w:r>
      <w:r>
        <w:t>L/kg</w:t>
      </w:r>
      <w:r>
        <w:rPr>
          <w:spacing w:val="15"/>
        </w:rPr>
        <w:t xml:space="preserve"> </w:t>
      </w:r>
      <w:r>
        <w:t>(n</w:t>
      </w:r>
      <w:r>
        <w:rPr>
          <w:spacing w:val="18"/>
        </w:rPr>
        <w:t xml:space="preserve"> </w:t>
      </w:r>
      <w:r>
        <w:t>=</w:t>
      </w:r>
      <w:r>
        <w:rPr>
          <w:spacing w:val="16"/>
        </w:rPr>
        <w:t xml:space="preserve"> </w:t>
      </w:r>
      <w:r>
        <w:t>5).</w:t>
      </w:r>
      <w:r>
        <w:rPr>
          <w:spacing w:val="16"/>
        </w:rPr>
        <w:t xml:space="preserve"> </w:t>
      </w:r>
      <w:r>
        <w:t>For</w:t>
      </w:r>
      <w:r>
        <w:rPr>
          <w:spacing w:val="15"/>
        </w:rPr>
        <w:t xml:space="preserve"> </w:t>
      </w:r>
      <w:r>
        <w:t>PBA</w:t>
      </w:r>
      <w:r>
        <w:rPr>
          <w:spacing w:val="17"/>
        </w:rPr>
        <w:t xml:space="preserve"> </w:t>
      </w:r>
      <w:r>
        <w:t>the</w:t>
      </w:r>
      <w:r>
        <w:rPr>
          <w:spacing w:val="16"/>
        </w:rPr>
        <w:t xml:space="preserve"> </w:t>
      </w:r>
      <w:proofErr w:type="spellStart"/>
      <w:r>
        <w:t>Kfoc</w:t>
      </w:r>
      <w:proofErr w:type="spellEnd"/>
      <w:r>
        <w:rPr>
          <w:spacing w:val="15"/>
        </w:rPr>
        <w:t xml:space="preserve"> </w:t>
      </w:r>
      <w:r>
        <w:t>was</w:t>
      </w:r>
    </w:p>
    <w:p w14:paraId="44028EB7" w14:textId="77777777" w:rsidR="006134B9" w:rsidRDefault="00B74B30">
      <w:pPr>
        <w:pStyle w:val="BodyText"/>
        <w:ind w:left="1248"/>
        <w:jc w:val="both"/>
      </w:pPr>
      <w:r>
        <w:t>141.2</w:t>
      </w:r>
      <w:r>
        <w:rPr>
          <w:spacing w:val="-3"/>
        </w:rPr>
        <w:t xml:space="preserve"> </w:t>
      </w:r>
      <w:r>
        <w:t>L/kg.</w:t>
      </w:r>
    </w:p>
    <w:p w14:paraId="3129D966" w14:textId="77777777" w:rsidR="006134B9" w:rsidRDefault="006134B9">
      <w:pPr>
        <w:pStyle w:val="BodyText"/>
        <w:rPr>
          <w:sz w:val="24"/>
        </w:rPr>
      </w:pPr>
    </w:p>
    <w:p w14:paraId="2D85EC82" w14:textId="77777777" w:rsidR="006134B9" w:rsidRDefault="006134B9">
      <w:pPr>
        <w:pStyle w:val="BodyText"/>
        <w:spacing w:before="10"/>
        <w:rPr>
          <w:sz w:val="30"/>
        </w:rPr>
      </w:pPr>
    </w:p>
    <w:p w14:paraId="05CEF186" w14:textId="77777777" w:rsidR="006134B9" w:rsidRDefault="00B74B30">
      <w:pPr>
        <w:pStyle w:val="ListParagraph"/>
        <w:numPr>
          <w:ilvl w:val="0"/>
          <w:numId w:val="14"/>
        </w:numPr>
        <w:tabs>
          <w:tab w:val="left" w:pos="1968"/>
          <w:tab w:val="left" w:pos="1969"/>
        </w:tabs>
        <w:ind w:hanging="361"/>
        <w:rPr>
          <w:b/>
          <w:sz w:val="20"/>
        </w:rPr>
      </w:pPr>
      <w:r>
        <w:rPr>
          <w:b/>
          <w:sz w:val="20"/>
          <w:u w:val="thick"/>
        </w:rPr>
        <w:t>Tebuconazole</w:t>
      </w:r>
    </w:p>
    <w:p w14:paraId="6F14614B" w14:textId="77777777" w:rsidR="006134B9" w:rsidRDefault="006134B9">
      <w:pPr>
        <w:pStyle w:val="BodyText"/>
        <w:spacing w:before="6"/>
        <w:rPr>
          <w:b/>
        </w:rPr>
      </w:pPr>
    </w:p>
    <w:p w14:paraId="7BE55C40" w14:textId="77777777" w:rsidR="006134B9" w:rsidRDefault="00B74B30">
      <w:pPr>
        <w:spacing w:before="99"/>
        <w:ind w:left="1248"/>
        <w:jc w:val="both"/>
        <w:rPr>
          <w:b/>
          <w:sz w:val="20"/>
        </w:rPr>
      </w:pPr>
      <w:r>
        <w:rPr>
          <w:b/>
          <w:sz w:val="20"/>
        </w:rPr>
        <w:t>Tebuconazole</w:t>
      </w:r>
      <w:r>
        <w:rPr>
          <w:b/>
          <w:spacing w:val="-4"/>
          <w:sz w:val="20"/>
        </w:rPr>
        <w:t xml:space="preserve"> </w:t>
      </w:r>
      <w:r>
        <w:rPr>
          <w:b/>
          <w:sz w:val="20"/>
        </w:rPr>
        <w:t>fate</w:t>
      </w:r>
      <w:r>
        <w:rPr>
          <w:b/>
          <w:spacing w:val="-3"/>
          <w:sz w:val="20"/>
        </w:rPr>
        <w:t xml:space="preserve"> </w:t>
      </w:r>
      <w:r>
        <w:rPr>
          <w:b/>
          <w:sz w:val="20"/>
        </w:rPr>
        <w:t>and</w:t>
      </w:r>
      <w:r>
        <w:rPr>
          <w:b/>
          <w:spacing w:val="-5"/>
          <w:sz w:val="20"/>
        </w:rPr>
        <w:t xml:space="preserve"> </w:t>
      </w:r>
      <w:r>
        <w:rPr>
          <w:b/>
          <w:sz w:val="20"/>
        </w:rPr>
        <w:t>distribution</w:t>
      </w:r>
      <w:r>
        <w:rPr>
          <w:b/>
          <w:spacing w:val="-5"/>
          <w:sz w:val="20"/>
        </w:rPr>
        <w:t xml:space="preserve"> </w:t>
      </w:r>
      <w:r>
        <w:rPr>
          <w:b/>
          <w:sz w:val="20"/>
        </w:rPr>
        <w:t>in</w:t>
      </w:r>
      <w:r>
        <w:rPr>
          <w:b/>
          <w:spacing w:val="-6"/>
          <w:sz w:val="20"/>
        </w:rPr>
        <w:t xml:space="preserve"> </w:t>
      </w:r>
      <w:r>
        <w:rPr>
          <w:b/>
          <w:sz w:val="20"/>
        </w:rPr>
        <w:t>the</w:t>
      </w:r>
      <w:r>
        <w:rPr>
          <w:b/>
          <w:spacing w:val="-3"/>
          <w:sz w:val="20"/>
        </w:rPr>
        <w:t xml:space="preserve"> </w:t>
      </w:r>
      <w:r>
        <w:rPr>
          <w:b/>
          <w:sz w:val="20"/>
        </w:rPr>
        <w:t>environment</w:t>
      </w:r>
    </w:p>
    <w:p w14:paraId="2910F392" w14:textId="77777777" w:rsidR="006134B9" w:rsidRDefault="00B74B30">
      <w:pPr>
        <w:pStyle w:val="BodyText"/>
        <w:spacing w:before="60"/>
        <w:ind w:left="1248" w:right="1253"/>
        <w:jc w:val="both"/>
      </w:pPr>
      <w:r>
        <w:t>Tebuconazole</w:t>
      </w:r>
      <w:r>
        <w:rPr>
          <w:spacing w:val="-5"/>
        </w:rPr>
        <w:t xml:space="preserve"> </w:t>
      </w:r>
      <w:r>
        <w:t>is</w:t>
      </w:r>
      <w:r>
        <w:rPr>
          <w:spacing w:val="-4"/>
        </w:rPr>
        <w:t xml:space="preserve"> </w:t>
      </w:r>
      <w:r>
        <w:t>stable</w:t>
      </w:r>
      <w:r>
        <w:rPr>
          <w:spacing w:val="-7"/>
        </w:rPr>
        <w:t xml:space="preserve"> </w:t>
      </w:r>
      <w:r>
        <w:t>to</w:t>
      </w:r>
      <w:r>
        <w:rPr>
          <w:spacing w:val="-7"/>
        </w:rPr>
        <w:t xml:space="preserve"> </w:t>
      </w:r>
      <w:r>
        <w:t>hydrolysis.</w:t>
      </w:r>
      <w:r>
        <w:rPr>
          <w:spacing w:val="-5"/>
        </w:rPr>
        <w:t xml:space="preserve"> </w:t>
      </w:r>
      <w:r>
        <w:t>Direct</w:t>
      </w:r>
      <w:r>
        <w:rPr>
          <w:spacing w:val="-5"/>
        </w:rPr>
        <w:t xml:space="preserve"> </w:t>
      </w:r>
      <w:r>
        <w:t>photodegradation</w:t>
      </w:r>
      <w:r>
        <w:rPr>
          <w:spacing w:val="-2"/>
        </w:rPr>
        <w:t xml:space="preserve"> </w:t>
      </w:r>
      <w:r>
        <w:t>of</w:t>
      </w:r>
      <w:r>
        <w:rPr>
          <w:spacing w:val="-4"/>
        </w:rPr>
        <w:t xml:space="preserve"> </w:t>
      </w:r>
      <w:r>
        <w:t>Tebuconazole</w:t>
      </w:r>
      <w:r>
        <w:rPr>
          <w:spacing w:val="-6"/>
        </w:rPr>
        <w:t xml:space="preserve"> </w:t>
      </w:r>
      <w:r>
        <w:t>in</w:t>
      </w:r>
      <w:r>
        <w:rPr>
          <w:spacing w:val="-2"/>
        </w:rPr>
        <w:t xml:space="preserve"> </w:t>
      </w:r>
      <w:r>
        <w:t>water</w:t>
      </w:r>
      <w:r>
        <w:rPr>
          <w:spacing w:val="-7"/>
        </w:rPr>
        <w:t xml:space="preserve"> </w:t>
      </w:r>
      <w:r>
        <w:t>is</w:t>
      </w:r>
      <w:r>
        <w:rPr>
          <w:spacing w:val="-6"/>
        </w:rPr>
        <w:t xml:space="preserve"> </w:t>
      </w:r>
      <w:r>
        <w:t>low</w:t>
      </w:r>
      <w:r>
        <w:rPr>
          <w:spacing w:val="-68"/>
        </w:rPr>
        <w:t xml:space="preserve"> </w:t>
      </w:r>
      <w:r>
        <w:t>and the substance may be considered photolytically stable in both water and soil. However,</w:t>
      </w:r>
      <w:r>
        <w:rPr>
          <w:spacing w:val="1"/>
        </w:rPr>
        <w:t xml:space="preserve"> </w:t>
      </w:r>
      <w:r>
        <w:rPr>
          <w:spacing w:val="-1"/>
        </w:rPr>
        <w:t>indirect</w:t>
      </w:r>
      <w:r>
        <w:rPr>
          <w:spacing w:val="-17"/>
        </w:rPr>
        <w:t xml:space="preserve"> </w:t>
      </w:r>
      <w:r>
        <w:rPr>
          <w:spacing w:val="-1"/>
        </w:rPr>
        <w:t>photolysis</w:t>
      </w:r>
      <w:r>
        <w:rPr>
          <w:spacing w:val="-14"/>
        </w:rPr>
        <w:t xml:space="preserve"> </w:t>
      </w:r>
      <w:r>
        <w:t>of</w:t>
      </w:r>
      <w:r>
        <w:rPr>
          <w:spacing w:val="-16"/>
        </w:rPr>
        <w:t xml:space="preserve"> </w:t>
      </w:r>
      <w:r>
        <w:t>Tebuconazole</w:t>
      </w:r>
      <w:r>
        <w:rPr>
          <w:spacing w:val="-16"/>
        </w:rPr>
        <w:t xml:space="preserve"> </w:t>
      </w:r>
      <w:r>
        <w:t>may</w:t>
      </w:r>
      <w:r>
        <w:rPr>
          <w:spacing w:val="-15"/>
        </w:rPr>
        <w:t xml:space="preserve"> </w:t>
      </w:r>
      <w:r>
        <w:t>occur</w:t>
      </w:r>
      <w:r>
        <w:rPr>
          <w:spacing w:val="-16"/>
        </w:rPr>
        <w:t xml:space="preserve"> </w:t>
      </w:r>
      <w:r>
        <w:t>in</w:t>
      </w:r>
      <w:r>
        <w:rPr>
          <w:spacing w:val="-16"/>
        </w:rPr>
        <w:t xml:space="preserve"> </w:t>
      </w:r>
      <w:r>
        <w:t>water.</w:t>
      </w:r>
      <w:r>
        <w:rPr>
          <w:spacing w:val="-15"/>
        </w:rPr>
        <w:t xml:space="preserve"> </w:t>
      </w:r>
      <w:r>
        <w:t>The</w:t>
      </w:r>
      <w:r>
        <w:rPr>
          <w:spacing w:val="-17"/>
        </w:rPr>
        <w:t xml:space="preserve"> </w:t>
      </w:r>
      <w:r>
        <w:t>solubility</w:t>
      </w:r>
      <w:r>
        <w:rPr>
          <w:spacing w:val="-17"/>
        </w:rPr>
        <w:t xml:space="preserve"> </w:t>
      </w:r>
      <w:r>
        <w:t>of</w:t>
      </w:r>
      <w:r>
        <w:rPr>
          <w:spacing w:val="-14"/>
        </w:rPr>
        <w:t xml:space="preserve"> </w:t>
      </w:r>
      <w:r>
        <w:t>Tebuconazole</w:t>
      </w:r>
      <w:r>
        <w:rPr>
          <w:spacing w:val="-16"/>
        </w:rPr>
        <w:t xml:space="preserve"> </w:t>
      </w:r>
      <w:r>
        <w:t>in</w:t>
      </w:r>
      <w:r>
        <w:rPr>
          <w:spacing w:val="-16"/>
        </w:rPr>
        <w:t xml:space="preserve"> </w:t>
      </w:r>
      <w:r>
        <w:t>water</w:t>
      </w:r>
      <w:r>
        <w:rPr>
          <w:spacing w:val="-68"/>
        </w:rPr>
        <w:t xml:space="preserve"> </w:t>
      </w:r>
      <w:r>
        <w:t>is</w:t>
      </w:r>
      <w:r>
        <w:rPr>
          <w:spacing w:val="-3"/>
        </w:rPr>
        <w:t xml:space="preserve"> </w:t>
      </w:r>
      <w:r>
        <w:t>29 mg/L</w:t>
      </w:r>
      <w:r>
        <w:rPr>
          <w:spacing w:val="-2"/>
        </w:rPr>
        <w:t xml:space="preserve"> </w:t>
      </w:r>
      <w:r>
        <w:t>at</w:t>
      </w:r>
      <w:r>
        <w:rPr>
          <w:spacing w:val="3"/>
        </w:rPr>
        <w:t xml:space="preserve"> </w:t>
      </w:r>
      <w:r>
        <w:t>20°C.</w:t>
      </w:r>
    </w:p>
    <w:p w14:paraId="0A5CE64F" w14:textId="77777777" w:rsidR="006134B9" w:rsidRDefault="006134B9">
      <w:pPr>
        <w:pStyle w:val="BodyText"/>
        <w:spacing w:before="1"/>
      </w:pPr>
    </w:p>
    <w:p w14:paraId="28FC1601" w14:textId="77777777" w:rsidR="006134B9" w:rsidRDefault="00B74B30">
      <w:pPr>
        <w:pStyle w:val="BodyText"/>
        <w:ind w:left="1248" w:right="1243"/>
        <w:jc w:val="both"/>
      </w:pPr>
      <w:r>
        <w:t>Tebuconazole is not readily biodegradable and biodegradation half-life in surface water is</w:t>
      </w:r>
      <w:r>
        <w:rPr>
          <w:spacing w:val="1"/>
        </w:rPr>
        <w:t xml:space="preserve"> </w:t>
      </w:r>
      <w:r>
        <w:t>estimated</w:t>
      </w:r>
      <w:r>
        <w:rPr>
          <w:spacing w:val="-10"/>
        </w:rPr>
        <w:t xml:space="preserve"> </w:t>
      </w:r>
      <w:r>
        <w:t>to</w:t>
      </w:r>
      <w:r>
        <w:rPr>
          <w:spacing w:val="-13"/>
        </w:rPr>
        <w:t xml:space="preserve"> </w:t>
      </w:r>
      <w:r>
        <w:t>be</w:t>
      </w:r>
      <w:r>
        <w:rPr>
          <w:spacing w:val="-13"/>
        </w:rPr>
        <w:t xml:space="preserve"> </w:t>
      </w:r>
      <w:r>
        <w:t>about</w:t>
      </w:r>
      <w:r>
        <w:rPr>
          <w:spacing w:val="-11"/>
        </w:rPr>
        <w:t xml:space="preserve"> </w:t>
      </w:r>
      <w:r>
        <w:t>198</w:t>
      </w:r>
      <w:r>
        <w:rPr>
          <w:spacing w:val="-12"/>
        </w:rPr>
        <w:t xml:space="preserve"> </w:t>
      </w:r>
      <w:r>
        <w:t>days.</w:t>
      </w:r>
      <w:r>
        <w:rPr>
          <w:spacing w:val="-10"/>
        </w:rPr>
        <w:t xml:space="preserve"> </w:t>
      </w:r>
      <w:r>
        <w:t>However,</w:t>
      </w:r>
      <w:r>
        <w:rPr>
          <w:spacing w:val="-12"/>
        </w:rPr>
        <w:t xml:space="preserve"> </w:t>
      </w:r>
      <w:r>
        <w:t>Tebuconazole</w:t>
      </w:r>
      <w:r>
        <w:rPr>
          <w:spacing w:val="-13"/>
        </w:rPr>
        <w:t xml:space="preserve"> </w:t>
      </w:r>
      <w:r>
        <w:t>will</w:t>
      </w:r>
      <w:r>
        <w:rPr>
          <w:spacing w:val="-13"/>
        </w:rPr>
        <w:t xml:space="preserve"> </w:t>
      </w:r>
      <w:r>
        <w:t>be</w:t>
      </w:r>
      <w:r>
        <w:rPr>
          <w:spacing w:val="-13"/>
        </w:rPr>
        <w:t xml:space="preserve"> </w:t>
      </w:r>
      <w:r>
        <w:t>adsorbed</w:t>
      </w:r>
      <w:r>
        <w:rPr>
          <w:spacing w:val="-11"/>
        </w:rPr>
        <w:t xml:space="preserve"> </w:t>
      </w:r>
      <w:r>
        <w:t>to</w:t>
      </w:r>
      <w:r>
        <w:rPr>
          <w:spacing w:val="-13"/>
        </w:rPr>
        <w:t xml:space="preserve"> </w:t>
      </w:r>
      <w:r>
        <w:t>the</w:t>
      </w:r>
      <w:r>
        <w:rPr>
          <w:spacing w:val="-12"/>
        </w:rPr>
        <w:t xml:space="preserve"> </w:t>
      </w:r>
      <w:r>
        <w:t>sediment</w:t>
      </w:r>
      <w:r>
        <w:rPr>
          <w:spacing w:val="-11"/>
        </w:rPr>
        <w:t xml:space="preserve"> </w:t>
      </w:r>
      <w:r>
        <w:t>and</w:t>
      </w:r>
      <w:r>
        <w:rPr>
          <w:spacing w:val="-68"/>
        </w:rPr>
        <w:t xml:space="preserve"> </w:t>
      </w:r>
      <w:r>
        <w:t>therefore</w:t>
      </w:r>
      <w:r>
        <w:rPr>
          <w:spacing w:val="-17"/>
        </w:rPr>
        <w:t xml:space="preserve"> </w:t>
      </w:r>
      <w:r>
        <w:t>a</w:t>
      </w:r>
      <w:r>
        <w:rPr>
          <w:spacing w:val="-15"/>
        </w:rPr>
        <w:t xml:space="preserve"> </w:t>
      </w:r>
      <w:r>
        <w:t>dissipation</w:t>
      </w:r>
      <w:r>
        <w:rPr>
          <w:spacing w:val="-15"/>
        </w:rPr>
        <w:t xml:space="preserve"> </w:t>
      </w:r>
      <w:r>
        <w:t>half-life</w:t>
      </w:r>
      <w:r>
        <w:rPr>
          <w:spacing w:val="-17"/>
        </w:rPr>
        <w:t xml:space="preserve"> </w:t>
      </w:r>
      <w:r>
        <w:t>in</w:t>
      </w:r>
      <w:r>
        <w:rPr>
          <w:spacing w:val="-14"/>
        </w:rPr>
        <w:t xml:space="preserve"> </w:t>
      </w:r>
      <w:r>
        <w:t>surface</w:t>
      </w:r>
      <w:r>
        <w:rPr>
          <w:spacing w:val="-17"/>
        </w:rPr>
        <w:t xml:space="preserve"> </w:t>
      </w:r>
      <w:r>
        <w:t>water</w:t>
      </w:r>
      <w:r>
        <w:rPr>
          <w:spacing w:val="-16"/>
        </w:rPr>
        <w:t xml:space="preserve"> </w:t>
      </w:r>
      <w:r>
        <w:t>is</w:t>
      </w:r>
      <w:r>
        <w:rPr>
          <w:spacing w:val="-16"/>
        </w:rPr>
        <w:t xml:space="preserve"> </w:t>
      </w:r>
      <w:r>
        <w:t>estimated</w:t>
      </w:r>
      <w:r>
        <w:rPr>
          <w:spacing w:val="-16"/>
        </w:rPr>
        <w:t xml:space="preserve"> </w:t>
      </w:r>
      <w:r>
        <w:t>to</w:t>
      </w:r>
      <w:r>
        <w:rPr>
          <w:spacing w:val="-16"/>
        </w:rPr>
        <w:t xml:space="preserve"> </w:t>
      </w:r>
      <w:r>
        <w:t>be</w:t>
      </w:r>
      <w:r>
        <w:rPr>
          <w:spacing w:val="-16"/>
        </w:rPr>
        <w:t xml:space="preserve"> </w:t>
      </w:r>
      <w:r>
        <w:t>43</w:t>
      </w:r>
      <w:r>
        <w:rPr>
          <w:spacing w:val="-15"/>
        </w:rPr>
        <w:t xml:space="preserve"> </w:t>
      </w:r>
      <w:r>
        <w:t>days</w:t>
      </w:r>
      <w:r>
        <w:rPr>
          <w:spacing w:val="-16"/>
        </w:rPr>
        <w:t xml:space="preserve"> </w:t>
      </w:r>
      <w:r>
        <w:t>in</w:t>
      </w:r>
      <w:r>
        <w:rPr>
          <w:spacing w:val="-14"/>
        </w:rPr>
        <w:t xml:space="preserve"> </w:t>
      </w:r>
      <w:r>
        <w:t>a</w:t>
      </w:r>
      <w:r>
        <w:rPr>
          <w:spacing w:val="-16"/>
        </w:rPr>
        <w:t xml:space="preserve"> </w:t>
      </w:r>
      <w:r>
        <w:t>water/sediment</w:t>
      </w:r>
      <w:r>
        <w:rPr>
          <w:spacing w:val="-68"/>
        </w:rPr>
        <w:t xml:space="preserve"> </w:t>
      </w:r>
      <w:r>
        <w:t>study. Tebuconazole is not metabolized rapidly in soil in laboratory experiments: the half-life</w:t>
      </w:r>
      <w:r>
        <w:rPr>
          <w:spacing w:val="-68"/>
        </w:rPr>
        <w:t xml:space="preserve"> </w:t>
      </w:r>
      <w:r>
        <w:t>for</w:t>
      </w:r>
      <w:r>
        <w:rPr>
          <w:spacing w:val="-7"/>
        </w:rPr>
        <w:t xml:space="preserve"> </w:t>
      </w:r>
      <w:r>
        <w:t>primary</w:t>
      </w:r>
      <w:r>
        <w:rPr>
          <w:spacing w:val="-6"/>
        </w:rPr>
        <w:t xml:space="preserve"> </w:t>
      </w:r>
      <w:r>
        <w:t>degradation</w:t>
      </w:r>
      <w:r>
        <w:rPr>
          <w:spacing w:val="-1"/>
        </w:rPr>
        <w:t xml:space="preserve"> </w:t>
      </w:r>
      <w:r>
        <w:t>is</w:t>
      </w:r>
      <w:r>
        <w:rPr>
          <w:spacing w:val="-6"/>
        </w:rPr>
        <w:t xml:space="preserve"> </w:t>
      </w:r>
      <w:r>
        <w:t>greater</w:t>
      </w:r>
      <w:r>
        <w:rPr>
          <w:spacing w:val="-2"/>
        </w:rPr>
        <w:t xml:space="preserve"> </w:t>
      </w:r>
      <w:r>
        <w:t>than</w:t>
      </w:r>
      <w:r>
        <w:rPr>
          <w:spacing w:val="-4"/>
        </w:rPr>
        <w:t xml:space="preserve"> </w:t>
      </w:r>
      <w:r>
        <w:t>one</w:t>
      </w:r>
      <w:r>
        <w:rPr>
          <w:spacing w:val="-7"/>
        </w:rPr>
        <w:t xml:space="preserve"> </w:t>
      </w:r>
      <w:r>
        <w:t>year.</w:t>
      </w:r>
      <w:r>
        <w:rPr>
          <w:spacing w:val="-5"/>
        </w:rPr>
        <w:t xml:space="preserve"> </w:t>
      </w:r>
      <w:r>
        <w:t>In</w:t>
      </w:r>
      <w:r>
        <w:rPr>
          <w:spacing w:val="-5"/>
        </w:rPr>
        <w:t xml:space="preserve"> </w:t>
      </w:r>
      <w:r>
        <w:t>field</w:t>
      </w:r>
      <w:r>
        <w:rPr>
          <w:spacing w:val="-4"/>
        </w:rPr>
        <w:t xml:space="preserve"> </w:t>
      </w:r>
      <w:r>
        <w:t>studies</w:t>
      </w:r>
      <w:r>
        <w:rPr>
          <w:spacing w:val="-6"/>
        </w:rPr>
        <w:t xml:space="preserve"> </w:t>
      </w:r>
      <w:r>
        <w:t>the</w:t>
      </w:r>
      <w:r>
        <w:rPr>
          <w:spacing w:val="-6"/>
        </w:rPr>
        <w:t xml:space="preserve"> </w:t>
      </w:r>
      <w:r>
        <w:t>dissipation</w:t>
      </w:r>
      <w:r>
        <w:rPr>
          <w:spacing w:val="-5"/>
        </w:rPr>
        <w:t xml:space="preserve"> </w:t>
      </w:r>
      <w:r>
        <w:t>half-life</w:t>
      </w:r>
      <w:r>
        <w:rPr>
          <w:spacing w:val="-7"/>
        </w:rPr>
        <w:t xml:space="preserve"> </w:t>
      </w:r>
      <w:r>
        <w:t>is</w:t>
      </w:r>
      <w:r>
        <w:rPr>
          <w:spacing w:val="-5"/>
        </w:rPr>
        <w:t xml:space="preserve"> </w:t>
      </w:r>
      <w:r>
        <w:t>77</w:t>
      </w:r>
      <w:r>
        <w:rPr>
          <w:spacing w:val="-68"/>
        </w:rPr>
        <w:t xml:space="preserve"> </w:t>
      </w:r>
      <w:r>
        <w:t>days.</w:t>
      </w:r>
    </w:p>
    <w:p w14:paraId="69E4EBC5" w14:textId="77777777" w:rsidR="006134B9" w:rsidRDefault="006134B9">
      <w:pPr>
        <w:pStyle w:val="BodyText"/>
      </w:pPr>
    </w:p>
    <w:p w14:paraId="0E35C261" w14:textId="77777777" w:rsidR="006134B9" w:rsidRDefault="00B74B30">
      <w:pPr>
        <w:pStyle w:val="BodyText"/>
        <w:spacing w:before="1"/>
        <w:ind w:left="1248" w:right="1243"/>
        <w:jc w:val="both"/>
      </w:pPr>
      <w:r>
        <w:t>Tebuconazole</w:t>
      </w:r>
      <w:r>
        <w:rPr>
          <w:spacing w:val="-6"/>
        </w:rPr>
        <w:t xml:space="preserve"> </w:t>
      </w:r>
      <w:r>
        <w:t>has</w:t>
      </w:r>
      <w:r>
        <w:rPr>
          <w:spacing w:val="-5"/>
        </w:rPr>
        <w:t xml:space="preserve"> </w:t>
      </w:r>
      <w:r>
        <w:t>a</w:t>
      </w:r>
      <w:r>
        <w:rPr>
          <w:spacing w:val="-3"/>
        </w:rPr>
        <w:t xml:space="preserve"> </w:t>
      </w:r>
      <w:r>
        <w:t>low</w:t>
      </w:r>
      <w:r>
        <w:rPr>
          <w:spacing w:val="-1"/>
        </w:rPr>
        <w:t xml:space="preserve"> </w:t>
      </w:r>
      <w:r>
        <w:t>mobility</w:t>
      </w:r>
      <w:r>
        <w:rPr>
          <w:spacing w:val="-7"/>
        </w:rPr>
        <w:t xml:space="preserve"> </w:t>
      </w:r>
      <w:r>
        <w:t>potential</w:t>
      </w:r>
      <w:r>
        <w:rPr>
          <w:spacing w:val="-4"/>
        </w:rPr>
        <w:t xml:space="preserve"> </w:t>
      </w:r>
      <w:r>
        <w:t>(</w:t>
      </w:r>
      <w:proofErr w:type="spellStart"/>
      <w:r>
        <w:t>Koc</w:t>
      </w:r>
      <w:proofErr w:type="spellEnd"/>
      <w:r>
        <w:rPr>
          <w:spacing w:val="-5"/>
        </w:rPr>
        <w:t xml:space="preserve"> </w:t>
      </w:r>
      <w:r>
        <w:t>=</w:t>
      </w:r>
      <w:r>
        <w:rPr>
          <w:spacing w:val="-6"/>
        </w:rPr>
        <w:t xml:space="preserve"> </w:t>
      </w:r>
      <w:r>
        <w:t>992</w:t>
      </w:r>
      <w:r>
        <w:rPr>
          <w:spacing w:val="-3"/>
        </w:rPr>
        <w:t xml:space="preserve"> </w:t>
      </w:r>
      <w:r>
        <w:t>mL/g).</w:t>
      </w:r>
      <w:r>
        <w:rPr>
          <w:spacing w:val="-5"/>
        </w:rPr>
        <w:t xml:space="preserve"> </w:t>
      </w:r>
      <w:r>
        <w:t>The</w:t>
      </w:r>
      <w:r>
        <w:rPr>
          <w:spacing w:val="-5"/>
        </w:rPr>
        <w:t xml:space="preserve"> </w:t>
      </w:r>
      <w:r>
        <w:t>BCF bioaccumulation</w:t>
      </w:r>
      <w:r>
        <w:rPr>
          <w:spacing w:val="-3"/>
        </w:rPr>
        <w:t xml:space="preserve"> </w:t>
      </w:r>
      <w:r>
        <w:t>factor</w:t>
      </w:r>
      <w:r>
        <w:rPr>
          <w:spacing w:val="-68"/>
        </w:rPr>
        <w:t xml:space="preserve"> </w:t>
      </w:r>
      <w:r>
        <w:t>for fish varies from 31 to 93. However, the higher value includes the metabolites as well. For</w:t>
      </w:r>
      <w:r>
        <w:rPr>
          <w:spacing w:val="-68"/>
        </w:rPr>
        <w:t xml:space="preserve"> </w:t>
      </w:r>
      <w:r>
        <w:t>the</w:t>
      </w:r>
      <w:r>
        <w:rPr>
          <w:spacing w:val="-15"/>
        </w:rPr>
        <w:t xml:space="preserve"> </w:t>
      </w:r>
      <w:r>
        <w:t>risk</w:t>
      </w:r>
      <w:r>
        <w:rPr>
          <w:spacing w:val="-15"/>
        </w:rPr>
        <w:t xml:space="preserve"> </w:t>
      </w:r>
      <w:r>
        <w:t>assessment,</w:t>
      </w:r>
      <w:r>
        <w:rPr>
          <w:spacing w:val="-13"/>
        </w:rPr>
        <w:t xml:space="preserve"> </w:t>
      </w:r>
      <w:r>
        <w:t>a</w:t>
      </w:r>
      <w:r>
        <w:rPr>
          <w:spacing w:val="-14"/>
        </w:rPr>
        <w:t xml:space="preserve"> </w:t>
      </w:r>
      <w:r>
        <w:t>BCF</w:t>
      </w:r>
      <w:r>
        <w:rPr>
          <w:spacing w:val="-14"/>
        </w:rPr>
        <w:t xml:space="preserve"> </w:t>
      </w:r>
      <w:r>
        <w:t>of</w:t>
      </w:r>
      <w:r>
        <w:rPr>
          <w:spacing w:val="-13"/>
        </w:rPr>
        <w:t xml:space="preserve"> </w:t>
      </w:r>
      <w:r>
        <w:t>78</w:t>
      </w:r>
      <w:r>
        <w:rPr>
          <w:spacing w:val="-13"/>
        </w:rPr>
        <w:t xml:space="preserve"> </w:t>
      </w:r>
      <w:r>
        <w:t>is</w:t>
      </w:r>
      <w:r>
        <w:rPr>
          <w:spacing w:val="-15"/>
        </w:rPr>
        <w:t xml:space="preserve"> </w:t>
      </w:r>
      <w:r>
        <w:t>used</w:t>
      </w:r>
      <w:r>
        <w:rPr>
          <w:spacing w:val="-11"/>
        </w:rPr>
        <w:t xml:space="preserve"> </w:t>
      </w:r>
      <w:r>
        <w:t>since</w:t>
      </w:r>
      <w:r>
        <w:rPr>
          <w:spacing w:val="-14"/>
        </w:rPr>
        <w:t xml:space="preserve"> </w:t>
      </w:r>
      <w:r>
        <w:t>this</w:t>
      </w:r>
      <w:r>
        <w:rPr>
          <w:spacing w:val="-15"/>
        </w:rPr>
        <w:t xml:space="preserve"> </w:t>
      </w:r>
      <w:r>
        <w:t>value</w:t>
      </w:r>
      <w:r>
        <w:rPr>
          <w:spacing w:val="-15"/>
        </w:rPr>
        <w:t xml:space="preserve"> </w:t>
      </w:r>
      <w:r>
        <w:t>seems</w:t>
      </w:r>
      <w:r>
        <w:rPr>
          <w:spacing w:val="-12"/>
        </w:rPr>
        <w:t xml:space="preserve"> </w:t>
      </w:r>
      <w:r>
        <w:t>to</w:t>
      </w:r>
      <w:r>
        <w:rPr>
          <w:spacing w:val="-15"/>
        </w:rPr>
        <w:t xml:space="preserve"> </w:t>
      </w:r>
      <w:r>
        <w:t>be</w:t>
      </w:r>
      <w:r>
        <w:rPr>
          <w:spacing w:val="-13"/>
        </w:rPr>
        <w:t xml:space="preserve"> </w:t>
      </w:r>
      <w:r>
        <w:t>the</w:t>
      </w:r>
      <w:r>
        <w:rPr>
          <w:spacing w:val="-13"/>
        </w:rPr>
        <w:t xml:space="preserve"> </w:t>
      </w:r>
      <w:r>
        <w:t>highest</w:t>
      </w:r>
      <w:r>
        <w:rPr>
          <w:spacing w:val="-14"/>
        </w:rPr>
        <w:t xml:space="preserve"> </w:t>
      </w:r>
      <w:r>
        <w:t>reliable</w:t>
      </w:r>
      <w:r>
        <w:rPr>
          <w:spacing w:val="-13"/>
        </w:rPr>
        <w:t xml:space="preserve"> </w:t>
      </w:r>
      <w:r>
        <w:t>value</w:t>
      </w:r>
      <w:r>
        <w:rPr>
          <w:spacing w:val="-68"/>
        </w:rPr>
        <w:t xml:space="preserve"> </w:t>
      </w:r>
      <w:r>
        <w:t>found.</w:t>
      </w:r>
    </w:p>
    <w:p w14:paraId="3F6EC699" w14:textId="77777777" w:rsidR="006134B9" w:rsidRDefault="006134B9">
      <w:pPr>
        <w:pStyle w:val="BodyText"/>
        <w:spacing w:before="11"/>
        <w:rPr>
          <w:sz w:val="19"/>
        </w:rPr>
      </w:pPr>
    </w:p>
    <w:p w14:paraId="17C5C0BD" w14:textId="77777777" w:rsidR="006134B9" w:rsidRDefault="00B74B30">
      <w:pPr>
        <w:pStyle w:val="BodyText"/>
        <w:ind w:left="1248" w:right="1254"/>
        <w:jc w:val="both"/>
      </w:pPr>
      <w:r>
        <w:t>1,2,4-Triazole is the primary metabolite from the degradation of Tebuconazole. However it</w:t>
      </w:r>
      <w:r>
        <w:rPr>
          <w:spacing w:val="1"/>
        </w:rPr>
        <w:t xml:space="preserve"> </w:t>
      </w:r>
      <w:r>
        <w:t>appears</w:t>
      </w:r>
      <w:r>
        <w:rPr>
          <w:spacing w:val="-3"/>
        </w:rPr>
        <w:t xml:space="preserve"> </w:t>
      </w:r>
      <w:r>
        <w:t>to</w:t>
      </w:r>
      <w:r>
        <w:rPr>
          <w:spacing w:val="1"/>
        </w:rPr>
        <w:t xml:space="preserve"> </w:t>
      </w:r>
      <w:r>
        <w:t>breakdown</w:t>
      </w:r>
      <w:r>
        <w:rPr>
          <w:spacing w:val="1"/>
        </w:rPr>
        <w:t xml:space="preserve"> </w:t>
      </w:r>
      <w:r>
        <w:t>more rapidly</w:t>
      </w:r>
      <w:r>
        <w:rPr>
          <w:spacing w:val="-1"/>
        </w:rPr>
        <w:t xml:space="preserve"> </w:t>
      </w:r>
      <w:r>
        <w:t>in</w:t>
      </w:r>
      <w:r>
        <w:rPr>
          <w:spacing w:val="-1"/>
        </w:rPr>
        <w:t xml:space="preserve"> </w:t>
      </w:r>
      <w:r>
        <w:t>soil than Tebuconazole.</w:t>
      </w:r>
    </w:p>
    <w:p w14:paraId="187FCE61" w14:textId="77777777" w:rsidR="006134B9" w:rsidRDefault="006134B9">
      <w:pPr>
        <w:pStyle w:val="BodyText"/>
        <w:spacing w:before="1"/>
      </w:pPr>
    </w:p>
    <w:p w14:paraId="7A1D3028" w14:textId="77777777" w:rsidR="006134B9" w:rsidRDefault="00B74B30">
      <w:pPr>
        <w:pStyle w:val="BodyText"/>
        <w:ind w:left="1248" w:right="1251"/>
        <w:jc w:val="both"/>
      </w:pPr>
      <w:r>
        <w:t>The risk quotients are more favorable for the metabolites than for Tebuconazole for both the</w:t>
      </w:r>
      <w:r>
        <w:rPr>
          <w:spacing w:val="-68"/>
        </w:rPr>
        <w:t xml:space="preserve"> </w:t>
      </w:r>
      <w:r>
        <w:t>aquatic</w:t>
      </w:r>
      <w:r>
        <w:rPr>
          <w:spacing w:val="-17"/>
        </w:rPr>
        <w:t xml:space="preserve"> </w:t>
      </w:r>
      <w:r>
        <w:t>and</w:t>
      </w:r>
      <w:r>
        <w:rPr>
          <w:spacing w:val="-16"/>
        </w:rPr>
        <w:t xml:space="preserve"> </w:t>
      </w:r>
      <w:r>
        <w:t>terrestrial</w:t>
      </w:r>
      <w:r>
        <w:rPr>
          <w:spacing w:val="-14"/>
        </w:rPr>
        <w:t xml:space="preserve"> </w:t>
      </w:r>
      <w:r>
        <w:t>environment</w:t>
      </w:r>
      <w:r>
        <w:rPr>
          <w:spacing w:val="-16"/>
        </w:rPr>
        <w:t xml:space="preserve"> </w:t>
      </w:r>
      <w:r>
        <w:t>and</w:t>
      </w:r>
      <w:r>
        <w:rPr>
          <w:spacing w:val="-15"/>
        </w:rPr>
        <w:t xml:space="preserve"> </w:t>
      </w:r>
      <w:r>
        <w:t>therefore</w:t>
      </w:r>
      <w:r>
        <w:rPr>
          <w:spacing w:val="-17"/>
        </w:rPr>
        <w:t xml:space="preserve"> </w:t>
      </w:r>
      <w:r>
        <w:t>the</w:t>
      </w:r>
      <w:r>
        <w:rPr>
          <w:spacing w:val="-16"/>
        </w:rPr>
        <w:t xml:space="preserve"> </w:t>
      </w:r>
      <w:r>
        <w:t>metabolite</w:t>
      </w:r>
      <w:r>
        <w:rPr>
          <w:spacing w:val="-17"/>
        </w:rPr>
        <w:t xml:space="preserve"> </w:t>
      </w:r>
      <w:r>
        <w:t>will</w:t>
      </w:r>
      <w:r>
        <w:rPr>
          <w:spacing w:val="-15"/>
        </w:rPr>
        <w:t xml:space="preserve"> </w:t>
      </w:r>
      <w:r>
        <w:t>not</w:t>
      </w:r>
      <w:r>
        <w:rPr>
          <w:spacing w:val="-13"/>
        </w:rPr>
        <w:t xml:space="preserve"> </w:t>
      </w:r>
      <w:r>
        <w:t>be</w:t>
      </w:r>
      <w:r>
        <w:rPr>
          <w:spacing w:val="-16"/>
        </w:rPr>
        <w:t xml:space="preserve"> </w:t>
      </w:r>
      <w:r>
        <w:t>considered</w:t>
      </w:r>
      <w:r>
        <w:rPr>
          <w:spacing w:val="-13"/>
        </w:rPr>
        <w:t xml:space="preserve"> </w:t>
      </w:r>
      <w:r>
        <w:t>further</w:t>
      </w:r>
      <w:r>
        <w:rPr>
          <w:spacing w:val="-68"/>
        </w:rPr>
        <w:t xml:space="preserve"> </w:t>
      </w:r>
      <w:r>
        <w:t>in</w:t>
      </w:r>
      <w:r>
        <w:rPr>
          <w:spacing w:val="-1"/>
        </w:rPr>
        <w:t xml:space="preserve"> </w:t>
      </w:r>
      <w:r>
        <w:t>the</w:t>
      </w:r>
      <w:r>
        <w:rPr>
          <w:spacing w:val="-2"/>
        </w:rPr>
        <w:t xml:space="preserve"> </w:t>
      </w:r>
      <w:r>
        <w:t>risk</w:t>
      </w:r>
      <w:r>
        <w:rPr>
          <w:spacing w:val="-1"/>
        </w:rPr>
        <w:t xml:space="preserve"> </w:t>
      </w:r>
      <w:r>
        <w:t>assessment.</w:t>
      </w:r>
    </w:p>
    <w:p w14:paraId="4CCD7554" w14:textId="77777777" w:rsidR="006134B9" w:rsidRDefault="006134B9">
      <w:pPr>
        <w:pStyle w:val="BodyText"/>
        <w:spacing w:before="11"/>
        <w:rPr>
          <w:sz w:val="24"/>
        </w:rPr>
      </w:pPr>
    </w:p>
    <w:p w14:paraId="011AE8AB" w14:textId="77777777" w:rsidR="006134B9" w:rsidRDefault="00B74B30">
      <w:pPr>
        <w:pStyle w:val="BodyText"/>
        <w:ind w:left="1248" w:right="1241"/>
        <w:jc w:val="both"/>
      </w:pPr>
      <w:r>
        <w:t>Air will not be an environmental compartment of concern for Tebuconazole used in wood</w:t>
      </w:r>
      <w:r>
        <w:rPr>
          <w:spacing w:val="1"/>
        </w:rPr>
        <w:t xml:space="preserve"> </w:t>
      </w:r>
      <w:r>
        <w:t>preservatives</w:t>
      </w:r>
      <w:r>
        <w:rPr>
          <w:spacing w:val="-16"/>
        </w:rPr>
        <w:t xml:space="preserve"> </w:t>
      </w:r>
      <w:r>
        <w:t>because</w:t>
      </w:r>
      <w:r>
        <w:rPr>
          <w:spacing w:val="-16"/>
        </w:rPr>
        <w:t xml:space="preserve"> </w:t>
      </w:r>
      <w:r>
        <w:t>of</w:t>
      </w:r>
      <w:r>
        <w:rPr>
          <w:spacing w:val="-14"/>
        </w:rPr>
        <w:t xml:space="preserve"> </w:t>
      </w:r>
      <w:r>
        <w:t>the</w:t>
      </w:r>
      <w:r>
        <w:rPr>
          <w:spacing w:val="-16"/>
        </w:rPr>
        <w:t xml:space="preserve"> </w:t>
      </w:r>
      <w:r>
        <w:t>very</w:t>
      </w:r>
      <w:r>
        <w:rPr>
          <w:spacing w:val="-15"/>
        </w:rPr>
        <w:t xml:space="preserve"> </w:t>
      </w:r>
      <w:r>
        <w:t>low</w:t>
      </w:r>
      <w:r>
        <w:rPr>
          <w:spacing w:val="-13"/>
        </w:rPr>
        <w:t xml:space="preserve"> </w:t>
      </w:r>
      <w:proofErr w:type="spellStart"/>
      <w:r>
        <w:t>vapour</w:t>
      </w:r>
      <w:proofErr w:type="spellEnd"/>
      <w:r>
        <w:rPr>
          <w:spacing w:val="-15"/>
        </w:rPr>
        <w:t xml:space="preserve"> </w:t>
      </w:r>
      <w:r>
        <w:t>pressure</w:t>
      </w:r>
      <w:r>
        <w:rPr>
          <w:spacing w:val="-14"/>
        </w:rPr>
        <w:t xml:space="preserve"> </w:t>
      </w:r>
      <w:r>
        <w:t>of</w:t>
      </w:r>
      <w:r>
        <w:rPr>
          <w:spacing w:val="-15"/>
        </w:rPr>
        <w:t xml:space="preserve"> </w:t>
      </w:r>
      <w:r>
        <w:t>this</w:t>
      </w:r>
      <w:r>
        <w:rPr>
          <w:spacing w:val="-15"/>
        </w:rPr>
        <w:t xml:space="preserve"> </w:t>
      </w:r>
      <w:r>
        <w:t>compound</w:t>
      </w:r>
      <w:r>
        <w:rPr>
          <w:spacing w:val="-12"/>
        </w:rPr>
        <w:t xml:space="preserve"> </w:t>
      </w:r>
      <w:r>
        <w:t>(1.7</w:t>
      </w:r>
      <w:r>
        <w:rPr>
          <w:spacing w:val="-15"/>
        </w:rPr>
        <w:t xml:space="preserve"> </w:t>
      </w:r>
      <w:r>
        <w:t>10-6</w:t>
      </w:r>
      <w:r>
        <w:rPr>
          <w:spacing w:val="-14"/>
        </w:rPr>
        <w:t xml:space="preserve"> </w:t>
      </w:r>
      <w:r>
        <w:t>Pa</w:t>
      </w:r>
      <w:r>
        <w:rPr>
          <w:spacing w:val="-15"/>
        </w:rPr>
        <w:t xml:space="preserve"> </w:t>
      </w:r>
      <w:r>
        <w:t>at</w:t>
      </w:r>
      <w:r>
        <w:rPr>
          <w:spacing w:val="-14"/>
        </w:rPr>
        <w:t xml:space="preserve"> </w:t>
      </w:r>
      <w:r>
        <w:t>20°C)</w:t>
      </w:r>
    </w:p>
    <w:p w14:paraId="005C90BD" w14:textId="77777777" w:rsidR="006134B9" w:rsidRDefault="006134B9">
      <w:pPr>
        <w:jc w:val="both"/>
        <w:sectPr w:rsidR="006134B9">
          <w:pgSz w:w="11910" w:h="16840"/>
          <w:pgMar w:top="1340" w:right="0" w:bottom="940" w:left="0" w:header="769" w:footer="757" w:gutter="0"/>
          <w:cols w:space="720"/>
        </w:sectPr>
      </w:pPr>
    </w:p>
    <w:p w14:paraId="7A294101" w14:textId="77777777" w:rsidR="006134B9" w:rsidRDefault="00B74B30">
      <w:pPr>
        <w:pStyle w:val="BodyText"/>
        <w:spacing w:before="91"/>
        <w:ind w:left="1248" w:right="1251"/>
        <w:jc w:val="both"/>
      </w:pPr>
      <w:r>
        <w:t>and these wood preservatives are not applied by spraying. It should however be noted that</w:t>
      </w:r>
      <w:r>
        <w:rPr>
          <w:spacing w:val="1"/>
        </w:rPr>
        <w:t xml:space="preserve"> </w:t>
      </w:r>
      <w:r>
        <w:t>the calculated DT50 of Tebuconazole in air is more than 2 days and it is therefore considered</w:t>
      </w:r>
      <w:r>
        <w:rPr>
          <w:spacing w:val="-68"/>
        </w:rPr>
        <w:t xml:space="preserve"> </w:t>
      </w:r>
      <w:r>
        <w:t>persistent</w:t>
      </w:r>
      <w:r>
        <w:rPr>
          <w:spacing w:val="-1"/>
        </w:rPr>
        <w:t xml:space="preserve"> </w:t>
      </w:r>
      <w:r>
        <w:t>in air.</w:t>
      </w:r>
    </w:p>
    <w:p w14:paraId="1BAFBE5C" w14:textId="77777777" w:rsidR="006134B9" w:rsidRDefault="006134B9">
      <w:pPr>
        <w:pStyle w:val="BodyText"/>
        <w:spacing w:before="11"/>
        <w:rPr>
          <w:sz w:val="29"/>
        </w:rPr>
      </w:pPr>
    </w:p>
    <w:p w14:paraId="4026884B" w14:textId="77777777" w:rsidR="006134B9" w:rsidRDefault="00B74B30">
      <w:pPr>
        <w:pStyle w:val="ListParagraph"/>
        <w:numPr>
          <w:ilvl w:val="0"/>
          <w:numId w:val="14"/>
        </w:numPr>
        <w:tabs>
          <w:tab w:val="left" w:pos="1968"/>
          <w:tab w:val="left" w:pos="1969"/>
        </w:tabs>
        <w:ind w:hanging="361"/>
        <w:rPr>
          <w:b/>
          <w:sz w:val="20"/>
        </w:rPr>
      </w:pPr>
      <w:r>
        <w:rPr>
          <w:b/>
          <w:sz w:val="20"/>
          <w:u w:val="thick"/>
        </w:rPr>
        <w:t>Propiconazole</w:t>
      </w:r>
    </w:p>
    <w:p w14:paraId="214779EB" w14:textId="77777777" w:rsidR="006134B9" w:rsidRDefault="006134B9">
      <w:pPr>
        <w:pStyle w:val="BodyText"/>
        <w:spacing w:before="5"/>
        <w:rPr>
          <w:b/>
        </w:rPr>
      </w:pPr>
    </w:p>
    <w:p w14:paraId="4E1CE996" w14:textId="77777777" w:rsidR="006134B9" w:rsidRDefault="00B74B30">
      <w:pPr>
        <w:spacing w:before="100"/>
        <w:ind w:left="1248"/>
        <w:jc w:val="both"/>
        <w:rPr>
          <w:b/>
          <w:sz w:val="20"/>
        </w:rPr>
      </w:pPr>
      <w:r>
        <w:rPr>
          <w:b/>
          <w:sz w:val="20"/>
        </w:rPr>
        <w:t>Propiconazole</w:t>
      </w:r>
      <w:r>
        <w:rPr>
          <w:b/>
          <w:spacing w:val="-5"/>
          <w:sz w:val="20"/>
        </w:rPr>
        <w:t xml:space="preserve"> </w:t>
      </w:r>
      <w:r>
        <w:rPr>
          <w:b/>
          <w:sz w:val="20"/>
        </w:rPr>
        <w:t>fate</w:t>
      </w:r>
      <w:r>
        <w:rPr>
          <w:b/>
          <w:spacing w:val="-1"/>
          <w:sz w:val="20"/>
        </w:rPr>
        <w:t xml:space="preserve"> </w:t>
      </w:r>
      <w:r>
        <w:rPr>
          <w:b/>
          <w:sz w:val="20"/>
        </w:rPr>
        <w:t>and</w:t>
      </w:r>
      <w:r>
        <w:rPr>
          <w:b/>
          <w:spacing w:val="-4"/>
          <w:sz w:val="20"/>
        </w:rPr>
        <w:t xml:space="preserve"> </w:t>
      </w:r>
      <w:r>
        <w:rPr>
          <w:b/>
          <w:sz w:val="20"/>
        </w:rPr>
        <w:t>distribution</w:t>
      </w:r>
      <w:r>
        <w:rPr>
          <w:b/>
          <w:spacing w:val="-4"/>
          <w:sz w:val="20"/>
        </w:rPr>
        <w:t xml:space="preserve"> </w:t>
      </w:r>
      <w:r>
        <w:rPr>
          <w:b/>
          <w:sz w:val="20"/>
        </w:rPr>
        <w:t>in</w:t>
      </w:r>
      <w:r>
        <w:rPr>
          <w:b/>
          <w:spacing w:val="-5"/>
          <w:sz w:val="20"/>
        </w:rPr>
        <w:t xml:space="preserve"> </w:t>
      </w:r>
      <w:r>
        <w:rPr>
          <w:b/>
          <w:sz w:val="20"/>
        </w:rPr>
        <w:t>the</w:t>
      </w:r>
      <w:r>
        <w:rPr>
          <w:b/>
          <w:spacing w:val="-2"/>
          <w:sz w:val="20"/>
        </w:rPr>
        <w:t xml:space="preserve"> </w:t>
      </w:r>
      <w:r>
        <w:rPr>
          <w:b/>
          <w:sz w:val="20"/>
        </w:rPr>
        <w:t>environment</w:t>
      </w:r>
    </w:p>
    <w:p w14:paraId="463A08B1" w14:textId="77777777" w:rsidR="006134B9" w:rsidRDefault="00B74B30">
      <w:pPr>
        <w:pStyle w:val="BodyText"/>
        <w:spacing w:before="62"/>
        <w:ind w:left="1248" w:right="1245"/>
        <w:jc w:val="both"/>
      </w:pPr>
      <w:r>
        <w:t>Propiconazole</w:t>
      </w:r>
      <w:r>
        <w:rPr>
          <w:spacing w:val="-13"/>
        </w:rPr>
        <w:t xml:space="preserve"> </w:t>
      </w:r>
      <w:r>
        <w:t>is</w:t>
      </w:r>
      <w:r>
        <w:rPr>
          <w:spacing w:val="-9"/>
        </w:rPr>
        <w:t xml:space="preserve"> </w:t>
      </w:r>
      <w:r>
        <w:t>moderately</w:t>
      </w:r>
      <w:r>
        <w:rPr>
          <w:spacing w:val="-11"/>
        </w:rPr>
        <w:t xml:space="preserve"> </w:t>
      </w:r>
      <w:r>
        <w:t>soluble</w:t>
      </w:r>
      <w:r>
        <w:rPr>
          <w:spacing w:val="-12"/>
        </w:rPr>
        <w:t xml:space="preserve"> </w:t>
      </w:r>
      <w:r>
        <w:t>in</w:t>
      </w:r>
      <w:r>
        <w:rPr>
          <w:spacing w:val="-9"/>
        </w:rPr>
        <w:t xml:space="preserve"> </w:t>
      </w:r>
      <w:r>
        <w:t>water</w:t>
      </w:r>
      <w:r>
        <w:rPr>
          <w:spacing w:val="-11"/>
        </w:rPr>
        <w:t xml:space="preserve"> </w:t>
      </w:r>
      <w:r>
        <w:t>having</w:t>
      </w:r>
      <w:r>
        <w:rPr>
          <w:spacing w:val="-11"/>
        </w:rPr>
        <w:t xml:space="preserve"> </w:t>
      </w:r>
      <w:r>
        <w:t>water</w:t>
      </w:r>
      <w:r>
        <w:rPr>
          <w:spacing w:val="-9"/>
        </w:rPr>
        <w:t xml:space="preserve"> </w:t>
      </w:r>
      <w:r>
        <w:t>solubility</w:t>
      </w:r>
      <w:r>
        <w:rPr>
          <w:spacing w:val="-11"/>
        </w:rPr>
        <w:t xml:space="preserve"> </w:t>
      </w:r>
      <w:r>
        <w:t>of</w:t>
      </w:r>
      <w:r>
        <w:rPr>
          <w:spacing w:val="-9"/>
        </w:rPr>
        <w:t xml:space="preserve"> </w:t>
      </w:r>
      <w:r>
        <w:t>around</w:t>
      </w:r>
      <w:r>
        <w:rPr>
          <w:spacing w:val="-10"/>
        </w:rPr>
        <w:t xml:space="preserve"> </w:t>
      </w:r>
      <w:r>
        <w:t>100</w:t>
      </w:r>
      <w:r>
        <w:rPr>
          <w:spacing w:val="-11"/>
        </w:rPr>
        <w:t xml:space="preserve"> </w:t>
      </w:r>
      <w:r>
        <w:t>mg/L</w:t>
      </w:r>
      <w:r>
        <w:rPr>
          <w:spacing w:val="-11"/>
        </w:rPr>
        <w:t xml:space="preserve"> </w:t>
      </w:r>
      <w:r>
        <w:t>at</w:t>
      </w:r>
      <w:r>
        <w:rPr>
          <w:spacing w:val="-10"/>
        </w:rPr>
        <w:t xml:space="preserve"> </w:t>
      </w:r>
      <w:r>
        <w:t>pH</w:t>
      </w:r>
      <w:r>
        <w:rPr>
          <w:spacing w:val="-68"/>
        </w:rPr>
        <w:t xml:space="preserve"> </w:t>
      </w:r>
      <w:r>
        <w:t xml:space="preserve">7 at 20°C. Propiconazole is very slightly volatile having </w:t>
      </w:r>
      <w:proofErr w:type="spellStart"/>
      <w:r>
        <w:t>vapour</w:t>
      </w:r>
      <w:proofErr w:type="spellEnd"/>
      <w:r>
        <w:t xml:space="preserve"> pressure around 5.6 10-5 Pa</w:t>
      </w:r>
      <w:r>
        <w:rPr>
          <w:spacing w:val="1"/>
        </w:rPr>
        <w:t xml:space="preserve"> </w:t>
      </w:r>
      <w:r>
        <w:t>at 25°C. Hydrolysis and direct photolysis do not play a major role in the degradation of</w:t>
      </w:r>
      <w:r>
        <w:rPr>
          <w:spacing w:val="1"/>
        </w:rPr>
        <w:t xml:space="preserve"> </w:t>
      </w:r>
      <w:r>
        <w:t>Propiconazole in surface waters. Propiconazole is not readily biodegradable. If Propiconazole</w:t>
      </w:r>
      <w:r>
        <w:rPr>
          <w:spacing w:val="1"/>
        </w:rPr>
        <w:t xml:space="preserve"> </w:t>
      </w:r>
      <w:r>
        <w:t>enters</w:t>
      </w:r>
      <w:r>
        <w:rPr>
          <w:spacing w:val="-16"/>
        </w:rPr>
        <w:t xml:space="preserve"> </w:t>
      </w:r>
      <w:r>
        <w:t>a</w:t>
      </w:r>
      <w:r>
        <w:rPr>
          <w:spacing w:val="-15"/>
        </w:rPr>
        <w:t xml:space="preserve"> </w:t>
      </w:r>
      <w:r>
        <w:t>water</w:t>
      </w:r>
      <w:r>
        <w:rPr>
          <w:spacing w:val="-16"/>
        </w:rPr>
        <w:t xml:space="preserve"> </w:t>
      </w:r>
      <w:r>
        <w:t>body,</w:t>
      </w:r>
      <w:r>
        <w:rPr>
          <w:spacing w:val="-14"/>
        </w:rPr>
        <w:t xml:space="preserve"> </w:t>
      </w:r>
      <w:r>
        <w:t>a</w:t>
      </w:r>
      <w:r>
        <w:rPr>
          <w:spacing w:val="-15"/>
        </w:rPr>
        <w:t xml:space="preserve"> </w:t>
      </w:r>
      <w:r>
        <w:t>large</w:t>
      </w:r>
      <w:r>
        <w:rPr>
          <w:spacing w:val="-16"/>
        </w:rPr>
        <w:t xml:space="preserve"> </w:t>
      </w:r>
      <w:r>
        <w:t>quantity</w:t>
      </w:r>
      <w:r>
        <w:rPr>
          <w:spacing w:val="-15"/>
        </w:rPr>
        <w:t xml:space="preserve"> </w:t>
      </w:r>
      <w:r>
        <w:t>will</w:t>
      </w:r>
      <w:r>
        <w:rPr>
          <w:spacing w:val="-15"/>
        </w:rPr>
        <w:t xml:space="preserve"> </w:t>
      </w:r>
      <w:r>
        <w:t>be</w:t>
      </w:r>
      <w:r>
        <w:rPr>
          <w:spacing w:val="-16"/>
        </w:rPr>
        <w:t xml:space="preserve"> </w:t>
      </w:r>
      <w:r>
        <w:t>instantaneously</w:t>
      </w:r>
      <w:r>
        <w:rPr>
          <w:spacing w:val="-13"/>
        </w:rPr>
        <w:t xml:space="preserve"> </w:t>
      </w:r>
      <w:r>
        <w:t>removed</w:t>
      </w:r>
      <w:r>
        <w:rPr>
          <w:spacing w:val="-15"/>
        </w:rPr>
        <w:t xml:space="preserve"> </w:t>
      </w:r>
      <w:r>
        <w:t>from</w:t>
      </w:r>
      <w:r>
        <w:rPr>
          <w:spacing w:val="-15"/>
        </w:rPr>
        <w:t xml:space="preserve"> </w:t>
      </w:r>
      <w:r>
        <w:t>the</w:t>
      </w:r>
      <w:r>
        <w:rPr>
          <w:spacing w:val="-15"/>
        </w:rPr>
        <w:t xml:space="preserve"> </w:t>
      </w:r>
      <w:r>
        <w:t>aqueous</w:t>
      </w:r>
      <w:r>
        <w:rPr>
          <w:spacing w:val="-16"/>
        </w:rPr>
        <w:t xml:space="preserve"> </w:t>
      </w:r>
      <w:r>
        <w:t>phase</w:t>
      </w:r>
      <w:r>
        <w:rPr>
          <w:spacing w:val="-68"/>
        </w:rPr>
        <w:t xml:space="preserve"> </w:t>
      </w:r>
      <w:r>
        <w:t>by rapid adsorption to suspended sediments. The subsequent degradation in the aquatic</w:t>
      </w:r>
      <w:r>
        <w:rPr>
          <w:spacing w:val="1"/>
        </w:rPr>
        <w:t xml:space="preserve"> </w:t>
      </w:r>
      <w:r>
        <w:t>system will be mainly of biological nature. Dissipation half-life of 6.4 days in water and</w:t>
      </w:r>
      <w:r>
        <w:rPr>
          <w:spacing w:val="1"/>
        </w:rPr>
        <w:t xml:space="preserve"> </w:t>
      </w:r>
      <w:r>
        <w:t>degradation half-life of 636 days in water/sediment system are used in the PEC calculations.</w:t>
      </w:r>
      <w:r>
        <w:rPr>
          <w:spacing w:val="1"/>
        </w:rPr>
        <w:t xml:space="preserve"> </w:t>
      </w:r>
      <w:r>
        <w:t>There</w:t>
      </w:r>
      <w:r>
        <w:rPr>
          <w:spacing w:val="1"/>
        </w:rPr>
        <w:t xml:space="preserve"> </w:t>
      </w:r>
      <w:r>
        <w:t>was</w:t>
      </w:r>
      <w:r>
        <w:rPr>
          <w:spacing w:val="1"/>
        </w:rPr>
        <w:t xml:space="preserve"> </w:t>
      </w:r>
      <w:r>
        <w:t>no</w:t>
      </w:r>
      <w:r>
        <w:rPr>
          <w:spacing w:val="1"/>
        </w:rPr>
        <w:t xml:space="preserve"> </w:t>
      </w:r>
      <w:r>
        <w:t>metabolite</w:t>
      </w:r>
      <w:r>
        <w:rPr>
          <w:spacing w:val="1"/>
        </w:rPr>
        <w:t xml:space="preserve"> </w:t>
      </w:r>
      <w:r>
        <w:t>accounting</w:t>
      </w:r>
      <w:r>
        <w:rPr>
          <w:spacing w:val="1"/>
        </w:rPr>
        <w:t xml:space="preserve"> </w:t>
      </w:r>
      <w:r>
        <w:t>&gt;</w:t>
      </w:r>
      <w:r>
        <w:rPr>
          <w:spacing w:val="1"/>
        </w:rPr>
        <w:t xml:space="preserve"> </w:t>
      </w:r>
      <w:r>
        <w:t>10%</w:t>
      </w:r>
      <w:r>
        <w:rPr>
          <w:spacing w:val="1"/>
        </w:rPr>
        <w:t xml:space="preserve"> </w:t>
      </w:r>
      <w:r>
        <w:t>of</w:t>
      </w:r>
      <w:r>
        <w:rPr>
          <w:spacing w:val="1"/>
        </w:rPr>
        <w:t xml:space="preserve"> </w:t>
      </w:r>
      <w:r>
        <w:t>the</w:t>
      </w:r>
      <w:r>
        <w:rPr>
          <w:spacing w:val="1"/>
        </w:rPr>
        <w:t xml:space="preserve"> </w:t>
      </w:r>
      <w:r>
        <w:t>active</w:t>
      </w:r>
      <w:r>
        <w:rPr>
          <w:spacing w:val="1"/>
        </w:rPr>
        <w:t xml:space="preserve"> </w:t>
      </w:r>
      <w:r>
        <w:t>substance</w:t>
      </w:r>
      <w:r>
        <w:rPr>
          <w:spacing w:val="1"/>
        </w:rPr>
        <w:t xml:space="preserve"> </w:t>
      </w:r>
      <w:r>
        <w:t>found</w:t>
      </w:r>
      <w:r>
        <w:rPr>
          <w:spacing w:val="1"/>
        </w:rPr>
        <w:t xml:space="preserve"> </w:t>
      </w:r>
      <w:r>
        <w:t>in</w:t>
      </w:r>
      <w:r>
        <w:rPr>
          <w:spacing w:val="1"/>
        </w:rPr>
        <w:t xml:space="preserve"> </w:t>
      </w:r>
      <w:r>
        <w:t>the</w:t>
      </w:r>
      <w:r>
        <w:rPr>
          <w:spacing w:val="1"/>
        </w:rPr>
        <w:t xml:space="preserve"> </w:t>
      </w:r>
      <w:r>
        <w:t>water/sediment</w:t>
      </w:r>
      <w:r>
        <w:rPr>
          <w:spacing w:val="-1"/>
        </w:rPr>
        <w:t xml:space="preserve"> </w:t>
      </w:r>
      <w:r>
        <w:t>key</w:t>
      </w:r>
      <w:r>
        <w:rPr>
          <w:spacing w:val="1"/>
        </w:rPr>
        <w:t xml:space="preserve"> </w:t>
      </w:r>
      <w:r>
        <w:t>study.</w:t>
      </w:r>
    </w:p>
    <w:p w14:paraId="3B6C490A" w14:textId="77777777" w:rsidR="006134B9" w:rsidRDefault="006134B9">
      <w:pPr>
        <w:pStyle w:val="BodyText"/>
        <w:spacing w:before="11"/>
        <w:rPr>
          <w:sz w:val="29"/>
        </w:rPr>
      </w:pPr>
    </w:p>
    <w:p w14:paraId="443ADD33" w14:textId="77777777" w:rsidR="006134B9" w:rsidRDefault="00B74B30">
      <w:pPr>
        <w:pStyle w:val="BodyText"/>
        <w:ind w:left="1248" w:right="1244"/>
        <w:jc w:val="both"/>
      </w:pPr>
      <w:r>
        <w:t>In the laboratory studies the half-life of Propiconazole in soil ranged from 29 to 72 days with</w:t>
      </w:r>
      <w:r>
        <w:rPr>
          <w:spacing w:val="-68"/>
        </w:rPr>
        <w:t xml:space="preserve"> </w:t>
      </w:r>
      <w:r>
        <w:t>a median of 45 days at 20 to 25 °C. Mineralization of Propiconazole was &lt; 5% of the applied</w:t>
      </w:r>
      <w:r>
        <w:rPr>
          <w:spacing w:val="-68"/>
        </w:rPr>
        <w:t xml:space="preserve"> </w:t>
      </w:r>
      <w:r>
        <w:t>radioactivity in all studies and the amount of non-extractable increased even up to around</w:t>
      </w:r>
      <w:r>
        <w:rPr>
          <w:spacing w:val="1"/>
        </w:rPr>
        <w:t xml:space="preserve"> </w:t>
      </w:r>
      <w:r>
        <w:t>50%</w:t>
      </w:r>
      <w:r>
        <w:rPr>
          <w:spacing w:val="-3"/>
        </w:rPr>
        <w:t xml:space="preserve"> </w:t>
      </w:r>
      <w:r>
        <w:t>at</w:t>
      </w:r>
      <w:r>
        <w:rPr>
          <w:spacing w:val="-1"/>
        </w:rPr>
        <w:t xml:space="preserve"> </w:t>
      </w:r>
      <w:r>
        <w:t>120</w:t>
      </w:r>
      <w:r>
        <w:rPr>
          <w:spacing w:val="-2"/>
        </w:rPr>
        <w:t xml:space="preserve"> </w:t>
      </w:r>
      <w:r>
        <w:t>days</w:t>
      </w:r>
      <w:r>
        <w:rPr>
          <w:spacing w:val="-2"/>
        </w:rPr>
        <w:t xml:space="preserve"> </w:t>
      </w:r>
      <w:r>
        <w:t>but</w:t>
      </w:r>
      <w:r>
        <w:rPr>
          <w:spacing w:val="-1"/>
        </w:rPr>
        <w:t xml:space="preserve"> </w:t>
      </w:r>
      <w:r>
        <w:t>never</w:t>
      </w:r>
      <w:r>
        <w:rPr>
          <w:spacing w:val="-2"/>
        </w:rPr>
        <w:t xml:space="preserve"> </w:t>
      </w:r>
      <w:r>
        <w:t>exceeded 70%</w:t>
      </w:r>
      <w:r>
        <w:rPr>
          <w:spacing w:val="-1"/>
        </w:rPr>
        <w:t xml:space="preserve"> </w:t>
      </w:r>
      <w:r>
        <w:t>of</w:t>
      </w:r>
      <w:r>
        <w:rPr>
          <w:spacing w:val="-2"/>
        </w:rPr>
        <w:t xml:space="preserve"> </w:t>
      </w:r>
      <w:r>
        <w:t>the</w:t>
      </w:r>
      <w:r>
        <w:rPr>
          <w:spacing w:val="-3"/>
        </w:rPr>
        <w:t xml:space="preserve"> </w:t>
      </w:r>
      <w:r>
        <w:t>applied</w:t>
      </w:r>
      <w:r>
        <w:rPr>
          <w:spacing w:val="1"/>
        </w:rPr>
        <w:t xml:space="preserve"> </w:t>
      </w:r>
      <w:r>
        <w:t>radioactivity.</w:t>
      </w:r>
    </w:p>
    <w:p w14:paraId="2144BBD4" w14:textId="77777777" w:rsidR="006134B9" w:rsidRDefault="00B74B30">
      <w:pPr>
        <w:pStyle w:val="BodyText"/>
        <w:spacing w:before="59"/>
        <w:ind w:left="1248" w:right="1240"/>
        <w:jc w:val="both"/>
      </w:pPr>
      <w:r>
        <w:t>The</w:t>
      </w:r>
      <w:r>
        <w:rPr>
          <w:spacing w:val="-4"/>
        </w:rPr>
        <w:t xml:space="preserve"> </w:t>
      </w:r>
      <w:r>
        <w:t>maximum</w:t>
      </w:r>
      <w:r>
        <w:rPr>
          <w:spacing w:val="-2"/>
        </w:rPr>
        <w:t xml:space="preserve"> </w:t>
      </w:r>
      <w:r>
        <w:t>dissipation</w:t>
      </w:r>
      <w:r>
        <w:rPr>
          <w:spacing w:val="-2"/>
        </w:rPr>
        <w:t xml:space="preserve"> </w:t>
      </w:r>
      <w:r>
        <w:t>half-life</w:t>
      </w:r>
      <w:r>
        <w:rPr>
          <w:spacing w:val="-3"/>
        </w:rPr>
        <w:t xml:space="preserve"> </w:t>
      </w:r>
      <w:r>
        <w:t>of</w:t>
      </w:r>
      <w:r>
        <w:rPr>
          <w:spacing w:val="-4"/>
        </w:rPr>
        <w:t xml:space="preserve"> </w:t>
      </w:r>
      <w:r>
        <w:t>129</w:t>
      </w:r>
      <w:r>
        <w:rPr>
          <w:spacing w:val="-2"/>
        </w:rPr>
        <w:t xml:space="preserve"> </w:t>
      </w:r>
      <w:r>
        <w:t>days</w:t>
      </w:r>
      <w:r>
        <w:rPr>
          <w:spacing w:val="-4"/>
        </w:rPr>
        <w:t xml:space="preserve"> </w:t>
      </w:r>
      <w:r>
        <w:t>in</w:t>
      </w:r>
      <w:r>
        <w:rPr>
          <w:spacing w:val="-1"/>
        </w:rPr>
        <w:t xml:space="preserve"> </w:t>
      </w:r>
      <w:r>
        <w:t>soil</w:t>
      </w:r>
      <w:r>
        <w:rPr>
          <w:spacing w:val="-2"/>
        </w:rPr>
        <w:t xml:space="preserve"> </w:t>
      </w:r>
      <w:r>
        <w:t>derived</w:t>
      </w:r>
      <w:r>
        <w:rPr>
          <w:spacing w:val="-1"/>
        </w:rPr>
        <w:t xml:space="preserve"> </w:t>
      </w:r>
      <w:r>
        <w:t>from</w:t>
      </w:r>
      <w:r>
        <w:rPr>
          <w:spacing w:val="-3"/>
        </w:rPr>
        <w:t xml:space="preserve"> </w:t>
      </w:r>
      <w:r>
        <w:t>field studies</w:t>
      </w:r>
      <w:r>
        <w:rPr>
          <w:spacing w:val="-3"/>
        </w:rPr>
        <w:t xml:space="preserve"> </w:t>
      </w:r>
      <w:r>
        <w:t>is</w:t>
      </w:r>
      <w:r>
        <w:rPr>
          <w:spacing w:val="-4"/>
        </w:rPr>
        <w:t xml:space="preserve"> </w:t>
      </w:r>
      <w:r>
        <w:t>used</w:t>
      </w:r>
      <w:r>
        <w:rPr>
          <w:spacing w:val="-1"/>
        </w:rPr>
        <w:t xml:space="preserve"> </w:t>
      </w:r>
      <w:r>
        <w:t>as</w:t>
      </w:r>
      <w:r>
        <w:rPr>
          <w:spacing w:val="-3"/>
        </w:rPr>
        <w:t xml:space="preserve"> </w:t>
      </w:r>
      <w:r>
        <w:t>the</w:t>
      </w:r>
      <w:r>
        <w:rPr>
          <w:spacing w:val="-68"/>
        </w:rPr>
        <w:t xml:space="preserve"> </w:t>
      </w:r>
      <w:r>
        <w:t xml:space="preserve">worst case in the </w:t>
      </w:r>
      <w:proofErr w:type="spellStart"/>
      <w:r>
        <w:t>PECsoil</w:t>
      </w:r>
      <w:proofErr w:type="spellEnd"/>
      <w:r>
        <w:t xml:space="preserve"> calculations for Propiconazole when risk after 30 days (TIME 1) is</w:t>
      </w:r>
      <w:r>
        <w:rPr>
          <w:spacing w:val="1"/>
        </w:rPr>
        <w:t xml:space="preserve"> </w:t>
      </w:r>
      <w:r>
        <w:t>considered. The geometric mean dissipation half-life of 177 days in soil (from field studies) is</w:t>
      </w:r>
      <w:r>
        <w:rPr>
          <w:spacing w:val="-68"/>
        </w:rPr>
        <w:t xml:space="preserve"> </w:t>
      </w:r>
      <w:r>
        <w:rPr>
          <w:position w:val="1"/>
        </w:rPr>
        <w:t>used in the PEC</w:t>
      </w:r>
      <w:r>
        <w:rPr>
          <w:sz w:val="13"/>
        </w:rPr>
        <w:t>soil</w:t>
      </w:r>
      <w:r>
        <w:rPr>
          <w:spacing w:val="1"/>
          <w:sz w:val="13"/>
        </w:rPr>
        <w:t xml:space="preserve"> </w:t>
      </w:r>
      <w:r>
        <w:rPr>
          <w:position w:val="1"/>
        </w:rPr>
        <w:t>calculations for Propiconazole when risk after several years (TIME 2) is</w:t>
      </w:r>
      <w:r>
        <w:rPr>
          <w:spacing w:val="1"/>
          <w:position w:val="1"/>
        </w:rPr>
        <w:t xml:space="preserve"> </w:t>
      </w:r>
      <w:r>
        <w:t>considered.</w:t>
      </w:r>
    </w:p>
    <w:p w14:paraId="64E686BC" w14:textId="77777777" w:rsidR="006134B9" w:rsidRDefault="006134B9">
      <w:pPr>
        <w:pStyle w:val="BodyText"/>
        <w:spacing w:before="9"/>
        <w:rPr>
          <w:sz w:val="29"/>
        </w:rPr>
      </w:pPr>
    </w:p>
    <w:p w14:paraId="7ACBC883" w14:textId="77777777" w:rsidR="006134B9" w:rsidRDefault="00B74B30">
      <w:pPr>
        <w:pStyle w:val="BodyText"/>
        <w:ind w:left="1248" w:right="1246"/>
        <w:jc w:val="both"/>
      </w:pPr>
      <w:r>
        <w:t>In the laboratory studies there were two degradation products of Propiconazole accounting</w:t>
      </w:r>
      <w:r>
        <w:rPr>
          <w:spacing w:val="1"/>
        </w:rPr>
        <w:t xml:space="preserve"> </w:t>
      </w:r>
      <w:r>
        <w:t>more</w:t>
      </w:r>
      <w:r>
        <w:rPr>
          <w:spacing w:val="-8"/>
        </w:rPr>
        <w:t xml:space="preserve"> </w:t>
      </w:r>
      <w:r>
        <w:t>than</w:t>
      </w:r>
      <w:r>
        <w:rPr>
          <w:spacing w:val="-7"/>
        </w:rPr>
        <w:t xml:space="preserve"> </w:t>
      </w:r>
      <w:r>
        <w:t>10%</w:t>
      </w:r>
      <w:r>
        <w:rPr>
          <w:spacing w:val="-6"/>
        </w:rPr>
        <w:t xml:space="preserve"> </w:t>
      </w:r>
      <w:r>
        <w:t>of</w:t>
      </w:r>
      <w:r>
        <w:rPr>
          <w:spacing w:val="-5"/>
        </w:rPr>
        <w:t xml:space="preserve"> </w:t>
      </w:r>
      <w:r>
        <w:t>the</w:t>
      </w:r>
      <w:r>
        <w:rPr>
          <w:spacing w:val="-6"/>
        </w:rPr>
        <w:t xml:space="preserve"> </w:t>
      </w:r>
      <w:r>
        <w:t>active</w:t>
      </w:r>
      <w:r>
        <w:rPr>
          <w:spacing w:val="-6"/>
        </w:rPr>
        <w:t xml:space="preserve"> </w:t>
      </w:r>
      <w:r>
        <w:t>substance</w:t>
      </w:r>
      <w:r>
        <w:rPr>
          <w:spacing w:val="-8"/>
        </w:rPr>
        <w:t xml:space="preserve"> </w:t>
      </w:r>
      <w:r>
        <w:t>in</w:t>
      </w:r>
      <w:r>
        <w:rPr>
          <w:spacing w:val="-4"/>
        </w:rPr>
        <w:t xml:space="preserve"> </w:t>
      </w:r>
      <w:r>
        <w:t>soil</w:t>
      </w:r>
      <w:r>
        <w:rPr>
          <w:spacing w:val="-7"/>
        </w:rPr>
        <w:t xml:space="preserve"> </w:t>
      </w:r>
      <w:r>
        <w:t>(1,2,4-triazole</w:t>
      </w:r>
      <w:r>
        <w:rPr>
          <w:spacing w:val="-8"/>
        </w:rPr>
        <w:t xml:space="preserve"> </w:t>
      </w:r>
      <w:r>
        <w:t>and</w:t>
      </w:r>
      <w:r>
        <w:rPr>
          <w:spacing w:val="-4"/>
        </w:rPr>
        <w:t xml:space="preserve"> </w:t>
      </w:r>
      <w:r>
        <w:t>CGA</w:t>
      </w:r>
      <w:r>
        <w:rPr>
          <w:spacing w:val="-2"/>
        </w:rPr>
        <w:t xml:space="preserve"> </w:t>
      </w:r>
      <w:r>
        <w:t>118</w:t>
      </w:r>
      <w:r>
        <w:rPr>
          <w:spacing w:val="-6"/>
        </w:rPr>
        <w:t xml:space="preserve"> </w:t>
      </w:r>
      <w:r>
        <w:t>245).</w:t>
      </w:r>
      <w:r>
        <w:rPr>
          <w:spacing w:val="-7"/>
        </w:rPr>
        <w:t xml:space="preserve"> </w:t>
      </w:r>
      <w:r>
        <w:t>Degradation</w:t>
      </w:r>
      <w:r>
        <w:rPr>
          <w:spacing w:val="-68"/>
        </w:rPr>
        <w:t xml:space="preserve"> </w:t>
      </w:r>
      <w:r>
        <w:t>half-life</w:t>
      </w:r>
      <w:r>
        <w:rPr>
          <w:spacing w:val="-12"/>
        </w:rPr>
        <w:t xml:space="preserve"> </w:t>
      </w:r>
      <w:r>
        <w:t>of</w:t>
      </w:r>
      <w:r>
        <w:rPr>
          <w:spacing w:val="-12"/>
        </w:rPr>
        <w:t xml:space="preserve"> </w:t>
      </w:r>
      <w:r>
        <w:t>1,2,4-</w:t>
      </w:r>
      <w:r>
        <w:rPr>
          <w:spacing w:val="-11"/>
        </w:rPr>
        <w:t xml:space="preserve"> </w:t>
      </w:r>
      <w:r>
        <w:t>triazole</w:t>
      </w:r>
      <w:r>
        <w:rPr>
          <w:spacing w:val="-13"/>
        </w:rPr>
        <w:t xml:space="preserve"> </w:t>
      </w:r>
      <w:r>
        <w:t>was</w:t>
      </w:r>
      <w:r>
        <w:rPr>
          <w:spacing w:val="-12"/>
        </w:rPr>
        <w:t xml:space="preserve"> </w:t>
      </w:r>
      <w:r>
        <w:t>around</w:t>
      </w:r>
      <w:r>
        <w:rPr>
          <w:spacing w:val="-11"/>
        </w:rPr>
        <w:t xml:space="preserve"> </w:t>
      </w:r>
      <w:r>
        <w:t>9.3</w:t>
      </w:r>
      <w:r>
        <w:rPr>
          <w:spacing w:val="-12"/>
        </w:rPr>
        <w:t xml:space="preserve"> </w:t>
      </w:r>
      <w:r>
        <w:t>days</w:t>
      </w:r>
      <w:r>
        <w:rPr>
          <w:spacing w:val="-12"/>
        </w:rPr>
        <w:t xml:space="preserve"> </w:t>
      </w:r>
      <w:r>
        <w:t>in</w:t>
      </w:r>
      <w:r>
        <w:rPr>
          <w:spacing w:val="-11"/>
        </w:rPr>
        <w:t xml:space="preserve"> </w:t>
      </w:r>
      <w:r>
        <w:t>soil</w:t>
      </w:r>
      <w:r>
        <w:rPr>
          <w:spacing w:val="-12"/>
        </w:rPr>
        <w:t xml:space="preserve"> </w:t>
      </w:r>
      <w:r>
        <w:t>and</w:t>
      </w:r>
      <w:r>
        <w:rPr>
          <w:spacing w:val="-9"/>
        </w:rPr>
        <w:t xml:space="preserve"> </w:t>
      </w:r>
      <w:r>
        <w:t>degradation</w:t>
      </w:r>
      <w:r>
        <w:rPr>
          <w:spacing w:val="-11"/>
        </w:rPr>
        <w:t xml:space="preserve"> </w:t>
      </w:r>
      <w:r>
        <w:t>half-life</w:t>
      </w:r>
      <w:r>
        <w:rPr>
          <w:spacing w:val="-11"/>
        </w:rPr>
        <w:t xml:space="preserve"> </w:t>
      </w:r>
      <w:r>
        <w:t>of</w:t>
      </w:r>
      <w:r>
        <w:rPr>
          <w:spacing w:val="-10"/>
        </w:rPr>
        <w:t xml:space="preserve"> </w:t>
      </w:r>
      <w:r>
        <w:t>CGA</w:t>
      </w:r>
      <w:r>
        <w:rPr>
          <w:spacing w:val="-10"/>
        </w:rPr>
        <w:t xml:space="preserve"> </w:t>
      </w:r>
      <w:r>
        <w:t>118</w:t>
      </w:r>
      <w:r>
        <w:rPr>
          <w:spacing w:val="-11"/>
        </w:rPr>
        <w:t xml:space="preserve"> </w:t>
      </w:r>
      <w:r>
        <w:t>245</w:t>
      </w:r>
      <w:r>
        <w:rPr>
          <w:spacing w:val="-67"/>
        </w:rPr>
        <w:t xml:space="preserve"> </w:t>
      </w:r>
      <w:r>
        <w:t>was</w:t>
      </w:r>
      <w:r>
        <w:rPr>
          <w:spacing w:val="-2"/>
        </w:rPr>
        <w:t xml:space="preserve"> </w:t>
      </w:r>
      <w:r>
        <w:t>around 1</w:t>
      </w:r>
      <w:r>
        <w:rPr>
          <w:spacing w:val="-1"/>
        </w:rPr>
        <w:t xml:space="preserve"> </w:t>
      </w:r>
      <w:r>
        <w:t>day</w:t>
      </w:r>
      <w:r>
        <w:rPr>
          <w:spacing w:val="2"/>
        </w:rPr>
        <w:t xml:space="preserve"> </w:t>
      </w:r>
      <w:r>
        <w:t>in soil.</w:t>
      </w:r>
    </w:p>
    <w:p w14:paraId="76D85135" w14:textId="77777777" w:rsidR="006134B9" w:rsidRDefault="006134B9">
      <w:pPr>
        <w:pStyle w:val="BodyText"/>
        <w:spacing w:before="1"/>
        <w:rPr>
          <w:sz w:val="30"/>
        </w:rPr>
      </w:pPr>
    </w:p>
    <w:p w14:paraId="63B055C3" w14:textId="77777777" w:rsidR="006134B9" w:rsidRDefault="00B74B30">
      <w:pPr>
        <w:pStyle w:val="BodyText"/>
        <w:ind w:left="1248" w:right="1243"/>
        <w:jc w:val="both"/>
      </w:pPr>
      <w:r>
        <w:t xml:space="preserve">Propiconazole adsorbs very rapidly to soils with most of the short-term (24 </w:t>
      </w:r>
      <w:proofErr w:type="spellStart"/>
      <w:r>
        <w:t>hrs</w:t>
      </w:r>
      <w:proofErr w:type="spellEnd"/>
      <w:r>
        <w:t>) adsorption</w:t>
      </w:r>
      <w:r>
        <w:rPr>
          <w:spacing w:val="1"/>
        </w:rPr>
        <w:t xml:space="preserve"> </w:t>
      </w:r>
      <w:r>
        <w:t xml:space="preserve">taking place within an hour or less. With an arithmetic mean of </w:t>
      </w:r>
      <w:proofErr w:type="spellStart"/>
      <w:r>
        <w:t>Koc</w:t>
      </w:r>
      <w:proofErr w:type="spellEnd"/>
      <w:r>
        <w:t xml:space="preserve"> (adsorption) = 944 mL/g</w:t>
      </w:r>
      <w:r>
        <w:rPr>
          <w:spacing w:val="-68"/>
        </w:rPr>
        <w:t xml:space="preserve"> </w:t>
      </w:r>
      <w:r>
        <w:t>(</w:t>
      </w:r>
      <w:proofErr w:type="spellStart"/>
      <w:r>
        <w:t>Koc</w:t>
      </w:r>
      <w:proofErr w:type="spellEnd"/>
      <w:r>
        <w:t xml:space="preserve"> = 1000 mL/g in EUSES calculation) Propiconazole is regarded as slightly mobile in soil.</w:t>
      </w:r>
      <w:r>
        <w:rPr>
          <w:spacing w:val="1"/>
        </w:rPr>
        <w:t xml:space="preserve"> </w:t>
      </w:r>
      <w:r>
        <w:t>The two degradation products of Propiconazole accounting for more than 10% in the soil</w:t>
      </w:r>
      <w:r>
        <w:rPr>
          <w:spacing w:val="1"/>
        </w:rPr>
        <w:t xml:space="preserve"> </w:t>
      </w:r>
      <w:r>
        <w:t>degradation studies are considered mobile in soil. Arithmetic mean values for 1,2,4-triazole</w:t>
      </w:r>
      <w:r>
        <w:rPr>
          <w:spacing w:val="1"/>
        </w:rPr>
        <w:t xml:space="preserve"> </w:t>
      </w:r>
      <w:r>
        <w:t xml:space="preserve">and CGA 118 245 are </w:t>
      </w:r>
      <w:proofErr w:type="spellStart"/>
      <w:r>
        <w:t>Koc</w:t>
      </w:r>
      <w:proofErr w:type="spellEnd"/>
      <w:r>
        <w:t xml:space="preserve"> (adsorption) = 69 mL/g and </w:t>
      </w:r>
      <w:proofErr w:type="spellStart"/>
      <w:r>
        <w:t>Koc</w:t>
      </w:r>
      <w:proofErr w:type="spellEnd"/>
      <w:r>
        <w:t xml:space="preserve"> (adsorption) = 129 mL/g,</w:t>
      </w:r>
      <w:r>
        <w:rPr>
          <w:spacing w:val="1"/>
        </w:rPr>
        <w:t xml:space="preserve"> </w:t>
      </w:r>
      <w:r>
        <w:t>respectively.</w:t>
      </w:r>
    </w:p>
    <w:p w14:paraId="7ED70F40" w14:textId="77777777" w:rsidR="006134B9" w:rsidRDefault="006134B9">
      <w:pPr>
        <w:pStyle w:val="BodyText"/>
        <w:spacing w:before="10"/>
        <w:rPr>
          <w:sz w:val="29"/>
        </w:rPr>
      </w:pPr>
    </w:p>
    <w:p w14:paraId="1B70FC4B" w14:textId="77777777" w:rsidR="006134B9" w:rsidRDefault="00B74B30">
      <w:pPr>
        <w:pStyle w:val="BodyText"/>
        <w:ind w:left="1248" w:right="1249"/>
        <w:jc w:val="both"/>
      </w:pPr>
      <w:r>
        <w:t xml:space="preserve">Log </w:t>
      </w:r>
      <w:proofErr w:type="spellStart"/>
      <w:r>
        <w:t>Kow</w:t>
      </w:r>
      <w:proofErr w:type="spellEnd"/>
      <w:r>
        <w:t xml:space="preserve"> of Propiconazole is 3.7 implying a slight bioaccumulation potential. Propiconazole is</w:t>
      </w:r>
      <w:r>
        <w:rPr>
          <w:spacing w:val="1"/>
        </w:rPr>
        <w:t xml:space="preserve"> </w:t>
      </w:r>
      <w:r>
        <w:rPr>
          <w:w w:val="95"/>
        </w:rPr>
        <w:t xml:space="preserve">slightly </w:t>
      </w:r>
      <w:proofErr w:type="spellStart"/>
      <w:r>
        <w:rPr>
          <w:w w:val="95"/>
        </w:rPr>
        <w:t>bioaccumulative</w:t>
      </w:r>
      <w:proofErr w:type="spellEnd"/>
      <w:r>
        <w:rPr>
          <w:w w:val="95"/>
        </w:rPr>
        <w:t xml:space="preserve"> to fish with a BCF of 180. Based on the estimation of BCF for terrestrial</w:t>
      </w:r>
      <w:r>
        <w:rPr>
          <w:spacing w:val="1"/>
          <w:w w:val="95"/>
        </w:rPr>
        <w:t xml:space="preserve"> </w:t>
      </w:r>
      <w:r>
        <w:t>bioconcentration,</w:t>
      </w:r>
      <w:r>
        <w:rPr>
          <w:spacing w:val="-3"/>
        </w:rPr>
        <w:t xml:space="preserve"> </w:t>
      </w:r>
      <w:r>
        <w:t>Propiconazole</w:t>
      </w:r>
      <w:r>
        <w:rPr>
          <w:spacing w:val="-1"/>
        </w:rPr>
        <w:t xml:space="preserve"> </w:t>
      </w:r>
      <w:r>
        <w:t>is</w:t>
      </w:r>
      <w:r>
        <w:rPr>
          <w:spacing w:val="-3"/>
        </w:rPr>
        <w:t xml:space="preserve"> </w:t>
      </w:r>
      <w:r>
        <w:t>not</w:t>
      </w:r>
      <w:r>
        <w:rPr>
          <w:spacing w:val="1"/>
        </w:rPr>
        <w:t xml:space="preserve"> </w:t>
      </w:r>
      <w:proofErr w:type="spellStart"/>
      <w:r>
        <w:t>bioaccumulative</w:t>
      </w:r>
      <w:proofErr w:type="spellEnd"/>
      <w:r>
        <w:rPr>
          <w:spacing w:val="-3"/>
        </w:rPr>
        <w:t xml:space="preserve"> </w:t>
      </w:r>
      <w:r>
        <w:t>to</w:t>
      </w:r>
      <w:r>
        <w:rPr>
          <w:spacing w:val="-2"/>
        </w:rPr>
        <w:t xml:space="preserve"> </w:t>
      </w:r>
      <w:r>
        <w:t>terrestrial</w:t>
      </w:r>
      <w:r>
        <w:rPr>
          <w:spacing w:val="3"/>
        </w:rPr>
        <w:t xml:space="preserve"> </w:t>
      </w:r>
      <w:r>
        <w:t>organisms.</w:t>
      </w:r>
    </w:p>
    <w:p w14:paraId="588B8E67" w14:textId="77777777" w:rsidR="006134B9" w:rsidRDefault="00B74B30">
      <w:pPr>
        <w:pStyle w:val="BodyText"/>
        <w:spacing w:before="61"/>
        <w:ind w:left="1248" w:right="1253"/>
        <w:jc w:val="both"/>
      </w:pPr>
      <w:r>
        <w:t>The estimated half-life of Propiconazole in the troposphere is between 10.2 and 42 hours</w:t>
      </w:r>
      <w:r>
        <w:rPr>
          <w:spacing w:val="1"/>
        </w:rPr>
        <w:t xml:space="preserve"> </w:t>
      </w:r>
      <w:r>
        <w:t>assuming the OH concentration (5*105) given in the TGD (Part II, 2003, equation 28) and a</w:t>
      </w:r>
      <w:r>
        <w:rPr>
          <w:spacing w:val="1"/>
        </w:rPr>
        <w:t xml:space="preserve"> </w:t>
      </w:r>
      <w:r>
        <w:t>24-hour</w:t>
      </w:r>
      <w:r>
        <w:rPr>
          <w:spacing w:val="-3"/>
        </w:rPr>
        <w:t xml:space="preserve"> </w:t>
      </w:r>
      <w:r>
        <w:t>day.</w:t>
      </w:r>
    </w:p>
    <w:p w14:paraId="7CE2F85B" w14:textId="77777777" w:rsidR="006134B9" w:rsidRDefault="006134B9">
      <w:pPr>
        <w:pStyle w:val="BodyText"/>
        <w:spacing w:before="10"/>
        <w:rPr>
          <w:sz w:val="29"/>
        </w:rPr>
      </w:pPr>
    </w:p>
    <w:p w14:paraId="2A5EAD53" w14:textId="77777777" w:rsidR="006134B9" w:rsidRDefault="00B74B30">
      <w:pPr>
        <w:pStyle w:val="ListParagraph"/>
        <w:numPr>
          <w:ilvl w:val="0"/>
          <w:numId w:val="14"/>
        </w:numPr>
        <w:tabs>
          <w:tab w:val="left" w:pos="1968"/>
          <w:tab w:val="left" w:pos="1969"/>
        </w:tabs>
        <w:ind w:hanging="361"/>
        <w:rPr>
          <w:b/>
          <w:sz w:val="20"/>
        </w:rPr>
      </w:pPr>
      <w:r>
        <w:rPr>
          <w:b/>
          <w:sz w:val="20"/>
          <w:u w:val="thick"/>
        </w:rPr>
        <w:t>IPBC</w:t>
      </w:r>
    </w:p>
    <w:p w14:paraId="0D2C2325" w14:textId="77777777" w:rsidR="006134B9" w:rsidRDefault="006134B9">
      <w:pPr>
        <w:pStyle w:val="BodyText"/>
        <w:spacing w:before="5"/>
        <w:rPr>
          <w:b/>
        </w:rPr>
      </w:pPr>
    </w:p>
    <w:p w14:paraId="714CFBAF" w14:textId="77777777" w:rsidR="006134B9" w:rsidRDefault="00B74B30">
      <w:pPr>
        <w:spacing w:before="100"/>
        <w:ind w:left="1248"/>
        <w:rPr>
          <w:b/>
          <w:sz w:val="20"/>
        </w:rPr>
      </w:pPr>
      <w:r>
        <w:rPr>
          <w:b/>
          <w:sz w:val="20"/>
        </w:rPr>
        <w:t>IPBC</w:t>
      </w:r>
      <w:r>
        <w:rPr>
          <w:b/>
          <w:spacing w:val="-3"/>
          <w:sz w:val="20"/>
        </w:rPr>
        <w:t xml:space="preserve"> </w:t>
      </w:r>
      <w:r>
        <w:rPr>
          <w:b/>
          <w:sz w:val="20"/>
        </w:rPr>
        <w:t>fate</w:t>
      </w:r>
      <w:r>
        <w:rPr>
          <w:b/>
          <w:spacing w:val="-2"/>
          <w:sz w:val="20"/>
        </w:rPr>
        <w:t xml:space="preserve"> </w:t>
      </w:r>
      <w:r>
        <w:rPr>
          <w:b/>
          <w:sz w:val="20"/>
        </w:rPr>
        <w:t>and</w:t>
      </w:r>
      <w:r>
        <w:rPr>
          <w:b/>
          <w:spacing w:val="-2"/>
          <w:sz w:val="20"/>
        </w:rPr>
        <w:t xml:space="preserve"> </w:t>
      </w:r>
      <w:r>
        <w:rPr>
          <w:b/>
          <w:sz w:val="20"/>
        </w:rPr>
        <w:t>distribution</w:t>
      </w:r>
      <w:r>
        <w:rPr>
          <w:b/>
          <w:spacing w:val="-3"/>
          <w:sz w:val="20"/>
        </w:rPr>
        <w:t xml:space="preserve"> </w:t>
      </w:r>
      <w:r>
        <w:rPr>
          <w:b/>
          <w:sz w:val="20"/>
        </w:rPr>
        <w:t>in</w:t>
      </w:r>
      <w:r>
        <w:rPr>
          <w:b/>
          <w:spacing w:val="-4"/>
          <w:sz w:val="20"/>
        </w:rPr>
        <w:t xml:space="preserve"> </w:t>
      </w:r>
      <w:r>
        <w:rPr>
          <w:b/>
          <w:sz w:val="20"/>
        </w:rPr>
        <w:t>the</w:t>
      </w:r>
      <w:r>
        <w:rPr>
          <w:b/>
          <w:spacing w:val="-3"/>
          <w:sz w:val="20"/>
        </w:rPr>
        <w:t xml:space="preserve"> </w:t>
      </w:r>
      <w:r>
        <w:rPr>
          <w:b/>
          <w:sz w:val="20"/>
        </w:rPr>
        <w:t>environment</w:t>
      </w:r>
    </w:p>
    <w:p w14:paraId="31606016" w14:textId="77777777" w:rsidR="006134B9" w:rsidRDefault="006134B9">
      <w:pPr>
        <w:rPr>
          <w:sz w:val="20"/>
        </w:rPr>
        <w:sectPr w:rsidR="006134B9">
          <w:pgSz w:w="11910" w:h="16840"/>
          <w:pgMar w:top="1340" w:right="0" w:bottom="940" w:left="0" w:header="769" w:footer="757" w:gutter="0"/>
          <w:cols w:space="720"/>
        </w:sectPr>
      </w:pPr>
    </w:p>
    <w:p w14:paraId="5952FB0A" w14:textId="77777777" w:rsidR="006134B9" w:rsidRDefault="00B74B30">
      <w:pPr>
        <w:pStyle w:val="BodyText"/>
        <w:spacing w:before="91"/>
        <w:ind w:left="1248" w:right="1252"/>
        <w:jc w:val="both"/>
      </w:pPr>
      <w:r>
        <w:t>IPBC</w:t>
      </w:r>
      <w:r>
        <w:rPr>
          <w:spacing w:val="-15"/>
        </w:rPr>
        <w:t xml:space="preserve"> </w:t>
      </w:r>
      <w:r>
        <w:t>is</w:t>
      </w:r>
      <w:r>
        <w:rPr>
          <w:spacing w:val="-12"/>
        </w:rPr>
        <w:t xml:space="preserve"> </w:t>
      </w:r>
      <w:r>
        <w:t>stable</w:t>
      </w:r>
      <w:r>
        <w:rPr>
          <w:spacing w:val="-14"/>
        </w:rPr>
        <w:t xml:space="preserve"> </w:t>
      </w:r>
      <w:r>
        <w:t>to</w:t>
      </w:r>
      <w:r>
        <w:rPr>
          <w:spacing w:val="-13"/>
        </w:rPr>
        <w:t xml:space="preserve"> </w:t>
      </w:r>
      <w:r>
        <w:t>hydrolysis.</w:t>
      </w:r>
      <w:r>
        <w:rPr>
          <w:spacing w:val="-13"/>
        </w:rPr>
        <w:t xml:space="preserve"> </w:t>
      </w:r>
      <w:r>
        <w:t>Direct</w:t>
      </w:r>
      <w:r>
        <w:rPr>
          <w:spacing w:val="-13"/>
        </w:rPr>
        <w:t xml:space="preserve"> </w:t>
      </w:r>
      <w:r>
        <w:t>photodegradation</w:t>
      </w:r>
      <w:r>
        <w:rPr>
          <w:spacing w:val="-13"/>
        </w:rPr>
        <w:t xml:space="preserve"> </w:t>
      </w:r>
      <w:r>
        <w:t>of</w:t>
      </w:r>
      <w:r>
        <w:rPr>
          <w:spacing w:val="-14"/>
        </w:rPr>
        <w:t xml:space="preserve"> </w:t>
      </w:r>
      <w:r>
        <w:t>IPBC</w:t>
      </w:r>
      <w:r>
        <w:rPr>
          <w:spacing w:val="-13"/>
        </w:rPr>
        <w:t xml:space="preserve"> </w:t>
      </w:r>
      <w:r>
        <w:t>in</w:t>
      </w:r>
      <w:r>
        <w:rPr>
          <w:spacing w:val="-13"/>
        </w:rPr>
        <w:t xml:space="preserve"> </w:t>
      </w:r>
      <w:r>
        <w:t>water</w:t>
      </w:r>
      <w:r>
        <w:rPr>
          <w:spacing w:val="-13"/>
        </w:rPr>
        <w:t xml:space="preserve"> </w:t>
      </w:r>
      <w:r>
        <w:t>is</w:t>
      </w:r>
      <w:r>
        <w:rPr>
          <w:spacing w:val="-14"/>
        </w:rPr>
        <w:t xml:space="preserve"> </w:t>
      </w:r>
      <w:r>
        <w:t>low</w:t>
      </w:r>
      <w:r>
        <w:rPr>
          <w:spacing w:val="-12"/>
        </w:rPr>
        <w:t xml:space="preserve"> </w:t>
      </w:r>
      <w:r>
        <w:t>and</w:t>
      </w:r>
      <w:r>
        <w:rPr>
          <w:spacing w:val="-14"/>
        </w:rPr>
        <w:t xml:space="preserve"> </w:t>
      </w:r>
      <w:r>
        <w:t>the</w:t>
      </w:r>
      <w:r>
        <w:rPr>
          <w:spacing w:val="-14"/>
        </w:rPr>
        <w:t xml:space="preserve"> </w:t>
      </w:r>
      <w:r>
        <w:t>substance</w:t>
      </w:r>
      <w:r>
        <w:rPr>
          <w:spacing w:val="-68"/>
        </w:rPr>
        <w:t xml:space="preserve"> </w:t>
      </w:r>
      <w:r>
        <w:t>may be considered photolytically stable in water. The water solubility of IPBC is 168 mg/L at</w:t>
      </w:r>
      <w:r>
        <w:rPr>
          <w:spacing w:val="1"/>
        </w:rPr>
        <w:t xml:space="preserve"> </w:t>
      </w:r>
      <w:r>
        <w:t>20°C.</w:t>
      </w:r>
    </w:p>
    <w:p w14:paraId="5F75A0AC" w14:textId="77777777" w:rsidR="006134B9" w:rsidRDefault="006134B9">
      <w:pPr>
        <w:pStyle w:val="BodyText"/>
        <w:spacing w:before="11"/>
        <w:rPr>
          <w:sz w:val="29"/>
        </w:rPr>
      </w:pPr>
    </w:p>
    <w:p w14:paraId="3EA1D1DB" w14:textId="77777777" w:rsidR="006134B9" w:rsidRDefault="00B74B30">
      <w:pPr>
        <w:pStyle w:val="BodyText"/>
        <w:ind w:left="1248" w:right="1244"/>
        <w:jc w:val="both"/>
      </w:pPr>
      <w:r>
        <w:rPr>
          <w:w w:val="95"/>
        </w:rPr>
        <w:t>IPBC is not readily biodegradable but is primary biodegradable according to Zahn-Wellens test.</w:t>
      </w:r>
      <w:r>
        <w:rPr>
          <w:spacing w:val="1"/>
          <w:w w:val="95"/>
        </w:rPr>
        <w:t xml:space="preserve"> </w:t>
      </w:r>
      <w:r>
        <w:t>The biodegradation half-life in surface water is estimated to about 1.4 hour at 20-22°C. IPBC</w:t>
      </w:r>
      <w:r>
        <w:rPr>
          <w:spacing w:val="-68"/>
        </w:rPr>
        <w:t xml:space="preserve"> </w:t>
      </w:r>
      <w:r>
        <w:t xml:space="preserve">is </w:t>
      </w:r>
      <w:proofErr w:type="spellStart"/>
      <w:r>
        <w:t>metabolised</w:t>
      </w:r>
      <w:proofErr w:type="spellEnd"/>
      <w:r>
        <w:t xml:space="preserve"> rapidly in soil in laboratory experiments, the half-life is estimated to be 2.1</w:t>
      </w:r>
      <w:r>
        <w:rPr>
          <w:spacing w:val="1"/>
        </w:rPr>
        <w:t xml:space="preserve"> </w:t>
      </w:r>
      <w:r>
        <w:t>hour at 20-22°C. In degradation of IPBC, the primary degradation product was propargyl-</w:t>
      </w:r>
      <w:r>
        <w:rPr>
          <w:spacing w:val="1"/>
        </w:rPr>
        <w:t xml:space="preserve"> </w:t>
      </w:r>
      <w:r>
        <w:t>butyl-carbamate</w:t>
      </w:r>
      <w:r>
        <w:rPr>
          <w:spacing w:val="-3"/>
        </w:rPr>
        <w:t xml:space="preserve"> </w:t>
      </w:r>
      <w:r>
        <w:t>(PBC).</w:t>
      </w:r>
    </w:p>
    <w:p w14:paraId="60FCA38F" w14:textId="77777777" w:rsidR="006134B9" w:rsidRDefault="006134B9">
      <w:pPr>
        <w:pStyle w:val="BodyText"/>
        <w:spacing w:before="11"/>
        <w:rPr>
          <w:sz w:val="29"/>
        </w:rPr>
      </w:pPr>
    </w:p>
    <w:p w14:paraId="571B9F75" w14:textId="77777777" w:rsidR="006134B9" w:rsidRDefault="00B74B30">
      <w:pPr>
        <w:pStyle w:val="BodyText"/>
        <w:spacing w:before="1"/>
        <w:ind w:left="1248" w:right="1256"/>
        <w:jc w:val="both"/>
      </w:pPr>
      <w:r>
        <w:t>PBC was found in hydrolysis, aerobic soil, and anaerobic aquatic metabolism studies. In</w:t>
      </w:r>
      <w:r>
        <w:rPr>
          <w:spacing w:val="1"/>
        </w:rPr>
        <w:t xml:space="preserve"> </w:t>
      </w:r>
      <w:r>
        <w:t>hydrolysis, PBC</w:t>
      </w:r>
      <w:r>
        <w:rPr>
          <w:spacing w:val="2"/>
        </w:rPr>
        <w:t xml:space="preserve"> </w:t>
      </w:r>
      <w:r>
        <w:t>was</w:t>
      </w:r>
      <w:r>
        <w:rPr>
          <w:spacing w:val="-3"/>
        </w:rPr>
        <w:t xml:space="preserve"> </w:t>
      </w:r>
      <w:r>
        <w:t>the only</w:t>
      </w:r>
      <w:r>
        <w:rPr>
          <w:spacing w:val="-2"/>
        </w:rPr>
        <w:t xml:space="preserve"> </w:t>
      </w:r>
      <w:r>
        <w:t>degradation</w:t>
      </w:r>
      <w:r>
        <w:rPr>
          <w:spacing w:val="3"/>
        </w:rPr>
        <w:t xml:space="preserve"> </w:t>
      </w:r>
      <w:r>
        <w:t>product</w:t>
      </w:r>
      <w:r>
        <w:rPr>
          <w:spacing w:val="-2"/>
        </w:rPr>
        <w:t xml:space="preserve"> </w:t>
      </w:r>
      <w:r>
        <w:t>identified.</w:t>
      </w:r>
    </w:p>
    <w:p w14:paraId="59C124AB" w14:textId="77777777" w:rsidR="006134B9" w:rsidRDefault="006134B9">
      <w:pPr>
        <w:pStyle w:val="BodyText"/>
        <w:spacing w:before="10"/>
        <w:rPr>
          <w:sz w:val="29"/>
        </w:rPr>
      </w:pPr>
    </w:p>
    <w:p w14:paraId="61A893CE" w14:textId="77777777" w:rsidR="006134B9" w:rsidRDefault="00B74B30">
      <w:pPr>
        <w:pStyle w:val="BodyText"/>
        <w:spacing w:before="1"/>
        <w:ind w:left="1248" w:right="1244"/>
        <w:jc w:val="both"/>
      </w:pPr>
      <w:r>
        <w:t>In soil, PBC was degraded to CO2, bound soil residues and an unidentified metabolite. In</w:t>
      </w:r>
      <w:r>
        <w:rPr>
          <w:spacing w:val="1"/>
        </w:rPr>
        <w:t xml:space="preserve"> </w:t>
      </w:r>
      <w:r>
        <w:t>anaerobic aquatic environments (sediment/water), PBC was degraded to 2-propenyl-butyl-</w:t>
      </w:r>
      <w:r>
        <w:rPr>
          <w:spacing w:val="1"/>
        </w:rPr>
        <w:t xml:space="preserve"> </w:t>
      </w:r>
      <w:r>
        <w:t>carbamate</w:t>
      </w:r>
      <w:r>
        <w:rPr>
          <w:spacing w:val="-15"/>
        </w:rPr>
        <w:t xml:space="preserve"> </w:t>
      </w:r>
      <w:r>
        <w:t>(2-PBC)</w:t>
      </w:r>
      <w:r>
        <w:rPr>
          <w:spacing w:val="-12"/>
        </w:rPr>
        <w:t xml:space="preserve"> </w:t>
      </w:r>
      <w:r>
        <w:t>and</w:t>
      </w:r>
      <w:r>
        <w:rPr>
          <w:spacing w:val="-8"/>
        </w:rPr>
        <w:t xml:space="preserve"> </w:t>
      </w:r>
      <w:r>
        <w:t>2</w:t>
      </w:r>
      <w:r>
        <w:rPr>
          <w:spacing w:val="-12"/>
        </w:rPr>
        <w:t xml:space="preserve"> </w:t>
      </w:r>
      <w:r>
        <w:t>unidentified</w:t>
      </w:r>
      <w:r>
        <w:rPr>
          <w:spacing w:val="-11"/>
        </w:rPr>
        <w:t xml:space="preserve"> </w:t>
      </w:r>
      <w:r>
        <w:t>degradation</w:t>
      </w:r>
      <w:r>
        <w:rPr>
          <w:spacing w:val="-12"/>
        </w:rPr>
        <w:t xml:space="preserve"> </w:t>
      </w:r>
      <w:r>
        <w:t>product</w:t>
      </w:r>
      <w:r>
        <w:rPr>
          <w:spacing w:val="-8"/>
        </w:rPr>
        <w:t xml:space="preserve"> </w:t>
      </w:r>
      <w:r>
        <w:t>(less</w:t>
      </w:r>
      <w:r>
        <w:rPr>
          <w:spacing w:val="-12"/>
        </w:rPr>
        <w:t xml:space="preserve"> </w:t>
      </w:r>
      <w:r>
        <w:t>than</w:t>
      </w:r>
      <w:r>
        <w:rPr>
          <w:spacing w:val="-12"/>
        </w:rPr>
        <w:t xml:space="preserve"> </w:t>
      </w:r>
      <w:r>
        <w:t>10%),</w:t>
      </w:r>
      <w:r>
        <w:rPr>
          <w:spacing w:val="-12"/>
        </w:rPr>
        <w:t xml:space="preserve"> </w:t>
      </w:r>
      <w:r>
        <w:t>CO2</w:t>
      </w:r>
      <w:r>
        <w:rPr>
          <w:spacing w:val="-10"/>
        </w:rPr>
        <w:t xml:space="preserve"> </w:t>
      </w:r>
      <w:r>
        <w:t>and</w:t>
      </w:r>
      <w:r>
        <w:rPr>
          <w:spacing w:val="-11"/>
        </w:rPr>
        <w:t xml:space="preserve"> </w:t>
      </w:r>
      <w:r>
        <w:t>possibly</w:t>
      </w:r>
      <w:r>
        <w:rPr>
          <w:spacing w:val="-68"/>
        </w:rPr>
        <w:t xml:space="preserve"> </w:t>
      </w:r>
      <w:r>
        <w:t>CH4. The metabolite 2-PBC is only formed at a percentage &gt; 10% in the water phase under</w:t>
      </w:r>
      <w:r>
        <w:rPr>
          <w:spacing w:val="1"/>
        </w:rPr>
        <w:t xml:space="preserve"> </w:t>
      </w:r>
      <w:r>
        <w:t>anaerobic</w:t>
      </w:r>
      <w:r>
        <w:rPr>
          <w:spacing w:val="-5"/>
        </w:rPr>
        <w:t xml:space="preserve"> </w:t>
      </w:r>
      <w:r>
        <w:t>conditions.</w:t>
      </w:r>
      <w:r>
        <w:rPr>
          <w:spacing w:val="-2"/>
        </w:rPr>
        <w:t xml:space="preserve"> </w:t>
      </w:r>
      <w:r>
        <w:t>QSAR</w:t>
      </w:r>
      <w:r>
        <w:rPr>
          <w:spacing w:val="-3"/>
        </w:rPr>
        <w:t xml:space="preserve"> </w:t>
      </w:r>
      <w:r>
        <w:t>estimation</w:t>
      </w:r>
      <w:r>
        <w:rPr>
          <w:spacing w:val="-3"/>
        </w:rPr>
        <w:t xml:space="preserve"> </w:t>
      </w:r>
      <w:r>
        <w:t>indicates</w:t>
      </w:r>
      <w:r>
        <w:rPr>
          <w:spacing w:val="-4"/>
        </w:rPr>
        <w:t xml:space="preserve"> </w:t>
      </w:r>
      <w:r>
        <w:t>a</w:t>
      </w:r>
      <w:r>
        <w:rPr>
          <w:spacing w:val="-3"/>
        </w:rPr>
        <w:t xml:space="preserve"> </w:t>
      </w:r>
      <w:r>
        <w:t>toxicity</w:t>
      </w:r>
      <w:r>
        <w:rPr>
          <w:spacing w:val="-2"/>
        </w:rPr>
        <w:t xml:space="preserve"> </w:t>
      </w:r>
      <w:r>
        <w:t>of</w:t>
      </w:r>
      <w:r>
        <w:rPr>
          <w:spacing w:val="-4"/>
        </w:rPr>
        <w:t xml:space="preserve"> </w:t>
      </w:r>
      <w:r>
        <w:t>this</w:t>
      </w:r>
      <w:r>
        <w:rPr>
          <w:spacing w:val="-5"/>
        </w:rPr>
        <w:t xml:space="preserve"> </w:t>
      </w:r>
      <w:r>
        <w:t>metabolite</w:t>
      </w:r>
      <w:r>
        <w:rPr>
          <w:spacing w:val="-4"/>
        </w:rPr>
        <w:t xml:space="preserve"> </w:t>
      </w:r>
      <w:r>
        <w:t>is</w:t>
      </w:r>
      <w:r>
        <w:rPr>
          <w:spacing w:val="-5"/>
        </w:rPr>
        <w:t xml:space="preserve"> </w:t>
      </w:r>
      <w:r>
        <w:t>comparable</w:t>
      </w:r>
      <w:r>
        <w:rPr>
          <w:spacing w:val="-4"/>
        </w:rPr>
        <w:t xml:space="preserve"> </w:t>
      </w:r>
      <w:r>
        <w:t>to</w:t>
      </w:r>
      <w:r>
        <w:rPr>
          <w:spacing w:val="-68"/>
        </w:rPr>
        <w:t xml:space="preserve"> </w:t>
      </w:r>
      <w:r>
        <w:t>that</w:t>
      </w:r>
      <w:r>
        <w:rPr>
          <w:spacing w:val="1"/>
        </w:rPr>
        <w:t xml:space="preserve"> </w:t>
      </w:r>
      <w:r>
        <w:t>found</w:t>
      </w:r>
      <w:r>
        <w:rPr>
          <w:spacing w:val="1"/>
        </w:rPr>
        <w:t xml:space="preserve"> </w:t>
      </w:r>
      <w:r>
        <w:t>for</w:t>
      </w:r>
      <w:r>
        <w:rPr>
          <w:spacing w:val="1"/>
        </w:rPr>
        <w:t xml:space="preserve"> </w:t>
      </w:r>
      <w:r>
        <w:t>IPBC.</w:t>
      </w:r>
      <w:r>
        <w:rPr>
          <w:spacing w:val="1"/>
        </w:rPr>
        <w:t xml:space="preserve"> </w:t>
      </w:r>
      <w:r>
        <w:t>Therefore</w:t>
      </w:r>
      <w:r>
        <w:rPr>
          <w:spacing w:val="1"/>
        </w:rPr>
        <w:t xml:space="preserve"> </w:t>
      </w:r>
      <w:r>
        <w:t>in</w:t>
      </w:r>
      <w:r>
        <w:rPr>
          <w:spacing w:val="1"/>
        </w:rPr>
        <w:t xml:space="preserve"> </w:t>
      </w:r>
      <w:r>
        <w:t>this</w:t>
      </w:r>
      <w:r>
        <w:rPr>
          <w:spacing w:val="1"/>
        </w:rPr>
        <w:t xml:space="preserve"> </w:t>
      </w:r>
      <w:r>
        <w:t>case</w:t>
      </w:r>
      <w:r>
        <w:rPr>
          <w:spacing w:val="1"/>
        </w:rPr>
        <w:t xml:space="preserve"> </w:t>
      </w:r>
      <w:r>
        <w:t>it</w:t>
      </w:r>
      <w:r>
        <w:rPr>
          <w:spacing w:val="1"/>
        </w:rPr>
        <w:t xml:space="preserve"> </w:t>
      </w:r>
      <w:r>
        <w:t>is</w:t>
      </w:r>
      <w:r>
        <w:rPr>
          <w:spacing w:val="1"/>
        </w:rPr>
        <w:t xml:space="preserve"> </w:t>
      </w:r>
      <w:r>
        <w:t>not</w:t>
      </w:r>
      <w:r>
        <w:rPr>
          <w:spacing w:val="1"/>
        </w:rPr>
        <w:t xml:space="preserve"> </w:t>
      </w:r>
      <w:r>
        <w:t>considered</w:t>
      </w:r>
      <w:r>
        <w:rPr>
          <w:spacing w:val="1"/>
        </w:rPr>
        <w:t xml:space="preserve"> </w:t>
      </w:r>
      <w:r>
        <w:t>necessary</w:t>
      </w:r>
      <w:r>
        <w:rPr>
          <w:spacing w:val="1"/>
        </w:rPr>
        <w:t xml:space="preserve"> </w:t>
      </w:r>
      <w:r>
        <w:t>to</w:t>
      </w:r>
      <w:r>
        <w:rPr>
          <w:spacing w:val="1"/>
        </w:rPr>
        <w:t xml:space="preserve"> </w:t>
      </w:r>
      <w:r>
        <w:t>ask</w:t>
      </w:r>
      <w:r>
        <w:rPr>
          <w:spacing w:val="1"/>
        </w:rPr>
        <w:t xml:space="preserve"> </w:t>
      </w:r>
      <w:r>
        <w:t>for</w:t>
      </w:r>
      <w:r>
        <w:rPr>
          <w:spacing w:val="-68"/>
        </w:rPr>
        <w:t xml:space="preserve"> </w:t>
      </w:r>
      <w:r>
        <w:t>experimental ecotoxicological data</w:t>
      </w:r>
      <w:r>
        <w:rPr>
          <w:spacing w:val="-1"/>
        </w:rPr>
        <w:t xml:space="preserve"> </w:t>
      </w:r>
      <w:r>
        <w:t>for</w:t>
      </w:r>
      <w:r>
        <w:rPr>
          <w:spacing w:val="-3"/>
        </w:rPr>
        <w:t xml:space="preserve"> </w:t>
      </w:r>
      <w:r>
        <w:t>this</w:t>
      </w:r>
      <w:r>
        <w:rPr>
          <w:spacing w:val="-2"/>
        </w:rPr>
        <w:t xml:space="preserve"> </w:t>
      </w:r>
      <w:r>
        <w:t>metabolite.</w:t>
      </w:r>
    </w:p>
    <w:p w14:paraId="1B3B1DF4" w14:textId="77777777" w:rsidR="006134B9" w:rsidRDefault="006134B9">
      <w:pPr>
        <w:pStyle w:val="BodyText"/>
        <w:spacing w:before="10"/>
        <w:rPr>
          <w:sz w:val="29"/>
        </w:rPr>
      </w:pPr>
    </w:p>
    <w:p w14:paraId="45F8E47E" w14:textId="77777777" w:rsidR="006134B9" w:rsidRDefault="00B74B30">
      <w:pPr>
        <w:pStyle w:val="BodyText"/>
        <w:ind w:left="1248" w:right="1253"/>
        <w:jc w:val="both"/>
      </w:pPr>
      <w:r>
        <w:t>Iodine will be evaluated by Sweden as an active substance for disinfectant and an effect and</w:t>
      </w:r>
      <w:r>
        <w:rPr>
          <w:spacing w:val="1"/>
        </w:rPr>
        <w:t xml:space="preserve"> </w:t>
      </w:r>
      <w:r>
        <w:t>risk</w:t>
      </w:r>
      <w:r>
        <w:rPr>
          <w:spacing w:val="-1"/>
        </w:rPr>
        <w:t xml:space="preserve"> </w:t>
      </w:r>
      <w:r>
        <w:t>assessment will therefore</w:t>
      </w:r>
      <w:r>
        <w:rPr>
          <w:spacing w:val="-1"/>
        </w:rPr>
        <w:t xml:space="preserve"> </w:t>
      </w:r>
      <w:r>
        <w:t>not</w:t>
      </w:r>
      <w:r>
        <w:rPr>
          <w:spacing w:val="-1"/>
        </w:rPr>
        <w:t xml:space="preserve"> </w:t>
      </w:r>
      <w:r>
        <w:t>be</w:t>
      </w:r>
      <w:r>
        <w:rPr>
          <w:spacing w:val="-2"/>
        </w:rPr>
        <w:t xml:space="preserve"> </w:t>
      </w:r>
      <w:r>
        <w:t>performed</w:t>
      </w:r>
      <w:r>
        <w:rPr>
          <w:spacing w:val="1"/>
        </w:rPr>
        <w:t xml:space="preserve"> </w:t>
      </w:r>
      <w:r>
        <w:t>here.</w:t>
      </w:r>
    </w:p>
    <w:p w14:paraId="7862A138" w14:textId="77777777" w:rsidR="006134B9" w:rsidRDefault="00B74B30">
      <w:pPr>
        <w:pStyle w:val="BodyText"/>
        <w:spacing w:before="61"/>
        <w:ind w:left="1248"/>
        <w:jc w:val="both"/>
      </w:pPr>
      <w:r>
        <w:t>IPBC</w:t>
      </w:r>
      <w:r>
        <w:rPr>
          <w:spacing w:val="-3"/>
        </w:rPr>
        <w:t xml:space="preserve"> </w:t>
      </w:r>
      <w:r>
        <w:t>has</w:t>
      </w:r>
      <w:r>
        <w:rPr>
          <w:spacing w:val="-1"/>
        </w:rPr>
        <w:t xml:space="preserve"> </w:t>
      </w:r>
      <w:r>
        <w:t>a</w:t>
      </w:r>
      <w:r>
        <w:rPr>
          <w:spacing w:val="-2"/>
        </w:rPr>
        <w:t xml:space="preserve"> </w:t>
      </w:r>
      <w:r>
        <w:t>medium</w:t>
      </w:r>
      <w:r>
        <w:rPr>
          <w:spacing w:val="-3"/>
        </w:rPr>
        <w:t xml:space="preserve"> </w:t>
      </w:r>
      <w:r>
        <w:t>to</w:t>
      </w:r>
      <w:r>
        <w:rPr>
          <w:spacing w:val="-4"/>
        </w:rPr>
        <w:t xml:space="preserve"> </w:t>
      </w:r>
      <w:r>
        <w:t>high</w:t>
      </w:r>
      <w:r>
        <w:rPr>
          <w:spacing w:val="-1"/>
        </w:rPr>
        <w:t xml:space="preserve"> </w:t>
      </w:r>
      <w:r>
        <w:t>mobility</w:t>
      </w:r>
      <w:r>
        <w:rPr>
          <w:spacing w:val="-3"/>
        </w:rPr>
        <w:t xml:space="preserve"> </w:t>
      </w:r>
      <w:r>
        <w:t>potential</w:t>
      </w:r>
      <w:r>
        <w:rPr>
          <w:spacing w:val="-1"/>
        </w:rPr>
        <w:t xml:space="preserve"> </w:t>
      </w:r>
      <w:r>
        <w:t>(</w:t>
      </w:r>
      <w:proofErr w:type="spellStart"/>
      <w:r>
        <w:t>Koc</w:t>
      </w:r>
      <w:proofErr w:type="spellEnd"/>
      <w:r>
        <w:rPr>
          <w:spacing w:val="-1"/>
        </w:rPr>
        <w:t xml:space="preserve"> </w:t>
      </w:r>
      <w:r>
        <w:t>=</w:t>
      </w:r>
      <w:r>
        <w:rPr>
          <w:spacing w:val="-2"/>
        </w:rPr>
        <w:t xml:space="preserve"> </w:t>
      </w:r>
      <w:r>
        <w:t>126</w:t>
      </w:r>
      <w:r>
        <w:rPr>
          <w:spacing w:val="-3"/>
        </w:rPr>
        <w:t xml:space="preserve"> </w:t>
      </w:r>
      <w:r>
        <w:t>mL/g</w:t>
      </w:r>
      <w:r>
        <w:rPr>
          <w:spacing w:val="-1"/>
        </w:rPr>
        <w:t xml:space="preserve"> </w:t>
      </w:r>
      <w:r>
        <w:t>by</w:t>
      </w:r>
      <w:r>
        <w:rPr>
          <w:spacing w:val="-1"/>
        </w:rPr>
        <w:t xml:space="preserve"> </w:t>
      </w:r>
      <w:r>
        <w:t>HPLC method).</w:t>
      </w:r>
    </w:p>
    <w:p w14:paraId="7ACFCD50" w14:textId="77777777" w:rsidR="006134B9" w:rsidRDefault="006134B9">
      <w:pPr>
        <w:pStyle w:val="BodyText"/>
        <w:spacing w:before="9"/>
        <w:rPr>
          <w:sz w:val="29"/>
        </w:rPr>
      </w:pPr>
    </w:p>
    <w:p w14:paraId="11046C87" w14:textId="77777777" w:rsidR="006134B9" w:rsidRDefault="00B74B30">
      <w:pPr>
        <w:pStyle w:val="BodyText"/>
        <w:spacing w:before="1"/>
        <w:ind w:left="1248"/>
        <w:jc w:val="both"/>
      </w:pPr>
      <w:r>
        <w:t>The</w:t>
      </w:r>
      <w:r>
        <w:rPr>
          <w:spacing w:val="-4"/>
        </w:rPr>
        <w:t xml:space="preserve"> </w:t>
      </w:r>
      <w:r>
        <w:t>bioaccumulation</w:t>
      </w:r>
      <w:r>
        <w:rPr>
          <w:spacing w:val="-2"/>
        </w:rPr>
        <w:t xml:space="preserve"> </w:t>
      </w:r>
      <w:r>
        <w:t>potential</w:t>
      </w:r>
      <w:r>
        <w:rPr>
          <w:spacing w:val="2"/>
        </w:rPr>
        <w:t xml:space="preserve"> </w:t>
      </w:r>
      <w:r>
        <w:t>is</w:t>
      </w:r>
      <w:r>
        <w:rPr>
          <w:spacing w:val="-4"/>
        </w:rPr>
        <w:t xml:space="preserve"> </w:t>
      </w:r>
      <w:r>
        <w:t>not significant</w:t>
      </w:r>
      <w:r>
        <w:rPr>
          <w:spacing w:val="-1"/>
        </w:rPr>
        <w:t xml:space="preserve"> </w:t>
      </w:r>
      <w:r>
        <w:t>based on</w:t>
      </w:r>
      <w:r>
        <w:rPr>
          <w:spacing w:val="-2"/>
        </w:rPr>
        <w:t xml:space="preserve"> </w:t>
      </w:r>
      <w:r>
        <w:t>a</w:t>
      </w:r>
      <w:r>
        <w:rPr>
          <w:spacing w:val="-3"/>
        </w:rPr>
        <w:t xml:space="preserve"> </w:t>
      </w:r>
      <w:r>
        <w:t>log</w:t>
      </w:r>
      <w:r>
        <w:rPr>
          <w:spacing w:val="-1"/>
        </w:rPr>
        <w:t xml:space="preserve"> </w:t>
      </w:r>
      <w:r>
        <w:t>Pow</w:t>
      </w:r>
      <w:r>
        <w:rPr>
          <w:spacing w:val="-1"/>
        </w:rPr>
        <w:t xml:space="preserve"> </w:t>
      </w:r>
      <w:r>
        <w:t>value</w:t>
      </w:r>
      <w:r>
        <w:rPr>
          <w:spacing w:val="-1"/>
        </w:rPr>
        <w:t xml:space="preserve"> </w:t>
      </w:r>
      <w:r>
        <w:t>of</w:t>
      </w:r>
      <w:r>
        <w:rPr>
          <w:spacing w:val="-4"/>
        </w:rPr>
        <w:t xml:space="preserve"> </w:t>
      </w:r>
      <w:r>
        <w:t>2.8.</w:t>
      </w:r>
    </w:p>
    <w:p w14:paraId="71C43142" w14:textId="77777777" w:rsidR="006134B9" w:rsidRDefault="00B74B30">
      <w:pPr>
        <w:pStyle w:val="BodyText"/>
        <w:spacing w:before="59"/>
        <w:ind w:left="1248" w:right="1244"/>
        <w:jc w:val="both"/>
      </w:pPr>
      <w:r>
        <w:t>Air</w:t>
      </w:r>
      <w:r>
        <w:rPr>
          <w:spacing w:val="-9"/>
        </w:rPr>
        <w:t xml:space="preserve"> </w:t>
      </w:r>
      <w:r>
        <w:t>will</w:t>
      </w:r>
      <w:r>
        <w:rPr>
          <w:spacing w:val="-8"/>
        </w:rPr>
        <w:t xml:space="preserve"> </w:t>
      </w:r>
      <w:r>
        <w:t>not</w:t>
      </w:r>
      <w:r>
        <w:rPr>
          <w:spacing w:val="-7"/>
        </w:rPr>
        <w:t xml:space="preserve"> </w:t>
      </w:r>
      <w:r>
        <w:t>be</w:t>
      </w:r>
      <w:r>
        <w:rPr>
          <w:spacing w:val="-9"/>
        </w:rPr>
        <w:t xml:space="preserve"> </w:t>
      </w:r>
      <w:r>
        <w:t>an</w:t>
      </w:r>
      <w:r>
        <w:rPr>
          <w:spacing w:val="-4"/>
        </w:rPr>
        <w:t xml:space="preserve"> </w:t>
      </w:r>
      <w:r>
        <w:t>environmental</w:t>
      </w:r>
      <w:r>
        <w:rPr>
          <w:spacing w:val="-7"/>
        </w:rPr>
        <w:t xml:space="preserve"> </w:t>
      </w:r>
      <w:r>
        <w:t>compartment</w:t>
      </w:r>
      <w:r>
        <w:rPr>
          <w:spacing w:val="-4"/>
        </w:rPr>
        <w:t xml:space="preserve"> </w:t>
      </w:r>
      <w:r>
        <w:t>of</w:t>
      </w:r>
      <w:r>
        <w:rPr>
          <w:spacing w:val="-8"/>
        </w:rPr>
        <w:t xml:space="preserve"> </w:t>
      </w:r>
      <w:r>
        <w:t>concern</w:t>
      </w:r>
      <w:r>
        <w:rPr>
          <w:spacing w:val="-7"/>
        </w:rPr>
        <w:t xml:space="preserve"> </w:t>
      </w:r>
      <w:r>
        <w:t>for</w:t>
      </w:r>
      <w:r>
        <w:rPr>
          <w:spacing w:val="-9"/>
        </w:rPr>
        <w:t xml:space="preserve"> </w:t>
      </w:r>
      <w:r>
        <w:t>IPBC</w:t>
      </w:r>
      <w:r>
        <w:rPr>
          <w:spacing w:val="-8"/>
        </w:rPr>
        <w:t xml:space="preserve"> </w:t>
      </w:r>
      <w:r>
        <w:t>used</w:t>
      </w:r>
      <w:r>
        <w:rPr>
          <w:spacing w:val="-5"/>
        </w:rPr>
        <w:t xml:space="preserve"> </w:t>
      </w:r>
      <w:r>
        <w:t>in</w:t>
      </w:r>
      <w:r>
        <w:rPr>
          <w:spacing w:val="-6"/>
        </w:rPr>
        <w:t xml:space="preserve"> </w:t>
      </w:r>
      <w:r>
        <w:t>wood</w:t>
      </w:r>
      <w:r>
        <w:rPr>
          <w:spacing w:val="-5"/>
        </w:rPr>
        <w:t xml:space="preserve"> </w:t>
      </w:r>
      <w:r>
        <w:t>preservatives</w:t>
      </w:r>
      <w:r>
        <w:rPr>
          <w:spacing w:val="-68"/>
        </w:rPr>
        <w:t xml:space="preserve"> </w:t>
      </w:r>
      <w:r>
        <w:t>because</w:t>
      </w:r>
      <w:r>
        <w:rPr>
          <w:spacing w:val="-6"/>
        </w:rPr>
        <w:t xml:space="preserve"> </w:t>
      </w:r>
      <w:r>
        <w:t>of</w:t>
      </w:r>
      <w:r>
        <w:rPr>
          <w:spacing w:val="-7"/>
        </w:rPr>
        <w:t xml:space="preserve"> </w:t>
      </w:r>
      <w:r>
        <w:t>the</w:t>
      </w:r>
      <w:r>
        <w:rPr>
          <w:spacing w:val="-6"/>
        </w:rPr>
        <w:t xml:space="preserve"> </w:t>
      </w:r>
      <w:r>
        <w:t>low</w:t>
      </w:r>
      <w:r>
        <w:rPr>
          <w:spacing w:val="-5"/>
        </w:rPr>
        <w:t xml:space="preserve"> </w:t>
      </w:r>
      <w:r>
        <w:t>vapor</w:t>
      </w:r>
      <w:r>
        <w:rPr>
          <w:spacing w:val="-8"/>
        </w:rPr>
        <w:t xml:space="preserve"> </w:t>
      </w:r>
      <w:r>
        <w:t>pressure</w:t>
      </w:r>
      <w:r>
        <w:rPr>
          <w:spacing w:val="-6"/>
        </w:rPr>
        <w:t xml:space="preserve"> </w:t>
      </w:r>
      <w:r>
        <w:t>of</w:t>
      </w:r>
      <w:r>
        <w:rPr>
          <w:spacing w:val="-7"/>
        </w:rPr>
        <w:t xml:space="preserve"> </w:t>
      </w:r>
      <w:r>
        <w:t>this</w:t>
      </w:r>
      <w:r>
        <w:rPr>
          <w:spacing w:val="-5"/>
        </w:rPr>
        <w:t xml:space="preserve"> </w:t>
      </w:r>
      <w:r>
        <w:t>compound</w:t>
      </w:r>
      <w:r>
        <w:rPr>
          <w:spacing w:val="-6"/>
        </w:rPr>
        <w:t xml:space="preserve"> </w:t>
      </w:r>
      <w:r>
        <w:t>(2.36</w:t>
      </w:r>
      <w:r>
        <w:rPr>
          <w:spacing w:val="-6"/>
        </w:rPr>
        <w:t xml:space="preserve"> </w:t>
      </w:r>
      <w:r>
        <w:t>10-3</w:t>
      </w:r>
      <w:r>
        <w:rPr>
          <w:spacing w:val="-6"/>
        </w:rPr>
        <w:t xml:space="preserve"> </w:t>
      </w:r>
      <w:r>
        <w:t>Pa</w:t>
      </w:r>
      <w:r>
        <w:rPr>
          <w:spacing w:val="-7"/>
        </w:rPr>
        <w:t xml:space="preserve"> </w:t>
      </w:r>
      <w:r>
        <w:t>at</w:t>
      </w:r>
      <w:r>
        <w:rPr>
          <w:spacing w:val="-6"/>
        </w:rPr>
        <w:t xml:space="preserve"> </w:t>
      </w:r>
      <w:r>
        <w:t>25°C).</w:t>
      </w:r>
      <w:r>
        <w:rPr>
          <w:spacing w:val="-7"/>
        </w:rPr>
        <w:t xml:space="preserve"> </w:t>
      </w:r>
      <w:r>
        <w:t>It</w:t>
      </w:r>
      <w:r>
        <w:rPr>
          <w:spacing w:val="-6"/>
        </w:rPr>
        <w:t xml:space="preserve"> </w:t>
      </w:r>
      <w:r>
        <w:t>should</w:t>
      </w:r>
      <w:r>
        <w:rPr>
          <w:spacing w:val="-6"/>
        </w:rPr>
        <w:t xml:space="preserve"> </w:t>
      </w:r>
      <w:r>
        <w:t>also</w:t>
      </w:r>
      <w:r>
        <w:rPr>
          <w:spacing w:val="-6"/>
        </w:rPr>
        <w:t xml:space="preserve"> </w:t>
      </w:r>
      <w:r>
        <w:t>be</w:t>
      </w:r>
      <w:r>
        <w:rPr>
          <w:spacing w:val="-68"/>
        </w:rPr>
        <w:t xml:space="preserve"> </w:t>
      </w:r>
      <w:r>
        <w:t>noted that the calculated DT50 of IPBC in air is only about 15 hours and is therefore not</w:t>
      </w:r>
      <w:r>
        <w:rPr>
          <w:spacing w:val="1"/>
        </w:rPr>
        <w:t xml:space="preserve"> </w:t>
      </w:r>
      <w:r>
        <w:t>considered</w:t>
      </w:r>
      <w:r>
        <w:rPr>
          <w:spacing w:val="-1"/>
        </w:rPr>
        <w:t xml:space="preserve"> </w:t>
      </w:r>
      <w:r>
        <w:t>persistent in</w:t>
      </w:r>
      <w:r>
        <w:rPr>
          <w:spacing w:val="3"/>
        </w:rPr>
        <w:t xml:space="preserve"> </w:t>
      </w:r>
      <w:r>
        <w:t>air.</w:t>
      </w:r>
    </w:p>
    <w:p w14:paraId="0EA2B65A" w14:textId="77777777" w:rsidR="006134B9" w:rsidRDefault="006134B9">
      <w:pPr>
        <w:pStyle w:val="BodyText"/>
        <w:rPr>
          <w:sz w:val="24"/>
        </w:rPr>
      </w:pPr>
    </w:p>
    <w:p w14:paraId="133A5A76" w14:textId="77777777" w:rsidR="006134B9" w:rsidRDefault="006134B9">
      <w:pPr>
        <w:pStyle w:val="BodyText"/>
        <w:spacing w:before="11"/>
      </w:pPr>
    </w:p>
    <w:p w14:paraId="40AD2A72" w14:textId="77777777" w:rsidR="006134B9" w:rsidRDefault="00B74B30">
      <w:pPr>
        <w:pStyle w:val="Heading5"/>
        <w:ind w:left="1248" w:firstLine="0"/>
        <w:jc w:val="both"/>
      </w:pPr>
      <w:bookmarkStart w:id="183" w:name="_bookmark87"/>
      <w:bookmarkEnd w:id="183"/>
      <w:r>
        <w:rPr>
          <w:color w:val="528135"/>
        </w:rPr>
        <w:t>Effect</w:t>
      </w:r>
      <w:r>
        <w:rPr>
          <w:color w:val="528135"/>
          <w:spacing w:val="-3"/>
        </w:rPr>
        <w:t xml:space="preserve"> </w:t>
      </w:r>
      <w:r>
        <w:rPr>
          <w:color w:val="528135"/>
        </w:rPr>
        <w:t>assessment</w:t>
      </w:r>
      <w:r>
        <w:rPr>
          <w:color w:val="528135"/>
          <w:spacing w:val="-4"/>
        </w:rPr>
        <w:t xml:space="preserve"> </w:t>
      </w:r>
      <w:r>
        <w:rPr>
          <w:color w:val="528135"/>
        </w:rPr>
        <w:t>of</w:t>
      </w:r>
      <w:r>
        <w:rPr>
          <w:color w:val="528135"/>
          <w:spacing w:val="-6"/>
        </w:rPr>
        <w:t xml:space="preserve"> </w:t>
      </w:r>
      <w:r>
        <w:rPr>
          <w:color w:val="528135"/>
        </w:rPr>
        <w:t>the</w:t>
      </w:r>
      <w:r>
        <w:rPr>
          <w:color w:val="528135"/>
          <w:spacing w:val="-5"/>
        </w:rPr>
        <w:t xml:space="preserve"> </w:t>
      </w:r>
      <w:r>
        <w:rPr>
          <w:color w:val="528135"/>
        </w:rPr>
        <w:t>active</w:t>
      </w:r>
      <w:r>
        <w:rPr>
          <w:color w:val="528135"/>
          <w:spacing w:val="-5"/>
        </w:rPr>
        <w:t xml:space="preserve"> </w:t>
      </w:r>
      <w:r>
        <w:rPr>
          <w:color w:val="528135"/>
        </w:rPr>
        <w:t>substance</w:t>
      </w:r>
    </w:p>
    <w:p w14:paraId="4E423F7D" w14:textId="77777777" w:rsidR="006134B9" w:rsidRDefault="00B74B30">
      <w:pPr>
        <w:pStyle w:val="BodyText"/>
        <w:spacing w:before="118"/>
        <w:ind w:left="1248" w:right="1257"/>
        <w:jc w:val="both"/>
      </w:pPr>
      <w:r>
        <w:t>All the data refer to the chapter Effects assessment are from Doc IIA as well as from Doc IIB</w:t>
      </w:r>
      <w:r>
        <w:rPr>
          <w:spacing w:val="-68"/>
        </w:rPr>
        <w:t xml:space="preserve"> </w:t>
      </w:r>
      <w:r>
        <w:t>for the</w:t>
      </w:r>
      <w:r>
        <w:rPr>
          <w:spacing w:val="-3"/>
        </w:rPr>
        <w:t xml:space="preserve"> </w:t>
      </w:r>
      <w:r>
        <w:t>active</w:t>
      </w:r>
      <w:r>
        <w:rPr>
          <w:spacing w:val="-1"/>
        </w:rPr>
        <w:t xml:space="preserve"> </w:t>
      </w:r>
      <w:r>
        <w:t>substances</w:t>
      </w:r>
      <w:r>
        <w:rPr>
          <w:spacing w:val="-3"/>
        </w:rPr>
        <w:t xml:space="preserve"> </w:t>
      </w:r>
      <w:r>
        <w:t>Permethrin, Tebuconazole,</w:t>
      </w:r>
      <w:r>
        <w:rPr>
          <w:spacing w:val="1"/>
        </w:rPr>
        <w:t xml:space="preserve"> </w:t>
      </w:r>
      <w:r>
        <w:t>Propiconazole</w:t>
      </w:r>
      <w:r>
        <w:rPr>
          <w:spacing w:val="-1"/>
        </w:rPr>
        <w:t xml:space="preserve"> </w:t>
      </w:r>
      <w:r>
        <w:t>and IPBC.</w:t>
      </w:r>
    </w:p>
    <w:p w14:paraId="5E8A83B6" w14:textId="77777777" w:rsidR="006134B9" w:rsidRDefault="006134B9">
      <w:pPr>
        <w:pStyle w:val="BodyText"/>
        <w:spacing w:before="11"/>
        <w:rPr>
          <w:sz w:val="29"/>
        </w:rPr>
      </w:pPr>
    </w:p>
    <w:p w14:paraId="02EBCD24" w14:textId="77777777" w:rsidR="006134B9" w:rsidRDefault="00B74B30">
      <w:pPr>
        <w:pStyle w:val="BodyText"/>
        <w:ind w:left="1248" w:right="1251"/>
        <w:jc w:val="both"/>
      </w:pPr>
      <w:r>
        <w:t>There</w:t>
      </w:r>
      <w:r>
        <w:rPr>
          <w:spacing w:val="-14"/>
        </w:rPr>
        <w:t xml:space="preserve"> </w:t>
      </w:r>
      <w:r>
        <w:t>has</w:t>
      </w:r>
      <w:r>
        <w:rPr>
          <w:spacing w:val="-15"/>
        </w:rPr>
        <w:t xml:space="preserve"> </w:t>
      </w:r>
      <w:r>
        <w:t>not</w:t>
      </w:r>
      <w:r>
        <w:rPr>
          <w:spacing w:val="-15"/>
        </w:rPr>
        <w:t xml:space="preserve"> </w:t>
      </w:r>
      <w:r>
        <w:t>been</w:t>
      </w:r>
      <w:r>
        <w:rPr>
          <w:spacing w:val="-12"/>
        </w:rPr>
        <w:t xml:space="preserve"> </w:t>
      </w:r>
      <w:r>
        <w:t>submitted</w:t>
      </w:r>
      <w:r>
        <w:rPr>
          <w:spacing w:val="-15"/>
        </w:rPr>
        <w:t xml:space="preserve"> </w:t>
      </w:r>
      <w:r>
        <w:t>any</w:t>
      </w:r>
      <w:r>
        <w:rPr>
          <w:spacing w:val="-13"/>
        </w:rPr>
        <w:t xml:space="preserve"> </w:t>
      </w:r>
      <w:r>
        <w:t>new</w:t>
      </w:r>
      <w:r>
        <w:rPr>
          <w:spacing w:val="-13"/>
        </w:rPr>
        <w:t xml:space="preserve"> </w:t>
      </w:r>
      <w:r>
        <w:t>data</w:t>
      </w:r>
      <w:r>
        <w:rPr>
          <w:spacing w:val="-12"/>
        </w:rPr>
        <w:t xml:space="preserve"> </w:t>
      </w:r>
      <w:r>
        <w:t>regarding</w:t>
      </w:r>
      <w:r>
        <w:rPr>
          <w:spacing w:val="-14"/>
        </w:rPr>
        <w:t xml:space="preserve"> </w:t>
      </w:r>
      <w:r>
        <w:t>the</w:t>
      </w:r>
      <w:r>
        <w:rPr>
          <w:spacing w:val="-14"/>
        </w:rPr>
        <w:t xml:space="preserve"> </w:t>
      </w:r>
      <w:r>
        <w:t>active</w:t>
      </w:r>
      <w:r>
        <w:rPr>
          <w:spacing w:val="-14"/>
        </w:rPr>
        <w:t xml:space="preserve"> </w:t>
      </w:r>
      <w:r>
        <w:t>substances.</w:t>
      </w:r>
      <w:r>
        <w:rPr>
          <w:spacing w:val="-13"/>
        </w:rPr>
        <w:t xml:space="preserve"> </w:t>
      </w:r>
      <w:r>
        <w:t>The</w:t>
      </w:r>
      <w:r>
        <w:rPr>
          <w:spacing w:val="-14"/>
        </w:rPr>
        <w:t xml:space="preserve"> </w:t>
      </w:r>
      <w:r>
        <w:t>PNEC</w:t>
      </w:r>
      <w:r>
        <w:rPr>
          <w:spacing w:val="-13"/>
        </w:rPr>
        <w:t xml:space="preserve"> </w:t>
      </w:r>
      <w:r>
        <w:t>values</w:t>
      </w:r>
      <w:r>
        <w:rPr>
          <w:spacing w:val="-68"/>
        </w:rPr>
        <w:t xml:space="preserve"> </w:t>
      </w:r>
      <w:r>
        <w:t>for IPBC have been taken from the Assessment Report for PT 8 and also including updates in</w:t>
      </w:r>
      <w:r>
        <w:rPr>
          <w:spacing w:val="-68"/>
        </w:rPr>
        <w:t xml:space="preserve"> </w:t>
      </w:r>
      <w:r>
        <w:t>the Assessment Report for PT13. For Permethrin the PNEC values have been taken from the</w:t>
      </w:r>
      <w:r>
        <w:rPr>
          <w:spacing w:val="1"/>
        </w:rPr>
        <w:t xml:space="preserve"> </w:t>
      </w:r>
      <w:r>
        <w:t>Assessment Report for PT8. For Propiconazole the PNEC values have been taken from the</w:t>
      </w:r>
      <w:r>
        <w:rPr>
          <w:spacing w:val="1"/>
        </w:rPr>
        <w:t xml:space="preserve"> </w:t>
      </w:r>
      <w:r>
        <w:t>Assessment Report for Propiconazole in PT 7 (January 2015), because new data has been</w:t>
      </w:r>
      <w:r>
        <w:rPr>
          <w:spacing w:val="1"/>
        </w:rPr>
        <w:t xml:space="preserve"> </w:t>
      </w:r>
      <w:r>
        <w:t>included</w:t>
      </w:r>
      <w:r>
        <w:rPr>
          <w:spacing w:val="-4"/>
        </w:rPr>
        <w:t xml:space="preserve"> </w:t>
      </w:r>
      <w:r>
        <w:t>compared</w:t>
      </w:r>
      <w:r>
        <w:rPr>
          <w:spacing w:val="-5"/>
        </w:rPr>
        <w:t xml:space="preserve"> </w:t>
      </w:r>
      <w:r>
        <w:t>to</w:t>
      </w:r>
      <w:r>
        <w:rPr>
          <w:spacing w:val="-4"/>
        </w:rPr>
        <w:t xml:space="preserve"> </w:t>
      </w:r>
      <w:r>
        <w:t>the</w:t>
      </w:r>
      <w:r>
        <w:rPr>
          <w:spacing w:val="-7"/>
        </w:rPr>
        <w:t xml:space="preserve"> </w:t>
      </w:r>
      <w:r>
        <w:t>Assessment</w:t>
      </w:r>
      <w:r>
        <w:rPr>
          <w:spacing w:val="-4"/>
        </w:rPr>
        <w:t xml:space="preserve"> </w:t>
      </w:r>
      <w:r>
        <w:t>Report</w:t>
      </w:r>
      <w:r>
        <w:rPr>
          <w:spacing w:val="-5"/>
        </w:rPr>
        <w:t xml:space="preserve"> </w:t>
      </w:r>
      <w:r>
        <w:t>for</w:t>
      </w:r>
      <w:r>
        <w:rPr>
          <w:spacing w:val="-7"/>
        </w:rPr>
        <w:t xml:space="preserve"> </w:t>
      </w:r>
      <w:r>
        <w:t>Propiconazole</w:t>
      </w:r>
      <w:r>
        <w:rPr>
          <w:spacing w:val="-7"/>
        </w:rPr>
        <w:t xml:space="preserve"> </w:t>
      </w:r>
      <w:r>
        <w:t>in</w:t>
      </w:r>
      <w:r>
        <w:rPr>
          <w:spacing w:val="-4"/>
        </w:rPr>
        <w:t xml:space="preserve"> </w:t>
      </w:r>
      <w:r>
        <w:t>PT</w:t>
      </w:r>
      <w:r>
        <w:rPr>
          <w:spacing w:val="-6"/>
        </w:rPr>
        <w:t xml:space="preserve"> </w:t>
      </w:r>
      <w:r>
        <w:t>8</w:t>
      </w:r>
      <w:r>
        <w:rPr>
          <w:spacing w:val="-5"/>
        </w:rPr>
        <w:t xml:space="preserve"> </w:t>
      </w:r>
      <w:r>
        <w:t>(December</w:t>
      </w:r>
      <w:r>
        <w:rPr>
          <w:spacing w:val="-7"/>
        </w:rPr>
        <w:t xml:space="preserve"> </w:t>
      </w:r>
      <w:r>
        <w:t>2007).</w:t>
      </w:r>
      <w:r>
        <w:rPr>
          <w:spacing w:val="-6"/>
        </w:rPr>
        <w:t xml:space="preserve"> </w:t>
      </w:r>
      <w:r>
        <w:t>For</w:t>
      </w:r>
      <w:r>
        <w:rPr>
          <w:spacing w:val="-67"/>
        </w:rPr>
        <w:t xml:space="preserve"> </w:t>
      </w:r>
      <w:r>
        <w:t>Tebuconazole</w:t>
      </w:r>
      <w:r>
        <w:rPr>
          <w:spacing w:val="1"/>
        </w:rPr>
        <w:t xml:space="preserve"> </w:t>
      </w:r>
      <w:r>
        <w:t>the</w:t>
      </w:r>
      <w:r>
        <w:rPr>
          <w:spacing w:val="1"/>
        </w:rPr>
        <w:t xml:space="preserve"> </w:t>
      </w:r>
      <w:r>
        <w:t>PNEC</w:t>
      </w:r>
      <w:r>
        <w:rPr>
          <w:spacing w:val="1"/>
        </w:rPr>
        <w:t xml:space="preserve"> </w:t>
      </w:r>
      <w:r>
        <w:t>values</w:t>
      </w:r>
      <w:r>
        <w:rPr>
          <w:spacing w:val="1"/>
        </w:rPr>
        <w:t xml:space="preserve"> </w:t>
      </w:r>
      <w:r>
        <w:t>have</w:t>
      </w:r>
      <w:r>
        <w:rPr>
          <w:spacing w:val="1"/>
        </w:rPr>
        <w:t xml:space="preserve"> </w:t>
      </w:r>
      <w:r>
        <w:t>been</w:t>
      </w:r>
      <w:r>
        <w:rPr>
          <w:spacing w:val="1"/>
        </w:rPr>
        <w:t xml:space="preserve"> </w:t>
      </w:r>
      <w:r>
        <w:t>taken</w:t>
      </w:r>
      <w:r>
        <w:rPr>
          <w:spacing w:val="1"/>
        </w:rPr>
        <w:t xml:space="preserve"> </w:t>
      </w:r>
      <w:r>
        <w:t>from</w:t>
      </w:r>
      <w:r>
        <w:rPr>
          <w:spacing w:val="1"/>
        </w:rPr>
        <w:t xml:space="preserve"> </w:t>
      </w:r>
      <w:r>
        <w:t>the</w:t>
      </w:r>
      <w:r>
        <w:rPr>
          <w:spacing w:val="1"/>
        </w:rPr>
        <w:t xml:space="preserve"> </w:t>
      </w:r>
      <w:r>
        <w:t>Assessment</w:t>
      </w:r>
      <w:r>
        <w:rPr>
          <w:spacing w:val="1"/>
        </w:rPr>
        <w:t xml:space="preserve"> </w:t>
      </w:r>
      <w:r>
        <w:t>Report</w:t>
      </w:r>
      <w:r>
        <w:rPr>
          <w:spacing w:val="1"/>
        </w:rPr>
        <w:t xml:space="preserve"> </w:t>
      </w:r>
      <w:r>
        <w:t>for</w:t>
      </w:r>
      <w:r>
        <w:rPr>
          <w:spacing w:val="1"/>
        </w:rPr>
        <w:t xml:space="preserve"> </w:t>
      </w:r>
      <w:r>
        <w:t>PT8</w:t>
      </w:r>
      <w:r>
        <w:rPr>
          <w:spacing w:val="-68"/>
        </w:rPr>
        <w:t xml:space="preserve"> </w:t>
      </w:r>
      <w:r>
        <w:t>(November</w:t>
      </w:r>
      <w:r>
        <w:rPr>
          <w:spacing w:val="-3"/>
        </w:rPr>
        <w:t xml:space="preserve"> </w:t>
      </w:r>
      <w:r>
        <w:t>2007).</w:t>
      </w:r>
    </w:p>
    <w:p w14:paraId="2B298066" w14:textId="77777777" w:rsidR="006134B9" w:rsidRDefault="006134B9">
      <w:pPr>
        <w:pStyle w:val="BodyText"/>
        <w:spacing w:before="11"/>
        <w:rPr>
          <w:sz w:val="34"/>
        </w:rPr>
      </w:pPr>
    </w:p>
    <w:p w14:paraId="722F83DF" w14:textId="77777777" w:rsidR="006134B9" w:rsidRDefault="00B74B30">
      <w:pPr>
        <w:pStyle w:val="BodyText"/>
        <w:spacing w:before="1"/>
        <w:ind w:left="1248"/>
        <w:jc w:val="both"/>
      </w:pPr>
      <w:r>
        <w:t>The</w:t>
      </w:r>
      <w:r>
        <w:rPr>
          <w:spacing w:val="7"/>
        </w:rPr>
        <w:t xml:space="preserve"> </w:t>
      </w:r>
      <w:r>
        <w:t>PNEC</w:t>
      </w:r>
      <w:r>
        <w:rPr>
          <w:spacing w:val="9"/>
        </w:rPr>
        <w:t xml:space="preserve"> </w:t>
      </w:r>
      <w:r>
        <w:t>values</w:t>
      </w:r>
      <w:r>
        <w:rPr>
          <w:spacing w:val="8"/>
        </w:rPr>
        <w:t xml:space="preserve"> </w:t>
      </w:r>
      <w:r>
        <w:t>used</w:t>
      </w:r>
      <w:r>
        <w:rPr>
          <w:spacing w:val="9"/>
        </w:rPr>
        <w:t xml:space="preserve"> </w:t>
      </w:r>
      <w:r>
        <w:t>in</w:t>
      </w:r>
      <w:r>
        <w:rPr>
          <w:spacing w:val="10"/>
        </w:rPr>
        <w:t xml:space="preserve"> </w:t>
      </w:r>
      <w:r>
        <w:t>the</w:t>
      </w:r>
      <w:r>
        <w:rPr>
          <w:spacing w:val="7"/>
        </w:rPr>
        <w:t xml:space="preserve"> </w:t>
      </w:r>
      <w:r>
        <w:t>risk</w:t>
      </w:r>
      <w:r>
        <w:rPr>
          <w:spacing w:val="8"/>
        </w:rPr>
        <w:t xml:space="preserve"> </w:t>
      </w:r>
      <w:r>
        <w:t>assessment</w:t>
      </w:r>
      <w:r>
        <w:rPr>
          <w:spacing w:val="2"/>
        </w:rPr>
        <w:t xml:space="preserve"> </w:t>
      </w:r>
      <w:r>
        <w:t>are</w:t>
      </w:r>
      <w:r>
        <w:rPr>
          <w:spacing w:val="10"/>
        </w:rPr>
        <w:t xml:space="preserve"> </w:t>
      </w:r>
      <w:r>
        <w:t>the</w:t>
      </w:r>
      <w:r>
        <w:rPr>
          <w:spacing w:val="13"/>
        </w:rPr>
        <w:t xml:space="preserve"> </w:t>
      </w:r>
      <w:r>
        <w:t>following:</w:t>
      </w:r>
    </w:p>
    <w:p w14:paraId="23E30969" w14:textId="77777777" w:rsidR="006134B9" w:rsidRDefault="006134B9">
      <w:pPr>
        <w:pStyle w:val="BodyText"/>
        <w:spacing w:before="9"/>
        <w:rPr>
          <w:sz w:val="9"/>
        </w:rPr>
      </w:pPr>
    </w:p>
    <w:tbl>
      <w:tblPr>
        <w:tblStyle w:val="TableNormal1"/>
        <w:tblW w:w="0" w:type="auto"/>
        <w:tblInd w:w="163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1606"/>
        <w:gridCol w:w="1939"/>
        <w:gridCol w:w="1843"/>
        <w:gridCol w:w="1416"/>
      </w:tblGrid>
      <w:tr w:rsidR="006134B9" w14:paraId="30277A6F" w14:textId="77777777">
        <w:trPr>
          <w:trHeight w:val="582"/>
        </w:trPr>
        <w:tc>
          <w:tcPr>
            <w:tcW w:w="8642" w:type="dxa"/>
            <w:gridSpan w:val="5"/>
            <w:shd w:val="clear" w:color="auto" w:fill="FFFFCC"/>
          </w:tcPr>
          <w:p w14:paraId="57ECBD50" w14:textId="77777777" w:rsidR="006134B9" w:rsidRDefault="00B74B30">
            <w:pPr>
              <w:pStyle w:val="TableParagraph"/>
              <w:spacing w:before="60"/>
              <w:ind w:left="3657" w:right="266" w:hanging="3366"/>
              <w:rPr>
                <w:b/>
                <w:sz w:val="20"/>
              </w:rPr>
            </w:pPr>
            <w:r>
              <w:rPr>
                <w:b/>
                <w:sz w:val="20"/>
              </w:rPr>
              <w:t>Summary table on PNEC values for active substances and their relevant</w:t>
            </w:r>
            <w:r>
              <w:rPr>
                <w:b/>
                <w:spacing w:val="-66"/>
                <w:sz w:val="20"/>
              </w:rPr>
              <w:t xml:space="preserve"> </w:t>
            </w:r>
            <w:r>
              <w:rPr>
                <w:b/>
                <w:sz w:val="20"/>
              </w:rPr>
              <w:t>metabolites</w:t>
            </w:r>
          </w:p>
        </w:tc>
      </w:tr>
      <w:tr w:rsidR="006134B9" w14:paraId="653A78BF" w14:textId="77777777">
        <w:trPr>
          <w:trHeight w:val="784"/>
        </w:trPr>
        <w:tc>
          <w:tcPr>
            <w:tcW w:w="1838" w:type="dxa"/>
            <w:shd w:val="clear" w:color="auto" w:fill="D9D9D9"/>
          </w:tcPr>
          <w:p w14:paraId="7590BC07" w14:textId="77777777" w:rsidR="006134B9" w:rsidRDefault="00B74B30">
            <w:pPr>
              <w:pStyle w:val="TableParagraph"/>
              <w:spacing w:before="59"/>
              <w:ind w:left="326" w:firstLine="232"/>
              <w:rPr>
                <w:b/>
                <w:sz w:val="18"/>
              </w:rPr>
            </w:pPr>
            <w:r>
              <w:rPr>
                <w:b/>
                <w:w w:val="115"/>
                <w:sz w:val="18"/>
              </w:rPr>
              <w:t>Active</w:t>
            </w:r>
            <w:r>
              <w:rPr>
                <w:b/>
                <w:spacing w:val="1"/>
                <w:w w:val="115"/>
                <w:sz w:val="18"/>
              </w:rPr>
              <w:t xml:space="preserve"> </w:t>
            </w:r>
            <w:r>
              <w:rPr>
                <w:b/>
                <w:w w:val="110"/>
                <w:sz w:val="18"/>
              </w:rPr>
              <w:t>substance</w:t>
            </w:r>
          </w:p>
        </w:tc>
        <w:tc>
          <w:tcPr>
            <w:tcW w:w="1606" w:type="dxa"/>
            <w:shd w:val="clear" w:color="auto" w:fill="D9D9D9"/>
          </w:tcPr>
          <w:p w14:paraId="4C8A523A" w14:textId="77777777" w:rsidR="006134B9" w:rsidRDefault="00B74B30">
            <w:pPr>
              <w:pStyle w:val="TableParagraph"/>
              <w:spacing w:before="59" w:line="295" w:lineRule="auto"/>
              <w:ind w:left="338" w:right="258" w:hanging="70"/>
              <w:rPr>
                <w:b/>
                <w:sz w:val="18"/>
              </w:rPr>
            </w:pPr>
            <w:r>
              <w:rPr>
                <w:b/>
                <w:w w:val="110"/>
                <w:position w:val="5"/>
                <w:sz w:val="18"/>
              </w:rPr>
              <w:t>PNEC</w:t>
            </w:r>
            <w:r>
              <w:rPr>
                <w:b/>
                <w:w w:val="110"/>
                <w:sz w:val="12"/>
              </w:rPr>
              <w:t>water</w:t>
            </w:r>
            <w:r>
              <w:rPr>
                <w:b/>
                <w:spacing w:val="1"/>
                <w:w w:val="110"/>
                <w:sz w:val="12"/>
              </w:rPr>
              <w:t xml:space="preserve"> </w:t>
            </w:r>
            <w:r>
              <w:rPr>
                <w:b/>
                <w:w w:val="115"/>
                <w:sz w:val="18"/>
              </w:rPr>
              <w:t>(</w:t>
            </w:r>
            <w:proofErr w:type="spellStart"/>
            <w:r>
              <w:rPr>
                <w:b/>
                <w:w w:val="115"/>
                <w:sz w:val="18"/>
              </w:rPr>
              <w:t>mg.l</w:t>
            </w:r>
            <w:proofErr w:type="spellEnd"/>
            <w:r>
              <w:rPr>
                <w:b/>
                <w:w w:val="115"/>
                <w:position w:val="6"/>
                <w:sz w:val="12"/>
              </w:rPr>
              <w:t>-1</w:t>
            </w:r>
            <w:r>
              <w:rPr>
                <w:b/>
                <w:w w:val="115"/>
                <w:sz w:val="18"/>
              </w:rPr>
              <w:t>)</w:t>
            </w:r>
          </w:p>
        </w:tc>
        <w:tc>
          <w:tcPr>
            <w:tcW w:w="1939" w:type="dxa"/>
            <w:shd w:val="clear" w:color="auto" w:fill="D9D9D9"/>
          </w:tcPr>
          <w:p w14:paraId="7181544F" w14:textId="77777777" w:rsidR="006134B9" w:rsidRDefault="00B74B30">
            <w:pPr>
              <w:pStyle w:val="TableParagraph"/>
              <w:spacing w:before="58" w:line="297" w:lineRule="auto"/>
              <w:ind w:left="177" w:right="171" w:firstLine="134"/>
              <w:rPr>
                <w:b/>
                <w:sz w:val="18"/>
              </w:rPr>
            </w:pPr>
            <w:r>
              <w:rPr>
                <w:b/>
                <w:w w:val="110"/>
                <w:position w:val="2"/>
                <w:sz w:val="18"/>
              </w:rPr>
              <w:t>PNEC</w:t>
            </w:r>
            <w:r>
              <w:rPr>
                <w:b/>
                <w:w w:val="110"/>
                <w:sz w:val="12"/>
              </w:rPr>
              <w:t>sediment</w:t>
            </w:r>
            <w:r>
              <w:rPr>
                <w:b/>
                <w:spacing w:val="1"/>
                <w:w w:val="110"/>
                <w:sz w:val="12"/>
              </w:rPr>
              <w:t xml:space="preserve"> </w:t>
            </w:r>
            <w:r>
              <w:rPr>
                <w:b/>
                <w:w w:val="110"/>
                <w:sz w:val="18"/>
              </w:rPr>
              <w:t>(mg.kg</w:t>
            </w:r>
            <w:r>
              <w:rPr>
                <w:b/>
                <w:w w:val="110"/>
                <w:position w:val="6"/>
                <w:sz w:val="12"/>
              </w:rPr>
              <w:t>-1</w:t>
            </w:r>
            <w:proofErr w:type="spellStart"/>
            <w:r>
              <w:rPr>
                <w:b/>
                <w:w w:val="110"/>
                <w:sz w:val="18"/>
              </w:rPr>
              <w:t>wwt</w:t>
            </w:r>
            <w:proofErr w:type="spellEnd"/>
            <w:r>
              <w:rPr>
                <w:b/>
                <w:w w:val="110"/>
                <w:sz w:val="18"/>
              </w:rPr>
              <w:t>)</w:t>
            </w:r>
          </w:p>
        </w:tc>
        <w:tc>
          <w:tcPr>
            <w:tcW w:w="1843" w:type="dxa"/>
            <w:shd w:val="clear" w:color="auto" w:fill="D9D9D9"/>
          </w:tcPr>
          <w:p w14:paraId="098C415B" w14:textId="77777777" w:rsidR="006134B9" w:rsidRDefault="00B74B30">
            <w:pPr>
              <w:pStyle w:val="TableParagraph"/>
              <w:spacing w:before="61" w:line="292" w:lineRule="auto"/>
              <w:ind w:left="130" w:right="122" w:firstLine="348"/>
              <w:rPr>
                <w:b/>
                <w:sz w:val="18"/>
              </w:rPr>
            </w:pPr>
            <w:r>
              <w:rPr>
                <w:b/>
                <w:w w:val="115"/>
                <w:sz w:val="18"/>
              </w:rPr>
              <w:t>PNEC</w:t>
            </w:r>
            <w:r>
              <w:rPr>
                <w:b/>
                <w:w w:val="115"/>
                <w:position w:val="-4"/>
                <w:sz w:val="12"/>
              </w:rPr>
              <w:t>soil</w:t>
            </w:r>
            <w:r>
              <w:rPr>
                <w:b/>
                <w:spacing w:val="1"/>
                <w:w w:val="115"/>
                <w:position w:val="-4"/>
                <w:sz w:val="12"/>
              </w:rPr>
              <w:t xml:space="preserve"> </w:t>
            </w:r>
            <w:r>
              <w:rPr>
                <w:b/>
                <w:w w:val="110"/>
                <w:sz w:val="18"/>
              </w:rPr>
              <w:t>(mg.kg</w:t>
            </w:r>
            <w:r>
              <w:rPr>
                <w:b/>
                <w:w w:val="110"/>
                <w:position w:val="6"/>
                <w:sz w:val="12"/>
              </w:rPr>
              <w:t>-1</w:t>
            </w:r>
            <w:proofErr w:type="spellStart"/>
            <w:r>
              <w:rPr>
                <w:b/>
                <w:w w:val="110"/>
                <w:sz w:val="18"/>
              </w:rPr>
              <w:t>wwt</w:t>
            </w:r>
            <w:proofErr w:type="spellEnd"/>
            <w:r>
              <w:rPr>
                <w:b/>
                <w:w w:val="110"/>
                <w:sz w:val="18"/>
              </w:rPr>
              <w:t>)</w:t>
            </w:r>
          </w:p>
        </w:tc>
        <w:tc>
          <w:tcPr>
            <w:tcW w:w="1416" w:type="dxa"/>
            <w:shd w:val="clear" w:color="auto" w:fill="D9D9D9"/>
          </w:tcPr>
          <w:p w14:paraId="64B3EDD6" w14:textId="77777777" w:rsidR="006134B9" w:rsidRDefault="00B74B30">
            <w:pPr>
              <w:pStyle w:val="TableParagraph"/>
              <w:spacing w:before="61"/>
              <w:ind w:left="262"/>
              <w:rPr>
                <w:b/>
                <w:sz w:val="12"/>
              </w:rPr>
            </w:pPr>
            <w:r>
              <w:rPr>
                <w:b/>
                <w:w w:val="110"/>
                <w:sz w:val="18"/>
              </w:rPr>
              <w:t>PNEC</w:t>
            </w:r>
            <w:r>
              <w:rPr>
                <w:b/>
                <w:w w:val="110"/>
                <w:position w:val="-4"/>
                <w:sz w:val="12"/>
              </w:rPr>
              <w:t>STP</w:t>
            </w:r>
          </w:p>
          <w:p w14:paraId="65B82A45" w14:textId="77777777" w:rsidR="006134B9" w:rsidRDefault="00B74B30">
            <w:pPr>
              <w:pStyle w:val="TableParagraph"/>
              <w:spacing w:before="48"/>
              <w:ind w:left="243"/>
              <w:rPr>
                <w:b/>
                <w:sz w:val="18"/>
              </w:rPr>
            </w:pPr>
            <w:r>
              <w:rPr>
                <w:b/>
                <w:w w:val="120"/>
                <w:sz w:val="18"/>
              </w:rPr>
              <w:t>(</w:t>
            </w:r>
            <w:proofErr w:type="spellStart"/>
            <w:r>
              <w:rPr>
                <w:b/>
                <w:w w:val="120"/>
                <w:sz w:val="18"/>
              </w:rPr>
              <w:t>mg.l</w:t>
            </w:r>
            <w:proofErr w:type="spellEnd"/>
            <w:r>
              <w:rPr>
                <w:b/>
                <w:w w:val="120"/>
                <w:position w:val="6"/>
                <w:sz w:val="12"/>
              </w:rPr>
              <w:t>-1</w:t>
            </w:r>
            <w:r>
              <w:rPr>
                <w:b/>
                <w:w w:val="120"/>
                <w:sz w:val="18"/>
              </w:rPr>
              <w:t>)</w:t>
            </w:r>
          </w:p>
        </w:tc>
      </w:tr>
    </w:tbl>
    <w:p w14:paraId="0F3735DE" w14:textId="77777777" w:rsidR="006134B9" w:rsidRDefault="006134B9">
      <w:pPr>
        <w:rPr>
          <w:sz w:val="18"/>
        </w:rPr>
        <w:sectPr w:rsidR="006134B9">
          <w:pgSz w:w="11910" w:h="16840"/>
          <w:pgMar w:top="1340" w:right="0" w:bottom="940" w:left="0" w:header="769" w:footer="757" w:gutter="0"/>
          <w:cols w:space="720"/>
        </w:sectPr>
      </w:pPr>
    </w:p>
    <w:p w14:paraId="541A5080" w14:textId="77777777" w:rsidR="006134B9" w:rsidRDefault="006134B9">
      <w:pPr>
        <w:pStyle w:val="BodyText"/>
        <w:spacing w:before="6"/>
        <w:rPr>
          <w:sz w:val="7"/>
        </w:rPr>
      </w:pPr>
    </w:p>
    <w:tbl>
      <w:tblPr>
        <w:tblStyle w:val="TableNormal1"/>
        <w:tblW w:w="0" w:type="auto"/>
        <w:tblInd w:w="163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1606"/>
        <w:gridCol w:w="1939"/>
        <w:gridCol w:w="1843"/>
        <w:gridCol w:w="1416"/>
      </w:tblGrid>
      <w:tr w:rsidR="006134B9" w14:paraId="5FB6CC8F" w14:textId="77777777">
        <w:trPr>
          <w:trHeight w:val="463"/>
        </w:trPr>
        <w:tc>
          <w:tcPr>
            <w:tcW w:w="1838" w:type="dxa"/>
          </w:tcPr>
          <w:p w14:paraId="108F29F3" w14:textId="77777777" w:rsidR="006134B9" w:rsidRDefault="00B74B30">
            <w:pPr>
              <w:pStyle w:val="TableParagraph"/>
              <w:spacing w:before="60"/>
              <w:ind w:left="104" w:right="100"/>
              <w:jc w:val="center"/>
              <w:rPr>
                <w:b/>
                <w:sz w:val="20"/>
              </w:rPr>
            </w:pPr>
            <w:r>
              <w:rPr>
                <w:b/>
                <w:sz w:val="20"/>
              </w:rPr>
              <w:t>Tebuconazole</w:t>
            </w:r>
          </w:p>
        </w:tc>
        <w:tc>
          <w:tcPr>
            <w:tcW w:w="1606" w:type="dxa"/>
          </w:tcPr>
          <w:p w14:paraId="5F4914E2" w14:textId="77777777" w:rsidR="006134B9" w:rsidRDefault="00B74B30">
            <w:pPr>
              <w:pStyle w:val="TableParagraph"/>
              <w:spacing w:before="60"/>
              <w:ind w:left="403"/>
              <w:rPr>
                <w:sz w:val="20"/>
              </w:rPr>
            </w:pPr>
            <w:r>
              <w:rPr>
                <w:sz w:val="20"/>
              </w:rPr>
              <w:t>1.0E-03</w:t>
            </w:r>
          </w:p>
        </w:tc>
        <w:tc>
          <w:tcPr>
            <w:tcW w:w="1939" w:type="dxa"/>
          </w:tcPr>
          <w:p w14:paraId="11B3187E" w14:textId="77777777" w:rsidR="006134B9" w:rsidRDefault="00B74B30">
            <w:pPr>
              <w:pStyle w:val="TableParagraph"/>
              <w:spacing w:before="60"/>
              <w:ind w:left="484" w:right="476"/>
              <w:jc w:val="center"/>
              <w:rPr>
                <w:sz w:val="20"/>
              </w:rPr>
            </w:pPr>
            <w:r>
              <w:rPr>
                <w:sz w:val="20"/>
              </w:rPr>
              <w:t>5.5E-01</w:t>
            </w:r>
          </w:p>
        </w:tc>
        <w:tc>
          <w:tcPr>
            <w:tcW w:w="1843" w:type="dxa"/>
          </w:tcPr>
          <w:p w14:paraId="1EBF4CF4" w14:textId="77777777" w:rsidR="006134B9" w:rsidRDefault="00B74B30">
            <w:pPr>
              <w:pStyle w:val="TableParagraph"/>
              <w:spacing w:before="60"/>
              <w:ind w:left="137" w:right="126"/>
              <w:jc w:val="center"/>
              <w:rPr>
                <w:sz w:val="20"/>
              </w:rPr>
            </w:pPr>
            <w:r>
              <w:rPr>
                <w:sz w:val="20"/>
              </w:rPr>
              <w:t>1.0E-01</w:t>
            </w:r>
          </w:p>
        </w:tc>
        <w:tc>
          <w:tcPr>
            <w:tcW w:w="1416" w:type="dxa"/>
          </w:tcPr>
          <w:p w14:paraId="2BF7E271" w14:textId="77777777" w:rsidR="006134B9" w:rsidRDefault="00B74B30">
            <w:pPr>
              <w:pStyle w:val="TableParagraph"/>
              <w:spacing w:before="60"/>
              <w:ind w:left="88" w:right="76"/>
              <w:jc w:val="center"/>
              <w:rPr>
                <w:sz w:val="20"/>
              </w:rPr>
            </w:pPr>
            <w:r>
              <w:rPr>
                <w:sz w:val="20"/>
              </w:rPr>
              <w:t>3.2E-01</w:t>
            </w:r>
          </w:p>
        </w:tc>
      </w:tr>
      <w:tr w:rsidR="006134B9" w14:paraId="25C5BEEB" w14:textId="77777777">
        <w:trPr>
          <w:trHeight w:val="410"/>
        </w:trPr>
        <w:tc>
          <w:tcPr>
            <w:tcW w:w="1838" w:type="dxa"/>
          </w:tcPr>
          <w:p w14:paraId="02D27D0B" w14:textId="77777777" w:rsidR="006134B9" w:rsidRDefault="00B74B30">
            <w:pPr>
              <w:pStyle w:val="TableParagraph"/>
              <w:spacing w:before="60"/>
              <w:ind w:left="107" w:right="100"/>
              <w:jc w:val="center"/>
              <w:rPr>
                <w:b/>
                <w:sz w:val="20"/>
              </w:rPr>
            </w:pPr>
            <w:r>
              <w:rPr>
                <w:b/>
                <w:sz w:val="20"/>
              </w:rPr>
              <w:t>Propiconazole</w:t>
            </w:r>
          </w:p>
        </w:tc>
        <w:tc>
          <w:tcPr>
            <w:tcW w:w="1606" w:type="dxa"/>
          </w:tcPr>
          <w:p w14:paraId="6013C278" w14:textId="77777777" w:rsidR="006134B9" w:rsidRDefault="00B74B30">
            <w:pPr>
              <w:pStyle w:val="TableParagraph"/>
              <w:spacing w:before="60"/>
              <w:ind w:left="403"/>
              <w:rPr>
                <w:sz w:val="20"/>
              </w:rPr>
            </w:pPr>
            <w:r>
              <w:rPr>
                <w:sz w:val="20"/>
              </w:rPr>
              <w:t>6.8E-03</w:t>
            </w:r>
          </w:p>
        </w:tc>
        <w:tc>
          <w:tcPr>
            <w:tcW w:w="1939" w:type="dxa"/>
          </w:tcPr>
          <w:p w14:paraId="71186DA1" w14:textId="77777777" w:rsidR="006134B9" w:rsidRDefault="00B74B30">
            <w:pPr>
              <w:pStyle w:val="TableParagraph"/>
              <w:spacing w:before="60"/>
              <w:ind w:left="484" w:right="476"/>
              <w:jc w:val="center"/>
              <w:rPr>
                <w:sz w:val="20"/>
              </w:rPr>
            </w:pPr>
            <w:r>
              <w:rPr>
                <w:sz w:val="20"/>
              </w:rPr>
              <w:t>5.4E-02</w:t>
            </w:r>
          </w:p>
        </w:tc>
        <w:tc>
          <w:tcPr>
            <w:tcW w:w="1843" w:type="dxa"/>
          </w:tcPr>
          <w:p w14:paraId="5132A9E1" w14:textId="77777777" w:rsidR="006134B9" w:rsidRDefault="00B74B30">
            <w:pPr>
              <w:pStyle w:val="TableParagraph"/>
              <w:spacing w:before="60"/>
              <w:ind w:left="137" w:right="126"/>
              <w:jc w:val="center"/>
              <w:rPr>
                <w:sz w:val="20"/>
              </w:rPr>
            </w:pPr>
            <w:r>
              <w:rPr>
                <w:sz w:val="20"/>
              </w:rPr>
              <w:t>1.0E-01</w:t>
            </w:r>
          </w:p>
        </w:tc>
        <w:tc>
          <w:tcPr>
            <w:tcW w:w="1416" w:type="dxa"/>
          </w:tcPr>
          <w:p w14:paraId="1FAC0843" w14:textId="77777777" w:rsidR="006134B9" w:rsidRDefault="00B74B30">
            <w:pPr>
              <w:pStyle w:val="TableParagraph"/>
              <w:spacing w:before="60"/>
              <w:ind w:left="88" w:right="74"/>
              <w:jc w:val="center"/>
              <w:rPr>
                <w:sz w:val="20"/>
              </w:rPr>
            </w:pPr>
            <w:r>
              <w:rPr>
                <w:sz w:val="20"/>
              </w:rPr>
              <w:t>1.0E+02</w:t>
            </w:r>
          </w:p>
        </w:tc>
      </w:tr>
      <w:tr w:rsidR="006134B9" w14:paraId="34967D66" w14:textId="77777777">
        <w:trPr>
          <w:trHeight w:val="640"/>
        </w:trPr>
        <w:tc>
          <w:tcPr>
            <w:tcW w:w="1838" w:type="dxa"/>
          </w:tcPr>
          <w:p w14:paraId="2E3A0946" w14:textId="77777777" w:rsidR="006134B9" w:rsidRDefault="00B74B30">
            <w:pPr>
              <w:pStyle w:val="TableParagraph"/>
              <w:spacing w:before="60"/>
              <w:ind w:left="107" w:right="100"/>
              <w:jc w:val="center"/>
              <w:rPr>
                <w:b/>
                <w:sz w:val="20"/>
              </w:rPr>
            </w:pPr>
            <w:r>
              <w:rPr>
                <w:b/>
                <w:sz w:val="20"/>
              </w:rPr>
              <w:t>IPBC</w:t>
            </w:r>
          </w:p>
        </w:tc>
        <w:tc>
          <w:tcPr>
            <w:tcW w:w="1606" w:type="dxa"/>
          </w:tcPr>
          <w:p w14:paraId="03829C59" w14:textId="77777777" w:rsidR="006134B9" w:rsidRDefault="00B74B30">
            <w:pPr>
              <w:pStyle w:val="TableParagraph"/>
              <w:spacing w:before="60"/>
              <w:ind w:left="403"/>
              <w:rPr>
                <w:sz w:val="20"/>
              </w:rPr>
            </w:pPr>
            <w:r>
              <w:rPr>
                <w:sz w:val="20"/>
              </w:rPr>
              <w:t>5.0E-04</w:t>
            </w:r>
          </w:p>
        </w:tc>
        <w:tc>
          <w:tcPr>
            <w:tcW w:w="1939" w:type="dxa"/>
          </w:tcPr>
          <w:p w14:paraId="44B4B49C" w14:textId="77777777" w:rsidR="006134B9" w:rsidRDefault="00B74B30">
            <w:pPr>
              <w:pStyle w:val="TableParagraph"/>
              <w:spacing w:before="3" w:line="300" w:lineRule="atLeast"/>
              <w:ind w:left="290" w:right="275" w:firstLine="110"/>
              <w:rPr>
                <w:sz w:val="20"/>
              </w:rPr>
            </w:pPr>
            <w:r>
              <w:rPr>
                <w:sz w:val="20"/>
              </w:rPr>
              <w:t>Covered by</w:t>
            </w:r>
            <w:r>
              <w:rPr>
                <w:spacing w:val="1"/>
                <w:sz w:val="20"/>
              </w:rPr>
              <w:t xml:space="preserve"> </w:t>
            </w:r>
            <w:r>
              <w:rPr>
                <w:spacing w:val="-1"/>
                <w:sz w:val="20"/>
              </w:rPr>
              <w:t>surface</w:t>
            </w:r>
            <w:r>
              <w:rPr>
                <w:spacing w:val="-17"/>
                <w:sz w:val="20"/>
              </w:rPr>
              <w:t xml:space="preserve"> </w:t>
            </w:r>
            <w:r>
              <w:rPr>
                <w:sz w:val="20"/>
              </w:rPr>
              <w:t>water</w:t>
            </w:r>
          </w:p>
        </w:tc>
        <w:tc>
          <w:tcPr>
            <w:tcW w:w="1843" w:type="dxa"/>
          </w:tcPr>
          <w:p w14:paraId="638199F0" w14:textId="77777777" w:rsidR="006134B9" w:rsidRDefault="00B74B30">
            <w:pPr>
              <w:pStyle w:val="TableParagraph"/>
              <w:spacing w:before="60"/>
              <w:ind w:left="137" w:right="124"/>
              <w:jc w:val="center"/>
              <w:rPr>
                <w:sz w:val="20"/>
              </w:rPr>
            </w:pPr>
            <w:r>
              <w:rPr>
                <w:sz w:val="20"/>
              </w:rPr>
              <w:t>4.3E-03</w:t>
            </w:r>
          </w:p>
        </w:tc>
        <w:tc>
          <w:tcPr>
            <w:tcW w:w="1416" w:type="dxa"/>
          </w:tcPr>
          <w:p w14:paraId="7DFB8126" w14:textId="77777777" w:rsidR="006134B9" w:rsidRDefault="00B74B30">
            <w:pPr>
              <w:pStyle w:val="TableParagraph"/>
              <w:spacing w:before="60"/>
              <w:ind w:left="88" w:right="76"/>
              <w:jc w:val="center"/>
              <w:rPr>
                <w:sz w:val="20"/>
              </w:rPr>
            </w:pPr>
            <w:r>
              <w:rPr>
                <w:sz w:val="20"/>
              </w:rPr>
              <w:t>4.4E-01</w:t>
            </w:r>
          </w:p>
        </w:tc>
      </w:tr>
      <w:tr w:rsidR="006134B9" w14:paraId="0AB63B26" w14:textId="77777777">
        <w:trPr>
          <w:trHeight w:val="410"/>
        </w:trPr>
        <w:tc>
          <w:tcPr>
            <w:tcW w:w="1838" w:type="dxa"/>
          </w:tcPr>
          <w:p w14:paraId="0C558FCB" w14:textId="77777777" w:rsidR="006134B9" w:rsidRDefault="00B74B30">
            <w:pPr>
              <w:pStyle w:val="TableParagraph"/>
              <w:spacing w:before="62"/>
              <w:ind w:left="107" w:right="100"/>
              <w:jc w:val="center"/>
              <w:rPr>
                <w:b/>
                <w:sz w:val="20"/>
              </w:rPr>
            </w:pPr>
            <w:r>
              <w:rPr>
                <w:b/>
                <w:sz w:val="20"/>
              </w:rPr>
              <w:t>Permethrin</w:t>
            </w:r>
          </w:p>
        </w:tc>
        <w:tc>
          <w:tcPr>
            <w:tcW w:w="1606" w:type="dxa"/>
          </w:tcPr>
          <w:p w14:paraId="497A1B23" w14:textId="77777777" w:rsidR="006134B9" w:rsidRDefault="00B74B30">
            <w:pPr>
              <w:pStyle w:val="TableParagraph"/>
              <w:spacing w:before="62"/>
              <w:ind w:left="405"/>
              <w:rPr>
                <w:sz w:val="20"/>
              </w:rPr>
            </w:pPr>
            <w:r>
              <w:rPr>
                <w:sz w:val="20"/>
              </w:rPr>
              <w:t>4.7E-07</w:t>
            </w:r>
          </w:p>
        </w:tc>
        <w:tc>
          <w:tcPr>
            <w:tcW w:w="1939" w:type="dxa"/>
          </w:tcPr>
          <w:p w14:paraId="6C6FF6FD" w14:textId="77777777" w:rsidR="006134B9" w:rsidRDefault="00B74B30">
            <w:pPr>
              <w:pStyle w:val="TableParagraph"/>
              <w:spacing w:before="62"/>
              <w:ind w:left="484" w:right="478"/>
              <w:jc w:val="center"/>
              <w:rPr>
                <w:sz w:val="20"/>
              </w:rPr>
            </w:pPr>
            <w:r>
              <w:rPr>
                <w:sz w:val="20"/>
              </w:rPr>
              <w:t>2.17E-04</w:t>
            </w:r>
          </w:p>
        </w:tc>
        <w:tc>
          <w:tcPr>
            <w:tcW w:w="1843" w:type="dxa"/>
          </w:tcPr>
          <w:p w14:paraId="1E63299E" w14:textId="77777777" w:rsidR="006134B9" w:rsidRDefault="00B74B30">
            <w:pPr>
              <w:pStyle w:val="TableParagraph"/>
              <w:spacing w:before="62"/>
              <w:ind w:left="137" w:right="125"/>
              <w:jc w:val="center"/>
              <w:rPr>
                <w:sz w:val="20"/>
              </w:rPr>
            </w:pPr>
            <w:r>
              <w:rPr>
                <w:sz w:val="20"/>
              </w:rPr>
              <w:t>8.76E-02</w:t>
            </w:r>
          </w:p>
        </w:tc>
        <w:tc>
          <w:tcPr>
            <w:tcW w:w="1416" w:type="dxa"/>
          </w:tcPr>
          <w:p w14:paraId="5D4066D7" w14:textId="77777777" w:rsidR="006134B9" w:rsidRDefault="00B74B30">
            <w:pPr>
              <w:pStyle w:val="TableParagraph"/>
              <w:spacing w:before="62"/>
              <w:ind w:left="88" w:right="76"/>
              <w:jc w:val="center"/>
              <w:rPr>
                <w:sz w:val="20"/>
              </w:rPr>
            </w:pPr>
            <w:r>
              <w:rPr>
                <w:sz w:val="20"/>
              </w:rPr>
              <w:t>4.95E-03</w:t>
            </w:r>
          </w:p>
        </w:tc>
      </w:tr>
      <w:tr w:rsidR="006134B9" w14:paraId="28B73EF3" w14:textId="77777777">
        <w:trPr>
          <w:trHeight w:val="410"/>
        </w:trPr>
        <w:tc>
          <w:tcPr>
            <w:tcW w:w="1838" w:type="dxa"/>
          </w:tcPr>
          <w:p w14:paraId="0C07C9A5" w14:textId="77777777" w:rsidR="006134B9" w:rsidRDefault="00B74B30">
            <w:pPr>
              <w:pStyle w:val="TableParagraph"/>
              <w:spacing w:before="62"/>
              <w:ind w:left="107" w:right="100"/>
              <w:jc w:val="center"/>
              <w:rPr>
                <w:b/>
                <w:sz w:val="20"/>
              </w:rPr>
            </w:pPr>
            <w:r>
              <w:rPr>
                <w:b/>
                <w:sz w:val="20"/>
              </w:rPr>
              <w:t>1,2,4-triazole</w:t>
            </w:r>
          </w:p>
        </w:tc>
        <w:tc>
          <w:tcPr>
            <w:tcW w:w="1606" w:type="dxa"/>
          </w:tcPr>
          <w:p w14:paraId="21CF7232" w14:textId="77777777" w:rsidR="006134B9" w:rsidRDefault="00B74B30">
            <w:pPr>
              <w:pStyle w:val="TableParagraph"/>
              <w:spacing w:before="62"/>
              <w:ind w:left="642" w:right="628"/>
              <w:jc w:val="center"/>
              <w:rPr>
                <w:sz w:val="20"/>
              </w:rPr>
            </w:pPr>
            <w:proofErr w:type="spellStart"/>
            <w:r>
              <w:rPr>
                <w:sz w:val="20"/>
              </w:rPr>
              <w:t>n.r</w:t>
            </w:r>
            <w:proofErr w:type="spellEnd"/>
          </w:p>
        </w:tc>
        <w:tc>
          <w:tcPr>
            <w:tcW w:w="1939" w:type="dxa"/>
          </w:tcPr>
          <w:p w14:paraId="2E5CA4EF" w14:textId="77777777" w:rsidR="006134B9" w:rsidRDefault="00B74B30">
            <w:pPr>
              <w:pStyle w:val="TableParagraph"/>
              <w:spacing w:before="62"/>
              <w:ind w:left="484" w:right="477"/>
              <w:jc w:val="center"/>
              <w:rPr>
                <w:sz w:val="20"/>
              </w:rPr>
            </w:pPr>
            <w:proofErr w:type="spellStart"/>
            <w:r>
              <w:rPr>
                <w:sz w:val="20"/>
              </w:rPr>
              <w:t>n.r</w:t>
            </w:r>
            <w:proofErr w:type="spellEnd"/>
          </w:p>
        </w:tc>
        <w:tc>
          <w:tcPr>
            <w:tcW w:w="1843" w:type="dxa"/>
          </w:tcPr>
          <w:p w14:paraId="33302437" w14:textId="77777777" w:rsidR="006134B9" w:rsidRDefault="00B74B30">
            <w:pPr>
              <w:pStyle w:val="TableParagraph"/>
              <w:spacing w:before="62"/>
              <w:ind w:left="137" w:right="128"/>
              <w:jc w:val="center"/>
              <w:rPr>
                <w:sz w:val="20"/>
              </w:rPr>
            </w:pPr>
            <w:r>
              <w:rPr>
                <w:sz w:val="20"/>
              </w:rPr>
              <w:t>1.0E-02</w:t>
            </w:r>
          </w:p>
        </w:tc>
        <w:tc>
          <w:tcPr>
            <w:tcW w:w="1416" w:type="dxa"/>
          </w:tcPr>
          <w:p w14:paraId="58EA1F15" w14:textId="77777777" w:rsidR="006134B9" w:rsidRDefault="00B74B30">
            <w:pPr>
              <w:pStyle w:val="TableParagraph"/>
              <w:spacing w:before="62"/>
              <w:ind w:left="88" w:right="78"/>
              <w:jc w:val="center"/>
              <w:rPr>
                <w:sz w:val="20"/>
              </w:rPr>
            </w:pPr>
            <w:proofErr w:type="spellStart"/>
            <w:r>
              <w:rPr>
                <w:sz w:val="20"/>
              </w:rPr>
              <w:t>n.r</w:t>
            </w:r>
            <w:proofErr w:type="spellEnd"/>
          </w:p>
        </w:tc>
      </w:tr>
      <w:tr w:rsidR="006134B9" w14:paraId="1B42BEB5" w14:textId="77777777">
        <w:trPr>
          <w:trHeight w:val="1245"/>
        </w:trPr>
        <w:tc>
          <w:tcPr>
            <w:tcW w:w="1838" w:type="dxa"/>
          </w:tcPr>
          <w:p w14:paraId="18F6AD59" w14:textId="77777777" w:rsidR="006134B9" w:rsidRDefault="00B74B30">
            <w:pPr>
              <w:pStyle w:val="TableParagraph"/>
              <w:spacing w:before="62"/>
              <w:ind w:left="105" w:right="100"/>
              <w:jc w:val="center"/>
              <w:rPr>
                <w:b/>
                <w:sz w:val="20"/>
              </w:rPr>
            </w:pPr>
            <w:r>
              <w:rPr>
                <w:b/>
                <w:sz w:val="20"/>
              </w:rPr>
              <w:t>PBC</w:t>
            </w:r>
          </w:p>
        </w:tc>
        <w:tc>
          <w:tcPr>
            <w:tcW w:w="1606" w:type="dxa"/>
          </w:tcPr>
          <w:p w14:paraId="4A64E43B" w14:textId="77777777" w:rsidR="006134B9" w:rsidRDefault="00B74B30">
            <w:pPr>
              <w:pStyle w:val="TableParagraph"/>
              <w:spacing w:before="62"/>
              <w:ind w:left="343"/>
              <w:rPr>
                <w:sz w:val="20"/>
              </w:rPr>
            </w:pPr>
            <w:r>
              <w:rPr>
                <w:sz w:val="20"/>
              </w:rPr>
              <w:t>4.13E-02</w:t>
            </w:r>
          </w:p>
        </w:tc>
        <w:tc>
          <w:tcPr>
            <w:tcW w:w="1939" w:type="dxa"/>
          </w:tcPr>
          <w:p w14:paraId="1B948E6B" w14:textId="77777777" w:rsidR="006134B9" w:rsidRDefault="00B74B30">
            <w:pPr>
              <w:pStyle w:val="TableParagraph"/>
              <w:spacing w:before="2"/>
              <w:ind w:left="290" w:right="266" w:firstLine="112"/>
              <w:rPr>
                <w:sz w:val="20"/>
              </w:rPr>
            </w:pPr>
            <w:r>
              <w:rPr>
                <w:sz w:val="20"/>
              </w:rPr>
              <w:t>Covered by</w:t>
            </w:r>
            <w:r>
              <w:rPr>
                <w:spacing w:val="1"/>
                <w:sz w:val="20"/>
              </w:rPr>
              <w:t xml:space="preserve"> </w:t>
            </w:r>
            <w:r>
              <w:rPr>
                <w:sz w:val="20"/>
              </w:rPr>
              <w:t>surface</w:t>
            </w:r>
            <w:r>
              <w:rPr>
                <w:spacing w:val="-15"/>
                <w:sz w:val="20"/>
              </w:rPr>
              <w:t xml:space="preserve"> </w:t>
            </w:r>
            <w:r>
              <w:rPr>
                <w:sz w:val="20"/>
              </w:rPr>
              <w:t>water</w:t>
            </w:r>
          </w:p>
        </w:tc>
        <w:tc>
          <w:tcPr>
            <w:tcW w:w="1843" w:type="dxa"/>
          </w:tcPr>
          <w:p w14:paraId="2D285053" w14:textId="77777777" w:rsidR="006134B9" w:rsidRDefault="00B74B30">
            <w:pPr>
              <w:pStyle w:val="TableParagraph"/>
              <w:spacing w:before="62"/>
              <w:ind w:left="137" w:right="125"/>
              <w:jc w:val="center"/>
              <w:rPr>
                <w:sz w:val="20"/>
              </w:rPr>
            </w:pPr>
            <w:r>
              <w:rPr>
                <w:sz w:val="20"/>
              </w:rPr>
              <w:t>1.49E-01</w:t>
            </w:r>
          </w:p>
        </w:tc>
        <w:tc>
          <w:tcPr>
            <w:tcW w:w="1416" w:type="dxa"/>
          </w:tcPr>
          <w:p w14:paraId="7E9E557E" w14:textId="77777777" w:rsidR="006134B9" w:rsidRDefault="00B74B30">
            <w:pPr>
              <w:pStyle w:val="TableParagraph"/>
              <w:spacing w:before="62"/>
              <w:ind w:left="80" w:right="71" w:firstLine="5"/>
              <w:jc w:val="center"/>
              <w:rPr>
                <w:sz w:val="20"/>
              </w:rPr>
            </w:pPr>
            <w:r>
              <w:rPr>
                <w:sz w:val="20"/>
              </w:rPr>
              <w:t>The one for</w:t>
            </w:r>
            <w:r>
              <w:rPr>
                <w:spacing w:val="1"/>
                <w:sz w:val="20"/>
              </w:rPr>
              <w:t xml:space="preserve"> </w:t>
            </w:r>
            <w:r>
              <w:rPr>
                <w:sz w:val="20"/>
              </w:rPr>
              <w:t>IPBC</w:t>
            </w:r>
            <w:r>
              <w:rPr>
                <w:spacing w:val="-10"/>
                <w:sz w:val="20"/>
              </w:rPr>
              <w:t xml:space="preserve"> </w:t>
            </w:r>
            <w:r>
              <w:rPr>
                <w:sz w:val="20"/>
              </w:rPr>
              <w:t>is</w:t>
            </w:r>
            <w:r>
              <w:rPr>
                <w:spacing w:val="-9"/>
                <w:sz w:val="20"/>
              </w:rPr>
              <w:t xml:space="preserve"> </w:t>
            </w:r>
            <w:r>
              <w:rPr>
                <w:sz w:val="20"/>
              </w:rPr>
              <w:t>used</w:t>
            </w:r>
            <w:r>
              <w:rPr>
                <w:spacing w:val="-67"/>
                <w:sz w:val="20"/>
              </w:rPr>
              <w:t xml:space="preserve"> </w:t>
            </w:r>
            <w:r>
              <w:rPr>
                <w:sz w:val="20"/>
              </w:rPr>
              <w:t>as a worst</w:t>
            </w:r>
            <w:r>
              <w:rPr>
                <w:spacing w:val="1"/>
                <w:sz w:val="20"/>
              </w:rPr>
              <w:t xml:space="preserve"> </w:t>
            </w:r>
            <w:r>
              <w:rPr>
                <w:sz w:val="20"/>
              </w:rPr>
              <w:t>case</w:t>
            </w:r>
          </w:p>
        </w:tc>
      </w:tr>
      <w:tr w:rsidR="006134B9" w14:paraId="40D2EFAB" w14:textId="77777777">
        <w:trPr>
          <w:trHeight w:val="409"/>
        </w:trPr>
        <w:tc>
          <w:tcPr>
            <w:tcW w:w="1838" w:type="dxa"/>
          </w:tcPr>
          <w:p w14:paraId="6A9AEA03" w14:textId="77777777" w:rsidR="006134B9" w:rsidRDefault="00B74B30">
            <w:pPr>
              <w:pStyle w:val="TableParagraph"/>
              <w:spacing w:before="60"/>
              <w:ind w:left="107" w:right="99"/>
              <w:jc w:val="center"/>
              <w:rPr>
                <w:b/>
                <w:sz w:val="20"/>
              </w:rPr>
            </w:pPr>
            <w:r>
              <w:rPr>
                <w:b/>
                <w:sz w:val="20"/>
              </w:rPr>
              <w:t>DCVA</w:t>
            </w:r>
          </w:p>
        </w:tc>
        <w:tc>
          <w:tcPr>
            <w:tcW w:w="1606" w:type="dxa"/>
          </w:tcPr>
          <w:p w14:paraId="54106123" w14:textId="77777777" w:rsidR="006134B9" w:rsidRDefault="00B74B30">
            <w:pPr>
              <w:pStyle w:val="TableParagraph"/>
              <w:spacing w:before="60"/>
              <w:ind w:left="405"/>
              <w:rPr>
                <w:sz w:val="20"/>
              </w:rPr>
            </w:pPr>
            <w:r>
              <w:rPr>
                <w:sz w:val="20"/>
              </w:rPr>
              <w:t>1.5E-02</w:t>
            </w:r>
          </w:p>
        </w:tc>
        <w:tc>
          <w:tcPr>
            <w:tcW w:w="1939" w:type="dxa"/>
          </w:tcPr>
          <w:p w14:paraId="136B52B6" w14:textId="77777777" w:rsidR="006134B9" w:rsidRDefault="00B74B30">
            <w:pPr>
              <w:pStyle w:val="TableParagraph"/>
              <w:spacing w:before="60"/>
              <w:ind w:left="484" w:right="476"/>
              <w:jc w:val="center"/>
              <w:rPr>
                <w:sz w:val="20"/>
              </w:rPr>
            </w:pPr>
            <w:r>
              <w:rPr>
                <w:sz w:val="20"/>
              </w:rPr>
              <w:t>1.2E-02</w:t>
            </w:r>
          </w:p>
        </w:tc>
        <w:tc>
          <w:tcPr>
            <w:tcW w:w="1843" w:type="dxa"/>
          </w:tcPr>
          <w:p w14:paraId="1750BF2D" w14:textId="77777777" w:rsidR="006134B9" w:rsidRDefault="00B74B30">
            <w:pPr>
              <w:pStyle w:val="TableParagraph"/>
              <w:spacing w:before="60"/>
              <w:ind w:left="137" w:right="126"/>
              <w:jc w:val="center"/>
              <w:rPr>
                <w:sz w:val="20"/>
              </w:rPr>
            </w:pPr>
            <w:r>
              <w:rPr>
                <w:sz w:val="20"/>
              </w:rPr>
              <w:t>4.6</w:t>
            </w:r>
          </w:p>
        </w:tc>
        <w:tc>
          <w:tcPr>
            <w:tcW w:w="1416" w:type="dxa"/>
          </w:tcPr>
          <w:p w14:paraId="0FC2D786" w14:textId="77777777" w:rsidR="006134B9" w:rsidRDefault="00B74B30">
            <w:pPr>
              <w:pStyle w:val="TableParagraph"/>
              <w:spacing w:before="60"/>
              <w:ind w:left="88" w:right="78"/>
              <w:jc w:val="center"/>
              <w:rPr>
                <w:sz w:val="20"/>
              </w:rPr>
            </w:pPr>
            <w:proofErr w:type="spellStart"/>
            <w:r>
              <w:rPr>
                <w:sz w:val="20"/>
              </w:rPr>
              <w:t>n.r</w:t>
            </w:r>
            <w:proofErr w:type="spellEnd"/>
          </w:p>
        </w:tc>
      </w:tr>
      <w:tr w:rsidR="006134B9" w14:paraId="074D1106" w14:textId="77777777">
        <w:trPr>
          <w:trHeight w:val="410"/>
        </w:trPr>
        <w:tc>
          <w:tcPr>
            <w:tcW w:w="1838" w:type="dxa"/>
          </w:tcPr>
          <w:p w14:paraId="7741519A" w14:textId="77777777" w:rsidR="006134B9" w:rsidRDefault="00B74B30">
            <w:pPr>
              <w:pStyle w:val="TableParagraph"/>
              <w:spacing w:before="61"/>
              <w:ind w:left="106" w:right="100"/>
              <w:jc w:val="center"/>
              <w:rPr>
                <w:b/>
                <w:sz w:val="20"/>
              </w:rPr>
            </w:pPr>
            <w:r>
              <w:rPr>
                <w:b/>
                <w:sz w:val="20"/>
              </w:rPr>
              <w:t>PBA</w:t>
            </w:r>
          </w:p>
        </w:tc>
        <w:tc>
          <w:tcPr>
            <w:tcW w:w="1606" w:type="dxa"/>
          </w:tcPr>
          <w:p w14:paraId="1FE48306" w14:textId="77777777" w:rsidR="006134B9" w:rsidRDefault="00B74B30">
            <w:pPr>
              <w:pStyle w:val="TableParagraph"/>
              <w:spacing w:before="61"/>
              <w:ind w:left="405"/>
              <w:rPr>
                <w:sz w:val="20"/>
              </w:rPr>
            </w:pPr>
            <w:r>
              <w:rPr>
                <w:sz w:val="20"/>
              </w:rPr>
              <w:t>1.0E-02</w:t>
            </w:r>
          </w:p>
        </w:tc>
        <w:tc>
          <w:tcPr>
            <w:tcW w:w="1939" w:type="dxa"/>
          </w:tcPr>
          <w:p w14:paraId="1C833D3F" w14:textId="77777777" w:rsidR="006134B9" w:rsidRDefault="00B74B30">
            <w:pPr>
              <w:pStyle w:val="TableParagraph"/>
              <w:spacing w:before="61"/>
              <w:ind w:left="484" w:right="476"/>
              <w:jc w:val="center"/>
              <w:rPr>
                <w:sz w:val="20"/>
              </w:rPr>
            </w:pPr>
            <w:r>
              <w:rPr>
                <w:sz w:val="20"/>
              </w:rPr>
              <w:t>9.0E-03</w:t>
            </w:r>
          </w:p>
        </w:tc>
        <w:tc>
          <w:tcPr>
            <w:tcW w:w="1843" w:type="dxa"/>
          </w:tcPr>
          <w:p w14:paraId="71D158F9" w14:textId="77777777" w:rsidR="006134B9" w:rsidRDefault="00B74B30">
            <w:pPr>
              <w:pStyle w:val="TableParagraph"/>
              <w:spacing w:before="61"/>
              <w:ind w:left="137" w:right="129"/>
              <w:jc w:val="center"/>
              <w:rPr>
                <w:sz w:val="20"/>
              </w:rPr>
            </w:pPr>
            <w:r>
              <w:rPr>
                <w:sz w:val="20"/>
              </w:rPr>
              <w:t>1.44</w:t>
            </w:r>
          </w:p>
        </w:tc>
        <w:tc>
          <w:tcPr>
            <w:tcW w:w="1416" w:type="dxa"/>
          </w:tcPr>
          <w:p w14:paraId="074F466A" w14:textId="77777777" w:rsidR="006134B9" w:rsidRDefault="00B74B30">
            <w:pPr>
              <w:pStyle w:val="TableParagraph"/>
              <w:spacing w:before="61"/>
              <w:ind w:left="88" w:right="78"/>
              <w:jc w:val="center"/>
              <w:rPr>
                <w:sz w:val="20"/>
              </w:rPr>
            </w:pPr>
            <w:proofErr w:type="spellStart"/>
            <w:r>
              <w:rPr>
                <w:sz w:val="20"/>
              </w:rPr>
              <w:t>n.r</w:t>
            </w:r>
            <w:proofErr w:type="spellEnd"/>
          </w:p>
        </w:tc>
      </w:tr>
    </w:tbl>
    <w:p w14:paraId="3292D5B8" w14:textId="77777777" w:rsidR="006134B9" w:rsidRDefault="00B74B30">
      <w:pPr>
        <w:pStyle w:val="BodyText"/>
        <w:spacing w:before="60"/>
        <w:ind w:left="1248"/>
        <w:jc w:val="both"/>
      </w:pPr>
      <w:proofErr w:type="spellStart"/>
      <w:r>
        <w:t>n.r.</w:t>
      </w:r>
      <w:proofErr w:type="spellEnd"/>
      <w:r>
        <w:t>:</w:t>
      </w:r>
      <w:r>
        <w:rPr>
          <w:spacing w:val="-3"/>
        </w:rPr>
        <w:t xml:space="preserve"> </w:t>
      </w:r>
      <w:r>
        <w:t>not relevant</w:t>
      </w:r>
      <w:r>
        <w:rPr>
          <w:spacing w:val="-1"/>
        </w:rPr>
        <w:t xml:space="preserve"> </w:t>
      </w:r>
      <w:r>
        <w:t>for</w:t>
      </w:r>
      <w:r>
        <w:rPr>
          <w:spacing w:val="-4"/>
        </w:rPr>
        <w:t xml:space="preserve"> </w:t>
      </w:r>
      <w:r>
        <w:t>the</w:t>
      </w:r>
      <w:r>
        <w:rPr>
          <w:spacing w:val="-4"/>
        </w:rPr>
        <w:t xml:space="preserve"> </w:t>
      </w:r>
      <w:r>
        <w:t>concerned</w:t>
      </w:r>
      <w:r>
        <w:rPr>
          <w:spacing w:val="-1"/>
        </w:rPr>
        <w:t xml:space="preserve"> </w:t>
      </w:r>
      <w:r>
        <w:t>compartment</w:t>
      </w:r>
    </w:p>
    <w:p w14:paraId="461DB2B5" w14:textId="77777777" w:rsidR="006134B9" w:rsidRDefault="006134B9">
      <w:pPr>
        <w:pStyle w:val="BodyText"/>
        <w:rPr>
          <w:sz w:val="24"/>
        </w:rPr>
      </w:pPr>
    </w:p>
    <w:p w14:paraId="7C5DB2CD" w14:textId="77777777" w:rsidR="006134B9" w:rsidRDefault="006134B9">
      <w:pPr>
        <w:pStyle w:val="BodyText"/>
        <w:spacing w:before="8"/>
      </w:pPr>
    </w:p>
    <w:p w14:paraId="31A155A3" w14:textId="77777777" w:rsidR="006134B9" w:rsidRDefault="00B74B30">
      <w:pPr>
        <w:pStyle w:val="Heading5"/>
        <w:numPr>
          <w:ilvl w:val="0"/>
          <w:numId w:val="13"/>
        </w:numPr>
        <w:tabs>
          <w:tab w:val="left" w:pos="1956"/>
          <w:tab w:val="left" w:pos="1957"/>
        </w:tabs>
        <w:ind w:right="1396" w:hanging="361"/>
      </w:pPr>
      <w:bookmarkStart w:id="184" w:name="_bookmark88"/>
      <w:bookmarkEnd w:id="184"/>
      <w:r>
        <w:t>Information relating to the ecotoxicity of the biocidal product</w:t>
      </w:r>
      <w:r>
        <w:rPr>
          <w:spacing w:val="1"/>
        </w:rPr>
        <w:t xml:space="preserve"> </w:t>
      </w:r>
      <w:r>
        <w:t>which is sufficient to enable a decision to be made concerning the</w:t>
      </w:r>
      <w:r>
        <w:rPr>
          <w:spacing w:val="-81"/>
        </w:rPr>
        <w:t xml:space="preserve"> </w:t>
      </w:r>
      <w:r>
        <w:t>classification</w:t>
      </w:r>
      <w:r>
        <w:rPr>
          <w:spacing w:val="-1"/>
        </w:rPr>
        <w:t xml:space="preserve"> </w:t>
      </w:r>
      <w:r>
        <w:t>of the</w:t>
      </w:r>
      <w:r>
        <w:rPr>
          <w:spacing w:val="-2"/>
        </w:rPr>
        <w:t xml:space="preserve"> </w:t>
      </w:r>
      <w:r>
        <w:t>product is</w:t>
      </w:r>
      <w:r>
        <w:rPr>
          <w:spacing w:val="-2"/>
        </w:rPr>
        <w:t xml:space="preserve"> </w:t>
      </w:r>
      <w:r>
        <w:t>required</w:t>
      </w:r>
    </w:p>
    <w:p w14:paraId="155F2F1A" w14:textId="77777777" w:rsidR="006134B9" w:rsidRDefault="00B74B30">
      <w:pPr>
        <w:pStyle w:val="BodyText"/>
        <w:spacing w:before="120"/>
        <w:ind w:left="1248" w:right="1276"/>
        <w:jc w:val="both"/>
      </w:pPr>
      <w:r>
        <w:t>No</w:t>
      </w:r>
      <w:r>
        <w:rPr>
          <w:spacing w:val="-2"/>
        </w:rPr>
        <w:t xml:space="preserve"> </w:t>
      </w:r>
      <w:r>
        <w:t>other</w:t>
      </w:r>
      <w:r>
        <w:rPr>
          <w:spacing w:val="-4"/>
        </w:rPr>
        <w:t xml:space="preserve"> </w:t>
      </w:r>
      <w:r>
        <w:t>constituent</w:t>
      </w:r>
      <w:r>
        <w:rPr>
          <w:spacing w:val="-2"/>
        </w:rPr>
        <w:t xml:space="preserve"> </w:t>
      </w:r>
      <w:r>
        <w:t>apart</w:t>
      </w:r>
      <w:r>
        <w:rPr>
          <w:spacing w:val="-2"/>
        </w:rPr>
        <w:t xml:space="preserve"> </w:t>
      </w:r>
      <w:r>
        <w:t>from</w:t>
      </w:r>
      <w:r>
        <w:rPr>
          <w:spacing w:val="1"/>
        </w:rPr>
        <w:t xml:space="preserve"> </w:t>
      </w:r>
      <w:r>
        <w:t>the</w:t>
      </w:r>
      <w:r>
        <w:rPr>
          <w:spacing w:val="-4"/>
        </w:rPr>
        <w:t xml:space="preserve"> </w:t>
      </w:r>
      <w:r>
        <w:t>active</w:t>
      </w:r>
      <w:r>
        <w:rPr>
          <w:spacing w:val="-2"/>
        </w:rPr>
        <w:t xml:space="preserve"> </w:t>
      </w:r>
      <w:r>
        <w:t>substances</w:t>
      </w:r>
      <w:r>
        <w:rPr>
          <w:spacing w:val="-4"/>
        </w:rPr>
        <w:t xml:space="preserve"> </w:t>
      </w:r>
      <w:r>
        <w:t>has</w:t>
      </w:r>
      <w:r>
        <w:rPr>
          <w:spacing w:val="-3"/>
        </w:rPr>
        <w:t xml:space="preserve"> </w:t>
      </w:r>
      <w:r>
        <w:t>an</w:t>
      </w:r>
      <w:r>
        <w:rPr>
          <w:spacing w:val="-1"/>
        </w:rPr>
        <w:t xml:space="preserve"> </w:t>
      </w:r>
      <w:r>
        <w:t>influence</w:t>
      </w:r>
      <w:r>
        <w:rPr>
          <w:spacing w:val="-2"/>
        </w:rPr>
        <w:t xml:space="preserve"> </w:t>
      </w:r>
      <w:r>
        <w:t>on</w:t>
      </w:r>
      <w:r>
        <w:rPr>
          <w:spacing w:val="-2"/>
        </w:rPr>
        <w:t xml:space="preserve"> </w:t>
      </w:r>
      <w:r>
        <w:t>the</w:t>
      </w:r>
      <w:r>
        <w:rPr>
          <w:spacing w:val="-2"/>
        </w:rPr>
        <w:t xml:space="preserve"> </w:t>
      </w:r>
      <w:r>
        <w:t>environmental</w:t>
      </w:r>
      <w:r>
        <w:rPr>
          <w:spacing w:val="-68"/>
        </w:rPr>
        <w:t xml:space="preserve"> </w:t>
      </w:r>
      <w:r>
        <w:t>classification</w:t>
      </w:r>
      <w:r>
        <w:rPr>
          <w:spacing w:val="-1"/>
        </w:rPr>
        <w:t xml:space="preserve"> </w:t>
      </w:r>
      <w:r>
        <w:t>and labelling of</w:t>
      </w:r>
      <w:r>
        <w:rPr>
          <w:spacing w:val="-2"/>
        </w:rPr>
        <w:t xml:space="preserve"> </w:t>
      </w:r>
      <w:r>
        <w:t>the product.</w:t>
      </w:r>
    </w:p>
    <w:p w14:paraId="7F9EA699" w14:textId="77777777" w:rsidR="006134B9" w:rsidRDefault="006134B9">
      <w:pPr>
        <w:pStyle w:val="BodyText"/>
        <w:spacing w:before="9"/>
        <w:rPr>
          <w:sz w:val="28"/>
        </w:rPr>
      </w:pPr>
    </w:p>
    <w:p w14:paraId="046A3798" w14:textId="77777777" w:rsidR="006134B9" w:rsidRDefault="00B74B30">
      <w:pPr>
        <w:ind w:left="1248"/>
        <w:jc w:val="both"/>
        <w:rPr>
          <w:b/>
          <w:sz w:val="20"/>
        </w:rPr>
      </w:pPr>
      <w:proofErr w:type="spellStart"/>
      <w:r>
        <w:rPr>
          <w:b/>
          <w:sz w:val="20"/>
        </w:rPr>
        <w:t>Harmonised</w:t>
      </w:r>
      <w:proofErr w:type="spellEnd"/>
      <w:r>
        <w:rPr>
          <w:b/>
          <w:spacing w:val="-5"/>
          <w:sz w:val="20"/>
        </w:rPr>
        <w:t xml:space="preserve"> </w:t>
      </w:r>
      <w:r>
        <w:rPr>
          <w:b/>
          <w:sz w:val="20"/>
        </w:rPr>
        <w:t>environmental</w:t>
      </w:r>
      <w:r>
        <w:rPr>
          <w:b/>
          <w:spacing w:val="-7"/>
          <w:sz w:val="20"/>
        </w:rPr>
        <w:t xml:space="preserve"> </w:t>
      </w:r>
      <w:r>
        <w:rPr>
          <w:b/>
          <w:sz w:val="20"/>
        </w:rPr>
        <w:t>classification</w:t>
      </w:r>
      <w:r>
        <w:rPr>
          <w:b/>
          <w:spacing w:val="-3"/>
          <w:sz w:val="20"/>
        </w:rPr>
        <w:t xml:space="preserve"> </w:t>
      </w:r>
      <w:r>
        <w:rPr>
          <w:b/>
          <w:sz w:val="20"/>
        </w:rPr>
        <w:t>of</w:t>
      </w:r>
      <w:r>
        <w:rPr>
          <w:b/>
          <w:spacing w:val="-8"/>
          <w:sz w:val="20"/>
        </w:rPr>
        <w:t xml:space="preserve"> </w:t>
      </w:r>
      <w:r>
        <w:rPr>
          <w:b/>
          <w:sz w:val="20"/>
        </w:rPr>
        <w:t>the</w:t>
      </w:r>
      <w:r>
        <w:rPr>
          <w:b/>
          <w:spacing w:val="-7"/>
          <w:sz w:val="20"/>
        </w:rPr>
        <w:t xml:space="preserve"> </w:t>
      </w:r>
      <w:r>
        <w:rPr>
          <w:b/>
          <w:sz w:val="20"/>
        </w:rPr>
        <w:t>active</w:t>
      </w:r>
      <w:r>
        <w:rPr>
          <w:b/>
          <w:spacing w:val="-6"/>
          <w:sz w:val="20"/>
        </w:rPr>
        <w:t xml:space="preserve"> </w:t>
      </w:r>
      <w:r>
        <w:rPr>
          <w:b/>
          <w:sz w:val="20"/>
        </w:rPr>
        <w:t>substances</w:t>
      </w:r>
    </w:p>
    <w:p w14:paraId="79E36701" w14:textId="77777777" w:rsidR="006134B9" w:rsidRDefault="00B74B30">
      <w:pPr>
        <w:pStyle w:val="BodyText"/>
        <w:spacing w:before="62" w:after="59"/>
        <w:ind w:left="1248"/>
        <w:jc w:val="both"/>
      </w:pPr>
      <w:r>
        <w:t>The</w:t>
      </w:r>
      <w:r>
        <w:rPr>
          <w:spacing w:val="-3"/>
        </w:rPr>
        <w:t xml:space="preserve"> </w:t>
      </w:r>
      <w:r>
        <w:t>environmental</w:t>
      </w:r>
      <w:r>
        <w:rPr>
          <w:spacing w:val="-2"/>
        </w:rPr>
        <w:t xml:space="preserve"> </w:t>
      </w:r>
      <w:r>
        <w:t>classification</w:t>
      </w:r>
      <w:r>
        <w:rPr>
          <w:spacing w:val="-2"/>
        </w:rPr>
        <w:t xml:space="preserve"> </w:t>
      </w:r>
      <w:r>
        <w:t>of</w:t>
      </w:r>
      <w:r>
        <w:rPr>
          <w:spacing w:val="-5"/>
        </w:rPr>
        <w:t xml:space="preserve"> </w:t>
      </w:r>
      <w:r>
        <w:t>the</w:t>
      </w:r>
      <w:r>
        <w:rPr>
          <w:spacing w:val="-2"/>
        </w:rPr>
        <w:t xml:space="preserve"> </w:t>
      </w:r>
      <w:r>
        <w:t>active</w:t>
      </w:r>
      <w:r>
        <w:rPr>
          <w:spacing w:val="-5"/>
        </w:rPr>
        <w:t xml:space="preserve"> </w:t>
      </w:r>
      <w:r>
        <w:t>substances</w:t>
      </w:r>
      <w:r>
        <w:rPr>
          <w:spacing w:val="-2"/>
        </w:rPr>
        <w:t xml:space="preserve"> </w:t>
      </w:r>
      <w:r>
        <w:t>is</w:t>
      </w:r>
      <w:r>
        <w:rPr>
          <w:spacing w:val="-4"/>
        </w:rPr>
        <w:t xml:space="preserve"> </w:t>
      </w:r>
      <w:r>
        <w:t>the</w:t>
      </w:r>
      <w:r>
        <w:rPr>
          <w:spacing w:val="-5"/>
        </w:rPr>
        <w:t xml:space="preserve"> </w:t>
      </w:r>
      <w:r>
        <w:t>following:</w:t>
      </w:r>
    </w:p>
    <w:tbl>
      <w:tblPr>
        <w:tblStyle w:val="TableNormal1"/>
        <w:tblW w:w="0" w:type="auto"/>
        <w:tblInd w:w="125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0"/>
        <w:gridCol w:w="2268"/>
        <w:gridCol w:w="2409"/>
        <w:gridCol w:w="2750"/>
      </w:tblGrid>
      <w:tr w:rsidR="006134B9" w14:paraId="53354D36" w14:textId="77777777">
        <w:trPr>
          <w:trHeight w:val="580"/>
        </w:trPr>
        <w:tc>
          <w:tcPr>
            <w:tcW w:w="9407" w:type="dxa"/>
            <w:gridSpan w:val="4"/>
            <w:shd w:val="clear" w:color="auto" w:fill="FFFFCC"/>
          </w:tcPr>
          <w:p w14:paraId="23F398B0" w14:textId="77777777" w:rsidR="006134B9" w:rsidRDefault="00B74B30">
            <w:pPr>
              <w:pStyle w:val="TableParagraph"/>
              <w:spacing w:before="60"/>
              <w:ind w:left="1128" w:right="1133"/>
              <w:jc w:val="center"/>
              <w:rPr>
                <w:b/>
                <w:sz w:val="20"/>
              </w:rPr>
            </w:pPr>
            <w:proofErr w:type="spellStart"/>
            <w:r>
              <w:rPr>
                <w:b/>
                <w:w w:val="110"/>
                <w:sz w:val="20"/>
              </w:rPr>
              <w:t>Harmonised</w:t>
            </w:r>
            <w:proofErr w:type="spellEnd"/>
            <w:r>
              <w:rPr>
                <w:b/>
                <w:spacing w:val="15"/>
                <w:w w:val="110"/>
                <w:sz w:val="20"/>
              </w:rPr>
              <w:t xml:space="preserve"> </w:t>
            </w:r>
            <w:r>
              <w:rPr>
                <w:b/>
                <w:w w:val="110"/>
                <w:sz w:val="20"/>
              </w:rPr>
              <w:t>env.</w:t>
            </w:r>
            <w:r>
              <w:rPr>
                <w:b/>
                <w:spacing w:val="22"/>
                <w:w w:val="110"/>
                <w:sz w:val="20"/>
              </w:rPr>
              <w:t xml:space="preserve"> </w:t>
            </w:r>
            <w:r>
              <w:rPr>
                <w:b/>
                <w:w w:val="110"/>
                <w:sz w:val="20"/>
              </w:rPr>
              <w:t>Classification</w:t>
            </w:r>
            <w:r>
              <w:rPr>
                <w:b/>
                <w:spacing w:val="16"/>
                <w:w w:val="110"/>
                <w:sz w:val="20"/>
              </w:rPr>
              <w:t xml:space="preserve"> </w:t>
            </w:r>
            <w:r>
              <w:rPr>
                <w:b/>
                <w:w w:val="110"/>
                <w:sz w:val="20"/>
              </w:rPr>
              <w:t>for</w:t>
            </w:r>
            <w:r>
              <w:rPr>
                <w:b/>
                <w:spacing w:val="14"/>
                <w:w w:val="110"/>
                <w:sz w:val="20"/>
              </w:rPr>
              <w:t xml:space="preserve"> </w:t>
            </w:r>
            <w:r>
              <w:rPr>
                <w:b/>
                <w:w w:val="110"/>
                <w:sz w:val="20"/>
              </w:rPr>
              <w:t>the</w:t>
            </w:r>
            <w:r>
              <w:rPr>
                <w:b/>
                <w:spacing w:val="17"/>
                <w:w w:val="110"/>
                <w:sz w:val="20"/>
              </w:rPr>
              <w:t xml:space="preserve"> </w:t>
            </w:r>
            <w:r>
              <w:rPr>
                <w:b/>
                <w:w w:val="110"/>
                <w:sz w:val="20"/>
              </w:rPr>
              <w:t>active</w:t>
            </w:r>
            <w:r>
              <w:rPr>
                <w:b/>
                <w:spacing w:val="23"/>
                <w:w w:val="110"/>
                <w:sz w:val="20"/>
              </w:rPr>
              <w:t xml:space="preserve"> </w:t>
            </w:r>
            <w:r>
              <w:rPr>
                <w:b/>
                <w:w w:val="110"/>
                <w:sz w:val="20"/>
              </w:rPr>
              <w:t>substances</w:t>
            </w:r>
          </w:p>
        </w:tc>
      </w:tr>
      <w:tr w:rsidR="006134B9" w14:paraId="7EB6E3E3" w14:textId="77777777">
        <w:trPr>
          <w:trHeight w:val="717"/>
        </w:trPr>
        <w:tc>
          <w:tcPr>
            <w:tcW w:w="1980" w:type="dxa"/>
            <w:shd w:val="clear" w:color="auto" w:fill="D9D9D9"/>
          </w:tcPr>
          <w:p w14:paraId="3EDFF014" w14:textId="77777777" w:rsidR="006134B9" w:rsidRDefault="00B74B30">
            <w:pPr>
              <w:pStyle w:val="TableParagraph"/>
              <w:spacing w:before="61"/>
              <w:ind w:left="396" w:right="376" w:firstLine="232"/>
              <w:rPr>
                <w:b/>
                <w:sz w:val="18"/>
              </w:rPr>
            </w:pPr>
            <w:r>
              <w:rPr>
                <w:b/>
                <w:w w:val="115"/>
                <w:sz w:val="18"/>
              </w:rPr>
              <w:t>Active</w:t>
            </w:r>
            <w:r>
              <w:rPr>
                <w:b/>
                <w:spacing w:val="1"/>
                <w:w w:val="115"/>
                <w:sz w:val="18"/>
              </w:rPr>
              <w:t xml:space="preserve"> </w:t>
            </w:r>
            <w:r>
              <w:rPr>
                <w:b/>
                <w:w w:val="115"/>
                <w:sz w:val="18"/>
              </w:rPr>
              <w:t>substance</w:t>
            </w:r>
          </w:p>
        </w:tc>
        <w:tc>
          <w:tcPr>
            <w:tcW w:w="2268" w:type="dxa"/>
            <w:shd w:val="clear" w:color="auto" w:fill="D9D9D9"/>
          </w:tcPr>
          <w:p w14:paraId="3009F27A" w14:textId="77777777" w:rsidR="006134B9" w:rsidRDefault="00B74B30">
            <w:pPr>
              <w:pStyle w:val="TableParagraph"/>
              <w:spacing w:before="61"/>
              <w:ind w:left="37" w:right="36"/>
              <w:jc w:val="center"/>
              <w:rPr>
                <w:b/>
                <w:sz w:val="18"/>
              </w:rPr>
            </w:pPr>
            <w:r>
              <w:rPr>
                <w:b/>
                <w:w w:val="115"/>
                <w:sz w:val="18"/>
              </w:rPr>
              <w:t>Env.</w:t>
            </w:r>
            <w:r>
              <w:rPr>
                <w:b/>
                <w:spacing w:val="27"/>
                <w:w w:val="115"/>
                <w:sz w:val="18"/>
              </w:rPr>
              <w:t xml:space="preserve"> </w:t>
            </w:r>
            <w:r>
              <w:rPr>
                <w:b/>
                <w:w w:val="115"/>
                <w:sz w:val="18"/>
              </w:rPr>
              <w:t>Classification</w:t>
            </w:r>
          </w:p>
        </w:tc>
        <w:tc>
          <w:tcPr>
            <w:tcW w:w="2409" w:type="dxa"/>
            <w:shd w:val="clear" w:color="auto" w:fill="D9D9D9"/>
          </w:tcPr>
          <w:p w14:paraId="08A8098A" w14:textId="77777777" w:rsidR="006134B9" w:rsidRDefault="00B74B30">
            <w:pPr>
              <w:pStyle w:val="TableParagraph"/>
              <w:spacing w:before="61"/>
              <w:ind w:left="245" w:right="237"/>
              <w:jc w:val="center"/>
              <w:rPr>
                <w:b/>
                <w:sz w:val="18"/>
              </w:rPr>
            </w:pPr>
            <w:r>
              <w:rPr>
                <w:b/>
                <w:w w:val="110"/>
                <w:sz w:val="18"/>
              </w:rPr>
              <w:t>M-Factor</w:t>
            </w:r>
          </w:p>
        </w:tc>
        <w:tc>
          <w:tcPr>
            <w:tcW w:w="2750" w:type="dxa"/>
            <w:shd w:val="clear" w:color="auto" w:fill="D9D9D9"/>
          </w:tcPr>
          <w:p w14:paraId="3182B718" w14:textId="77777777" w:rsidR="006134B9" w:rsidRDefault="00B74B30">
            <w:pPr>
              <w:pStyle w:val="TableParagraph"/>
              <w:spacing w:before="1"/>
              <w:ind w:left="441" w:right="32" w:hanging="394"/>
              <w:rPr>
                <w:b/>
                <w:sz w:val="18"/>
              </w:rPr>
            </w:pPr>
            <w:r>
              <w:rPr>
                <w:b/>
                <w:w w:val="110"/>
                <w:sz w:val="18"/>
              </w:rPr>
              <w:t>Concentration</w:t>
            </w:r>
            <w:r>
              <w:rPr>
                <w:b/>
                <w:spacing w:val="14"/>
                <w:w w:val="110"/>
                <w:sz w:val="18"/>
              </w:rPr>
              <w:t xml:space="preserve"> </w:t>
            </w:r>
            <w:r>
              <w:rPr>
                <w:b/>
                <w:w w:val="110"/>
                <w:sz w:val="18"/>
              </w:rPr>
              <w:t>of</w:t>
            </w:r>
            <w:r>
              <w:rPr>
                <w:b/>
                <w:spacing w:val="20"/>
                <w:w w:val="110"/>
                <w:sz w:val="18"/>
              </w:rPr>
              <w:t xml:space="preserve"> </w:t>
            </w:r>
            <w:proofErr w:type="spellStart"/>
            <w:r>
              <w:rPr>
                <w:b/>
                <w:w w:val="110"/>
                <w:sz w:val="18"/>
              </w:rPr>
              <w:t>a.s.</w:t>
            </w:r>
            <w:proofErr w:type="spellEnd"/>
            <w:r>
              <w:rPr>
                <w:b/>
                <w:spacing w:val="17"/>
                <w:w w:val="110"/>
                <w:sz w:val="18"/>
              </w:rPr>
              <w:t xml:space="preserve"> </w:t>
            </w:r>
            <w:r>
              <w:rPr>
                <w:b/>
                <w:w w:val="110"/>
                <w:sz w:val="18"/>
              </w:rPr>
              <w:t>in</w:t>
            </w:r>
            <w:r>
              <w:rPr>
                <w:b/>
                <w:spacing w:val="-64"/>
                <w:w w:val="110"/>
                <w:sz w:val="18"/>
              </w:rPr>
              <w:t xml:space="preserve"> </w:t>
            </w:r>
            <w:r>
              <w:rPr>
                <w:b/>
                <w:w w:val="110"/>
                <w:sz w:val="18"/>
              </w:rPr>
              <w:t>the</w:t>
            </w:r>
            <w:r>
              <w:rPr>
                <w:b/>
                <w:spacing w:val="8"/>
                <w:w w:val="110"/>
                <w:sz w:val="18"/>
              </w:rPr>
              <w:t xml:space="preserve"> </w:t>
            </w:r>
            <w:r>
              <w:rPr>
                <w:b/>
                <w:w w:val="110"/>
                <w:sz w:val="18"/>
              </w:rPr>
              <w:t>product</w:t>
            </w:r>
            <w:r>
              <w:rPr>
                <w:b/>
                <w:spacing w:val="5"/>
                <w:w w:val="110"/>
                <w:sz w:val="18"/>
              </w:rPr>
              <w:t xml:space="preserve"> </w:t>
            </w:r>
            <w:r>
              <w:rPr>
                <w:b/>
                <w:w w:val="110"/>
                <w:sz w:val="18"/>
              </w:rPr>
              <w:t>(%)</w:t>
            </w:r>
          </w:p>
        </w:tc>
      </w:tr>
      <w:tr w:rsidR="006134B9" w14:paraId="1382C798" w14:textId="77777777">
        <w:trPr>
          <w:trHeight w:val="693"/>
        </w:trPr>
        <w:tc>
          <w:tcPr>
            <w:tcW w:w="1980" w:type="dxa"/>
          </w:tcPr>
          <w:p w14:paraId="4951894E" w14:textId="77777777" w:rsidR="006134B9" w:rsidRDefault="00B74B30">
            <w:pPr>
              <w:pStyle w:val="TableParagraph"/>
              <w:spacing w:before="60"/>
              <w:ind w:left="177" w:right="170"/>
              <w:jc w:val="center"/>
              <w:rPr>
                <w:b/>
                <w:sz w:val="20"/>
              </w:rPr>
            </w:pPr>
            <w:r>
              <w:rPr>
                <w:b/>
                <w:sz w:val="20"/>
              </w:rPr>
              <w:t>Tebuconazole</w:t>
            </w:r>
          </w:p>
        </w:tc>
        <w:tc>
          <w:tcPr>
            <w:tcW w:w="2268" w:type="dxa"/>
          </w:tcPr>
          <w:p w14:paraId="580D4954" w14:textId="77777777" w:rsidR="006134B9" w:rsidRDefault="006134B9">
            <w:pPr>
              <w:pStyle w:val="TableParagraph"/>
              <w:spacing w:before="7"/>
              <w:rPr>
                <w:sz w:val="18"/>
              </w:rPr>
            </w:pPr>
          </w:p>
          <w:p w14:paraId="10C30D1C" w14:textId="77777777" w:rsidR="006134B9" w:rsidRDefault="00B74B30">
            <w:pPr>
              <w:pStyle w:val="TableParagraph"/>
              <w:ind w:left="37" w:right="31"/>
              <w:jc w:val="center"/>
              <w:rPr>
                <w:sz w:val="20"/>
              </w:rPr>
            </w:pPr>
            <w:r>
              <w:rPr>
                <w:sz w:val="20"/>
              </w:rPr>
              <w:t>H400,</w:t>
            </w:r>
            <w:r>
              <w:rPr>
                <w:spacing w:val="-1"/>
                <w:sz w:val="20"/>
              </w:rPr>
              <w:t xml:space="preserve"> </w:t>
            </w:r>
            <w:r>
              <w:rPr>
                <w:sz w:val="20"/>
              </w:rPr>
              <w:t>H410</w:t>
            </w:r>
          </w:p>
        </w:tc>
        <w:tc>
          <w:tcPr>
            <w:tcW w:w="2409" w:type="dxa"/>
          </w:tcPr>
          <w:p w14:paraId="25DAACBC" w14:textId="77777777" w:rsidR="006134B9" w:rsidRDefault="00B74B30">
            <w:pPr>
              <w:pStyle w:val="TableParagraph"/>
              <w:spacing w:before="74"/>
              <w:ind w:left="249" w:right="235"/>
              <w:jc w:val="center"/>
              <w:rPr>
                <w:sz w:val="20"/>
              </w:rPr>
            </w:pPr>
            <w:r>
              <w:rPr>
                <w:sz w:val="20"/>
              </w:rPr>
              <w:t>M=1</w:t>
            </w:r>
          </w:p>
          <w:p w14:paraId="51217FAA" w14:textId="77777777" w:rsidR="006134B9" w:rsidRDefault="00B74B30">
            <w:pPr>
              <w:pStyle w:val="TableParagraph"/>
              <w:spacing w:before="60"/>
              <w:ind w:left="249" w:right="237"/>
              <w:jc w:val="center"/>
              <w:rPr>
                <w:sz w:val="20"/>
              </w:rPr>
            </w:pPr>
            <w:r>
              <w:rPr>
                <w:sz w:val="20"/>
              </w:rPr>
              <w:t>M(chronic)=10</w:t>
            </w:r>
          </w:p>
        </w:tc>
        <w:tc>
          <w:tcPr>
            <w:tcW w:w="2750" w:type="dxa"/>
          </w:tcPr>
          <w:p w14:paraId="0D2B6EA8" w14:textId="77777777" w:rsidR="006134B9" w:rsidRDefault="006134B9">
            <w:pPr>
              <w:pStyle w:val="TableParagraph"/>
              <w:spacing w:before="7"/>
              <w:rPr>
                <w:sz w:val="18"/>
              </w:rPr>
            </w:pPr>
          </w:p>
          <w:p w14:paraId="5640EAF6" w14:textId="77777777" w:rsidR="006134B9" w:rsidRDefault="00B74B30">
            <w:pPr>
              <w:pStyle w:val="TableParagraph"/>
              <w:ind w:left="1190" w:right="1182"/>
              <w:jc w:val="center"/>
              <w:rPr>
                <w:sz w:val="20"/>
              </w:rPr>
            </w:pPr>
            <w:r>
              <w:rPr>
                <w:sz w:val="20"/>
              </w:rPr>
              <w:t>1.1</w:t>
            </w:r>
          </w:p>
        </w:tc>
      </w:tr>
      <w:tr w:rsidR="006134B9" w14:paraId="16EBA025" w14:textId="77777777">
        <w:trPr>
          <w:trHeight w:val="707"/>
        </w:trPr>
        <w:tc>
          <w:tcPr>
            <w:tcW w:w="1980" w:type="dxa"/>
          </w:tcPr>
          <w:p w14:paraId="1B2FDF19" w14:textId="77777777" w:rsidR="006134B9" w:rsidRDefault="00B74B30">
            <w:pPr>
              <w:pStyle w:val="TableParagraph"/>
              <w:spacing w:before="60"/>
              <w:ind w:left="177" w:right="172"/>
              <w:jc w:val="center"/>
              <w:rPr>
                <w:b/>
                <w:sz w:val="20"/>
              </w:rPr>
            </w:pPr>
            <w:r>
              <w:rPr>
                <w:b/>
                <w:sz w:val="20"/>
              </w:rPr>
              <w:t>Propiconazole</w:t>
            </w:r>
          </w:p>
        </w:tc>
        <w:tc>
          <w:tcPr>
            <w:tcW w:w="2268" w:type="dxa"/>
          </w:tcPr>
          <w:p w14:paraId="168E837F" w14:textId="77777777" w:rsidR="006134B9" w:rsidRDefault="006134B9">
            <w:pPr>
              <w:pStyle w:val="TableParagraph"/>
              <w:spacing w:before="2"/>
              <w:rPr>
                <w:sz w:val="19"/>
              </w:rPr>
            </w:pPr>
          </w:p>
          <w:p w14:paraId="74576890" w14:textId="77777777" w:rsidR="006134B9" w:rsidRDefault="00B74B30">
            <w:pPr>
              <w:pStyle w:val="TableParagraph"/>
              <w:ind w:left="37" w:right="31"/>
              <w:jc w:val="center"/>
              <w:rPr>
                <w:sz w:val="20"/>
              </w:rPr>
            </w:pPr>
            <w:r>
              <w:rPr>
                <w:sz w:val="20"/>
              </w:rPr>
              <w:t>H400,</w:t>
            </w:r>
            <w:r>
              <w:rPr>
                <w:spacing w:val="-1"/>
                <w:sz w:val="20"/>
              </w:rPr>
              <w:t xml:space="preserve"> </w:t>
            </w:r>
            <w:r>
              <w:rPr>
                <w:sz w:val="20"/>
              </w:rPr>
              <w:t>H410</w:t>
            </w:r>
          </w:p>
        </w:tc>
        <w:tc>
          <w:tcPr>
            <w:tcW w:w="2409" w:type="dxa"/>
          </w:tcPr>
          <w:p w14:paraId="58535CD0" w14:textId="77777777" w:rsidR="006134B9" w:rsidRDefault="006134B9">
            <w:pPr>
              <w:pStyle w:val="TableParagraph"/>
              <w:spacing w:before="2"/>
              <w:rPr>
                <w:sz w:val="19"/>
              </w:rPr>
            </w:pPr>
          </w:p>
          <w:p w14:paraId="111C8530" w14:textId="77777777" w:rsidR="006134B9" w:rsidRDefault="00B74B30">
            <w:pPr>
              <w:pStyle w:val="TableParagraph"/>
              <w:ind w:left="249" w:right="235"/>
              <w:jc w:val="center"/>
              <w:rPr>
                <w:sz w:val="20"/>
              </w:rPr>
            </w:pPr>
            <w:r>
              <w:rPr>
                <w:sz w:val="20"/>
              </w:rPr>
              <w:t>M=1</w:t>
            </w:r>
          </w:p>
        </w:tc>
        <w:tc>
          <w:tcPr>
            <w:tcW w:w="2750" w:type="dxa"/>
          </w:tcPr>
          <w:p w14:paraId="0E2E2BF3" w14:textId="77777777" w:rsidR="006134B9" w:rsidRDefault="006134B9">
            <w:pPr>
              <w:pStyle w:val="TableParagraph"/>
              <w:spacing w:before="2"/>
              <w:rPr>
                <w:sz w:val="19"/>
              </w:rPr>
            </w:pPr>
          </w:p>
          <w:p w14:paraId="1C58D4E2" w14:textId="77777777" w:rsidR="006134B9" w:rsidRDefault="00B74B30">
            <w:pPr>
              <w:pStyle w:val="TableParagraph"/>
              <w:ind w:left="1190" w:right="1182"/>
              <w:jc w:val="center"/>
              <w:rPr>
                <w:sz w:val="20"/>
              </w:rPr>
            </w:pPr>
            <w:r>
              <w:rPr>
                <w:sz w:val="20"/>
              </w:rPr>
              <w:t>1.1</w:t>
            </w:r>
          </w:p>
        </w:tc>
      </w:tr>
      <w:tr w:rsidR="006134B9" w14:paraId="30F5235E" w14:textId="77777777">
        <w:trPr>
          <w:trHeight w:val="640"/>
        </w:trPr>
        <w:tc>
          <w:tcPr>
            <w:tcW w:w="1980" w:type="dxa"/>
          </w:tcPr>
          <w:p w14:paraId="686B6E33" w14:textId="77777777" w:rsidR="006134B9" w:rsidRDefault="00B74B30">
            <w:pPr>
              <w:pStyle w:val="TableParagraph"/>
              <w:spacing w:before="60"/>
              <w:ind w:left="177" w:right="171"/>
              <w:jc w:val="center"/>
              <w:rPr>
                <w:b/>
                <w:sz w:val="20"/>
              </w:rPr>
            </w:pPr>
            <w:r>
              <w:rPr>
                <w:b/>
                <w:sz w:val="20"/>
              </w:rPr>
              <w:t>IPBC</w:t>
            </w:r>
          </w:p>
        </w:tc>
        <w:tc>
          <w:tcPr>
            <w:tcW w:w="2268" w:type="dxa"/>
          </w:tcPr>
          <w:p w14:paraId="7C6F94A8" w14:textId="77777777" w:rsidR="006134B9" w:rsidRDefault="00B74B30">
            <w:pPr>
              <w:pStyle w:val="TableParagraph"/>
              <w:spacing w:before="199"/>
              <w:ind w:left="37" w:right="31"/>
              <w:jc w:val="center"/>
              <w:rPr>
                <w:sz w:val="20"/>
              </w:rPr>
            </w:pPr>
            <w:r>
              <w:rPr>
                <w:sz w:val="20"/>
              </w:rPr>
              <w:t>H400,</w:t>
            </w:r>
            <w:r>
              <w:rPr>
                <w:spacing w:val="-1"/>
                <w:sz w:val="20"/>
              </w:rPr>
              <w:t xml:space="preserve"> </w:t>
            </w:r>
            <w:r>
              <w:rPr>
                <w:sz w:val="20"/>
              </w:rPr>
              <w:t>H410</w:t>
            </w:r>
          </w:p>
        </w:tc>
        <w:tc>
          <w:tcPr>
            <w:tcW w:w="2409" w:type="dxa"/>
          </w:tcPr>
          <w:p w14:paraId="5FA6F414" w14:textId="77777777" w:rsidR="006134B9" w:rsidRDefault="00B74B30">
            <w:pPr>
              <w:pStyle w:val="TableParagraph"/>
              <w:spacing w:before="60"/>
              <w:ind w:left="248" w:right="237"/>
              <w:jc w:val="center"/>
              <w:rPr>
                <w:sz w:val="20"/>
              </w:rPr>
            </w:pPr>
            <w:r>
              <w:rPr>
                <w:sz w:val="20"/>
              </w:rPr>
              <w:t>M=10</w:t>
            </w:r>
          </w:p>
          <w:p w14:paraId="22EE97A2" w14:textId="77777777" w:rsidR="006134B9" w:rsidRDefault="00B74B30">
            <w:pPr>
              <w:pStyle w:val="TableParagraph"/>
              <w:spacing w:before="59"/>
              <w:ind w:left="247" w:right="237"/>
              <w:jc w:val="center"/>
              <w:rPr>
                <w:sz w:val="20"/>
              </w:rPr>
            </w:pPr>
            <w:r>
              <w:rPr>
                <w:sz w:val="20"/>
              </w:rPr>
              <w:t>M(chronic)=1</w:t>
            </w:r>
          </w:p>
        </w:tc>
        <w:tc>
          <w:tcPr>
            <w:tcW w:w="2750" w:type="dxa"/>
          </w:tcPr>
          <w:p w14:paraId="363BD8B3" w14:textId="77777777" w:rsidR="006134B9" w:rsidRDefault="00B74B30">
            <w:pPr>
              <w:pStyle w:val="TableParagraph"/>
              <w:spacing w:before="199"/>
              <w:ind w:left="11"/>
              <w:jc w:val="center"/>
              <w:rPr>
                <w:sz w:val="20"/>
              </w:rPr>
            </w:pPr>
            <w:r>
              <w:rPr>
                <w:w w:val="99"/>
                <w:sz w:val="20"/>
              </w:rPr>
              <w:t>1</w:t>
            </w:r>
          </w:p>
        </w:tc>
      </w:tr>
      <w:tr w:rsidR="006134B9" w14:paraId="5B412FF4" w14:textId="77777777">
        <w:trPr>
          <w:trHeight w:val="758"/>
        </w:trPr>
        <w:tc>
          <w:tcPr>
            <w:tcW w:w="1980" w:type="dxa"/>
          </w:tcPr>
          <w:p w14:paraId="475AACE8" w14:textId="77777777" w:rsidR="006134B9" w:rsidRDefault="00B74B30">
            <w:pPr>
              <w:pStyle w:val="TableParagraph"/>
              <w:spacing w:before="60"/>
              <w:ind w:left="177" w:right="172"/>
              <w:jc w:val="center"/>
              <w:rPr>
                <w:b/>
                <w:sz w:val="20"/>
              </w:rPr>
            </w:pPr>
            <w:r>
              <w:rPr>
                <w:b/>
                <w:sz w:val="20"/>
              </w:rPr>
              <w:t>Permethrin</w:t>
            </w:r>
          </w:p>
        </w:tc>
        <w:tc>
          <w:tcPr>
            <w:tcW w:w="2268" w:type="dxa"/>
          </w:tcPr>
          <w:p w14:paraId="7CA81F5D" w14:textId="77777777" w:rsidR="006134B9" w:rsidRDefault="006134B9">
            <w:pPr>
              <w:pStyle w:val="TableParagraph"/>
              <w:spacing w:before="4"/>
              <w:rPr>
                <w:sz w:val="21"/>
              </w:rPr>
            </w:pPr>
          </w:p>
          <w:p w14:paraId="58C81FE1" w14:textId="77777777" w:rsidR="006134B9" w:rsidRDefault="00B74B30">
            <w:pPr>
              <w:pStyle w:val="TableParagraph"/>
              <w:ind w:left="37" w:right="31"/>
              <w:jc w:val="center"/>
              <w:rPr>
                <w:sz w:val="20"/>
              </w:rPr>
            </w:pPr>
            <w:r>
              <w:rPr>
                <w:sz w:val="20"/>
              </w:rPr>
              <w:t>H400,</w:t>
            </w:r>
            <w:r>
              <w:rPr>
                <w:spacing w:val="-1"/>
                <w:sz w:val="20"/>
              </w:rPr>
              <w:t xml:space="preserve"> </w:t>
            </w:r>
            <w:r>
              <w:rPr>
                <w:sz w:val="20"/>
              </w:rPr>
              <w:t>H410</w:t>
            </w:r>
          </w:p>
        </w:tc>
        <w:tc>
          <w:tcPr>
            <w:tcW w:w="2409" w:type="dxa"/>
          </w:tcPr>
          <w:p w14:paraId="107BE690" w14:textId="77777777" w:rsidR="006134B9" w:rsidRDefault="00B74B30">
            <w:pPr>
              <w:pStyle w:val="TableParagraph"/>
              <w:spacing w:before="106"/>
              <w:ind w:left="248" w:right="237"/>
              <w:jc w:val="center"/>
              <w:rPr>
                <w:sz w:val="20"/>
              </w:rPr>
            </w:pPr>
            <w:r>
              <w:rPr>
                <w:sz w:val="20"/>
              </w:rPr>
              <w:t>M=100</w:t>
            </w:r>
          </w:p>
          <w:p w14:paraId="7C48E465" w14:textId="77777777" w:rsidR="006134B9" w:rsidRDefault="00B74B30">
            <w:pPr>
              <w:pStyle w:val="TableParagraph"/>
              <w:spacing w:before="62"/>
              <w:ind w:left="249" w:right="237"/>
              <w:jc w:val="center"/>
              <w:rPr>
                <w:sz w:val="20"/>
              </w:rPr>
            </w:pPr>
            <w:r>
              <w:rPr>
                <w:sz w:val="20"/>
              </w:rPr>
              <w:t>M(chronic)=10000</w:t>
            </w:r>
          </w:p>
        </w:tc>
        <w:tc>
          <w:tcPr>
            <w:tcW w:w="2750" w:type="dxa"/>
          </w:tcPr>
          <w:p w14:paraId="136EFED7" w14:textId="77777777" w:rsidR="006134B9" w:rsidRDefault="006134B9">
            <w:pPr>
              <w:pStyle w:val="TableParagraph"/>
              <w:spacing w:before="4"/>
              <w:rPr>
                <w:sz w:val="21"/>
              </w:rPr>
            </w:pPr>
          </w:p>
          <w:p w14:paraId="2433333B" w14:textId="77777777" w:rsidR="006134B9" w:rsidRDefault="00B74B30">
            <w:pPr>
              <w:pStyle w:val="TableParagraph"/>
              <w:ind w:left="11"/>
              <w:jc w:val="center"/>
              <w:rPr>
                <w:sz w:val="20"/>
              </w:rPr>
            </w:pPr>
            <w:r>
              <w:rPr>
                <w:w w:val="99"/>
                <w:sz w:val="20"/>
              </w:rPr>
              <w:t>2</w:t>
            </w:r>
          </w:p>
        </w:tc>
      </w:tr>
    </w:tbl>
    <w:p w14:paraId="6ED99574" w14:textId="77777777" w:rsidR="006134B9" w:rsidRDefault="006134B9">
      <w:pPr>
        <w:pStyle w:val="BodyText"/>
        <w:spacing w:before="10"/>
        <w:rPr>
          <w:sz w:val="29"/>
        </w:rPr>
      </w:pPr>
    </w:p>
    <w:p w14:paraId="2C477FF9" w14:textId="77777777" w:rsidR="006134B9" w:rsidRDefault="00B74B30">
      <w:pPr>
        <w:pStyle w:val="BodyText"/>
        <w:ind w:left="1248" w:right="1248"/>
        <w:jc w:val="both"/>
      </w:pPr>
      <w:r>
        <w:t>Regarding the ecotoxicological properties, the formulation is very toxic to aquatic organisms.</w:t>
      </w:r>
      <w:r>
        <w:rPr>
          <w:spacing w:val="-68"/>
        </w:rPr>
        <w:t xml:space="preserve"> </w:t>
      </w:r>
      <w:r>
        <w:t>According</w:t>
      </w:r>
      <w:r>
        <w:rPr>
          <w:spacing w:val="-16"/>
        </w:rPr>
        <w:t xml:space="preserve"> </w:t>
      </w:r>
      <w:r>
        <w:t>to</w:t>
      </w:r>
      <w:r>
        <w:rPr>
          <w:spacing w:val="-16"/>
        </w:rPr>
        <w:t xml:space="preserve"> </w:t>
      </w:r>
      <w:r>
        <w:t>Regulation</w:t>
      </w:r>
      <w:r>
        <w:rPr>
          <w:spacing w:val="-15"/>
        </w:rPr>
        <w:t xml:space="preserve"> </w:t>
      </w:r>
      <w:r>
        <w:t>(EC)</w:t>
      </w:r>
      <w:r>
        <w:rPr>
          <w:spacing w:val="-14"/>
        </w:rPr>
        <w:t xml:space="preserve"> </w:t>
      </w:r>
      <w:r>
        <w:t>No</w:t>
      </w:r>
      <w:r>
        <w:rPr>
          <w:spacing w:val="-16"/>
        </w:rPr>
        <w:t xml:space="preserve"> </w:t>
      </w:r>
      <w:r>
        <w:t>1272/2008</w:t>
      </w:r>
      <w:r>
        <w:rPr>
          <w:spacing w:val="-15"/>
        </w:rPr>
        <w:t xml:space="preserve"> </w:t>
      </w:r>
      <w:r>
        <w:t>the</w:t>
      </w:r>
      <w:r>
        <w:rPr>
          <w:spacing w:val="-16"/>
        </w:rPr>
        <w:t xml:space="preserve"> </w:t>
      </w:r>
      <w:r>
        <w:t>product</w:t>
      </w:r>
      <w:r>
        <w:rPr>
          <w:spacing w:val="-15"/>
        </w:rPr>
        <w:t xml:space="preserve"> </w:t>
      </w:r>
      <w:r>
        <w:t>is</w:t>
      </w:r>
      <w:r>
        <w:rPr>
          <w:spacing w:val="-17"/>
        </w:rPr>
        <w:t xml:space="preserve"> </w:t>
      </w:r>
      <w:r>
        <w:t>classified</w:t>
      </w:r>
      <w:r>
        <w:rPr>
          <w:spacing w:val="-15"/>
        </w:rPr>
        <w:t xml:space="preserve"> </w:t>
      </w:r>
      <w:r>
        <w:t>as</w:t>
      </w:r>
      <w:r>
        <w:rPr>
          <w:spacing w:val="-15"/>
        </w:rPr>
        <w:t xml:space="preserve"> </w:t>
      </w:r>
      <w:r>
        <w:t>Aquatic</w:t>
      </w:r>
      <w:r>
        <w:rPr>
          <w:spacing w:val="-17"/>
        </w:rPr>
        <w:t xml:space="preserve"> </w:t>
      </w:r>
      <w:r>
        <w:t>Acute</w:t>
      </w:r>
      <w:r>
        <w:rPr>
          <w:spacing w:val="-16"/>
        </w:rPr>
        <w:t xml:space="preserve"> </w:t>
      </w:r>
      <w:r>
        <w:t>1</w:t>
      </w:r>
      <w:r>
        <w:rPr>
          <w:spacing w:val="-15"/>
        </w:rPr>
        <w:t xml:space="preserve"> </w:t>
      </w:r>
      <w:r>
        <w:t>(H400:</w:t>
      </w:r>
      <w:r>
        <w:rPr>
          <w:spacing w:val="-68"/>
        </w:rPr>
        <w:t xml:space="preserve"> </w:t>
      </w:r>
      <w:r>
        <w:t>Very</w:t>
      </w:r>
      <w:r>
        <w:rPr>
          <w:spacing w:val="-4"/>
        </w:rPr>
        <w:t xml:space="preserve"> </w:t>
      </w:r>
      <w:r>
        <w:t>toxic</w:t>
      </w:r>
      <w:r>
        <w:rPr>
          <w:spacing w:val="-4"/>
        </w:rPr>
        <w:t xml:space="preserve"> </w:t>
      </w:r>
      <w:r>
        <w:t>to</w:t>
      </w:r>
      <w:r>
        <w:rPr>
          <w:spacing w:val="-4"/>
        </w:rPr>
        <w:t xml:space="preserve"> </w:t>
      </w:r>
      <w:r>
        <w:t>aquatic</w:t>
      </w:r>
      <w:r>
        <w:rPr>
          <w:spacing w:val="-4"/>
        </w:rPr>
        <w:t xml:space="preserve"> </w:t>
      </w:r>
      <w:r>
        <w:t>life)/Aquatic</w:t>
      </w:r>
      <w:r>
        <w:rPr>
          <w:spacing w:val="-4"/>
        </w:rPr>
        <w:t xml:space="preserve"> </w:t>
      </w:r>
      <w:r>
        <w:t>Chronic</w:t>
      </w:r>
      <w:r>
        <w:rPr>
          <w:spacing w:val="-4"/>
        </w:rPr>
        <w:t xml:space="preserve"> </w:t>
      </w:r>
      <w:r>
        <w:t>1</w:t>
      </w:r>
      <w:r>
        <w:rPr>
          <w:spacing w:val="-3"/>
        </w:rPr>
        <w:t xml:space="preserve"> </w:t>
      </w:r>
      <w:r>
        <w:t>(H410:</w:t>
      </w:r>
      <w:r>
        <w:rPr>
          <w:spacing w:val="-2"/>
        </w:rPr>
        <w:t xml:space="preserve"> </w:t>
      </w:r>
      <w:r>
        <w:t>Very</w:t>
      </w:r>
      <w:r>
        <w:rPr>
          <w:spacing w:val="-3"/>
        </w:rPr>
        <w:t xml:space="preserve"> </w:t>
      </w:r>
      <w:r>
        <w:t>toxic</w:t>
      </w:r>
      <w:r>
        <w:rPr>
          <w:spacing w:val="-4"/>
        </w:rPr>
        <w:t xml:space="preserve"> </w:t>
      </w:r>
      <w:r>
        <w:t>to</w:t>
      </w:r>
      <w:r>
        <w:rPr>
          <w:spacing w:val="-4"/>
        </w:rPr>
        <w:t xml:space="preserve"> </w:t>
      </w:r>
      <w:r>
        <w:t>aquatic</w:t>
      </w:r>
      <w:r>
        <w:rPr>
          <w:spacing w:val="-4"/>
        </w:rPr>
        <w:t xml:space="preserve"> </w:t>
      </w:r>
      <w:r>
        <w:t>life</w:t>
      </w:r>
      <w:r>
        <w:rPr>
          <w:spacing w:val="-4"/>
        </w:rPr>
        <w:t xml:space="preserve"> </w:t>
      </w:r>
      <w:r>
        <w:t>with</w:t>
      </w:r>
      <w:r>
        <w:rPr>
          <w:spacing w:val="-2"/>
        </w:rPr>
        <w:t xml:space="preserve"> </w:t>
      </w:r>
      <w:r>
        <w:t>long</w:t>
      </w:r>
      <w:r>
        <w:rPr>
          <w:spacing w:val="-2"/>
        </w:rPr>
        <w:t xml:space="preserve"> </w:t>
      </w:r>
      <w:r>
        <w:t>lasting</w:t>
      </w:r>
      <w:r>
        <w:rPr>
          <w:spacing w:val="-68"/>
        </w:rPr>
        <w:t xml:space="preserve"> </w:t>
      </w:r>
      <w:r>
        <w:t>effects)</w:t>
      </w:r>
      <w:r>
        <w:rPr>
          <w:spacing w:val="-2"/>
        </w:rPr>
        <w:t xml:space="preserve"> </w:t>
      </w:r>
      <w:r>
        <w:t>with the signal</w:t>
      </w:r>
      <w:r>
        <w:rPr>
          <w:spacing w:val="1"/>
        </w:rPr>
        <w:t xml:space="preserve"> </w:t>
      </w:r>
      <w:r>
        <w:t>word</w:t>
      </w:r>
      <w:r>
        <w:rPr>
          <w:spacing w:val="2"/>
        </w:rPr>
        <w:t xml:space="preserve"> </w:t>
      </w:r>
      <w:r>
        <w:t>“Warning”.</w:t>
      </w:r>
    </w:p>
    <w:p w14:paraId="4E053E9C" w14:textId="4104BF5E" w:rsidR="006134B9" w:rsidRDefault="009A6F65">
      <w:pPr>
        <w:pStyle w:val="BodyText"/>
        <w:spacing w:before="7"/>
        <w:rPr>
          <w:sz w:val="25"/>
        </w:rPr>
      </w:pPr>
      <w:r>
        <w:rPr>
          <w:noProof/>
        </w:rPr>
        <mc:AlternateContent>
          <mc:Choice Requires="wpg">
            <w:drawing>
              <wp:anchor distT="0" distB="0" distL="0" distR="0" simplePos="0" relativeHeight="487664128" behindDoc="1" locked="0" layoutInCell="1" allowOverlap="1" wp14:anchorId="004D3200" wp14:editId="00CFDAAD">
                <wp:simplePos x="0" y="0"/>
                <wp:positionH relativeFrom="page">
                  <wp:posOffset>792480</wp:posOffset>
                </wp:positionH>
                <wp:positionV relativeFrom="paragraph">
                  <wp:posOffset>222250</wp:posOffset>
                </wp:positionV>
                <wp:extent cx="5977255" cy="247015"/>
                <wp:effectExtent l="0" t="0" r="0" b="0"/>
                <wp:wrapTopAndBottom/>
                <wp:docPr id="1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247015"/>
                          <a:chOff x="1248" y="350"/>
                          <a:chExt cx="9413" cy="389"/>
                        </a:xfrm>
                      </wpg:grpSpPr>
                      <wps:wsp>
                        <wps:cNvPr id="155" name="Rectangle 105"/>
                        <wps:cNvSpPr>
                          <a:spLocks noChangeArrowheads="1"/>
                        </wps:cNvSpPr>
                        <wps:spPr bwMode="auto">
                          <a:xfrm>
                            <a:off x="1257" y="359"/>
                            <a:ext cx="9389" cy="36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104"/>
                        <wps:cNvSpPr>
                          <a:spLocks/>
                        </wps:cNvSpPr>
                        <wps:spPr bwMode="auto">
                          <a:xfrm>
                            <a:off x="1248" y="350"/>
                            <a:ext cx="9413" cy="389"/>
                          </a:xfrm>
                          <a:custGeom>
                            <a:avLst/>
                            <a:gdLst>
                              <a:gd name="T0" fmla="+- 0 1258 1248"/>
                              <a:gd name="T1" fmla="*/ T0 w 9413"/>
                              <a:gd name="T2" fmla="+- 0 350 350"/>
                              <a:gd name="T3" fmla="*/ 350 h 389"/>
                              <a:gd name="T4" fmla="+- 0 1248 1248"/>
                              <a:gd name="T5" fmla="*/ T4 w 9413"/>
                              <a:gd name="T6" fmla="+- 0 350 350"/>
                              <a:gd name="T7" fmla="*/ 350 h 389"/>
                              <a:gd name="T8" fmla="+- 0 1248 1248"/>
                              <a:gd name="T9" fmla="*/ T8 w 9413"/>
                              <a:gd name="T10" fmla="+- 0 360 350"/>
                              <a:gd name="T11" fmla="*/ 360 h 389"/>
                              <a:gd name="T12" fmla="+- 0 1248 1248"/>
                              <a:gd name="T13" fmla="*/ T12 w 9413"/>
                              <a:gd name="T14" fmla="+- 0 724 350"/>
                              <a:gd name="T15" fmla="*/ 724 h 389"/>
                              <a:gd name="T16" fmla="+- 0 1258 1248"/>
                              <a:gd name="T17" fmla="*/ T16 w 9413"/>
                              <a:gd name="T18" fmla="+- 0 724 350"/>
                              <a:gd name="T19" fmla="*/ 724 h 389"/>
                              <a:gd name="T20" fmla="+- 0 1258 1248"/>
                              <a:gd name="T21" fmla="*/ T20 w 9413"/>
                              <a:gd name="T22" fmla="+- 0 360 350"/>
                              <a:gd name="T23" fmla="*/ 360 h 389"/>
                              <a:gd name="T24" fmla="+- 0 1258 1248"/>
                              <a:gd name="T25" fmla="*/ T24 w 9413"/>
                              <a:gd name="T26" fmla="+- 0 350 350"/>
                              <a:gd name="T27" fmla="*/ 350 h 389"/>
                              <a:gd name="T28" fmla="+- 0 10660 1248"/>
                              <a:gd name="T29" fmla="*/ T28 w 9413"/>
                              <a:gd name="T30" fmla="+- 0 724 350"/>
                              <a:gd name="T31" fmla="*/ 724 h 389"/>
                              <a:gd name="T32" fmla="+- 0 10646 1248"/>
                              <a:gd name="T33" fmla="*/ T32 w 9413"/>
                              <a:gd name="T34" fmla="+- 0 724 350"/>
                              <a:gd name="T35" fmla="*/ 724 h 389"/>
                              <a:gd name="T36" fmla="+- 0 1248 1248"/>
                              <a:gd name="T37" fmla="*/ T36 w 9413"/>
                              <a:gd name="T38" fmla="+- 0 724 350"/>
                              <a:gd name="T39" fmla="*/ 724 h 389"/>
                              <a:gd name="T40" fmla="+- 0 1248 1248"/>
                              <a:gd name="T41" fmla="*/ T40 w 9413"/>
                              <a:gd name="T42" fmla="+- 0 739 350"/>
                              <a:gd name="T43" fmla="*/ 739 h 389"/>
                              <a:gd name="T44" fmla="+- 0 10646 1248"/>
                              <a:gd name="T45" fmla="*/ T44 w 9413"/>
                              <a:gd name="T46" fmla="+- 0 739 350"/>
                              <a:gd name="T47" fmla="*/ 739 h 389"/>
                              <a:gd name="T48" fmla="+- 0 10660 1248"/>
                              <a:gd name="T49" fmla="*/ T48 w 9413"/>
                              <a:gd name="T50" fmla="+- 0 739 350"/>
                              <a:gd name="T51" fmla="*/ 739 h 389"/>
                              <a:gd name="T52" fmla="+- 0 10660 1248"/>
                              <a:gd name="T53" fmla="*/ T52 w 9413"/>
                              <a:gd name="T54" fmla="+- 0 724 350"/>
                              <a:gd name="T55" fmla="*/ 724 h 389"/>
                              <a:gd name="T56" fmla="+- 0 10660 1248"/>
                              <a:gd name="T57" fmla="*/ T56 w 9413"/>
                              <a:gd name="T58" fmla="+- 0 350 350"/>
                              <a:gd name="T59" fmla="*/ 350 h 389"/>
                              <a:gd name="T60" fmla="+- 0 10646 1248"/>
                              <a:gd name="T61" fmla="*/ T60 w 9413"/>
                              <a:gd name="T62" fmla="+- 0 350 350"/>
                              <a:gd name="T63" fmla="*/ 350 h 389"/>
                              <a:gd name="T64" fmla="+- 0 1258 1248"/>
                              <a:gd name="T65" fmla="*/ T64 w 9413"/>
                              <a:gd name="T66" fmla="+- 0 350 350"/>
                              <a:gd name="T67" fmla="*/ 350 h 389"/>
                              <a:gd name="T68" fmla="+- 0 1258 1248"/>
                              <a:gd name="T69" fmla="*/ T68 w 9413"/>
                              <a:gd name="T70" fmla="+- 0 360 350"/>
                              <a:gd name="T71" fmla="*/ 360 h 389"/>
                              <a:gd name="T72" fmla="+- 0 10646 1248"/>
                              <a:gd name="T73" fmla="*/ T72 w 9413"/>
                              <a:gd name="T74" fmla="+- 0 360 350"/>
                              <a:gd name="T75" fmla="*/ 360 h 389"/>
                              <a:gd name="T76" fmla="+- 0 10646 1248"/>
                              <a:gd name="T77" fmla="*/ T76 w 9413"/>
                              <a:gd name="T78" fmla="+- 0 724 350"/>
                              <a:gd name="T79" fmla="*/ 724 h 389"/>
                              <a:gd name="T80" fmla="+- 0 10660 1248"/>
                              <a:gd name="T81" fmla="*/ T80 w 9413"/>
                              <a:gd name="T82" fmla="+- 0 724 350"/>
                              <a:gd name="T83" fmla="*/ 724 h 389"/>
                              <a:gd name="T84" fmla="+- 0 10660 1248"/>
                              <a:gd name="T85" fmla="*/ T84 w 9413"/>
                              <a:gd name="T86" fmla="+- 0 360 350"/>
                              <a:gd name="T87" fmla="*/ 360 h 389"/>
                              <a:gd name="T88" fmla="+- 0 10660 1248"/>
                              <a:gd name="T89" fmla="*/ T88 w 9413"/>
                              <a:gd name="T90" fmla="+- 0 350 350"/>
                              <a:gd name="T91" fmla="*/ 35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13" h="389">
                                <a:moveTo>
                                  <a:pt x="10" y="0"/>
                                </a:moveTo>
                                <a:lnTo>
                                  <a:pt x="0" y="0"/>
                                </a:lnTo>
                                <a:lnTo>
                                  <a:pt x="0" y="10"/>
                                </a:lnTo>
                                <a:lnTo>
                                  <a:pt x="0" y="374"/>
                                </a:lnTo>
                                <a:lnTo>
                                  <a:pt x="10" y="374"/>
                                </a:lnTo>
                                <a:lnTo>
                                  <a:pt x="10" y="10"/>
                                </a:lnTo>
                                <a:lnTo>
                                  <a:pt x="10" y="0"/>
                                </a:lnTo>
                                <a:close/>
                                <a:moveTo>
                                  <a:pt x="9412" y="374"/>
                                </a:moveTo>
                                <a:lnTo>
                                  <a:pt x="9398" y="374"/>
                                </a:lnTo>
                                <a:lnTo>
                                  <a:pt x="0" y="374"/>
                                </a:lnTo>
                                <a:lnTo>
                                  <a:pt x="0" y="389"/>
                                </a:lnTo>
                                <a:lnTo>
                                  <a:pt x="9398" y="389"/>
                                </a:lnTo>
                                <a:lnTo>
                                  <a:pt x="9412" y="389"/>
                                </a:lnTo>
                                <a:lnTo>
                                  <a:pt x="9412" y="374"/>
                                </a:lnTo>
                                <a:close/>
                                <a:moveTo>
                                  <a:pt x="9412" y="0"/>
                                </a:moveTo>
                                <a:lnTo>
                                  <a:pt x="9398" y="0"/>
                                </a:lnTo>
                                <a:lnTo>
                                  <a:pt x="10" y="0"/>
                                </a:lnTo>
                                <a:lnTo>
                                  <a:pt x="10" y="10"/>
                                </a:lnTo>
                                <a:lnTo>
                                  <a:pt x="9398" y="10"/>
                                </a:lnTo>
                                <a:lnTo>
                                  <a:pt x="9398" y="374"/>
                                </a:lnTo>
                                <a:lnTo>
                                  <a:pt x="9412" y="374"/>
                                </a:lnTo>
                                <a:lnTo>
                                  <a:pt x="9412" y="10"/>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103"/>
                        <wps:cNvSpPr txBox="1">
                          <a:spLocks noChangeArrowheads="1"/>
                        </wps:cNvSpPr>
                        <wps:spPr bwMode="auto">
                          <a:xfrm>
                            <a:off x="1257" y="359"/>
                            <a:ext cx="938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C1CB" w14:textId="77777777" w:rsidR="006134B9" w:rsidRDefault="00B74B30">
                              <w:pPr>
                                <w:spacing w:before="60"/>
                                <w:ind w:left="103"/>
                                <w:rPr>
                                  <w:b/>
                                  <w:sz w:val="20"/>
                                </w:rPr>
                              </w:pPr>
                              <w:r>
                                <w:rPr>
                                  <w:b/>
                                  <w:sz w:val="20"/>
                                </w:rPr>
                                <w:t>Conclusion</w:t>
                              </w:r>
                              <w:r>
                                <w:rPr>
                                  <w:b/>
                                  <w:spacing w:val="-3"/>
                                  <w:sz w:val="20"/>
                                </w:rPr>
                                <w:t xml:space="preserve"> </w:t>
                              </w:r>
                              <w:r>
                                <w:rPr>
                                  <w:b/>
                                  <w:sz w:val="20"/>
                                </w:rPr>
                                <w:t>on</w:t>
                              </w:r>
                              <w:r>
                                <w:rPr>
                                  <w:b/>
                                  <w:spacing w:val="-2"/>
                                  <w:sz w:val="20"/>
                                </w:rPr>
                                <w:t xml:space="preserve"> </w:t>
                              </w:r>
                              <w:r>
                                <w:rPr>
                                  <w:b/>
                                  <w:sz w:val="20"/>
                                </w:rPr>
                                <w:t>the</w:t>
                              </w:r>
                              <w:r>
                                <w:rPr>
                                  <w:b/>
                                  <w:spacing w:val="-5"/>
                                  <w:sz w:val="20"/>
                                </w:rPr>
                                <w:t xml:space="preserve"> </w:t>
                              </w:r>
                              <w:r>
                                <w:rPr>
                                  <w:b/>
                                  <w:sz w:val="20"/>
                                </w:rPr>
                                <w:t>environmental</w:t>
                              </w:r>
                              <w:r>
                                <w:rPr>
                                  <w:b/>
                                  <w:spacing w:val="-5"/>
                                  <w:sz w:val="20"/>
                                </w:rPr>
                                <w:t xml:space="preserve"> </w:t>
                              </w:r>
                              <w:r>
                                <w:rPr>
                                  <w:b/>
                                  <w:sz w:val="20"/>
                                </w:rPr>
                                <w:t>classification</w:t>
                              </w:r>
                              <w:r>
                                <w:rPr>
                                  <w:b/>
                                  <w:spacing w:val="-3"/>
                                  <w:sz w:val="20"/>
                                </w:rPr>
                                <w:t xml:space="preserve"> </w:t>
                              </w:r>
                              <w:r>
                                <w:rPr>
                                  <w:b/>
                                  <w:sz w:val="20"/>
                                </w:rPr>
                                <w:t>and</w:t>
                              </w:r>
                              <w:r>
                                <w:rPr>
                                  <w:b/>
                                  <w:spacing w:val="-2"/>
                                  <w:sz w:val="20"/>
                                </w:rPr>
                                <w:t xml:space="preserve"> </w:t>
                              </w:r>
                              <w:r>
                                <w:rPr>
                                  <w:b/>
                                  <w:sz w:val="20"/>
                                </w:rPr>
                                <w:t>labelling</w:t>
                              </w:r>
                              <w:r>
                                <w:rPr>
                                  <w:b/>
                                  <w:spacing w:val="3"/>
                                  <w:sz w:val="20"/>
                                </w:rPr>
                                <w:t xml:space="preserve"> </w:t>
                              </w:r>
                              <w:r>
                                <w:rPr>
                                  <w:b/>
                                  <w:sz w:val="20"/>
                                </w:rPr>
                                <w:t>of</w:t>
                              </w:r>
                              <w:r>
                                <w:rPr>
                                  <w:b/>
                                  <w:spacing w:val="-2"/>
                                  <w:sz w:val="20"/>
                                </w:rPr>
                                <w:t xml:space="preserve"> </w:t>
                              </w:r>
                              <w:r>
                                <w:rPr>
                                  <w:b/>
                                  <w:sz w:val="20"/>
                                </w:rPr>
                                <w:t>the</w:t>
                              </w:r>
                              <w:r>
                                <w:rPr>
                                  <w:b/>
                                  <w:spacing w:val="-5"/>
                                  <w:sz w:val="20"/>
                                </w:rPr>
                                <w:t xml:space="preserve"> </w:t>
                              </w:r>
                              <w:r>
                                <w:rPr>
                                  <w:b/>
                                  <w:sz w:val="20"/>
                                </w:rPr>
                                <w:t>product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D3200" id="Group 102" o:spid="_x0000_s1037" style="position:absolute;margin-left:62.4pt;margin-top:17.5pt;width:470.65pt;height:19.45pt;z-index:-15652352;mso-wrap-distance-left:0;mso-wrap-distance-right:0;mso-position-horizontal-relative:page;mso-position-vertical-relative:text" coordorigin="1248,350" coordsize="9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">
                <v:rect id="Rectangle 105" o:spid="_x0000_s1038" style="position:absolute;left:1257;top:359;width:938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" fillcolor="#cfc" stroked="f"/>
                <v:shape id="AutoShape 104" o:spid="_x0000_s1039" style="position:absolute;left:1248;top:350;width:9413;height:389;visibility:visible;mso-wrap-style:square;v-text-anchor:top" coordsize="941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" path="m10,l,,,10,,374r10,l10,10,10,xm9412,374r-14,l,374r,15l9398,389r14,l9412,374xm9412,r-14,l10,r,10l9398,10r,364l9412,374r,-364l9412,xe" fillcolor="black" stroked="f">
                  <v:path arrowok="t" o:connecttype="custom" o:connectlocs="10,350;0,350;0,360;0,724;10,724;10,360;10,350;9412,724;9398,724;0,724;0,739;9398,739;9412,739;9412,724;9412,350;9398,350;10,350;10,360;9398,360;9398,724;9412,724;9412,360;9412,350" o:connectangles="0,0,0,0,0,0,0,0,0,0,0,0,0,0,0,0,0,0,0,0,0,0,0"/>
                </v:shape>
                <v:shape id="Text Box 103" o:spid="_x0000_s1040" type="#_x0000_t202" style="position:absolute;left:1257;top:359;width:938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04CC1CB" w14:textId="77777777" w:rsidR="006134B9" w:rsidRDefault="00B74B30">
                        <w:pPr>
                          <w:spacing w:before="60"/>
                          <w:ind w:left="103"/>
                          <w:rPr>
                            <w:b/>
                            <w:sz w:val="20"/>
                          </w:rPr>
                        </w:pPr>
                        <w:r>
                          <w:rPr>
                            <w:b/>
                            <w:sz w:val="20"/>
                          </w:rPr>
                          <w:t>Conclusion</w:t>
                        </w:r>
                        <w:r>
                          <w:rPr>
                            <w:b/>
                            <w:spacing w:val="-3"/>
                            <w:sz w:val="20"/>
                          </w:rPr>
                          <w:t xml:space="preserve"> </w:t>
                        </w:r>
                        <w:r>
                          <w:rPr>
                            <w:b/>
                            <w:sz w:val="20"/>
                          </w:rPr>
                          <w:t>on</w:t>
                        </w:r>
                        <w:r>
                          <w:rPr>
                            <w:b/>
                            <w:spacing w:val="-2"/>
                            <w:sz w:val="20"/>
                          </w:rPr>
                          <w:t xml:space="preserve"> </w:t>
                        </w:r>
                        <w:r>
                          <w:rPr>
                            <w:b/>
                            <w:sz w:val="20"/>
                          </w:rPr>
                          <w:t>the</w:t>
                        </w:r>
                        <w:r>
                          <w:rPr>
                            <w:b/>
                            <w:spacing w:val="-5"/>
                            <w:sz w:val="20"/>
                          </w:rPr>
                          <w:t xml:space="preserve"> </w:t>
                        </w:r>
                        <w:r>
                          <w:rPr>
                            <w:b/>
                            <w:sz w:val="20"/>
                          </w:rPr>
                          <w:t>environmental</w:t>
                        </w:r>
                        <w:r>
                          <w:rPr>
                            <w:b/>
                            <w:spacing w:val="-5"/>
                            <w:sz w:val="20"/>
                          </w:rPr>
                          <w:t xml:space="preserve"> </w:t>
                        </w:r>
                        <w:r>
                          <w:rPr>
                            <w:b/>
                            <w:sz w:val="20"/>
                          </w:rPr>
                          <w:t>classification</w:t>
                        </w:r>
                        <w:r>
                          <w:rPr>
                            <w:b/>
                            <w:spacing w:val="-3"/>
                            <w:sz w:val="20"/>
                          </w:rPr>
                          <w:t xml:space="preserve"> </w:t>
                        </w:r>
                        <w:r>
                          <w:rPr>
                            <w:b/>
                            <w:sz w:val="20"/>
                          </w:rPr>
                          <w:t>and</w:t>
                        </w:r>
                        <w:r>
                          <w:rPr>
                            <w:b/>
                            <w:spacing w:val="-2"/>
                            <w:sz w:val="20"/>
                          </w:rPr>
                          <w:t xml:space="preserve"> </w:t>
                        </w:r>
                        <w:r>
                          <w:rPr>
                            <w:b/>
                            <w:sz w:val="20"/>
                          </w:rPr>
                          <w:t>labelling</w:t>
                        </w:r>
                        <w:r>
                          <w:rPr>
                            <w:b/>
                            <w:spacing w:val="3"/>
                            <w:sz w:val="20"/>
                          </w:rPr>
                          <w:t xml:space="preserve"> </w:t>
                        </w:r>
                        <w:r>
                          <w:rPr>
                            <w:b/>
                            <w:sz w:val="20"/>
                          </w:rPr>
                          <w:t>of</w:t>
                        </w:r>
                        <w:r>
                          <w:rPr>
                            <w:b/>
                            <w:spacing w:val="-2"/>
                            <w:sz w:val="20"/>
                          </w:rPr>
                          <w:t xml:space="preserve"> </w:t>
                        </w:r>
                        <w:r>
                          <w:rPr>
                            <w:b/>
                            <w:sz w:val="20"/>
                          </w:rPr>
                          <w:t>the</w:t>
                        </w:r>
                        <w:r>
                          <w:rPr>
                            <w:b/>
                            <w:spacing w:val="-5"/>
                            <w:sz w:val="20"/>
                          </w:rPr>
                          <w:t xml:space="preserve"> </w:t>
                        </w:r>
                        <w:r>
                          <w:rPr>
                            <w:b/>
                            <w:sz w:val="20"/>
                          </w:rPr>
                          <w:t>product</w:t>
                        </w:r>
                      </w:p>
                    </w:txbxContent>
                  </v:textbox>
                </v:shape>
                <w10:wrap type="topAndBottom" anchorx="page"/>
              </v:group>
            </w:pict>
          </mc:Fallback>
        </mc:AlternateContent>
      </w:r>
    </w:p>
    <w:p w14:paraId="3A3FC7A1" w14:textId="77777777" w:rsidR="006134B9" w:rsidRDefault="006134B9">
      <w:pPr>
        <w:rPr>
          <w:sz w:val="25"/>
        </w:rPr>
        <w:sectPr w:rsidR="006134B9">
          <w:pgSz w:w="11910" w:h="16840"/>
          <w:pgMar w:top="1340" w:right="0" w:bottom="940" w:left="0" w:header="769" w:footer="757" w:gutter="0"/>
          <w:cols w:space="720"/>
        </w:sectPr>
      </w:pPr>
    </w:p>
    <w:p w14:paraId="3BDA46FA" w14:textId="77777777" w:rsidR="006134B9" w:rsidRDefault="006134B9">
      <w:pPr>
        <w:pStyle w:val="BodyText"/>
        <w:spacing w:before="6"/>
        <w:rPr>
          <w:sz w:val="7"/>
        </w:rPr>
      </w:pPr>
    </w:p>
    <w:p w14:paraId="3FE1B658" w14:textId="5BCA01FE" w:rsidR="006134B9" w:rsidRDefault="009A6F65">
      <w:pPr>
        <w:pStyle w:val="BodyText"/>
        <w:ind w:left="1248"/>
      </w:pPr>
      <w:r>
        <w:rPr>
          <w:noProof/>
        </w:rPr>
        <mc:AlternateContent>
          <mc:Choice Requires="wpg">
            <w:drawing>
              <wp:inline distT="0" distB="0" distL="0" distR="0" wp14:anchorId="59084C2D" wp14:editId="24AB5434">
                <wp:extent cx="5977255" cy="1212215"/>
                <wp:effectExtent l="1905" t="3810" r="2540" b="3175"/>
                <wp:docPr id="15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1212215"/>
                          <a:chOff x="0" y="0"/>
                          <a:chExt cx="9413" cy="1909"/>
                        </a:xfrm>
                      </wpg:grpSpPr>
                      <wps:wsp>
                        <wps:cNvPr id="152" name="Freeform 101"/>
                        <wps:cNvSpPr>
                          <a:spLocks/>
                        </wps:cNvSpPr>
                        <wps:spPr bwMode="auto">
                          <a:xfrm>
                            <a:off x="0" y="0"/>
                            <a:ext cx="9413" cy="1909"/>
                          </a:xfrm>
                          <a:custGeom>
                            <a:avLst/>
                            <a:gdLst>
                              <a:gd name="T0" fmla="*/ 9412 w 9413"/>
                              <a:gd name="T1" fmla="*/ 0 h 1909"/>
                              <a:gd name="T2" fmla="*/ 9398 w 9413"/>
                              <a:gd name="T3" fmla="*/ 0 h 1909"/>
                              <a:gd name="T4" fmla="*/ 9398 w 9413"/>
                              <a:gd name="T5" fmla="*/ 14 h 1909"/>
                              <a:gd name="T6" fmla="*/ 9398 w 9413"/>
                              <a:gd name="T7" fmla="*/ 1894 h 1909"/>
                              <a:gd name="T8" fmla="*/ 10 w 9413"/>
                              <a:gd name="T9" fmla="*/ 1894 h 1909"/>
                              <a:gd name="T10" fmla="*/ 10 w 9413"/>
                              <a:gd name="T11" fmla="*/ 14 h 1909"/>
                              <a:gd name="T12" fmla="*/ 9398 w 9413"/>
                              <a:gd name="T13" fmla="*/ 14 h 1909"/>
                              <a:gd name="T14" fmla="*/ 9398 w 9413"/>
                              <a:gd name="T15" fmla="*/ 0 h 1909"/>
                              <a:gd name="T16" fmla="*/ 0 w 9413"/>
                              <a:gd name="T17" fmla="*/ 0 h 1909"/>
                              <a:gd name="T18" fmla="*/ 0 w 9413"/>
                              <a:gd name="T19" fmla="*/ 14 h 1909"/>
                              <a:gd name="T20" fmla="*/ 0 w 9413"/>
                              <a:gd name="T21" fmla="*/ 1894 h 1909"/>
                              <a:gd name="T22" fmla="*/ 0 w 9413"/>
                              <a:gd name="T23" fmla="*/ 1908 h 1909"/>
                              <a:gd name="T24" fmla="*/ 9398 w 9413"/>
                              <a:gd name="T25" fmla="*/ 1908 h 1909"/>
                              <a:gd name="T26" fmla="*/ 9412 w 9413"/>
                              <a:gd name="T27" fmla="*/ 1908 h 1909"/>
                              <a:gd name="T28" fmla="*/ 9412 w 9413"/>
                              <a:gd name="T29" fmla="*/ 1894 h 1909"/>
                              <a:gd name="T30" fmla="*/ 9412 w 9413"/>
                              <a:gd name="T31" fmla="*/ 14 h 1909"/>
                              <a:gd name="T32" fmla="*/ 9412 w 9413"/>
                              <a:gd name="T33" fmla="*/ 0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13" h="1909">
                                <a:moveTo>
                                  <a:pt x="9412" y="0"/>
                                </a:moveTo>
                                <a:lnTo>
                                  <a:pt x="9398" y="0"/>
                                </a:lnTo>
                                <a:lnTo>
                                  <a:pt x="9398" y="14"/>
                                </a:lnTo>
                                <a:lnTo>
                                  <a:pt x="9398" y="1894"/>
                                </a:lnTo>
                                <a:lnTo>
                                  <a:pt x="10" y="1894"/>
                                </a:lnTo>
                                <a:lnTo>
                                  <a:pt x="10" y="14"/>
                                </a:lnTo>
                                <a:lnTo>
                                  <a:pt x="9398" y="14"/>
                                </a:lnTo>
                                <a:lnTo>
                                  <a:pt x="9398" y="0"/>
                                </a:lnTo>
                                <a:lnTo>
                                  <a:pt x="0" y="0"/>
                                </a:lnTo>
                                <a:lnTo>
                                  <a:pt x="0" y="14"/>
                                </a:lnTo>
                                <a:lnTo>
                                  <a:pt x="0" y="1894"/>
                                </a:lnTo>
                                <a:lnTo>
                                  <a:pt x="0" y="1908"/>
                                </a:lnTo>
                                <a:lnTo>
                                  <a:pt x="9398" y="1908"/>
                                </a:lnTo>
                                <a:lnTo>
                                  <a:pt x="9412" y="1908"/>
                                </a:lnTo>
                                <a:lnTo>
                                  <a:pt x="9412" y="1894"/>
                                </a:lnTo>
                                <a:lnTo>
                                  <a:pt x="9412" y="14"/>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100"/>
                        <wps:cNvSpPr txBox="1">
                          <a:spLocks noChangeArrowheads="1"/>
                        </wps:cNvSpPr>
                        <wps:spPr bwMode="auto">
                          <a:xfrm>
                            <a:off x="9" y="14"/>
                            <a:ext cx="9389"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4170" w14:textId="77777777" w:rsidR="006134B9" w:rsidRDefault="00B74B30">
                              <w:pPr>
                                <w:spacing w:before="60"/>
                                <w:ind w:left="103"/>
                                <w:rPr>
                                  <w:b/>
                                  <w:i/>
                                  <w:sz w:val="20"/>
                                </w:rPr>
                              </w:pPr>
                              <w:r>
                                <w:rPr>
                                  <w:b/>
                                  <w:i/>
                                  <w:sz w:val="20"/>
                                </w:rPr>
                                <w:t>Classification:</w:t>
                              </w:r>
                            </w:p>
                            <w:p w14:paraId="677D2B98" w14:textId="77777777" w:rsidR="006134B9" w:rsidRDefault="00B74B30">
                              <w:pPr>
                                <w:spacing w:before="62" w:line="297" w:lineRule="auto"/>
                                <w:ind w:left="103" w:right="6276"/>
                                <w:rPr>
                                  <w:sz w:val="20"/>
                                </w:rPr>
                              </w:pPr>
                              <w:r>
                                <w:rPr>
                                  <w:sz w:val="20"/>
                                </w:rPr>
                                <w:t>Aquatic Acute cat. 1 (H400)</w:t>
                              </w:r>
                              <w:r>
                                <w:rPr>
                                  <w:spacing w:val="1"/>
                                  <w:sz w:val="20"/>
                                </w:rPr>
                                <w:t xml:space="preserve"> </w:t>
                              </w:r>
                              <w:r>
                                <w:rPr>
                                  <w:sz w:val="20"/>
                                </w:rPr>
                                <w:t>Aquatic</w:t>
                              </w:r>
                              <w:r>
                                <w:rPr>
                                  <w:spacing w:val="-5"/>
                                  <w:sz w:val="20"/>
                                </w:rPr>
                                <w:t xml:space="preserve"> </w:t>
                              </w:r>
                              <w:r>
                                <w:rPr>
                                  <w:sz w:val="20"/>
                                </w:rPr>
                                <w:t>Chronic</w:t>
                              </w:r>
                              <w:r>
                                <w:rPr>
                                  <w:spacing w:val="-2"/>
                                  <w:sz w:val="20"/>
                                </w:rPr>
                                <w:t xml:space="preserve"> </w:t>
                              </w:r>
                              <w:r>
                                <w:rPr>
                                  <w:sz w:val="20"/>
                                </w:rPr>
                                <w:t>cat.</w:t>
                              </w:r>
                              <w:r>
                                <w:rPr>
                                  <w:spacing w:val="-5"/>
                                  <w:sz w:val="20"/>
                                </w:rPr>
                                <w:t xml:space="preserve"> </w:t>
                              </w:r>
                              <w:r>
                                <w:rPr>
                                  <w:sz w:val="20"/>
                                </w:rPr>
                                <w:t>1</w:t>
                              </w:r>
                              <w:r>
                                <w:rPr>
                                  <w:spacing w:val="-1"/>
                                  <w:sz w:val="20"/>
                                </w:rPr>
                                <w:t xml:space="preserve"> </w:t>
                              </w:r>
                              <w:r>
                                <w:rPr>
                                  <w:sz w:val="20"/>
                                </w:rPr>
                                <w:t>(H410)</w:t>
                              </w:r>
                            </w:p>
                            <w:p w14:paraId="47FE521E" w14:textId="77777777" w:rsidR="006134B9" w:rsidRDefault="006134B9">
                              <w:pPr>
                                <w:spacing w:before="1"/>
                                <w:rPr>
                                  <w:sz w:val="25"/>
                                </w:rPr>
                              </w:pPr>
                            </w:p>
                            <w:p w14:paraId="02A111F5" w14:textId="77777777" w:rsidR="006134B9" w:rsidRDefault="00B74B30">
                              <w:pPr>
                                <w:ind w:left="103"/>
                                <w:rPr>
                                  <w:b/>
                                  <w:i/>
                                  <w:sz w:val="20"/>
                                </w:rPr>
                              </w:pPr>
                              <w:r>
                                <w:rPr>
                                  <w:b/>
                                  <w:i/>
                                  <w:sz w:val="20"/>
                                </w:rPr>
                                <w:t>Labelling:</w:t>
                              </w:r>
                            </w:p>
                            <w:p w14:paraId="783A9B4C" w14:textId="77777777" w:rsidR="006134B9" w:rsidRDefault="00B74B30">
                              <w:pPr>
                                <w:spacing w:before="62"/>
                                <w:ind w:left="103"/>
                                <w:rPr>
                                  <w:sz w:val="20"/>
                                </w:rPr>
                              </w:pPr>
                              <w:r>
                                <w:rPr>
                                  <w:sz w:val="20"/>
                                </w:rPr>
                                <w:t>GHS09</w:t>
                              </w:r>
                              <w:r>
                                <w:rPr>
                                  <w:spacing w:val="68"/>
                                  <w:sz w:val="20"/>
                                </w:rPr>
                                <w:t xml:space="preserve"> </w:t>
                              </w:r>
                              <w:r>
                                <w:rPr>
                                  <w:sz w:val="20"/>
                                </w:rPr>
                                <w:t>Warning</w:t>
                              </w:r>
                              <w:r>
                                <w:rPr>
                                  <w:spacing w:val="67"/>
                                  <w:sz w:val="20"/>
                                </w:rPr>
                                <w:t xml:space="preserve"> </w:t>
                              </w:r>
                              <w:r>
                                <w:rPr>
                                  <w:sz w:val="20"/>
                                </w:rPr>
                                <w:t>H410</w:t>
                              </w:r>
                            </w:p>
                          </w:txbxContent>
                        </wps:txbx>
                        <wps:bodyPr rot="0" vert="horz" wrap="square" lIns="0" tIns="0" rIns="0" bIns="0" anchor="t" anchorCtr="0" upright="1">
                          <a:noAutofit/>
                        </wps:bodyPr>
                      </wps:wsp>
                    </wpg:wgp>
                  </a:graphicData>
                </a:graphic>
              </wp:inline>
            </w:drawing>
          </mc:Choice>
          <mc:Fallback>
            <w:pict>
              <v:group w14:anchorId="59084C2D" id="Group 99" o:spid="_x0000_s1041" style="width:470.65pt;height:95.45pt;mso-position-horizontal-relative:char;mso-position-vertical-relative:line" coordsize="9413,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">
                <v:shape id="Freeform 101" o:spid="_x0000_s1042" style="position:absolute;width:9413;height:1909;visibility:visible;mso-wrap-style:square;v-text-anchor:top" coordsize="9413,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" path="m9412,r-14,l9398,14r,1880l10,1894,10,14r9388,l9398,,,,,14,,1894r,14l9398,1908r14,l9412,1894r,-1880l9412,xe" fillcolor="black" stroked="f">
                  <v:path arrowok="t" o:connecttype="custom" o:connectlocs="9412,0;9398,0;9398,14;9398,1894;10,1894;10,14;9398,14;9398,0;0,0;0,14;0,1894;0,1908;9398,1908;9412,1908;9412,1894;9412,14;9412,0" o:connectangles="0,0,0,0,0,0,0,0,0,0,0,0,0,0,0,0,0"/>
                </v:shape>
                <v:shape id="Text Box 100" o:spid="_x0000_s1043" type="#_x0000_t202" style="position:absolute;left:9;top:14;width:938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F0A4170" w14:textId="77777777" w:rsidR="006134B9" w:rsidRDefault="00B74B30">
                        <w:pPr>
                          <w:spacing w:before="60"/>
                          <w:ind w:left="103"/>
                          <w:rPr>
                            <w:b/>
                            <w:i/>
                            <w:sz w:val="20"/>
                          </w:rPr>
                        </w:pPr>
                        <w:r>
                          <w:rPr>
                            <w:b/>
                            <w:i/>
                            <w:sz w:val="20"/>
                          </w:rPr>
                          <w:t>Classification:</w:t>
                        </w:r>
                      </w:p>
                      <w:p w14:paraId="677D2B98" w14:textId="77777777" w:rsidR="006134B9" w:rsidRDefault="00B74B30">
                        <w:pPr>
                          <w:spacing w:before="62" w:line="297" w:lineRule="auto"/>
                          <w:ind w:left="103" w:right="6276"/>
                          <w:rPr>
                            <w:sz w:val="20"/>
                          </w:rPr>
                        </w:pPr>
                        <w:r>
                          <w:rPr>
                            <w:sz w:val="20"/>
                          </w:rPr>
                          <w:t>Aquatic Acute cat. 1 (H400)</w:t>
                        </w:r>
                        <w:r>
                          <w:rPr>
                            <w:spacing w:val="1"/>
                            <w:sz w:val="20"/>
                          </w:rPr>
                          <w:t xml:space="preserve"> </w:t>
                        </w:r>
                        <w:r>
                          <w:rPr>
                            <w:sz w:val="20"/>
                          </w:rPr>
                          <w:t>Aquatic</w:t>
                        </w:r>
                        <w:r>
                          <w:rPr>
                            <w:spacing w:val="-5"/>
                            <w:sz w:val="20"/>
                          </w:rPr>
                          <w:t xml:space="preserve"> </w:t>
                        </w:r>
                        <w:r>
                          <w:rPr>
                            <w:sz w:val="20"/>
                          </w:rPr>
                          <w:t>Chronic</w:t>
                        </w:r>
                        <w:r>
                          <w:rPr>
                            <w:spacing w:val="-2"/>
                            <w:sz w:val="20"/>
                          </w:rPr>
                          <w:t xml:space="preserve"> </w:t>
                        </w:r>
                        <w:r>
                          <w:rPr>
                            <w:sz w:val="20"/>
                          </w:rPr>
                          <w:t>cat.</w:t>
                        </w:r>
                        <w:r>
                          <w:rPr>
                            <w:spacing w:val="-5"/>
                            <w:sz w:val="20"/>
                          </w:rPr>
                          <w:t xml:space="preserve"> </w:t>
                        </w:r>
                        <w:r>
                          <w:rPr>
                            <w:sz w:val="20"/>
                          </w:rPr>
                          <w:t>1</w:t>
                        </w:r>
                        <w:r>
                          <w:rPr>
                            <w:spacing w:val="-1"/>
                            <w:sz w:val="20"/>
                          </w:rPr>
                          <w:t xml:space="preserve"> </w:t>
                        </w:r>
                        <w:r>
                          <w:rPr>
                            <w:sz w:val="20"/>
                          </w:rPr>
                          <w:t>(H410)</w:t>
                        </w:r>
                      </w:p>
                      <w:p w14:paraId="47FE521E" w14:textId="77777777" w:rsidR="006134B9" w:rsidRDefault="006134B9">
                        <w:pPr>
                          <w:spacing w:before="1"/>
                          <w:rPr>
                            <w:sz w:val="25"/>
                          </w:rPr>
                        </w:pPr>
                      </w:p>
                      <w:p w14:paraId="02A111F5" w14:textId="77777777" w:rsidR="006134B9" w:rsidRDefault="00B74B30">
                        <w:pPr>
                          <w:ind w:left="103"/>
                          <w:rPr>
                            <w:b/>
                            <w:i/>
                            <w:sz w:val="20"/>
                          </w:rPr>
                        </w:pPr>
                        <w:r>
                          <w:rPr>
                            <w:b/>
                            <w:i/>
                            <w:sz w:val="20"/>
                          </w:rPr>
                          <w:t>Labelling:</w:t>
                        </w:r>
                      </w:p>
                      <w:p w14:paraId="783A9B4C" w14:textId="77777777" w:rsidR="006134B9" w:rsidRDefault="00B74B30">
                        <w:pPr>
                          <w:spacing w:before="62"/>
                          <w:ind w:left="103"/>
                          <w:rPr>
                            <w:sz w:val="20"/>
                          </w:rPr>
                        </w:pPr>
                        <w:r>
                          <w:rPr>
                            <w:sz w:val="20"/>
                          </w:rPr>
                          <w:t>GHS09</w:t>
                        </w:r>
                        <w:r>
                          <w:rPr>
                            <w:spacing w:val="68"/>
                            <w:sz w:val="20"/>
                          </w:rPr>
                          <w:t xml:space="preserve"> </w:t>
                        </w:r>
                        <w:r>
                          <w:rPr>
                            <w:sz w:val="20"/>
                          </w:rPr>
                          <w:t>Warning</w:t>
                        </w:r>
                        <w:r>
                          <w:rPr>
                            <w:spacing w:val="67"/>
                            <w:sz w:val="20"/>
                          </w:rPr>
                          <w:t xml:space="preserve"> </w:t>
                        </w:r>
                        <w:r>
                          <w:rPr>
                            <w:sz w:val="20"/>
                          </w:rPr>
                          <w:t>H410</w:t>
                        </w:r>
                      </w:p>
                    </w:txbxContent>
                  </v:textbox>
                </v:shape>
                <w10:anchorlock/>
              </v:group>
            </w:pict>
          </mc:Fallback>
        </mc:AlternateContent>
      </w:r>
    </w:p>
    <w:p w14:paraId="511D196C" w14:textId="77777777" w:rsidR="006134B9" w:rsidRDefault="006134B9">
      <w:pPr>
        <w:pStyle w:val="BodyText"/>
      </w:pPr>
    </w:p>
    <w:p w14:paraId="64651AB3" w14:textId="77777777" w:rsidR="006134B9" w:rsidRDefault="006134B9">
      <w:pPr>
        <w:pStyle w:val="BodyText"/>
        <w:spacing w:before="11"/>
        <w:rPr>
          <w:sz w:val="21"/>
        </w:rPr>
      </w:pPr>
    </w:p>
    <w:p w14:paraId="15BE3666" w14:textId="77777777" w:rsidR="006134B9" w:rsidRDefault="00B74B30">
      <w:pPr>
        <w:pStyle w:val="Heading5"/>
        <w:numPr>
          <w:ilvl w:val="0"/>
          <w:numId w:val="13"/>
        </w:numPr>
        <w:tabs>
          <w:tab w:val="left" w:pos="1957"/>
        </w:tabs>
        <w:ind w:left="1956"/>
      </w:pPr>
      <w:bookmarkStart w:id="185" w:name="_bookmark89"/>
      <w:bookmarkEnd w:id="185"/>
      <w:r>
        <w:t>Further</w:t>
      </w:r>
      <w:r>
        <w:rPr>
          <w:spacing w:val="-9"/>
        </w:rPr>
        <w:t xml:space="preserve"> </w:t>
      </w:r>
      <w:r>
        <w:t>Ecotoxicological</w:t>
      </w:r>
      <w:r>
        <w:rPr>
          <w:spacing w:val="-9"/>
        </w:rPr>
        <w:t xml:space="preserve"> </w:t>
      </w:r>
      <w:r>
        <w:t>studies</w:t>
      </w:r>
    </w:p>
    <w:p w14:paraId="3D3993B6" w14:textId="77777777" w:rsidR="006134B9" w:rsidRDefault="00B74B30">
      <w:pPr>
        <w:pStyle w:val="BodyText"/>
        <w:spacing w:before="118" w:line="278" w:lineRule="auto"/>
        <w:ind w:left="1248" w:right="1251"/>
        <w:jc w:val="both"/>
      </w:pPr>
      <w:r>
        <w:t>No</w:t>
      </w:r>
      <w:r>
        <w:rPr>
          <w:spacing w:val="-5"/>
        </w:rPr>
        <w:t xml:space="preserve"> </w:t>
      </w:r>
      <w:r>
        <w:t>new</w:t>
      </w:r>
      <w:r>
        <w:rPr>
          <w:spacing w:val="-3"/>
        </w:rPr>
        <w:t xml:space="preserve"> </w:t>
      </w:r>
      <w:r>
        <w:t>data</w:t>
      </w:r>
      <w:r>
        <w:rPr>
          <w:spacing w:val="-3"/>
        </w:rPr>
        <w:t xml:space="preserve"> </w:t>
      </w:r>
      <w:r>
        <w:t>is</w:t>
      </w:r>
      <w:r>
        <w:rPr>
          <w:spacing w:val="-4"/>
        </w:rPr>
        <w:t xml:space="preserve"> </w:t>
      </w:r>
      <w:r>
        <w:t>available</w:t>
      </w:r>
      <w:r>
        <w:rPr>
          <w:spacing w:val="-3"/>
        </w:rPr>
        <w:t xml:space="preserve"> </w:t>
      </w:r>
      <w:r>
        <w:t>compared</w:t>
      </w:r>
      <w:r>
        <w:rPr>
          <w:spacing w:val="-2"/>
        </w:rPr>
        <w:t xml:space="preserve"> </w:t>
      </w:r>
      <w:r>
        <w:t>to</w:t>
      </w:r>
      <w:r>
        <w:rPr>
          <w:spacing w:val="-4"/>
        </w:rPr>
        <w:t xml:space="preserve"> </w:t>
      </w:r>
      <w:r>
        <w:t>CAR</w:t>
      </w:r>
      <w:r>
        <w:rPr>
          <w:spacing w:val="-2"/>
        </w:rPr>
        <w:t xml:space="preserve"> </w:t>
      </w:r>
      <w:r>
        <w:t>(see</w:t>
      </w:r>
      <w:r>
        <w:rPr>
          <w:spacing w:val="-3"/>
        </w:rPr>
        <w:t xml:space="preserve"> </w:t>
      </w:r>
      <w:r>
        <w:t>2.2.8)</w:t>
      </w:r>
      <w:r>
        <w:rPr>
          <w:spacing w:val="-2"/>
        </w:rPr>
        <w:t xml:space="preserve"> </w:t>
      </w:r>
      <w:r>
        <w:t>and</w:t>
      </w:r>
      <w:r>
        <w:rPr>
          <w:spacing w:val="-2"/>
        </w:rPr>
        <w:t xml:space="preserve"> </w:t>
      </w:r>
      <w:r>
        <w:t>no</w:t>
      </w:r>
      <w:r>
        <w:rPr>
          <w:spacing w:val="-4"/>
        </w:rPr>
        <w:t xml:space="preserve"> </w:t>
      </w:r>
      <w:r>
        <w:t>further</w:t>
      </w:r>
      <w:r>
        <w:rPr>
          <w:spacing w:val="-2"/>
        </w:rPr>
        <w:t xml:space="preserve"> </w:t>
      </w:r>
      <w:r>
        <w:t>ecotoxicological</w:t>
      </w:r>
      <w:r>
        <w:rPr>
          <w:spacing w:val="-2"/>
        </w:rPr>
        <w:t xml:space="preserve"> </w:t>
      </w:r>
      <w:r>
        <w:t>studies</w:t>
      </w:r>
      <w:r>
        <w:rPr>
          <w:spacing w:val="-68"/>
        </w:rPr>
        <w:t xml:space="preserve"> </w:t>
      </w:r>
      <w:r>
        <w:t>are</w:t>
      </w:r>
      <w:r>
        <w:rPr>
          <w:spacing w:val="-1"/>
        </w:rPr>
        <w:t xml:space="preserve"> </w:t>
      </w:r>
      <w:r>
        <w:t>required.</w:t>
      </w:r>
    </w:p>
    <w:p w14:paraId="64E490D8" w14:textId="77777777" w:rsidR="006134B9" w:rsidRDefault="006134B9">
      <w:pPr>
        <w:pStyle w:val="BodyText"/>
        <w:rPr>
          <w:sz w:val="24"/>
        </w:rPr>
      </w:pPr>
    </w:p>
    <w:p w14:paraId="2F95A59B" w14:textId="77777777" w:rsidR="006134B9" w:rsidRDefault="006134B9">
      <w:pPr>
        <w:pStyle w:val="BodyText"/>
        <w:spacing w:before="3"/>
      </w:pPr>
    </w:p>
    <w:p w14:paraId="1AFEFDCF" w14:textId="77777777" w:rsidR="006134B9" w:rsidRDefault="00B74B30">
      <w:pPr>
        <w:pStyle w:val="Heading5"/>
        <w:numPr>
          <w:ilvl w:val="0"/>
          <w:numId w:val="13"/>
        </w:numPr>
        <w:tabs>
          <w:tab w:val="left" w:pos="1957"/>
        </w:tabs>
        <w:ind w:left="1531" w:right="1611" w:hanging="284"/>
        <w:rPr>
          <w:color w:val="585858"/>
        </w:rPr>
      </w:pPr>
      <w:bookmarkStart w:id="186" w:name="_bookmark90"/>
      <w:bookmarkEnd w:id="186"/>
      <w:r>
        <w:rPr>
          <w:color w:val="585858"/>
        </w:rPr>
        <w:t>Effects on any other specific, non-target organisms (flora and</w:t>
      </w:r>
      <w:r>
        <w:rPr>
          <w:color w:val="585858"/>
          <w:spacing w:val="-80"/>
        </w:rPr>
        <w:t xml:space="preserve"> </w:t>
      </w:r>
      <w:r>
        <w:rPr>
          <w:color w:val="585858"/>
        </w:rPr>
        <w:t>fauna)</w:t>
      </w:r>
      <w:r>
        <w:rPr>
          <w:color w:val="585858"/>
          <w:spacing w:val="-1"/>
        </w:rPr>
        <w:t xml:space="preserve"> </w:t>
      </w:r>
      <w:r>
        <w:rPr>
          <w:color w:val="585858"/>
        </w:rPr>
        <w:t>believed</w:t>
      </w:r>
      <w:r>
        <w:rPr>
          <w:color w:val="585858"/>
          <w:spacing w:val="-1"/>
        </w:rPr>
        <w:t xml:space="preserve"> </w:t>
      </w:r>
      <w:r>
        <w:rPr>
          <w:color w:val="585858"/>
        </w:rPr>
        <w:t>to be</w:t>
      </w:r>
      <w:r>
        <w:rPr>
          <w:color w:val="585858"/>
          <w:spacing w:val="-3"/>
        </w:rPr>
        <w:t xml:space="preserve"> </w:t>
      </w:r>
      <w:r>
        <w:rPr>
          <w:color w:val="585858"/>
        </w:rPr>
        <w:t>at risk</w:t>
      </w:r>
      <w:r>
        <w:rPr>
          <w:color w:val="585858"/>
          <w:spacing w:val="-1"/>
        </w:rPr>
        <w:t xml:space="preserve"> </w:t>
      </w:r>
      <w:r>
        <w:rPr>
          <w:color w:val="585858"/>
        </w:rPr>
        <w:t>(ADS)</w:t>
      </w:r>
    </w:p>
    <w:p w14:paraId="435BA127" w14:textId="77777777" w:rsidR="006134B9" w:rsidRDefault="00B74B30">
      <w:pPr>
        <w:pStyle w:val="BodyText"/>
        <w:spacing w:before="120"/>
        <w:ind w:left="1248"/>
        <w:jc w:val="both"/>
      </w:pPr>
      <w:r>
        <w:t>No</w:t>
      </w:r>
      <w:r>
        <w:rPr>
          <w:spacing w:val="-4"/>
        </w:rPr>
        <w:t xml:space="preserve"> </w:t>
      </w:r>
      <w:r>
        <w:t>new</w:t>
      </w:r>
      <w:r>
        <w:rPr>
          <w:spacing w:val="-2"/>
        </w:rPr>
        <w:t xml:space="preserve"> </w:t>
      </w:r>
      <w:r>
        <w:t>data</w:t>
      </w:r>
      <w:r>
        <w:rPr>
          <w:spacing w:val="-3"/>
        </w:rPr>
        <w:t xml:space="preserve"> </w:t>
      </w:r>
      <w:r>
        <w:t>is</w:t>
      </w:r>
      <w:r>
        <w:rPr>
          <w:spacing w:val="-3"/>
        </w:rPr>
        <w:t xml:space="preserve"> </w:t>
      </w:r>
      <w:r>
        <w:t>available</w:t>
      </w:r>
      <w:r>
        <w:rPr>
          <w:spacing w:val="1"/>
        </w:rPr>
        <w:t xml:space="preserve"> </w:t>
      </w:r>
      <w:r>
        <w:t>compared</w:t>
      </w:r>
      <w:r>
        <w:rPr>
          <w:spacing w:val="-2"/>
        </w:rPr>
        <w:t xml:space="preserve"> </w:t>
      </w:r>
      <w:r>
        <w:t>to</w:t>
      </w:r>
      <w:r>
        <w:rPr>
          <w:spacing w:val="-1"/>
        </w:rPr>
        <w:t xml:space="preserve"> </w:t>
      </w:r>
      <w:r>
        <w:t>CAR</w:t>
      </w:r>
      <w:r>
        <w:rPr>
          <w:spacing w:val="-2"/>
        </w:rPr>
        <w:t xml:space="preserve"> </w:t>
      </w:r>
      <w:r>
        <w:t>(see</w:t>
      </w:r>
      <w:r>
        <w:rPr>
          <w:spacing w:val="1"/>
        </w:rPr>
        <w:t xml:space="preserve"> </w:t>
      </w:r>
      <w:r>
        <w:t>2.2.8).</w:t>
      </w:r>
    </w:p>
    <w:p w14:paraId="2D421C6D" w14:textId="77777777" w:rsidR="006134B9" w:rsidRDefault="006134B9">
      <w:pPr>
        <w:pStyle w:val="BodyText"/>
        <w:rPr>
          <w:sz w:val="24"/>
        </w:rPr>
      </w:pPr>
    </w:p>
    <w:p w14:paraId="5C495178" w14:textId="77777777" w:rsidR="006134B9" w:rsidRDefault="006134B9">
      <w:pPr>
        <w:pStyle w:val="BodyText"/>
        <w:spacing w:before="8"/>
      </w:pPr>
    </w:p>
    <w:p w14:paraId="03C75A90" w14:textId="77777777" w:rsidR="006134B9" w:rsidRDefault="00B74B30">
      <w:pPr>
        <w:pStyle w:val="Heading5"/>
        <w:numPr>
          <w:ilvl w:val="0"/>
          <w:numId w:val="13"/>
        </w:numPr>
        <w:tabs>
          <w:tab w:val="left" w:pos="1957"/>
        </w:tabs>
        <w:ind w:left="1531" w:right="1380" w:hanging="284"/>
      </w:pPr>
      <w:bookmarkStart w:id="187" w:name="_bookmark91"/>
      <w:bookmarkEnd w:id="187"/>
      <w:r>
        <w:t>Supervised trials to assess risks to non-target organisms under</w:t>
      </w:r>
      <w:r>
        <w:rPr>
          <w:spacing w:val="-80"/>
        </w:rPr>
        <w:t xml:space="preserve"> </w:t>
      </w:r>
      <w:r>
        <w:t>field</w:t>
      </w:r>
      <w:r>
        <w:rPr>
          <w:spacing w:val="-2"/>
        </w:rPr>
        <w:t xml:space="preserve"> </w:t>
      </w:r>
      <w:r>
        <w:t>conditions</w:t>
      </w:r>
    </w:p>
    <w:p w14:paraId="11EA045B" w14:textId="77777777" w:rsidR="006134B9" w:rsidRDefault="00B74B30">
      <w:pPr>
        <w:pStyle w:val="BodyText"/>
        <w:spacing w:before="122"/>
        <w:ind w:left="1248"/>
        <w:jc w:val="both"/>
      </w:pPr>
      <w:r>
        <w:t>The</w:t>
      </w:r>
      <w:r>
        <w:rPr>
          <w:spacing w:val="-4"/>
        </w:rPr>
        <w:t xml:space="preserve"> </w:t>
      </w:r>
      <w:r>
        <w:t>product</w:t>
      </w:r>
      <w:r>
        <w:rPr>
          <w:spacing w:val="-2"/>
        </w:rPr>
        <w:t xml:space="preserve"> </w:t>
      </w:r>
      <w:r>
        <w:t>is</w:t>
      </w:r>
      <w:r>
        <w:rPr>
          <w:spacing w:val="-3"/>
        </w:rPr>
        <w:t xml:space="preserve"> </w:t>
      </w:r>
      <w:r>
        <w:t>not</w:t>
      </w:r>
      <w:r>
        <w:rPr>
          <w:spacing w:val="-1"/>
        </w:rPr>
        <w:t xml:space="preserve"> </w:t>
      </w:r>
      <w:r>
        <w:t>in</w:t>
      </w:r>
      <w:r>
        <w:rPr>
          <w:spacing w:val="-1"/>
        </w:rPr>
        <w:t xml:space="preserve"> </w:t>
      </w:r>
      <w:r>
        <w:t>the</w:t>
      </w:r>
      <w:r>
        <w:rPr>
          <w:spacing w:val="-3"/>
        </w:rPr>
        <w:t xml:space="preserve"> </w:t>
      </w:r>
      <w:r>
        <w:t>form of</w:t>
      </w:r>
      <w:r>
        <w:rPr>
          <w:spacing w:val="-3"/>
        </w:rPr>
        <w:t xml:space="preserve"> </w:t>
      </w:r>
      <w:r>
        <w:t>bait</w:t>
      </w:r>
      <w:r>
        <w:rPr>
          <w:spacing w:val="-1"/>
        </w:rPr>
        <w:t xml:space="preserve"> </w:t>
      </w:r>
      <w:r>
        <w:t>or</w:t>
      </w:r>
      <w:r>
        <w:rPr>
          <w:spacing w:val="-3"/>
        </w:rPr>
        <w:t xml:space="preserve"> </w:t>
      </w:r>
      <w:r>
        <w:t>granules, so</w:t>
      </w:r>
      <w:r>
        <w:rPr>
          <w:spacing w:val="-3"/>
        </w:rPr>
        <w:t xml:space="preserve"> </w:t>
      </w:r>
      <w:r>
        <w:t>none</w:t>
      </w:r>
      <w:r>
        <w:rPr>
          <w:spacing w:val="-4"/>
        </w:rPr>
        <w:t xml:space="preserve"> </w:t>
      </w:r>
      <w:r>
        <w:t>such</w:t>
      </w:r>
      <w:r>
        <w:rPr>
          <w:spacing w:val="-2"/>
        </w:rPr>
        <w:t xml:space="preserve"> </w:t>
      </w:r>
      <w:r>
        <w:t>data</w:t>
      </w:r>
      <w:r>
        <w:rPr>
          <w:spacing w:val="-2"/>
        </w:rPr>
        <w:t xml:space="preserve"> </w:t>
      </w:r>
      <w:r>
        <w:t>is required.</w:t>
      </w:r>
    </w:p>
    <w:p w14:paraId="59B5D9D2" w14:textId="77777777" w:rsidR="006134B9" w:rsidRDefault="006134B9">
      <w:pPr>
        <w:pStyle w:val="BodyText"/>
        <w:rPr>
          <w:sz w:val="24"/>
        </w:rPr>
      </w:pPr>
    </w:p>
    <w:p w14:paraId="3072210F" w14:textId="77777777" w:rsidR="006134B9" w:rsidRDefault="006134B9">
      <w:pPr>
        <w:pStyle w:val="BodyText"/>
        <w:spacing w:before="7"/>
        <w:rPr>
          <w:sz w:val="19"/>
        </w:rPr>
      </w:pPr>
    </w:p>
    <w:p w14:paraId="256B1923" w14:textId="77777777" w:rsidR="006134B9" w:rsidRDefault="00B74B30">
      <w:pPr>
        <w:pStyle w:val="Heading5"/>
        <w:numPr>
          <w:ilvl w:val="0"/>
          <w:numId w:val="13"/>
        </w:numPr>
        <w:tabs>
          <w:tab w:val="left" w:pos="1956"/>
          <w:tab w:val="left" w:pos="1957"/>
        </w:tabs>
        <w:ind w:left="1531" w:right="1666" w:hanging="284"/>
      </w:pPr>
      <w:bookmarkStart w:id="188" w:name="_bookmark92"/>
      <w:bookmarkEnd w:id="188"/>
      <w:r>
        <w:t>Studies on acceptance by ingestion of the biocidal product by</w:t>
      </w:r>
      <w:r>
        <w:rPr>
          <w:spacing w:val="-80"/>
        </w:rPr>
        <w:t xml:space="preserve"> </w:t>
      </w:r>
      <w:r>
        <w:t>any</w:t>
      </w:r>
      <w:r>
        <w:rPr>
          <w:spacing w:val="-2"/>
        </w:rPr>
        <w:t xml:space="preserve"> </w:t>
      </w:r>
      <w:r>
        <w:t>non-target</w:t>
      </w:r>
      <w:r>
        <w:rPr>
          <w:spacing w:val="-2"/>
        </w:rPr>
        <w:t xml:space="preserve"> </w:t>
      </w:r>
      <w:r>
        <w:t>organisms</w:t>
      </w:r>
      <w:r>
        <w:rPr>
          <w:spacing w:val="-1"/>
        </w:rPr>
        <w:t xml:space="preserve"> </w:t>
      </w:r>
      <w:r>
        <w:t>thought</w:t>
      </w:r>
      <w:r>
        <w:rPr>
          <w:spacing w:val="-1"/>
        </w:rPr>
        <w:t xml:space="preserve"> </w:t>
      </w:r>
      <w:r>
        <w:t>to</w:t>
      </w:r>
      <w:r>
        <w:rPr>
          <w:spacing w:val="1"/>
        </w:rPr>
        <w:t xml:space="preserve"> </w:t>
      </w:r>
      <w:r>
        <w:t>be</w:t>
      </w:r>
      <w:r>
        <w:rPr>
          <w:spacing w:val="-3"/>
        </w:rPr>
        <w:t xml:space="preserve"> </w:t>
      </w:r>
      <w:r>
        <w:t>at risk</w:t>
      </w:r>
    </w:p>
    <w:p w14:paraId="18B021A5" w14:textId="77777777" w:rsidR="006134B9" w:rsidRDefault="00B74B30">
      <w:pPr>
        <w:pStyle w:val="BodyText"/>
        <w:spacing w:before="120"/>
        <w:ind w:left="1317"/>
        <w:jc w:val="both"/>
      </w:pPr>
      <w:r>
        <w:t>The</w:t>
      </w:r>
      <w:r>
        <w:rPr>
          <w:spacing w:val="-4"/>
        </w:rPr>
        <w:t xml:space="preserve"> </w:t>
      </w:r>
      <w:r>
        <w:t>product is</w:t>
      </w:r>
      <w:r>
        <w:rPr>
          <w:spacing w:val="-3"/>
        </w:rPr>
        <w:t xml:space="preserve"> </w:t>
      </w:r>
      <w:r>
        <w:t>not</w:t>
      </w:r>
      <w:r>
        <w:rPr>
          <w:spacing w:val="-2"/>
        </w:rPr>
        <w:t xml:space="preserve"> </w:t>
      </w:r>
      <w:r>
        <w:t>in</w:t>
      </w:r>
      <w:r>
        <w:rPr>
          <w:spacing w:val="-1"/>
        </w:rPr>
        <w:t xml:space="preserve"> </w:t>
      </w:r>
      <w:r>
        <w:t>the</w:t>
      </w:r>
      <w:r>
        <w:rPr>
          <w:spacing w:val="-4"/>
        </w:rPr>
        <w:t xml:space="preserve"> </w:t>
      </w:r>
      <w:r>
        <w:t>form</w:t>
      </w:r>
      <w:r>
        <w:rPr>
          <w:spacing w:val="1"/>
        </w:rPr>
        <w:t xml:space="preserve"> </w:t>
      </w:r>
      <w:r>
        <w:t>of</w:t>
      </w:r>
      <w:r>
        <w:rPr>
          <w:spacing w:val="-4"/>
        </w:rPr>
        <w:t xml:space="preserve"> </w:t>
      </w:r>
      <w:r>
        <w:t>bait</w:t>
      </w:r>
      <w:r>
        <w:rPr>
          <w:spacing w:val="-2"/>
        </w:rPr>
        <w:t xml:space="preserve"> </w:t>
      </w:r>
      <w:r>
        <w:t>or</w:t>
      </w:r>
      <w:r>
        <w:rPr>
          <w:spacing w:val="-3"/>
        </w:rPr>
        <w:t xml:space="preserve"> </w:t>
      </w:r>
      <w:r>
        <w:t>granules,</w:t>
      </w:r>
      <w:r>
        <w:rPr>
          <w:spacing w:val="-1"/>
        </w:rPr>
        <w:t xml:space="preserve"> </w:t>
      </w:r>
      <w:r>
        <w:t>so</w:t>
      </w:r>
      <w:r>
        <w:rPr>
          <w:spacing w:val="-3"/>
        </w:rPr>
        <w:t xml:space="preserve"> </w:t>
      </w:r>
      <w:r>
        <w:t>none</w:t>
      </w:r>
      <w:r>
        <w:rPr>
          <w:spacing w:val="-4"/>
        </w:rPr>
        <w:t xml:space="preserve"> </w:t>
      </w:r>
      <w:r>
        <w:t>such</w:t>
      </w:r>
      <w:r>
        <w:rPr>
          <w:spacing w:val="-2"/>
        </w:rPr>
        <w:t xml:space="preserve"> </w:t>
      </w:r>
      <w:r>
        <w:t>data</w:t>
      </w:r>
      <w:r>
        <w:rPr>
          <w:spacing w:val="-3"/>
        </w:rPr>
        <w:t xml:space="preserve"> </w:t>
      </w:r>
      <w:r>
        <w:t>is</w:t>
      </w:r>
      <w:r>
        <w:rPr>
          <w:spacing w:val="-1"/>
        </w:rPr>
        <w:t xml:space="preserve"> </w:t>
      </w:r>
      <w:r>
        <w:t>required.</w:t>
      </w:r>
    </w:p>
    <w:p w14:paraId="380766D2" w14:textId="77777777" w:rsidR="006134B9" w:rsidRDefault="006134B9">
      <w:pPr>
        <w:pStyle w:val="BodyText"/>
        <w:rPr>
          <w:sz w:val="24"/>
        </w:rPr>
      </w:pPr>
    </w:p>
    <w:p w14:paraId="0F0062C1" w14:textId="77777777" w:rsidR="006134B9" w:rsidRDefault="006134B9">
      <w:pPr>
        <w:pStyle w:val="BodyText"/>
        <w:spacing w:before="7"/>
      </w:pPr>
    </w:p>
    <w:p w14:paraId="1CD93F23" w14:textId="77777777" w:rsidR="006134B9" w:rsidRDefault="00B74B30">
      <w:pPr>
        <w:pStyle w:val="Heading5"/>
        <w:numPr>
          <w:ilvl w:val="0"/>
          <w:numId w:val="13"/>
        </w:numPr>
        <w:tabs>
          <w:tab w:val="left" w:pos="1957"/>
        </w:tabs>
        <w:spacing w:before="1"/>
        <w:ind w:left="1531" w:right="1745" w:hanging="284"/>
        <w:rPr>
          <w:color w:val="585858"/>
        </w:rPr>
      </w:pPr>
      <w:bookmarkStart w:id="189" w:name="_bookmark93"/>
      <w:bookmarkEnd w:id="189"/>
      <w:r>
        <w:rPr>
          <w:color w:val="585858"/>
        </w:rPr>
        <w:t>Secondary</w:t>
      </w:r>
      <w:r>
        <w:rPr>
          <w:color w:val="585858"/>
          <w:spacing w:val="-4"/>
        </w:rPr>
        <w:t xml:space="preserve"> </w:t>
      </w:r>
      <w:r>
        <w:rPr>
          <w:color w:val="585858"/>
        </w:rPr>
        <w:t>ecological</w:t>
      </w:r>
      <w:r>
        <w:rPr>
          <w:color w:val="585858"/>
          <w:spacing w:val="-4"/>
        </w:rPr>
        <w:t xml:space="preserve"> </w:t>
      </w:r>
      <w:r>
        <w:rPr>
          <w:color w:val="585858"/>
        </w:rPr>
        <w:t>effect</w:t>
      </w:r>
      <w:r>
        <w:rPr>
          <w:color w:val="585858"/>
          <w:spacing w:val="-2"/>
        </w:rPr>
        <w:t xml:space="preserve"> </w:t>
      </w:r>
      <w:r>
        <w:rPr>
          <w:color w:val="585858"/>
        </w:rPr>
        <w:t>e.g.</w:t>
      </w:r>
      <w:r>
        <w:rPr>
          <w:color w:val="585858"/>
          <w:spacing w:val="-3"/>
        </w:rPr>
        <w:t xml:space="preserve"> </w:t>
      </w:r>
      <w:r>
        <w:rPr>
          <w:color w:val="585858"/>
        </w:rPr>
        <w:t>when</w:t>
      </w:r>
      <w:r>
        <w:rPr>
          <w:color w:val="585858"/>
          <w:spacing w:val="-5"/>
        </w:rPr>
        <w:t xml:space="preserve"> </w:t>
      </w:r>
      <w:r>
        <w:rPr>
          <w:color w:val="585858"/>
        </w:rPr>
        <w:t>a</w:t>
      </w:r>
      <w:r>
        <w:rPr>
          <w:color w:val="585858"/>
          <w:spacing w:val="-2"/>
        </w:rPr>
        <w:t xml:space="preserve"> </w:t>
      </w:r>
      <w:r>
        <w:rPr>
          <w:color w:val="585858"/>
        </w:rPr>
        <w:t>large</w:t>
      </w:r>
      <w:r>
        <w:rPr>
          <w:color w:val="585858"/>
          <w:spacing w:val="-5"/>
        </w:rPr>
        <w:t xml:space="preserve"> </w:t>
      </w:r>
      <w:r>
        <w:rPr>
          <w:color w:val="585858"/>
        </w:rPr>
        <w:t>proportion</w:t>
      </w:r>
      <w:r>
        <w:rPr>
          <w:color w:val="585858"/>
          <w:spacing w:val="-5"/>
        </w:rPr>
        <w:t xml:space="preserve"> </w:t>
      </w:r>
      <w:r>
        <w:rPr>
          <w:color w:val="585858"/>
        </w:rPr>
        <w:t>of</w:t>
      </w:r>
      <w:r>
        <w:rPr>
          <w:color w:val="585858"/>
          <w:spacing w:val="-4"/>
        </w:rPr>
        <w:t xml:space="preserve"> </w:t>
      </w:r>
      <w:r>
        <w:rPr>
          <w:color w:val="585858"/>
        </w:rPr>
        <w:t>a</w:t>
      </w:r>
      <w:r>
        <w:rPr>
          <w:color w:val="585858"/>
          <w:spacing w:val="-79"/>
        </w:rPr>
        <w:t xml:space="preserve"> </w:t>
      </w:r>
      <w:r>
        <w:rPr>
          <w:color w:val="585858"/>
        </w:rPr>
        <w:t>specific</w:t>
      </w:r>
      <w:r>
        <w:rPr>
          <w:color w:val="585858"/>
          <w:spacing w:val="-2"/>
        </w:rPr>
        <w:t xml:space="preserve"> </w:t>
      </w:r>
      <w:r>
        <w:rPr>
          <w:color w:val="585858"/>
        </w:rPr>
        <w:t>habitat</w:t>
      </w:r>
      <w:r>
        <w:rPr>
          <w:color w:val="585858"/>
          <w:spacing w:val="1"/>
        </w:rPr>
        <w:t xml:space="preserve"> </w:t>
      </w:r>
      <w:r>
        <w:rPr>
          <w:color w:val="585858"/>
        </w:rPr>
        <w:t>type</w:t>
      </w:r>
      <w:r>
        <w:rPr>
          <w:color w:val="585858"/>
          <w:spacing w:val="-1"/>
        </w:rPr>
        <w:t xml:space="preserve"> </w:t>
      </w:r>
      <w:r>
        <w:rPr>
          <w:color w:val="585858"/>
        </w:rPr>
        <w:t>is</w:t>
      </w:r>
      <w:r>
        <w:rPr>
          <w:color w:val="585858"/>
          <w:spacing w:val="-3"/>
        </w:rPr>
        <w:t xml:space="preserve"> </w:t>
      </w:r>
      <w:r>
        <w:rPr>
          <w:color w:val="585858"/>
        </w:rPr>
        <w:t>treated</w:t>
      </w:r>
      <w:r>
        <w:rPr>
          <w:color w:val="585858"/>
          <w:spacing w:val="-1"/>
        </w:rPr>
        <w:t xml:space="preserve"> </w:t>
      </w:r>
      <w:r>
        <w:rPr>
          <w:color w:val="585858"/>
        </w:rPr>
        <w:t>(ADS)</w:t>
      </w:r>
    </w:p>
    <w:p w14:paraId="5557DDF5" w14:textId="77777777" w:rsidR="006134B9" w:rsidRDefault="00B74B30">
      <w:pPr>
        <w:pStyle w:val="BodyText"/>
        <w:spacing w:before="121"/>
        <w:ind w:left="1248"/>
        <w:jc w:val="both"/>
      </w:pPr>
      <w:r>
        <w:t>Not</w:t>
      </w:r>
      <w:r>
        <w:rPr>
          <w:spacing w:val="-2"/>
        </w:rPr>
        <w:t xml:space="preserve"> </w:t>
      </w:r>
      <w:r>
        <w:t>relevant</w:t>
      </w:r>
    </w:p>
    <w:p w14:paraId="26EADB58" w14:textId="77777777" w:rsidR="006134B9" w:rsidRDefault="006134B9">
      <w:pPr>
        <w:pStyle w:val="BodyText"/>
        <w:rPr>
          <w:sz w:val="24"/>
        </w:rPr>
      </w:pPr>
    </w:p>
    <w:p w14:paraId="1AED828F" w14:textId="77777777" w:rsidR="006134B9" w:rsidRDefault="006134B9">
      <w:pPr>
        <w:pStyle w:val="BodyText"/>
        <w:spacing w:before="8"/>
      </w:pPr>
    </w:p>
    <w:p w14:paraId="24B65548" w14:textId="77777777" w:rsidR="006134B9" w:rsidRDefault="00B74B30">
      <w:pPr>
        <w:pStyle w:val="Heading5"/>
        <w:numPr>
          <w:ilvl w:val="0"/>
          <w:numId w:val="13"/>
        </w:numPr>
        <w:tabs>
          <w:tab w:val="left" w:pos="1957"/>
        </w:tabs>
        <w:ind w:left="1531" w:right="1585" w:hanging="284"/>
        <w:rPr>
          <w:sz w:val="22"/>
        </w:rPr>
      </w:pPr>
      <w:bookmarkStart w:id="190" w:name="_bookmark94"/>
      <w:bookmarkEnd w:id="190"/>
      <w:r>
        <w:t>Foreseeable</w:t>
      </w:r>
      <w:r>
        <w:rPr>
          <w:spacing w:val="-5"/>
        </w:rPr>
        <w:t xml:space="preserve"> </w:t>
      </w:r>
      <w:r>
        <w:t>routes</w:t>
      </w:r>
      <w:r>
        <w:rPr>
          <w:spacing w:val="-5"/>
        </w:rPr>
        <w:t xml:space="preserve"> </w:t>
      </w:r>
      <w:r>
        <w:t>of</w:t>
      </w:r>
      <w:r>
        <w:rPr>
          <w:spacing w:val="-5"/>
        </w:rPr>
        <w:t xml:space="preserve"> </w:t>
      </w:r>
      <w:r>
        <w:t>entry</w:t>
      </w:r>
      <w:r>
        <w:rPr>
          <w:spacing w:val="-4"/>
        </w:rPr>
        <w:t xml:space="preserve"> </w:t>
      </w:r>
      <w:r>
        <w:t>into</w:t>
      </w:r>
      <w:r>
        <w:rPr>
          <w:spacing w:val="-3"/>
        </w:rPr>
        <w:t xml:space="preserve"> </w:t>
      </w:r>
      <w:r>
        <w:t>the</w:t>
      </w:r>
      <w:r>
        <w:rPr>
          <w:spacing w:val="-2"/>
        </w:rPr>
        <w:t xml:space="preserve"> </w:t>
      </w:r>
      <w:r>
        <w:t>environment</w:t>
      </w:r>
      <w:r>
        <w:rPr>
          <w:spacing w:val="-4"/>
        </w:rPr>
        <w:t xml:space="preserve"> </w:t>
      </w:r>
      <w:r>
        <w:t>on</w:t>
      </w:r>
      <w:r>
        <w:rPr>
          <w:spacing w:val="-5"/>
        </w:rPr>
        <w:t xml:space="preserve"> </w:t>
      </w:r>
      <w:r>
        <w:t>the</w:t>
      </w:r>
      <w:r>
        <w:rPr>
          <w:spacing w:val="-5"/>
        </w:rPr>
        <w:t xml:space="preserve"> </w:t>
      </w:r>
      <w:r>
        <w:t>basis</w:t>
      </w:r>
      <w:r>
        <w:rPr>
          <w:spacing w:val="-79"/>
        </w:rPr>
        <w:t xml:space="preserve"> </w:t>
      </w:r>
      <w:r>
        <w:t>of</w:t>
      </w:r>
      <w:r>
        <w:rPr>
          <w:spacing w:val="-3"/>
        </w:rPr>
        <w:t xml:space="preserve"> </w:t>
      </w:r>
      <w:r>
        <w:t>the</w:t>
      </w:r>
      <w:r>
        <w:rPr>
          <w:spacing w:val="-2"/>
        </w:rPr>
        <w:t xml:space="preserve"> </w:t>
      </w:r>
      <w:r>
        <w:t>use envisaged</w:t>
      </w:r>
    </w:p>
    <w:p w14:paraId="01F280E1" w14:textId="77777777" w:rsidR="006134B9" w:rsidRDefault="00B74B30">
      <w:pPr>
        <w:spacing w:before="119"/>
        <w:ind w:left="1248"/>
        <w:jc w:val="both"/>
        <w:rPr>
          <w:b/>
          <w:sz w:val="20"/>
        </w:rPr>
      </w:pPr>
      <w:r>
        <w:rPr>
          <w:b/>
          <w:sz w:val="20"/>
        </w:rPr>
        <w:t>Industrial</w:t>
      </w:r>
      <w:r>
        <w:rPr>
          <w:b/>
          <w:spacing w:val="-2"/>
          <w:sz w:val="20"/>
        </w:rPr>
        <w:t xml:space="preserve"> </w:t>
      </w:r>
      <w:r>
        <w:rPr>
          <w:b/>
          <w:sz w:val="20"/>
        </w:rPr>
        <w:t>application</w:t>
      </w:r>
      <w:r>
        <w:rPr>
          <w:b/>
          <w:spacing w:val="-2"/>
          <w:sz w:val="20"/>
        </w:rPr>
        <w:t xml:space="preserve"> </w:t>
      </w:r>
      <w:r>
        <w:rPr>
          <w:b/>
          <w:sz w:val="20"/>
        </w:rPr>
        <w:t>of</w:t>
      </w:r>
      <w:r>
        <w:rPr>
          <w:b/>
          <w:spacing w:val="-4"/>
          <w:sz w:val="20"/>
        </w:rPr>
        <w:t xml:space="preserve"> </w:t>
      </w:r>
      <w:r>
        <w:rPr>
          <w:b/>
          <w:sz w:val="20"/>
        </w:rPr>
        <w:t>the</w:t>
      </w:r>
      <w:r>
        <w:rPr>
          <w:b/>
          <w:spacing w:val="-2"/>
          <w:sz w:val="20"/>
        </w:rPr>
        <w:t xml:space="preserve"> </w:t>
      </w:r>
      <w:r>
        <w:rPr>
          <w:b/>
          <w:sz w:val="20"/>
        </w:rPr>
        <w:t>biocidal</w:t>
      </w:r>
      <w:r>
        <w:rPr>
          <w:b/>
          <w:spacing w:val="-2"/>
          <w:sz w:val="20"/>
        </w:rPr>
        <w:t xml:space="preserve"> </w:t>
      </w:r>
      <w:r>
        <w:rPr>
          <w:b/>
          <w:sz w:val="20"/>
        </w:rPr>
        <w:t>product</w:t>
      </w:r>
      <w:r>
        <w:rPr>
          <w:b/>
          <w:spacing w:val="-3"/>
          <w:sz w:val="20"/>
        </w:rPr>
        <w:t xml:space="preserve"> </w:t>
      </w:r>
      <w:r>
        <w:rPr>
          <w:b/>
          <w:sz w:val="20"/>
        </w:rPr>
        <w:t>and</w:t>
      </w:r>
      <w:r>
        <w:rPr>
          <w:b/>
          <w:spacing w:val="-2"/>
          <w:sz w:val="20"/>
        </w:rPr>
        <w:t xml:space="preserve"> </w:t>
      </w:r>
      <w:r>
        <w:rPr>
          <w:b/>
          <w:sz w:val="20"/>
        </w:rPr>
        <w:t>storage</w:t>
      </w:r>
      <w:r>
        <w:rPr>
          <w:b/>
          <w:spacing w:val="-4"/>
          <w:sz w:val="20"/>
        </w:rPr>
        <w:t xml:space="preserve"> </w:t>
      </w:r>
      <w:r>
        <w:rPr>
          <w:b/>
          <w:sz w:val="20"/>
        </w:rPr>
        <w:t>of</w:t>
      </w:r>
      <w:r>
        <w:rPr>
          <w:b/>
          <w:spacing w:val="-4"/>
          <w:sz w:val="20"/>
        </w:rPr>
        <w:t xml:space="preserve"> </w:t>
      </w:r>
      <w:r>
        <w:rPr>
          <w:b/>
          <w:sz w:val="20"/>
        </w:rPr>
        <w:t>the</w:t>
      </w:r>
      <w:r>
        <w:rPr>
          <w:b/>
          <w:spacing w:val="-2"/>
          <w:sz w:val="20"/>
        </w:rPr>
        <w:t xml:space="preserve"> </w:t>
      </w:r>
      <w:r>
        <w:rPr>
          <w:b/>
          <w:sz w:val="20"/>
        </w:rPr>
        <w:t>wood</w:t>
      </w:r>
    </w:p>
    <w:p w14:paraId="4F46E36C" w14:textId="77777777" w:rsidR="006134B9" w:rsidRDefault="00B74B30">
      <w:pPr>
        <w:pStyle w:val="BodyText"/>
        <w:spacing w:before="62"/>
        <w:ind w:left="1248" w:right="1244"/>
        <w:jc w:val="both"/>
      </w:pPr>
      <w:r>
        <w:t>Emissions</w:t>
      </w:r>
      <w:r>
        <w:rPr>
          <w:spacing w:val="-10"/>
        </w:rPr>
        <w:t xml:space="preserve"> </w:t>
      </w:r>
      <w:r>
        <w:t>to</w:t>
      </w:r>
      <w:r>
        <w:rPr>
          <w:spacing w:val="-9"/>
        </w:rPr>
        <w:t xml:space="preserve"> </w:t>
      </w:r>
      <w:r>
        <w:t>the</w:t>
      </w:r>
      <w:r>
        <w:rPr>
          <w:spacing w:val="-7"/>
        </w:rPr>
        <w:t xml:space="preserve"> </w:t>
      </w:r>
      <w:r>
        <w:t>environment</w:t>
      </w:r>
      <w:r>
        <w:rPr>
          <w:spacing w:val="-8"/>
        </w:rPr>
        <w:t xml:space="preserve"> </w:t>
      </w:r>
      <w:r>
        <w:t>can</w:t>
      </w:r>
      <w:r>
        <w:rPr>
          <w:spacing w:val="-7"/>
        </w:rPr>
        <w:t xml:space="preserve"> </w:t>
      </w:r>
      <w:r>
        <w:t>occur</w:t>
      </w:r>
      <w:r>
        <w:rPr>
          <w:spacing w:val="-9"/>
        </w:rPr>
        <w:t xml:space="preserve"> </w:t>
      </w:r>
      <w:r>
        <w:t>during</w:t>
      </w:r>
      <w:r>
        <w:rPr>
          <w:spacing w:val="-5"/>
        </w:rPr>
        <w:t xml:space="preserve"> </w:t>
      </w:r>
      <w:r>
        <w:t>industrial</w:t>
      </w:r>
      <w:r>
        <w:rPr>
          <w:spacing w:val="-7"/>
        </w:rPr>
        <w:t xml:space="preserve"> </w:t>
      </w:r>
      <w:r>
        <w:t>application</w:t>
      </w:r>
      <w:r>
        <w:rPr>
          <w:spacing w:val="-8"/>
        </w:rPr>
        <w:t xml:space="preserve"> </w:t>
      </w:r>
      <w:r>
        <w:t>of</w:t>
      </w:r>
      <w:r>
        <w:rPr>
          <w:spacing w:val="-6"/>
        </w:rPr>
        <w:t xml:space="preserve"> </w:t>
      </w:r>
      <w:r>
        <w:t>the</w:t>
      </w:r>
      <w:r>
        <w:rPr>
          <w:spacing w:val="-9"/>
        </w:rPr>
        <w:t xml:space="preserve"> </w:t>
      </w:r>
      <w:r>
        <w:t>wood</w:t>
      </w:r>
      <w:r>
        <w:rPr>
          <w:spacing w:val="-8"/>
        </w:rPr>
        <w:t xml:space="preserve"> </w:t>
      </w:r>
      <w:r>
        <w:t>preservative</w:t>
      </w:r>
      <w:r>
        <w:rPr>
          <w:spacing w:val="-68"/>
        </w:rPr>
        <w:t xml:space="preserve"> </w:t>
      </w:r>
      <w:r>
        <w:t>and subsequent storage of the treated structures. In general, emissions to sewage water</w:t>
      </w:r>
      <w:r>
        <w:rPr>
          <w:spacing w:val="1"/>
        </w:rPr>
        <w:t xml:space="preserve"> </w:t>
      </w:r>
      <w:r>
        <w:t>during</w:t>
      </w:r>
      <w:r>
        <w:rPr>
          <w:spacing w:val="-11"/>
        </w:rPr>
        <w:t xml:space="preserve"> </w:t>
      </w:r>
      <w:r>
        <w:t>applications</w:t>
      </w:r>
      <w:r>
        <w:rPr>
          <w:spacing w:val="-11"/>
        </w:rPr>
        <w:t xml:space="preserve"> </w:t>
      </w:r>
      <w:r>
        <w:t>in</w:t>
      </w:r>
      <w:r>
        <w:rPr>
          <w:spacing w:val="-9"/>
        </w:rPr>
        <w:t xml:space="preserve"> </w:t>
      </w:r>
      <w:r>
        <w:t>joineries</w:t>
      </w:r>
      <w:r>
        <w:rPr>
          <w:spacing w:val="-11"/>
        </w:rPr>
        <w:t xml:space="preserve"> </w:t>
      </w:r>
      <w:r>
        <w:t>and</w:t>
      </w:r>
      <w:r>
        <w:rPr>
          <w:spacing w:val="-7"/>
        </w:rPr>
        <w:t xml:space="preserve"> </w:t>
      </w:r>
      <w:r>
        <w:t>carpentry</w:t>
      </w:r>
      <w:r>
        <w:rPr>
          <w:spacing w:val="-9"/>
        </w:rPr>
        <w:t xml:space="preserve"> </w:t>
      </w:r>
      <w:r>
        <w:t>shops</w:t>
      </w:r>
      <w:r>
        <w:rPr>
          <w:spacing w:val="-11"/>
        </w:rPr>
        <w:t xml:space="preserve"> </w:t>
      </w:r>
      <w:r>
        <w:t>are</w:t>
      </w:r>
      <w:r>
        <w:rPr>
          <w:spacing w:val="-12"/>
        </w:rPr>
        <w:t xml:space="preserve"> </w:t>
      </w:r>
      <w:r>
        <w:t>not</w:t>
      </w:r>
      <w:r>
        <w:rPr>
          <w:spacing w:val="-7"/>
        </w:rPr>
        <w:t xml:space="preserve"> </w:t>
      </w:r>
      <w:r>
        <w:t>likely</w:t>
      </w:r>
      <w:r>
        <w:rPr>
          <w:spacing w:val="-9"/>
        </w:rPr>
        <w:t xml:space="preserve"> </w:t>
      </w:r>
      <w:r>
        <w:t>to</w:t>
      </w:r>
      <w:r>
        <w:rPr>
          <w:spacing w:val="-9"/>
        </w:rPr>
        <w:t xml:space="preserve"> </w:t>
      </w:r>
      <w:r>
        <w:t>occur,</w:t>
      </w:r>
      <w:r>
        <w:rPr>
          <w:spacing w:val="-11"/>
        </w:rPr>
        <w:t xml:space="preserve"> </w:t>
      </w:r>
      <w:r>
        <w:t>because</w:t>
      </w:r>
      <w:r>
        <w:rPr>
          <w:spacing w:val="-12"/>
        </w:rPr>
        <w:t xml:space="preserve"> </w:t>
      </w:r>
      <w:r>
        <w:t>treatment</w:t>
      </w:r>
      <w:r>
        <w:rPr>
          <w:spacing w:val="-68"/>
        </w:rPr>
        <w:t xml:space="preserve"> </w:t>
      </w:r>
      <w:r>
        <w:t>containers are stand-alone devices without direct connection to the sewage. Residues and</w:t>
      </w:r>
      <w:r>
        <w:rPr>
          <w:spacing w:val="1"/>
        </w:rPr>
        <w:t xml:space="preserve"> </w:t>
      </w:r>
      <w:r>
        <w:t>waste solutions from application containers will be treated as special waste and will not be</w:t>
      </w:r>
      <w:r>
        <w:rPr>
          <w:spacing w:val="1"/>
        </w:rPr>
        <w:t xml:space="preserve"> </w:t>
      </w:r>
      <w:r>
        <w:t>discharged</w:t>
      </w:r>
      <w:r>
        <w:rPr>
          <w:spacing w:val="-6"/>
        </w:rPr>
        <w:t xml:space="preserve"> </w:t>
      </w:r>
      <w:r>
        <w:t>into</w:t>
      </w:r>
      <w:r>
        <w:rPr>
          <w:spacing w:val="-7"/>
        </w:rPr>
        <w:t xml:space="preserve"> </w:t>
      </w:r>
      <w:r>
        <w:t>the</w:t>
      </w:r>
      <w:r>
        <w:rPr>
          <w:spacing w:val="-8"/>
        </w:rPr>
        <w:t xml:space="preserve"> </w:t>
      </w:r>
      <w:r>
        <w:t>public</w:t>
      </w:r>
      <w:r>
        <w:rPr>
          <w:spacing w:val="-6"/>
        </w:rPr>
        <w:t xml:space="preserve"> </w:t>
      </w:r>
      <w:r>
        <w:t>sewage</w:t>
      </w:r>
      <w:r>
        <w:rPr>
          <w:spacing w:val="-4"/>
        </w:rPr>
        <w:t xml:space="preserve"> </w:t>
      </w:r>
      <w:r>
        <w:t>system.</w:t>
      </w:r>
      <w:r>
        <w:rPr>
          <w:spacing w:val="-4"/>
        </w:rPr>
        <w:t xml:space="preserve"> </w:t>
      </w:r>
      <w:r>
        <w:t>The</w:t>
      </w:r>
      <w:r>
        <w:rPr>
          <w:spacing w:val="-4"/>
        </w:rPr>
        <w:t xml:space="preserve"> </w:t>
      </w:r>
      <w:r>
        <w:t>revised</w:t>
      </w:r>
      <w:r>
        <w:rPr>
          <w:spacing w:val="-6"/>
        </w:rPr>
        <w:t xml:space="preserve"> </w:t>
      </w:r>
      <w:r>
        <w:t>ESD</w:t>
      </w:r>
      <w:r>
        <w:rPr>
          <w:spacing w:val="-5"/>
        </w:rPr>
        <w:t xml:space="preserve"> </w:t>
      </w:r>
      <w:r>
        <w:t>for</w:t>
      </w:r>
      <w:r>
        <w:rPr>
          <w:spacing w:val="-4"/>
        </w:rPr>
        <w:t xml:space="preserve"> </w:t>
      </w:r>
      <w:r>
        <w:t>PT</w:t>
      </w:r>
      <w:r>
        <w:rPr>
          <w:spacing w:val="-7"/>
        </w:rPr>
        <w:t xml:space="preserve"> </w:t>
      </w:r>
      <w:r>
        <w:t>8</w:t>
      </w:r>
      <w:r>
        <w:rPr>
          <w:spacing w:val="-3"/>
        </w:rPr>
        <w:t xml:space="preserve"> </w:t>
      </w:r>
      <w:r>
        <w:t>confirms</w:t>
      </w:r>
      <w:r>
        <w:rPr>
          <w:spacing w:val="-7"/>
        </w:rPr>
        <w:t xml:space="preserve"> </w:t>
      </w:r>
      <w:r>
        <w:t>that</w:t>
      </w:r>
      <w:r>
        <w:rPr>
          <w:spacing w:val="-5"/>
        </w:rPr>
        <w:t xml:space="preserve"> </w:t>
      </w:r>
      <w:r>
        <w:t>the</w:t>
      </w:r>
      <w:r>
        <w:rPr>
          <w:spacing w:val="-4"/>
        </w:rPr>
        <w:t xml:space="preserve"> </w:t>
      </w:r>
      <w:r>
        <w:t>release</w:t>
      </w:r>
      <w:r>
        <w:rPr>
          <w:spacing w:val="-68"/>
        </w:rPr>
        <w:t xml:space="preserve"> </w:t>
      </w:r>
      <w:r>
        <w:t>of wood preservatives from treatment installations to the drain connected to an STP is not</w:t>
      </w:r>
      <w:r>
        <w:rPr>
          <w:spacing w:val="1"/>
        </w:rPr>
        <w:t xml:space="preserve"> </w:t>
      </w:r>
      <w:r>
        <w:t>permitted in EU countries. Nevertheless, this scenario is going to be considered in this risk</w:t>
      </w:r>
      <w:r>
        <w:rPr>
          <w:spacing w:val="1"/>
        </w:rPr>
        <w:t xml:space="preserve"> </w:t>
      </w:r>
      <w:r>
        <w:t>assessment.</w:t>
      </w:r>
      <w:r>
        <w:rPr>
          <w:spacing w:val="-14"/>
        </w:rPr>
        <w:t xml:space="preserve"> </w:t>
      </w:r>
      <w:r>
        <w:t>The</w:t>
      </w:r>
      <w:r>
        <w:rPr>
          <w:spacing w:val="-14"/>
        </w:rPr>
        <w:t xml:space="preserve"> </w:t>
      </w:r>
      <w:r>
        <w:t>same</w:t>
      </w:r>
      <w:r>
        <w:rPr>
          <w:spacing w:val="-14"/>
        </w:rPr>
        <w:t xml:space="preserve"> </w:t>
      </w:r>
      <w:r>
        <w:t>applies</w:t>
      </w:r>
      <w:r>
        <w:rPr>
          <w:spacing w:val="-13"/>
        </w:rPr>
        <w:t xml:space="preserve"> </w:t>
      </w:r>
      <w:r>
        <w:t>to</w:t>
      </w:r>
      <w:r>
        <w:rPr>
          <w:spacing w:val="-14"/>
        </w:rPr>
        <w:t xml:space="preserve"> </w:t>
      </w:r>
      <w:r>
        <w:t>the</w:t>
      </w:r>
      <w:r>
        <w:rPr>
          <w:spacing w:val="-12"/>
        </w:rPr>
        <w:t xml:space="preserve"> </w:t>
      </w:r>
      <w:r>
        <w:t>storage</w:t>
      </w:r>
      <w:r>
        <w:rPr>
          <w:spacing w:val="-12"/>
        </w:rPr>
        <w:t xml:space="preserve"> </w:t>
      </w:r>
      <w:r>
        <w:t>of</w:t>
      </w:r>
      <w:r>
        <w:rPr>
          <w:spacing w:val="-14"/>
        </w:rPr>
        <w:t xml:space="preserve"> </w:t>
      </w:r>
      <w:r>
        <w:t>treated</w:t>
      </w:r>
      <w:r>
        <w:rPr>
          <w:spacing w:val="-12"/>
        </w:rPr>
        <w:t xml:space="preserve"> </w:t>
      </w:r>
      <w:r>
        <w:t>commodities.</w:t>
      </w:r>
      <w:r>
        <w:rPr>
          <w:spacing w:val="-14"/>
        </w:rPr>
        <w:t xml:space="preserve"> </w:t>
      </w:r>
      <w:r>
        <w:t>According</w:t>
      </w:r>
      <w:r>
        <w:rPr>
          <w:spacing w:val="-12"/>
        </w:rPr>
        <w:t xml:space="preserve"> </w:t>
      </w:r>
      <w:r>
        <w:t>to</w:t>
      </w:r>
      <w:r>
        <w:rPr>
          <w:spacing w:val="-14"/>
        </w:rPr>
        <w:t xml:space="preserve"> </w:t>
      </w:r>
      <w:r>
        <w:t>the</w:t>
      </w:r>
      <w:r>
        <w:rPr>
          <w:spacing w:val="-14"/>
        </w:rPr>
        <w:t xml:space="preserve"> </w:t>
      </w:r>
      <w:r>
        <w:t>revised</w:t>
      </w:r>
      <w:r>
        <w:rPr>
          <w:spacing w:val="-68"/>
        </w:rPr>
        <w:t xml:space="preserve"> </w:t>
      </w:r>
      <w:r>
        <w:t>ESD</w:t>
      </w:r>
      <w:r>
        <w:rPr>
          <w:spacing w:val="-6"/>
        </w:rPr>
        <w:t xml:space="preserve"> </w:t>
      </w:r>
      <w:r>
        <w:t>for</w:t>
      </w:r>
      <w:r>
        <w:rPr>
          <w:spacing w:val="-8"/>
        </w:rPr>
        <w:t xml:space="preserve"> </w:t>
      </w:r>
      <w:r>
        <w:t>PT</w:t>
      </w:r>
      <w:r>
        <w:rPr>
          <w:spacing w:val="-7"/>
        </w:rPr>
        <w:t xml:space="preserve"> </w:t>
      </w:r>
      <w:r>
        <w:t>8</w:t>
      </w:r>
      <w:r>
        <w:rPr>
          <w:spacing w:val="-6"/>
        </w:rPr>
        <w:t xml:space="preserve"> </w:t>
      </w:r>
      <w:r>
        <w:t>it</w:t>
      </w:r>
      <w:r>
        <w:rPr>
          <w:spacing w:val="-4"/>
        </w:rPr>
        <w:t xml:space="preserve"> </w:t>
      </w:r>
      <w:r>
        <w:t>can</w:t>
      </w:r>
      <w:r>
        <w:rPr>
          <w:spacing w:val="-6"/>
        </w:rPr>
        <w:t xml:space="preserve"> </w:t>
      </w:r>
      <w:r>
        <w:t>be</w:t>
      </w:r>
      <w:r>
        <w:rPr>
          <w:spacing w:val="-6"/>
        </w:rPr>
        <w:t xml:space="preserve"> </w:t>
      </w:r>
      <w:r>
        <w:t>assumed,</w:t>
      </w:r>
      <w:r>
        <w:rPr>
          <w:spacing w:val="-7"/>
        </w:rPr>
        <w:t xml:space="preserve"> </w:t>
      </w:r>
      <w:r>
        <w:t>that</w:t>
      </w:r>
      <w:r>
        <w:rPr>
          <w:spacing w:val="-6"/>
        </w:rPr>
        <w:t xml:space="preserve"> </w:t>
      </w:r>
      <w:r>
        <w:t>most</w:t>
      </w:r>
      <w:r>
        <w:rPr>
          <w:spacing w:val="-7"/>
        </w:rPr>
        <w:t xml:space="preserve"> </w:t>
      </w:r>
      <w:r>
        <w:t>storage</w:t>
      </w:r>
      <w:r>
        <w:rPr>
          <w:spacing w:val="-8"/>
        </w:rPr>
        <w:t xml:space="preserve"> </w:t>
      </w:r>
      <w:r>
        <w:t>places</w:t>
      </w:r>
      <w:r>
        <w:rPr>
          <w:spacing w:val="-5"/>
        </w:rPr>
        <w:t xml:space="preserve"> </w:t>
      </w:r>
      <w:r>
        <w:t>are</w:t>
      </w:r>
      <w:r>
        <w:rPr>
          <w:spacing w:val="-8"/>
        </w:rPr>
        <w:t xml:space="preserve"> </w:t>
      </w:r>
      <w:r>
        <w:t>sealed</w:t>
      </w:r>
      <w:r>
        <w:rPr>
          <w:spacing w:val="-5"/>
        </w:rPr>
        <w:t xml:space="preserve"> </w:t>
      </w:r>
      <w:r>
        <w:t>and</w:t>
      </w:r>
      <w:r>
        <w:rPr>
          <w:spacing w:val="-6"/>
        </w:rPr>
        <w:t xml:space="preserve"> </w:t>
      </w:r>
      <w:r>
        <w:t>run-off</w:t>
      </w:r>
      <w:r>
        <w:rPr>
          <w:spacing w:val="-6"/>
        </w:rPr>
        <w:t xml:space="preserve"> </w:t>
      </w:r>
      <w:r>
        <w:t>from</w:t>
      </w:r>
      <w:r>
        <w:rPr>
          <w:spacing w:val="-4"/>
        </w:rPr>
        <w:t xml:space="preserve"> </w:t>
      </w:r>
      <w:r>
        <w:t>storage</w:t>
      </w:r>
      <w:r>
        <w:rPr>
          <w:spacing w:val="-68"/>
        </w:rPr>
        <w:t xml:space="preserve"> </w:t>
      </w:r>
      <w:r>
        <w:t>places will be</w:t>
      </w:r>
      <w:r>
        <w:rPr>
          <w:spacing w:val="1"/>
        </w:rPr>
        <w:t xml:space="preserve"> </w:t>
      </w:r>
      <w:r>
        <w:t>collected and disposed</w:t>
      </w:r>
      <w:r>
        <w:rPr>
          <w:spacing w:val="1"/>
        </w:rPr>
        <w:t xml:space="preserve"> </w:t>
      </w:r>
      <w:r>
        <w:t>of safely.</w:t>
      </w:r>
    </w:p>
    <w:p w14:paraId="6D8F7C1A" w14:textId="77777777" w:rsidR="006134B9" w:rsidRDefault="006134B9">
      <w:pPr>
        <w:jc w:val="both"/>
        <w:sectPr w:rsidR="006134B9">
          <w:pgSz w:w="11910" w:h="16840"/>
          <w:pgMar w:top="1340" w:right="0" w:bottom="940" w:left="0" w:header="769" w:footer="757" w:gutter="0"/>
          <w:cols w:space="720"/>
        </w:sectPr>
      </w:pPr>
    </w:p>
    <w:p w14:paraId="3498E86F" w14:textId="77777777" w:rsidR="006134B9" w:rsidRDefault="00B74B30">
      <w:pPr>
        <w:spacing w:before="91"/>
        <w:ind w:left="1248"/>
        <w:jc w:val="both"/>
        <w:rPr>
          <w:b/>
          <w:sz w:val="20"/>
        </w:rPr>
      </w:pPr>
      <w:r>
        <w:rPr>
          <w:b/>
          <w:sz w:val="20"/>
        </w:rPr>
        <w:t>In-service</w:t>
      </w:r>
      <w:r>
        <w:rPr>
          <w:b/>
          <w:spacing w:val="-2"/>
          <w:sz w:val="20"/>
        </w:rPr>
        <w:t xml:space="preserve"> </w:t>
      </w:r>
      <w:r>
        <w:rPr>
          <w:b/>
          <w:sz w:val="20"/>
        </w:rPr>
        <w:t>life</w:t>
      </w:r>
    </w:p>
    <w:p w14:paraId="6919AEE2" w14:textId="77777777" w:rsidR="006134B9" w:rsidRDefault="00B74B30">
      <w:pPr>
        <w:pStyle w:val="BodyText"/>
        <w:spacing w:before="60"/>
        <w:ind w:left="1248" w:right="1254"/>
        <w:jc w:val="both"/>
      </w:pPr>
      <w:r>
        <w:t>Emissions may take place due to leaching from constructions built from industrially treated</w:t>
      </w:r>
      <w:r>
        <w:rPr>
          <w:spacing w:val="1"/>
        </w:rPr>
        <w:t xml:space="preserve"> </w:t>
      </w:r>
      <w:r>
        <w:t>wood.</w:t>
      </w:r>
    </w:p>
    <w:p w14:paraId="1956F5A9" w14:textId="77777777" w:rsidR="006134B9" w:rsidRDefault="00B74B30">
      <w:pPr>
        <w:pStyle w:val="BodyText"/>
        <w:spacing w:before="61"/>
        <w:ind w:left="1248" w:right="1244"/>
        <w:jc w:val="both"/>
      </w:pPr>
      <w:r>
        <w:t>During</w:t>
      </w:r>
      <w:r>
        <w:rPr>
          <w:spacing w:val="-16"/>
        </w:rPr>
        <w:t xml:space="preserve"> </w:t>
      </w:r>
      <w:r>
        <w:t>the</w:t>
      </w:r>
      <w:r>
        <w:rPr>
          <w:spacing w:val="-16"/>
        </w:rPr>
        <w:t xml:space="preserve"> </w:t>
      </w:r>
      <w:proofErr w:type="spellStart"/>
      <w:r>
        <w:t>Arona</w:t>
      </w:r>
      <w:proofErr w:type="spellEnd"/>
      <w:r>
        <w:rPr>
          <w:spacing w:val="-14"/>
        </w:rPr>
        <w:t xml:space="preserve"> </w:t>
      </w:r>
      <w:r>
        <w:t>Leaching</w:t>
      </w:r>
      <w:r>
        <w:rPr>
          <w:spacing w:val="-15"/>
        </w:rPr>
        <w:t xml:space="preserve"> </w:t>
      </w:r>
      <w:r>
        <w:t>Workshop</w:t>
      </w:r>
      <w:r>
        <w:rPr>
          <w:spacing w:val="-15"/>
        </w:rPr>
        <w:t xml:space="preserve"> </w:t>
      </w:r>
      <w:r>
        <w:t>in</w:t>
      </w:r>
      <w:r>
        <w:rPr>
          <w:spacing w:val="-14"/>
        </w:rPr>
        <w:t xml:space="preserve"> </w:t>
      </w:r>
      <w:r>
        <w:t>June</w:t>
      </w:r>
      <w:r>
        <w:rPr>
          <w:spacing w:val="-17"/>
        </w:rPr>
        <w:t xml:space="preserve"> </w:t>
      </w:r>
      <w:r>
        <w:t>2005,</w:t>
      </w:r>
      <w:r>
        <w:rPr>
          <w:spacing w:val="-16"/>
        </w:rPr>
        <w:t xml:space="preserve"> </w:t>
      </w:r>
      <w:r>
        <w:t>it</w:t>
      </w:r>
      <w:r>
        <w:rPr>
          <w:spacing w:val="-15"/>
        </w:rPr>
        <w:t xml:space="preserve"> </w:t>
      </w:r>
      <w:r>
        <w:t>was</w:t>
      </w:r>
      <w:r>
        <w:rPr>
          <w:spacing w:val="-15"/>
        </w:rPr>
        <w:t xml:space="preserve"> </w:t>
      </w:r>
      <w:r>
        <w:t>agreed</w:t>
      </w:r>
      <w:r>
        <w:rPr>
          <w:spacing w:val="-15"/>
        </w:rPr>
        <w:t xml:space="preserve"> </w:t>
      </w:r>
      <w:r>
        <w:t>that</w:t>
      </w:r>
      <w:r>
        <w:rPr>
          <w:spacing w:val="-14"/>
        </w:rPr>
        <w:t xml:space="preserve"> </w:t>
      </w:r>
      <w:r>
        <w:t>a</w:t>
      </w:r>
      <w:r>
        <w:rPr>
          <w:spacing w:val="-15"/>
        </w:rPr>
        <w:t xml:space="preserve"> </w:t>
      </w:r>
      <w:r>
        <w:t>long-term</w:t>
      </w:r>
      <w:r>
        <w:rPr>
          <w:spacing w:val="-15"/>
        </w:rPr>
        <w:t xml:space="preserve"> </w:t>
      </w:r>
      <w:r>
        <w:t>assessment</w:t>
      </w:r>
      <w:r>
        <w:rPr>
          <w:spacing w:val="-67"/>
        </w:rPr>
        <w:t xml:space="preserve"> </w:t>
      </w:r>
      <w:r>
        <w:t>of in-service uses of wood should be carried out. For automated spraying and short dipping</w:t>
      </w:r>
      <w:r>
        <w:rPr>
          <w:spacing w:val="1"/>
        </w:rPr>
        <w:t xml:space="preserve"> </w:t>
      </w:r>
      <w:r>
        <w:t>an assessment of cumulative leaching from treated wood in-service over a 15 years period</w:t>
      </w:r>
      <w:r>
        <w:rPr>
          <w:spacing w:val="1"/>
        </w:rPr>
        <w:t xml:space="preserve"> </w:t>
      </w:r>
      <w:r>
        <w:rPr>
          <w:w w:val="95"/>
        </w:rPr>
        <w:t>was applied. For vacuum pressure /double vacuum an assessment of cumulative leaching from</w:t>
      </w:r>
      <w:r>
        <w:rPr>
          <w:spacing w:val="1"/>
          <w:w w:val="95"/>
        </w:rPr>
        <w:t xml:space="preserve"> </w:t>
      </w:r>
      <w:r>
        <w:t>treated wood in-service over a 20 years period should be applied. Hence, the assessment</w:t>
      </w:r>
      <w:r>
        <w:rPr>
          <w:spacing w:val="1"/>
        </w:rPr>
        <w:t xml:space="preserve"> </w:t>
      </w:r>
      <w:r>
        <w:t>times are 30 days (TIME 1) for short term consideration and 15 or 20 years (service life) for</w:t>
      </w:r>
      <w:r>
        <w:rPr>
          <w:spacing w:val="1"/>
        </w:rPr>
        <w:t xml:space="preserve"> </w:t>
      </w:r>
      <w:r>
        <w:t>the longer time period (TIME 2). If a risk is identified for TIME 1, a further TIME 2 value of</w:t>
      </w:r>
      <w:r>
        <w:rPr>
          <w:spacing w:val="1"/>
        </w:rPr>
        <w:t xml:space="preserve"> </w:t>
      </w:r>
      <w:r>
        <w:t>365 days is calculated as well (not used for decision making) as agreed by the Environment</w:t>
      </w:r>
      <w:r>
        <w:rPr>
          <w:spacing w:val="1"/>
        </w:rPr>
        <w:t xml:space="preserve"> </w:t>
      </w:r>
      <w:r>
        <w:t>Working</w:t>
      </w:r>
      <w:r>
        <w:rPr>
          <w:spacing w:val="-1"/>
        </w:rPr>
        <w:t xml:space="preserve"> </w:t>
      </w:r>
      <w:r>
        <w:t>Group.</w:t>
      </w:r>
    </w:p>
    <w:p w14:paraId="381B1AE7" w14:textId="77777777" w:rsidR="006134B9" w:rsidRDefault="006134B9">
      <w:pPr>
        <w:pStyle w:val="BodyText"/>
        <w:spacing w:before="11"/>
        <w:rPr>
          <w:sz w:val="29"/>
        </w:rPr>
      </w:pPr>
    </w:p>
    <w:p w14:paraId="02E3E6D7" w14:textId="77777777" w:rsidR="006134B9" w:rsidRDefault="00B74B30">
      <w:pPr>
        <w:pStyle w:val="BodyText"/>
        <w:spacing w:line="243" w:lineRule="exact"/>
        <w:ind w:left="1248"/>
        <w:jc w:val="both"/>
      </w:pPr>
      <w:r>
        <w:t>Please</w:t>
      </w:r>
      <w:r>
        <w:rPr>
          <w:spacing w:val="34"/>
        </w:rPr>
        <w:t xml:space="preserve"> </w:t>
      </w:r>
      <w:r>
        <w:t>refer</w:t>
      </w:r>
      <w:r>
        <w:rPr>
          <w:spacing w:val="34"/>
        </w:rPr>
        <w:t xml:space="preserve"> </w:t>
      </w:r>
      <w:r>
        <w:t>to</w:t>
      </w:r>
      <w:r>
        <w:rPr>
          <w:spacing w:val="33"/>
        </w:rPr>
        <w:t xml:space="preserve"> </w:t>
      </w:r>
      <w:r>
        <w:t>section</w:t>
      </w:r>
      <w:r>
        <w:rPr>
          <w:spacing w:val="36"/>
        </w:rPr>
        <w:t xml:space="preserve"> </w:t>
      </w:r>
      <w:r>
        <w:t>“Fate</w:t>
      </w:r>
      <w:r>
        <w:rPr>
          <w:spacing w:val="31"/>
        </w:rPr>
        <w:t xml:space="preserve"> </w:t>
      </w:r>
      <w:r>
        <w:t>and</w:t>
      </w:r>
      <w:r>
        <w:rPr>
          <w:spacing w:val="39"/>
        </w:rPr>
        <w:t xml:space="preserve"> </w:t>
      </w:r>
      <w:r>
        <w:t>distribution</w:t>
      </w:r>
      <w:r>
        <w:rPr>
          <w:spacing w:val="33"/>
        </w:rPr>
        <w:t xml:space="preserve"> </w:t>
      </w:r>
      <w:r>
        <w:t>in</w:t>
      </w:r>
      <w:r>
        <w:rPr>
          <w:spacing w:val="33"/>
        </w:rPr>
        <w:t xml:space="preserve"> </w:t>
      </w:r>
      <w:r>
        <w:t>exposed</w:t>
      </w:r>
      <w:r>
        <w:rPr>
          <w:spacing w:val="35"/>
        </w:rPr>
        <w:t xml:space="preserve"> </w:t>
      </w:r>
      <w:r>
        <w:t>environmental</w:t>
      </w:r>
      <w:r>
        <w:rPr>
          <w:spacing w:val="34"/>
        </w:rPr>
        <w:t xml:space="preserve"> </w:t>
      </w:r>
      <w:r>
        <w:t>compartment”</w:t>
      </w:r>
      <w:r>
        <w:rPr>
          <w:spacing w:val="32"/>
        </w:rPr>
        <w:t xml:space="preserve"> </w:t>
      </w:r>
      <w:r>
        <w:t>for</w:t>
      </w:r>
    </w:p>
    <w:p w14:paraId="7C1B6E30" w14:textId="77777777" w:rsidR="006134B9" w:rsidRDefault="00B74B30">
      <w:pPr>
        <w:pStyle w:val="BodyText"/>
        <w:spacing w:line="243" w:lineRule="exact"/>
        <w:ind w:left="1248"/>
        <w:jc w:val="both"/>
      </w:pPr>
      <w:r>
        <w:t>further</w:t>
      </w:r>
      <w:r>
        <w:rPr>
          <w:spacing w:val="-1"/>
        </w:rPr>
        <w:t xml:space="preserve"> </w:t>
      </w:r>
      <w:r>
        <w:t>details.</w:t>
      </w:r>
    </w:p>
    <w:p w14:paraId="435F2E76" w14:textId="77777777" w:rsidR="006134B9" w:rsidRDefault="006134B9">
      <w:pPr>
        <w:pStyle w:val="BodyText"/>
        <w:rPr>
          <w:sz w:val="24"/>
        </w:rPr>
      </w:pPr>
    </w:p>
    <w:p w14:paraId="35863B8F" w14:textId="77777777" w:rsidR="006134B9" w:rsidRDefault="006134B9">
      <w:pPr>
        <w:pStyle w:val="BodyText"/>
        <w:spacing w:before="8"/>
      </w:pPr>
    </w:p>
    <w:p w14:paraId="79A7BCDB" w14:textId="77777777" w:rsidR="006134B9" w:rsidRDefault="00B74B30">
      <w:pPr>
        <w:pStyle w:val="Heading5"/>
        <w:numPr>
          <w:ilvl w:val="0"/>
          <w:numId w:val="13"/>
        </w:numPr>
        <w:tabs>
          <w:tab w:val="left" w:pos="2664"/>
          <w:tab w:val="left" w:pos="2665"/>
        </w:tabs>
        <w:spacing w:before="1"/>
        <w:ind w:left="1531" w:right="1482" w:hanging="284"/>
        <w:rPr>
          <w:color w:val="585858"/>
        </w:rPr>
      </w:pPr>
      <w:bookmarkStart w:id="191" w:name="_bookmark95"/>
      <w:bookmarkEnd w:id="191"/>
      <w:r>
        <w:rPr>
          <w:color w:val="585858"/>
        </w:rPr>
        <w:t xml:space="preserve">Further studies on fate and </w:t>
      </w:r>
      <w:proofErr w:type="spellStart"/>
      <w:r>
        <w:rPr>
          <w:color w:val="585858"/>
        </w:rPr>
        <w:t>behaviour</w:t>
      </w:r>
      <w:proofErr w:type="spellEnd"/>
      <w:r>
        <w:rPr>
          <w:color w:val="585858"/>
        </w:rPr>
        <w:t xml:space="preserve"> in the environment</w:t>
      </w:r>
      <w:r>
        <w:rPr>
          <w:color w:val="585858"/>
          <w:spacing w:val="-81"/>
        </w:rPr>
        <w:t xml:space="preserve"> </w:t>
      </w:r>
      <w:r>
        <w:rPr>
          <w:color w:val="585858"/>
        </w:rPr>
        <w:t>(ADS)</w:t>
      </w:r>
    </w:p>
    <w:p w14:paraId="33050A95" w14:textId="77777777" w:rsidR="006134B9" w:rsidRDefault="00B74B30">
      <w:pPr>
        <w:pStyle w:val="BodyText"/>
        <w:spacing w:before="121"/>
        <w:ind w:left="1248" w:right="1248"/>
        <w:jc w:val="both"/>
      </w:pPr>
      <w:r>
        <w:t>No new data was submitted or is required. Information on the active substances suffices for</w:t>
      </w:r>
      <w:r>
        <w:rPr>
          <w:spacing w:val="1"/>
        </w:rPr>
        <w:t xml:space="preserve"> </w:t>
      </w:r>
      <w:r>
        <w:t>the environmental risk assessment of the product. Moreover, the product does not contain</w:t>
      </w:r>
      <w:r>
        <w:rPr>
          <w:spacing w:val="1"/>
        </w:rPr>
        <w:t xml:space="preserve"> </w:t>
      </w:r>
      <w:r>
        <w:t>any</w:t>
      </w:r>
      <w:r>
        <w:rPr>
          <w:spacing w:val="-3"/>
        </w:rPr>
        <w:t xml:space="preserve"> </w:t>
      </w:r>
      <w:r>
        <w:t>other</w:t>
      </w:r>
      <w:r>
        <w:rPr>
          <w:spacing w:val="-1"/>
        </w:rPr>
        <w:t xml:space="preserve"> </w:t>
      </w:r>
      <w:r>
        <w:t>substances relevant</w:t>
      </w:r>
      <w:r>
        <w:rPr>
          <w:spacing w:val="-1"/>
        </w:rPr>
        <w:t xml:space="preserve"> </w:t>
      </w:r>
      <w:r>
        <w:t>for the</w:t>
      </w:r>
      <w:r>
        <w:rPr>
          <w:spacing w:val="-2"/>
        </w:rPr>
        <w:t xml:space="preserve"> </w:t>
      </w:r>
      <w:r>
        <w:t>environment</w:t>
      </w:r>
      <w:r>
        <w:rPr>
          <w:spacing w:val="-1"/>
        </w:rPr>
        <w:t xml:space="preserve"> </w:t>
      </w:r>
      <w:r>
        <w:t>apart from</w:t>
      </w:r>
      <w:r>
        <w:rPr>
          <w:spacing w:val="-2"/>
        </w:rPr>
        <w:t xml:space="preserve"> </w:t>
      </w:r>
      <w:r>
        <w:t>the</w:t>
      </w:r>
      <w:r>
        <w:rPr>
          <w:spacing w:val="-1"/>
        </w:rPr>
        <w:t xml:space="preserve"> </w:t>
      </w:r>
      <w:r>
        <w:t>active</w:t>
      </w:r>
      <w:r>
        <w:rPr>
          <w:spacing w:val="-3"/>
        </w:rPr>
        <w:t xml:space="preserve"> </w:t>
      </w:r>
      <w:r>
        <w:t>substance.</w:t>
      </w:r>
    </w:p>
    <w:p w14:paraId="6373B4B1" w14:textId="77777777" w:rsidR="006134B9" w:rsidRDefault="006134B9">
      <w:pPr>
        <w:pStyle w:val="BodyText"/>
        <w:rPr>
          <w:sz w:val="24"/>
        </w:rPr>
      </w:pPr>
    </w:p>
    <w:p w14:paraId="68E7DDD7" w14:textId="77777777" w:rsidR="006134B9" w:rsidRDefault="006134B9">
      <w:pPr>
        <w:pStyle w:val="BodyText"/>
        <w:spacing w:before="9"/>
      </w:pPr>
    </w:p>
    <w:p w14:paraId="22365E65" w14:textId="77777777" w:rsidR="006134B9" w:rsidRDefault="00B74B30">
      <w:pPr>
        <w:pStyle w:val="Heading5"/>
        <w:numPr>
          <w:ilvl w:val="0"/>
          <w:numId w:val="13"/>
        </w:numPr>
        <w:tabs>
          <w:tab w:val="left" w:pos="1957"/>
        </w:tabs>
        <w:ind w:left="1956"/>
        <w:rPr>
          <w:color w:val="585858"/>
        </w:rPr>
      </w:pPr>
      <w:bookmarkStart w:id="192" w:name="_bookmark96"/>
      <w:bookmarkEnd w:id="192"/>
      <w:r>
        <w:rPr>
          <w:color w:val="585858"/>
        </w:rPr>
        <w:t>Leaching</w:t>
      </w:r>
      <w:r>
        <w:rPr>
          <w:color w:val="585858"/>
          <w:spacing w:val="-8"/>
        </w:rPr>
        <w:t xml:space="preserve"> </w:t>
      </w:r>
      <w:proofErr w:type="spellStart"/>
      <w:r>
        <w:rPr>
          <w:color w:val="585858"/>
        </w:rPr>
        <w:t>behaviour</w:t>
      </w:r>
      <w:proofErr w:type="spellEnd"/>
      <w:r>
        <w:rPr>
          <w:color w:val="585858"/>
          <w:spacing w:val="-7"/>
        </w:rPr>
        <w:t xml:space="preserve"> </w:t>
      </w:r>
      <w:r>
        <w:rPr>
          <w:color w:val="585858"/>
        </w:rPr>
        <w:t>(ADS)</w:t>
      </w:r>
    </w:p>
    <w:p w14:paraId="1AD001A4" w14:textId="12C5CFEA" w:rsidR="006134B9" w:rsidRDefault="00B74B30">
      <w:pPr>
        <w:spacing w:before="118"/>
        <w:ind w:left="1248"/>
        <w:jc w:val="both"/>
        <w:rPr>
          <w:b/>
          <w:sz w:val="20"/>
        </w:rPr>
      </w:pPr>
      <w:r>
        <w:rPr>
          <w:b/>
          <w:sz w:val="20"/>
          <w:shd w:val="clear" w:color="auto" w:fill="FFFF00"/>
        </w:rPr>
        <w:t>Surface</w:t>
      </w:r>
      <w:r>
        <w:rPr>
          <w:b/>
          <w:spacing w:val="-4"/>
          <w:sz w:val="20"/>
          <w:shd w:val="clear" w:color="auto" w:fill="FFFF00"/>
        </w:rPr>
        <w:t xml:space="preserve"> </w:t>
      </w:r>
      <w:r>
        <w:rPr>
          <w:b/>
          <w:sz w:val="20"/>
          <w:shd w:val="clear" w:color="auto" w:fill="FFFF00"/>
        </w:rPr>
        <w:t>application</w:t>
      </w:r>
      <w:r>
        <w:rPr>
          <w:b/>
          <w:spacing w:val="-7"/>
          <w:sz w:val="20"/>
          <w:shd w:val="clear" w:color="auto" w:fill="FFFF00"/>
        </w:rPr>
        <w:t xml:space="preserve"> </w:t>
      </w:r>
      <w:r>
        <w:rPr>
          <w:b/>
          <w:sz w:val="20"/>
          <w:shd w:val="clear" w:color="auto" w:fill="FFFF00"/>
        </w:rPr>
        <w:t>(dipping/</w:t>
      </w:r>
      <w:r w:rsidR="00295F78" w:rsidRPr="00F4644D">
        <w:rPr>
          <w:b/>
          <w:sz w:val="20"/>
          <w:highlight w:val="green"/>
          <w:shd w:val="clear" w:color="auto" w:fill="FFFF00"/>
        </w:rPr>
        <w:t>brushing/</w:t>
      </w:r>
      <w:r>
        <w:rPr>
          <w:b/>
          <w:sz w:val="20"/>
          <w:shd w:val="clear" w:color="auto" w:fill="FFFF00"/>
        </w:rPr>
        <w:t>spraying)</w:t>
      </w:r>
    </w:p>
    <w:p w14:paraId="38DBA5DA" w14:textId="77777777" w:rsidR="006134B9" w:rsidRDefault="00B74B30">
      <w:pPr>
        <w:pStyle w:val="BodyText"/>
        <w:spacing w:before="62"/>
        <w:ind w:left="1248" w:right="1240"/>
        <w:jc w:val="both"/>
      </w:pPr>
      <w:r>
        <w:t xml:space="preserve">The applicant provided a leaching test for </w:t>
      </w:r>
      <w:proofErr w:type="spellStart"/>
      <w:r>
        <w:t>Sarpeco</w:t>
      </w:r>
      <w:proofErr w:type="spellEnd"/>
      <w:r>
        <w:t xml:space="preserve"> 9-plus with top coat application on treated</w:t>
      </w:r>
      <w:r>
        <w:rPr>
          <w:spacing w:val="-68"/>
        </w:rPr>
        <w:t xml:space="preserve"> </w:t>
      </w:r>
      <w:r>
        <w:t>wood surface and another one without top coat application. The two leaching tests were</w:t>
      </w:r>
      <w:r>
        <w:rPr>
          <w:spacing w:val="1"/>
        </w:rPr>
        <w:t xml:space="preserve"> </w:t>
      </w:r>
      <w:r>
        <w:t>performed</w:t>
      </w:r>
      <w:r>
        <w:rPr>
          <w:spacing w:val="1"/>
        </w:rPr>
        <w:t xml:space="preserve"> </w:t>
      </w:r>
      <w:r>
        <w:t>on a closely related formulation</w:t>
      </w:r>
      <w:r>
        <w:rPr>
          <w:spacing w:val="1"/>
        </w:rPr>
        <w:t xml:space="preserve"> </w:t>
      </w:r>
      <w:r>
        <w:t>in which</w:t>
      </w:r>
      <w:r>
        <w:rPr>
          <w:spacing w:val="1"/>
        </w:rPr>
        <w:t xml:space="preserve"> </w:t>
      </w:r>
      <w:r>
        <w:t>the concentration in permethrin is 1%</w:t>
      </w:r>
      <w:r>
        <w:rPr>
          <w:spacing w:val="1"/>
        </w:rPr>
        <w:t xml:space="preserve"> </w:t>
      </w:r>
      <w:r>
        <w:t xml:space="preserve">whereas it is 2% in </w:t>
      </w:r>
      <w:proofErr w:type="spellStart"/>
      <w:r>
        <w:t>Sarpeco</w:t>
      </w:r>
      <w:proofErr w:type="spellEnd"/>
      <w:r>
        <w:t xml:space="preserve"> 9-plus. The testing were performed between 30.06.2015 and</w:t>
      </w:r>
      <w:r>
        <w:rPr>
          <w:spacing w:val="1"/>
        </w:rPr>
        <w:t xml:space="preserve"> </w:t>
      </w:r>
      <w:r>
        <w:t>30.06.2016</w:t>
      </w:r>
      <w:r>
        <w:rPr>
          <w:spacing w:val="-7"/>
        </w:rPr>
        <w:t xml:space="preserve"> </w:t>
      </w:r>
      <w:r>
        <w:t>according</w:t>
      </w:r>
      <w:r>
        <w:rPr>
          <w:spacing w:val="-7"/>
        </w:rPr>
        <w:t xml:space="preserve"> </w:t>
      </w:r>
      <w:r>
        <w:t>to</w:t>
      </w:r>
      <w:r>
        <w:rPr>
          <w:spacing w:val="-9"/>
        </w:rPr>
        <w:t xml:space="preserve"> </w:t>
      </w:r>
      <w:r>
        <w:t>the</w:t>
      </w:r>
      <w:r>
        <w:rPr>
          <w:spacing w:val="-9"/>
        </w:rPr>
        <w:t xml:space="preserve"> </w:t>
      </w:r>
      <w:r>
        <w:t>NT</w:t>
      </w:r>
      <w:r>
        <w:rPr>
          <w:spacing w:val="-6"/>
        </w:rPr>
        <w:t xml:space="preserve"> </w:t>
      </w:r>
      <w:r>
        <w:t>BUILD</w:t>
      </w:r>
      <w:r>
        <w:rPr>
          <w:spacing w:val="-7"/>
        </w:rPr>
        <w:t xml:space="preserve"> </w:t>
      </w:r>
      <w:r>
        <w:t>509</w:t>
      </w:r>
      <w:r>
        <w:rPr>
          <w:spacing w:val="-7"/>
        </w:rPr>
        <w:t xml:space="preserve"> </w:t>
      </w:r>
      <w:r>
        <w:t>“Leaching</w:t>
      </w:r>
      <w:r>
        <w:rPr>
          <w:spacing w:val="-7"/>
        </w:rPr>
        <w:t xml:space="preserve"> </w:t>
      </w:r>
      <w:r>
        <w:t>of</w:t>
      </w:r>
      <w:r>
        <w:rPr>
          <w:spacing w:val="-8"/>
        </w:rPr>
        <w:t xml:space="preserve"> </w:t>
      </w:r>
      <w:r>
        <w:t>active</w:t>
      </w:r>
      <w:r>
        <w:rPr>
          <w:spacing w:val="-8"/>
        </w:rPr>
        <w:t xml:space="preserve"> </w:t>
      </w:r>
      <w:r>
        <w:t>ingredients</w:t>
      </w:r>
      <w:r>
        <w:rPr>
          <w:spacing w:val="-9"/>
        </w:rPr>
        <w:t xml:space="preserve"> </w:t>
      </w:r>
      <w:r>
        <w:t>from</w:t>
      </w:r>
      <w:r>
        <w:rPr>
          <w:spacing w:val="-7"/>
        </w:rPr>
        <w:t xml:space="preserve"> </w:t>
      </w:r>
      <w:r>
        <w:t>preservative-</w:t>
      </w:r>
      <w:r>
        <w:rPr>
          <w:spacing w:val="-68"/>
        </w:rPr>
        <w:t xml:space="preserve"> </w:t>
      </w:r>
      <w:r>
        <w:rPr>
          <w:w w:val="95"/>
        </w:rPr>
        <w:t>treated timber – Semi-field testing” (approved 2005-03) testing procedure. The testing studies</w:t>
      </w:r>
      <w:r>
        <w:rPr>
          <w:spacing w:val="1"/>
          <w:w w:val="95"/>
        </w:rPr>
        <w:t xml:space="preserve"> </w:t>
      </w:r>
      <w:r>
        <w:t>last for 366</w:t>
      </w:r>
      <w:r>
        <w:rPr>
          <w:spacing w:val="1"/>
        </w:rPr>
        <w:t xml:space="preserve"> </w:t>
      </w:r>
      <w:r>
        <w:t>days with</w:t>
      </w:r>
      <w:r>
        <w:rPr>
          <w:spacing w:val="1"/>
        </w:rPr>
        <w:t xml:space="preserve"> </w:t>
      </w:r>
      <w:r>
        <w:t>a cumulative precipitation</w:t>
      </w:r>
      <w:r>
        <w:rPr>
          <w:spacing w:val="1"/>
        </w:rPr>
        <w:t xml:space="preserve"> </w:t>
      </w:r>
      <w:r>
        <w:t>of 640 mm</w:t>
      </w:r>
      <w:r>
        <w:rPr>
          <w:spacing w:val="1"/>
        </w:rPr>
        <w:t xml:space="preserve"> </w:t>
      </w:r>
      <w:r>
        <w:t>(corresponding to 333.7</w:t>
      </w:r>
      <w:r>
        <w:rPr>
          <w:spacing w:val="1"/>
        </w:rPr>
        <w:t xml:space="preserve"> </w:t>
      </w:r>
      <w:proofErr w:type="spellStart"/>
      <w:r>
        <w:t>normalised</w:t>
      </w:r>
      <w:proofErr w:type="spellEnd"/>
      <w:r>
        <w:rPr>
          <w:spacing w:val="-1"/>
        </w:rPr>
        <w:t xml:space="preserve"> </w:t>
      </w:r>
      <w:r>
        <w:t>days</w:t>
      </w:r>
      <w:r>
        <w:rPr>
          <w:spacing w:val="-3"/>
        </w:rPr>
        <w:t xml:space="preserve"> </w:t>
      </w:r>
      <w:r>
        <w:t>for</w:t>
      </w:r>
      <w:r>
        <w:rPr>
          <w:spacing w:val="1"/>
        </w:rPr>
        <w:t xml:space="preserve"> </w:t>
      </w:r>
      <w:r>
        <w:t>a</w:t>
      </w:r>
      <w:r>
        <w:rPr>
          <w:spacing w:val="-2"/>
        </w:rPr>
        <w:t xml:space="preserve"> </w:t>
      </w:r>
      <w:r>
        <w:t>700 mm</w:t>
      </w:r>
      <w:r>
        <w:rPr>
          <w:spacing w:val="-1"/>
        </w:rPr>
        <w:t xml:space="preserve"> </w:t>
      </w:r>
      <w:r>
        <w:t>standard</w:t>
      </w:r>
      <w:r>
        <w:rPr>
          <w:spacing w:val="2"/>
        </w:rPr>
        <w:t xml:space="preserve"> </w:t>
      </w:r>
      <w:r>
        <w:t>rain</w:t>
      </w:r>
      <w:r>
        <w:rPr>
          <w:spacing w:val="-1"/>
        </w:rPr>
        <w:t xml:space="preserve"> </w:t>
      </w:r>
      <w:r>
        <w:t>year</w:t>
      </w:r>
      <w:r>
        <w:rPr>
          <w:spacing w:val="-1"/>
        </w:rPr>
        <w:t xml:space="preserve"> </w:t>
      </w:r>
      <w:r>
        <w:t>in</w:t>
      </w:r>
      <w:r>
        <w:rPr>
          <w:spacing w:val="-1"/>
        </w:rPr>
        <w:t xml:space="preserve"> </w:t>
      </w:r>
      <w:r>
        <w:t>Northern Europe).</w:t>
      </w:r>
    </w:p>
    <w:p w14:paraId="5D767BA7" w14:textId="77777777" w:rsidR="006134B9" w:rsidRDefault="006134B9">
      <w:pPr>
        <w:pStyle w:val="BodyText"/>
        <w:spacing w:before="9"/>
        <w:rPr>
          <w:sz w:val="29"/>
        </w:rPr>
      </w:pPr>
    </w:p>
    <w:p w14:paraId="25729F3E" w14:textId="77777777" w:rsidR="006134B9" w:rsidRDefault="00B74B30">
      <w:pPr>
        <w:pStyle w:val="BodyText"/>
        <w:spacing w:before="1"/>
        <w:ind w:left="1248" w:right="1244"/>
        <w:jc w:val="both"/>
      </w:pPr>
      <w:r>
        <w:t>The ECHA Excel files were used for the exposure assessment, one of the input parameters</w:t>
      </w:r>
      <w:r>
        <w:rPr>
          <w:spacing w:val="1"/>
        </w:rPr>
        <w:t xml:space="preserve"> </w:t>
      </w:r>
      <w:r>
        <w:t>were the cumulative quantities leached out of 1m</w:t>
      </w:r>
      <w:r>
        <w:rPr>
          <w:position w:val="7"/>
          <w:sz w:val="13"/>
        </w:rPr>
        <w:t>2</w:t>
      </w:r>
      <w:r>
        <w:rPr>
          <w:spacing w:val="1"/>
          <w:position w:val="7"/>
          <w:sz w:val="13"/>
        </w:rPr>
        <w:t xml:space="preserve"> </w:t>
      </w:r>
      <w:r>
        <w:t>over the test periods for each active</w:t>
      </w:r>
      <w:r>
        <w:rPr>
          <w:spacing w:val="1"/>
        </w:rPr>
        <w:t xml:space="preserve"> </w:t>
      </w:r>
      <w:r>
        <w:t xml:space="preserve">substances. Those values are </w:t>
      </w:r>
      <w:proofErr w:type="spellStart"/>
      <w:r>
        <w:t>summarised</w:t>
      </w:r>
      <w:proofErr w:type="spellEnd"/>
      <w:r>
        <w:t xml:space="preserve"> below. The emission for permethrin were adjusted</w:t>
      </w:r>
      <w:r>
        <w:rPr>
          <w:spacing w:val="-68"/>
        </w:rPr>
        <w:t xml:space="preserve"> </w:t>
      </w:r>
      <w:r>
        <w:t>by a factor 1.5. This factor is calculated based on the dilution of the product used for the</w:t>
      </w:r>
      <w:r>
        <w:rPr>
          <w:spacing w:val="1"/>
        </w:rPr>
        <w:t xml:space="preserve"> </w:t>
      </w:r>
      <w:r>
        <w:t>laboratory</w:t>
      </w:r>
      <w:r>
        <w:rPr>
          <w:spacing w:val="-12"/>
        </w:rPr>
        <w:t xml:space="preserve"> </w:t>
      </w:r>
      <w:r>
        <w:t>leaching</w:t>
      </w:r>
      <w:r>
        <w:rPr>
          <w:spacing w:val="-12"/>
        </w:rPr>
        <w:t xml:space="preserve"> </w:t>
      </w:r>
      <w:r>
        <w:t>test</w:t>
      </w:r>
      <w:r>
        <w:rPr>
          <w:spacing w:val="48"/>
        </w:rPr>
        <w:t xml:space="preserve"> </w:t>
      </w:r>
      <w:r>
        <w:t>(10%)</w:t>
      </w:r>
      <w:r>
        <w:rPr>
          <w:spacing w:val="-10"/>
        </w:rPr>
        <w:t xml:space="preserve"> </w:t>
      </w:r>
      <w:r>
        <w:t>and</w:t>
      </w:r>
      <w:r>
        <w:rPr>
          <w:spacing w:val="-12"/>
        </w:rPr>
        <w:t xml:space="preserve"> </w:t>
      </w:r>
      <w:r>
        <w:t>the</w:t>
      </w:r>
      <w:r>
        <w:rPr>
          <w:spacing w:val="-12"/>
        </w:rPr>
        <w:t xml:space="preserve"> </w:t>
      </w:r>
      <w:r>
        <w:t>dilution</w:t>
      </w:r>
      <w:r>
        <w:rPr>
          <w:spacing w:val="-9"/>
        </w:rPr>
        <w:t xml:space="preserve"> </w:t>
      </w:r>
      <w:r>
        <w:t>required</w:t>
      </w:r>
      <w:r>
        <w:rPr>
          <w:spacing w:val="-10"/>
        </w:rPr>
        <w:t xml:space="preserve"> </w:t>
      </w:r>
      <w:r>
        <w:t>for</w:t>
      </w:r>
      <w:r>
        <w:rPr>
          <w:spacing w:val="-9"/>
        </w:rPr>
        <w:t xml:space="preserve"> </w:t>
      </w:r>
      <w:proofErr w:type="spellStart"/>
      <w:r>
        <w:t>Sarpeco</w:t>
      </w:r>
      <w:proofErr w:type="spellEnd"/>
      <w:r>
        <w:rPr>
          <w:spacing w:val="-14"/>
        </w:rPr>
        <w:t xml:space="preserve"> </w:t>
      </w:r>
      <w:r>
        <w:t>9-plus</w:t>
      </w:r>
      <w:r>
        <w:rPr>
          <w:spacing w:val="-13"/>
        </w:rPr>
        <w:t xml:space="preserve"> </w:t>
      </w:r>
      <w:r>
        <w:t>(14.5%)</w:t>
      </w:r>
      <w:r>
        <w:rPr>
          <w:spacing w:val="-10"/>
        </w:rPr>
        <w:t xml:space="preserve"> </w:t>
      </w:r>
      <w:r>
        <w:t>resulting</w:t>
      </w:r>
      <w:r>
        <w:rPr>
          <w:spacing w:val="-68"/>
        </w:rPr>
        <w:t xml:space="preserve"> </w:t>
      </w:r>
      <w:r>
        <w:t>in</w:t>
      </w:r>
      <w:r>
        <w:rPr>
          <w:spacing w:val="-10"/>
        </w:rPr>
        <w:t xml:space="preserve"> </w:t>
      </w:r>
      <w:r>
        <w:t>a</w:t>
      </w:r>
      <w:r>
        <w:rPr>
          <w:spacing w:val="-10"/>
        </w:rPr>
        <w:t xml:space="preserve"> </w:t>
      </w:r>
      <w:r>
        <w:t>concentration</w:t>
      </w:r>
      <w:r>
        <w:rPr>
          <w:spacing w:val="-9"/>
        </w:rPr>
        <w:t xml:space="preserve"> </w:t>
      </w:r>
      <w:r>
        <w:t>in</w:t>
      </w:r>
      <w:r>
        <w:rPr>
          <w:spacing w:val="-9"/>
        </w:rPr>
        <w:t xml:space="preserve"> </w:t>
      </w:r>
      <w:r>
        <w:t>permethrin</w:t>
      </w:r>
      <w:r>
        <w:rPr>
          <w:spacing w:val="-9"/>
        </w:rPr>
        <w:t xml:space="preserve"> </w:t>
      </w:r>
      <w:r>
        <w:t>1.5</w:t>
      </w:r>
      <w:r>
        <w:rPr>
          <w:spacing w:val="-10"/>
        </w:rPr>
        <w:t xml:space="preserve"> </w:t>
      </w:r>
      <w:r>
        <w:t>higher</w:t>
      </w:r>
      <w:r>
        <w:rPr>
          <w:spacing w:val="-10"/>
        </w:rPr>
        <w:t xml:space="preserve"> </w:t>
      </w:r>
      <w:r>
        <w:t>in</w:t>
      </w:r>
      <w:r>
        <w:rPr>
          <w:spacing w:val="-9"/>
        </w:rPr>
        <w:t xml:space="preserve"> </w:t>
      </w:r>
      <w:r>
        <w:t>the</w:t>
      </w:r>
      <w:r>
        <w:rPr>
          <w:spacing w:val="-12"/>
        </w:rPr>
        <w:t xml:space="preserve"> </w:t>
      </w:r>
      <w:r>
        <w:t>wood</w:t>
      </w:r>
      <w:r>
        <w:rPr>
          <w:spacing w:val="-10"/>
        </w:rPr>
        <w:t xml:space="preserve"> </w:t>
      </w:r>
      <w:r>
        <w:t>(same</w:t>
      </w:r>
      <w:r>
        <w:rPr>
          <w:spacing w:val="-12"/>
        </w:rPr>
        <w:t xml:space="preserve"> </w:t>
      </w:r>
      <w:r>
        <w:t>application</w:t>
      </w:r>
      <w:r>
        <w:rPr>
          <w:spacing w:val="-9"/>
        </w:rPr>
        <w:t xml:space="preserve"> </w:t>
      </w:r>
      <w:r>
        <w:t>rate</w:t>
      </w:r>
      <w:r>
        <w:rPr>
          <w:spacing w:val="-9"/>
        </w:rPr>
        <w:t xml:space="preserve"> </w:t>
      </w:r>
      <w:r>
        <w:t>of</w:t>
      </w:r>
      <w:r>
        <w:rPr>
          <w:spacing w:val="-11"/>
        </w:rPr>
        <w:t xml:space="preserve"> </w:t>
      </w:r>
      <w:r>
        <w:t>100mg/m²).</w:t>
      </w:r>
      <w:r>
        <w:rPr>
          <w:spacing w:val="-68"/>
        </w:rPr>
        <w:t xml:space="preserve"> </w:t>
      </w:r>
      <w:r>
        <w:t>The</w:t>
      </w:r>
      <w:r>
        <w:rPr>
          <w:spacing w:val="-3"/>
        </w:rPr>
        <w:t xml:space="preserve"> </w:t>
      </w:r>
      <w:r>
        <w:t>detailed</w:t>
      </w:r>
      <w:r>
        <w:rPr>
          <w:spacing w:val="1"/>
        </w:rPr>
        <w:t xml:space="preserve"> </w:t>
      </w:r>
      <w:r>
        <w:t>calculations</w:t>
      </w:r>
      <w:r>
        <w:rPr>
          <w:spacing w:val="-2"/>
        </w:rPr>
        <w:t xml:space="preserve"> </w:t>
      </w:r>
      <w:r>
        <w:t>are</w:t>
      </w:r>
      <w:r>
        <w:rPr>
          <w:spacing w:val="-2"/>
        </w:rPr>
        <w:t xml:space="preserve"> </w:t>
      </w:r>
      <w:r>
        <w:t>presented</w:t>
      </w:r>
      <w:r>
        <w:rPr>
          <w:spacing w:val="-1"/>
        </w:rPr>
        <w:t xml:space="preserve"> </w:t>
      </w:r>
      <w:r>
        <w:t>in annex</w:t>
      </w:r>
      <w:r>
        <w:rPr>
          <w:spacing w:val="3"/>
        </w:rPr>
        <w:t xml:space="preserve"> </w:t>
      </w:r>
      <w:r>
        <w:t>3.7.</w:t>
      </w:r>
    </w:p>
    <w:p w14:paraId="3953E4BE" w14:textId="77777777" w:rsidR="006134B9" w:rsidRDefault="006134B9">
      <w:pPr>
        <w:pStyle w:val="BodyText"/>
        <w:spacing w:before="9"/>
        <w:rPr>
          <w:sz w:val="29"/>
        </w:rPr>
      </w:pPr>
    </w:p>
    <w:p w14:paraId="627B10FB" w14:textId="77777777" w:rsidR="006134B9" w:rsidRDefault="00B74B30">
      <w:pPr>
        <w:pStyle w:val="BodyText"/>
        <w:spacing w:before="1"/>
        <w:ind w:left="1248" w:right="1244"/>
        <w:jc w:val="both"/>
      </w:pPr>
      <w:r>
        <w:t>Following</w:t>
      </w:r>
      <w:r>
        <w:rPr>
          <w:spacing w:val="-11"/>
        </w:rPr>
        <w:t xml:space="preserve"> </w:t>
      </w:r>
      <w:r>
        <w:t>a</w:t>
      </w:r>
      <w:r>
        <w:rPr>
          <w:spacing w:val="-9"/>
        </w:rPr>
        <w:t xml:space="preserve"> </w:t>
      </w:r>
      <w:r>
        <w:t>stepwise</w:t>
      </w:r>
      <w:r>
        <w:rPr>
          <w:spacing w:val="-13"/>
        </w:rPr>
        <w:t xml:space="preserve"> </w:t>
      </w:r>
      <w:r>
        <w:t>procedure</w:t>
      </w:r>
      <w:r>
        <w:rPr>
          <w:spacing w:val="-12"/>
        </w:rPr>
        <w:t xml:space="preserve"> </w:t>
      </w:r>
      <w:r>
        <w:t>given</w:t>
      </w:r>
      <w:r>
        <w:rPr>
          <w:spacing w:val="-9"/>
        </w:rPr>
        <w:t xml:space="preserve"> </w:t>
      </w:r>
      <w:r>
        <w:t>in</w:t>
      </w:r>
      <w:r>
        <w:rPr>
          <w:spacing w:val="-10"/>
        </w:rPr>
        <w:t xml:space="preserve"> </w:t>
      </w:r>
      <w:r>
        <w:t>the</w:t>
      </w:r>
      <w:r>
        <w:rPr>
          <w:spacing w:val="-12"/>
        </w:rPr>
        <w:t xml:space="preserve"> </w:t>
      </w:r>
      <w:r>
        <w:t>2</w:t>
      </w:r>
      <w:proofErr w:type="spellStart"/>
      <w:r>
        <w:rPr>
          <w:position w:val="7"/>
          <w:sz w:val="13"/>
        </w:rPr>
        <w:t>nd</w:t>
      </w:r>
      <w:proofErr w:type="spellEnd"/>
      <w:r>
        <w:rPr>
          <w:spacing w:val="17"/>
          <w:position w:val="7"/>
          <w:sz w:val="13"/>
        </w:rPr>
        <w:t xml:space="preserve"> </w:t>
      </w:r>
      <w:r>
        <w:t>EU</w:t>
      </w:r>
      <w:r>
        <w:rPr>
          <w:spacing w:val="-11"/>
        </w:rPr>
        <w:t xml:space="preserve"> </w:t>
      </w:r>
      <w:r>
        <w:t>Leaching</w:t>
      </w:r>
      <w:r>
        <w:rPr>
          <w:spacing w:val="-10"/>
        </w:rPr>
        <w:t xml:space="preserve"> </w:t>
      </w:r>
      <w:r>
        <w:t>Workshop</w:t>
      </w:r>
      <w:r>
        <w:rPr>
          <w:spacing w:val="-7"/>
        </w:rPr>
        <w:t xml:space="preserve"> </w:t>
      </w:r>
      <w:r>
        <w:t>on</w:t>
      </w:r>
      <w:r>
        <w:rPr>
          <w:spacing w:val="-10"/>
        </w:rPr>
        <w:t xml:space="preserve"> </w:t>
      </w:r>
      <w:r>
        <w:t>Wood</w:t>
      </w:r>
      <w:r>
        <w:rPr>
          <w:spacing w:val="-10"/>
        </w:rPr>
        <w:t xml:space="preserve"> </w:t>
      </w:r>
      <w:r>
        <w:t>Preservatives</w:t>
      </w:r>
      <w:r>
        <w:rPr>
          <w:spacing w:val="-68"/>
        </w:rPr>
        <w:t xml:space="preserve"> </w:t>
      </w:r>
      <w:r>
        <w:t>(June 2013, Italy), the cumulative quantities were obtained with the “Step 3” approach. It</w:t>
      </w:r>
      <w:r>
        <w:rPr>
          <w:spacing w:val="1"/>
        </w:rPr>
        <w:t xml:space="preserve"> </w:t>
      </w:r>
      <w:r>
        <w:t>means</w:t>
      </w:r>
      <w:r>
        <w:rPr>
          <w:spacing w:val="-13"/>
        </w:rPr>
        <w:t xml:space="preserve"> </w:t>
      </w:r>
      <w:r>
        <w:t>calculation</w:t>
      </w:r>
      <w:r>
        <w:rPr>
          <w:spacing w:val="-11"/>
        </w:rPr>
        <w:t xml:space="preserve"> </w:t>
      </w:r>
      <w:r>
        <w:t>of</w:t>
      </w:r>
      <w:r>
        <w:rPr>
          <w:spacing w:val="-12"/>
        </w:rPr>
        <w:t xml:space="preserve"> </w:t>
      </w:r>
      <w:r>
        <w:t>the</w:t>
      </w:r>
      <w:r>
        <w:rPr>
          <w:spacing w:val="-13"/>
        </w:rPr>
        <w:t xml:space="preserve"> </w:t>
      </w:r>
      <w:r>
        <w:t>mean</w:t>
      </w:r>
      <w:r>
        <w:rPr>
          <w:spacing w:val="-10"/>
        </w:rPr>
        <w:t xml:space="preserve"> </w:t>
      </w:r>
      <w:r>
        <w:t>leaching</w:t>
      </w:r>
      <w:r>
        <w:rPr>
          <w:spacing w:val="-14"/>
        </w:rPr>
        <w:t xml:space="preserve"> </w:t>
      </w:r>
      <w:r>
        <w:t>rate</w:t>
      </w:r>
      <w:r>
        <w:rPr>
          <w:spacing w:val="-14"/>
        </w:rPr>
        <w:t xml:space="preserve"> </w:t>
      </w:r>
      <w:r>
        <w:t>were</w:t>
      </w:r>
      <w:r>
        <w:rPr>
          <w:spacing w:val="-15"/>
        </w:rPr>
        <w:t xml:space="preserve"> </w:t>
      </w:r>
      <w:r>
        <w:t>made</w:t>
      </w:r>
      <w:r>
        <w:rPr>
          <w:spacing w:val="-13"/>
        </w:rPr>
        <w:t xml:space="preserve"> </w:t>
      </w:r>
      <w:r>
        <w:t>using</w:t>
      </w:r>
      <w:r>
        <w:rPr>
          <w:spacing w:val="-13"/>
        </w:rPr>
        <w:t xml:space="preserve"> </w:t>
      </w:r>
      <w:r>
        <w:t>the</w:t>
      </w:r>
      <w:r>
        <w:rPr>
          <w:spacing w:val="-13"/>
        </w:rPr>
        <w:t xml:space="preserve"> </w:t>
      </w:r>
      <w:r>
        <w:t>cumulative</w:t>
      </w:r>
      <w:r>
        <w:rPr>
          <w:spacing w:val="-15"/>
        </w:rPr>
        <w:t xml:space="preserve"> </w:t>
      </w:r>
      <w:r>
        <w:t>quantity</w:t>
      </w:r>
      <w:r>
        <w:rPr>
          <w:spacing w:val="-14"/>
        </w:rPr>
        <w:t xml:space="preserve"> </w:t>
      </w:r>
      <w:r>
        <w:t>leached</w:t>
      </w:r>
      <w:r>
        <w:rPr>
          <w:spacing w:val="-68"/>
        </w:rPr>
        <w:t xml:space="preserve"> </w:t>
      </w:r>
      <w:r>
        <w:t>during the first period for TIME 1 (after about 30 days) and during the whole test for TIME 2.</w:t>
      </w:r>
      <w:r>
        <w:rPr>
          <w:spacing w:val="-68"/>
        </w:rPr>
        <w:t xml:space="preserve"> </w:t>
      </w:r>
      <w:r>
        <w:t>Then</w:t>
      </w:r>
      <w:r>
        <w:rPr>
          <w:spacing w:val="-7"/>
        </w:rPr>
        <w:t xml:space="preserve"> </w:t>
      </w:r>
      <w:r>
        <w:t>the</w:t>
      </w:r>
      <w:r>
        <w:rPr>
          <w:spacing w:val="-7"/>
        </w:rPr>
        <w:t xml:space="preserve"> </w:t>
      </w:r>
      <w:r>
        <w:t>estimated</w:t>
      </w:r>
      <w:r>
        <w:rPr>
          <w:spacing w:val="-5"/>
        </w:rPr>
        <w:t xml:space="preserve"> </w:t>
      </w:r>
      <w:r>
        <w:t>cumulative</w:t>
      </w:r>
      <w:r>
        <w:rPr>
          <w:spacing w:val="-8"/>
        </w:rPr>
        <w:t xml:space="preserve"> </w:t>
      </w:r>
      <w:r>
        <w:t>quantities</w:t>
      </w:r>
      <w:r>
        <w:rPr>
          <w:spacing w:val="-6"/>
        </w:rPr>
        <w:t xml:space="preserve"> </w:t>
      </w:r>
      <w:r>
        <w:t>for</w:t>
      </w:r>
      <w:r>
        <w:rPr>
          <w:spacing w:val="-9"/>
        </w:rPr>
        <w:t xml:space="preserve"> </w:t>
      </w:r>
      <w:r>
        <w:t>TIME</w:t>
      </w:r>
      <w:r>
        <w:rPr>
          <w:spacing w:val="-6"/>
        </w:rPr>
        <w:t xml:space="preserve"> </w:t>
      </w:r>
      <w:r>
        <w:t>2</w:t>
      </w:r>
      <w:r>
        <w:rPr>
          <w:spacing w:val="-7"/>
        </w:rPr>
        <w:t xml:space="preserve"> </w:t>
      </w:r>
      <w:r>
        <w:t>were</w:t>
      </w:r>
      <w:r>
        <w:rPr>
          <w:spacing w:val="-7"/>
        </w:rPr>
        <w:t xml:space="preserve"> </w:t>
      </w:r>
      <w:r>
        <w:t>calculated</w:t>
      </w:r>
      <w:r>
        <w:rPr>
          <w:spacing w:val="-5"/>
        </w:rPr>
        <w:t xml:space="preserve"> </w:t>
      </w:r>
      <w:r>
        <w:t>using</w:t>
      </w:r>
      <w:r>
        <w:rPr>
          <w:spacing w:val="-6"/>
        </w:rPr>
        <w:t xml:space="preserve"> </w:t>
      </w:r>
      <w:r>
        <w:t>the</w:t>
      </w:r>
      <w:r>
        <w:rPr>
          <w:spacing w:val="-9"/>
        </w:rPr>
        <w:t xml:space="preserve"> </w:t>
      </w:r>
      <w:r>
        <w:t>mean</w:t>
      </w:r>
      <w:r>
        <w:rPr>
          <w:spacing w:val="-5"/>
        </w:rPr>
        <w:t xml:space="preserve"> </w:t>
      </w:r>
      <w:r>
        <w:t>leaching</w:t>
      </w:r>
      <w:r>
        <w:rPr>
          <w:spacing w:val="-68"/>
        </w:rPr>
        <w:t xml:space="preserve"> </w:t>
      </w:r>
      <w:r>
        <w:t>rate</w:t>
      </w:r>
      <w:r>
        <w:rPr>
          <w:spacing w:val="-3"/>
        </w:rPr>
        <w:t xml:space="preserve"> </w:t>
      </w:r>
      <w:r>
        <w:t>previously</w:t>
      </w:r>
      <w:r>
        <w:rPr>
          <w:spacing w:val="-1"/>
        </w:rPr>
        <w:t xml:space="preserve"> </w:t>
      </w:r>
      <w:r>
        <w:t>calculated.</w:t>
      </w:r>
    </w:p>
    <w:p w14:paraId="264763B9" w14:textId="77777777" w:rsidR="006134B9" w:rsidRDefault="00B74B30">
      <w:pPr>
        <w:pStyle w:val="BodyText"/>
        <w:spacing w:before="61"/>
        <w:ind w:left="1248" w:right="1250"/>
        <w:jc w:val="both"/>
      </w:pPr>
      <w:r>
        <w:t>In accordance with the 2</w:t>
      </w:r>
      <w:proofErr w:type="spellStart"/>
      <w:r>
        <w:rPr>
          <w:position w:val="7"/>
          <w:sz w:val="13"/>
        </w:rPr>
        <w:t>nd</w:t>
      </w:r>
      <w:proofErr w:type="spellEnd"/>
      <w:r>
        <w:rPr>
          <w:position w:val="7"/>
          <w:sz w:val="13"/>
        </w:rPr>
        <w:t xml:space="preserve"> </w:t>
      </w:r>
      <w:r>
        <w:t>EU Leaching Workshop on Wood Preservatives (June 2013, Italy)</w:t>
      </w:r>
      <w:r>
        <w:rPr>
          <w:spacing w:val="1"/>
        </w:rPr>
        <w:t xml:space="preserve"> </w:t>
      </w:r>
      <w:r>
        <w:t>conclusions, the leaching rates for Time 2 were determined from the study without top coat</w:t>
      </w:r>
      <w:r>
        <w:rPr>
          <w:spacing w:val="1"/>
        </w:rPr>
        <w:t xml:space="preserve"> </w:t>
      </w:r>
      <w:r>
        <w:t>because the calculated leaching rates from the study with topcoat using the AF (X5) exceed</w:t>
      </w:r>
      <w:r>
        <w:rPr>
          <w:spacing w:val="1"/>
        </w:rPr>
        <w:t xml:space="preserve"> </w:t>
      </w:r>
      <w:r>
        <w:t>those</w:t>
      </w:r>
      <w:r>
        <w:rPr>
          <w:spacing w:val="-1"/>
        </w:rPr>
        <w:t xml:space="preserve"> </w:t>
      </w:r>
      <w:r>
        <w:t>from</w:t>
      </w:r>
      <w:r>
        <w:rPr>
          <w:spacing w:val="-1"/>
        </w:rPr>
        <w:t xml:space="preserve"> </w:t>
      </w:r>
      <w:r>
        <w:t>the</w:t>
      </w:r>
      <w:r>
        <w:rPr>
          <w:spacing w:val="-2"/>
        </w:rPr>
        <w:t xml:space="preserve"> </w:t>
      </w:r>
      <w:r>
        <w:t>study</w:t>
      </w:r>
      <w:r>
        <w:rPr>
          <w:spacing w:val="3"/>
        </w:rPr>
        <w:t xml:space="preserve"> </w:t>
      </w:r>
      <w:r>
        <w:t>without topcoat.</w:t>
      </w:r>
    </w:p>
    <w:p w14:paraId="1BC97152" w14:textId="77777777" w:rsidR="006134B9" w:rsidRDefault="006134B9">
      <w:pPr>
        <w:jc w:val="both"/>
        <w:sectPr w:rsidR="006134B9">
          <w:pgSz w:w="11910" w:h="16840"/>
          <w:pgMar w:top="1340" w:right="0" w:bottom="940" w:left="0" w:header="769" w:footer="757" w:gutter="0"/>
          <w:cols w:space="720"/>
        </w:sectPr>
      </w:pPr>
    </w:p>
    <w:p w14:paraId="1A0D2AB6" w14:textId="77777777" w:rsidR="006134B9" w:rsidRDefault="006134B9">
      <w:pPr>
        <w:pStyle w:val="BodyText"/>
      </w:pPr>
    </w:p>
    <w:p w14:paraId="062C4C61" w14:textId="77777777" w:rsidR="006134B9" w:rsidRDefault="006134B9">
      <w:pPr>
        <w:pStyle w:val="BodyText"/>
        <w:spacing w:before="4"/>
        <w:rPr>
          <w:sz w:val="12"/>
        </w:rPr>
      </w:pPr>
    </w:p>
    <w:tbl>
      <w:tblPr>
        <w:tblStyle w:val="TableNormal1"/>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83"/>
        <w:gridCol w:w="2059"/>
      </w:tblGrid>
      <w:tr w:rsidR="006134B9" w14:paraId="429336BA" w14:textId="77777777">
        <w:trPr>
          <w:trHeight w:val="607"/>
        </w:trPr>
        <w:tc>
          <w:tcPr>
            <w:tcW w:w="6596" w:type="dxa"/>
            <w:gridSpan w:val="3"/>
            <w:shd w:val="clear" w:color="auto" w:fill="D9D9D9"/>
          </w:tcPr>
          <w:p w14:paraId="6C7AEAEB" w14:textId="77777777" w:rsidR="006134B9" w:rsidRDefault="00B74B30">
            <w:pPr>
              <w:pStyle w:val="TableParagraph"/>
              <w:spacing w:before="63"/>
              <w:ind w:left="940" w:hanging="785"/>
              <w:rPr>
                <w:b/>
                <w:sz w:val="20"/>
              </w:rPr>
            </w:pPr>
            <w:r>
              <w:rPr>
                <w:b/>
                <w:sz w:val="20"/>
              </w:rPr>
              <w:t>Cumulative</w:t>
            </w:r>
            <w:r>
              <w:rPr>
                <w:b/>
                <w:spacing w:val="-3"/>
                <w:sz w:val="20"/>
              </w:rPr>
              <w:t xml:space="preserve"> </w:t>
            </w:r>
            <w:r>
              <w:rPr>
                <w:b/>
                <w:sz w:val="20"/>
              </w:rPr>
              <w:t>quantity</w:t>
            </w:r>
            <w:r>
              <w:rPr>
                <w:b/>
                <w:spacing w:val="1"/>
                <w:sz w:val="20"/>
              </w:rPr>
              <w:t xml:space="preserve"> </w:t>
            </w:r>
            <w:r>
              <w:rPr>
                <w:b/>
                <w:sz w:val="20"/>
              </w:rPr>
              <w:t>of</w:t>
            </w:r>
            <w:r>
              <w:rPr>
                <w:b/>
                <w:spacing w:val="-5"/>
                <w:sz w:val="20"/>
              </w:rPr>
              <w:t xml:space="preserve"> </w:t>
            </w:r>
            <w:r>
              <w:rPr>
                <w:b/>
                <w:sz w:val="20"/>
              </w:rPr>
              <w:t>substance</w:t>
            </w:r>
            <w:r>
              <w:rPr>
                <w:b/>
                <w:spacing w:val="-2"/>
                <w:sz w:val="20"/>
              </w:rPr>
              <w:t xml:space="preserve"> </w:t>
            </w:r>
            <w:r>
              <w:rPr>
                <w:b/>
                <w:sz w:val="20"/>
              </w:rPr>
              <w:t>leached</w:t>
            </w:r>
            <w:r>
              <w:rPr>
                <w:b/>
                <w:spacing w:val="-3"/>
                <w:sz w:val="20"/>
              </w:rPr>
              <w:t xml:space="preserve"> </w:t>
            </w:r>
            <w:r>
              <w:rPr>
                <w:b/>
                <w:sz w:val="20"/>
              </w:rPr>
              <w:t>out</w:t>
            </w:r>
            <w:r>
              <w:rPr>
                <w:b/>
                <w:spacing w:val="-3"/>
                <w:sz w:val="20"/>
              </w:rPr>
              <w:t xml:space="preserve"> </w:t>
            </w:r>
            <w:r>
              <w:rPr>
                <w:b/>
                <w:sz w:val="20"/>
              </w:rPr>
              <w:t>of</w:t>
            </w:r>
            <w:r>
              <w:rPr>
                <w:b/>
                <w:spacing w:val="-2"/>
                <w:sz w:val="20"/>
              </w:rPr>
              <w:t xml:space="preserve"> </w:t>
            </w:r>
            <w:r>
              <w:rPr>
                <w:b/>
                <w:sz w:val="20"/>
              </w:rPr>
              <w:t>1</w:t>
            </w:r>
            <w:r>
              <w:rPr>
                <w:b/>
                <w:spacing w:val="-3"/>
                <w:sz w:val="20"/>
              </w:rPr>
              <w:t xml:space="preserve"> </w:t>
            </w:r>
            <w:r>
              <w:rPr>
                <w:b/>
                <w:sz w:val="20"/>
              </w:rPr>
              <w:t>m</w:t>
            </w:r>
            <w:r>
              <w:rPr>
                <w:b/>
                <w:position w:val="7"/>
                <w:sz w:val="13"/>
              </w:rPr>
              <w:t>2</w:t>
            </w:r>
            <w:r>
              <w:rPr>
                <w:b/>
                <w:spacing w:val="-1"/>
                <w:position w:val="7"/>
                <w:sz w:val="13"/>
              </w:rPr>
              <w:t xml:space="preserve"> </w:t>
            </w:r>
            <w:r>
              <w:rPr>
                <w:b/>
                <w:sz w:val="20"/>
              </w:rPr>
              <w:t>of</w:t>
            </w:r>
            <w:r>
              <w:rPr>
                <w:b/>
                <w:spacing w:val="-66"/>
                <w:sz w:val="20"/>
              </w:rPr>
              <w:t xml:space="preserve"> </w:t>
            </w:r>
            <w:r>
              <w:rPr>
                <w:b/>
                <w:sz w:val="20"/>
              </w:rPr>
              <w:t>treated</w:t>
            </w:r>
            <w:r>
              <w:rPr>
                <w:b/>
                <w:spacing w:val="-2"/>
                <w:sz w:val="20"/>
              </w:rPr>
              <w:t xml:space="preserve"> </w:t>
            </w:r>
            <w:r>
              <w:rPr>
                <w:b/>
                <w:sz w:val="20"/>
              </w:rPr>
              <w:t>wood</w:t>
            </w:r>
            <w:r>
              <w:rPr>
                <w:b/>
                <w:spacing w:val="-2"/>
                <w:sz w:val="20"/>
              </w:rPr>
              <w:t xml:space="preserve"> </w:t>
            </w:r>
            <w:r>
              <w:rPr>
                <w:b/>
                <w:sz w:val="20"/>
              </w:rPr>
              <w:t>for</w:t>
            </w:r>
            <w:r>
              <w:rPr>
                <w:b/>
                <w:spacing w:val="-1"/>
                <w:sz w:val="20"/>
              </w:rPr>
              <w:t xml:space="preserve"> </w:t>
            </w:r>
            <w:proofErr w:type="spellStart"/>
            <w:r>
              <w:rPr>
                <w:b/>
                <w:sz w:val="20"/>
              </w:rPr>
              <w:t>Sarpeco</w:t>
            </w:r>
            <w:proofErr w:type="spellEnd"/>
            <w:r>
              <w:rPr>
                <w:b/>
                <w:sz w:val="20"/>
              </w:rPr>
              <w:t xml:space="preserve"> 9-plus</w:t>
            </w:r>
            <w:r>
              <w:rPr>
                <w:b/>
                <w:spacing w:val="-1"/>
                <w:sz w:val="20"/>
              </w:rPr>
              <w:t xml:space="preserve"> </w:t>
            </w:r>
            <w:r>
              <w:rPr>
                <w:b/>
                <w:sz w:val="20"/>
              </w:rPr>
              <w:t>(</w:t>
            </w:r>
            <w:proofErr w:type="spellStart"/>
            <w:r>
              <w:rPr>
                <w:b/>
                <w:sz w:val="20"/>
              </w:rPr>
              <w:t>mg.m</w:t>
            </w:r>
            <w:proofErr w:type="spellEnd"/>
            <w:r>
              <w:rPr>
                <w:b/>
                <w:position w:val="7"/>
                <w:sz w:val="13"/>
              </w:rPr>
              <w:t>-2</w:t>
            </w:r>
            <w:r>
              <w:rPr>
                <w:b/>
                <w:sz w:val="20"/>
              </w:rPr>
              <w:t>)</w:t>
            </w:r>
          </w:p>
        </w:tc>
      </w:tr>
      <w:tr w:rsidR="006134B9" w14:paraId="5BB19461" w14:textId="77777777">
        <w:trPr>
          <w:trHeight w:val="666"/>
        </w:trPr>
        <w:tc>
          <w:tcPr>
            <w:tcW w:w="2254" w:type="dxa"/>
          </w:tcPr>
          <w:p w14:paraId="24A75311" w14:textId="77777777" w:rsidR="006134B9" w:rsidRDefault="006134B9">
            <w:pPr>
              <w:pStyle w:val="TableParagraph"/>
              <w:rPr>
                <w:rFonts w:ascii="Times New Roman"/>
                <w:sz w:val="18"/>
              </w:rPr>
            </w:pPr>
          </w:p>
        </w:tc>
        <w:tc>
          <w:tcPr>
            <w:tcW w:w="2283" w:type="dxa"/>
          </w:tcPr>
          <w:p w14:paraId="422A7051" w14:textId="77777777" w:rsidR="006134B9" w:rsidRDefault="00B74B30">
            <w:pPr>
              <w:pStyle w:val="TableParagraph"/>
              <w:spacing w:before="60"/>
              <w:ind w:left="631" w:right="622"/>
              <w:jc w:val="center"/>
              <w:rPr>
                <w:sz w:val="20"/>
              </w:rPr>
            </w:pPr>
            <w:r>
              <w:rPr>
                <w:sz w:val="20"/>
              </w:rPr>
              <w:t>TIME</w:t>
            </w:r>
            <w:r>
              <w:rPr>
                <w:spacing w:val="-2"/>
                <w:sz w:val="20"/>
              </w:rPr>
              <w:t xml:space="preserve"> </w:t>
            </w:r>
            <w:r>
              <w:rPr>
                <w:sz w:val="20"/>
              </w:rPr>
              <w:t>1</w:t>
            </w:r>
          </w:p>
          <w:p w14:paraId="7123B5A7" w14:textId="77777777" w:rsidR="006134B9" w:rsidRDefault="00B74B30">
            <w:pPr>
              <w:pStyle w:val="TableParagraph"/>
              <w:spacing w:before="62"/>
              <w:ind w:left="631" w:right="628"/>
              <w:jc w:val="center"/>
              <w:rPr>
                <w:sz w:val="20"/>
              </w:rPr>
            </w:pPr>
            <w:r>
              <w:rPr>
                <w:sz w:val="20"/>
              </w:rPr>
              <w:t>(30</w:t>
            </w:r>
            <w:r>
              <w:rPr>
                <w:spacing w:val="-1"/>
                <w:sz w:val="20"/>
              </w:rPr>
              <w:t xml:space="preserve"> </w:t>
            </w:r>
            <w:r>
              <w:rPr>
                <w:sz w:val="20"/>
              </w:rPr>
              <w:t>days)</w:t>
            </w:r>
          </w:p>
        </w:tc>
        <w:tc>
          <w:tcPr>
            <w:tcW w:w="2059" w:type="dxa"/>
          </w:tcPr>
          <w:p w14:paraId="01FCCCE5" w14:textId="77777777" w:rsidR="006134B9" w:rsidRDefault="00B74B30">
            <w:pPr>
              <w:pStyle w:val="TableParagraph"/>
              <w:spacing w:before="60"/>
              <w:ind w:left="447" w:right="440"/>
              <w:jc w:val="center"/>
              <w:rPr>
                <w:sz w:val="20"/>
              </w:rPr>
            </w:pPr>
            <w:r>
              <w:rPr>
                <w:sz w:val="20"/>
              </w:rPr>
              <w:t>TIME</w:t>
            </w:r>
            <w:r>
              <w:rPr>
                <w:spacing w:val="-2"/>
                <w:sz w:val="20"/>
              </w:rPr>
              <w:t xml:space="preserve"> </w:t>
            </w:r>
            <w:r>
              <w:rPr>
                <w:sz w:val="20"/>
              </w:rPr>
              <w:t>2</w:t>
            </w:r>
          </w:p>
          <w:p w14:paraId="5A4D1F2B" w14:textId="77777777" w:rsidR="006134B9" w:rsidRDefault="00B74B30">
            <w:pPr>
              <w:pStyle w:val="TableParagraph"/>
              <w:spacing w:before="62"/>
              <w:ind w:left="447" w:right="440"/>
              <w:jc w:val="center"/>
              <w:rPr>
                <w:sz w:val="20"/>
              </w:rPr>
            </w:pPr>
            <w:r>
              <w:rPr>
                <w:sz w:val="20"/>
              </w:rPr>
              <w:t>(</w:t>
            </w:r>
            <w:r>
              <w:rPr>
                <w:spacing w:val="-2"/>
                <w:sz w:val="20"/>
              </w:rPr>
              <w:t xml:space="preserve"> </w:t>
            </w:r>
            <w:r>
              <w:rPr>
                <w:sz w:val="20"/>
              </w:rPr>
              <w:t>15</w:t>
            </w:r>
            <w:r>
              <w:rPr>
                <w:spacing w:val="-1"/>
                <w:sz w:val="20"/>
              </w:rPr>
              <w:t xml:space="preserve"> </w:t>
            </w:r>
            <w:r>
              <w:rPr>
                <w:sz w:val="20"/>
              </w:rPr>
              <w:t>years)</w:t>
            </w:r>
          </w:p>
        </w:tc>
      </w:tr>
      <w:tr w:rsidR="006134B9" w14:paraId="0681BB70" w14:textId="77777777">
        <w:trPr>
          <w:trHeight w:val="362"/>
        </w:trPr>
        <w:tc>
          <w:tcPr>
            <w:tcW w:w="2254" w:type="dxa"/>
          </w:tcPr>
          <w:p w14:paraId="46964353" w14:textId="77777777" w:rsidR="006134B9" w:rsidRDefault="00B74B30">
            <w:pPr>
              <w:pStyle w:val="TableParagraph"/>
              <w:spacing w:before="60"/>
              <w:ind w:left="107"/>
              <w:rPr>
                <w:b/>
                <w:sz w:val="20"/>
              </w:rPr>
            </w:pPr>
            <w:r>
              <w:rPr>
                <w:b/>
                <w:sz w:val="20"/>
              </w:rPr>
              <w:t>IPBC</w:t>
            </w:r>
          </w:p>
        </w:tc>
        <w:tc>
          <w:tcPr>
            <w:tcW w:w="2283" w:type="dxa"/>
          </w:tcPr>
          <w:p w14:paraId="0DA1AB2F" w14:textId="77777777" w:rsidR="006134B9" w:rsidRDefault="00B74B30">
            <w:pPr>
              <w:pStyle w:val="TableParagraph"/>
              <w:spacing w:before="60"/>
              <w:ind w:left="631" w:right="625"/>
              <w:jc w:val="center"/>
              <w:rPr>
                <w:sz w:val="20"/>
              </w:rPr>
            </w:pPr>
            <w:r>
              <w:rPr>
                <w:sz w:val="20"/>
              </w:rPr>
              <w:t>1.26E-01</w:t>
            </w:r>
          </w:p>
        </w:tc>
        <w:tc>
          <w:tcPr>
            <w:tcW w:w="2059" w:type="dxa"/>
          </w:tcPr>
          <w:p w14:paraId="0E30F05C" w14:textId="77777777" w:rsidR="006134B9" w:rsidRDefault="00B74B30">
            <w:pPr>
              <w:pStyle w:val="TableParagraph"/>
              <w:spacing w:before="60"/>
              <w:ind w:left="447" w:right="439"/>
              <w:jc w:val="center"/>
              <w:rPr>
                <w:sz w:val="20"/>
              </w:rPr>
            </w:pPr>
            <w:r>
              <w:rPr>
                <w:sz w:val="20"/>
              </w:rPr>
              <w:t>2.45E+01</w:t>
            </w:r>
          </w:p>
        </w:tc>
      </w:tr>
      <w:tr w:rsidR="006134B9" w14:paraId="4266360E" w14:textId="77777777">
        <w:trPr>
          <w:trHeight w:val="364"/>
        </w:trPr>
        <w:tc>
          <w:tcPr>
            <w:tcW w:w="2254" w:type="dxa"/>
          </w:tcPr>
          <w:p w14:paraId="3A006C23" w14:textId="77777777" w:rsidR="006134B9" w:rsidRDefault="00B74B30">
            <w:pPr>
              <w:pStyle w:val="TableParagraph"/>
              <w:spacing w:before="60"/>
              <w:ind w:left="107"/>
              <w:rPr>
                <w:b/>
                <w:sz w:val="20"/>
              </w:rPr>
            </w:pPr>
            <w:r>
              <w:rPr>
                <w:b/>
                <w:sz w:val="20"/>
              </w:rPr>
              <w:t>Propiconazole</w:t>
            </w:r>
          </w:p>
        </w:tc>
        <w:tc>
          <w:tcPr>
            <w:tcW w:w="2283" w:type="dxa"/>
          </w:tcPr>
          <w:p w14:paraId="3D415A40" w14:textId="77777777" w:rsidR="006134B9" w:rsidRDefault="00B74B30">
            <w:pPr>
              <w:pStyle w:val="TableParagraph"/>
              <w:spacing w:before="60"/>
              <w:ind w:left="631" w:right="625"/>
              <w:jc w:val="center"/>
              <w:rPr>
                <w:sz w:val="20"/>
              </w:rPr>
            </w:pPr>
            <w:r>
              <w:rPr>
                <w:sz w:val="20"/>
              </w:rPr>
              <w:t>9.41E-02</w:t>
            </w:r>
          </w:p>
        </w:tc>
        <w:tc>
          <w:tcPr>
            <w:tcW w:w="2059" w:type="dxa"/>
          </w:tcPr>
          <w:p w14:paraId="0F30136F" w14:textId="77777777" w:rsidR="006134B9" w:rsidRDefault="00B74B30">
            <w:pPr>
              <w:pStyle w:val="TableParagraph"/>
              <w:spacing w:before="60"/>
              <w:ind w:left="447" w:right="439"/>
              <w:jc w:val="center"/>
              <w:rPr>
                <w:sz w:val="20"/>
              </w:rPr>
            </w:pPr>
            <w:r>
              <w:rPr>
                <w:sz w:val="20"/>
              </w:rPr>
              <w:t>4.28E+01</w:t>
            </w:r>
          </w:p>
        </w:tc>
      </w:tr>
      <w:tr w:rsidR="006134B9" w14:paraId="5BD6B5DA" w14:textId="77777777">
        <w:trPr>
          <w:trHeight w:val="361"/>
        </w:trPr>
        <w:tc>
          <w:tcPr>
            <w:tcW w:w="2254" w:type="dxa"/>
          </w:tcPr>
          <w:p w14:paraId="6634A1C8" w14:textId="77777777" w:rsidR="006134B9" w:rsidRDefault="00B74B30">
            <w:pPr>
              <w:pStyle w:val="TableParagraph"/>
              <w:spacing w:before="60"/>
              <w:ind w:left="107"/>
              <w:rPr>
                <w:b/>
                <w:sz w:val="20"/>
              </w:rPr>
            </w:pPr>
            <w:r>
              <w:rPr>
                <w:b/>
                <w:sz w:val="20"/>
              </w:rPr>
              <w:t>Tebuconazole</w:t>
            </w:r>
          </w:p>
        </w:tc>
        <w:tc>
          <w:tcPr>
            <w:tcW w:w="2283" w:type="dxa"/>
          </w:tcPr>
          <w:p w14:paraId="0C2F68AD" w14:textId="77777777" w:rsidR="006134B9" w:rsidRDefault="00B74B30">
            <w:pPr>
              <w:pStyle w:val="TableParagraph"/>
              <w:spacing w:before="60"/>
              <w:ind w:left="631" w:right="625"/>
              <w:jc w:val="center"/>
              <w:rPr>
                <w:sz w:val="20"/>
              </w:rPr>
            </w:pPr>
            <w:r>
              <w:rPr>
                <w:sz w:val="20"/>
              </w:rPr>
              <w:t>1.02E-01</w:t>
            </w:r>
          </w:p>
        </w:tc>
        <w:tc>
          <w:tcPr>
            <w:tcW w:w="2059" w:type="dxa"/>
          </w:tcPr>
          <w:p w14:paraId="11CF615C" w14:textId="77777777" w:rsidR="006134B9" w:rsidRDefault="00B74B30">
            <w:pPr>
              <w:pStyle w:val="TableParagraph"/>
              <w:spacing w:before="60"/>
              <w:ind w:left="447" w:right="439"/>
              <w:jc w:val="center"/>
              <w:rPr>
                <w:sz w:val="20"/>
              </w:rPr>
            </w:pPr>
            <w:r>
              <w:rPr>
                <w:sz w:val="20"/>
              </w:rPr>
              <w:t>4.40E+01</w:t>
            </w:r>
          </w:p>
        </w:tc>
      </w:tr>
      <w:tr w:rsidR="006134B9" w14:paraId="59402F8B" w14:textId="77777777">
        <w:trPr>
          <w:trHeight w:val="364"/>
        </w:trPr>
        <w:tc>
          <w:tcPr>
            <w:tcW w:w="2254" w:type="dxa"/>
          </w:tcPr>
          <w:p w14:paraId="570B4536" w14:textId="77777777" w:rsidR="006134B9" w:rsidRDefault="00B74B30">
            <w:pPr>
              <w:pStyle w:val="TableParagraph"/>
              <w:spacing w:before="60"/>
              <w:ind w:left="107"/>
              <w:rPr>
                <w:b/>
                <w:sz w:val="20"/>
              </w:rPr>
            </w:pPr>
            <w:r>
              <w:rPr>
                <w:b/>
                <w:sz w:val="20"/>
              </w:rPr>
              <w:t>Permethrin</w:t>
            </w:r>
          </w:p>
        </w:tc>
        <w:tc>
          <w:tcPr>
            <w:tcW w:w="2283" w:type="dxa"/>
          </w:tcPr>
          <w:p w14:paraId="666AFA5D" w14:textId="77777777" w:rsidR="006134B9" w:rsidRDefault="00B74B30">
            <w:pPr>
              <w:pStyle w:val="TableParagraph"/>
              <w:spacing w:before="60"/>
              <w:ind w:left="631" w:right="625"/>
              <w:jc w:val="center"/>
              <w:rPr>
                <w:sz w:val="20"/>
              </w:rPr>
            </w:pPr>
            <w:r>
              <w:rPr>
                <w:sz w:val="20"/>
              </w:rPr>
              <w:t>1.97E-03</w:t>
            </w:r>
          </w:p>
        </w:tc>
        <w:tc>
          <w:tcPr>
            <w:tcW w:w="2059" w:type="dxa"/>
          </w:tcPr>
          <w:p w14:paraId="3113A225" w14:textId="77777777" w:rsidR="006134B9" w:rsidRDefault="00B74B30">
            <w:pPr>
              <w:pStyle w:val="TableParagraph"/>
              <w:spacing w:before="60"/>
              <w:ind w:left="447" w:right="438"/>
              <w:jc w:val="center"/>
              <w:rPr>
                <w:sz w:val="20"/>
              </w:rPr>
            </w:pPr>
            <w:r>
              <w:rPr>
                <w:sz w:val="20"/>
              </w:rPr>
              <w:t>6.15E-01</w:t>
            </w:r>
          </w:p>
        </w:tc>
      </w:tr>
    </w:tbl>
    <w:p w14:paraId="0E6CD9FD" w14:textId="77777777" w:rsidR="006134B9" w:rsidRDefault="006134B9">
      <w:pPr>
        <w:pStyle w:val="BodyText"/>
        <w:spacing w:before="8"/>
        <w:rPr>
          <w:sz w:val="21"/>
        </w:rPr>
      </w:pPr>
    </w:p>
    <w:p w14:paraId="00F3875F" w14:textId="77777777" w:rsidR="006134B9" w:rsidRDefault="00B74B30">
      <w:pPr>
        <w:pStyle w:val="BodyText"/>
        <w:spacing w:before="99"/>
        <w:ind w:left="1248" w:right="1244"/>
        <w:jc w:val="both"/>
      </w:pPr>
      <w:r>
        <w:rPr>
          <w:b/>
          <w:strike/>
        </w:rPr>
        <w:t>No leaching test was performed on wood treated with a penetration treatment</w:t>
      </w:r>
      <w:r>
        <w:rPr>
          <w:b/>
          <w:spacing w:val="1"/>
        </w:rPr>
        <w:t xml:space="preserve"> </w:t>
      </w:r>
      <w:r>
        <w:rPr>
          <w:b/>
          <w:strike/>
        </w:rPr>
        <w:t>process</w:t>
      </w:r>
      <w:r>
        <w:rPr>
          <w:b/>
          <w:strike/>
          <w:spacing w:val="-8"/>
        </w:rPr>
        <w:t xml:space="preserve"> </w:t>
      </w:r>
      <w:r>
        <w:rPr>
          <w:b/>
          <w:strike/>
        </w:rPr>
        <w:t>(Vacuum</w:t>
      </w:r>
      <w:r>
        <w:rPr>
          <w:b/>
          <w:strike/>
          <w:spacing w:val="-6"/>
        </w:rPr>
        <w:t xml:space="preserve"> </w:t>
      </w:r>
      <w:r>
        <w:rPr>
          <w:b/>
          <w:strike/>
        </w:rPr>
        <w:t>pressure/Double</w:t>
      </w:r>
      <w:r>
        <w:rPr>
          <w:b/>
          <w:strike/>
          <w:spacing w:val="-7"/>
        </w:rPr>
        <w:t xml:space="preserve"> </w:t>
      </w:r>
      <w:r>
        <w:rPr>
          <w:b/>
          <w:strike/>
        </w:rPr>
        <w:t>vacuum)</w:t>
      </w:r>
      <w:r>
        <w:rPr>
          <w:strike/>
        </w:rPr>
        <w:t>.</w:t>
      </w:r>
      <w:r>
        <w:rPr>
          <w:strike/>
          <w:spacing w:val="-8"/>
        </w:rPr>
        <w:t xml:space="preserve"> </w:t>
      </w:r>
      <w:r>
        <w:rPr>
          <w:strike/>
        </w:rPr>
        <w:t>According</w:t>
      </w:r>
      <w:r>
        <w:rPr>
          <w:strike/>
          <w:spacing w:val="-8"/>
        </w:rPr>
        <w:t xml:space="preserve"> </w:t>
      </w:r>
      <w:r>
        <w:rPr>
          <w:strike/>
        </w:rPr>
        <w:t>to</w:t>
      </w:r>
      <w:r>
        <w:rPr>
          <w:strike/>
          <w:spacing w:val="-9"/>
        </w:rPr>
        <w:t xml:space="preserve"> </w:t>
      </w:r>
      <w:r>
        <w:rPr>
          <w:strike/>
        </w:rPr>
        <w:t>the</w:t>
      </w:r>
      <w:r>
        <w:rPr>
          <w:strike/>
          <w:spacing w:val="-9"/>
        </w:rPr>
        <w:t xml:space="preserve"> </w:t>
      </w:r>
      <w:r>
        <w:rPr>
          <w:strike/>
        </w:rPr>
        <w:t>1</w:t>
      </w:r>
      <w:proofErr w:type="spellStart"/>
      <w:r>
        <w:rPr>
          <w:strike/>
          <w:position w:val="7"/>
          <w:sz w:val="13"/>
        </w:rPr>
        <w:t>st</w:t>
      </w:r>
      <w:proofErr w:type="spellEnd"/>
      <w:r>
        <w:rPr>
          <w:strike/>
          <w:spacing w:val="16"/>
          <w:sz w:val="13"/>
        </w:rPr>
        <w:t xml:space="preserve"> </w:t>
      </w:r>
      <w:r>
        <w:rPr>
          <w:strike/>
        </w:rPr>
        <w:t>EU</w:t>
      </w:r>
      <w:r>
        <w:rPr>
          <w:strike/>
          <w:spacing w:val="-7"/>
        </w:rPr>
        <w:t xml:space="preserve"> </w:t>
      </w:r>
      <w:r>
        <w:rPr>
          <w:strike/>
        </w:rPr>
        <w:t>Leaching</w:t>
      </w:r>
      <w:r>
        <w:rPr>
          <w:strike/>
          <w:spacing w:val="-6"/>
        </w:rPr>
        <w:t xml:space="preserve"> </w:t>
      </w:r>
      <w:r>
        <w:rPr>
          <w:strike/>
        </w:rPr>
        <w:t>Workshop</w:t>
      </w:r>
      <w:r>
        <w:rPr>
          <w:spacing w:val="-67"/>
        </w:rPr>
        <w:t xml:space="preserve"> </w:t>
      </w:r>
      <w:r>
        <w:rPr>
          <w:strike/>
        </w:rPr>
        <w:t>on Wood Preservatives (June 2005, Italy), extrapolation from a superficial treatment process</w:t>
      </w:r>
      <w:r>
        <w:rPr>
          <w:spacing w:val="-68"/>
        </w:rPr>
        <w:t xml:space="preserve"> </w:t>
      </w:r>
      <w:r>
        <w:rPr>
          <w:strike/>
        </w:rPr>
        <w:t>to a penetration treatment process (or vice versa) is impeded by the fact that penetration</w:t>
      </w:r>
      <w:r>
        <w:rPr>
          <w:spacing w:val="1"/>
        </w:rPr>
        <w:t xml:space="preserve"> </w:t>
      </w:r>
      <w:r>
        <w:rPr>
          <w:strike/>
        </w:rPr>
        <w:t>treatment</w:t>
      </w:r>
      <w:r>
        <w:rPr>
          <w:strike/>
          <w:spacing w:val="-6"/>
        </w:rPr>
        <w:t xml:space="preserve"> </w:t>
      </w:r>
      <w:r>
        <w:rPr>
          <w:strike/>
        </w:rPr>
        <w:t>is</w:t>
      </w:r>
      <w:r>
        <w:rPr>
          <w:strike/>
          <w:spacing w:val="-4"/>
        </w:rPr>
        <w:t xml:space="preserve"> </w:t>
      </w:r>
      <w:r>
        <w:rPr>
          <w:strike/>
        </w:rPr>
        <w:t>expressed</w:t>
      </w:r>
      <w:r>
        <w:rPr>
          <w:strike/>
          <w:spacing w:val="-2"/>
        </w:rPr>
        <w:t xml:space="preserve"> </w:t>
      </w:r>
      <w:r>
        <w:rPr>
          <w:strike/>
        </w:rPr>
        <w:t>on</w:t>
      </w:r>
      <w:r>
        <w:rPr>
          <w:strike/>
          <w:spacing w:val="-5"/>
        </w:rPr>
        <w:t xml:space="preserve"> </w:t>
      </w:r>
      <w:r>
        <w:rPr>
          <w:strike/>
        </w:rPr>
        <w:t>a</w:t>
      </w:r>
      <w:r>
        <w:rPr>
          <w:strike/>
          <w:spacing w:val="-3"/>
        </w:rPr>
        <w:t xml:space="preserve"> </w:t>
      </w:r>
      <w:r>
        <w:rPr>
          <w:strike/>
        </w:rPr>
        <w:t>volume</w:t>
      </w:r>
      <w:r>
        <w:rPr>
          <w:strike/>
          <w:spacing w:val="-4"/>
        </w:rPr>
        <w:t xml:space="preserve"> </w:t>
      </w:r>
      <w:r>
        <w:rPr>
          <w:strike/>
        </w:rPr>
        <w:t>basis</w:t>
      </w:r>
      <w:r>
        <w:rPr>
          <w:strike/>
          <w:spacing w:val="-6"/>
        </w:rPr>
        <w:t xml:space="preserve"> </w:t>
      </w:r>
      <w:r>
        <w:rPr>
          <w:strike/>
        </w:rPr>
        <w:t>in</w:t>
      </w:r>
      <w:r>
        <w:rPr>
          <w:strike/>
          <w:spacing w:val="-5"/>
        </w:rPr>
        <w:t xml:space="preserve"> </w:t>
      </w:r>
      <w:r>
        <w:rPr>
          <w:strike/>
        </w:rPr>
        <w:t>kg/m</w:t>
      </w:r>
      <w:r>
        <w:rPr>
          <w:strike/>
          <w:position w:val="7"/>
          <w:sz w:val="13"/>
        </w:rPr>
        <w:t>3</w:t>
      </w:r>
      <w:r>
        <w:rPr>
          <w:spacing w:val="-5"/>
          <w:position w:val="7"/>
          <w:sz w:val="13"/>
        </w:rPr>
        <w:t xml:space="preserve"> </w:t>
      </w:r>
      <w:r>
        <w:rPr>
          <w:strike/>
        </w:rPr>
        <w:t>while</w:t>
      </w:r>
      <w:r>
        <w:rPr>
          <w:strike/>
          <w:spacing w:val="-5"/>
        </w:rPr>
        <w:t xml:space="preserve"> </w:t>
      </w:r>
      <w:r>
        <w:rPr>
          <w:strike/>
        </w:rPr>
        <w:t>superficial</w:t>
      </w:r>
      <w:r>
        <w:rPr>
          <w:strike/>
          <w:spacing w:val="-2"/>
        </w:rPr>
        <w:t xml:space="preserve"> </w:t>
      </w:r>
      <w:r>
        <w:rPr>
          <w:strike/>
        </w:rPr>
        <w:t>treatment</w:t>
      </w:r>
      <w:r>
        <w:rPr>
          <w:strike/>
          <w:spacing w:val="-5"/>
        </w:rPr>
        <w:t xml:space="preserve"> </w:t>
      </w:r>
      <w:r>
        <w:rPr>
          <w:strike/>
        </w:rPr>
        <w:t>is</w:t>
      </w:r>
      <w:r>
        <w:rPr>
          <w:strike/>
          <w:spacing w:val="-4"/>
        </w:rPr>
        <w:t xml:space="preserve"> </w:t>
      </w:r>
      <w:r>
        <w:rPr>
          <w:strike/>
        </w:rPr>
        <w:t>expressed</w:t>
      </w:r>
      <w:r>
        <w:rPr>
          <w:strike/>
          <w:spacing w:val="-5"/>
        </w:rPr>
        <w:t xml:space="preserve"> </w:t>
      </w:r>
      <w:r>
        <w:rPr>
          <w:strike/>
        </w:rPr>
        <w:t>in</w:t>
      </w:r>
      <w:r>
        <w:rPr>
          <w:spacing w:val="-68"/>
        </w:rPr>
        <w:t xml:space="preserve"> </w:t>
      </w:r>
      <w:proofErr w:type="spellStart"/>
      <w:r>
        <w:rPr>
          <w:strike/>
        </w:rPr>
        <w:t>litres</w:t>
      </w:r>
      <w:proofErr w:type="spellEnd"/>
      <w:r>
        <w:rPr>
          <w:strike/>
        </w:rPr>
        <w:t>/m</w:t>
      </w:r>
      <w:r>
        <w:rPr>
          <w:strike/>
          <w:position w:val="7"/>
          <w:sz w:val="13"/>
        </w:rPr>
        <w:t>2</w:t>
      </w:r>
      <w:r>
        <w:rPr>
          <w:strike/>
          <w:spacing w:val="1"/>
          <w:sz w:val="13"/>
        </w:rPr>
        <w:t xml:space="preserve"> </w:t>
      </w:r>
      <w:r>
        <w:rPr>
          <w:strike/>
        </w:rPr>
        <w:t>and no valid extrapolation method is available at the moment. Therefore, if both</w:t>
      </w:r>
      <w:r>
        <w:rPr>
          <w:spacing w:val="1"/>
        </w:rPr>
        <w:t xml:space="preserve"> </w:t>
      </w:r>
      <w:r>
        <w:rPr>
          <w:strike/>
          <w:w w:val="95"/>
        </w:rPr>
        <w:t>processes are mentioned in the dossier the applicant should provide a test with the penetration</w:t>
      </w:r>
      <w:r>
        <w:rPr>
          <w:spacing w:val="1"/>
          <w:w w:val="95"/>
        </w:rPr>
        <w:t xml:space="preserve"> </w:t>
      </w:r>
      <w:r>
        <w:rPr>
          <w:strike/>
        </w:rPr>
        <w:t>treatment</w:t>
      </w:r>
      <w:r>
        <w:rPr>
          <w:strike/>
          <w:spacing w:val="-5"/>
        </w:rPr>
        <w:t xml:space="preserve"> </w:t>
      </w:r>
      <w:r>
        <w:rPr>
          <w:strike/>
        </w:rPr>
        <w:t>process</w:t>
      </w:r>
      <w:r>
        <w:rPr>
          <w:strike/>
          <w:spacing w:val="-5"/>
        </w:rPr>
        <w:t xml:space="preserve"> </w:t>
      </w:r>
      <w:r>
        <w:rPr>
          <w:strike/>
        </w:rPr>
        <w:t>and</w:t>
      </w:r>
      <w:r>
        <w:rPr>
          <w:strike/>
          <w:spacing w:val="-5"/>
        </w:rPr>
        <w:t xml:space="preserve"> </w:t>
      </w:r>
      <w:r>
        <w:rPr>
          <w:strike/>
        </w:rPr>
        <w:t>the</w:t>
      </w:r>
      <w:r>
        <w:rPr>
          <w:strike/>
          <w:spacing w:val="-3"/>
        </w:rPr>
        <w:t xml:space="preserve"> </w:t>
      </w:r>
      <w:r>
        <w:rPr>
          <w:strike/>
        </w:rPr>
        <w:t>superficial</w:t>
      </w:r>
      <w:r>
        <w:rPr>
          <w:strike/>
          <w:spacing w:val="-5"/>
        </w:rPr>
        <w:t xml:space="preserve"> </w:t>
      </w:r>
      <w:r>
        <w:rPr>
          <w:strike/>
        </w:rPr>
        <w:t>treatment</w:t>
      </w:r>
      <w:r>
        <w:rPr>
          <w:strike/>
          <w:spacing w:val="-4"/>
        </w:rPr>
        <w:t xml:space="preserve"> </w:t>
      </w:r>
      <w:r>
        <w:rPr>
          <w:strike/>
        </w:rPr>
        <w:t>process,</w:t>
      </w:r>
      <w:r>
        <w:rPr>
          <w:strike/>
          <w:spacing w:val="-6"/>
        </w:rPr>
        <w:t xml:space="preserve"> </w:t>
      </w:r>
      <w:r>
        <w:rPr>
          <w:strike/>
        </w:rPr>
        <w:t>which</w:t>
      </w:r>
      <w:r>
        <w:rPr>
          <w:strike/>
          <w:spacing w:val="-2"/>
        </w:rPr>
        <w:t xml:space="preserve"> </w:t>
      </w:r>
      <w:r>
        <w:rPr>
          <w:strike/>
        </w:rPr>
        <w:t>is</w:t>
      </w:r>
      <w:r>
        <w:rPr>
          <w:strike/>
          <w:spacing w:val="-6"/>
        </w:rPr>
        <w:t xml:space="preserve"> </w:t>
      </w:r>
      <w:r>
        <w:rPr>
          <w:strike/>
        </w:rPr>
        <w:t>not</w:t>
      </w:r>
      <w:r>
        <w:rPr>
          <w:strike/>
          <w:spacing w:val="-4"/>
        </w:rPr>
        <w:t xml:space="preserve"> </w:t>
      </w:r>
      <w:r>
        <w:rPr>
          <w:strike/>
        </w:rPr>
        <w:t>the</w:t>
      </w:r>
      <w:r>
        <w:rPr>
          <w:strike/>
          <w:spacing w:val="-7"/>
        </w:rPr>
        <w:t xml:space="preserve"> </w:t>
      </w:r>
      <w:r>
        <w:rPr>
          <w:strike/>
        </w:rPr>
        <w:t>case</w:t>
      </w:r>
      <w:r>
        <w:rPr>
          <w:strike/>
          <w:spacing w:val="-6"/>
        </w:rPr>
        <w:t xml:space="preserve"> </w:t>
      </w:r>
      <w:r>
        <w:rPr>
          <w:strike/>
        </w:rPr>
        <w:t>for</w:t>
      </w:r>
      <w:r>
        <w:rPr>
          <w:strike/>
          <w:spacing w:val="2"/>
        </w:rPr>
        <w:t xml:space="preserve"> </w:t>
      </w:r>
      <w:proofErr w:type="spellStart"/>
      <w:r>
        <w:rPr>
          <w:strike/>
        </w:rPr>
        <w:t>Sarpeco</w:t>
      </w:r>
      <w:proofErr w:type="spellEnd"/>
      <w:r>
        <w:rPr>
          <w:strike/>
          <w:spacing w:val="-4"/>
        </w:rPr>
        <w:t xml:space="preserve"> </w:t>
      </w:r>
      <w:r>
        <w:rPr>
          <w:strike/>
        </w:rPr>
        <w:t>9-</w:t>
      </w:r>
      <w:r>
        <w:rPr>
          <w:spacing w:val="-67"/>
        </w:rPr>
        <w:t xml:space="preserve"> </w:t>
      </w:r>
      <w:r>
        <w:rPr>
          <w:strike/>
        </w:rPr>
        <w:t>plus</w:t>
      </w:r>
      <w:r>
        <w:t>.</w:t>
      </w:r>
    </w:p>
    <w:p w14:paraId="199CED6E" w14:textId="77777777" w:rsidR="006134B9" w:rsidRDefault="006134B9">
      <w:pPr>
        <w:pStyle w:val="BodyText"/>
        <w:spacing w:before="10"/>
        <w:rPr>
          <w:sz w:val="21"/>
        </w:rPr>
      </w:pPr>
    </w:p>
    <w:p w14:paraId="344D44FE" w14:textId="77777777" w:rsidR="006134B9" w:rsidRDefault="00B74B30">
      <w:pPr>
        <w:spacing w:before="99"/>
        <w:ind w:left="1248"/>
        <w:rPr>
          <w:b/>
          <w:sz w:val="20"/>
        </w:rPr>
      </w:pPr>
      <w:r>
        <w:rPr>
          <w:b/>
          <w:sz w:val="20"/>
          <w:shd w:val="clear" w:color="auto" w:fill="FFFF00"/>
        </w:rPr>
        <w:t>Penetration</w:t>
      </w:r>
      <w:r>
        <w:rPr>
          <w:b/>
          <w:spacing w:val="-3"/>
          <w:sz w:val="20"/>
          <w:shd w:val="clear" w:color="auto" w:fill="FFFF00"/>
        </w:rPr>
        <w:t xml:space="preserve"> </w:t>
      </w:r>
      <w:r>
        <w:rPr>
          <w:b/>
          <w:sz w:val="20"/>
          <w:shd w:val="clear" w:color="auto" w:fill="FFFF00"/>
        </w:rPr>
        <w:t>treatment</w:t>
      </w:r>
      <w:r>
        <w:rPr>
          <w:b/>
          <w:spacing w:val="-4"/>
          <w:sz w:val="20"/>
          <w:shd w:val="clear" w:color="auto" w:fill="FFFF00"/>
        </w:rPr>
        <w:t xml:space="preserve"> </w:t>
      </w:r>
      <w:r>
        <w:rPr>
          <w:b/>
          <w:sz w:val="20"/>
          <w:shd w:val="clear" w:color="auto" w:fill="FFFF00"/>
        </w:rPr>
        <w:t>process</w:t>
      </w:r>
      <w:r>
        <w:rPr>
          <w:b/>
          <w:spacing w:val="-4"/>
          <w:sz w:val="20"/>
          <w:shd w:val="clear" w:color="auto" w:fill="FFFF00"/>
        </w:rPr>
        <w:t xml:space="preserve"> </w:t>
      </w:r>
      <w:r>
        <w:rPr>
          <w:b/>
          <w:sz w:val="20"/>
          <w:shd w:val="clear" w:color="auto" w:fill="FFFF00"/>
        </w:rPr>
        <w:t>(Vacuum</w:t>
      </w:r>
      <w:r>
        <w:rPr>
          <w:b/>
          <w:spacing w:val="-4"/>
          <w:sz w:val="20"/>
          <w:shd w:val="clear" w:color="auto" w:fill="FFFF00"/>
        </w:rPr>
        <w:t xml:space="preserve"> </w:t>
      </w:r>
      <w:r>
        <w:rPr>
          <w:b/>
          <w:sz w:val="20"/>
          <w:shd w:val="clear" w:color="auto" w:fill="FFFF00"/>
        </w:rPr>
        <w:t>pressure/Double</w:t>
      </w:r>
      <w:r>
        <w:rPr>
          <w:b/>
          <w:spacing w:val="-5"/>
          <w:sz w:val="20"/>
          <w:shd w:val="clear" w:color="auto" w:fill="FFFF00"/>
        </w:rPr>
        <w:t xml:space="preserve"> </w:t>
      </w:r>
      <w:r>
        <w:rPr>
          <w:b/>
          <w:sz w:val="20"/>
          <w:shd w:val="clear" w:color="auto" w:fill="FFFF00"/>
        </w:rPr>
        <w:t>vacuum)</w:t>
      </w:r>
      <w:r>
        <w:rPr>
          <w:b/>
          <w:sz w:val="20"/>
        </w:rPr>
        <w:t>:</w:t>
      </w:r>
    </w:p>
    <w:p w14:paraId="135C93D0" w14:textId="00277E45" w:rsidR="006134B9" w:rsidRDefault="009A6F65">
      <w:pPr>
        <w:pStyle w:val="BodyText"/>
        <w:spacing w:before="9"/>
        <w:rPr>
          <w:b/>
          <w:sz w:val="27"/>
        </w:rPr>
      </w:pPr>
      <w:r>
        <w:rPr>
          <w:noProof/>
        </w:rPr>
        <mc:AlternateContent>
          <mc:Choice Requires="wps">
            <w:drawing>
              <wp:anchor distT="0" distB="0" distL="0" distR="0" simplePos="0" relativeHeight="487665152" behindDoc="1" locked="0" layoutInCell="1" allowOverlap="1" wp14:anchorId="2E5F33D0" wp14:editId="00F2DD7C">
                <wp:simplePos x="0" y="0"/>
                <wp:positionH relativeFrom="page">
                  <wp:posOffset>792480</wp:posOffset>
                </wp:positionH>
                <wp:positionV relativeFrom="paragraph">
                  <wp:posOffset>229235</wp:posOffset>
                </wp:positionV>
                <wp:extent cx="5838190" cy="309880"/>
                <wp:effectExtent l="0" t="0" r="0" b="0"/>
                <wp:wrapTopAndBottom/>
                <wp:docPr id="1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190" cy="3098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77AE0" w14:textId="77777777" w:rsidR="006134B9" w:rsidRDefault="00B74B30">
                            <w:pPr>
                              <w:pStyle w:val="BodyText"/>
                              <w:ind w:right="1"/>
                            </w:pPr>
                            <w:r>
                              <w:t xml:space="preserve">The Applicant provided a new leaching test (Lab2009_009 n°31/18/3210/01D) for </w:t>
                            </w:r>
                            <w:r>
                              <w:t>Sarpeco</w:t>
                            </w:r>
                            <w:r>
                              <w:rPr>
                                <w:spacing w:val="-68"/>
                              </w:rPr>
                              <w:t xml:space="preserve"> </w:t>
                            </w:r>
                            <w:r>
                              <w:t>9-Plus</w:t>
                            </w:r>
                            <w:r>
                              <w:rPr>
                                <w:spacing w:val="-5"/>
                              </w:rPr>
                              <w:t xml:space="preserve"> </w:t>
                            </w:r>
                            <w:r>
                              <w:t>with</w:t>
                            </w:r>
                            <w:r>
                              <w:rPr>
                                <w:spacing w:val="-2"/>
                              </w:rPr>
                              <w:t xml:space="preserve"> </w:t>
                            </w:r>
                            <w:r>
                              <w:t>top</w:t>
                            </w:r>
                            <w:r>
                              <w:rPr>
                                <w:spacing w:val="-2"/>
                              </w:rPr>
                              <w:t xml:space="preserve"> </w:t>
                            </w:r>
                            <w:r>
                              <w:t>coat</w:t>
                            </w:r>
                            <w:r>
                              <w:rPr>
                                <w:spacing w:val="-2"/>
                              </w:rPr>
                              <w:t xml:space="preserve"> </w:t>
                            </w:r>
                            <w:r>
                              <w:t>application</w:t>
                            </w:r>
                            <w:r>
                              <w:rPr>
                                <w:spacing w:val="-2"/>
                              </w:rPr>
                              <w:t xml:space="preserve"> </w:t>
                            </w:r>
                            <w:r>
                              <w:t>on</w:t>
                            </w:r>
                            <w:r>
                              <w:rPr>
                                <w:spacing w:val="-3"/>
                              </w:rPr>
                              <w:t xml:space="preserve"> </w:t>
                            </w:r>
                            <w:r>
                              <w:t>treated</w:t>
                            </w:r>
                            <w:r>
                              <w:rPr>
                                <w:spacing w:val="-2"/>
                              </w:rPr>
                              <w:t xml:space="preserve"> </w:t>
                            </w:r>
                            <w:r>
                              <w:t>wood surface.</w:t>
                            </w:r>
                            <w:r>
                              <w:rPr>
                                <w:spacing w:val="-4"/>
                              </w:rPr>
                              <w:t xml:space="preserve"> </w:t>
                            </w:r>
                            <w:r>
                              <w:t>No</w:t>
                            </w:r>
                            <w:r>
                              <w:rPr>
                                <w:spacing w:val="-4"/>
                              </w:rPr>
                              <w:t xml:space="preserve"> </w:t>
                            </w:r>
                            <w:r>
                              <w:t>leaching</w:t>
                            </w:r>
                            <w:r>
                              <w:rPr>
                                <w:spacing w:val="-3"/>
                              </w:rPr>
                              <w:t xml:space="preserve"> </w:t>
                            </w:r>
                            <w:r>
                              <w:t>test</w:t>
                            </w:r>
                            <w:r>
                              <w:rPr>
                                <w:spacing w:val="-3"/>
                              </w:rPr>
                              <w:t xml:space="preserve"> </w:t>
                            </w:r>
                            <w:r>
                              <w:t>was</w:t>
                            </w:r>
                            <w:r>
                              <w:rPr>
                                <w:spacing w:val="-1"/>
                              </w:rPr>
                              <w:t xml:space="preserve"> </w:t>
                            </w:r>
                            <w:r>
                              <w:t>provided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F33D0" id="Text Box 98" o:spid="_x0000_s1044" type="#_x0000_t202" style="position:absolute;margin-left:62.4pt;margin-top:18.05pt;width:459.7pt;height:24.4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" fillcolor="yellow" stroked="f">
                <v:textbox inset="0,0,0,0">
                  <w:txbxContent>
                    <w:p w14:paraId="61777AE0" w14:textId="77777777" w:rsidR="006134B9" w:rsidRDefault="00B74B30">
                      <w:pPr>
                        <w:pStyle w:val="BodyText"/>
                        <w:ind w:right="1"/>
                      </w:pPr>
                      <w:r>
                        <w:t xml:space="preserve">The Applicant provided a new leaching test (Lab2009_009 n°31/18/3210/01D) for </w:t>
                      </w:r>
                      <w:proofErr w:type="spellStart"/>
                      <w:r>
                        <w:t>Sarpeco</w:t>
                      </w:r>
                      <w:proofErr w:type="spellEnd"/>
                      <w:r>
                        <w:rPr>
                          <w:spacing w:val="-68"/>
                        </w:rPr>
                        <w:t xml:space="preserve"> </w:t>
                      </w:r>
                      <w:r>
                        <w:t>9-Plus</w:t>
                      </w:r>
                      <w:r>
                        <w:rPr>
                          <w:spacing w:val="-5"/>
                        </w:rPr>
                        <w:t xml:space="preserve"> </w:t>
                      </w:r>
                      <w:r>
                        <w:t>with</w:t>
                      </w:r>
                      <w:r>
                        <w:rPr>
                          <w:spacing w:val="-2"/>
                        </w:rPr>
                        <w:t xml:space="preserve"> </w:t>
                      </w:r>
                      <w:r>
                        <w:t>top</w:t>
                      </w:r>
                      <w:r>
                        <w:rPr>
                          <w:spacing w:val="-2"/>
                        </w:rPr>
                        <w:t xml:space="preserve"> </w:t>
                      </w:r>
                      <w:r>
                        <w:t>coat</w:t>
                      </w:r>
                      <w:r>
                        <w:rPr>
                          <w:spacing w:val="-2"/>
                        </w:rPr>
                        <w:t xml:space="preserve"> </w:t>
                      </w:r>
                      <w:r>
                        <w:t>application</w:t>
                      </w:r>
                      <w:r>
                        <w:rPr>
                          <w:spacing w:val="-2"/>
                        </w:rPr>
                        <w:t xml:space="preserve"> </w:t>
                      </w:r>
                      <w:r>
                        <w:t>on</w:t>
                      </w:r>
                      <w:r>
                        <w:rPr>
                          <w:spacing w:val="-3"/>
                        </w:rPr>
                        <w:t xml:space="preserve"> </w:t>
                      </w:r>
                      <w:r>
                        <w:t>treated</w:t>
                      </w:r>
                      <w:r>
                        <w:rPr>
                          <w:spacing w:val="-2"/>
                        </w:rPr>
                        <w:t xml:space="preserve"> </w:t>
                      </w:r>
                      <w:r>
                        <w:t>wood surface.</w:t>
                      </w:r>
                      <w:r>
                        <w:rPr>
                          <w:spacing w:val="-4"/>
                        </w:rPr>
                        <w:t xml:space="preserve"> </w:t>
                      </w:r>
                      <w:r>
                        <w:t>No</w:t>
                      </w:r>
                      <w:r>
                        <w:rPr>
                          <w:spacing w:val="-4"/>
                        </w:rPr>
                        <w:t xml:space="preserve"> </w:t>
                      </w:r>
                      <w:r>
                        <w:t>leaching</w:t>
                      </w:r>
                      <w:r>
                        <w:rPr>
                          <w:spacing w:val="-3"/>
                        </w:rPr>
                        <w:t xml:space="preserve"> </w:t>
                      </w:r>
                      <w:r>
                        <w:t>test</w:t>
                      </w:r>
                      <w:r>
                        <w:rPr>
                          <w:spacing w:val="-3"/>
                        </w:rPr>
                        <w:t xml:space="preserve"> </w:t>
                      </w:r>
                      <w:r>
                        <w:t>was</w:t>
                      </w:r>
                      <w:r>
                        <w:rPr>
                          <w:spacing w:val="-1"/>
                        </w:rPr>
                        <w:t xml:space="preserve"> </w:t>
                      </w:r>
                      <w:r>
                        <w:t>provided for</w:t>
                      </w:r>
                    </w:p>
                  </w:txbxContent>
                </v:textbox>
                <w10:wrap type="topAndBottom" anchorx="page"/>
              </v:shape>
            </w:pict>
          </mc:Fallback>
        </mc:AlternateContent>
      </w:r>
    </w:p>
    <w:p w14:paraId="619F51FD" w14:textId="77777777" w:rsidR="006134B9" w:rsidRDefault="00B74B30">
      <w:pPr>
        <w:pStyle w:val="BodyText"/>
        <w:spacing w:line="229" w:lineRule="exact"/>
        <w:ind w:left="1248"/>
      </w:pPr>
      <w:r>
        <w:rPr>
          <w:shd w:val="clear" w:color="auto" w:fill="FFFF00"/>
        </w:rPr>
        <w:t>an</w:t>
      </w:r>
      <w:r>
        <w:rPr>
          <w:spacing w:val="-1"/>
          <w:shd w:val="clear" w:color="auto" w:fill="FFFF00"/>
        </w:rPr>
        <w:t xml:space="preserve"> </w:t>
      </w:r>
      <w:r>
        <w:rPr>
          <w:shd w:val="clear" w:color="auto" w:fill="FFFF00"/>
        </w:rPr>
        <w:t>equivalent</w:t>
      </w:r>
      <w:r>
        <w:rPr>
          <w:spacing w:val="-1"/>
          <w:shd w:val="clear" w:color="auto" w:fill="FFFF00"/>
        </w:rPr>
        <w:t xml:space="preserve"> </w:t>
      </w:r>
      <w:r>
        <w:rPr>
          <w:shd w:val="clear" w:color="auto" w:fill="FFFF00"/>
        </w:rPr>
        <w:t>formulation</w:t>
      </w:r>
      <w:r>
        <w:rPr>
          <w:spacing w:val="-2"/>
          <w:shd w:val="clear" w:color="auto" w:fill="FFFF00"/>
        </w:rPr>
        <w:t xml:space="preserve"> </w:t>
      </w:r>
      <w:r>
        <w:rPr>
          <w:shd w:val="clear" w:color="auto" w:fill="FFFF00"/>
        </w:rPr>
        <w:t>without</w:t>
      </w:r>
      <w:r>
        <w:rPr>
          <w:spacing w:val="-1"/>
          <w:shd w:val="clear" w:color="auto" w:fill="FFFF00"/>
        </w:rPr>
        <w:t xml:space="preserve"> </w:t>
      </w:r>
      <w:r>
        <w:rPr>
          <w:shd w:val="clear" w:color="auto" w:fill="FFFF00"/>
        </w:rPr>
        <w:t>top</w:t>
      </w:r>
      <w:r>
        <w:rPr>
          <w:spacing w:val="-1"/>
          <w:shd w:val="clear" w:color="auto" w:fill="FFFF00"/>
        </w:rPr>
        <w:t xml:space="preserve"> </w:t>
      </w:r>
      <w:r>
        <w:rPr>
          <w:shd w:val="clear" w:color="auto" w:fill="FFFF00"/>
        </w:rPr>
        <w:t>coat.</w:t>
      </w:r>
      <w:r>
        <w:rPr>
          <w:spacing w:val="-3"/>
        </w:rPr>
        <w:t xml:space="preserve"> </w:t>
      </w:r>
      <w:r>
        <w:rPr>
          <w:shd w:val="clear" w:color="auto" w:fill="FFFF00"/>
        </w:rPr>
        <w:t>The</w:t>
      </w:r>
      <w:r>
        <w:rPr>
          <w:spacing w:val="-3"/>
          <w:shd w:val="clear" w:color="auto" w:fill="FFFF00"/>
        </w:rPr>
        <w:t xml:space="preserve"> </w:t>
      </w:r>
      <w:r>
        <w:rPr>
          <w:shd w:val="clear" w:color="auto" w:fill="FFFF00"/>
        </w:rPr>
        <w:t>test</w:t>
      </w:r>
      <w:r>
        <w:rPr>
          <w:spacing w:val="-3"/>
          <w:shd w:val="clear" w:color="auto" w:fill="FFFF00"/>
        </w:rPr>
        <w:t xml:space="preserve"> </w:t>
      </w:r>
      <w:r>
        <w:rPr>
          <w:shd w:val="clear" w:color="auto" w:fill="FFFF00"/>
        </w:rPr>
        <w:t>was</w:t>
      </w:r>
      <w:r>
        <w:rPr>
          <w:spacing w:val="-3"/>
          <w:shd w:val="clear" w:color="auto" w:fill="FFFF00"/>
        </w:rPr>
        <w:t xml:space="preserve"> </w:t>
      </w:r>
      <w:r>
        <w:rPr>
          <w:shd w:val="clear" w:color="auto" w:fill="FFFF00"/>
        </w:rPr>
        <w:t>performed</w:t>
      </w:r>
      <w:r>
        <w:rPr>
          <w:spacing w:val="1"/>
          <w:shd w:val="clear" w:color="auto" w:fill="FFFF00"/>
        </w:rPr>
        <w:t xml:space="preserve"> </w:t>
      </w:r>
      <w:r>
        <w:rPr>
          <w:shd w:val="clear" w:color="auto" w:fill="FFFF00"/>
        </w:rPr>
        <w:t>with</w:t>
      </w:r>
      <w:r>
        <w:rPr>
          <w:spacing w:val="-1"/>
          <w:shd w:val="clear" w:color="auto" w:fill="FFFF00"/>
        </w:rPr>
        <w:t xml:space="preserve"> </w:t>
      </w:r>
      <w:r>
        <w:rPr>
          <w:shd w:val="clear" w:color="auto" w:fill="FFFF00"/>
        </w:rPr>
        <w:t>the</w:t>
      </w:r>
      <w:r>
        <w:rPr>
          <w:spacing w:val="-3"/>
          <w:shd w:val="clear" w:color="auto" w:fill="FFFF00"/>
        </w:rPr>
        <w:t xml:space="preserve"> </w:t>
      </w:r>
      <w:r>
        <w:rPr>
          <w:shd w:val="clear" w:color="auto" w:fill="FFFF00"/>
        </w:rPr>
        <w:t>product</w:t>
      </w:r>
    </w:p>
    <w:p w14:paraId="38193AAE" w14:textId="77777777" w:rsidR="006134B9" w:rsidRDefault="00B74B30">
      <w:pPr>
        <w:pStyle w:val="BodyText"/>
        <w:ind w:left="1248" w:right="1255"/>
      </w:pPr>
      <w:proofErr w:type="spellStart"/>
      <w:r>
        <w:rPr>
          <w:shd w:val="clear" w:color="auto" w:fill="FFFF00"/>
        </w:rPr>
        <w:t>Sarpeco</w:t>
      </w:r>
      <w:proofErr w:type="spellEnd"/>
      <w:r>
        <w:rPr>
          <w:shd w:val="clear" w:color="auto" w:fill="FFFF00"/>
        </w:rPr>
        <w:t xml:space="preserve"> 9-Plus diluted to 1.08%. The testing were performed between 12.2017 and 02.2019</w:t>
      </w:r>
      <w:r>
        <w:rPr>
          <w:spacing w:val="-69"/>
        </w:rPr>
        <w:t xml:space="preserve"> </w:t>
      </w:r>
      <w:r>
        <w:rPr>
          <w:shd w:val="clear" w:color="auto" w:fill="FFFF00"/>
        </w:rPr>
        <w:t>according to OECD guidance on the estimation of emission from wood-preservative treated</w:t>
      </w:r>
      <w:r>
        <w:rPr>
          <w:spacing w:val="1"/>
        </w:rPr>
        <w:t xml:space="preserve"> </w:t>
      </w:r>
      <w:r>
        <w:rPr>
          <w:shd w:val="clear" w:color="auto" w:fill="FFFF00"/>
        </w:rPr>
        <w:t>wood to the environment: for wood held in storage after treatment and for wood</w:t>
      </w:r>
      <w:r>
        <w:rPr>
          <w:spacing w:val="1"/>
        </w:rPr>
        <w:t xml:space="preserve"> </w:t>
      </w:r>
      <w:r>
        <w:rPr>
          <w:shd w:val="clear" w:color="auto" w:fill="FFFF00"/>
        </w:rPr>
        <w:t>commodities that are not covered and are not in contact with ground (n°107) modified:</w:t>
      </w:r>
      <w:r>
        <w:rPr>
          <w:spacing w:val="1"/>
        </w:rPr>
        <w:t xml:space="preserve"> </w:t>
      </w:r>
      <w:r>
        <w:rPr>
          <w:shd w:val="clear" w:color="auto" w:fill="FFFF00"/>
        </w:rPr>
        <w:t>extension</w:t>
      </w:r>
      <w:r>
        <w:rPr>
          <w:spacing w:val="-1"/>
          <w:shd w:val="clear" w:color="auto" w:fill="FFFF00"/>
        </w:rPr>
        <w:t xml:space="preserve"> </w:t>
      </w:r>
      <w:r>
        <w:rPr>
          <w:shd w:val="clear" w:color="auto" w:fill="FFFF00"/>
        </w:rPr>
        <w:t>of</w:t>
      </w:r>
      <w:r>
        <w:rPr>
          <w:spacing w:val="-3"/>
          <w:shd w:val="clear" w:color="auto" w:fill="FFFF00"/>
        </w:rPr>
        <w:t xml:space="preserve"> </w:t>
      </w:r>
      <w:r>
        <w:rPr>
          <w:shd w:val="clear" w:color="auto" w:fill="FFFF00"/>
        </w:rPr>
        <w:t>test</w:t>
      </w:r>
      <w:r>
        <w:rPr>
          <w:spacing w:val="-3"/>
          <w:shd w:val="clear" w:color="auto" w:fill="FFFF00"/>
        </w:rPr>
        <w:t xml:space="preserve"> </w:t>
      </w:r>
      <w:r>
        <w:rPr>
          <w:shd w:val="clear" w:color="auto" w:fill="FFFF00"/>
        </w:rPr>
        <w:t>period with</w:t>
      </w:r>
      <w:r>
        <w:rPr>
          <w:spacing w:val="-1"/>
          <w:shd w:val="clear" w:color="auto" w:fill="FFFF00"/>
        </w:rPr>
        <w:t xml:space="preserve"> </w:t>
      </w:r>
      <w:r>
        <w:rPr>
          <w:shd w:val="clear" w:color="auto" w:fill="FFFF00"/>
        </w:rPr>
        <w:t>9</w:t>
      </w:r>
      <w:r>
        <w:rPr>
          <w:spacing w:val="-3"/>
          <w:shd w:val="clear" w:color="auto" w:fill="FFFF00"/>
        </w:rPr>
        <w:t xml:space="preserve"> </w:t>
      </w:r>
      <w:r>
        <w:rPr>
          <w:shd w:val="clear" w:color="auto" w:fill="FFFF00"/>
        </w:rPr>
        <w:t>immersion</w:t>
      </w:r>
      <w:r>
        <w:rPr>
          <w:spacing w:val="-1"/>
          <w:shd w:val="clear" w:color="auto" w:fill="FFFF00"/>
        </w:rPr>
        <w:t xml:space="preserve"> </w:t>
      </w:r>
      <w:r>
        <w:rPr>
          <w:shd w:val="clear" w:color="auto" w:fill="FFFF00"/>
        </w:rPr>
        <w:t>days</w:t>
      </w:r>
      <w:r>
        <w:rPr>
          <w:spacing w:val="-1"/>
          <w:shd w:val="clear" w:color="auto" w:fill="FFFF00"/>
        </w:rPr>
        <w:t xml:space="preserve"> </w:t>
      </w:r>
      <w:r>
        <w:rPr>
          <w:shd w:val="clear" w:color="auto" w:fill="FFFF00"/>
        </w:rPr>
        <w:t>during</w:t>
      </w:r>
      <w:r>
        <w:rPr>
          <w:spacing w:val="-2"/>
          <w:shd w:val="clear" w:color="auto" w:fill="FFFF00"/>
        </w:rPr>
        <w:t xml:space="preserve"> </w:t>
      </w:r>
      <w:r>
        <w:rPr>
          <w:shd w:val="clear" w:color="auto" w:fill="FFFF00"/>
        </w:rPr>
        <w:t>prolonged</w:t>
      </w:r>
      <w:r>
        <w:rPr>
          <w:spacing w:val="-1"/>
          <w:shd w:val="clear" w:color="auto" w:fill="FFFF00"/>
        </w:rPr>
        <w:t xml:space="preserve"> </w:t>
      </w:r>
      <w:r>
        <w:rPr>
          <w:shd w:val="clear" w:color="auto" w:fill="FFFF00"/>
        </w:rPr>
        <w:t>test</w:t>
      </w:r>
      <w:r>
        <w:rPr>
          <w:spacing w:val="-3"/>
          <w:shd w:val="clear" w:color="auto" w:fill="FFFF00"/>
        </w:rPr>
        <w:t xml:space="preserve"> </w:t>
      </w:r>
      <w:r>
        <w:rPr>
          <w:shd w:val="clear" w:color="auto" w:fill="FFFF00"/>
        </w:rPr>
        <w:t>period</w:t>
      </w:r>
      <w:r>
        <w:rPr>
          <w:spacing w:val="-1"/>
          <w:shd w:val="clear" w:color="auto" w:fill="FFFF00"/>
        </w:rPr>
        <w:t xml:space="preserve"> </w:t>
      </w:r>
      <w:r>
        <w:rPr>
          <w:shd w:val="clear" w:color="auto" w:fill="FFFF00"/>
        </w:rPr>
        <w:t>of</w:t>
      </w:r>
      <w:r>
        <w:rPr>
          <w:spacing w:val="-3"/>
          <w:shd w:val="clear" w:color="auto" w:fill="FFFF00"/>
        </w:rPr>
        <w:t xml:space="preserve"> </w:t>
      </w:r>
      <w:r>
        <w:rPr>
          <w:shd w:val="clear" w:color="auto" w:fill="FFFF00"/>
        </w:rPr>
        <w:t>1year.</w:t>
      </w:r>
    </w:p>
    <w:p w14:paraId="3AECE640" w14:textId="77777777" w:rsidR="006134B9" w:rsidRDefault="006134B9">
      <w:pPr>
        <w:pStyle w:val="BodyText"/>
        <w:spacing w:before="9"/>
        <w:rPr>
          <w:sz w:val="21"/>
        </w:rPr>
      </w:pPr>
    </w:p>
    <w:p w14:paraId="2D49F234" w14:textId="77777777" w:rsidR="006134B9" w:rsidRDefault="00B74B30">
      <w:pPr>
        <w:pStyle w:val="BodyText"/>
        <w:spacing w:before="99"/>
        <w:ind w:left="1248" w:right="1300"/>
      </w:pPr>
      <w:r>
        <w:rPr>
          <w:shd w:val="clear" w:color="auto" w:fill="FFFF00"/>
        </w:rPr>
        <w:t>The</w:t>
      </w:r>
      <w:r>
        <w:rPr>
          <w:spacing w:val="-5"/>
          <w:shd w:val="clear" w:color="auto" w:fill="FFFF00"/>
        </w:rPr>
        <w:t xml:space="preserve"> </w:t>
      </w:r>
      <w:r>
        <w:rPr>
          <w:shd w:val="clear" w:color="auto" w:fill="FFFF00"/>
        </w:rPr>
        <w:t>ECHA</w:t>
      </w:r>
      <w:r>
        <w:rPr>
          <w:spacing w:val="-3"/>
          <w:shd w:val="clear" w:color="auto" w:fill="FFFF00"/>
        </w:rPr>
        <w:t xml:space="preserve"> </w:t>
      </w:r>
      <w:r>
        <w:rPr>
          <w:shd w:val="clear" w:color="auto" w:fill="FFFF00"/>
        </w:rPr>
        <w:t>Excel</w:t>
      </w:r>
      <w:r>
        <w:rPr>
          <w:spacing w:val="-2"/>
          <w:shd w:val="clear" w:color="auto" w:fill="FFFF00"/>
        </w:rPr>
        <w:t xml:space="preserve"> </w:t>
      </w:r>
      <w:r>
        <w:rPr>
          <w:shd w:val="clear" w:color="auto" w:fill="FFFF00"/>
        </w:rPr>
        <w:t>files</w:t>
      </w:r>
      <w:r>
        <w:rPr>
          <w:spacing w:val="-1"/>
          <w:shd w:val="clear" w:color="auto" w:fill="FFFF00"/>
        </w:rPr>
        <w:t xml:space="preserve"> </w:t>
      </w:r>
      <w:r>
        <w:rPr>
          <w:shd w:val="clear" w:color="auto" w:fill="FFFF00"/>
        </w:rPr>
        <w:t>were</w:t>
      </w:r>
      <w:r>
        <w:rPr>
          <w:spacing w:val="-2"/>
          <w:shd w:val="clear" w:color="auto" w:fill="FFFF00"/>
        </w:rPr>
        <w:t xml:space="preserve"> </w:t>
      </w:r>
      <w:r>
        <w:rPr>
          <w:shd w:val="clear" w:color="auto" w:fill="FFFF00"/>
        </w:rPr>
        <w:t>used</w:t>
      </w:r>
      <w:r>
        <w:rPr>
          <w:spacing w:val="-1"/>
          <w:shd w:val="clear" w:color="auto" w:fill="FFFF00"/>
        </w:rPr>
        <w:t xml:space="preserve"> </w:t>
      </w:r>
      <w:r>
        <w:rPr>
          <w:shd w:val="clear" w:color="auto" w:fill="FFFF00"/>
        </w:rPr>
        <w:t>for</w:t>
      </w:r>
      <w:r>
        <w:rPr>
          <w:spacing w:val="-4"/>
          <w:shd w:val="clear" w:color="auto" w:fill="FFFF00"/>
        </w:rPr>
        <w:t xml:space="preserve"> </w:t>
      </w:r>
      <w:r>
        <w:rPr>
          <w:shd w:val="clear" w:color="auto" w:fill="FFFF00"/>
        </w:rPr>
        <w:t>the</w:t>
      </w:r>
      <w:r>
        <w:rPr>
          <w:spacing w:val="-4"/>
          <w:shd w:val="clear" w:color="auto" w:fill="FFFF00"/>
        </w:rPr>
        <w:t xml:space="preserve"> </w:t>
      </w:r>
      <w:r>
        <w:rPr>
          <w:shd w:val="clear" w:color="auto" w:fill="FFFF00"/>
        </w:rPr>
        <w:t>exposure</w:t>
      </w:r>
      <w:r>
        <w:rPr>
          <w:spacing w:val="-4"/>
          <w:shd w:val="clear" w:color="auto" w:fill="FFFF00"/>
        </w:rPr>
        <w:t xml:space="preserve"> </w:t>
      </w:r>
      <w:r>
        <w:rPr>
          <w:shd w:val="clear" w:color="auto" w:fill="FFFF00"/>
        </w:rPr>
        <w:t>assessment,</w:t>
      </w:r>
      <w:r>
        <w:rPr>
          <w:spacing w:val="-1"/>
          <w:shd w:val="clear" w:color="auto" w:fill="FFFF00"/>
        </w:rPr>
        <w:t xml:space="preserve"> </w:t>
      </w:r>
      <w:r>
        <w:rPr>
          <w:shd w:val="clear" w:color="auto" w:fill="FFFF00"/>
        </w:rPr>
        <w:t>one</w:t>
      </w:r>
      <w:r>
        <w:rPr>
          <w:spacing w:val="-2"/>
          <w:shd w:val="clear" w:color="auto" w:fill="FFFF00"/>
        </w:rPr>
        <w:t xml:space="preserve"> </w:t>
      </w:r>
      <w:r>
        <w:rPr>
          <w:shd w:val="clear" w:color="auto" w:fill="FFFF00"/>
        </w:rPr>
        <w:t>of</w:t>
      </w:r>
      <w:r>
        <w:rPr>
          <w:spacing w:val="-2"/>
          <w:shd w:val="clear" w:color="auto" w:fill="FFFF00"/>
        </w:rPr>
        <w:t xml:space="preserve"> </w:t>
      </w:r>
      <w:r>
        <w:rPr>
          <w:shd w:val="clear" w:color="auto" w:fill="FFFF00"/>
        </w:rPr>
        <w:t>the</w:t>
      </w:r>
      <w:r>
        <w:rPr>
          <w:spacing w:val="-4"/>
          <w:shd w:val="clear" w:color="auto" w:fill="FFFF00"/>
        </w:rPr>
        <w:t xml:space="preserve"> </w:t>
      </w:r>
      <w:r>
        <w:rPr>
          <w:shd w:val="clear" w:color="auto" w:fill="FFFF00"/>
        </w:rPr>
        <w:t>input</w:t>
      </w:r>
      <w:r>
        <w:rPr>
          <w:spacing w:val="-2"/>
          <w:shd w:val="clear" w:color="auto" w:fill="FFFF00"/>
        </w:rPr>
        <w:t xml:space="preserve"> </w:t>
      </w:r>
      <w:r>
        <w:rPr>
          <w:shd w:val="clear" w:color="auto" w:fill="FFFF00"/>
        </w:rPr>
        <w:t>parameters</w:t>
      </w:r>
      <w:r>
        <w:rPr>
          <w:spacing w:val="-67"/>
        </w:rPr>
        <w:t xml:space="preserve"> </w:t>
      </w:r>
      <w:r>
        <w:rPr>
          <w:shd w:val="clear" w:color="auto" w:fill="FFFF00"/>
        </w:rPr>
        <w:t>were the cumulative quantities leached out of 1m</w:t>
      </w:r>
      <w:r>
        <w:rPr>
          <w:position w:val="7"/>
          <w:sz w:val="13"/>
          <w:shd w:val="clear" w:color="auto" w:fill="FFFF00"/>
        </w:rPr>
        <w:t>2</w:t>
      </w:r>
      <w:r>
        <w:rPr>
          <w:spacing w:val="1"/>
          <w:position w:val="7"/>
          <w:sz w:val="13"/>
          <w:shd w:val="clear" w:color="auto" w:fill="FFFF00"/>
        </w:rPr>
        <w:t xml:space="preserve"> </w:t>
      </w:r>
      <w:r>
        <w:rPr>
          <w:shd w:val="clear" w:color="auto" w:fill="FFFF00"/>
        </w:rPr>
        <w:t>over the test periods for each active</w:t>
      </w:r>
      <w:r>
        <w:rPr>
          <w:spacing w:val="1"/>
        </w:rPr>
        <w:t xml:space="preserve"> </w:t>
      </w:r>
      <w:r>
        <w:rPr>
          <w:shd w:val="clear" w:color="auto" w:fill="FFFF00"/>
        </w:rPr>
        <w:t>substances.</w:t>
      </w:r>
      <w:r>
        <w:rPr>
          <w:spacing w:val="-1"/>
          <w:shd w:val="clear" w:color="auto" w:fill="FFFF00"/>
        </w:rPr>
        <w:t xml:space="preserve"> </w:t>
      </w:r>
      <w:r>
        <w:rPr>
          <w:shd w:val="clear" w:color="auto" w:fill="FFFF00"/>
        </w:rPr>
        <w:t>Those values</w:t>
      </w:r>
      <w:r>
        <w:rPr>
          <w:spacing w:val="-2"/>
          <w:shd w:val="clear" w:color="auto" w:fill="FFFF00"/>
        </w:rPr>
        <w:t xml:space="preserve"> </w:t>
      </w:r>
      <w:r>
        <w:rPr>
          <w:shd w:val="clear" w:color="auto" w:fill="FFFF00"/>
        </w:rPr>
        <w:t>are</w:t>
      </w:r>
      <w:r>
        <w:rPr>
          <w:spacing w:val="-3"/>
          <w:shd w:val="clear" w:color="auto" w:fill="FFFF00"/>
        </w:rPr>
        <w:t xml:space="preserve"> </w:t>
      </w:r>
      <w:proofErr w:type="spellStart"/>
      <w:r>
        <w:rPr>
          <w:shd w:val="clear" w:color="auto" w:fill="FFFF00"/>
        </w:rPr>
        <w:t>summarised</w:t>
      </w:r>
      <w:proofErr w:type="spellEnd"/>
      <w:r>
        <w:rPr>
          <w:shd w:val="clear" w:color="auto" w:fill="FFFF00"/>
        </w:rPr>
        <w:t xml:space="preserve"> below.</w:t>
      </w:r>
    </w:p>
    <w:p w14:paraId="08DD7D46" w14:textId="77777777" w:rsidR="006134B9" w:rsidRDefault="006134B9">
      <w:pPr>
        <w:pStyle w:val="BodyText"/>
        <w:spacing w:before="9"/>
        <w:rPr>
          <w:sz w:val="21"/>
        </w:rPr>
      </w:pPr>
    </w:p>
    <w:p w14:paraId="341BABBD" w14:textId="56687D8D" w:rsidR="006134B9" w:rsidRDefault="009A6F65">
      <w:pPr>
        <w:pStyle w:val="BodyText"/>
        <w:spacing w:before="99"/>
        <w:ind w:left="1248" w:right="1242"/>
        <w:jc w:val="both"/>
      </w:pPr>
      <w:r>
        <w:rPr>
          <w:noProof/>
        </w:rPr>
        <mc:AlternateContent>
          <mc:Choice Requires="wps">
            <w:drawing>
              <wp:anchor distT="0" distB="0" distL="0" distR="0" simplePos="0" relativeHeight="487665664" behindDoc="1" locked="0" layoutInCell="1" allowOverlap="1" wp14:anchorId="155387C2" wp14:editId="10423142">
                <wp:simplePos x="0" y="0"/>
                <wp:positionH relativeFrom="page">
                  <wp:posOffset>774065</wp:posOffset>
                </wp:positionH>
                <wp:positionV relativeFrom="paragraph">
                  <wp:posOffset>871855</wp:posOffset>
                </wp:positionV>
                <wp:extent cx="6015355" cy="464185"/>
                <wp:effectExtent l="0" t="0" r="0" b="0"/>
                <wp:wrapTopAndBottom/>
                <wp:docPr id="1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4641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B3B3E" w14:textId="77777777" w:rsidR="006134B9" w:rsidRDefault="00B74B30">
                            <w:pPr>
                              <w:pStyle w:val="BodyText"/>
                              <w:ind w:left="28" w:right="30"/>
                              <w:jc w:val="both"/>
                            </w:pPr>
                            <w:r>
                              <w:t>The analytical results for Propiconazole, Tebuconazole and Permethrin were most of the time</w:t>
                            </w:r>
                            <w:r>
                              <w:rPr>
                                <w:spacing w:val="-68"/>
                              </w:rPr>
                              <w:t xml:space="preserve"> </w:t>
                            </w:r>
                            <w:r>
                              <w:t>below the LOQ of the analytical method. Therefore, according to TAB ENV-A18, THE LOQ of</w:t>
                            </w:r>
                            <w:r>
                              <w:rPr>
                                <w:spacing w:val="1"/>
                              </w:rPr>
                              <w:t xml:space="preserve"> </w:t>
                            </w:r>
                            <w:r>
                              <w:t>0.05(</w:t>
                            </w:r>
                            <w:r>
                              <w:rPr>
                                <w:spacing w:val="-2"/>
                              </w:rPr>
                              <w:t xml:space="preserve"> </w:t>
                            </w:r>
                            <w:r>
                              <w:t>for</w:t>
                            </w:r>
                            <w:r>
                              <w:rPr>
                                <w:spacing w:val="-3"/>
                              </w:rPr>
                              <w:t xml:space="preserve"> </w:t>
                            </w:r>
                            <w:r>
                              <w:t>Propiconazole</w:t>
                            </w:r>
                            <w:r>
                              <w:rPr>
                                <w:spacing w:val="-1"/>
                              </w:rPr>
                              <w:t xml:space="preserve"> </w:t>
                            </w:r>
                            <w:r>
                              <w:t>and</w:t>
                            </w:r>
                            <w:r>
                              <w:rPr>
                                <w:spacing w:val="-1"/>
                              </w:rPr>
                              <w:t xml:space="preserve"> </w:t>
                            </w:r>
                            <w:r>
                              <w:t>Tebuconazole) and 0.0005</w:t>
                            </w:r>
                            <w:r>
                              <w:rPr>
                                <w:spacing w:val="-1"/>
                              </w:rPr>
                              <w:t xml:space="preserve"> </w:t>
                            </w:r>
                            <w:r>
                              <w:t>for</w:t>
                            </w:r>
                            <w:r>
                              <w:rPr>
                                <w:spacing w:val="-1"/>
                              </w:rPr>
                              <w:t xml:space="preserve"> </w:t>
                            </w:r>
                            <w:r>
                              <w:t>Permethrin</w:t>
                            </w:r>
                            <w:r>
                              <w:rPr>
                                <w:spacing w:val="1"/>
                              </w:rPr>
                              <w:t xml:space="preserve"> </w:t>
                            </w:r>
                            <w:r>
                              <w:t>were</w:t>
                            </w:r>
                            <w:r>
                              <w:rPr>
                                <w:spacing w:val="-3"/>
                              </w:rPr>
                              <w:t xml:space="preserve"> </w:t>
                            </w:r>
                            <w:r>
                              <w:t>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87C2" id="Text Box 97" o:spid="_x0000_s1045" type="#_x0000_t202" style="position:absolute;left:0;text-align:left;margin-left:60.95pt;margin-top:68.65pt;width:473.65pt;height:36.5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" fillcolor="yellow" stroked="f">
                <v:textbox inset="0,0,0,0">
                  <w:txbxContent>
                    <w:p w14:paraId="207B3B3E" w14:textId="77777777" w:rsidR="006134B9" w:rsidRDefault="00B74B30">
                      <w:pPr>
                        <w:pStyle w:val="BodyText"/>
                        <w:ind w:left="28" w:right="30"/>
                        <w:jc w:val="both"/>
                      </w:pPr>
                      <w:r>
                        <w:t>The analytical results for Propiconazole, Tebuconazole and Permethrin were most of the time</w:t>
                      </w:r>
                      <w:r>
                        <w:rPr>
                          <w:spacing w:val="-68"/>
                        </w:rPr>
                        <w:t xml:space="preserve"> </w:t>
                      </w:r>
                      <w:r>
                        <w:t>below the LOQ of the analytical method. Therefore, according to TAB ENV-A18, THE LOQ of</w:t>
                      </w:r>
                      <w:r>
                        <w:rPr>
                          <w:spacing w:val="1"/>
                        </w:rPr>
                        <w:t xml:space="preserve"> </w:t>
                      </w:r>
                      <w:r>
                        <w:t>0.05(</w:t>
                      </w:r>
                      <w:r>
                        <w:rPr>
                          <w:spacing w:val="-2"/>
                        </w:rPr>
                        <w:t xml:space="preserve"> </w:t>
                      </w:r>
                      <w:r>
                        <w:t>for</w:t>
                      </w:r>
                      <w:r>
                        <w:rPr>
                          <w:spacing w:val="-3"/>
                        </w:rPr>
                        <w:t xml:space="preserve"> </w:t>
                      </w:r>
                      <w:r>
                        <w:t>Propiconazole</w:t>
                      </w:r>
                      <w:r>
                        <w:rPr>
                          <w:spacing w:val="-1"/>
                        </w:rPr>
                        <w:t xml:space="preserve"> </w:t>
                      </w:r>
                      <w:r>
                        <w:t>and</w:t>
                      </w:r>
                      <w:r>
                        <w:rPr>
                          <w:spacing w:val="-1"/>
                        </w:rPr>
                        <w:t xml:space="preserve"> </w:t>
                      </w:r>
                      <w:r>
                        <w:t>Tebuconazole) and 0.0005</w:t>
                      </w:r>
                      <w:r>
                        <w:rPr>
                          <w:spacing w:val="-1"/>
                        </w:rPr>
                        <w:t xml:space="preserve"> </w:t>
                      </w:r>
                      <w:r>
                        <w:t>for</w:t>
                      </w:r>
                      <w:r>
                        <w:rPr>
                          <w:spacing w:val="-1"/>
                        </w:rPr>
                        <w:t xml:space="preserve"> </w:t>
                      </w:r>
                      <w:r>
                        <w:t>Permethrin</w:t>
                      </w:r>
                      <w:r>
                        <w:rPr>
                          <w:spacing w:val="1"/>
                        </w:rPr>
                        <w:t xml:space="preserve"> </w:t>
                      </w:r>
                      <w:r>
                        <w:t>were</w:t>
                      </w:r>
                      <w:r>
                        <w:rPr>
                          <w:spacing w:val="-3"/>
                        </w:rPr>
                        <w:t xml:space="preserve"> </w:t>
                      </w:r>
                      <w:r>
                        <w:t>used.</w:t>
                      </w:r>
                    </w:p>
                  </w:txbxContent>
                </v:textbox>
                <w10:wrap type="topAndBottom" anchorx="page"/>
              </v:shape>
            </w:pict>
          </mc:Fallback>
        </mc:AlternateContent>
      </w:r>
      <w:r w:rsidR="00B74B30">
        <w:rPr>
          <w:shd w:val="clear" w:color="auto" w:fill="FFFF00"/>
        </w:rPr>
        <w:t>Following</w:t>
      </w:r>
      <w:r w:rsidR="00B74B30">
        <w:rPr>
          <w:spacing w:val="-11"/>
          <w:shd w:val="clear" w:color="auto" w:fill="FFFF00"/>
        </w:rPr>
        <w:t xml:space="preserve"> </w:t>
      </w:r>
      <w:r w:rsidR="00B74B30">
        <w:rPr>
          <w:shd w:val="clear" w:color="auto" w:fill="FFFF00"/>
        </w:rPr>
        <w:t>a</w:t>
      </w:r>
      <w:r w:rsidR="00B74B30">
        <w:rPr>
          <w:spacing w:val="-10"/>
          <w:shd w:val="clear" w:color="auto" w:fill="FFFF00"/>
        </w:rPr>
        <w:t xml:space="preserve"> </w:t>
      </w:r>
      <w:r w:rsidR="00B74B30">
        <w:rPr>
          <w:shd w:val="clear" w:color="auto" w:fill="FFFF00"/>
        </w:rPr>
        <w:t>stepwise</w:t>
      </w:r>
      <w:r w:rsidR="00B74B30">
        <w:rPr>
          <w:spacing w:val="-12"/>
          <w:shd w:val="clear" w:color="auto" w:fill="FFFF00"/>
        </w:rPr>
        <w:t xml:space="preserve"> </w:t>
      </w:r>
      <w:r w:rsidR="00B74B30">
        <w:rPr>
          <w:shd w:val="clear" w:color="auto" w:fill="FFFF00"/>
        </w:rPr>
        <w:t>procedure</w:t>
      </w:r>
      <w:r w:rsidR="00B74B30">
        <w:rPr>
          <w:spacing w:val="-12"/>
          <w:shd w:val="clear" w:color="auto" w:fill="FFFF00"/>
        </w:rPr>
        <w:t xml:space="preserve"> </w:t>
      </w:r>
      <w:r w:rsidR="00B74B30">
        <w:rPr>
          <w:shd w:val="clear" w:color="auto" w:fill="FFFF00"/>
        </w:rPr>
        <w:t>given</w:t>
      </w:r>
      <w:r w:rsidR="00B74B30">
        <w:rPr>
          <w:spacing w:val="-10"/>
          <w:shd w:val="clear" w:color="auto" w:fill="FFFF00"/>
        </w:rPr>
        <w:t xml:space="preserve"> </w:t>
      </w:r>
      <w:r w:rsidR="00B74B30">
        <w:rPr>
          <w:shd w:val="clear" w:color="auto" w:fill="FFFF00"/>
        </w:rPr>
        <w:t>in</w:t>
      </w:r>
      <w:r w:rsidR="00B74B30">
        <w:rPr>
          <w:spacing w:val="-9"/>
          <w:shd w:val="clear" w:color="auto" w:fill="FFFF00"/>
        </w:rPr>
        <w:t xml:space="preserve"> </w:t>
      </w:r>
      <w:r w:rsidR="00B74B30">
        <w:rPr>
          <w:shd w:val="clear" w:color="auto" w:fill="FFFF00"/>
        </w:rPr>
        <w:t>the</w:t>
      </w:r>
      <w:r w:rsidR="00B74B30">
        <w:rPr>
          <w:spacing w:val="-12"/>
          <w:shd w:val="clear" w:color="auto" w:fill="FFFF00"/>
        </w:rPr>
        <w:t xml:space="preserve"> </w:t>
      </w:r>
      <w:r w:rsidR="00B74B30">
        <w:rPr>
          <w:shd w:val="clear" w:color="auto" w:fill="FFFF00"/>
        </w:rPr>
        <w:t>2</w:t>
      </w:r>
      <w:proofErr w:type="spellStart"/>
      <w:r w:rsidR="00B74B30">
        <w:rPr>
          <w:position w:val="7"/>
          <w:sz w:val="13"/>
          <w:shd w:val="clear" w:color="auto" w:fill="FFFF00"/>
        </w:rPr>
        <w:t>nd</w:t>
      </w:r>
      <w:proofErr w:type="spellEnd"/>
      <w:r w:rsidR="00B74B30">
        <w:rPr>
          <w:spacing w:val="16"/>
          <w:position w:val="7"/>
          <w:sz w:val="13"/>
          <w:shd w:val="clear" w:color="auto" w:fill="FFFF00"/>
        </w:rPr>
        <w:t xml:space="preserve"> </w:t>
      </w:r>
      <w:r w:rsidR="00B74B30">
        <w:rPr>
          <w:shd w:val="clear" w:color="auto" w:fill="FFFF00"/>
        </w:rPr>
        <w:t>EU</w:t>
      </w:r>
      <w:r w:rsidR="00B74B30">
        <w:rPr>
          <w:spacing w:val="-10"/>
          <w:shd w:val="clear" w:color="auto" w:fill="FFFF00"/>
        </w:rPr>
        <w:t xml:space="preserve"> </w:t>
      </w:r>
      <w:r w:rsidR="00B74B30">
        <w:rPr>
          <w:shd w:val="clear" w:color="auto" w:fill="FFFF00"/>
        </w:rPr>
        <w:t>Leaching</w:t>
      </w:r>
      <w:r w:rsidR="00B74B30">
        <w:rPr>
          <w:spacing w:val="-10"/>
          <w:shd w:val="clear" w:color="auto" w:fill="FFFF00"/>
        </w:rPr>
        <w:t xml:space="preserve"> </w:t>
      </w:r>
      <w:r w:rsidR="00B74B30">
        <w:rPr>
          <w:shd w:val="clear" w:color="auto" w:fill="FFFF00"/>
        </w:rPr>
        <w:t>Workshop</w:t>
      </w:r>
      <w:r w:rsidR="00B74B30">
        <w:rPr>
          <w:spacing w:val="-8"/>
          <w:shd w:val="clear" w:color="auto" w:fill="FFFF00"/>
        </w:rPr>
        <w:t xml:space="preserve"> </w:t>
      </w:r>
      <w:r w:rsidR="00B74B30">
        <w:rPr>
          <w:shd w:val="clear" w:color="auto" w:fill="FFFF00"/>
        </w:rPr>
        <w:t>on</w:t>
      </w:r>
      <w:r w:rsidR="00B74B30">
        <w:rPr>
          <w:spacing w:val="-9"/>
          <w:shd w:val="clear" w:color="auto" w:fill="FFFF00"/>
        </w:rPr>
        <w:t xml:space="preserve"> </w:t>
      </w:r>
      <w:r w:rsidR="00B74B30">
        <w:rPr>
          <w:shd w:val="clear" w:color="auto" w:fill="FFFF00"/>
        </w:rPr>
        <w:t>Wood</w:t>
      </w:r>
      <w:r w:rsidR="00B74B30">
        <w:rPr>
          <w:spacing w:val="-10"/>
          <w:shd w:val="clear" w:color="auto" w:fill="FFFF00"/>
        </w:rPr>
        <w:t xml:space="preserve"> </w:t>
      </w:r>
      <w:r w:rsidR="00B74B30">
        <w:rPr>
          <w:shd w:val="clear" w:color="auto" w:fill="FFFF00"/>
        </w:rPr>
        <w:t>Preservatives</w:t>
      </w:r>
      <w:r w:rsidR="00B74B30">
        <w:rPr>
          <w:spacing w:val="-68"/>
        </w:rPr>
        <w:t xml:space="preserve"> </w:t>
      </w:r>
      <w:r w:rsidR="00B74B30">
        <w:rPr>
          <w:shd w:val="clear" w:color="auto" w:fill="FFFF00"/>
        </w:rPr>
        <w:t>(June 2013, Italy), the cumulative quantities were obtained with the “Step 3” approach. It</w:t>
      </w:r>
      <w:r w:rsidR="00B74B30">
        <w:rPr>
          <w:spacing w:val="1"/>
        </w:rPr>
        <w:t xml:space="preserve"> </w:t>
      </w:r>
      <w:r w:rsidR="00B74B30">
        <w:rPr>
          <w:shd w:val="clear" w:color="auto" w:fill="FFFF00"/>
        </w:rPr>
        <w:t>means</w:t>
      </w:r>
      <w:r w:rsidR="00B74B30">
        <w:rPr>
          <w:spacing w:val="-14"/>
          <w:shd w:val="clear" w:color="auto" w:fill="FFFF00"/>
        </w:rPr>
        <w:t xml:space="preserve"> </w:t>
      </w:r>
      <w:r w:rsidR="00B74B30">
        <w:rPr>
          <w:shd w:val="clear" w:color="auto" w:fill="FFFF00"/>
        </w:rPr>
        <w:t>calculation</w:t>
      </w:r>
      <w:r w:rsidR="00B74B30">
        <w:rPr>
          <w:spacing w:val="-11"/>
          <w:shd w:val="clear" w:color="auto" w:fill="FFFF00"/>
        </w:rPr>
        <w:t xml:space="preserve"> </w:t>
      </w:r>
      <w:r w:rsidR="00B74B30">
        <w:rPr>
          <w:shd w:val="clear" w:color="auto" w:fill="FFFF00"/>
        </w:rPr>
        <w:t>of</w:t>
      </w:r>
      <w:r w:rsidR="00B74B30">
        <w:rPr>
          <w:spacing w:val="-13"/>
          <w:shd w:val="clear" w:color="auto" w:fill="FFFF00"/>
        </w:rPr>
        <w:t xml:space="preserve"> </w:t>
      </w:r>
      <w:r w:rsidR="00B74B30">
        <w:rPr>
          <w:shd w:val="clear" w:color="auto" w:fill="FFFF00"/>
        </w:rPr>
        <w:t>the</w:t>
      </w:r>
      <w:r w:rsidR="00B74B30">
        <w:rPr>
          <w:spacing w:val="-13"/>
          <w:shd w:val="clear" w:color="auto" w:fill="FFFF00"/>
        </w:rPr>
        <w:t xml:space="preserve"> </w:t>
      </w:r>
      <w:r w:rsidR="00B74B30">
        <w:rPr>
          <w:shd w:val="clear" w:color="auto" w:fill="FFFF00"/>
        </w:rPr>
        <w:t>mean</w:t>
      </w:r>
      <w:r w:rsidR="00B74B30">
        <w:rPr>
          <w:spacing w:val="-11"/>
          <w:shd w:val="clear" w:color="auto" w:fill="FFFF00"/>
        </w:rPr>
        <w:t xml:space="preserve"> </w:t>
      </w:r>
      <w:r w:rsidR="00B74B30">
        <w:rPr>
          <w:shd w:val="clear" w:color="auto" w:fill="FFFF00"/>
        </w:rPr>
        <w:t>leaching</w:t>
      </w:r>
      <w:r w:rsidR="00B74B30">
        <w:rPr>
          <w:spacing w:val="-14"/>
          <w:shd w:val="clear" w:color="auto" w:fill="FFFF00"/>
        </w:rPr>
        <w:t xml:space="preserve"> </w:t>
      </w:r>
      <w:r w:rsidR="00B74B30">
        <w:rPr>
          <w:shd w:val="clear" w:color="auto" w:fill="FFFF00"/>
        </w:rPr>
        <w:t>rate</w:t>
      </w:r>
      <w:r w:rsidR="00B74B30">
        <w:rPr>
          <w:spacing w:val="-16"/>
          <w:shd w:val="clear" w:color="auto" w:fill="FFFF00"/>
        </w:rPr>
        <w:t xml:space="preserve"> </w:t>
      </w:r>
      <w:r w:rsidR="00B74B30">
        <w:rPr>
          <w:shd w:val="clear" w:color="auto" w:fill="FFFF00"/>
        </w:rPr>
        <w:t>were</w:t>
      </w:r>
      <w:r w:rsidR="00B74B30">
        <w:rPr>
          <w:spacing w:val="-15"/>
          <w:shd w:val="clear" w:color="auto" w:fill="FFFF00"/>
        </w:rPr>
        <w:t xml:space="preserve"> </w:t>
      </w:r>
      <w:r w:rsidR="00B74B30">
        <w:rPr>
          <w:shd w:val="clear" w:color="auto" w:fill="FFFF00"/>
        </w:rPr>
        <w:t>made</w:t>
      </w:r>
      <w:r w:rsidR="00B74B30">
        <w:rPr>
          <w:spacing w:val="-13"/>
          <w:shd w:val="clear" w:color="auto" w:fill="FFFF00"/>
        </w:rPr>
        <w:t xml:space="preserve"> </w:t>
      </w:r>
      <w:r w:rsidR="00B74B30">
        <w:rPr>
          <w:shd w:val="clear" w:color="auto" w:fill="FFFF00"/>
        </w:rPr>
        <w:t>using</w:t>
      </w:r>
      <w:r w:rsidR="00B74B30">
        <w:rPr>
          <w:spacing w:val="-14"/>
          <w:shd w:val="clear" w:color="auto" w:fill="FFFF00"/>
        </w:rPr>
        <w:t xml:space="preserve"> </w:t>
      </w:r>
      <w:r w:rsidR="00B74B30">
        <w:rPr>
          <w:shd w:val="clear" w:color="auto" w:fill="FFFF00"/>
        </w:rPr>
        <w:t>the</w:t>
      </w:r>
      <w:r w:rsidR="00B74B30">
        <w:rPr>
          <w:spacing w:val="-13"/>
          <w:shd w:val="clear" w:color="auto" w:fill="FFFF00"/>
        </w:rPr>
        <w:t xml:space="preserve"> </w:t>
      </w:r>
      <w:r w:rsidR="00B74B30">
        <w:rPr>
          <w:shd w:val="clear" w:color="auto" w:fill="FFFF00"/>
        </w:rPr>
        <w:t>cumulative</w:t>
      </w:r>
      <w:r w:rsidR="00B74B30">
        <w:rPr>
          <w:spacing w:val="-16"/>
          <w:shd w:val="clear" w:color="auto" w:fill="FFFF00"/>
        </w:rPr>
        <w:t xml:space="preserve"> </w:t>
      </w:r>
      <w:r w:rsidR="00B74B30">
        <w:rPr>
          <w:shd w:val="clear" w:color="auto" w:fill="FFFF00"/>
        </w:rPr>
        <w:t>quantity</w:t>
      </w:r>
      <w:r w:rsidR="00B74B30">
        <w:rPr>
          <w:spacing w:val="-14"/>
          <w:shd w:val="clear" w:color="auto" w:fill="FFFF00"/>
        </w:rPr>
        <w:t xml:space="preserve"> </w:t>
      </w:r>
      <w:r w:rsidR="00B74B30">
        <w:rPr>
          <w:shd w:val="clear" w:color="auto" w:fill="FFFF00"/>
        </w:rPr>
        <w:t>leached</w:t>
      </w:r>
      <w:r w:rsidR="00B74B30">
        <w:rPr>
          <w:spacing w:val="-68"/>
        </w:rPr>
        <w:t xml:space="preserve"> </w:t>
      </w:r>
      <w:r w:rsidR="00B74B30">
        <w:rPr>
          <w:shd w:val="clear" w:color="auto" w:fill="FFFF00"/>
        </w:rPr>
        <w:t>during the first period for TIME 1 (after 30 days) and extrapolated from the whole test</w:t>
      </w:r>
      <w:r w:rsidR="00B74B30">
        <w:rPr>
          <w:spacing w:val="1"/>
          <w:shd w:val="clear" w:color="auto" w:fill="FFFF00"/>
        </w:rPr>
        <w:t xml:space="preserve"> </w:t>
      </w:r>
      <w:r w:rsidR="00B74B30">
        <w:rPr>
          <w:shd w:val="clear" w:color="auto" w:fill="FFFF00"/>
        </w:rPr>
        <w:t>data</w:t>
      </w:r>
      <w:r w:rsidR="00B74B30">
        <w:rPr>
          <w:spacing w:val="1"/>
        </w:rPr>
        <w:t xml:space="preserve"> </w:t>
      </w:r>
      <w:r w:rsidR="00B74B30">
        <w:rPr>
          <w:shd w:val="clear" w:color="auto" w:fill="FFFF00"/>
        </w:rPr>
        <w:t>for TIME</w:t>
      </w:r>
      <w:r w:rsidR="00B74B30">
        <w:rPr>
          <w:spacing w:val="1"/>
          <w:shd w:val="clear" w:color="auto" w:fill="FFFF00"/>
        </w:rPr>
        <w:t xml:space="preserve"> </w:t>
      </w:r>
      <w:r w:rsidR="00B74B30">
        <w:rPr>
          <w:shd w:val="clear" w:color="auto" w:fill="FFFF00"/>
        </w:rPr>
        <w:t>2</w:t>
      </w:r>
      <w:r w:rsidR="00B74B30">
        <w:rPr>
          <w:spacing w:val="2"/>
          <w:shd w:val="clear" w:color="auto" w:fill="FFFF00"/>
        </w:rPr>
        <w:t xml:space="preserve"> </w:t>
      </w:r>
      <w:r w:rsidR="00B74B30">
        <w:rPr>
          <w:shd w:val="clear" w:color="auto" w:fill="FFFF00"/>
        </w:rPr>
        <w:t>(7300 days).</w:t>
      </w:r>
    </w:p>
    <w:p w14:paraId="24984C2D" w14:textId="77777777" w:rsidR="006134B9" w:rsidRDefault="006134B9">
      <w:pPr>
        <w:pStyle w:val="BodyText"/>
        <w:spacing w:before="8"/>
        <w:rPr>
          <w:sz w:val="3"/>
        </w:rPr>
      </w:pPr>
    </w:p>
    <w:p w14:paraId="01AF1E03" w14:textId="4BE8A9A3" w:rsidR="006134B9" w:rsidRDefault="009A6F65">
      <w:pPr>
        <w:pStyle w:val="BodyText"/>
        <w:ind w:left="1219"/>
      </w:pPr>
      <w:r>
        <w:rPr>
          <w:noProof/>
        </w:rPr>
        <mc:AlternateContent>
          <mc:Choice Requires="wps">
            <w:drawing>
              <wp:inline distT="0" distB="0" distL="0" distR="0" wp14:anchorId="51E12F86" wp14:editId="2345E82C">
                <wp:extent cx="6015355" cy="772795"/>
                <wp:effectExtent l="2540" t="0" r="1905" b="0"/>
                <wp:docPr id="14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7727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7A19F" w14:textId="77777777" w:rsidR="006134B9" w:rsidRDefault="00B74B30">
                            <w:pPr>
                              <w:pStyle w:val="BodyText"/>
                              <w:ind w:left="28" w:right="26"/>
                              <w:jc w:val="both"/>
                            </w:pPr>
                            <w:r>
                              <w:t>In accordance with the 2</w:t>
                            </w:r>
                            <w:r>
                              <w:rPr>
                                <w:position w:val="7"/>
                                <w:sz w:val="13"/>
                              </w:rPr>
                              <w:t xml:space="preserve">nd </w:t>
                            </w:r>
                            <w:r>
                              <w:t>EU Leaching Workshop on Wood Preservatives (June 2013, Italy)</w:t>
                            </w:r>
                            <w:r>
                              <w:rPr>
                                <w:spacing w:val="1"/>
                              </w:rPr>
                              <w:t xml:space="preserve"> </w:t>
                            </w:r>
                            <w:r>
                              <w:t>conclusions,</w:t>
                            </w:r>
                            <w:r>
                              <w:rPr>
                                <w:spacing w:val="-12"/>
                              </w:rPr>
                              <w:t xml:space="preserve"> </w:t>
                            </w:r>
                            <w:r>
                              <w:t>the</w:t>
                            </w:r>
                            <w:r>
                              <w:rPr>
                                <w:spacing w:val="-11"/>
                              </w:rPr>
                              <w:t xml:space="preserve"> </w:t>
                            </w:r>
                            <w:r>
                              <w:t>leaching</w:t>
                            </w:r>
                            <w:r>
                              <w:rPr>
                                <w:spacing w:val="-11"/>
                              </w:rPr>
                              <w:t xml:space="preserve"> </w:t>
                            </w:r>
                            <w:r>
                              <w:t>rates</w:t>
                            </w:r>
                            <w:r>
                              <w:rPr>
                                <w:spacing w:val="-10"/>
                              </w:rPr>
                              <w:t xml:space="preserve"> </w:t>
                            </w:r>
                            <w:r>
                              <w:t>were</w:t>
                            </w:r>
                            <w:r>
                              <w:rPr>
                                <w:spacing w:val="-11"/>
                              </w:rPr>
                              <w:t xml:space="preserve"> </w:t>
                            </w:r>
                            <w:r>
                              <w:t>determined</w:t>
                            </w:r>
                            <w:r>
                              <w:rPr>
                                <w:spacing w:val="-9"/>
                              </w:rPr>
                              <w:t xml:space="preserve"> </w:t>
                            </w:r>
                            <w:r>
                              <w:t>from</w:t>
                            </w:r>
                            <w:r>
                              <w:rPr>
                                <w:spacing w:val="-9"/>
                              </w:rPr>
                              <w:t xml:space="preserve"> </w:t>
                            </w:r>
                            <w:r>
                              <w:t>a</w:t>
                            </w:r>
                            <w:r>
                              <w:rPr>
                                <w:spacing w:val="-9"/>
                              </w:rPr>
                              <w:t xml:space="preserve"> </w:t>
                            </w:r>
                            <w:r>
                              <w:t>study</w:t>
                            </w:r>
                            <w:r>
                              <w:rPr>
                                <w:spacing w:val="-10"/>
                              </w:rPr>
                              <w:t xml:space="preserve"> </w:t>
                            </w:r>
                            <w:r>
                              <w:t>with</w:t>
                            </w:r>
                            <w:r>
                              <w:rPr>
                                <w:spacing w:val="-11"/>
                              </w:rPr>
                              <w:t xml:space="preserve"> </w:t>
                            </w:r>
                            <w:r>
                              <w:t>top</w:t>
                            </w:r>
                            <w:r>
                              <w:rPr>
                                <w:spacing w:val="-9"/>
                              </w:rPr>
                              <w:t xml:space="preserve"> </w:t>
                            </w:r>
                            <w:r>
                              <w:t>coat</w:t>
                            </w:r>
                            <w:r>
                              <w:rPr>
                                <w:spacing w:val="-11"/>
                              </w:rPr>
                              <w:t xml:space="preserve"> </w:t>
                            </w:r>
                            <w:r>
                              <w:t>using</w:t>
                            </w:r>
                            <w:r>
                              <w:rPr>
                                <w:spacing w:val="-9"/>
                              </w:rPr>
                              <w:t xml:space="preserve"> </w:t>
                            </w:r>
                            <w:r>
                              <w:t>an</w:t>
                            </w:r>
                            <w:r>
                              <w:rPr>
                                <w:spacing w:val="-11"/>
                              </w:rPr>
                              <w:t xml:space="preserve"> </w:t>
                            </w:r>
                            <w:r>
                              <w:t>AF.</w:t>
                            </w:r>
                            <w:r>
                              <w:rPr>
                                <w:spacing w:val="-10"/>
                              </w:rPr>
                              <w:t xml:space="preserve"> </w:t>
                            </w:r>
                            <w:r>
                              <w:t>Since</w:t>
                            </w:r>
                            <w:r>
                              <w:rPr>
                                <w:spacing w:val="-68"/>
                              </w:rPr>
                              <w:t xml:space="preserve"> </w:t>
                            </w:r>
                            <w:r>
                              <w:t>the analytical result of the study was below the LOQ and since the LOQ value was setted to</w:t>
                            </w:r>
                            <w:r>
                              <w:rPr>
                                <w:spacing w:val="1"/>
                              </w:rPr>
                              <w:t xml:space="preserve"> </w:t>
                            </w:r>
                            <w:r>
                              <w:t>derive the emission,</w:t>
                            </w:r>
                            <w:r>
                              <w:rPr>
                                <w:spacing w:val="70"/>
                              </w:rPr>
                              <w:t xml:space="preserve"> </w:t>
                            </w:r>
                            <w:r>
                              <w:t>BE eCA consider that an AF of 2 give enough margin of safety</w:t>
                            </w:r>
                            <w:r>
                              <w:rPr>
                                <w:spacing w:val="70"/>
                              </w:rPr>
                              <w:t xml:space="preserve"> </w:t>
                            </w:r>
                            <w:r>
                              <w:t>instead</w:t>
                            </w:r>
                            <w:r>
                              <w:rPr>
                                <w:spacing w:val="1"/>
                              </w:rPr>
                              <w:t xml:space="preserve"> </w:t>
                            </w:r>
                            <w:r>
                              <w:t>of</w:t>
                            </w:r>
                            <w:r>
                              <w:rPr>
                                <w:spacing w:val="-3"/>
                              </w:rPr>
                              <w:t xml:space="preserve"> </w:t>
                            </w:r>
                            <w:r>
                              <w:t>an AF</w:t>
                            </w:r>
                            <w:r>
                              <w:rPr>
                                <w:spacing w:val="-1"/>
                              </w:rPr>
                              <w:t xml:space="preserve"> </w:t>
                            </w:r>
                            <w:r>
                              <w:t>5.</w:t>
                            </w:r>
                            <w:r>
                              <w:rPr>
                                <w:spacing w:val="-3"/>
                              </w:rPr>
                              <w:t xml:space="preserve"> </w:t>
                            </w:r>
                            <w:r>
                              <w:t>Applying</w:t>
                            </w:r>
                            <w:r>
                              <w:rPr>
                                <w:spacing w:val="-1"/>
                              </w:rPr>
                              <w:t xml:space="preserve"> </w:t>
                            </w:r>
                            <w:r>
                              <w:t>a</w:t>
                            </w:r>
                            <w:r>
                              <w:rPr>
                                <w:spacing w:val="-1"/>
                              </w:rPr>
                              <w:t xml:space="preserve"> </w:t>
                            </w:r>
                            <w:r>
                              <w:t>higher</w:t>
                            </w:r>
                            <w:r>
                              <w:rPr>
                                <w:spacing w:val="-3"/>
                              </w:rPr>
                              <w:t xml:space="preserve"> </w:t>
                            </w:r>
                            <w:r>
                              <w:t>AF</w:t>
                            </w:r>
                            <w:r>
                              <w:rPr>
                                <w:spacing w:val="-1"/>
                              </w:rPr>
                              <w:t xml:space="preserve"> </w:t>
                            </w:r>
                            <w:r>
                              <w:t>as</w:t>
                            </w:r>
                            <w:r>
                              <w:rPr>
                                <w:spacing w:val="-3"/>
                              </w:rPr>
                              <w:t xml:space="preserve"> </w:t>
                            </w:r>
                            <w:r>
                              <w:t>in</w:t>
                            </w:r>
                            <w:r>
                              <w:rPr>
                                <w:spacing w:val="-1"/>
                              </w:rPr>
                              <w:t xml:space="preserve"> </w:t>
                            </w:r>
                            <w:r>
                              <w:t>fact</w:t>
                            </w:r>
                            <w:r>
                              <w:rPr>
                                <w:spacing w:val="-1"/>
                              </w:rPr>
                              <w:t xml:space="preserve"> </w:t>
                            </w:r>
                            <w:r>
                              <w:t>no</w:t>
                            </w:r>
                            <w:r>
                              <w:rPr>
                                <w:spacing w:val="-1"/>
                              </w:rPr>
                              <w:t xml:space="preserve"> </w:t>
                            </w:r>
                            <w:r>
                              <w:t>effect</w:t>
                            </w:r>
                            <w:r>
                              <w:rPr>
                                <w:spacing w:val="1"/>
                              </w:rPr>
                              <w:t xml:space="preserve"> </w:t>
                            </w:r>
                            <w:r>
                              <w:t>on</w:t>
                            </w:r>
                            <w:r>
                              <w:rPr>
                                <w:spacing w:val="-1"/>
                              </w:rPr>
                              <w:t xml:space="preserve"> </w:t>
                            </w:r>
                            <w:r>
                              <w:t>the</w:t>
                            </w:r>
                            <w:r>
                              <w:rPr>
                                <w:spacing w:val="-1"/>
                              </w:rPr>
                              <w:t xml:space="preserve"> </w:t>
                            </w:r>
                            <w:r>
                              <w:t>outcome</w:t>
                            </w:r>
                            <w:r>
                              <w:rPr>
                                <w:spacing w:val="-3"/>
                              </w:rPr>
                              <w:t xml:space="preserve"> </w:t>
                            </w:r>
                            <w:r>
                              <w:t>of</w:t>
                            </w:r>
                            <w:r>
                              <w:rPr>
                                <w:spacing w:val="-2"/>
                              </w:rPr>
                              <w:t xml:space="preserve"> </w:t>
                            </w:r>
                            <w:r>
                              <w:t>the</w:t>
                            </w:r>
                            <w:r>
                              <w:rPr>
                                <w:spacing w:val="-3"/>
                              </w:rPr>
                              <w:t xml:space="preserve"> </w:t>
                            </w:r>
                            <w:r>
                              <w:t>assessment.</w:t>
                            </w:r>
                          </w:p>
                        </w:txbxContent>
                      </wps:txbx>
                      <wps:bodyPr rot="0" vert="horz" wrap="square" lIns="0" tIns="0" rIns="0" bIns="0" anchor="t" anchorCtr="0" upright="1">
                        <a:noAutofit/>
                      </wps:bodyPr>
                    </wps:wsp>
                  </a:graphicData>
                </a:graphic>
              </wp:inline>
            </w:drawing>
          </mc:Choice>
          <mc:Fallback>
            <w:pict>
              <v:shape w14:anchorId="51E12F86" id="Text Box 326" o:spid="_x0000_s1046" type="#_x0000_t202" style="width:473.65pt;height:6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" fillcolor="yellow" stroked="f">
                <v:textbox inset="0,0,0,0">
                  <w:txbxContent>
                    <w:p w14:paraId="36D7A19F" w14:textId="77777777" w:rsidR="006134B9" w:rsidRDefault="00B74B30">
                      <w:pPr>
                        <w:pStyle w:val="BodyText"/>
                        <w:ind w:left="28" w:right="26"/>
                        <w:jc w:val="both"/>
                      </w:pPr>
                      <w:r>
                        <w:t>In accordance with the 2</w:t>
                      </w:r>
                      <w:proofErr w:type="spellStart"/>
                      <w:r>
                        <w:rPr>
                          <w:position w:val="7"/>
                          <w:sz w:val="13"/>
                        </w:rPr>
                        <w:t>nd</w:t>
                      </w:r>
                      <w:proofErr w:type="spellEnd"/>
                      <w:r>
                        <w:rPr>
                          <w:position w:val="7"/>
                          <w:sz w:val="13"/>
                        </w:rPr>
                        <w:t xml:space="preserve"> </w:t>
                      </w:r>
                      <w:r>
                        <w:t>EU Leaching Workshop on Wood Preservatives (June 2013, Italy)</w:t>
                      </w:r>
                      <w:r>
                        <w:rPr>
                          <w:spacing w:val="1"/>
                        </w:rPr>
                        <w:t xml:space="preserve"> </w:t>
                      </w:r>
                      <w:r>
                        <w:t>conclusions,</w:t>
                      </w:r>
                      <w:r>
                        <w:rPr>
                          <w:spacing w:val="-12"/>
                        </w:rPr>
                        <w:t xml:space="preserve"> </w:t>
                      </w:r>
                      <w:r>
                        <w:t>the</w:t>
                      </w:r>
                      <w:r>
                        <w:rPr>
                          <w:spacing w:val="-11"/>
                        </w:rPr>
                        <w:t xml:space="preserve"> </w:t>
                      </w:r>
                      <w:r>
                        <w:t>leaching</w:t>
                      </w:r>
                      <w:r>
                        <w:rPr>
                          <w:spacing w:val="-11"/>
                        </w:rPr>
                        <w:t xml:space="preserve"> </w:t>
                      </w:r>
                      <w:r>
                        <w:t>rates</w:t>
                      </w:r>
                      <w:r>
                        <w:rPr>
                          <w:spacing w:val="-10"/>
                        </w:rPr>
                        <w:t xml:space="preserve"> </w:t>
                      </w:r>
                      <w:r>
                        <w:t>were</w:t>
                      </w:r>
                      <w:r>
                        <w:rPr>
                          <w:spacing w:val="-11"/>
                        </w:rPr>
                        <w:t xml:space="preserve"> </w:t>
                      </w:r>
                      <w:r>
                        <w:t>determined</w:t>
                      </w:r>
                      <w:r>
                        <w:rPr>
                          <w:spacing w:val="-9"/>
                        </w:rPr>
                        <w:t xml:space="preserve"> </w:t>
                      </w:r>
                      <w:r>
                        <w:t>from</w:t>
                      </w:r>
                      <w:r>
                        <w:rPr>
                          <w:spacing w:val="-9"/>
                        </w:rPr>
                        <w:t xml:space="preserve"> </w:t>
                      </w:r>
                      <w:r>
                        <w:t>a</w:t>
                      </w:r>
                      <w:r>
                        <w:rPr>
                          <w:spacing w:val="-9"/>
                        </w:rPr>
                        <w:t xml:space="preserve"> </w:t>
                      </w:r>
                      <w:r>
                        <w:t>study</w:t>
                      </w:r>
                      <w:r>
                        <w:rPr>
                          <w:spacing w:val="-10"/>
                        </w:rPr>
                        <w:t xml:space="preserve"> </w:t>
                      </w:r>
                      <w:r>
                        <w:t>with</w:t>
                      </w:r>
                      <w:r>
                        <w:rPr>
                          <w:spacing w:val="-11"/>
                        </w:rPr>
                        <w:t xml:space="preserve"> </w:t>
                      </w:r>
                      <w:r>
                        <w:t>top</w:t>
                      </w:r>
                      <w:r>
                        <w:rPr>
                          <w:spacing w:val="-9"/>
                        </w:rPr>
                        <w:t xml:space="preserve"> </w:t>
                      </w:r>
                      <w:r>
                        <w:t>coat</w:t>
                      </w:r>
                      <w:r>
                        <w:rPr>
                          <w:spacing w:val="-11"/>
                        </w:rPr>
                        <w:t xml:space="preserve"> </w:t>
                      </w:r>
                      <w:r>
                        <w:t>using</w:t>
                      </w:r>
                      <w:r>
                        <w:rPr>
                          <w:spacing w:val="-9"/>
                        </w:rPr>
                        <w:t xml:space="preserve"> </w:t>
                      </w:r>
                      <w:r>
                        <w:t>an</w:t>
                      </w:r>
                      <w:r>
                        <w:rPr>
                          <w:spacing w:val="-11"/>
                        </w:rPr>
                        <w:t xml:space="preserve"> </w:t>
                      </w:r>
                      <w:r>
                        <w:t>AF.</w:t>
                      </w:r>
                      <w:r>
                        <w:rPr>
                          <w:spacing w:val="-10"/>
                        </w:rPr>
                        <w:t xml:space="preserve"> </w:t>
                      </w:r>
                      <w:r>
                        <w:t>Since</w:t>
                      </w:r>
                      <w:r>
                        <w:rPr>
                          <w:spacing w:val="-68"/>
                        </w:rPr>
                        <w:t xml:space="preserve"> </w:t>
                      </w:r>
                      <w:r>
                        <w:t xml:space="preserve">the analytical result of the study was below the LOQ and since the LOQ value was </w:t>
                      </w:r>
                      <w:proofErr w:type="spellStart"/>
                      <w:r>
                        <w:t>setted</w:t>
                      </w:r>
                      <w:proofErr w:type="spellEnd"/>
                      <w:r>
                        <w:t xml:space="preserve"> to</w:t>
                      </w:r>
                      <w:r>
                        <w:rPr>
                          <w:spacing w:val="1"/>
                        </w:rPr>
                        <w:t xml:space="preserve"> </w:t>
                      </w:r>
                      <w:r>
                        <w:t>derive the emission,</w:t>
                      </w:r>
                      <w:r>
                        <w:rPr>
                          <w:spacing w:val="70"/>
                        </w:rPr>
                        <w:t xml:space="preserve"> </w:t>
                      </w:r>
                      <w:r>
                        <w:t xml:space="preserve">BE </w:t>
                      </w:r>
                      <w:proofErr w:type="spellStart"/>
                      <w:r>
                        <w:t>eCA</w:t>
                      </w:r>
                      <w:proofErr w:type="spellEnd"/>
                      <w:r>
                        <w:t xml:space="preserve"> consider that an AF of 2 give enough margin of safety</w:t>
                      </w:r>
                      <w:r>
                        <w:rPr>
                          <w:spacing w:val="70"/>
                        </w:rPr>
                        <w:t xml:space="preserve"> </w:t>
                      </w:r>
                      <w:r>
                        <w:t>instead</w:t>
                      </w:r>
                      <w:r>
                        <w:rPr>
                          <w:spacing w:val="1"/>
                        </w:rPr>
                        <w:t xml:space="preserve"> </w:t>
                      </w:r>
                      <w:r>
                        <w:t>of</w:t>
                      </w:r>
                      <w:r>
                        <w:rPr>
                          <w:spacing w:val="-3"/>
                        </w:rPr>
                        <w:t xml:space="preserve"> </w:t>
                      </w:r>
                      <w:r>
                        <w:t>an AF</w:t>
                      </w:r>
                      <w:r>
                        <w:rPr>
                          <w:spacing w:val="-1"/>
                        </w:rPr>
                        <w:t xml:space="preserve"> </w:t>
                      </w:r>
                      <w:r>
                        <w:t>5.</w:t>
                      </w:r>
                      <w:r>
                        <w:rPr>
                          <w:spacing w:val="-3"/>
                        </w:rPr>
                        <w:t xml:space="preserve"> </w:t>
                      </w:r>
                      <w:r>
                        <w:t>Applying</w:t>
                      </w:r>
                      <w:r>
                        <w:rPr>
                          <w:spacing w:val="-1"/>
                        </w:rPr>
                        <w:t xml:space="preserve"> </w:t>
                      </w:r>
                      <w:r>
                        <w:t>a</w:t>
                      </w:r>
                      <w:r>
                        <w:rPr>
                          <w:spacing w:val="-1"/>
                        </w:rPr>
                        <w:t xml:space="preserve"> </w:t>
                      </w:r>
                      <w:r>
                        <w:t>higher</w:t>
                      </w:r>
                      <w:r>
                        <w:rPr>
                          <w:spacing w:val="-3"/>
                        </w:rPr>
                        <w:t xml:space="preserve"> </w:t>
                      </w:r>
                      <w:r>
                        <w:t>AF</w:t>
                      </w:r>
                      <w:r>
                        <w:rPr>
                          <w:spacing w:val="-1"/>
                        </w:rPr>
                        <w:t xml:space="preserve"> </w:t>
                      </w:r>
                      <w:r>
                        <w:t>as</w:t>
                      </w:r>
                      <w:r>
                        <w:rPr>
                          <w:spacing w:val="-3"/>
                        </w:rPr>
                        <w:t xml:space="preserve"> </w:t>
                      </w:r>
                      <w:r>
                        <w:t>in</w:t>
                      </w:r>
                      <w:r>
                        <w:rPr>
                          <w:spacing w:val="-1"/>
                        </w:rPr>
                        <w:t xml:space="preserve"> </w:t>
                      </w:r>
                      <w:r>
                        <w:t>fact</w:t>
                      </w:r>
                      <w:r>
                        <w:rPr>
                          <w:spacing w:val="-1"/>
                        </w:rPr>
                        <w:t xml:space="preserve"> </w:t>
                      </w:r>
                      <w:r>
                        <w:t>no</w:t>
                      </w:r>
                      <w:r>
                        <w:rPr>
                          <w:spacing w:val="-1"/>
                        </w:rPr>
                        <w:t xml:space="preserve"> </w:t>
                      </w:r>
                      <w:r>
                        <w:t>effect</w:t>
                      </w:r>
                      <w:r>
                        <w:rPr>
                          <w:spacing w:val="1"/>
                        </w:rPr>
                        <w:t xml:space="preserve"> </w:t>
                      </w:r>
                      <w:r>
                        <w:t>on</w:t>
                      </w:r>
                      <w:r>
                        <w:rPr>
                          <w:spacing w:val="-1"/>
                        </w:rPr>
                        <w:t xml:space="preserve"> </w:t>
                      </w:r>
                      <w:r>
                        <w:t>the</w:t>
                      </w:r>
                      <w:r>
                        <w:rPr>
                          <w:spacing w:val="-1"/>
                        </w:rPr>
                        <w:t xml:space="preserve"> </w:t>
                      </w:r>
                      <w:r>
                        <w:t>outcome</w:t>
                      </w:r>
                      <w:r>
                        <w:rPr>
                          <w:spacing w:val="-3"/>
                        </w:rPr>
                        <w:t xml:space="preserve"> </w:t>
                      </w:r>
                      <w:r>
                        <w:t>of</w:t>
                      </w:r>
                      <w:r>
                        <w:rPr>
                          <w:spacing w:val="-2"/>
                        </w:rPr>
                        <w:t xml:space="preserve"> </w:t>
                      </w:r>
                      <w:r>
                        <w:t>the</w:t>
                      </w:r>
                      <w:r>
                        <w:rPr>
                          <w:spacing w:val="-3"/>
                        </w:rPr>
                        <w:t xml:space="preserve"> </w:t>
                      </w:r>
                      <w:r>
                        <w:t>assessment.</w:t>
                      </w:r>
                    </w:p>
                  </w:txbxContent>
                </v:textbox>
                <w10:anchorlock/>
              </v:shape>
            </w:pict>
          </mc:Fallback>
        </mc:AlternateContent>
      </w:r>
    </w:p>
    <w:p w14:paraId="361F0D64" w14:textId="77777777" w:rsidR="006134B9" w:rsidRDefault="006134B9">
      <w:pPr>
        <w:sectPr w:rsidR="006134B9">
          <w:pgSz w:w="11910" w:h="16840"/>
          <w:pgMar w:top="1340" w:right="0" w:bottom="940" w:left="0" w:header="769" w:footer="757" w:gutter="0"/>
          <w:cols w:space="720"/>
        </w:sectPr>
      </w:pPr>
    </w:p>
    <w:p w14:paraId="605186ED" w14:textId="77777777" w:rsidR="006134B9" w:rsidRDefault="006134B9">
      <w:pPr>
        <w:pStyle w:val="BodyText"/>
        <w:spacing w:before="6"/>
        <w:rPr>
          <w:sz w:val="7"/>
        </w:rPr>
      </w:pPr>
    </w:p>
    <w:tbl>
      <w:tblPr>
        <w:tblStyle w:val="TableNormal1"/>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83"/>
        <w:gridCol w:w="2059"/>
      </w:tblGrid>
      <w:tr w:rsidR="006134B9" w14:paraId="75D6ACF5" w14:textId="77777777">
        <w:trPr>
          <w:trHeight w:val="607"/>
        </w:trPr>
        <w:tc>
          <w:tcPr>
            <w:tcW w:w="6596" w:type="dxa"/>
            <w:gridSpan w:val="3"/>
            <w:shd w:val="clear" w:color="auto" w:fill="D9D9D9"/>
          </w:tcPr>
          <w:p w14:paraId="32B21B86" w14:textId="77777777" w:rsidR="006134B9" w:rsidRDefault="00B74B30">
            <w:pPr>
              <w:pStyle w:val="TableParagraph"/>
              <w:spacing w:before="60" w:line="242" w:lineRule="auto"/>
              <w:ind w:left="940" w:hanging="785"/>
              <w:rPr>
                <w:b/>
                <w:sz w:val="20"/>
              </w:rPr>
            </w:pPr>
            <w:r>
              <w:rPr>
                <w:b/>
                <w:sz w:val="20"/>
              </w:rPr>
              <w:t>Cumulative</w:t>
            </w:r>
            <w:r>
              <w:rPr>
                <w:b/>
                <w:spacing w:val="-3"/>
                <w:sz w:val="20"/>
              </w:rPr>
              <w:t xml:space="preserve"> </w:t>
            </w:r>
            <w:r>
              <w:rPr>
                <w:b/>
                <w:sz w:val="20"/>
              </w:rPr>
              <w:t>quantity</w:t>
            </w:r>
            <w:r>
              <w:rPr>
                <w:b/>
                <w:spacing w:val="1"/>
                <w:sz w:val="20"/>
              </w:rPr>
              <w:t xml:space="preserve"> </w:t>
            </w:r>
            <w:r>
              <w:rPr>
                <w:b/>
                <w:sz w:val="20"/>
              </w:rPr>
              <w:t>of</w:t>
            </w:r>
            <w:r>
              <w:rPr>
                <w:b/>
                <w:spacing w:val="-5"/>
                <w:sz w:val="20"/>
              </w:rPr>
              <w:t xml:space="preserve"> </w:t>
            </w:r>
            <w:r>
              <w:rPr>
                <w:b/>
                <w:sz w:val="20"/>
              </w:rPr>
              <w:t>substance</w:t>
            </w:r>
            <w:r>
              <w:rPr>
                <w:b/>
                <w:spacing w:val="-2"/>
                <w:sz w:val="20"/>
              </w:rPr>
              <w:t xml:space="preserve"> </w:t>
            </w:r>
            <w:r>
              <w:rPr>
                <w:b/>
                <w:sz w:val="20"/>
              </w:rPr>
              <w:t>leached</w:t>
            </w:r>
            <w:r>
              <w:rPr>
                <w:b/>
                <w:spacing w:val="-3"/>
                <w:sz w:val="20"/>
              </w:rPr>
              <w:t xml:space="preserve"> </w:t>
            </w:r>
            <w:r>
              <w:rPr>
                <w:b/>
                <w:sz w:val="20"/>
              </w:rPr>
              <w:t>out</w:t>
            </w:r>
            <w:r>
              <w:rPr>
                <w:b/>
                <w:spacing w:val="-3"/>
                <w:sz w:val="20"/>
              </w:rPr>
              <w:t xml:space="preserve"> </w:t>
            </w:r>
            <w:r>
              <w:rPr>
                <w:b/>
                <w:sz w:val="20"/>
              </w:rPr>
              <w:t>of</w:t>
            </w:r>
            <w:r>
              <w:rPr>
                <w:b/>
                <w:spacing w:val="-2"/>
                <w:sz w:val="20"/>
              </w:rPr>
              <w:t xml:space="preserve"> </w:t>
            </w:r>
            <w:r>
              <w:rPr>
                <w:b/>
                <w:sz w:val="20"/>
              </w:rPr>
              <w:t>1</w:t>
            </w:r>
            <w:r>
              <w:rPr>
                <w:b/>
                <w:spacing w:val="-3"/>
                <w:sz w:val="20"/>
              </w:rPr>
              <w:t xml:space="preserve"> </w:t>
            </w:r>
            <w:r>
              <w:rPr>
                <w:b/>
                <w:sz w:val="20"/>
              </w:rPr>
              <w:t>m</w:t>
            </w:r>
            <w:r>
              <w:rPr>
                <w:b/>
                <w:position w:val="7"/>
                <w:sz w:val="13"/>
              </w:rPr>
              <w:t>2</w:t>
            </w:r>
            <w:r>
              <w:rPr>
                <w:b/>
                <w:spacing w:val="-1"/>
                <w:position w:val="7"/>
                <w:sz w:val="13"/>
              </w:rPr>
              <w:t xml:space="preserve"> </w:t>
            </w:r>
            <w:r>
              <w:rPr>
                <w:b/>
                <w:sz w:val="20"/>
              </w:rPr>
              <w:t>of</w:t>
            </w:r>
            <w:r>
              <w:rPr>
                <w:b/>
                <w:spacing w:val="-66"/>
                <w:sz w:val="20"/>
              </w:rPr>
              <w:t xml:space="preserve"> </w:t>
            </w:r>
            <w:r>
              <w:rPr>
                <w:b/>
                <w:sz w:val="20"/>
              </w:rPr>
              <w:t>treated</w:t>
            </w:r>
            <w:r>
              <w:rPr>
                <w:b/>
                <w:spacing w:val="-2"/>
                <w:sz w:val="20"/>
              </w:rPr>
              <w:t xml:space="preserve"> </w:t>
            </w:r>
            <w:r>
              <w:rPr>
                <w:b/>
                <w:sz w:val="20"/>
              </w:rPr>
              <w:t>wood</w:t>
            </w:r>
            <w:r>
              <w:rPr>
                <w:b/>
                <w:spacing w:val="-2"/>
                <w:sz w:val="20"/>
              </w:rPr>
              <w:t xml:space="preserve"> </w:t>
            </w:r>
            <w:r>
              <w:rPr>
                <w:b/>
                <w:sz w:val="20"/>
              </w:rPr>
              <w:t>for</w:t>
            </w:r>
            <w:r>
              <w:rPr>
                <w:b/>
                <w:spacing w:val="-1"/>
                <w:sz w:val="20"/>
              </w:rPr>
              <w:t xml:space="preserve"> </w:t>
            </w:r>
            <w:proofErr w:type="spellStart"/>
            <w:r>
              <w:rPr>
                <w:b/>
                <w:sz w:val="20"/>
              </w:rPr>
              <w:t>Sarpeco</w:t>
            </w:r>
            <w:proofErr w:type="spellEnd"/>
            <w:r>
              <w:rPr>
                <w:b/>
                <w:sz w:val="20"/>
              </w:rPr>
              <w:t xml:space="preserve"> 9-plus</w:t>
            </w:r>
            <w:r>
              <w:rPr>
                <w:b/>
                <w:spacing w:val="-1"/>
                <w:sz w:val="20"/>
              </w:rPr>
              <w:t xml:space="preserve"> </w:t>
            </w:r>
            <w:r>
              <w:rPr>
                <w:b/>
                <w:sz w:val="20"/>
              </w:rPr>
              <w:t>(</w:t>
            </w:r>
            <w:proofErr w:type="spellStart"/>
            <w:r>
              <w:rPr>
                <w:b/>
                <w:sz w:val="20"/>
              </w:rPr>
              <w:t>mg.m</w:t>
            </w:r>
            <w:proofErr w:type="spellEnd"/>
            <w:r>
              <w:rPr>
                <w:b/>
                <w:position w:val="7"/>
                <w:sz w:val="13"/>
              </w:rPr>
              <w:t>-2</w:t>
            </w:r>
            <w:r>
              <w:rPr>
                <w:b/>
                <w:sz w:val="20"/>
              </w:rPr>
              <w:t>)</w:t>
            </w:r>
          </w:p>
        </w:tc>
      </w:tr>
      <w:tr w:rsidR="006134B9" w14:paraId="5F9A6F56" w14:textId="77777777">
        <w:trPr>
          <w:trHeight w:val="666"/>
        </w:trPr>
        <w:tc>
          <w:tcPr>
            <w:tcW w:w="2254" w:type="dxa"/>
          </w:tcPr>
          <w:p w14:paraId="47B62592" w14:textId="77777777" w:rsidR="006134B9" w:rsidRDefault="006134B9">
            <w:pPr>
              <w:pStyle w:val="TableParagraph"/>
              <w:rPr>
                <w:rFonts w:ascii="Times New Roman"/>
                <w:sz w:val="20"/>
              </w:rPr>
            </w:pPr>
          </w:p>
        </w:tc>
        <w:tc>
          <w:tcPr>
            <w:tcW w:w="2283" w:type="dxa"/>
          </w:tcPr>
          <w:p w14:paraId="31CC218A" w14:textId="77777777" w:rsidR="006134B9" w:rsidRDefault="00B74B30">
            <w:pPr>
              <w:pStyle w:val="TableParagraph"/>
              <w:spacing w:before="60"/>
              <w:ind w:left="631" w:right="622"/>
              <w:jc w:val="center"/>
              <w:rPr>
                <w:sz w:val="20"/>
              </w:rPr>
            </w:pPr>
            <w:r>
              <w:rPr>
                <w:sz w:val="20"/>
              </w:rPr>
              <w:t>TIME</w:t>
            </w:r>
            <w:r>
              <w:rPr>
                <w:spacing w:val="-2"/>
                <w:sz w:val="20"/>
              </w:rPr>
              <w:t xml:space="preserve"> </w:t>
            </w:r>
            <w:r>
              <w:rPr>
                <w:sz w:val="20"/>
              </w:rPr>
              <w:t>1</w:t>
            </w:r>
          </w:p>
          <w:p w14:paraId="7F2F7A41" w14:textId="77777777" w:rsidR="006134B9" w:rsidRDefault="00B74B30">
            <w:pPr>
              <w:pStyle w:val="TableParagraph"/>
              <w:spacing w:before="59"/>
              <w:ind w:left="631" w:right="628"/>
              <w:jc w:val="center"/>
              <w:rPr>
                <w:sz w:val="20"/>
              </w:rPr>
            </w:pPr>
            <w:r>
              <w:rPr>
                <w:sz w:val="20"/>
              </w:rPr>
              <w:t>(30</w:t>
            </w:r>
            <w:r>
              <w:rPr>
                <w:spacing w:val="-1"/>
                <w:sz w:val="20"/>
              </w:rPr>
              <w:t xml:space="preserve"> </w:t>
            </w:r>
            <w:r>
              <w:rPr>
                <w:sz w:val="20"/>
              </w:rPr>
              <w:t>days)</w:t>
            </w:r>
          </w:p>
        </w:tc>
        <w:tc>
          <w:tcPr>
            <w:tcW w:w="2059" w:type="dxa"/>
          </w:tcPr>
          <w:p w14:paraId="5B72089F" w14:textId="77777777" w:rsidR="006134B9" w:rsidRDefault="00B74B30">
            <w:pPr>
              <w:pStyle w:val="TableParagraph"/>
              <w:spacing w:before="60"/>
              <w:ind w:left="446" w:right="440"/>
              <w:jc w:val="center"/>
              <w:rPr>
                <w:sz w:val="20"/>
              </w:rPr>
            </w:pPr>
            <w:r>
              <w:rPr>
                <w:sz w:val="20"/>
              </w:rPr>
              <w:t>TIME</w:t>
            </w:r>
            <w:r>
              <w:rPr>
                <w:spacing w:val="-2"/>
                <w:sz w:val="20"/>
              </w:rPr>
              <w:t xml:space="preserve"> </w:t>
            </w:r>
            <w:r>
              <w:rPr>
                <w:sz w:val="20"/>
              </w:rPr>
              <w:t>2</w:t>
            </w:r>
          </w:p>
          <w:p w14:paraId="40C1A317" w14:textId="77777777" w:rsidR="006134B9" w:rsidRDefault="00B74B30">
            <w:pPr>
              <w:pStyle w:val="TableParagraph"/>
              <w:spacing w:before="59"/>
              <w:ind w:left="447" w:right="440"/>
              <w:jc w:val="center"/>
              <w:rPr>
                <w:sz w:val="20"/>
              </w:rPr>
            </w:pPr>
            <w:r>
              <w:rPr>
                <w:sz w:val="20"/>
              </w:rPr>
              <w:t>(</w:t>
            </w:r>
            <w:r>
              <w:rPr>
                <w:spacing w:val="-2"/>
                <w:sz w:val="20"/>
              </w:rPr>
              <w:t xml:space="preserve"> </w:t>
            </w:r>
            <w:r>
              <w:rPr>
                <w:sz w:val="20"/>
              </w:rPr>
              <w:t>20</w:t>
            </w:r>
            <w:r>
              <w:rPr>
                <w:spacing w:val="-2"/>
                <w:sz w:val="20"/>
              </w:rPr>
              <w:t xml:space="preserve"> </w:t>
            </w:r>
            <w:r>
              <w:rPr>
                <w:sz w:val="20"/>
              </w:rPr>
              <w:t>years)</w:t>
            </w:r>
          </w:p>
        </w:tc>
      </w:tr>
      <w:tr w:rsidR="006134B9" w14:paraId="2B0397BC" w14:textId="77777777">
        <w:trPr>
          <w:trHeight w:val="362"/>
        </w:trPr>
        <w:tc>
          <w:tcPr>
            <w:tcW w:w="2254" w:type="dxa"/>
          </w:tcPr>
          <w:p w14:paraId="42AE291B" w14:textId="77777777" w:rsidR="006134B9" w:rsidRDefault="00B74B30">
            <w:pPr>
              <w:pStyle w:val="TableParagraph"/>
              <w:spacing w:before="60"/>
              <w:ind w:left="107"/>
              <w:rPr>
                <w:b/>
                <w:sz w:val="20"/>
              </w:rPr>
            </w:pPr>
            <w:r>
              <w:rPr>
                <w:b/>
                <w:sz w:val="20"/>
              </w:rPr>
              <w:t>Tebuconazole</w:t>
            </w:r>
          </w:p>
        </w:tc>
        <w:tc>
          <w:tcPr>
            <w:tcW w:w="2283" w:type="dxa"/>
          </w:tcPr>
          <w:p w14:paraId="2E6BDC1B" w14:textId="77777777" w:rsidR="006134B9" w:rsidRDefault="00B74B30">
            <w:pPr>
              <w:pStyle w:val="TableParagraph"/>
              <w:spacing w:before="60"/>
              <w:ind w:left="631" w:right="623"/>
              <w:jc w:val="center"/>
              <w:rPr>
                <w:sz w:val="20"/>
              </w:rPr>
            </w:pPr>
            <w:r>
              <w:rPr>
                <w:sz w:val="20"/>
              </w:rPr>
              <w:t>0.30</w:t>
            </w:r>
          </w:p>
        </w:tc>
        <w:tc>
          <w:tcPr>
            <w:tcW w:w="2059" w:type="dxa"/>
          </w:tcPr>
          <w:p w14:paraId="7AE7D5D7" w14:textId="77777777" w:rsidR="006134B9" w:rsidRDefault="00B74B30">
            <w:pPr>
              <w:pStyle w:val="TableParagraph"/>
              <w:spacing w:before="60"/>
              <w:ind w:left="446" w:right="440"/>
              <w:jc w:val="center"/>
              <w:rPr>
                <w:sz w:val="20"/>
              </w:rPr>
            </w:pPr>
            <w:r>
              <w:rPr>
                <w:sz w:val="20"/>
              </w:rPr>
              <w:t>1.18</w:t>
            </w:r>
          </w:p>
        </w:tc>
      </w:tr>
      <w:tr w:rsidR="006134B9" w14:paraId="65BA36D9" w14:textId="77777777">
        <w:trPr>
          <w:trHeight w:val="361"/>
        </w:trPr>
        <w:tc>
          <w:tcPr>
            <w:tcW w:w="2254" w:type="dxa"/>
          </w:tcPr>
          <w:p w14:paraId="43E0E03D" w14:textId="77777777" w:rsidR="006134B9" w:rsidRDefault="00B74B30">
            <w:pPr>
              <w:pStyle w:val="TableParagraph"/>
              <w:spacing w:before="60"/>
              <w:ind w:left="107"/>
              <w:rPr>
                <w:b/>
                <w:sz w:val="20"/>
              </w:rPr>
            </w:pPr>
            <w:r>
              <w:rPr>
                <w:b/>
                <w:sz w:val="20"/>
              </w:rPr>
              <w:t>Propiconazole</w:t>
            </w:r>
          </w:p>
        </w:tc>
        <w:tc>
          <w:tcPr>
            <w:tcW w:w="2283" w:type="dxa"/>
          </w:tcPr>
          <w:p w14:paraId="25074EF1" w14:textId="77777777" w:rsidR="006134B9" w:rsidRDefault="00B74B30">
            <w:pPr>
              <w:pStyle w:val="TableParagraph"/>
              <w:spacing w:before="60"/>
              <w:ind w:left="631" w:right="623"/>
              <w:jc w:val="center"/>
              <w:rPr>
                <w:sz w:val="20"/>
              </w:rPr>
            </w:pPr>
            <w:r>
              <w:rPr>
                <w:sz w:val="20"/>
              </w:rPr>
              <w:t>0.30</w:t>
            </w:r>
          </w:p>
        </w:tc>
        <w:tc>
          <w:tcPr>
            <w:tcW w:w="2059" w:type="dxa"/>
          </w:tcPr>
          <w:p w14:paraId="246C31AB" w14:textId="77777777" w:rsidR="006134B9" w:rsidRDefault="00B74B30">
            <w:pPr>
              <w:pStyle w:val="TableParagraph"/>
              <w:spacing w:before="60"/>
              <w:ind w:left="447" w:right="438"/>
              <w:jc w:val="center"/>
              <w:rPr>
                <w:sz w:val="20"/>
              </w:rPr>
            </w:pPr>
            <w:r>
              <w:rPr>
                <w:sz w:val="20"/>
              </w:rPr>
              <w:t>0.93*</w:t>
            </w:r>
          </w:p>
        </w:tc>
      </w:tr>
      <w:tr w:rsidR="006134B9" w14:paraId="78A05732" w14:textId="77777777">
        <w:trPr>
          <w:trHeight w:val="364"/>
        </w:trPr>
        <w:tc>
          <w:tcPr>
            <w:tcW w:w="2254" w:type="dxa"/>
          </w:tcPr>
          <w:p w14:paraId="33D718D8" w14:textId="77777777" w:rsidR="006134B9" w:rsidRDefault="00B74B30">
            <w:pPr>
              <w:pStyle w:val="TableParagraph"/>
              <w:spacing w:before="62"/>
              <w:ind w:left="107"/>
              <w:rPr>
                <w:b/>
                <w:sz w:val="20"/>
              </w:rPr>
            </w:pPr>
            <w:r>
              <w:rPr>
                <w:b/>
                <w:sz w:val="20"/>
              </w:rPr>
              <w:t>IPBC</w:t>
            </w:r>
          </w:p>
        </w:tc>
        <w:tc>
          <w:tcPr>
            <w:tcW w:w="2283" w:type="dxa"/>
          </w:tcPr>
          <w:p w14:paraId="5DE0F387" w14:textId="77777777" w:rsidR="006134B9" w:rsidRDefault="00B74B30">
            <w:pPr>
              <w:pStyle w:val="TableParagraph"/>
              <w:spacing w:before="62"/>
              <w:ind w:left="631" w:right="623"/>
              <w:jc w:val="center"/>
              <w:rPr>
                <w:sz w:val="20"/>
              </w:rPr>
            </w:pPr>
            <w:r>
              <w:rPr>
                <w:sz w:val="20"/>
              </w:rPr>
              <w:t>1.32</w:t>
            </w:r>
          </w:p>
        </w:tc>
        <w:tc>
          <w:tcPr>
            <w:tcW w:w="2059" w:type="dxa"/>
          </w:tcPr>
          <w:p w14:paraId="19EB72D0" w14:textId="77777777" w:rsidR="006134B9" w:rsidRDefault="00B74B30">
            <w:pPr>
              <w:pStyle w:val="TableParagraph"/>
              <w:spacing w:before="62"/>
              <w:ind w:left="447" w:right="438"/>
              <w:jc w:val="center"/>
              <w:rPr>
                <w:sz w:val="20"/>
              </w:rPr>
            </w:pPr>
            <w:r>
              <w:rPr>
                <w:sz w:val="20"/>
              </w:rPr>
              <w:t>13.93</w:t>
            </w:r>
          </w:p>
        </w:tc>
      </w:tr>
      <w:tr w:rsidR="006134B9" w14:paraId="01D860A6" w14:textId="77777777">
        <w:trPr>
          <w:trHeight w:val="364"/>
        </w:trPr>
        <w:tc>
          <w:tcPr>
            <w:tcW w:w="2254" w:type="dxa"/>
          </w:tcPr>
          <w:p w14:paraId="3A3E1DDD" w14:textId="77777777" w:rsidR="006134B9" w:rsidRDefault="00B74B30">
            <w:pPr>
              <w:pStyle w:val="TableParagraph"/>
              <w:spacing w:before="60"/>
              <w:ind w:left="107"/>
              <w:rPr>
                <w:b/>
                <w:sz w:val="20"/>
              </w:rPr>
            </w:pPr>
            <w:r>
              <w:rPr>
                <w:b/>
                <w:sz w:val="20"/>
              </w:rPr>
              <w:t>Permethrin</w:t>
            </w:r>
          </w:p>
        </w:tc>
        <w:tc>
          <w:tcPr>
            <w:tcW w:w="2283" w:type="dxa"/>
          </w:tcPr>
          <w:p w14:paraId="7C0C7522" w14:textId="77777777" w:rsidR="006134B9" w:rsidRDefault="00B74B30">
            <w:pPr>
              <w:pStyle w:val="TableParagraph"/>
              <w:spacing w:before="60"/>
              <w:ind w:left="631" w:right="625"/>
              <w:jc w:val="center"/>
              <w:rPr>
                <w:sz w:val="20"/>
              </w:rPr>
            </w:pPr>
            <w:r>
              <w:rPr>
                <w:sz w:val="20"/>
              </w:rPr>
              <w:t>0.003</w:t>
            </w:r>
          </w:p>
        </w:tc>
        <w:tc>
          <w:tcPr>
            <w:tcW w:w="2059" w:type="dxa"/>
          </w:tcPr>
          <w:p w14:paraId="04F68EFE" w14:textId="77777777" w:rsidR="006134B9" w:rsidRDefault="00B74B30">
            <w:pPr>
              <w:pStyle w:val="TableParagraph"/>
              <w:spacing w:before="60"/>
              <w:ind w:left="446" w:right="440"/>
              <w:jc w:val="center"/>
              <w:rPr>
                <w:sz w:val="20"/>
              </w:rPr>
            </w:pPr>
            <w:r>
              <w:rPr>
                <w:sz w:val="20"/>
              </w:rPr>
              <w:t>0.0150</w:t>
            </w:r>
          </w:p>
        </w:tc>
      </w:tr>
    </w:tbl>
    <w:p w14:paraId="65006086" w14:textId="77777777" w:rsidR="006134B9" w:rsidRDefault="00B74B30">
      <w:pPr>
        <w:spacing w:before="60"/>
        <w:ind w:left="2664" w:right="1437"/>
        <w:rPr>
          <w:sz w:val="16"/>
        </w:rPr>
      </w:pPr>
      <w:r>
        <w:rPr>
          <w:sz w:val="16"/>
        </w:rPr>
        <w:t>*for propiconazole, estimation to 7300d were lower than for 365 d, and so this latest value were</w:t>
      </w:r>
      <w:r>
        <w:rPr>
          <w:spacing w:val="-54"/>
          <w:sz w:val="16"/>
        </w:rPr>
        <w:t xml:space="preserve"> </w:t>
      </w:r>
      <w:r>
        <w:rPr>
          <w:sz w:val="16"/>
        </w:rPr>
        <w:t>re-used</w:t>
      </w:r>
      <w:r>
        <w:rPr>
          <w:spacing w:val="-2"/>
          <w:sz w:val="16"/>
        </w:rPr>
        <w:t xml:space="preserve"> </w:t>
      </w:r>
      <w:r>
        <w:rPr>
          <w:sz w:val="16"/>
        </w:rPr>
        <w:t>for</w:t>
      </w:r>
      <w:r>
        <w:rPr>
          <w:spacing w:val="-1"/>
          <w:sz w:val="16"/>
        </w:rPr>
        <w:t xml:space="preserve"> </w:t>
      </w:r>
      <w:r>
        <w:rPr>
          <w:sz w:val="16"/>
        </w:rPr>
        <w:t>7300</w:t>
      </w:r>
      <w:r>
        <w:rPr>
          <w:spacing w:val="2"/>
          <w:sz w:val="16"/>
        </w:rPr>
        <w:t xml:space="preserve"> </w:t>
      </w:r>
      <w:proofErr w:type="spellStart"/>
      <w:r>
        <w:rPr>
          <w:sz w:val="16"/>
        </w:rPr>
        <w:t>aswell</w:t>
      </w:r>
      <w:proofErr w:type="spellEnd"/>
      <w:r>
        <w:rPr>
          <w:sz w:val="16"/>
        </w:rPr>
        <w:t>.</w:t>
      </w:r>
    </w:p>
    <w:p w14:paraId="5A83D291" w14:textId="77777777" w:rsidR="006134B9" w:rsidRDefault="006134B9">
      <w:pPr>
        <w:pStyle w:val="BodyText"/>
        <w:spacing w:before="10"/>
        <w:rPr>
          <w:sz w:val="19"/>
        </w:rPr>
      </w:pPr>
    </w:p>
    <w:p w14:paraId="0E31E603" w14:textId="77777777" w:rsidR="006134B9" w:rsidRDefault="00B74B30">
      <w:pPr>
        <w:pStyle w:val="Heading5"/>
        <w:numPr>
          <w:ilvl w:val="0"/>
          <w:numId w:val="13"/>
        </w:numPr>
        <w:tabs>
          <w:tab w:val="left" w:pos="1956"/>
          <w:tab w:val="left" w:pos="1957"/>
        </w:tabs>
        <w:ind w:left="1956"/>
        <w:rPr>
          <w:color w:val="585858"/>
        </w:rPr>
      </w:pPr>
      <w:bookmarkStart w:id="193" w:name="_bookmark97"/>
      <w:bookmarkEnd w:id="193"/>
      <w:r>
        <w:rPr>
          <w:color w:val="585858"/>
        </w:rPr>
        <w:t>Testing</w:t>
      </w:r>
      <w:r>
        <w:rPr>
          <w:color w:val="585858"/>
          <w:spacing w:val="-6"/>
        </w:rPr>
        <w:t xml:space="preserve"> </w:t>
      </w:r>
      <w:r>
        <w:rPr>
          <w:color w:val="585858"/>
        </w:rPr>
        <w:t>for</w:t>
      </w:r>
      <w:r>
        <w:rPr>
          <w:color w:val="585858"/>
          <w:spacing w:val="-4"/>
        </w:rPr>
        <w:t xml:space="preserve"> </w:t>
      </w:r>
      <w:r>
        <w:rPr>
          <w:color w:val="585858"/>
        </w:rPr>
        <w:t>distribution</w:t>
      </w:r>
      <w:r>
        <w:rPr>
          <w:color w:val="585858"/>
          <w:spacing w:val="-6"/>
        </w:rPr>
        <w:t xml:space="preserve"> </w:t>
      </w:r>
      <w:r>
        <w:rPr>
          <w:color w:val="585858"/>
        </w:rPr>
        <w:t>and</w:t>
      </w:r>
      <w:r>
        <w:rPr>
          <w:color w:val="585858"/>
          <w:spacing w:val="-5"/>
        </w:rPr>
        <w:t xml:space="preserve"> </w:t>
      </w:r>
      <w:r>
        <w:rPr>
          <w:color w:val="585858"/>
        </w:rPr>
        <w:t>dissipation</w:t>
      </w:r>
      <w:r>
        <w:rPr>
          <w:color w:val="585858"/>
          <w:spacing w:val="-4"/>
        </w:rPr>
        <w:t xml:space="preserve"> </w:t>
      </w:r>
      <w:r>
        <w:rPr>
          <w:color w:val="585858"/>
        </w:rPr>
        <w:t>in</w:t>
      </w:r>
      <w:r>
        <w:rPr>
          <w:color w:val="585858"/>
          <w:spacing w:val="-6"/>
        </w:rPr>
        <w:t xml:space="preserve"> </w:t>
      </w:r>
      <w:r>
        <w:rPr>
          <w:color w:val="585858"/>
        </w:rPr>
        <w:t>soil</w:t>
      </w:r>
      <w:r>
        <w:rPr>
          <w:color w:val="585858"/>
          <w:spacing w:val="-4"/>
        </w:rPr>
        <w:t xml:space="preserve"> </w:t>
      </w:r>
      <w:r>
        <w:rPr>
          <w:color w:val="585858"/>
        </w:rPr>
        <w:t>(ADS)</w:t>
      </w:r>
    </w:p>
    <w:p w14:paraId="2B51B2B2" w14:textId="77777777" w:rsidR="006134B9" w:rsidRDefault="00B74B30">
      <w:pPr>
        <w:pStyle w:val="BodyText"/>
        <w:spacing w:before="118"/>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78411394" w14:textId="77777777" w:rsidR="006134B9" w:rsidRDefault="006134B9">
      <w:pPr>
        <w:pStyle w:val="BodyText"/>
        <w:rPr>
          <w:sz w:val="24"/>
        </w:rPr>
      </w:pPr>
    </w:p>
    <w:p w14:paraId="73990874" w14:textId="77777777" w:rsidR="006134B9" w:rsidRDefault="006134B9">
      <w:pPr>
        <w:pStyle w:val="BodyText"/>
        <w:spacing w:before="8"/>
        <w:rPr>
          <w:sz w:val="19"/>
        </w:rPr>
      </w:pPr>
    </w:p>
    <w:p w14:paraId="50E6355D" w14:textId="77777777" w:rsidR="006134B9" w:rsidRDefault="00B74B30">
      <w:pPr>
        <w:pStyle w:val="Heading5"/>
        <w:numPr>
          <w:ilvl w:val="0"/>
          <w:numId w:val="13"/>
        </w:numPr>
        <w:tabs>
          <w:tab w:val="left" w:pos="1957"/>
        </w:tabs>
        <w:ind w:left="1531" w:right="1593" w:hanging="284"/>
        <w:rPr>
          <w:color w:val="585858"/>
        </w:rPr>
      </w:pPr>
      <w:bookmarkStart w:id="194" w:name="_bookmark98"/>
      <w:bookmarkEnd w:id="194"/>
      <w:r>
        <w:rPr>
          <w:color w:val="585858"/>
        </w:rPr>
        <w:t>Testing for distribution and dissipation in water and sediment</w:t>
      </w:r>
      <w:r>
        <w:rPr>
          <w:color w:val="585858"/>
          <w:spacing w:val="-80"/>
        </w:rPr>
        <w:t xml:space="preserve"> </w:t>
      </w:r>
      <w:r>
        <w:rPr>
          <w:color w:val="585858"/>
        </w:rPr>
        <w:t>(ADS)</w:t>
      </w:r>
    </w:p>
    <w:p w14:paraId="2A9A07EE" w14:textId="77777777" w:rsidR="006134B9" w:rsidRDefault="00B74B30">
      <w:pPr>
        <w:pStyle w:val="BodyText"/>
        <w:spacing w:before="120"/>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722EF273" w14:textId="77777777" w:rsidR="006134B9" w:rsidRDefault="006134B9">
      <w:pPr>
        <w:pStyle w:val="BodyText"/>
        <w:rPr>
          <w:sz w:val="24"/>
        </w:rPr>
      </w:pPr>
    </w:p>
    <w:p w14:paraId="0E182070" w14:textId="77777777" w:rsidR="006134B9" w:rsidRDefault="006134B9">
      <w:pPr>
        <w:pStyle w:val="BodyText"/>
        <w:spacing w:before="9"/>
      </w:pPr>
    </w:p>
    <w:p w14:paraId="4EA12980" w14:textId="77777777" w:rsidR="006134B9" w:rsidRDefault="00B74B30">
      <w:pPr>
        <w:pStyle w:val="Heading5"/>
        <w:numPr>
          <w:ilvl w:val="0"/>
          <w:numId w:val="13"/>
        </w:numPr>
        <w:tabs>
          <w:tab w:val="left" w:pos="1957"/>
        </w:tabs>
        <w:spacing w:before="1"/>
        <w:ind w:left="1956"/>
        <w:rPr>
          <w:color w:val="585858"/>
        </w:rPr>
      </w:pPr>
      <w:bookmarkStart w:id="195" w:name="_bookmark99"/>
      <w:bookmarkEnd w:id="195"/>
      <w:r>
        <w:rPr>
          <w:color w:val="585858"/>
        </w:rPr>
        <w:t>Testing</w:t>
      </w:r>
      <w:r>
        <w:rPr>
          <w:color w:val="585858"/>
          <w:spacing w:val="-5"/>
        </w:rPr>
        <w:t xml:space="preserve"> </w:t>
      </w:r>
      <w:r>
        <w:rPr>
          <w:color w:val="585858"/>
        </w:rPr>
        <w:t>for</w:t>
      </w:r>
      <w:r>
        <w:rPr>
          <w:color w:val="585858"/>
          <w:spacing w:val="-4"/>
        </w:rPr>
        <w:t xml:space="preserve"> </w:t>
      </w:r>
      <w:r>
        <w:rPr>
          <w:color w:val="585858"/>
        </w:rPr>
        <w:t>distribution</w:t>
      </w:r>
      <w:r>
        <w:rPr>
          <w:color w:val="585858"/>
          <w:spacing w:val="-6"/>
        </w:rPr>
        <w:t xml:space="preserve"> </w:t>
      </w:r>
      <w:r>
        <w:rPr>
          <w:color w:val="585858"/>
        </w:rPr>
        <w:t>and</w:t>
      </w:r>
      <w:r>
        <w:rPr>
          <w:color w:val="585858"/>
          <w:spacing w:val="-4"/>
        </w:rPr>
        <w:t xml:space="preserve"> </w:t>
      </w:r>
      <w:r>
        <w:rPr>
          <w:color w:val="585858"/>
        </w:rPr>
        <w:t>dissipation</w:t>
      </w:r>
      <w:r>
        <w:rPr>
          <w:color w:val="585858"/>
          <w:spacing w:val="-4"/>
        </w:rPr>
        <w:t xml:space="preserve"> </w:t>
      </w:r>
      <w:r>
        <w:rPr>
          <w:color w:val="585858"/>
        </w:rPr>
        <w:t>in</w:t>
      </w:r>
      <w:r>
        <w:rPr>
          <w:color w:val="585858"/>
          <w:spacing w:val="-6"/>
        </w:rPr>
        <w:t xml:space="preserve"> </w:t>
      </w:r>
      <w:r>
        <w:rPr>
          <w:color w:val="585858"/>
        </w:rPr>
        <w:t>air</w:t>
      </w:r>
      <w:r>
        <w:rPr>
          <w:color w:val="585858"/>
          <w:spacing w:val="-3"/>
        </w:rPr>
        <w:t xml:space="preserve"> </w:t>
      </w:r>
      <w:r>
        <w:rPr>
          <w:color w:val="585858"/>
        </w:rPr>
        <w:t>(ADS)</w:t>
      </w:r>
    </w:p>
    <w:p w14:paraId="17C1F1EA" w14:textId="77777777" w:rsidR="006134B9" w:rsidRDefault="00B74B30">
      <w:pPr>
        <w:pStyle w:val="BodyText"/>
        <w:spacing w:before="118"/>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066A4C64" w14:textId="77777777" w:rsidR="006134B9" w:rsidRDefault="006134B9">
      <w:pPr>
        <w:pStyle w:val="BodyText"/>
        <w:rPr>
          <w:sz w:val="24"/>
        </w:rPr>
      </w:pPr>
    </w:p>
    <w:p w14:paraId="37015C84" w14:textId="77777777" w:rsidR="006134B9" w:rsidRDefault="006134B9">
      <w:pPr>
        <w:pStyle w:val="BodyText"/>
        <w:spacing w:before="2"/>
        <w:rPr>
          <w:sz w:val="22"/>
        </w:rPr>
      </w:pPr>
    </w:p>
    <w:p w14:paraId="4A46F2AB" w14:textId="77777777" w:rsidR="006134B9" w:rsidRDefault="00B74B30">
      <w:pPr>
        <w:pStyle w:val="Heading5"/>
        <w:numPr>
          <w:ilvl w:val="0"/>
          <w:numId w:val="13"/>
        </w:numPr>
        <w:tabs>
          <w:tab w:val="left" w:pos="2664"/>
          <w:tab w:val="left" w:pos="2665"/>
        </w:tabs>
        <w:ind w:left="1531" w:right="1385" w:hanging="284"/>
        <w:rPr>
          <w:color w:val="585858"/>
        </w:rPr>
      </w:pPr>
      <w:bookmarkStart w:id="196" w:name="_bookmark100"/>
      <w:bookmarkEnd w:id="196"/>
      <w:r>
        <w:rPr>
          <w:color w:val="585858"/>
        </w:rPr>
        <w:t>If the biocidal product is to be sprayed near to surface</w:t>
      </w:r>
      <w:r>
        <w:rPr>
          <w:color w:val="585858"/>
          <w:spacing w:val="1"/>
        </w:rPr>
        <w:t xml:space="preserve"> </w:t>
      </w:r>
      <w:r>
        <w:rPr>
          <w:color w:val="585858"/>
        </w:rPr>
        <w:t>waters then an overspray study may be required to assess risks to</w:t>
      </w:r>
      <w:r>
        <w:rPr>
          <w:color w:val="585858"/>
          <w:spacing w:val="-80"/>
        </w:rPr>
        <w:t xml:space="preserve"> </w:t>
      </w:r>
      <w:r>
        <w:rPr>
          <w:color w:val="585858"/>
        </w:rPr>
        <w:t>aquatic</w:t>
      </w:r>
      <w:r>
        <w:rPr>
          <w:color w:val="585858"/>
          <w:spacing w:val="-2"/>
        </w:rPr>
        <w:t xml:space="preserve"> </w:t>
      </w:r>
      <w:r>
        <w:rPr>
          <w:color w:val="585858"/>
        </w:rPr>
        <w:t>organisms</w:t>
      </w:r>
      <w:r>
        <w:rPr>
          <w:color w:val="585858"/>
          <w:spacing w:val="-3"/>
        </w:rPr>
        <w:t xml:space="preserve"> </w:t>
      </w:r>
      <w:r>
        <w:rPr>
          <w:color w:val="585858"/>
        </w:rPr>
        <w:t>or</w:t>
      </w:r>
      <w:r>
        <w:rPr>
          <w:color w:val="585858"/>
          <w:spacing w:val="-1"/>
        </w:rPr>
        <w:t xml:space="preserve"> </w:t>
      </w:r>
      <w:r>
        <w:rPr>
          <w:color w:val="585858"/>
        </w:rPr>
        <w:t>plants</w:t>
      </w:r>
      <w:r>
        <w:rPr>
          <w:color w:val="585858"/>
          <w:spacing w:val="-3"/>
        </w:rPr>
        <w:t xml:space="preserve"> </w:t>
      </w:r>
      <w:r>
        <w:rPr>
          <w:color w:val="585858"/>
        </w:rPr>
        <w:t>under field</w:t>
      </w:r>
      <w:r>
        <w:rPr>
          <w:color w:val="585858"/>
          <w:spacing w:val="-3"/>
        </w:rPr>
        <w:t xml:space="preserve"> </w:t>
      </w:r>
      <w:r>
        <w:rPr>
          <w:color w:val="585858"/>
        </w:rPr>
        <w:t>conditions</w:t>
      </w:r>
      <w:r>
        <w:rPr>
          <w:color w:val="585858"/>
          <w:spacing w:val="-2"/>
        </w:rPr>
        <w:t xml:space="preserve"> </w:t>
      </w:r>
      <w:r>
        <w:rPr>
          <w:color w:val="585858"/>
        </w:rPr>
        <w:t>(ADS)</w:t>
      </w:r>
    </w:p>
    <w:p w14:paraId="1ED8653C" w14:textId="77777777" w:rsidR="006134B9" w:rsidRDefault="00B74B30">
      <w:pPr>
        <w:pStyle w:val="BodyText"/>
        <w:spacing w:before="123"/>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6EB083D7" w14:textId="77777777" w:rsidR="006134B9" w:rsidRDefault="006134B9">
      <w:pPr>
        <w:pStyle w:val="BodyText"/>
        <w:rPr>
          <w:sz w:val="24"/>
        </w:rPr>
      </w:pPr>
    </w:p>
    <w:p w14:paraId="04BEAF2B" w14:textId="77777777" w:rsidR="006134B9" w:rsidRDefault="006134B9">
      <w:pPr>
        <w:pStyle w:val="BodyText"/>
        <w:spacing w:before="3"/>
        <w:rPr>
          <w:sz w:val="22"/>
        </w:rPr>
      </w:pPr>
    </w:p>
    <w:p w14:paraId="2252B301" w14:textId="77777777" w:rsidR="006134B9" w:rsidRDefault="00B74B30">
      <w:pPr>
        <w:pStyle w:val="Heading5"/>
        <w:numPr>
          <w:ilvl w:val="0"/>
          <w:numId w:val="13"/>
        </w:numPr>
        <w:tabs>
          <w:tab w:val="left" w:pos="2664"/>
          <w:tab w:val="left" w:pos="2665"/>
        </w:tabs>
        <w:ind w:left="1531" w:right="1604" w:hanging="284"/>
      </w:pPr>
      <w:bookmarkStart w:id="197" w:name="_bookmark101"/>
      <w:bookmarkEnd w:id="197"/>
      <w:r>
        <w:t>If the biocidal product is to be sprayed outside or if</w:t>
      </w:r>
      <w:r>
        <w:rPr>
          <w:spacing w:val="1"/>
        </w:rPr>
        <w:t xml:space="preserve"> </w:t>
      </w:r>
      <w:r>
        <w:t>potential for large scale formation of dust is given then data on</w:t>
      </w:r>
      <w:r>
        <w:rPr>
          <w:spacing w:val="1"/>
        </w:rPr>
        <w:t xml:space="preserve"> </w:t>
      </w:r>
      <w:r>
        <w:t xml:space="preserve">overspray </w:t>
      </w:r>
      <w:proofErr w:type="spellStart"/>
      <w:r>
        <w:t>behaviour</w:t>
      </w:r>
      <w:proofErr w:type="spellEnd"/>
      <w:r>
        <w:t xml:space="preserve"> may be required to assess risks to bees and</w:t>
      </w:r>
      <w:r>
        <w:rPr>
          <w:spacing w:val="-81"/>
        </w:rPr>
        <w:t xml:space="preserve"> </w:t>
      </w:r>
      <w:r>
        <w:t>non-target</w:t>
      </w:r>
      <w:r>
        <w:rPr>
          <w:spacing w:val="-2"/>
        </w:rPr>
        <w:t xml:space="preserve"> </w:t>
      </w:r>
      <w:r>
        <w:t>arthropods</w:t>
      </w:r>
      <w:r>
        <w:rPr>
          <w:spacing w:val="-3"/>
        </w:rPr>
        <w:t xml:space="preserve"> </w:t>
      </w:r>
      <w:r>
        <w:t>under</w:t>
      </w:r>
      <w:r>
        <w:rPr>
          <w:spacing w:val="-2"/>
        </w:rPr>
        <w:t xml:space="preserve"> </w:t>
      </w:r>
      <w:r>
        <w:t>field</w:t>
      </w:r>
      <w:r>
        <w:rPr>
          <w:spacing w:val="-2"/>
        </w:rPr>
        <w:t xml:space="preserve"> </w:t>
      </w:r>
      <w:r>
        <w:t>conditions</w:t>
      </w:r>
      <w:r>
        <w:rPr>
          <w:spacing w:val="-2"/>
        </w:rPr>
        <w:t xml:space="preserve"> </w:t>
      </w:r>
      <w:r>
        <w:t>(ADS)</w:t>
      </w:r>
    </w:p>
    <w:p w14:paraId="59A9F18C" w14:textId="77777777" w:rsidR="006134B9" w:rsidRDefault="00B74B30">
      <w:pPr>
        <w:pStyle w:val="BodyText"/>
        <w:spacing w:before="119"/>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67A46CEF" w14:textId="77777777" w:rsidR="006134B9" w:rsidRDefault="006134B9">
      <w:pPr>
        <w:pStyle w:val="BodyText"/>
        <w:rPr>
          <w:sz w:val="24"/>
        </w:rPr>
      </w:pPr>
    </w:p>
    <w:p w14:paraId="29F40E4D" w14:textId="77777777" w:rsidR="006134B9" w:rsidRDefault="006134B9">
      <w:pPr>
        <w:pStyle w:val="BodyText"/>
        <w:spacing w:before="1"/>
        <w:rPr>
          <w:sz w:val="32"/>
        </w:rPr>
      </w:pPr>
    </w:p>
    <w:p w14:paraId="12D57505" w14:textId="77777777" w:rsidR="006134B9" w:rsidRDefault="00B74B30">
      <w:pPr>
        <w:pStyle w:val="Heading6"/>
        <w:numPr>
          <w:ilvl w:val="3"/>
          <w:numId w:val="43"/>
        </w:numPr>
        <w:tabs>
          <w:tab w:val="left" w:pos="2269"/>
        </w:tabs>
        <w:ind w:left="2268"/>
      </w:pPr>
      <w:bookmarkStart w:id="198" w:name="_bookmark102"/>
      <w:bookmarkEnd w:id="198"/>
      <w:r>
        <w:t>Exposure</w:t>
      </w:r>
      <w:r>
        <w:rPr>
          <w:spacing w:val="-5"/>
        </w:rPr>
        <w:t xml:space="preserve"> </w:t>
      </w:r>
      <w:r>
        <w:t>assessment</w:t>
      </w:r>
    </w:p>
    <w:p w14:paraId="21F6FA83" w14:textId="77777777" w:rsidR="006134B9" w:rsidRDefault="00B74B30">
      <w:pPr>
        <w:pStyle w:val="BodyText"/>
        <w:spacing w:before="145"/>
        <w:ind w:left="1248" w:right="1243"/>
        <w:jc w:val="both"/>
      </w:pPr>
      <w:r>
        <w:t>The environmental exposure assessments of the active substances were determined with the</w:t>
      </w:r>
      <w:r>
        <w:rPr>
          <w:spacing w:val="-68"/>
        </w:rPr>
        <w:t xml:space="preserve"> </w:t>
      </w:r>
      <w:r>
        <w:t>Emission Scenario Document (ESD) developed for Product Type 08 (wood preservatives) by</w:t>
      </w:r>
      <w:r>
        <w:rPr>
          <w:spacing w:val="1"/>
        </w:rPr>
        <w:t xml:space="preserve"> </w:t>
      </w:r>
      <w:r>
        <w:t>OECD:</w:t>
      </w:r>
      <w:r>
        <w:rPr>
          <w:spacing w:val="13"/>
        </w:rPr>
        <w:t xml:space="preserve"> </w:t>
      </w:r>
      <w:r>
        <w:t>OECD</w:t>
      </w:r>
      <w:r>
        <w:rPr>
          <w:spacing w:val="13"/>
        </w:rPr>
        <w:t xml:space="preserve"> </w:t>
      </w:r>
      <w:r>
        <w:t>SERIES</w:t>
      </w:r>
      <w:r>
        <w:rPr>
          <w:spacing w:val="13"/>
        </w:rPr>
        <w:t xml:space="preserve"> </w:t>
      </w:r>
      <w:r>
        <w:t>ON</w:t>
      </w:r>
      <w:r>
        <w:rPr>
          <w:spacing w:val="12"/>
        </w:rPr>
        <w:t xml:space="preserve"> </w:t>
      </w:r>
      <w:r>
        <w:t>EMISSION</w:t>
      </w:r>
      <w:r>
        <w:rPr>
          <w:spacing w:val="13"/>
        </w:rPr>
        <w:t xml:space="preserve"> </w:t>
      </w:r>
      <w:r>
        <w:t>SCENARIO</w:t>
      </w:r>
      <w:r>
        <w:rPr>
          <w:spacing w:val="14"/>
        </w:rPr>
        <w:t xml:space="preserve"> </w:t>
      </w:r>
      <w:r>
        <w:t>DOCUMENTS,</w:t>
      </w:r>
      <w:r>
        <w:rPr>
          <w:spacing w:val="12"/>
        </w:rPr>
        <w:t xml:space="preserve"> </w:t>
      </w:r>
      <w:r>
        <w:t>Number</w:t>
      </w:r>
      <w:r>
        <w:rPr>
          <w:spacing w:val="14"/>
        </w:rPr>
        <w:t xml:space="preserve"> </w:t>
      </w:r>
      <w:r>
        <w:t>2,</w:t>
      </w:r>
      <w:r>
        <w:rPr>
          <w:spacing w:val="13"/>
        </w:rPr>
        <w:t xml:space="preserve"> </w:t>
      </w:r>
      <w:r>
        <w:t>Emission</w:t>
      </w:r>
      <w:r>
        <w:rPr>
          <w:spacing w:val="14"/>
        </w:rPr>
        <w:t xml:space="preserve"> </w:t>
      </w:r>
      <w:r>
        <w:t>Scenario</w:t>
      </w:r>
    </w:p>
    <w:p w14:paraId="1AF54830" w14:textId="77777777" w:rsidR="006134B9" w:rsidRDefault="00B74B30">
      <w:pPr>
        <w:pStyle w:val="BodyText"/>
        <w:ind w:left="1248"/>
      </w:pPr>
      <w:r>
        <w:t>Document</w:t>
      </w:r>
      <w:r>
        <w:rPr>
          <w:spacing w:val="30"/>
        </w:rPr>
        <w:t xml:space="preserve"> </w:t>
      </w:r>
      <w:r>
        <w:t>for</w:t>
      </w:r>
      <w:r>
        <w:rPr>
          <w:spacing w:val="28"/>
        </w:rPr>
        <w:t xml:space="preserve"> </w:t>
      </w:r>
      <w:r>
        <w:t>Wood</w:t>
      </w:r>
      <w:r>
        <w:rPr>
          <w:spacing w:val="30"/>
        </w:rPr>
        <w:t xml:space="preserve"> </w:t>
      </w:r>
      <w:r>
        <w:t>Preservatives.</w:t>
      </w:r>
      <w:r>
        <w:rPr>
          <w:spacing w:val="32"/>
        </w:rPr>
        <w:t xml:space="preserve"> </w:t>
      </w:r>
      <w:r>
        <w:t>The</w:t>
      </w:r>
      <w:r>
        <w:rPr>
          <w:spacing w:val="30"/>
        </w:rPr>
        <w:t xml:space="preserve"> </w:t>
      </w:r>
      <w:r>
        <w:t>emission</w:t>
      </w:r>
      <w:r>
        <w:rPr>
          <w:spacing w:val="30"/>
        </w:rPr>
        <w:t xml:space="preserve"> </w:t>
      </w:r>
      <w:r>
        <w:t>scenarios</w:t>
      </w:r>
      <w:r>
        <w:rPr>
          <w:spacing w:val="31"/>
        </w:rPr>
        <w:t xml:space="preserve"> </w:t>
      </w:r>
      <w:r>
        <w:t>estimate</w:t>
      </w:r>
      <w:r>
        <w:rPr>
          <w:spacing w:val="29"/>
        </w:rPr>
        <w:t xml:space="preserve"> </w:t>
      </w:r>
      <w:r>
        <w:t>the</w:t>
      </w:r>
      <w:r>
        <w:rPr>
          <w:spacing w:val="36"/>
        </w:rPr>
        <w:t xml:space="preserve"> </w:t>
      </w:r>
      <w:r>
        <w:t>emission</w:t>
      </w:r>
      <w:r>
        <w:rPr>
          <w:spacing w:val="33"/>
        </w:rPr>
        <w:t xml:space="preserve"> </w:t>
      </w:r>
      <w:r>
        <w:t>of</w:t>
      </w:r>
      <w:r>
        <w:rPr>
          <w:spacing w:val="29"/>
        </w:rPr>
        <w:t xml:space="preserve"> </w:t>
      </w:r>
      <w:r>
        <w:t>wood</w:t>
      </w:r>
      <w:r>
        <w:rPr>
          <w:spacing w:val="-67"/>
        </w:rPr>
        <w:t xml:space="preserve"> </w:t>
      </w:r>
      <w:r>
        <w:t>preservatives from</w:t>
      </w:r>
      <w:r>
        <w:rPr>
          <w:spacing w:val="-1"/>
        </w:rPr>
        <w:t xml:space="preserve"> </w:t>
      </w:r>
      <w:r>
        <w:t>two stages of</w:t>
      </w:r>
      <w:r>
        <w:rPr>
          <w:spacing w:val="1"/>
        </w:rPr>
        <w:t xml:space="preserve"> </w:t>
      </w:r>
      <w:r>
        <w:t>their</w:t>
      </w:r>
      <w:r>
        <w:rPr>
          <w:spacing w:val="1"/>
        </w:rPr>
        <w:t xml:space="preserve"> </w:t>
      </w:r>
      <w:r>
        <w:t>life</w:t>
      </w:r>
      <w:r>
        <w:rPr>
          <w:spacing w:val="-1"/>
        </w:rPr>
        <w:t xml:space="preserve"> </w:t>
      </w:r>
      <w:r>
        <w:t>cycle:</w:t>
      </w:r>
    </w:p>
    <w:p w14:paraId="4EDF0FAF" w14:textId="77777777" w:rsidR="006134B9" w:rsidRDefault="00B74B30">
      <w:pPr>
        <w:pStyle w:val="ListParagraph"/>
        <w:numPr>
          <w:ilvl w:val="4"/>
          <w:numId w:val="43"/>
        </w:numPr>
        <w:tabs>
          <w:tab w:val="left" w:pos="2118"/>
        </w:tabs>
        <w:spacing w:before="143"/>
        <w:ind w:left="2117" w:hanging="162"/>
        <w:rPr>
          <w:sz w:val="20"/>
        </w:rPr>
      </w:pPr>
      <w:r>
        <w:rPr>
          <w:sz w:val="20"/>
        </w:rPr>
        <w:t>Application</w:t>
      </w:r>
      <w:r>
        <w:rPr>
          <w:spacing w:val="-2"/>
          <w:sz w:val="20"/>
        </w:rPr>
        <w:t xml:space="preserve"> </w:t>
      </w:r>
      <w:r>
        <w:rPr>
          <w:sz w:val="20"/>
        </w:rPr>
        <w:t>and</w:t>
      </w:r>
      <w:r>
        <w:rPr>
          <w:spacing w:val="-2"/>
          <w:sz w:val="20"/>
        </w:rPr>
        <w:t xml:space="preserve"> </w:t>
      </w:r>
      <w:r>
        <w:rPr>
          <w:sz w:val="20"/>
        </w:rPr>
        <w:t>storage</w:t>
      </w:r>
      <w:r>
        <w:rPr>
          <w:spacing w:val="-2"/>
          <w:sz w:val="20"/>
        </w:rPr>
        <w:t xml:space="preserve"> </w:t>
      </w:r>
      <w:r>
        <w:rPr>
          <w:sz w:val="20"/>
        </w:rPr>
        <w:t>of</w:t>
      </w:r>
      <w:r>
        <w:rPr>
          <w:spacing w:val="-4"/>
          <w:sz w:val="20"/>
        </w:rPr>
        <w:t xml:space="preserve"> </w:t>
      </w:r>
      <w:r>
        <w:rPr>
          <w:sz w:val="20"/>
        </w:rPr>
        <w:t>treated</w:t>
      </w:r>
      <w:r>
        <w:rPr>
          <w:spacing w:val="-2"/>
          <w:sz w:val="20"/>
        </w:rPr>
        <w:t xml:space="preserve"> </w:t>
      </w:r>
      <w:r>
        <w:rPr>
          <w:sz w:val="20"/>
        </w:rPr>
        <w:t>wood prior</w:t>
      </w:r>
      <w:r>
        <w:rPr>
          <w:spacing w:val="-2"/>
          <w:sz w:val="20"/>
        </w:rPr>
        <w:t xml:space="preserve"> </w:t>
      </w:r>
      <w:r>
        <w:rPr>
          <w:sz w:val="20"/>
        </w:rPr>
        <w:t>to</w:t>
      </w:r>
      <w:r>
        <w:rPr>
          <w:spacing w:val="-4"/>
          <w:sz w:val="20"/>
        </w:rPr>
        <w:t xml:space="preserve"> </w:t>
      </w:r>
      <w:r>
        <w:rPr>
          <w:sz w:val="20"/>
        </w:rPr>
        <w:t>shipment;</w:t>
      </w:r>
    </w:p>
    <w:p w14:paraId="5E6999E5" w14:textId="77777777" w:rsidR="006134B9" w:rsidRDefault="00B74B30">
      <w:pPr>
        <w:pStyle w:val="ListParagraph"/>
        <w:numPr>
          <w:ilvl w:val="4"/>
          <w:numId w:val="43"/>
        </w:numPr>
        <w:tabs>
          <w:tab w:val="left" w:pos="2118"/>
        </w:tabs>
        <w:spacing w:before="146"/>
        <w:ind w:left="2117" w:hanging="162"/>
        <w:rPr>
          <w:sz w:val="20"/>
        </w:rPr>
      </w:pPr>
      <w:r>
        <w:rPr>
          <w:sz w:val="20"/>
        </w:rPr>
        <w:t>Treated</w:t>
      </w:r>
      <w:r>
        <w:rPr>
          <w:spacing w:val="-2"/>
          <w:sz w:val="20"/>
        </w:rPr>
        <w:t xml:space="preserve"> </w:t>
      </w:r>
      <w:r>
        <w:rPr>
          <w:sz w:val="20"/>
        </w:rPr>
        <w:t>wood</w:t>
      </w:r>
      <w:r>
        <w:rPr>
          <w:spacing w:val="-3"/>
          <w:sz w:val="20"/>
        </w:rPr>
        <w:t xml:space="preserve"> </w:t>
      </w:r>
      <w:r>
        <w:rPr>
          <w:sz w:val="20"/>
        </w:rPr>
        <w:t>in</w:t>
      </w:r>
      <w:r>
        <w:rPr>
          <w:spacing w:val="-3"/>
          <w:sz w:val="20"/>
        </w:rPr>
        <w:t xml:space="preserve"> </w:t>
      </w:r>
      <w:r>
        <w:rPr>
          <w:sz w:val="20"/>
        </w:rPr>
        <w:t>service.</w:t>
      </w:r>
    </w:p>
    <w:p w14:paraId="1441C08F" w14:textId="77777777" w:rsidR="006134B9" w:rsidRDefault="006134B9">
      <w:pPr>
        <w:rPr>
          <w:sz w:val="20"/>
        </w:rPr>
        <w:sectPr w:rsidR="006134B9">
          <w:pgSz w:w="11910" w:h="16840"/>
          <w:pgMar w:top="1340" w:right="0" w:bottom="940" w:left="0" w:header="769" w:footer="757" w:gutter="0"/>
          <w:cols w:space="720"/>
        </w:sectPr>
      </w:pPr>
    </w:p>
    <w:p w14:paraId="3984E3AC" w14:textId="77777777" w:rsidR="006134B9" w:rsidRDefault="00B74B30">
      <w:pPr>
        <w:pStyle w:val="BodyText"/>
        <w:spacing w:before="91"/>
        <w:ind w:left="1248"/>
        <w:jc w:val="both"/>
      </w:pPr>
      <w:r>
        <w:t>Several</w:t>
      </w:r>
      <w:r>
        <w:rPr>
          <w:spacing w:val="-2"/>
        </w:rPr>
        <w:t xml:space="preserve"> </w:t>
      </w:r>
      <w:r>
        <w:t>relevant</w:t>
      </w:r>
      <w:r>
        <w:rPr>
          <w:spacing w:val="-2"/>
        </w:rPr>
        <w:t xml:space="preserve"> </w:t>
      </w:r>
      <w:r>
        <w:t>emission</w:t>
      </w:r>
      <w:r>
        <w:rPr>
          <w:spacing w:val="-3"/>
        </w:rPr>
        <w:t xml:space="preserve"> </w:t>
      </w:r>
      <w:r>
        <w:t>scenarios</w:t>
      </w:r>
      <w:r>
        <w:rPr>
          <w:spacing w:val="-2"/>
        </w:rPr>
        <w:t xml:space="preserve"> </w:t>
      </w:r>
      <w:r>
        <w:t>have</w:t>
      </w:r>
      <w:r>
        <w:rPr>
          <w:spacing w:val="-4"/>
        </w:rPr>
        <w:t xml:space="preserve"> </w:t>
      </w:r>
      <w:r>
        <w:t>been</w:t>
      </w:r>
      <w:r>
        <w:rPr>
          <w:spacing w:val="-1"/>
        </w:rPr>
        <w:t xml:space="preserve"> </w:t>
      </w:r>
      <w:r>
        <w:t>identified</w:t>
      </w:r>
      <w:r>
        <w:rPr>
          <w:spacing w:val="-3"/>
        </w:rPr>
        <w:t xml:space="preserve"> </w:t>
      </w:r>
      <w:r>
        <w:t>based</w:t>
      </w:r>
      <w:r>
        <w:rPr>
          <w:spacing w:val="-2"/>
        </w:rPr>
        <w:t xml:space="preserve"> </w:t>
      </w:r>
      <w:r>
        <w:t>on</w:t>
      </w:r>
      <w:r>
        <w:rPr>
          <w:spacing w:val="-3"/>
        </w:rPr>
        <w:t xml:space="preserve"> </w:t>
      </w:r>
      <w:r>
        <w:t>intended</w:t>
      </w:r>
      <w:r>
        <w:rPr>
          <w:spacing w:val="-4"/>
        </w:rPr>
        <w:t xml:space="preserve"> </w:t>
      </w:r>
      <w:r>
        <w:t>uses.</w:t>
      </w:r>
    </w:p>
    <w:p w14:paraId="3A1F2064" w14:textId="77777777" w:rsidR="006134B9" w:rsidRDefault="00B74B30">
      <w:pPr>
        <w:pStyle w:val="BodyText"/>
        <w:spacing w:before="144"/>
        <w:ind w:left="1248" w:right="1256"/>
        <w:jc w:val="both"/>
      </w:pPr>
      <w:r>
        <w:t>In the case of application and storage of treated wood prior to shipment, the emission</w:t>
      </w:r>
      <w:r>
        <w:rPr>
          <w:spacing w:val="1"/>
        </w:rPr>
        <w:t xml:space="preserve"> </w:t>
      </w:r>
      <w:r>
        <w:t>scenarios</w:t>
      </w:r>
      <w:r>
        <w:rPr>
          <w:spacing w:val="-3"/>
        </w:rPr>
        <w:t xml:space="preserve"> </w:t>
      </w:r>
      <w:r>
        <w:t>used for</w:t>
      </w:r>
      <w:r>
        <w:rPr>
          <w:spacing w:val="1"/>
        </w:rPr>
        <w:t xml:space="preserve"> </w:t>
      </w:r>
      <w:r>
        <w:t>the</w:t>
      </w:r>
      <w:r>
        <w:rPr>
          <w:spacing w:val="-2"/>
        </w:rPr>
        <w:t xml:space="preserve"> </w:t>
      </w:r>
      <w:r>
        <w:t>product</w:t>
      </w:r>
      <w:r>
        <w:rPr>
          <w:spacing w:val="2"/>
        </w:rPr>
        <w:t xml:space="preserve"> </w:t>
      </w:r>
      <w:proofErr w:type="spellStart"/>
      <w:r>
        <w:t>Sarpeco</w:t>
      </w:r>
      <w:proofErr w:type="spellEnd"/>
      <w:r>
        <w:rPr>
          <w:spacing w:val="-2"/>
        </w:rPr>
        <w:t xml:space="preserve"> </w:t>
      </w:r>
      <w:r>
        <w:t>9-plus</w:t>
      </w:r>
      <w:r>
        <w:rPr>
          <w:spacing w:val="-1"/>
        </w:rPr>
        <w:t xml:space="preserve"> </w:t>
      </w:r>
      <w:r>
        <w:t>cover:</w:t>
      </w:r>
    </w:p>
    <w:p w14:paraId="572A6D2D" w14:textId="72A39349" w:rsidR="006134B9" w:rsidRDefault="00B74B30">
      <w:pPr>
        <w:pStyle w:val="ListParagraph"/>
        <w:numPr>
          <w:ilvl w:val="4"/>
          <w:numId w:val="43"/>
        </w:numPr>
        <w:tabs>
          <w:tab w:val="left" w:pos="2118"/>
        </w:tabs>
        <w:spacing w:before="145"/>
        <w:ind w:left="2117" w:hanging="162"/>
        <w:rPr>
          <w:sz w:val="20"/>
        </w:rPr>
      </w:pPr>
      <w:r>
        <w:rPr>
          <w:sz w:val="20"/>
        </w:rPr>
        <w:t>Industrial</w:t>
      </w:r>
      <w:r>
        <w:rPr>
          <w:spacing w:val="-2"/>
          <w:sz w:val="20"/>
        </w:rPr>
        <w:t xml:space="preserve"> </w:t>
      </w:r>
      <w:r>
        <w:rPr>
          <w:sz w:val="20"/>
        </w:rPr>
        <w:t>preventive</w:t>
      </w:r>
      <w:r>
        <w:rPr>
          <w:spacing w:val="-4"/>
          <w:sz w:val="20"/>
        </w:rPr>
        <w:t xml:space="preserve"> </w:t>
      </w:r>
      <w:r>
        <w:rPr>
          <w:sz w:val="20"/>
        </w:rPr>
        <w:t>processes</w:t>
      </w:r>
      <w:r>
        <w:rPr>
          <w:spacing w:val="-2"/>
          <w:sz w:val="20"/>
        </w:rPr>
        <w:t xml:space="preserve"> </w:t>
      </w:r>
      <w:r>
        <w:rPr>
          <w:sz w:val="20"/>
        </w:rPr>
        <w:t>- Automated spraying</w:t>
      </w:r>
      <w:r>
        <w:rPr>
          <w:spacing w:val="-3"/>
          <w:sz w:val="20"/>
        </w:rPr>
        <w:t xml:space="preserve"> </w:t>
      </w:r>
      <w:r>
        <w:rPr>
          <w:sz w:val="20"/>
        </w:rPr>
        <w:t>process</w:t>
      </w:r>
      <w:r>
        <w:rPr>
          <w:spacing w:val="-4"/>
          <w:sz w:val="20"/>
        </w:rPr>
        <w:t xml:space="preserve"> </w:t>
      </w:r>
      <w:r>
        <w:rPr>
          <w:sz w:val="20"/>
        </w:rPr>
        <w:t>(Flow-coating</w:t>
      </w:r>
      <w:r w:rsidRPr="00F4644D">
        <w:rPr>
          <w:sz w:val="20"/>
          <w:highlight w:val="green"/>
        </w:rPr>
        <w:t>)</w:t>
      </w:r>
      <w:r w:rsidR="00FC78AA" w:rsidRPr="00F4644D">
        <w:rPr>
          <w:sz w:val="20"/>
          <w:highlight w:val="green"/>
        </w:rPr>
        <w:t xml:space="preserve"> or brushing</w:t>
      </w:r>
    </w:p>
    <w:p w14:paraId="11AB30D1" w14:textId="77777777" w:rsidR="006134B9" w:rsidRDefault="00B74B30">
      <w:pPr>
        <w:pStyle w:val="ListParagraph"/>
        <w:numPr>
          <w:ilvl w:val="4"/>
          <w:numId w:val="43"/>
        </w:numPr>
        <w:tabs>
          <w:tab w:val="left" w:pos="2118"/>
        </w:tabs>
        <w:spacing w:before="144"/>
        <w:ind w:left="2117" w:hanging="162"/>
        <w:rPr>
          <w:sz w:val="20"/>
        </w:rPr>
      </w:pPr>
      <w:r>
        <w:rPr>
          <w:sz w:val="20"/>
        </w:rPr>
        <w:t>Industrial</w:t>
      </w:r>
      <w:r>
        <w:rPr>
          <w:spacing w:val="-2"/>
          <w:sz w:val="20"/>
        </w:rPr>
        <w:t xml:space="preserve"> </w:t>
      </w:r>
      <w:r>
        <w:rPr>
          <w:sz w:val="20"/>
        </w:rPr>
        <w:t>preventive</w:t>
      </w:r>
      <w:r>
        <w:rPr>
          <w:spacing w:val="-3"/>
          <w:sz w:val="20"/>
        </w:rPr>
        <w:t xml:space="preserve"> </w:t>
      </w:r>
      <w:r>
        <w:rPr>
          <w:sz w:val="20"/>
        </w:rPr>
        <w:t>processes</w:t>
      </w:r>
      <w:r>
        <w:rPr>
          <w:spacing w:val="-1"/>
          <w:sz w:val="20"/>
        </w:rPr>
        <w:t xml:space="preserve"> </w:t>
      </w:r>
      <w:r>
        <w:rPr>
          <w:sz w:val="20"/>
        </w:rPr>
        <w:t>- Short</w:t>
      </w:r>
      <w:r>
        <w:rPr>
          <w:spacing w:val="-1"/>
          <w:sz w:val="20"/>
        </w:rPr>
        <w:t xml:space="preserve"> </w:t>
      </w:r>
      <w:r>
        <w:rPr>
          <w:sz w:val="20"/>
        </w:rPr>
        <w:t>Dipping</w:t>
      </w:r>
    </w:p>
    <w:p w14:paraId="6F7C70C1" w14:textId="77777777" w:rsidR="006134B9" w:rsidRDefault="00B74B30">
      <w:pPr>
        <w:pStyle w:val="ListParagraph"/>
        <w:numPr>
          <w:ilvl w:val="4"/>
          <w:numId w:val="43"/>
        </w:numPr>
        <w:tabs>
          <w:tab w:val="left" w:pos="2118"/>
        </w:tabs>
        <w:spacing w:before="145"/>
        <w:ind w:left="2117" w:hanging="162"/>
        <w:rPr>
          <w:sz w:val="20"/>
        </w:rPr>
      </w:pPr>
      <w:r>
        <w:rPr>
          <w:sz w:val="20"/>
        </w:rPr>
        <w:t>Industrial</w:t>
      </w:r>
      <w:r>
        <w:rPr>
          <w:spacing w:val="-1"/>
          <w:sz w:val="20"/>
        </w:rPr>
        <w:t xml:space="preserve"> </w:t>
      </w:r>
      <w:r>
        <w:rPr>
          <w:sz w:val="20"/>
        </w:rPr>
        <w:t>preventive</w:t>
      </w:r>
      <w:r>
        <w:rPr>
          <w:spacing w:val="-4"/>
          <w:sz w:val="20"/>
        </w:rPr>
        <w:t xml:space="preserve"> </w:t>
      </w:r>
      <w:r>
        <w:rPr>
          <w:sz w:val="20"/>
        </w:rPr>
        <w:t>processes</w:t>
      </w:r>
      <w:r>
        <w:rPr>
          <w:spacing w:val="-1"/>
          <w:sz w:val="20"/>
        </w:rPr>
        <w:t xml:space="preserve"> </w:t>
      </w:r>
      <w:r>
        <w:rPr>
          <w:sz w:val="20"/>
        </w:rPr>
        <w:t>–</w:t>
      </w:r>
      <w:r>
        <w:rPr>
          <w:spacing w:val="1"/>
          <w:sz w:val="20"/>
        </w:rPr>
        <w:t xml:space="preserve"> </w:t>
      </w:r>
      <w:r>
        <w:rPr>
          <w:sz w:val="20"/>
        </w:rPr>
        <w:t>Vacuum</w:t>
      </w:r>
      <w:r>
        <w:rPr>
          <w:spacing w:val="-3"/>
          <w:sz w:val="20"/>
        </w:rPr>
        <w:t xml:space="preserve"> </w:t>
      </w:r>
      <w:r>
        <w:rPr>
          <w:sz w:val="20"/>
        </w:rPr>
        <w:t>pressure</w:t>
      </w:r>
    </w:p>
    <w:p w14:paraId="13FE8A1C" w14:textId="77777777" w:rsidR="006134B9" w:rsidRDefault="00B74B30">
      <w:pPr>
        <w:spacing w:before="144"/>
        <w:ind w:left="1248" w:right="1248"/>
        <w:jc w:val="both"/>
        <w:rPr>
          <w:b/>
          <w:sz w:val="20"/>
        </w:rPr>
      </w:pPr>
      <w:r>
        <w:rPr>
          <w:sz w:val="20"/>
        </w:rPr>
        <w:t>The</w:t>
      </w:r>
      <w:r>
        <w:rPr>
          <w:spacing w:val="-16"/>
          <w:sz w:val="20"/>
        </w:rPr>
        <w:t xml:space="preserve"> </w:t>
      </w:r>
      <w:r>
        <w:rPr>
          <w:sz w:val="20"/>
        </w:rPr>
        <w:t>storage</w:t>
      </w:r>
      <w:r>
        <w:rPr>
          <w:spacing w:val="-16"/>
          <w:sz w:val="20"/>
        </w:rPr>
        <w:t xml:space="preserve"> </w:t>
      </w:r>
      <w:r>
        <w:rPr>
          <w:sz w:val="20"/>
        </w:rPr>
        <w:t>scenario</w:t>
      </w:r>
      <w:r>
        <w:rPr>
          <w:spacing w:val="-15"/>
          <w:sz w:val="20"/>
        </w:rPr>
        <w:t xml:space="preserve"> </w:t>
      </w:r>
      <w:r>
        <w:rPr>
          <w:sz w:val="20"/>
        </w:rPr>
        <w:t>employed</w:t>
      </w:r>
      <w:r>
        <w:rPr>
          <w:spacing w:val="-15"/>
          <w:sz w:val="20"/>
        </w:rPr>
        <w:t xml:space="preserve"> </w:t>
      </w:r>
      <w:r>
        <w:rPr>
          <w:sz w:val="20"/>
        </w:rPr>
        <w:t>in</w:t>
      </w:r>
      <w:r>
        <w:rPr>
          <w:spacing w:val="-14"/>
          <w:sz w:val="20"/>
        </w:rPr>
        <w:t xml:space="preserve"> </w:t>
      </w:r>
      <w:r>
        <w:rPr>
          <w:sz w:val="20"/>
        </w:rPr>
        <w:t>this</w:t>
      </w:r>
      <w:r>
        <w:rPr>
          <w:spacing w:val="-16"/>
          <w:sz w:val="20"/>
        </w:rPr>
        <w:t xml:space="preserve"> </w:t>
      </w:r>
      <w:r>
        <w:rPr>
          <w:sz w:val="20"/>
        </w:rPr>
        <w:t>assessment</w:t>
      </w:r>
      <w:r>
        <w:rPr>
          <w:spacing w:val="-15"/>
          <w:sz w:val="20"/>
        </w:rPr>
        <w:t xml:space="preserve"> </w:t>
      </w:r>
      <w:r>
        <w:rPr>
          <w:sz w:val="20"/>
        </w:rPr>
        <w:t>assumes</w:t>
      </w:r>
      <w:r>
        <w:rPr>
          <w:spacing w:val="-14"/>
          <w:sz w:val="20"/>
        </w:rPr>
        <w:t xml:space="preserve"> </w:t>
      </w:r>
      <w:r>
        <w:rPr>
          <w:sz w:val="20"/>
        </w:rPr>
        <w:t>that</w:t>
      </w:r>
      <w:r>
        <w:rPr>
          <w:spacing w:val="-14"/>
          <w:sz w:val="20"/>
        </w:rPr>
        <w:t xml:space="preserve"> </w:t>
      </w:r>
      <w:r>
        <w:rPr>
          <w:sz w:val="20"/>
        </w:rPr>
        <w:t>the</w:t>
      </w:r>
      <w:r>
        <w:rPr>
          <w:spacing w:val="-16"/>
          <w:sz w:val="20"/>
        </w:rPr>
        <w:t xml:space="preserve"> </w:t>
      </w:r>
      <w:r>
        <w:rPr>
          <w:sz w:val="20"/>
        </w:rPr>
        <w:t>storage</w:t>
      </w:r>
      <w:r>
        <w:rPr>
          <w:spacing w:val="-16"/>
          <w:sz w:val="20"/>
        </w:rPr>
        <w:t xml:space="preserve"> </w:t>
      </w:r>
      <w:r>
        <w:rPr>
          <w:sz w:val="20"/>
        </w:rPr>
        <w:t>area</w:t>
      </w:r>
      <w:r>
        <w:rPr>
          <w:spacing w:val="-15"/>
          <w:sz w:val="20"/>
        </w:rPr>
        <w:t xml:space="preserve"> </w:t>
      </w:r>
      <w:r>
        <w:rPr>
          <w:sz w:val="20"/>
        </w:rPr>
        <w:t>is</w:t>
      </w:r>
      <w:r>
        <w:rPr>
          <w:spacing w:val="-16"/>
          <w:sz w:val="20"/>
        </w:rPr>
        <w:t xml:space="preserve"> </w:t>
      </w:r>
      <w:r>
        <w:rPr>
          <w:sz w:val="20"/>
        </w:rPr>
        <w:t>uncovered</w:t>
      </w:r>
      <w:r>
        <w:rPr>
          <w:spacing w:val="-68"/>
          <w:sz w:val="20"/>
        </w:rPr>
        <w:t xml:space="preserve"> </w:t>
      </w:r>
      <w:r>
        <w:rPr>
          <w:sz w:val="20"/>
        </w:rPr>
        <w:t xml:space="preserve">and unpaved. In reality </w:t>
      </w:r>
      <w:r>
        <w:rPr>
          <w:b/>
          <w:sz w:val="20"/>
        </w:rPr>
        <w:t>freshly treated timber must be stored on impermeable hard</w:t>
      </w:r>
      <w:r>
        <w:rPr>
          <w:b/>
          <w:spacing w:val="1"/>
          <w:sz w:val="20"/>
        </w:rPr>
        <w:t xml:space="preserve"> </w:t>
      </w:r>
      <w:r>
        <w:rPr>
          <w:b/>
          <w:sz w:val="20"/>
        </w:rPr>
        <w:t>standing to prevent direct losses to soil or water and any losses must be collected</w:t>
      </w:r>
      <w:r>
        <w:rPr>
          <w:b/>
          <w:spacing w:val="1"/>
          <w:sz w:val="20"/>
        </w:rPr>
        <w:t xml:space="preserve"> </w:t>
      </w:r>
      <w:r>
        <w:rPr>
          <w:b/>
          <w:sz w:val="20"/>
        </w:rPr>
        <w:t>for</w:t>
      </w:r>
      <w:r>
        <w:rPr>
          <w:b/>
          <w:spacing w:val="-1"/>
          <w:sz w:val="20"/>
        </w:rPr>
        <w:t xml:space="preserve"> </w:t>
      </w:r>
      <w:r>
        <w:rPr>
          <w:b/>
          <w:sz w:val="20"/>
        </w:rPr>
        <w:t>reuse or disposal.</w:t>
      </w:r>
    </w:p>
    <w:p w14:paraId="27052087" w14:textId="77777777" w:rsidR="006134B9" w:rsidRDefault="00B74B30">
      <w:pPr>
        <w:pStyle w:val="BodyText"/>
        <w:spacing w:before="143"/>
        <w:ind w:left="1248" w:right="1243"/>
        <w:jc w:val="both"/>
      </w:pPr>
      <w:r>
        <w:t>In</w:t>
      </w:r>
      <w:r>
        <w:rPr>
          <w:spacing w:val="-7"/>
        </w:rPr>
        <w:t xml:space="preserve"> </w:t>
      </w:r>
      <w:r>
        <w:t>the</w:t>
      </w:r>
      <w:r>
        <w:rPr>
          <w:spacing w:val="-9"/>
        </w:rPr>
        <w:t xml:space="preserve"> </w:t>
      </w:r>
      <w:r>
        <w:t>case</w:t>
      </w:r>
      <w:r>
        <w:rPr>
          <w:spacing w:val="-6"/>
        </w:rPr>
        <w:t xml:space="preserve"> </w:t>
      </w:r>
      <w:r>
        <w:t>of</w:t>
      </w:r>
      <w:r>
        <w:rPr>
          <w:spacing w:val="-8"/>
        </w:rPr>
        <w:t xml:space="preserve"> </w:t>
      </w:r>
      <w:r>
        <w:t>treated</w:t>
      </w:r>
      <w:r>
        <w:rPr>
          <w:spacing w:val="-6"/>
        </w:rPr>
        <w:t xml:space="preserve"> </w:t>
      </w:r>
      <w:r>
        <w:t>wood</w:t>
      </w:r>
      <w:r>
        <w:rPr>
          <w:spacing w:val="-7"/>
        </w:rPr>
        <w:t xml:space="preserve"> </w:t>
      </w:r>
      <w:r>
        <w:t>in</w:t>
      </w:r>
      <w:r>
        <w:rPr>
          <w:spacing w:val="-4"/>
        </w:rPr>
        <w:t xml:space="preserve"> </w:t>
      </w:r>
      <w:r>
        <w:t>service,</w:t>
      </w:r>
      <w:r>
        <w:rPr>
          <w:spacing w:val="-6"/>
        </w:rPr>
        <w:t xml:space="preserve"> </w:t>
      </w:r>
      <w:r>
        <w:t>the</w:t>
      </w:r>
      <w:r>
        <w:rPr>
          <w:spacing w:val="-8"/>
        </w:rPr>
        <w:t xml:space="preserve"> </w:t>
      </w:r>
      <w:r>
        <w:t>following</w:t>
      </w:r>
      <w:r>
        <w:rPr>
          <w:spacing w:val="-7"/>
        </w:rPr>
        <w:t xml:space="preserve"> </w:t>
      </w:r>
      <w:r>
        <w:t>emission</w:t>
      </w:r>
      <w:r>
        <w:rPr>
          <w:spacing w:val="-6"/>
        </w:rPr>
        <w:t xml:space="preserve"> </w:t>
      </w:r>
      <w:r>
        <w:t>scenarios</w:t>
      </w:r>
      <w:r>
        <w:rPr>
          <w:spacing w:val="-6"/>
        </w:rPr>
        <w:t xml:space="preserve"> </w:t>
      </w:r>
      <w:r>
        <w:t>have</w:t>
      </w:r>
      <w:r>
        <w:rPr>
          <w:spacing w:val="-8"/>
        </w:rPr>
        <w:t xml:space="preserve"> </w:t>
      </w:r>
      <w:r>
        <w:t>been</w:t>
      </w:r>
      <w:r>
        <w:rPr>
          <w:spacing w:val="-5"/>
        </w:rPr>
        <w:t xml:space="preserve"> </w:t>
      </w:r>
      <w:r>
        <w:t>run</w:t>
      </w:r>
      <w:r>
        <w:rPr>
          <w:spacing w:val="-7"/>
        </w:rPr>
        <w:t xml:space="preserve"> </w:t>
      </w:r>
      <w:r>
        <w:t>for</w:t>
      </w:r>
      <w:r>
        <w:rPr>
          <w:spacing w:val="-5"/>
        </w:rPr>
        <w:t xml:space="preserve"> </w:t>
      </w:r>
      <w:r>
        <w:t>use</w:t>
      </w:r>
      <w:r>
        <w:rPr>
          <w:spacing w:val="-68"/>
        </w:rPr>
        <w:t xml:space="preserve"> </w:t>
      </w:r>
      <w:r>
        <w:t>class</w:t>
      </w:r>
      <w:r>
        <w:rPr>
          <w:spacing w:val="-3"/>
        </w:rPr>
        <w:t xml:space="preserve"> </w:t>
      </w:r>
      <w:r>
        <w:t>3</w:t>
      </w:r>
      <w:r>
        <w:rPr>
          <w:spacing w:val="2"/>
        </w:rPr>
        <w:t xml:space="preserve"> </w:t>
      </w:r>
      <w:r>
        <w:t>:</w:t>
      </w:r>
      <w:r>
        <w:rPr>
          <w:spacing w:val="1"/>
        </w:rPr>
        <w:t xml:space="preserve"> </w:t>
      </w:r>
      <w:r>
        <w:t>House,</w:t>
      </w:r>
      <w:r>
        <w:rPr>
          <w:spacing w:val="1"/>
        </w:rPr>
        <w:t xml:space="preserve"> </w:t>
      </w:r>
      <w:r>
        <w:t>Noise</w:t>
      </w:r>
      <w:r>
        <w:rPr>
          <w:spacing w:val="-1"/>
        </w:rPr>
        <w:t xml:space="preserve"> </w:t>
      </w:r>
      <w:r>
        <w:t>barrier</w:t>
      </w:r>
      <w:r>
        <w:rPr>
          <w:spacing w:val="1"/>
        </w:rPr>
        <w:t xml:space="preserve"> </w:t>
      </w:r>
      <w:r>
        <w:t>and Bridge over</w:t>
      </w:r>
      <w:r>
        <w:rPr>
          <w:spacing w:val="-2"/>
        </w:rPr>
        <w:t xml:space="preserve"> </w:t>
      </w:r>
      <w:r>
        <w:t>pond.</w:t>
      </w:r>
    </w:p>
    <w:p w14:paraId="0ABD920B" w14:textId="77777777" w:rsidR="006134B9" w:rsidRDefault="00B74B30">
      <w:pPr>
        <w:pStyle w:val="BodyText"/>
        <w:spacing w:before="143"/>
        <w:ind w:left="1248" w:right="1243"/>
        <w:jc w:val="both"/>
      </w:pPr>
      <w:r>
        <w:t>For two of the emission scenarios of treated wood in service, calculations of emissions in soil</w:t>
      </w:r>
      <w:r>
        <w:rPr>
          <w:spacing w:val="1"/>
        </w:rPr>
        <w:t xml:space="preserve"> </w:t>
      </w:r>
      <w:r>
        <w:t xml:space="preserve">have been done with substance </w:t>
      </w:r>
      <w:r>
        <w:rPr>
          <w:b/>
        </w:rPr>
        <w:t>removal processes in soil taken into account</w:t>
      </w:r>
      <w:r>
        <w:t>; according</w:t>
      </w:r>
      <w:r>
        <w:rPr>
          <w:spacing w:val="-68"/>
        </w:rPr>
        <w:t xml:space="preserve"> </w:t>
      </w:r>
      <w:r>
        <w:t>to</w:t>
      </w:r>
      <w:r>
        <w:rPr>
          <w:spacing w:val="-3"/>
        </w:rPr>
        <w:t xml:space="preserve"> </w:t>
      </w:r>
      <w:r>
        <w:t>OECD</w:t>
      </w:r>
      <w:r>
        <w:rPr>
          <w:spacing w:val="1"/>
        </w:rPr>
        <w:t xml:space="preserve"> </w:t>
      </w:r>
      <w:r>
        <w:t>SERIES</w:t>
      </w:r>
      <w:r>
        <w:rPr>
          <w:spacing w:val="-2"/>
        </w:rPr>
        <w:t xml:space="preserve"> </w:t>
      </w:r>
      <w:r>
        <w:t>ON</w:t>
      </w:r>
      <w:r>
        <w:rPr>
          <w:spacing w:val="1"/>
        </w:rPr>
        <w:t xml:space="preserve"> </w:t>
      </w:r>
      <w:r>
        <w:t>EMISSION</w:t>
      </w:r>
      <w:r>
        <w:rPr>
          <w:spacing w:val="-2"/>
        </w:rPr>
        <w:t xml:space="preserve"> </w:t>
      </w:r>
      <w:r>
        <w:t>SCENARIO</w:t>
      </w:r>
      <w:r>
        <w:rPr>
          <w:spacing w:val="-1"/>
        </w:rPr>
        <w:t xml:space="preserve"> </w:t>
      </w:r>
      <w:r>
        <w:t>DOCUMENTS,</w:t>
      </w:r>
      <w:r>
        <w:rPr>
          <w:spacing w:val="-1"/>
        </w:rPr>
        <w:t xml:space="preserve"> </w:t>
      </w:r>
      <w:r>
        <w:t>Number</w:t>
      </w:r>
      <w:r>
        <w:rPr>
          <w:spacing w:val="1"/>
        </w:rPr>
        <w:t xml:space="preserve"> </w:t>
      </w:r>
      <w:r>
        <w:t>2, Part</w:t>
      </w:r>
      <w:r>
        <w:rPr>
          <w:spacing w:val="-1"/>
        </w:rPr>
        <w:t xml:space="preserve"> </w:t>
      </w:r>
      <w:r>
        <w:t>3.</w:t>
      </w:r>
    </w:p>
    <w:p w14:paraId="25986FE9" w14:textId="77777777" w:rsidR="006134B9" w:rsidRDefault="00B74B30">
      <w:pPr>
        <w:pStyle w:val="BodyText"/>
        <w:spacing w:before="145"/>
        <w:ind w:left="1248" w:right="1244"/>
        <w:jc w:val="both"/>
      </w:pPr>
      <w:r>
        <w:rPr>
          <w:shd w:val="clear" w:color="auto" w:fill="FFFF00"/>
        </w:rPr>
        <w:t xml:space="preserve">For surface treatment and for all the four </w:t>
      </w:r>
      <w:proofErr w:type="spellStart"/>
      <w:r>
        <w:rPr>
          <w:shd w:val="clear" w:color="auto" w:fill="FFFF00"/>
        </w:rPr>
        <w:t>Sarpeco</w:t>
      </w:r>
      <w:proofErr w:type="spellEnd"/>
      <w:r>
        <w:rPr>
          <w:shd w:val="clear" w:color="auto" w:fill="FFFF00"/>
        </w:rPr>
        <w:t xml:space="preserve"> 9-plus active substances: Permethrin,</w:t>
      </w:r>
      <w:r>
        <w:rPr>
          <w:spacing w:val="1"/>
        </w:rPr>
        <w:t xml:space="preserve"> </w:t>
      </w:r>
      <w:r>
        <w:rPr>
          <w:shd w:val="clear" w:color="auto" w:fill="FFFF00"/>
        </w:rPr>
        <w:t>Tebuconazole,</w:t>
      </w:r>
      <w:r>
        <w:rPr>
          <w:spacing w:val="1"/>
          <w:shd w:val="clear" w:color="auto" w:fill="FFFF00"/>
        </w:rPr>
        <w:t xml:space="preserve"> </w:t>
      </w:r>
      <w:r>
        <w:rPr>
          <w:shd w:val="clear" w:color="auto" w:fill="FFFF00"/>
        </w:rPr>
        <w:t>Propiconazole</w:t>
      </w:r>
      <w:r>
        <w:rPr>
          <w:spacing w:val="1"/>
          <w:shd w:val="clear" w:color="auto" w:fill="FFFF00"/>
        </w:rPr>
        <w:t xml:space="preserve"> </w:t>
      </w:r>
      <w:r>
        <w:rPr>
          <w:shd w:val="clear" w:color="auto" w:fill="FFFF00"/>
        </w:rPr>
        <w:t>and</w:t>
      </w:r>
      <w:r>
        <w:rPr>
          <w:spacing w:val="1"/>
          <w:shd w:val="clear" w:color="auto" w:fill="FFFF00"/>
        </w:rPr>
        <w:t xml:space="preserve"> </w:t>
      </w:r>
      <w:r>
        <w:rPr>
          <w:shd w:val="clear" w:color="auto" w:fill="FFFF00"/>
        </w:rPr>
        <w:t>IPBC,</w:t>
      </w:r>
      <w:r>
        <w:rPr>
          <w:spacing w:val="1"/>
          <w:shd w:val="clear" w:color="auto" w:fill="FFFF00"/>
        </w:rPr>
        <w:t xml:space="preserve"> </w:t>
      </w:r>
      <w:r>
        <w:rPr>
          <w:shd w:val="clear" w:color="auto" w:fill="FFFF00"/>
        </w:rPr>
        <w:t>the</w:t>
      </w:r>
      <w:r>
        <w:rPr>
          <w:spacing w:val="1"/>
          <w:shd w:val="clear" w:color="auto" w:fill="FFFF00"/>
        </w:rPr>
        <w:t xml:space="preserve"> </w:t>
      </w:r>
      <w:r>
        <w:rPr>
          <w:shd w:val="clear" w:color="auto" w:fill="FFFF00"/>
        </w:rPr>
        <w:t>environmental</w:t>
      </w:r>
      <w:r>
        <w:rPr>
          <w:spacing w:val="1"/>
          <w:shd w:val="clear" w:color="auto" w:fill="FFFF00"/>
        </w:rPr>
        <w:t xml:space="preserve"> </w:t>
      </w:r>
      <w:r>
        <w:rPr>
          <w:shd w:val="clear" w:color="auto" w:fill="FFFF00"/>
        </w:rPr>
        <w:t>risk</w:t>
      </w:r>
      <w:r>
        <w:rPr>
          <w:spacing w:val="1"/>
          <w:shd w:val="clear" w:color="auto" w:fill="FFFF00"/>
        </w:rPr>
        <w:t xml:space="preserve"> </w:t>
      </w:r>
      <w:r>
        <w:rPr>
          <w:shd w:val="clear" w:color="auto" w:fill="FFFF00"/>
        </w:rPr>
        <w:t>assessment</w:t>
      </w:r>
      <w:r>
        <w:rPr>
          <w:spacing w:val="1"/>
          <w:shd w:val="clear" w:color="auto" w:fill="FFFF00"/>
        </w:rPr>
        <w:t xml:space="preserve"> </w:t>
      </w:r>
      <w:r>
        <w:rPr>
          <w:shd w:val="clear" w:color="auto" w:fill="FFFF00"/>
        </w:rPr>
        <w:t>has</w:t>
      </w:r>
      <w:r>
        <w:rPr>
          <w:spacing w:val="1"/>
          <w:shd w:val="clear" w:color="auto" w:fill="FFFF00"/>
        </w:rPr>
        <w:t xml:space="preserve"> </w:t>
      </w:r>
      <w:r>
        <w:rPr>
          <w:shd w:val="clear" w:color="auto" w:fill="FFFF00"/>
        </w:rPr>
        <w:t>been</w:t>
      </w:r>
      <w:r>
        <w:rPr>
          <w:spacing w:val="1"/>
        </w:rPr>
        <w:t xml:space="preserve"> </w:t>
      </w:r>
      <w:r>
        <w:rPr>
          <w:shd w:val="clear" w:color="auto" w:fill="FFFF00"/>
        </w:rPr>
        <w:t>calculated from semi-field leaching tests done on a similar recipe AXIL 3000 P in which solely</w:t>
      </w:r>
      <w:r>
        <w:rPr>
          <w:spacing w:val="-68"/>
        </w:rPr>
        <w:t xml:space="preserve"> </w:t>
      </w:r>
      <w:r>
        <w:rPr>
          <w:shd w:val="clear" w:color="auto" w:fill="FFFF00"/>
        </w:rPr>
        <w:t>the concentration in active is different. The retention rate in the lab test covers the retention</w:t>
      </w:r>
      <w:r>
        <w:rPr>
          <w:spacing w:val="-68"/>
        </w:rPr>
        <w:t xml:space="preserve"> </w:t>
      </w:r>
      <w:r>
        <w:rPr>
          <w:shd w:val="clear" w:color="auto" w:fill="FFFF00"/>
        </w:rPr>
        <w:t>rates</w:t>
      </w:r>
      <w:r>
        <w:rPr>
          <w:spacing w:val="-3"/>
          <w:shd w:val="clear" w:color="auto" w:fill="FFFF00"/>
        </w:rPr>
        <w:t xml:space="preserve"> </w:t>
      </w:r>
      <w:r>
        <w:rPr>
          <w:shd w:val="clear" w:color="auto" w:fill="FFFF00"/>
        </w:rPr>
        <w:t>to</w:t>
      </w:r>
      <w:r>
        <w:rPr>
          <w:spacing w:val="1"/>
          <w:shd w:val="clear" w:color="auto" w:fill="FFFF00"/>
        </w:rPr>
        <w:t xml:space="preserve"> </w:t>
      </w:r>
      <w:r>
        <w:rPr>
          <w:shd w:val="clear" w:color="auto" w:fill="FFFF00"/>
        </w:rPr>
        <w:t>be obtained with the</w:t>
      </w:r>
      <w:r>
        <w:rPr>
          <w:spacing w:val="-3"/>
          <w:shd w:val="clear" w:color="auto" w:fill="FFFF00"/>
        </w:rPr>
        <w:t xml:space="preserve"> </w:t>
      </w:r>
      <w:r>
        <w:rPr>
          <w:shd w:val="clear" w:color="auto" w:fill="FFFF00"/>
        </w:rPr>
        <w:t>diluted product.</w:t>
      </w:r>
    </w:p>
    <w:p w14:paraId="640A1529" w14:textId="77777777" w:rsidR="006134B9" w:rsidRDefault="00B74B30">
      <w:pPr>
        <w:pStyle w:val="BodyText"/>
        <w:spacing w:before="145"/>
        <w:ind w:left="1248" w:right="1250"/>
        <w:jc w:val="both"/>
      </w:pPr>
      <w:r>
        <w:rPr>
          <w:shd w:val="clear" w:color="auto" w:fill="FFFF00"/>
        </w:rPr>
        <w:t>For</w:t>
      </w:r>
      <w:r>
        <w:rPr>
          <w:spacing w:val="-7"/>
          <w:shd w:val="clear" w:color="auto" w:fill="FFFF00"/>
        </w:rPr>
        <w:t xml:space="preserve"> </w:t>
      </w:r>
      <w:r>
        <w:rPr>
          <w:shd w:val="clear" w:color="auto" w:fill="FFFF00"/>
        </w:rPr>
        <w:t>vacuum</w:t>
      </w:r>
      <w:r>
        <w:rPr>
          <w:spacing w:val="-5"/>
          <w:shd w:val="clear" w:color="auto" w:fill="FFFF00"/>
        </w:rPr>
        <w:t xml:space="preserve"> </w:t>
      </w:r>
      <w:r>
        <w:rPr>
          <w:shd w:val="clear" w:color="auto" w:fill="FFFF00"/>
        </w:rPr>
        <w:t>pressure</w:t>
      </w:r>
      <w:r>
        <w:rPr>
          <w:spacing w:val="-9"/>
          <w:shd w:val="clear" w:color="auto" w:fill="FFFF00"/>
        </w:rPr>
        <w:t xml:space="preserve"> </w:t>
      </w:r>
      <w:r>
        <w:rPr>
          <w:shd w:val="clear" w:color="auto" w:fill="FFFF00"/>
        </w:rPr>
        <w:t>treatment,</w:t>
      </w:r>
      <w:r>
        <w:rPr>
          <w:spacing w:val="-6"/>
          <w:shd w:val="clear" w:color="auto" w:fill="FFFF00"/>
        </w:rPr>
        <w:t xml:space="preserve"> </w:t>
      </w:r>
      <w:r>
        <w:rPr>
          <w:shd w:val="clear" w:color="auto" w:fill="FFFF00"/>
        </w:rPr>
        <w:t>the</w:t>
      </w:r>
      <w:r>
        <w:rPr>
          <w:spacing w:val="-7"/>
          <w:shd w:val="clear" w:color="auto" w:fill="FFFF00"/>
        </w:rPr>
        <w:t xml:space="preserve"> </w:t>
      </w:r>
      <w:r>
        <w:rPr>
          <w:shd w:val="clear" w:color="auto" w:fill="FFFF00"/>
        </w:rPr>
        <w:t>environmental</w:t>
      </w:r>
      <w:r>
        <w:rPr>
          <w:spacing w:val="-7"/>
          <w:shd w:val="clear" w:color="auto" w:fill="FFFF00"/>
        </w:rPr>
        <w:t xml:space="preserve"> </w:t>
      </w:r>
      <w:r>
        <w:rPr>
          <w:shd w:val="clear" w:color="auto" w:fill="FFFF00"/>
        </w:rPr>
        <w:t>risk</w:t>
      </w:r>
      <w:r>
        <w:rPr>
          <w:spacing w:val="-7"/>
          <w:shd w:val="clear" w:color="auto" w:fill="FFFF00"/>
        </w:rPr>
        <w:t xml:space="preserve"> </w:t>
      </w:r>
      <w:r>
        <w:rPr>
          <w:shd w:val="clear" w:color="auto" w:fill="FFFF00"/>
        </w:rPr>
        <w:t>assessment</w:t>
      </w:r>
      <w:r>
        <w:rPr>
          <w:spacing w:val="-7"/>
          <w:shd w:val="clear" w:color="auto" w:fill="FFFF00"/>
        </w:rPr>
        <w:t xml:space="preserve"> </w:t>
      </w:r>
      <w:r>
        <w:rPr>
          <w:shd w:val="clear" w:color="auto" w:fill="FFFF00"/>
        </w:rPr>
        <w:t>has</w:t>
      </w:r>
      <w:r>
        <w:rPr>
          <w:spacing w:val="-8"/>
          <w:shd w:val="clear" w:color="auto" w:fill="FFFF00"/>
        </w:rPr>
        <w:t xml:space="preserve"> </w:t>
      </w:r>
      <w:r>
        <w:rPr>
          <w:shd w:val="clear" w:color="auto" w:fill="FFFF00"/>
        </w:rPr>
        <w:t>been</w:t>
      </w:r>
      <w:r>
        <w:rPr>
          <w:spacing w:val="-5"/>
          <w:shd w:val="clear" w:color="auto" w:fill="FFFF00"/>
        </w:rPr>
        <w:t xml:space="preserve"> </w:t>
      </w:r>
      <w:r>
        <w:rPr>
          <w:shd w:val="clear" w:color="auto" w:fill="FFFF00"/>
        </w:rPr>
        <w:t>calculated</w:t>
      </w:r>
      <w:r>
        <w:rPr>
          <w:spacing w:val="-7"/>
          <w:shd w:val="clear" w:color="auto" w:fill="FFFF00"/>
        </w:rPr>
        <w:t xml:space="preserve"> </w:t>
      </w:r>
      <w:r>
        <w:rPr>
          <w:shd w:val="clear" w:color="auto" w:fill="FFFF00"/>
        </w:rPr>
        <w:t>from</w:t>
      </w:r>
      <w:r>
        <w:rPr>
          <w:spacing w:val="-68"/>
        </w:rPr>
        <w:t xml:space="preserve"> </w:t>
      </w:r>
      <w:r>
        <w:rPr>
          <w:shd w:val="clear" w:color="auto" w:fill="FFFF00"/>
        </w:rPr>
        <w:t>a</w:t>
      </w:r>
      <w:r>
        <w:rPr>
          <w:spacing w:val="-2"/>
          <w:shd w:val="clear" w:color="auto" w:fill="FFFF00"/>
        </w:rPr>
        <w:t xml:space="preserve"> </w:t>
      </w:r>
      <w:r>
        <w:rPr>
          <w:shd w:val="clear" w:color="auto" w:fill="FFFF00"/>
        </w:rPr>
        <w:t>laboratory</w:t>
      </w:r>
      <w:r>
        <w:rPr>
          <w:spacing w:val="-2"/>
          <w:shd w:val="clear" w:color="auto" w:fill="FFFF00"/>
        </w:rPr>
        <w:t xml:space="preserve"> </w:t>
      </w:r>
      <w:r>
        <w:rPr>
          <w:shd w:val="clear" w:color="auto" w:fill="FFFF00"/>
        </w:rPr>
        <w:t>leaching</w:t>
      </w:r>
      <w:r>
        <w:rPr>
          <w:spacing w:val="-2"/>
          <w:shd w:val="clear" w:color="auto" w:fill="FFFF00"/>
        </w:rPr>
        <w:t xml:space="preserve"> </w:t>
      </w:r>
      <w:r>
        <w:rPr>
          <w:shd w:val="clear" w:color="auto" w:fill="FFFF00"/>
        </w:rPr>
        <w:t>test</w:t>
      </w:r>
      <w:r>
        <w:rPr>
          <w:spacing w:val="-2"/>
          <w:shd w:val="clear" w:color="auto" w:fill="FFFF00"/>
        </w:rPr>
        <w:t xml:space="preserve"> </w:t>
      </w:r>
      <w:r>
        <w:rPr>
          <w:shd w:val="clear" w:color="auto" w:fill="FFFF00"/>
        </w:rPr>
        <w:t>performed</w:t>
      </w:r>
      <w:r>
        <w:rPr>
          <w:spacing w:val="-1"/>
          <w:shd w:val="clear" w:color="auto" w:fill="FFFF00"/>
        </w:rPr>
        <w:t xml:space="preserve"> </w:t>
      </w:r>
      <w:r>
        <w:rPr>
          <w:shd w:val="clear" w:color="auto" w:fill="FFFF00"/>
        </w:rPr>
        <w:t>with</w:t>
      </w:r>
      <w:r>
        <w:rPr>
          <w:spacing w:val="-1"/>
          <w:shd w:val="clear" w:color="auto" w:fill="FFFF00"/>
        </w:rPr>
        <w:t xml:space="preserve"> </w:t>
      </w:r>
      <w:r>
        <w:rPr>
          <w:shd w:val="clear" w:color="auto" w:fill="FFFF00"/>
        </w:rPr>
        <w:t>the</w:t>
      </w:r>
      <w:r>
        <w:rPr>
          <w:spacing w:val="-1"/>
          <w:shd w:val="clear" w:color="auto" w:fill="FFFF00"/>
        </w:rPr>
        <w:t xml:space="preserve"> </w:t>
      </w:r>
      <w:r>
        <w:rPr>
          <w:shd w:val="clear" w:color="auto" w:fill="FFFF00"/>
        </w:rPr>
        <w:t>product</w:t>
      </w:r>
      <w:r>
        <w:rPr>
          <w:spacing w:val="-2"/>
          <w:shd w:val="clear" w:color="auto" w:fill="FFFF00"/>
        </w:rPr>
        <w:t xml:space="preserve"> </w:t>
      </w:r>
      <w:proofErr w:type="spellStart"/>
      <w:r>
        <w:rPr>
          <w:shd w:val="clear" w:color="auto" w:fill="FFFF00"/>
        </w:rPr>
        <w:t>Sarpeco</w:t>
      </w:r>
      <w:proofErr w:type="spellEnd"/>
      <w:r>
        <w:rPr>
          <w:spacing w:val="-3"/>
          <w:shd w:val="clear" w:color="auto" w:fill="FFFF00"/>
        </w:rPr>
        <w:t xml:space="preserve"> </w:t>
      </w:r>
      <w:r>
        <w:rPr>
          <w:shd w:val="clear" w:color="auto" w:fill="FFFF00"/>
        </w:rPr>
        <w:t>9-plus</w:t>
      </w:r>
      <w:r>
        <w:rPr>
          <w:spacing w:val="-3"/>
          <w:shd w:val="clear" w:color="auto" w:fill="FFFF00"/>
        </w:rPr>
        <w:t xml:space="preserve"> </w:t>
      </w:r>
      <w:r>
        <w:rPr>
          <w:shd w:val="clear" w:color="auto" w:fill="FFFF00"/>
        </w:rPr>
        <w:t>diluted</w:t>
      </w:r>
      <w:r>
        <w:rPr>
          <w:spacing w:val="-1"/>
          <w:shd w:val="clear" w:color="auto" w:fill="FFFF00"/>
        </w:rPr>
        <w:t xml:space="preserve"> </w:t>
      </w:r>
      <w:r>
        <w:rPr>
          <w:shd w:val="clear" w:color="auto" w:fill="FFFF00"/>
        </w:rPr>
        <w:t>to</w:t>
      </w:r>
      <w:r>
        <w:rPr>
          <w:spacing w:val="-2"/>
          <w:shd w:val="clear" w:color="auto" w:fill="FFFF00"/>
        </w:rPr>
        <w:t xml:space="preserve"> </w:t>
      </w:r>
      <w:r>
        <w:rPr>
          <w:shd w:val="clear" w:color="auto" w:fill="FFFF00"/>
        </w:rPr>
        <w:t>1.08%.</w:t>
      </w:r>
    </w:p>
    <w:p w14:paraId="71DAA5BA" w14:textId="23A8F5BF" w:rsidR="006134B9" w:rsidRDefault="009A6F65">
      <w:pPr>
        <w:pStyle w:val="BodyText"/>
        <w:spacing w:before="6"/>
        <w:rPr>
          <w:sz w:val="8"/>
        </w:rPr>
      </w:pPr>
      <w:r>
        <w:rPr>
          <w:noProof/>
        </w:rPr>
        <mc:AlternateContent>
          <mc:Choice Requires="wps">
            <w:drawing>
              <wp:anchor distT="0" distB="0" distL="0" distR="0" simplePos="0" relativeHeight="487666688" behindDoc="1" locked="0" layoutInCell="1" allowOverlap="1" wp14:anchorId="46E9050A" wp14:editId="6C3E0DEC">
                <wp:simplePos x="0" y="0"/>
                <wp:positionH relativeFrom="page">
                  <wp:posOffset>792480</wp:posOffset>
                </wp:positionH>
                <wp:positionV relativeFrom="paragraph">
                  <wp:posOffset>90805</wp:posOffset>
                </wp:positionV>
                <wp:extent cx="5916295" cy="463550"/>
                <wp:effectExtent l="0" t="0" r="0" b="0"/>
                <wp:wrapTopAndBottom/>
                <wp:docPr id="147"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6295" cy="463550"/>
                        </a:xfrm>
                        <a:custGeom>
                          <a:avLst/>
                          <a:gdLst>
                            <a:gd name="T0" fmla="+- 0 10564 1248"/>
                            <a:gd name="T1" fmla="*/ T0 w 9317"/>
                            <a:gd name="T2" fmla="+- 0 143 143"/>
                            <a:gd name="T3" fmla="*/ 143 h 730"/>
                            <a:gd name="T4" fmla="+- 0 1248 1248"/>
                            <a:gd name="T5" fmla="*/ T4 w 9317"/>
                            <a:gd name="T6" fmla="+- 0 143 143"/>
                            <a:gd name="T7" fmla="*/ 143 h 730"/>
                            <a:gd name="T8" fmla="+- 0 1248 1248"/>
                            <a:gd name="T9" fmla="*/ T8 w 9317"/>
                            <a:gd name="T10" fmla="+- 0 270 143"/>
                            <a:gd name="T11" fmla="*/ 270 h 730"/>
                            <a:gd name="T12" fmla="+- 0 1248 1248"/>
                            <a:gd name="T13" fmla="*/ T12 w 9317"/>
                            <a:gd name="T14" fmla="+- 0 292 143"/>
                            <a:gd name="T15" fmla="*/ 292 h 730"/>
                            <a:gd name="T16" fmla="+- 0 1248 1248"/>
                            <a:gd name="T17" fmla="*/ T16 w 9317"/>
                            <a:gd name="T18" fmla="+- 0 873 143"/>
                            <a:gd name="T19" fmla="*/ 873 h 730"/>
                            <a:gd name="T20" fmla="+- 0 10564 1248"/>
                            <a:gd name="T21" fmla="*/ T20 w 9317"/>
                            <a:gd name="T22" fmla="+- 0 873 143"/>
                            <a:gd name="T23" fmla="*/ 873 h 730"/>
                            <a:gd name="T24" fmla="+- 0 10564 1248"/>
                            <a:gd name="T25" fmla="*/ T24 w 9317"/>
                            <a:gd name="T26" fmla="+- 0 270 143"/>
                            <a:gd name="T27" fmla="*/ 270 h 730"/>
                            <a:gd name="T28" fmla="+- 0 10564 1248"/>
                            <a:gd name="T29" fmla="*/ T28 w 9317"/>
                            <a:gd name="T30" fmla="+- 0 143 143"/>
                            <a:gd name="T31" fmla="*/ 143 h 7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17" h="730">
                              <a:moveTo>
                                <a:pt x="9316" y="0"/>
                              </a:moveTo>
                              <a:lnTo>
                                <a:pt x="0" y="0"/>
                              </a:lnTo>
                              <a:lnTo>
                                <a:pt x="0" y="127"/>
                              </a:lnTo>
                              <a:lnTo>
                                <a:pt x="0" y="149"/>
                              </a:lnTo>
                              <a:lnTo>
                                <a:pt x="0" y="730"/>
                              </a:lnTo>
                              <a:lnTo>
                                <a:pt x="9316" y="730"/>
                              </a:lnTo>
                              <a:lnTo>
                                <a:pt x="9316" y="127"/>
                              </a:lnTo>
                              <a:lnTo>
                                <a:pt x="9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3726" id="Freeform 95" o:spid="_x0000_s1026" style="position:absolute;margin-left:62.4pt;margin-top:7.15pt;width:465.85pt;height:36.5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1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" path="m9316,l,,,127r,22l,730r9316,l9316,127,9316,xe" fillcolor="black" stroked="f">
                <v:path arrowok="t" o:connecttype="custom" o:connectlocs="5915660,90805;0,90805;0,171450;0,185420;0,554355;5915660,554355;5915660,171450;5915660,90805" o:connectangles="0,0,0,0,0,0,0,0"/>
                <w10:wrap type="topAndBottom" anchorx="page"/>
              </v:shape>
            </w:pict>
          </mc:Fallback>
        </mc:AlternateContent>
      </w:r>
    </w:p>
    <w:p w14:paraId="6C14B69F" w14:textId="77777777" w:rsidR="006134B9" w:rsidRDefault="006134B9">
      <w:pPr>
        <w:pStyle w:val="BodyText"/>
      </w:pPr>
    </w:p>
    <w:p w14:paraId="71AEDAE2" w14:textId="77777777" w:rsidR="006134B9" w:rsidRDefault="006134B9">
      <w:pPr>
        <w:pStyle w:val="BodyText"/>
        <w:spacing w:before="4"/>
        <w:rPr>
          <w:sz w:val="22"/>
        </w:rPr>
      </w:pPr>
    </w:p>
    <w:p w14:paraId="5C100A4F" w14:textId="77777777" w:rsidR="006134B9" w:rsidRDefault="00B74B30">
      <w:pPr>
        <w:pStyle w:val="Heading5"/>
        <w:numPr>
          <w:ilvl w:val="0"/>
          <w:numId w:val="12"/>
        </w:numPr>
        <w:tabs>
          <w:tab w:val="left" w:pos="1956"/>
          <w:tab w:val="left" w:pos="1957"/>
        </w:tabs>
      </w:pPr>
      <w:bookmarkStart w:id="199" w:name="_bookmark103"/>
      <w:bookmarkEnd w:id="199"/>
      <w:r>
        <w:t>General</w:t>
      </w:r>
      <w:r>
        <w:rPr>
          <w:spacing w:val="-12"/>
        </w:rPr>
        <w:t xml:space="preserve"> </w:t>
      </w:r>
      <w:r>
        <w:t>information</w:t>
      </w:r>
    </w:p>
    <w:p w14:paraId="6E685C6D" w14:textId="77777777" w:rsidR="006134B9" w:rsidRDefault="006134B9">
      <w:pPr>
        <w:pStyle w:val="BodyText"/>
        <w:spacing w:before="11"/>
        <w:rPr>
          <w:b/>
          <w:i/>
          <w:sz w:val="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445"/>
      </w:tblGrid>
      <w:tr w:rsidR="006134B9" w14:paraId="31CFC2CE" w14:textId="77777777">
        <w:trPr>
          <w:trHeight w:val="362"/>
        </w:trPr>
        <w:tc>
          <w:tcPr>
            <w:tcW w:w="2960" w:type="dxa"/>
            <w:shd w:val="clear" w:color="auto" w:fill="FFFFCC"/>
          </w:tcPr>
          <w:p w14:paraId="34AEB8BC" w14:textId="77777777" w:rsidR="006134B9" w:rsidRDefault="00B74B30">
            <w:pPr>
              <w:pStyle w:val="TableParagraph"/>
              <w:spacing w:before="60"/>
              <w:ind w:left="108"/>
              <w:rPr>
                <w:sz w:val="20"/>
              </w:rPr>
            </w:pPr>
            <w:r>
              <w:rPr>
                <w:sz w:val="20"/>
              </w:rPr>
              <w:t>Assessed</w:t>
            </w:r>
            <w:r>
              <w:rPr>
                <w:spacing w:val="-2"/>
                <w:sz w:val="20"/>
              </w:rPr>
              <w:t xml:space="preserve"> </w:t>
            </w:r>
            <w:r>
              <w:rPr>
                <w:sz w:val="20"/>
              </w:rPr>
              <w:t>PT</w:t>
            </w:r>
          </w:p>
        </w:tc>
        <w:tc>
          <w:tcPr>
            <w:tcW w:w="6445" w:type="dxa"/>
          </w:tcPr>
          <w:p w14:paraId="2DF1D6F2" w14:textId="77777777" w:rsidR="006134B9" w:rsidRDefault="00B74B30">
            <w:pPr>
              <w:pStyle w:val="TableParagraph"/>
              <w:spacing w:before="60"/>
              <w:ind w:left="105"/>
              <w:rPr>
                <w:sz w:val="20"/>
              </w:rPr>
            </w:pPr>
            <w:r>
              <w:rPr>
                <w:sz w:val="20"/>
              </w:rPr>
              <w:t>PT8</w:t>
            </w:r>
          </w:p>
        </w:tc>
      </w:tr>
      <w:tr w:rsidR="006134B9" w14:paraId="69A069F5" w14:textId="77777777">
        <w:trPr>
          <w:trHeight w:val="5100"/>
        </w:trPr>
        <w:tc>
          <w:tcPr>
            <w:tcW w:w="2960" w:type="dxa"/>
            <w:shd w:val="clear" w:color="auto" w:fill="FFFFCC"/>
          </w:tcPr>
          <w:p w14:paraId="0A7117DB" w14:textId="77777777" w:rsidR="006134B9" w:rsidRDefault="006134B9">
            <w:pPr>
              <w:pStyle w:val="TableParagraph"/>
              <w:rPr>
                <w:b/>
                <w:i/>
                <w:sz w:val="24"/>
              </w:rPr>
            </w:pPr>
          </w:p>
          <w:p w14:paraId="2FACD6D2" w14:textId="77777777" w:rsidR="006134B9" w:rsidRDefault="006134B9">
            <w:pPr>
              <w:pStyle w:val="TableParagraph"/>
              <w:rPr>
                <w:b/>
                <w:i/>
                <w:sz w:val="24"/>
              </w:rPr>
            </w:pPr>
          </w:p>
          <w:p w14:paraId="14B9FADA" w14:textId="77777777" w:rsidR="006134B9" w:rsidRDefault="006134B9">
            <w:pPr>
              <w:pStyle w:val="TableParagraph"/>
              <w:rPr>
                <w:b/>
                <w:i/>
                <w:sz w:val="24"/>
              </w:rPr>
            </w:pPr>
          </w:p>
          <w:p w14:paraId="3DD93864" w14:textId="77777777" w:rsidR="006134B9" w:rsidRDefault="006134B9">
            <w:pPr>
              <w:pStyle w:val="TableParagraph"/>
              <w:rPr>
                <w:b/>
                <w:i/>
                <w:sz w:val="24"/>
              </w:rPr>
            </w:pPr>
          </w:p>
          <w:p w14:paraId="51551AD6" w14:textId="77777777" w:rsidR="006134B9" w:rsidRDefault="006134B9">
            <w:pPr>
              <w:pStyle w:val="TableParagraph"/>
              <w:rPr>
                <w:b/>
                <w:i/>
                <w:sz w:val="24"/>
              </w:rPr>
            </w:pPr>
          </w:p>
          <w:p w14:paraId="48F35AA9" w14:textId="77777777" w:rsidR="006134B9" w:rsidRDefault="006134B9">
            <w:pPr>
              <w:pStyle w:val="TableParagraph"/>
              <w:rPr>
                <w:b/>
                <w:i/>
                <w:sz w:val="24"/>
              </w:rPr>
            </w:pPr>
          </w:p>
          <w:p w14:paraId="3AE9D3D8" w14:textId="77777777" w:rsidR="006134B9" w:rsidRDefault="006134B9">
            <w:pPr>
              <w:pStyle w:val="TableParagraph"/>
              <w:rPr>
                <w:b/>
                <w:i/>
                <w:sz w:val="24"/>
              </w:rPr>
            </w:pPr>
          </w:p>
          <w:p w14:paraId="3770E621" w14:textId="77777777" w:rsidR="006134B9" w:rsidRDefault="006134B9">
            <w:pPr>
              <w:pStyle w:val="TableParagraph"/>
              <w:spacing w:before="10"/>
              <w:rPr>
                <w:b/>
                <w:i/>
                <w:sz w:val="31"/>
              </w:rPr>
            </w:pPr>
          </w:p>
          <w:p w14:paraId="01393F9B" w14:textId="77777777" w:rsidR="006134B9" w:rsidRDefault="00B74B30">
            <w:pPr>
              <w:pStyle w:val="TableParagraph"/>
              <w:ind w:left="108"/>
              <w:rPr>
                <w:sz w:val="20"/>
              </w:rPr>
            </w:pPr>
            <w:r>
              <w:rPr>
                <w:sz w:val="20"/>
              </w:rPr>
              <w:t>Assessed</w:t>
            </w:r>
            <w:r>
              <w:rPr>
                <w:spacing w:val="-2"/>
                <w:sz w:val="20"/>
              </w:rPr>
              <w:t xml:space="preserve"> </w:t>
            </w:r>
            <w:r>
              <w:rPr>
                <w:sz w:val="20"/>
              </w:rPr>
              <w:t>scenarios</w:t>
            </w:r>
          </w:p>
        </w:tc>
        <w:tc>
          <w:tcPr>
            <w:tcW w:w="6445" w:type="dxa"/>
          </w:tcPr>
          <w:p w14:paraId="0C49D8F4" w14:textId="77777777" w:rsidR="006134B9" w:rsidRDefault="00B74B30">
            <w:pPr>
              <w:pStyle w:val="TableParagraph"/>
              <w:spacing w:before="60"/>
              <w:ind w:left="105"/>
              <w:rPr>
                <w:sz w:val="20"/>
              </w:rPr>
            </w:pPr>
            <w:r>
              <w:rPr>
                <w:b/>
                <w:sz w:val="20"/>
              </w:rPr>
              <w:t>Scenario</w:t>
            </w:r>
            <w:r>
              <w:rPr>
                <w:b/>
                <w:spacing w:val="-4"/>
                <w:sz w:val="20"/>
              </w:rPr>
              <w:t xml:space="preserve"> </w:t>
            </w:r>
            <w:r>
              <w:rPr>
                <w:b/>
                <w:sz w:val="20"/>
              </w:rPr>
              <w:t>1:</w:t>
            </w:r>
            <w:r>
              <w:rPr>
                <w:b/>
                <w:spacing w:val="-1"/>
                <w:sz w:val="20"/>
              </w:rPr>
              <w:t xml:space="preserve"> </w:t>
            </w:r>
            <w:r>
              <w:rPr>
                <w:sz w:val="20"/>
              </w:rPr>
              <w:t>(ESD</w:t>
            </w:r>
            <w:r>
              <w:rPr>
                <w:spacing w:val="-2"/>
                <w:sz w:val="20"/>
              </w:rPr>
              <w:t xml:space="preserve"> </w:t>
            </w:r>
            <w:r>
              <w:rPr>
                <w:sz w:val="20"/>
              </w:rPr>
              <w:t>PT8,</w:t>
            </w:r>
            <w:r>
              <w:rPr>
                <w:spacing w:val="1"/>
                <w:sz w:val="20"/>
              </w:rPr>
              <w:t xml:space="preserve"> </w:t>
            </w:r>
            <w:r>
              <w:rPr>
                <w:sz w:val="20"/>
              </w:rPr>
              <w:t>Sep.</w:t>
            </w:r>
            <w:r>
              <w:rPr>
                <w:spacing w:val="-3"/>
                <w:sz w:val="20"/>
              </w:rPr>
              <w:t xml:space="preserve"> </w:t>
            </w:r>
            <w:r>
              <w:rPr>
                <w:sz w:val="20"/>
              </w:rPr>
              <w:t>2013, §4.1.1)</w:t>
            </w:r>
          </w:p>
          <w:p w14:paraId="0814D29A" w14:textId="77777777" w:rsidR="006134B9" w:rsidRDefault="00B74B30">
            <w:pPr>
              <w:pStyle w:val="TableParagraph"/>
              <w:spacing w:before="62"/>
              <w:ind w:left="105"/>
              <w:rPr>
                <w:sz w:val="20"/>
              </w:rPr>
            </w:pPr>
            <w:r>
              <w:rPr>
                <w:sz w:val="20"/>
              </w:rPr>
              <w:t>Automated</w:t>
            </w:r>
            <w:r>
              <w:rPr>
                <w:spacing w:val="-3"/>
                <w:sz w:val="20"/>
              </w:rPr>
              <w:t xml:space="preserve"> </w:t>
            </w:r>
            <w:r>
              <w:rPr>
                <w:sz w:val="20"/>
              </w:rPr>
              <w:t>spraying</w:t>
            </w:r>
          </w:p>
          <w:p w14:paraId="21E00147" w14:textId="77777777" w:rsidR="006134B9" w:rsidRDefault="00B74B30">
            <w:pPr>
              <w:pStyle w:val="TableParagraph"/>
              <w:numPr>
                <w:ilvl w:val="0"/>
                <w:numId w:val="11"/>
              </w:numPr>
              <w:tabs>
                <w:tab w:val="left" w:pos="825"/>
                <w:tab w:val="left" w:pos="826"/>
              </w:tabs>
              <w:spacing w:before="59" w:line="244" w:lineRule="exact"/>
              <w:ind w:left="825" w:hanging="361"/>
              <w:rPr>
                <w:rFonts w:ascii="Symbol" w:hAnsi="Symbol"/>
                <w:sz w:val="20"/>
              </w:rPr>
            </w:pPr>
            <w:r>
              <w:rPr>
                <w:sz w:val="20"/>
              </w:rPr>
              <w:t>Product</w:t>
            </w:r>
            <w:r>
              <w:rPr>
                <w:spacing w:val="-1"/>
                <w:sz w:val="20"/>
              </w:rPr>
              <w:t xml:space="preserve"> </w:t>
            </w:r>
            <w:r>
              <w:rPr>
                <w:sz w:val="20"/>
              </w:rPr>
              <w:t>application</w:t>
            </w:r>
          </w:p>
          <w:p w14:paraId="299DB9C7" w14:textId="77777777" w:rsidR="006134B9" w:rsidRDefault="00B74B30">
            <w:pPr>
              <w:pStyle w:val="TableParagraph"/>
              <w:numPr>
                <w:ilvl w:val="0"/>
                <w:numId w:val="11"/>
              </w:numPr>
              <w:tabs>
                <w:tab w:val="left" w:pos="825"/>
                <w:tab w:val="left" w:pos="826"/>
              </w:tabs>
              <w:ind w:right="1442" w:firstLine="360"/>
              <w:rPr>
                <w:rFonts w:ascii="Symbol" w:hAnsi="Symbol"/>
                <w:sz w:val="20"/>
              </w:rPr>
            </w:pPr>
            <w:r>
              <w:rPr>
                <w:sz w:val="20"/>
              </w:rPr>
              <w:t>Storage</w:t>
            </w:r>
            <w:r>
              <w:rPr>
                <w:spacing w:val="-4"/>
                <w:sz w:val="20"/>
              </w:rPr>
              <w:t xml:space="preserve"> </w:t>
            </w:r>
            <w:r>
              <w:rPr>
                <w:sz w:val="20"/>
              </w:rPr>
              <w:t>of</w:t>
            </w:r>
            <w:r>
              <w:rPr>
                <w:spacing w:val="-4"/>
                <w:sz w:val="20"/>
              </w:rPr>
              <w:t xml:space="preserve"> </w:t>
            </w:r>
            <w:r>
              <w:rPr>
                <w:sz w:val="20"/>
              </w:rPr>
              <w:t>treated</w:t>
            </w:r>
            <w:r>
              <w:rPr>
                <w:spacing w:val="-2"/>
                <w:sz w:val="20"/>
              </w:rPr>
              <w:t xml:space="preserve"> </w:t>
            </w:r>
            <w:r>
              <w:rPr>
                <w:sz w:val="20"/>
              </w:rPr>
              <w:t>wood prior</w:t>
            </w:r>
            <w:r>
              <w:rPr>
                <w:spacing w:val="-4"/>
                <w:sz w:val="20"/>
              </w:rPr>
              <w:t xml:space="preserve"> </w:t>
            </w:r>
            <w:r>
              <w:rPr>
                <w:sz w:val="20"/>
              </w:rPr>
              <w:t>to</w:t>
            </w:r>
            <w:r>
              <w:rPr>
                <w:spacing w:val="-4"/>
                <w:sz w:val="20"/>
              </w:rPr>
              <w:t xml:space="preserve"> </w:t>
            </w:r>
            <w:r>
              <w:rPr>
                <w:sz w:val="20"/>
              </w:rPr>
              <w:t>shipping</w:t>
            </w:r>
            <w:r>
              <w:rPr>
                <w:spacing w:val="-67"/>
                <w:sz w:val="20"/>
              </w:rPr>
              <w:t xml:space="preserve"> </w:t>
            </w:r>
            <w:r>
              <w:rPr>
                <w:b/>
                <w:sz w:val="20"/>
                <w:shd w:val="clear" w:color="auto" w:fill="FFFF00"/>
              </w:rPr>
              <w:t>Scenario 2: (</w:t>
            </w:r>
            <w:r>
              <w:rPr>
                <w:sz w:val="20"/>
                <w:shd w:val="clear" w:color="auto" w:fill="FFFF00"/>
              </w:rPr>
              <w:t>ESD PT8, Sep. 2013, §4.1.3)</w:t>
            </w:r>
            <w:r>
              <w:rPr>
                <w:spacing w:val="1"/>
                <w:sz w:val="20"/>
              </w:rPr>
              <w:t xml:space="preserve"> </w:t>
            </w:r>
            <w:r>
              <w:rPr>
                <w:sz w:val="20"/>
                <w:shd w:val="clear" w:color="auto" w:fill="FFFF00"/>
              </w:rPr>
              <w:t>Vacuum</w:t>
            </w:r>
            <w:r>
              <w:rPr>
                <w:spacing w:val="-2"/>
                <w:sz w:val="20"/>
                <w:shd w:val="clear" w:color="auto" w:fill="FFFF00"/>
              </w:rPr>
              <w:t xml:space="preserve"> </w:t>
            </w:r>
            <w:r>
              <w:rPr>
                <w:sz w:val="20"/>
                <w:shd w:val="clear" w:color="auto" w:fill="FFFF00"/>
              </w:rPr>
              <w:t>pressure</w:t>
            </w:r>
          </w:p>
          <w:p w14:paraId="22ECD33C" w14:textId="77777777" w:rsidR="006134B9" w:rsidRDefault="00B74B30">
            <w:pPr>
              <w:pStyle w:val="TableParagraph"/>
              <w:numPr>
                <w:ilvl w:val="0"/>
                <w:numId w:val="11"/>
              </w:numPr>
              <w:tabs>
                <w:tab w:val="left" w:pos="825"/>
                <w:tab w:val="left" w:pos="826"/>
              </w:tabs>
              <w:spacing w:line="242" w:lineRule="exact"/>
              <w:ind w:left="825" w:hanging="361"/>
              <w:rPr>
                <w:rFonts w:ascii="Symbol" w:hAnsi="Symbol"/>
                <w:sz w:val="20"/>
              </w:rPr>
            </w:pPr>
            <w:r>
              <w:rPr>
                <w:sz w:val="20"/>
                <w:shd w:val="clear" w:color="auto" w:fill="FFFF00"/>
              </w:rPr>
              <w:t>Product</w:t>
            </w:r>
            <w:r>
              <w:rPr>
                <w:spacing w:val="-1"/>
                <w:sz w:val="20"/>
                <w:shd w:val="clear" w:color="auto" w:fill="FFFF00"/>
              </w:rPr>
              <w:t xml:space="preserve"> </w:t>
            </w:r>
            <w:r>
              <w:rPr>
                <w:sz w:val="20"/>
                <w:shd w:val="clear" w:color="auto" w:fill="FFFF00"/>
              </w:rPr>
              <w:t>application</w:t>
            </w:r>
          </w:p>
          <w:p w14:paraId="72706F03" w14:textId="77777777" w:rsidR="006134B9" w:rsidRDefault="00B74B30">
            <w:pPr>
              <w:pStyle w:val="TableParagraph"/>
              <w:numPr>
                <w:ilvl w:val="0"/>
                <w:numId w:val="11"/>
              </w:numPr>
              <w:tabs>
                <w:tab w:val="left" w:pos="825"/>
                <w:tab w:val="left" w:pos="826"/>
              </w:tabs>
              <w:spacing w:line="244" w:lineRule="exact"/>
              <w:ind w:left="825" w:hanging="361"/>
              <w:rPr>
                <w:rFonts w:ascii="Symbol" w:hAnsi="Symbol"/>
                <w:sz w:val="20"/>
              </w:rPr>
            </w:pPr>
            <w:r>
              <w:rPr>
                <w:sz w:val="20"/>
                <w:shd w:val="clear" w:color="auto" w:fill="FFFF00"/>
              </w:rPr>
              <w:t>Storage</w:t>
            </w:r>
            <w:r>
              <w:rPr>
                <w:spacing w:val="-4"/>
                <w:sz w:val="20"/>
                <w:shd w:val="clear" w:color="auto" w:fill="FFFF00"/>
              </w:rPr>
              <w:t xml:space="preserve"> </w:t>
            </w:r>
            <w:r>
              <w:rPr>
                <w:sz w:val="20"/>
                <w:shd w:val="clear" w:color="auto" w:fill="FFFF00"/>
              </w:rPr>
              <w:t>of</w:t>
            </w:r>
            <w:r>
              <w:rPr>
                <w:spacing w:val="-3"/>
                <w:sz w:val="20"/>
                <w:shd w:val="clear" w:color="auto" w:fill="FFFF00"/>
              </w:rPr>
              <w:t xml:space="preserve"> </w:t>
            </w:r>
            <w:r>
              <w:rPr>
                <w:sz w:val="20"/>
                <w:shd w:val="clear" w:color="auto" w:fill="FFFF00"/>
              </w:rPr>
              <w:t>treated</w:t>
            </w:r>
            <w:r>
              <w:rPr>
                <w:spacing w:val="-2"/>
                <w:sz w:val="20"/>
                <w:shd w:val="clear" w:color="auto" w:fill="FFFF00"/>
              </w:rPr>
              <w:t xml:space="preserve"> </w:t>
            </w:r>
            <w:r>
              <w:rPr>
                <w:sz w:val="20"/>
                <w:shd w:val="clear" w:color="auto" w:fill="FFFF00"/>
              </w:rPr>
              <w:t>wood</w:t>
            </w:r>
            <w:r>
              <w:rPr>
                <w:spacing w:val="1"/>
                <w:sz w:val="20"/>
                <w:shd w:val="clear" w:color="auto" w:fill="FFFF00"/>
              </w:rPr>
              <w:t xml:space="preserve"> </w:t>
            </w:r>
            <w:r>
              <w:rPr>
                <w:sz w:val="20"/>
                <w:shd w:val="clear" w:color="auto" w:fill="FFFF00"/>
              </w:rPr>
              <w:t>prior</w:t>
            </w:r>
            <w:r>
              <w:rPr>
                <w:spacing w:val="-3"/>
                <w:sz w:val="20"/>
                <w:shd w:val="clear" w:color="auto" w:fill="FFFF00"/>
              </w:rPr>
              <w:t xml:space="preserve"> </w:t>
            </w:r>
            <w:r>
              <w:rPr>
                <w:sz w:val="20"/>
                <w:shd w:val="clear" w:color="auto" w:fill="FFFF00"/>
              </w:rPr>
              <w:t>to</w:t>
            </w:r>
            <w:r>
              <w:rPr>
                <w:spacing w:val="-4"/>
                <w:sz w:val="20"/>
                <w:shd w:val="clear" w:color="auto" w:fill="FFFF00"/>
              </w:rPr>
              <w:t xml:space="preserve"> </w:t>
            </w:r>
            <w:r>
              <w:rPr>
                <w:sz w:val="20"/>
                <w:shd w:val="clear" w:color="auto" w:fill="FFFF00"/>
              </w:rPr>
              <w:t>shipping</w:t>
            </w:r>
          </w:p>
          <w:p w14:paraId="5E5FAFD9" w14:textId="77777777" w:rsidR="006134B9" w:rsidRDefault="00B74B30">
            <w:pPr>
              <w:pStyle w:val="TableParagraph"/>
              <w:ind w:left="105"/>
              <w:rPr>
                <w:sz w:val="20"/>
              </w:rPr>
            </w:pPr>
            <w:r>
              <w:rPr>
                <w:b/>
                <w:sz w:val="20"/>
                <w:shd w:val="clear" w:color="auto" w:fill="FFFF00"/>
              </w:rPr>
              <w:t>Scenario</w:t>
            </w:r>
            <w:r>
              <w:rPr>
                <w:b/>
                <w:spacing w:val="-3"/>
                <w:sz w:val="20"/>
                <w:shd w:val="clear" w:color="auto" w:fill="FFFF00"/>
              </w:rPr>
              <w:t xml:space="preserve"> </w:t>
            </w:r>
            <w:r>
              <w:rPr>
                <w:b/>
                <w:sz w:val="20"/>
                <w:shd w:val="clear" w:color="auto" w:fill="FFFF00"/>
              </w:rPr>
              <w:t>3</w:t>
            </w:r>
            <w:r>
              <w:rPr>
                <w:b/>
                <w:sz w:val="20"/>
              </w:rPr>
              <w:t>:</w:t>
            </w:r>
            <w:r>
              <w:rPr>
                <w:b/>
                <w:spacing w:val="-1"/>
                <w:sz w:val="20"/>
              </w:rPr>
              <w:t xml:space="preserve"> </w:t>
            </w:r>
            <w:r>
              <w:rPr>
                <w:sz w:val="20"/>
              </w:rPr>
              <w:t>(ESD</w:t>
            </w:r>
            <w:r>
              <w:rPr>
                <w:spacing w:val="-3"/>
                <w:sz w:val="20"/>
              </w:rPr>
              <w:t xml:space="preserve"> </w:t>
            </w:r>
            <w:r>
              <w:rPr>
                <w:sz w:val="20"/>
              </w:rPr>
              <w:t>PT8,</w:t>
            </w:r>
            <w:r>
              <w:rPr>
                <w:spacing w:val="2"/>
                <w:sz w:val="20"/>
              </w:rPr>
              <w:t xml:space="preserve"> </w:t>
            </w:r>
            <w:r>
              <w:rPr>
                <w:sz w:val="20"/>
              </w:rPr>
              <w:t>Sep.</w:t>
            </w:r>
            <w:r>
              <w:rPr>
                <w:spacing w:val="-4"/>
                <w:sz w:val="20"/>
              </w:rPr>
              <w:t xml:space="preserve"> </w:t>
            </w:r>
            <w:r>
              <w:rPr>
                <w:sz w:val="20"/>
              </w:rPr>
              <w:t>2013, §4.1.2)</w:t>
            </w:r>
          </w:p>
          <w:p w14:paraId="17EA13B1" w14:textId="77777777" w:rsidR="006134B9" w:rsidRDefault="00B74B30">
            <w:pPr>
              <w:pStyle w:val="TableParagraph"/>
              <w:spacing w:before="58"/>
              <w:ind w:left="105"/>
              <w:rPr>
                <w:sz w:val="20"/>
              </w:rPr>
            </w:pPr>
            <w:r>
              <w:rPr>
                <w:sz w:val="20"/>
              </w:rPr>
              <w:t>Short</w:t>
            </w:r>
            <w:r>
              <w:rPr>
                <w:spacing w:val="-2"/>
                <w:sz w:val="20"/>
              </w:rPr>
              <w:t xml:space="preserve"> </w:t>
            </w:r>
            <w:r>
              <w:rPr>
                <w:sz w:val="20"/>
              </w:rPr>
              <w:t>dipping</w:t>
            </w:r>
          </w:p>
          <w:p w14:paraId="0A022A72" w14:textId="77777777" w:rsidR="006134B9" w:rsidRDefault="00B74B30">
            <w:pPr>
              <w:pStyle w:val="TableParagraph"/>
              <w:numPr>
                <w:ilvl w:val="0"/>
                <w:numId w:val="11"/>
              </w:numPr>
              <w:tabs>
                <w:tab w:val="left" w:pos="825"/>
                <w:tab w:val="left" w:pos="826"/>
              </w:tabs>
              <w:spacing w:before="60"/>
              <w:ind w:left="825" w:hanging="361"/>
              <w:rPr>
                <w:rFonts w:ascii="Symbol" w:hAnsi="Symbol"/>
                <w:sz w:val="20"/>
              </w:rPr>
            </w:pPr>
            <w:r>
              <w:rPr>
                <w:sz w:val="20"/>
              </w:rPr>
              <w:t>Product</w:t>
            </w:r>
            <w:r>
              <w:rPr>
                <w:spacing w:val="-1"/>
                <w:sz w:val="20"/>
              </w:rPr>
              <w:t xml:space="preserve"> </w:t>
            </w:r>
            <w:r>
              <w:rPr>
                <w:sz w:val="20"/>
              </w:rPr>
              <w:t>application</w:t>
            </w:r>
          </w:p>
          <w:p w14:paraId="10231349" w14:textId="77777777" w:rsidR="006134B9" w:rsidRDefault="00B74B30">
            <w:pPr>
              <w:pStyle w:val="TableParagraph"/>
              <w:numPr>
                <w:ilvl w:val="0"/>
                <w:numId w:val="11"/>
              </w:numPr>
              <w:tabs>
                <w:tab w:val="left" w:pos="825"/>
                <w:tab w:val="left" w:pos="826"/>
              </w:tabs>
              <w:spacing w:before="60" w:line="244" w:lineRule="exact"/>
              <w:ind w:left="825" w:hanging="361"/>
              <w:rPr>
                <w:rFonts w:ascii="Symbol" w:hAnsi="Symbol"/>
                <w:sz w:val="20"/>
              </w:rPr>
            </w:pPr>
            <w:r>
              <w:rPr>
                <w:sz w:val="20"/>
              </w:rPr>
              <w:t>Storage</w:t>
            </w:r>
            <w:r>
              <w:rPr>
                <w:spacing w:val="-4"/>
                <w:sz w:val="20"/>
              </w:rPr>
              <w:t xml:space="preserve"> </w:t>
            </w:r>
            <w:r>
              <w:rPr>
                <w:sz w:val="20"/>
              </w:rPr>
              <w:t>of</w:t>
            </w:r>
            <w:r>
              <w:rPr>
                <w:spacing w:val="-3"/>
                <w:sz w:val="20"/>
              </w:rPr>
              <w:t xml:space="preserve"> </w:t>
            </w:r>
            <w:r>
              <w:rPr>
                <w:sz w:val="20"/>
              </w:rPr>
              <w:t>treated</w:t>
            </w:r>
            <w:r>
              <w:rPr>
                <w:spacing w:val="-2"/>
                <w:sz w:val="20"/>
              </w:rPr>
              <w:t xml:space="preserve"> </w:t>
            </w:r>
            <w:r>
              <w:rPr>
                <w:sz w:val="20"/>
              </w:rPr>
              <w:t>wood</w:t>
            </w:r>
            <w:r>
              <w:rPr>
                <w:spacing w:val="1"/>
                <w:sz w:val="20"/>
              </w:rPr>
              <w:t xml:space="preserve"> </w:t>
            </w:r>
            <w:r>
              <w:rPr>
                <w:sz w:val="20"/>
              </w:rPr>
              <w:t>prior</w:t>
            </w:r>
            <w:r>
              <w:rPr>
                <w:spacing w:val="-3"/>
                <w:sz w:val="20"/>
              </w:rPr>
              <w:t xml:space="preserve"> </w:t>
            </w:r>
            <w:r>
              <w:rPr>
                <w:sz w:val="20"/>
              </w:rPr>
              <w:t>to</w:t>
            </w:r>
            <w:r>
              <w:rPr>
                <w:spacing w:val="-4"/>
                <w:sz w:val="20"/>
              </w:rPr>
              <w:t xml:space="preserve"> </w:t>
            </w:r>
            <w:r>
              <w:rPr>
                <w:sz w:val="20"/>
              </w:rPr>
              <w:t>shipping</w:t>
            </w:r>
          </w:p>
          <w:p w14:paraId="2CA79004" w14:textId="77777777" w:rsidR="006134B9" w:rsidRDefault="00B74B30">
            <w:pPr>
              <w:pStyle w:val="TableParagraph"/>
              <w:spacing w:line="242" w:lineRule="exact"/>
              <w:ind w:left="105"/>
              <w:rPr>
                <w:sz w:val="20"/>
              </w:rPr>
            </w:pPr>
            <w:r>
              <w:rPr>
                <w:b/>
                <w:sz w:val="20"/>
                <w:shd w:val="clear" w:color="auto" w:fill="FFFF00"/>
              </w:rPr>
              <w:t>Scenario</w:t>
            </w:r>
            <w:r>
              <w:rPr>
                <w:b/>
                <w:spacing w:val="-3"/>
                <w:sz w:val="20"/>
                <w:shd w:val="clear" w:color="auto" w:fill="FFFF00"/>
              </w:rPr>
              <w:t xml:space="preserve"> </w:t>
            </w:r>
            <w:r>
              <w:rPr>
                <w:b/>
                <w:sz w:val="20"/>
                <w:shd w:val="clear" w:color="auto" w:fill="FFFF00"/>
              </w:rPr>
              <w:t>4:</w:t>
            </w:r>
            <w:r>
              <w:rPr>
                <w:b/>
                <w:spacing w:val="66"/>
                <w:sz w:val="20"/>
              </w:rPr>
              <w:t xml:space="preserve"> </w:t>
            </w:r>
            <w:r>
              <w:rPr>
                <w:sz w:val="20"/>
              </w:rPr>
              <w:t>(ESD</w:t>
            </w:r>
            <w:r>
              <w:rPr>
                <w:spacing w:val="-2"/>
                <w:sz w:val="20"/>
              </w:rPr>
              <w:t xml:space="preserve"> </w:t>
            </w:r>
            <w:r>
              <w:rPr>
                <w:sz w:val="20"/>
              </w:rPr>
              <w:t>PT8,</w:t>
            </w:r>
            <w:r>
              <w:rPr>
                <w:spacing w:val="-1"/>
                <w:sz w:val="20"/>
              </w:rPr>
              <w:t xml:space="preserve"> </w:t>
            </w:r>
            <w:r>
              <w:rPr>
                <w:sz w:val="20"/>
              </w:rPr>
              <w:t>Sep.</w:t>
            </w:r>
            <w:r>
              <w:rPr>
                <w:spacing w:val="-3"/>
                <w:sz w:val="20"/>
              </w:rPr>
              <w:t xml:space="preserve"> </w:t>
            </w:r>
            <w:r>
              <w:rPr>
                <w:sz w:val="20"/>
              </w:rPr>
              <w:t>2013,</w:t>
            </w:r>
            <w:r>
              <w:rPr>
                <w:spacing w:val="-3"/>
                <w:sz w:val="20"/>
              </w:rPr>
              <w:t xml:space="preserve"> </w:t>
            </w:r>
            <w:r>
              <w:rPr>
                <w:sz w:val="20"/>
              </w:rPr>
              <w:t>§4.3.3)</w:t>
            </w:r>
          </w:p>
          <w:p w14:paraId="334CC1A5" w14:textId="4A574CFE" w:rsidR="006134B9" w:rsidRDefault="00B74B30">
            <w:pPr>
              <w:pStyle w:val="TableParagraph"/>
              <w:spacing w:before="59"/>
              <w:ind w:left="105" w:right="1110"/>
              <w:rPr>
                <w:sz w:val="20"/>
              </w:rPr>
            </w:pPr>
            <w:r>
              <w:rPr>
                <w:sz w:val="20"/>
              </w:rPr>
              <w:t>In-service</w:t>
            </w:r>
            <w:r>
              <w:rPr>
                <w:spacing w:val="-6"/>
                <w:sz w:val="20"/>
              </w:rPr>
              <w:t xml:space="preserve"> </w:t>
            </w:r>
            <w:r>
              <w:rPr>
                <w:sz w:val="20"/>
              </w:rPr>
              <w:t>leaching</w:t>
            </w:r>
            <w:r>
              <w:rPr>
                <w:spacing w:val="-3"/>
                <w:sz w:val="20"/>
              </w:rPr>
              <w:t xml:space="preserve"> </w:t>
            </w:r>
            <w:r>
              <w:rPr>
                <w:sz w:val="20"/>
              </w:rPr>
              <w:t>from</w:t>
            </w:r>
            <w:r>
              <w:rPr>
                <w:spacing w:val="-1"/>
                <w:sz w:val="20"/>
              </w:rPr>
              <w:t xml:space="preserve"> </w:t>
            </w:r>
            <w:r>
              <w:rPr>
                <w:sz w:val="20"/>
              </w:rPr>
              <w:t>treated</w:t>
            </w:r>
            <w:r>
              <w:rPr>
                <w:spacing w:val="-3"/>
                <w:sz w:val="20"/>
              </w:rPr>
              <w:t xml:space="preserve"> </w:t>
            </w:r>
            <w:r>
              <w:rPr>
                <w:sz w:val="20"/>
              </w:rPr>
              <w:t>wood –</w:t>
            </w:r>
            <w:r>
              <w:rPr>
                <w:spacing w:val="-4"/>
                <w:sz w:val="20"/>
              </w:rPr>
              <w:t xml:space="preserve"> </w:t>
            </w:r>
            <w:r>
              <w:rPr>
                <w:sz w:val="20"/>
              </w:rPr>
              <w:t>Automated</w:t>
            </w:r>
            <w:r>
              <w:rPr>
                <w:spacing w:val="-67"/>
                <w:sz w:val="20"/>
              </w:rPr>
              <w:t xml:space="preserve"> </w:t>
            </w:r>
            <w:r>
              <w:rPr>
                <w:sz w:val="20"/>
              </w:rPr>
              <w:t>spraying</w:t>
            </w:r>
            <w:r>
              <w:rPr>
                <w:sz w:val="20"/>
                <w:shd w:val="clear" w:color="auto" w:fill="FFFF00"/>
              </w:rPr>
              <w:t>/</w:t>
            </w:r>
            <w:r w:rsidR="00FC78AA" w:rsidRPr="00F4644D">
              <w:rPr>
                <w:sz w:val="20"/>
                <w:highlight w:val="green"/>
                <w:shd w:val="clear" w:color="auto" w:fill="FFFF00"/>
              </w:rPr>
              <w:t>brushing,</w:t>
            </w:r>
            <w:r w:rsidR="00FC78AA">
              <w:rPr>
                <w:sz w:val="20"/>
                <w:shd w:val="clear" w:color="auto" w:fill="FFFF00"/>
              </w:rPr>
              <w:t xml:space="preserve"> </w:t>
            </w:r>
            <w:r>
              <w:rPr>
                <w:sz w:val="20"/>
                <w:shd w:val="clear" w:color="auto" w:fill="FFFF00"/>
              </w:rPr>
              <w:t>vacuum</w:t>
            </w:r>
            <w:r>
              <w:rPr>
                <w:spacing w:val="-2"/>
                <w:sz w:val="20"/>
                <w:shd w:val="clear" w:color="auto" w:fill="FFFF00"/>
              </w:rPr>
              <w:t xml:space="preserve"> </w:t>
            </w:r>
            <w:r>
              <w:rPr>
                <w:sz w:val="20"/>
                <w:shd w:val="clear" w:color="auto" w:fill="FFFF00"/>
              </w:rPr>
              <w:t>pressure</w:t>
            </w:r>
            <w:r>
              <w:rPr>
                <w:sz w:val="20"/>
              </w:rPr>
              <w:t>/short</w:t>
            </w:r>
            <w:r>
              <w:rPr>
                <w:spacing w:val="-1"/>
                <w:sz w:val="20"/>
              </w:rPr>
              <w:t xml:space="preserve"> </w:t>
            </w:r>
            <w:r>
              <w:rPr>
                <w:sz w:val="20"/>
              </w:rPr>
              <w:t>dipping</w:t>
            </w:r>
          </w:p>
          <w:p w14:paraId="22ADA8C4" w14:textId="77777777" w:rsidR="006134B9" w:rsidRDefault="00B74B30">
            <w:pPr>
              <w:pStyle w:val="TableParagraph"/>
              <w:numPr>
                <w:ilvl w:val="0"/>
                <w:numId w:val="11"/>
              </w:numPr>
              <w:tabs>
                <w:tab w:val="left" w:pos="825"/>
                <w:tab w:val="left" w:pos="826"/>
              </w:tabs>
              <w:spacing w:before="61" w:line="244" w:lineRule="exact"/>
              <w:ind w:left="825" w:hanging="361"/>
              <w:rPr>
                <w:rFonts w:ascii="Symbol" w:hAnsi="Symbol"/>
                <w:sz w:val="20"/>
              </w:rPr>
            </w:pPr>
            <w:r>
              <w:rPr>
                <w:sz w:val="20"/>
              </w:rPr>
              <w:t>House</w:t>
            </w:r>
          </w:p>
          <w:p w14:paraId="7B30282A" w14:textId="77777777" w:rsidR="006134B9" w:rsidRDefault="00B74B30">
            <w:pPr>
              <w:pStyle w:val="TableParagraph"/>
              <w:numPr>
                <w:ilvl w:val="0"/>
                <w:numId w:val="11"/>
              </w:numPr>
              <w:tabs>
                <w:tab w:val="left" w:pos="825"/>
                <w:tab w:val="left" w:pos="826"/>
              </w:tabs>
              <w:spacing w:line="242" w:lineRule="exact"/>
              <w:ind w:left="825" w:hanging="361"/>
              <w:rPr>
                <w:rFonts w:ascii="Symbol" w:hAnsi="Symbol"/>
                <w:sz w:val="20"/>
              </w:rPr>
            </w:pPr>
            <w:r>
              <w:rPr>
                <w:sz w:val="20"/>
              </w:rPr>
              <w:t>Bridge</w:t>
            </w:r>
            <w:r>
              <w:rPr>
                <w:spacing w:val="-2"/>
                <w:sz w:val="20"/>
              </w:rPr>
              <w:t xml:space="preserve"> </w:t>
            </w:r>
            <w:r>
              <w:rPr>
                <w:sz w:val="20"/>
              </w:rPr>
              <w:t>over</w:t>
            </w:r>
            <w:r>
              <w:rPr>
                <w:spacing w:val="-1"/>
                <w:sz w:val="20"/>
              </w:rPr>
              <w:t xml:space="preserve"> </w:t>
            </w:r>
            <w:r>
              <w:rPr>
                <w:sz w:val="20"/>
              </w:rPr>
              <w:t>pond</w:t>
            </w:r>
          </w:p>
          <w:p w14:paraId="0181BF9C" w14:textId="77777777" w:rsidR="006134B9" w:rsidRDefault="00B74B30">
            <w:pPr>
              <w:pStyle w:val="TableParagraph"/>
              <w:numPr>
                <w:ilvl w:val="0"/>
                <w:numId w:val="11"/>
              </w:numPr>
              <w:tabs>
                <w:tab w:val="left" w:pos="825"/>
                <w:tab w:val="left" w:pos="826"/>
              </w:tabs>
              <w:spacing w:line="242" w:lineRule="exact"/>
              <w:ind w:left="825" w:right="223"/>
              <w:rPr>
                <w:rFonts w:ascii="Symbol" w:hAnsi="Symbol"/>
                <w:sz w:val="20"/>
              </w:rPr>
            </w:pPr>
            <w:r>
              <w:rPr>
                <w:sz w:val="20"/>
              </w:rPr>
              <w:t>Noise barrier (The pre-treatment of the wood for use</w:t>
            </w:r>
            <w:r>
              <w:rPr>
                <w:spacing w:val="-68"/>
                <w:sz w:val="20"/>
              </w:rPr>
              <w:t xml:space="preserve"> </w:t>
            </w:r>
            <w:r>
              <w:rPr>
                <w:sz w:val="20"/>
              </w:rPr>
              <w:t>as</w:t>
            </w:r>
            <w:r>
              <w:rPr>
                <w:spacing w:val="-3"/>
                <w:sz w:val="20"/>
              </w:rPr>
              <w:t xml:space="preserve"> </w:t>
            </w:r>
            <w:r>
              <w:rPr>
                <w:sz w:val="20"/>
              </w:rPr>
              <w:t>noise</w:t>
            </w:r>
            <w:r>
              <w:rPr>
                <w:spacing w:val="-3"/>
                <w:sz w:val="20"/>
              </w:rPr>
              <w:t xml:space="preserve"> </w:t>
            </w:r>
            <w:r>
              <w:rPr>
                <w:sz w:val="20"/>
              </w:rPr>
              <w:t>barrier</w:t>
            </w:r>
            <w:r>
              <w:rPr>
                <w:spacing w:val="-3"/>
                <w:sz w:val="20"/>
              </w:rPr>
              <w:t xml:space="preserve"> </w:t>
            </w:r>
            <w:r>
              <w:rPr>
                <w:sz w:val="20"/>
              </w:rPr>
              <w:t>is</w:t>
            </w:r>
            <w:r>
              <w:rPr>
                <w:spacing w:val="-4"/>
                <w:sz w:val="20"/>
              </w:rPr>
              <w:t xml:space="preserve"> </w:t>
            </w:r>
            <w:r>
              <w:rPr>
                <w:sz w:val="20"/>
              </w:rPr>
              <w:t>not</w:t>
            </w:r>
            <w:r>
              <w:rPr>
                <w:spacing w:val="-1"/>
                <w:sz w:val="20"/>
              </w:rPr>
              <w:t xml:space="preserve"> </w:t>
            </w:r>
            <w:r>
              <w:rPr>
                <w:sz w:val="20"/>
              </w:rPr>
              <w:t>included</w:t>
            </w:r>
            <w:r>
              <w:rPr>
                <w:spacing w:val="-1"/>
                <w:sz w:val="20"/>
              </w:rPr>
              <w:t xml:space="preserve"> </w:t>
            </w:r>
            <w:r>
              <w:rPr>
                <w:sz w:val="20"/>
              </w:rPr>
              <w:t>in</w:t>
            </w:r>
            <w:r>
              <w:rPr>
                <w:spacing w:val="-2"/>
                <w:sz w:val="20"/>
              </w:rPr>
              <w:t xml:space="preserve"> </w:t>
            </w:r>
            <w:r>
              <w:rPr>
                <w:sz w:val="20"/>
              </w:rPr>
              <w:t>the</w:t>
            </w:r>
            <w:r>
              <w:rPr>
                <w:spacing w:val="-3"/>
                <w:sz w:val="20"/>
              </w:rPr>
              <w:t xml:space="preserve"> </w:t>
            </w:r>
            <w:r>
              <w:rPr>
                <w:sz w:val="20"/>
              </w:rPr>
              <w:t>application;</w:t>
            </w:r>
            <w:r>
              <w:rPr>
                <w:spacing w:val="-1"/>
                <w:sz w:val="20"/>
              </w:rPr>
              <w:t xml:space="preserve"> </w:t>
            </w:r>
            <w:r>
              <w:rPr>
                <w:sz w:val="20"/>
              </w:rPr>
              <w:t>but</w:t>
            </w:r>
          </w:p>
        </w:tc>
      </w:tr>
    </w:tbl>
    <w:p w14:paraId="4A0DD53D" w14:textId="77777777" w:rsidR="006134B9" w:rsidRDefault="006134B9">
      <w:pPr>
        <w:spacing w:line="242" w:lineRule="exact"/>
        <w:rPr>
          <w:rFonts w:ascii="Symbol" w:hAnsi="Symbol"/>
          <w:sz w:val="20"/>
        </w:rPr>
        <w:sectPr w:rsidR="006134B9">
          <w:pgSz w:w="11910" w:h="16840"/>
          <w:pgMar w:top="1340" w:right="0" w:bottom="940" w:left="0" w:header="769" w:footer="757" w:gutter="0"/>
          <w:cols w:space="720"/>
        </w:sectPr>
      </w:pPr>
    </w:p>
    <w:p w14:paraId="0FBA666C" w14:textId="77777777" w:rsidR="006134B9" w:rsidRDefault="006134B9">
      <w:pPr>
        <w:pStyle w:val="BodyText"/>
        <w:spacing w:before="6"/>
        <w:rPr>
          <w:b/>
          <w:i/>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445"/>
      </w:tblGrid>
      <w:tr w:rsidR="006134B9" w14:paraId="528C1AAC" w14:textId="77777777">
        <w:trPr>
          <w:trHeight w:val="972"/>
        </w:trPr>
        <w:tc>
          <w:tcPr>
            <w:tcW w:w="2960" w:type="dxa"/>
            <w:shd w:val="clear" w:color="auto" w:fill="FFFFCC"/>
          </w:tcPr>
          <w:p w14:paraId="7CF7E7DD" w14:textId="77777777" w:rsidR="006134B9" w:rsidRDefault="006134B9">
            <w:pPr>
              <w:pStyle w:val="TableParagraph"/>
              <w:rPr>
                <w:rFonts w:ascii="Times New Roman"/>
                <w:sz w:val="20"/>
              </w:rPr>
            </w:pPr>
          </w:p>
        </w:tc>
        <w:tc>
          <w:tcPr>
            <w:tcW w:w="6445" w:type="dxa"/>
          </w:tcPr>
          <w:p w14:paraId="4D87170D" w14:textId="77777777" w:rsidR="006134B9" w:rsidRDefault="00B74B30">
            <w:pPr>
              <w:pStyle w:val="TableParagraph"/>
              <w:ind w:left="825" w:right="310"/>
              <w:rPr>
                <w:sz w:val="20"/>
              </w:rPr>
            </w:pPr>
            <w:r>
              <w:rPr>
                <w:sz w:val="20"/>
              </w:rPr>
              <w:t>in order to evaluate the possible risk for STP the</w:t>
            </w:r>
            <w:r>
              <w:rPr>
                <w:spacing w:val="1"/>
                <w:sz w:val="20"/>
              </w:rPr>
              <w:t xml:space="preserve"> </w:t>
            </w:r>
            <w:r>
              <w:rPr>
                <w:sz w:val="20"/>
              </w:rPr>
              <w:t>calculations</w:t>
            </w:r>
            <w:r>
              <w:rPr>
                <w:spacing w:val="-3"/>
                <w:sz w:val="20"/>
              </w:rPr>
              <w:t xml:space="preserve"> </w:t>
            </w:r>
            <w:r>
              <w:rPr>
                <w:sz w:val="20"/>
              </w:rPr>
              <w:t>regarding</w:t>
            </w:r>
            <w:r>
              <w:rPr>
                <w:spacing w:val="-3"/>
                <w:sz w:val="20"/>
              </w:rPr>
              <w:t xml:space="preserve"> </w:t>
            </w:r>
            <w:r>
              <w:rPr>
                <w:sz w:val="20"/>
              </w:rPr>
              <w:t>in-service</w:t>
            </w:r>
            <w:r>
              <w:rPr>
                <w:spacing w:val="-3"/>
                <w:sz w:val="20"/>
              </w:rPr>
              <w:t xml:space="preserve"> </w:t>
            </w:r>
            <w:r>
              <w:rPr>
                <w:sz w:val="20"/>
              </w:rPr>
              <w:t>leaching</w:t>
            </w:r>
            <w:r>
              <w:rPr>
                <w:spacing w:val="-3"/>
                <w:sz w:val="20"/>
              </w:rPr>
              <w:t xml:space="preserve"> </w:t>
            </w:r>
            <w:r>
              <w:rPr>
                <w:sz w:val="20"/>
              </w:rPr>
              <w:t>from</w:t>
            </w:r>
            <w:r>
              <w:rPr>
                <w:spacing w:val="-2"/>
                <w:sz w:val="20"/>
              </w:rPr>
              <w:t xml:space="preserve"> </w:t>
            </w:r>
            <w:r>
              <w:rPr>
                <w:sz w:val="20"/>
              </w:rPr>
              <w:t>noise</w:t>
            </w:r>
            <w:r>
              <w:rPr>
                <w:spacing w:val="-67"/>
                <w:sz w:val="20"/>
              </w:rPr>
              <w:t xml:space="preserve"> </w:t>
            </w:r>
            <w:r>
              <w:rPr>
                <w:sz w:val="20"/>
              </w:rPr>
              <w:t>barrier</w:t>
            </w:r>
            <w:r>
              <w:rPr>
                <w:spacing w:val="-1"/>
                <w:sz w:val="20"/>
              </w:rPr>
              <w:t xml:space="preserve"> </w:t>
            </w:r>
            <w:r>
              <w:rPr>
                <w:sz w:val="20"/>
              </w:rPr>
              <w:t>are</w:t>
            </w:r>
            <w:r>
              <w:rPr>
                <w:spacing w:val="-2"/>
                <w:sz w:val="20"/>
              </w:rPr>
              <w:t xml:space="preserve"> </w:t>
            </w:r>
            <w:r>
              <w:rPr>
                <w:sz w:val="20"/>
              </w:rPr>
              <w:t>included).</w:t>
            </w:r>
          </w:p>
        </w:tc>
      </w:tr>
      <w:tr w:rsidR="006134B9" w14:paraId="2E9AD7CB" w14:textId="77777777">
        <w:trPr>
          <w:trHeight w:val="849"/>
        </w:trPr>
        <w:tc>
          <w:tcPr>
            <w:tcW w:w="2960" w:type="dxa"/>
            <w:shd w:val="clear" w:color="auto" w:fill="FFFFCC"/>
          </w:tcPr>
          <w:p w14:paraId="63E8273A" w14:textId="77777777" w:rsidR="006134B9" w:rsidRDefault="006134B9">
            <w:pPr>
              <w:pStyle w:val="TableParagraph"/>
              <w:spacing w:before="1"/>
              <w:rPr>
                <w:b/>
                <w:i/>
                <w:sz w:val="25"/>
              </w:rPr>
            </w:pPr>
          </w:p>
          <w:p w14:paraId="5C35C7BE" w14:textId="77777777" w:rsidR="006134B9" w:rsidRDefault="00B74B30">
            <w:pPr>
              <w:pStyle w:val="TableParagraph"/>
              <w:ind w:left="108"/>
              <w:rPr>
                <w:sz w:val="20"/>
              </w:rPr>
            </w:pPr>
            <w:r>
              <w:rPr>
                <w:sz w:val="20"/>
              </w:rPr>
              <w:t>ESD(s)</w:t>
            </w:r>
            <w:r>
              <w:rPr>
                <w:spacing w:val="-3"/>
                <w:sz w:val="20"/>
              </w:rPr>
              <w:t xml:space="preserve"> </w:t>
            </w:r>
            <w:r>
              <w:rPr>
                <w:sz w:val="20"/>
              </w:rPr>
              <w:t>used</w:t>
            </w:r>
          </w:p>
        </w:tc>
        <w:tc>
          <w:tcPr>
            <w:tcW w:w="6445" w:type="dxa"/>
          </w:tcPr>
          <w:p w14:paraId="163C9E8A" w14:textId="77777777" w:rsidR="006134B9" w:rsidRDefault="00B74B30">
            <w:pPr>
              <w:pStyle w:val="TableParagraph"/>
              <w:spacing w:before="62"/>
              <w:ind w:left="105"/>
              <w:rPr>
                <w:sz w:val="20"/>
              </w:rPr>
            </w:pPr>
            <w:r>
              <w:rPr>
                <w:sz w:val="20"/>
              </w:rPr>
              <w:t>Emission Scenario Document for Product Type 8: revised</w:t>
            </w:r>
            <w:r>
              <w:rPr>
                <w:spacing w:val="1"/>
                <w:sz w:val="20"/>
              </w:rPr>
              <w:t xml:space="preserve"> </w:t>
            </w:r>
            <w:r>
              <w:rPr>
                <w:sz w:val="20"/>
              </w:rPr>
              <w:t>Emission</w:t>
            </w:r>
            <w:r>
              <w:rPr>
                <w:spacing w:val="-4"/>
                <w:sz w:val="20"/>
              </w:rPr>
              <w:t xml:space="preserve"> </w:t>
            </w:r>
            <w:r>
              <w:rPr>
                <w:sz w:val="20"/>
              </w:rPr>
              <w:t>Scenario</w:t>
            </w:r>
            <w:r>
              <w:rPr>
                <w:spacing w:val="-6"/>
                <w:sz w:val="20"/>
              </w:rPr>
              <w:t xml:space="preserve"> </w:t>
            </w:r>
            <w:r>
              <w:rPr>
                <w:sz w:val="20"/>
              </w:rPr>
              <w:t>Document</w:t>
            </w:r>
            <w:r>
              <w:rPr>
                <w:spacing w:val="-4"/>
                <w:sz w:val="20"/>
              </w:rPr>
              <w:t xml:space="preserve"> </w:t>
            </w:r>
            <w:r>
              <w:rPr>
                <w:sz w:val="20"/>
              </w:rPr>
              <w:t>for</w:t>
            </w:r>
            <w:r>
              <w:rPr>
                <w:spacing w:val="-4"/>
                <w:sz w:val="20"/>
              </w:rPr>
              <w:t xml:space="preserve"> </w:t>
            </w:r>
            <w:r>
              <w:rPr>
                <w:sz w:val="20"/>
              </w:rPr>
              <w:t>Wood</w:t>
            </w:r>
            <w:r>
              <w:rPr>
                <w:spacing w:val="-4"/>
                <w:sz w:val="20"/>
              </w:rPr>
              <w:t xml:space="preserve"> </w:t>
            </w:r>
            <w:r>
              <w:rPr>
                <w:sz w:val="20"/>
              </w:rPr>
              <w:t>Preservatives,</w:t>
            </w:r>
            <w:r>
              <w:rPr>
                <w:spacing w:val="-3"/>
                <w:sz w:val="20"/>
              </w:rPr>
              <w:t xml:space="preserve"> </w:t>
            </w:r>
            <w:r>
              <w:rPr>
                <w:sz w:val="20"/>
              </w:rPr>
              <w:t>(OECD</w:t>
            </w:r>
            <w:r>
              <w:rPr>
                <w:spacing w:val="-67"/>
                <w:sz w:val="20"/>
              </w:rPr>
              <w:t xml:space="preserve"> </w:t>
            </w:r>
            <w:r>
              <w:rPr>
                <w:sz w:val="20"/>
              </w:rPr>
              <w:t>2013)</w:t>
            </w:r>
          </w:p>
        </w:tc>
      </w:tr>
      <w:tr w:rsidR="006134B9" w14:paraId="491CAD72" w14:textId="77777777">
        <w:trPr>
          <w:trHeight w:val="364"/>
        </w:trPr>
        <w:tc>
          <w:tcPr>
            <w:tcW w:w="2960" w:type="dxa"/>
            <w:shd w:val="clear" w:color="auto" w:fill="FFFFCC"/>
          </w:tcPr>
          <w:p w14:paraId="0555616A" w14:textId="77777777" w:rsidR="006134B9" w:rsidRDefault="00B74B30">
            <w:pPr>
              <w:pStyle w:val="TableParagraph"/>
              <w:spacing w:before="62"/>
              <w:ind w:left="108"/>
              <w:rPr>
                <w:sz w:val="20"/>
              </w:rPr>
            </w:pPr>
            <w:r>
              <w:rPr>
                <w:sz w:val="20"/>
              </w:rPr>
              <w:t>Approach</w:t>
            </w:r>
          </w:p>
        </w:tc>
        <w:tc>
          <w:tcPr>
            <w:tcW w:w="6445" w:type="dxa"/>
          </w:tcPr>
          <w:p w14:paraId="3786CABE" w14:textId="77777777" w:rsidR="006134B9" w:rsidRDefault="00B74B30">
            <w:pPr>
              <w:pStyle w:val="TableParagraph"/>
              <w:spacing w:before="62"/>
              <w:ind w:left="105"/>
              <w:rPr>
                <w:sz w:val="20"/>
              </w:rPr>
            </w:pPr>
            <w:r>
              <w:rPr>
                <w:sz w:val="20"/>
              </w:rPr>
              <w:t>Scenario</w:t>
            </w:r>
            <w:r>
              <w:rPr>
                <w:spacing w:val="-4"/>
                <w:sz w:val="20"/>
              </w:rPr>
              <w:t xml:space="preserve"> </w:t>
            </w:r>
            <w:r>
              <w:rPr>
                <w:sz w:val="20"/>
              </w:rPr>
              <w:t>1-3:</w:t>
            </w:r>
            <w:r>
              <w:rPr>
                <w:spacing w:val="-2"/>
                <w:sz w:val="20"/>
              </w:rPr>
              <w:t xml:space="preserve"> </w:t>
            </w:r>
            <w:r>
              <w:rPr>
                <w:sz w:val="20"/>
              </w:rPr>
              <w:t>Average</w:t>
            </w:r>
            <w:r>
              <w:rPr>
                <w:spacing w:val="-2"/>
                <w:sz w:val="20"/>
              </w:rPr>
              <w:t xml:space="preserve"> </w:t>
            </w:r>
            <w:r>
              <w:rPr>
                <w:sz w:val="20"/>
              </w:rPr>
              <w:t>consumption</w:t>
            </w:r>
          </w:p>
        </w:tc>
      </w:tr>
      <w:tr w:rsidR="006134B9" w14:paraId="58AD67FE" w14:textId="77777777">
        <w:trPr>
          <w:trHeight w:val="606"/>
        </w:trPr>
        <w:tc>
          <w:tcPr>
            <w:tcW w:w="2960" w:type="dxa"/>
            <w:shd w:val="clear" w:color="auto" w:fill="FFFFCC"/>
          </w:tcPr>
          <w:p w14:paraId="6C36C0C2" w14:textId="77777777" w:rsidR="006134B9" w:rsidRDefault="00B74B30">
            <w:pPr>
              <w:pStyle w:val="TableParagraph"/>
              <w:spacing w:before="60"/>
              <w:ind w:left="108" w:right="1028"/>
              <w:rPr>
                <w:sz w:val="20"/>
              </w:rPr>
            </w:pPr>
            <w:r>
              <w:rPr>
                <w:sz w:val="20"/>
              </w:rPr>
              <w:t>Distribution</w:t>
            </w:r>
            <w:r>
              <w:rPr>
                <w:spacing w:val="-9"/>
                <w:sz w:val="20"/>
              </w:rPr>
              <w:t xml:space="preserve"> </w:t>
            </w:r>
            <w:r>
              <w:rPr>
                <w:sz w:val="20"/>
              </w:rPr>
              <w:t>in</w:t>
            </w:r>
            <w:r>
              <w:rPr>
                <w:spacing w:val="-9"/>
                <w:sz w:val="20"/>
              </w:rPr>
              <w:t xml:space="preserve"> </w:t>
            </w:r>
            <w:r>
              <w:rPr>
                <w:sz w:val="20"/>
              </w:rPr>
              <w:t>the</w:t>
            </w:r>
            <w:r>
              <w:rPr>
                <w:spacing w:val="-67"/>
                <w:sz w:val="20"/>
              </w:rPr>
              <w:t xml:space="preserve"> </w:t>
            </w:r>
            <w:r>
              <w:rPr>
                <w:sz w:val="20"/>
              </w:rPr>
              <w:t>environment</w:t>
            </w:r>
          </w:p>
        </w:tc>
        <w:tc>
          <w:tcPr>
            <w:tcW w:w="6445" w:type="dxa"/>
          </w:tcPr>
          <w:p w14:paraId="0B8DC439" w14:textId="77777777" w:rsidR="006134B9" w:rsidRDefault="00B74B30">
            <w:pPr>
              <w:pStyle w:val="TableParagraph"/>
              <w:spacing w:before="182"/>
              <w:ind w:left="105"/>
              <w:rPr>
                <w:sz w:val="20"/>
              </w:rPr>
            </w:pPr>
            <w:r>
              <w:rPr>
                <w:sz w:val="20"/>
              </w:rPr>
              <w:t>Calculated</w:t>
            </w:r>
            <w:r>
              <w:rPr>
                <w:spacing w:val="-2"/>
                <w:sz w:val="20"/>
              </w:rPr>
              <w:t xml:space="preserve"> </w:t>
            </w:r>
            <w:r>
              <w:rPr>
                <w:sz w:val="20"/>
              </w:rPr>
              <w:t>based</w:t>
            </w:r>
            <w:r>
              <w:rPr>
                <w:spacing w:val="-1"/>
                <w:sz w:val="20"/>
              </w:rPr>
              <w:t xml:space="preserve"> </w:t>
            </w:r>
            <w:r>
              <w:rPr>
                <w:sz w:val="20"/>
              </w:rPr>
              <w:t>on</w:t>
            </w:r>
            <w:r>
              <w:rPr>
                <w:spacing w:val="-2"/>
                <w:sz w:val="20"/>
              </w:rPr>
              <w:t xml:space="preserve"> </w:t>
            </w:r>
            <w:r>
              <w:rPr>
                <w:sz w:val="20"/>
              </w:rPr>
              <w:t>Vol.</w:t>
            </w:r>
            <w:r>
              <w:rPr>
                <w:spacing w:val="-4"/>
                <w:sz w:val="20"/>
              </w:rPr>
              <w:t xml:space="preserve"> </w:t>
            </w:r>
            <w:r>
              <w:rPr>
                <w:sz w:val="20"/>
              </w:rPr>
              <w:t>IV,</w:t>
            </w:r>
            <w:r>
              <w:rPr>
                <w:spacing w:val="-1"/>
                <w:sz w:val="20"/>
              </w:rPr>
              <w:t xml:space="preserve"> </w:t>
            </w:r>
            <w:r>
              <w:rPr>
                <w:sz w:val="20"/>
              </w:rPr>
              <w:t>Part</w:t>
            </w:r>
            <w:r>
              <w:rPr>
                <w:spacing w:val="-2"/>
                <w:sz w:val="20"/>
              </w:rPr>
              <w:t xml:space="preserve"> </w:t>
            </w:r>
            <w:r>
              <w:rPr>
                <w:sz w:val="20"/>
              </w:rPr>
              <w:t>B</w:t>
            </w:r>
          </w:p>
        </w:tc>
      </w:tr>
      <w:tr w:rsidR="006134B9" w14:paraId="6A67A33D" w14:textId="77777777">
        <w:trPr>
          <w:trHeight w:val="1577"/>
        </w:trPr>
        <w:tc>
          <w:tcPr>
            <w:tcW w:w="2960" w:type="dxa"/>
            <w:shd w:val="clear" w:color="auto" w:fill="FFFFCC"/>
          </w:tcPr>
          <w:p w14:paraId="0F7B5856" w14:textId="77777777" w:rsidR="006134B9" w:rsidRDefault="006134B9">
            <w:pPr>
              <w:pStyle w:val="TableParagraph"/>
              <w:rPr>
                <w:b/>
                <w:i/>
                <w:sz w:val="24"/>
              </w:rPr>
            </w:pPr>
          </w:p>
          <w:p w14:paraId="09F8A5A6" w14:textId="77777777" w:rsidR="006134B9" w:rsidRDefault="006134B9">
            <w:pPr>
              <w:pStyle w:val="TableParagraph"/>
              <w:spacing w:before="11"/>
              <w:rPr>
                <w:b/>
                <w:i/>
                <w:sz w:val="30"/>
              </w:rPr>
            </w:pPr>
          </w:p>
          <w:p w14:paraId="22F792F2" w14:textId="77777777" w:rsidR="006134B9" w:rsidRDefault="00B74B30">
            <w:pPr>
              <w:pStyle w:val="TableParagraph"/>
              <w:ind w:left="108"/>
              <w:rPr>
                <w:sz w:val="20"/>
              </w:rPr>
            </w:pPr>
            <w:r>
              <w:rPr>
                <w:sz w:val="20"/>
              </w:rPr>
              <w:t>Groundwater</w:t>
            </w:r>
            <w:r>
              <w:rPr>
                <w:spacing w:val="-3"/>
                <w:sz w:val="20"/>
              </w:rPr>
              <w:t xml:space="preserve"> </w:t>
            </w:r>
            <w:r>
              <w:rPr>
                <w:sz w:val="20"/>
              </w:rPr>
              <w:t>simulation</w:t>
            </w:r>
          </w:p>
        </w:tc>
        <w:tc>
          <w:tcPr>
            <w:tcW w:w="6445" w:type="dxa"/>
          </w:tcPr>
          <w:p w14:paraId="0ECD05E4" w14:textId="77777777" w:rsidR="006134B9" w:rsidRDefault="00B74B30">
            <w:pPr>
              <w:pStyle w:val="TableParagraph"/>
              <w:spacing w:before="60"/>
              <w:ind w:left="105" w:right="56"/>
              <w:rPr>
                <w:sz w:val="20"/>
              </w:rPr>
            </w:pPr>
            <w:r>
              <w:rPr>
                <w:sz w:val="20"/>
              </w:rPr>
              <w:t>A</w:t>
            </w:r>
            <w:r>
              <w:rPr>
                <w:spacing w:val="-6"/>
                <w:sz w:val="20"/>
              </w:rPr>
              <w:t xml:space="preserve"> </w:t>
            </w:r>
            <w:r>
              <w:rPr>
                <w:sz w:val="20"/>
              </w:rPr>
              <w:t>FOCUS-PEARL-4.4.4</w:t>
            </w:r>
            <w:r>
              <w:rPr>
                <w:spacing w:val="-2"/>
                <w:sz w:val="20"/>
              </w:rPr>
              <w:t xml:space="preserve"> </w:t>
            </w:r>
            <w:r>
              <w:rPr>
                <w:sz w:val="20"/>
              </w:rPr>
              <w:t>groundwater</w:t>
            </w:r>
            <w:r>
              <w:rPr>
                <w:spacing w:val="-6"/>
                <w:sz w:val="20"/>
              </w:rPr>
              <w:t xml:space="preserve"> </w:t>
            </w:r>
            <w:r>
              <w:rPr>
                <w:sz w:val="20"/>
              </w:rPr>
              <w:t>modelling</w:t>
            </w:r>
            <w:r>
              <w:rPr>
                <w:spacing w:val="-4"/>
                <w:sz w:val="20"/>
              </w:rPr>
              <w:t xml:space="preserve"> </w:t>
            </w:r>
            <w:r>
              <w:rPr>
                <w:sz w:val="20"/>
              </w:rPr>
              <w:t>was</w:t>
            </w:r>
            <w:r>
              <w:rPr>
                <w:spacing w:val="-3"/>
                <w:sz w:val="20"/>
              </w:rPr>
              <w:t xml:space="preserve"> </w:t>
            </w:r>
            <w:r>
              <w:rPr>
                <w:sz w:val="20"/>
              </w:rPr>
              <w:t>performed</w:t>
            </w:r>
            <w:r>
              <w:rPr>
                <w:spacing w:val="-67"/>
                <w:sz w:val="20"/>
              </w:rPr>
              <w:t xml:space="preserve"> </w:t>
            </w:r>
            <w:r>
              <w:rPr>
                <w:sz w:val="20"/>
              </w:rPr>
              <w:t>for active substances and their relevant metabolites. In the</w:t>
            </w:r>
            <w:r>
              <w:rPr>
                <w:spacing w:val="1"/>
                <w:sz w:val="20"/>
              </w:rPr>
              <w:t xml:space="preserve"> </w:t>
            </w:r>
            <w:r>
              <w:rPr>
                <w:sz w:val="20"/>
              </w:rPr>
              <w:t>modelling the house number of 16 per hectare and the</w:t>
            </w:r>
            <w:r>
              <w:rPr>
                <w:spacing w:val="1"/>
                <w:sz w:val="20"/>
              </w:rPr>
              <w:t xml:space="preserve"> </w:t>
            </w:r>
            <w:r>
              <w:rPr>
                <w:sz w:val="20"/>
              </w:rPr>
              <w:t>fraction of house surface exposed to weather (0.5) were</w:t>
            </w:r>
            <w:r>
              <w:rPr>
                <w:spacing w:val="1"/>
                <w:sz w:val="20"/>
              </w:rPr>
              <w:t xml:space="preserve"> </w:t>
            </w:r>
            <w:r>
              <w:rPr>
                <w:sz w:val="20"/>
              </w:rPr>
              <w:t>applied according to the revised OECD ESD for wood</w:t>
            </w:r>
            <w:r>
              <w:rPr>
                <w:spacing w:val="1"/>
                <w:sz w:val="20"/>
              </w:rPr>
              <w:t xml:space="preserve"> </w:t>
            </w:r>
            <w:r>
              <w:rPr>
                <w:sz w:val="20"/>
              </w:rPr>
              <w:t>preservatives (2013).</w:t>
            </w:r>
          </w:p>
        </w:tc>
      </w:tr>
      <w:tr w:rsidR="006134B9" w14:paraId="7D74277A" w14:textId="77777777">
        <w:trPr>
          <w:trHeight w:val="364"/>
        </w:trPr>
        <w:tc>
          <w:tcPr>
            <w:tcW w:w="2960" w:type="dxa"/>
            <w:shd w:val="clear" w:color="auto" w:fill="FFFFCC"/>
          </w:tcPr>
          <w:p w14:paraId="24EE49D5" w14:textId="77777777" w:rsidR="006134B9" w:rsidRDefault="00B74B30">
            <w:pPr>
              <w:pStyle w:val="TableParagraph"/>
              <w:spacing w:before="62"/>
              <w:ind w:left="108"/>
              <w:rPr>
                <w:sz w:val="20"/>
              </w:rPr>
            </w:pPr>
            <w:r>
              <w:rPr>
                <w:sz w:val="20"/>
              </w:rPr>
              <w:t>Confidential</w:t>
            </w:r>
            <w:r>
              <w:rPr>
                <w:spacing w:val="-2"/>
                <w:sz w:val="20"/>
              </w:rPr>
              <w:t xml:space="preserve"> </w:t>
            </w:r>
            <w:r>
              <w:rPr>
                <w:sz w:val="20"/>
              </w:rPr>
              <w:t>Annexes</w:t>
            </w:r>
          </w:p>
        </w:tc>
        <w:tc>
          <w:tcPr>
            <w:tcW w:w="6445" w:type="dxa"/>
          </w:tcPr>
          <w:p w14:paraId="64932EB8" w14:textId="77777777" w:rsidR="006134B9" w:rsidRDefault="00B74B30">
            <w:pPr>
              <w:pStyle w:val="TableParagraph"/>
              <w:spacing w:before="62"/>
              <w:ind w:left="105"/>
              <w:rPr>
                <w:sz w:val="20"/>
              </w:rPr>
            </w:pPr>
            <w:r>
              <w:rPr>
                <w:sz w:val="20"/>
              </w:rPr>
              <w:t>No</w:t>
            </w:r>
          </w:p>
        </w:tc>
      </w:tr>
      <w:tr w:rsidR="006134B9" w14:paraId="05480E0E" w14:textId="77777777">
        <w:trPr>
          <w:trHeight w:val="1573"/>
        </w:trPr>
        <w:tc>
          <w:tcPr>
            <w:tcW w:w="2960" w:type="dxa"/>
            <w:shd w:val="clear" w:color="auto" w:fill="FFFFCC"/>
          </w:tcPr>
          <w:p w14:paraId="6C1B5CF8" w14:textId="77777777" w:rsidR="006134B9" w:rsidRDefault="006134B9">
            <w:pPr>
              <w:pStyle w:val="TableParagraph"/>
              <w:rPr>
                <w:b/>
                <w:i/>
                <w:sz w:val="24"/>
              </w:rPr>
            </w:pPr>
          </w:p>
          <w:p w14:paraId="70CA746D" w14:textId="77777777" w:rsidR="006134B9" w:rsidRDefault="006134B9">
            <w:pPr>
              <w:pStyle w:val="TableParagraph"/>
              <w:spacing w:before="11"/>
              <w:rPr>
                <w:b/>
                <w:i/>
                <w:sz w:val="30"/>
              </w:rPr>
            </w:pPr>
          </w:p>
          <w:p w14:paraId="21E16DD0" w14:textId="77777777" w:rsidR="006134B9" w:rsidRDefault="00B74B30">
            <w:pPr>
              <w:pStyle w:val="TableParagraph"/>
              <w:ind w:left="108"/>
              <w:rPr>
                <w:sz w:val="20"/>
              </w:rPr>
            </w:pPr>
            <w:r>
              <w:rPr>
                <w:sz w:val="20"/>
              </w:rPr>
              <w:t>Life</w:t>
            </w:r>
            <w:r>
              <w:rPr>
                <w:spacing w:val="-2"/>
                <w:sz w:val="20"/>
              </w:rPr>
              <w:t xml:space="preserve"> </w:t>
            </w:r>
            <w:r>
              <w:rPr>
                <w:sz w:val="20"/>
              </w:rPr>
              <w:t>cycle</w:t>
            </w:r>
            <w:r>
              <w:rPr>
                <w:spacing w:val="-1"/>
                <w:sz w:val="20"/>
              </w:rPr>
              <w:t xml:space="preserve"> </w:t>
            </w:r>
            <w:r>
              <w:rPr>
                <w:sz w:val="20"/>
              </w:rPr>
              <w:t>steps</w:t>
            </w:r>
            <w:r>
              <w:rPr>
                <w:spacing w:val="-3"/>
                <w:sz w:val="20"/>
              </w:rPr>
              <w:t xml:space="preserve"> </w:t>
            </w:r>
            <w:r>
              <w:rPr>
                <w:sz w:val="20"/>
              </w:rPr>
              <w:t>assessed</w:t>
            </w:r>
          </w:p>
        </w:tc>
        <w:tc>
          <w:tcPr>
            <w:tcW w:w="6445" w:type="dxa"/>
          </w:tcPr>
          <w:p w14:paraId="603E93E9" w14:textId="77777777" w:rsidR="006134B9" w:rsidRDefault="00B74B30">
            <w:pPr>
              <w:pStyle w:val="TableParagraph"/>
              <w:spacing w:before="60" w:line="300" w:lineRule="auto"/>
              <w:ind w:left="105" w:right="4507"/>
              <w:rPr>
                <w:sz w:val="20"/>
              </w:rPr>
            </w:pPr>
            <w:r>
              <w:rPr>
                <w:sz w:val="20"/>
              </w:rPr>
              <w:t>Scenario</w:t>
            </w:r>
            <w:r>
              <w:rPr>
                <w:spacing w:val="-6"/>
                <w:sz w:val="20"/>
              </w:rPr>
              <w:t xml:space="preserve"> </w:t>
            </w:r>
            <w:r>
              <w:rPr>
                <w:sz w:val="20"/>
              </w:rPr>
              <w:t>n°:</w:t>
            </w:r>
            <w:r>
              <w:rPr>
                <w:spacing w:val="-5"/>
                <w:sz w:val="20"/>
              </w:rPr>
              <w:t xml:space="preserve"> </w:t>
            </w:r>
            <w:r>
              <w:rPr>
                <w:sz w:val="20"/>
              </w:rPr>
              <w:t>1</w:t>
            </w:r>
            <w:r>
              <w:rPr>
                <w:spacing w:val="-5"/>
                <w:sz w:val="20"/>
              </w:rPr>
              <w:t xml:space="preserve"> </w:t>
            </w:r>
            <w:r>
              <w:rPr>
                <w:sz w:val="20"/>
              </w:rPr>
              <w:t>-</w:t>
            </w:r>
            <w:r>
              <w:rPr>
                <w:spacing w:val="-2"/>
                <w:sz w:val="20"/>
              </w:rPr>
              <w:t xml:space="preserve"> </w:t>
            </w:r>
            <w:r>
              <w:rPr>
                <w:sz w:val="20"/>
              </w:rPr>
              <w:t>3</w:t>
            </w:r>
            <w:r>
              <w:rPr>
                <w:spacing w:val="-67"/>
                <w:sz w:val="20"/>
              </w:rPr>
              <w:t xml:space="preserve"> </w:t>
            </w:r>
            <w:r>
              <w:rPr>
                <w:sz w:val="20"/>
              </w:rPr>
              <w:t>Production: No</w:t>
            </w:r>
            <w:r>
              <w:rPr>
                <w:spacing w:val="1"/>
                <w:sz w:val="20"/>
              </w:rPr>
              <w:t xml:space="preserve"> </w:t>
            </w:r>
            <w:r>
              <w:rPr>
                <w:sz w:val="20"/>
              </w:rPr>
              <w:t>Formulation No</w:t>
            </w:r>
            <w:r>
              <w:rPr>
                <w:spacing w:val="1"/>
                <w:sz w:val="20"/>
              </w:rPr>
              <w:t xml:space="preserve"> </w:t>
            </w:r>
            <w:r>
              <w:rPr>
                <w:sz w:val="20"/>
              </w:rPr>
              <w:t>Use:</w:t>
            </w:r>
            <w:r>
              <w:rPr>
                <w:spacing w:val="-1"/>
                <w:sz w:val="20"/>
              </w:rPr>
              <w:t xml:space="preserve"> </w:t>
            </w:r>
            <w:r>
              <w:rPr>
                <w:sz w:val="20"/>
              </w:rPr>
              <w:t>Yes</w:t>
            </w:r>
          </w:p>
          <w:p w14:paraId="5BBD3932" w14:textId="77777777" w:rsidR="006134B9" w:rsidRDefault="00B74B30">
            <w:pPr>
              <w:pStyle w:val="TableParagraph"/>
              <w:spacing w:line="240" w:lineRule="exact"/>
              <w:ind w:left="105"/>
              <w:rPr>
                <w:sz w:val="20"/>
              </w:rPr>
            </w:pPr>
            <w:r>
              <w:rPr>
                <w:sz w:val="20"/>
              </w:rPr>
              <w:t>Service</w:t>
            </w:r>
            <w:r>
              <w:rPr>
                <w:spacing w:val="-2"/>
                <w:sz w:val="20"/>
              </w:rPr>
              <w:t xml:space="preserve"> </w:t>
            </w:r>
            <w:r>
              <w:rPr>
                <w:sz w:val="20"/>
              </w:rPr>
              <w:t>life: Yes</w:t>
            </w:r>
          </w:p>
        </w:tc>
      </w:tr>
      <w:tr w:rsidR="006134B9" w14:paraId="4FD0B9D2" w14:textId="77777777">
        <w:trPr>
          <w:trHeight w:val="1883"/>
        </w:trPr>
        <w:tc>
          <w:tcPr>
            <w:tcW w:w="2960" w:type="dxa"/>
            <w:shd w:val="clear" w:color="auto" w:fill="FFFFCC"/>
          </w:tcPr>
          <w:p w14:paraId="384FEF3A" w14:textId="77777777" w:rsidR="006134B9" w:rsidRDefault="006134B9">
            <w:pPr>
              <w:pStyle w:val="TableParagraph"/>
              <w:rPr>
                <w:b/>
                <w:i/>
                <w:sz w:val="24"/>
              </w:rPr>
            </w:pPr>
          </w:p>
          <w:p w14:paraId="6D994A20" w14:textId="77777777" w:rsidR="006134B9" w:rsidRDefault="006134B9">
            <w:pPr>
              <w:pStyle w:val="TableParagraph"/>
              <w:rPr>
                <w:b/>
                <w:i/>
                <w:sz w:val="24"/>
              </w:rPr>
            </w:pPr>
          </w:p>
          <w:p w14:paraId="2CBDA776" w14:textId="77777777" w:rsidR="006134B9" w:rsidRDefault="006134B9">
            <w:pPr>
              <w:pStyle w:val="TableParagraph"/>
              <w:spacing w:before="6"/>
              <w:rPr>
                <w:b/>
                <w:i/>
                <w:sz w:val="19"/>
              </w:rPr>
            </w:pPr>
          </w:p>
          <w:p w14:paraId="02CE1AD6" w14:textId="77777777" w:rsidR="006134B9" w:rsidRDefault="00B74B30">
            <w:pPr>
              <w:pStyle w:val="TableParagraph"/>
              <w:spacing w:before="1"/>
              <w:ind w:left="108"/>
              <w:rPr>
                <w:sz w:val="20"/>
              </w:rPr>
            </w:pPr>
            <w:r>
              <w:rPr>
                <w:sz w:val="20"/>
              </w:rPr>
              <w:t>Remarks</w:t>
            </w:r>
          </w:p>
        </w:tc>
        <w:tc>
          <w:tcPr>
            <w:tcW w:w="6445" w:type="dxa"/>
          </w:tcPr>
          <w:p w14:paraId="37E8235D" w14:textId="77777777" w:rsidR="006134B9" w:rsidRDefault="00B74B30">
            <w:pPr>
              <w:pStyle w:val="TableParagraph"/>
              <w:spacing w:before="62"/>
              <w:ind w:left="105" w:right="106"/>
              <w:jc w:val="both"/>
              <w:rPr>
                <w:sz w:val="20"/>
              </w:rPr>
            </w:pPr>
            <w:r>
              <w:rPr>
                <w:sz w:val="20"/>
              </w:rPr>
              <w:t>The</w:t>
            </w:r>
            <w:r>
              <w:rPr>
                <w:spacing w:val="-4"/>
                <w:sz w:val="20"/>
              </w:rPr>
              <w:t xml:space="preserve"> </w:t>
            </w:r>
            <w:r>
              <w:rPr>
                <w:sz w:val="20"/>
              </w:rPr>
              <w:t>product</w:t>
            </w:r>
            <w:r>
              <w:rPr>
                <w:spacing w:val="-2"/>
                <w:sz w:val="20"/>
              </w:rPr>
              <w:t xml:space="preserve"> </w:t>
            </w:r>
            <w:r>
              <w:rPr>
                <w:sz w:val="20"/>
              </w:rPr>
              <w:t>is</w:t>
            </w:r>
            <w:r>
              <w:rPr>
                <w:spacing w:val="-3"/>
                <w:sz w:val="20"/>
              </w:rPr>
              <w:t xml:space="preserve"> </w:t>
            </w:r>
            <w:r>
              <w:rPr>
                <w:sz w:val="20"/>
              </w:rPr>
              <w:t>intended to</w:t>
            </w:r>
            <w:r>
              <w:rPr>
                <w:spacing w:val="-4"/>
                <w:sz w:val="20"/>
              </w:rPr>
              <w:t xml:space="preserve"> </w:t>
            </w:r>
            <w:r>
              <w:rPr>
                <w:sz w:val="20"/>
              </w:rPr>
              <w:t>be used</w:t>
            </w:r>
            <w:r>
              <w:rPr>
                <w:spacing w:val="1"/>
                <w:sz w:val="20"/>
              </w:rPr>
              <w:t xml:space="preserve"> </w:t>
            </w:r>
            <w:r>
              <w:rPr>
                <w:sz w:val="20"/>
              </w:rPr>
              <w:t>for</w:t>
            </w:r>
            <w:r>
              <w:rPr>
                <w:spacing w:val="-4"/>
                <w:sz w:val="20"/>
              </w:rPr>
              <w:t xml:space="preserve"> </w:t>
            </w:r>
            <w:r>
              <w:rPr>
                <w:sz w:val="20"/>
              </w:rPr>
              <w:t>the</w:t>
            </w:r>
            <w:r>
              <w:rPr>
                <w:spacing w:val="-3"/>
                <w:sz w:val="20"/>
              </w:rPr>
              <w:t xml:space="preserve"> </w:t>
            </w:r>
            <w:r>
              <w:rPr>
                <w:sz w:val="20"/>
              </w:rPr>
              <w:t>UC</w:t>
            </w:r>
            <w:r>
              <w:rPr>
                <w:spacing w:val="-2"/>
                <w:sz w:val="20"/>
              </w:rPr>
              <w:t xml:space="preserve"> </w:t>
            </w:r>
            <w:r>
              <w:rPr>
                <w:sz w:val="20"/>
              </w:rPr>
              <w:t>1, UC</w:t>
            </w:r>
            <w:r>
              <w:rPr>
                <w:spacing w:val="-3"/>
                <w:sz w:val="20"/>
              </w:rPr>
              <w:t xml:space="preserve"> </w:t>
            </w:r>
            <w:r>
              <w:rPr>
                <w:sz w:val="20"/>
              </w:rPr>
              <w:t>2</w:t>
            </w:r>
            <w:r>
              <w:rPr>
                <w:spacing w:val="-2"/>
                <w:sz w:val="20"/>
              </w:rPr>
              <w:t xml:space="preserve"> </w:t>
            </w:r>
            <w:r>
              <w:rPr>
                <w:sz w:val="20"/>
              </w:rPr>
              <w:t>and</w:t>
            </w:r>
            <w:r>
              <w:rPr>
                <w:spacing w:val="-1"/>
                <w:sz w:val="20"/>
              </w:rPr>
              <w:t xml:space="preserve"> </w:t>
            </w:r>
            <w:r>
              <w:rPr>
                <w:sz w:val="20"/>
              </w:rPr>
              <w:t>UC</w:t>
            </w:r>
            <w:r>
              <w:rPr>
                <w:spacing w:val="-68"/>
                <w:sz w:val="20"/>
              </w:rPr>
              <w:t xml:space="preserve"> </w:t>
            </w:r>
            <w:r>
              <w:rPr>
                <w:sz w:val="20"/>
              </w:rPr>
              <w:t>3.</w:t>
            </w:r>
          </w:p>
          <w:p w14:paraId="5FA1734A" w14:textId="77777777" w:rsidR="006134B9" w:rsidRDefault="00B74B30">
            <w:pPr>
              <w:pStyle w:val="TableParagraph"/>
              <w:spacing w:before="59"/>
              <w:ind w:left="105" w:right="102"/>
              <w:jc w:val="both"/>
              <w:rPr>
                <w:sz w:val="20"/>
              </w:rPr>
            </w:pPr>
            <w:r>
              <w:rPr>
                <w:sz w:val="20"/>
              </w:rPr>
              <w:t>According to the OECD ESD PT 08 no emission scenarios are</w:t>
            </w:r>
            <w:r>
              <w:rPr>
                <w:spacing w:val="1"/>
                <w:sz w:val="20"/>
              </w:rPr>
              <w:t xml:space="preserve"> </w:t>
            </w:r>
            <w:r>
              <w:rPr>
                <w:w w:val="95"/>
                <w:sz w:val="20"/>
              </w:rPr>
              <w:t>available for UC 1 and UC 2, since the potential emissions from</w:t>
            </w:r>
            <w:r>
              <w:rPr>
                <w:spacing w:val="1"/>
                <w:w w:val="95"/>
                <w:sz w:val="20"/>
              </w:rPr>
              <w:t xml:space="preserve"> </w:t>
            </w:r>
            <w:r>
              <w:rPr>
                <w:sz w:val="20"/>
              </w:rPr>
              <w:t>treated</w:t>
            </w:r>
            <w:r>
              <w:rPr>
                <w:spacing w:val="1"/>
                <w:sz w:val="20"/>
              </w:rPr>
              <w:t xml:space="preserve"> </w:t>
            </w:r>
            <w:r>
              <w:rPr>
                <w:sz w:val="20"/>
              </w:rPr>
              <w:t>wood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outer</w:t>
            </w:r>
            <w:r>
              <w:rPr>
                <w:spacing w:val="1"/>
                <w:sz w:val="20"/>
              </w:rPr>
              <w:t xml:space="preserve"> </w:t>
            </w:r>
            <w:r>
              <w:rPr>
                <w:sz w:val="20"/>
              </w:rPr>
              <w:t>environment</w:t>
            </w:r>
            <w:r>
              <w:rPr>
                <w:spacing w:val="1"/>
                <w:sz w:val="20"/>
              </w:rPr>
              <w:t xml:space="preserve"> </w:t>
            </w:r>
            <w:r>
              <w:rPr>
                <w:sz w:val="20"/>
              </w:rPr>
              <w:t>are</w:t>
            </w:r>
            <w:r>
              <w:rPr>
                <w:spacing w:val="1"/>
                <w:sz w:val="20"/>
              </w:rPr>
              <w:t xml:space="preserve"> </w:t>
            </w:r>
            <w:r>
              <w:rPr>
                <w:sz w:val="20"/>
              </w:rPr>
              <w:t>considered</w:t>
            </w:r>
            <w:r>
              <w:rPr>
                <w:spacing w:val="1"/>
                <w:sz w:val="20"/>
              </w:rPr>
              <w:t xml:space="preserve"> </w:t>
            </w:r>
            <w:r>
              <w:rPr>
                <w:sz w:val="20"/>
              </w:rPr>
              <w:t>negligible. Therefore no emission and exposure calculation is</w:t>
            </w:r>
            <w:r>
              <w:rPr>
                <w:spacing w:val="1"/>
                <w:sz w:val="20"/>
              </w:rPr>
              <w:t xml:space="preserve"> </w:t>
            </w:r>
            <w:r>
              <w:rPr>
                <w:sz w:val="20"/>
              </w:rPr>
              <w:t>performed</w:t>
            </w:r>
            <w:r>
              <w:rPr>
                <w:spacing w:val="1"/>
                <w:sz w:val="20"/>
              </w:rPr>
              <w:t xml:space="preserve"> </w:t>
            </w:r>
            <w:r>
              <w:rPr>
                <w:sz w:val="20"/>
              </w:rPr>
              <w:t>for</w:t>
            </w:r>
            <w:r>
              <w:rPr>
                <w:spacing w:val="-2"/>
                <w:sz w:val="20"/>
              </w:rPr>
              <w:t xml:space="preserve"> </w:t>
            </w:r>
            <w:r>
              <w:rPr>
                <w:sz w:val="20"/>
              </w:rPr>
              <w:t>the UC</w:t>
            </w:r>
            <w:r>
              <w:rPr>
                <w:spacing w:val="-1"/>
                <w:sz w:val="20"/>
              </w:rPr>
              <w:t xml:space="preserve"> </w:t>
            </w:r>
            <w:r>
              <w:rPr>
                <w:sz w:val="20"/>
              </w:rPr>
              <w:t>1</w:t>
            </w:r>
            <w:r>
              <w:rPr>
                <w:spacing w:val="2"/>
                <w:sz w:val="20"/>
              </w:rPr>
              <w:t xml:space="preserve"> </w:t>
            </w:r>
            <w:r>
              <w:rPr>
                <w:sz w:val="20"/>
              </w:rPr>
              <w:t>and UC</w:t>
            </w:r>
            <w:r>
              <w:rPr>
                <w:spacing w:val="-1"/>
                <w:sz w:val="20"/>
              </w:rPr>
              <w:t xml:space="preserve"> </w:t>
            </w:r>
            <w:r>
              <w:rPr>
                <w:sz w:val="20"/>
              </w:rPr>
              <w:t>2.</w:t>
            </w:r>
          </w:p>
        </w:tc>
      </w:tr>
    </w:tbl>
    <w:p w14:paraId="15758243" w14:textId="77777777" w:rsidR="006134B9" w:rsidRDefault="006134B9">
      <w:pPr>
        <w:pStyle w:val="BodyText"/>
        <w:rPr>
          <w:b/>
          <w:i/>
        </w:rPr>
      </w:pPr>
    </w:p>
    <w:p w14:paraId="5812F711" w14:textId="77777777" w:rsidR="006134B9" w:rsidRDefault="006134B9">
      <w:pPr>
        <w:pStyle w:val="BodyText"/>
        <w:spacing w:before="6"/>
        <w:rPr>
          <w:b/>
          <w:i/>
          <w:sz w:val="15"/>
        </w:rPr>
      </w:pPr>
    </w:p>
    <w:p w14:paraId="6A9D1FE3" w14:textId="77777777" w:rsidR="006134B9" w:rsidRDefault="00B74B30">
      <w:pPr>
        <w:pStyle w:val="Heading5"/>
        <w:numPr>
          <w:ilvl w:val="0"/>
          <w:numId w:val="12"/>
        </w:numPr>
        <w:tabs>
          <w:tab w:val="left" w:pos="1957"/>
        </w:tabs>
        <w:spacing w:before="100"/>
      </w:pPr>
      <w:bookmarkStart w:id="200" w:name="_bookmark104"/>
      <w:bookmarkEnd w:id="200"/>
      <w:r>
        <w:t>Emission</w:t>
      </w:r>
      <w:r>
        <w:rPr>
          <w:spacing w:val="-11"/>
        </w:rPr>
        <w:t xml:space="preserve"> </w:t>
      </w:r>
      <w:r>
        <w:t>estimation</w:t>
      </w:r>
    </w:p>
    <w:p w14:paraId="28DD4A11" w14:textId="1E0B7DAD" w:rsidR="006134B9" w:rsidRDefault="00B74B30">
      <w:pPr>
        <w:pStyle w:val="BodyText"/>
        <w:spacing w:before="118"/>
        <w:ind w:left="1248" w:right="1239"/>
        <w:jc w:val="both"/>
      </w:pPr>
      <w:proofErr w:type="spellStart"/>
      <w:r>
        <w:t>Sarpeco</w:t>
      </w:r>
      <w:proofErr w:type="spellEnd"/>
      <w:r>
        <w:t xml:space="preserve"> 9-plus is a concentrate water-based wood preservative containing 2% Permethrin,</w:t>
      </w:r>
      <w:r>
        <w:rPr>
          <w:spacing w:val="1"/>
        </w:rPr>
        <w:t xml:space="preserve"> </w:t>
      </w:r>
      <w:r>
        <w:t>1.1% Tebuconazole, 1.1% Propiconazole and 1% IPBC.</w:t>
      </w:r>
      <w:r>
        <w:rPr>
          <w:spacing w:val="1"/>
        </w:rPr>
        <w:t xml:space="preserve"> </w:t>
      </w:r>
      <w:r>
        <w:t xml:space="preserve">For </w:t>
      </w:r>
      <w:r>
        <w:rPr>
          <w:shd w:val="clear" w:color="auto" w:fill="FFFF00"/>
        </w:rPr>
        <w:t>surface</w:t>
      </w:r>
      <w:r>
        <w:t xml:space="preserve"> treatment (dipping,</w:t>
      </w:r>
      <w:r>
        <w:rPr>
          <w:spacing w:val="1"/>
        </w:rPr>
        <w:t xml:space="preserve"> </w:t>
      </w:r>
      <w:r w:rsidR="00FC78AA" w:rsidRPr="00F4644D">
        <w:rPr>
          <w:spacing w:val="1"/>
          <w:highlight w:val="green"/>
        </w:rPr>
        <w:t>brushing,</w:t>
      </w:r>
      <w:r w:rsidR="00FC78AA">
        <w:rPr>
          <w:spacing w:val="1"/>
        </w:rPr>
        <w:t xml:space="preserve"> </w:t>
      </w:r>
      <w:r>
        <w:t>spraying), 100g of diluted product are applied per square meter of wood. The worst case</w:t>
      </w:r>
      <w:r>
        <w:rPr>
          <w:spacing w:val="1"/>
        </w:rPr>
        <w:t xml:space="preserve"> </w:t>
      </w:r>
      <w:r>
        <w:t>application rate used in the scenarios is: 100g/m</w:t>
      </w:r>
      <w:r>
        <w:rPr>
          <w:position w:val="7"/>
          <w:sz w:val="13"/>
        </w:rPr>
        <w:t xml:space="preserve">2 </w:t>
      </w:r>
      <w:r>
        <w:t>(100ml/m</w:t>
      </w:r>
      <w:r>
        <w:rPr>
          <w:position w:val="7"/>
          <w:sz w:val="13"/>
        </w:rPr>
        <w:t>2</w:t>
      </w:r>
      <w:r>
        <w:t>) and the dilution rate used in</w:t>
      </w:r>
      <w:r>
        <w:rPr>
          <w:spacing w:val="1"/>
        </w:rPr>
        <w:t xml:space="preserve"> </w:t>
      </w:r>
      <w:r>
        <w:t xml:space="preserve">this risk assessment is 14.5%. </w:t>
      </w:r>
      <w:r>
        <w:rPr>
          <w:shd w:val="clear" w:color="auto" w:fill="FFFF00"/>
        </w:rPr>
        <w:t>During vacuum pressure application, 500Kg of the product</w:t>
      </w:r>
      <w:r>
        <w:rPr>
          <w:spacing w:val="1"/>
        </w:rPr>
        <w:t xml:space="preserve"> </w:t>
      </w:r>
      <w:r>
        <w:rPr>
          <w:shd w:val="clear" w:color="auto" w:fill="FFFF00"/>
        </w:rPr>
        <w:t>diluted</w:t>
      </w:r>
      <w:r>
        <w:rPr>
          <w:spacing w:val="-1"/>
          <w:shd w:val="clear" w:color="auto" w:fill="FFFF00"/>
        </w:rPr>
        <w:t xml:space="preserve"> </w:t>
      </w:r>
      <w:r>
        <w:rPr>
          <w:shd w:val="clear" w:color="auto" w:fill="FFFF00"/>
        </w:rPr>
        <w:t>by</w:t>
      </w:r>
      <w:r>
        <w:rPr>
          <w:spacing w:val="-1"/>
          <w:shd w:val="clear" w:color="auto" w:fill="FFFF00"/>
        </w:rPr>
        <w:t xml:space="preserve"> </w:t>
      </w:r>
      <w:r>
        <w:rPr>
          <w:shd w:val="clear" w:color="auto" w:fill="FFFF00"/>
        </w:rPr>
        <w:t>1.45%</w:t>
      </w:r>
      <w:r>
        <w:rPr>
          <w:spacing w:val="-2"/>
          <w:shd w:val="clear" w:color="auto" w:fill="FFFF00"/>
        </w:rPr>
        <w:t xml:space="preserve"> </w:t>
      </w:r>
      <w:r>
        <w:rPr>
          <w:shd w:val="clear" w:color="auto" w:fill="FFFF00"/>
        </w:rPr>
        <w:t>with</w:t>
      </w:r>
      <w:r>
        <w:rPr>
          <w:spacing w:val="1"/>
          <w:shd w:val="clear" w:color="auto" w:fill="FFFF00"/>
        </w:rPr>
        <w:t xml:space="preserve"> </w:t>
      </w:r>
      <w:r>
        <w:rPr>
          <w:shd w:val="clear" w:color="auto" w:fill="FFFF00"/>
        </w:rPr>
        <w:t>water</w:t>
      </w:r>
      <w:r>
        <w:rPr>
          <w:spacing w:val="1"/>
          <w:shd w:val="clear" w:color="auto" w:fill="FFFF00"/>
        </w:rPr>
        <w:t xml:space="preserve"> </w:t>
      </w:r>
      <w:r>
        <w:rPr>
          <w:shd w:val="clear" w:color="auto" w:fill="FFFF00"/>
        </w:rPr>
        <w:t>are</w:t>
      </w:r>
      <w:r>
        <w:rPr>
          <w:spacing w:val="-2"/>
          <w:shd w:val="clear" w:color="auto" w:fill="FFFF00"/>
        </w:rPr>
        <w:t xml:space="preserve"> </w:t>
      </w:r>
      <w:r>
        <w:rPr>
          <w:shd w:val="clear" w:color="auto" w:fill="FFFF00"/>
        </w:rPr>
        <w:t>applied</w:t>
      </w:r>
      <w:r>
        <w:rPr>
          <w:spacing w:val="1"/>
          <w:shd w:val="clear" w:color="auto" w:fill="FFFF00"/>
        </w:rPr>
        <w:t xml:space="preserve"> </w:t>
      </w:r>
      <w:r>
        <w:rPr>
          <w:shd w:val="clear" w:color="auto" w:fill="FFFF00"/>
        </w:rPr>
        <w:t>per</w:t>
      </w:r>
      <w:r>
        <w:rPr>
          <w:spacing w:val="-2"/>
          <w:shd w:val="clear" w:color="auto" w:fill="FFFF00"/>
        </w:rPr>
        <w:t xml:space="preserve"> </w:t>
      </w:r>
      <w:r>
        <w:rPr>
          <w:shd w:val="clear" w:color="auto" w:fill="FFFF00"/>
        </w:rPr>
        <w:t>m</w:t>
      </w:r>
      <w:r>
        <w:rPr>
          <w:sz w:val="13"/>
          <w:shd w:val="clear" w:color="auto" w:fill="FFFF00"/>
        </w:rPr>
        <w:t>3</w:t>
      </w:r>
      <w:r>
        <w:rPr>
          <w:spacing w:val="-1"/>
          <w:sz w:val="13"/>
          <w:shd w:val="clear" w:color="auto" w:fill="FFFF00"/>
        </w:rPr>
        <w:t xml:space="preserve"> </w:t>
      </w:r>
      <w:r>
        <w:rPr>
          <w:shd w:val="clear" w:color="auto" w:fill="FFFF00"/>
        </w:rPr>
        <w:t>of wood.</w:t>
      </w:r>
    </w:p>
    <w:p w14:paraId="4C6F38A7" w14:textId="77777777" w:rsidR="006134B9" w:rsidRDefault="006134B9">
      <w:pPr>
        <w:pStyle w:val="BodyText"/>
      </w:pPr>
    </w:p>
    <w:p w14:paraId="61DD4DA3" w14:textId="77777777" w:rsidR="006134B9" w:rsidRDefault="006134B9">
      <w:pPr>
        <w:pStyle w:val="BodyText"/>
      </w:pPr>
    </w:p>
    <w:p w14:paraId="01F8406F" w14:textId="77777777" w:rsidR="006134B9" w:rsidRDefault="006134B9">
      <w:pPr>
        <w:pStyle w:val="BodyText"/>
      </w:pPr>
    </w:p>
    <w:p w14:paraId="2BCC8A1D" w14:textId="77777777" w:rsidR="006134B9" w:rsidRDefault="006134B9">
      <w:pPr>
        <w:pStyle w:val="BodyText"/>
        <w:spacing w:before="9"/>
        <w:rPr>
          <w:sz w:val="26"/>
        </w:rPr>
      </w:pP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561913E4" w14:textId="77777777">
        <w:trPr>
          <w:trHeight w:val="660"/>
        </w:trPr>
        <w:tc>
          <w:tcPr>
            <w:tcW w:w="7654" w:type="dxa"/>
            <w:gridSpan w:val="3"/>
            <w:shd w:val="clear" w:color="auto" w:fill="FFFFCC"/>
          </w:tcPr>
          <w:p w14:paraId="60DB3F52" w14:textId="77777777" w:rsidR="006134B9" w:rsidRDefault="00B74B30">
            <w:pPr>
              <w:pStyle w:val="TableParagraph"/>
              <w:spacing w:before="61"/>
              <w:ind w:left="2947" w:right="214" w:hanging="2648"/>
              <w:rPr>
                <w:b/>
                <w:sz w:val="20"/>
              </w:rPr>
            </w:pPr>
            <w:r>
              <w:rPr>
                <w:b/>
                <w:w w:val="110"/>
                <w:sz w:val="20"/>
              </w:rPr>
              <w:t>Input</w:t>
            </w:r>
            <w:r>
              <w:rPr>
                <w:b/>
                <w:spacing w:val="21"/>
                <w:w w:val="110"/>
                <w:sz w:val="20"/>
              </w:rPr>
              <w:t xml:space="preserve"> </w:t>
            </w:r>
            <w:r>
              <w:rPr>
                <w:b/>
                <w:w w:val="110"/>
                <w:sz w:val="20"/>
              </w:rPr>
              <w:t>parameters</w:t>
            </w:r>
            <w:r>
              <w:rPr>
                <w:b/>
                <w:spacing w:val="20"/>
                <w:w w:val="110"/>
                <w:sz w:val="20"/>
              </w:rPr>
              <w:t xml:space="preserve"> </w:t>
            </w:r>
            <w:r>
              <w:rPr>
                <w:b/>
                <w:w w:val="110"/>
                <w:sz w:val="20"/>
              </w:rPr>
              <w:t>for</w:t>
            </w:r>
            <w:r>
              <w:rPr>
                <w:b/>
                <w:spacing w:val="19"/>
                <w:w w:val="110"/>
                <w:sz w:val="20"/>
              </w:rPr>
              <w:t xml:space="preserve"> </w:t>
            </w:r>
            <w:r>
              <w:rPr>
                <w:b/>
                <w:w w:val="110"/>
                <w:sz w:val="20"/>
              </w:rPr>
              <w:t>calculating</w:t>
            </w:r>
            <w:r>
              <w:rPr>
                <w:b/>
                <w:spacing w:val="17"/>
                <w:w w:val="110"/>
                <w:sz w:val="20"/>
              </w:rPr>
              <w:t xml:space="preserve"> </w:t>
            </w:r>
            <w:r>
              <w:rPr>
                <w:b/>
                <w:w w:val="110"/>
                <w:sz w:val="20"/>
              </w:rPr>
              <w:t>the</w:t>
            </w:r>
            <w:r>
              <w:rPr>
                <w:b/>
                <w:spacing w:val="18"/>
                <w:w w:val="110"/>
                <w:sz w:val="20"/>
              </w:rPr>
              <w:t xml:space="preserve"> </w:t>
            </w:r>
            <w:r>
              <w:rPr>
                <w:b/>
                <w:w w:val="110"/>
                <w:sz w:val="20"/>
              </w:rPr>
              <w:t>local</w:t>
            </w:r>
            <w:r>
              <w:rPr>
                <w:b/>
                <w:spacing w:val="20"/>
                <w:w w:val="110"/>
                <w:sz w:val="20"/>
              </w:rPr>
              <w:t xml:space="preserve"> </w:t>
            </w:r>
            <w:r>
              <w:rPr>
                <w:b/>
                <w:w w:val="110"/>
                <w:sz w:val="20"/>
              </w:rPr>
              <w:t>emission</w:t>
            </w:r>
            <w:r>
              <w:rPr>
                <w:b/>
                <w:spacing w:val="19"/>
                <w:w w:val="110"/>
                <w:sz w:val="20"/>
              </w:rPr>
              <w:t xml:space="preserve"> </w:t>
            </w:r>
            <w:r>
              <w:rPr>
                <w:b/>
                <w:w w:val="110"/>
                <w:sz w:val="20"/>
              </w:rPr>
              <w:t>and</w:t>
            </w:r>
            <w:r>
              <w:rPr>
                <w:b/>
                <w:spacing w:val="-72"/>
                <w:w w:val="110"/>
                <w:sz w:val="20"/>
              </w:rPr>
              <w:t xml:space="preserve"> </w:t>
            </w:r>
            <w:r>
              <w:rPr>
                <w:b/>
                <w:w w:val="110"/>
                <w:sz w:val="20"/>
              </w:rPr>
              <w:t>concentration</w:t>
            </w:r>
          </w:p>
        </w:tc>
      </w:tr>
      <w:tr w:rsidR="006134B9" w14:paraId="4E426773" w14:textId="77777777">
        <w:trPr>
          <w:trHeight w:val="414"/>
        </w:trPr>
        <w:tc>
          <w:tcPr>
            <w:tcW w:w="4532" w:type="dxa"/>
            <w:shd w:val="clear" w:color="auto" w:fill="D9D9D9"/>
          </w:tcPr>
          <w:p w14:paraId="1B1CE946" w14:textId="77777777" w:rsidR="006134B9" w:rsidRDefault="00B74B30">
            <w:pPr>
              <w:pStyle w:val="TableParagraph"/>
              <w:spacing w:before="60"/>
              <w:ind w:left="269" w:right="264"/>
              <w:jc w:val="center"/>
              <w:rPr>
                <w:b/>
                <w:sz w:val="20"/>
              </w:rPr>
            </w:pPr>
            <w:r>
              <w:rPr>
                <w:b/>
                <w:w w:val="115"/>
                <w:sz w:val="20"/>
              </w:rPr>
              <w:t>Input</w:t>
            </w:r>
          </w:p>
        </w:tc>
        <w:tc>
          <w:tcPr>
            <w:tcW w:w="1844" w:type="dxa"/>
            <w:shd w:val="clear" w:color="auto" w:fill="D9D9D9"/>
          </w:tcPr>
          <w:p w14:paraId="3F2DD4EF" w14:textId="77777777" w:rsidR="006134B9" w:rsidRDefault="00B74B30">
            <w:pPr>
              <w:pStyle w:val="TableParagraph"/>
              <w:spacing w:before="58"/>
              <w:ind w:left="371" w:right="367"/>
              <w:jc w:val="center"/>
              <w:rPr>
                <w:b/>
                <w:sz w:val="20"/>
              </w:rPr>
            </w:pPr>
            <w:r>
              <w:rPr>
                <w:b/>
                <w:w w:val="115"/>
                <w:sz w:val="20"/>
              </w:rPr>
              <w:t>Value</w:t>
            </w:r>
          </w:p>
        </w:tc>
        <w:tc>
          <w:tcPr>
            <w:tcW w:w="1278" w:type="dxa"/>
            <w:shd w:val="clear" w:color="auto" w:fill="D9D9D9"/>
          </w:tcPr>
          <w:p w14:paraId="5C4E98A2" w14:textId="77777777" w:rsidR="006134B9" w:rsidRDefault="00B74B30">
            <w:pPr>
              <w:pStyle w:val="TableParagraph"/>
              <w:spacing w:before="60"/>
              <w:ind w:left="27" w:right="26"/>
              <w:jc w:val="center"/>
              <w:rPr>
                <w:b/>
                <w:sz w:val="20"/>
              </w:rPr>
            </w:pPr>
            <w:r>
              <w:rPr>
                <w:b/>
                <w:w w:val="110"/>
                <w:sz w:val="20"/>
              </w:rPr>
              <w:t>Unit</w:t>
            </w:r>
          </w:p>
        </w:tc>
      </w:tr>
      <w:tr w:rsidR="006134B9" w14:paraId="40A5594F" w14:textId="77777777">
        <w:trPr>
          <w:trHeight w:val="421"/>
        </w:trPr>
        <w:tc>
          <w:tcPr>
            <w:tcW w:w="7654" w:type="dxa"/>
            <w:gridSpan w:val="3"/>
          </w:tcPr>
          <w:p w14:paraId="6487967E" w14:textId="77777777" w:rsidR="006134B9" w:rsidRDefault="00B74B30">
            <w:pPr>
              <w:pStyle w:val="TableParagraph"/>
              <w:spacing w:before="62"/>
              <w:ind w:left="872" w:right="864"/>
              <w:jc w:val="center"/>
              <w:rPr>
                <w:b/>
                <w:sz w:val="20"/>
              </w:rPr>
            </w:pPr>
            <w:r>
              <w:rPr>
                <w:b/>
                <w:sz w:val="20"/>
              </w:rPr>
              <w:t>Scenarios</w:t>
            </w:r>
            <w:r>
              <w:rPr>
                <w:b/>
                <w:spacing w:val="-4"/>
                <w:sz w:val="20"/>
              </w:rPr>
              <w:t xml:space="preserve"> </w:t>
            </w:r>
            <w:r>
              <w:rPr>
                <w:b/>
                <w:sz w:val="20"/>
              </w:rPr>
              <w:t>1</w:t>
            </w:r>
            <w:r>
              <w:rPr>
                <w:b/>
                <w:spacing w:val="-4"/>
                <w:sz w:val="20"/>
              </w:rPr>
              <w:t xml:space="preserve"> </w:t>
            </w:r>
            <w:r>
              <w:rPr>
                <w:b/>
                <w:sz w:val="20"/>
              </w:rPr>
              <w:t>–</w:t>
            </w:r>
            <w:r>
              <w:rPr>
                <w:b/>
                <w:spacing w:val="-4"/>
                <w:sz w:val="20"/>
              </w:rPr>
              <w:t xml:space="preserve"> </w:t>
            </w:r>
            <w:r>
              <w:rPr>
                <w:b/>
                <w:sz w:val="20"/>
              </w:rPr>
              <w:t>3</w:t>
            </w:r>
            <w:r>
              <w:rPr>
                <w:b/>
                <w:spacing w:val="-4"/>
                <w:sz w:val="20"/>
              </w:rPr>
              <w:t xml:space="preserve"> </w:t>
            </w:r>
            <w:r>
              <w:rPr>
                <w:b/>
                <w:sz w:val="20"/>
              </w:rPr>
              <w:t>-4</w:t>
            </w:r>
          </w:p>
        </w:tc>
      </w:tr>
      <w:tr w:rsidR="006134B9" w14:paraId="5693A9E5" w14:textId="77777777">
        <w:trPr>
          <w:trHeight w:val="421"/>
        </w:trPr>
        <w:tc>
          <w:tcPr>
            <w:tcW w:w="7654" w:type="dxa"/>
            <w:gridSpan w:val="3"/>
          </w:tcPr>
          <w:p w14:paraId="225FF701" w14:textId="77777777" w:rsidR="006134B9" w:rsidRDefault="006134B9">
            <w:pPr>
              <w:pStyle w:val="TableParagraph"/>
              <w:rPr>
                <w:rFonts w:ascii="Times New Roman"/>
                <w:sz w:val="20"/>
              </w:rPr>
            </w:pPr>
          </w:p>
        </w:tc>
      </w:tr>
      <w:tr w:rsidR="006134B9" w14:paraId="24A579A8" w14:textId="77777777">
        <w:trPr>
          <w:trHeight w:val="414"/>
        </w:trPr>
        <w:tc>
          <w:tcPr>
            <w:tcW w:w="4532" w:type="dxa"/>
          </w:tcPr>
          <w:p w14:paraId="79E9896F" w14:textId="77777777" w:rsidR="006134B9" w:rsidRDefault="00B74B30">
            <w:pPr>
              <w:pStyle w:val="TableParagraph"/>
              <w:spacing w:before="62"/>
              <w:ind w:left="269" w:right="264"/>
              <w:jc w:val="center"/>
              <w:rPr>
                <w:b/>
                <w:sz w:val="20"/>
              </w:rPr>
            </w:pPr>
            <w:r>
              <w:rPr>
                <w:b/>
                <w:sz w:val="20"/>
              </w:rPr>
              <w:t>Application</w:t>
            </w:r>
            <w:r>
              <w:rPr>
                <w:b/>
                <w:spacing w:val="-3"/>
                <w:sz w:val="20"/>
              </w:rPr>
              <w:t xml:space="preserve"> </w:t>
            </w:r>
            <w:r>
              <w:rPr>
                <w:b/>
                <w:sz w:val="20"/>
              </w:rPr>
              <w:t>rate</w:t>
            </w:r>
            <w:r>
              <w:rPr>
                <w:b/>
                <w:spacing w:val="-1"/>
                <w:sz w:val="20"/>
              </w:rPr>
              <w:t xml:space="preserve"> </w:t>
            </w:r>
            <w:r>
              <w:rPr>
                <w:b/>
                <w:sz w:val="20"/>
              </w:rPr>
              <w:t>of</w:t>
            </w:r>
            <w:r>
              <w:rPr>
                <w:b/>
                <w:spacing w:val="-1"/>
                <w:sz w:val="20"/>
              </w:rPr>
              <w:t xml:space="preserve"> </w:t>
            </w:r>
            <w:r>
              <w:rPr>
                <w:b/>
                <w:sz w:val="20"/>
              </w:rPr>
              <w:t>biocidal</w:t>
            </w:r>
            <w:r>
              <w:rPr>
                <w:b/>
                <w:spacing w:val="-3"/>
                <w:sz w:val="20"/>
              </w:rPr>
              <w:t xml:space="preserve"> </w:t>
            </w:r>
            <w:r>
              <w:rPr>
                <w:b/>
                <w:sz w:val="20"/>
              </w:rPr>
              <w:t>product</w:t>
            </w:r>
          </w:p>
        </w:tc>
        <w:tc>
          <w:tcPr>
            <w:tcW w:w="1844" w:type="dxa"/>
          </w:tcPr>
          <w:p w14:paraId="0F4A5FF6" w14:textId="77777777" w:rsidR="006134B9" w:rsidRDefault="00B74B30">
            <w:pPr>
              <w:pStyle w:val="TableParagraph"/>
              <w:spacing w:before="62"/>
              <w:ind w:left="373" w:right="365"/>
              <w:jc w:val="center"/>
              <w:rPr>
                <w:sz w:val="20"/>
              </w:rPr>
            </w:pPr>
            <w:r>
              <w:rPr>
                <w:sz w:val="20"/>
              </w:rPr>
              <w:t>0.1</w:t>
            </w:r>
          </w:p>
        </w:tc>
        <w:tc>
          <w:tcPr>
            <w:tcW w:w="1278" w:type="dxa"/>
          </w:tcPr>
          <w:p w14:paraId="335024ED" w14:textId="77777777" w:rsidR="006134B9" w:rsidRDefault="00B74B30">
            <w:pPr>
              <w:pStyle w:val="TableParagraph"/>
              <w:spacing w:before="62"/>
              <w:ind w:left="28" w:right="19"/>
              <w:jc w:val="center"/>
              <w:rPr>
                <w:sz w:val="20"/>
              </w:rPr>
            </w:pPr>
            <w:r>
              <w:rPr>
                <w:sz w:val="20"/>
              </w:rPr>
              <w:t>[</w:t>
            </w:r>
            <w:proofErr w:type="spellStart"/>
            <w:r>
              <w:rPr>
                <w:sz w:val="20"/>
              </w:rPr>
              <w:t>l.m</w:t>
            </w:r>
            <w:proofErr w:type="spellEnd"/>
            <w:r>
              <w:rPr>
                <w:position w:val="7"/>
                <w:sz w:val="13"/>
              </w:rPr>
              <w:t>-2</w:t>
            </w:r>
            <w:r>
              <w:rPr>
                <w:sz w:val="20"/>
              </w:rPr>
              <w:t>]</w:t>
            </w:r>
          </w:p>
        </w:tc>
      </w:tr>
    </w:tbl>
    <w:p w14:paraId="7B38E889" w14:textId="77777777" w:rsidR="006134B9" w:rsidRDefault="006134B9">
      <w:pPr>
        <w:jc w:val="center"/>
        <w:rPr>
          <w:sz w:val="20"/>
        </w:rPr>
        <w:sectPr w:rsidR="006134B9">
          <w:pgSz w:w="11910" w:h="16840"/>
          <w:pgMar w:top="1340" w:right="0" w:bottom="940" w:left="0" w:header="769" w:footer="757" w:gutter="0"/>
          <w:cols w:space="720"/>
        </w:sectPr>
      </w:pPr>
    </w:p>
    <w:p w14:paraId="513DCD0D" w14:textId="77777777" w:rsidR="006134B9" w:rsidRDefault="006134B9">
      <w:pPr>
        <w:pStyle w:val="BodyText"/>
        <w:spacing w:before="6"/>
        <w:rPr>
          <w:sz w:val="7"/>
        </w:rPr>
      </w:pP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7CF48AA3" w14:textId="77777777">
        <w:trPr>
          <w:trHeight w:val="419"/>
        </w:trPr>
        <w:tc>
          <w:tcPr>
            <w:tcW w:w="7654" w:type="dxa"/>
            <w:gridSpan w:val="3"/>
          </w:tcPr>
          <w:p w14:paraId="4AF03A2C" w14:textId="77777777" w:rsidR="006134B9" w:rsidRDefault="00B74B30">
            <w:pPr>
              <w:pStyle w:val="TableParagraph"/>
              <w:spacing w:before="60"/>
              <w:ind w:left="872" w:right="867"/>
              <w:jc w:val="center"/>
              <w:rPr>
                <w:b/>
                <w:sz w:val="20"/>
              </w:rPr>
            </w:pPr>
            <w:r>
              <w:rPr>
                <w:b/>
                <w:position w:val="1"/>
                <w:sz w:val="20"/>
              </w:rPr>
              <w:t>Quantity</w:t>
            </w:r>
            <w:r>
              <w:rPr>
                <w:b/>
                <w:spacing w:val="-9"/>
                <w:position w:val="1"/>
                <w:sz w:val="20"/>
              </w:rPr>
              <w:t xml:space="preserve"> </w:t>
            </w:r>
            <w:r>
              <w:rPr>
                <w:b/>
                <w:position w:val="1"/>
                <w:sz w:val="20"/>
              </w:rPr>
              <w:t>of</w:t>
            </w:r>
            <w:r>
              <w:rPr>
                <w:b/>
                <w:spacing w:val="-6"/>
                <w:position w:val="1"/>
                <w:sz w:val="20"/>
              </w:rPr>
              <w:t xml:space="preserve"> </w:t>
            </w:r>
            <w:r>
              <w:rPr>
                <w:b/>
                <w:position w:val="1"/>
                <w:sz w:val="20"/>
              </w:rPr>
              <w:t>a</w:t>
            </w:r>
            <w:r>
              <w:rPr>
                <w:b/>
                <w:spacing w:val="-7"/>
                <w:position w:val="1"/>
                <w:sz w:val="20"/>
              </w:rPr>
              <w:t xml:space="preserve"> </w:t>
            </w:r>
            <w:r>
              <w:rPr>
                <w:b/>
                <w:position w:val="1"/>
                <w:sz w:val="20"/>
              </w:rPr>
              <w:t>substance</w:t>
            </w:r>
            <w:r>
              <w:rPr>
                <w:b/>
                <w:spacing w:val="-6"/>
                <w:position w:val="1"/>
                <w:sz w:val="20"/>
              </w:rPr>
              <w:t xml:space="preserve"> </w:t>
            </w:r>
            <w:r>
              <w:rPr>
                <w:b/>
                <w:position w:val="1"/>
                <w:sz w:val="20"/>
              </w:rPr>
              <w:t>applied</w:t>
            </w:r>
            <w:r>
              <w:rPr>
                <w:b/>
                <w:spacing w:val="-6"/>
                <w:position w:val="1"/>
                <w:sz w:val="20"/>
              </w:rPr>
              <w:t xml:space="preserve"> </w:t>
            </w:r>
            <w:r>
              <w:rPr>
                <w:b/>
                <w:position w:val="1"/>
                <w:sz w:val="20"/>
              </w:rPr>
              <w:t>per</w:t>
            </w:r>
            <w:r>
              <w:rPr>
                <w:b/>
                <w:spacing w:val="-8"/>
                <w:position w:val="1"/>
                <w:sz w:val="20"/>
              </w:rPr>
              <w:t xml:space="preserve"> </w:t>
            </w:r>
            <w:r>
              <w:rPr>
                <w:b/>
                <w:position w:val="1"/>
                <w:sz w:val="20"/>
              </w:rPr>
              <w:t>m</w:t>
            </w:r>
            <w:r>
              <w:rPr>
                <w:b/>
                <w:position w:val="1"/>
                <w:sz w:val="20"/>
                <w:vertAlign w:val="superscript"/>
              </w:rPr>
              <w:t>2</w:t>
            </w:r>
            <w:r>
              <w:rPr>
                <w:b/>
                <w:spacing w:val="-7"/>
                <w:position w:val="1"/>
                <w:sz w:val="20"/>
              </w:rPr>
              <w:t xml:space="preserve"> </w:t>
            </w:r>
            <w:r>
              <w:rPr>
                <w:b/>
                <w:position w:val="1"/>
                <w:sz w:val="20"/>
              </w:rPr>
              <w:t>of</w:t>
            </w:r>
            <w:r>
              <w:rPr>
                <w:b/>
                <w:spacing w:val="-8"/>
                <w:position w:val="1"/>
                <w:sz w:val="20"/>
              </w:rPr>
              <w:t xml:space="preserve"> </w:t>
            </w:r>
            <w:r>
              <w:rPr>
                <w:b/>
                <w:position w:val="1"/>
                <w:sz w:val="20"/>
              </w:rPr>
              <w:t>wood</w:t>
            </w:r>
            <w:r>
              <w:rPr>
                <w:b/>
                <w:spacing w:val="-6"/>
                <w:position w:val="1"/>
                <w:sz w:val="20"/>
              </w:rPr>
              <w:t xml:space="preserve"> </w:t>
            </w:r>
            <w:r>
              <w:rPr>
                <w:b/>
                <w:position w:val="1"/>
                <w:sz w:val="20"/>
              </w:rPr>
              <w:t>(</w:t>
            </w:r>
            <w:r>
              <w:rPr>
                <w:b/>
                <w:i/>
                <w:position w:val="1"/>
                <w:sz w:val="20"/>
              </w:rPr>
              <w:t>Q</w:t>
            </w:r>
            <w:r>
              <w:rPr>
                <w:b/>
                <w:i/>
                <w:sz w:val="13"/>
              </w:rPr>
              <w:t>ai</w:t>
            </w:r>
            <w:r>
              <w:rPr>
                <w:b/>
                <w:position w:val="1"/>
                <w:sz w:val="20"/>
              </w:rPr>
              <w:t>)</w:t>
            </w:r>
          </w:p>
        </w:tc>
      </w:tr>
      <w:tr w:rsidR="006134B9" w14:paraId="7A50CB6D" w14:textId="77777777">
        <w:trPr>
          <w:trHeight w:val="412"/>
        </w:trPr>
        <w:tc>
          <w:tcPr>
            <w:tcW w:w="4532" w:type="dxa"/>
          </w:tcPr>
          <w:p w14:paraId="4C779B8E" w14:textId="77777777" w:rsidR="006134B9" w:rsidRDefault="00B74B30">
            <w:pPr>
              <w:pStyle w:val="TableParagraph"/>
              <w:spacing w:before="60"/>
              <w:ind w:left="268" w:right="264"/>
              <w:jc w:val="center"/>
              <w:rPr>
                <w:b/>
                <w:sz w:val="20"/>
              </w:rPr>
            </w:pPr>
            <w:r>
              <w:rPr>
                <w:b/>
                <w:sz w:val="20"/>
              </w:rPr>
              <w:t>Tebuconazole</w:t>
            </w:r>
          </w:p>
        </w:tc>
        <w:tc>
          <w:tcPr>
            <w:tcW w:w="1844" w:type="dxa"/>
          </w:tcPr>
          <w:p w14:paraId="239778AB" w14:textId="77777777" w:rsidR="006134B9" w:rsidRDefault="00B74B30">
            <w:pPr>
              <w:pStyle w:val="TableParagraph"/>
              <w:spacing w:before="60"/>
              <w:ind w:left="373" w:right="367"/>
              <w:jc w:val="center"/>
              <w:rPr>
                <w:sz w:val="20"/>
              </w:rPr>
            </w:pPr>
            <w:r>
              <w:rPr>
                <w:sz w:val="20"/>
              </w:rPr>
              <w:t>1.595E-04</w:t>
            </w:r>
          </w:p>
        </w:tc>
        <w:tc>
          <w:tcPr>
            <w:tcW w:w="1278" w:type="dxa"/>
          </w:tcPr>
          <w:p w14:paraId="04FD090C" w14:textId="77777777" w:rsidR="006134B9" w:rsidRDefault="00B74B30">
            <w:pPr>
              <w:pStyle w:val="TableParagraph"/>
              <w:spacing w:before="60"/>
              <w:ind w:left="28" w:right="19"/>
              <w:jc w:val="center"/>
              <w:rPr>
                <w:sz w:val="20"/>
              </w:rPr>
            </w:pPr>
            <w:r>
              <w:rPr>
                <w:sz w:val="20"/>
              </w:rPr>
              <w:t>[</w:t>
            </w:r>
            <w:proofErr w:type="spellStart"/>
            <w:r>
              <w:rPr>
                <w:sz w:val="20"/>
              </w:rPr>
              <w:t>kg.m</w:t>
            </w:r>
            <w:proofErr w:type="spellEnd"/>
            <w:r>
              <w:rPr>
                <w:position w:val="7"/>
                <w:sz w:val="13"/>
              </w:rPr>
              <w:t>-2</w:t>
            </w:r>
            <w:r>
              <w:rPr>
                <w:sz w:val="20"/>
              </w:rPr>
              <w:t>]</w:t>
            </w:r>
          </w:p>
        </w:tc>
      </w:tr>
      <w:tr w:rsidR="006134B9" w14:paraId="350DF7D0" w14:textId="77777777">
        <w:trPr>
          <w:trHeight w:val="417"/>
        </w:trPr>
        <w:tc>
          <w:tcPr>
            <w:tcW w:w="4532" w:type="dxa"/>
          </w:tcPr>
          <w:p w14:paraId="08990C09" w14:textId="77777777" w:rsidR="006134B9" w:rsidRDefault="00B74B30">
            <w:pPr>
              <w:pStyle w:val="TableParagraph"/>
              <w:spacing w:before="60"/>
              <w:ind w:left="269" w:right="263"/>
              <w:jc w:val="center"/>
              <w:rPr>
                <w:b/>
                <w:sz w:val="20"/>
              </w:rPr>
            </w:pPr>
            <w:r>
              <w:rPr>
                <w:b/>
                <w:sz w:val="20"/>
              </w:rPr>
              <w:t>Propiconazole</w:t>
            </w:r>
          </w:p>
        </w:tc>
        <w:tc>
          <w:tcPr>
            <w:tcW w:w="1844" w:type="dxa"/>
          </w:tcPr>
          <w:p w14:paraId="726F7D6C" w14:textId="77777777" w:rsidR="006134B9" w:rsidRDefault="00B74B30">
            <w:pPr>
              <w:pStyle w:val="TableParagraph"/>
              <w:spacing w:before="60"/>
              <w:ind w:left="373" w:right="367"/>
              <w:jc w:val="center"/>
              <w:rPr>
                <w:sz w:val="20"/>
              </w:rPr>
            </w:pPr>
            <w:r>
              <w:rPr>
                <w:sz w:val="20"/>
              </w:rPr>
              <w:t>1.595E-04</w:t>
            </w:r>
          </w:p>
        </w:tc>
        <w:tc>
          <w:tcPr>
            <w:tcW w:w="1278" w:type="dxa"/>
          </w:tcPr>
          <w:p w14:paraId="3A2B955E" w14:textId="77777777" w:rsidR="006134B9" w:rsidRDefault="00B74B30">
            <w:pPr>
              <w:pStyle w:val="TableParagraph"/>
              <w:spacing w:before="60"/>
              <w:ind w:left="28" w:right="19"/>
              <w:jc w:val="center"/>
              <w:rPr>
                <w:sz w:val="20"/>
              </w:rPr>
            </w:pPr>
            <w:r>
              <w:rPr>
                <w:sz w:val="20"/>
              </w:rPr>
              <w:t>[</w:t>
            </w:r>
            <w:proofErr w:type="spellStart"/>
            <w:r>
              <w:rPr>
                <w:sz w:val="20"/>
              </w:rPr>
              <w:t>kg.m</w:t>
            </w:r>
            <w:proofErr w:type="spellEnd"/>
            <w:r>
              <w:rPr>
                <w:position w:val="7"/>
                <w:sz w:val="13"/>
              </w:rPr>
              <w:t>-2</w:t>
            </w:r>
            <w:r>
              <w:rPr>
                <w:sz w:val="20"/>
              </w:rPr>
              <w:t>]</w:t>
            </w:r>
          </w:p>
        </w:tc>
      </w:tr>
      <w:tr w:rsidR="006134B9" w14:paraId="3CAE2C23" w14:textId="77777777">
        <w:trPr>
          <w:trHeight w:val="410"/>
        </w:trPr>
        <w:tc>
          <w:tcPr>
            <w:tcW w:w="4532" w:type="dxa"/>
          </w:tcPr>
          <w:p w14:paraId="73E8B708" w14:textId="77777777" w:rsidR="006134B9" w:rsidRDefault="00B74B30">
            <w:pPr>
              <w:pStyle w:val="TableParagraph"/>
              <w:spacing w:before="62"/>
              <w:ind w:left="269" w:right="262"/>
              <w:jc w:val="center"/>
              <w:rPr>
                <w:b/>
                <w:sz w:val="20"/>
              </w:rPr>
            </w:pPr>
            <w:r>
              <w:rPr>
                <w:b/>
                <w:sz w:val="20"/>
              </w:rPr>
              <w:t>IPBC</w:t>
            </w:r>
          </w:p>
        </w:tc>
        <w:tc>
          <w:tcPr>
            <w:tcW w:w="1844" w:type="dxa"/>
          </w:tcPr>
          <w:p w14:paraId="41C2B141" w14:textId="77777777" w:rsidR="006134B9" w:rsidRDefault="00B74B30">
            <w:pPr>
              <w:pStyle w:val="TableParagraph"/>
              <w:spacing w:before="62"/>
              <w:ind w:left="373" w:right="364"/>
              <w:jc w:val="center"/>
              <w:rPr>
                <w:sz w:val="20"/>
              </w:rPr>
            </w:pPr>
            <w:r>
              <w:rPr>
                <w:sz w:val="20"/>
              </w:rPr>
              <w:t>1.45E-04</w:t>
            </w:r>
          </w:p>
        </w:tc>
        <w:tc>
          <w:tcPr>
            <w:tcW w:w="1278" w:type="dxa"/>
          </w:tcPr>
          <w:p w14:paraId="6516F47C" w14:textId="77777777" w:rsidR="006134B9" w:rsidRDefault="00B74B30">
            <w:pPr>
              <w:pStyle w:val="TableParagraph"/>
              <w:spacing w:before="62"/>
              <w:ind w:left="28" w:right="19"/>
              <w:jc w:val="center"/>
              <w:rPr>
                <w:sz w:val="20"/>
              </w:rPr>
            </w:pPr>
            <w:r>
              <w:rPr>
                <w:sz w:val="20"/>
              </w:rPr>
              <w:t>[</w:t>
            </w:r>
            <w:proofErr w:type="spellStart"/>
            <w:r>
              <w:rPr>
                <w:sz w:val="20"/>
              </w:rPr>
              <w:t>kg.m</w:t>
            </w:r>
            <w:proofErr w:type="spellEnd"/>
            <w:r>
              <w:rPr>
                <w:position w:val="7"/>
                <w:sz w:val="13"/>
              </w:rPr>
              <w:t>-2</w:t>
            </w:r>
            <w:r>
              <w:rPr>
                <w:sz w:val="20"/>
              </w:rPr>
              <w:t>]</w:t>
            </w:r>
          </w:p>
        </w:tc>
      </w:tr>
      <w:tr w:rsidR="006134B9" w14:paraId="03A69DE1" w14:textId="77777777">
        <w:trPr>
          <w:trHeight w:val="417"/>
        </w:trPr>
        <w:tc>
          <w:tcPr>
            <w:tcW w:w="4532" w:type="dxa"/>
          </w:tcPr>
          <w:p w14:paraId="00E0148F" w14:textId="77777777" w:rsidR="006134B9" w:rsidRDefault="00B74B30">
            <w:pPr>
              <w:pStyle w:val="TableParagraph"/>
              <w:spacing w:before="62"/>
              <w:ind w:left="269" w:right="263"/>
              <w:jc w:val="center"/>
              <w:rPr>
                <w:b/>
                <w:sz w:val="20"/>
              </w:rPr>
            </w:pPr>
            <w:r>
              <w:rPr>
                <w:b/>
                <w:sz w:val="20"/>
              </w:rPr>
              <w:t>Permethrin</w:t>
            </w:r>
          </w:p>
        </w:tc>
        <w:tc>
          <w:tcPr>
            <w:tcW w:w="1844" w:type="dxa"/>
          </w:tcPr>
          <w:p w14:paraId="2F815D42" w14:textId="77777777" w:rsidR="006134B9" w:rsidRDefault="00B74B30">
            <w:pPr>
              <w:pStyle w:val="TableParagraph"/>
              <w:spacing w:before="62"/>
              <w:ind w:left="373" w:right="367"/>
              <w:jc w:val="center"/>
              <w:rPr>
                <w:sz w:val="20"/>
              </w:rPr>
            </w:pPr>
            <w:r>
              <w:rPr>
                <w:sz w:val="20"/>
              </w:rPr>
              <w:t>2.9E-04</w:t>
            </w:r>
          </w:p>
        </w:tc>
        <w:tc>
          <w:tcPr>
            <w:tcW w:w="1278" w:type="dxa"/>
          </w:tcPr>
          <w:p w14:paraId="10E3865F" w14:textId="77777777" w:rsidR="006134B9" w:rsidRDefault="00B74B30">
            <w:pPr>
              <w:pStyle w:val="TableParagraph"/>
              <w:spacing w:before="62"/>
              <w:ind w:left="28" w:right="19"/>
              <w:jc w:val="center"/>
              <w:rPr>
                <w:sz w:val="20"/>
              </w:rPr>
            </w:pPr>
            <w:r>
              <w:rPr>
                <w:sz w:val="20"/>
              </w:rPr>
              <w:t>[</w:t>
            </w:r>
            <w:proofErr w:type="spellStart"/>
            <w:r>
              <w:rPr>
                <w:sz w:val="20"/>
              </w:rPr>
              <w:t>kg.m</w:t>
            </w:r>
            <w:proofErr w:type="spellEnd"/>
            <w:r>
              <w:rPr>
                <w:position w:val="7"/>
                <w:sz w:val="13"/>
              </w:rPr>
              <w:t>-2</w:t>
            </w:r>
            <w:r>
              <w:rPr>
                <w:sz w:val="20"/>
              </w:rPr>
              <w:t>]</w:t>
            </w:r>
          </w:p>
        </w:tc>
      </w:tr>
      <w:tr w:rsidR="006134B9" w14:paraId="6270813C" w14:textId="77777777">
        <w:trPr>
          <w:trHeight w:val="690"/>
        </w:trPr>
        <w:tc>
          <w:tcPr>
            <w:tcW w:w="7654" w:type="dxa"/>
            <w:gridSpan w:val="3"/>
          </w:tcPr>
          <w:p w14:paraId="2A0374C7" w14:textId="77777777" w:rsidR="006134B9" w:rsidRDefault="00B74B30">
            <w:pPr>
              <w:pStyle w:val="TableParagraph"/>
              <w:spacing w:before="60"/>
              <w:ind w:left="867" w:right="867"/>
              <w:jc w:val="center"/>
              <w:rPr>
                <w:b/>
                <w:sz w:val="20"/>
              </w:rPr>
            </w:pPr>
            <w:r>
              <w:rPr>
                <w:b/>
                <w:sz w:val="20"/>
              </w:rPr>
              <w:t>First</w:t>
            </w:r>
            <w:r>
              <w:rPr>
                <w:b/>
                <w:spacing w:val="-4"/>
                <w:sz w:val="20"/>
              </w:rPr>
              <w:t xml:space="preserve"> </w:t>
            </w:r>
            <w:r>
              <w:rPr>
                <w:b/>
                <w:sz w:val="20"/>
              </w:rPr>
              <w:t>order</w:t>
            </w:r>
            <w:r>
              <w:rPr>
                <w:b/>
                <w:spacing w:val="-2"/>
                <w:sz w:val="20"/>
              </w:rPr>
              <w:t xml:space="preserve"> </w:t>
            </w:r>
            <w:r>
              <w:rPr>
                <w:b/>
                <w:sz w:val="20"/>
              </w:rPr>
              <w:t>rate</w:t>
            </w:r>
            <w:r>
              <w:rPr>
                <w:b/>
                <w:spacing w:val="-4"/>
                <w:sz w:val="20"/>
              </w:rPr>
              <w:t xml:space="preserve"> </w:t>
            </w:r>
            <w:r>
              <w:rPr>
                <w:b/>
                <w:sz w:val="20"/>
              </w:rPr>
              <w:t>constant</w:t>
            </w:r>
            <w:r>
              <w:rPr>
                <w:b/>
                <w:spacing w:val="-1"/>
                <w:sz w:val="20"/>
              </w:rPr>
              <w:t xml:space="preserve"> </w:t>
            </w:r>
            <w:r>
              <w:rPr>
                <w:b/>
                <w:sz w:val="20"/>
              </w:rPr>
              <w:t>for</w:t>
            </w:r>
            <w:r>
              <w:rPr>
                <w:b/>
                <w:spacing w:val="-1"/>
                <w:sz w:val="20"/>
              </w:rPr>
              <w:t xml:space="preserve"> </w:t>
            </w:r>
            <w:r>
              <w:rPr>
                <w:b/>
                <w:sz w:val="20"/>
              </w:rPr>
              <w:t>removal</w:t>
            </w:r>
            <w:r>
              <w:rPr>
                <w:b/>
                <w:spacing w:val="-2"/>
                <w:sz w:val="20"/>
              </w:rPr>
              <w:t xml:space="preserve"> </w:t>
            </w:r>
            <w:r>
              <w:rPr>
                <w:b/>
                <w:sz w:val="20"/>
              </w:rPr>
              <w:t>from</w:t>
            </w:r>
            <w:r>
              <w:rPr>
                <w:b/>
                <w:spacing w:val="-1"/>
                <w:sz w:val="20"/>
              </w:rPr>
              <w:t xml:space="preserve"> </w:t>
            </w:r>
            <w:r>
              <w:rPr>
                <w:b/>
                <w:sz w:val="20"/>
              </w:rPr>
              <w:t>soil</w:t>
            </w:r>
            <w:r>
              <w:rPr>
                <w:b/>
                <w:spacing w:val="-5"/>
                <w:sz w:val="20"/>
              </w:rPr>
              <w:t xml:space="preserve"> </w:t>
            </w:r>
            <w:r>
              <w:rPr>
                <w:b/>
                <w:sz w:val="20"/>
              </w:rPr>
              <w:t>(</w:t>
            </w:r>
            <w:r>
              <w:rPr>
                <w:b/>
                <w:i/>
                <w:sz w:val="20"/>
              </w:rPr>
              <w:t>k</w:t>
            </w:r>
            <w:r>
              <w:rPr>
                <w:b/>
                <w:sz w:val="20"/>
              </w:rPr>
              <w:t>)</w:t>
            </w:r>
          </w:p>
          <w:p w14:paraId="61A3C2AE" w14:textId="77777777" w:rsidR="006134B9" w:rsidRDefault="00B74B30">
            <w:pPr>
              <w:pStyle w:val="TableParagraph"/>
              <w:spacing w:before="58"/>
              <w:ind w:left="872" w:right="866"/>
              <w:jc w:val="center"/>
              <w:rPr>
                <w:b/>
                <w:sz w:val="16"/>
              </w:rPr>
            </w:pPr>
            <w:r>
              <w:rPr>
                <w:b/>
                <w:position w:val="1"/>
                <w:sz w:val="16"/>
              </w:rPr>
              <w:t>(k=Ln2/DT</w:t>
            </w:r>
            <w:r>
              <w:rPr>
                <w:b/>
                <w:sz w:val="10"/>
              </w:rPr>
              <w:t>50</w:t>
            </w:r>
            <w:r>
              <w:rPr>
                <w:b/>
                <w:position w:val="1"/>
                <w:sz w:val="16"/>
              </w:rPr>
              <w:t>)</w:t>
            </w:r>
          </w:p>
        </w:tc>
      </w:tr>
      <w:tr w:rsidR="006134B9" w14:paraId="25EADAE1" w14:textId="77777777">
        <w:trPr>
          <w:trHeight w:val="417"/>
        </w:trPr>
        <w:tc>
          <w:tcPr>
            <w:tcW w:w="4532" w:type="dxa"/>
          </w:tcPr>
          <w:p w14:paraId="111AD23C" w14:textId="77777777" w:rsidR="006134B9" w:rsidRDefault="00B74B30">
            <w:pPr>
              <w:pStyle w:val="TableParagraph"/>
              <w:spacing w:before="60"/>
              <w:ind w:left="268" w:right="264"/>
              <w:jc w:val="center"/>
              <w:rPr>
                <w:b/>
                <w:sz w:val="20"/>
              </w:rPr>
            </w:pPr>
            <w:r>
              <w:rPr>
                <w:b/>
                <w:sz w:val="20"/>
              </w:rPr>
              <w:t>Tebuconazole</w:t>
            </w:r>
          </w:p>
        </w:tc>
        <w:tc>
          <w:tcPr>
            <w:tcW w:w="1844" w:type="dxa"/>
          </w:tcPr>
          <w:p w14:paraId="4D000FCD" w14:textId="77777777" w:rsidR="006134B9" w:rsidRDefault="00B74B30">
            <w:pPr>
              <w:pStyle w:val="TableParagraph"/>
              <w:spacing w:before="60"/>
              <w:ind w:left="373" w:right="362"/>
              <w:jc w:val="center"/>
              <w:rPr>
                <w:sz w:val="20"/>
              </w:rPr>
            </w:pPr>
            <w:r>
              <w:rPr>
                <w:sz w:val="20"/>
              </w:rPr>
              <w:t>0.009</w:t>
            </w:r>
          </w:p>
        </w:tc>
        <w:tc>
          <w:tcPr>
            <w:tcW w:w="1278" w:type="dxa"/>
          </w:tcPr>
          <w:p w14:paraId="166B1AAB" w14:textId="77777777" w:rsidR="006134B9" w:rsidRDefault="00B74B30">
            <w:pPr>
              <w:pStyle w:val="TableParagraph"/>
              <w:spacing w:before="60"/>
              <w:ind w:left="28" w:right="24"/>
              <w:jc w:val="center"/>
              <w:rPr>
                <w:sz w:val="20"/>
              </w:rPr>
            </w:pPr>
            <w:r>
              <w:rPr>
                <w:sz w:val="20"/>
              </w:rPr>
              <w:t>[d</w:t>
            </w:r>
            <w:r>
              <w:rPr>
                <w:position w:val="7"/>
                <w:sz w:val="13"/>
              </w:rPr>
              <w:t>-1</w:t>
            </w:r>
            <w:r>
              <w:rPr>
                <w:sz w:val="20"/>
              </w:rPr>
              <w:t>]</w:t>
            </w:r>
          </w:p>
        </w:tc>
      </w:tr>
      <w:tr w:rsidR="006134B9" w14:paraId="3C8F1C67" w14:textId="77777777">
        <w:trPr>
          <w:trHeight w:val="414"/>
        </w:trPr>
        <w:tc>
          <w:tcPr>
            <w:tcW w:w="4532" w:type="dxa"/>
          </w:tcPr>
          <w:p w14:paraId="3DDBAB87" w14:textId="77777777" w:rsidR="006134B9" w:rsidRDefault="00B74B30">
            <w:pPr>
              <w:pStyle w:val="TableParagraph"/>
              <w:spacing w:before="60"/>
              <w:ind w:left="269" w:right="263"/>
              <w:jc w:val="center"/>
              <w:rPr>
                <w:b/>
                <w:sz w:val="20"/>
              </w:rPr>
            </w:pPr>
            <w:r>
              <w:rPr>
                <w:b/>
                <w:sz w:val="20"/>
              </w:rPr>
              <w:t>Propiconazole</w:t>
            </w:r>
          </w:p>
        </w:tc>
        <w:tc>
          <w:tcPr>
            <w:tcW w:w="1844" w:type="dxa"/>
          </w:tcPr>
          <w:p w14:paraId="2F501FF4" w14:textId="77777777" w:rsidR="006134B9" w:rsidRDefault="00B74B30">
            <w:pPr>
              <w:pStyle w:val="TableParagraph"/>
              <w:spacing w:before="60"/>
              <w:ind w:left="373" w:right="365"/>
              <w:jc w:val="center"/>
              <w:rPr>
                <w:sz w:val="20"/>
              </w:rPr>
            </w:pPr>
            <w:r>
              <w:rPr>
                <w:sz w:val="20"/>
              </w:rPr>
              <w:t>0.00845</w:t>
            </w:r>
          </w:p>
        </w:tc>
        <w:tc>
          <w:tcPr>
            <w:tcW w:w="1278" w:type="dxa"/>
          </w:tcPr>
          <w:p w14:paraId="2FE6992D" w14:textId="77777777" w:rsidR="006134B9" w:rsidRDefault="00B74B30">
            <w:pPr>
              <w:pStyle w:val="TableParagraph"/>
              <w:spacing w:before="60"/>
              <w:ind w:left="28" w:right="24"/>
              <w:jc w:val="center"/>
              <w:rPr>
                <w:sz w:val="20"/>
              </w:rPr>
            </w:pPr>
            <w:r>
              <w:rPr>
                <w:sz w:val="20"/>
              </w:rPr>
              <w:t>[d</w:t>
            </w:r>
            <w:r>
              <w:rPr>
                <w:position w:val="7"/>
                <w:sz w:val="13"/>
              </w:rPr>
              <w:t>-1</w:t>
            </w:r>
            <w:r>
              <w:rPr>
                <w:sz w:val="20"/>
              </w:rPr>
              <w:t>]</w:t>
            </w:r>
          </w:p>
        </w:tc>
      </w:tr>
      <w:tr w:rsidR="006134B9" w14:paraId="1DAA103C" w14:textId="77777777">
        <w:trPr>
          <w:trHeight w:val="417"/>
        </w:trPr>
        <w:tc>
          <w:tcPr>
            <w:tcW w:w="4532" w:type="dxa"/>
          </w:tcPr>
          <w:p w14:paraId="59417914" w14:textId="77777777" w:rsidR="006134B9" w:rsidRDefault="00B74B30">
            <w:pPr>
              <w:pStyle w:val="TableParagraph"/>
              <w:spacing w:before="60"/>
              <w:ind w:left="269" w:right="262"/>
              <w:jc w:val="center"/>
              <w:rPr>
                <w:b/>
                <w:sz w:val="20"/>
              </w:rPr>
            </w:pPr>
            <w:r>
              <w:rPr>
                <w:b/>
                <w:sz w:val="20"/>
              </w:rPr>
              <w:t>IPBC</w:t>
            </w:r>
          </w:p>
        </w:tc>
        <w:tc>
          <w:tcPr>
            <w:tcW w:w="1844" w:type="dxa"/>
          </w:tcPr>
          <w:p w14:paraId="3FCED00E" w14:textId="77777777" w:rsidR="006134B9" w:rsidRDefault="00B74B30">
            <w:pPr>
              <w:pStyle w:val="TableParagraph"/>
              <w:spacing w:before="60"/>
              <w:ind w:left="373" w:right="363"/>
              <w:jc w:val="center"/>
              <w:rPr>
                <w:sz w:val="20"/>
              </w:rPr>
            </w:pPr>
            <w:r>
              <w:rPr>
                <w:sz w:val="20"/>
              </w:rPr>
              <w:t>3.54</w:t>
            </w:r>
          </w:p>
        </w:tc>
        <w:tc>
          <w:tcPr>
            <w:tcW w:w="1278" w:type="dxa"/>
          </w:tcPr>
          <w:p w14:paraId="7C10701D" w14:textId="77777777" w:rsidR="006134B9" w:rsidRDefault="00B74B30">
            <w:pPr>
              <w:pStyle w:val="TableParagraph"/>
              <w:spacing w:before="60"/>
              <w:ind w:left="28" w:right="24"/>
              <w:jc w:val="center"/>
              <w:rPr>
                <w:sz w:val="20"/>
              </w:rPr>
            </w:pPr>
            <w:r>
              <w:rPr>
                <w:sz w:val="20"/>
              </w:rPr>
              <w:t>[d</w:t>
            </w:r>
            <w:r>
              <w:rPr>
                <w:position w:val="7"/>
                <w:sz w:val="13"/>
              </w:rPr>
              <w:t>-1</w:t>
            </w:r>
            <w:r>
              <w:rPr>
                <w:sz w:val="20"/>
              </w:rPr>
              <w:t>]</w:t>
            </w:r>
          </w:p>
        </w:tc>
      </w:tr>
      <w:tr w:rsidR="006134B9" w14:paraId="09E9ED2E" w14:textId="77777777">
        <w:trPr>
          <w:trHeight w:val="415"/>
        </w:trPr>
        <w:tc>
          <w:tcPr>
            <w:tcW w:w="4532" w:type="dxa"/>
          </w:tcPr>
          <w:p w14:paraId="203D7F7A" w14:textId="77777777" w:rsidR="006134B9" w:rsidRDefault="00B74B30">
            <w:pPr>
              <w:pStyle w:val="TableParagraph"/>
              <w:spacing w:before="61"/>
              <w:ind w:left="269" w:right="263"/>
              <w:jc w:val="center"/>
              <w:rPr>
                <w:b/>
                <w:sz w:val="20"/>
              </w:rPr>
            </w:pPr>
            <w:r>
              <w:rPr>
                <w:b/>
                <w:sz w:val="20"/>
              </w:rPr>
              <w:t>Permethrin</w:t>
            </w:r>
          </w:p>
        </w:tc>
        <w:tc>
          <w:tcPr>
            <w:tcW w:w="1844" w:type="dxa"/>
          </w:tcPr>
          <w:p w14:paraId="72502F34" w14:textId="77777777" w:rsidR="006134B9" w:rsidRDefault="00B74B30">
            <w:pPr>
              <w:pStyle w:val="TableParagraph"/>
              <w:spacing w:before="61"/>
              <w:ind w:left="373" w:right="365"/>
              <w:jc w:val="center"/>
              <w:rPr>
                <w:sz w:val="20"/>
              </w:rPr>
            </w:pPr>
            <w:r>
              <w:rPr>
                <w:sz w:val="20"/>
              </w:rPr>
              <w:t>0.00654</w:t>
            </w:r>
          </w:p>
        </w:tc>
        <w:tc>
          <w:tcPr>
            <w:tcW w:w="1278" w:type="dxa"/>
          </w:tcPr>
          <w:p w14:paraId="092FCD76" w14:textId="77777777" w:rsidR="006134B9" w:rsidRDefault="00B74B30">
            <w:pPr>
              <w:pStyle w:val="TableParagraph"/>
              <w:spacing w:before="61"/>
              <w:ind w:left="28" w:right="24"/>
              <w:jc w:val="center"/>
              <w:rPr>
                <w:sz w:val="20"/>
              </w:rPr>
            </w:pPr>
            <w:r>
              <w:rPr>
                <w:sz w:val="20"/>
              </w:rPr>
              <w:t>[d</w:t>
            </w:r>
            <w:r>
              <w:rPr>
                <w:position w:val="7"/>
                <w:sz w:val="13"/>
              </w:rPr>
              <w:t>-1</w:t>
            </w:r>
            <w:r>
              <w:rPr>
                <w:sz w:val="20"/>
              </w:rPr>
              <w:t>]</w:t>
            </w:r>
          </w:p>
        </w:tc>
      </w:tr>
      <w:tr w:rsidR="006134B9" w14:paraId="29802EF2" w14:textId="77777777">
        <w:trPr>
          <w:trHeight w:val="614"/>
        </w:trPr>
        <w:tc>
          <w:tcPr>
            <w:tcW w:w="7654" w:type="dxa"/>
            <w:gridSpan w:val="3"/>
          </w:tcPr>
          <w:p w14:paraId="6E3CB1DC" w14:textId="77777777" w:rsidR="006134B9" w:rsidRDefault="00B74B30">
            <w:pPr>
              <w:pStyle w:val="TableParagraph"/>
              <w:spacing w:before="60"/>
              <w:ind w:left="571" w:right="214" w:hanging="334"/>
              <w:rPr>
                <w:b/>
                <w:sz w:val="20"/>
              </w:rPr>
            </w:pPr>
            <w:r>
              <w:rPr>
                <w:b/>
                <w:sz w:val="20"/>
              </w:rPr>
              <w:t>Cumulative quantity of substance leached out of 1 m</w:t>
            </w:r>
            <w:r>
              <w:rPr>
                <w:b/>
                <w:position w:val="7"/>
                <w:sz w:val="13"/>
              </w:rPr>
              <w:t xml:space="preserve">2 </w:t>
            </w:r>
            <w:r>
              <w:rPr>
                <w:b/>
                <w:sz w:val="20"/>
              </w:rPr>
              <w:t>of treated</w:t>
            </w:r>
            <w:r>
              <w:rPr>
                <w:b/>
                <w:spacing w:val="-67"/>
                <w:sz w:val="20"/>
              </w:rPr>
              <w:t xml:space="preserve"> </w:t>
            </w:r>
            <w:r>
              <w:rPr>
                <w:b/>
                <w:sz w:val="20"/>
              </w:rPr>
              <w:t>wood</w:t>
            </w:r>
            <w:r>
              <w:rPr>
                <w:b/>
                <w:spacing w:val="-2"/>
                <w:sz w:val="20"/>
              </w:rPr>
              <w:t xml:space="preserve"> </w:t>
            </w:r>
            <w:r>
              <w:rPr>
                <w:b/>
                <w:sz w:val="20"/>
              </w:rPr>
              <w:t>over</w:t>
            </w:r>
            <w:r>
              <w:rPr>
                <w:b/>
                <w:spacing w:val="-5"/>
                <w:sz w:val="20"/>
              </w:rPr>
              <w:t xml:space="preserve"> </w:t>
            </w:r>
            <w:r>
              <w:rPr>
                <w:b/>
                <w:sz w:val="20"/>
              </w:rPr>
              <w:t>the</w:t>
            </w:r>
            <w:r>
              <w:rPr>
                <w:b/>
                <w:spacing w:val="-1"/>
                <w:sz w:val="20"/>
              </w:rPr>
              <w:t xml:space="preserve"> </w:t>
            </w:r>
            <w:r>
              <w:rPr>
                <w:b/>
                <w:sz w:val="20"/>
              </w:rPr>
              <w:t>initial</w:t>
            </w:r>
            <w:r>
              <w:rPr>
                <w:b/>
                <w:spacing w:val="-2"/>
                <w:sz w:val="20"/>
              </w:rPr>
              <w:t xml:space="preserve"> </w:t>
            </w:r>
            <w:r>
              <w:rPr>
                <w:b/>
                <w:sz w:val="20"/>
              </w:rPr>
              <w:t>assessment</w:t>
            </w:r>
            <w:r>
              <w:rPr>
                <w:b/>
                <w:spacing w:val="-4"/>
                <w:sz w:val="20"/>
              </w:rPr>
              <w:t xml:space="preserve"> </w:t>
            </w:r>
            <w:r>
              <w:rPr>
                <w:b/>
                <w:sz w:val="20"/>
              </w:rPr>
              <w:t>period TIME</w:t>
            </w:r>
            <w:r>
              <w:rPr>
                <w:b/>
                <w:spacing w:val="-3"/>
                <w:sz w:val="20"/>
              </w:rPr>
              <w:t xml:space="preserve"> </w:t>
            </w:r>
            <w:r>
              <w:rPr>
                <w:b/>
                <w:sz w:val="20"/>
              </w:rPr>
              <w:t>1</w:t>
            </w:r>
            <w:r>
              <w:rPr>
                <w:b/>
                <w:spacing w:val="-4"/>
                <w:sz w:val="20"/>
              </w:rPr>
              <w:t xml:space="preserve"> </w:t>
            </w:r>
            <w:r>
              <w:rPr>
                <w:b/>
                <w:sz w:val="20"/>
              </w:rPr>
              <w:t>(30</w:t>
            </w:r>
            <w:r>
              <w:rPr>
                <w:b/>
                <w:spacing w:val="-1"/>
                <w:sz w:val="20"/>
              </w:rPr>
              <w:t xml:space="preserve"> </w:t>
            </w:r>
            <w:r>
              <w:rPr>
                <w:b/>
                <w:sz w:val="20"/>
              </w:rPr>
              <w:t>days)</w:t>
            </w:r>
          </w:p>
        </w:tc>
      </w:tr>
      <w:tr w:rsidR="006134B9" w14:paraId="2B2FE8CE" w14:textId="77777777">
        <w:trPr>
          <w:trHeight w:val="417"/>
        </w:trPr>
        <w:tc>
          <w:tcPr>
            <w:tcW w:w="4532" w:type="dxa"/>
          </w:tcPr>
          <w:p w14:paraId="3595D4A7" w14:textId="77777777" w:rsidR="006134B9" w:rsidRDefault="00B74B30">
            <w:pPr>
              <w:pStyle w:val="TableParagraph"/>
              <w:spacing w:before="60"/>
              <w:ind w:left="268" w:right="264"/>
              <w:jc w:val="center"/>
              <w:rPr>
                <w:b/>
                <w:sz w:val="20"/>
              </w:rPr>
            </w:pPr>
            <w:r>
              <w:rPr>
                <w:b/>
                <w:sz w:val="20"/>
              </w:rPr>
              <w:t>Tebuconazole</w:t>
            </w:r>
          </w:p>
        </w:tc>
        <w:tc>
          <w:tcPr>
            <w:tcW w:w="1844" w:type="dxa"/>
          </w:tcPr>
          <w:p w14:paraId="500BE33C" w14:textId="77777777" w:rsidR="006134B9" w:rsidRDefault="00B74B30">
            <w:pPr>
              <w:pStyle w:val="TableParagraph"/>
              <w:spacing w:before="60"/>
              <w:ind w:left="373" w:right="364"/>
              <w:jc w:val="center"/>
              <w:rPr>
                <w:sz w:val="20"/>
              </w:rPr>
            </w:pPr>
            <w:r>
              <w:rPr>
                <w:sz w:val="20"/>
              </w:rPr>
              <w:t>1.02E-01</w:t>
            </w:r>
          </w:p>
        </w:tc>
        <w:tc>
          <w:tcPr>
            <w:tcW w:w="1278" w:type="dxa"/>
          </w:tcPr>
          <w:p w14:paraId="73194318"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49CF3651" w14:textId="77777777">
        <w:trPr>
          <w:trHeight w:val="414"/>
        </w:trPr>
        <w:tc>
          <w:tcPr>
            <w:tcW w:w="4532" w:type="dxa"/>
          </w:tcPr>
          <w:p w14:paraId="6802EEB1" w14:textId="77777777" w:rsidR="006134B9" w:rsidRDefault="00B74B30">
            <w:pPr>
              <w:pStyle w:val="TableParagraph"/>
              <w:spacing w:before="60"/>
              <w:ind w:left="269" w:right="263"/>
              <w:jc w:val="center"/>
              <w:rPr>
                <w:b/>
                <w:sz w:val="20"/>
              </w:rPr>
            </w:pPr>
            <w:r>
              <w:rPr>
                <w:b/>
                <w:sz w:val="20"/>
              </w:rPr>
              <w:t>Propiconazole</w:t>
            </w:r>
          </w:p>
        </w:tc>
        <w:tc>
          <w:tcPr>
            <w:tcW w:w="1844" w:type="dxa"/>
          </w:tcPr>
          <w:p w14:paraId="538BDD8F" w14:textId="77777777" w:rsidR="006134B9" w:rsidRDefault="00B74B30">
            <w:pPr>
              <w:pStyle w:val="TableParagraph"/>
              <w:spacing w:before="60"/>
              <w:ind w:left="373" w:right="364"/>
              <w:jc w:val="center"/>
              <w:rPr>
                <w:sz w:val="20"/>
              </w:rPr>
            </w:pPr>
            <w:r>
              <w:rPr>
                <w:sz w:val="20"/>
              </w:rPr>
              <w:t>9.41E-02</w:t>
            </w:r>
          </w:p>
        </w:tc>
        <w:tc>
          <w:tcPr>
            <w:tcW w:w="1278" w:type="dxa"/>
          </w:tcPr>
          <w:p w14:paraId="37BF87F3"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7C32810D" w14:textId="77777777">
        <w:trPr>
          <w:trHeight w:val="417"/>
        </w:trPr>
        <w:tc>
          <w:tcPr>
            <w:tcW w:w="4532" w:type="dxa"/>
          </w:tcPr>
          <w:p w14:paraId="2D638E61" w14:textId="77777777" w:rsidR="006134B9" w:rsidRDefault="00B74B30">
            <w:pPr>
              <w:pStyle w:val="TableParagraph"/>
              <w:spacing w:before="60"/>
              <w:ind w:left="269" w:right="262"/>
              <w:jc w:val="center"/>
              <w:rPr>
                <w:b/>
                <w:sz w:val="20"/>
              </w:rPr>
            </w:pPr>
            <w:r>
              <w:rPr>
                <w:b/>
                <w:sz w:val="20"/>
              </w:rPr>
              <w:t>IPBC</w:t>
            </w:r>
          </w:p>
        </w:tc>
        <w:tc>
          <w:tcPr>
            <w:tcW w:w="1844" w:type="dxa"/>
          </w:tcPr>
          <w:p w14:paraId="5F59E79E" w14:textId="77777777" w:rsidR="006134B9" w:rsidRDefault="00B74B30">
            <w:pPr>
              <w:pStyle w:val="TableParagraph"/>
              <w:spacing w:before="60"/>
              <w:ind w:left="373" w:right="364"/>
              <w:jc w:val="center"/>
              <w:rPr>
                <w:sz w:val="20"/>
              </w:rPr>
            </w:pPr>
            <w:r>
              <w:rPr>
                <w:sz w:val="20"/>
              </w:rPr>
              <w:t>1.26E-01</w:t>
            </w:r>
          </w:p>
        </w:tc>
        <w:tc>
          <w:tcPr>
            <w:tcW w:w="1278" w:type="dxa"/>
          </w:tcPr>
          <w:p w14:paraId="17178413"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55C4211A" w14:textId="77777777">
        <w:trPr>
          <w:trHeight w:val="414"/>
        </w:trPr>
        <w:tc>
          <w:tcPr>
            <w:tcW w:w="4532" w:type="dxa"/>
          </w:tcPr>
          <w:p w14:paraId="388DB9BF" w14:textId="77777777" w:rsidR="006134B9" w:rsidRDefault="00B74B30">
            <w:pPr>
              <w:pStyle w:val="TableParagraph"/>
              <w:spacing w:before="60"/>
              <w:ind w:left="269" w:right="263"/>
              <w:jc w:val="center"/>
              <w:rPr>
                <w:b/>
                <w:sz w:val="20"/>
              </w:rPr>
            </w:pPr>
            <w:r>
              <w:rPr>
                <w:b/>
                <w:sz w:val="20"/>
              </w:rPr>
              <w:t>Permethrin</w:t>
            </w:r>
          </w:p>
        </w:tc>
        <w:tc>
          <w:tcPr>
            <w:tcW w:w="1844" w:type="dxa"/>
          </w:tcPr>
          <w:p w14:paraId="301BAF20" w14:textId="77777777" w:rsidR="006134B9" w:rsidRDefault="00B74B30">
            <w:pPr>
              <w:pStyle w:val="TableParagraph"/>
              <w:spacing w:before="60"/>
              <w:ind w:left="373" w:right="364"/>
              <w:jc w:val="center"/>
              <w:rPr>
                <w:sz w:val="20"/>
              </w:rPr>
            </w:pPr>
            <w:r>
              <w:rPr>
                <w:sz w:val="20"/>
              </w:rPr>
              <w:t>1.97E-03</w:t>
            </w:r>
          </w:p>
        </w:tc>
        <w:tc>
          <w:tcPr>
            <w:tcW w:w="1278" w:type="dxa"/>
          </w:tcPr>
          <w:p w14:paraId="311A3731"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2DD0FA7B" w14:textId="77777777">
        <w:trPr>
          <w:trHeight w:val="690"/>
        </w:trPr>
        <w:tc>
          <w:tcPr>
            <w:tcW w:w="7654" w:type="dxa"/>
            <w:gridSpan w:val="3"/>
          </w:tcPr>
          <w:p w14:paraId="6036B52A" w14:textId="77777777" w:rsidR="006134B9" w:rsidRDefault="00B74B30">
            <w:pPr>
              <w:pStyle w:val="TableParagraph"/>
              <w:spacing w:before="60"/>
              <w:ind w:left="599" w:hanging="389"/>
              <w:rPr>
                <w:b/>
                <w:sz w:val="20"/>
              </w:rPr>
            </w:pPr>
            <w:r>
              <w:rPr>
                <w:b/>
                <w:sz w:val="20"/>
              </w:rPr>
              <w:t>Cumulative</w:t>
            </w:r>
            <w:r>
              <w:rPr>
                <w:b/>
                <w:spacing w:val="-3"/>
                <w:sz w:val="20"/>
              </w:rPr>
              <w:t xml:space="preserve"> </w:t>
            </w:r>
            <w:r>
              <w:rPr>
                <w:b/>
                <w:sz w:val="20"/>
              </w:rPr>
              <w:t>quantity of</w:t>
            </w:r>
            <w:r>
              <w:rPr>
                <w:b/>
                <w:spacing w:val="-5"/>
                <w:sz w:val="20"/>
              </w:rPr>
              <w:t xml:space="preserve"> </w:t>
            </w:r>
            <w:r>
              <w:rPr>
                <w:b/>
                <w:sz w:val="20"/>
              </w:rPr>
              <w:t>substance</w:t>
            </w:r>
            <w:r>
              <w:rPr>
                <w:b/>
                <w:spacing w:val="-2"/>
                <w:sz w:val="20"/>
              </w:rPr>
              <w:t xml:space="preserve"> </w:t>
            </w:r>
            <w:r>
              <w:rPr>
                <w:b/>
                <w:sz w:val="20"/>
              </w:rPr>
              <w:t>leached</w:t>
            </w:r>
            <w:r>
              <w:rPr>
                <w:b/>
                <w:spacing w:val="-3"/>
                <w:sz w:val="20"/>
              </w:rPr>
              <w:t xml:space="preserve"> </w:t>
            </w:r>
            <w:r>
              <w:rPr>
                <w:b/>
                <w:sz w:val="20"/>
              </w:rPr>
              <w:t>out</w:t>
            </w:r>
            <w:r>
              <w:rPr>
                <w:b/>
                <w:spacing w:val="-4"/>
                <w:sz w:val="20"/>
              </w:rPr>
              <w:t xml:space="preserve"> </w:t>
            </w:r>
            <w:r>
              <w:rPr>
                <w:b/>
                <w:sz w:val="20"/>
              </w:rPr>
              <w:t>of</w:t>
            </w:r>
            <w:r>
              <w:rPr>
                <w:b/>
                <w:spacing w:val="-2"/>
                <w:sz w:val="20"/>
              </w:rPr>
              <w:t xml:space="preserve"> </w:t>
            </w:r>
            <w:r>
              <w:rPr>
                <w:b/>
                <w:sz w:val="20"/>
              </w:rPr>
              <w:t>1</w:t>
            </w:r>
            <w:r>
              <w:rPr>
                <w:b/>
                <w:spacing w:val="-3"/>
                <w:sz w:val="20"/>
              </w:rPr>
              <w:t xml:space="preserve"> </w:t>
            </w:r>
            <w:r>
              <w:rPr>
                <w:b/>
                <w:sz w:val="20"/>
              </w:rPr>
              <w:t>m²</w:t>
            </w:r>
            <w:r>
              <w:rPr>
                <w:b/>
                <w:spacing w:val="-4"/>
                <w:sz w:val="20"/>
              </w:rPr>
              <w:t xml:space="preserve"> </w:t>
            </w:r>
            <w:r>
              <w:rPr>
                <w:b/>
                <w:sz w:val="20"/>
              </w:rPr>
              <w:t>of</w:t>
            </w:r>
            <w:r>
              <w:rPr>
                <w:b/>
                <w:spacing w:val="-4"/>
                <w:sz w:val="20"/>
              </w:rPr>
              <w:t xml:space="preserve"> </w:t>
            </w:r>
            <w:r>
              <w:rPr>
                <w:b/>
                <w:sz w:val="20"/>
              </w:rPr>
              <w:t>treated</w:t>
            </w:r>
            <w:r>
              <w:rPr>
                <w:b/>
                <w:spacing w:val="-66"/>
                <w:sz w:val="20"/>
              </w:rPr>
              <w:t xml:space="preserve"> </w:t>
            </w:r>
            <w:r>
              <w:rPr>
                <w:b/>
                <w:sz w:val="20"/>
              </w:rPr>
              <w:t>wood</w:t>
            </w:r>
            <w:r>
              <w:rPr>
                <w:b/>
                <w:spacing w:val="-2"/>
                <w:sz w:val="20"/>
              </w:rPr>
              <w:t xml:space="preserve"> </w:t>
            </w:r>
            <w:r>
              <w:rPr>
                <w:b/>
                <w:sz w:val="20"/>
              </w:rPr>
              <w:t>over</w:t>
            </w:r>
            <w:r>
              <w:rPr>
                <w:b/>
                <w:spacing w:val="-2"/>
                <w:sz w:val="20"/>
              </w:rPr>
              <w:t xml:space="preserve"> </w:t>
            </w:r>
            <w:r>
              <w:rPr>
                <w:b/>
                <w:sz w:val="20"/>
              </w:rPr>
              <w:t>a</w:t>
            </w:r>
            <w:r>
              <w:rPr>
                <w:b/>
                <w:spacing w:val="-3"/>
                <w:sz w:val="20"/>
              </w:rPr>
              <w:t xml:space="preserve"> </w:t>
            </w:r>
            <w:r>
              <w:rPr>
                <w:b/>
                <w:sz w:val="20"/>
              </w:rPr>
              <w:t>longer</w:t>
            </w:r>
            <w:r>
              <w:rPr>
                <w:b/>
                <w:spacing w:val="-2"/>
                <w:sz w:val="20"/>
              </w:rPr>
              <w:t xml:space="preserve"> </w:t>
            </w:r>
            <w:r>
              <w:rPr>
                <w:b/>
                <w:sz w:val="20"/>
              </w:rPr>
              <w:t>assessment</w:t>
            </w:r>
            <w:r>
              <w:rPr>
                <w:b/>
                <w:spacing w:val="-2"/>
                <w:sz w:val="20"/>
              </w:rPr>
              <w:t xml:space="preserve"> </w:t>
            </w:r>
            <w:r>
              <w:rPr>
                <w:b/>
                <w:sz w:val="20"/>
              </w:rPr>
              <w:t>period</w:t>
            </w:r>
            <w:r>
              <w:rPr>
                <w:b/>
                <w:spacing w:val="-1"/>
                <w:sz w:val="20"/>
              </w:rPr>
              <w:t xml:space="preserve"> </w:t>
            </w:r>
            <w:r>
              <w:rPr>
                <w:b/>
                <w:sz w:val="20"/>
              </w:rPr>
              <w:t>TIME</w:t>
            </w:r>
            <w:r>
              <w:rPr>
                <w:b/>
                <w:spacing w:val="-3"/>
                <w:sz w:val="20"/>
              </w:rPr>
              <w:t xml:space="preserve"> </w:t>
            </w:r>
            <w:r>
              <w:rPr>
                <w:b/>
                <w:sz w:val="20"/>
              </w:rPr>
              <w:t>2</w:t>
            </w:r>
            <w:r>
              <w:rPr>
                <w:b/>
                <w:spacing w:val="1"/>
                <w:sz w:val="20"/>
              </w:rPr>
              <w:t xml:space="preserve"> </w:t>
            </w:r>
            <w:r>
              <w:rPr>
                <w:b/>
                <w:sz w:val="20"/>
              </w:rPr>
              <w:t>(15 years)</w:t>
            </w:r>
          </w:p>
        </w:tc>
      </w:tr>
      <w:tr w:rsidR="006134B9" w14:paraId="46F90C7A" w14:textId="77777777">
        <w:trPr>
          <w:trHeight w:val="417"/>
        </w:trPr>
        <w:tc>
          <w:tcPr>
            <w:tcW w:w="4532" w:type="dxa"/>
          </w:tcPr>
          <w:p w14:paraId="4525FB94" w14:textId="77777777" w:rsidR="006134B9" w:rsidRDefault="00B74B30">
            <w:pPr>
              <w:pStyle w:val="TableParagraph"/>
              <w:spacing w:before="60"/>
              <w:ind w:left="268" w:right="264"/>
              <w:jc w:val="center"/>
              <w:rPr>
                <w:b/>
                <w:sz w:val="20"/>
              </w:rPr>
            </w:pPr>
            <w:r>
              <w:rPr>
                <w:b/>
                <w:sz w:val="20"/>
              </w:rPr>
              <w:t>Tebuconazole</w:t>
            </w:r>
          </w:p>
        </w:tc>
        <w:tc>
          <w:tcPr>
            <w:tcW w:w="1844" w:type="dxa"/>
          </w:tcPr>
          <w:p w14:paraId="5D312DC3" w14:textId="77777777" w:rsidR="006134B9" w:rsidRDefault="00B74B30">
            <w:pPr>
              <w:pStyle w:val="TableParagraph"/>
              <w:spacing w:before="60"/>
              <w:ind w:left="373" w:right="365"/>
              <w:jc w:val="center"/>
              <w:rPr>
                <w:sz w:val="20"/>
              </w:rPr>
            </w:pPr>
            <w:r>
              <w:rPr>
                <w:sz w:val="20"/>
              </w:rPr>
              <w:t>4.40E+01</w:t>
            </w:r>
          </w:p>
        </w:tc>
        <w:tc>
          <w:tcPr>
            <w:tcW w:w="1278" w:type="dxa"/>
          </w:tcPr>
          <w:p w14:paraId="42B5793E"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68F5BB27" w14:textId="77777777">
        <w:trPr>
          <w:trHeight w:val="414"/>
        </w:trPr>
        <w:tc>
          <w:tcPr>
            <w:tcW w:w="4532" w:type="dxa"/>
          </w:tcPr>
          <w:p w14:paraId="5B606CB3" w14:textId="77777777" w:rsidR="006134B9" w:rsidRDefault="00B74B30">
            <w:pPr>
              <w:pStyle w:val="TableParagraph"/>
              <w:spacing w:before="60"/>
              <w:ind w:left="269" w:right="263"/>
              <w:jc w:val="center"/>
              <w:rPr>
                <w:b/>
                <w:sz w:val="20"/>
              </w:rPr>
            </w:pPr>
            <w:r>
              <w:rPr>
                <w:b/>
                <w:sz w:val="20"/>
              </w:rPr>
              <w:t>Propiconazole</w:t>
            </w:r>
          </w:p>
        </w:tc>
        <w:tc>
          <w:tcPr>
            <w:tcW w:w="1844" w:type="dxa"/>
          </w:tcPr>
          <w:p w14:paraId="1D36FAB4" w14:textId="77777777" w:rsidR="006134B9" w:rsidRDefault="00B74B30">
            <w:pPr>
              <w:pStyle w:val="TableParagraph"/>
              <w:spacing w:before="60"/>
              <w:ind w:left="373" w:right="365"/>
              <w:jc w:val="center"/>
              <w:rPr>
                <w:sz w:val="20"/>
              </w:rPr>
            </w:pPr>
            <w:r>
              <w:rPr>
                <w:sz w:val="20"/>
              </w:rPr>
              <w:t>4.28E+01</w:t>
            </w:r>
          </w:p>
        </w:tc>
        <w:tc>
          <w:tcPr>
            <w:tcW w:w="1278" w:type="dxa"/>
          </w:tcPr>
          <w:p w14:paraId="613C7F8A"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7404CAAF" w14:textId="77777777">
        <w:trPr>
          <w:trHeight w:val="417"/>
        </w:trPr>
        <w:tc>
          <w:tcPr>
            <w:tcW w:w="4532" w:type="dxa"/>
          </w:tcPr>
          <w:p w14:paraId="3619C832" w14:textId="77777777" w:rsidR="006134B9" w:rsidRDefault="00B74B30">
            <w:pPr>
              <w:pStyle w:val="TableParagraph"/>
              <w:spacing w:before="60"/>
              <w:ind w:left="269" w:right="262"/>
              <w:jc w:val="center"/>
              <w:rPr>
                <w:b/>
                <w:sz w:val="20"/>
              </w:rPr>
            </w:pPr>
            <w:r>
              <w:rPr>
                <w:b/>
                <w:sz w:val="20"/>
              </w:rPr>
              <w:t>IPBC</w:t>
            </w:r>
          </w:p>
        </w:tc>
        <w:tc>
          <w:tcPr>
            <w:tcW w:w="1844" w:type="dxa"/>
          </w:tcPr>
          <w:p w14:paraId="1621F7C4" w14:textId="77777777" w:rsidR="006134B9" w:rsidRDefault="00B74B30">
            <w:pPr>
              <w:pStyle w:val="TableParagraph"/>
              <w:spacing w:before="60"/>
              <w:ind w:left="373" w:right="365"/>
              <w:jc w:val="center"/>
              <w:rPr>
                <w:sz w:val="20"/>
              </w:rPr>
            </w:pPr>
            <w:r>
              <w:rPr>
                <w:sz w:val="20"/>
              </w:rPr>
              <w:t>2.45E+01</w:t>
            </w:r>
          </w:p>
        </w:tc>
        <w:tc>
          <w:tcPr>
            <w:tcW w:w="1278" w:type="dxa"/>
          </w:tcPr>
          <w:p w14:paraId="302AC643"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3B4FFB01" w14:textId="77777777">
        <w:trPr>
          <w:trHeight w:val="414"/>
        </w:trPr>
        <w:tc>
          <w:tcPr>
            <w:tcW w:w="4532" w:type="dxa"/>
          </w:tcPr>
          <w:p w14:paraId="76E08D50" w14:textId="77777777" w:rsidR="006134B9" w:rsidRDefault="00B74B30">
            <w:pPr>
              <w:pStyle w:val="TableParagraph"/>
              <w:spacing w:before="60"/>
              <w:ind w:left="269" w:right="263"/>
              <w:jc w:val="center"/>
              <w:rPr>
                <w:b/>
                <w:sz w:val="20"/>
              </w:rPr>
            </w:pPr>
            <w:r>
              <w:rPr>
                <w:b/>
                <w:sz w:val="20"/>
              </w:rPr>
              <w:t>Permethrin</w:t>
            </w:r>
          </w:p>
        </w:tc>
        <w:tc>
          <w:tcPr>
            <w:tcW w:w="1844" w:type="dxa"/>
          </w:tcPr>
          <w:p w14:paraId="1F9A2C14" w14:textId="77777777" w:rsidR="006134B9" w:rsidRDefault="00B74B30">
            <w:pPr>
              <w:pStyle w:val="TableParagraph"/>
              <w:spacing w:before="60"/>
              <w:ind w:left="373" w:right="364"/>
              <w:jc w:val="center"/>
              <w:rPr>
                <w:sz w:val="20"/>
              </w:rPr>
            </w:pPr>
            <w:r>
              <w:rPr>
                <w:sz w:val="20"/>
              </w:rPr>
              <w:t>6.15E-01</w:t>
            </w:r>
          </w:p>
        </w:tc>
        <w:tc>
          <w:tcPr>
            <w:tcW w:w="1278" w:type="dxa"/>
          </w:tcPr>
          <w:p w14:paraId="7899B209"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416F9DF9" w14:textId="77777777">
        <w:trPr>
          <w:trHeight w:val="712"/>
        </w:trPr>
        <w:tc>
          <w:tcPr>
            <w:tcW w:w="7654" w:type="dxa"/>
            <w:gridSpan w:val="3"/>
          </w:tcPr>
          <w:p w14:paraId="065D3965" w14:textId="77777777" w:rsidR="006134B9" w:rsidRDefault="00B74B30">
            <w:pPr>
              <w:pStyle w:val="TableParagraph"/>
              <w:spacing w:before="60" w:line="242" w:lineRule="auto"/>
              <w:ind w:left="333" w:right="214" w:firstLine="103"/>
              <w:rPr>
                <w:b/>
                <w:sz w:val="16"/>
              </w:rPr>
            </w:pPr>
            <w:r>
              <w:rPr>
                <w:b/>
                <w:position w:val="1"/>
                <w:sz w:val="20"/>
              </w:rPr>
              <w:t>Average daily flux during the storage period (</w:t>
            </w:r>
            <w:r>
              <w:rPr>
                <w:b/>
                <w:i/>
                <w:position w:val="1"/>
                <w:sz w:val="20"/>
              </w:rPr>
              <w:t>FLUX</w:t>
            </w:r>
            <w:r>
              <w:rPr>
                <w:b/>
                <w:i/>
                <w:sz w:val="13"/>
              </w:rPr>
              <w:t>storage</w:t>
            </w:r>
            <w:r>
              <w:rPr>
                <w:b/>
                <w:position w:val="1"/>
                <w:sz w:val="20"/>
              </w:rPr>
              <w:t>) for</w:t>
            </w:r>
            <w:r>
              <w:rPr>
                <w:b/>
                <w:spacing w:val="1"/>
                <w:position w:val="1"/>
                <w:sz w:val="20"/>
              </w:rPr>
              <w:t xml:space="preserve"> </w:t>
            </w:r>
            <w:r>
              <w:rPr>
                <w:b/>
                <w:sz w:val="20"/>
              </w:rPr>
              <w:t>automated</w:t>
            </w:r>
            <w:r>
              <w:rPr>
                <w:b/>
                <w:spacing w:val="-4"/>
                <w:sz w:val="20"/>
              </w:rPr>
              <w:t xml:space="preserve"> </w:t>
            </w:r>
            <w:r>
              <w:rPr>
                <w:b/>
                <w:sz w:val="20"/>
              </w:rPr>
              <w:t>spraying</w:t>
            </w:r>
            <w:r>
              <w:rPr>
                <w:b/>
                <w:spacing w:val="-3"/>
                <w:sz w:val="20"/>
              </w:rPr>
              <w:t xml:space="preserve"> </w:t>
            </w:r>
            <w:r>
              <w:rPr>
                <w:b/>
                <w:sz w:val="20"/>
              </w:rPr>
              <w:t>and</w:t>
            </w:r>
            <w:r>
              <w:rPr>
                <w:b/>
                <w:spacing w:val="-3"/>
                <w:sz w:val="20"/>
              </w:rPr>
              <w:t xml:space="preserve"> </w:t>
            </w:r>
            <w:r>
              <w:rPr>
                <w:b/>
                <w:sz w:val="20"/>
              </w:rPr>
              <w:t>short</w:t>
            </w:r>
            <w:r>
              <w:rPr>
                <w:b/>
                <w:spacing w:val="-4"/>
                <w:sz w:val="20"/>
              </w:rPr>
              <w:t xml:space="preserve"> </w:t>
            </w:r>
            <w:r>
              <w:rPr>
                <w:b/>
                <w:sz w:val="20"/>
              </w:rPr>
              <w:t>dipping</w:t>
            </w:r>
            <w:r>
              <w:rPr>
                <w:b/>
                <w:spacing w:val="-4"/>
                <w:sz w:val="20"/>
              </w:rPr>
              <w:t xml:space="preserve"> </w:t>
            </w:r>
            <w:r>
              <w:rPr>
                <w:b/>
                <w:sz w:val="20"/>
              </w:rPr>
              <w:t>processes</w:t>
            </w:r>
            <w:r>
              <w:rPr>
                <w:b/>
                <w:spacing w:val="1"/>
                <w:sz w:val="20"/>
              </w:rPr>
              <w:t xml:space="preserve"> </w:t>
            </w:r>
            <w:r>
              <w:rPr>
                <w:b/>
                <w:sz w:val="16"/>
              </w:rPr>
              <w:t>(see</w:t>
            </w:r>
            <w:r>
              <w:rPr>
                <w:b/>
                <w:spacing w:val="-4"/>
                <w:sz w:val="16"/>
              </w:rPr>
              <w:t xml:space="preserve"> </w:t>
            </w:r>
            <w:r>
              <w:rPr>
                <w:b/>
                <w:sz w:val="16"/>
              </w:rPr>
              <w:t>annex</w:t>
            </w:r>
            <w:r>
              <w:rPr>
                <w:b/>
                <w:spacing w:val="-4"/>
                <w:sz w:val="16"/>
              </w:rPr>
              <w:t xml:space="preserve"> </w:t>
            </w:r>
            <w:r>
              <w:rPr>
                <w:b/>
                <w:sz w:val="16"/>
              </w:rPr>
              <w:t>3.7)</w:t>
            </w:r>
          </w:p>
        </w:tc>
      </w:tr>
      <w:tr w:rsidR="006134B9" w14:paraId="6FF6636B" w14:textId="77777777">
        <w:trPr>
          <w:trHeight w:val="417"/>
        </w:trPr>
        <w:tc>
          <w:tcPr>
            <w:tcW w:w="4532" w:type="dxa"/>
          </w:tcPr>
          <w:p w14:paraId="720C41D4" w14:textId="77777777" w:rsidR="006134B9" w:rsidRDefault="00B74B30">
            <w:pPr>
              <w:pStyle w:val="TableParagraph"/>
              <w:spacing w:before="62"/>
              <w:ind w:left="268" w:right="264"/>
              <w:jc w:val="center"/>
              <w:rPr>
                <w:b/>
                <w:sz w:val="20"/>
              </w:rPr>
            </w:pPr>
            <w:r>
              <w:rPr>
                <w:b/>
                <w:sz w:val="20"/>
              </w:rPr>
              <w:t>Tebuconazole</w:t>
            </w:r>
          </w:p>
        </w:tc>
        <w:tc>
          <w:tcPr>
            <w:tcW w:w="1844" w:type="dxa"/>
          </w:tcPr>
          <w:p w14:paraId="5B466331" w14:textId="77777777" w:rsidR="006134B9" w:rsidRDefault="00B74B30">
            <w:pPr>
              <w:pStyle w:val="TableParagraph"/>
              <w:spacing w:before="62"/>
              <w:ind w:left="373" w:right="364"/>
              <w:jc w:val="center"/>
              <w:rPr>
                <w:sz w:val="20"/>
              </w:rPr>
            </w:pPr>
            <w:r>
              <w:rPr>
                <w:sz w:val="20"/>
              </w:rPr>
              <w:t>2.26E-08</w:t>
            </w:r>
          </w:p>
        </w:tc>
        <w:tc>
          <w:tcPr>
            <w:tcW w:w="1278" w:type="dxa"/>
          </w:tcPr>
          <w:p w14:paraId="36582E56" w14:textId="77777777" w:rsidR="006134B9" w:rsidRDefault="00B74B30">
            <w:pPr>
              <w:pStyle w:val="TableParagraph"/>
              <w:spacing w:before="62"/>
              <w:ind w:left="28" w:right="26"/>
              <w:jc w:val="center"/>
              <w:rPr>
                <w:sz w:val="20"/>
              </w:rPr>
            </w:pPr>
            <w:r>
              <w:rPr>
                <w:sz w:val="20"/>
              </w:rPr>
              <w:t>[</w:t>
            </w:r>
            <w:proofErr w:type="spellStart"/>
            <w:r>
              <w:rPr>
                <w:sz w:val="20"/>
              </w:rPr>
              <w:t>kg.m</w:t>
            </w:r>
            <w:proofErr w:type="spellEnd"/>
            <w:r>
              <w:rPr>
                <w:position w:val="7"/>
                <w:sz w:val="13"/>
              </w:rPr>
              <w:t>-2</w:t>
            </w:r>
            <w:r>
              <w:rPr>
                <w:sz w:val="20"/>
              </w:rPr>
              <w:t>.d</w:t>
            </w:r>
            <w:r>
              <w:rPr>
                <w:position w:val="7"/>
                <w:sz w:val="13"/>
              </w:rPr>
              <w:t>-1</w:t>
            </w:r>
            <w:r>
              <w:rPr>
                <w:sz w:val="20"/>
              </w:rPr>
              <w:t>]</w:t>
            </w:r>
          </w:p>
        </w:tc>
      </w:tr>
      <w:tr w:rsidR="006134B9" w14:paraId="1AEC4B9E" w14:textId="77777777">
        <w:trPr>
          <w:trHeight w:val="414"/>
        </w:trPr>
        <w:tc>
          <w:tcPr>
            <w:tcW w:w="4532" w:type="dxa"/>
          </w:tcPr>
          <w:p w14:paraId="5A50F954" w14:textId="77777777" w:rsidR="006134B9" w:rsidRDefault="00B74B30">
            <w:pPr>
              <w:pStyle w:val="TableParagraph"/>
              <w:spacing w:before="60"/>
              <w:ind w:left="269" w:right="263"/>
              <w:jc w:val="center"/>
              <w:rPr>
                <w:b/>
                <w:sz w:val="20"/>
              </w:rPr>
            </w:pPr>
            <w:r>
              <w:rPr>
                <w:b/>
                <w:sz w:val="20"/>
              </w:rPr>
              <w:t>Propiconazole</w:t>
            </w:r>
          </w:p>
        </w:tc>
        <w:tc>
          <w:tcPr>
            <w:tcW w:w="1844" w:type="dxa"/>
          </w:tcPr>
          <w:p w14:paraId="6F79F649" w14:textId="77777777" w:rsidR="006134B9" w:rsidRDefault="00B74B30">
            <w:pPr>
              <w:pStyle w:val="TableParagraph"/>
              <w:spacing w:before="60"/>
              <w:ind w:left="373" w:right="364"/>
              <w:jc w:val="center"/>
              <w:rPr>
                <w:sz w:val="20"/>
              </w:rPr>
            </w:pPr>
            <w:r>
              <w:rPr>
                <w:sz w:val="20"/>
              </w:rPr>
              <w:t>2.10E-08</w:t>
            </w:r>
          </w:p>
        </w:tc>
        <w:tc>
          <w:tcPr>
            <w:tcW w:w="1278" w:type="dxa"/>
          </w:tcPr>
          <w:p w14:paraId="34EA4881" w14:textId="77777777" w:rsidR="006134B9" w:rsidRDefault="00B74B30">
            <w:pPr>
              <w:pStyle w:val="TableParagraph"/>
              <w:spacing w:before="60"/>
              <w:ind w:left="28" w:right="26"/>
              <w:jc w:val="center"/>
              <w:rPr>
                <w:sz w:val="20"/>
              </w:rPr>
            </w:pPr>
            <w:r>
              <w:rPr>
                <w:sz w:val="20"/>
              </w:rPr>
              <w:t>[</w:t>
            </w:r>
            <w:proofErr w:type="spellStart"/>
            <w:r>
              <w:rPr>
                <w:sz w:val="20"/>
              </w:rPr>
              <w:t>kg.m</w:t>
            </w:r>
            <w:proofErr w:type="spellEnd"/>
            <w:r>
              <w:rPr>
                <w:position w:val="7"/>
                <w:sz w:val="13"/>
              </w:rPr>
              <w:t>-2</w:t>
            </w:r>
            <w:r>
              <w:rPr>
                <w:sz w:val="20"/>
              </w:rPr>
              <w:t>.d</w:t>
            </w:r>
            <w:r>
              <w:rPr>
                <w:position w:val="7"/>
                <w:sz w:val="13"/>
              </w:rPr>
              <w:t>-1</w:t>
            </w:r>
            <w:r>
              <w:rPr>
                <w:sz w:val="20"/>
              </w:rPr>
              <w:t>]</w:t>
            </w:r>
          </w:p>
        </w:tc>
      </w:tr>
      <w:tr w:rsidR="006134B9" w14:paraId="6DAFE0E8" w14:textId="77777777">
        <w:trPr>
          <w:trHeight w:val="417"/>
        </w:trPr>
        <w:tc>
          <w:tcPr>
            <w:tcW w:w="4532" w:type="dxa"/>
          </w:tcPr>
          <w:p w14:paraId="761D9C33" w14:textId="77777777" w:rsidR="006134B9" w:rsidRDefault="00B74B30">
            <w:pPr>
              <w:pStyle w:val="TableParagraph"/>
              <w:spacing w:before="62"/>
              <w:ind w:left="269" w:right="262"/>
              <w:jc w:val="center"/>
              <w:rPr>
                <w:b/>
                <w:sz w:val="20"/>
              </w:rPr>
            </w:pPr>
            <w:r>
              <w:rPr>
                <w:b/>
                <w:sz w:val="20"/>
              </w:rPr>
              <w:t>IPBC</w:t>
            </w:r>
          </w:p>
        </w:tc>
        <w:tc>
          <w:tcPr>
            <w:tcW w:w="1844" w:type="dxa"/>
          </w:tcPr>
          <w:p w14:paraId="68FE4C62" w14:textId="77777777" w:rsidR="006134B9" w:rsidRDefault="00B74B30">
            <w:pPr>
              <w:pStyle w:val="TableParagraph"/>
              <w:spacing w:before="62"/>
              <w:ind w:left="373" w:right="364"/>
              <w:jc w:val="center"/>
              <w:rPr>
                <w:sz w:val="20"/>
              </w:rPr>
            </w:pPr>
            <w:r>
              <w:rPr>
                <w:sz w:val="20"/>
              </w:rPr>
              <w:t>8.29E-09</w:t>
            </w:r>
          </w:p>
        </w:tc>
        <w:tc>
          <w:tcPr>
            <w:tcW w:w="1278" w:type="dxa"/>
          </w:tcPr>
          <w:p w14:paraId="7EC52F2E" w14:textId="77777777" w:rsidR="006134B9" w:rsidRDefault="00B74B30">
            <w:pPr>
              <w:pStyle w:val="TableParagraph"/>
              <w:spacing w:before="62"/>
              <w:ind w:left="28" w:right="26"/>
              <w:jc w:val="center"/>
              <w:rPr>
                <w:sz w:val="20"/>
              </w:rPr>
            </w:pPr>
            <w:r>
              <w:rPr>
                <w:sz w:val="20"/>
              </w:rPr>
              <w:t>[</w:t>
            </w:r>
            <w:proofErr w:type="spellStart"/>
            <w:r>
              <w:rPr>
                <w:sz w:val="20"/>
              </w:rPr>
              <w:t>kg.m</w:t>
            </w:r>
            <w:proofErr w:type="spellEnd"/>
            <w:r>
              <w:rPr>
                <w:position w:val="7"/>
                <w:sz w:val="13"/>
              </w:rPr>
              <w:t>-2</w:t>
            </w:r>
            <w:r>
              <w:rPr>
                <w:sz w:val="20"/>
              </w:rPr>
              <w:t>.d</w:t>
            </w:r>
            <w:r>
              <w:rPr>
                <w:position w:val="7"/>
                <w:sz w:val="13"/>
              </w:rPr>
              <w:t>-1</w:t>
            </w:r>
            <w:r>
              <w:rPr>
                <w:sz w:val="20"/>
              </w:rPr>
              <w:t>]</w:t>
            </w:r>
          </w:p>
        </w:tc>
      </w:tr>
      <w:tr w:rsidR="006134B9" w14:paraId="5760FE58" w14:textId="77777777">
        <w:trPr>
          <w:trHeight w:val="414"/>
        </w:trPr>
        <w:tc>
          <w:tcPr>
            <w:tcW w:w="4532" w:type="dxa"/>
          </w:tcPr>
          <w:p w14:paraId="0F542563" w14:textId="77777777" w:rsidR="006134B9" w:rsidRDefault="00B74B30">
            <w:pPr>
              <w:pStyle w:val="TableParagraph"/>
              <w:spacing w:before="60"/>
              <w:ind w:left="269" w:right="263"/>
              <w:jc w:val="center"/>
              <w:rPr>
                <w:b/>
                <w:sz w:val="20"/>
              </w:rPr>
            </w:pPr>
            <w:r>
              <w:rPr>
                <w:b/>
                <w:sz w:val="20"/>
              </w:rPr>
              <w:t>Permethrin</w:t>
            </w:r>
          </w:p>
        </w:tc>
        <w:tc>
          <w:tcPr>
            <w:tcW w:w="1844" w:type="dxa"/>
          </w:tcPr>
          <w:p w14:paraId="2A2AF93E" w14:textId="77777777" w:rsidR="006134B9" w:rsidRDefault="00B74B30">
            <w:pPr>
              <w:pStyle w:val="TableParagraph"/>
              <w:spacing w:before="60"/>
              <w:ind w:left="373" w:right="364"/>
              <w:jc w:val="center"/>
              <w:rPr>
                <w:sz w:val="20"/>
              </w:rPr>
            </w:pPr>
            <w:r>
              <w:rPr>
                <w:sz w:val="20"/>
              </w:rPr>
              <w:t>6,03E-10</w:t>
            </w:r>
          </w:p>
        </w:tc>
        <w:tc>
          <w:tcPr>
            <w:tcW w:w="1278" w:type="dxa"/>
          </w:tcPr>
          <w:p w14:paraId="4DA894CB" w14:textId="77777777" w:rsidR="006134B9" w:rsidRDefault="00B74B30">
            <w:pPr>
              <w:pStyle w:val="TableParagraph"/>
              <w:spacing w:before="60"/>
              <w:ind w:left="28" w:right="26"/>
              <w:jc w:val="center"/>
              <w:rPr>
                <w:sz w:val="20"/>
              </w:rPr>
            </w:pPr>
            <w:r>
              <w:rPr>
                <w:sz w:val="20"/>
              </w:rPr>
              <w:t>[</w:t>
            </w:r>
            <w:proofErr w:type="spellStart"/>
            <w:r>
              <w:rPr>
                <w:sz w:val="20"/>
              </w:rPr>
              <w:t>kg.m</w:t>
            </w:r>
            <w:proofErr w:type="spellEnd"/>
            <w:r>
              <w:rPr>
                <w:position w:val="7"/>
                <w:sz w:val="13"/>
              </w:rPr>
              <w:t>-2</w:t>
            </w:r>
            <w:r>
              <w:rPr>
                <w:sz w:val="20"/>
              </w:rPr>
              <w:t>.d</w:t>
            </w:r>
            <w:r>
              <w:rPr>
                <w:position w:val="7"/>
                <w:sz w:val="13"/>
              </w:rPr>
              <w:t>-1</w:t>
            </w:r>
            <w:r>
              <w:rPr>
                <w:sz w:val="20"/>
              </w:rPr>
              <w:t>]</w:t>
            </w:r>
          </w:p>
        </w:tc>
      </w:tr>
      <w:tr w:rsidR="006134B9" w14:paraId="0CC0C60D" w14:textId="77777777">
        <w:trPr>
          <w:trHeight w:val="417"/>
        </w:trPr>
        <w:tc>
          <w:tcPr>
            <w:tcW w:w="7654" w:type="dxa"/>
            <w:gridSpan w:val="3"/>
          </w:tcPr>
          <w:p w14:paraId="3F0A6490" w14:textId="77777777" w:rsidR="006134B9" w:rsidRDefault="00B74B30">
            <w:pPr>
              <w:pStyle w:val="TableParagraph"/>
              <w:spacing w:before="63"/>
              <w:ind w:left="872" w:right="867"/>
              <w:jc w:val="center"/>
              <w:rPr>
                <w:b/>
                <w:sz w:val="20"/>
              </w:rPr>
            </w:pPr>
            <w:r>
              <w:rPr>
                <w:b/>
                <w:position w:val="1"/>
                <w:sz w:val="20"/>
              </w:rPr>
              <w:t>Fraction</w:t>
            </w:r>
            <w:r>
              <w:rPr>
                <w:b/>
                <w:spacing w:val="-3"/>
                <w:position w:val="1"/>
                <w:sz w:val="20"/>
              </w:rPr>
              <w:t xml:space="preserve"> </w:t>
            </w:r>
            <w:r>
              <w:rPr>
                <w:b/>
                <w:position w:val="1"/>
                <w:sz w:val="20"/>
              </w:rPr>
              <w:t>released</w:t>
            </w:r>
            <w:r>
              <w:rPr>
                <w:b/>
                <w:spacing w:val="-2"/>
                <w:position w:val="1"/>
                <w:sz w:val="20"/>
              </w:rPr>
              <w:t xml:space="preserve"> </w:t>
            </w:r>
            <w:r>
              <w:rPr>
                <w:b/>
                <w:position w:val="1"/>
                <w:sz w:val="20"/>
              </w:rPr>
              <w:t>to</w:t>
            </w:r>
            <w:r>
              <w:rPr>
                <w:b/>
                <w:spacing w:val="-2"/>
                <w:position w:val="1"/>
                <w:sz w:val="20"/>
              </w:rPr>
              <w:t xml:space="preserve"> </w:t>
            </w:r>
            <w:r>
              <w:rPr>
                <w:b/>
                <w:position w:val="1"/>
                <w:sz w:val="20"/>
              </w:rPr>
              <w:t>facility</w:t>
            </w:r>
            <w:r>
              <w:rPr>
                <w:b/>
                <w:spacing w:val="-2"/>
                <w:position w:val="1"/>
                <w:sz w:val="20"/>
              </w:rPr>
              <w:t xml:space="preserve"> </w:t>
            </w:r>
            <w:r>
              <w:rPr>
                <w:b/>
                <w:position w:val="1"/>
                <w:sz w:val="20"/>
              </w:rPr>
              <w:t>drain</w:t>
            </w:r>
            <w:r>
              <w:rPr>
                <w:b/>
                <w:spacing w:val="-2"/>
                <w:position w:val="1"/>
                <w:sz w:val="20"/>
              </w:rPr>
              <w:t xml:space="preserve"> </w:t>
            </w:r>
            <w:r>
              <w:rPr>
                <w:b/>
                <w:position w:val="1"/>
                <w:sz w:val="20"/>
              </w:rPr>
              <w:t>(</w:t>
            </w:r>
            <w:r>
              <w:rPr>
                <w:b/>
                <w:i/>
                <w:position w:val="1"/>
                <w:sz w:val="20"/>
              </w:rPr>
              <w:t>F</w:t>
            </w:r>
            <w:proofErr w:type="spellStart"/>
            <w:r>
              <w:rPr>
                <w:b/>
                <w:i/>
                <w:sz w:val="13"/>
              </w:rPr>
              <w:t>facilitydrain</w:t>
            </w:r>
            <w:proofErr w:type="spellEnd"/>
            <w:r>
              <w:rPr>
                <w:b/>
                <w:position w:val="1"/>
                <w:sz w:val="20"/>
              </w:rPr>
              <w:t>)</w:t>
            </w:r>
          </w:p>
        </w:tc>
      </w:tr>
      <w:tr w:rsidR="006134B9" w14:paraId="70DC40B9" w14:textId="77777777">
        <w:trPr>
          <w:trHeight w:val="414"/>
        </w:trPr>
        <w:tc>
          <w:tcPr>
            <w:tcW w:w="4532" w:type="dxa"/>
          </w:tcPr>
          <w:p w14:paraId="5A7A9D1D" w14:textId="77777777" w:rsidR="006134B9" w:rsidRDefault="00B74B30">
            <w:pPr>
              <w:pStyle w:val="TableParagraph"/>
              <w:spacing w:before="60"/>
              <w:ind w:left="268" w:right="264"/>
              <w:jc w:val="center"/>
              <w:rPr>
                <w:b/>
                <w:sz w:val="20"/>
              </w:rPr>
            </w:pPr>
            <w:r>
              <w:rPr>
                <w:b/>
                <w:sz w:val="20"/>
              </w:rPr>
              <w:t>Tebuconazole</w:t>
            </w:r>
          </w:p>
        </w:tc>
        <w:tc>
          <w:tcPr>
            <w:tcW w:w="1844" w:type="dxa"/>
          </w:tcPr>
          <w:p w14:paraId="2CEA4AD0" w14:textId="77777777" w:rsidR="006134B9" w:rsidRDefault="00B74B30">
            <w:pPr>
              <w:pStyle w:val="TableParagraph"/>
              <w:spacing w:before="60"/>
              <w:ind w:left="373" w:right="362"/>
              <w:jc w:val="center"/>
              <w:rPr>
                <w:sz w:val="20"/>
              </w:rPr>
            </w:pPr>
            <w:r>
              <w:rPr>
                <w:sz w:val="20"/>
              </w:rPr>
              <w:t>0.003</w:t>
            </w:r>
          </w:p>
        </w:tc>
        <w:tc>
          <w:tcPr>
            <w:tcW w:w="1278" w:type="dxa"/>
          </w:tcPr>
          <w:p w14:paraId="3344C8E8" w14:textId="77777777" w:rsidR="006134B9" w:rsidRDefault="00B74B30">
            <w:pPr>
              <w:pStyle w:val="TableParagraph"/>
              <w:spacing w:before="60"/>
              <w:ind w:left="28" w:right="22"/>
              <w:jc w:val="center"/>
              <w:rPr>
                <w:sz w:val="20"/>
              </w:rPr>
            </w:pPr>
            <w:r>
              <w:rPr>
                <w:sz w:val="20"/>
              </w:rPr>
              <w:t>[-]</w:t>
            </w:r>
          </w:p>
        </w:tc>
      </w:tr>
      <w:tr w:rsidR="006134B9" w14:paraId="1F10485F" w14:textId="77777777">
        <w:trPr>
          <w:trHeight w:val="417"/>
        </w:trPr>
        <w:tc>
          <w:tcPr>
            <w:tcW w:w="4532" w:type="dxa"/>
          </w:tcPr>
          <w:p w14:paraId="4CABEE3F" w14:textId="77777777" w:rsidR="006134B9" w:rsidRDefault="00B74B30">
            <w:pPr>
              <w:pStyle w:val="TableParagraph"/>
              <w:spacing w:before="62"/>
              <w:ind w:left="269" w:right="263"/>
              <w:jc w:val="center"/>
              <w:rPr>
                <w:b/>
                <w:sz w:val="20"/>
              </w:rPr>
            </w:pPr>
            <w:r>
              <w:rPr>
                <w:b/>
                <w:sz w:val="20"/>
              </w:rPr>
              <w:t>Propiconazole</w:t>
            </w:r>
          </w:p>
        </w:tc>
        <w:tc>
          <w:tcPr>
            <w:tcW w:w="1844" w:type="dxa"/>
          </w:tcPr>
          <w:p w14:paraId="7ADFB63C" w14:textId="77777777" w:rsidR="006134B9" w:rsidRDefault="00B74B30">
            <w:pPr>
              <w:pStyle w:val="TableParagraph"/>
              <w:spacing w:before="62"/>
              <w:ind w:left="373" w:right="363"/>
              <w:jc w:val="center"/>
              <w:rPr>
                <w:sz w:val="20"/>
              </w:rPr>
            </w:pPr>
            <w:r>
              <w:rPr>
                <w:sz w:val="20"/>
              </w:rPr>
              <w:t>0.03</w:t>
            </w:r>
          </w:p>
        </w:tc>
        <w:tc>
          <w:tcPr>
            <w:tcW w:w="1278" w:type="dxa"/>
          </w:tcPr>
          <w:p w14:paraId="735F0358" w14:textId="77777777" w:rsidR="006134B9" w:rsidRDefault="00B74B30">
            <w:pPr>
              <w:pStyle w:val="TableParagraph"/>
              <w:spacing w:before="62"/>
              <w:ind w:left="28" w:right="22"/>
              <w:jc w:val="center"/>
              <w:rPr>
                <w:sz w:val="20"/>
              </w:rPr>
            </w:pPr>
            <w:r>
              <w:rPr>
                <w:sz w:val="20"/>
              </w:rPr>
              <w:t>[-]</w:t>
            </w:r>
          </w:p>
        </w:tc>
      </w:tr>
      <w:tr w:rsidR="006134B9" w14:paraId="121AE3BB" w14:textId="77777777">
        <w:trPr>
          <w:trHeight w:val="414"/>
        </w:trPr>
        <w:tc>
          <w:tcPr>
            <w:tcW w:w="4532" w:type="dxa"/>
          </w:tcPr>
          <w:p w14:paraId="4EB532A9" w14:textId="77777777" w:rsidR="006134B9" w:rsidRDefault="00B74B30">
            <w:pPr>
              <w:pStyle w:val="TableParagraph"/>
              <w:spacing w:before="60"/>
              <w:ind w:left="269" w:right="262"/>
              <w:jc w:val="center"/>
              <w:rPr>
                <w:b/>
                <w:sz w:val="20"/>
              </w:rPr>
            </w:pPr>
            <w:r>
              <w:rPr>
                <w:b/>
                <w:sz w:val="20"/>
              </w:rPr>
              <w:t>IPBC</w:t>
            </w:r>
          </w:p>
        </w:tc>
        <w:tc>
          <w:tcPr>
            <w:tcW w:w="1844" w:type="dxa"/>
          </w:tcPr>
          <w:p w14:paraId="1865688B" w14:textId="77777777" w:rsidR="006134B9" w:rsidRDefault="00B74B30">
            <w:pPr>
              <w:pStyle w:val="TableParagraph"/>
              <w:spacing w:before="60"/>
              <w:ind w:left="373" w:right="363"/>
              <w:jc w:val="center"/>
              <w:rPr>
                <w:sz w:val="20"/>
              </w:rPr>
            </w:pPr>
            <w:r>
              <w:rPr>
                <w:sz w:val="20"/>
              </w:rPr>
              <w:t>0.03</w:t>
            </w:r>
          </w:p>
        </w:tc>
        <w:tc>
          <w:tcPr>
            <w:tcW w:w="1278" w:type="dxa"/>
          </w:tcPr>
          <w:p w14:paraId="05686C99" w14:textId="77777777" w:rsidR="006134B9" w:rsidRDefault="00B74B30">
            <w:pPr>
              <w:pStyle w:val="TableParagraph"/>
              <w:spacing w:before="60"/>
              <w:ind w:left="28" w:right="22"/>
              <w:jc w:val="center"/>
              <w:rPr>
                <w:sz w:val="20"/>
              </w:rPr>
            </w:pPr>
            <w:r>
              <w:rPr>
                <w:sz w:val="20"/>
              </w:rPr>
              <w:t>[-]</w:t>
            </w:r>
          </w:p>
        </w:tc>
      </w:tr>
      <w:tr w:rsidR="006134B9" w14:paraId="167EB0DD" w14:textId="77777777">
        <w:trPr>
          <w:trHeight w:val="417"/>
        </w:trPr>
        <w:tc>
          <w:tcPr>
            <w:tcW w:w="4532" w:type="dxa"/>
          </w:tcPr>
          <w:p w14:paraId="2C9F2E9D" w14:textId="77777777" w:rsidR="006134B9" w:rsidRDefault="00B74B30">
            <w:pPr>
              <w:pStyle w:val="TableParagraph"/>
              <w:spacing w:before="62"/>
              <w:ind w:left="269" w:right="263"/>
              <w:jc w:val="center"/>
              <w:rPr>
                <w:b/>
                <w:sz w:val="20"/>
              </w:rPr>
            </w:pPr>
            <w:r>
              <w:rPr>
                <w:b/>
                <w:sz w:val="20"/>
              </w:rPr>
              <w:t>Permethrin</w:t>
            </w:r>
          </w:p>
        </w:tc>
        <w:tc>
          <w:tcPr>
            <w:tcW w:w="1844" w:type="dxa"/>
          </w:tcPr>
          <w:p w14:paraId="71CC00EB" w14:textId="77777777" w:rsidR="006134B9" w:rsidRDefault="00B74B30">
            <w:pPr>
              <w:pStyle w:val="TableParagraph"/>
              <w:spacing w:before="62"/>
              <w:ind w:left="373" w:right="365"/>
              <w:jc w:val="center"/>
              <w:rPr>
                <w:sz w:val="20"/>
              </w:rPr>
            </w:pPr>
            <w:r>
              <w:rPr>
                <w:sz w:val="20"/>
              </w:rPr>
              <w:t>0.0001</w:t>
            </w:r>
          </w:p>
        </w:tc>
        <w:tc>
          <w:tcPr>
            <w:tcW w:w="1278" w:type="dxa"/>
          </w:tcPr>
          <w:p w14:paraId="3A4C26F1" w14:textId="77777777" w:rsidR="006134B9" w:rsidRDefault="00B74B30">
            <w:pPr>
              <w:pStyle w:val="TableParagraph"/>
              <w:spacing w:before="62"/>
              <w:ind w:left="28" w:right="22"/>
              <w:jc w:val="center"/>
              <w:rPr>
                <w:sz w:val="20"/>
              </w:rPr>
            </w:pPr>
            <w:r>
              <w:rPr>
                <w:sz w:val="20"/>
              </w:rPr>
              <w:t>[-]</w:t>
            </w:r>
          </w:p>
        </w:tc>
      </w:tr>
    </w:tbl>
    <w:p w14:paraId="1553C270" w14:textId="77777777" w:rsidR="006134B9" w:rsidRDefault="006134B9">
      <w:pPr>
        <w:jc w:val="center"/>
        <w:rPr>
          <w:sz w:val="20"/>
        </w:rPr>
        <w:sectPr w:rsidR="006134B9">
          <w:pgSz w:w="11910" w:h="16840"/>
          <w:pgMar w:top="1340" w:right="0" w:bottom="940" w:left="0" w:header="769" w:footer="757" w:gutter="0"/>
          <w:cols w:space="720"/>
        </w:sectPr>
      </w:pPr>
    </w:p>
    <w:p w14:paraId="49570659" w14:textId="1B6A4831" w:rsidR="006134B9" w:rsidRDefault="009A6F65">
      <w:pPr>
        <w:pStyle w:val="BodyText"/>
        <w:spacing w:before="6"/>
        <w:rPr>
          <w:sz w:val="7"/>
        </w:rPr>
      </w:pPr>
      <w:r>
        <w:rPr>
          <w:noProof/>
        </w:rPr>
        <mc:AlternateContent>
          <mc:Choice Requires="wps">
            <w:drawing>
              <wp:anchor distT="0" distB="0" distL="114300" distR="114300" simplePos="0" relativeHeight="472311808" behindDoc="1" locked="0" layoutInCell="1" allowOverlap="1" wp14:anchorId="747336E8" wp14:editId="0CC923AC">
                <wp:simplePos x="0" y="0"/>
                <wp:positionH relativeFrom="page">
                  <wp:posOffset>5516245</wp:posOffset>
                </wp:positionH>
                <wp:positionV relativeFrom="page">
                  <wp:posOffset>7340600</wp:posOffset>
                </wp:positionV>
                <wp:extent cx="577850" cy="153670"/>
                <wp:effectExtent l="0" t="0" r="0" b="0"/>
                <wp:wrapNone/>
                <wp:docPr id="1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66A67" id="Rectangle 94" o:spid="_x0000_s1026" style="position:absolute;margin-left:434.35pt;margin-top:578pt;width:45.5pt;height:12.1pt;z-index:-310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12320" behindDoc="1" locked="0" layoutInCell="1" allowOverlap="1" wp14:anchorId="030E602A" wp14:editId="706F009D">
                <wp:simplePos x="0" y="0"/>
                <wp:positionH relativeFrom="page">
                  <wp:posOffset>5516245</wp:posOffset>
                </wp:positionH>
                <wp:positionV relativeFrom="page">
                  <wp:posOffset>7610475</wp:posOffset>
                </wp:positionV>
                <wp:extent cx="577850" cy="153670"/>
                <wp:effectExtent l="0" t="0" r="0" b="0"/>
                <wp:wrapNone/>
                <wp:docPr id="14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14D8A" id="Rectangle 93" o:spid="_x0000_s1026" style="position:absolute;margin-left:434.35pt;margin-top:599.25pt;width:45.5pt;height:12.1pt;z-index:-310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12832" behindDoc="1" locked="0" layoutInCell="1" allowOverlap="1" wp14:anchorId="598BE4BA" wp14:editId="57F7043D">
                <wp:simplePos x="0" y="0"/>
                <wp:positionH relativeFrom="page">
                  <wp:posOffset>5516245</wp:posOffset>
                </wp:positionH>
                <wp:positionV relativeFrom="page">
                  <wp:posOffset>7881620</wp:posOffset>
                </wp:positionV>
                <wp:extent cx="577850" cy="153670"/>
                <wp:effectExtent l="0" t="0" r="0" b="0"/>
                <wp:wrapNone/>
                <wp:docPr id="14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C6CAD" id="Rectangle 92" o:spid="_x0000_s1026" style="position:absolute;margin-left:434.35pt;margin-top:620.6pt;width:45.5pt;height:12.1pt;z-index:-310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13344" behindDoc="1" locked="0" layoutInCell="1" allowOverlap="1" wp14:anchorId="66D2999F" wp14:editId="796AD69D">
                <wp:simplePos x="0" y="0"/>
                <wp:positionH relativeFrom="page">
                  <wp:posOffset>5516245</wp:posOffset>
                </wp:positionH>
                <wp:positionV relativeFrom="page">
                  <wp:posOffset>8151495</wp:posOffset>
                </wp:positionV>
                <wp:extent cx="577850" cy="153670"/>
                <wp:effectExtent l="0" t="0" r="0" b="0"/>
                <wp:wrapNone/>
                <wp:docPr id="14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BE00" id="Rectangle 91" o:spid="_x0000_s1026" style="position:absolute;margin-left:434.35pt;margin-top:641.85pt;width:45.5pt;height:12.1pt;z-index:-310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13856" behindDoc="1" locked="0" layoutInCell="1" allowOverlap="1" wp14:anchorId="385C68BD" wp14:editId="501D3160">
                <wp:simplePos x="0" y="0"/>
                <wp:positionH relativeFrom="page">
                  <wp:posOffset>5516245</wp:posOffset>
                </wp:positionH>
                <wp:positionV relativeFrom="page">
                  <wp:posOffset>8867775</wp:posOffset>
                </wp:positionV>
                <wp:extent cx="577850" cy="153670"/>
                <wp:effectExtent l="0" t="0" r="0" b="0"/>
                <wp:wrapNone/>
                <wp:docPr id="14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2289" id="Rectangle 90" o:spid="_x0000_s1026" style="position:absolute;margin-left:434.35pt;margin-top:698.25pt;width:45.5pt;height:12.1pt;z-index:-310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14368" behindDoc="1" locked="0" layoutInCell="1" allowOverlap="1" wp14:anchorId="4C2AFDCA" wp14:editId="563F7F37">
                <wp:simplePos x="0" y="0"/>
                <wp:positionH relativeFrom="page">
                  <wp:posOffset>5516245</wp:posOffset>
                </wp:positionH>
                <wp:positionV relativeFrom="page">
                  <wp:posOffset>9137650</wp:posOffset>
                </wp:positionV>
                <wp:extent cx="577850" cy="153670"/>
                <wp:effectExtent l="0" t="0" r="0" b="0"/>
                <wp:wrapNone/>
                <wp:docPr id="14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B666A" id="Rectangle 89" o:spid="_x0000_s1026" style="position:absolute;margin-left:434.35pt;margin-top:719.5pt;width:45.5pt;height:12.1pt;z-index:-310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14880" behindDoc="1" locked="0" layoutInCell="1" allowOverlap="1" wp14:anchorId="28571423" wp14:editId="2FEF8AFE">
                <wp:simplePos x="0" y="0"/>
                <wp:positionH relativeFrom="page">
                  <wp:posOffset>5516245</wp:posOffset>
                </wp:positionH>
                <wp:positionV relativeFrom="page">
                  <wp:posOffset>9408795</wp:posOffset>
                </wp:positionV>
                <wp:extent cx="577850" cy="153670"/>
                <wp:effectExtent l="0" t="0" r="0" b="0"/>
                <wp:wrapNone/>
                <wp:docPr id="1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A8393" id="Rectangle 88" o:spid="_x0000_s1026" style="position:absolute;margin-left:434.35pt;margin-top:740.85pt;width:45.5pt;height:12.1pt;z-index:-310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" fillcolor="yellow" stroked="f">
                <w10:wrap anchorx="page" anchory="page"/>
              </v:rect>
            </w:pict>
          </mc:Fallback>
        </mc:AlternateContent>
      </w: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25982E3C" w14:textId="77777777">
        <w:trPr>
          <w:trHeight w:val="417"/>
        </w:trPr>
        <w:tc>
          <w:tcPr>
            <w:tcW w:w="7654" w:type="dxa"/>
            <w:gridSpan w:val="3"/>
          </w:tcPr>
          <w:p w14:paraId="2A9B5EFF" w14:textId="77777777" w:rsidR="006134B9" w:rsidRDefault="00B74B30">
            <w:pPr>
              <w:pStyle w:val="TableParagraph"/>
              <w:spacing w:before="60"/>
              <w:ind w:left="868" w:right="867"/>
              <w:jc w:val="center"/>
              <w:rPr>
                <w:b/>
                <w:sz w:val="20"/>
              </w:rPr>
            </w:pPr>
            <w:r>
              <w:rPr>
                <w:b/>
                <w:position w:val="1"/>
                <w:sz w:val="20"/>
              </w:rPr>
              <w:t>Fraction</w:t>
            </w:r>
            <w:r>
              <w:rPr>
                <w:b/>
                <w:spacing w:val="-3"/>
                <w:position w:val="1"/>
                <w:sz w:val="20"/>
              </w:rPr>
              <w:t xml:space="preserve"> </w:t>
            </w:r>
            <w:r>
              <w:rPr>
                <w:b/>
                <w:position w:val="1"/>
                <w:sz w:val="20"/>
              </w:rPr>
              <w:t>released</w:t>
            </w:r>
            <w:r>
              <w:rPr>
                <w:b/>
                <w:spacing w:val="-3"/>
                <w:position w:val="1"/>
                <w:sz w:val="20"/>
              </w:rPr>
              <w:t xml:space="preserve"> </w:t>
            </w:r>
            <w:r>
              <w:rPr>
                <w:b/>
                <w:position w:val="1"/>
                <w:sz w:val="20"/>
              </w:rPr>
              <w:t>to air</w:t>
            </w:r>
            <w:r>
              <w:rPr>
                <w:b/>
                <w:spacing w:val="-1"/>
                <w:position w:val="1"/>
                <w:sz w:val="20"/>
              </w:rPr>
              <w:t xml:space="preserve"> </w:t>
            </w:r>
            <w:r>
              <w:rPr>
                <w:b/>
                <w:position w:val="1"/>
                <w:sz w:val="20"/>
              </w:rPr>
              <w:t>(</w:t>
            </w:r>
            <w:r>
              <w:rPr>
                <w:b/>
                <w:i/>
                <w:position w:val="1"/>
                <w:sz w:val="20"/>
              </w:rPr>
              <w:t>F</w:t>
            </w:r>
            <w:r>
              <w:rPr>
                <w:b/>
                <w:i/>
                <w:sz w:val="13"/>
              </w:rPr>
              <w:t>air</w:t>
            </w:r>
            <w:r>
              <w:rPr>
                <w:b/>
                <w:position w:val="1"/>
                <w:sz w:val="20"/>
              </w:rPr>
              <w:t>)</w:t>
            </w:r>
          </w:p>
        </w:tc>
      </w:tr>
      <w:tr w:rsidR="006134B9" w14:paraId="32A753B6" w14:textId="77777777">
        <w:trPr>
          <w:trHeight w:val="415"/>
        </w:trPr>
        <w:tc>
          <w:tcPr>
            <w:tcW w:w="4532" w:type="dxa"/>
          </w:tcPr>
          <w:p w14:paraId="5A328637" w14:textId="77777777" w:rsidR="006134B9" w:rsidRDefault="00B74B30">
            <w:pPr>
              <w:pStyle w:val="TableParagraph"/>
              <w:spacing w:before="60"/>
              <w:ind w:left="268" w:right="264"/>
              <w:jc w:val="center"/>
              <w:rPr>
                <w:b/>
                <w:sz w:val="20"/>
              </w:rPr>
            </w:pPr>
            <w:r>
              <w:rPr>
                <w:b/>
                <w:sz w:val="20"/>
              </w:rPr>
              <w:t>Tebuconazole</w:t>
            </w:r>
          </w:p>
        </w:tc>
        <w:tc>
          <w:tcPr>
            <w:tcW w:w="1844" w:type="dxa"/>
          </w:tcPr>
          <w:p w14:paraId="5F53E4B0" w14:textId="77777777" w:rsidR="006134B9" w:rsidRDefault="00B74B30">
            <w:pPr>
              <w:pStyle w:val="TableParagraph"/>
              <w:spacing w:before="60"/>
              <w:ind w:left="373" w:right="362"/>
              <w:jc w:val="center"/>
              <w:rPr>
                <w:sz w:val="20"/>
              </w:rPr>
            </w:pPr>
            <w:r>
              <w:rPr>
                <w:sz w:val="20"/>
              </w:rPr>
              <w:t>0.001</w:t>
            </w:r>
          </w:p>
        </w:tc>
        <w:tc>
          <w:tcPr>
            <w:tcW w:w="1278" w:type="dxa"/>
          </w:tcPr>
          <w:p w14:paraId="307925AE" w14:textId="77777777" w:rsidR="006134B9" w:rsidRDefault="00B74B30">
            <w:pPr>
              <w:pStyle w:val="TableParagraph"/>
              <w:spacing w:before="60"/>
              <w:ind w:right="492"/>
              <w:jc w:val="right"/>
              <w:rPr>
                <w:sz w:val="20"/>
              </w:rPr>
            </w:pPr>
            <w:r>
              <w:rPr>
                <w:sz w:val="20"/>
              </w:rPr>
              <w:t>[-]</w:t>
            </w:r>
          </w:p>
        </w:tc>
      </w:tr>
      <w:tr w:rsidR="006134B9" w14:paraId="3F3B3964" w14:textId="77777777">
        <w:trPr>
          <w:trHeight w:val="417"/>
        </w:trPr>
        <w:tc>
          <w:tcPr>
            <w:tcW w:w="4532" w:type="dxa"/>
          </w:tcPr>
          <w:p w14:paraId="58433C3E" w14:textId="77777777" w:rsidR="006134B9" w:rsidRDefault="00B74B30">
            <w:pPr>
              <w:pStyle w:val="TableParagraph"/>
              <w:spacing w:before="60"/>
              <w:ind w:left="269" w:right="263"/>
              <w:jc w:val="center"/>
              <w:rPr>
                <w:b/>
                <w:sz w:val="20"/>
              </w:rPr>
            </w:pPr>
            <w:r>
              <w:rPr>
                <w:b/>
                <w:sz w:val="20"/>
              </w:rPr>
              <w:t>Propiconazole</w:t>
            </w:r>
          </w:p>
        </w:tc>
        <w:tc>
          <w:tcPr>
            <w:tcW w:w="1844" w:type="dxa"/>
          </w:tcPr>
          <w:p w14:paraId="266AE92C" w14:textId="77777777" w:rsidR="006134B9" w:rsidRDefault="00B74B30">
            <w:pPr>
              <w:pStyle w:val="TableParagraph"/>
              <w:spacing w:before="60"/>
              <w:ind w:left="373" w:right="365"/>
              <w:jc w:val="center"/>
              <w:rPr>
                <w:sz w:val="20"/>
              </w:rPr>
            </w:pPr>
            <w:r>
              <w:rPr>
                <w:sz w:val="20"/>
              </w:rPr>
              <w:t>0.001</w:t>
            </w:r>
          </w:p>
        </w:tc>
        <w:tc>
          <w:tcPr>
            <w:tcW w:w="1278" w:type="dxa"/>
          </w:tcPr>
          <w:p w14:paraId="6E7FFDDF" w14:textId="77777777" w:rsidR="006134B9" w:rsidRDefault="00B74B30">
            <w:pPr>
              <w:pStyle w:val="TableParagraph"/>
              <w:spacing w:before="60"/>
              <w:ind w:right="492"/>
              <w:jc w:val="right"/>
              <w:rPr>
                <w:sz w:val="20"/>
              </w:rPr>
            </w:pPr>
            <w:r>
              <w:rPr>
                <w:sz w:val="20"/>
              </w:rPr>
              <w:t>[-]</w:t>
            </w:r>
          </w:p>
        </w:tc>
      </w:tr>
      <w:tr w:rsidR="006134B9" w14:paraId="276552C7" w14:textId="77777777">
        <w:trPr>
          <w:trHeight w:val="414"/>
        </w:trPr>
        <w:tc>
          <w:tcPr>
            <w:tcW w:w="4532" w:type="dxa"/>
          </w:tcPr>
          <w:p w14:paraId="5E158206" w14:textId="77777777" w:rsidR="006134B9" w:rsidRDefault="00B74B30">
            <w:pPr>
              <w:pStyle w:val="TableParagraph"/>
              <w:spacing w:before="60"/>
              <w:ind w:left="269" w:right="262"/>
              <w:jc w:val="center"/>
              <w:rPr>
                <w:b/>
                <w:sz w:val="20"/>
              </w:rPr>
            </w:pPr>
            <w:r>
              <w:rPr>
                <w:b/>
                <w:sz w:val="20"/>
              </w:rPr>
              <w:t>IPBC</w:t>
            </w:r>
          </w:p>
        </w:tc>
        <w:tc>
          <w:tcPr>
            <w:tcW w:w="1844" w:type="dxa"/>
          </w:tcPr>
          <w:p w14:paraId="7A2A1211" w14:textId="77777777" w:rsidR="006134B9" w:rsidRDefault="00B74B30">
            <w:pPr>
              <w:pStyle w:val="TableParagraph"/>
              <w:spacing w:before="60"/>
              <w:ind w:left="373" w:right="365"/>
              <w:jc w:val="center"/>
              <w:rPr>
                <w:sz w:val="20"/>
              </w:rPr>
            </w:pPr>
            <w:r>
              <w:rPr>
                <w:sz w:val="20"/>
              </w:rPr>
              <w:t>0.001</w:t>
            </w:r>
          </w:p>
        </w:tc>
        <w:tc>
          <w:tcPr>
            <w:tcW w:w="1278" w:type="dxa"/>
          </w:tcPr>
          <w:p w14:paraId="3B0419FA" w14:textId="77777777" w:rsidR="006134B9" w:rsidRDefault="00B74B30">
            <w:pPr>
              <w:pStyle w:val="TableParagraph"/>
              <w:spacing w:before="60"/>
              <w:ind w:right="492"/>
              <w:jc w:val="right"/>
              <w:rPr>
                <w:sz w:val="20"/>
              </w:rPr>
            </w:pPr>
            <w:r>
              <w:rPr>
                <w:sz w:val="20"/>
              </w:rPr>
              <w:t>[-]</w:t>
            </w:r>
          </w:p>
        </w:tc>
      </w:tr>
      <w:tr w:rsidR="006134B9" w14:paraId="71522B8D" w14:textId="77777777">
        <w:trPr>
          <w:trHeight w:val="417"/>
        </w:trPr>
        <w:tc>
          <w:tcPr>
            <w:tcW w:w="4532" w:type="dxa"/>
          </w:tcPr>
          <w:p w14:paraId="752576A7" w14:textId="77777777" w:rsidR="006134B9" w:rsidRDefault="00B74B30">
            <w:pPr>
              <w:pStyle w:val="TableParagraph"/>
              <w:spacing w:before="60"/>
              <w:ind w:left="269" w:right="263"/>
              <w:jc w:val="center"/>
              <w:rPr>
                <w:b/>
                <w:sz w:val="20"/>
              </w:rPr>
            </w:pPr>
            <w:r>
              <w:rPr>
                <w:b/>
                <w:sz w:val="20"/>
              </w:rPr>
              <w:t>Permethrin</w:t>
            </w:r>
          </w:p>
        </w:tc>
        <w:tc>
          <w:tcPr>
            <w:tcW w:w="1844" w:type="dxa"/>
          </w:tcPr>
          <w:p w14:paraId="3945E71E" w14:textId="77777777" w:rsidR="006134B9" w:rsidRDefault="00B74B30">
            <w:pPr>
              <w:pStyle w:val="TableParagraph"/>
              <w:spacing w:before="60"/>
              <w:ind w:left="373" w:right="365"/>
              <w:jc w:val="center"/>
              <w:rPr>
                <w:sz w:val="20"/>
              </w:rPr>
            </w:pPr>
            <w:r>
              <w:rPr>
                <w:sz w:val="20"/>
              </w:rPr>
              <w:t>0.001</w:t>
            </w:r>
          </w:p>
        </w:tc>
        <w:tc>
          <w:tcPr>
            <w:tcW w:w="1278" w:type="dxa"/>
          </w:tcPr>
          <w:p w14:paraId="49C04CE1" w14:textId="77777777" w:rsidR="006134B9" w:rsidRDefault="00B74B30">
            <w:pPr>
              <w:pStyle w:val="TableParagraph"/>
              <w:spacing w:before="60"/>
              <w:ind w:right="492"/>
              <w:jc w:val="right"/>
              <w:rPr>
                <w:sz w:val="20"/>
              </w:rPr>
            </w:pPr>
            <w:r>
              <w:rPr>
                <w:sz w:val="20"/>
              </w:rPr>
              <w:t>[-]</w:t>
            </w:r>
          </w:p>
        </w:tc>
      </w:tr>
    </w:tbl>
    <w:p w14:paraId="785DBBED" w14:textId="77777777" w:rsidR="006134B9" w:rsidRDefault="006134B9">
      <w:pPr>
        <w:pStyle w:val="BodyText"/>
        <w:spacing w:before="10"/>
        <w:rPr>
          <w:sz w:val="29"/>
        </w:rPr>
      </w:pP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685629F6" w14:textId="77777777">
        <w:trPr>
          <w:trHeight w:val="659"/>
        </w:trPr>
        <w:tc>
          <w:tcPr>
            <w:tcW w:w="7654" w:type="dxa"/>
            <w:gridSpan w:val="3"/>
            <w:shd w:val="clear" w:color="auto" w:fill="FFFFCC"/>
          </w:tcPr>
          <w:p w14:paraId="3EFF6F1B" w14:textId="77777777" w:rsidR="006134B9" w:rsidRDefault="00B74B30">
            <w:pPr>
              <w:pStyle w:val="TableParagraph"/>
              <w:spacing w:before="60"/>
              <w:ind w:left="2947" w:right="214" w:hanging="2648"/>
              <w:rPr>
                <w:b/>
                <w:sz w:val="20"/>
              </w:rPr>
            </w:pPr>
            <w:r>
              <w:rPr>
                <w:b/>
                <w:w w:val="110"/>
                <w:sz w:val="20"/>
                <w:shd w:val="clear" w:color="auto" w:fill="FFFF00"/>
              </w:rPr>
              <w:t>Input</w:t>
            </w:r>
            <w:r>
              <w:rPr>
                <w:b/>
                <w:spacing w:val="21"/>
                <w:w w:val="110"/>
                <w:sz w:val="20"/>
                <w:shd w:val="clear" w:color="auto" w:fill="FFFF00"/>
              </w:rPr>
              <w:t xml:space="preserve"> </w:t>
            </w:r>
            <w:r>
              <w:rPr>
                <w:b/>
                <w:w w:val="110"/>
                <w:sz w:val="20"/>
                <w:shd w:val="clear" w:color="auto" w:fill="FFFF00"/>
              </w:rPr>
              <w:t>parameters</w:t>
            </w:r>
            <w:r>
              <w:rPr>
                <w:b/>
                <w:spacing w:val="20"/>
                <w:w w:val="110"/>
                <w:sz w:val="20"/>
                <w:shd w:val="clear" w:color="auto" w:fill="FFFF00"/>
              </w:rPr>
              <w:t xml:space="preserve"> </w:t>
            </w:r>
            <w:r>
              <w:rPr>
                <w:b/>
                <w:w w:val="110"/>
                <w:sz w:val="20"/>
                <w:shd w:val="clear" w:color="auto" w:fill="FFFF00"/>
              </w:rPr>
              <w:t>for</w:t>
            </w:r>
            <w:r>
              <w:rPr>
                <w:b/>
                <w:spacing w:val="19"/>
                <w:w w:val="110"/>
                <w:sz w:val="20"/>
                <w:shd w:val="clear" w:color="auto" w:fill="FFFF00"/>
              </w:rPr>
              <w:t xml:space="preserve"> </w:t>
            </w:r>
            <w:r>
              <w:rPr>
                <w:b/>
                <w:w w:val="110"/>
                <w:sz w:val="20"/>
                <w:shd w:val="clear" w:color="auto" w:fill="FFFF00"/>
              </w:rPr>
              <w:t>calculating</w:t>
            </w:r>
            <w:r>
              <w:rPr>
                <w:b/>
                <w:spacing w:val="17"/>
                <w:w w:val="110"/>
                <w:sz w:val="20"/>
                <w:shd w:val="clear" w:color="auto" w:fill="FFFF00"/>
              </w:rPr>
              <w:t xml:space="preserve"> </w:t>
            </w:r>
            <w:r>
              <w:rPr>
                <w:b/>
                <w:w w:val="110"/>
                <w:sz w:val="20"/>
                <w:shd w:val="clear" w:color="auto" w:fill="FFFF00"/>
              </w:rPr>
              <w:t>the</w:t>
            </w:r>
            <w:r>
              <w:rPr>
                <w:b/>
                <w:spacing w:val="18"/>
                <w:w w:val="110"/>
                <w:sz w:val="20"/>
                <w:shd w:val="clear" w:color="auto" w:fill="FFFF00"/>
              </w:rPr>
              <w:t xml:space="preserve"> </w:t>
            </w:r>
            <w:r>
              <w:rPr>
                <w:b/>
                <w:w w:val="110"/>
                <w:sz w:val="20"/>
                <w:shd w:val="clear" w:color="auto" w:fill="FFFF00"/>
              </w:rPr>
              <w:t>local</w:t>
            </w:r>
            <w:r>
              <w:rPr>
                <w:b/>
                <w:spacing w:val="20"/>
                <w:w w:val="110"/>
                <w:sz w:val="20"/>
                <w:shd w:val="clear" w:color="auto" w:fill="FFFF00"/>
              </w:rPr>
              <w:t xml:space="preserve"> </w:t>
            </w:r>
            <w:r>
              <w:rPr>
                <w:b/>
                <w:w w:val="110"/>
                <w:sz w:val="20"/>
                <w:shd w:val="clear" w:color="auto" w:fill="FFFF00"/>
              </w:rPr>
              <w:t>emission</w:t>
            </w:r>
            <w:r>
              <w:rPr>
                <w:b/>
                <w:spacing w:val="19"/>
                <w:w w:val="110"/>
                <w:sz w:val="20"/>
                <w:shd w:val="clear" w:color="auto" w:fill="FFFF00"/>
              </w:rPr>
              <w:t xml:space="preserve"> </w:t>
            </w:r>
            <w:r>
              <w:rPr>
                <w:b/>
                <w:w w:val="110"/>
                <w:sz w:val="20"/>
                <w:shd w:val="clear" w:color="auto" w:fill="FFFF00"/>
              </w:rPr>
              <w:t>and</w:t>
            </w:r>
            <w:r>
              <w:rPr>
                <w:b/>
                <w:spacing w:val="-72"/>
                <w:w w:val="110"/>
                <w:sz w:val="20"/>
              </w:rPr>
              <w:t xml:space="preserve"> </w:t>
            </w:r>
            <w:r>
              <w:rPr>
                <w:b/>
                <w:w w:val="110"/>
                <w:sz w:val="20"/>
                <w:shd w:val="clear" w:color="auto" w:fill="FFFF00"/>
              </w:rPr>
              <w:t>concentration</w:t>
            </w:r>
          </w:p>
        </w:tc>
      </w:tr>
      <w:tr w:rsidR="006134B9" w14:paraId="641E73E5" w14:textId="77777777">
        <w:trPr>
          <w:trHeight w:val="417"/>
        </w:trPr>
        <w:tc>
          <w:tcPr>
            <w:tcW w:w="4532" w:type="dxa"/>
            <w:shd w:val="clear" w:color="auto" w:fill="D9D9D9"/>
          </w:tcPr>
          <w:p w14:paraId="4C94A353" w14:textId="77777777" w:rsidR="006134B9" w:rsidRDefault="00B74B30">
            <w:pPr>
              <w:pStyle w:val="TableParagraph"/>
              <w:spacing w:before="60"/>
              <w:ind w:left="269" w:right="264"/>
              <w:jc w:val="center"/>
              <w:rPr>
                <w:b/>
                <w:sz w:val="20"/>
              </w:rPr>
            </w:pPr>
            <w:r>
              <w:rPr>
                <w:b/>
                <w:w w:val="115"/>
                <w:sz w:val="20"/>
                <w:shd w:val="clear" w:color="auto" w:fill="FFFF00"/>
              </w:rPr>
              <w:t>Input</w:t>
            </w:r>
          </w:p>
        </w:tc>
        <w:tc>
          <w:tcPr>
            <w:tcW w:w="1844" w:type="dxa"/>
            <w:shd w:val="clear" w:color="auto" w:fill="D9D9D9"/>
          </w:tcPr>
          <w:p w14:paraId="7D4A82A3" w14:textId="77777777" w:rsidR="006134B9" w:rsidRDefault="00B74B30">
            <w:pPr>
              <w:pStyle w:val="TableParagraph"/>
              <w:spacing w:before="58"/>
              <w:ind w:left="371" w:right="367"/>
              <w:jc w:val="center"/>
              <w:rPr>
                <w:b/>
                <w:sz w:val="20"/>
              </w:rPr>
            </w:pPr>
            <w:r>
              <w:rPr>
                <w:b/>
                <w:w w:val="115"/>
                <w:sz w:val="20"/>
                <w:shd w:val="clear" w:color="auto" w:fill="FFFF00"/>
              </w:rPr>
              <w:t>Value</w:t>
            </w:r>
          </w:p>
        </w:tc>
        <w:tc>
          <w:tcPr>
            <w:tcW w:w="1278" w:type="dxa"/>
            <w:shd w:val="clear" w:color="auto" w:fill="D9D9D9"/>
          </w:tcPr>
          <w:p w14:paraId="2E829F1A" w14:textId="77777777" w:rsidR="006134B9" w:rsidRDefault="00B74B30">
            <w:pPr>
              <w:pStyle w:val="TableParagraph"/>
              <w:spacing w:before="60"/>
              <w:ind w:left="27" w:right="26"/>
              <w:jc w:val="center"/>
              <w:rPr>
                <w:b/>
                <w:sz w:val="20"/>
              </w:rPr>
            </w:pPr>
            <w:r>
              <w:rPr>
                <w:b/>
                <w:w w:val="110"/>
                <w:sz w:val="20"/>
                <w:shd w:val="clear" w:color="auto" w:fill="FFFF00"/>
              </w:rPr>
              <w:t>Unit</w:t>
            </w:r>
          </w:p>
        </w:tc>
      </w:tr>
      <w:tr w:rsidR="006134B9" w14:paraId="64A0522E" w14:textId="77777777">
        <w:trPr>
          <w:trHeight w:val="422"/>
        </w:trPr>
        <w:tc>
          <w:tcPr>
            <w:tcW w:w="7654" w:type="dxa"/>
            <w:gridSpan w:val="3"/>
          </w:tcPr>
          <w:p w14:paraId="7F511505" w14:textId="77777777" w:rsidR="006134B9" w:rsidRDefault="00B74B30">
            <w:pPr>
              <w:pStyle w:val="TableParagraph"/>
              <w:spacing w:before="60"/>
              <w:ind w:left="872" w:right="867"/>
              <w:jc w:val="center"/>
              <w:rPr>
                <w:b/>
                <w:sz w:val="20"/>
              </w:rPr>
            </w:pPr>
            <w:r>
              <w:rPr>
                <w:b/>
                <w:sz w:val="20"/>
                <w:shd w:val="clear" w:color="auto" w:fill="FFFF00"/>
              </w:rPr>
              <w:t>Scenarios</w:t>
            </w:r>
            <w:r>
              <w:rPr>
                <w:b/>
                <w:spacing w:val="-5"/>
                <w:sz w:val="20"/>
                <w:shd w:val="clear" w:color="auto" w:fill="FFFF00"/>
              </w:rPr>
              <w:t xml:space="preserve"> </w:t>
            </w:r>
            <w:r>
              <w:rPr>
                <w:b/>
                <w:sz w:val="20"/>
                <w:shd w:val="clear" w:color="auto" w:fill="FFFF00"/>
              </w:rPr>
              <w:t>2</w:t>
            </w:r>
          </w:p>
        </w:tc>
      </w:tr>
      <w:tr w:rsidR="006134B9" w14:paraId="70A96451" w14:textId="77777777">
        <w:trPr>
          <w:trHeight w:val="422"/>
        </w:trPr>
        <w:tc>
          <w:tcPr>
            <w:tcW w:w="7654" w:type="dxa"/>
            <w:gridSpan w:val="3"/>
          </w:tcPr>
          <w:p w14:paraId="757DA82B" w14:textId="77777777" w:rsidR="006134B9" w:rsidRDefault="006134B9">
            <w:pPr>
              <w:pStyle w:val="TableParagraph"/>
              <w:rPr>
                <w:rFonts w:ascii="Times New Roman"/>
                <w:sz w:val="18"/>
              </w:rPr>
            </w:pPr>
          </w:p>
        </w:tc>
      </w:tr>
      <w:tr w:rsidR="006134B9" w14:paraId="36899FF3" w14:textId="77777777">
        <w:trPr>
          <w:trHeight w:val="412"/>
        </w:trPr>
        <w:tc>
          <w:tcPr>
            <w:tcW w:w="4532" w:type="dxa"/>
          </w:tcPr>
          <w:p w14:paraId="2D7A6A71" w14:textId="77777777" w:rsidR="006134B9" w:rsidRDefault="00B74B30">
            <w:pPr>
              <w:pStyle w:val="TableParagraph"/>
              <w:spacing w:before="60"/>
              <w:ind w:left="269" w:right="264"/>
              <w:jc w:val="center"/>
              <w:rPr>
                <w:b/>
                <w:sz w:val="20"/>
              </w:rPr>
            </w:pPr>
            <w:r>
              <w:rPr>
                <w:b/>
                <w:sz w:val="20"/>
                <w:shd w:val="clear" w:color="auto" w:fill="FFFF00"/>
              </w:rPr>
              <w:t>Application</w:t>
            </w:r>
            <w:r>
              <w:rPr>
                <w:b/>
                <w:spacing w:val="-3"/>
                <w:sz w:val="20"/>
                <w:shd w:val="clear" w:color="auto" w:fill="FFFF00"/>
              </w:rPr>
              <w:t xml:space="preserve"> </w:t>
            </w:r>
            <w:r>
              <w:rPr>
                <w:b/>
                <w:sz w:val="20"/>
                <w:shd w:val="clear" w:color="auto" w:fill="FFFF00"/>
              </w:rPr>
              <w:t>rate</w:t>
            </w:r>
            <w:r>
              <w:rPr>
                <w:b/>
                <w:spacing w:val="-1"/>
                <w:sz w:val="20"/>
                <w:shd w:val="clear" w:color="auto" w:fill="FFFF00"/>
              </w:rPr>
              <w:t xml:space="preserve"> </w:t>
            </w:r>
            <w:r>
              <w:rPr>
                <w:b/>
                <w:sz w:val="20"/>
                <w:shd w:val="clear" w:color="auto" w:fill="FFFF00"/>
              </w:rPr>
              <w:t>of</w:t>
            </w:r>
            <w:r>
              <w:rPr>
                <w:b/>
                <w:spacing w:val="-1"/>
                <w:sz w:val="20"/>
                <w:shd w:val="clear" w:color="auto" w:fill="FFFF00"/>
              </w:rPr>
              <w:t xml:space="preserve"> </w:t>
            </w:r>
            <w:r>
              <w:rPr>
                <w:b/>
                <w:sz w:val="20"/>
                <w:shd w:val="clear" w:color="auto" w:fill="FFFF00"/>
              </w:rPr>
              <w:t>biocidal</w:t>
            </w:r>
            <w:r>
              <w:rPr>
                <w:b/>
                <w:spacing w:val="-3"/>
                <w:sz w:val="20"/>
                <w:shd w:val="clear" w:color="auto" w:fill="FFFF00"/>
              </w:rPr>
              <w:t xml:space="preserve"> </w:t>
            </w:r>
            <w:r>
              <w:rPr>
                <w:b/>
                <w:sz w:val="20"/>
                <w:shd w:val="clear" w:color="auto" w:fill="FFFF00"/>
              </w:rPr>
              <w:t>product</w:t>
            </w:r>
          </w:p>
        </w:tc>
        <w:tc>
          <w:tcPr>
            <w:tcW w:w="1844" w:type="dxa"/>
          </w:tcPr>
          <w:p w14:paraId="4C5243FF" w14:textId="77777777" w:rsidR="006134B9" w:rsidRDefault="00B74B30">
            <w:pPr>
              <w:pStyle w:val="TableParagraph"/>
              <w:spacing w:before="60"/>
              <w:ind w:left="373" w:right="367"/>
              <w:jc w:val="center"/>
              <w:rPr>
                <w:sz w:val="20"/>
              </w:rPr>
            </w:pPr>
            <w:r>
              <w:rPr>
                <w:sz w:val="20"/>
                <w:shd w:val="clear" w:color="auto" w:fill="FFFF00"/>
              </w:rPr>
              <w:t>500</w:t>
            </w:r>
          </w:p>
        </w:tc>
        <w:tc>
          <w:tcPr>
            <w:tcW w:w="1278" w:type="dxa"/>
          </w:tcPr>
          <w:p w14:paraId="0B076A67" w14:textId="77777777" w:rsidR="006134B9" w:rsidRDefault="00B74B30">
            <w:pPr>
              <w:pStyle w:val="TableParagraph"/>
              <w:spacing w:before="60"/>
              <w:ind w:left="28" w:right="19"/>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-3</w:t>
            </w:r>
            <w:r>
              <w:rPr>
                <w:sz w:val="20"/>
                <w:shd w:val="clear" w:color="auto" w:fill="FFFF00"/>
              </w:rPr>
              <w:t>]</w:t>
            </w:r>
          </w:p>
        </w:tc>
      </w:tr>
      <w:tr w:rsidR="006134B9" w14:paraId="5857C8E4" w14:textId="77777777">
        <w:trPr>
          <w:trHeight w:val="422"/>
        </w:trPr>
        <w:tc>
          <w:tcPr>
            <w:tcW w:w="7654" w:type="dxa"/>
            <w:gridSpan w:val="3"/>
          </w:tcPr>
          <w:p w14:paraId="58C9FF66" w14:textId="77777777" w:rsidR="006134B9" w:rsidRDefault="00B74B30">
            <w:pPr>
              <w:pStyle w:val="TableParagraph"/>
              <w:spacing w:before="62"/>
              <w:ind w:left="872" w:right="867"/>
              <w:jc w:val="center"/>
              <w:rPr>
                <w:b/>
                <w:sz w:val="20"/>
              </w:rPr>
            </w:pPr>
            <w:r>
              <w:rPr>
                <w:b/>
                <w:position w:val="1"/>
                <w:sz w:val="20"/>
                <w:shd w:val="clear" w:color="auto" w:fill="FFFF00"/>
              </w:rPr>
              <w:t>Quantity</w:t>
            </w:r>
            <w:r>
              <w:rPr>
                <w:b/>
                <w:spacing w:val="-9"/>
                <w:position w:val="1"/>
                <w:sz w:val="20"/>
                <w:shd w:val="clear" w:color="auto" w:fill="FFFF00"/>
              </w:rPr>
              <w:t xml:space="preserve"> </w:t>
            </w:r>
            <w:r>
              <w:rPr>
                <w:b/>
                <w:position w:val="1"/>
                <w:sz w:val="20"/>
                <w:shd w:val="clear" w:color="auto" w:fill="FFFF00"/>
              </w:rPr>
              <w:t>of</w:t>
            </w:r>
            <w:r>
              <w:rPr>
                <w:b/>
                <w:spacing w:val="-6"/>
                <w:position w:val="1"/>
                <w:sz w:val="20"/>
                <w:shd w:val="clear" w:color="auto" w:fill="FFFF00"/>
              </w:rPr>
              <w:t xml:space="preserve"> </w:t>
            </w:r>
            <w:r>
              <w:rPr>
                <w:b/>
                <w:position w:val="1"/>
                <w:sz w:val="20"/>
                <w:shd w:val="clear" w:color="auto" w:fill="FFFF00"/>
              </w:rPr>
              <w:t>a</w:t>
            </w:r>
            <w:r>
              <w:rPr>
                <w:b/>
                <w:spacing w:val="-7"/>
                <w:position w:val="1"/>
                <w:sz w:val="20"/>
                <w:shd w:val="clear" w:color="auto" w:fill="FFFF00"/>
              </w:rPr>
              <w:t xml:space="preserve"> </w:t>
            </w:r>
            <w:r>
              <w:rPr>
                <w:b/>
                <w:position w:val="1"/>
                <w:sz w:val="20"/>
                <w:shd w:val="clear" w:color="auto" w:fill="FFFF00"/>
              </w:rPr>
              <w:t>substance</w:t>
            </w:r>
            <w:r>
              <w:rPr>
                <w:b/>
                <w:spacing w:val="-6"/>
                <w:position w:val="1"/>
                <w:sz w:val="20"/>
                <w:shd w:val="clear" w:color="auto" w:fill="FFFF00"/>
              </w:rPr>
              <w:t xml:space="preserve"> </w:t>
            </w:r>
            <w:r>
              <w:rPr>
                <w:b/>
                <w:position w:val="1"/>
                <w:sz w:val="20"/>
                <w:shd w:val="clear" w:color="auto" w:fill="FFFF00"/>
              </w:rPr>
              <w:t>applied</w:t>
            </w:r>
            <w:r>
              <w:rPr>
                <w:b/>
                <w:spacing w:val="-6"/>
                <w:position w:val="1"/>
                <w:sz w:val="20"/>
                <w:shd w:val="clear" w:color="auto" w:fill="FFFF00"/>
              </w:rPr>
              <w:t xml:space="preserve"> </w:t>
            </w:r>
            <w:r>
              <w:rPr>
                <w:b/>
                <w:position w:val="1"/>
                <w:sz w:val="20"/>
                <w:shd w:val="clear" w:color="auto" w:fill="FFFF00"/>
              </w:rPr>
              <w:t>per</w:t>
            </w:r>
            <w:r>
              <w:rPr>
                <w:b/>
                <w:spacing w:val="-8"/>
                <w:position w:val="1"/>
                <w:sz w:val="20"/>
                <w:shd w:val="clear" w:color="auto" w:fill="FFFF00"/>
              </w:rPr>
              <w:t xml:space="preserve"> </w:t>
            </w:r>
            <w:r>
              <w:rPr>
                <w:b/>
                <w:position w:val="1"/>
                <w:sz w:val="20"/>
                <w:shd w:val="clear" w:color="auto" w:fill="FFFF00"/>
              </w:rPr>
              <w:t>m</w:t>
            </w:r>
            <w:r>
              <w:rPr>
                <w:b/>
                <w:position w:val="1"/>
                <w:sz w:val="20"/>
                <w:shd w:val="clear" w:color="auto" w:fill="FFFF00"/>
                <w:vertAlign w:val="superscript"/>
              </w:rPr>
              <w:t>3</w:t>
            </w:r>
            <w:r>
              <w:rPr>
                <w:b/>
                <w:spacing w:val="-7"/>
                <w:position w:val="1"/>
                <w:sz w:val="20"/>
                <w:shd w:val="clear" w:color="auto" w:fill="FFFF00"/>
              </w:rPr>
              <w:t xml:space="preserve"> </w:t>
            </w:r>
            <w:r>
              <w:rPr>
                <w:b/>
                <w:position w:val="1"/>
                <w:sz w:val="20"/>
                <w:shd w:val="clear" w:color="auto" w:fill="FFFF00"/>
              </w:rPr>
              <w:t>of</w:t>
            </w:r>
            <w:r>
              <w:rPr>
                <w:b/>
                <w:spacing w:val="-8"/>
                <w:position w:val="1"/>
                <w:sz w:val="20"/>
                <w:shd w:val="clear" w:color="auto" w:fill="FFFF00"/>
              </w:rPr>
              <w:t xml:space="preserve"> </w:t>
            </w:r>
            <w:r>
              <w:rPr>
                <w:b/>
                <w:position w:val="1"/>
                <w:sz w:val="20"/>
                <w:shd w:val="clear" w:color="auto" w:fill="FFFF00"/>
              </w:rPr>
              <w:t>wood</w:t>
            </w:r>
            <w:r>
              <w:rPr>
                <w:b/>
                <w:spacing w:val="-6"/>
                <w:position w:val="1"/>
                <w:sz w:val="20"/>
                <w:shd w:val="clear" w:color="auto" w:fill="FFFF00"/>
              </w:rPr>
              <w:t xml:space="preserve"> </w:t>
            </w:r>
            <w:r>
              <w:rPr>
                <w:b/>
                <w:position w:val="1"/>
                <w:sz w:val="20"/>
                <w:shd w:val="clear" w:color="auto" w:fill="FFFF00"/>
              </w:rPr>
              <w:t>(</w:t>
            </w:r>
            <w:r>
              <w:rPr>
                <w:b/>
                <w:i/>
                <w:position w:val="1"/>
                <w:sz w:val="20"/>
                <w:shd w:val="clear" w:color="auto" w:fill="FFFF00"/>
              </w:rPr>
              <w:t>Q</w:t>
            </w:r>
            <w:r>
              <w:rPr>
                <w:b/>
                <w:i/>
                <w:sz w:val="13"/>
                <w:shd w:val="clear" w:color="auto" w:fill="FFFF00"/>
              </w:rPr>
              <w:t>ai</w:t>
            </w:r>
            <w:r>
              <w:rPr>
                <w:b/>
                <w:position w:val="1"/>
                <w:sz w:val="20"/>
                <w:shd w:val="clear" w:color="auto" w:fill="FFFF00"/>
              </w:rPr>
              <w:t>)</w:t>
            </w:r>
          </w:p>
        </w:tc>
      </w:tr>
      <w:tr w:rsidR="006134B9" w14:paraId="40DDA86A" w14:textId="77777777">
        <w:trPr>
          <w:trHeight w:val="410"/>
        </w:trPr>
        <w:tc>
          <w:tcPr>
            <w:tcW w:w="4532" w:type="dxa"/>
          </w:tcPr>
          <w:p w14:paraId="3AC2AEB1" w14:textId="77777777" w:rsidR="006134B9" w:rsidRDefault="00B74B30">
            <w:pPr>
              <w:pStyle w:val="TableParagraph"/>
              <w:spacing w:before="60"/>
              <w:ind w:left="268" w:right="264"/>
              <w:jc w:val="center"/>
              <w:rPr>
                <w:b/>
                <w:sz w:val="20"/>
              </w:rPr>
            </w:pPr>
            <w:r>
              <w:rPr>
                <w:b/>
                <w:sz w:val="20"/>
                <w:shd w:val="clear" w:color="auto" w:fill="FFFF00"/>
              </w:rPr>
              <w:t>Tebuconazole</w:t>
            </w:r>
          </w:p>
        </w:tc>
        <w:tc>
          <w:tcPr>
            <w:tcW w:w="1844" w:type="dxa"/>
          </w:tcPr>
          <w:p w14:paraId="59B48A4D" w14:textId="77777777" w:rsidR="006134B9" w:rsidRDefault="00B74B30">
            <w:pPr>
              <w:pStyle w:val="TableParagraph"/>
              <w:spacing w:before="60"/>
              <w:ind w:left="373" w:right="364"/>
              <w:jc w:val="center"/>
              <w:rPr>
                <w:sz w:val="20"/>
              </w:rPr>
            </w:pPr>
            <w:r>
              <w:rPr>
                <w:sz w:val="20"/>
                <w:shd w:val="clear" w:color="auto" w:fill="FFFF00"/>
              </w:rPr>
              <w:t>7.97E-02</w:t>
            </w:r>
          </w:p>
        </w:tc>
        <w:tc>
          <w:tcPr>
            <w:tcW w:w="1278" w:type="dxa"/>
          </w:tcPr>
          <w:p w14:paraId="7E2A892E" w14:textId="77777777" w:rsidR="006134B9" w:rsidRDefault="00B74B30">
            <w:pPr>
              <w:pStyle w:val="TableParagraph"/>
              <w:spacing w:before="60"/>
              <w:ind w:left="28" w:right="19"/>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-3</w:t>
            </w:r>
            <w:r>
              <w:rPr>
                <w:sz w:val="20"/>
                <w:shd w:val="clear" w:color="auto" w:fill="FFFF00"/>
              </w:rPr>
              <w:t>]</w:t>
            </w:r>
          </w:p>
        </w:tc>
      </w:tr>
      <w:tr w:rsidR="006134B9" w14:paraId="65A4A98F" w14:textId="77777777">
        <w:trPr>
          <w:trHeight w:val="419"/>
        </w:trPr>
        <w:tc>
          <w:tcPr>
            <w:tcW w:w="4532" w:type="dxa"/>
          </w:tcPr>
          <w:p w14:paraId="1292CA58" w14:textId="77777777" w:rsidR="006134B9" w:rsidRDefault="00B74B30">
            <w:pPr>
              <w:pStyle w:val="TableParagraph"/>
              <w:spacing w:before="62"/>
              <w:ind w:left="269" w:right="263"/>
              <w:jc w:val="center"/>
              <w:rPr>
                <w:b/>
                <w:sz w:val="20"/>
              </w:rPr>
            </w:pPr>
            <w:r>
              <w:rPr>
                <w:b/>
                <w:sz w:val="20"/>
                <w:shd w:val="clear" w:color="auto" w:fill="FFFF00"/>
              </w:rPr>
              <w:t>Propiconazole</w:t>
            </w:r>
          </w:p>
        </w:tc>
        <w:tc>
          <w:tcPr>
            <w:tcW w:w="1844" w:type="dxa"/>
          </w:tcPr>
          <w:p w14:paraId="246951A9" w14:textId="77777777" w:rsidR="006134B9" w:rsidRDefault="00B74B30">
            <w:pPr>
              <w:pStyle w:val="TableParagraph"/>
              <w:spacing w:before="62"/>
              <w:ind w:left="373" w:right="364"/>
              <w:jc w:val="center"/>
              <w:rPr>
                <w:sz w:val="20"/>
              </w:rPr>
            </w:pPr>
            <w:r>
              <w:rPr>
                <w:sz w:val="20"/>
                <w:shd w:val="clear" w:color="auto" w:fill="FFFF00"/>
              </w:rPr>
              <w:t>7.97E-02</w:t>
            </w:r>
          </w:p>
        </w:tc>
        <w:tc>
          <w:tcPr>
            <w:tcW w:w="1278" w:type="dxa"/>
          </w:tcPr>
          <w:p w14:paraId="776E8301" w14:textId="77777777" w:rsidR="006134B9" w:rsidRDefault="00B74B30">
            <w:pPr>
              <w:pStyle w:val="TableParagraph"/>
              <w:spacing w:before="62"/>
              <w:ind w:left="28" w:right="19"/>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-3</w:t>
            </w:r>
            <w:r>
              <w:rPr>
                <w:sz w:val="20"/>
                <w:shd w:val="clear" w:color="auto" w:fill="FFFF00"/>
              </w:rPr>
              <w:t>]</w:t>
            </w:r>
          </w:p>
        </w:tc>
      </w:tr>
      <w:tr w:rsidR="006134B9" w14:paraId="0CFD894D" w14:textId="77777777">
        <w:trPr>
          <w:trHeight w:val="410"/>
        </w:trPr>
        <w:tc>
          <w:tcPr>
            <w:tcW w:w="4532" w:type="dxa"/>
          </w:tcPr>
          <w:p w14:paraId="7909B7E0" w14:textId="77777777" w:rsidR="006134B9" w:rsidRDefault="00B74B30">
            <w:pPr>
              <w:pStyle w:val="TableParagraph"/>
              <w:spacing w:before="60"/>
              <w:ind w:left="269" w:right="262"/>
              <w:jc w:val="center"/>
              <w:rPr>
                <w:b/>
                <w:sz w:val="20"/>
              </w:rPr>
            </w:pPr>
            <w:r>
              <w:rPr>
                <w:b/>
                <w:sz w:val="20"/>
                <w:shd w:val="clear" w:color="auto" w:fill="FFFF00"/>
              </w:rPr>
              <w:t>IPBC</w:t>
            </w:r>
          </w:p>
        </w:tc>
        <w:tc>
          <w:tcPr>
            <w:tcW w:w="1844" w:type="dxa"/>
          </w:tcPr>
          <w:p w14:paraId="04DFFFEB" w14:textId="77777777" w:rsidR="006134B9" w:rsidRDefault="00B74B30">
            <w:pPr>
              <w:pStyle w:val="TableParagraph"/>
              <w:spacing w:before="60"/>
              <w:ind w:left="373" w:right="364"/>
              <w:jc w:val="center"/>
              <w:rPr>
                <w:sz w:val="20"/>
              </w:rPr>
            </w:pPr>
            <w:r>
              <w:rPr>
                <w:sz w:val="20"/>
                <w:shd w:val="clear" w:color="auto" w:fill="FFFF00"/>
              </w:rPr>
              <w:t>7.25E-02</w:t>
            </w:r>
          </w:p>
        </w:tc>
        <w:tc>
          <w:tcPr>
            <w:tcW w:w="1278" w:type="dxa"/>
          </w:tcPr>
          <w:p w14:paraId="20699172" w14:textId="77777777" w:rsidR="006134B9" w:rsidRDefault="00B74B30">
            <w:pPr>
              <w:pStyle w:val="TableParagraph"/>
              <w:spacing w:before="60"/>
              <w:ind w:left="28" w:right="19"/>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-3</w:t>
            </w:r>
            <w:r>
              <w:rPr>
                <w:sz w:val="20"/>
                <w:shd w:val="clear" w:color="auto" w:fill="FFFF00"/>
              </w:rPr>
              <w:t>]</w:t>
            </w:r>
          </w:p>
        </w:tc>
      </w:tr>
      <w:tr w:rsidR="006134B9" w14:paraId="78EA2E68" w14:textId="77777777">
        <w:trPr>
          <w:trHeight w:val="414"/>
        </w:trPr>
        <w:tc>
          <w:tcPr>
            <w:tcW w:w="4532" w:type="dxa"/>
          </w:tcPr>
          <w:p w14:paraId="7588FC00"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23389293" w14:textId="77777777" w:rsidR="006134B9" w:rsidRDefault="00B74B30">
            <w:pPr>
              <w:pStyle w:val="TableParagraph"/>
              <w:spacing w:before="60"/>
              <w:ind w:left="373" w:right="365"/>
              <w:jc w:val="center"/>
              <w:rPr>
                <w:sz w:val="20"/>
              </w:rPr>
            </w:pPr>
            <w:r>
              <w:rPr>
                <w:sz w:val="20"/>
                <w:shd w:val="clear" w:color="auto" w:fill="FFFF00"/>
              </w:rPr>
              <w:t>1.45E-01</w:t>
            </w:r>
          </w:p>
        </w:tc>
        <w:tc>
          <w:tcPr>
            <w:tcW w:w="1278" w:type="dxa"/>
          </w:tcPr>
          <w:p w14:paraId="4C5BCD92" w14:textId="77777777" w:rsidR="006134B9" w:rsidRDefault="00B74B30">
            <w:pPr>
              <w:pStyle w:val="TableParagraph"/>
              <w:spacing w:before="60"/>
              <w:ind w:left="28" w:right="19"/>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-3</w:t>
            </w:r>
            <w:r>
              <w:rPr>
                <w:sz w:val="20"/>
                <w:shd w:val="clear" w:color="auto" w:fill="FFFF00"/>
              </w:rPr>
              <w:t>]</w:t>
            </w:r>
          </w:p>
        </w:tc>
      </w:tr>
      <w:tr w:rsidR="006134B9" w14:paraId="08FB0811" w14:textId="77777777">
        <w:trPr>
          <w:trHeight w:val="690"/>
        </w:trPr>
        <w:tc>
          <w:tcPr>
            <w:tcW w:w="7654" w:type="dxa"/>
            <w:gridSpan w:val="3"/>
          </w:tcPr>
          <w:p w14:paraId="4B0339DA" w14:textId="77777777" w:rsidR="006134B9" w:rsidRDefault="00B74B30">
            <w:pPr>
              <w:pStyle w:val="TableParagraph"/>
              <w:spacing w:before="60"/>
              <w:ind w:left="867" w:right="867"/>
              <w:jc w:val="center"/>
              <w:rPr>
                <w:b/>
                <w:sz w:val="20"/>
              </w:rPr>
            </w:pPr>
            <w:r>
              <w:rPr>
                <w:b/>
                <w:sz w:val="20"/>
                <w:shd w:val="clear" w:color="auto" w:fill="FFFF00"/>
              </w:rPr>
              <w:t>First</w:t>
            </w:r>
            <w:r>
              <w:rPr>
                <w:b/>
                <w:spacing w:val="-4"/>
                <w:sz w:val="20"/>
                <w:shd w:val="clear" w:color="auto" w:fill="FFFF00"/>
              </w:rPr>
              <w:t xml:space="preserve"> </w:t>
            </w:r>
            <w:r>
              <w:rPr>
                <w:b/>
                <w:sz w:val="20"/>
                <w:shd w:val="clear" w:color="auto" w:fill="FFFF00"/>
              </w:rPr>
              <w:t>order</w:t>
            </w:r>
            <w:r>
              <w:rPr>
                <w:b/>
                <w:spacing w:val="-2"/>
                <w:sz w:val="20"/>
                <w:shd w:val="clear" w:color="auto" w:fill="FFFF00"/>
              </w:rPr>
              <w:t xml:space="preserve"> </w:t>
            </w:r>
            <w:r>
              <w:rPr>
                <w:b/>
                <w:sz w:val="20"/>
                <w:shd w:val="clear" w:color="auto" w:fill="FFFF00"/>
              </w:rPr>
              <w:t>rate</w:t>
            </w:r>
            <w:r>
              <w:rPr>
                <w:b/>
                <w:spacing w:val="-4"/>
                <w:sz w:val="20"/>
                <w:shd w:val="clear" w:color="auto" w:fill="FFFF00"/>
              </w:rPr>
              <w:t xml:space="preserve"> </w:t>
            </w:r>
            <w:r>
              <w:rPr>
                <w:b/>
                <w:sz w:val="20"/>
                <w:shd w:val="clear" w:color="auto" w:fill="FFFF00"/>
              </w:rPr>
              <w:t>constant</w:t>
            </w:r>
            <w:r>
              <w:rPr>
                <w:b/>
                <w:spacing w:val="-1"/>
                <w:sz w:val="20"/>
                <w:shd w:val="clear" w:color="auto" w:fill="FFFF00"/>
              </w:rPr>
              <w:t xml:space="preserve"> </w:t>
            </w:r>
            <w:r>
              <w:rPr>
                <w:b/>
                <w:sz w:val="20"/>
                <w:shd w:val="clear" w:color="auto" w:fill="FFFF00"/>
              </w:rPr>
              <w:t>for</w:t>
            </w:r>
            <w:r>
              <w:rPr>
                <w:b/>
                <w:spacing w:val="-1"/>
                <w:sz w:val="20"/>
                <w:shd w:val="clear" w:color="auto" w:fill="FFFF00"/>
              </w:rPr>
              <w:t xml:space="preserve"> </w:t>
            </w:r>
            <w:r>
              <w:rPr>
                <w:b/>
                <w:sz w:val="20"/>
                <w:shd w:val="clear" w:color="auto" w:fill="FFFF00"/>
              </w:rPr>
              <w:t>removal</w:t>
            </w:r>
            <w:r>
              <w:rPr>
                <w:b/>
                <w:spacing w:val="-2"/>
                <w:sz w:val="20"/>
                <w:shd w:val="clear" w:color="auto" w:fill="FFFF00"/>
              </w:rPr>
              <w:t xml:space="preserve"> </w:t>
            </w:r>
            <w:r>
              <w:rPr>
                <w:b/>
                <w:sz w:val="20"/>
                <w:shd w:val="clear" w:color="auto" w:fill="FFFF00"/>
              </w:rPr>
              <w:t>from</w:t>
            </w:r>
            <w:r>
              <w:rPr>
                <w:b/>
                <w:spacing w:val="-1"/>
                <w:sz w:val="20"/>
                <w:shd w:val="clear" w:color="auto" w:fill="FFFF00"/>
              </w:rPr>
              <w:t xml:space="preserve"> </w:t>
            </w:r>
            <w:r>
              <w:rPr>
                <w:b/>
                <w:sz w:val="20"/>
                <w:shd w:val="clear" w:color="auto" w:fill="FFFF00"/>
              </w:rPr>
              <w:t>soil</w:t>
            </w:r>
            <w:r>
              <w:rPr>
                <w:b/>
                <w:spacing w:val="-5"/>
                <w:sz w:val="20"/>
                <w:shd w:val="clear" w:color="auto" w:fill="FFFF00"/>
              </w:rPr>
              <w:t xml:space="preserve"> </w:t>
            </w:r>
            <w:r>
              <w:rPr>
                <w:b/>
                <w:sz w:val="20"/>
                <w:shd w:val="clear" w:color="auto" w:fill="FFFF00"/>
              </w:rPr>
              <w:t>(</w:t>
            </w:r>
            <w:r>
              <w:rPr>
                <w:b/>
                <w:i/>
                <w:sz w:val="20"/>
                <w:shd w:val="clear" w:color="auto" w:fill="FFFF00"/>
              </w:rPr>
              <w:t>k</w:t>
            </w:r>
            <w:r>
              <w:rPr>
                <w:b/>
                <w:sz w:val="20"/>
                <w:shd w:val="clear" w:color="auto" w:fill="FFFF00"/>
              </w:rPr>
              <w:t>)</w:t>
            </w:r>
          </w:p>
          <w:p w14:paraId="55CF3397" w14:textId="77777777" w:rsidR="006134B9" w:rsidRDefault="00B74B30">
            <w:pPr>
              <w:pStyle w:val="TableParagraph"/>
              <w:spacing w:before="61"/>
              <w:ind w:left="872" w:right="866"/>
              <w:jc w:val="center"/>
              <w:rPr>
                <w:b/>
                <w:sz w:val="16"/>
              </w:rPr>
            </w:pPr>
            <w:r>
              <w:rPr>
                <w:b/>
                <w:position w:val="1"/>
                <w:sz w:val="16"/>
                <w:shd w:val="clear" w:color="auto" w:fill="FFFF00"/>
              </w:rPr>
              <w:t>(k=Ln2/DT</w:t>
            </w:r>
            <w:r>
              <w:rPr>
                <w:b/>
                <w:sz w:val="10"/>
                <w:shd w:val="clear" w:color="auto" w:fill="FFFF00"/>
              </w:rPr>
              <w:t>50</w:t>
            </w:r>
            <w:r>
              <w:rPr>
                <w:b/>
                <w:position w:val="1"/>
                <w:sz w:val="16"/>
                <w:shd w:val="clear" w:color="auto" w:fill="FFFF00"/>
              </w:rPr>
              <w:t>)</w:t>
            </w:r>
          </w:p>
        </w:tc>
      </w:tr>
      <w:tr w:rsidR="006134B9" w14:paraId="6596D161" w14:textId="77777777">
        <w:trPr>
          <w:trHeight w:val="417"/>
        </w:trPr>
        <w:tc>
          <w:tcPr>
            <w:tcW w:w="4532" w:type="dxa"/>
          </w:tcPr>
          <w:p w14:paraId="21713058" w14:textId="77777777" w:rsidR="006134B9" w:rsidRDefault="00B74B30">
            <w:pPr>
              <w:pStyle w:val="TableParagraph"/>
              <w:spacing w:before="63"/>
              <w:ind w:left="268" w:right="264"/>
              <w:jc w:val="center"/>
              <w:rPr>
                <w:b/>
                <w:sz w:val="20"/>
              </w:rPr>
            </w:pPr>
            <w:r>
              <w:rPr>
                <w:b/>
                <w:sz w:val="20"/>
                <w:shd w:val="clear" w:color="auto" w:fill="FFFF00"/>
              </w:rPr>
              <w:t>Tebuconazole</w:t>
            </w:r>
          </w:p>
        </w:tc>
        <w:tc>
          <w:tcPr>
            <w:tcW w:w="1844" w:type="dxa"/>
          </w:tcPr>
          <w:p w14:paraId="0E587457" w14:textId="77777777" w:rsidR="006134B9" w:rsidRDefault="00B74B30">
            <w:pPr>
              <w:pStyle w:val="TableParagraph"/>
              <w:spacing w:before="63"/>
              <w:ind w:left="373" w:right="362"/>
              <w:jc w:val="center"/>
              <w:rPr>
                <w:sz w:val="20"/>
              </w:rPr>
            </w:pPr>
            <w:r>
              <w:rPr>
                <w:sz w:val="20"/>
                <w:shd w:val="clear" w:color="auto" w:fill="FFFF00"/>
              </w:rPr>
              <w:t>0.009</w:t>
            </w:r>
          </w:p>
        </w:tc>
        <w:tc>
          <w:tcPr>
            <w:tcW w:w="1278" w:type="dxa"/>
          </w:tcPr>
          <w:p w14:paraId="7273F54F" w14:textId="77777777" w:rsidR="006134B9" w:rsidRDefault="00B74B30">
            <w:pPr>
              <w:pStyle w:val="TableParagraph"/>
              <w:spacing w:before="63"/>
              <w:ind w:left="28" w:right="24"/>
              <w:jc w:val="center"/>
              <w:rPr>
                <w:sz w:val="20"/>
              </w:rPr>
            </w:pPr>
            <w:r>
              <w:rPr>
                <w:sz w:val="20"/>
                <w:shd w:val="clear" w:color="auto" w:fill="FFFF00"/>
              </w:rPr>
              <w:t>[d</w:t>
            </w:r>
            <w:r>
              <w:rPr>
                <w:position w:val="7"/>
                <w:sz w:val="13"/>
                <w:shd w:val="clear" w:color="auto" w:fill="FFFF00"/>
              </w:rPr>
              <w:t>-1</w:t>
            </w:r>
            <w:r>
              <w:rPr>
                <w:sz w:val="20"/>
                <w:shd w:val="clear" w:color="auto" w:fill="FFFF00"/>
              </w:rPr>
              <w:t>]</w:t>
            </w:r>
          </w:p>
        </w:tc>
      </w:tr>
      <w:tr w:rsidR="006134B9" w14:paraId="190F5230" w14:textId="77777777">
        <w:trPr>
          <w:trHeight w:val="414"/>
        </w:trPr>
        <w:tc>
          <w:tcPr>
            <w:tcW w:w="4532" w:type="dxa"/>
          </w:tcPr>
          <w:p w14:paraId="65EB75D7" w14:textId="77777777" w:rsidR="006134B9" w:rsidRDefault="00B74B30">
            <w:pPr>
              <w:pStyle w:val="TableParagraph"/>
              <w:spacing w:before="60"/>
              <w:ind w:left="269" w:right="263"/>
              <w:jc w:val="center"/>
              <w:rPr>
                <w:b/>
                <w:sz w:val="20"/>
              </w:rPr>
            </w:pPr>
            <w:r>
              <w:rPr>
                <w:b/>
                <w:sz w:val="20"/>
                <w:shd w:val="clear" w:color="auto" w:fill="FFFF00"/>
              </w:rPr>
              <w:t>Propiconazole</w:t>
            </w:r>
          </w:p>
        </w:tc>
        <w:tc>
          <w:tcPr>
            <w:tcW w:w="1844" w:type="dxa"/>
          </w:tcPr>
          <w:p w14:paraId="15149FC3" w14:textId="77777777" w:rsidR="006134B9" w:rsidRDefault="00B74B30">
            <w:pPr>
              <w:pStyle w:val="TableParagraph"/>
              <w:spacing w:before="60"/>
              <w:ind w:left="373" w:right="365"/>
              <w:jc w:val="center"/>
              <w:rPr>
                <w:sz w:val="20"/>
              </w:rPr>
            </w:pPr>
            <w:r>
              <w:rPr>
                <w:sz w:val="20"/>
                <w:shd w:val="clear" w:color="auto" w:fill="FFFF00"/>
              </w:rPr>
              <w:t>0.00845</w:t>
            </w:r>
          </w:p>
        </w:tc>
        <w:tc>
          <w:tcPr>
            <w:tcW w:w="1278" w:type="dxa"/>
          </w:tcPr>
          <w:p w14:paraId="5341A978" w14:textId="77777777" w:rsidR="006134B9" w:rsidRDefault="00B74B30">
            <w:pPr>
              <w:pStyle w:val="TableParagraph"/>
              <w:spacing w:before="60"/>
              <w:ind w:left="28" w:right="24"/>
              <w:jc w:val="center"/>
              <w:rPr>
                <w:sz w:val="20"/>
              </w:rPr>
            </w:pPr>
            <w:r>
              <w:rPr>
                <w:sz w:val="20"/>
                <w:shd w:val="clear" w:color="auto" w:fill="FFFF00"/>
              </w:rPr>
              <w:t>[d</w:t>
            </w:r>
            <w:r>
              <w:rPr>
                <w:position w:val="7"/>
                <w:sz w:val="13"/>
                <w:shd w:val="clear" w:color="auto" w:fill="FFFF00"/>
              </w:rPr>
              <w:t>-1</w:t>
            </w:r>
            <w:r>
              <w:rPr>
                <w:sz w:val="20"/>
                <w:shd w:val="clear" w:color="auto" w:fill="FFFF00"/>
              </w:rPr>
              <w:t>]</w:t>
            </w:r>
          </w:p>
        </w:tc>
      </w:tr>
      <w:tr w:rsidR="006134B9" w14:paraId="58D61C08" w14:textId="77777777">
        <w:trPr>
          <w:trHeight w:val="417"/>
        </w:trPr>
        <w:tc>
          <w:tcPr>
            <w:tcW w:w="4532" w:type="dxa"/>
          </w:tcPr>
          <w:p w14:paraId="7BD0BCFF" w14:textId="77777777" w:rsidR="006134B9" w:rsidRDefault="00B74B30">
            <w:pPr>
              <w:pStyle w:val="TableParagraph"/>
              <w:spacing w:before="62"/>
              <w:ind w:left="269" w:right="262"/>
              <w:jc w:val="center"/>
              <w:rPr>
                <w:b/>
                <w:sz w:val="20"/>
              </w:rPr>
            </w:pPr>
            <w:r>
              <w:rPr>
                <w:b/>
                <w:sz w:val="20"/>
                <w:shd w:val="clear" w:color="auto" w:fill="FFFF00"/>
              </w:rPr>
              <w:t>IPBC</w:t>
            </w:r>
          </w:p>
        </w:tc>
        <w:tc>
          <w:tcPr>
            <w:tcW w:w="1844" w:type="dxa"/>
          </w:tcPr>
          <w:p w14:paraId="11EF805F" w14:textId="77777777" w:rsidR="006134B9" w:rsidRDefault="00B74B30">
            <w:pPr>
              <w:pStyle w:val="TableParagraph"/>
              <w:spacing w:before="62"/>
              <w:ind w:left="373" w:right="363"/>
              <w:jc w:val="center"/>
              <w:rPr>
                <w:sz w:val="20"/>
              </w:rPr>
            </w:pPr>
            <w:r>
              <w:rPr>
                <w:sz w:val="20"/>
                <w:shd w:val="clear" w:color="auto" w:fill="FFFF00"/>
              </w:rPr>
              <w:t>3.54</w:t>
            </w:r>
          </w:p>
        </w:tc>
        <w:tc>
          <w:tcPr>
            <w:tcW w:w="1278" w:type="dxa"/>
          </w:tcPr>
          <w:p w14:paraId="2C1C6832" w14:textId="77777777" w:rsidR="006134B9" w:rsidRDefault="00B74B30">
            <w:pPr>
              <w:pStyle w:val="TableParagraph"/>
              <w:spacing w:before="62"/>
              <w:ind w:left="28" w:right="24"/>
              <w:jc w:val="center"/>
              <w:rPr>
                <w:sz w:val="20"/>
              </w:rPr>
            </w:pPr>
            <w:r>
              <w:rPr>
                <w:sz w:val="20"/>
                <w:shd w:val="clear" w:color="auto" w:fill="FFFF00"/>
              </w:rPr>
              <w:t>[d</w:t>
            </w:r>
            <w:r>
              <w:rPr>
                <w:position w:val="7"/>
                <w:sz w:val="13"/>
                <w:shd w:val="clear" w:color="auto" w:fill="FFFF00"/>
              </w:rPr>
              <w:t>-1</w:t>
            </w:r>
            <w:r>
              <w:rPr>
                <w:sz w:val="20"/>
                <w:shd w:val="clear" w:color="auto" w:fill="FFFF00"/>
              </w:rPr>
              <w:t>]</w:t>
            </w:r>
          </w:p>
        </w:tc>
      </w:tr>
      <w:tr w:rsidR="006134B9" w14:paraId="07583FF6" w14:textId="77777777">
        <w:trPr>
          <w:trHeight w:val="414"/>
        </w:trPr>
        <w:tc>
          <w:tcPr>
            <w:tcW w:w="4532" w:type="dxa"/>
          </w:tcPr>
          <w:p w14:paraId="28FE3EE4"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3CBF7E74" w14:textId="77777777" w:rsidR="006134B9" w:rsidRDefault="00B74B30">
            <w:pPr>
              <w:pStyle w:val="TableParagraph"/>
              <w:spacing w:before="60"/>
              <w:ind w:left="373" w:right="365"/>
              <w:jc w:val="center"/>
              <w:rPr>
                <w:sz w:val="20"/>
              </w:rPr>
            </w:pPr>
            <w:r>
              <w:rPr>
                <w:sz w:val="20"/>
                <w:shd w:val="clear" w:color="auto" w:fill="FFFF00"/>
              </w:rPr>
              <w:t>0.00654</w:t>
            </w:r>
          </w:p>
        </w:tc>
        <w:tc>
          <w:tcPr>
            <w:tcW w:w="1278" w:type="dxa"/>
          </w:tcPr>
          <w:p w14:paraId="196308E0" w14:textId="77777777" w:rsidR="006134B9" w:rsidRDefault="00B74B30">
            <w:pPr>
              <w:pStyle w:val="TableParagraph"/>
              <w:spacing w:before="60"/>
              <w:ind w:left="28" w:right="24"/>
              <w:jc w:val="center"/>
              <w:rPr>
                <w:sz w:val="20"/>
              </w:rPr>
            </w:pPr>
            <w:r>
              <w:rPr>
                <w:sz w:val="20"/>
                <w:shd w:val="clear" w:color="auto" w:fill="FFFF00"/>
              </w:rPr>
              <w:t>[d</w:t>
            </w:r>
            <w:r>
              <w:rPr>
                <w:position w:val="7"/>
                <w:sz w:val="13"/>
                <w:shd w:val="clear" w:color="auto" w:fill="FFFF00"/>
              </w:rPr>
              <w:t>-1</w:t>
            </w:r>
            <w:r>
              <w:rPr>
                <w:sz w:val="20"/>
                <w:shd w:val="clear" w:color="auto" w:fill="FFFF00"/>
              </w:rPr>
              <w:t>]</w:t>
            </w:r>
          </w:p>
        </w:tc>
      </w:tr>
      <w:tr w:rsidR="006134B9" w14:paraId="43F63028" w14:textId="77777777">
        <w:trPr>
          <w:trHeight w:val="614"/>
        </w:trPr>
        <w:tc>
          <w:tcPr>
            <w:tcW w:w="7654" w:type="dxa"/>
            <w:gridSpan w:val="3"/>
          </w:tcPr>
          <w:p w14:paraId="5F9A77E3" w14:textId="77777777" w:rsidR="006134B9" w:rsidRDefault="00B74B30">
            <w:pPr>
              <w:pStyle w:val="TableParagraph"/>
              <w:spacing w:before="62"/>
              <w:ind w:left="571" w:right="214" w:hanging="334"/>
              <w:rPr>
                <w:b/>
                <w:sz w:val="20"/>
              </w:rPr>
            </w:pPr>
            <w:r>
              <w:rPr>
                <w:b/>
                <w:sz w:val="20"/>
                <w:shd w:val="clear" w:color="auto" w:fill="FFFF00"/>
              </w:rPr>
              <w:t>Cumulative quantity of substance leached out of 1 m</w:t>
            </w:r>
            <w:r>
              <w:rPr>
                <w:b/>
                <w:position w:val="7"/>
                <w:sz w:val="13"/>
                <w:shd w:val="clear" w:color="auto" w:fill="FFFF00"/>
              </w:rPr>
              <w:t xml:space="preserve">2 </w:t>
            </w:r>
            <w:r>
              <w:rPr>
                <w:b/>
                <w:sz w:val="20"/>
                <w:shd w:val="clear" w:color="auto" w:fill="FFFF00"/>
              </w:rPr>
              <w:t>of treated</w:t>
            </w:r>
            <w:r>
              <w:rPr>
                <w:b/>
                <w:spacing w:val="-67"/>
                <w:sz w:val="20"/>
              </w:rPr>
              <w:t xml:space="preserve"> </w:t>
            </w:r>
            <w:r>
              <w:rPr>
                <w:b/>
                <w:sz w:val="20"/>
                <w:shd w:val="clear" w:color="auto" w:fill="FFFF00"/>
              </w:rPr>
              <w:t>wood</w:t>
            </w:r>
            <w:r>
              <w:rPr>
                <w:b/>
                <w:spacing w:val="-2"/>
                <w:sz w:val="20"/>
                <w:shd w:val="clear" w:color="auto" w:fill="FFFF00"/>
              </w:rPr>
              <w:t xml:space="preserve"> </w:t>
            </w:r>
            <w:r>
              <w:rPr>
                <w:b/>
                <w:sz w:val="20"/>
                <w:shd w:val="clear" w:color="auto" w:fill="FFFF00"/>
              </w:rPr>
              <w:t>over</w:t>
            </w:r>
            <w:r>
              <w:rPr>
                <w:b/>
                <w:spacing w:val="-5"/>
                <w:sz w:val="20"/>
                <w:shd w:val="clear" w:color="auto" w:fill="FFFF00"/>
              </w:rPr>
              <w:t xml:space="preserve"> </w:t>
            </w:r>
            <w:r>
              <w:rPr>
                <w:b/>
                <w:sz w:val="20"/>
                <w:shd w:val="clear" w:color="auto" w:fill="FFFF00"/>
              </w:rPr>
              <w:t>the</w:t>
            </w:r>
            <w:r>
              <w:rPr>
                <w:b/>
                <w:spacing w:val="-1"/>
                <w:sz w:val="20"/>
                <w:shd w:val="clear" w:color="auto" w:fill="FFFF00"/>
              </w:rPr>
              <w:t xml:space="preserve"> </w:t>
            </w:r>
            <w:r>
              <w:rPr>
                <w:b/>
                <w:sz w:val="20"/>
                <w:shd w:val="clear" w:color="auto" w:fill="FFFF00"/>
              </w:rPr>
              <w:t>initial</w:t>
            </w:r>
            <w:r>
              <w:rPr>
                <w:b/>
                <w:spacing w:val="-2"/>
                <w:sz w:val="20"/>
                <w:shd w:val="clear" w:color="auto" w:fill="FFFF00"/>
              </w:rPr>
              <w:t xml:space="preserve"> </w:t>
            </w:r>
            <w:r>
              <w:rPr>
                <w:b/>
                <w:sz w:val="20"/>
                <w:shd w:val="clear" w:color="auto" w:fill="FFFF00"/>
              </w:rPr>
              <w:t>assessment</w:t>
            </w:r>
            <w:r>
              <w:rPr>
                <w:b/>
                <w:spacing w:val="-4"/>
                <w:sz w:val="20"/>
                <w:shd w:val="clear" w:color="auto" w:fill="FFFF00"/>
              </w:rPr>
              <w:t xml:space="preserve"> </w:t>
            </w:r>
            <w:r>
              <w:rPr>
                <w:b/>
                <w:sz w:val="20"/>
                <w:shd w:val="clear" w:color="auto" w:fill="FFFF00"/>
              </w:rPr>
              <w:t>period TIME</w:t>
            </w:r>
            <w:r>
              <w:rPr>
                <w:b/>
                <w:spacing w:val="-3"/>
                <w:sz w:val="20"/>
                <w:shd w:val="clear" w:color="auto" w:fill="FFFF00"/>
              </w:rPr>
              <w:t xml:space="preserve"> </w:t>
            </w:r>
            <w:r>
              <w:rPr>
                <w:b/>
                <w:sz w:val="20"/>
                <w:shd w:val="clear" w:color="auto" w:fill="FFFF00"/>
              </w:rPr>
              <w:t>1</w:t>
            </w:r>
            <w:r>
              <w:rPr>
                <w:b/>
                <w:spacing w:val="-4"/>
                <w:sz w:val="20"/>
                <w:shd w:val="clear" w:color="auto" w:fill="FFFF00"/>
              </w:rPr>
              <w:t xml:space="preserve"> </w:t>
            </w:r>
            <w:r>
              <w:rPr>
                <w:b/>
                <w:sz w:val="20"/>
                <w:shd w:val="clear" w:color="auto" w:fill="FFFF00"/>
              </w:rPr>
              <w:t>(30</w:t>
            </w:r>
            <w:r>
              <w:rPr>
                <w:b/>
                <w:spacing w:val="-1"/>
                <w:sz w:val="20"/>
                <w:shd w:val="clear" w:color="auto" w:fill="FFFF00"/>
              </w:rPr>
              <w:t xml:space="preserve"> </w:t>
            </w:r>
            <w:r>
              <w:rPr>
                <w:b/>
                <w:sz w:val="20"/>
                <w:shd w:val="clear" w:color="auto" w:fill="FFFF00"/>
              </w:rPr>
              <w:t>days)</w:t>
            </w:r>
          </w:p>
        </w:tc>
      </w:tr>
      <w:tr w:rsidR="006134B9" w14:paraId="26CDF0EC" w14:textId="77777777">
        <w:trPr>
          <w:trHeight w:val="417"/>
        </w:trPr>
        <w:tc>
          <w:tcPr>
            <w:tcW w:w="4532" w:type="dxa"/>
          </w:tcPr>
          <w:p w14:paraId="56A24F90" w14:textId="77777777" w:rsidR="006134B9" w:rsidRDefault="00B74B30">
            <w:pPr>
              <w:pStyle w:val="TableParagraph"/>
              <w:spacing w:before="62"/>
              <w:ind w:left="268" w:right="264"/>
              <w:jc w:val="center"/>
              <w:rPr>
                <w:b/>
                <w:sz w:val="20"/>
              </w:rPr>
            </w:pPr>
            <w:r>
              <w:rPr>
                <w:b/>
                <w:sz w:val="20"/>
                <w:shd w:val="clear" w:color="auto" w:fill="FFFF00"/>
              </w:rPr>
              <w:t>Tebuconazole</w:t>
            </w:r>
          </w:p>
        </w:tc>
        <w:tc>
          <w:tcPr>
            <w:tcW w:w="1844" w:type="dxa"/>
          </w:tcPr>
          <w:p w14:paraId="2BD329C5" w14:textId="77777777" w:rsidR="006134B9" w:rsidRDefault="00B74B30">
            <w:pPr>
              <w:pStyle w:val="TableParagraph"/>
              <w:spacing w:before="62"/>
              <w:ind w:left="373" w:right="364"/>
              <w:jc w:val="center"/>
              <w:rPr>
                <w:sz w:val="20"/>
              </w:rPr>
            </w:pPr>
            <w:r>
              <w:rPr>
                <w:sz w:val="20"/>
                <w:shd w:val="clear" w:color="auto" w:fill="FFFF00"/>
              </w:rPr>
              <w:t>3E-01</w:t>
            </w:r>
          </w:p>
        </w:tc>
        <w:tc>
          <w:tcPr>
            <w:tcW w:w="1278" w:type="dxa"/>
          </w:tcPr>
          <w:p w14:paraId="5EF637F7" w14:textId="77777777" w:rsidR="006134B9" w:rsidRDefault="00B74B30">
            <w:pPr>
              <w:pStyle w:val="TableParagraph"/>
              <w:spacing w:before="62"/>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15F646D2" w14:textId="77777777">
        <w:trPr>
          <w:trHeight w:val="414"/>
        </w:trPr>
        <w:tc>
          <w:tcPr>
            <w:tcW w:w="4532" w:type="dxa"/>
          </w:tcPr>
          <w:p w14:paraId="45A060AE" w14:textId="77777777" w:rsidR="006134B9" w:rsidRDefault="00B74B30">
            <w:pPr>
              <w:pStyle w:val="TableParagraph"/>
              <w:spacing w:before="60"/>
              <w:ind w:left="269" w:right="263"/>
              <w:jc w:val="center"/>
              <w:rPr>
                <w:b/>
                <w:sz w:val="20"/>
              </w:rPr>
            </w:pPr>
            <w:r>
              <w:rPr>
                <w:b/>
                <w:sz w:val="20"/>
                <w:shd w:val="clear" w:color="auto" w:fill="FFFF00"/>
              </w:rPr>
              <w:t>Propiconazole</w:t>
            </w:r>
          </w:p>
        </w:tc>
        <w:tc>
          <w:tcPr>
            <w:tcW w:w="1844" w:type="dxa"/>
          </w:tcPr>
          <w:p w14:paraId="34A9CFF9" w14:textId="77777777" w:rsidR="006134B9" w:rsidRDefault="00B74B30">
            <w:pPr>
              <w:pStyle w:val="TableParagraph"/>
              <w:spacing w:before="60"/>
              <w:ind w:left="373" w:right="364"/>
              <w:jc w:val="center"/>
              <w:rPr>
                <w:sz w:val="20"/>
              </w:rPr>
            </w:pPr>
            <w:r>
              <w:rPr>
                <w:sz w:val="20"/>
                <w:shd w:val="clear" w:color="auto" w:fill="FFFF00"/>
              </w:rPr>
              <w:t>3E-01</w:t>
            </w:r>
          </w:p>
        </w:tc>
        <w:tc>
          <w:tcPr>
            <w:tcW w:w="1278" w:type="dxa"/>
          </w:tcPr>
          <w:p w14:paraId="719C5859"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6AECE489" w14:textId="77777777">
        <w:trPr>
          <w:trHeight w:val="417"/>
        </w:trPr>
        <w:tc>
          <w:tcPr>
            <w:tcW w:w="4532" w:type="dxa"/>
          </w:tcPr>
          <w:p w14:paraId="24079CC4" w14:textId="77777777" w:rsidR="006134B9" w:rsidRDefault="00B74B30">
            <w:pPr>
              <w:pStyle w:val="TableParagraph"/>
              <w:spacing w:before="62"/>
              <w:ind w:left="269" w:right="262"/>
              <w:jc w:val="center"/>
              <w:rPr>
                <w:b/>
                <w:sz w:val="20"/>
              </w:rPr>
            </w:pPr>
            <w:r>
              <w:rPr>
                <w:b/>
                <w:sz w:val="20"/>
                <w:shd w:val="clear" w:color="auto" w:fill="FFFF00"/>
              </w:rPr>
              <w:t>IPBC</w:t>
            </w:r>
          </w:p>
        </w:tc>
        <w:tc>
          <w:tcPr>
            <w:tcW w:w="1844" w:type="dxa"/>
          </w:tcPr>
          <w:p w14:paraId="5315C0B3" w14:textId="77777777" w:rsidR="006134B9" w:rsidRDefault="00B74B30">
            <w:pPr>
              <w:pStyle w:val="TableParagraph"/>
              <w:spacing w:before="62"/>
              <w:ind w:left="372" w:right="367"/>
              <w:jc w:val="center"/>
              <w:rPr>
                <w:sz w:val="20"/>
              </w:rPr>
            </w:pPr>
            <w:r>
              <w:rPr>
                <w:sz w:val="20"/>
                <w:shd w:val="clear" w:color="auto" w:fill="FFFF00"/>
              </w:rPr>
              <w:t>1.32</w:t>
            </w:r>
          </w:p>
        </w:tc>
        <w:tc>
          <w:tcPr>
            <w:tcW w:w="1278" w:type="dxa"/>
          </w:tcPr>
          <w:p w14:paraId="048E8765" w14:textId="77777777" w:rsidR="006134B9" w:rsidRDefault="00B74B30">
            <w:pPr>
              <w:pStyle w:val="TableParagraph"/>
              <w:spacing w:before="62"/>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15BCB54D" w14:textId="77777777">
        <w:trPr>
          <w:trHeight w:val="414"/>
        </w:trPr>
        <w:tc>
          <w:tcPr>
            <w:tcW w:w="4532" w:type="dxa"/>
          </w:tcPr>
          <w:p w14:paraId="1D085A7A"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6483B3CA" w14:textId="77777777" w:rsidR="006134B9" w:rsidRDefault="00B74B30">
            <w:pPr>
              <w:pStyle w:val="TableParagraph"/>
              <w:spacing w:before="60"/>
              <w:ind w:left="373" w:right="364"/>
              <w:jc w:val="center"/>
              <w:rPr>
                <w:sz w:val="20"/>
              </w:rPr>
            </w:pPr>
            <w:r>
              <w:rPr>
                <w:sz w:val="20"/>
                <w:shd w:val="clear" w:color="auto" w:fill="FFFF00"/>
              </w:rPr>
              <w:t>3E-03</w:t>
            </w:r>
          </w:p>
        </w:tc>
        <w:tc>
          <w:tcPr>
            <w:tcW w:w="1278" w:type="dxa"/>
          </w:tcPr>
          <w:p w14:paraId="2B953270"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7C8593C3" w14:textId="77777777">
        <w:trPr>
          <w:trHeight w:val="691"/>
        </w:trPr>
        <w:tc>
          <w:tcPr>
            <w:tcW w:w="7654" w:type="dxa"/>
            <w:gridSpan w:val="3"/>
          </w:tcPr>
          <w:p w14:paraId="038410CF" w14:textId="77777777" w:rsidR="006134B9" w:rsidRDefault="00B74B30">
            <w:pPr>
              <w:pStyle w:val="TableParagraph"/>
              <w:spacing w:before="63"/>
              <w:ind w:left="599" w:hanging="389"/>
              <w:rPr>
                <w:b/>
                <w:sz w:val="20"/>
              </w:rPr>
            </w:pPr>
            <w:r>
              <w:rPr>
                <w:b/>
                <w:sz w:val="20"/>
                <w:shd w:val="clear" w:color="auto" w:fill="FFFF00"/>
              </w:rPr>
              <w:t>Cumulative</w:t>
            </w:r>
            <w:r>
              <w:rPr>
                <w:b/>
                <w:spacing w:val="-3"/>
                <w:sz w:val="20"/>
                <w:shd w:val="clear" w:color="auto" w:fill="FFFF00"/>
              </w:rPr>
              <w:t xml:space="preserve"> </w:t>
            </w:r>
            <w:r>
              <w:rPr>
                <w:b/>
                <w:sz w:val="20"/>
                <w:shd w:val="clear" w:color="auto" w:fill="FFFF00"/>
              </w:rPr>
              <w:t>quantity of</w:t>
            </w:r>
            <w:r>
              <w:rPr>
                <w:b/>
                <w:spacing w:val="-5"/>
                <w:sz w:val="20"/>
                <w:shd w:val="clear" w:color="auto" w:fill="FFFF00"/>
              </w:rPr>
              <w:t xml:space="preserve"> </w:t>
            </w:r>
            <w:r>
              <w:rPr>
                <w:b/>
                <w:sz w:val="20"/>
                <w:shd w:val="clear" w:color="auto" w:fill="FFFF00"/>
              </w:rPr>
              <w:t>substance</w:t>
            </w:r>
            <w:r>
              <w:rPr>
                <w:b/>
                <w:spacing w:val="-2"/>
                <w:sz w:val="20"/>
                <w:shd w:val="clear" w:color="auto" w:fill="FFFF00"/>
              </w:rPr>
              <w:t xml:space="preserve"> </w:t>
            </w:r>
            <w:r>
              <w:rPr>
                <w:b/>
                <w:sz w:val="20"/>
                <w:shd w:val="clear" w:color="auto" w:fill="FFFF00"/>
              </w:rPr>
              <w:t>leached</w:t>
            </w:r>
            <w:r>
              <w:rPr>
                <w:b/>
                <w:spacing w:val="-3"/>
                <w:sz w:val="20"/>
                <w:shd w:val="clear" w:color="auto" w:fill="FFFF00"/>
              </w:rPr>
              <w:t xml:space="preserve"> </w:t>
            </w:r>
            <w:r>
              <w:rPr>
                <w:b/>
                <w:sz w:val="20"/>
                <w:shd w:val="clear" w:color="auto" w:fill="FFFF00"/>
              </w:rPr>
              <w:t>out</w:t>
            </w:r>
            <w:r>
              <w:rPr>
                <w:b/>
                <w:spacing w:val="-4"/>
                <w:sz w:val="20"/>
                <w:shd w:val="clear" w:color="auto" w:fill="FFFF00"/>
              </w:rPr>
              <w:t xml:space="preserve"> </w:t>
            </w:r>
            <w:r>
              <w:rPr>
                <w:b/>
                <w:sz w:val="20"/>
                <w:shd w:val="clear" w:color="auto" w:fill="FFFF00"/>
              </w:rPr>
              <w:t>of</w:t>
            </w:r>
            <w:r>
              <w:rPr>
                <w:b/>
                <w:spacing w:val="-2"/>
                <w:sz w:val="20"/>
                <w:shd w:val="clear" w:color="auto" w:fill="FFFF00"/>
              </w:rPr>
              <w:t xml:space="preserve"> </w:t>
            </w:r>
            <w:r>
              <w:rPr>
                <w:b/>
                <w:sz w:val="20"/>
                <w:shd w:val="clear" w:color="auto" w:fill="FFFF00"/>
              </w:rPr>
              <w:t>1</w:t>
            </w:r>
            <w:r>
              <w:rPr>
                <w:b/>
                <w:spacing w:val="-3"/>
                <w:sz w:val="20"/>
                <w:shd w:val="clear" w:color="auto" w:fill="FFFF00"/>
              </w:rPr>
              <w:t xml:space="preserve"> </w:t>
            </w:r>
            <w:r>
              <w:rPr>
                <w:b/>
                <w:sz w:val="20"/>
                <w:shd w:val="clear" w:color="auto" w:fill="FFFF00"/>
              </w:rPr>
              <w:t>m²</w:t>
            </w:r>
            <w:r>
              <w:rPr>
                <w:b/>
                <w:spacing w:val="-4"/>
                <w:sz w:val="20"/>
                <w:shd w:val="clear" w:color="auto" w:fill="FFFF00"/>
              </w:rPr>
              <w:t xml:space="preserve"> </w:t>
            </w:r>
            <w:r>
              <w:rPr>
                <w:b/>
                <w:sz w:val="20"/>
                <w:shd w:val="clear" w:color="auto" w:fill="FFFF00"/>
              </w:rPr>
              <w:t>of</w:t>
            </w:r>
            <w:r>
              <w:rPr>
                <w:b/>
                <w:spacing w:val="-4"/>
                <w:sz w:val="20"/>
                <w:shd w:val="clear" w:color="auto" w:fill="FFFF00"/>
              </w:rPr>
              <w:t xml:space="preserve"> </w:t>
            </w:r>
            <w:r>
              <w:rPr>
                <w:b/>
                <w:sz w:val="20"/>
                <w:shd w:val="clear" w:color="auto" w:fill="FFFF00"/>
              </w:rPr>
              <w:t>treated</w:t>
            </w:r>
            <w:r>
              <w:rPr>
                <w:b/>
                <w:spacing w:val="-66"/>
                <w:sz w:val="20"/>
              </w:rPr>
              <w:t xml:space="preserve"> </w:t>
            </w:r>
            <w:r>
              <w:rPr>
                <w:b/>
                <w:sz w:val="20"/>
                <w:shd w:val="clear" w:color="auto" w:fill="FFFF00"/>
              </w:rPr>
              <w:t>wood</w:t>
            </w:r>
            <w:r>
              <w:rPr>
                <w:b/>
                <w:spacing w:val="-2"/>
                <w:sz w:val="20"/>
                <w:shd w:val="clear" w:color="auto" w:fill="FFFF00"/>
              </w:rPr>
              <w:t xml:space="preserve"> </w:t>
            </w:r>
            <w:r>
              <w:rPr>
                <w:b/>
                <w:sz w:val="20"/>
                <w:shd w:val="clear" w:color="auto" w:fill="FFFF00"/>
              </w:rPr>
              <w:t>over</w:t>
            </w:r>
            <w:r>
              <w:rPr>
                <w:b/>
                <w:spacing w:val="-2"/>
                <w:sz w:val="20"/>
                <w:shd w:val="clear" w:color="auto" w:fill="FFFF00"/>
              </w:rPr>
              <w:t xml:space="preserve"> </w:t>
            </w:r>
            <w:r>
              <w:rPr>
                <w:b/>
                <w:sz w:val="20"/>
                <w:shd w:val="clear" w:color="auto" w:fill="FFFF00"/>
              </w:rPr>
              <w:t>a</w:t>
            </w:r>
            <w:r>
              <w:rPr>
                <w:b/>
                <w:spacing w:val="-2"/>
                <w:sz w:val="20"/>
                <w:shd w:val="clear" w:color="auto" w:fill="FFFF00"/>
              </w:rPr>
              <w:t xml:space="preserve"> </w:t>
            </w:r>
            <w:r>
              <w:rPr>
                <w:b/>
                <w:sz w:val="20"/>
                <w:shd w:val="clear" w:color="auto" w:fill="FFFF00"/>
              </w:rPr>
              <w:t>longer</w:t>
            </w:r>
            <w:r>
              <w:rPr>
                <w:b/>
                <w:spacing w:val="-2"/>
                <w:sz w:val="20"/>
                <w:shd w:val="clear" w:color="auto" w:fill="FFFF00"/>
              </w:rPr>
              <w:t xml:space="preserve"> </w:t>
            </w:r>
            <w:r>
              <w:rPr>
                <w:b/>
                <w:sz w:val="20"/>
                <w:shd w:val="clear" w:color="auto" w:fill="FFFF00"/>
              </w:rPr>
              <w:t>assessment</w:t>
            </w:r>
            <w:r>
              <w:rPr>
                <w:b/>
                <w:spacing w:val="-2"/>
                <w:sz w:val="20"/>
                <w:shd w:val="clear" w:color="auto" w:fill="FFFF00"/>
              </w:rPr>
              <w:t xml:space="preserve"> </w:t>
            </w:r>
            <w:r>
              <w:rPr>
                <w:b/>
                <w:sz w:val="20"/>
                <w:shd w:val="clear" w:color="auto" w:fill="FFFF00"/>
              </w:rPr>
              <w:t>period TIME</w:t>
            </w:r>
            <w:r>
              <w:rPr>
                <w:b/>
                <w:spacing w:val="-3"/>
                <w:sz w:val="20"/>
                <w:shd w:val="clear" w:color="auto" w:fill="FFFF00"/>
              </w:rPr>
              <w:t xml:space="preserve"> </w:t>
            </w:r>
            <w:r>
              <w:rPr>
                <w:b/>
                <w:sz w:val="20"/>
                <w:shd w:val="clear" w:color="auto" w:fill="FFFF00"/>
              </w:rPr>
              <w:t>2</w:t>
            </w:r>
            <w:r>
              <w:rPr>
                <w:b/>
                <w:spacing w:val="-3"/>
                <w:sz w:val="20"/>
                <w:shd w:val="clear" w:color="auto" w:fill="FFFF00"/>
              </w:rPr>
              <w:t xml:space="preserve"> </w:t>
            </w:r>
            <w:r>
              <w:rPr>
                <w:b/>
                <w:sz w:val="20"/>
                <w:shd w:val="clear" w:color="auto" w:fill="FFFF00"/>
              </w:rPr>
              <w:t>(30</w:t>
            </w:r>
            <w:r>
              <w:rPr>
                <w:b/>
                <w:spacing w:val="-1"/>
                <w:sz w:val="20"/>
                <w:shd w:val="clear" w:color="auto" w:fill="FFFF00"/>
              </w:rPr>
              <w:t xml:space="preserve"> </w:t>
            </w:r>
            <w:r>
              <w:rPr>
                <w:b/>
                <w:sz w:val="20"/>
                <w:shd w:val="clear" w:color="auto" w:fill="FFFF00"/>
              </w:rPr>
              <w:t>years)</w:t>
            </w:r>
          </w:p>
        </w:tc>
      </w:tr>
      <w:tr w:rsidR="006134B9" w14:paraId="58FFD554" w14:textId="77777777">
        <w:trPr>
          <w:trHeight w:val="417"/>
        </w:trPr>
        <w:tc>
          <w:tcPr>
            <w:tcW w:w="4532" w:type="dxa"/>
          </w:tcPr>
          <w:p w14:paraId="2B829361" w14:textId="77777777" w:rsidR="006134B9" w:rsidRDefault="00B74B30">
            <w:pPr>
              <w:pStyle w:val="TableParagraph"/>
              <w:spacing w:before="62"/>
              <w:ind w:left="268" w:right="264"/>
              <w:jc w:val="center"/>
              <w:rPr>
                <w:b/>
                <w:sz w:val="20"/>
              </w:rPr>
            </w:pPr>
            <w:r>
              <w:rPr>
                <w:b/>
                <w:sz w:val="20"/>
                <w:shd w:val="clear" w:color="auto" w:fill="FFFF00"/>
              </w:rPr>
              <w:t>Tebuconazole</w:t>
            </w:r>
          </w:p>
        </w:tc>
        <w:tc>
          <w:tcPr>
            <w:tcW w:w="1844" w:type="dxa"/>
          </w:tcPr>
          <w:p w14:paraId="4B5CCDAC" w14:textId="77777777" w:rsidR="006134B9" w:rsidRDefault="00B74B30">
            <w:pPr>
              <w:pStyle w:val="TableParagraph"/>
              <w:spacing w:before="62"/>
              <w:ind w:left="372" w:right="367"/>
              <w:jc w:val="center"/>
              <w:rPr>
                <w:sz w:val="20"/>
              </w:rPr>
            </w:pPr>
            <w:r>
              <w:rPr>
                <w:sz w:val="20"/>
                <w:shd w:val="clear" w:color="auto" w:fill="FFFF00"/>
              </w:rPr>
              <w:t>1.18</w:t>
            </w:r>
          </w:p>
        </w:tc>
        <w:tc>
          <w:tcPr>
            <w:tcW w:w="1278" w:type="dxa"/>
          </w:tcPr>
          <w:p w14:paraId="424B2CBB" w14:textId="77777777" w:rsidR="006134B9" w:rsidRDefault="00B74B30">
            <w:pPr>
              <w:pStyle w:val="TableParagraph"/>
              <w:spacing w:before="62"/>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6C5B0B9C" w14:textId="77777777">
        <w:trPr>
          <w:trHeight w:val="414"/>
        </w:trPr>
        <w:tc>
          <w:tcPr>
            <w:tcW w:w="4532" w:type="dxa"/>
          </w:tcPr>
          <w:p w14:paraId="69A7D7B9" w14:textId="77777777" w:rsidR="006134B9" w:rsidRDefault="00B74B30">
            <w:pPr>
              <w:pStyle w:val="TableParagraph"/>
              <w:spacing w:before="60"/>
              <w:ind w:left="269" w:right="263"/>
              <w:jc w:val="center"/>
              <w:rPr>
                <w:b/>
                <w:sz w:val="20"/>
              </w:rPr>
            </w:pPr>
            <w:r>
              <w:rPr>
                <w:b/>
                <w:sz w:val="20"/>
                <w:shd w:val="clear" w:color="auto" w:fill="FFFF00"/>
              </w:rPr>
              <w:t>Propiconazole</w:t>
            </w:r>
          </w:p>
        </w:tc>
        <w:tc>
          <w:tcPr>
            <w:tcW w:w="1844" w:type="dxa"/>
          </w:tcPr>
          <w:p w14:paraId="670BB6BC" w14:textId="77777777" w:rsidR="006134B9" w:rsidRDefault="00B74B30">
            <w:pPr>
              <w:pStyle w:val="TableParagraph"/>
              <w:spacing w:before="60"/>
              <w:ind w:left="373" w:right="367"/>
              <w:jc w:val="center"/>
              <w:rPr>
                <w:sz w:val="20"/>
              </w:rPr>
            </w:pPr>
            <w:r>
              <w:rPr>
                <w:sz w:val="20"/>
                <w:shd w:val="clear" w:color="auto" w:fill="FFFF00"/>
              </w:rPr>
              <w:t>9.3E-01</w:t>
            </w:r>
          </w:p>
        </w:tc>
        <w:tc>
          <w:tcPr>
            <w:tcW w:w="1278" w:type="dxa"/>
          </w:tcPr>
          <w:p w14:paraId="476E4507" w14:textId="77777777" w:rsidR="006134B9" w:rsidRDefault="00B74B30">
            <w:pPr>
              <w:pStyle w:val="TableParagraph"/>
              <w:spacing w:before="60"/>
              <w:ind w:left="28" w:right="24"/>
              <w:jc w:val="center"/>
              <w:rPr>
                <w:sz w:val="20"/>
              </w:rPr>
            </w:pPr>
            <w:r>
              <w:rPr>
                <w:sz w:val="20"/>
              </w:rPr>
              <w:t>[</w:t>
            </w:r>
            <w:proofErr w:type="spellStart"/>
            <w:r>
              <w:rPr>
                <w:sz w:val="20"/>
              </w:rPr>
              <w:t>mg.m</w:t>
            </w:r>
            <w:proofErr w:type="spellEnd"/>
            <w:r>
              <w:rPr>
                <w:position w:val="7"/>
                <w:sz w:val="13"/>
              </w:rPr>
              <w:t>-2</w:t>
            </w:r>
            <w:r>
              <w:rPr>
                <w:sz w:val="20"/>
              </w:rPr>
              <w:t>]</w:t>
            </w:r>
          </w:p>
        </w:tc>
      </w:tr>
      <w:tr w:rsidR="006134B9" w14:paraId="7B06B934" w14:textId="77777777">
        <w:trPr>
          <w:trHeight w:val="417"/>
        </w:trPr>
        <w:tc>
          <w:tcPr>
            <w:tcW w:w="4532" w:type="dxa"/>
          </w:tcPr>
          <w:p w14:paraId="7BD9595A" w14:textId="77777777" w:rsidR="006134B9" w:rsidRDefault="00B74B30">
            <w:pPr>
              <w:pStyle w:val="TableParagraph"/>
              <w:spacing w:before="62"/>
              <w:ind w:left="269" w:right="262"/>
              <w:jc w:val="center"/>
              <w:rPr>
                <w:b/>
                <w:sz w:val="20"/>
              </w:rPr>
            </w:pPr>
            <w:r>
              <w:rPr>
                <w:b/>
                <w:sz w:val="20"/>
                <w:shd w:val="clear" w:color="auto" w:fill="FFFF00"/>
              </w:rPr>
              <w:t>IPBC</w:t>
            </w:r>
          </w:p>
        </w:tc>
        <w:tc>
          <w:tcPr>
            <w:tcW w:w="1844" w:type="dxa"/>
          </w:tcPr>
          <w:p w14:paraId="5C45D14C" w14:textId="77777777" w:rsidR="006134B9" w:rsidRDefault="00B74B30">
            <w:pPr>
              <w:pStyle w:val="TableParagraph"/>
              <w:spacing w:before="62"/>
              <w:ind w:left="373" w:right="365"/>
              <w:jc w:val="center"/>
              <w:rPr>
                <w:sz w:val="20"/>
              </w:rPr>
            </w:pPr>
            <w:r>
              <w:rPr>
                <w:sz w:val="20"/>
                <w:shd w:val="clear" w:color="auto" w:fill="FFFF00"/>
              </w:rPr>
              <w:t>13.93</w:t>
            </w:r>
          </w:p>
        </w:tc>
        <w:tc>
          <w:tcPr>
            <w:tcW w:w="1278" w:type="dxa"/>
          </w:tcPr>
          <w:p w14:paraId="7D7B3755" w14:textId="77777777" w:rsidR="006134B9" w:rsidRDefault="00B74B30">
            <w:pPr>
              <w:pStyle w:val="TableParagraph"/>
              <w:spacing w:before="62"/>
              <w:ind w:left="28" w:right="24"/>
              <w:jc w:val="center"/>
              <w:rPr>
                <w:sz w:val="20"/>
              </w:rPr>
            </w:pPr>
            <w:r>
              <w:rPr>
                <w:sz w:val="20"/>
              </w:rPr>
              <w:t>[</w:t>
            </w:r>
            <w:proofErr w:type="spellStart"/>
            <w:r>
              <w:rPr>
                <w:sz w:val="20"/>
              </w:rPr>
              <w:t>mg.m</w:t>
            </w:r>
            <w:proofErr w:type="spellEnd"/>
            <w:r>
              <w:rPr>
                <w:position w:val="7"/>
                <w:sz w:val="13"/>
              </w:rPr>
              <w:t>-2</w:t>
            </w:r>
            <w:r>
              <w:rPr>
                <w:sz w:val="20"/>
              </w:rPr>
              <w:t>]</w:t>
            </w:r>
          </w:p>
        </w:tc>
      </w:tr>
    </w:tbl>
    <w:p w14:paraId="4BFBED83" w14:textId="77777777" w:rsidR="006134B9" w:rsidRDefault="006134B9">
      <w:pPr>
        <w:jc w:val="center"/>
        <w:rPr>
          <w:sz w:val="20"/>
        </w:rPr>
        <w:sectPr w:rsidR="006134B9">
          <w:pgSz w:w="11910" w:h="16840"/>
          <w:pgMar w:top="1340" w:right="0" w:bottom="940" w:left="0" w:header="769" w:footer="757" w:gutter="0"/>
          <w:cols w:space="720"/>
        </w:sectPr>
      </w:pPr>
    </w:p>
    <w:p w14:paraId="1AD38A8A" w14:textId="454D10DC" w:rsidR="006134B9" w:rsidRDefault="009A6F65">
      <w:pPr>
        <w:pStyle w:val="BodyText"/>
        <w:spacing w:before="6"/>
        <w:rPr>
          <w:sz w:val="7"/>
        </w:rPr>
      </w:pPr>
      <w:r>
        <w:rPr>
          <w:noProof/>
        </w:rPr>
        <mc:AlternateContent>
          <mc:Choice Requires="wps">
            <w:drawing>
              <wp:anchor distT="0" distB="0" distL="114300" distR="114300" simplePos="0" relativeHeight="472315392" behindDoc="1" locked="0" layoutInCell="1" allowOverlap="1" wp14:anchorId="2FAC4FD1" wp14:editId="5C0EF800">
                <wp:simplePos x="0" y="0"/>
                <wp:positionH relativeFrom="page">
                  <wp:posOffset>5718810</wp:posOffset>
                </wp:positionH>
                <wp:positionV relativeFrom="page">
                  <wp:posOffset>3045460</wp:posOffset>
                </wp:positionV>
                <wp:extent cx="173990" cy="153670"/>
                <wp:effectExtent l="0" t="0" r="0" b="0"/>
                <wp:wrapNone/>
                <wp:docPr id="13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530ED" id="Rectangle 87" o:spid="_x0000_s1026" style="position:absolute;margin-left:450.3pt;margin-top:239.8pt;width:13.7pt;height:12.1pt;z-index:-310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15904" behindDoc="1" locked="0" layoutInCell="1" allowOverlap="1" wp14:anchorId="007EDB3F" wp14:editId="4235E014">
                <wp:simplePos x="0" y="0"/>
                <wp:positionH relativeFrom="page">
                  <wp:posOffset>5718810</wp:posOffset>
                </wp:positionH>
                <wp:positionV relativeFrom="page">
                  <wp:posOffset>3314700</wp:posOffset>
                </wp:positionV>
                <wp:extent cx="173990" cy="153670"/>
                <wp:effectExtent l="0" t="0" r="0" b="0"/>
                <wp:wrapNone/>
                <wp:docPr id="13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15DB9" id="Rectangle 86" o:spid="_x0000_s1026" style="position:absolute;margin-left:450.3pt;margin-top:261pt;width:13.7pt;height:12.1pt;z-index:-310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16416" behindDoc="1" locked="0" layoutInCell="1" allowOverlap="1" wp14:anchorId="1DADBCF5" wp14:editId="7256E574">
                <wp:simplePos x="0" y="0"/>
                <wp:positionH relativeFrom="page">
                  <wp:posOffset>5718810</wp:posOffset>
                </wp:positionH>
                <wp:positionV relativeFrom="page">
                  <wp:posOffset>3586480</wp:posOffset>
                </wp:positionV>
                <wp:extent cx="173990" cy="154305"/>
                <wp:effectExtent l="0" t="0" r="0" b="0"/>
                <wp:wrapNone/>
                <wp:docPr id="13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43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EDA72" id="Rectangle 85" o:spid="_x0000_s1026" style="position:absolute;margin-left:450.3pt;margin-top:282.4pt;width:13.7pt;height:12.15pt;z-index:-310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16928" behindDoc="1" locked="0" layoutInCell="1" allowOverlap="1" wp14:anchorId="2D36B7E8" wp14:editId="77E96F6A">
                <wp:simplePos x="0" y="0"/>
                <wp:positionH relativeFrom="page">
                  <wp:posOffset>5718810</wp:posOffset>
                </wp:positionH>
                <wp:positionV relativeFrom="page">
                  <wp:posOffset>3856355</wp:posOffset>
                </wp:positionV>
                <wp:extent cx="173990" cy="153670"/>
                <wp:effectExtent l="0" t="0" r="0" b="0"/>
                <wp:wrapNone/>
                <wp:docPr id="13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B3513" id="Rectangle 84" o:spid="_x0000_s1026" style="position:absolute;margin-left:450.3pt;margin-top:303.65pt;width:13.7pt;height:12.1pt;z-index:-309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" fillcolor="yellow" stroked="f">
                <w10:wrap anchorx="page" anchory="page"/>
              </v:rect>
            </w:pict>
          </mc:Fallback>
        </mc:AlternateContent>
      </w: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5199B1CB" w14:textId="77777777">
        <w:trPr>
          <w:trHeight w:val="417"/>
        </w:trPr>
        <w:tc>
          <w:tcPr>
            <w:tcW w:w="4532" w:type="dxa"/>
          </w:tcPr>
          <w:p w14:paraId="4076A2B4"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224CB3AD" w14:textId="77777777" w:rsidR="006134B9" w:rsidRDefault="00B74B30">
            <w:pPr>
              <w:pStyle w:val="TableParagraph"/>
              <w:spacing w:before="60"/>
              <w:ind w:left="373" w:right="364"/>
              <w:jc w:val="center"/>
              <w:rPr>
                <w:sz w:val="20"/>
              </w:rPr>
            </w:pPr>
            <w:r>
              <w:rPr>
                <w:sz w:val="20"/>
                <w:shd w:val="clear" w:color="auto" w:fill="FFFF00"/>
              </w:rPr>
              <w:t>1.50E-02</w:t>
            </w:r>
          </w:p>
        </w:tc>
        <w:tc>
          <w:tcPr>
            <w:tcW w:w="1278" w:type="dxa"/>
          </w:tcPr>
          <w:p w14:paraId="7395B6FB" w14:textId="77777777" w:rsidR="006134B9" w:rsidRDefault="00B74B30">
            <w:pPr>
              <w:pStyle w:val="TableParagraph"/>
              <w:spacing w:before="60"/>
              <w:ind w:left="28" w:right="24"/>
              <w:jc w:val="center"/>
              <w:rPr>
                <w:sz w:val="20"/>
              </w:rPr>
            </w:pPr>
            <w:r>
              <w:rPr>
                <w:sz w:val="20"/>
                <w:shd w:val="clear" w:color="auto" w:fill="FFFF00"/>
              </w:rPr>
              <w:t>[</w:t>
            </w:r>
            <w:proofErr w:type="spellStart"/>
            <w:r>
              <w:rPr>
                <w:sz w:val="20"/>
                <w:shd w:val="clear" w:color="auto" w:fill="FFFF00"/>
              </w:rPr>
              <w:t>mg.m</w:t>
            </w:r>
            <w:proofErr w:type="spellEnd"/>
            <w:r>
              <w:rPr>
                <w:position w:val="7"/>
                <w:sz w:val="13"/>
                <w:shd w:val="clear" w:color="auto" w:fill="FFFF00"/>
              </w:rPr>
              <w:t>-2</w:t>
            </w:r>
            <w:r>
              <w:rPr>
                <w:sz w:val="20"/>
                <w:shd w:val="clear" w:color="auto" w:fill="FFFF00"/>
              </w:rPr>
              <w:t>]</w:t>
            </w:r>
          </w:p>
        </w:tc>
      </w:tr>
      <w:tr w:rsidR="006134B9" w14:paraId="018BB279" w14:textId="77777777">
        <w:trPr>
          <w:trHeight w:val="712"/>
        </w:trPr>
        <w:tc>
          <w:tcPr>
            <w:tcW w:w="7654" w:type="dxa"/>
            <w:gridSpan w:val="3"/>
          </w:tcPr>
          <w:p w14:paraId="1046A745" w14:textId="77777777" w:rsidR="006134B9" w:rsidRDefault="00B74B30">
            <w:pPr>
              <w:pStyle w:val="TableParagraph"/>
              <w:spacing w:before="60"/>
              <w:ind w:left="2112" w:right="413" w:hanging="1676"/>
              <w:rPr>
                <w:b/>
                <w:sz w:val="16"/>
              </w:rPr>
            </w:pPr>
            <w:r>
              <w:rPr>
                <w:b/>
                <w:position w:val="1"/>
                <w:sz w:val="20"/>
                <w:shd w:val="clear" w:color="auto" w:fill="FFFF00"/>
              </w:rPr>
              <w:t>Average daily flux during the storage period (</w:t>
            </w:r>
            <w:r>
              <w:rPr>
                <w:b/>
                <w:i/>
                <w:position w:val="1"/>
                <w:sz w:val="20"/>
                <w:shd w:val="clear" w:color="auto" w:fill="FFFF00"/>
              </w:rPr>
              <w:t>FLUX</w:t>
            </w:r>
            <w:r>
              <w:rPr>
                <w:b/>
                <w:i/>
                <w:sz w:val="13"/>
                <w:shd w:val="clear" w:color="auto" w:fill="FFFF00"/>
              </w:rPr>
              <w:t>storage</w:t>
            </w:r>
            <w:r>
              <w:rPr>
                <w:b/>
                <w:position w:val="1"/>
                <w:sz w:val="20"/>
                <w:shd w:val="clear" w:color="auto" w:fill="FFFF00"/>
              </w:rPr>
              <w:t>) for</w:t>
            </w:r>
            <w:r>
              <w:rPr>
                <w:b/>
                <w:spacing w:val="-67"/>
                <w:position w:val="1"/>
                <w:sz w:val="20"/>
              </w:rPr>
              <w:t xml:space="preserve"> </w:t>
            </w:r>
            <w:r>
              <w:rPr>
                <w:b/>
                <w:sz w:val="20"/>
                <w:shd w:val="clear" w:color="auto" w:fill="FFFF00"/>
              </w:rPr>
              <w:t>vacuum pressure</w:t>
            </w:r>
            <w:r>
              <w:rPr>
                <w:b/>
                <w:spacing w:val="2"/>
                <w:sz w:val="20"/>
                <w:shd w:val="clear" w:color="auto" w:fill="FFFF00"/>
              </w:rPr>
              <w:t xml:space="preserve"> </w:t>
            </w:r>
            <w:r>
              <w:rPr>
                <w:b/>
                <w:sz w:val="16"/>
                <w:shd w:val="clear" w:color="auto" w:fill="FFFF00"/>
              </w:rPr>
              <w:t>(see</w:t>
            </w:r>
            <w:r>
              <w:rPr>
                <w:b/>
                <w:spacing w:val="-2"/>
                <w:sz w:val="16"/>
                <w:shd w:val="clear" w:color="auto" w:fill="FFFF00"/>
              </w:rPr>
              <w:t xml:space="preserve"> </w:t>
            </w:r>
            <w:r>
              <w:rPr>
                <w:b/>
                <w:sz w:val="16"/>
                <w:shd w:val="clear" w:color="auto" w:fill="FFFF00"/>
              </w:rPr>
              <w:t>annex 3.7)</w:t>
            </w:r>
          </w:p>
        </w:tc>
      </w:tr>
      <w:tr w:rsidR="006134B9" w14:paraId="0A43C044" w14:textId="77777777">
        <w:trPr>
          <w:trHeight w:val="414"/>
        </w:trPr>
        <w:tc>
          <w:tcPr>
            <w:tcW w:w="4532" w:type="dxa"/>
          </w:tcPr>
          <w:p w14:paraId="674A8C78" w14:textId="77777777" w:rsidR="006134B9" w:rsidRDefault="00B74B30">
            <w:pPr>
              <w:pStyle w:val="TableParagraph"/>
              <w:spacing w:before="60"/>
              <w:ind w:left="268" w:right="264"/>
              <w:jc w:val="center"/>
              <w:rPr>
                <w:b/>
                <w:sz w:val="20"/>
              </w:rPr>
            </w:pPr>
            <w:r>
              <w:rPr>
                <w:b/>
                <w:sz w:val="20"/>
                <w:shd w:val="clear" w:color="auto" w:fill="FFFF00"/>
              </w:rPr>
              <w:t>Tebuconazole</w:t>
            </w:r>
          </w:p>
        </w:tc>
        <w:tc>
          <w:tcPr>
            <w:tcW w:w="1844" w:type="dxa"/>
          </w:tcPr>
          <w:p w14:paraId="31FBC07F" w14:textId="77777777" w:rsidR="006134B9" w:rsidRDefault="00B74B30">
            <w:pPr>
              <w:pStyle w:val="TableParagraph"/>
              <w:spacing w:before="60"/>
              <w:ind w:left="373" w:right="362"/>
              <w:jc w:val="center"/>
              <w:rPr>
                <w:sz w:val="20"/>
              </w:rPr>
            </w:pPr>
            <w:r>
              <w:rPr>
                <w:sz w:val="20"/>
                <w:shd w:val="clear" w:color="auto" w:fill="FFFF00"/>
              </w:rPr>
              <w:t>1.3E-08</w:t>
            </w:r>
          </w:p>
        </w:tc>
        <w:tc>
          <w:tcPr>
            <w:tcW w:w="1278" w:type="dxa"/>
          </w:tcPr>
          <w:p w14:paraId="22149278" w14:textId="77777777" w:rsidR="006134B9" w:rsidRDefault="00B74B30">
            <w:pPr>
              <w:pStyle w:val="TableParagraph"/>
              <w:spacing w:before="60"/>
              <w:ind w:left="28" w:right="26"/>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r>
      <w:tr w:rsidR="006134B9" w14:paraId="18A567D2" w14:textId="77777777">
        <w:trPr>
          <w:trHeight w:val="417"/>
        </w:trPr>
        <w:tc>
          <w:tcPr>
            <w:tcW w:w="4532" w:type="dxa"/>
          </w:tcPr>
          <w:p w14:paraId="6433ACCB" w14:textId="77777777" w:rsidR="006134B9" w:rsidRDefault="00B74B30">
            <w:pPr>
              <w:pStyle w:val="TableParagraph"/>
              <w:spacing w:before="62"/>
              <w:ind w:left="269" w:right="263"/>
              <w:jc w:val="center"/>
              <w:rPr>
                <w:b/>
                <w:sz w:val="20"/>
              </w:rPr>
            </w:pPr>
            <w:r>
              <w:rPr>
                <w:b/>
                <w:sz w:val="20"/>
                <w:shd w:val="clear" w:color="auto" w:fill="FFFF00"/>
              </w:rPr>
              <w:t>Propiconazole</w:t>
            </w:r>
          </w:p>
        </w:tc>
        <w:tc>
          <w:tcPr>
            <w:tcW w:w="1844" w:type="dxa"/>
          </w:tcPr>
          <w:p w14:paraId="2D78DB83" w14:textId="77777777" w:rsidR="006134B9" w:rsidRDefault="00B74B30">
            <w:pPr>
              <w:pStyle w:val="TableParagraph"/>
              <w:spacing w:before="62"/>
              <w:ind w:left="373" w:right="362"/>
              <w:jc w:val="center"/>
              <w:rPr>
                <w:sz w:val="20"/>
              </w:rPr>
            </w:pPr>
            <w:r>
              <w:rPr>
                <w:sz w:val="20"/>
                <w:shd w:val="clear" w:color="auto" w:fill="FFFF00"/>
              </w:rPr>
              <w:t>1.3E-08</w:t>
            </w:r>
          </w:p>
        </w:tc>
        <w:tc>
          <w:tcPr>
            <w:tcW w:w="1278" w:type="dxa"/>
          </w:tcPr>
          <w:p w14:paraId="1089FC6C" w14:textId="77777777" w:rsidR="006134B9" w:rsidRDefault="00B74B30">
            <w:pPr>
              <w:pStyle w:val="TableParagraph"/>
              <w:spacing w:before="62"/>
              <w:ind w:left="28" w:right="26"/>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r>
      <w:tr w:rsidR="006134B9" w14:paraId="2EE18556" w14:textId="77777777">
        <w:trPr>
          <w:trHeight w:val="414"/>
        </w:trPr>
        <w:tc>
          <w:tcPr>
            <w:tcW w:w="4532" w:type="dxa"/>
          </w:tcPr>
          <w:p w14:paraId="1C8C99B1" w14:textId="77777777" w:rsidR="006134B9" w:rsidRDefault="00B74B30">
            <w:pPr>
              <w:pStyle w:val="TableParagraph"/>
              <w:spacing w:before="60"/>
              <w:ind w:left="269" w:right="262"/>
              <w:jc w:val="center"/>
              <w:rPr>
                <w:b/>
                <w:sz w:val="20"/>
              </w:rPr>
            </w:pPr>
            <w:r>
              <w:rPr>
                <w:b/>
                <w:sz w:val="20"/>
                <w:shd w:val="clear" w:color="auto" w:fill="FFFF00"/>
              </w:rPr>
              <w:t>IPBC</w:t>
            </w:r>
          </w:p>
        </w:tc>
        <w:tc>
          <w:tcPr>
            <w:tcW w:w="1844" w:type="dxa"/>
          </w:tcPr>
          <w:p w14:paraId="58F0C9D4" w14:textId="77777777" w:rsidR="006134B9" w:rsidRDefault="00B74B30">
            <w:pPr>
              <w:pStyle w:val="TableParagraph"/>
              <w:spacing w:before="60"/>
              <w:ind w:left="373" w:right="362"/>
              <w:jc w:val="center"/>
              <w:rPr>
                <w:sz w:val="20"/>
              </w:rPr>
            </w:pPr>
            <w:r>
              <w:rPr>
                <w:sz w:val="20"/>
                <w:shd w:val="clear" w:color="auto" w:fill="FFFF00"/>
              </w:rPr>
              <w:t>4.5E-08</w:t>
            </w:r>
          </w:p>
        </w:tc>
        <w:tc>
          <w:tcPr>
            <w:tcW w:w="1278" w:type="dxa"/>
          </w:tcPr>
          <w:p w14:paraId="287BC281" w14:textId="77777777" w:rsidR="006134B9" w:rsidRDefault="00B74B30">
            <w:pPr>
              <w:pStyle w:val="TableParagraph"/>
              <w:spacing w:before="60"/>
              <w:ind w:left="28" w:right="26"/>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r>
      <w:tr w:rsidR="006134B9" w14:paraId="49625F7C" w14:textId="77777777">
        <w:trPr>
          <w:trHeight w:val="417"/>
        </w:trPr>
        <w:tc>
          <w:tcPr>
            <w:tcW w:w="4532" w:type="dxa"/>
          </w:tcPr>
          <w:p w14:paraId="1CC5101B" w14:textId="77777777" w:rsidR="006134B9" w:rsidRDefault="00B74B30">
            <w:pPr>
              <w:pStyle w:val="TableParagraph"/>
              <w:spacing w:before="62"/>
              <w:ind w:left="269" w:right="263"/>
              <w:jc w:val="center"/>
              <w:rPr>
                <w:b/>
                <w:sz w:val="20"/>
              </w:rPr>
            </w:pPr>
            <w:r>
              <w:rPr>
                <w:b/>
                <w:sz w:val="20"/>
                <w:shd w:val="clear" w:color="auto" w:fill="FFFF00"/>
              </w:rPr>
              <w:t>Permethrin</w:t>
            </w:r>
          </w:p>
        </w:tc>
        <w:tc>
          <w:tcPr>
            <w:tcW w:w="1844" w:type="dxa"/>
          </w:tcPr>
          <w:p w14:paraId="4F07A9CF" w14:textId="77777777" w:rsidR="006134B9" w:rsidRDefault="00B74B30">
            <w:pPr>
              <w:pStyle w:val="TableParagraph"/>
              <w:spacing w:before="62"/>
              <w:ind w:left="373" w:right="362"/>
              <w:jc w:val="center"/>
              <w:rPr>
                <w:sz w:val="20"/>
              </w:rPr>
            </w:pPr>
            <w:r>
              <w:rPr>
                <w:sz w:val="20"/>
                <w:shd w:val="clear" w:color="auto" w:fill="FFFF00"/>
              </w:rPr>
              <w:t>1.3E-10</w:t>
            </w:r>
          </w:p>
        </w:tc>
        <w:tc>
          <w:tcPr>
            <w:tcW w:w="1278" w:type="dxa"/>
          </w:tcPr>
          <w:p w14:paraId="740A4768" w14:textId="77777777" w:rsidR="006134B9" w:rsidRDefault="00B74B30">
            <w:pPr>
              <w:pStyle w:val="TableParagraph"/>
              <w:spacing w:before="62"/>
              <w:ind w:left="28" w:right="26"/>
              <w:jc w:val="center"/>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r>
      <w:tr w:rsidR="006134B9" w14:paraId="403358CA" w14:textId="77777777">
        <w:trPr>
          <w:trHeight w:val="414"/>
        </w:trPr>
        <w:tc>
          <w:tcPr>
            <w:tcW w:w="7654" w:type="dxa"/>
            <w:gridSpan w:val="3"/>
          </w:tcPr>
          <w:p w14:paraId="5DF5F7E1" w14:textId="77777777" w:rsidR="006134B9" w:rsidRDefault="00B74B30">
            <w:pPr>
              <w:pStyle w:val="TableParagraph"/>
              <w:spacing w:before="60"/>
              <w:ind w:left="872" w:right="867"/>
              <w:jc w:val="center"/>
              <w:rPr>
                <w:b/>
                <w:sz w:val="20"/>
              </w:rPr>
            </w:pPr>
            <w:r>
              <w:rPr>
                <w:b/>
                <w:position w:val="1"/>
                <w:sz w:val="20"/>
                <w:shd w:val="clear" w:color="auto" w:fill="FFFF00"/>
              </w:rPr>
              <w:t>Fraction</w:t>
            </w:r>
            <w:r>
              <w:rPr>
                <w:b/>
                <w:spacing w:val="-3"/>
                <w:position w:val="1"/>
                <w:sz w:val="20"/>
                <w:shd w:val="clear" w:color="auto" w:fill="FFFF00"/>
              </w:rPr>
              <w:t xml:space="preserve"> </w:t>
            </w:r>
            <w:r>
              <w:rPr>
                <w:b/>
                <w:position w:val="1"/>
                <w:sz w:val="20"/>
                <w:shd w:val="clear" w:color="auto" w:fill="FFFF00"/>
              </w:rPr>
              <w:t>released</w:t>
            </w:r>
            <w:r>
              <w:rPr>
                <w:b/>
                <w:spacing w:val="-3"/>
                <w:position w:val="1"/>
                <w:sz w:val="20"/>
                <w:shd w:val="clear" w:color="auto" w:fill="FFFF00"/>
              </w:rPr>
              <w:t xml:space="preserve"> </w:t>
            </w:r>
            <w:r>
              <w:rPr>
                <w:b/>
                <w:position w:val="1"/>
                <w:sz w:val="20"/>
                <w:shd w:val="clear" w:color="auto" w:fill="FFFF00"/>
              </w:rPr>
              <w:t>to facility</w:t>
            </w:r>
            <w:r>
              <w:rPr>
                <w:b/>
                <w:spacing w:val="-2"/>
                <w:position w:val="1"/>
                <w:sz w:val="20"/>
                <w:shd w:val="clear" w:color="auto" w:fill="FFFF00"/>
              </w:rPr>
              <w:t xml:space="preserve"> </w:t>
            </w:r>
            <w:r>
              <w:rPr>
                <w:b/>
                <w:position w:val="1"/>
                <w:sz w:val="20"/>
                <w:shd w:val="clear" w:color="auto" w:fill="FFFF00"/>
              </w:rPr>
              <w:t>drain</w:t>
            </w:r>
            <w:r>
              <w:rPr>
                <w:b/>
                <w:spacing w:val="-2"/>
                <w:position w:val="1"/>
                <w:sz w:val="20"/>
                <w:shd w:val="clear" w:color="auto" w:fill="FFFF00"/>
              </w:rPr>
              <w:t xml:space="preserve"> </w:t>
            </w:r>
            <w:r>
              <w:rPr>
                <w:b/>
                <w:position w:val="1"/>
                <w:sz w:val="20"/>
                <w:shd w:val="clear" w:color="auto" w:fill="FFFF00"/>
              </w:rPr>
              <w:t>(</w:t>
            </w:r>
            <w:r>
              <w:rPr>
                <w:b/>
                <w:i/>
                <w:position w:val="1"/>
                <w:sz w:val="20"/>
                <w:shd w:val="clear" w:color="auto" w:fill="FFFF00"/>
              </w:rPr>
              <w:t>F</w:t>
            </w:r>
            <w:proofErr w:type="spellStart"/>
            <w:r>
              <w:rPr>
                <w:b/>
                <w:i/>
                <w:sz w:val="13"/>
                <w:shd w:val="clear" w:color="auto" w:fill="FFFF00"/>
              </w:rPr>
              <w:t>facilitydrain</w:t>
            </w:r>
            <w:proofErr w:type="spellEnd"/>
            <w:r>
              <w:rPr>
                <w:b/>
                <w:position w:val="1"/>
                <w:sz w:val="20"/>
                <w:shd w:val="clear" w:color="auto" w:fill="FFFF00"/>
              </w:rPr>
              <w:t>)</w:t>
            </w:r>
          </w:p>
        </w:tc>
      </w:tr>
      <w:tr w:rsidR="006134B9" w14:paraId="22EE80AD" w14:textId="77777777">
        <w:trPr>
          <w:trHeight w:val="417"/>
        </w:trPr>
        <w:tc>
          <w:tcPr>
            <w:tcW w:w="4532" w:type="dxa"/>
          </w:tcPr>
          <w:p w14:paraId="0CE2265C" w14:textId="77777777" w:rsidR="006134B9" w:rsidRDefault="00B74B30">
            <w:pPr>
              <w:pStyle w:val="TableParagraph"/>
              <w:spacing w:before="62"/>
              <w:ind w:left="268" w:right="264"/>
              <w:jc w:val="center"/>
              <w:rPr>
                <w:b/>
                <w:sz w:val="20"/>
              </w:rPr>
            </w:pPr>
            <w:r>
              <w:rPr>
                <w:b/>
                <w:sz w:val="20"/>
                <w:shd w:val="clear" w:color="auto" w:fill="FFFF00"/>
              </w:rPr>
              <w:t>Tebuconazole</w:t>
            </w:r>
          </w:p>
        </w:tc>
        <w:tc>
          <w:tcPr>
            <w:tcW w:w="1844" w:type="dxa"/>
          </w:tcPr>
          <w:p w14:paraId="5AE65D41" w14:textId="77777777" w:rsidR="006134B9" w:rsidRDefault="00B74B30">
            <w:pPr>
              <w:pStyle w:val="TableParagraph"/>
              <w:spacing w:before="62"/>
              <w:ind w:left="373" w:right="362"/>
              <w:jc w:val="center"/>
              <w:rPr>
                <w:sz w:val="20"/>
              </w:rPr>
            </w:pPr>
            <w:r>
              <w:rPr>
                <w:sz w:val="20"/>
                <w:shd w:val="clear" w:color="auto" w:fill="FFFF00"/>
              </w:rPr>
              <w:t>0.003</w:t>
            </w:r>
          </w:p>
        </w:tc>
        <w:tc>
          <w:tcPr>
            <w:tcW w:w="1278" w:type="dxa"/>
          </w:tcPr>
          <w:p w14:paraId="52946B8A" w14:textId="77777777" w:rsidR="006134B9" w:rsidRDefault="00B74B30">
            <w:pPr>
              <w:pStyle w:val="TableParagraph"/>
              <w:spacing w:before="62"/>
              <w:ind w:left="28" w:right="22"/>
              <w:jc w:val="center"/>
              <w:rPr>
                <w:sz w:val="20"/>
              </w:rPr>
            </w:pPr>
            <w:r>
              <w:rPr>
                <w:sz w:val="20"/>
              </w:rPr>
              <w:t>[-]</w:t>
            </w:r>
          </w:p>
        </w:tc>
      </w:tr>
      <w:tr w:rsidR="006134B9" w14:paraId="25851E8D" w14:textId="77777777">
        <w:trPr>
          <w:trHeight w:val="414"/>
        </w:trPr>
        <w:tc>
          <w:tcPr>
            <w:tcW w:w="4532" w:type="dxa"/>
          </w:tcPr>
          <w:p w14:paraId="32CB23C5" w14:textId="77777777" w:rsidR="006134B9" w:rsidRDefault="00B74B30">
            <w:pPr>
              <w:pStyle w:val="TableParagraph"/>
              <w:spacing w:before="60"/>
              <w:ind w:left="269" w:right="263"/>
              <w:jc w:val="center"/>
              <w:rPr>
                <w:b/>
                <w:sz w:val="20"/>
              </w:rPr>
            </w:pPr>
            <w:r>
              <w:rPr>
                <w:b/>
                <w:sz w:val="20"/>
                <w:shd w:val="clear" w:color="auto" w:fill="FFFF00"/>
              </w:rPr>
              <w:t>Propiconazole</w:t>
            </w:r>
          </w:p>
        </w:tc>
        <w:tc>
          <w:tcPr>
            <w:tcW w:w="1844" w:type="dxa"/>
          </w:tcPr>
          <w:p w14:paraId="36281BE0" w14:textId="77777777" w:rsidR="006134B9" w:rsidRDefault="00B74B30">
            <w:pPr>
              <w:pStyle w:val="TableParagraph"/>
              <w:spacing w:before="60"/>
              <w:ind w:left="373" w:right="363"/>
              <w:jc w:val="center"/>
              <w:rPr>
                <w:sz w:val="20"/>
              </w:rPr>
            </w:pPr>
            <w:r>
              <w:rPr>
                <w:sz w:val="20"/>
                <w:shd w:val="clear" w:color="auto" w:fill="FFFF00"/>
              </w:rPr>
              <w:t>0.03</w:t>
            </w:r>
          </w:p>
        </w:tc>
        <w:tc>
          <w:tcPr>
            <w:tcW w:w="1278" w:type="dxa"/>
          </w:tcPr>
          <w:p w14:paraId="3BC23C03" w14:textId="77777777" w:rsidR="006134B9" w:rsidRDefault="00B74B30">
            <w:pPr>
              <w:pStyle w:val="TableParagraph"/>
              <w:spacing w:before="60"/>
              <w:ind w:left="28" w:right="22"/>
              <w:jc w:val="center"/>
              <w:rPr>
                <w:sz w:val="20"/>
              </w:rPr>
            </w:pPr>
            <w:r>
              <w:rPr>
                <w:sz w:val="20"/>
              </w:rPr>
              <w:t>[-]</w:t>
            </w:r>
          </w:p>
        </w:tc>
      </w:tr>
      <w:tr w:rsidR="006134B9" w14:paraId="24E483AE" w14:textId="77777777">
        <w:trPr>
          <w:trHeight w:val="417"/>
        </w:trPr>
        <w:tc>
          <w:tcPr>
            <w:tcW w:w="4532" w:type="dxa"/>
          </w:tcPr>
          <w:p w14:paraId="7EF1CA6E" w14:textId="77777777" w:rsidR="006134B9" w:rsidRDefault="00B74B30">
            <w:pPr>
              <w:pStyle w:val="TableParagraph"/>
              <w:spacing w:before="63"/>
              <w:ind w:left="269" w:right="262"/>
              <w:jc w:val="center"/>
              <w:rPr>
                <w:b/>
                <w:sz w:val="20"/>
              </w:rPr>
            </w:pPr>
            <w:r>
              <w:rPr>
                <w:b/>
                <w:sz w:val="20"/>
                <w:shd w:val="clear" w:color="auto" w:fill="FFFF00"/>
              </w:rPr>
              <w:t>IPBC</w:t>
            </w:r>
          </w:p>
        </w:tc>
        <w:tc>
          <w:tcPr>
            <w:tcW w:w="1844" w:type="dxa"/>
          </w:tcPr>
          <w:p w14:paraId="1CEFDB8B" w14:textId="77777777" w:rsidR="006134B9" w:rsidRDefault="00B74B30">
            <w:pPr>
              <w:pStyle w:val="TableParagraph"/>
              <w:spacing w:before="63"/>
              <w:ind w:left="373" w:right="363"/>
              <w:jc w:val="center"/>
              <w:rPr>
                <w:sz w:val="20"/>
              </w:rPr>
            </w:pPr>
            <w:r>
              <w:rPr>
                <w:sz w:val="20"/>
                <w:shd w:val="clear" w:color="auto" w:fill="FFFF00"/>
              </w:rPr>
              <w:t>0.03</w:t>
            </w:r>
          </w:p>
        </w:tc>
        <w:tc>
          <w:tcPr>
            <w:tcW w:w="1278" w:type="dxa"/>
          </w:tcPr>
          <w:p w14:paraId="38C62775" w14:textId="77777777" w:rsidR="006134B9" w:rsidRDefault="00B74B30">
            <w:pPr>
              <w:pStyle w:val="TableParagraph"/>
              <w:spacing w:before="63"/>
              <w:ind w:left="28" w:right="22"/>
              <w:jc w:val="center"/>
              <w:rPr>
                <w:sz w:val="20"/>
              </w:rPr>
            </w:pPr>
            <w:r>
              <w:rPr>
                <w:sz w:val="20"/>
              </w:rPr>
              <w:t>[-]</w:t>
            </w:r>
          </w:p>
        </w:tc>
      </w:tr>
      <w:tr w:rsidR="006134B9" w14:paraId="73BD94F0" w14:textId="77777777">
        <w:trPr>
          <w:trHeight w:val="414"/>
        </w:trPr>
        <w:tc>
          <w:tcPr>
            <w:tcW w:w="4532" w:type="dxa"/>
          </w:tcPr>
          <w:p w14:paraId="6D9C6B52"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24CE2313" w14:textId="77777777" w:rsidR="006134B9" w:rsidRDefault="00B74B30">
            <w:pPr>
              <w:pStyle w:val="TableParagraph"/>
              <w:spacing w:before="60"/>
              <w:ind w:left="373" w:right="365"/>
              <w:jc w:val="center"/>
              <w:rPr>
                <w:sz w:val="20"/>
              </w:rPr>
            </w:pPr>
            <w:r>
              <w:rPr>
                <w:sz w:val="20"/>
                <w:shd w:val="clear" w:color="auto" w:fill="FFFF00"/>
              </w:rPr>
              <w:t>0.0001</w:t>
            </w:r>
          </w:p>
        </w:tc>
        <w:tc>
          <w:tcPr>
            <w:tcW w:w="1278" w:type="dxa"/>
          </w:tcPr>
          <w:p w14:paraId="1324542A" w14:textId="77777777" w:rsidR="006134B9" w:rsidRDefault="00B74B30">
            <w:pPr>
              <w:pStyle w:val="TableParagraph"/>
              <w:spacing w:before="60"/>
              <w:ind w:left="28" w:right="22"/>
              <w:jc w:val="center"/>
              <w:rPr>
                <w:sz w:val="20"/>
              </w:rPr>
            </w:pPr>
            <w:r>
              <w:rPr>
                <w:sz w:val="20"/>
              </w:rPr>
              <w:t>[-]</w:t>
            </w:r>
          </w:p>
        </w:tc>
      </w:tr>
      <w:tr w:rsidR="006134B9" w14:paraId="023F81FE" w14:textId="77777777">
        <w:trPr>
          <w:trHeight w:val="417"/>
        </w:trPr>
        <w:tc>
          <w:tcPr>
            <w:tcW w:w="7654" w:type="dxa"/>
            <w:gridSpan w:val="3"/>
          </w:tcPr>
          <w:p w14:paraId="4B07B88B" w14:textId="77777777" w:rsidR="006134B9" w:rsidRDefault="00B74B30">
            <w:pPr>
              <w:pStyle w:val="TableParagraph"/>
              <w:spacing w:before="62"/>
              <w:ind w:left="868" w:right="867"/>
              <w:jc w:val="center"/>
              <w:rPr>
                <w:b/>
                <w:sz w:val="20"/>
              </w:rPr>
            </w:pPr>
            <w:r>
              <w:rPr>
                <w:b/>
                <w:position w:val="1"/>
                <w:sz w:val="20"/>
                <w:shd w:val="clear" w:color="auto" w:fill="FFFF00"/>
              </w:rPr>
              <w:t>Fraction</w:t>
            </w:r>
            <w:r>
              <w:rPr>
                <w:b/>
                <w:spacing w:val="-3"/>
                <w:position w:val="1"/>
                <w:sz w:val="20"/>
                <w:shd w:val="clear" w:color="auto" w:fill="FFFF00"/>
              </w:rPr>
              <w:t xml:space="preserve"> </w:t>
            </w:r>
            <w:r>
              <w:rPr>
                <w:b/>
                <w:position w:val="1"/>
                <w:sz w:val="20"/>
                <w:shd w:val="clear" w:color="auto" w:fill="FFFF00"/>
              </w:rPr>
              <w:t>released</w:t>
            </w:r>
            <w:r>
              <w:rPr>
                <w:b/>
                <w:spacing w:val="-2"/>
                <w:position w:val="1"/>
                <w:sz w:val="20"/>
                <w:shd w:val="clear" w:color="auto" w:fill="FFFF00"/>
              </w:rPr>
              <w:t xml:space="preserve"> </w:t>
            </w:r>
            <w:r>
              <w:rPr>
                <w:b/>
                <w:position w:val="1"/>
                <w:sz w:val="20"/>
                <w:shd w:val="clear" w:color="auto" w:fill="FFFF00"/>
              </w:rPr>
              <w:t>to</w:t>
            </w:r>
            <w:r>
              <w:rPr>
                <w:b/>
                <w:spacing w:val="-1"/>
                <w:position w:val="1"/>
                <w:sz w:val="20"/>
                <w:shd w:val="clear" w:color="auto" w:fill="FFFF00"/>
              </w:rPr>
              <w:t xml:space="preserve"> </w:t>
            </w:r>
            <w:r>
              <w:rPr>
                <w:b/>
                <w:position w:val="1"/>
                <w:sz w:val="20"/>
                <w:shd w:val="clear" w:color="auto" w:fill="FFFF00"/>
              </w:rPr>
              <w:t>air</w:t>
            </w:r>
            <w:r>
              <w:rPr>
                <w:b/>
                <w:spacing w:val="-3"/>
                <w:position w:val="1"/>
                <w:sz w:val="20"/>
                <w:shd w:val="clear" w:color="auto" w:fill="FFFF00"/>
              </w:rPr>
              <w:t xml:space="preserve"> </w:t>
            </w:r>
            <w:r>
              <w:rPr>
                <w:b/>
                <w:position w:val="1"/>
                <w:sz w:val="20"/>
                <w:shd w:val="clear" w:color="auto" w:fill="FFFF00"/>
              </w:rPr>
              <w:t>(</w:t>
            </w:r>
            <w:r>
              <w:rPr>
                <w:b/>
                <w:i/>
                <w:position w:val="1"/>
                <w:sz w:val="20"/>
                <w:shd w:val="clear" w:color="auto" w:fill="FFFF00"/>
              </w:rPr>
              <w:t>F</w:t>
            </w:r>
            <w:r>
              <w:rPr>
                <w:b/>
                <w:i/>
                <w:sz w:val="13"/>
                <w:shd w:val="clear" w:color="auto" w:fill="FFFF00"/>
              </w:rPr>
              <w:t>air</w:t>
            </w:r>
            <w:r>
              <w:rPr>
                <w:b/>
                <w:position w:val="1"/>
                <w:sz w:val="20"/>
                <w:shd w:val="clear" w:color="auto" w:fill="FFFF00"/>
              </w:rPr>
              <w:t>)</w:t>
            </w:r>
          </w:p>
        </w:tc>
      </w:tr>
      <w:tr w:rsidR="006134B9" w14:paraId="0DFF41E2" w14:textId="77777777">
        <w:trPr>
          <w:trHeight w:val="414"/>
        </w:trPr>
        <w:tc>
          <w:tcPr>
            <w:tcW w:w="4532" w:type="dxa"/>
          </w:tcPr>
          <w:p w14:paraId="596AAA6A" w14:textId="77777777" w:rsidR="006134B9" w:rsidRDefault="00B74B30">
            <w:pPr>
              <w:pStyle w:val="TableParagraph"/>
              <w:spacing w:before="60"/>
              <w:ind w:left="268" w:right="264"/>
              <w:jc w:val="center"/>
              <w:rPr>
                <w:b/>
                <w:sz w:val="20"/>
              </w:rPr>
            </w:pPr>
            <w:r>
              <w:rPr>
                <w:b/>
                <w:sz w:val="20"/>
                <w:shd w:val="clear" w:color="auto" w:fill="FFFF00"/>
              </w:rPr>
              <w:t>Tebuconazole</w:t>
            </w:r>
          </w:p>
        </w:tc>
        <w:tc>
          <w:tcPr>
            <w:tcW w:w="1844" w:type="dxa"/>
          </w:tcPr>
          <w:p w14:paraId="6C1886BD" w14:textId="77777777" w:rsidR="006134B9" w:rsidRDefault="00B74B30">
            <w:pPr>
              <w:pStyle w:val="TableParagraph"/>
              <w:spacing w:before="60"/>
              <w:ind w:left="373" w:right="362"/>
              <w:jc w:val="center"/>
              <w:rPr>
                <w:sz w:val="20"/>
              </w:rPr>
            </w:pPr>
            <w:r>
              <w:rPr>
                <w:sz w:val="20"/>
                <w:shd w:val="clear" w:color="auto" w:fill="FFFF00"/>
              </w:rPr>
              <w:t>0.001</w:t>
            </w:r>
          </w:p>
        </w:tc>
        <w:tc>
          <w:tcPr>
            <w:tcW w:w="1278" w:type="dxa"/>
          </w:tcPr>
          <w:p w14:paraId="03F5F687" w14:textId="77777777" w:rsidR="006134B9" w:rsidRDefault="00B74B30">
            <w:pPr>
              <w:pStyle w:val="TableParagraph"/>
              <w:spacing w:before="60"/>
              <w:ind w:left="28" w:right="22"/>
              <w:jc w:val="center"/>
              <w:rPr>
                <w:sz w:val="20"/>
              </w:rPr>
            </w:pPr>
            <w:r>
              <w:rPr>
                <w:sz w:val="20"/>
              </w:rPr>
              <w:t>[-]</w:t>
            </w:r>
          </w:p>
        </w:tc>
      </w:tr>
      <w:tr w:rsidR="006134B9" w14:paraId="6373D3E1" w14:textId="77777777">
        <w:trPr>
          <w:trHeight w:val="417"/>
        </w:trPr>
        <w:tc>
          <w:tcPr>
            <w:tcW w:w="4532" w:type="dxa"/>
          </w:tcPr>
          <w:p w14:paraId="148F2E5B" w14:textId="77777777" w:rsidR="006134B9" w:rsidRDefault="00B74B30">
            <w:pPr>
              <w:pStyle w:val="TableParagraph"/>
              <w:spacing w:before="62"/>
              <w:ind w:left="269" w:right="263"/>
              <w:jc w:val="center"/>
              <w:rPr>
                <w:b/>
                <w:sz w:val="20"/>
              </w:rPr>
            </w:pPr>
            <w:r>
              <w:rPr>
                <w:b/>
                <w:sz w:val="20"/>
                <w:shd w:val="clear" w:color="auto" w:fill="FFFF00"/>
              </w:rPr>
              <w:t>Propiconazole</w:t>
            </w:r>
          </w:p>
        </w:tc>
        <w:tc>
          <w:tcPr>
            <w:tcW w:w="1844" w:type="dxa"/>
          </w:tcPr>
          <w:p w14:paraId="53F215D3" w14:textId="77777777" w:rsidR="006134B9" w:rsidRDefault="00B74B30">
            <w:pPr>
              <w:pStyle w:val="TableParagraph"/>
              <w:spacing w:before="62"/>
              <w:ind w:left="373" w:right="365"/>
              <w:jc w:val="center"/>
              <w:rPr>
                <w:sz w:val="20"/>
              </w:rPr>
            </w:pPr>
            <w:r>
              <w:rPr>
                <w:sz w:val="20"/>
                <w:shd w:val="clear" w:color="auto" w:fill="FFFF00"/>
              </w:rPr>
              <w:t>0.001</w:t>
            </w:r>
          </w:p>
        </w:tc>
        <w:tc>
          <w:tcPr>
            <w:tcW w:w="1278" w:type="dxa"/>
          </w:tcPr>
          <w:p w14:paraId="093C2569" w14:textId="77777777" w:rsidR="006134B9" w:rsidRDefault="00B74B30">
            <w:pPr>
              <w:pStyle w:val="TableParagraph"/>
              <w:spacing w:before="62"/>
              <w:ind w:left="28" w:right="22"/>
              <w:jc w:val="center"/>
              <w:rPr>
                <w:sz w:val="20"/>
              </w:rPr>
            </w:pPr>
            <w:r>
              <w:rPr>
                <w:sz w:val="20"/>
              </w:rPr>
              <w:t>[-]</w:t>
            </w:r>
          </w:p>
        </w:tc>
      </w:tr>
      <w:tr w:rsidR="006134B9" w14:paraId="55E284B9" w14:textId="77777777">
        <w:trPr>
          <w:trHeight w:val="414"/>
        </w:trPr>
        <w:tc>
          <w:tcPr>
            <w:tcW w:w="4532" w:type="dxa"/>
          </w:tcPr>
          <w:p w14:paraId="6D945B6B" w14:textId="77777777" w:rsidR="006134B9" w:rsidRDefault="00B74B30">
            <w:pPr>
              <w:pStyle w:val="TableParagraph"/>
              <w:spacing w:before="60"/>
              <w:ind w:left="269" w:right="262"/>
              <w:jc w:val="center"/>
              <w:rPr>
                <w:b/>
                <w:sz w:val="20"/>
              </w:rPr>
            </w:pPr>
            <w:r>
              <w:rPr>
                <w:b/>
                <w:sz w:val="20"/>
                <w:shd w:val="clear" w:color="auto" w:fill="FFFF00"/>
              </w:rPr>
              <w:t>IPBC</w:t>
            </w:r>
          </w:p>
        </w:tc>
        <w:tc>
          <w:tcPr>
            <w:tcW w:w="1844" w:type="dxa"/>
          </w:tcPr>
          <w:p w14:paraId="6F83FB4C" w14:textId="77777777" w:rsidR="006134B9" w:rsidRDefault="00B74B30">
            <w:pPr>
              <w:pStyle w:val="TableParagraph"/>
              <w:spacing w:before="60"/>
              <w:ind w:left="373" w:right="365"/>
              <w:jc w:val="center"/>
              <w:rPr>
                <w:sz w:val="20"/>
              </w:rPr>
            </w:pPr>
            <w:r>
              <w:rPr>
                <w:sz w:val="20"/>
                <w:shd w:val="clear" w:color="auto" w:fill="FFFF00"/>
              </w:rPr>
              <w:t>0.001</w:t>
            </w:r>
          </w:p>
        </w:tc>
        <w:tc>
          <w:tcPr>
            <w:tcW w:w="1278" w:type="dxa"/>
          </w:tcPr>
          <w:p w14:paraId="354C9450" w14:textId="77777777" w:rsidR="006134B9" w:rsidRDefault="00B74B30">
            <w:pPr>
              <w:pStyle w:val="TableParagraph"/>
              <w:spacing w:before="60"/>
              <w:ind w:left="28" w:right="22"/>
              <w:jc w:val="center"/>
              <w:rPr>
                <w:sz w:val="20"/>
              </w:rPr>
            </w:pPr>
            <w:r>
              <w:rPr>
                <w:sz w:val="20"/>
              </w:rPr>
              <w:t>[-]</w:t>
            </w:r>
          </w:p>
        </w:tc>
      </w:tr>
      <w:tr w:rsidR="006134B9" w14:paraId="391190F0" w14:textId="77777777">
        <w:trPr>
          <w:trHeight w:val="417"/>
        </w:trPr>
        <w:tc>
          <w:tcPr>
            <w:tcW w:w="4532" w:type="dxa"/>
          </w:tcPr>
          <w:p w14:paraId="6E0A87DE" w14:textId="77777777" w:rsidR="006134B9" w:rsidRDefault="00B74B30">
            <w:pPr>
              <w:pStyle w:val="TableParagraph"/>
              <w:spacing w:before="62"/>
              <w:ind w:left="269" w:right="263"/>
              <w:jc w:val="center"/>
              <w:rPr>
                <w:b/>
                <w:sz w:val="20"/>
              </w:rPr>
            </w:pPr>
            <w:r>
              <w:rPr>
                <w:b/>
                <w:sz w:val="20"/>
                <w:shd w:val="clear" w:color="auto" w:fill="FFFF00"/>
              </w:rPr>
              <w:t>Permethrin</w:t>
            </w:r>
          </w:p>
        </w:tc>
        <w:tc>
          <w:tcPr>
            <w:tcW w:w="1844" w:type="dxa"/>
          </w:tcPr>
          <w:p w14:paraId="250B479C" w14:textId="77777777" w:rsidR="006134B9" w:rsidRDefault="00B74B30">
            <w:pPr>
              <w:pStyle w:val="TableParagraph"/>
              <w:spacing w:before="62"/>
              <w:ind w:left="373" w:right="365"/>
              <w:jc w:val="center"/>
              <w:rPr>
                <w:sz w:val="20"/>
              </w:rPr>
            </w:pPr>
            <w:r>
              <w:rPr>
                <w:sz w:val="20"/>
                <w:shd w:val="clear" w:color="auto" w:fill="FFFF00"/>
              </w:rPr>
              <w:t>0.001</w:t>
            </w:r>
          </w:p>
        </w:tc>
        <w:tc>
          <w:tcPr>
            <w:tcW w:w="1278" w:type="dxa"/>
          </w:tcPr>
          <w:p w14:paraId="3CC6FE2B" w14:textId="77777777" w:rsidR="006134B9" w:rsidRDefault="00B74B30">
            <w:pPr>
              <w:pStyle w:val="TableParagraph"/>
              <w:spacing w:before="62"/>
              <w:ind w:left="28" w:right="22"/>
              <w:jc w:val="center"/>
              <w:rPr>
                <w:sz w:val="20"/>
              </w:rPr>
            </w:pPr>
            <w:r>
              <w:rPr>
                <w:sz w:val="20"/>
              </w:rPr>
              <w:t>[-]</w:t>
            </w:r>
          </w:p>
        </w:tc>
      </w:tr>
    </w:tbl>
    <w:p w14:paraId="71F20E71" w14:textId="77777777" w:rsidR="006134B9" w:rsidRDefault="006134B9">
      <w:pPr>
        <w:pStyle w:val="BodyText"/>
        <w:spacing w:before="7"/>
        <w:rPr>
          <w:sz w:val="26"/>
        </w:rPr>
      </w:pPr>
    </w:p>
    <w:p w14:paraId="6E20FB49" w14:textId="00740C48" w:rsidR="006134B9" w:rsidRDefault="009A6F65">
      <w:pPr>
        <w:spacing w:before="100"/>
        <w:ind w:left="1248"/>
        <w:jc w:val="both"/>
        <w:rPr>
          <w:i/>
          <w:sz w:val="24"/>
        </w:rPr>
      </w:pPr>
      <w:r>
        <w:rPr>
          <w:noProof/>
        </w:rPr>
        <mc:AlternateContent>
          <mc:Choice Requires="wps">
            <w:drawing>
              <wp:anchor distT="0" distB="0" distL="114300" distR="114300" simplePos="0" relativeHeight="472317440" behindDoc="1" locked="0" layoutInCell="1" allowOverlap="1" wp14:anchorId="273A0767" wp14:editId="003B5D39">
                <wp:simplePos x="0" y="0"/>
                <wp:positionH relativeFrom="page">
                  <wp:posOffset>5718810</wp:posOffset>
                </wp:positionH>
                <wp:positionV relativeFrom="paragraph">
                  <wp:posOffset>-1249680</wp:posOffset>
                </wp:positionV>
                <wp:extent cx="173990" cy="153670"/>
                <wp:effectExtent l="0" t="0" r="0" b="0"/>
                <wp:wrapNone/>
                <wp:docPr id="13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1A99D" id="Rectangle 83" o:spid="_x0000_s1026" style="position:absolute;margin-left:450.3pt;margin-top:-98.4pt;width:13.7pt;height:12.1pt;z-index:-309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17952" behindDoc="1" locked="0" layoutInCell="1" allowOverlap="1" wp14:anchorId="783ABA84" wp14:editId="1A12E828">
                <wp:simplePos x="0" y="0"/>
                <wp:positionH relativeFrom="page">
                  <wp:posOffset>5718810</wp:posOffset>
                </wp:positionH>
                <wp:positionV relativeFrom="paragraph">
                  <wp:posOffset>-977900</wp:posOffset>
                </wp:positionV>
                <wp:extent cx="173990" cy="153670"/>
                <wp:effectExtent l="0" t="0" r="0" b="0"/>
                <wp:wrapNone/>
                <wp:docPr id="1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01946" id="Rectangle 82" o:spid="_x0000_s1026" style="position:absolute;margin-left:450.3pt;margin-top:-77pt;width:13.7pt;height:12.1pt;z-index:-309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18464" behindDoc="1" locked="0" layoutInCell="1" allowOverlap="1" wp14:anchorId="00125613" wp14:editId="44415878">
                <wp:simplePos x="0" y="0"/>
                <wp:positionH relativeFrom="page">
                  <wp:posOffset>5718810</wp:posOffset>
                </wp:positionH>
                <wp:positionV relativeFrom="paragraph">
                  <wp:posOffset>-708660</wp:posOffset>
                </wp:positionV>
                <wp:extent cx="173990" cy="153670"/>
                <wp:effectExtent l="0" t="0" r="0" b="0"/>
                <wp:wrapNone/>
                <wp:docPr id="13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02BB2" id="Rectangle 81" o:spid="_x0000_s1026" style="position:absolute;margin-left:450.3pt;margin-top:-55.8pt;width:13.7pt;height:12.1pt;z-index:-309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18976" behindDoc="1" locked="0" layoutInCell="1" allowOverlap="1" wp14:anchorId="5A7CD95D" wp14:editId="15BA133A">
                <wp:simplePos x="0" y="0"/>
                <wp:positionH relativeFrom="page">
                  <wp:posOffset>5718810</wp:posOffset>
                </wp:positionH>
                <wp:positionV relativeFrom="paragraph">
                  <wp:posOffset>-436880</wp:posOffset>
                </wp:positionV>
                <wp:extent cx="173990" cy="153670"/>
                <wp:effectExtent l="0" t="0" r="0" b="0"/>
                <wp:wrapNone/>
                <wp:docPr id="13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46973" id="Rectangle 80" o:spid="_x0000_s1026" style="position:absolute;margin-left:450.3pt;margin-top:-34.4pt;width:13.7pt;height:12.1pt;z-index:-309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" fillcolor="yellow" stroked="f">
                <w10:wrap anchorx="page"/>
              </v:rect>
            </w:pict>
          </mc:Fallback>
        </mc:AlternateContent>
      </w:r>
      <w:r w:rsidR="00B74B30">
        <w:rPr>
          <w:b/>
          <w:i/>
          <w:sz w:val="24"/>
          <w:u w:val="single"/>
        </w:rPr>
        <w:t>Scenario</w:t>
      </w:r>
      <w:r w:rsidR="00B74B30">
        <w:rPr>
          <w:b/>
          <w:i/>
          <w:spacing w:val="-2"/>
          <w:sz w:val="24"/>
          <w:u w:val="single"/>
        </w:rPr>
        <w:t xml:space="preserve"> </w:t>
      </w:r>
      <w:r w:rsidR="00B74B30">
        <w:rPr>
          <w:b/>
          <w:i/>
          <w:sz w:val="24"/>
          <w:u w:val="single"/>
        </w:rPr>
        <w:t xml:space="preserve">1: </w:t>
      </w:r>
      <w:r w:rsidR="00B74B30">
        <w:rPr>
          <w:i/>
          <w:sz w:val="24"/>
          <w:u w:val="single"/>
        </w:rPr>
        <w:t>Industrial</w:t>
      </w:r>
      <w:r w:rsidR="00B74B30">
        <w:rPr>
          <w:i/>
          <w:spacing w:val="-4"/>
          <w:sz w:val="24"/>
          <w:u w:val="single"/>
        </w:rPr>
        <w:t xml:space="preserve"> </w:t>
      </w:r>
      <w:r w:rsidR="00B74B30">
        <w:rPr>
          <w:i/>
          <w:sz w:val="24"/>
          <w:u w:val="single"/>
        </w:rPr>
        <w:t>processes</w:t>
      </w:r>
      <w:r w:rsidR="00B74B30">
        <w:rPr>
          <w:i/>
          <w:spacing w:val="-1"/>
          <w:sz w:val="24"/>
          <w:u w:val="single"/>
        </w:rPr>
        <w:t xml:space="preserve"> </w:t>
      </w:r>
      <w:r w:rsidR="00B74B30">
        <w:rPr>
          <w:i/>
          <w:sz w:val="24"/>
          <w:u w:val="single"/>
        </w:rPr>
        <w:t>–</w:t>
      </w:r>
      <w:r w:rsidR="00B74B30">
        <w:rPr>
          <w:i/>
          <w:spacing w:val="-1"/>
          <w:sz w:val="24"/>
          <w:u w:val="single"/>
        </w:rPr>
        <w:t xml:space="preserve"> </w:t>
      </w:r>
      <w:r w:rsidR="00B74B30">
        <w:rPr>
          <w:i/>
          <w:sz w:val="24"/>
          <w:u w:val="single"/>
        </w:rPr>
        <w:t>automated</w:t>
      </w:r>
      <w:r w:rsidR="00B74B30">
        <w:rPr>
          <w:i/>
          <w:spacing w:val="-3"/>
          <w:sz w:val="24"/>
          <w:u w:val="single"/>
        </w:rPr>
        <w:t xml:space="preserve"> </w:t>
      </w:r>
      <w:r w:rsidR="00B74B30">
        <w:rPr>
          <w:i/>
          <w:sz w:val="24"/>
          <w:u w:val="single"/>
        </w:rPr>
        <w:t>spraying</w:t>
      </w:r>
      <w:r w:rsidR="00FC78AA" w:rsidRPr="00F4644D">
        <w:rPr>
          <w:i/>
          <w:sz w:val="24"/>
          <w:highlight w:val="green"/>
          <w:u w:val="single"/>
        </w:rPr>
        <w:t>/brushing</w:t>
      </w:r>
    </w:p>
    <w:p w14:paraId="025511A4" w14:textId="77777777" w:rsidR="006134B9" w:rsidRDefault="00B74B30">
      <w:pPr>
        <w:pStyle w:val="BodyText"/>
        <w:spacing w:before="145"/>
        <w:ind w:left="1248" w:right="1250" w:firstLine="69"/>
        <w:jc w:val="both"/>
      </w:pPr>
      <w:r>
        <w:t>This</w:t>
      </w:r>
      <w:r>
        <w:rPr>
          <w:spacing w:val="-17"/>
        </w:rPr>
        <w:t xml:space="preserve"> </w:t>
      </w:r>
      <w:r>
        <w:t>type</w:t>
      </w:r>
      <w:r>
        <w:rPr>
          <w:spacing w:val="-14"/>
        </w:rPr>
        <w:t xml:space="preserve"> </w:t>
      </w:r>
      <w:r>
        <w:t>of</w:t>
      </w:r>
      <w:r>
        <w:rPr>
          <w:spacing w:val="-13"/>
        </w:rPr>
        <w:t xml:space="preserve"> </w:t>
      </w:r>
      <w:r>
        <w:t>superficial</w:t>
      </w:r>
      <w:r>
        <w:rPr>
          <w:spacing w:val="-12"/>
        </w:rPr>
        <w:t xml:space="preserve"> </w:t>
      </w:r>
      <w:r>
        <w:t>application</w:t>
      </w:r>
      <w:r>
        <w:rPr>
          <w:spacing w:val="-15"/>
        </w:rPr>
        <w:t xml:space="preserve"> </w:t>
      </w:r>
      <w:r>
        <w:t>process</w:t>
      </w:r>
      <w:r>
        <w:rPr>
          <w:spacing w:val="-14"/>
        </w:rPr>
        <w:t xml:space="preserve"> </w:t>
      </w:r>
      <w:r>
        <w:t>is</w:t>
      </w:r>
      <w:r>
        <w:rPr>
          <w:spacing w:val="-16"/>
        </w:rPr>
        <w:t xml:space="preserve"> </w:t>
      </w:r>
      <w:r>
        <w:t>typically</w:t>
      </w:r>
      <w:r>
        <w:rPr>
          <w:spacing w:val="-15"/>
        </w:rPr>
        <w:t xml:space="preserve"> </w:t>
      </w:r>
      <w:r>
        <w:t>used</w:t>
      </w:r>
      <w:r>
        <w:rPr>
          <w:spacing w:val="-12"/>
        </w:rPr>
        <w:t xml:space="preserve"> </w:t>
      </w:r>
      <w:r>
        <w:t>in</w:t>
      </w:r>
      <w:r>
        <w:rPr>
          <w:spacing w:val="-14"/>
        </w:rPr>
        <w:t xml:space="preserve"> </w:t>
      </w:r>
      <w:r>
        <w:t>sawmills</w:t>
      </w:r>
      <w:r>
        <w:rPr>
          <w:spacing w:val="-12"/>
        </w:rPr>
        <w:t xml:space="preserve"> </w:t>
      </w:r>
      <w:r>
        <w:t>and</w:t>
      </w:r>
      <w:r>
        <w:rPr>
          <w:spacing w:val="-15"/>
        </w:rPr>
        <w:t xml:space="preserve"> </w:t>
      </w:r>
      <w:r>
        <w:t>carpentry</w:t>
      </w:r>
      <w:r>
        <w:rPr>
          <w:spacing w:val="-15"/>
        </w:rPr>
        <w:t xml:space="preserve"> </w:t>
      </w:r>
      <w:r>
        <w:t>/</w:t>
      </w:r>
      <w:r>
        <w:rPr>
          <w:spacing w:val="-12"/>
        </w:rPr>
        <w:t xml:space="preserve"> </w:t>
      </w:r>
      <w:r>
        <w:t>joinery</w:t>
      </w:r>
      <w:r>
        <w:rPr>
          <w:spacing w:val="-68"/>
        </w:rPr>
        <w:t xml:space="preserve"> </w:t>
      </w:r>
      <w:r>
        <w:t>shops.</w:t>
      </w:r>
    </w:p>
    <w:p w14:paraId="14926645" w14:textId="77777777" w:rsidR="006134B9" w:rsidRDefault="00B74B30">
      <w:pPr>
        <w:pStyle w:val="BodyText"/>
        <w:spacing w:before="143"/>
        <w:ind w:left="1248" w:right="1256"/>
        <w:jc w:val="both"/>
      </w:pPr>
      <w:r>
        <w:t>The wood, whether in debarked logs or fully or partly machined timber are moved through</w:t>
      </w:r>
      <w:r>
        <w:rPr>
          <w:spacing w:val="1"/>
        </w:rPr>
        <w:t xml:space="preserve"> </w:t>
      </w:r>
      <w:r>
        <w:t>one</w:t>
      </w:r>
      <w:r>
        <w:rPr>
          <w:spacing w:val="-2"/>
        </w:rPr>
        <w:t xml:space="preserve"> </w:t>
      </w:r>
      <w:r>
        <w:t>or</w:t>
      </w:r>
      <w:r>
        <w:rPr>
          <w:spacing w:val="-1"/>
        </w:rPr>
        <w:t xml:space="preserve"> </w:t>
      </w:r>
      <w:r>
        <w:t>more</w:t>
      </w:r>
      <w:r>
        <w:rPr>
          <w:spacing w:val="-4"/>
        </w:rPr>
        <w:t xml:space="preserve"> </w:t>
      </w:r>
      <w:r>
        <w:t>longitudinal or</w:t>
      </w:r>
      <w:r>
        <w:rPr>
          <w:spacing w:val="-1"/>
        </w:rPr>
        <w:t xml:space="preserve"> </w:t>
      </w:r>
      <w:r>
        <w:t>transversal</w:t>
      </w:r>
      <w:r>
        <w:rPr>
          <w:spacing w:val="-2"/>
        </w:rPr>
        <w:t xml:space="preserve"> </w:t>
      </w:r>
      <w:r>
        <w:t>boxes</w:t>
      </w:r>
      <w:r>
        <w:rPr>
          <w:spacing w:val="-1"/>
        </w:rPr>
        <w:t xml:space="preserve"> </w:t>
      </w:r>
      <w:r>
        <w:t>on</w:t>
      </w:r>
      <w:r>
        <w:rPr>
          <w:spacing w:val="-1"/>
        </w:rPr>
        <w:t xml:space="preserve"> </w:t>
      </w:r>
      <w:r>
        <w:t>a</w:t>
      </w:r>
      <w:r>
        <w:rPr>
          <w:spacing w:val="-3"/>
        </w:rPr>
        <w:t xml:space="preserve"> </w:t>
      </w:r>
      <w:r>
        <w:t>continuously</w:t>
      </w:r>
      <w:r>
        <w:rPr>
          <w:spacing w:val="-1"/>
        </w:rPr>
        <w:t xml:space="preserve"> </w:t>
      </w:r>
      <w:r>
        <w:t>moving</w:t>
      </w:r>
      <w:r>
        <w:rPr>
          <w:spacing w:val="-2"/>
        </w:rPr>
        <w:t xml:space="preserve"> </w:t>
      </w:r>
      <w:r>
        <w:t>conveyor system.</w:t>
      </w:r>
    </w:p>
    <w:p w14:paraId="4F6A268E" w14:textId="792660EE" w:rsidR="006134B9" w:rsidRDefault="00B74B30">
      <w:pPr>
        <w:pStyle w:val="BodyText"/>
        <w:spacing w:before="145"/>
        <w:ind w:left="1248" w:right="1248"/>
        <w:jc w:val="both"/>
      </w:pPr>
      <w:r>
        <w:t>The</w:t>
      </w:r>
      <w:r>
        <w:rPr>
          <w:spacing w:val="-8"/>
        </w:rPr>
        <w:t xml:space="preserve"> </w:t>
      </w:r>
      <w:r>
        <w:t>product</w:t>
      </w:r>
      <w:r>
        <w:rPr>
          <w:spacing w:val="-8"/>
        </w:rPr>
        <w:t xml:space="preserve"> </w:t>
      </w:r>
      <w:r>
        <w:t>is</w:t>
      </w:r>
      <w:r>
        <w:rPr>
          <w:spacing w:val="-8"/>
        </w:rPr>
        <w:t xml:space="preserve"> </w:t>
      </w:r>
      <w:r>
        <w:t>applied</w:t>
      </w:r>
      <w:r>
        <w:rPr>
          <w:spacing w:val="-6"/>
        </w:rPr>
        <w:t xml:space="preserve"> </w:t>
      </w:r>
      <w:r>
        <w:t>as</w:t>
      </w:r>
      <w:r>
        <w:rPr>
          <w:spacing w:val="-8"/>
        </w:rPr>
        <w:t xml:space="preserve"> </w:t>
      </w:r>
      <w:r>
        <w:t>a</w:t>
      </w:r>
      <w:r>
        <w:rPr>
          <w:spacing w:val="-6"/>
        </w:rPr>
        <w:t xml:space="preserve"> </w:t>
      </w:r>
      <w:r>
        <w:t>spray</w:t>
      </w:r>
      <w:r>
        <w:rPr>
          <w:spacing w:val="-7"/>
        </w:rPr>
        <w:t xml:space="preserve"> </w:t>
      </w:r>
      <w:r>
        <w:t>which</w:t>
      </w:r>
      <w:r>
        <w:rPr>
          <w:spacing w:val="-6"/>
        </w:rPr>
        <w:t xml:space="preserve"> </w:t>
      </w:r>
      <w:r>
        <w:t>is</w:t>
      </w:r>
      <w:r>
        <w:rPr>
          <w:spacing w:val="-8"/>
        </w:rPr>
        <w:t xml:space="preserve"> </w:t>
      </w:r>
      <w:r>
        <w:t>usually</w:t>
      </w:r>
      <w:r>
        <w:rPr>
          <w:spacing w:val="-7"/>
        </w:rPr>
        <w:t xml:space="preserve"> </w:t>
      </w:r>
      <w:r>
        <w:t>as</w:t>
      </w:r>
      <w:r>
        <w:rPr>
          <w:spacing w:val="-7"/>
        </w:rPr>
        <w:t xml:space="preserve"> </w:t>
      </w:r>
      <w:r>
        <w:t>a</w:t>
      </w:r>
      <w:r>
        <w:rPr>
          <w:spacing w:val="-4"/>
        </w:rPr>
        <w:t xml:space="preserve"> </w:t>
      </w:r>
      <w:r>
        <w:t>coarse</w:t>
      </w:r>
      <w:r>
        <w:rPr>
          <w:spacing w:val="-8"/>
        </w:rPr>
        <w:t xml:space="preserve"> </w:t>
      </w:r>
      <w:r>
        <w:t>spray</w:t>
      </w:r>
      <w:r>
        <w:rPr>
          <w:spacing w:val="-7"/>
        </w:rPr>
        <w:t xml:space="preserve"> </w:t>
      </w:r>
      <w:r>
        <w:t>using</w:t>
      </w:r>
      <w:r>
        <w:rPr>
          <w:spacing w:val="-6"/>
        </w:rPr>
        <w:t xml:space="preserve"> </w:t>
      </w:r>
      <w:r>
        <w:t>a</w:t>
      </w:r>
      <w:r>
        <w:rPr>
          <w:spacing w:val="-6"/>
        </w:rPr>
        <w:t xml:space="preserve"> </w:t>
      </w:r>
      <w:r>
        <w:t>particle</w:t>
      </w:r>
      <w:r>
        <w:rPr>
          <w:spacing w:val="-5"/>
        </w:rPr>
        <w:t xml:space="preserve"> </w:t>
      </w:r>
      <w:r>
        <w:t>spray</w:t>
      </w:r>
      <w:r>
        <w:rPr>
          <w:spacing w:val="-7"/>
        </w:rPr>
        <w:t xml:space="preserve"> </w:t>
      </w:r>
      <w:r>
        <w:t>size</w:t>
      </w:r>
      <w:r>
        <w:rPr>
          <w:spacing w:val="-68"/>
        </w:rPr>
        <w:t xml:space="preserve"> </w:t>
      </w:r>
      <w:r>
        <w:t>to</w:t>
      </w:r>
      <w:r>
        <w:rPr>
          <w:spacing w:val="-3"/>
        </w:rPr>
        <w:t xml:space="preserve"> </w:t>
      </w:r>
      <w:r>
        <w:t>ensure</w:t>
      </w:r>
      <w:r>
        <w:rPr>
          <w:spacing w:val="-1"/>
        </w:rPr>
        <w:t xml:space="preserve"> </w:t>
      </w:r>
      <w:r>
        <w:t>the</w:t>
      </w:r>
      <w:r>
        <w:rPr>
          <w:spacing w:val="-3"/>
        </w:rPr>
        <w:t xml:space="preserve"> </w:t>
      </w:r>
      <w:r>
        <w:t>wetting</w:t>
      </w:r>
      <w:r>
        <w:rPr>
          <w:spacing w:val="-1"/>
        </w:rPr>
        <w:t xml:space="preserve"> </w:t>
      </w:r>
      <w:r>
        <w:t>of</w:t>
      </w:r>
      <w:r>
        <w:rPr>
          <w:spacing w:val="1"/>
        </w:rPr>
        <w:t xml:space="preserve"> </w:t>
      </w:r>
      <w:r>
        <w:t>the</w:t>
      </w:r>
      <w:r>
        <w:rPr>
          <w:spacing w:val="-3"/>
        </w:rPr>
        <w:t xml:space="preserve"> </w:t>
      </w:r>
      <w:r>
        <w:t>timber</w:t>
      </w:r>
      <w:r>
        <w:rPr>
          <w:spacing w:val="-3"/>
        </w:rPr>
        <w:t xml:space="preserve"> </w:t>
      </w:r>
      <w:r>
        <w:t>with</w:t>
      </w:r>
      <w:r>
        <w:rPr>
          <w:spacing w:val="-1"/>
        </w:rPr>
        <w:t xml:space="preserve"> </w:t>
      </w:r>
      <w:r>
        <w:t>the correct</w:t>
      </w:r>
      <w:r>
        <w:rPr>
          <w:spacing w:val="-2"/>
        </w:rPr>
        <w:t xml:space="preserve"> </w:t>
      </w:r>
      <w:r>
        <w:t>amount of</w:t>
      </w:r>
      <w:r>
        <w:rPr>
          <w:spacing w:val="-3"/>
        </w:rPr>
        <w:t xml:space="preserve"> </w:t>
      </w:r>
      <w:r>
        <w:t>wood preservative</w:t>
      </w:r>
      <w:r w:rsidR="00FC78AA">
        <w:t xml:space="preserve"> </w:t>
      </w:r>
      <w:r w:rsidR="00FC78AA" w:rsidRPr="00F4644D">
        <w:rPr>
          <w:rFonts w:eastAsiaTheme="minorHAnsi"/>
          <w:color w:val="000000"/>
          <w:highlight w:val="green"/>
        </w:rPr>
        <w:t>or by</w:t>
      </w:r>
      <w:r w:rsidR="006447F6">
        <w:rPr>
          <w:rFonts w:eastAsiaTheme="minorHAnsi"/>
          <w:color w:val="000000"/>
          <w:highlight w:val="green"/>
        </w:rPr>
        <w:t xml:space="preserve"> </w:t>
      </w:r>
      <w:r w:rsidR="00740099">
        <w:rPr>
          <w:rFonts w:eastAsiaTheme="minorHAnsi"/>
          <w:color w:val="000000"/>
          <w:highlight w:val="green"/>
        </w:rPr>
        <w:t>brushing</w:t>
      </w:r>
      <w:r w:rsidRPr="00F4644D">
        <w:rPr>
          <w:highlight w:val="green"/>
        </w:rPr>
        <w:t>.</w:t>
      </w:r>
    </w:p>
    <w:p w14:paraId="3655FCFD" w14:textId="4584242D" w:rsidR="006134B9" w:rsidRDefault="00B74B30">
      <w:pPr>
        <w:pStyle w:val="BodyText"/>
        <w:spacing w:before="145"/>
        <w:ind w:left="1248" w:right="1247"/>
        <w:jc w:val="both"/>
      </w:pPr>
      <w:r>
        <w:t>The spray</w:t>
      </w:r>
      <w:r w:rsidR="00FC78AA" w:rsidRPr="00F4644D">
        <w:rPr>
          <w:highlight w:val="green"/>
        </w:rPr>
        <w:t>/brushing</w:t>
      </w:r>
      <w:r>
        <w:t xml:space="preserve"> boxes are relatively contained and splashguards surround the boxes to</w:t>
      </w:r>
      <w:r>
        <w:rPr>
          <w:spacing w:val="1"/>
        </w:rPr>
        <w:t xml:space="preserve"> </w:t>
      </w:r>
      <w:r>
        <w:t>eliminate any droplets of spray from entering the rest of the mill area and may have local</w:t>
      </w:r>
      <w:r>
        <w:rPr>
          <w:spacing w:val="1"/>
        </w:rPr>
        <w:t xml:space="preserve"> </w:t>
      </w:r>
      <w:r>
        <w:t>exhaust</w:t>
      </w:r>
      <w:r>
        <w:rPr>
          <w:spacing w:val="-2"/>
        </w:rPr>
        <w:t xml:space="preserve"> </w:t>
      </w:r>
      <w:r>
        <w:t>ventilation.</w:t>
      </w:r>
    </w:p>
    <w:p w14:paraId="1BD742DD" w14:textId="7679D8C7" w:rsidR="006134B9" w:rsidRDefault="00B74B30">
      <w:pPr>
        <w:pStyle w:val="BodyText"/>
        <w:spacing w:before="142"/>
        <w:ind w:left="1248" w:right="1252"/>
        <w:jc w:val="both"/>
      </w:pPr>
      <w:r>
        <w:t>After the timber has been treated it is stacked or sorted, mechanically,</w:t>
      </w:r>
      <w:r>
        <w:rPr>
          <w:spacing w:val="1"/>
        </w:rPr>
        <w:t xml:space="preserve"> </w:t>
      </w:r>
      <w:r>
        <w:t>either dries on the conveyor belt or in the post treatment drip dry conditioning area before</w:t>
      </w:r>
      <w:r>
        <w:rPr>
          <w:spacing w:val="1"/>
        </w:rPr>
        <w:t xml:space="preserve"> </w:t>
      </w:r>
      <w:r>
        <w:t>being</w:t>
      </w:r>
      <w:r>
        <w:rPr>
          <w:spacing w:val="-1"/>
        </w:rPr>
        <w:t xml:space="preserve"> </w:t>
      </w:r>
      <w:r>
        <w:t>moved</w:t>
      </w:r>
      <w:r>
        <w:rPr>
          <w:spacing w:val="1"/>
        </w:rPr>
        <w:t xml:space="preserve"> </w:t>
      </w:r>
      <w:r>
        <w:t>off-site</w:t>
      </w:r>
      <w:r>
        <w:rPr>
          <w:spacing w:val="-2"/>
        </w:rPr>
        <w:t xml:space="preserve"> </w:t>
      </w:r>
      <w:r>
        <w:t>to</w:t>
      </w:r>
      <w:r>
        <w:rPr>
          <w:spacing w:val="-1"/>
        </w:rPr>
        <w:t xml:space="preserve"> </w:t>
      </w:r>
      <w:r>
        <w:t>manufacturers</w:t>
      </w:r>
      <w:r>
        <w:rPr>
          <w:spacing w:val="1"/>
        </w:rPr>
        <w:t xml:space="preserve"> </w:t>
      </w:r>
      <w:r>
        <w:t>or</w:t>
      </w:r>
      <w:r>
        <w:rPr>
          <w:spacing w:val="-2"/>
        </w:rPr>
        <w:t xml:space="preserve"> </w:t>
      </w:r>
      <w:r>
        <w:t>used</w:t>
      </w:r>
      <w:r>
        <w:rPr>
          <w:spacing w:val="1"/>
        </w:rPr>
        <w:t xml:space="preserve"> </w:t>
      </w:r>
      <w:r>
        <w:t>on</w:t>
      </w:r>
      <w:r>
        <w:rPr>
          <w:spacing w:val="-1"/>
        </w:rPr>
        <w:t xml:space="preserve"> </w:t>
      </w:r>
      <w:r>
        <w:t>site.</w:t>
      </w:r>
    </w:p>
    <w:p w14:paraId="2C2CE0AB" w14:textId="77777777" w:rsidR="006134B9" w:rsidRDefault="00B74B30">
      <w:pPr>
        <w:pStyle w:val="BodyText"/>
        <w:spacing w:before="145"/>
        <w:ind w:left="1248" w:right="1252"/>
        <w:jc w:val="both"/>
      </w:pPr>
      <w:r>
        <w:t>The</w:t>
      </w:r>
      <w:r>
        <w:rPr>
          <w:spacing w:val="-17"/>
        </w:rPr>
        <w:t xml:space="preserve"> </w:t>
      </w:r>
      <w:r>
        <w:t>treatment</w:t>
      </w:r>
      <w:r>
        <w:rPr>
          <w:spacing w:val="-15"/>
        </w:rPr>
        <w:t xml:space="preserve"> </w:t>
      </w:r>
      <w:r>
        <w:t>apparatus</w:t>
      </w:r>
      <w:r>
        <w:rPr>
          <w:spacing w:val="-16"/>
        </w:rPr>
        <w:t xml:space="preserve"> </w:t>
      </w:r>
      <w:r>
        <w:t>is</w:t>
      </w:r>
      <w:r>
        <w:rPr>
          <w:spacing w:val="-15"/>
        </w:rPr>
        <w:t xml:space="preserve"> </w:t>
      </w:r>
      <w:r>
        <w:t>typically</w:t>
      </w:r>
      <w:r>
        <w:rPr>
          <w:spacing w:val="-11"/>
        </w:rPr>
        <w:t xml:space="preserve"> </w:t>
      </w:r>
      <w:r>
        <w:t>established</w:t>
      </w:r>
      <w:r>
        <w:rPr>
          <w:spacing w:val="-16"/>
        </w:rPr>
        <w:t xml:space="preserve"> </w:t>
      </w:r>
      <w:r>
        <w:t>in</w:t>
      </w:r>
      <w:r>
        <w:rPr>
          <w:spacing w:val="-14"/>
        </w:rPr>
        <w:t xml:space="preserve"> </w:t>
      </w:r>
      <w:r>
        <w:t>a</w:t>
      </w:r>
      <w:r>
        <w:rPr>
          <w:spacing w:val="-13"/>
        </w:rPr>
        <w:t xml:space="preserve"> </w:t>
      </w:r>
      <w:r>
        <w:t>contained</w:t>
      </w:r>
      <w:r>
        <w:rPr>
          <w:spacing w:val="-13"/>
        </w:rPr>
        <w:t xml:space="preserve"> </w:t>
      </w:r>
      <w:r>
        <w:t>or</w:t>
      </w:r>
      <w:r>
        <w:rPr>
          <w:spacing w:val="-14"/>
        </w:rPr>
        <w:t xml:space="preserve"> </w:t>
      </w:r>
      <w:r>
        <w:t>bunded</w:t>
      </w:r>
      <w:r>
        <w:rPr>
          <w:spacing w:val="-16"/>
        </w:rPr>
        <w:t xml:space="preserve"> </w:t>
      </w:r>
      <w:r>
        <w:t>area</w:t>
      </w:r>
      <w:r>
        <w:rPr>
          <w:spacing w:val="-13"/>
        </w:rPr>
        <w:t xml:space="preserve"> </w:t>
      </w:r>
      <w:r>
        <w:t>fabricated</w:t>
      </w:r>
      <w:r>
        <w:rPr>
          <w:spacing w:val="-12"/>
        </w:rPr>
        <w:t xml:space="preserve"> </w:t>
      </w:r>
      <w:r>
        <w:t>from</w:t>
      </w:r>
      <w:r>
        <w:rPr>
          <w:spacing w:val="-68"/>
        </w:rPr>
        <w:t xml:space="preserve"> </w:t>
      </w:r>
      <w:r>
        <w:t>materials resistant to the wood preservative product. Provision is made for the collection,</w:t>
      </w:r>
      <w:r>
        <w:rPr>
          <w:spacing w:val="1"/>
        </w:rPr>
        <w:t xml:space="preserve"> </w:t>
      </w:r>
      <w:r>
        <w:t>recycling</w:t>
      </w:r>
      <w:r>
        <w:rPr>
          <w:spacing w:val="-2"/>
        </w:rPr>
        <w:t xml:space="preserve"> </w:t>
      </w:r>
      <w:r>
        <w:t>and</w:t>
      </w:r>
      <w:r>
        <w:rPr>
          <w:spacing w:val="-1"/>
        </w:rPr>
        <w:t xml:space="preserve"> </w:t>
      </w:r>
      <w:r>
        <w:t>reuse</w:t>
      </w:r>
      <w:r>
        <w:rPr>
          <w:spacing w:val="-1"/>
        </w:rPr>
        <w:t xml:space="preserve"> </w:t>
      </w:r>
      <w:r>
        <w:t>of</w:t>
      </w:r>
      <w:r>
        <w:rPr>
          <w:spacing w:val="-1"/>
        </w:rPr>
        <w:t xml:space="preserve"> </w:t>
      </w:r>
      <w:r>
        <w:t>wood</w:t>
      </w:r>
      <w:r>
        <w:rPr>
          <w:spacing w:val="-1"/>
        </w:rPr>
        <w:t xml:space="preserve"> </w:t>
      </w:r>
      <w:r>
        <w:t>preservative</w:t>
      </w:r>
      <w:r>
        <w:rPr>
          <w:spacing w:val="-2"/>
        </w:rPr>
        <w:t xml:space="preserve"> </w:t>
      </w:r>
      <w:r>
        <w:t>collected</w:t>
      </w:r>
      <w:r>
        <w:rPr>
          <w:spacing w:val="-2"/>
        </w:rPr>
        <w:t xml:space="preserve"> </w:t>
      </w:r>
      <w:r>
        <w:t>from</w:t>
      </w:r>
      <w:r>
        <w:rPr>
          <w:spacing w:val="1"/>
        </w:rPr>
        <w:t xml:space="preserve"> </w:t>
      </w:r>
      <w:r>
        <w:t>the</w:t>
      </w:r>
      <w:r>
        <w:rPr>
          <w:spacing w:val="-2"/>
        </w:rPr>
        <w:t xml:space="preserve"> </w:t>
      </w:r>
      <w:r>
        <w:t>conveyor or</w:t>
      </w:r>
      <w:r>
        <w:rPr>
          <w:spacing w:val="-1"/>
        </w:rPr>
        <w:t xml:space="preserve"> </w:t>
      </w:r>
      <w:r>
        <w:t>drip</w:t>
      </w:r>
      <w:r>
        <w:rPr>
          <w:spacing w:val="-1"/>
        </w:rPr>
        <w:t xml:space="preserve"> </w:t>
      </w:r>
      <w:r>
        <w:t>dry</w:t>
      </w:r>
      <w:r>
        <w:rPr>
          <w:spacing w:val="-3"/>
        </w:rPr>
        <w:t xml:space="preserve"> </w:t>
      </w:r>
      <w:r>
        <w:t>area.</w:t>
      </w:r>
    </w:p>
    <w:p w14:paraId="50B3C56E" w14:textId="77777777" w:rsidR="006134B9" w:rsidRDefault="00B74B30">
      <w:pPr>
        <w:pStyle w:val="BodyText"/>
        <w:spacing w:before="144"/>
        <w:ind w:left="1248" w:right="1252"/>
        <w:jc w:val="both"/>
      </w:pPr>
      <w:r>
        <w:t>The release of wood preservatives from the treating installation or where the treated timber</w:t>
      </w:r>
      <w:r>
        <w:rPr>
          <w:spacing w:val="1"/>
        </w:rPr>
        <w:t xml:space="preserve"> </w:t>
      </w:r>
      <w:r>
        <w:t>is stored into a surface water drain or drain connected to a Sewage Treatment Plant (STP) is</w:t>
      </w:r>
      <w:r>
        <w:rPr>
          <w:spacing w:val="-68"/>
        </w:rPr>
        <w:t xml:space="preserve"> </w:t>
      </w:r>
      <w:r>
        <w:t>not permitted and so any installation where this occurs is in contravention of environmental</w:t>
      </w:r>
      <w:r>
        <w:rPr>
          <w:spacing w:val="1"/>
        </w:rPr>
        <w:t xml:space="preserve"> </w:t>
      </w:r>
      <w:r>
        <w:t>protection</w:t>
      </w:r>
      <w:r>
        <w:rPr>
          <w:spacing w:val="-1"/>
        </w:rPr>
        <w:t xml:space="preserve"> </w:t>
      </w:r>
      <w:r>
        <w:t>legislation</w:t>
      </w:r>
      <w:r>
        <w:rPr>
          <w:spacing w:val="-1"/>
        </w:rPr>
        <w:t xml:space="preserve"> </w:t>
      </w:r>
      <w:r>
        <w:t>and the</w:t>
      </w:r>
      <w:r>
        <w:rPr>
          <w:spacing w:val="-3"/>
        </w:rPr>
        <w:t xml:space="preserve"> </w:t>
      </w:r>
      <w:r>
        <w:t>license to</w:t>
      </w:r>
      <w:r>
        <w:rPr>
          <w:spacing w:val="-1"/>
        </w:rPr>
        <w:t xml:space="preserve"> </w:t>
      </w:r>
      <w:r>
        <w:t>operate the</w:t>
      </w:r>
      <w:r>
        <w:rPr>
          <w:spacing w:val="-3"/>
        </w:rPr>
        <w:t xml:space="preserve"> </w:t>
      </w:r>
      <w:r>
        <w:t>treatment</w:t>
      </w:r>
      <w:r>
        <w:rPr>
          <w:spacing w:val="-1"/>
        </w:rPr>
        <w:t xml:space="preserve"> </w:t>
      </w:r>
      <w:r>
        <w:t>process.</w:t>
      </w:r>
    </w:p>
    <w:p w14:paraId="1BA9E77A" w14:textId="77777777" w:rsidR="006134B9" w:rsidRDefault="00B74B30">
      <w:pPr>
        <w:pStyle w:val="BodyText"/>
        <w:spacing w:before="144"/>
        <w:ind w:left="1248" w:right="1253"/>
        <w:jc w:val="both"/>
      </w:pPr>
      <w:r>
        <w:t>Even though release of the collected waste water to a sewage treatment plant (STP) is</w:t>
      </w:r>
      <w:r>
        <w:rPr>
          <w:spacing w:val="1"/>
        </w:rPr>
        <w:t xml:space="preserve"> </w:t>
      </w:r>
      <w:r>
        <w:t>nowadays not</w:t>
      </w:r>
      <w:r>
        <w:rPr>
          <w:spacing w:val="2"/>
        </w:rPr>
        <w:t xml:space="preserve"> </w:t>
      </w:r>
      <w:r>
        <w:t>permitted</w:t>
      </w:r>
      <w:r>
        <w:rPr>
          <w:spacing w:val="2"/>
        </w:rPr>
        <w:t xml:space="preserve"> </w:t>
      </w:r>
      <w:r>
        <w:t>anymore</w:t>
      </w:r>
      <w:r>
        <w:rPr>
          <w:spacing w:val="-2"/>
        </w:rPr>
        <w:t xml:space="preserve"> </w:t>
      </w:r>
      <w:r>
        <w:t>in EU</w:t>
      </w:r>
      <w:r>
        <w:rPr>
          <w:spacing w:val="2"/>
        </w:rPr>
        <w:t xml:space="preserve"> </w:t>
      </w:r>
      <w:r>
        <w:t>member</w:t>
      </w:r>
      <w:r>
        <w:rPr>
          <w:spacing w:val="-1"/>
        </w:rPr>
        <w:t xml:space="preserve"> </w:t>
      </w:r>
      <w:r>
        <w:t>state countries,</w:t>
      </w:r>
      <w:r>
        <w:rPr>
          <w:spacing w:val="-1"/>
        </w:rPr>
        <w:t xml:space="preserve"> </w:t>
      </w:r>
      <w:r>
        <w:t>the corresponding</w:t>
      </w:r>
      <w:r>
        <w:rPr>
          <w:spacing w:val="-1"/>
        </w:rPr>
        <w:t xml:space="preserve"> </w:t>
      </w:r>
      <w:r>
        <w:t>emission</w:t>
      </w:r>
    </w:p>
    <w:p w14:paraId="6021F6FB" w14:textId="77777777" w:rsidR="006134B9" w:rsidRDefault="006134B9">
      <w:pPr>
        <w:jc w:val="both"/>
        <w:sectPr w:rsidR="006134B9">
          <w:pgSz w:w="11910" w:h="16840"/>
          <w:pgMar w:top="1340" w:right="0" w:bottom="940" w:left="0" w:header="769" w:footer="757" w:gutter="0"/>
          <w:cols w:space="720"/>
        </w:sectPr>
      </w:pPr>
    </w:p>
    <w:p w14:paraId="120CD5DA" w14:textId="77777777" w:rsidR="006134B9" w:rsidRDefault="00B74B30">
      <w:pPr>
        <w:pStyle w:val="BodyText"/>
        <w:spacing w:before="91"/>
        <w:ind w:left="1248" w:right="1244"/>
        <w:jc w:val="both"/>
      </w:pPr>
      <w:r>
        <w:t>pathway (facility drain to STP to surface water) is nevertheless a worst case assessment of</w:t>
      </w:r>
      <w:r>
        <w:rPr>
          <w:spacing w:val="1"/>
        </w:rPr>
        <w:t xml:space="preserve"> </w:t>
      </w:r>
      <w:r>
        <w:t>which</w:t>
      </w:r>
      <w:r>
        <w:rPr>
          <w:spacing w:val="-2"/>
        </w:rPr>
        <w:t xml:space="preserve"> </w:t>
      </w:r>
      <w:r>
        <w:t>can be</w:t>
      </w:r>
      <w:r>
        <w:rPr>
          <w:spacing w:val="1"/>
        </w:rPr>
        <w:t xml:space="preserve"> </w:t>
      </w:r>
      <w:r>
        <w:t>of</w:t>
      </w:r>
      <w:r>
        <w:rPr>
          <w:spacing w:val="-2"/>
        </w:rPr>
        <w:t xml:space="preserve"> </w:t>
      </w:r>
      <w:r>
        <w:t>relevance</w:t>
      </w:r>
      <w:r>
        <w:rPr>
          <w:spacing w:val="-1"/>
        </w:rPr>
        <w:t xml:space="preserve"> </w:t>
      </w:r>
      <w:r>
        <w:t>outside the</w:t>
      </w:r>
      <w:r>
        <w:rPr>
          <w:spacing w:val="-2"/>
        </w:rPr>
        <w:t xml:space="preserve"> </w:t>
      </w:r>
      <w:r>
        <w:t>EU.</w:t>
      </w:r>
    </w:p>
    <w:p w14:paraId="1174B76F" w14:textId="77777777" w:rsidR="006134B9" w:rsidRDefault="006134B9">
      <w:pPr>
        <w:pStyle w:val="BodyText"/>
        <w:rPr>
          <w:sz w:val="24"/>
        </w:rPr>
      </w:pPr>
    </w:p>
    <w:p w14:paraId="45ADC962" w14:textId="77777777" w:rsidR="006134B9" w:rsidRDefault="006134B9">
      <w:pPr>
        <w:pStyle w:val="BodyText"/>
        <w:spacing w:before="9"/>
        <w:rPr>
          <w:sz w:val="19"/>
        </w:rPr>
      </w:pPr>
    </w:p>
    <w:p w14:paraId="371386F3" w14:textId="77777777" w:rsidR="006134B9" w:rsidRDefault="00B74B30">
      <w:pPr>
        <w:pStyle w:val="Heading8"/>
        <w:rPr>
          <w:u w:val="none"/>
        </w:rPr>
      </w:pPr>
      <w:r>
        <w:rPr>
          <w:u w:val="thick"/>
        </w:rPr>
        <w:t>Product</w:t>
      </w:r>
      <w:r>
        <w:rPr>
          <w:spacing w:val="-5"/>
          <w:u w:val="thick"/>
        </w:rPr>
        <w:t xml:space="preserve"> </w:t>
      </w:r>
      <w:r>
        <w:rPr>
          <w:u w:val="thick"/>
        </w:rPr>
        <w:t>application</w:t>
      </w:r>
    </w:p>
    <w:p w14:paraId="032CE3A9" w14:textId="01EE2962" w:rsidR="006134B9" w:rsidRDefault="00B74B30">
      <w:pPr>
        <w:pStyle w:val="BodyText"/>
        <w:spacing w:before="120"/>
        <w:ind w:left="1248" w:right="1246"/>
        <w:jc w:val="both"/>
      </w:pPr>
      <w:r>
        <w:t>Emissions can occur to the air directly due to spray drift and evaporation from the spray box</w:t>
      </w:r>
      <w:r>
        <w:rPr>
          <w:spacing w:val="-68"/>
        </w:rPr>
        <w:t xml:space="preserve"> </w:t>
      </w:r>
      <w:r w:rsidR="00FC78AA" w:rsidRPr="00F4644D">
        <w:rPr>
          <w:rFonts w:eastAsia="Calibri"/>
          <w:highlight w:val="green"/>
        </w:rPr>
        <w:t>, or the brushing boxes</w:t>
      </w:r>
      <w:r w:rsidR="00FC78AA">
        <w:t xml:space="preserve"> </w:t>
      </w:r>
      <w:r>
        <w:t>and from the treated (wet) wood after it exits from the spray</w:t>
      </w:r>
      <w:r w:rsidR="00FC78AA" w:rsidRPr="00F4644D">
        <w:rPr>
          <w:highlight w:val="green"/>
        </w:rPr>
        <w:t>/brushing</w:t>
      </w:r>
      <w:r>
        <w:t xml:space="preserve"> box</w:t>
      </w:r>
      <w:r w:rsidR="00FC78AA" w:rsidRPr="00F4644D">
        <w:rPr>
          <w:highlight w:val="green"/>
        </w:rPr>
        <w:t>e</w:t>
      </w:r>
      <w:r w:rsidR="00FC78AA">
        <w:t>s</w:t>
      </w:r>
      <w:r>
        <w:t xml:space="preserve"> and dries on the belt or in</w:t>
      </w:r>
      <w:r>
        <w:rPr>
          <w:spacing w:val="1"/>
        </w:rPr>
        <w:t xml:space="preserve"> </w:t>
      </w:r>
      <w:r>
        <w:t>the</w:t>
      </w:r>
      <w:r>
        <w:rPr>
          <w:spacing w:val="-4"/>
        </w:rPr>
        <w:t xml:space="preserve"> </w:t>
      </w:r>
      <w:r>
        <w:t>sorting</w:t>
      </w:r>
      <w:r>
        <w:rPr>
          <w:spacing w:val="-2"/>
        </w:rPr>
        <w:t xml:space="preserve"> </w:t>
      </w:r>
      <w:r>
        <w:t>tray,</w:t>
      </w:r>
      <w:r>
        <w:rPr>
          <w:spacing w:val="-1"/>
        </w:rPr>
        <w:t xml:space="preserve"> </w:t>
      </w:r>
      <w:r>
        <w:t>and</w:t>
      </w:r>
      <w:r>
        <w:rPr>
          <w:spacing w:val="-2"/>
        </w:rPr>
        <w:t xml:space="preserve"> </w:t>
      </w:r>
      <w:r>
        <w:t>as</w:t>
      </w:r>
      <w:r>
        <w:rPr>
          <w:spacing w:val="-2"/>
        </w:rPr>
        <w:t xml:space="preserve"> </w:t>
      </w:r>
      <w:r>
        <w:t>it</w:t>
      </w:r>
      <w:r>
        <w:rPr>
          <w:spacing w:val="-1"/>
        </w:rPr>
        <w:t xml:space="preserve"> </w:t>
      </w:r>
      <w:r>
        <w:t>is</w:t>
      </w:r>
      <w:r>
        <w:rPr>
          <w:spacing w:val="-4"/>
        </w:rPr>
        <w:t xml:space="preserve"> </w:t>
      </w:r>
      <w:r>
        <w:t>bundled</w:t>
      </w:r>
      <w:r>
        <w:rPr>
          <w:spacing w:val="-2"/>
        </w:rPr>
        <w:t xml:space="preserve"> </w:t>
      </w:r>
      <w:r>
        <w:t>for</w:t>
      </w:r>
      <w:r>
        <w:rPr>
          <w:spacing w:val="-1"/>
        </w:rPr>
        <w:t xml:space="preserve"> </w:t>
      </w:r>
      <w:r>
        <w:t>stacking</w:t>
      </w:r>
      <w:r>
        <w:rPr>
          <w:spacing w:val="-2"/>
        </w:rPr>
        <w:t xml:space="preserve"> </w:t>
      </w:r>
      <w:r>
        <w:t>at</w:t>
      </w:r>
      <w:r>
        <w:rPr>
          <w:spacing w:val="-3"/>
        </w:rPr>
        <w:t xml:space="preserve"> </w:t>
      </w:r>
      <w:r>
        <w:t>the</w:t>
      </w:r>
      <w:r>
        <w:rPr>
          <w:spacing w:val="-3"/>
        </w:rPr>
        <w:t xml:space="preserve"> </w:t>
      </w:r>
      <w:r>
        <w:t>sorting</w:t>
      </w:r>
      <w:r>
        <w:rPr>
          <w:spacing w:val="-2"/>
        </w:rPr>
        <w:t xml:space="preserve"> </w:t>
      </w:r>
      <w:r>
        <w:t>and</w:t>
      </w:r>
      <w:r>
        <w:rPr>
          <w:spacing w:val="-2"/>
        </w:rPr>
        <w:t xml:space="preserve"> </w:t>
      </w:r>
      <w:r>
        <w:t>stacking</w:t>
      </w:r>
      <w:r>
        <w:rPr>
          <w:spacing w:val="-2"/>
        </w:rPr>
        <w:t xml:space="preserve"> </w:t>
      </w:r>
      <w:r>
        <w:t>areas.</w:t>
      </w:r>
      <w:r>
        <w:rPr>
          <w:spacing w:val="-1"/>
        </w:rPr>
        <w:t xml:space="preserve"> </w:t>
      </w:r>
      <w:r>
        <w:t>Sorting</w:t>
      </w:r>
      <w:r>
        <w:rPr>
          <w:spacing w:val="-2"/>
        </w:rPr>
        <w:t xml:space="preserve"> </w:t>
      </w:r>
      <w:r>
        <w:t>is</w:t>
      </w:r>
      <w:r>
        <w:rPr>
          <w:spacing w:val="-67"/>
        </w:rPr>
        <w:t xml:space="preserve"> </w:t>
      </w:r>
      <w:r>
        <w:t>the process whereby workers sort the treated wood according to its size and appearance into</w:t>
      </w:r>
      <w:r>
        <w:rPr>
          <w:spacing w:val="-68"/>
        </w:rPr>
        <w:t xml:space="preserve"> </w:t>
      </w:r>
      <w:r>
        <w:rPr>
          <w:spacing w:val="-1"/>
        </w:rPr>
        <w:t>different</w:t>
      </w:r>
      <w:r>
        <w:rPr>
          <w:spacing w:val="-14"/>
        </w:rPr>
        <w:t xml:space="preserve"> </w:t>
      </w:r>
      <w:r>
        <w:rPr>
          <w:spacing w:val="-1"/>
        </w:rPr>
        <w:t>stacks</w:t>
      </w:r>
      <w:r>
        <w:rPr>
          <w:spacing w:val="-14"/>
        </w:rPr>
        <w:t xml:space="preserve"> </w:t>
      </w:r>
      <w:r>
        <w:rPr>
          <w:spacing w:val="-1"/>
        </w:rPr>
        <w:t>where</w:t>
      </w:r>
      <w:r>
        <w:rPr>
          <w:spacing w:val="-16"/>
        </w:rPr>
        <w:t xml:space="preserve"> </w:t>
      </w:r>
      <w:r>
        <w:t>the</w:t>
      </w:r>
      <w:r>
        <w:rPr>
          <w:spacing w:val="-17"/>
        </w:rPr>
        <w:t xml:space="preserve"> </w:t>
      </w:r>
      <w:r>
        <w:t>wood</w:t>
      </w:r>
      <w:r>
        <w:rPr>
          <w:spacing w:val="-14"/>
        </w:rPr>
        <w:t xml:space="preserve"> </w:t>
      </w:r>
      <w:r>
        <w:t>is</w:t>
      </w:r>
      <w:r>
        <w:rPr>
          <w:spacing w:val="-14"/>
        </w:rPr>
        <w:t xml:space="preserve"> </w:t>
      </w:r>
      <w:r>
        <w:t>bundled</w:t>
      </w:r>
      <w:r>
        <w:rPr>
          <w:spacing w:val="-14"/>
        </w:rPr>
        <w:t xml:space="preserve"> </w:t>
      </w:r>
      <w:r>
        <w:t>for</w:t>
      </w:r>
      <w:r>
        <w:rPr>
          <w:spacing w:val="-14"/>
        </w:rPr>
        <w:t xml:space="preserve"> </w:t>
      </w:r>
      <w:r>
        <w:t>placement</w:t>
      </w:r>
      <w:r>
        <w:rPr>
          <w:spacing w:val="-16"/>
        </w:rPr>
        <w:t xml:space="preserve"> </w:t>
      </w:r>
      <w:r>
        <w:t>in</w:t>
      </w:r>
      <w:r>
        <w:rPr>
          <w:spacing w:val="-15"/>
        </w:rPr>
        <w:t xml:space="preserve"> </w:t>
      </w:r>
      <w:r>
        <w:t>the</w:t>
      </w:r>
      <w:r>
        <w:rPr>
          <w:spacing w:val="-16"/>
        </w:rPr>
        <w:t xml:space="preserve"> </w:t>
      </w:r>
      <w:r>
        <w:t>yard.</w:t>
      </w:r>
      <w:r>
        <w:rPr>
          <w:spacing w:val="-14"/>
        </w:rPr>
        <w:t xml:space="preserve"> </w:t>
      </w:r>
      <w:r>
        <w:t>Ventilation</w:t>
      </w:r>
      <w:r>
        <w:rPr>
          <w:spacing w:val="-15"/>
        </w:rPr>
        <w:t xml:space="preserve"> </w:t>
      </w:r>
      <w:r>
        <w:t>in</w:t>
      </w:r>
      <w:r>
        <w:rPr>
          <w:spacing w:val="-16"/>
        </w:rPr>
        <w:t xml:space="preserve"> </w:t>
      </w:r>
      <w:r>
        <w:t>most</w:t>
      </w:r>
      <w:r>
        <w:rPr>
          <w:spacing w:val="-13"/>
        </w:rPr>
        <w:t xml:space="preserve"> </w:t>
      </w:r>
      <w:r>
        <w:t>cases</w:t>
      </w:r>
      <w:r>
        <w:rPr>
          <w:spacing w:val="-68"/>
        </w:rPr>
        <w:t xml:space="preserve"> </w:t>
      </w:r>
      <w:r>
        <w:t>is</w:t>
      </w:r>
      <w:r>
        <w:rPr>
          <w:spacing w:val="-3"/>
        </w:rPr>
        <w:t xml:space="preserve"> </w:t>
      </w:r>
      <w:r>
        <w:t>via</w:t>
      </w:r>
      <w:r>
        <w:rPr>
          <w:spacing w:val="-1"/>
        </w:rPr>
        <w:t xml:space="preserve"> </w:t>
      </w:r>
      <w:r>
        <w:t>fans</w:t>
      </w:r>
      <w:r>
        <w:rPr>
          <w:spacing w:val="1"/>
        </w:rPr>
        <w:t xml:space="preserve"> </w:t>
      </w:r>
      <w:r>
        <w:t>only</w:t>
      </w:r>
      <w:r w:rsidRPr="00F4644D">
        <w:rPr>
          <w:highlight w:val="green"/>
        </w:rPr>
        <w:t>.</w:t>
      </w:r>
      <w:r w:rsidR="00FC78AA" w:rsidRPr="00F4644D">
        <w:rPr>
          <w:rFonts w:eastAsia="Calibri"/>
          <w:highlight w:val="green"/>
        </w:rPr>
        <w:t xml:space="preserve"> The emission to the environment resulting from application by brushing is considered covered by </w:t>
      </w:r>
      <w:proofErr w:type="spellStart"/>
      <w:r w:rsidR="00FC78AA" w:rsidRPr="00F4644D">
        <w:rPr>
          <w:rFonts w:eastAsia="Calibri"/>
          <w:highlight w:val="green"/>
        </w:rPr>
        <w:t>thoses</w:t>
      </w:r>
      <w:proofErr w:type="spellEnd"/>
      <w:r w:rsidR="00FC78AA" w:rsidRPr="00F4644D">
        <w:rPr>
          <w:rFonts w:eastAsia="Calibri"/>
          <w:highlight w:val="green"/>
        </w:rPr>
        <w:t xml:space="preserve"> evaluated for the spraying application.</w:t>
      </w:r>
    </w:p>
    <w:p w14:paraId="6C267387" w14:textId="77777777" w:rsidR="006134B9" w:rsidRDefault="00B74B30">
      <w:pPr>
        <w:pStyle w:val="BodyText"/>
        <w:spacing w:before="121"/>
        <w:ind w:left="1248" w:right="1243"/>
        <w:jc w:val="both"/>
      </w:pPr>
      <w:r>
        <w:t>Mill/carpentry</w:t>
      </w:r>
      <w:r>
        <w:rPr>
          <w:spacing w:val="-14"/>
        </w:rPr>
        <w:t xml:space="preserve"> </w:t>
      </w:r>
      <w:r>
        <w:t>floors</w:t>
      </w:r>
      <w:r>
        <w:rPr>
          <w:spacing w:val="-13"/>
        </w:rPr>
        <w:t xml:space="preserve"> </w:t>
      </w:r>
      <w:r>
        <w:t>are</w:t>
      </w:r>
      <w:r>
        <w:rPr>
          <w:spacing w:val="-13"/>
        </w:rPr>
        <w:t xml:space="preserve"> </w:t>
      </w:r>
      <w:r>
        <w:t>cemented,</w:t>
      </w:r>
      <w:r>
        <w:rPr>
          <w:spacing w:val="-13"/>
        </w:rPr>
        <w:t xml:space="preserve"> </w:t>
      </w:r>
      <w:r>
        <w:t>so</w:t>
      </w:r>
      <w:r>
        <w:rPr>
          <w:spacing w:val="-14"/>
        </w:rPr>
        <w:t xml:space="preserve"> </w:t>
      </w:r>
      <w:r>
        <w:t>run-off</w:t>
      </w:r>
      <w:r>
        <w:rPr>
          <w:spacing w:val="-15"/>
        </w:rPr>
        <w:t xml:space="preserve"> </w:t>
      </w:r>
      <w:r>
        <w:t>is</w:t>
      </w:r>
      <w:r>
        <w:rPr>
          <w:spacing w:val="-11"/>
        </w:rPr>
        <w:t xml:space="preserve"> </w:t>
      </w:r>
      <w:r>
        <w:t>generally</w:t>
      </w:r>
      <w:r>
        <w:rPr>
          <w:spacing w:val="-14"/>
        </w:rPr>
        <w:t xml:space="preserve"> </w:t>
      </w:r>
      <w:r>
        <w:t>collected</w:t>
      </w:r>
      <w:r>
        <w:rPr>
          <w:spacing w:val="-12"/>
        </w:rPr>
        <w:t xml:space="preserve"> </w:t>
      </w:r>
      <w:r>
        <w:t>and</w:t>
      </w:r>
      <w:r>
        <w:rPr>
          <w:spacing w:val="-12"/>
        </w:rPr>
        <w:t xml:space="preserve"> </w:t>
      </w:r>
      <w:r>
        <w:t>recycled</w:t>
      </w:r>
      <w:r>
        <w:rPr>
          <w:spacing w:val="-13"/>
        </w:rPr>
        <w:t xml:space="preserve"> </w:t>
      </w:r>
      <w:r>
        <w:t>via</w:t>
      </w:r>
      <w:r>
        <w:rPr>
          <w:spacing w:val="-12"/>
        </w:rPr>
        <w:t xml:space="preserve"> </w:t>
      </w:r>
      <w:r>
        <w:t>drip</w:t>
      </w:r>
      <w:r>
        <w:rPr>
          <w:spacing w:val="-13"/>
        </w:rPr>
        <w:t xml:space="preserve"> </w:t>
      </w:r>
      <w:r>
        <w:t>pads.</w:t>
      </w:r>
      <w:r>
        <w:rPr>
          <w:spacing w:val="-67"/>
        </w:rPr>
        <w:t xml:space="preserve"> </w:t>
      </w:r>
      <w:r>
        <w:t>However, unintentional spills, floor cleaning, equipment cleaning and washing waters, drag-</w:t>
      </w:r>
      <w:r>
        <w:rPr>
          <w:spacing w:val="1"/>
        </w:rPr>
        <w:t xml:space="preserve"> </w:t>
      </w:r>
      <w:r>
        <w:t>out on tires may reach the facility drain. The facility drain is assumed to drain into the public</w:t>
      </w:r>
      <w:r>
        <w:rPr>
          <w:spacing w:val="-68"/>
        </w:rPr>
        <w:t xml:space="preserve"> </w:t>
      </w:r>
      <w:r>
        <w:t>sewage</w:t>
      </w:r>
      <w:r>
        <w:rPr>
          <w:spacing w:val="-3"/>
        </w:rPr>
        <w:t xml:space="preserve"> </w:t>
      </w:r>
      <w:r>
        <w:t>treatment plant (STP).</w:t>
      </w:r>
    </w:p>
    <w:p w14:paraId="1A2AF789" w14:textId="77777777" w:rsidR="006134B9" w:rsidRDefault="00B74B30">
      <w:pPr>
        <w:pStyle w:val="BodyText"/>
        <w:spacing w:before="120"/>
        <w:ind w:left="1248" w:right="1243"/>
        <w:jc w:val="both"/>
      </w:pPr>
      <w:r>
        <w:t>To estimate emissions into the air and the facility drain following industrial treatment of UC 3</w:t>
      </w:r>
      <w:r>
        <w:rPr>
          <w:spacing w:val="-68"/>
        </w:rPr>
        <w:t xml:space="preserve"> </w:t>
      </w:r>
      <w:r>
        <w:t>woods by automated spraying, the revised ESD for PT8 describes one scenario: Application</w:t>
      </w:r>
      <w:r>
        <w:rPr>
          <w:spacing w:val="1"/>
        </w:rPr>
        <w:t xml:space="preserve"> </w:t>
      </w:r>
      <w:r>
        <w:t>phase</w:t>
      </w:r>
      <w:r>
        <w:rPr>
          <w:spacing w:val="-3"/>
        </w:rPr>
        <w:t xml:space="preserve"> </w:t>
      </w:r>
      <w:r>
        <w:t>in automated spraying.</w:t>
      </w:r>
    </w:p>
    <w:p w14:paraId="7D670620" w14:textId="77777777" w:rsidR="006134B9" w:rsidRDefault="00B74B30">
      <w:pPr>
        <w:pStyle w:val="BodyText"/>
        <w:spacing w:before="128" w:line="230" w:lineRule="auto"/>
        <w:ind w:left="1248" w:right="1246"/>
        <w:jc w:val="both"/>
      </w:pPr>
      <w:r>
        <w:rPr>
          <w:position w:val="1"/>
        </w:rPr>
        <w:t xml:space="preserve">The </w:t>
      </w:r>
      <w:r>
        <w:rPr>
          <w:i/>
          <w:position w:val="1"/>
        </w:rPr>
        <w:t>AREA</w:t>
      </w:r>
      <w:r>
        <w:rPr>
          <w:i/>
          <w:sz w:val="13"/>
        </w:rPr>
        <w:t xml:space="preserve">wood-treated </w:t>
      </w:r>
      <w:r>
        <w:rPr>
          <w:position w:val="1"/>
        </w:rPr>
        <w:t>of 20000 m</w:t>
      </w:r>
      <w:r>
        <w:rPr>
          <w:position w:val="1"/>
          <w:vertAlign w:val="superscript"/>
        </w:rPr>
        <w:t>2</w:t>
      </w:r>
      <w:r>
        <w:rPr>
          <w:position w:val="1"/>
        </w:rPr>
        <w:t>.d</w:t>
      </w:r>
      <w:r>
        <w:rPr>
          <w:position w:val="1"/>
          <w:vertAlign w:val="superscript"/>
        </w:rPr>
        <w:t>-1</w:t>
      </w:r>
      <w:r>
        <w:rPr>
          <w:position w:val="1"/>
        </w:rPr>
        <w:t xml:space="preserve"> (large plant) represents a worst case situation and is</w:t>
      </w:r>
      <w:r>
        <w:rPr>
          <w:spacing w:val="1"/>
          <w:position w:val="1"/>
        </w:rPr>
        <w:t xml:space="preserve"> </w:t>
      </w:r>
      <w:r>
        <w:t>therefore</w:t>
      </w:r>
      <w:r>
        <w:rPr>
          <w:spacing w:val="-3"/>
        </w:rPr>
        <w:t xml:space="preserve"> </w:t>
      </w:r>
      <w:r>
        <w:t>used in this</w:t>
      </w:r>
      <w:r>
        <w:rPr>
          <w:spacing w:val="-2"/>
        </w:rPr>
        <w:t xml:space="preserve"> </w:t>
      </w:r>
      <w:r>
        <w:t>risk</w:t>
      </w:r>
      <w:r>
        <w:rPr>
          <w:spacing w:val="-2"/>
        </w:rPr>
        <w:t xml:space="preserve"> </w:t>
      </w:r>
      <w:r>
        <w:t>assessment.</w:t>
      </w:r>
    </w:p>
    <w:p w14:paraId="74630523" w14:textId="77777777" w:rsidR="006134B9" w:rsidRDefault="00B74B30">
      <w:pPr>
        <w:pStyle w:val="BodyText"/>
        <w:spacing w:before="123"/>
        <w:ind w:left="1248" w:right="1255"/>
        <w:jc w:val="both"/>
      </w:pPr>
      <w:r>
        <w:t>The</w:t>
      </w:r>
      <w:r>
        <w:rPr>
          <w:spacing w:val="-8"/>
        </w:rPr>
        <w:t xml:space="preserve"> </w:t>
      </w:r>
      <w:r>
        <w:t>input</w:t>
      </w:r>
      <w:r>
        <w:rPr>
          <w:spacing w:val="-5"/>
        </w:rPr>
        <w:t xml:space="preserve"> </w:t>
      </w:r>
      <w:r>
        <w:t>parameters</w:t>
      </w:r>
      <w:r>
        <w:rPr>
          <w:spacing w:val="-5"/>
        </w:rPr>
        <w:t xml:space="preserve"> </w:t>
      </w:r>
      <w:r>
        <w:t>for</w:t>
      </w:r>
      <w:r>
        <w:rPr>
          <w:spacing w:val="-4"/>
        </w:rPr>
        <w:t xml:space="preserve"> </w:t>
      </w:r>
      <w:r>
        <w:t>calculating</w:t>
      </w:r>
      <w:r>
        <w:rPr>
          <w:spacing w:val="-6"/>
        </w:rPr>
        <w:t xml:space="preserve"> </w:t>
      </w:r>
      <w:r>
        <w:t>the</w:t>
      </w:r>
      <w:r>
        <w:rPr>
          <w:spacing w:val="-7"/>
        </w:rPr>
        <w:t xml:space="preserve"> </w:t>
      </w:r>
      <w:r>
        <w:t>local</w:t>
      </w:r>
      <w:r>
        <w:rPr>
          <w:spacing w:val="-4"/>
        </w:rPr>
        <w:t xml:space="preserve"> </w:t>
      </w:r>
      <w:r>
        <w:t>emission</w:t>
      </w:r>
      <w:r>
        <w:rPr>
          <w:spacing w:val="-3"/>
        </w:rPr>
        <w:t xml:space="preserve"> </w:t>
      </w:r>
      <w:r>
        <w:t>following</w:t>
      </w:r>
      <w:r>
        <w:rPr>
          <w:spacing w:val="-5"/>
        </w:rPr>
        <w:t xml:space="preserve"> </w:t>
      </w:r>
      <w:r>
        <w:t>an</w:t>
      </w:r>
      <w:r>
        <w:rPr>
          <w:spacing w:val="-5"/>
        </w:rPr>
        <w:t xml:space="preserve"> </w:t>
      </w:r>
      <w:r>
        <w:t>application</w:t>
      </w:r>
      <w:r>
        <w:rPr>
          <w:spacing w:val="-5"/>
        </w:rPr>
        <w:t xml:space="preserve"> </w:t>
      </w:r>
      <w:r>
        <w:t>by</w:t>
      </w:r>
      <w:r>
        <w:rPr>
          <w:spacing w:val="-5"/>
        </w:rPr>
        <w:t xml:space="preserve"> </w:t>
      </w:r>
      <w:r>
        <w:t>automated</w:t>
      </w:r>
      <w:r>
        <w:rPr>
          <w:spacing w:val="-67"/>
        </w:rPr>
        <w:t xml:space="preserve"> </w:t>
      </w:r>
      <w:r>
        <w:t>spraying</w:t>
      </w:r>
      <w:r>
        <w:rPr>
          <w:spacing w:val="-1"/>
        </w:rPr>
        <w:t xml:space="preserve"> </w:t>
      </w:r>
      <w:r>
        <w:t>process</w:t>
      </w:r>
      <w:r>
        <w:rPr>
          <w:spacing w:val="-2"/>
        </w:rPr>
        <w:t xml:space="preserve"> </w:t>
      </w:r>
      <w:r>
        <w:t>are</w:t>
      </w:r>
      <w:r>
        <w:rPr>
          <w:spacing w:val="-2"/>
        </w:rPr>
        <w:t xml:space="preserve"> </w:t>
      </w:r>
      <w:r>
        <w:t>presented</w:t>
      </w:r>
      <w:r>
        <w:rPr>
          <w:spacing w:val="-1"/>
        </w:rPr>
        <w:t xml:space="preserve"> </w:t>
      </w:r>
      <w:r>
        <w:t>in the following</w:t>
      </w:r>
      <w:r>
        <w:rPr>
          <w:spacing w:val="1"/>
        </w:rPr>
        <w:t xml:space="preserve"> </w:t>
      </w:r>
      <w:r>
        <w:t>table.</w:t>
      </w:r>
    </w:p>
    <w:p w14:paraId="15C91850" w14:textId="77777777" w:rsidR="006134B9" w:rsidRDefault="006134B9">
      <w:pPr>
        <w:pStyle w:val="BodyText"/>
      </w:pPr>
    </w:p>
    <w:p w14:paraId="5EB66DA2" w14:textId="77777777" w:rsidR="006134B9" w:rsidRDefault="006134B9">
      <w:pPr>
        <w:pStyle w:val="BodyText"/>
        <w:spacing w:before="7"/>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59E4A3CA" w14:textId="77777777">
        <w:trPr>
          <w:trHeight w:val="364"/>
        </w:trPr>
        <w:tc>
          <w:tcPr>
            <w:tcW w:w="9406" w:type="dxa"/>
            <w:gridSpan w:val="5"/>
            <w:shd w:val="clear" w:color="auto" w:fill="FFFFCC"/>
          </w:tcPr>
          <w:p w14:paraId="1798BF03" w14:textId="77777777" w:rsidR="006134B9" w:rsidRDefault="00B74B30">
            <w:pPr>
              <w:pStyle w:val="TableParagraph"/>
              <w:spacing w:before="62"/>
              <w:ind w:left="108"/>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p>
        </w:tc>
      </w:tr>
      <w:tr w:rsidR="006134B9" w14:paraId="6D9DFD77" w14:textId="77777777">
        <w:trPr>
          <w:trHeight w:val="361"/>
        </w:trPr>
        <w:tc>
          <w:tcPr>
            <w:tcW w:w="3090" w:type="dxa"/>
            <w:shd w:val="clear" w:color="auto" w:fill="BEBEBE"/>
          </w:tcPr>
          <w:p w14:paraId="336C6416" w14:textId="77777777" w:rsidR="006134B9" w:rsidRDefault="00B74B30">
            <w:pPr>
              <w:pStyle w:val="TableParagraph"/>
              <w:spacing w:before="60"/>
              <w:ind w:left="108"/>
              <w:rPr>
                <w:b/>
                <w:sz w:val="20"/>
              </w:rPr>
            </w:pPr>
            <w:r>
              <w:rPr>
                <w:b/>
                <w:sz w:val="20"/>
              </w:rPr>
              <w:t>Input</w:t>
            </w:r>
          </w:p>
        </w:tc>
        <w:tc>
          <w:tcPr>
            <w:tcW w:w="1795" w:type="dxa"/>
            <w:shd w:val="clear" w:color="auto" w:fill="BEBEBE"/>
          </w:tcPr>
          <w:p w14:paraId="60486274" w14:textId="77777777" w:rsidR="006134B9" w:rsidRDefault="00B74B30">
            <w:pPr>
              <w:pStyle w:val="TableParagraph"/>
              <w:spacing w:before="60"/>
              <w:ind w:left="105"/>
              <w:rPr>
                <w:b/>
                <w:sz w:val="20"/>
              </w:rPr>
            </w:pPr>
            <w:r>
              <w:rPr>
                <w:b/>
                <w:sz w:val="20"/>
              </w:rPr>
              <w:t>Nomenclature</w:t>
            </w:r>
          </w:p>
        </w:tc>
        <w:tc>
          <w:tcPr>
            <w:tcW w:w="1491" w:type="dxa"/>
            <w:shd w:val="clear" w:color="auto" w:fill="BEBEBE"/>
          </w:tcPr>
          <w:p w14:paraId="53F5DA66" w14:textId="77777777" w:rsidR="006134B9" w:rsidRDefault="00B74B30">
            <w:pPr>
              <w:pStyle w:val="TableParagraph"/>
              <w:spacing w:before="60"/>
              <w:ind w:left="107"/>
              <w:rPr>
                <w:b/>
                <w:sz w:val="20"/>
              </w:rPr>
            </w:pPr>
            <w:r>
              <w:rPr>
                <w:b/>
                <w:sz w:val="20"/>
              </w:rPr>
              <w:t>Value</w:t>
            </w:r>
          </w:p>
        </w:tc>
        <w:tc>
          <w:tcPr>
            <w:tcW w:w="1825" w:type="dxa"/>
            <w:shd w:val="clear" w:color="auto" w:fill="BEBEBE"/>
          </w:tcPr>
          <w:p w14:paraId="19C8683A" w14:textId="77777777" w:rsidR="006134B9" w:rsidRDefault="00B74B30">
            <w:pPr>
              <w:pStyle w:val="TableParagraph"/>
              <w:spacing w:before="60"/>
              <w:ind w:left="105"/>
              <w:rPr>
                <w:b/>
                <w:sz w:val="20"/>
              </w:rPr>
            </w:pPr>
            <w:r>
              <w:rPr>
                <w:b/>
                <w:sz w:val="20"/>
              </w:rPr>
              <w:t>Unit</w:t>
            </w:r>
          </w:p>
        </w:tc>
        <w:tc>
          <w:tcPr>
            <w:tcW w:w="1205" w:type="dxa"/>
            <w:shd w:val="clear" w:color="auto" w:fill="BEBEBE"/>
          </w:tcPr>
          <w:p w14:paraId="3853457F" w14:textId="77777777" w:rsidR="006134B9" w:rsidRDefault="00B74B30">
            <w:pPr>
              <w:pStyle w:val="TableParagraph"/>
              <w:spacing w:before="60"/>
              <w:ind w:left="107"/>
              <w:rPr>
                <w:b/>
                <w:sz w:val="20"/>
              </w:rPr>
            </w:pPr>
            <w:r>
              <w:rPr>
                <w:b/>
                <w:sz w:val="20"/>
              </w:rPr>
              <w:t>Remarks</w:t>
            </w:r>
          </w:p>
        </w:tc>
      </w:tr>
      <w:tr w:rsidR="006134B9" w14:paraId="7C42CE01" w14:textId="77777777">
        <w:trPr>
          <w:trHeight w:val="364"/>
        </w:trPr>
        <w:tc>
          <w:tcPr>
            <w:tcW w:w="9406" w:type="dxa"/>
            <w:gridSpan w:val="5"/>
            <w:shd w:val="clear" w:color="auto" w:fill="E1EED9"/>
          </w:tcPr>
          <w:p w14:paraId="6111A063" w14:textId="77777777" w:rsidR="006134B9" w:rsidRDefault="00B74B30">
            <w:pPr>
              <w:pStyle w:val="TableParagraph"/>
              <w:spacing w:before="60"/>
              <w:ind w:left="108"/>
              <w:rPr>
                <w:i/>
                <w:sz w:val="20"/>
              </w:rPr>
            </w:pPr>
            <w:r>
              <w:rPr>
                <w:i/>
                <w:sz w:val="20"/>
              </w:rPr>
              <w:t>Scenario:</w:t>
            </w:r>
            <w:r>
              <w:rPr>
                <w:i/>
                <w:spacing w:val="-3"/>
                <w:sz w:val="20"/>
              </w:rPr>
              <w:t xml:space="preserve"> </w:t>
            </w:r>
            <w:r>
              <w:rPr>
                <w:i/>
                <w:sz w:val="20"/>
              </w:rPr>
              <w:t>Application</w:t>
            </w:r>
            <w:r>
              <w:rPr>
                <w:i/>
                <w:spacing w:val="-3"/>
                <w:sz w:val="20"/>
              </w:rPr>
              <w:t xml:space="preserve"> </w:t>
            </w:r>
            <w:r>
              <w:rPr>
                <w:i/>
                <w:sz w:val="20"/>
              </w:rPr>
              <w:t>phase</w:t>
            </w:r>
            <w:r>
              <w:rPr>
                <w:i/>
                <w:spacing w:val="-5"/>
                <w:sz w:val="20"/>
              </w:rPr>
              <w:t xml:space="preserve"> </w:t>
            </w:r>
            <w:r>
              <w:rPr>
                <w:i/>
                <w:sz w:val="20"/>
              </w:rPr>
              <w:t>in</w:t>
            </w:r>
            <w:r>
              <w:rPr>
                <w:i/>
                <w:spacing w:val="-2"/>
                <w:sz w:val="20"/>
              </w:rPr>
              <w:t xml:space="preserve"> </w:t>
            </w:r>
            <w:r>
              <w:rPr>
                <w:i/>
                <w:sz w:val="20"/>
              </w:rPr>
              <w:t>automated</w:t>
            </w:r>
            <w:r>
              <w:rPr>
                <w:i/>
                <w:spacing w:val="-2"/>
                <w:sz w:val="20"/>
              </w:rPr>
              <w:t xml:space="preserve"> </w:t>
            </w:r>
            <w:r>
              <w:rPr>
                <w:i/>
                <w:sz w:val="20"/>
              </w:rPr>
              <w:t>spraying</w:t>
            </w:r>
            <w:r>
              <w:rPr>
                <w:i/>
                <w:spacing w:val="-3"/>
                <w:sz w:val="20"/>
              </w:rPr>
              <w:t xml:space="preserve"> </w:t>
            </w:r>
            <w:r>
              <w:rPr>
                <w:i/>
                <w:sz w:val="20"/>
              </w:rPr>
              <w:t>process</w:t>
            </w:r>
          </w:p>
        </w:tc>
      </w:tr>
      <w:tr w:rsidR="006134B9" w14:paraId="1513322E" w14:textId="77777777">
        <w:trPr>
          <w:trHeight w:val="604"/>
        </w:trPr>
        <w:tc>
          <w:tcPr>
            <w:tcW w:w="3090" w:type="dxa"/>
            <w:tcBorders>
              <w:left w:val="single" w:sz="4" w:space="0" w:color="221F1F"/>
              <w:bottom w:val="single" w:sz="4" w:space="0" w:color="221F1F"/>
              <w:right w:val="single" w:sz="4" w:space="0" w:color="221F1F"/>
            </w:tcBorders>
          </w:tcPr>
          <w:p w14:paraId="29E5E69D" w14:textId="77777777" w:rsidR="006134B9" w:rsidRDefault="00B74B30">
            <w:pPr>
              <w:pStyle w:val="TableParagraph"/>
              <w:spacing w:before="58" w:line="242" w:lineRule="auto"/>
              <w:ind w:left="108" w:right="208"/>
              <w:rPr>
                <w:sz w:val="20"/>
              </w:rPr>
            </w:pPr>
            <w:r>
              <w:rPr>
                <w:sz w:val="20"/>
              </w:rPr>
              <w:t>Wood</w:t>
            </w:r>
            <w:r>
              <w:rPr>
                <w:spacing w:val="8"/>
                <w:sz w:val="20"/>
              </w:rPr>
              <w:t xml:space="preserve"> </w:t>
            </w:r>
            <w:r>
              <w:rPr>
                <w:sz w:val="20"/>
              </w:rPr>
              <w:t>area</w:t>
            </w:r>
            <w:r>
              <w:rPr>
                <w:spacing w:val="8"/>
                <w:sz w:val="20"/>
              </w:rPr>
              <w:t xml:space="preserve"> </w:t>
            </w:r>
            <w:r>
              <w:rPr>
                <w:sz w:val="20"/>
              </w:rPr>
              <w:t>treated</w:t>
            </w:r>
            <w:r>
              <w:rPr>
                <w:spacing w:val="7"/>
                <w:sz w:val="20"/>
              </w:rPr>
              <w:t xml:space="preserve"> </w:t>
            </w:r>
            <w:r>
              <w:rPr>
                <w:sz w:val="20"/>
              </w:rPr>
              <w:t>per</w:t>
            </w:r>
            <w:r>
              <w:rPr>
                <w:spacing w:val="11"/>
                <w:sz w:val="20"/>
              </w:rPr>
              <w:t xml:space="preserve"> </w:t>
            </w:r>
            <w:r>
              <w:rPr>
                <w:sz w:val="20"/>
              </w:rPr>
              <w:t>day</w:t>
            </w:r>
            <w:r>
              <w:rPr>
                <w:spacing w:val="-67"/>
                <w:sz w:val="20"/>
              </w:rPr>
              <w:t xml:space="preserve"> </w:t>
            </w:r>
            <w:r>
              <w:rPr>
                <w:sz w:val="20"/>
              </w:rPr>
              <w:t>(large</w:t>
            </w:r>
            <w:r>
              <w:rPr>
                <w:spacing w:val="-3"/>
                <w:sz w:val="20"/>
              </w:rPr>
              <w:t xml:space="preserve"> </w:t>
            </w:r>
            <w:r>
              <w:rPr>
                <w:sz w:val="20"/>
              </w:rPr>
              <w:t>plant)</w:t>
            </w:r>
          </w:p>
        </w:tc>
        <w:tc>
          <w:tcPr>
            <w:tcW w:w="1795" w:type="dxa"/>
            <w:tcBorders>
              <w:left w:val="single" w:sz="4" w:space="0" w:color="221F1F"/>
              <w:bottom w:val="single" w:sz="4" w:space="0" w:color="221F1F"/>
              <w:right w:val="single" w:sz="4" w:space="0" w:color="221F1F"/>
            </w:tcBorders>
          </w:tcPr>
          <w:p w14:paraId="73CCDE63" w14:textId="77777777" w:rsidR="006134B9" w:rsidRDefault="00B74B30">
            <w:pPr>
              <w:pStyle w:val="TableParagraph"/>
              <w:spacing w:before="166"/>
              <w:ind w:left="105"/>
              <w:rPr>
                <w:i/>
                <w:sz w:val="13"/>
              </w:rPr>
            </w:pPr>
            <w:r>
              <w:rPr>
                <w:i/>
                <w:position w:val="4"/>
                <w:sz w:val="20"/>
              </w:rPr>
              <w:t>AREA</w:t>
            </w:r>
            <w:r>
              <w:rPr>
                <w:i/>
                <w:sz w:val="13"/>
              </w:rPr>
              <w:t>wood-treated</w:t>
            </w:r>
          </w:p>
        </w:tc>
        <w:tc>
          <w:tcPr>
            <w:tcW w:w="1491" w:type="dxa"/>
            <w:tcBorders>
              <w:left w:val="single" w:sz="4" w:space="0" w:color="221F1F"/>
              <w:bottom w:val="single" w:sz="4" w:space="0" w:color="221F1F"/>
              <w:right w:val="single" w:sz="4" w:space="0" w:color="221F1F"/>
            </w:tcBorders>
          </w:tcPr>
          <w:p w14:paraId="157C7580" w14:textId="77777777" w:rsidR="006134B9" w:rsidRDefault="00B74B30">
            <w:pPr>
              <w:pStyle w:val="TableParagraph"/>
              <w:spacing w:before="182"/>
              <w:ind w:left="107"/>
              <w:rPr>
                <w:sz w:val="20"/>
              </w:rPr>
            </w:pPr>
            <w:r>
              <w:rPr>
                <w:sz w:val="20"/>
              </w:rPr>
              <w:t>20000</w:t>
            </w:r>
          </w:p>
        </w:tc>
        <w:tc>
          <w:tcPr>
            <w:tcW w:w="1825" w:type="dxa"/>
            <w:tcBorders>
              <w:left w:val="single" w:sz="4" w:space="0" w:color="221F1F"/>
              <w:bottom w:val="single" w:sz="4" w:space="0" w:color="221F1F"/>
              <w:right w:val="single" w:sz="4" w:space="0" w:color="221F1F"/>
            </w:tcBorders>
          </w:tcPr>
          <w:p w14:paraId="62B47AF3" w14:textId="77777777" w:rsidR="006134B9" w:rsidRDefault="00B74B30">
            <w:pPr>
              <w:pStyle w:val="TableParagraph"/>
              <w:spacing w:before="182"/>
              <w:ind w:left="105"/>
              <w:rPr>
                <w:sz w:val="20"/>
              </w:rPr>
            </w:pPr>
            <w:r>
              <w:rPr>
                <w:sz w:val="20"/>
              </w:rPr>
              <w:t>[m</w:t>
            </w:r>
            <w:r>
              <w:rPr>
                <w:position w:val="7"/>
                <w:sz w:val="13"/>
              </w:rPr>
              <w:t>2</w:t>
            </w:r>
            <w:r>
              <w:rPr>
                <w:sz w:val="20"/>
              </w:rPr>
              <w:t>.d</w:t>
            </w:r>
            <w:r>
              <w:rPr>
                <w:position w:val="7"/>
                <w:sz w:val="13"/>
              </w:rPr>
              <w:t>-1</w:t>
            </w:r>
            <w:r>
              <w:rPr>
                <w:sz w:val="20"/>
              </w:rPr>
              <w:t>]</w:t>
            </w:r>
          </w:p>
        </w:tc>
        <w:tc>
          <w:tcPr>
            <w:tcW w:w="1205" w:type="dxa"/>
            <w:tcBorders>
              <w:left w:val="single" w:sz="4" w:space="0" w:color="221F1F"/>
              <w:bottom w:val="single" w:sz="4" w:space="0" w:color="221F1F"/>
              <w:right w:val="single" w:sz="4" w:space="0" w:color="221F1F"/>
            </w:tcBorders>
          </w:tcPr>
          <w:p w14:paraId="40DDB91C" w14:textId="77777777" w:rsidR="006134B9" w:rsidRDefault="00B74B30">
            <w:pPr>
              <w:pStyle w:val="TableParagraph"/>
              <w:spacing w:before="182"/>
              <w:ind w:left="107"/>
              <w:rPr>
                <w:sz w:val="20"/>
              </w:rPr>
            </w:pPr>
            <w:r>
              <w:rPr>
                <w:w w:val="99"/>
                <w:sz w:val="20"/>
              </w:rPr>
              <w:t>D</w:t>
            </w:r>
          </w:p>
        </w:tc>
      </w:tr>
      <w:tr w:rsidR="006134B9" w14:paraId="7DB639C1"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1C78BB5F" w14:textId="77777777" w:rsidR="006134B9" w:rsidRDefault="00B74B30">
            <w:pPr>
              <w:pStyle w:val="TableParagraph"/>
              <w:spacing w:before="62"/>
              <w:ind w:left="108" w:right="208"/>
              <w:rPr>
                <w:sz w:val="20"/>
              </w:rPr>
            </w:pPr>
            <w:r>
              <w:rPr>
                <w:sz w:val="20"/>
              </w:rPr>
              <w:t>Application</w:t>
            </w:r>
            <w:r>
              <w:rPr>
                <w:spacing w:val="1"/>
                <w:sz w:val="20"/>
              </w:rPr>
              <w:t xml:space="preserve"> </w:t>
            </w:r>
            <w:r>
              <w:rPr>
                <w:sz w:val="20"/>
              </w:rPr>
              <w:t>rate:</w:t>
            </w:r>
            <w:r>
              <w:rPr>
                <w:spacing w:val="70"/>
                <w:sz w:val="20"/>
              </w:rPr>
              <w:t xml:space="preserve"> </w:t>
            </w:r>
            <w:r>
              <w:rPr>
                <w:sz w:val="20"/>
              </w:rPr>
              <w:t>quantity</w:t>
            </w:r>
            <w:r>
              <w:rPr>
                <w:spacing w:val="1"/>
                <w:sz w:val="20"/>
              </w:rPr>
              <w:t xml:space="preserve"> </w:t>
            </w:r>
            <w:r>
              <w:rPr>
                <w:sz w:val="20"/>
              </w:rPr>
              <w:t>of</w:t>
            </w:r>
            <w:r>
              <w:rPr>
                <w:spacing w:val="2"/>
                <w:sz w:val="20"/>
              </w:rPr>
              <w:t xml:space="preserve"> </w:t>
            </w:r>
            <w:proofErr w:type="spellStart"/>
            <w:r>
              <w:rPr>
                <w:sz w:val="20"/>
              </w:rPr>
              <w:t>a.i.</w:t>
            </w:r>
            <w:proofErr w:type="spellEnd"/>
            <w:r>
              <w:rPr>
                <w:spacing w:val="3"/>
                <w:sz w:val="20"/>
              </w:rPr>
              <w:t xml:space="preserve"> </w:t>
            </w:r>
            <w:r>
              <w:rPr>
                <w:sz w:val="20"/>
              </w:rPr>
              <w:t>applied</w:t>
            </w:r>
            <w:r>
              <w:rPr>
                <w:spacing w:val="2"/>
                <w:sz w:val="20"/>
              </w:rPr>
              <w:t xml:space="preserve"> </w:t>
            </w:r>
            <w:r>
              <w:rPr>
                <w:sz w:val="20"/>
              </w:rPr>
              <w:t>per</w:t>
            </w:r>
            <w:r>
              <w:rPr>
                <w:spacing w:val="7"/>
                <w:sz w:val="20"/>
              </w:rPr>
              <w:t xml:space="preserve"> </w:t>
            </w:r>
            <w:r>
              <w:rPr>
                <w:sz w:val="20"/>
              </w:rPr>
              <w:t>1</w:t>
            </w:r>
            <w:r>
              <w:rPr>
                <w:spacing w:val="11"/>
                <w:sz w:val="20"/>
              </w:rPr>
              <w:t xml:space="preserve"> </w:t>
            </w:r>
            <w:r>
              <w:rPr>
                <w:sz w:val="20"/>
              </w:rPr>
              <w:t>m</w:t>
            </w:r>
            <w:r>
              <w:rPr>
                <w:position w:val="7"/>
                <w:sz w:val="13"/>
              </w:rPr>
              <w:t>2</w:t>
            </w:r>
            <w:r>
              <w:rPr>
                <w:spacing w:val="4"/>
                <w:position w:val="7"/>
                <w:sz w:val="13"/>
              </w:rPr>
              <w:t xml:space="preserve"> </w:t>
            </w:r>
            <w:r>
              <w:rPr>
                <w:sz w:val="20"/>
              </w:rPr>
              <w:t>of</w:t>
            </w:r>
            <w:r>
              <w:rPr>
                <w:spacing w:val="-68"/>
                <w:sz w:val="20"/>
              </w:rPr>
              <w:t xml:space="preserve"> </w:t>
            </w:r>
            <w:r>
              <w:rPr>
                <w:sz w:val="20"/>
              </w:rPr>
              <w:t>wood</w:t>
            </w:r>
            <w:r>
              <w:rPr>
                <w:spacing w:val="8"/>
                <w:sz w:val="20"/>
              </w:rPr>
              <w:t xml:space="preserve"> </w:t>
            </w:r>
            <w:r>
              <w:rPr>
                <w:sz w:val="20"/>
              </w:rPr>
              <w:t>area</w:t>
            </w:r>
          </w:p>
        </w:tc>
        <w:tc>
          <w:tcPr>
            <w:tcW w:w="1795" w:type="dxa"/>
            <w:tcBorders>
              <w:top w:val="single" w:sz="4" w:space="0" w:color="221F1F"/>
              <w:left w:val="single" w:sz="4" w:space="0" w:color="221F1F"/>
              <w:bottom w:val="single" w:sz="4" w:space="0" w:color="221F1F"/>
              <w:right w:val="single" w:sz="4" w:space="0" w:color="221F1F"/>
            </w:tcBorders>
          </w:tcPr>
          <w:p w14:paraId="5EB8E8E0" w14:textId="77777777" w:rsidR="006134B9" w:rsidRDefault="006134B9">
            <w:pPr>
              <w:pStyle w:val="TableParagraph"/>
              <w:spacing w:before="12"/>
              <w:rPr>
                <w:sz w:val="23"/>
              </w:rPr>
            </w:pPr>
          </w:p>
          <w:p w14:paraId="76CAD082" w14:textId="77777777" w:rsidR="006134B9" w:rsidRDefault="00B74B30">
            <w:pPr>
              <w:pStyle w:val="TableParagraph"/>
              <w:ind w:left="105"/>
              <w:rPr>
                <w:i/>
                <w:sz w:val="13"/>
              </w:rPr>
            </w:pPr>
            <w:r>
              <w:rPr>
                <w:i/>
                <w:position w:val="4"/>
                <w:sz w:val="20"/>
              </w:rPr>
              <w:t>Q</w:t>
            </w:r>
            <w:r>
              <w:rPr>
                <w:i/>
                <w:sz w:val="13"/>
              </w:rPr>
              <w:t>ai</w:t>
            </w:r>
          </w:p>
        </w:tc>
        <w:tc>
          <w:tcPr>
            <w:tcW w:w="1491" w:type="dxa"/>
            <w:tcBorders>
              <w:top w:val="single" w:sz="4" w:space="0" w:color="221F1F"/>
              <w:left w:val="single" w:sz="4" w:space="0" w:color="221F1F"/>
              <w:bottom w:val="single" w:sz="4" w:space="0" w:color="221F1F"/>
              <w:right w:val="single" w:sz="4" w:space="0" w:color="221F1F"/>
            </w:tcBorders>
          </w:tcPr>
          <w:p w14:paraId="5DAE0416" w14:textId="77777777" w:rsidR="006134B9" w:rsidRDefault="006134B9">
            <w:pPr>
              <w:pStyle w:val="TableParagraph"/>
              <w:spacing w:before="1"/>
              <w:rPr>
                <w:sz w:val="25"/>
              </w:rPr>
            </w:pPr>
          </w:p>
          <w:p w14:paraId="77DF9961" w14:textId="77777777" w:rsidR="006134B9" w:rsidRDefault="00B74B30">
            <w:pPr>
              <w:pStyle w:val="TableParagraph"/>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580C12D3" w14:textId="77777777" w:rsidR="006134B9" w:rsidRDefault="006134B9">
            <w:pPr>
              <w:pStyle w:val="TableParagraph"/>
              <w:spacing w:before="5"/>
              <w:rPr>
                <w:sz w:val="30"/>
              </w:rPr>
            </w:pPr>
          </w:p>
          <w:p w14:paraId="623B1AC4" w14:textId="77777777" w:rsidR="006134B9" w:rsidRDefault="00B74B30">
            <w:pPr>
              <w:pStyle w:val="TableParagraph"/>
              <w:ind w:left="105"/>
              <w:rPr>
                <w:sz w:val="20"/>
              </w:rPr>
            </w:pPr>
            <w:r>
              <w:rPr>
                <w:sz w:val="20"/>
              </w:rPr>
              <w:t>[</w:t>
            </w:r>
            <w:proofErr w:type="spellStart"/>
            <w:r>
              <w:rPr>
                <w:sz w:val="20"/>
              </w:rPr>
              <w:t>kg.m</w:t>
            </w:r>
            <w:proofErr w:type="spellEnd"/>
            <w:r>
              <w:rPr>
                <w:position w:val="7"/>
                <w:sz w:val="13"/>
              </w:rPr>
              <w:t>-</w:t>
            </w:r>
            <w:r>
              <w:rPr>
                <w:sz w:val="20"/>
              </w:rPr>
              <w:t>²]</w:t>
            </w:r>
          </w:p>
        </w:tc>
        <w:tc>
          <w:tcPr>
            <w:tcW w:w="1205" w:type="dxa"/>
            <w:tcBorders>
              <w:top w:val="single" w:sz="4" w:space="0" w:color="221F1F"/>
              <w:left w:val="single" w:sz="4" w:space="0" w:color="221F1F"/>
              <w:bottom w:val="single" w:sz="4" w:space="0" w:color="221F1F"/>
              <w:right w:val="single" w:sz="4" w:space="0" w:color="221F1F"/>
            </w:tcBorders>
          </w:tcPr>
          <w:p w14:paraId="107EC38C" w14:textId="77777777" w:rsidR="006134B9" w:rsidRDefault="006134B9">
            <w:pPr>
              <w:pStyle w:val="TableParagraph"/>
              <w:spacing w:before="2"/>
              <w:rPr>
                <w:sz w:val="31"/>
              </w:rPr>
            </w:pPr>
          </w:p>
          <w:p w14:paraId="6A208C60" w14:textId="77777777" w:rsidR="006134B9" w:rsidRDefault="00B74B30">
            <w:pPr>
              <w:pStyle w:val="TableParagraph"/>
              <w:ind w:left="107"/>
              <w:rPr>
                <w:sz w:val="20"/>
              </w:rPr>
            </w:pPr>
            <w:r>
              <w:rPr>
                <w:w w:val="99"/>
                <w:sz w:val="20"/>
              </w:rPr>
              <w:t>S</w:t>
            </w:r>
          </w:p>
        </w:tc>
      </w:tr>
      <w:tr w:rsidR="006134B9" w14:paraId="1D336898" w14:textId="77777777">
        <w:trPr>
          <w:trHeight w:val="753"/>
        </w:trPr>
        <w:tc>
          <w:tcPr>
            <w:tcW w:w="3090" w:type="dxa"/>
            <w:tcBorders>
              <w:top w:val="single" w:sz="4" w:space="0" w:color="221F1F"/>
              <w:left w:val="single" w:sz="4" w:space="0" w:color="221F1F"/>
              <w:bottom w:val="single" w:sz="4" w:space="0" w:color="221F1F"/>
              <w:right w:val="single" w:sz="4" w:space="0" w:color="221F1F"/>
            </w:tcBorders>
          </w:tcPr>
          <w:p w14:paraId="52D29D1E" w14:textId="77777777" w:rsidR="006134B9" w:rsidRDefault="00B74B30">
            <w:pPr>
              <w:pStyle w:val="TableParagraph"/>
              <w:spacing w:before="139" w:line="237" w:lineRule="auto"/>
              <w:ind w:left="211" w:right="110"/>
              <w:rPr>
                <w:sz w:val="20"/>
              </w:rPr>
            </w:pPr>
            <w:r>
              <w:rPr>
                <w:sz w:val="20"/>
              </w:rPr>
              <w:t>Fraction</w:t>
            </w:r>
            <w:r>
              <w:rPr>
                <w:spacing w:val="3"/>
                <w:sz w:val="20"/>
              </w:rPr>
              <w:t xml:space="preserve"> </w:t>
            </w:r>
            <w:r>
              <w:rPr>
                <w:sz w:val="20"/>
              </w:rPr>
              <w:t>released</w:t>
            </w:r>
            <w:r>
              <w:rPr>
                <w:spacing w:val="6"/>
                <w:sz w:val="20"/>
              </w:rPr>
              <w:t xml:space="preserve"> </w:t>
            </w:r>
            <w:r>
              <w:rPr>
                <w:sz w:val="20"/>
              </w:rPr>
              <w:t>to</w:t>
            </w:r>
            <w:r>
              <w:rPr>
                <w:spacing w:val="9"/>
                <w:sz w:val="20"/>
              </w:rPr>
              <w:t xml:space="preserve"> </w:t>
            </w:r>
            <w:r>
              <w:rPr>
                <w:sz w:val="20"/>
              </w:rPr>
              <w:t>facility</w:t>
            </w:r>
            <w:r>
              <w:rPr>
                <w:spacing w:val="-68"/>
                <w:sz w:val="20"/>
              </w:rPr>
              <w:t xml:space="preserve"> </w:t>
            </w:r>
            <w:r>
              <w:rPr>
                <w:sz w:val="20"/>
              </w:rPr>
              <w:t>drain</w:t>
            </w:r>
          </w:p>
        </w:tc>
        <w:tc>
          <w:tcPr>
            <w:tcW w:w="1795" w:type="dxa"/>
            <w:tcBorders>
              <w:top w:val="single" w:sz="4" w:space="0" w:color="221F1F"/>
              <w:left w:val="single" w:sz="4" w:space="0" w:color="221F1F"/>
              <w:bottom w:val="single" w:sz="4" w:space="0" w:color="221F1F"/>
              <w:right w:val="single" w:sz="4" w:space="0" w:color="221F1F"/>
            </w:tcBorders>
          </w:tcPr>
          <w:p w14:paraId="74E27969" w14:textId="77777777" w:rsidR="006134B9" w:rsidRDefault="006134B9">
            <w:pPr>
              <w:pStyle w:val="TableParagraph"/>
              <w:spacing w:before="10"/>
              <w:rPr>
                <w:sz w:val="19"/>
              </w:rPr>
            </w:pPr>
          </w:p>
          <w:p w14:paraId="2F58B877" w14:textId="77777777" w:rsidR="006134B9" w:rsidRDefault="00B74B30">
            <w:pPr>
              <w:pStyle w:val="TableParagraph"/>
              <w:ind w:left="105"/>
              <w:rPr>
                <w:i/>
                <w:sz w:val="13"/>
              </w:rPr>
            </w:pPr>
            <w:r>
              <w:rPr>
                <w:i/>
                <w:position w:val="4"/>
                <w:sz w:val="20"/>
              </w:rPr>
              <w:t>F</w:t>
            </w:r>
            <w:proofErr w:type="spellStart"/>
            <w:r>
              <w:rPr>
                <w:i/>
                <w:sz w:val="13"/>
              </w:rPr>
              <w:t>facilitydrain</w:t>
            </w:r>
            <w:proofErr w:type="spellEnd"/>
          </w:p>
        </w:tc>
        <w:tc>
          <w:tcPr>
            <w:tcW w:w="1491" w:type="dxa"/>
            <w:tcBorders>
              <w:top w:val="single" w:sz="4" w:space="0" w:color="221F1F"/>
              <w:left w:val="single" w:sz="4" w:space="0" w:color="221F1F"/>
              <w:bottom w:val="single" w:sz="4" w:space="0" w:color="221F1F"/>
              <w:right w:val="single" w:sz="4" w:space="0" w:color="221F1F"/>
            </w:tcBorders>
          </w:tcPr>
          <w:p w14:paraId="79A988DD" w14:textId="77777777" w:rsidR="006134B9" w:rsidRDefault="00B74B30">
            <w:pPr>
              <w:pStyle w:val="TableParagraph"/>
              <w:spacing w:before="62"/>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77F48C1B" w14:textId="77777777" w:rsidR="006134B9" w:rsidRDefault="006134B9">
            <w:pPr>
              <w:pStyle w:val="TableParagraph"/>
              <w:spacing w:before="1"/>
              <w:rPr>
                <w:sz w:val="21"/>
              </w:rPr>
            </w:pPr>
          </w:p>
          <w:p w14:paraId="7BAFD187" w14:textId="77777777" w:rsidR="006134B9" w:rsidRDefault="00B74B30">
            <w:pPr>
              <w:pStyle w:val="TableParagraph"/>
              <w:spacing w:before="1"/>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230633A3" w14:textId="77777777" w:rsidR="006134B9" w:rsidRDefault="006134B9">
            <w:pPr>
              <w:pStyle w:val="TableParagraph"/>
              <w:rPr>
                <w:sz w:val="24"/>
              </w:rPr>
            </w:pPr>
          </w:p>
          <w:p w14:paraId="3FF7B6FA" w14:textId="77777777" w:rsidR="006134B9" w:rsidRDefault="00B74B30">
            <w:pPr>
              <w:pStyle w:val="TableParagraph"/>
              <w:spacing w:before="160"/>
              <w:ind w:left="107"/>
              <w:rPr>
                <w:sz w:val="20"/>
              </w:rPr>
            </w:pPr>
            <w:r>
              <w:rPr>
                <w:w w:val="99"/>
                <w:sz w:val="20"/>
              </w:rPr>
              <w:t>D</w:t>
            </w:r>
          </w:p>
        </w:tc>
      </w:tr>
      <w:tr w:rsidR="006134B9" w14:paraId="07FE5A3E" w14:textId="77777777">
        <w:trPr>
          <w:trHeight w:val="510"/>
        </w:trPr>
        <w:tc>
          <w:tcPr>
            <w:tcW w:w="3090" w:type="dxa"/>
            <w:tcBorders>
              <w:top w:val="single" w:sz="4" w:space="0" w:color="221F1F"/>
              <w:left w:val="single" w:sz="4" w:space="0" w:color="221F1F"/>
              <w:bottom w:val="single" w:sz="4" w:space="0" w:color="221F1F"/>
              <w:right w:val="single" w:sz="4" w:space="0" w:color="221F1F"/>
            </w:tcBorders>
          </w:tcPr>
          <w:p w14:paraId="5840458A" w14:textId="77777777" w:rsidR="006134B9" w:rsidRDefault="00B74B30">
            <w:pPr>
              <w:pStyle w:val="TableParagraph"/>
              <w:spacing w:before="137"/>
              <w:ind w:left="211"/>
              <w:rPr>
                <w:sz w:val="20"/>
              </w:rPr>
            </w:pPr>
            <w:r>
              <w:rPr>
                <w:sz w:val="20"/>
              </w:rPr>
              <w:t>Fraction</w:t>
            </w:r>
            <w:r>
              <w:rPr>
                <w:spacing w:val="3"/>
                <w:sz w:val="20"/>
              </w:rPr>
              <w:t xml:space="preserve"> </w:t>
            </w:r>
            <w:r>
              <w:rPr>
                <w:sz w:val="20"/>
              </w:rPr>
              <w:t>released</w:t>
            </w:r>
            <w:r>
              <w:rPr>
                <w:spacing w:val="6"/>
                <w:sz w:val="20"/>
              </w:rPr>
              <w:t xml:space="preserve"> </w:t>
            </w:r>
            <w:r>
              <w:rPr>
                <w:sz w:val="20"/>
              </w:rPr>
              <w:t>to</w:t>
            </w:r>
            <w:r>
              <w:rPr>
                <w:spacing w:val="8"/>
                <w:sz w:val="20"/>
              </w:rPr>
              <w:t xml:space="preserve"> </w:t>
            </w:r>
            <w:r>
              <w:rPr>
                <w:sz w:val="20"/>
              </w:rPr>
              <w:t>air</w:t>
            </w:r>
          </w:p>
        </w:tc>
        <w:tc>
          <w:tcPr>
            <w:tcW w:w="1795" w:type="dxa"/>
            <w:tcBorders>
              <w:top w:val="single" w:sz="4" w:space="0" w:color="221F1F"/>
              <w:left w:val="single" w:sz="4" w:space="0" w:color="221F1F"/>
              <w:bottom w:val="single" w:sz="4" w:space="0" w:color="221F1F"/>
              <w:right w:val="single" w:sz="4" w:space="0" w:color="221F1F"/>
            </w:tcBorders>
          </w:tcPr>
          <w:p w14:paraId="34B8B36C" w14:textId="77777777" w:rsidR="006134B9" w:rsidRDefault="00B74B30">
            <w:pPr>
              <w:pStyle w:val="TableParagraph"/>
              <w:spacing w:before="134"/>
              <w:ind w:left="105"/>
              <w:rPr>
                <w:i/>
                <w:sz w:val="13"/>
              </w:rPr>
            </w:pPr>
            <w:r>
              <w:rPr>
                <w:i/>
                <w:position w:val="1"/>
                <w:sz w:val="20"/>
              </w:rPr>
              <w:t>F</w:t>
            </w:r>
            <w:r>
              <w:rPr>
                <w:i/>
                <w:sz w:val="13"/>
              </w:rPr>
              <w:t>air</w:t>
            </w:r>
          </w:p>
        </w:tc>
        <w:tc>
          <w:tcPr>
            <w:tcW w:w="1491" w:type="dxa"/>
            <w:tcBorders>
              <w:top w:val="single" w:sz="4" w:space="0" w:color="221F1F"/>
              <w:left w:val="single" w:sz="4" w:space="0" w:color="221F1F"/>
              <w:bottom w:val="single" w:sz="4" w:space="0" w:color="221F1F"/>
              <w:right w:val="single" w:sz="4" w:space="0" w:color="221F1F"/>
            </w:tcBorders>
          </w:tcPr>
          <w:p w14:paraId="2CC80C7A" w14:textId="77777777" w:rsidR="006134B9" w:rsidRDefault="00B74B30">
            <w:pPr>
              <w:pStyle w:val="TableParagraph"/>
              <w:spacing w:before="60"/>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119380C9" w14:textId="77777777" w:rsidR="006134B9" w:rsidRDefault="00B74B30">
            <w:pPr>
              <w:pStyle w:val="TableParagraph"/>
              <w:spacing w:before="134"/>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62C0580A" w14:textId="77777777" w:rsidR="006134B9" w:rsidRDefault="00B74B30">
            <w:pPr>
              <w:pStyle w:val="TableParagraph"/>
              <w:spacing w:before="209"/>
              <w:ind w:left="107"/>
              <w:rPr>
                <w:sz w:val="20"/>
              </w:rPr>
            </w:pPr>
            <w:r>
              <w:rPr>
                <w:w w:val="99"/>
                <w:sz w:val="20"/>
              </w:rPr>
              <w:t>D</w:t>
            </w:r>
          </w:p>
        </w:tc>
      </w:tr>
      <w:tr w:rsidR="006134B9" w14:paraId="047AA008" w14:textId="77777777">
        <w:trPr>
          <w:trHeight w:val="606"/>
        </w:trPr>
        <w:tc>
          <w:tcPr>
            <w:tcW w:w="3090" w:type="dxa"/>
            <w:tcBorders>
              <w:top w:val="single" w:sz="4" w:space="0" w:color="221F1F"/>
              <w:left w:val="single" w:sz="4" w:space="0" w:color="221F1F"/>
              <w:bottom w:val="single" w:sz="4" w:space="0" w:color="221F1F"/>
              <w:right w:val="single" w:sz="4" w:space="0" w:color="221F1F"/>
            </w:tcBorders>
          </w:tcPr>
          <w:p w14:paraId="43D8B17F" w14:textId="77777777" w:rsidR="006134B9" w:rsidRDefault="00B74B30">
            <w:pPr>
              <w:pStyle w:val="TableParagraph"/>
              <w:spacing w:before="60"/>
              <w:ind w:left="108" w:right="757"/>
              <w:rPr>
                <w:sz w:val="20"/>
              </w:rPr>
            </w:pPr>
            <w:r>
              <w:rPr>
                <w:sz w:val="20"/>
              </w:rPr>
              <w:t>Fraction</w:t>
            </w:r>
            <w:r>
              <w:rPr>
                <w:spacing w:val="7"/>
                <w:sz w:val="20"/>
              </w:rPr>
              <w:t xml:space="preserve"> </w:t>
            </w:r>
            <w:r>
              <w:rPr>
                <w:sz w:val="20"/>
              </w:rPr>
              <w:t>of</w:t>
            </w:r>
            <w:r>
              <w:rPr>
                <w:spacing w:val="8"/>
                <w:sz w:val="20"/>
              </w:rPr>
              <w:t xml:space="preserve"> </w:t>
            </w:r>
            <w:r>
              <w:rPr>
                <w:sz w:val="20"/>
              </w:rPr>
              <w:t>spray</w:t>
            </w:r>
            <w:r>
              <w:rPr>
                <w:spacing w:val="4"/>
                <w:sz w:val="20"/>
              </w:rPr>
              <w:t xml:space="preserve"> </w:t>
            </w:r>
            <w:r>
              <w:rPr>
                <w:sz w:val="20"/>
              </w:rPr>
              <w:t>drift</w:t>
            </w:r>
            <w:r>
              <w:rPr>
                <w:spacing w:val="-67"/>
                <w:sz w:val="20"/>
              </w:rPr>
              <w:t xml:space="preserve"> </w:t>
            </w:r>
            <w:r>
              <w:rPr>
                <w:sz w:val="20"/>
              </w:rPr>
              <w:t>deposition</w:t>
            </w:r>
          </w:p>
        </w:tc>
        <w:tc>
          <w:tcPr>
            <w:tcW w:w="1795" w:type="dxa"/>
            <w:tcBorders>
              <w:top w:val="single" w:sz="4" w:space="0" w:color="221F1F"/>
              <w:left w:val="single" w:sz="4" w:space="0" w:color="221F1F"/>
              <w:bottom w:val="single" w:sz="4" w:space="0" w:color="221F1F"/>
              <w:right w:val="single" w:sz="4" w:space="0" w:color="221F1F"/>
            </w:tcBorders>
          </w:tcPr>
          <w:p w14:paraId="6B1E3F15" w14:textId="77777777" w:rsidR="006134B9" w:rsidRDefault="00B74B30">
            <w:pPr>
              <w:pStyle w:val="TableParagraph"/>
              <w:spacing w:before="182"/>
              <w:ind w:left="105"/>
              <w:rPr>
                <w:i/>
                <w:sz w:val="13"/>
              </w:rPr>
            </w:pPr>
            <w:r>
              <w:rPr>
                <w:i/>
                <w:position w:val="1"/>
                <w:sz w:val="20"/>
              </w:rPr>
              <w:t>F</w:t>
            </w:r>
            <w:r>
              <w:rPr>
                <w:i/>
                <w:sz w:val="13"/>
              </w:rPr>
              <w:t>drift</w:t>
            </w:r>
          </w:p>
        </w:tc>
        <w:tc>
          <w:tcPr>
            <w:tcW w:w="1491" w:type="dxa"/>
            <w:tcBorders>
              <w:top w:val="single" w:sz="4" w:space="0" w:color="221F1F"/>
              <w:left w:val="single" w:sz="4" w:space="0" w:color="221F1F"/>
              <w:bottom w:val="single" w:sz="4" w:space="0" w:color="221F1F"/>
              <w:right w:val="single" w:sz="4" w:space="0" w:color="221F1F"/>
            </w:tcBorders>
          </w:tcPr>
          <w:p w14:paraId="026702B1" w14:textId="77777777" w:rsidR="006134B9" w:rsidRDefault="00B74B30">
            <w:pPr>
              <w:pStyle w:val="TableParagraph"/>
              <w:spacing w:before="182"/>
              <w:ind w:left="107"/>
              <w:rPr>
                <w:sz w:val="20"/>
              </w:rPr>
            </w:pPr>
            <w:r>
              <w:rPr>
                <w:sz w:val="20"/>
              </w:rPr>
              <w:t>0.001</w:t>
            </w:r>
          </w:p>
        </w:tc>
        <w:tc>
          <w:tcPr>
            <w:tcW w:w="1825" w:type="dxa"/>
            <w:tcBorders>
              <w:top w:val="single" w:sz="4" w:space="0" w:color="221F1F"/>
              <w:left w:val="single" w:sz="4" w:space="0" w:color="221F1F"/>
              <w:bottom w:val="single" w:sz="4" w:space="0" w:color="221F1F"/>
              <w:right w:val="single" w:sz="4" w:space="0" w:color="221F1F"/>
            </w:tcBorders>
          </w:tcPr>
          <w:p w14:paraId="44DEEFBB" w14:textId="77777777" w:rsidR="006134B9" w:rsidRDefault="00B74B30">
            <w:pPr>
              <w:pStyle w:val="TableParagraph"/>
              <w:spacing w:before="182"/>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379FB1F4" w14:textId="77777777" w:rsidR="006134B9" w:rsidRDefault="00B74B30">
            <w:pPr>
              <w:pStyle w:val="TableParagraph"/>
              <w:spacing w:before="182"/>
              <w:ind w:left="107"/>
              <w:rPr>
                <w:sz w:val="20"/>
              </w:rPr>
            </w:pPr>
            <w:r>
              <w:rPr>
                <w:w w:val="99"/>
                <w:sz w:val="20"/>
              </w:rPr>
              <w:t>D</w:t>
            </w:r>
          </w:p>
        </w:tc>
      </w:tr>
    </w:tbl>
    <w:p w14:paraId="6F5A03D5"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6B51F3AB" w14:textId="77777777" w:rsidR="006134B9" w:rsidRDefault="006134B9">
      <w:pPr>
        <w:pStyle w:val="BodyText"/>
      </w:pPr>
    </w:p>
    <w:p w14:paraId="41FDD989" w14:textId="77777777" w:rsidR="006134B9" w:rsidRDefault="00B74B30">
      <w:pPr>
        <w:numPr>
          <w:ilvl w:val="0"/>
          <w:numId w:val="10"/>
        </w:numPr>
        <w:tabs>
          <w:tab w:val="left" w:pos="1968"/>
          <w:tab w:val="left" w:pos="1969"/>
        </w:tabs>
        <w:spacing w:before="123"/>
        <w:ind w:hanging="361"/>
        <w:rPr>
          <w:b/>
          <w:sz w:val="20"/>
        </w:rPr>
      </w:pPr>
      <w:r>
        <w:rPr>
          <w:b/>
          <w:sz w:val="20"/>
        </w:rPr>
        <w:t>Calculations</w:t>
      </w:r>
    </w:p>
    <w:p w14:paraId="428F44B2" w14:textId="77777777" w:rsidR="006134B9" w:rsidRDefault="006134B9">
      <w:pPr>
        <w:pStyle w:val="BodyText"/>
        <w:spacing w:before="8"/>
        <w:rPr>
          <w:b/>
          <w:sz w:val="19"/>
        </w:rPr>
      </w:pPr>
    </w:p>
    <w:p w14:paraId="0D4B3809" w14:textId="77777777" w:rsidR="006134B9" w:rsidRDefault="00B74B30">
      <w:pPr>
        <w:pStyle w:val="BodyText"/>
        <w:ind w:left="1248" w:right="1235"/>
      </w:pPr>
      <w:r>
        <w:t>The</w:t>
      </w:r>
      <w:r>
        <w:rPr>
          <w:spacing w:val="44"/>
        </w:rPr>
        <w:t xml:space="preserve"> </w:t>
      </w:r>
      <w:r>
        <w:t>local</w:t>
      </w:r>
      <w:r>
        <w:rPr>
          <w:spacing w:val="48"/>
        </w:rPr>
        <w:t xml:space="preserve"> </w:t>
      </w:r>
      <w:r>
        <w:t>emissions</w:t>
      </w:r>
      <w:r>
        <w:rPr>
          <w:spacing w:val="45"/>
        </w:rPr>
        <w:t xml:space="preserve"> </w:t>
      </w:r>
      <w:r>
        <w:t>to</w:t>
      </w:r>
      <w:r>
        <w:rPr>
          <w:spacing w:val="48"/>
        </w:rPr>
        <w:t xml:space="preserve"> </w:t>
      </w:r>
      <w:r>
        <w:t>air</w:t>
      </w:r>
      <w:r>
        <w:rPr>
          <w:spacing w:val="46"/>
        </w:rPr>
        <w:t xml:space="preserve"> </w:t>
      </w:r>
      <w:r>
        <w:t>and</w:t>
      </w:r>
      <w:r>
        <w:rPr>
          <w:spacing w:val="46"/>
        </w:rPr>
        <w:t xml:space="preserve"> </w:t>
      </w:r>
      <w:r>
        <w:t>facility</w:t>
      </w:r>
      <w:r>
        <w:rPr>
          <w:spacing w:val="45"/>
        </w:rPr>
        <w:t xml:space="preserve"> </w:t>
      </w:r>
      <w:r>
        <w:t>drain</w:t>
      </w:r>
      <w:r>
        <w:rPr>
          <w:spacing w:val="53"/>
        </w:rPr>
        <w:t xml:space="preserve"> </w:t>
      </w:r>
      <w:r>
        <w:t>during</w:t>
      </w:r>
      <w:r>
        <w:rPr>
          <w:spacing w:val="47"/>
        </w:rPr>
        <w:t xml:space="preserve"> </w:t>
      </w:r>
      <w:r>
        <w:t>the</w:t>
      </w:r>
      <w:r>
        <w:rPr>
          <w:spacing w:val="44"/>
        </w:rPr>
        <w:t xml:space="preserve"> </w:t>
      </w:r>
      <w:r>
        <w:t>day</w:t>
      </w:r>
      <w:r>
        <w:rPr>
          <w:spacing w:val="51"/>
        </w:rPr>
        <w:t xml:space="preserve"> </w:t>
      </w:r>
      <w:r>
        <w:t>of</w:t>
      </w:r>
      <w:r>
        <w:rPr>
          <w:spacing w:val="46"/>
        </w:rPr>
        <w:t xml:space="preserve"> </w:t>
      </w:r>
      <w:r>
        <w:t>application</w:t>
      </w:r>
      <w:r>
        <w:rPr>
          <w:spacing w:val="46"/>
        </w:rPr>
        <w:t xml:space="preserve"> </w:t>
      </w:r>
      <w:r>
        <w:t>are</w:t>
      </w:r>
      <w:r>
        <w:rPr>
          <w:spacing w:val="49"/>
        </w:rPr>
        <w:t xml:space="preserve"> </w:t>
      </w:r>
      <w:r>
        <w:t>calculated</w:t>
      </w:r>
      <w:r>
        <w:rPr>
          <w:spacing w:val="-67"/>
        </w:rPr>
        <w:t xml:space="preserve"> </w:t>
      </w:r>
      <w:r>
        <w:t>according</w:t>
      </w:r>
      <w:r>
        <w:rPr>
          <w:spacing w:val="-1"/>
        </w:rPr>
        <w:t xml:space="preserve"> </w:t>
      </w:r>
      <w:r>
        <w:t>to the</w:t>
      </w:r>
      <w:r>
        <w:rPr>
          <w:spacing w:val="-1"/>
        </w:rPr>
        <w:t xml:space="preserve"> </w:t>
      </w:r>
      <w:r>
        <w:t>equations</w:t>
      </w:r>
      <w:r>
        <w:rPr>
          <w:spacing w:val="-2"/>
        </w:rPr>
        <w:t xml:space="preserve"> </w:t>
      </w:r>
      <w:r>
        <w:t>4.2</w:t>
      </w:r>
      <w:r>
        <w:rPr>
          <w:spacing w:val="-2"/>
        </w:rPr>
        <w:t xml:space="preserve"> </w:t>
      </w:r>
      <w:r>
        <w:t>and</w:t>
      </w:r>
      <w:r>
        <w:rPr>
          <w:spacing w:val="-1"/>
        </w:rPr>
        <w:t xml:space="preserve"> </w:t>
      </w:r>
      <w:r>
        <w:t>4.3</w:t>
      </w:r>
      <w:r>
        <w:rPr>
          <w:spacing w:val="5"/>
        </w:rPr>
        <w:t xml:space="preserve"> </w:t>
      </w:r>
      <w:r>
        <w:t>from</w:t>
      </w:r>
      <w:r>
        <w:rPr>
          <w:spacing w:val="-2"/>
        </w:rPr>
        <w:t xml:space="preserve"> </w:t>
      </w:r>
      <w:r>
        <w:t>the</w:t>
      </w:r>
      <w:r>
        <w:rPr>
          <w:spacing w:val="-1"/>
        </w:rPr>
        <w:t xml:space="preserve"> </w:t>
      </w:r>
      <w:r>
        <w:t>revised ESD</w:t>
      </w:r>
      <w:r>
        <w:rPr>
          <w:spacing w:val="-2"/>
        </w:rPr>
        <w:t xml:space="preserve"> </w:t>
      </w:r>
      <w:r>
        <w:t>PT8</w:t>
      </w:r>
      <w:r>
        <w:rPr>
          <w:spacing w:val="-2"/>
        </w:rPr>
        <w:t xml:space="preserve"> </w:t>
      </w:r>
      <w:r>
        <w:t>as</w:t>
      </w:r>
      <w:r>
        <w:rPr>
          <w:spacing w:val="-2"/>
        </w:rPr>
        <w:t xml:space="preserve"> </w:t>
      </w:r>
      <w:r>
        <w:t>following:</w:t>
      </w:r>
    </w:p>
    <w:p w14:paraId="19B15CCE" w14:textId="77777777" w:rsidR="006134B9" w:rsidRDefault="006134B9">
      <w:pPr>
        <w:pStyle w:val="BodyText"/>
        <w:spacing w:before="1"/>
      </w:pPr>
    </w:p>
    <w:p w14:paraId="444212C4" w14:textId="77777777" w:rsidR="006134B9" w:rsidRDefault="00B74B30">
      <w:pPr>
        <w:spacing w:line="398" w:lineRule="auto"/>
        <w:ind w:left="3269" w:right="1815" w:firstLine="199"/>
        <w:rPr>
          <w:i/>
          <w:sz w:val="16"/>
        </w:rPr>
      </w:pPr>
      <w:proofErr w:type="spellStart"/>
      <w:r>
        <w:rPr>
          <w:i/>
          <w:sz w:val="24"/>
        </w:rPr>
        <w:t>E</w:t>
      </w:r>
      <w:r>
        <w:rPr>
          <w:i/>
          <w:sz w:val="16"/>
        </w:rPr>
        <w:t>local,air</w:t>
      </w:r>
      <w:proofErr w:type="spellEnd"/>
      <w:r>
        <w:rPr>
          <w:i/>
          <w:sz w:val="24"/>
        </w:rPr>
        <w:t xml:space="preserve">= </w:t>
      </w:r>
      <w:proofErr w:type="spellStart"/>
      <w:r>
        <w:rPr>
          <w:i/>
          <w:sz w:val="24"/>
        </w:rPr>
        <w:t>Q</w:t>
      </w:r>
      <w:r>
        <w:rPr>
          <w:i/>
          <w:sz w:val="16"/>
        </w:rPr>
        <w:t>ai</w:t>
      </w:r>
      <w:proofErr w:type="spellEnd"/>
      <w:r>
        <w:rPr>
          <w:i/>
          <w:sz w:val="16"/>
        </w:rPr>
        <w:t xml:space="preserve"> </w:t>
      </w:r>
      <w:r>
        <w:rPr>
          <w:i/>
          <w:sz w:val="24"/>
        </w:rPr>
        <w:t xml:space="preserve">. </w:t>
      </w:r>
      <w:proofErr w:type="spellStart"/>
      <w:r>
        <w:rPr>
          <w:i/>
          <w:sz w:val="24"/>
        </w:rPr>
        <w:t>AREA</w:t>
      </w:r>
      <w:r>
        <w:rPr>
          <w:i/>
          <w:sz w:val="16"/>
        </w:rPr>
        <w:t>wood</w:t>
      </w:r>
      <w:proofErr w:type="spellEnd"/>
      <w:r>
        <w:rPr>
          <w:i/>
          <w:sz w:val="16"/>
        </w:rPr>
        <w:t xml:space="preserve">-treated </w:t>
      </w:r>
      <w:r>
        <w:rPr>
          <w:i/>
          <w:sz w:val="24"/>
        </w:rPr>
        <w:t>. (F</w:t>
      </w:r>
      <w:r>
        <w:rPr>
          <w:i/>
          <w:sz w:val="16"/>
        </w:rPr>
        <w:t>air</w:t>
      </w:r>
      <w:r>
        <w:rPr>
          <w:i/>
          <w:spacing w:val="1"/>
          <w:sz w:val="16"/>
        </w:rPr>
        <w:t xml:space="preserve"> </w:t>
      </w:r>
      <w:r>
        <w:rPr>
          <w:i/>
          <w:sz w:val="24"/>
        </w:rPr>
        <w:t xml:space="preserve">+ </w:t>
      </w:r>
      <w:proofErr w:type="spellStart"/>
      <w:r>
        <w:rPr>
          <w:i/>
          <w:sz w:val="24"/>
        </w:rPr>
        <w:t>F</w:t>
      </w:r>
      <w:r>
        <w:rPr>
          <w:i/>
          <w:sz w:val="16"/>
        </w:rPr>
        <w:t>drift</w:t>
      </w:r>
      <w:proofErr w:type="spellEnd"/>
      <w:r>
        <w:rPr>
          <w:i/>
          <w:sz w:val="24"/>
        </w:rPr>
        <w:t>)</w:t>
      </w:r>
      <w:r>
        <w:rPr>
          <w:i/>
          <w:spacing w:val="1"/>
          <w:sz w:val="24"/>
        </w:rPr>
        <w:t xml:space="preserve"> </w:t>
      </w:r>
      <w:proofErr w:type="spellStart"/>
      <w:r>
        <w:rPr>
          <w:i/>
          <w:sz w:val="24"/>
        </w:rPr>
        <w:t>E</w:t>
      </w:r>
      <w:r>
        <w:rPr>
          <w:i/>
          <w:sz w:val="16"/>
        </w:rPr>
        <w:t>local,facilitydrain</w:t>
      </w:r>
      <w:proofErr w:type="spellEnd"/>
      <w:r>
        <w:rPr>
          <w:i/>
          <w:sz w:val="24"/>
        </w:rPr>
        <w:t>=</w:t>
      </w:r>
      <w:r>
        <w:rPr>
          <w:i/>
          <w:spacing w:val="-3"/>
          <w:sz w:val="24"/>
        </w:rPr>
        <w:t xml:space="preserve"> </w:t>
      </w:r>
      <w:proofErr w:type="spellStart"/>
      <w:r>
        <w:rPr>
          <w:i/>
          <w:sz w:val="24"/>
        </w:rPr>
        <w:t>Q</w:t>
      </w:r>
      <w:r>
        <w:rPr>
          <w:i/>
          <w:sz w:val="16"/>
        </w:rPr>
        <w:t>ai</w:t>
      </w:r>
      <w:proofErr w:type="spellEnd"/>
      <w:r>
        <w:rPr>
          <w:i/>
          <w:spacing w:val="-2"/>
          <w:sz w:val="16"/>
        </w:rPr>
        <w:t xml:space="preserve"> </w:t>
      </w:r>
      <w:r>
        <w:rPr>
          <w:i/>
          <w:sz w:val="24"/>
        </w:rPr>
        <w:t>.</w:t>
      </w:r>
      <w:r>
        <w:rPr>
          <w:i/>
          <w:spacing w:val="-5"/>
          <w:sz w:val="24"/>
        </w:rPr>
        <w:t xml:space="preserve"> </w:t>
      </w:r>
      <w:proofErr w:type="spellStart"/>
      <w:r>
        <w:rPr>
          <w:i/>
          <w:sz w:val="24"/>
        </w:rPr>
        <w:t>AREA</w:t>
      </w:r>
      <w:r>
        <w:rPr>
          <w:i/>
          <w:sz w:val="16"/>
        </w:rPr>
        <w:t>wood</w:t>
      </w:r>
      <w:proofErr w:type="spellEnd"/>
      <w:r>
        <w:rPr>
          <w:i/>
          <w:sz w:val="16"/>
        </w:rPr>
        <w:t>-treated</w:t>
      </w:r>
      <w:r>
        <w:rPr>
          <w:i/>
          <w:spacing w:val="-2"/>
          <w:sz w:val="16"/>
        </w:rPr>
        <w:t xml:space="preserve"> </w:t>
      </w:r>
      <w:r>
        <w:rPr>
          <w:i/>
          <w:sz w:val="24"/>
        </w:rPr>
        <w:t>.</w:t>
      </w:r>
      <w:r>
        <w:rPr>
          <w:i/>
          <w:spacing w:val="-5"/>
          <w:sz w:val="24"/>
        </w:rPr>
        <w:t xml:space="preserve"> </w:t>
      </w:r>
      <w:proofErr w:type="spellStart"/>
      <w:r>
        <w:rPr>
          <w:i/>
          <w:sz w:val="24"/>
        </w:rPr>
        <w:t>F</w:t>
      </w:r>
      <w:r>
        <w:rPr>
          <w:i/>
          <w:sz w:val="16"/>
        </w:rPr>
        <w:t>facilitydrain</w:t>
      </w:r>
      <w:proofErr w:type="spellEnd"/>
    </w:p>
    <w:p w14:paraId="35D6D16E" w14:textId="77777777" w:rsidR="006134B9" w:rsidRDefault="006134B9">
      <w:pPr>
        <w:spacing w:line="398" w:lineRule="auto"/>
        <w:rPr>
          <w:sz w:val="16"/>
        </w:rPr>
        <w:sectPr w:rsidR="006134B9">
          <w:pgSz w:w="11910" w:h="16840"/>
          <w:pgMar w:top="1340" w:right="0" w:bottom="940" w:left="0" w:header="769" w:footer="757" w:gutter="0"/>
          <w:cols w:space="720"/>
        </w:sectPr>
      </w:pPr>
    </w:p>
    <w:p w14:paraId="0D2D35D7" w14:textId="34454871" w:rsidR="006134B9" w:rsidRDefault="009A6F65">
      <w:pPr>
        <w:pStyle w:val="BodyText"/>
        <w:spacing w:before="11"/>
        <w:rPr>
          <w:i/>
          <w:sz w:val="18"/>
        </w:rPr>
      </w:pPr>
      <w:r>
        <w:rPr>
          <w:noProof/>
        </w:rPr>
        <mc:AlternateContent>
          <mc:Choice Requires="wps">
            <w:drawing>
              <wp:anchor distT="0" distB="0" distL="114300" distR="114300" simplePos="0" relativeHeight="472319488" behindDoc="1" locked="0" layoutInCell="1" allowOverlap="1" wp14:anchorId="02ABA30D" wp14:editId="7B382736">
                <wp:simplePos x="0" y="0"/>
                <wp:positionH relativeFrom="page">
                  <wp:posOffset>2246630</wp:posOffset>
                </wp:positionH>
                <wp:positionV relativeFrom="page">
                  <wp:posOffset>1044575</wp:posOffset>
                </wp:positionV>
                <wp:extent cx="3063875" cy="154305"/>
                <wp:effectExtent l="0" t="0" r="0" b="0"/>
                <wp:wrapNone/>
                <wp:docPr id="1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4ACB" w14:textId="77777777" w:rsidR="006134B9" w:rsidRDefault="00B74B30">
                            <w:pPr>
                              <w:pStyle w:val="BodyText"/>
                              <w:spacing w:line="242" w:lineRule="exact"/>
                            </w:pPr>
                            <w:r>
                              <w:t>The</w:t>
                            </w:r>
                            <w:r>
                              <w:rPr>
                                <w:spacing w:val="-2"/>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BA30D" id="Text Box 79" o:spid="_x0000_s1047" type="#_x0000_t202" style="position:absolute;margin-left:176.9pt;margin-top:82.25pt;width:241.25pt;height:12.15pt;z-index:-309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" filled="f" stroked="f">
                <v:textbox inset="0,0,0,0">
                  <w:txbxContent>
                    <w:p w14:paraId="46414ACB" w14:textId="77777777" w:rsidR="006134B9" w:rsidRDefault="00B74B30">
                      <w:pPr>
                        <w:pStyle w:val="BodyText"/>
                        <w:spacing w:line="242" w:lineRule="exact"/>
                      </w:pPr>
                      <w:r>
                        <w:t>The</w:t>
                      </w:r>
                      <w:r>
                        <w:rPr>
                          <w:spacing w:val="-2"/>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p>
                  </w:txbxContent>
                </v:textbox>
                <w10:wrap anchorx="page" anchory="page"/>
              </v:shape>
            </w:pict>
          </mc:Fallback>
        </mc:AlternateContent>
      </w: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B0CC9BE" w14:textId="77777777">
        <w:trPr>
          <w:trHeight w:val="324"/>
        </w:trPr>
        <w:tc>
          <w:tcPr>
            <w:tcW w:w="9027" w:type="dxa"/>
            <w:gridSpan w:val="3"/>
            <w:shd w:val="clear" w:color="auto" w:fill="FFFFCC"/>
          </w:tcPr>
          <w:p w14:paraId="1A773A85"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p>
        </w:tc>
      </w:tr>
      <w:tr w:rsidR="006134B9" w14:paraId="6B785FBA" w14:textId="77777777">
        <w:trPr>
          <w:trHeight w:val="690"/>
        </w:trPr>
        <w:tc>
          <w:tcPr>
            <w:tcW w:w="1838" w:type="dxa"/>
            <w:shd w:val="clear" w:color="auto" w:fill="BEBEBE"/>
          </w:tcPr>
          <w:p w14:paraId="64A47E86" w14:textId="77777777" w:rsidR="006134B9" w:rsidRDefault="006134B9">
            <w:pPr>
              <w:pStyle w:val="TableParagraph"/>
              <w:spacing w:before="5"/>
              <w:rPr>
                <w:i/>
                <w:sz w:val="19"/>
              </w:rPr>
            </w:pPr>
          </w:p>
          <w:p w14:paraId="1596C84D"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48F01D8" w14:textId="77777777" w:rsidR="006134B9" w:rsidRDefault="00B74B30">
            <w:pPr>
              <w:pStyle w:val="TableParagraph"/>
              <w:spacing w:before="131" w:line="232" w:lineRule="auto"/>
              <w:ind w:left="1457" w:right="571" w:hanging="875"/>
              <w:rPr>
                <w:b/>
                <w:sz w:val="18"/>
              </w:rPr>
            </w:pPr>
            <w:r>
              <w:rPr>
                <w:b/>
                <w:position w:val="2"/>
                <w:sz w:val="18"/>
              </w:rPr>
              <w:t>Local emission (</w:t>
            </w:r>
            <w:proofErr w:type="spellStart"/>
            <w:r>
              <w:rPr>
                <w:b/>
                <w:position w:val="2"/>
                <w:sz w:val="18"/>
              </w:rPr>
              <w:t>Elocal</w:t>
            </w:r>
            <w:proofErr w:type="spellEnd"/>
            <w:r>
              <w:rPr>
                <w:b/>
                <w:sz w:val="12"/>
              </w:rPr>
              <w:t>air</w:t>
            </w:r>
            <w:r>
              <w:rPr>
                <w:b/>
                <w:position w:val="2"/>
                <w:sz w:val="18"/>
              </w:rPr>
              <w:t>)</w:t>
            </w:r>
            <w:r>
              <w:rPr>
                <w:b/>
                <w:spacing w:val="-59"/>
                <w:position w:val="2"/>
                <w:sz w:val="18"/>
              </w:rPr>
              <w:t xml:space="preserve"> </w:t>
            </w:r>
            <w:r>
              <w:rPr>
                <w:b/>
                <w:sz w:val="18"/>
              </w:rPr>
              <w:t>[</w:t>
            </w:r>
            <w:proofErr w:type="spellStart"/>
            <w:r>
              <w:rPr>
                <w:b/>
                <w:sz w:val="18"/>
              </w:rPr>
              <w:t>kg.d</w:t>
            </w:r>
            <w:proofErr w:type="spellEnd"/>
            <w:r>
              <w:rPr>
                <w:b/>
                <w:position w:val="6"/>
                <w:sz w:val="12"/>
              </w:rPr>
              <w:t>-1</w:t>
            </w:r>
            <w:r>
              <w:rPr>
                <w:b/>
                <w:sz w:val="18"/>
              </w:rPr>
              <w:t>]</w:t>
            </w:r>
          </w:p>
        </w:tc>
        <w:tc>
          <w:tcPr>
            <w:tcW w:w="3502" w:type="dxa"/>
            <w:shd w:val="clear" w:color="auto" w:fill="BEBEBE"/>
          </w:tcPr>
          <w:p w14:paraId="0D46AD70" w14:textId="77777777" w:rsidR="006134B9" w:rsidRDefault="00B74B30">
            <w:pPr>
              <w:pStyle w:val="TableParagraph"/>
              <w:spacing w:before="131" w:line="232" w:lineRule="auto"/>
              <w:ind w:left="1363" w:right="165" w:hanging="1188"/>
              <w:rPr>
                <w:b/>
                <w:sz w:val="18"/>
              </w:rPr>
            </w:pPr>
            <w:r>
              <w:rPr>
                <w:b/>
                <w:position w:val="2"/>
                <w:sz w:val="18"/>
              </w:rPr>
              <w:t>Local emission (</w:t>
            </w:r>
            <w:proofErr w:type="spellStart"/>
            <w:r>
              <w:rPr>
                <w:b/>
                <w:position w:val="2"/>
                <w:sz w:val="18"/>
              </w:rPr>
              <w:t>Elocal</w:t>
            </w:r>
            <w:r>
              <w:rPr>
                <w:b/>
                <w:sz w:val="12"/>
              </w:rPr>
              <w:t>facilitydrain</w:t>
            </w:r>
            <w:proofErr w:type="spellEnd"/>
            <w:r>
              <w:rPr>
                <w:b/>
                <w:position w:val="2"/>
                <w:sz w:val="18"/>
              </w:rPr>
              <w:t>)</w:t>
            </w:r>
            <w:r>
              <w:rPr>
                <w:b/>
                <w:spacing w:val="-59"/>
                <w:position w:val="2"/>
                <w:sz w:val="18"/>
              </w:rPr>
              <w:t xml:space="preserve"> </w:t>
            </w:r>
            <w:r>
              <w:rPr>
                <w:b/>
                <w:sz w:val="18"/>
              </w:rPr>
              <w:t>[</w:t>
            </w:r>
            <w:proofErr w:type="spellStart"/>
            <w:r>
              <w:rPr>
                <w:b/>
                <w:sz w:val="18"/>
              </w:rPr>
              <w:t>kg.d</w:t>
            </w:r>
            <w:proofErr w:type="spellEnd"/>
            <w:r>
              <w:rPr>
                <w:b/>
                <w:position w:val="6"/>
                <w:sz w:val="12"/>
              </w:rPr>
              <w:t>-1</w:t>
            </w:r>
            <w:r>
              <w:rPr>
                <w:b/>
                <w:sz w:val="18"/>
              </w:rPr>
              <w:t>]</w:t>
            </w:r>
          </w:p>
        </w:tc>
      </w:tr>
      <w:tr w:rsidR="006134B9" w14:paraId="06F2C4E9" w14:textId="77777777">
        <w:trPr>
          <w:trHeight w:val="323"/>
        </w:trPr>
        <w:tc>
          <w:tcPr>
            <w:tcW w:w="1838" w:type="dxa"/>
            <w:tcBorders>
              <w:left w:val="single" w:sz="4" w:space="0" w:color="221F1F"/>
              <w:bottom w:val="single" w:sz="4" w:space="0" w:color="221F1F"/>
              <w:right w:val="single" w:sz="4" w:space="0" w:color="221F1F"/>
            </w:tcBorders>
          </w:tcPr>
          <w:p w14:paraId="03FD4BB3"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274DBF83" w14:textId="77777777" w:rsidR="006134B9" w:rsidRDefault="00B74B30">
            <w:pPr>
              <w:pStyle w:val="TableParagraph"/>
              <w:spacing w:before="41"/>
              <w:ind w:left="81" w:right="71"/>
              <w:jc w:val="center"/>
              <w:rPr>
                <w:sz w:val="20"/>
              </w:rPr>
            </w:pPr>
            <w:r>
              <w:rPr>
                <w:sz w:val="20"/>
              </w:rPr>
              <w:t>6.38E-03</w:t>
            </w:r>
          </w:p>
        </w:tc>
        <w:tc>
          <w:tcPr>
            <w:tcW w:w="3502" w:type="dxa"/>
          </w:tcPr>
          <w:p w14:paraId="6CB8C1E1" w14:textId="77777777" w:rsidR="006134B9" w:rsidRDefault="00B74B30">
            <w:pPr>
              <w:pStyle w:val="TableParagraph"/>
              <w:spacing w:before="41"/>
              <w:ind w:left="44" w:right="36"/>
              <w:jc w:val="center"/>
              <w:rPr>
                <w:sz w:val="20"/>
              </w:rPr>
            </w:pPr>
            <w:r>
              <w:rPr>
                <w:sz w:val="20"/>
              </w:rPr>
              <w:t>9.57E-03</w:t>
            </w:r>
          </w:p>
        </w:tc>
      </w:tr>
      <w:tr w:rsidR="006134B9" w14:paraId="27B965C4"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2A78CEFA"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77A9065D" w14:textId="77777777" w:rsidR="006134B9" w:rsidRDefault="00B74B30">
            <w:pPr>
              <w:pStyle w:val="TableParagraph"/>
              <w:spacing w:before="41"/>
              <w:ind w:left="81" w:right="71"/>
              <w:jc w:val="center"/>
              <w:rPr>
                <w:sz w:val="20"/>
              </w:rPr>
            </w:pPr>
            <w:r>
              <w:rPr>
                <w:sz w:val="20"/>
              </w:rPr>
              <w:t>6.38E-03</w:t>
            </w:r>
          </w:p>
        </w:tc>
        <w:tc>
          <w:tcPr>
            <w:tcW w:w="3502" w:type="dxa"/>
          </w:tcPr>
          <w:p w14:paraId="2A660ACF" w14:textId="77777777" w:rsidR="006134B9" w:rsidRDefault="00B74B30">
            <w:pPr>
              <w:pStyle w:val="TableParagraph"/>
              <w:spacing w:before="41"/>
              <w:ind w:left="44" w:right="36"/>
              <w:jc w:val="center"/>
              <w:rPr>
                <w:sz w:val="20"/>
              </w:rPr>
            </w:pPr>
            <w:r>
              <w:rPr>
                <w:sz w:val="20"/>
              </w:rPr>
              <w:t>9.57E-03</w:t>
            </w:r>
          </w:p>
        </w:tc>
      </w:tr>
      <w:tr w:rsidR="006134B9" w14:paraId="5B3F738C"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E81DD62"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2716AF87" w14:textId="77777777" w:rsidR="006134B9" w:rsidRDefault="00B74B30">
            <w:pPr>
              <w:pStyle w:val="TableParagraph"/>
              <w:spacing w:before="41"/>
              <w:ind w:left="81" w:right="71"/>
              <w:jc w:val="center"/>
              <w:rPr>
                <w:sz w:val="20"/>
              </w:rPr>
            </w:pPr>
            <w:r>
              <w:rPr>
                <w:sz w:val="20"/>
              </w:rPr>
              <w:t>5.80E-03</w:t>
            </w:r>
          </w:p>
        </w:tc>
        <w:tc>
          <w:tcPr>
            <w:tcW w:w="3502" w:type="dxa"/>
          </w:tcPr>
          <w:p w14:paraId="2C5886FD" w14:textId="77777777" w:rsidR="006134B9" w:rsidRDefault="00B74B30">
            <w:pPr>
              <w:pStyle w:val="TableParagraph"/>
              <w:spacing w:before="41"/>
              <w:ind w:left="44" w:right="36"/>
              <w:jc w:val="center"/>
              <w:rPr>
                <w:sz w:val="20"/>
              </w:rPr>
            </w:pPr>
            <w:r>
              <w:rPr>
                <w:sz w:val="20"/>
              </w:rPr>
              <w:t>8.70E-02</w:t>
            </w:r>
          </w:p>
        </w:tc>
      </w:tr>
      <w:tr w:rsidR="006134B9" w14:paraId="5CF89D4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C40A152"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46798A00" w14:textId="77777777" w:rsidR="006134B9" w:rsidRDefault="00B74B30">
            <w:pPr>
              <w:pStyle w:val="TableParagraph"/>
              <w:spacing w:before="41"/>
              <w:ind w:left="81" w:right="71"/>
              <w:jc w:val="center"/>
              <w:rPr>
                <w:sz w:val="20"/>
              </w:rPr>
            </w:pPr>
            <w:r>
              <w:rPr>
                <w:sz w:val="20"/>
              </w:rPr>
              <w:t>1.16E-02</w:t>
            </w:r>
          </w:p>
        </w:tc>
        <w:tc>
          <w:tcPr>
            <w:tcW w:w="3502" w:type="dxa"/>
          </w:tcPr>
          <w:p w14:paraId="3FAFF938" w14:textId="77777777" w:rsidR="006134B9" w:rsidRDefault="00B74B30">
            <w:pPr>
              <w:pStyle w:val="TableParagraph"/>
              <w:spacing w:before="41"/>
              <w:ind w:left="44" w:right="36"/>
              <w:jc w:val="center"/>
              <w:rPr>
                <w:sz w:val="20"/>
              </w:rPr>
            </w:pPr>
            <w:r>
              <w:rPr>
                <w:sz w:val="20"/>
              </w:rPr>
              <w:t>5.80E-04</w:t>
            </w:r>
          </w:p>
        </w:tc>
      </w:tr>
    </w:tbl>
    <w:p w14:paraId="48B78982" w14:textId="77777777" w:rsidR="006134B9" w:rsidRDefault="006134B9">
      <w:pPr>
        <w:pStyle w:val="BodyText"/>
        <w:spacing w:before="5"/>
        <w:rPr>
          <w:i/>
          <w:sz w:val="26"/>
        </w:rPr>
      </w:pPr>
    </w:p>
    <w:p w14:paraId="442327B4" w14:textId="77777777" w:rsidR="006134B9" w:rsidRDefault="00B74B30">
      <w:pPr>
        <w:spacing w:before="101"/>
        <w:ind w:left="1248"/>
        <w:jc w:val="both"/>
        <w:rPr>
          <w:b/>
        </w:rPr>
      </w:pPr>
      <w:r>
        <w:rPr>
          <w:b/>
          <w:u w:val="thick"/>
        </w:rPr>
        <w:t>Storage</w:t>
      </w:r>
      <w:r>
        <w:rPr>
          <w:b/>
          <w:spacing w:val="-2"/>
          <w:u w:val="thick"/>
        </w:rPr>
        <w:t xml:space="preserve"> </w:t>
      </w:r>
      <w:r>
        <w:rPr>
          <w:b/>
          <w:u w:val="thick"/>
        </w:rPr>
        <w:t>phase</w:t>
      </w:r>
    </w:p>
    <w:p w14:paraId="13B6F850" w14:textId="77777777" w:rsidR="006134B9" w:rsidRDefault="00B74B30">
      <w:pPr>
        <w:pStyle w:val="BodyText"/>
        <w:spacing w:before="122"/>
        <w:ind w:left="1248" w:right="1245"/>
        <w:jc w:val="both"/>
      </w:pPr>
      <w:r>
        <w:t>During storage, soil can be exposed – if the storage place is not covered – due to leaching</w:t>
      </w:r>
      <w:r>
        <w:rPr>
          <w:spacing w:val="1"/>
        </w:rPr>
        <w:t xml:space="preserve"> </w:t>
      </w:r>
      <w:r>
        <w:t>from</w:t>
      </w:r>
      <w:r>
        <w:rPr>
          <w:spacing w:val="-7"/>
        </w:rPr>
        <w:t xml:space="preserve"> </w:t>
      </w:r>
      <w:r>
        <w:t>treated</w:t>
      </w:r>
      <w:r>
        <w:rPr>
          <w:spacing w:val="-7"/>
        </w:rPr>
        <w:t xml:space="preserve"> </w:t>
      </w:r>
      <w:r>
        <w:t>wood</w:t>
      </w:r>
      <w:r>
        <w:rPr>
          <w:spacing w:val="-7"/>
        </w:rPr>
        <w:t xml:space="preserve"> </w:t>
      </w:r>
      <w:r>
        <w:t>via</w:t>
      </w:r>
      <w:r>
        <w:rPr>
          <w:spacing w:val="-7"/>
        </w:rPr>
        <w:t xml:space="preserve"> </w:t>
      </w:r>
      <w:r>
        <w:t>rainfall.</w:t>
      </w:r>
      <w:r>
        <w:rPr>
          <w:spacing w:val="-7"/>
        </w:rPr>
        <w:t xml:space="preserve"> </w:t>
      </w:r>
      <w:r>
        <w:t>In</w:t>
      </w:r>
      <w:r>
        <w:rPr>
          <w:spacing w:val="-7"/>
        </w:rPr>
        <w:t xml:space="preserve"> </w:t>
      </w:r>
      <w:r>
        <w:t>addition,</w:t>
      </w:r>
      <w:r>
        <w:rPr>
          <w:spacing w:val="-8"/>
        </w:rPr>
        <w:t xml:space="preserve"> </w:t>
      </w:r>
      <w:r>
        <w:t>surface</w:t>
      </w:r>
      <w:r>
        <w:rPr>
          <w:spacing w:val="-9"/>
        </w:rPr>
        <w:t xml:space="preserve"> </w:t>
      </w:r>
      <w:r>
        <w:t>water</w:t>
      </w:r>
      <w:r>
        <w:rPr>
          <w:spacing w:val="-7"/>
        </w:rPr>
        <w:t xml:space="preserve"> </w:t>
      </w:r>
      <w:r>
        <w:t>can</w:t>
      </w:r>
      <w:r>
        <w:rPr>
          <w:spacing w:val="-6"/>
        </w:rPr>
        <w:t xml:space="preserve"> </w:t>
      </w:r>
      <w:r>
        <w:t>be</w:t>
      </w:r>
      <w:r>
        <w:rPr>
          <w:spacing w:val="-7"/>
        </w:rPr>
        <w:t xml:space="preserve"> </w:t>
      </w:r>
      <w:r>
        <w:t>exposed</w:t>
      </w:r>
      <w:r>
        <w:rPr>
          <w:spacing w:val="-7"/>
        </w:rPr>
        <w:t xml:space="preserve"> </w:t>
      </w:r>
      <w:r>
        <w:t>via</w:t>
      </w:r>
      <w:r>
        <w:rPr>
          <w:spacing w:val="-5"/>
        </w:rPr>
        <w:t xml:space="preserve"> </w:t>
      </w:r>
      <w:r>
        <w:t>rain</w:t>
      </w:r>
      <w:r>
        <w:rPr>
          <w:spacing w:val="-7"/>
        </w:rPr>
        <w:t xml:space="preserve"> </w:t>
      </w:r>
      <w:r>
        <w:t>run-off</w:t>
      </w:r>
      <w:r>
        <w:rPr>
          <w:spacing w:val="-6"/>
        </w:rPr>
        <w:t xml:space="preserve"> </w:t>
      </w:r>
      <w:r>
        <w:t>from</w:t>
      </w:r>
      <w:r>
        <w:rPr>
          <w:spacing w:val="-68"/>
        </w:rPr>
        <w:t xml:space="preserve"> </w:t>
      </w:r>
      <w:r>
        <w:t>the</w:t>
      </w:r>
      <w:r>
        <w:rPr>
          <w:spacing w:val="-3"/>
        </w:rPr>
        <w:t xml:space="preserve"> </w:t>
      </w:r>
      <w:r>
        <w:t>storage</w:t>
      </w:r>
      <w:r>
        <w:rPr>
          <w:spacing w:val="-2"/>
        </w:rPr>
        <w:t xml:space="preserve"> </w:t>
      </w:r>
      <w:r>
        <w:t>place.</w:t>
      </w:r>
    </w:p>
    <w:p w14:paraId="6D60D952" w14:textId="77777777" w:rsidR="006134B9" w:rsidRDefault="00B74B30">
      <w:pPr>
        <w:pStyle w:val="BodyText"/>
        <w:spacing w:before="124" w:line="232" w:lineRule="auto"/>
        <w:ind w:left="1248" w:right="1247"/>
        <w:jc w:val="both"/>
      </w:pPr>
      <w:r>
        <w:rPr>
          <w:position w:val="1"/>
        </w:rPr>
        <w:t>The</w:t>
      </w:r>
      <w:r>
        <w:rPr>
          <w:spacing w:val="-7"/>
          <w:position w:val="1"/>
        </w:rPr>
        <w:t xml:space="preserve"> </w:t>
      </w:r>
      <w:r>
        <w:rPr>
          <w:i/>
          <w:position w:val="1"/>
        </w:rPr>
        <w:t>AREA</w:t>
      </w:r>
      <w:r>
        <w:rPr>
          <w:i/>
          <w:sz w:val="13"/>
        </w:rPr>
        <w:t>storage</w:t>
      </w:r>
      <w:r>
        <w:rPr>
          <w:i/>
          <w:spacing w:val="-2"/>
          <w:sz w:val="13"/>
        </w:rPr>
        <w:t xml:space="preserve"> </w:t>
      </w:r>
      <w:r>
        <w:rPr>
          <w:position w:val="1"/>
        </w:rPr>
        <w:t>of</w:t>
      </w:r>
      <w:r>
        <w:rPr>
          <w:spacing w:val="-6"/>
          <w:position w:val="1"/>
        </w:rPr>
        <w:t xml:space="preserve"> </w:t>
      </w:r>
      <w:r>
        <w:rPr>
          <w:position w:val="1"/>
        </w:rPr>
        <w:t>790</w:t>
      </w:r>
      <w:r>
        <w:rPr>
          <w:spacing w:val="-5"/>
          <w:position w:val="1"/>
        </w:rPr>
        <w:t xml:space="preserve"> </w:t>
      </w:r>
      <w:r>
        <w:rPr>
          <w:position w:val="1"/>
        </w:rPr>
        <w:t>m</w:t>
      </w:r>
      <w:r>
        <w:rPr>
          <w:position w:val="1"/>
          <w:vertAlign w:val="superscript"/>
        </w:rPr>
        <w:t>2</w:t>
      </w:r>
      <w:r>
        <w:rPr>
          <w:spacing w:val="-6"/>
          <w:position w:val="1"/>
        </w:rPr>
        <w:t xml:space="preserve"> </w:t>
      </w:r>
      <w:r>
        <w:rPr>
          <w:position w:val="1"/>
        </w:rPr>
        <w:t>(large</w:t>
      </w:r>
      <w:r>
        <w:rPr>
          <w:spacing w:val="-5"/>
          <w:position w:val="1"/>
        </w:rPr>
        <w:t xml:space="preserve"> </w:t>
      </w:r>
      <w:r>
        <w:rPr>
          <w:position w:val="1"/>
        </w:rPr>
        <w:t>plant)</w:t>
      </w:r>
      <w:r>
        <w:rPr>
          <w:spacing w:val="-3"/>
          <w:position w:val="1"/>
        </w:rPr>
        <w:t xml:space="preserve"> </w:t>
      </w:r>
      <w:r>
        <w:rPr>
          <w:position w:val="1"/>
        </w:rPr>
        <w:t>represents</w:t>
      </w:r>
      <w:r>
        <w:rPr>
          <w:spacing w:val="-6"/>
          <w:position w:val="1"/>
        </w:rPr>
        <w:t xml:space="preserve"> </w:t>
      </w:r>
      <w:r>
        <w:rPr>
          <w:position w:val="1"/>
        </w:rPr>
        <w:t>a</w:t>
      </w:r>
      <w:r>
        <w:rPr>
          <w:spacing w:val="-5"/>
          <w:position w:val="1"/>
        </w:rPr>
        <w:t xml:space="preserve"> </w:t>
      </w:r>
      <w:r>
        <w:rPr>
          <w:position w:val="1"/>
        </w:rPr>
        <w:t>worst</w:t>
      </w:r>
      <w:r>
        <w:rPr>
          <w:spacing w:val="-5"/>
          <w:position w:val="1"/>
        </w:rPr>
        <w:t xml:space="preserve"> </w:t>
      </w:r>
      <w:r>
        <w:rPr>
          <w:position w:val="1"/>
        </w:rPr>
        <w:t>case</w:t>
      </w:r>
      <w:r>
        <w:rPr>
          <w:spacing w:val="-4"/>
          <w:position w:val="1"/>
        </w:rPr>
        <w:t xml:space="preserve"> </w:t>
      </w:r>
      <w:r>
        <w:rPr>
          <w:position w:val="1"/>
        </w:rPr>
        <w:t>situation</w:t>
      </w:r>
      <w:r>
        <w:rPr>
          <w:spacing w:val="-3"/>
          <w:position w:val="1"/>
        </w:rPr>
        <w:t xml:space="preserve"> </w:t>
      </w:r>
      <w:r>
        <w:rPr>
          <w:position w:val="1"/>
        </w:rPr>
        <w:t>and</w:t>
      </w:r>
      <w:r>
        <w:rPr>
          <w:spacing w:val="-5"/>
          <w:position w:val="1"/>
        </w:rPr>
        <w:t xml:space="preserve"> </w:t>
      </w:r>
      <w:r>
        <w:rPr>
          <w:position w:val="1"/>
        </w:rPr>
        <w:t>is</w:t>
      </w:r>
      <w:r>
        <w:rPr>
          <w:spacing w:val="-6"/>
          <w:position w:val="1"/>
        </w:rPr>
        <w:t xml:space="preserve"> </w:t>
      </w:r>
      <w:r>
        <w:rPr>
          <w:position w:val="1"/>
        </w:rPr>
        <w:t>therefore</w:t>
      </w:r>
      <w:r>
        <w:rPr>
          <w:spacing w:val="-7"/>
          <w:position w:val="1"/>
        </w:rPr>
        <w:t xml:space="preserve"> </w:t>
      </w:r>
      <w:r>
        <w:rPr>
          <w:position w:val="1"/>
        </w:rPr>
        <w:t>used</w:t>
      </w:r>
      <w:r>
        <w:rPr>
          <w:spacing w:val="-68"/>
          <w:position w:val="1"/>
        </w:rPr>
        <w:t xml:space="preserve"> </w:t>
      </w:r>
      <w:r>
        <w:t>in</w:t>
      </w:r>
      <w:r>
        <w:rPr>
          <w:spacing w:val="-1"/>
        </w:rPr>
        <w:t xml:space="preserve"> </w:t>
      </w:r>
      <w:r>
        <w:t>this</w:t>
      </w:r>
      <w:r>
        <w:rPr>
          <w:spacing w:val="-2"/>
        </w:rPr>
        <w:t xml:space="preserve"> </w:t>
      </w:r>
      <w:r>
        <w:t>risk</w:t>
      </w:r>
      <w:r>
        <w:rPr>
          <w:spacing w:val="1"/>
        </w:rPr>
        <w:t xml:space="preserve"> </w:t>
      </w:r>
      <w:r>
        <w:t>assessment.</w:t>
      </w:r>
    </w:p>
    <w:p w14:paraId="377E0AD6" w14:textId="77777777" w:rsidR="006134B9" w:rsidRDefault="00B74B30">
      <w:pPr>
        <w:pStyle w:val="BodyText"/>
        <w:spacing w:before="120"/>
        <w:ind w:left="1248" w:right="1248"/>
        <w:jc w:val="both"/>
      </w:pPr>
      <w:r>
        <w:t>The</w:t>
      </w:r>
      <w:r>
        <w:rPr>
          <w:spacing w:val="-12"/>
        </w:rPr>
        <w:t xml:space="preserve"> </w:t>
      </w:r>
      <w:r>
        <w:t>input</w:t>
      </w:r>
      <w:r>
        <w:rPr>
          <w:spacing w:val="-10"/>
        </w:rPr>
        <w:t xml:space="preserve"> </w:t>
      </w:r>
      <w:r>
        <w:t>parameters</w:t>
      </w:r>
      <w:r>
        <w:rPr>
          <w:spacing w:val="-9"/>
        </w:rPr>
        <w:t xml:space="preserve"> </w:t>
      </w:r>
      <w:r>
        <w:t>for</w:t>
      </w:r>
      <w:r>
        <w:rPr>
          <w:spacing w:val="-9"/>
        </w:rPr>
        <w:t xml:space="preserve"> </w:t>
      </w:r>
      <w:r>
        <w:t>calculating</w:t>
      </w:r>
      <w:r>
        <w:rPr>
          <w:spacing w:val="-10"/>
        </w:rPr>
        <w:t xml:space="preserve"> </w:t>
      </w:r>
      <w:r>
        <w:t>the</w:t>
      </w:r>
      <w:r>
        <w:rPr>
          <w:spacing w:val="-12"/>
        </w:rPr>
        <w:t xml:space="preserve"> </w:t>
      </w:r>
      <w:r>
        <w:t>local</w:t>
      </w:r>
      <w:r>
        <w:rPr>
          <w:spacing w:val="-7"/>
        </w:rPr>
        <w:t xml:space="preserve"> </w:t>
      </w:r>
      <w:r>
        <w:t>emissions</w:t>
      </w:r>
      <w:r>
        <w:rPr>
          <w:spacing w:val="-9"/>
        </w:rPr>
        <w:t xml:space="preserve"> </w:t>
      </w:r>
      <w:r>
        <w:t>and</w:t>
      </w:r>
      <w:r>
        <w:rPr>
          <w:spacing w:val="-7"/>
        </w:rPr>
        <w:t xml:space="preserve"> </w:t>
      </w:r>
      <w:r>
        <w:t>concentrations</w:t>
      </w:r>
      <w:r>
        <w:rPr>
          <w:spacing w:val="-9"/>
        </w:rPr>
        <w:t xml:space="preserve"> </w:t>
      </w:r>
      <w:r>
        <w:t>following</w:t>
      </w:r>
      <w:r>
        <w:rPr>
          <w:spacing w:val="-10"/>
        </w:rPr>
        <w:t xml:space="preserve"> </w:t>
      </w:r>
      <w:r>
        <w:t>leaching</w:t>
      </w:r>
      <w:r>
        <w:rPr>
          <w:spacing w:val="-68"/>
        </w:rPr>
        <w:t xml:space="preserve"> </w:t>
      </w:r>
      <w:r>
        <w:t>are</w:t>
      </w:r>
      <w:r>
        <w:rPr>
          <w:spacing w:val="-1"/>
        </w:rPr>
        <w:t xml:space="preserve"> </w:t>
      </w:r>
      <w:r>
        <w:t>presented in the following</w:t>
      </w:r>
      <w:r>
        <w:rPr>
          <w:spacing w:val="-1"/>
        </w:rPr>
        <w:t xml:space="preserve"> </w:t>
      </w:r>
      <w:r>
        <w:t>table.</w:t>
      </w:r>
    </w:p>
    <w:p w14:paraId="79728AE1" w14:textId="77777777" w:rsidR="006134B9" w:rsidRDefault="006134B9">
      <w:pPr>
        <w:pStyle w:val="BodyText"/>
        <w:spacing w:before="1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4C90D3F3" w14:textId="77777777">
        <w:trPr>
          <w:trHeight w:val="361"/>
        </w:trPr>
        <w:tc>
          <w:tcPr>
            <w:tcW w:w="9406" w:type="dxa"/>
            <w:gridSpan w:val="5"/>
            <w:shd w:val="clear" w:color="auto" w:fill="FFFFCC"/>
          </w:tcPr>
          <w:p w14:paraId="3A46E375" w14:textId="77777777" w:rsidR="006134B9" w:rsidRDefault="00B74B30">
            <w:pPr>
              <w:pStyle w:val="TableParagraph"/>
              <w:spacing w:before="60"/>
              <w:ind w:left="108"/>
              <w:rPr>
                <w:b/>
                <w:sz w:val="20"/>
              </w:rPr>
            </w:pPr>
            <w:r>
              <w:rPr>
                <w:b/>
                <w:sz w:val="20"/>
              </w:rPr>
              <w:t>Input</w:t>
            </w:r>
            <w:r>
              <w:rPr>
                <w:b/>
                <w:spacing w:val="-4"/>
                <w:sz w:val="20"/>
              </w:rPr>
              <w:t xml:space="preserve"> </w:t>
            </w:r>
            <w:r>
              <w:rPr>
                <w:b/>
                <w:sz w:val="20"/>
              </w:rPr>
              <w:t>parameters</w:t>
            </w:r>
            <w:r>
              <w:rPr>
                <w:b/>
                <w:spacing w:val="-4"/>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2"/>
                <w:sz w:val="20"/>
              </w:rPr>
              <w:t xml:space="preserve"> </w:t>
            </w:r>
            <w:r>
              <w:rPr>
                <w:b/>
                <w:sz w:val="20"/>
              </w:rPr>
              <w:t>local</w:t>
            </w:r>
            <w:r>
              <w:rPr>
                <w:b/>
                <w:spacing w:val="-2"/>
                <w:sz w:val="20"/>
              </w:rPr>
              <w:t xml:space="preserve"> </w:t>
            </w:r>
            <w:r>
              <w:rPr>
                <w:b/>
                <w:sz w:val="20"/>
              </w:rPr>
              <w:t>emissions</w:t>
            </w:r>
            <w:r>
              <w:rPr>
                <w:b/>
                <w:spacing w:val="-2"/>
                <w:sz w:val="20"/>
              </w:rPr>
              <w:t xml:space="preserve"> </w:t>
            </w:r>
            <w:r>
              <w:rPr>
                <w:b/>
                <w:sz w:val="20"/>
              </w:rPr>
              <w:t>and</w:t>
            </w:r>
            <w:r>
              <w:rPr>
                <w:b/>
                <w:spacing w:val="-4"/>
                <w:sz w:val="20"/>
              </w:rPr>
              <w:t xml:space="preserve"> </w:t>
            </w:r>
            <w:r>
              <w:rPr>
                <w:b/>
                <w:sz w:val="20"/>
              </w:rPr>
              <w:t>concentrations</w:t>
            </w:r>
          </w:p>
        </w:tc>
      </w:tr>
      <w:tr w:rsidR="006134B9" w14:paraId="46BE06EC" w14:textId="77777777">
        <w:trPr>
          <w:trHeight w:val="364"/>
        </w:trPr>
        <w:tc>
          <w:tcPr>
            <w:tcW w:w="3090" w:type="dxa"/>
            <w:shd w:val="clear" w:color="auto" w:fill="BEBEBE"/>
          </w:tcPr>
          <w:p w14:paraId="6B1FDFF3" w14:textId="77777777" w:rsidR="006134B9" w:rsidRDefault="00B74B30">
            <w:pPr>
              <w:pStyle w:val="TableParagraph"/>
              <w:spacing w:before="60"/>
              <w:ind w:left="108"/>
              <w:rPr>
                <w:b/>
                <w:sz w:val="20"/>
              </w:rPr>
            </w:pPr>
            <w:r>
              <w:rPr>
                <w:b/>
                <w:sz w:val="20"/>
              </w:rPr>
              <w:t>Input</w:t>
            </w:r>
          </w:p>
        </w:tc>
        <w:tc>
          <w:tcPr>
            <w:tcW w:w="1795" w:type="dxa"/>
            <w:shd w:val="clear" w:color="auto" w:fill="BEBEBE"/>
          </w:tcPr>
          <w:p w14:paraId="40DF62D7" w14:textId="77777777" w:rsidR="006134B9" w:rsidRDefault="00B74B30">
            <w:pPr>
              <w:pStyle w:val="TableParagraph"/>
              <w:spacing w:before="60"/>
              <w:ind w:left="105"/>
              <w:rPr>
                <w:b/>
                <w:sz w:val="20"/>
              </w:rPr>
            </w:pPr>
            <w:r>
              <w:rPr>
                <w:b/>
                <w:sz w:val="20"/>
              </w:rPr>
              <w:t>Nomenclature</w:t>
            </w:r>
          </w:p>
        </w:tc>
        <w:tc>
          <w:tcPr>
            <w:tcW w:w="1491" w:type="dxa"/>
            <w:shd w:val="clear" w:color="auto" w:fill="BEBEBE"/>
          </w:tcPr>
          <w:p w14:paraId="54DFABCB" w14:textId="77777777" w:rsidR="006134B9" w:rsidRDefault="00B74B30">
            <w:pPr>
              <w:pStyle w:val="TableParagraph"/>
              <w:spacing w:before="60"/>
              <w:ind w:left="107"/>
              <w:rPr>
                <w:b/>
                <w:sz w:val="20"/>
              </w:rPr>
            </w:pPr>
            <w:r>
              <w:rPr>
                <w:b/>
                <w:sz w:val="20"/>
              </w:rPr>
              <w:t>Value</w:t>
            </w:r>
          </w:p>
        </w:tc>
        <w:tc>
          <w:tcPr>
            <w:tcW w:w="1825" w:type="dxa"/>
            <w:shd w:val="clear" w:color="auto" w:fill="BEBEBE"/>
          </w:tcPr>
          <w:p w14:paraId="23CE74D9" w14:textId="77777777" w:rsidR="006134B9" w:rsidRDefault="00B74B30">
            <w:pPr>
              <w:pStyle w:val="TableParagraph"/>
              <w:spacing w:before="60"/>
              <w:ind w:left="105"/>
              <w:rPr>
                <w:b/>
                <w:sz w:val="20"/>
              </w:rPr>
            </w:pPr>
            <w:r>
              <w:rPr>
                <w:b/>
                <w:sz w:val="20"/>
              </w:rPr>
              <w:t>Unit</w:t>
            </w:r>
          </w:p>
        </w:tc>
        <w:tc>
          <w:tcPr>
            <w:tcW w:w="1205" w:type="dxa"/>
            <w:shd w:val="clear" w:color="auto" w:fill="BEBEBE"/>
          </w:tcPr>
          <w:p w14:paraId="4265641A" w14:textId="77777777" w:rsidR="006134B9" w:rsidRDefault="00B74B30">
            <w:pPr>
              <w:pStyle w:val="TableParagraph"/>
              <w:spacing w:before="60"/>
              <w:ind w:left="107"/>
              <w:rPr>
                <w:b/>
                <w:sz w:val="20"/>
              </w:rPr>
            </w:pPr>
            <w:r>
              <w:rPr>
                <w:b/>
                <w:sz w:val="20"/>
              </w:rPr>
              <w:t>Remarks</w:t>
            </w:r>
          </w:p>
        </w:tc>
      </w:tr>
      <w:tr w:rsidR="006134B9" w14:paraId="7263563A" w14:textId="77777777">
        <w:trPr>
          <w:trHeight w:val="362"/>
        </w:trPr>
        <w:tc>
          <w:tcPr>
            <w:tcW w:w="9406" w:type="dxa"/>
            <w:gridSpan w:val="5"/>
            <w:shd w:val="clear" w:color="auto" w:fill="E1EED9"/>
          </w:tcPr>
          <w:p w14:paraId="031C5E89" w14:textId="77777777" w:rsidR="006134B9" w:rsidRDefault="00B74B30">
            <w:pPr>
              <w:pStyle w:val="TableParagraph"/>
              <w:spacing w:before="60"/>
              <w:ind w:left="108"/>
              <w:rPr>
                <w:i/>
                <w:sz w:val="20"/>
              </w:rPr>
            </w:pPr>
            <w:r>
              <w:rPr>
                <w:i/>
                <w:sz w:val="20"/>
              </w:rPr>
              <w:t>Scenario:</w:t>
            </w:r>
            <w:r>
              <w:rPr>
                <w:i/>
                <w:spacing w:val="-3"/>
                <w:sz w:val="20"/>
              </w:rPr>
              <w:t xml:space="preserve"> </w:t>
            </w:r>
            <w:r>
              <w:rPr>
                <w:i/>
                <w:sz w:val="20"/>
              </w:rPr>
              <w:t>Storage</w:t>
            </w:r>
            <w:r>
              <w:rPr>
                <w:i/>
                <w:spacing w:val="-2"/>
                <w:sz w:val="20"/>
              </w:rPr>
              <w:t xml:space="preserve"> </w:t>
            </w:r>
            <w:r>
              <w:rPr>
                <w:i/>
                <w:sz w:val="20"/>
              </w:rPr>
              <w:t>phase</w:t>
            </w:r>
            <w:r>
              <w:rPr>
                <w:i/>
                <w:spacing w:val="-5"/>
                <w:sz w:val="20"/>
              </w:rPr>
              <w:t xml:space="preserve"> </w:t>
            </w:r>
            <w:r>
              <w:rPr>
                <w:i/>
                <w:sz w:val="20"/>
              </w:rPr>
              <w:t>in</w:t>
            </w:r>
            <w:r>
              <w:rPr>
                <w:i/>
                <w:spacing w:val="-2"/>
                <w:sz w:val="20"/>
              </w:rPr>
              <w:t xml:space="preserve"> </w:t>
            </w:r>
            <w:r>
              <w:rPr>
                <w:i/>
                <w:sz w:val="20"/>
              </w:rPr>
              <w:t>automated</w:t>
            </w:r>
            <w:r>
              <w:rPr>
                <w:i/>
                <w:spacing w:val="-2"/>
                <w:sz w:val="20"/>
              </w:rPr>
              <w:t xml:space="preserve"> </w:t>
            </w:r>
            <w:r>
              <w:rPr>
                <w:i/>
                <w:sz w:val="20"/>
              </w:rPr>
              <w:t>spraying process</w:t>
            </w:r>
          </w:p>
        </w:tc>
      </w:tr>
      <w:tr w:rsidR="006134B9" w14:paraId="606EB59D" w14:textId="77777777">
        <w:trPr>
          <w:trHeight w:val="1091"/>
        </w:trPr>
        <w:tc>
          <w:tcPr>
            <w:tcW w:w="3090" w:type="dxa"/>
            <w:tcBorders>
              <w:left w:val="single" w:sz="4" w:space="0" w:color="221F1F"/>
              <w:bottom w:val="single" w:sz="4" w:space="0" w:color="221F1F"/>
              <w:right w:val="single" w:sz="4" w:space="0" w:color="221F1F"/>
            </w:tcBorders>
          </w:tcPr>
          <w:p w14:paraId="67EFF292" w14:textId="77777777" w:rsidR="006134B9" w:rsidRDefault="00B74B30">
            <w:pPr>
              <w:pStyle w:val="TableParagraph"/>
              <w:spacing w:before="60"/>
              <w:ind w:left="108" w:right="115"/>
              <w:rPr>
                <w:sz w:val="20"/>
              </w:rPr>
            </w:pPr>
            <w:r>
              <w:rPr>
                <w:sz w:val="20"/>
              </w:rPr>
              <w:t>Effective surface area</w:t>
            </w:r>
            <w:r>
              <w:rPr>
                <w:spacing w:val="4"/>
                <w:sz w:val="20"/>
              </w:rPr>
              <w:t xml:space="preserve"> </w:t>
            </w:r>
            <w:r>
              <w:rPr>
                <w:sz w:val="20"/>
              </w:rPr>
              <w:t>of</w:t>
            </w:r>
            <w:r>
              <w:rPr>
                <w:spacing w:val="1"/>
                <w:sz w:val="20"/>
              </w:rPr>
              <w:t xml:space="preserve"> </w:t>
            </w:r>
            <w:r>
              <w:rPr>
                <w:sz w:val="20"/>
              </w:rPr>
              <w:t>treated</w:t>
            </w:r>
            <w:r>
              <w:rPr>
                <w:spacing w:val="6"/>
                <w:sz w:val="20"/>
              </w:rPr>
              <w:t xml:space="preserve"> </w:t>
            </w:r>
            <w:r>
              <w:rPr>
                <w:sz w:val="20"/>
              </w:rPr>
              <w:t>wood,</w:t>
            </w:r>
            <w:r>
              <w:rPr>
                <w:spacing w:val="3"/>
                <w:sz w:val="20"/>
              </w:rPr>
              <w:t xml:space="preserve"> </w:t>
            </w:r>
            <w:r>
              <w:rPr>
                <w:sz w:val="20"/>
              </w:rPr>
              <w:t>considered</w:t>
            </w:r>
            <w:r>
              <w:rPr>
                <w:spacing w:val="3"/>
                <w:sz w:val="20"/>
              </w:rPr>
              <w:t xml:space="preserve"> </w:t>
            </w:r>
            <w:r>
              <w:rPr>
                <w:sz w:val="20"/>
              </w:rPr>
              <w:t>to</w:t>
            </w:r>
            <w:r>
              <w:rPr>
                <w:spacing w:val="-68"/>
                <w:sz w:val="20"/>
              </w:rPr>
              <w:t xml:space="preserve"> </w:t>
            </w:r>
            <w:r>
              <w:rPr>
                <w:sz w:val="20"/>
              </w:rPr>
              <w:t>be</w:t>
            </w:r>
            <w:r>
              <w:rPr>
                <w:spacing w:val="2"/>
                <w:sz w:val="20"/>
              </w:rPr>
              <w:t xml:space="preserve"> </w:t>
            </w:r>
            <w:r>
              <w:rPr>
                <w:sz w:val="20"/>
              </w:rPr>
              <w:t>exposed</w:t>
            </w:r>
            <w:r>
              <w:rPr>
                <w:spacing w:val="1"/>
                <w:sz w:val="20"/>
              </w:rPr>
              <w:t xml:space="preserve"> </w:t>
            </w:r>
            <w:r>
              <w:rPr>
                <w:sz w:val="20"/>
              </w:rPr>
              <w:t>to</w:t>
            </w:r>
            <w:r>
              <w:rPr>
                <w:spacing w:val="2"/>
                <w:sz w:val="20"/>
              </w:rPr>
              <w:t xml:space="preserve"> </w:t>
            </w:r>
            <w:r>
              <w:rPr>
                <w:sz w:val="20"/>
              </w:rPr>
              <w:t>rain,</w:t>
            </w:r>
            <w:r>
              <w:rPr>
                <w:spacing w:val="2"/>
                <w:sz w:val="20"/>
              </w:rPr>
              <w:t xml:space="preserve"> </w:t>
            </w:r>
            <w:r>
              <w:rPr>
                <w:sz w:val="20"/>
              </w:rPr>
              <w:t>per</w:t>
            </w:r>
            <w:r>
              <w:rPr>
                <w:spacing w:val="2"/>
                <w:sz w:val="20"/>
              </w:rPr>
              <w:t xml:space="preserve"> </w:t>
            </w:r>
            <w:r>
              <w:rPr>
                <w:sz w:val="20"/>
              </w:rPr>
              <w:t>1m</w:t>
            </w:r>
            <w:r>
              <w:rPr>
                <w:position w:val="7"/>
                <w:sz w:val="13"/>
              </w:rPr>
              <w:t>2</w:t>
            </w:r>
            <w:r>
              <w:rPr>
                <w:spacing w:val="-42"/>
                <w:position w:val="7"/>
                <w:sz w:val="13"/>
              </w:rPr>
              <w:t xml:space="preserve"> </w:t>
            </w:r>
            <w:r>
              <w:rPr>
                <w:sz w:val="20"/>
              </w:rPr>
              <w:t>storage area</w:t>
            </w:r>
            <w:r>
              <w:rPr>
                <w:spacing w:val="2"/>
                <w:sz w:val="20"/>
              </w:rPr>
              <w:t xml:space="preserve"> </w:t>
            </w:r>
            <w:r>
              <w:rPr>
                <w:sz w:val="20"/>
              </w:rPr>
              <w:t>(i.e.</w:t>
            </w:r>
            <w:r>
              <w:rPr>
                <w:spacing w:val="3"/>
                <w:sz w:val="20"/>
              </w:rPr>
              <w:t xml:space="preserve"> </w:t>
            </w:r>
            <w:r>
              <w:rPr>
                <w:sz w:val="20"/>
              </w:rPr>
              <w:t>soil)</w:t>
            </w:r>
          </w:p>
        </w:tc>
        <w:tc>
          <w:tcPr>
            <w:tcW w:w="1795" w:type="dxa"/>
            <w:tcBorders>
              <w:left w:val="single" w:sz="4" w:space="0" w:color="221F1F"/>
              <w:bottom w:val="single" w:sz="4" w:space="0" w:color="221F1F"/>
              <w:right w:val="single" w:sz="4" w:space="0" w:color="221F1F"/>
            </w:tcBorders>
          </w:tcPr>
          <w:p w14:paraId="7B39B369" w14:textId="77777777" w:rsidR="006134B9" w:rsidRDefault="006134B9">
            <w:pPr>
              <w:pStyle w:val="TableParagraph"/>
              <w:spacing w:before="11"/>
              <w:rPr>
                <w:sz w:val="34"/>
              </w:rPr>
            </w:pPr>
          </w:p>
          <w:p w14:paraId="6FA4C451" w14:textId="77777777" w:rsidR="006134B9" w:rsidRDefault="00B74B30">
            <w:pPr>
              <w:pStyle w:val="TableParagraph"/>
              <w:ind w:left="105"/>
              <w:rPr>
                <w:i/>
                <w:sz w:val="13"/>
              </w:rPr>
            </w:pPr>
            <w:r>
              <w:rPr>
                <w:i/>
                <w:position w:val="1"/>
                <w:sz w:val="20"/>
              </w:rPr>
              <w:t>AREA</w:t>
            </w:r>
            <w:r>
              <w:rPr>
                <w:i/>
                <w:sz w:val="13"/>
              </w:rPr>
              <w:t>wood-expo</w:t>
            </w:r>
          </w:p>
        </w:tc>
        <w:tc>
          <w:tcPr>
            <w:tcW w:w="1491" w:type="dxa"/>
            <w:tcBorders>
              <w:left w:val="single" w:sz="4" w:space="0" w:color="221F1F"/>
              <w:bottom w:val="single" w:sz="4" w:space="0" w:color="221F1F"/>
              <w:right w:val="single" w:sz="4" w:space="0" w:color="221F1F"/>
            </w:tcBorders>
          </w:tcPr>
          <w:p w14:paraId="1F0C5D53" w14:textId="77777777" w:rsidR="006134B9" w:rsidRDefault="006134B9">
            <w:pPr>
              <w:pStyle w:val="TableParagraph"/>
              <w:spacing w:before="11"/>
              <w:rPr>
                <w:sz w:val="34"/>
              </w:rPr>
            </w:pPr>
          </w:p>
          <w:p w14:paraId="38650368" w14:textId="77777777" w:rsidR="006134B9" w:rsidRDefault="00B74B30">
            <w:pPr>
              <w:pStyle w:val="TableParagraph"/>
              <w:spacing w:before="1"/>
              <w:ind w:left="107"/>
              <w:rPr>
                <w:sz w:val="20"/>
              </w:rPr>
            </w:pPr>
            <w:r>
              <w:rPr>
                <w:sz w:val="20"/>
              </w:rPr>
              <w:t>11</w:t>
            </w:r>
          </w:p>
        </w:tc>
        <w:tc>
          <w:tcPr>
            <w:tcW w:w="1825" w:type="dxa"/>
            <w:tcBorders>
              <w:left w:val="single" w:sz="4" w:space="0" w:color="221F1F"/>
              <w:bottom w:val="single" w:sz="4" w:space="0" w:color="221F1F"/>
              <w:right w:val="single" w:sz="4" w:space="0" w:color="221F1F"/>
            </w:tcBorders>
          </w:tcPr>
          <w:p w14:paraId="164086D9" w14:textId="77777777" w:rsidR="006134B9" w:rsidRDefault="006134B9">
            <w:pPr>
              <w:pStyle w:val="TableParagraph"/>
              <w:spacing w:before="11"/>
              <w:rPr>
                <w:sz w:val="34"/>
              </w:rPr>
            </w:pPr>
          </w:p>
          <w:p w14:paraId="4481F30C" w14:textId="77777777" w:rsidR="006134B9" w:rsidRDefault="00B74B30">
            <w:pPr>
              <w:pStyle w:val="TableParagraph"/>
              <w:spacing w:before="1"/>
              <w:ind w:left="105"/>
              <w:rPr>
                <w:sz w:val="20"/>
              </w:rPr>
            </w:pPr>
            <w:r>
              <w:rPr>
                <w:sz w:val="20"/>
              </w:rPr>
              <w:t>[m</w:t>
            </w:r>
            <w:r>
              <w:rPr>
                <w:position w:val="7"/>
                <w:sz w:val="13"/>
              </w:rPr>
              <w:t>2</w:t>
            </w:r>
            <w:r>
              <w:rPr>
                <w:sz w:val="20"/>
              </w:rPr>
              <w:t>.m</w:t>
            </w:r>
            <w:r>
              <w:rPr>
                <w:position w:val="7"/>
                <w:sz w:val="13"/>
              </w:rPr>
              <w:t>-2</w:t>
            </w:r>
            <w:r>
              <w:rPr>
                <w:sz w:val="20"/>
              </w:rPr>
              <w:t>]</w:t>
            </w:r>
          </w:p>
        </w:tc>
        <w:tc>
          <w:tcPr>
            <w:tcW w:w="1205" w:type="dxa"/>
            <w:tcBorders>
              <w:left w:val="single" w:sz="4" w:space="0" w:color="221F1F"/>
              <w:bottom w:val="single" w:sz="4" w:space="0" w:color="221F1F"/>
              <w:right w:val="single" w:sz="4" w:space="0" w:color="221F1F"/>
            </w:tcBorders>
          </w:tcPr>
          <w:p w14:paraId="4855E063" w14:textId="77777777" w:rsidR="006134B9" w:rsidRDefault="006134B9">
            <w:pPr>
              <w:pStyle w:val="TableParagraph"/>
              <w:spacing w:before="11"/>
              <w:rPr>
                <w:sz w:val="34"/>
              </w:rPr>
            </w:pPr>
          </w:p>
          <w:p w14:paraId="218E0551" w14:textId="77777777" w:rsidR="006134B9" w:rsidRDefault="00B74B30">
            <w:pPr>
              <w:pStyle w:val="TableParagraph"/>
              <w:spacing w:before="1"/>
              <w:ind w:left="107"/>
              <w:rPr>
                <w:sz w:val="20"/>
              </w:rPr>
            </w:pPr>
            <w:r>
              <w:rPr>
                <w:w w:val="99"/>
                <w:sz w:val="20"/>
              </w:rPr>
              <w:t>D</w:t>
            </w:r>
          </w:p>
        </w:tc>
      </w:tr>
      <w:tr w:rsidR="006134B9" w14:paraId="49E57A12" w14:textId="77777777">
        <w:trPr>
          <w:trHeight w:val="607"/>
        </w:trPr>
        <w:tc>
          <w:tcPr>
            <w:tcW w:w="3090" w:type="dxa"/>
            <w:tcBorders>
              <w:top w:val="single" w:sz="4" w:space="0" w:color="221F1F"/>
              <w:left w:val="single" w:sz="4" w:space="0" w:color="221F1F"/>
              <w:bottom w:val="single" w:sz="4" w:space="0" w:color="221F1F"/>
              <w:right w:val="single" w:sz="4" w:space="0" w:color="221F1F"/>
            </w:tcBorders>
          </w:tcPr>
          <w:p w14:paraId="123A22ED" w14:textId="77777777" w:rsidR="006134B9" w:rsidRDefault="00B74B30">
            <w:pPr>
              <w:pStyle w:val="TableParagraph"/>
              <w:spacing w:before="63"/>
              <w:ind w:left="108" w:right="178"/>
              <w:rPr>
                <w:sz w:val="20"/>
              </w:rPr>
            </w:pPr>
            <w:r>
              <w:rPr>
                <w:sz w:val="20"/>
              </w:rPr>
              <w:t>Surface</w:t>
            </w:r>
            <w:r>
              <w:rPr>
                <w:spacing w:val="2"/>
                <w:sz w:val="20"/>
              </w:rPr>
              <w:t xml:space="preserve"> </w:t>
            </w:r>
            <w:r>
              <w:rPr>
                <w:sz w:val="20"/>
              </w:rPr>
              <w:t>area</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storage</w:t>
            </w:r>
            <w:r>
              <w:rPr>
                <w:spacing w:val="-67"/>
                <w:sz w:val="20"/>
              </w:rPr>
              <w:t xml:space="preserve"> </w:t>
            </w:r>
            <w:r>
              <w:rPr>
                <w:sz w:val="20"/>
              </w:rPr>
              <w:t>place</w:t>
            </w:r>
            <w:r>
              <w:rPr>
                <w:spacing w:val="1"/>
                <w:sz w:val="20"/>
              </w:rPr>
              <w:t xml:space="preserve"> </w:t>
            </w:r>
            <w:r>
              <w:rPr>
                <w:sz w:val="20"/>
              </w:rPr>
              <w:t>(large plant)</w:t>
            </w:r>
          </w:p>
        </w:tc>
        <w:tc>
          <w:tcPr>
            <w:tcW w:w="1795" w:type="dxa"/>
            <w:tcBorders>
              <w:top w:val="single" w:sz="4" w:space="0" w:color="221F1F"/>
              <w:left w:val="single" w:sz="4" w:space="0" w:color="221F1F"/>
              <w:bottom w:val="single" w:sz="4" w:space="0" w:color="221F1F"/>
              <w:right w:val="single" w:sz="4" w:space="0" w:color="221F1F"/>
            </w:tcBorders>
          </w:tcPr>
          <w:p w14:paraId="5B5A9E3C" w14:textId="77777777" w:rsidR="006134B9" w:rsidRDefault="00B74B30">
            <w:pPr>
              <w:pStyle w:val="TableParagraph"/>
              <w:spacing w:before="182"/>
              <w:ind w:left="105"/>
              <w:rPr>
                <w:i/>
                <w:sz w:val="13"/>
              </w:rPr>
            </w:pPr>
            <w:r>
              <w:rPr>
                <w:i/>
                <w:position w:val="1"/>
                <w:sz w:val="20"/>
              </w:rPr>
              <w:t>AREA</w:t>
            </w:r>
            <w:r>
              <w:rPr>
                <w:i/>
                <w:sz w:val="13"/>
              </w:rPr>
              <w:t>storage</w:t>
            </w:r>
          </w:p>
        </w:tc>
        <w:tc>
          <w:tcPr>
            <w:tcW w:w="1491" w:type="dxa"/>
            <w:tcBorders>
              <w:top w:val="single" w:sz="4" w:space="0" w:color="221F1F"/>
              <w:left w:val="single" w:sz="4" w:space="0" w:color="221F1F"/>
              <w:bottom w:val="single" w:sz="4" w:space="0" w:color="221F1F"/>
              <w:right w:val="single" w:sz="4" w:space="0" w:color="221F1F"/>
            </w:tcBorders>
          </w:tcPr>
          <w:p w14:paraId="3E755038" w14:textId="77777777" w:rsidR="006134B9" w:rsidRDefault="00B74B30">
            <w:pPr>
              <w:pStyle w:val="TableParagraph"/>
              <w:spacing w:before="183"/>
              <w:ind w:left="107"/>
              <w:rPr>
                <w:sz w:val="20"/>
              </w:rPr>
            </w:pPr>
            <w:r>
              <w:rPr>
                <w:sz w:val="20"/>
              </w:rPr>
              <w:t>790</w:t>
            </w:r>
          </w:p>
        </w:tc>
        <w:tc>
          <w:tcPr>
            <w:tcW w:w="1825" w:type="dxa"/>
            <w:tcBorders>
              <w:top w:val="single" w:sz="4" w:space="0" w:color="221F1F"/>
              <w:left w:val="single" w:sz="4" w:space="0" w:color="221F1F"/>
              <w:bottom w:val="single" w:sz="4" w:space="0" w:color="221F1F"/>
              <w:right w:val="single" w:sz="4" w:space="0" w:color="221F1F"/>
            </w:tcBorders>
          </w:tcPr>
          <w:p w14:paraId="359347D1" w14:textId="77777777" w:rsidR="006134B9" w:rsidRDefault="00B74B30">
            <w:pPr>
              <w:pStyle w:val="TableParagraph"/>
              <w:spacing w:before="183"/>
              <w:ind w:left="105"/>
              <w:rPr>
                <w:sz w:val="20"/>
              </w:rPr>
            </w:pPr>
            <w:r>
              <w:rPr>
                <w:sz w:val="20"/>
              </w:rPr>
              <w:t>[m</w:t>
            </w:r>
            <w:r>
              <w:rPr>
                <w:position w:val="7"/>
                <w:sz w:val="13"/>
              </w:rPr>
              <w:t>2</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6E36DDBC" w14:textId="77777777" w:rsidR="006134B9" w:rsidRDefault="00B74B30">
            <w:pPr>
              <w:pStyle w:val="TableParagraph"/>
              <w:spacing w:before="183"/>
              <w:ind w:left="107"/>
              <w:rPr>
                <w:sz w:val="20"/>
              </w:rPr>
            </w:pPr>
            <w:r>
              <w:rPr>
                <w:w w:val="99"/>
                <w:sz w:val="20"/>
              </w:rPr>
              <w:t>D</w:t>
            </w:r>
          </w:p>
        </w:tc>
      </w:tr>
      <w:tr w:rsidR="006134B9" w14:paraId="32254B2B" w14:textId="77777777">
        <w:trPr>
          <w:trHeight w:val="606"/>
        </w:trPr>
        <w:tc>
          <w:tcPr>
            <w:tcW w:w="3090" w:type="dxa"/>
            <w:tcBorders>
              <w:top w:val="single" w:sz="4" w:space="0" w:color="221F1F"/>
              <w:left w:val="single" w:sz="4" w:space="0" w:color="221F1F"/>
              <w:bottom w:val="single" w:sz="4" w:space="0" w:color="221F1F"/>
              <w:right w:val="single" w:sz="4" w:space="0" w:color="221F1F"/>
            </w:tcBorders>
          </w:tcPr>
          <w:p w14:paraId="0388D949" w14:textId="77777777" w:rsidR="006134B9" w:rsidRDefault="00B74B30">
            <w:pPr>
              <w:pStyle w:val="TableParagraph"/>
              <w:spacing w:before="60"/>
              <w:ind w:left="108" w:right="812"/>
              <w:rPr>
                <w:sz w:val="20"/>
              </w:rPr>
            </w:pPr>
            <w:r>
              <w:rPr>
                <w:sz w:val="20"/>
              </w:rPr>
              <w:t>Duration of the initial</w:t>
            </w:r>
            <w:r>
              <w:rPr>
                <w:spacing w:val="-68"/>
                <w:sz w:val="20"/>
              </w:rPr>
              <w:t xml:space="preserve"> </w:t>
            </w:r>
            <w:r>
              <w:rPr>
                <w:sz w:val="20"/>
              </w:rPr>
              <w:t>assessment</w:t>
            </w:r>
            <w:r>
              <w:rPr>
                <w:spacing w:val="3"/>
                <w:sz w:val="20"/>
              </w:rPr>
              <w:t xml:space="preserve"> </w:t>
            </w:r>
            <w:r>
              <w:rPr>
                <w:sz w:val="20"/>
              </w:rPr>
              <w:t>period</w:t>
            </w:r>
          </w:p>
        </w:tc>
        <w:tc>
          <w:tcPr>
            <w:tcW w:w="1795" w:type="dxa"/>
            <w:tcBorders>
              <w:top w:val="single" w:sz="4" w:space="0" w:color="221F1F"/>
              <w:left w:val="single" w:sz="4" w:space="0" w:color="221F1F"/>
              <w:bottom w:val="single" w:sz="4" w:space="0" w:color="221F1F"/>
              <w:right w:val="single" w:sz="4" w:space="0" w:color="221F1F"/>
            </w:tcBorders>
          </w:tcPr>
          <w:p w14:paraId="340489B5" w14:textId="77777777" w:rsidR="006134B9" w:rsidRDefault="00B74B30">
            <w:pPr>
              <w:pStyle w:val="TableParagraph"/>
              <w:spacing w:before="182"/>
              <w:ind w:left="105"/>
              <w:rPr>
                <w:i/>
                <w:sz w:val="20"/>
              </w:rPr>
            </w:pPr>
            <w:r>
              <w:rPr>
                <w:i/>
                <w:sz w:val="20"/>
              </w:rPr>
              <w:t>TIME1</w:t>
            </w:r>
          </w:p>
        </w:tc>
        <w:tc>
          <w:tcPr>
            <w:tcW w:w="1491" w:type="dxa"/>
            <w:tcBorders>
              <w:top w:val="single" w:sz="4" w:space="0" w:color="221F1F"/>
              <w:left w:val="single" w:sz="4" w:space="0" w:color="221F1F"/>
              <w:bottom w:val="single" w:sz="4" w:space="0" w:color="221F1F"/>
              <w:right w:val="single" w:sz="4" w:space="0" w:color="221F1F"/>
            </w:tcBorders>
          </w:tcPr>
          <w:p w14:paraId="2D23A378" w14:textId="77777777" w:rsidR="006134B9" w:rsidRDefault="00B74B30">
            <w:pPr>
              <w:pStyle w:val="TableParagraph"/>
              <w:spacing w:before="182"/>
              <w:ind w:left="107"/>
              <w:rPr>
                <w:sz w:val="20"/>
              </w:rPr>
            </w:pPr>
            <w:r>
              <w:rPr>
                <w:sz w:val="20"/>
              </w:rPr>
              <w:t>30</w:t>
            </w:r>
          </w:p>
        </w:tc>
        <w:tc>
          <w:tcPr>
            <w:tcW w:w="1825" w:type="dxa"/>
            <w:tcBorders>
              <w:top w:val="single" w:sz="4" w:space="0" w:color="221F1F"/>
              <w:left w:val="single" w:sz="4" w:space="0" w:color="221F1F"/>
              <w:bottom w:val="single" w:sz="4" w:space="0" w:color="221F1F"/>
              <w:right w:val="single" w:sz="4" w:space="0" w:color="221F1F"/>
            </w:tcBorders>
          </w:tcPr>
          <w:p w14:paraId="4B430DB5" w14:textId="77777777" w:rsidR="006134B9" w:rsidRDefault="00B74B30">
            <w:pPr>
              <w:pStyle w:val="TableParagraph"/>
              <w:spacing w:before="182"/>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6671ADCC" w14:textId="77777777" w:rsidR="006134B9" w:rsidRDefault="00B74B30">
            <w:pPr>
              <w:pStyle w:val="TableParagraph"/>
              <w:spacing w:before="182"/>
              <w:ind w:left="107"/>
              <w:rPr>
                <w:sz w:val="20"/>
              </w:rPr>
            </w:pPr>
            <w:r>
              <w:rPr>
                <w:w w:val="99"/>
                <w:sz w:val="20"/>
              </w:rPr>
              <w:t>D</w:t>
            </w:r>
          </w:p>
        </w:tc>
      </w:tr>
      <w:tr w:rsidR="006134B9" w14:paraId="377580CC" w14:textId="77777777">
        <w:trPr>
          <w:trHeight w:val="606"/>
        </w:trPr>
        <w:tc>
          <w:tcPr>
            <w:tcW w:w="3090" w:type="dxa"/>
            <w:tcBorders>
              <w:top w:val="single" w:sz="4" w:space="0" w:color="221F1F"/>
              <w:left w:val="single" w:sz="4" w:space="0" w:color="221F1F"/>
              <w:bottom w:val="single" w:sz="4" w:space="0" w:color="221F1F"/>
              <w:right w:val="single" w:sz="4" w:space="0" w:color="221F1F"/>
            </w:tcBorders>
          </w:tcPr>
          <w:p w14:paraId="5BC18537" w14:textId="77777777" w:rsidR="006134B9" w:rsidRDefault="00B74B30">
            <w:pPr>
              <w:pStyle w:val="TableParagraph"/>
              <w:spacing w:before="60"/>
              <w:ind w:left="108" w:right="929"/>
              <w:rPr>
                <w:sz w:val="20"/>
              </w:rPr>
            </w:pPr>
            <w:r>
              <w:rPr>
                <w:sz w:val="20"/>
              </w:rPr>
              <w:t>Duration of a longer</w:t>
            </w:r>
            <w:r>
              <w:rPr>
                <w:spacing w:val="-68"/>
                <w:sz w:val="20"/>
              </w:rPr>
              <w:t xml:space="preserve"> </w:t>
            </w:r>
            <w:r>
              <w:rPr>
                <w:sz w:val="20"/>
              </w:rPr>
              <w:t>assessment</w:t>
            </w:r>
            <w:r>
              <w:rPr>
                <w:spacing w:val="4"/>
                <w:sz w:val="20"/>
              </w:rPr>
              <w:t xml:space="preserve"> </w:t>
            </w:r>
            <w:r>
              <w:rPr>
                <w:sz w:val="20"/>
              </w:rPr>
              <w:t>period</w:t>
            </w:r>
          </w:p>
        </w:tc>
        <w:tc>
          <w:tcPr>
            <w:tcW w:w="1795" w:type="dxa"/>
            <w:tcBorders>
              <w:top w:val="single" w:sz="4" w:space="0" w:color="221F1F"/>
              <w:left w:val="single" w:sz="4" w:space="0" w:color="221F1F"/>
              <w:bottom w:val="single" w:sz="4" w:space="0" w:color="221F1F"/>
              <w:right w:val="single" w:sz="4" w:space="0" w:color="221F1F"/>
            </w:tcBorders>
          </w:tcPr>
          <w:p w14:paraId="2A206B98" w14:textId="77777777" w:rsidR="006134B9" w:rsidRDefault="00B74B30">
            <w:pPr>
              <w:pStyle w:val="TableParagraph"/>
              <w:spacing w:before="182"/>
              <w:ind w:left="105"/>
              <w:rPr>
                <w:i/>
                <w:sz w:val="20"/>
              </w:rPr>
            </w:pPr>
            <w:r>
              <w:rPr>
                <w:i/>
                <w:sz w:val="20"/>
              </w:rPr>
              <w:t>TIME2</w:t>
            </w:r>
          </w:p>
        </w:tc>
        <w:tc>
          <w:tcPr>
            <w:tcW w:w="1491" w:type="dxa"/>
            <w:tcBorders>
              <w:top w:val="single" w:sz="4" w:space="0" w:color="221F1F"/>
              <w:left w:val="single" w:sz="4" w:space="0" w:color="221F1F"/>
              <w:bottom w:val="single" w:sz="4" w:space="0" w:color="221F1F"/>
              <w:right w:val="single" w:sz="4" w:space="0" w:color="221F1F"/>
            </w:tcBorders>
          </w:tcPr>
          <w:p w14:paraId="38CC6D2D" w14:textId="77777777" w:rsidR="006134B9" w:rsidRDefault="00B74B30">
            <w:pPr>
              <w:pStyle w:val="TableParagraph"/>
              <w:spacing w:before="182"/>
              <w:ind w:left="107"/>
              <w:rPr>
                <w:sz w:val="20"/>
              </w:rPr>
            </w:pPr>
            <w:r>
              <w:rPr>
                <w:sz w:val="20"/>
              </w:rPr>
              <w:t>7300</w:t>
            </w:r>
          </w:p>
        </w:tc>
        <w:tc>
          <w:tcPr>
            <w:tcW w:w="1825" w:type="dxa"/>
            <w:tcBorders>
              <w:top w:val="single" w:sz="4" w:space="0" w:color="221F1F"/>
              <w:left w:val="single" w:sz="4" w:space="0" w:color="221F1F"/>
              <w:bottom w:val="single" w:sz="4" w:space="0" w:color="221F1F"/>
              <w:right w:val="single" w:sz="4" w:space="0" w:color="221F1F"/>
            </w:tcBorders>
          </w:tcPr>
          <w:p w14:paraId="158531B7" w14:textId="77777777" w:rsidR="006134B9" w:rsidRDefault="00B74B30">
            <w:pPr>
              <w:pStyle w:val="TableParagraph"/>
              <w:spacing w:before="182"/>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31D0EF35" w14:textId="77777777" w:rsidR="006134B9" w:rsidRDefault="00B74B30">
            <w:pPr>
              <w:pStyle w:val="TableParagraph"/>
              <w:spacing w:before="182"/>
              <w:ind w:left="107"/>
              <w:rPr>
                <w:sz w:val="20"/>
              </w:rPr>
            </w:pPr>
            <w:r>
              <w:rPr>
                <w:w w:val="99"/>
                <w:sz w:val="20"/>
              </w:rPr>
              <w:t>D</w:t>
            </w:r>
          </w:p>
        </w:tc>
      </w:tr>
      <w:tr w:rsidR="006134B9" w14:paraId="560E430A"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31DAE2F5" w14:textId="77777777" w:rsidR="006134B9" w:rsidRDefault="00B74B30">
            <w:pPr>
              <w:pStyle w:val="TableParagraph"/>
              <w:spacing w:before="60"/>
              <w:ind w:left="108" w:right="736"/>
              <w:rPr>
                <w:sz w:val="20"/>
              </w:rPr>
            </w:pPr>
            <w:r>
              <w:rPr>
                <w:sz w:val="20"/>
              </w:rPr>
              <w:t>Duration of</w:t>
            </w:r>
            <w:r>
              <w:rPr>
                <w:spacing w:val="1"/>
                <w:sz w:val="20"/>
              </w:rPr>
              <w:t xml:space="preserve"> </w:t>
            </w:r>
            <w:r>
              <w:rPr>
                <w:sz w:val="20"/>
              </w:rPr>
              <w:t>storage</w:t>
            </w:r>
            <w:r>
              <w:rPr>
                <w:spacing w:val="-1"/>
                <w:sz w:val="20"/>
              </w:rPr>
              <w:t xml:space="preserve"> </w:t>
            </w:r>
            <w:r>
              <w:rPr>
                <w:sz w:val="20"/>
              </w:rPr>
              <w:t>of</w:t>
            </w:r>
            <w:r>
              <w:rPr>
                <w:spacing w:val="-68"/>
                <w:sz w:val="20"/>
              </w:rPr>
              <w:t xml:space="preserve"> </w:t>
            </w:r>
            <w:r>
              <w:rPr>
                <w:sz w:val="20"/>
              </w:rPr>
              <w:t>treated</w:t>
            </w:r>
            <w:r>
              <w:rPr>
                <w:spacing w:val="4"/>
                <w:sz w:val="20"/>
              </w:rPr>
              <w:t xml:space="preserve"> </w:t>
            </w:r>
            <w:r>
              <w:rPr>
                <w:sz w:val="20"/>
              </w:rPr>
              <w:t>wood</w:t>
            </w:r>
            <w:r>
              <w:rPr>
                <w:spacing w:val="3"/>
                <w:sz w:val="20"/>
              </w:rPr>
              <w:t xml:space="preserve"> </w:t>
            </w:r>
            <w:r>
              <w:rPr>
                <w:sz w:val="20"/>
              </w:rPr>
              <w:t>prior</w:t>
            </w:r>
            <w:r>
              <w:rPr>
                <w:spacing w:val="2"/>
                <w:sz w:val="20"/>
              </w:rPr>
              <w:t xml:space="preserve"> </w:t>
            </w:r>
            <w:r>
              <w:rPr>
                <w:sz w:val="20"/>
              </w:rPr>
              <w:t>to</w:t>
            </w:r>
            <w:r>
              <w:rPr>
                <w:spacing w:val="1"/>
                <w:sz w:val="20"/>
              </w:rPr>
              <w:t xml:space="preserve"> </w:t>
            </w:r>
            <w:r>
              <w:rPr>
                <w:sz w:val="20"/>
              </w:rPr>
              <w:t>shipment</w:t>
            </w:r>
          </w:p>
        </w:tc>
        <w:tc>
          <w:tcPr>
            <w:tcW w:w="1795" w:type="dxa"/>
            <w:tcBorders>
              <w:top w:val="single" w:sz="4" w:space="0" w:color="221F1F"/>
              <w:left w:val="single" w:sz="4" w:space="0" w:color="221F1F"/>
              <w:bottom w:val="single" w:sz="4" w:space="0" w:color="221F1F"/>
              <w:right w:val="single" w:sz="4" w:space="0" w:color="221F1F"/>
            </w:tcBorders>
          </w:tcPr>
          <w:p w14:paraId="3541AA78" w14:textId="77777777" w:rsidR="006134B9" w:rsidRDefault="006134B9">
            <w:pPr>
              <w:pStyle w:val="TableParagraph"/>
              <w:spacing w:before="10"/>
              <w:rPr>
                <w:sz w:val="24"/>
              </w:rPr>
            </w:pPr>
          </w:p>
          <w:p w14:paraId="333592CA" w14:textId="77777777" w:rsidR="006134B9" w:rsidRDefault="00B74B30">
            <w:pPr>
              <w:pStyle w:val="TableParagraph"/>
              <w:ind w:left="105"/>
              <w:rPr>
                <w:i/>
                <w:sz w:val="13"/>
              </w:rPr>
            </w:pPr>
            <w:r>
              <w:rPr>
                <w:i/>
                <w:position w:val="1"/>
                <w:sz w:val="20"/>
              </w:rPr>
              <w:t>TIME</w:t>
            </w:r>
            <w:r>
              <w:rPr>
                <w:i/>
                <w:sz w:val="13"/>
              </w:rPr>
              <w:t>storage</w:t>
            </w:r>
          </w:p>
        </w:tc>
        <w:tc>
          <w:tcPr>
            <w:tcW w:w="1491" w:type="dxa"/>
            <w:tcBorders>
              <w:top w:val="single" w:sz="4" w:space="0" w:color="221F1F"/>
              <w:left w:val="single" w:sz="4" w:space="0" w:color="221F1F"/>
              <w:bottom w:val="single" w:sz="4" w:space="0" w:color="221F1F"/>
              <w:right w:val="single" w:sz="4" w:space="0" w:color="221F1F"/>
            </w:tcBorders>
          </w:tcPr>
          <w:p w14:paraId="294D1704" w14:textId="77777777" w:rsidR="006134B9" w:rsidRDefault="006134B9">
            <w:pPr>
              <w:pStyle w:val="TableParagraph"/>
              <w:spacing w:before="11"/>
              <w:rPr>
                <w:sz w:val="24"/>
              </w:rPr>
            </w:pPr>
          </w:p>
          <w:p w14:paraId="0D78C0CF" w14:textId="77777777" w:rsidR="006134B9" w:rsidRDefault="00B74B30">
            <w:pPr>
              <w:pStyle w:val="TableParagraph"/>
              <w:ind w:left="107"/>
              <w:rPr>
                <w:sz w:val="20"/>
              </w:rPr>
            </w:pPr>
            <w:r>
              <w:rPr>
                <w:w w:val="99"/>
                <w:sz w:val="20"/>
              </w:rPr>
              <w:t>3</w:t>
            </w:r>
          </w:p>
        </w:tc>
        <w:tc>
          <w:tcPr>
            <w:tcW w:w="1825" w:type="dxa"/>
            <w:tcBorders>
              <w:top w:val="single" w:sz="4" w:space="0" w:color="221F1F"/>
              <w:left w:val="single" w:sz="4" w:space="0" w:color="221F1F"/>
              <w:bottom w:val="single" w:sz="4" w:space="0" w:color="221F1F"/>
              <w:right w:val="single" w:sz="4" w:space="0" w:color="221F1F"/>
            </w:tcBorders>
          </w:tcPr>
          <w:p w14:paraId="6C897C32" w14:textId="77777777" w:rsidR="006134B9" w:rsidRDefault="006134B9">
            <w:pPr>
              <w:pStyle w:val="TableParagraph"/>
              <w:spacing w:before="2"/>
              <w:rPr>
                <w:sz w:val="33"/>
              </w:rPr>
            </w:pPr>
          </w:p>
          <w:p w14:paraId="716E7070" w14:textId="77777777" w:rsidR="006134B9" w:rsidRDefault="00B74B30">
            <w:pPr>
              <w:pStyle w:val="TableParagraph"/>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34DC76A5" w14:textId="77777777" w:rsidR="006134B9" w:rsidRDefault="006134B9">
            <w:pPr>
              <w:pStyle w:val="TableParagraph"/>
              <w:spacing w:before="2"/>
              <w:rPr>
                <w:sz w:val="33"/>
              </w:rPr>
            </w:pPr>
          </w:p>
          <w:p w14:paraId="08C05875" w14:textId="77777777" w:rsidR="006134B9" w:rsidRDefault="00B74B30">
            <w:pPr>
              <w:pStyle w:val="TableParagraph"/>
              <w:ind w:left="107"/>
              <w:rPr>
                <w:sz w:val="20"/>
              </w:rPr>
            </w:pPr>
            <w:r>
              <w:rPr>
                <w:w w:val="99"/>
                <w:sz w:val="20"/>
              </w:rPr>
              <w:t>D</w:t>
            </w:r>
          </w:p>
        </w:tc>
      </w:tr>
      <w:tr w:rsidR="006134B9" w14:paraId="57D7CB2C" w14:textId="77777777">
        <w:trPr>
          <w:trHeight w:val="1932"/>
        </w:trPr>
        <w:tc>
          <w:tcPr>
            <w:tcW w:w="3090" w:type="dxa"/>
            <w:tcBorders>
              <w:top w:val="single" w:sz="4" w:space="0" w:color="221F1F"/>
              <w:left w:val="single" w:sz="4" w:space="0" w:color="221F1F"/>
              <w:bottom w:val="single" w:sz="4" w:space="0" w:color="221F1F"/>
              <w:right w:val="single" w:sz="4" w:space="0" w:color="221F1F"/>
            </w:tcBorders>
          </w:tcPr>
          <w:p w14:paraId="7C2EBBDC" w14:textId="77777777" w:rsidR="006134B9" w:rsidRDefault="00B74B30">
            <w:pPr>
              <w:pStyle w:val="TableParagraph"/>
              <w:spacing w:before="52" w:line="237" w:lineRule="auto"/>
              <w:ind w:left="108" w:right="155"/>
              <w:jc w:val="both"/>
              <w:rPr>
                <w:sz w:val="20"/>
              </w:rPr>
            </w:pPr>
            <w:r>
              <w:rPr>
                <w:sz w:val="20"/>
              </w:rPr>
              <w:t>Average daily flux i.e. the</w:t>
            </w:r>
            <w:r>
              <w:rPr>
                <w:spacing w:val="1"/>
                <w:sz w:val="20"/>
              </w:rPr>
              <w:t xml:space="preserve"> </w:t>
            </w:r>
            <w:r>
              <w:rPr>
                <w:sz w:val="20"/>
              </w:rPr>
              <w:t>average</w:t>
            </w:r>
            <w:r>
              <w:rPr>
                <w:spacing w:val="1"/>
                <w:sz w:val="20"/>
              </w:rPr>
              <w:t xml:space="preserve"> </w:t>
            </w:r>
            <w:r>
              <w:rPr>
                <w:sz w:val="20"/>
              </w:rPr>
              <w:t>quantity</w:t>
            </w:r>
            <w:r>
              <w:rPr>
                <w:spacing w:val="1"/>
                <w:sz w:val="20"/>
              </w:rPr>
              <w:t xml:space="preserve"> </w:t>
            </w:r>
            <w:r>
              <w:rPr>
                <w:sz w:val="20"/>
              </w:rPr>
              <w:t>of</w:t>
            </w:r>
            <w:r>
              <w:rPr>
                <w:spacing w:val="1"/>
                <w:sz w:val="20"/>
              </w:rPr>
              <w:t xml:space="preserve"> </w:t>
            </w:r>
            <w:r>
              <w:rPr>
                <w:sz w:val="20"/>
              </w:rPr>
              <w:t>an</w:t>
            </w:r>
            <w:r>
              <w:rPr>
                <w:spacing w:val="1"/>
                <w:sz w:val="20"/>
              </w:rPr>
              <w:t xml:space="preserve"> </w:t>
            </w:r>
            <w:r>
              <w:rPr>
                <w:sz w:val="20"/>
              </w:rPr>
              <w:t>active ingredient</w:t>
            </w:r>
            <w:r>
              <w:rPr>
                <w:spacing w:val="3"/>
                <w:sz w:val="20"/>
              </w:rPr>
              <w:t xml:space="preserve"> </w:t>
            </w:r>
            <w:r>
              <w:rPr>
                <w:sz w:val="20"/>
              </w:rPr>
              <w:t>that</w:t>
            </w:r>
            <w:r>
              <w:rPr>
                <w:spacing w:val="4"/>
                <w:sz w:val="20"/>
              </w:rPr>
              <w:t xml:space="preserve"> </w:t>
            </w:r>
            <w:r>
              <w:rPr>
                <w:sz w:val="20"/>
              </w:rPr>
              <w:t>is</w:t>
            </w:r>
          </w:p>
          <w:p w14:paraId="27E9CFF9" w14:textId="77777777" w:rsidR="006134B9" w:rsidRDefault="00B74B30">
            <w:pPr>
              <w:pStyle w:val="TableParagraph"/>
              <w:spacing w:before="66"/>
              <w:ind w:left="108" w:right="432"/>
              <w:jc w:val="both"/>
              <w:rPr>
                <w:sz w:val="20"/>
              </w:rPr>
            </w:pPr>
            <w:r>
              <w:rPr>
                <w:sz w:val="20"/>
              </w:rPr>
              <w:t>daily leached out of 1 m</w:t>
            </w:r>
            <w:r>
              <w:rPr>
                <w:position w:val="7"/>
                <w:sz w:val="13"/>
              </w:rPr>
              <w:t>2</w:t>
            </w:r>
            <w:r>
              <w:rPr>
                <w:spacing w:val="-43"/>
                <w:position w:val="7"/>
                <w:sz w:val="13"/>
              </w:rPr>
              <w:t xml:space="preserve"> </w:t>
            </w:r>
            <w:r>
              <w:rPr>
                <w:sz w:val="20"/>
              </w:rPr>
              <w:t>of treated wood during 3</w:t>
            </w:r>
            <w:r>
              <w:rPr>
                <w:spacing w:val="-68"/>
                <w:sz w:val="20"/>
              </w:rPr>
              <w:t xml:space="preserve"> </w:t>
            </w:r>
            <w:r>
              <w:rPr>
                <w:sz w:val="20"/>
              </w:rPr>
              <w:t>days</w:t>
            </w:r>
            <w:r>
              <w:rPr>
                <w:spacing w:val="2"/>
                <w:sz w:val="20"/>
              </w:rPr>
              <w:t xml:space="preserve"> </w:t>
            </w:r>
            <w:r>
              <w:rPr>
                <w:sz w:val="20"/>
              </w:rPr>
              <w:t>storage</w:t>
            </w:r>
            <w:r>
              <w:rPr>
                <w:spacing w:val="1"/>
                <w:sz w:val="20"/>
              </w:rPr>
              <w:t xml:space="preserve"> </w:t>
            </w:r>
            <w:r>
              <w:rPr>
                <w:sz w:val="20"/>
              </w:rPr>
              <w:t>period</w:t>
            </w:r>
          </w:p>
          <w:p w14:paraId="4FDC5068" w14:textId="77777777" w:rsidR="006134B9" w:rsidRDefault="00B74B30">
            <w:pPr>
              <w:pStyle w:val="TableParagraph"/>
              <w:spacing w:before="61"/>
              <w:ind w:left="108"/>
              <w:rPr>
                <w:sz w:val="20"/>
              </w:rPr>
            </w:pPr>
            <w:r>
              <w:rPr>
                <w:sz w:val="20"/>
              </w:rPr>
              <w:t>[</w:t>
            </w:r>
            <w:proofErr w:type="spellStart"/>
            <w:r>
              <w:rPr>
                <w:sz w:val="20"/>
              </w:rPr>
              <w:t>kg.m</w:t>
            </w:r>
            <w:proofErr w:type="spellEnd"/>
            <w:r>
              <w:rPr>
                <w:position w:val="7"/>
                <w:sz w:val="13"/>
              </w:rPr>
              <w:t>-2</w:t>
            </w:r>
            <w:r>
              <w:rPr>
                <w:sz w:val="20"/>
              </w:rPr>
              <w:t>.d</w:t>
            </w:r>
            <w:r>
              <w:rPr>
                <w:position w:val="7"/>
                <w:sz w:val="13"/>
              </w:rPr>
              <w:t>-1</w:t>
            </w:r>
            <w:r>
              <w:rPr>
                <w:sz w:val="20"/>
              </w:rPr>
              <w:t>]</w:t>
            </w:r>
          </w:p>
        </w:tc>
        <w:tc>
          <w:tcPr>
            <w:tcW w:w="1795" w:type="dxa"/>
            <w:tcBorders>
              <w:top w:val="single" w:sz="4" w:space="0" w:color="221F1F"/>
              <w:left w:val="single" w:sz="4" w:space="0" w:color="221F1F"/>
              <w:bottom w:val="single" w:sz="4" w:space="0" w:color="221F1F"/>
              <w:right w:val="single" w:sz="4" w:space="0" w:color="221F1F"/>
            </w:tcBorders>
          </w:tcPr>
          <w:p w14:paraId="52059486" w14:textId="77777777" w:rsidR="006134B9" w:rsidRDefault="006134B9">
            <w:pPr>
              <w:pStyle w:val="TableParagraph"/>
              <w:rPr>
                <w:sz w:val="24"/>
              </w:rPr>
            </w:pPr>
          </w:p>
          <w:p w14:paraId="3B1FC45A" w14:textId="77777777" w:rsidR="006134B9" w:rsidRDefault="006134B9">
            <w:pPr>
              <w:pStyle w:val="TableParagraph"/>
              <w:rPr>
                <w:sz w:val="24"/>
              </w:rPr>
            </w:pPr>
          </w:p>
          <w:p w14:paraId="4CBC8B35" w14:textId="77777777" w:rsidR="006134B9" w:rsidRDefault="006134B9">
            <w:pPr>
              <w:pStyle w:val="TableParagraph"/>
              <w:spacing w:before="6"/>
              <w:rPr>
                <w:sz w:val="21"/>
              </w:rPr>
            </w:pPr>
          </w:p>
          <w:p w14:paraId="78355A46" w14:textId="77777777" w:rsidR="006134B9" w:rsidRDefault="00B74B30">
            <w:pPr>
              <w:pStyle w:val="TableParagraph"/>
              <w:ind w:left="105"/>
              <w:rPr>
                <w:i/>
                <w:sz w:val="13"/>
              </w:rPr>
            </w:pPr>
            <w:r>
              <w:rPr>
                <w:i/>
                <w:position w:val="1"/>
                <w:sz w:val="20"/>
              </w:rPr>
              <w:t>FLUX</w:t>
            </w:r>
            <w:proofErr w:type="spellStart"/>
            <w:r>
              <w:rPr>
                <w:i/>
                <w:sz w:val="13"/>
              </w:rPr>
              <w:t>storage,spray</w:t>
            </w:r>
            <w:proofErr w:type="spellEnd"/>
          </w:p>
        </w:tc>
        <w:tc>
          <w:tcPr>
            <w:tcW w:w="1491" w:type="dxa"/>
            <w:tcBorders>
              <w:top w:val="single" w:sz="4" w:space="0" w:color="221F1F"/>
              <w:left w:val="single" w:sz="4" w:space="0" w:color="221F1F"/>
              <w:bottom w:val="single" w:sz="4" w:space="0" w:color="221F1F"/>
              <w:right w:val="single" w:sz="4" w:space="0" w:color="221F1F"/>
            </w:tcBorders>
          </w:tcPr>
          <w:p w14:paraId="31D53075" w14:textId="77777777" w:rsidR="006134B9" w:rsidRDefault="006134B9">
            <w:pPr>
              <w:pStyle w:val="TableParagraph"/>
              <w:rPr>
                <w:sz w:val="24"/>
              </w:rPr>
            </w:pPr>
          </w:p>
          <w:p w14:paraId="5AB0CA40" w14:textId="77777777" w:rsidR="006134B9" w:rsidRDefault="006134B9">
            <w:pPr>
              <w:pStyle w:val="TableParagraph"/>
              <w:rPr>
                <w:sz w:val="24"/>
              </w:rPr>
            </w:pPr>
          </w:p>
          <w:p w14:paraId="4B4BD99B" w14:textId="77777777" w:rsidR="006134B9" w:rsidRDefault="006134B9">
            <w:pPr>
              <w:pStyle w:val="TableParagraph"/>
              <w:spacing w:before="6"/>
              <w:rPr>
                <w:sz w:val="21"/>
              </w:rPr>
            </w:pPr>
          </w:p>
          <w:p w14:paraId="37E7FFC7" w14:textId="77777777" w:rsidR="006134B9" w:rsidRDefault="00B74B30">
            <w:pPr>
              <w:pStyle w:val="TableParagraph"/>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5A4C416B" w14:textId="77777777" w:rsidR="006134B9" w:rsidRDefault="006134B9">
            <w:pPr>
              <w:pStyle w:val="TableParagraph"/>
              <w:rPr>
                <w:sz w:val="24"/>
              </w:rPr>
            </w:pPr>
          </w:p>
          <w:p w14:paraId="3A7694B1" w14:textId="77777777" w:rsidR="006134B9" w:rsidRDefault="006134B9">
            <w:pPr>
              <w:pStyle w:val="TableParagraph"/>
              <w:rPr>
                <w:sz w:val="24"/>
              </w:rPr>
            </w:pPr>
          </w:p>
          <w:p w14:paraId="72331693" w14:textId="77777777" w:rsidR="006134B9" w:rsidRDefault="006134B9">
            <w:pPr>
              <w:pStyle w:val="TableParagraph"/>
              <w:spacing w:before="6"/>
              <w:rPr>
                <w:sz w:val="21"/>
              </w:rPr>
            </w:pPr>
          </w:p>
          <w:p w14:paraId="2CF60229" w14:textId="77777777" w:rsidR="006134B9" w:rsidRDefault="00B74B30">
            <w:pPr>
              <w:pStyle w:val="TableParagraph"/>
              <w:ind w:left="105"/>
              <w:rPr>
                <w:sz w:val="20"/>
              </w:rPr>
            </w:pPr>
            <w:r>
              <w:rPr>
                <w:sz w:val="20"/>
              </w:rPr>
              <w:t>[</w:t>
            </w:r>
            <w:proofErr w:type="spellStart"/>
            <w:r>
              <w:rPr>
                <w:sz w:val="20"/>
              </w:rPr>
              <w:t>kg.m</w:t>
            </w:r>
            <w:proofErr w:type="spellEnd"/>
            <w:r>
              <w:rPr>
                <w:position w:val="7"/>
                <w:sz w:val="13"/>
              </w:rPr>
              <w:t>-2</w:t>
            </w:r>
            <w:r>
              <w:rPr>
                <w:sz w:val="20"/>
              </w:rPr>
              <w:t>.d</w:t>
            </w:r>
            <w:r>
              <w:rPr>
                <w:position w:val="7"/>
                <w:sz w:val="13"/>
              </w:rPr>
              <w:t>-1</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74BDA300" w14:textId="77777777" w:rsidR="006134B9" w:rsidRDefault="006134B9">
            <w:pPr>
              <w:pStyle w:val="TableParagraph"/>
              <w:rPr>
                <w:sz w:val="24"/>
              </w:rPr>
            </w:pPr>
          </w:p>
          <w:p w14:paraId="2A233B7A" w14:textId="77777777" w:rsidR="006134B9" w:rsidRDefault="006134B9">
            <w:pPr>
              <w:pStyle w:val="TableParagraph"/>
              <w:rPr>
                <w:sz w:val="24"/>
              </w:rPr>
            </w:pPr>
          </w:p>
          <w:p w14:paraId="24AD7031" w14:textId="77777777" w:rsidR="006134B9" w:rsidRDefault="006134B9">
            <w:pPr>
              <w:pStyle w:val="TableParagraph"/>
              <w:spacing w:before="6"/>
              <w:rPr>
                <w:sz w:val="21"/>
              </w:rPr>
            </w:pPr>
          </w:p>
          <w:p w14:paraId="2CB5DC79" w14:textId="77777777" w:rsidR="006134B9" w:rsidRDefault="00B74B30">
            <w:pPr>
              <w:pStyle w:val="TableParagraph"/>
              <w:ind w:left="107"/>
              <w:rPr>
                <w:sz w:val="20"/>
              </w:rPr>
            </w:pPr>
            <w:r>
              <w:rPr>
                <w:w w:val="99"/>
                <w:sz w:val="20"/>
              </w:rPr>
              <w:t>S</w:t>
            </w:r>
          </w:p>
        </w:tc>
      </w:tr>
      <w:tr w:rsidR="006134B9" w14:paraId="16475B3E"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0C9A4030" w14:textId="77777777" w:rsidR="006134B9" w:rsidRDefault="00B74B30">
            <w:pPr>
              <w:pStyle w:val="TableParagraph"/>
              <w:spacing w:before="60"/>
              <w:ind w:left="108"/>
              <w:rPr>
                <w:sz w:val="20"/>
              </w:rPr>
            </w:pPr>
            <w:r>
              <w:rPr>
                <w:sz w:val="20"/>
              </w:rPr>
              <w:t>Volume</w:t>
            </w:r>
            <w:r>
              <w:rPr>
                <w:spacing w:val="2"/>
                <w:sz w:val="20"/>
              </w:rPr>
              <w:t xml:space="preserve"> </w:t>
            </w:r>
            <w:r>
              <w:rPr>
                <w:sz w:val="20"/>
              </w:rPr>
              <w:t>of</w:t>
            </w:r>
            <w:r>
              <w:rPr>
                <w:spacing w:val="1"/>
                <w:sz w:val="20"/>
              </w:rPr>
              <w:t xml:space="preserve"> </w:t>
            </w:r>
            <w:r>
              <w:rPr>
                <w:sz w:val="20"/>
              </w:rPr>
              <w:t>treated</w:t>
            </w:r>
            <w:r>
              <w:rPr>
                <w:spacing w:val="3"/>
                <w:sz w:val="20"/>
              </w:rPr>
              <w:t xml:space="preserve"> </w:t>
            </w:r>
            <w:r>
              <w:rPr>
                <w:sz w:val="20"/>
              </w:rPr>
              <w:t>wood</w:t>
            </w:r>
            <w:r>
              <w:rPr>
                <w:spacing w:val="1"/>
                <w:sz w:val="20"/>
              </w:rPr>
              <w:t xml:space="preserve"> </w:t>
            </w:r>
            <w:r>
              <w:rPr>
                <w:sz w:val="20"/>
              </w:rPr>
              <w:t>stacked per m</w:t>
            </w:r>
            <w:r>
              <w:rPr>
                <w:position w:val="7"/>
                <w:sz w:val="13"/>
              </w:rPr>
              <w:t>2</w:t>
            </w:r>
            <w:r>
              <w:rPr>
                <w:spacing w:val="24"/>
                <w:position w:val="7"/>
                <w:sz w:val="13"/>
              </w:rPr>
              <w:t xml:space="preserve"> </w:t>
            </w:r>
            <w:r>
              <w:rPr>
                <w:sz w:val="20"/>
              </w:rPr>
              <w:t>of</w:t>
            </w:r>
            <w:r>
              <w:rPr>
                <w:spacing w:val="3"/>
                <w:sz w:val="20"/>
              </w:rPr>
              <w:t xml:space="preserve"> </w:t>
            </w:r>
            <w:r>
              <w:rPr>
                <w:sz w:val="20"/>
              </w:rPr>
              <w:t>storage</w:t>
            </w:r>
            <w:r>
              <w:rPr>
                <w:spacing w:val="-67"/>
                <w:sz w:val="20"/>
              </w:rPr>
              <w:t xml:space="preserve"> </w:t>
            </w:r>
            <w:r>
              <w:rPr>
                <w:sz w:val="20"/>
              </w:rPr>
              <w:t>area</w:t>
            </w:r>
            <w:r>
              <w:rPr>
                <w:spacing w:val="2"/>
                <w:sz w:val="20"/>
              </w:rPr>
              <w:t xml:space="preserve"> </w:t>
            </w:r>
            <w:r>
              <w:rPr>
                <w:sz w:val="20"/>
              </w:rPr>
              <w:t>(i.e.</w:t>
            </w:r>
            <w:r>
              <w:rPr>
                <w:spacing w:val="1"/>
                <w:sz w:val="20"/>
              </w:rPr>
              <w:t xml:space="preserve"> </w:t>
            </w:r>
            <w:r>
              <w:rPr>
                <w:sz w:val="20"/>
              </w:rPr>
              <w:t>soil)</w:t>
            </w:r>
          </w:p>
        </w:tc>
        <w:tc>
          <w:tcPr>
            <w:tcW w:w="1795" w:type="dxa"/>
            <w:tcBorders>
              <w:top w:val="single" w:sz="4" w:space="0" w:color="221F1F"/>
              <w:left w:val="single" w:sz="4" w:space="0" w:color="221F1F"/>
              <w:bottom w:val="single" w:sz="4" w:space="0" w:color="221F1F"/>
              <w:right w:val="single" w:sz="4" w:space="0" w:color="221F1F"/>
            </w:tcBorders>
          </w:tcPr>
          <w:p w14:paraId="149D25D1" w14:textId="77777777" w:rsidR="006134B9" w:rsidRDefault="00B74B30">
            <w:pPr>
              <w:pStyle w:val="TableParagraph"/>
              <w:spacing w:before="182"/>
              <w:ind w:left="105"/>
              <w:rPr>
                <w:i/>
                <w:sz w:val="13"/>
              </w:rPr>
            </w:pPr>
            <w:r>
              <w:rPr>
                <w:i/>
                <w:position w:val="1"/>
                <w:sz w:val="20"/>
              </w:rPr>
              <w:t>VOLUME</w:t>
            </w:r>
            <w:r>
              <w:rPr>
                <w:i/>
                <w:sz w:val="13"/>
              </w:rPr>
              <w:t>wood-</w:t>
            </w:r>
          </w:p>
          <w:p w14:paraId="6BC07520" w14:textId="77777777" w:rsidR="006134B9" w:rsidRDefault="00B74B30">
            <w:pPr>
              <w:pStyle w:val="TableParagraph"/>
              <w:spacing w:before="80"/>
              <w:ind w:left="105"/>
              <w:rPr>
                <w:i/>
                <w:sz w:val="13"/>
              </w:rPr>
            </w:pPr>
            <w:r>
              <w:rPr>
                <w:i/>
                <w:sz w:val="13"/>
              </w:rPr>
              <w:t>stacked</w:t>
            </w:r>
          </w:p>
        </w:tc>
        <w:tc>
          <w:tcPr>
            <w:tcW w:w="1491" w:type="dxa"/>
            <w:tcBorders>
              <w:top w:val="single" w:sz="4" w:space="0" w:color="221F1F"/>
              <w:left w:val="single" w:sz="4" w:space="0" w:color="221F1F"/>
              <w:bottom w:val="single" w:sz="4" w:space="0" w:color="221F1F"/>
              <w:right w:val="single" w:sz="4" w:space="0" w:color="221F1F"/>
            </w:tcBorders>
          </w:tcPr>
          <w:p w14:paraId="515A414A" w14:textId="77777777" w:rsidR="006134B9" w:rsidRDefault="006134B9">
            <w:pPr>
              <w:pStyle w:val="TableParagraph"/>
              <w:spacing w:before="11"/>
              <w:rPr>
                <w:sz w:val="24"/>
              </w:rPr>
            </w:pPr>
          </w:p>
          <w:p w14:paraId="0E8786AF" w14:textId="77777777" w:rsidR="006134B9" w:rsidRDefault="00B74B30">
            <w:pPr>
              <w:pStyle w:val="TableParagraph"/>
              <w:ind w:left="107"/>
              <w:rPr>
                <w:sz w:val="20"/>
              </w:rPr>
            </w:pPr>
            <w:r>
              <w:rPr>
                <w:w w:val="99"/>
                <w:sz w:val="20"/>
              </w:rPr>
              <w:t>2</w:t>
            </w:r>
          </w:p>
        </w:tc>
        <w:tc>
          <w:tcPr>
            <w:tcW w:w="1825" w:type="dxa"/>
            <w:tcBorders>
              <w:top w:val="single" w:sz="4" w:space="0" w:color="221F1F"/>
              <w:left w:val="single" w:sz="4" w:space="0" w:color="221F1F"/>
              <w:bottom w:val="single" w:sz="4" w:space="0" w:color="221F1F"/>
              <w:right w:val="single" w:sz="4" w:space="0" w:color="221F1F"/>
            </w:tcBorders>
          </w:tcPr>
          <w:p w14:paraId="0046900A" w14:textId="77777777" w:rsidR="006134B9" w:rsidRDefault="006134B9">
            <w:pPr>
              <w:pStyle w:val="TableParagraph"/>
              <w:spacing w:before="11"/>
              <w:rPr>
                <w:sz w:val="24"/>
              </w:rPr>
            </w:pPr>
          </w:p>
          <w:p w14:paraId="2E108668" w14:textId="77777777" w:rsidR="006134B9" w:rsidRDefault="00B74B30">
            <w:pPr>
              <w:pStyle w:val="TableParagraph"/>
              <w:ind w:left="105"/>
              <w:rPr>
                <w:sz w:val="20"/>
              </w:rPr>
            </w:pPr>
            <w:r>
              <w:rPr>
                <w:sz w:val="20"/>
              </w:rPr>
              <w:t>[m</w:t>
            </w:r>
            <w:r>
              <w:rPr>
                <w:position w:val="7"/>
                <w:sz w:val="13"/>
              </w:rPr>
              <w:t>3</w:t>
            </w:r>
            <w:r>
              <w:rPr>
                <w:sz w:val="20"/>
              </w:rPr>
              <w:t>.m</w:t>
            </w:r>
            <w:r>
              <w:rPr>
                <w:position w:val="7"/>
                <w:sz w:val="13"/>
              </w:rPr>
              <w:t>-2</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4B011528" w14:textId="77777777" w:rsidR="006134B9" w:rsidRDefault="006134B9">
            <w:pPr>
              <w:pStyle w:val="TableParagraph"/>
              <w:spacing w:before="11"/>
              <w:rPr>
                <w:sz w:val="24"/>
              </w:rPr>
            </w:pPr>
          </w:p>
          <w:p w14:paraId="03956B70" w14:textId="77777777" w:rsidR="006134B9" w:rsidRDefault="00B74B30">
            <w:pPr>
              <w:pStyle w:val="TableParagraph"/>
              <w:ind w:left="107"/>
              <w:rPr>
                <w:sz w:val="20"/>
              </w:rPr>
            </w:pPr>
            <w:r>
              <w:rPr>
                <w:w w:val="99"/>
                <w:sz w:val="20"/>
              </w:rPr>
              <w:t>D</w:t>
            </w:r>
          </w:p>
        </w:tc>
      </w:tr>
      <w:tr w:rsidR="006134B9" w14:paraId="22C3CF94" w14:textId="77777777">
        <w:trPr>
          <w:trHeight w:val="361"/>
        </w:trPr>
        <w:tc>
          <w:tcPr>
            <w:tcW w:w="3090" w:type="dxa"/>
            <w:tcBorders>
              <w:top w:val="single" w:sz="4" w:space="0" w:color="221F1F"/>
              <w:left w:val="single" w:sz="4" w:space="0" w:color="221F1F"/>
              <w:bottom w:val="single" w:sz="4" w:space="0" w:color="221F1F"/>
              <w:right w:val="single" w:sz="4" w:space="0" w:color="221F1F"/>
            </w:tcBorders>
          </w:tcPr>
          <w:p w14:paraId="4A840BCD" w14:textId="77777777" w:rsidR="006134B9" w:rsidRDefault="00B74B30">
            <w:pPr>
              <w:pStyle w:val="TableParagraph"/>
              <w:spacing w:before="60"/>
              <w:ind w:left="108"/>
              <w:rPr>
                <w:sz w:val="20"/>
              </w:rPr>
            </w:pPr>
            <w:r>
              <w:rPr>
                <w:sz w:val="20"/>
              </w:rPr>
              <w:t>Bulk</w:t>
            </w:r>
            <w:r>
              <w:rPr>
                <w:spacing w:val="1"/>
                <w:sz w:val="20"/>
              </w:rPr>
              <w:t xml:space="preserve"> </w:t>
            </w:r>
            <w:r>
              <w:rPr>
                <w:sz w:val="20"/>
              </w:rPr>
              <w:t>density</w:t>
            </w:r>
            <w:r>
              <w:rPr>
                <w:spacing w:val="3"/>
                <w:sz w:val="20"/>
              </w:rPr>
              <w:t xml:space="preserve"> </w:t>
            </w:r>
            <w:r>
              <w:rPr>
                <w:sz w:val="20"/>
              </w:rPr>
              <w:t>of</w:t>
            </w:r>
            <w:r>
              <w:rPr>
                <w:spacing w:val="1"/>
                <w:sz w:val="20"/>
              </w:rPr>
              <w:t xml:space="preserve"> </w:t>
            </w:r>
            <w:r>
              <w:rPr>
                <w:sz w:val="20"/>
              </w:rPr>
              <w:t>wet</w:t>
            </w:r>
            <w:r>
              <w:rPr>
                <w:spacing w:val="5"/>
                <w:sz w:val="20"/>
              </w:rPr>
              <w:t xml:space="preserve"> </w:t>
            </w:r>
            <w:r>
              <w:rPr>
                <w:sz w:val="20"/>
              </w:rPr>
              <w:t>soil</w:t>
            </w:r>
          </w:p>
        </w:tc>
        <w:tc>
          <w:tcPr>
            <w:tcW w:w="1795" w:type="dxa"/>
            <w:tcBorders>
              <w:top w:val="single" w:sz="4" w:space="0" w:color="221F1F"/>
              <w:left w:val="single" w:sz="4" w:space="0" w:color="221F1F"/>
              <w:bottom w:val="single" w:sz="4" w:space="0" w:color="221F1F"/>
              <w:right w:val="single" w:sz="4" w:space="0" w:color="221F1F"/>
            </w:tcBorders>
          </w:tcPr>
          <w:p w14:paraId="46C58CBE" w14:textId="77777777" w:rsidR="006134B9" w:rsidRDefault="00B74B30">
            <w:pPr>
              <w:pStyle w:val="TableParagraph"/>
              <w:spacing w:before="60"/>
              <w:ind w:left="105"/>
              <w:rPr>
                <w:i/>
                <w:sz w:val="13"/>
              </w:rPr>
            </w:pPr>
            <w:r>
              <w:rPr>
                <w:i/>
                <w:position w:val="1"/>
                <w:sz w:val="20"/>
              </w:rPr>
              <w:t>RHO</w:t>
            </w:r>
            <w:r>
              <w:rPr>
                <w:i/>
                <w:sz w:val="13"/>
              </w:rPr>
              <w:t>soil</w:t>
            </w:r>
          </w:p>
        </w:tc>
        <w:tc>
          <w:tcPr>
            <w:tcW w:w="1491" w:type="dxa"/>
            <w:tcBorders>
              <w:top w:val="single" w:sz="4" w:space="0" w:color="221F1F"/>
              <w:left w:val="single" w:sz="4" w:space="0" w:color="221F1F"/>
              <w:bottom w:val="single" w:sz="4" w:space="0" w:color="221F1F"/>
              <w:right w:val="single" w:sz="4" w:space="0" w:color="221F1F"/>
            </w:tcBorders>
          </w:tcPr>
          <w:p w14:paraId="23B523A0" w14:textId="77777777" w:rsidR="006134B9" w:rsidRDefault="00B74B30">
            <w:pPr>
              <w:pStyle w:val="TableParagraph"/>
              <w:spacing w:before="60"/>
              <w:ind w:left="107"/>
              <w:rPr>
                <w:sz w:val="20"/>
              </w:rPr>
            </w:pPr>
            <w:r>
              <w:rPr>
                <w:sz w:val="20"/>
              </w:rPr>
              <w:t>1700</w:t>
            </w:r>
          </w:p>
        </w:tc>
        <w:tc>
          <w:tcPr>
            <w:tcW w:w="1825" w:type="dxa"/>
            <w:tcBorders>
              <w:top w:val="single" w:sz="4" w:space="0" w:color="221F1F"/>
              <w:left w:val="single" w:sz="4" w:space="0" w:color="221F1F"/>
              <w:bottom w:val="single" w:sz="4" w:space="0" w:color="221F1F"/>
              <w:right w:val="single" w:sz="4" w:space="0" w:color="221F1F"/>
            </w:tcBorders>
          </w:tcPr>
          <w:p w14:paraId="7724795A" w14:textId="77777777" w:rsidR="006134B9" w:rsidRDefault="00B74B30">
            <w:pPr>
              <w:pStyle w:val="TableParagraph"/>
              <w:spacing w:before="60"/>
              <w:ind w:left="105"/>
              <w:rPr>
                <w:sz w:val="20"/>
              </w:rPr>
            </w:pPr>
            <w:r>
              <w:rPr>
                <w:sz w:val="20"/>
              </w:rPr>
              <w:t>[</w:t>
            </w:r>
            <w:proofErr w:type="spellStart"/>
            <w:r>
              <w:rPr>
                <w:sz w:val="20"/>
              </w:rPr>
              <w:t>kg.m</w:t>
            </w:r>
            <w:proofErr w:type="spellEnd"/>
            <w:r>
              <w:rPr>
                <w:position w:val="7"/>
                <w:sz w:val="13"/>
              </w:rPr>
              <w:t>-3</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4D5075CB" w14:textId="77777777" w:rsidR="006134B9" w:rsidRDefault="00B74B30">
            <w:pPr>
              <w:pStyle w:val="TableParagraph"/>
              <w:spacing w:before="60"/>
              <w:ind w:left="107"/>
              <w:rPr>
                <w:sz w:val="20"/>
              </w:rPr>
            </w:pPr>
            <w:r>
              <w:rPr>
                <w:w w:val="99"/>
                <w:sz w:val="20"/>
              </w:rPr>
              <w:t>D</w:t>
            </w:r>
          </w:p>
        </w:tc>
      </w:tr>
      <w:tr w:rsidR="006134B9" w14:paraId="07F35F6F" w14:textId="77777777">
        <w:trPr>
          <w:trHeight w:val="364"/>
        </w:trPr>
        <w:tc>
          <w:tcPr>
            <w:tcW w:w="3090" w:type="dxa"/>
            <w:tcBorders>
              <w:top w:val="single" w:sz="4" w:space="0" w:color="221F1F"/>
              <w:left w:val="single" w:sz="4" w:space="0" w:color="221F1F"/>
              <w:bottom w:val="single" w:sz="4" w:space="0" w:color="221F1F"/>
              <w:right w:val="single" w:sz="4" w:space="0" w:color="221F1F"/>
            </w:tcBorders>
          </w:tcPr>
          <w:p w14:paraId="4CFF2AA5" w14:textId="77777777" w:rsidR="006134B9" w:rsidRDefault="00B74B30">
            <w:pPr>
              <w:pStyle w:val="TableParagraph"/>
              <w:spacing w:before="60"/>
              <w:ind w:left="108"/>
              <w:rPr>
                <w:sz w:val="20"/>
              </w:rPr>
            </w:pPr>
            <w:r>
              <w:rPr>
                <w:sz w:val="20"/>
              </w:rPr>
              <w:t>Soil</w:t>
            </w:r>
            <w:r>
              <w:rPr>
                <w:spacing w:val="1"/>
                <w:sz w:val="20"/>
              </w:rPr>
              <w:t xml:space="preserve"> </w:t>
            </w:r>
            <w:r>
              <w:rPr>
                <w:sz w:val="20"/>
              </w:rPr>
              <w:t>depth</w:t>
            </w:r>
          </w:p>
        </w:tc>
        <w:tc>
          <w:tcPr>
            <w:tcW w:w="1795" w:type="dxa"/>
            <w:tcBorders>
              <w:top w:val="single" w:sz="4" w:space="0" w:color="221F1F"/>
              <w:left w:val="single" w:sz="4" w:space="0" w:color="221F1F"/>
              <w:bottom w:val="single" w:sz="4" w:space="0" w:color="221F1F"/>
              <w:right w:val="single" w:sz="4" w:space="0" w:color="221F1F"/>
            </w:tcBorders>
          </w:tcPr>
          <w:p w14:paraId="7413D986" w14:textId="77777777" w:rsidR="006134B9" w:rsidRDefault="00B74B30">
            <w:pPr>
              <w:pStyle w:val="TableParagraph"/>
              <w:spacing w:before="60"/>
              <w:ind w:left="105"/>
              <w:rPr>
                <w:i/>
                <w:sz w:val="13"/>
              </w:rPr>
            </w:pPr>
            <w:r>
              <w:rPr>
                <w:i/>
                <w:position w:val="1"/>
                <w:sz w:val="20"/>
              </w:rPr>
              <w:t>DEPTH</w:t>
            </w:r>
            <w:r>
              <w:rPr>
                <w:i/>
                <w:sz w:val="13"/>
              </w:rPr>
              <w:t>soil</w:t>
            </w:r>
          </w:p>
        </w:tc>
        <w:tc>
          <w:tcPr>
            <w:tcW w:w="1491" w:type="dxa"/>
            <w:tcBorders>
              <w:top w:val="single" w:sz="4" w:space="0" w:color="221F1F"/>
              <w:left w:val="single" w:sz="4" w:space="0" w:color="221F1F"/>
              <w:bottom w:val="single" w:sz="4" w:space="0" w:color="221F1F"/>
              <w:right w:val="single" w:sz="4" w:space="0" w:color="221F1F"/>
            </w:tcBorders>
          </w:tcPr>
          <w:p w14:paraId="388CE4DD" w14:textId="77777777" w:rsidR="006134B9" w:rsidRDefault="00B74B30">
            <w:pPr>
              <w:pStyle w:val="TableParagraph"/>
              <w:spacing w:before="60"/>
              <w:ind w:left="107"/>
              <w:rPr>
                <w:sz w:val="20"/>
              </w:rPr>
            </w:pPr>
            <w:r>
              <w:rPr>
                <w:sz w:val="20"/>
              </w:rPr>
              <w:t>0.5</w:t>
            </w:r>
          </w:p>
        </w:tc>
        <w:tc>
          <w:tcPr>
            <w:tcW w:w="1825" w:type="dxa"/>
            <w:tcBorders>
              <w:top w:val="single" w:sz="4" w:space="0" w:color="221F1F"/>
              <w:left w:val="single" w:sz="4" w:space="0" w:color="221F1F"/>
              <w:bottom w:val="single" w:sz="4" w:space="0" w:color="221F1F"/>
              <w:right w:val="single" w:sz="4" w:space="0" w:color="221F1F"/>
            </w:tcBorders>
          </w:tcPr>
          <w:p w14:paraId="1034BD71" w14:textId="77777777" w:rsidR="006134B9" w:rsidRDefault="00B74B30">
            <w:pPr>
              <w:pStyle w:val="TableParagraph"/>
              <w:spacing w:before="60"/>
              <w:ind w:left="105"/>
              <w:rPr>
                <w:sz w:val="20"/>
              </w:rPr>
            </w:pPr>
            <w:r>
              <w:rPr>
                <w:sz w:val="20"/>
              </w:rPr>
              <w:t>[m]</w:t>
            </w:r>
          </w:p>
        </w:tc>
        <w:tc>
          <w:tcPr>
            <w:tcW w:w="1205" w:type="dxa"/>
            <w:tcBorders>
              <w:top w:val="single" w:sz="4" w:space="0" w:color="221F1F"/>
              <w:left w:val="single" w:sz="4" w:space="0" w:color="221F1F"/>
              <w:bottom w:val="single" w:sz="4" w:space="0" w:color="221F1F"/>
              <w:right w:val="single" w:sz="4" w:space="0" w:color="221F1F"/>
            </w:tcBorders>
          </w:tcPr>
          <w:p w14:paraId="525452A5" w14:textId="77777777" w:rsidR="006134B9" w:rsidRDefault="00B74B30">
            <w:pPr>
              <w:pStyle w:val="TableParagraph"/>
              <w:spacing w:before="60"/>
              <w:ind w:left="107"/>
              <w:rPr>
                <w:sz w:val="20"/>
              </w:rPr>
            </w:pPr>
            <w:r>
              <w:rPr>
                <w:w w:val="99"/>
                <w:sz w:val="20"/>
              </w:rPr>
              <w:t>D</w:t>
            </w:r>
          </w:p>
        </w:tc>
      </w:tr>
    </w:tbl>
    <w:p w14:paraId="1EA0D07C" w14:textId="77777777" w:rsidR="006134B9" w:rsidRDefault="006134B9">
      <w:pPr>
        <w:rPr>
          <w:sz w:val="20"/>
        </w:rPr>
        <w:sectPr w:rsidR="006134B9">
          <w:pgSz w:w="11910" w:h="16840"/>
          <w:pgMar w:top="1340" w:right="0" w:bottom="940" w:left="0" w:header="769" w:footer="757" w:gutter="0"/>
          <w:cols w:space="720"/>
        </w:sectPr>
      </w:pPr>
    </w:p>
    <w:p w14:paraId="1A6AF081" w14:textId="77777777" w:rsidR="006134B9" w:rsidRDefault="006134B9">
      <w:pPr>
        <w:pStyle w:val="BodyText"/>
        <w:spacing w:before="6"/>
        <w:rPr>
          <w:sz w:val="7"/>
        </w:rPr>
      </w:pPr>
    </w:p>
    <w:tbl>
      <w:tblPr>
        <w:tblStyle w:val="TableNormal1"/>
        <w:tblW w:w="0" w:type="auto"/>
        <w:tblInd w:w="125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090"/>
        <w:gridCol w:w="1795"/>
        <w:gridCol w:w="1491"/>
        <w:gridCol w:w="1825"/>
        <w:gridCol w:w="1205"/>
      </w:tblGrid>
      <w:tr w:rsidR="006134B9" w14:paraId="2FBD3EC2" w14:textId="77777777">
        <w:trPr>
          <w:trHeight w:val="364"/>
        </w:trPr>
        <w:tc>
          <w:tcPr>
            <w:tcW w:w="3090" w:type="dxa"/>
          </w:tcPr>
          <w:p w14:paraId="139934F8" w14:textId="77777777" w:rsidR="006134B9" w:rsidRDefault="00B74B30">
            <w:pPr>
              <w:pStyle w:val="TableParagraph"/>
              <w:spacing w:before="60"/>
              <w:ind w:left="108"/>
              <w:rPr>
                <w:sz w:val="20"/>
              </w:rPr>
            </w:pPr>
            <w:r>
              <w:rPr>
                <w:sz w:val="20"/>
              </w:rPr>
              <w:t>Volume</w:t>
            </w:r>
            <w:r>
              <w:rPr>
                <w:spacing w:val="1"/>
                <w:sz w:val="20"/>
              </w:rPr>
              <w:t xml:space="preserve"> </w:t>
            </w:r>
            <w:r>
              <w:rPr>
                <w:sz w:val="20"/>
              </w:rPr>
              <w:t>of</w:t>
            </w:r>
            <w:r>
              <w:rPr>
                <w:spacing w:val="1"/>
                <w:sz w:val="20"/>
              </w:rPr>
              <w:t xml:space="preserve"> </w:t>
            </w:r>
            <w:r>
              <w:rPr>
                <w:sz w:val="20"/>
              </w:rPr>
              <w:t>(wet)</w:t>
            </w:r>
            <w:r>
              <w:rPr>
                <w:spacing w:val="4"/>
                <w:sz w:val="20"/>
              </w:rPr>
              <w:t xml:space="preserve"> </w:t>
            </w:r>
            <w:r>
              <w:rPr>
                <w:sz w:val="20"/>
              </w:rPr>
              <w:t>soil</w:t>
            </w:r>
          </w:p>
        </w:tc>
        <w:tc>
          <w:tcPr>
            <w:tcW w:w="1795" w:type="dxa"/>
          </w:tcPr>
          <w:p w14:paraId="7791D918" w14:textId="77777777" w:rsidR="006134B9" w:rsidRDefault="00B74B30">
            <w:pPr>
              <w:pStyle w:val="TableParagraph"/>
              <w:spacing w:before="60"/>
              <w:ind w:left="105"/>
              <w:rPr>
                <w:i/>
                <w:sz w:val="13"/>
              </w:rPr>
            </w:pPr>
            <w:r>
              <w:rPr>
                <w:i/>
                <w:position w:val="1"/>
                <w:sz w:val="20"/>
              </w:rPr>
              <w:t>V</w:t>
            </w:r>
            <w:r>
              <w:rPr>
                <w:i/>
                <w:sz w:val="13"/>
              </w:rPr>
              <w:t>soil</w:t>
            </w:r>
          </w:p>
        </w:tc>
        <w:tc>
          <w:tcPr>
            <w:tcW w:w="1491" w:type="dxa"/>
          </w:tcPr>
          <w:p w14:paraId="3142671B" w14:textId="77777777" w:rsidR="006134B9" w:rsidRDefault="00B74B30">
            <w:pPr>
              <w:pStyle w:val="TableParagraph"/>
              <w:spacing w:before="60"/>
              <w:ind w:left="107"/>
              <w:rPr>
                <w:sz w:val="20"/>
              </w:rPr>
            </w:pPr>
            <w:r>
              <w:rPr>
                <w:sz w:val="20"/>
              </w:rPr>
              <w:t>395</w:t>
            </w:r>
          </w:p>
        </w:tc>
        <w:tc>
          <w:tcPr>
            <w:tcW w:w="1825" w:type="dxa"/>
          </w:tcPr>
          <w:p w14:paraId="5B7A342C" w14:textId="77777777" w:rsidR="006134B9" w:rsidRDefault="00B74B30">
            <w:pPr>
              <w:pStyle w:val="TableParagraph"/>
              <w:spacing w:before="60"/>
              <w:ind w:left="105"/>
              <w:rPr>
                <w:sz w:val="20"/>
              </w:rPr>
            </w:pPr>
            <w:r>
              <w:rPr>
                <w:sz w:val="20"/>
              </w:rPr>
              <w:t>[m</w:t>
            </w:r>
            <w:r>
              <w:rPr>
                <w:position w:val="7"/>
                <w:sz w:val="13"/>
              </w:rPr>
              <w:t>3</w:t>
            </w:r>
            <w:r>
              <w:rPr>
                <w:sz w:val="20"/>
              </w:rPr>
              <w:t>]</w:t>
            </w:r>
          </w:p>
        </w:tc>
        <w:tc>
          <w:tcPr>
            <w:tcW w:w="1205" w:type="dxa"/>
          </w:tcPr>
          <w:p w14:paraId="7A30731E" w14:textId="77777777" w:rsidR="006134B9" w:rsidRDefault="00B74B30">
            <w:pPr>
              <w:pStyle w:val="TableParagraph"/>
              <w:spacing w:before="60"/>
              <w:ind w:left="107"/>
              <w:rPr>
                <w:sz w:val="20"/>
              </w:rPr>
            </w:pPr>
            <w:r>
              <w:rPr>
                <w:w w:val="99"/>
                <w:sz w:val="20"/>
              </w:rPr>
              <w:t>D</w:t>
            </w:r>
          </w:p>
        </w:tc>
      </w:tr>
      <w:tr w:rsidR="006134B9" w14:paraId="79144ABD" w14:textId="77777777">
        <w:trPr>
          <w:trHeight w:val="849"/>
        </w:trPr>
        <w:tc>
          <w:tcPr>
            <w:tcW w:w="3090" w:type="dxa"/>
          </w:tcPr>
          <w:p w14:paraId="0A1D71DF" w14:textId="77777777" w:rsidR="006134B9" w:rsidRDefault="00B74B30">
            <w:pPr>
              <w:pStyle w:val="TableParagraph"/>
              <w:tabs>
                <w:tab w:val="left" w:pos="1098"/>
                <w:tab w:val="left" w:pos="1134"/>
                <w:tab w:val="left" w:pos="1541"/>
                <w:tab w:val="left" w:pos="1575"/>
              </w:tabs>
              <w:spacing w:before="60"/>
              <w:ind w:left="108" w:right="344"/>
              <w:rPr>
                <w:sz w:val="20"/>
              </w:rPr>
            </w:pPr>
            <w:r>
              <w:rPr>
                <w:sz w:val="20"/>
              </w:rPr>
              <w:t>Fraction</w:t>
            </w:r>
            <w:r>
              <w:rPr>
                <w:sz w:val="20"/>
              </w:rPr>
              <w:tab/>
            </w:r>
            <w:r>
              <w:rPr>
                <w:sz w:val="20"/>
              </w:rPr>
              <w:tab/>
              <w:t>of</w:t>
            </w:r>
            <w:r>
              <w:rPr>
                <w:sz w:val="20"/>
              </w:rPr>
              <w:tab/>
              <w:t>rainwater</w:t>
            </w:r>
            <w:r>
              <w:rPr>
                <w:spacing w:val="1"/>
                <w:sz w:val="20"/>
              </w:rPr>
              <w:t xml:space="preserve"> </w:t>
            </w:r>
            <w:r>
              <w:rPr>
                <w:sz w:val="20"/>
              </w:rPr>
              <w:t>running</w:t>
            </w:r>
            <w:r>
              <w:rPr>
                <w:sz w:val="20"/>
              </w:rPr>
              <w:tab/>
              <w:t>off</w:t>
            </w:r>
            <w:r>
              <w:rPr>
                <w:sz w:val="20"/>
              </w:rPr>
              <w:tab/>
            </w:r>
            <w:r>
              <w:rPr>
                <w:sz w:val="20"/>
              </w:rPr>
              <w:tab/>
              <w:t>the storage</w:t>
            </w:r>
            <w:r>
              <w:rPr>
                <w:spacing w:val="-68"/>
                <w:sz w:val="20"/>
              </w:rPr>
              <w:t xml:space="preserve"> </w:t>
            </w:r>
            <w:r>
              <w:rPr>
                <w:sz w:val="20"/>
              </w:rPr>
              <w:t>site</w:t>
            </w:r>
          </w:p>
        </w:tc>
        <w:tc>
          <w:tcPr>
            <w:tcW w:w="1795" w:type="dxa"/>
          </w:tcPr>
          <w:p w14:paraId="26A61FE0" w14:textId="77777777" w:rsidR="006134B9" w:rsidRDefault="006134B9">
            <w:pPr>
              <w:pStyle w:val="TableParagraph"/>
              <w:spacing w:before="11"/>
              <w:rPr>
                <w:sz w:val="24"/>
              </w:rPr>
            </w:pPr>
          </w:p>
          <w:p w14:paraId="4E21A021" w14:textId="77777777" w:rsidR="006134B9" w:rsidRDefault="00B74B30">
            <w:pPr>
              <w:pStyle w:val="TableParagraph"/>
              <w:ind w:left="105"/>
              <w:rPr>
                <w:i/>
                <w:sz w:val="13"/>
              </w:rPr>
            </w:pPr>
            <w:r>
              <w:rPr>
                <w:i/>
                <w:position w:val="1"/>
                <w:sz w:val="20"/>
              </w:rPr>
              <w:t>F</w:t>
            </w:r>
            <w:r>
              <w:rPr>
                <w:i/>
                <w:sz w:val="13"/>
              </w:rPr>
              <w:t>runoff</w:t>
            </w:r>
          </w:p>
        </w:tc>
        <w:tc>
          <w:tcPr>
            <w:tcW w:w="1491" w:type="dxa"/>
          </w:tcPr>
          <w:p w14:paraId="7B08DDF6" w14:textId="77777777" w:rsidR="006134B9" w:rsidRDefault="006134B9">
            <w:pPr>
              <w:pStyle w:val="TableParagraph"/>
              <w:spacing w:before="11"/>
              <w:rPr>
                <w:sz w:val="24"/>
              </w:rPr>
            </w:pPr>
          </w:p>
          <w:p w14:paraId="1E382D9D" w14:textId="77777777" w:rsidR="006134B9" w:rsidRDefault="00B74B30">
            <w:pPr>
              <w:pStyle w:val="TableParagraph"/>
              <w:ind w:left="107"/>
              <w:rPr>
                <w:sz w:val="20"/>
              </w:rPr>
            </w:pPr>
            <w:r>
              <w:rPr>
                <w:sz w:val="20"/>
              </w:rPr>
              <w:t>0.5</w:t>
            </w:r>
          </w:p>
        </w:tc>
        <w:tc>
          <w:tcPr>
            <w:tcW w:w="1825" w:type="dxa"/>
          </w:tcPr>
          <w:p w14:paraId="6C3AB4A0" w14:textId="77777777" w:rsidR="006134B9" w:rsidRDefault="006134B9">
            <w:pPr>
              <w:pStyle w:val="TableParagraph"/>
              <w:spacing w:before="11"/>
              <w:rPr>
                <w:sz w:val="24"/>
              </w:rPr>
            </w:pPr>
          </w:p>
          <w:p w14:paraId="2330611A" w14:textId="77777777" w:rsidR="006134B9" w:rsidRDefault="00B74B30">
            <w:pPr>
              <w:pStyle w:val="TableParagraph"/>
              <w:ind w:left="105"/>
              <w:rPr>
                <w:sz w:val="20"/>
              </w:rPr>
            </w:pPr>
            <w:r>
              <w:rPr>
                <w:sz w:val="20"/>
              </w:rPr>
              <w:t>[-]</w:t>
            </w:r>
          </w:p>
        </w:tc>
        <w:tc>
          <w:tcPr>
            <w:tcW w:w="1205" w:type="dxa"/>
          </w:tcPr>
          <w:p w14:paraId="1209E968" w14:textId="77777777" w:rsidR="006134B9" w:rsidRDefault="006134B9">
            <w:pPr>
              <w:pStyle w:val="TableParagraph"/>
              <w:rPr>
                <w:sz w:val="24"/>
              </w:rPr>
            </w:pPr>
          </w:p>
          <w:p w14:paraId="214BEEC9" w14:textId="77777777" w:rsidR="006134B9" w:rsidRDefault="00B74B30">
            <w:pPr>
              <w:pStyle w:val="TableParagraph"/>
              <w:spacing w:before="162"/>
              <w:ind w:left="107"/>
              <w:rPr>
                <w:sz w:val="20"/>
              </w:rPr>
            </w:pPr>
            <w:r>
              <w:rPr>
                <w:w w:val="99"/>
                <w:sz w:val="20"/>
              </w:rPr>
              <w:t>D</w:t>
            </w:r>
          </w:p>
        </w:tc>
      </w:tr>
    </w:tbl>
    <w:p w14:paraId="1A843DEE"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5E48A44F" w14:textId="77777777" w:rsidR="006134B9" w:rsidRDefault="006134B9">
      <w:pPr>
        <w:pStyle w:val="BodyText"/>
        <w:spacing w:before="10"/>
        <w:rPr>
          <w:sz w:val="29"/>
        </w:rPr>
      </w:pPr>
    </w:p>
    <w:p w14:paraId="23D4442A" w14:textId="77777777" w:rsidR="006134B9" w:rsidRDefault="00B74B30">
      <w:pPr>
        <w:numPr>
          <w:ilvl w:val="0"/>
          <w:numId w:val="10"/>
        </w:numPr>
        <w:tabs>
          <w:tab w:val="left" w:pos="1968"/>
          <w:tab w:val="left" w:pos="1969"/>
        </w:tabs>
        <w:ind w:hanging="361"/>
        <w:rPr>
          <w:b/>
          <w:sz w:val="20"/>
        </w:rPr>
      </w:pPr>
      <w:r>
        <w:rPr>
          <w:b/>
          <w:sz w:val="20"/>
        </w:rPr>
        <w:t>Calculations</w:t>
      </w:r>
    </w:p>
    <w:p w14:paraId="2147D474" w14:textId="77777777" w:rsidR="006134B9" w:rsidRDefault="006134B9">
      <w:pPr>
        <w:pStyle w:val="BodyText"/>
        <w:spacing w:before="11"/>
        <w:rPr>
          <w:b/>
          <w:sz w:val="19"/>
        </w:rPr>
      </w:pPr>
    </w:p>
    <w:p w14:paraId="5BAE2DC5" w14:textId="77777777" w:rsidR="006134B9" w:rsidRDefault="00B74B30">
      <w:pPr>
        <w:pStyle w:val="BodyText"/>
        <w:ind w:left="1248" w:right="1235"/>
      </w:pPr>
      <w:r>
        <w:rPr>
          <w:position w:val="1"/>
        </w:rPr>
        <w:t>The</w:t>
      </w:r>
      <w:r>
        <w:rPr>
          <w:spacing w:val="2"/>
          <w:position w:val="1"/>
        </w:rPr>
        <w:t xml:space="preserve"> </w:t>
      </w:r>
      <w:r>
        <w:rPr>
          <w:position w:val="1"/>
        </w:rPr>
        <w:t>cumulative</w:t>
      </w:r>
      <w:r>
        <w:rPr>
          <w:spacing w:val="2"/>
          <w:position w:val="1"/>
        </w:rPr>
        <w:t xml:space="preserve"> </w:t>
      </w:r>
      <w:r>
        <w:rPr>
          <w:position w:val="1"/>
        </w:rPr>
        <w:t>quantities</w:t>
      </w:r>
      <w:r>
        <w:rPr>
          <w:spacing w:val="6"/>
          <w:position w:val="1"/>
        </w:rPr>
        <w:t xml:space="preserve"> </w:t>
      </w:r>
      <w:r>
        <w:rPr>
          <w:position w:val="1"/>
        </w:rPr>
        <w:t>of</w:t>
      </w:r>
      <w:r>
        <w:rPr>
          <w:spacing w:val="2"/>
          <w:position w:val="1"/>
        </w:rPr>
        <w:t xml:space="preserve"> </w:t>
      </w:r>
      <w:r>
        <w:rPr>
          <w:position w:val="1"/>
        </w:rPr>
        <w:t>substance</w:t>
      </w:r>
      <w:r>
        <w:rPr>
          <w:spacing w:val="3"/>
          <w:position w:val="1"/>
        </w:rPr>
        <w:t xml:space="preserve"> </w:t>
      </w:r>
      <w:r>
        <w:rPr>
          <w:position w:val="1"/>
        </w:rPr>
        <w:t>leached</w:t>
      </w:r>
      <w:r>
        <w:rPr>
          <w:spacing w:val="11"/>
          <w:position w:val="1"/>
        </w:rPr>
        <w:t xml:space="preserve"> </w:t>
      </w:r>
      <w:r>
        <w:rPr>
          <w:position w:val="1"/>
        </w:rPr>
        <w:t>over</w:t>
      </w:r>
      <w:r>
        <w:rPr>
          <w:spacing w:val="3"/>
          <w:position w:val="1"/>
        </w:rPr>
        <w:t xml:space="preserve"> </w:t>
      </w:r>
      <w:r>
        <w:rPr>
          <w:position w:val="1"/>
        </w:rPr>
        <w:t>30</w:t>
      </w:r>
      <w:r>
        <w:rPr>
          <w:spacing w:val="4"/>
          <w:position w:val="1"/>
        </w:rPr>
        <w:t xml:space="preserve"> </w:t>
      </w:r>
      <w:r>
        <w:rPr>
          <w:position w:val="1"/>
        </w:rPr>
        <w:t>days</w:t>
      </w:r>
      <w:r>
        <w:rPr>
          <w:spacing w:val="2"/>
          <w:position w:val="1"/>
        </w:rPr>
        <w:t xml:space="preserve"> </w:t>
      </w:r>
      <w:r>
        <w:rPr>
          <w:position w:val="1"/>
        </w:rPr>
        <w:t>and</w:t>
      </w:r>
      <w:r>
        <w:rPr>
          <w:spacing w:val="4"/>
          <w:position w:val="1"/>
        </w:rPr>
        <w:t xml:space="preserve"> </w:t>
      </w:r>
      <w:r>
        <w:rPr>
          <w:position w:val="1"/>
        </w:rPr>
        <w:t>7300</w:t>
      </w:r>
      <w:r>
        <w:rPr>
          <w:spacing w:val="4"/>
          <w:position w:val="1"/>
        </w:rPr>
        <w:t xml:space="preserve"> </w:t>
      </w:r>
      <w:r>
        <w:rPr>
          <w:position w:val="1"/>
        </w:rPr>
        <w:t>days</w:t>
      </w:r>
      <w:r>
        <w:rPr>
          <w:spacing w:val="6"/>
          <w:position w:val="1"/>
        </w:rPr>
        <w:t xml:space="preserve"> </w:t>
      </w:r>
      <w:r>
        <w:rPr>
          <w:position w:val="1"/>
        </w:rPr>
        <w:t>(Q</w:t>
      </w:r>
      <w:proofErr w:type="spellStart"/>
      <w:r>
        <w:rPr>
          <w:sz w:val="13"/>
        </w:rPr>
        <w:t>leach,storage,time</w:t>
      </w:r>
      <w:proofErr w:type="spellEnd"/>
      <w:r>
        <w:rPr>
          <w:position w:val="1"/>
        </w:rPr>
        <w:t>)</w:t>
      </w:r>
      <w:r>
        <w:rPr>
          <w:spacing w:val="-68"/>
          <w:position w:val="1"/>
        </w:rPr>
        <w:t xml:space="preserve"> </w:t>
      </w:r>
      <w:r>
        <w:t>are</w:t>
      </w:r>
      <w:r>
        <w:rPr>
          <w:spacing w:val="-2"/>
        </w:rPr>
        <w:t xml:space="preserve"> </w:t>
      </w:r>
      <w:r>
        <w:t>calculated according</w:t>
      </w:r>
      <w:r>
        <w:rPr>
          <w:spacing w:val="-2"/>
        </w:rPr>
        <w:t xml:space="preserve"> </w:t>
      </w:r>
      <w:r>
        <w:t>to</w:t>
      </w:r>
      <w:r>
        <w:rPr>
          <w:spacing w:val="-3"/>
        </w:rPr>
        <w:t xml:space="preserve"> </w:t>
      </w:r>
      <w:r>
        <w:t>the</w:t>
      </w:r>
      <w:r>
        <w:rPr>
          <w:spacing w:val="-2"/>
        </w:rPr>
        <w:t xml:space="preserve"> </w:t>
      </w:r>
      <w:r>
        <w:t>equations</w:t>
      </w:r>
      <w:r>
        <w:rPr>
          <w:spacing w:val="1"/>
        </w:rPr>
        <w:t xml:space="preserve"> </w:t>
      </w:r>
      <w:r>
        <w:t>4.5</w:t>
      </w:r>
      <w:r>
        <w:rPr>
          <w:spacing w:val="-3"/>
        </w:rPr>
        <w:t xml:space="preserve"> </w:t>
      </w:r>
      <w:r>
        <w:t>and</w:t>
      </w:r>
      <w:r>
        <w:rPr>
          <w:spacing w:val="-2"/>
        </w:rPr>
        <w:t xml:space="preserve"> </w:t>
      </w:r>
      <w:r>
        <w:t>4.6</w:t>
      </w:r>
      <w:r>
        <w:rPr>
          <w:spacing w:val="-3"/>
        </w:rPr>
        <w:t xml:space="preserve"> </w:t>
      </w:r>
      <w:r>
        <w:t>from the</w:t>
      </w:r>
      <w:r>
        <w:rPr>
          <w:spacing w:val="-2"/>
        </w:rPr>
        <w:t xml:space="preserve"> </w:t>
      </w:r>
      <w:r>
        <w:t>revised</w:t>
      </w:r>
      <w:r>
        <w:rPr>
          <w:spacing w:val="-2"/>
        </w:rPr>
        <w:t xml:space="preserve"> </w:t>
      </w:r>
      <w:r>
        <w:t>ESD</w:t>
      </w:r>
      <w:r>
        <w:rPr>
          <w:spacing w:val="-3"/>
        </w:rPr>
        <w:t xml:space="preserve"> </w:t>
      </w:r>
      <w:r>
        <w:t>PT8</w:t>
      </w:r>
      <w:r>
        <w:rPr>
          <w:spacing w:val="-3"/>
        </w:rPr>
        <w:t xml:space="preserve"> </w:t>
      </w:r>
      <w:r>
        <w:t>as</w:t>
      </w:r>
      <w:r>
        <w:rPr>
          <w:spacing w:val="-3"/>
        </w:rPr>
        <w:t xml:space="preserve"> </w:t>
      </w:r>
      <w:r>
        <w:t>following:</w:t>
      </w:r>
    </w:p>
    <w:p w14:paraId="441ED148" w14:textId="77777777" w:rsidR="006134B9" w:rsidRDefault="006134B9">
      <w:pPr>
        <w:pStyle w:val="BodyText"/>
        <w:spacing w:before="11"/>
        <w:rPr>
          <w:sz w:val="19"/>
        </w:rPr>
      </w:pPr>
    </w:p>
    <w:p w14:paraId="6D4F9484" w14:textId="77777777" w:rsidR="006134B9" w:rsidRDefault="00B74B30">
      <w:pPr>
        <w:spacing w:line="439" w:lineRule="auto"/>
        <w:ind w:left="1870" w:right="1866"/>
        <w:jc w:val="center"/>
        <w:rPr>
          <w:i/>
          <w:sz w:val="24"/>
        </w:rPr>
      </w:pPr>
      <w:r>
        <w:rPr>
          <w:i/>
          <w:sz w:val="24"/>
        </w:rPr>
        <w:t>Q</w:t>
      </w:r>
      <w:r>
        <w:rPr>
          <w:i/>
          <w:sz w:val="16"/>
        </w:rPr>
        <w:t xml:space="preserve">leach,storage,time1 </w:t>
      </w:r>
      <w:r>
        <w:rPr>
          <w:i/>
          <w:sz w:val="24"/>
        </w:rPr>
        <w:t xml:space="preserve">= </w:t>
      </w:r>
      <w:proofErr w:type="spellStart"/>
      <w:r>
        <w:rPr>
          <w:i/>
          <w:sz w:val="24"/>
        </w:rPr>
        <w:t>FLUX</w:t>
      </w:r>
      <w:r>
        <w:rPr>
          <w:i/>
          <w:sz w:val="16"/>
        </w:rPr>
        <w:t>storage,spray</w:t>
      </w:r>
      <w:proofErr w:type="spellEnd"/>
      <w:r>
        <w:rPr>
          <w:i/>
          <w:sz w:val="16"/>
        </w:rPr>
        <w:t xml:space="preserve"> </w:t>
      </w:r>
      <w:r>
        <w:rPr>
          <w:i/>
          <w:sz w:val="24"/>
        </w:rPr>
        <w:t xml:space="preserve">. </w:t>
      </w:r>
      <w:proofErr w:type="spellStart"/>
      <w:r>
        <w:rPr>
          <w:i/>
          <w:sz w:val="24"/>
        </w:rPr>
        <w:t>AREA</w:t>
      </w:r>
      <w:r>
        <w:rPr>
          <w:i/>
          <w:sz w:val="16"/>
        </w:rPr>
        <w:t>wood</w:t>
      </w:r>
      <w:proofErr w:type="spellEnd"/>
      <w:r>
        <w:rPr>
          <w:i/>
          <w:sz w:val="16"/>
        </w:rPr>
        <w:t xml:space="preserve">-expo </w:t>
      </w:r>
      <w:r>
        <w:rPr>
          <w:i/>
          <w:sz w:val="24"/>
        </w:rPr>
        <w:t xml:space="preserve">. </w:t>
      </w:r>
      <w:proofErr w:type="spellStart"/>
      <w:r>
        <w:rPr>
          <w:i/>
          <w:sz w:val="24"/>
        </w:rPr>
        <w:t>AREA</w:t>
      </w:r>
      <w:r>
        <w:rPr>
          <w:i/>
          <w:sz w:val="16"/>
        </w:rPr>
        <w:t>storage</w:t>
      </w:r>
      <w:proofErr w:type="spellEnd"/>
      <w:r>
        <w:rPr>
          <w:i/>
          <w:sz w:val="16"/>
        </w:rPr>
        <w:t xml:space="preserve"> </w:t>
      </w:r>
      <w:r>
        <w:rPr>
          <w:i/>
          <w:sz w:val="24"/>
        </w:rPr>
        <w:t>. TIME 1</w:t>
      </w:r>
      <w:r>
        <w:rPr>
          <w:i/>
          <w:spacing w:val="-82"/>
          <w:sz w:val="24"/>
        </w:rPr>
        <w:t xml:space="preserve"> </w:t>
      </w:r>
      <w:r>
        <w:rPr>
          <w:i/>
          <w:sz w:val="24"/>
        </w:rPr>
        <w:t>Q</w:t>
      </w:r>
      <w:r>
        <w:rPr>
          <w:i/>
          <w:sz w:val="16"/>
        </w:rPr>
        <w:t>leach,storage,time2</w:t>
      </w:r>
      <w:r>
        <w:rPr>
          <w:i/>
          <w:spacing w:val="-3"/>
          <w:sz w:val="16"/>
        </w:rPr>
        <w:t xml:space="preserve"> </w:t>
      </w:r>
      <w:r>
        <w:rPr>
          <w:i/>
          <w:sz w:val="24"/>
        </w:rPr>
        <w:t>=</w:t>
      </w:r>
      <w:r>
        <w:rPr>
          <w:i/>
          <w:spacing w:val="-3"/>
          <w:sz w:val="24"/>
        </w:rPr>
        <w:t xml:space="preserve"> </w:t>
      </w:r>
      <w:proofErr w:type="spellStart"/>
      <w:r>
        <w:rPr>
          <w:i/>
          <w:sz w:val="24"/>
        </w:rPr>
        <w:t>FLUX</w:t>
      </w:r>
      <w:r>
        <w:rPr>
          <w:i/>
          <w:sz w:val="16"/>
        </w:rPr>
        <w:t>storage,spray</w:t>
      </w:r>
      <w:proofErr w:type="spellEnd"/>
      <w:r>
        <w:rPr>
          <w:i/>
          <w:spacing w:val="25"/>
          <w:sz w:val="16"/>
        </w:rPr>
        <w:t xml:space="preserve"> </w:t>
      </w:r>
      <w:r>
        <w:rPr>
          <w:i/>
          <w:sz w:val="24"/>
        </w:rPr>
        <w:t>.</w:t>
      </w:r>
      <w:r>
        <w:rPr>
          <w:i/>
          <w:spacing w:val="-5"/>
          <w:sz w:val="24"/>
        </w:rPr>
        <w:t xml:space="preserve"> </w:t>
      </w:r>
      <w:proofErr w:type="spellStart"/>
      <w:r>
        <w:rPr>
          <w:i/>
          <w:sz w:val="24"/>
        </w:rPr>
        <w:t>AREA</w:t>
      </w:r>
      <w:r>
        <w:rPr>
          <w:i/>
          <w:sz w:val="16"/>
        </w:rPr>
        <w:t>wood</w:t>
      </w:r>
      <w:proofErr w:type="spellEnd"/>
      <w:r>
        <w:rPr>
          <w:i/>
          <w:sz w:val="16"/>
        </w:rPr>
        <w:t xml:space="preserve">-expo </w:t>
      </w:r>
      <w:r>
        <w:rPr>
          <w:i/>
          <w:sz w:val="24"/>
        </w:rPr>
        <w:t>.</w:t>
      </w:r>
      <w:r>
        <w:rPr>
          <w:i/>
          <w:spacing w:val="-5"/>
          <w:sz w:val="24"/>
        </w:rPr>
        <w:t xml:space="preserve"> </w:t>
      </w:r>
      <w:proofErr w:type="spellStart"/>
      <w:r>
        <w:rPr>
          <w:i/>
          <w:sz w:val="24"/>
        </w:rPr>
        <w:t>AREA</w:t>
      </w:r>
      <w:r>
        <w:rPr>
          <w:i/>
          <w:sz w:val="16"/>
        </w:rPr>
        <w:t>storage</w:t>
      </w:r>
      <w:proofErr w:type="spellEnd"/>
      <w:r>
        <w:rPr>
          <w:i/>
          <w:spacing w:val="-5"/>
          <w:sz w:val="16"/>
        </w:rPr>
        <w:t xml:space="preserve"> </w:t>
      </w:r>
      <w:r>
        <w:rPr>
          <w:i/>
          <w:sz w:val="24"/>
        </w:rPr>
        <w:t>.</w:t>
      </w:r>
      <w:r>
        <w:rPr>
          <w:i/>
          <w:spacing w:val="-4"/>
          <w:sz w:val="24"/>
        </w:rPr>
        <w:t xml:space="preserve"> </w:t>
      </w:r>
      <w:r>
        <w:rPr>
          <w:i/>
          <w:sz w:val="24"/>
        </w:rPr>
        <w:t>TIME</w:t>
      </w:r>
      <w:r>
        <w:rPr>
          <w:i/>
          <w:spacing w:val="-5"/>
          <w:sz w:val="24"/>
        </w:rPr>
        <w:t xml:space="preserve"> </w:t>
      </w:r>
      <w:r>
        <w:rPr>
          <w:i/>
          <w:sz w:val="24"/>
        </w:rPr>
        <w:t>2</w:t>
      </w:r>
    </w:p>
    <w:p w14:paraId="2101723C" w14:textId="77777777" w:rsidR="006134B9" w:rsidRDefault="00B74B30">
      <w:pPr>
        <w:pStyle w:val="BodyText"/>
        <w:spacing w:before="246"/>
        <w:ind w:left="1248" w:right="1235"/>
      </w:pPr>
      <w:r>
        <w:t>The</w:t>
      </w:r>
      <w:r>
        <w:rPr>
          <w:spacing w:val="-5"/>
        </w:rPr>
        <w:t xml:space="preserve"> </w:t>
      </w:r>
      <w:r>
        <w:t>local emissions</w:t>
      </w:r>
      <w:r>
        <w:rPr>
          <w:spacing w:val="-4"/>
        </w:rPr>
        <w:t xml:space="preserve"> </w:t>
      </w:r>
      <w:r>
        <w:t>to</w:t>
      </w:r>
      <w:r>
        <w:rPr>
          <w:spacing w:val="-2"/>
        </w:rPr>
        <w:t xml:space="preserve"> </w:t>
      </w:r>
      <w:r>
        <w:t>surface</w:t>
      </w:r>
      <w:r>
        <w:rPr>
          <w:spacing w:val="-4"/>
        </w:rPr>
        <w:t xml:space="preserve"> </w:t>
      </w:r>
      <w:r>
        <w:t>water</w:t>
      </w:r>
      <w:r>
        <w:rPr>
          <w:spacing w:val="-3"/>
        </w:rPr>
        <w:t xml:space="preserve"> </w:t>
      </w:r>
      <w:r>
        <w:t>during</w:t>
      </w:r>
      <w:r>
        <w:rPr>
          <w:spacing w:val="-2"/>
        </w:rPr>
        <w:t xml:space="preserve"> </w:t>
      </w:r>
      <w:r>
        <w:t>the</w:t>
      </w:r>
      <w:r>
        <w:rPr>
          <w:spacing w:val="-4"/>
        </w:rPr>
        <w:t xml:space="preserve"> </w:t>
      </w:r>
      <w:r>
        <w:t>storage</w:t>
      </w:r>
      <w:r>
        <w:rPr>
          <w:spacing w:val="-4"/>
        </w:rPr>
        <w:t xml:space="preserve"> </w:t>
      </w:r>
      <w:r>
        <w:t>phase</w:t>
      </w:r>
      <w:r>
        <w:rPr>
          <w:spacing w:val="-4"/>
        </w:rPr>
        <w:t xml:space="preserve"> </w:t>
      </w:r>
      <w:r>
        <w:t>are</w:t>
      </w:r>
      <w:r>
        <w:rPr>
          <w:spacing w:val="-3"/>
        </w:rPr>
        <w:t xml:space="preserve"> </w:t>
      </w:r>
      <w:r>
        <w:t>calculated</w:t>
      </w:r>
      <w:r>
        <w:rPr>
          <w:spacing w:val="-2"/>
        </w:rPr>
        <w:t xml:space="preserve"> </w:t>
      </w:r>
      <w:r>
        <w:t>according</w:t>
      </w:r>
      <w:r>
        <w:rPr>
          <w:spacing w:val="-2"/>
        </w:rPr>
        <w:t xml:space="preserve"> </w:t>
      </w:r>
      <w:r>
        <w:t>to</w:t>
      </w:r>
      <w:r>
        <w:rPr>
          <w:spacing w:val="-3"/>
        </w:rPr>
        <w:t xml:space="preserve"> </w:t>
      </w:r>
      <w:r>
        <w:t>the</w:t>
      </w:r>
      <w:r>
        <w:rPr>
          <w:spacing w:val="-68"/>
        </w:rPr>
        <w:t xml:space="preserve"> </w:t>
      </w:r>
      <w:r>
        <w:t>equation</w:t>
      </w:r>
      <w:r>
        <w:rPr>
          <w:spacing w:val="-1"/>
        </w:rPr>
        <w:t xml:space="preserve"> </w:t>
      </w:r>
      <w:r>
        <w:t>4.9</w:t>
      </w:r>
      <w:r>
        <w:rPr>
          <w:spacing w:val="-1"/>
        </w:rPr>
        <w:t xml:space="preserve"> </w:t>
      </w:r>
      <w:r>
        <w:t>and</w:t>
      </w:r>
      <w:r>
        <w:rPr>
          <w:spacing w:val="-1"/>
        </w:rPr>
        <w:t xml:space="preserve"> </w:t>
      </w:r>
      <w:r>
        <w:t>4.10</w:t>
      </w:r>
      <w:r>
        <w:rPr>
          <w:spacing w:val="1"/>
        </w:rPr>
        <w:t xml:space="preserve"> </w:t>
      </w:r>
      <w:r>
        <w:t>from</w:t>
      </w:r>
      <w:r>
        <w:rPr>
          <w:spacing w:val="1"/>
        </w:rPr>
        <w:t xml:space="preserve"> </w:t>
      </w:r>
      <w:r>
        <w:t>the revised</w:t>
      </w:r>
      <w:r>
        <w:rPr>
          <w:spacing w:val="2"/>
        </w:rPr>
        <w:t xml:space="preserve"> </w:t>
      </w:r>
      <w:r>
        <w:t>ESD</w:t>
      </w:r>
      <w:r>
        <w:rPr>
          <w:spacing w:val="-2"/>
        </w:rPr>
        <w:t xml:space="preserve"> </w:t>
      </w:r>
      <w:r>
        <w:t>PT8</w:t>
      </w:r>
      <w:r>
        <w:rPr>
          <w:spacing w:val="-1"/>
        </w:rPr>
        <w:t xml:space="preserve"> </w:t>
      </w:r>
      <w:r>
        <w:t>as</w:t>
      </w:r>
      <w:r>
        <w:rPr>
          <w:spacing w:val="-1"/>
        </w:rPr>
        <w:t xml:space="preserve"> </w:t>
      </w:r>
      <w:r>
        <w:t>following:</w:t>
      </w:r>
    </w:p>
    <w:p w14:paraId="4F881906" w14:textId="77777777" w:rsidR="006134B9" w:rsidRDefault="006134B9">
      <w:pPr>
        <w:pStyle w:val="BodyText"/>
      </w:pPr>
    </w:p>
    <w:p w14:paraId="3334E1FB" w14:textId="77777777" w:rsidR="006134B9" w:rsidRDefault="00B74B30">
      <w:pPr>
        <w:spacing w:line="439" w:lineRule="auto"/>
        <w:ind w:left="1870" w:right="1862"/>
        <w:jc w:val="center"/>
        <w:rPr>
          <w:i/>
          <w:sz w:val="24"/>
        </w:rPr>
      </w:pPr>
      <w:r>
        <w:rPr>
          <w:i/>
          <w:sz w:val="24"/>
        </w:rPr>
        <w:t>E</w:t>
      </w:r>
      <w:r>
        <w:rPr>
          <w:i/>
          <w:sz w:val="16"/>
        </w:rPr>
        <w:t>local,surfacewater,time1</w:t>
      </w:r>
      <w:r>
        <w:rPr>
          <w:i/>
          <w:spacing w:val="-1"/>
          <w:sz w:val="16"/>
        </w:rPr>
        <w:t xml:space="preserve"> </w:t>
      </w:r>
      <w:r>
        <w:rPr>
          <w:i/>
          <w:sz w:val="24"/>
        </w:rPr>
        <w:t>=</w:t>
      </w:r>
      <w:r>
        <w:rPr>
          <w:i/>
          <w:spacing w:val="-6"/>
          <w:sz w:val="24"/>
        </w:rPr>
        <w:t xml:space="preserve"> </w:t>
      </w:r>
      <w:proofErr w:type="spellStart"/>
      <w:r>
        <w:rPr>
          <w:i/>
          <w:sz w:val="24"/>
        </w:rPr>
        <w:t>Q</w:t>
      </w:r>
      <w:r>
        <w:rPr>
          <w:i/>
          <w:sz w:val="16"/>
        </w:rPr>
        <w:t>leach,storage</w:t>
      </w:r>
      <w:proofErr w:type="spellEnd"/>
      <w:r>
        <w:rPr>
          <w:i/>
          <w:spacing w:val="-1"/>
          <w:sz w:val="16"/>
        </w:rPr>
        <w:t xml:space="preserve"> </w:t>
      </w:r>
      <w:r>
        <w:rPr>
          <w:i/>
          <w:sz w:val="16"/>
        </w:rPr>
        <w:t xml:space="preserve">time1 </w:t>
      </w:r>
      <w:r>
        <w:rPr>
          <w:i/>
          <w:sz w:val="24"/>
        </w:rPr>
        <w:t>.</w:t>
      </w:r>
      <w:r>
        <w:rPr>
          <w:i/>
          <w:spacing w:val="-4"/>
          <w:sz w:val="24"/>
        </w:rPr>
        <w:t xml:space="preserve"> </w:t>
      </w:r>
      <w:proofErr w:type="spellStart"/>
      <w:r>
        <w:rPr>
          <w:i/>
          <w:sz w:val="24"/>
        </w:rPr>
        <w:t>F</w:t>
      </w:r>
      <w:r>
        <w:rPr>
          <w:i/>
          <w:sz w:val="16"/>
        </w:rPr>
        <w:t>runoff</w:t>
      </w:r>
      <w:proofErr w:type="spellEnd"/>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1</w:t>
      </w:r>
      <w:r>
        <w:rPr>
          <w:i/>
          <w:spacing w:val="-81"/>
          <w:sz w:val="24"/>
        </w:rPr>
        <w:t xml:space="preserve"> </w:t>
      </w:r>
      <w:r>
        <w:rPr>
          <w:i/>
          <w:sz w:val="24"/>
        </w:rPr>
        <w:t>E</w:t>
      </w:r>
      <w:r>
        <w:rPr>
          <w:i/>
          <w:sz w:val="16"/>
        </w:rPr>
        <w:t xml:space="preserve">local,surfacewater,time2 </w:t>
      </w:r>
      <w:r>
        <w:rPr>
          <w:i/>
          <w:sz w:val="24"/>
        </w:rPr>
        <w:t>=</w:t>
      </w:r>
      <w:r>
        <w:rPr>
          <w:i/>
          <w:spacing w:val="-6"/>
          <w:sz w:val="24"/>
        </w:rPr>
        <w:t xml:space="preserve"> </w:t>
      </w:r>
      <w:proofErr w:type="spellStart"/>
      <w:r>
        <w:rPr>
          <w:i/>
          <w:sz w:val="24"/>
        </w:rPr>
        <w:t>Q</w:t>
      </w:r>
      <w:r>
        <w:rPr>
          <w:i/>
          <w:sz w:val="16"/>
        </w:rPr>
        <w:t>leach,storage</w:t>
      </w:r>
      <w:proofErr w:type="spellEnd"/>
      <w:r>
        <w:rPr>
          <w:i/>
          <w:spacing w:val="-1"/>
          <w:sz w:val="16"/>
        </w:rPr>
        <w:t xml:space="preserve"> </w:t>
      </w:r>
      <w:r>
        <w:rPr>
          <w:i/>
          <w:sz w:val="16"/>
        </w:rPr>
        <w:t>time2</w:t>
      </w:r>
      <w:r>
        <w:rPr>
          <w:i/>
          <w:spacing w:val="1"/>
          <w:sz w:val="16"/>
        </w:rPr>
        <w:t xml:space="preserve"> </w:t>
      </w:r>
      <w:r>
        <w:rPr>
          <w:i/>
          <w:sz w:val="24"/>
        </w:rPr>
        <w:t>.</w:t>
      </w:r>
      <w:r>
        <w:rPr>
          <w:i/>
          <w:spacing w:val="-5"/>
          <w:sz w:val="24"/>
        </w:rPr>
        <w:t xml:space="preserve"> </w:t>
      </w:r>
      <w:proofErr w:type="spellStart"/>
      <w:r>
        <w:rPr>
          <w:i/>
          <w:sz w:val="24"/>
        </w:rPr>
        <w:t>F</w:t>
      </w:r>
      <w:r>
        <w:rPr>
          <w:i/>
          <w:sz w:val="16"/>
        </w:rPr>
        <w:t>runoff</w:t>
      </w:r>
      <w:proofErr w:type="spellEnd"/>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2</w:t>
      </w:r>
    </w:p>
    <w:p w14:paraId="0ECE3C1E" w14:textId="77777777" w:rsidR="006134B9" w:rsidRDefault="00B74B30">
      <w:pPr>
        <w:pStyle w:val="BodyText"/>
        <w:spacing w:before="51"/>
        <w:ind w:left="1248" w:right="1247"/>
      </w:pPr>
      <w:r>
        <w:t>The</w:t>
      </w:r>
      <w:r>
        <w:rPr>
          <w:spacing w:val="16"/>
        </w:rPr>
        <w:t xml:space="preserve"> </w:t>
      </w:r>
      <w:r>
        <w:t>local</w:t>
      </w:r>
      <w:r>
        <w:rPr>
          <w:spacing w:val="20"/>
        </w:rPr>
        <w:t xml:space="preserve"> </w:t>
      </w:r>
      <w:r>
        <w:t>concentrations</w:t>
      </w:r>
      <w:r>
        <w:rPr>
          <w:spacing w:val="16"/>
        </w:rPr>
        <w:t xml:space="preserve"> </w:t>
      </w:r>
      <w:r>
        <w:t>into</w:t>
      </w:r>
      <w:r>
        <w:rPr>
          <w:spacing w:val="16"/>
        </w:rPr>
        <w:t xml:space="preserve"> </w:t>
      </w:r>
      <w:r>
        <w:t>the</w:t>
      </w:r>
      <w:r>
        <w:rPr>
          <w:spacing w:val="16"/>
        </w:rPr>
        <w:t xml:space="preserve"> </w:t>
      </w:r>
      <w:r>
        <w:t>soil</w:t>
      </w:r>
      <w:r>
        <w:rPr>
          <w:spacing w:val="17"/>
        </w:rPr>
        <w:t xml:space="preserve"> </w:t>
      </w:r>
      <w:r>
        <w:t>and</w:t>
      </w:r>
      <w:r>
        <w:rPr>
          <w:spacing w:val="17"/>
        </w:rPr>
        <w:t xml:space="preserve"> </w:t>
      </w:r>
      <w:r>
        <w:t>the</w:t>
      </w:r>
      <w:r>
        <w:rPr>
          <w:spacing w:val="18"/>
        </w:rPr>
        <w:t xml:space="preserve"> </w:t>
      </w:r>
      <w:r>
        <w:t>surface</w:t>
      </w:r>
      <w:r>
        <w:rPr>
          <w:spacing w:val="19"/>
        </w:rPr>
        <w:t xml:space="preserve"> </w:t>
      </w:r>
      <w:r>
        <w:t>water</w:t>
      </w:r>
      <w:r>
        <w:rPr>
          <w:spacing w:val="16"/>
        </w:rPr>
        <w:t xml:space="preserve"> </w:t>
      </w:r>
      <w:r>
        <w:t>are</w:t>
      </w:r>
      <w:r>
        <w:rPr>
          <w:spacing w:val="16"/>
        </w:rPr>
        <w:t xml:space="preserve"> </w:t>
      </w:r>
      <w:r>
        <w:t>calculated</w:t>
      </w:r>
      <w:r>
        <w:rPr>
          <w:spacing w:val="17"/>
        </w:rPr>
        <w:t xml:space="preserve"> </w:t>
      </w:r>
      <w:r>
        <w:t>according</w:t>
      </w:r>
      <w:r>
        <w:rPr>
          <w:spacing w:val="17"/>
        </w:rPr>
        <w:t xml:space="preserve"> </w:t>
      </w:r>
      <w:r>
        <w:t>to</w:t>
      </w:r>
      <w:r>
        <w:rPr>
          <w:spacing w:val="18"/>
        </w:rPr>
        <w:t xml:space="preserve"> </w:t>
      </w:r>
      <w:r>
        <w:t>the</w:t>
      </w:r>
      <w:r>
        <w:rPr>
          <w:spacing w:val="-67"/>
        </w:rPr>
        <w:t xml:space="preserve"> </w:t>
      </w:r>
      <w:r>
        <w:t>equations</w:t>
      </w:r>
      <w:r>
        <w:rPr>
          <w:spacing w:val="-3"/>
        </w:rPr>
        <w:t xml:space="preserve"> </w:t>
      </w:r>
      <w:r>
        <w:t>4.7/4.8/4.11/4.12 from</w:t>
      </w:r>
      <w:r>
        <w:rPr>
          <w:spacing w:val="-2"/>
        </w:rPr>
        <w:t xml:space="preserve"> </w:t>
      </w:r>
      <w:r>
        <w:t>the</w:t>
      </w:r>
      <w:r>
        <w:rPr>
          <w:spacing w:val="-2"/>
        </w:rPr>
        <w:t xml:space="preserve"> </w:t>
      </w:r>
      <w:r>
        <w:t>revised</w:t>
      </w:r>
      <w:r>
        <w:rPr>
          <w:spacing w:val="1"/>
        </w:rPr>
        <w:t xml:space="preserve"> </w:t>
      </w:r>
      <w:r>
        <w:t>ESD</w:t>
      </w:r>
      <w:r>
        <w:rPr>
          <w:spacing w:val="-1"/>
        </w:rPr>
        <w:t xml:space="preserve"> </w:t>
      </w:r>
      <w:r>
        <w:t>PT8</w:t>
      </w:r>
      <w:r>
        <w:rPr>
          <w:spacing w:val="-2"/>
        </w:rPr>
        <w:t xml:space="preserve"> </w:t>
      </w:r>
      <w:r>
        <w:t>as</w:t>
      </w:r>
      <w:r>
        <w:rPr>
          <w:spacing w:val="-2"/>
        </w:rPr>
        <w:t xml:space="preserve"> </w:t>
      </w:r>
      <w:r>
        <w:t>following:</w:t>
      </w:r>
    </w:p>
    <w:p w14:paraId="18E50DE3" w14:textId="77777777" w:rsidR="006134B9" w:rsidRDefault="006134B9">
      <w:pPr>
        <w:pStyle w:val="BodyText"/>
        <w:spacing w:before="10"/>
        <w:rPr>
          <w:sz w:val="19"/>
        </w:rPr>
      </w:pPr>
    </w:p>
    <w:p w14:paraId="26527FC7" w14:textId="77777777" w:rsidR="006134B9" w:rsidRDefault="00B74B30">
      <w:pPr>
        <w:spacing w:before="1" w:line="540" w:lineRule="auto"/>
        <w:ind w:left="2520" w:right="2515" w:firstLine="2"/>
        <w:jc w:val="center"/>
        <w:rPr>
          <w:i/>
          <w:sz w:val="16"/>
        </w:rPr>
      </w:pPr>
      <w:proofErr w:type="spellStart"/>
      <w:r>
        <w:rPr>
          <w:i/>
          <w:sz w:val="24"/>
        </w:rPr>
        <w:t>C</w:t>
      </w:r>
      <w:r>
        <w:rPr>
          <w:i/>
          <w:sz w:val="16"/>
        </w:rPr>
        <w:t>local,surfacewater,time</w:t>
      </w:r>
      <w:proofErr w:type="spellEnd"/>
      <w:r>
        <w:rPr>
          <w:i/>
          <w:sz w:val="16"/>
        </w:rPr>
        <w:t xml:space="preserve"> 1 </w:t>
      </w:r>
      <w:r>
        <w:rPr>
          <w:i/>
          <w:sz w:val="24"/>
        </w:rPr>
        <w:t>= E</w:t>
      </w:r>
      <w:r>
        <w:rPr>
          <w:i/>
          <w:sz w:val="16"/>
        </w:rPr>
        <w:t xml:space="preserve">local,surfacewater,time1 </w:t>
      </w:r>
      <w:r>
        <w:rPr>
          <w:i/>
          <w:sz w:val="24"/>
        </w:rPr>
        <w:t xml:space="preserve">/ </w:t>
      </w:r>
      <w:proofErr w:type="spellStart"/>
      <w:r>
        <w:rPr>
          <w:i/>
          <w:sz w:val="24"/>
        </w:rPr>
        <w:t>FLOW</w:t>
      </w:r>
      <w:r>
        <w:rPr>
          <w:i/>
          <w:sz w:val="16"/>
        </w:rPr>
        <w:t>surfacewater</w:t>
      </w:r>
      <w:proofErr w:type="spellEnd"/>
      <w:r>
        <w:rPr>
          <w:i/>
          <w:spacing w:val="1"/>
          <w:sz w:val="16"/>
        </w:rPr>
        <w:t xml:space="preserve"> </w:t>
      </w:r>
      <w:proofErr w:type="spellStart"/>
      <w:r>
        <w:rPr>
          <w:i/>
          <w:sz w:val="24"/>
        </w:rPr>
        <w:t>C</w:t>
      </w:r>
      <w:r>
        <w:rPr>
          <w:i/>
          <w:sz w:val="16"/>
        </w:rPr>
        <w:t>local,surfacewater,time</w:t>
      </w:r>
      <w:proofErr w:type="spellEnd"/>
      <w:r>
        <w:rPr>
          <w:i/>
          <w:sz w:val="16"/>
        </w:rPr>
        <w:t xml:space="preserve"> 2 </w:t>
      </w:r>
      <w:r>
        <w:rPr>
          <w:i/>
          <w:sz w:val="24"/>
        </w:rPr>
        <w:t>= E</w:t>
      </w:r>
      <w:r>
        <w:rPr>
          <w:i/>
          <w:sz w:val="16"/>
        </w:rPr>
        <w:t xml:space="preserve">local,surfacewater,time2 </w:t>
      </w:r>
      <w:r>
        <w:rPr>
          <w:i/>
          <w:sz w:val="24"/>
        </w:rPr>
        <w:t xml:space="preserve">/ </w:t>
      </w:r>
      <w:proofErr w:type="spellStart"/>
      <w:r>
        <w:rPr>
          <w:i/>
          <w:sz w:val="24"/>
        </w:rPr>
        <w:t>FLOW</w:t>
      </w:r>
      <w:r>
        <w:rPr>
          <w:i/>
          <w:sz w:val="16"/>
        </w:rPr>
        <w:t>surfacewater</w:t>
      </w:r>
      <w:proofErr w:type="spellEnd"/>
      <w:r>
        <w:rPr>
          <w:i/>
          <w:spacing w:val="1"/>
          <w:sz w:val="16"/>
        </w:rPr>
        <w:t xml:space="preserve"> </w:t>
      </w:r>
      <w:proofErr w:type="spellStart"/>
      <w:r>
        <w:rPr>
          <w:i/>
          <w:sz w:val="24"/>
        </w:rPr>
        <w:t>C</w:t>
      </w:r>
      <w:r>
        <w:rPr>
          <w:i/>
          <w:sz w:val="16"/>
        </w:rPr>
        <w:t>local,soil,time</w:t>
      </w:r>
      <w:proofErr w:type="spellEnd"/>
      <w:r>
        <w:rPr>
          <w:i/>
          <w:spacing w:val="-2"/>
          <w:sz w:val="16"/>
        </w:rPr>
        <w:t xml:space="preserve"> </w:t>
      </w:r>
      <w:r>
        <w:rPr>
          <w:i/>
          <w:sz w:val="16"/>
        </w:rPr>
        <w:t xml:space="preserve">1 </w:t>
      </w:r>
      <w:r>
        <w:rPr>
          <w:i/>
          <w:sz w:val="24"/>
        </w:rPr>
        <w:t>=</w:t>
      </w:r>
      <w:r>
        <w:rPr>
          <w:i/>
          <w:spacing w:val="-2"/>
          <w:sz w:val="24"/>
        </w:rPr>
        <w:t xml:space="preserve"> </w:t>
      </w:r>
      <w:r>
        <w:rPr>
          <w:i/>
          <w:sz w:val="24"/>
        </w:rPr>
        <w:t>Q</w:t>
      </w:r>
      <w:r>
        <w:rPr>
          <w:i/>
          <w:sz w:val="16"/>
        </w:rPr>
        <w:t>leach,storage,time1</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proofErr w:type="spellStart"/>
      <w:r>
        <w:rPr>
          <w:i/>
          <w:sz w:val="24"/>
        </w:rPr>
        <w:t>F</w:t>
      </w:r>
      <w:r>
        <w:rPr>
          <w:i/>
          <w:sz w:val="16"/>
        </w:rPr>
        <w:t>runoff</w:t>
      </w:r>
      <w:proofErr w:type="spellEnd"/>
      <w:r>
        <w:rPr>
          <w:i/>
          <w:sz w:val="24"/>
        </w:rPr>
        <w:t>)</w:t>
      </w:r>
      <w:r>
        <w:rPr>
          <w:i/>
          <w:spacing w:val="-2"/>
          <w:sz w:val="24"/>
        </w:rPr>
        <w:t xml:space="preserve"> </w:t>
      </w:r>
      <w:r>
        <w:rPr>
          <w:i/>
          <w:sz w:val="24"/>
        </w:rPr>
        <w:t>/</w:t>
      </w:r>
      <w:r>
        <w:rPr>
          <w:i/>
          <w:spacing w:val="-4"/>
          <w:sz w:val="24"/>
        </w:rPr>
        <w:t xml:space="preserve"> </w:t>
      </w:r>
      <w:proofErr w:type="spellStart"/>
      <w:r>
        <w:rPr>
          <w:i/>
          <w:sz w:val="24"/>
        </w:rPr>
        <w:t>V</w:t>
      </w:r>
      <w:r>
        <w:rPr>
          <w:i/>
          <w:sz w:val="16"/>
        </w:rPr>
        <w:t>soil</w:t>
      </w:r>
      <w:proofErr w:type="spellEnd"/>
      <w:r>
        <w:rPr>
          <w:i/>
          <w:spacing w:val="26"/>
          <w:sz w:val="16"/>
        </w:rPr>
        <w:t xml:space="preserve"> </w:t>
      </w:r>
      <w:r>
        <w:rPr>
          <w:i/>
          <w:sz w:val="24"/>
        </w:rPr>
        <w:t>.</w:t>
      </w:r>
      <w:r>
        <w:rPr>
          <w:i/>
          <w:spacing w:val="-3"/>
          <w:sz w:val="24"/>
        </w:rPr>
        <w:t xml:space="preserve"> </w:t>
      </w:r>
      <w:proofErr w:type="spellStart"/>
      <w:r>
        <w:rPr>
          <w:i/>
          <w:sz w:val="24"/>
        </w:rPr>
        <w:t>RHO</w:t>
      </w:r>
      <w:r>
        <w:rPr>
          <w:i/>
          <w:sz w:val="16"/>
        </w:rPr>
        <w:t>soil</w:t>
      </w:r>
      <w:proofErr w:type="spellEnd"/>
      <w:r>
        <w:rPr>
          <w:i/>
          <w:spacing w:val="-53"/>
          <w:sz w:val="16"/>
        </w:rPr>
        <w:t xml:space="preserve"> </w:t>
      </w:r>
      <w:proofErr w:type="spellStart"/>
      <w:r>
        <w:rPr>
          <w:i/>
          <w:sz w:val="24"/>
        </w:rPr>
        <w:t>C</w:t>
      </w:r>
      <w:r>
        <w:rPr>
          <w:i/>
          <w:sz w:val="16"/>
        </w:rPr>
        <w:t>local,soil,time</w:t>
      </w:r>
      <w:proofErr w:type="spellEnd"/>
      <w:r>
        <w:rPr>
          <w:i/>
          <w:spacing w:val="-2"/>
          <w:sz w:val="16"/>
        </w:rPr>
        <w:t xml:space="preserve"> </w:t>
      </w:r>
      <w:r>
        <w:rPr>
          <w:i/>
          <w:sz w:val="16"/>
        </w:rPr>
        <w:t xml:space="preserve">2 </w:t>
      </w:r>
      <w:r>
        <w:rPr>
          <w:i/>
          <w:sz w:val="24"/>
        </w:rPr>
        <w:t>=</w:t>
      </w:r>
      <w:r>
        <w:rPr>
          <w:i/>
          <w:spacing w:val="-2"/>
          <w:sz w:val="24"/>
        </w:rPr>
        <w:t xml:space="preserve"> </w:t>
      </w:r>
      <w:r>
        <w:rPr>
          <w:i/>
          <w:sz w:val="24"/>
        </w:rPr>
        <w:t>Q</w:t>
      </w:r>
      <w:r>
        <w:rPr>
          <w:i/>
          <w:sz w:val="16"/>
        </w:rPr>
        <w:t>leach,storage,time2</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proofErr w:type="spellStart"/>
      <w:r>
        <w:rPr>
          <w:i/>
          <w:sz w:val="24"/>
        </w:rPr>
        <w:t>F</w:t>
      </w:r>
      <w:r>
        <w:rPr>
          <w:i/>
          <w:sz w:val="16"/>
        </w:rPr>
        <w:t>runoff</w:t>
      </w:r>
      <w:proofErr w:type="spellEnd"/>
      <w:r>
        <w:rPr>
          <w:i/>
          <w:sz w:val="24"/>
        </w:rPr>
        <w:t>)</w:t>
      </w:r>
      <w:r>
        <w:rPr>
          <w:i/>
          <w:spacing w:val="-2"/>
          <w:sz w:val="24"/>
        </w:rPr>
        <w:t xml:space="preserve"> </w:t>
      </w:r>
      <w:r>
        <w:rPr>
          <w:i/>
          <w:sz w:val="24"/>
        </w:rPr>
        <w:t>/</w:t>
      </w:r>
      <w:r>
        <w:rPr>
          <w:i/>
          <w:spacing w:val="-4"/>
          <w:sz w:val="24"/>
        </w:rPr>
        <w:t xml:space="preserve"> </w:t>
      </w:r>
      <w:proofErr w:type="spellStart"/>
      <w:r>
        <w:rPr>
          <w:i/>
          <w:sz w:val="24"/>
        </w:rPr>
        <w:t>V</w:t>
      </w:r>
      <w:r>
        <w:rPr>
          <w:i/>
          <w:sz w:val="16"/>
        </w:rPr>
        <w:t>soil</w:t>
      </w:r>
      <w:proofErr w:type="spellEnd"/>
      <w:r>
        <w:rPr>
          <w:i/>
          <w:spacing w:val="26"/>
          <w:sz w:val="16"/>
        </w:rPr>
        <w:t xml:space="preserve"> </w:t>
      </w:r>
      <w:r>
        <w:rPr>
          <w:i/>
          <w:sz w:val="24"/>
        </w:rPr>
        <w:t>.</w:t>
      </w:r>
      <w:r>
        <w:rPr>
          <w:i/>
          <w:spacing w:val="-3"/>
          <w:sz w:val="24"/>
        </w:rPr>
        <w:t xml:space="preserve"> </w:t>
      </w:r>
      <w:proofErr w:type="spellStart"/>
      <w:r>
        <w:rPr>
          <w:i/>
          <w:sz w:val="24"/>
        </w:rPr>
        <w:t>RHO</w:t>
      </w:r>
      <w:r>
        <w:rPr>
          <w:i/>
          <w:sz w:val="16"/>
        </w:rPr>
        <w:t>soil</w:t>
      </w:r>
      <w:proofErr w:type="spellEnd"/>
    </w:p>
    <w:p w14:paraId="45FCC59E" w14:textId="77777777" w:rsidR="006134B9" w:rsidRDefault="00B74B30">
      <w:pPr>
        <w:pStyle w:val="BodyText"/>
        <w:spacing w:line="239" w:lineRule="exact"/>
        <w:ind w:left="1248"/>
      </w:pPr>
      <w:r>
        <w:t>The</w:t>
      </w:r>
      <w:r>
        <w:rPr>
          <w:spacing w:val="-3"/>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r>
        <w:rPr>
          <w:spacing w:val="6"/>
        </w:rPr>
        <w:t xml:space="preserve"> </w:t>
      </w:r>
      <w:r>
        <w:t>(without</w:t>
      </w:r>
      <w:r>
        <w:rPr>
          <w:spacing w:val="-2"/>
        </w:rPr>
        <w:t xml:space="preserve"> </w:t>
      </w:r>
      <w:r>
        <w:t>considering</w:t>
      </w:r>
      <w:r>
        <w:rPr>
          <w:spacing w:val="-1"/>
        </w:rPr>
        <w:t xml:space="preserve"> </w:t>
      </w:r>
      <w:r>
        <w:t>removal</w:t>
      </w:r>
      <w:r>
        <w:rPr>
          <w:spacing w:val="-1"/>
        </w:rPr>
        <w:t xml:space="preserve"> </w:t>
      </w:r>
      <w:r>
        <w:t>processes).</w:t>
      </w:r>
    </w:p>
    <w:p w14:paraId="0D360D74" w14:textId="77777777" w:rsidR="006134B9" w:rsidRDefault="006134B9">
      <w:pPr>
        <w:pStyle w:val="BodyText"/>
        <w:spacing w:before="5"/>
        <w:rPr>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41A0D83" w14:textId="77777777">
        <w:trPr>
          <w:trHeight w:val="323"/>
        </w:trPr>
        <w:tc>
          <w:tcPr>
            <w:tcW w:w="9027" w:type="dxa"/>
            <w:gridSpan w:val="3"/>
            <w:shd w:val="clear" w:color="auto" w:fill="FFFFCC"/>
          </w:tcPr>
          <w:p w14:paraId="6DAEC074" w14:textId="77777777" w:rsidR="006134B9" w:rsidRDefault="00B74B30">
            <w:pPr>
              <w:pStyle w:val="TableParagraph"/>
              <w:spacing w:before="41"/>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p>
        </w:tc>
      </w:tr>
      <w:tr w:rsidR="006134B9" w14:paraId="3949F1F0" w14:textId="77777777">
        <w:trPr>
          <w:trHeight w:val="820"/>
        </w:trPr>
        <w:tc>
          <w:tcPr>
            <w:tcW w:w="1838" w:type="dxa"/>
            <w:shd w:val="clear" w:color="auto" w:fill="BEBEBE"/>
          </w:tcPr>
          <w:p w14:paraId="56853FAB" w14:textId="77777777" w:rsidR="006134B9" w:rsidRDefault="006134B9">
            <w:pPr>
              <w:pStyle w:val="TableParagraph"/>
              <w:spacing w:before="7"/>
              <w:rPr>
                <w:sz w:val="24"/>
              </w:rPr>
            </w:pPr>
          </w:p>
          <w:p w14:paraId="50E85E3C"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7D73F8D6" w14:textId="77777777" w:rsidR="006134B9" w:rsidRDefault="00B74B30">
            <w:pPr>
              <w:pStyle w:val="TableParagraph"/>
              <w:spacing w:before="80"/>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651E3029" w14:textId="77777777" w:rsidR="006134B9" w:rsidRDefault="00B74B30">
            <w:pPr>
              <w:pStyle w:val="TableParagraph"/>
              <w:spacing w:before="2"/>
              <w:ind w:left="83" w:right="71"/>
              <w:jc w:val="center"/>
              <w:rPr>
                <w:b/>
                <w:sz w:val="18"/>
              </w:rPr>
            </w:pPr>
            <w:r>
              <w:rPr>
                <w:b/>
                <w:sz w:val="18"/>
              </w:rPr>
              <w:t>TIME</w:t>
            </w:r>
            <w:r>
              <w:rPr>
                <w:b/>
                <w:spacing w:val="-2"/>
                <w:sz w:val="18"/>
              </w:rPr>
              <w:t xml:space="preserve"> </w:t>
            </w:r>
            <w:r>
              <w:rPr>
                <w:b/>
                <w:sz w:val="18"/>
              </w:rPr>
              <w:t>1 [kg]</w:t>
            </w:r>
          </w:p>
        </w:tc>
        <w:tc>
          <w:tcPr>
            <w:tcW w:w="3502" w:type="dxa"/>
            <w:shd w:val="clear" w:color="auto" w:fill="BEBEBE"/>
          </w:tcPr>
          <w:p w14:paraId="522A9000" w14:textId="77777777" w:rsidR="006134B9" w:rsidRDefault="00B74B30">
            <w:pPr>
              <w:pStyle w:val="TableParagraph"/>
              <w:spacing w:before="80"/>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45E33A8C" w14:textId="77777777" w:rsidR="006134B9" w:rsidRDefault="00B74B30">
            <w:pPr>
              <w:pStyle w:val="TableParagraph"/>
              <w:spacing w:before="2"/>
              <w:ind w:left="46" w:right="36"/>
              <w:jc w:val="center"/>
              <w:rPr>
                <w:b/>
                <w:sz w:val="18"/>
              </w:rPr>
            </w:pPr>
            <w:r>
              <w:rPr>
                <w:b/>
                <w:sz w:val="18"/>
              </w:rPr>
              <w:t>TIME</w:t>
            </w:r>
            <w:r>
              <w:rPr>
                <w:b/>
                <w:spacing w:val="-2"/>
                <w:sz w:val="18"/>
              </w:rPr>
              <w:t xml:space="preserve"> </w:t>
            </w:r>
            <w:r>
              <w:rPr>
                <w:b/>
                <w:sz w:val="18"/>
              </w:rPr>
              <w:t>2 [kg]</w:t>
            </w:r>
          </w:p>
        </w:tc>
      </w:tr>
      <w:tr w:rsidR="006134B9" w14:paraId="7B99DD2E" w14:textId="77777777">
        <w:trPr>
          <w:trHeight w:val="323"/>
        </w:trPr>
        <w:tc>
          <w:tcPr>
            <w:tcW w:w="1838" w:type="dxa"/>
            <w:tcBorders>
              <w:left w:val="single" w:sz="4" w:space="0" w:color="221F1F"/>
              <w:bottom w:val="single" w:sz="4" w:space="0" w:color="221F1F"/>
              <w:right w:val="single" w:sz="4" w:space="0" w:color="221F1F"/>
            </w:tcBorders>
          </w:tcPr>
          <w:p w14:paraId="64D35F4C"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BFBE205" w14:textId="77777777" w:rsidR="006134B9" w:rsidRDefault="00B74B30">
            <w:pPr>
              <w:pStyle w:val="TableParagraph"/>
              <w:spacing w:before="41"/>
              <w:ind w:left="81" w:right="71"/>
              <w:jc w:val="center"/>
              <w:rPr>
                <w:sz w:val="20"/>
              </w:rPr>
            </w:pPr>
            <w:r>
              <w:rPr>
                <w:sz w:val="20"/>
              </w:rPr>
              <w:t>5.90E-03</w:t>
            </w:r>
          </w:p>
        </w:tc>
        <w:tc>
          <w:tcPr>
            <w:tcW w:w="3502" w:type="dxa"/>
          </w:tcPr>
          <w:p w14:paraId="291A9383" w14:textId="77777777" w:rsidR="006134B9" w:rsidRDefault="00B74B30">
            <w:pPr>
              <w:pStyle w:val="TableParagraph"/>
              <w:spacing w:before="41"/>
              <w:ind w:left="43" w:right="36"/>
              <w:jc w:val="center"/>
              <w:rPr>
                <w:sz w:val="20"/>
              </w:rPr>
            </w:pPr>
            <w:r>
              <w:rPr>
                <w:sz w:val="20"/>
              </w:rPr>
              <w:t>1.44E+00</w:t>
            </w:r>
          </w:p>
        </w:tc>
      </w:tr>
      <w:tr w:rsidR="006134B9" w14:paraId="77D588D2"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58C730AF"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CA396E4" w14:textId="77777777" w:rsidR="006134B9" w:rsidRDefault="00B74B30">
            <w:pPr>
              <w:pStyle w:val="TableParagraph"/>
              <w:spacing w:before="41"/>
              <w:ind w:left="81" w:right="71"/>
              <w:jc w:val="center"/>
              <w:rPr>
                <w:sz w:val="20"/>
              </w:rPr>
            </w:pPr>
            <w:r>
              <w:rPr>
                <w:sz w:val="20"/>
              </w:rPr>
              <w:t>5.48E-03</w:t>
            </w:r>
          </w:p>
        </w:tc>
        <w:tc>
          <w:tcPr>
            <w:tcW w:w="3502" w:type="dxa"/>
          </w:tcPr>
          <w:p w14:paraId="5AE0A98E" w14:textId="77777777" w:rsidR="006134B9" w:rsidRDefault="00B74B30">
            <w:pPr>
              <w:pStyle w:val="TableParagraph"/>
              <w:spacing w:before="41"/>
              <w:ind w:left="43" w:right="36"/>
              <w:jc w:val="center"/>
              <w:rPr>
                <w:sz w:val="20"/>
              </w:rPr>
            </w:pPr>
            <w:r>
              <w:rPr>
                <w:sz w:val="20"/>
              </w:rPr>
              <w:t>1.33E+00</w:t>
            </w:r>
          </w:p>
        </w:tc>
      </w:tr>
      <w:tr w:rsidR="006134B9" w14:paraId="4B84A846"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55EED121"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45D9CE1B" w14:textId="77777777" w:rsidR="006134B9" w:rsidRDefault="00B74B30">
            <w:pPr>
              <w:pStyle w:val="TableParagraph"/>
              <w:spacing w:before="41"/>
              <w:ind w:left="81" w:right="71"/>
              <w:jc w:val="center"/>
              <w:rPr>
                <w:sz w:val="20"/>
              </w:rPr>
            </w:pPr>
            <w:r>
              <w:rPr>
                <w:sz w:val="20"/>
              </w:rPr>
              <w:t>2.16E-03</w:t>
            </w:r>
          </w:p>
        </w:tc>
        <w:tc>
          <w:tcPr>
            <w:tcW w:w="3502" w:type="dxa"/>
          </w:tcPr>
          <w:p w14:paraId="4FC4C9F5" w14:textId="77777777" w:rsidR="006134B9" w:rsidRDefault="00B74B30">
            <w:pPr>
              <w:pStyle w:val="TableParagraph"/>
              <w:spacing w:before="41"/>
              <w:ind w:left="44" w:right="36"/>
              <w:jc w:val="center"/>
              <w:rPr>
                <w:sz w:val="20"/>
              </w:rPr>
            </w:pPr>
            <w:r>
              <w:rPr>
                <w:sz w:val="20"/>
              </w:rPr>
              <w:t>5.26E-01</w:t>
            </w:r>
          </w:p>
        </w:tc>
      </w:tr>
      <w:tr w:rsidR="006134B9" w14:paraId="656B80F6"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3B387154" w14:textId="77777777" w:rsidR="006134B9" w:rsidRDefault="00B74B30">
            <w:pPr>
              <w:pStyle w:val="TableParagraph"/>
              <w:spacing w:before="38"/>
              <w:ind w:left="40"/>
              <w:rPr>
                <w:b/>
                <w:sz w:val="20"/>
              </w:rPr>
            </w:pPr>
            <w:r>
              <w:rPr>
                <w:b/>
                <w:sz w:val="20"/>
              </w:rPr>
              <w:t>Permethrin</w:t>
            </w:r>
          </w:p>
        </w:tc>
        <w:tc>
          <w:tcPr>
            <w:tcW w:w="3687" w:type="dxa"/>
            <w:tcBorders>
              <w:left w:val="single" w:sz="4" w:space="0" w:color="221F1F"/>
            </w:tcBorders>
          </w:tcPr>
          <w:p w14:paraId="7F606C91" w14:textId="77777777" w:rsidR="006134B9" w:rsidRDefault="00B74B30">
            <w:pPr>
              <w:pStyle w:val="TableParagraph"/>
              <w:spacing w:before="38"/>
              <w:ind w:left="81" w:right="71"/>
              <w:jc w:val="center"/>
              <w:rPr>
                <w:sz w:val="20"/>
              </w:rPr>
            </w:pPr>
            <w:r>
              <w:rPr>
                <w:sz w:val="20"/>
              </w:rPr>
              <w:t>1.57E-04</w:t>
            </w:r>
          </w:p>
        </w:tc>
        <w:tc>
          <w:tcPr>
            <w:tcW w:w="3502" w:type="dxa"/>
          </w:tcPr>
          <w:p w14:paraId="3131FAB3" w14:textId="77777777" w:rsidR="006134B9" w:rsidRDefault="00B74B30">
            <w:pPr>
              <w:pStyle w:val="TableParagraph"/>
              <w:spacing w:before="38"/>
              <w:ind w:left="44" w:right="36"/>
              <w:jc w:val="center"/>
              <w:rPr>
                <w:sz w:val="20"/>
              </w:rPr>
            </w:pPr>
            <w:r>
              <w:rPr>
                <w:sz w:val="20"/>
              </w:rPr>
              <w:t>3.83E-02</w:t>
            </w:r>
          </w:p>
        </w:tc>
      </w:tr>
    </w:tbl>
    <w:p w14:paraId="683F58B2" w14:textId="77777777" w:rsidR="006134B9" w:rsidRDefault="006134B9">
      <w:pPr>
        <w:jc w:val="center"/>
        <w:rPr>
          <w:sz w:val="20"/>
        </w:rPr>
        <w:sectPr w:rsidR="006134B9">
          <w:pgSz w:w="11910" w:h="16840"/>
          <w:pgMar w:top="1340" w:right="0" w:bottom="940" w:left="0" w:header="769" w:footer="757" w:gutter="0"/>
          <w:cols w:space="720"/>
        </w:sectPr>
      </w:pPr>
    </w:p>
    <w:p w14:paraId="613AA41E" w14:textId="77777777" w:rsidR="006134B9" w:rsidRDefault="006134B9">
      <w:pPr>
        <w:pStyle w:val="BodyText"/>
        <w:spacing w:before="11"/>
        <w:rPr>
          <w:sz w:val="18"/>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179C247" w14:textId="77777777">
        <w:trPr>
          <w:trHeight w:val="324"/>
        </w:trPr>
        <w:tc>
          <w:tcPr>
            <w:tcW w:w="9027" w:type="dxa"/>
            <w:gridSpan w:val="3"/>
            <w:shd w:val="clear" w:color="auto" w:fill="FFFFCC"/>
          </w:tcPr>
          <w:p w14:paraId="21B6EB9E"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4"/>
                <w:sz w:val="20"/>
              </w:rPr>
              <w:t xml:space="preserve"> </w:t>
            </w:r>
            <w:r>
              <w:rPr>
                <w:b/>
                <w:sz w:val="20"/>
              </w:rPr>
              <w:t>emissions</w:t>
            </w:r>
            <w:r>
              <w:rPr>
                <w:b/>
                <w:spacing w:val="-4"/>
                <w:sz w:val="20"/>
              </w:rPr>
              <w:t xml:space="preserve"> </w:t>
            </w:r>
            <w:r>
              <w:rPr>
                <w:b/>
                <w:sz w:val="20"/>
              </w:rPr>
              <w:t>to</w:t>
            </w:r>
            <w:r>
              <w:rPr>
                <w:b/>
                <w:spacing w:val="-3"/>
                <w:sz w:val="20"/>
              </w:rPr>
              <w:t xml:space="preserve"> </w:t>
            </w:r>
            <w:r>
              <w:rPr>
                <w:b/>
                <w:sz w:val="20"/>
              </w:rPr>
              <w:t>surface</w:t>
            </w:r>
            <w:r>
              <w:rPr>
                <w:b/>
                <w:spacing w:val="-4"/>
                <w:sz w:val="20"/>
              </w:rPr>
              <w:t xml:space="preserve"> </w:t>
            </w:r>
            <w:r>
              <w:rPr>
                <w:b/>
                <w:sz w:val="20"/>
              </w:rPr>
              <w:t>water</w:t>
            </w:r>
            <w:r>
              <w:rPr>
                <w:b/>
                <w:spacing w:val="-2"/>
                <w:sz w:val="20"/>
              </w:rPr>
              <w:t xml:space="preserve"> </w:t>
            </w:r>
            <w:r>
              <w:rPr>
                <w:b/>
                <w:sz w:val="20"/>
              </w:rPr>
              <w:t>compartment</w:t>
            </w:r>
          </w:p>
        </w:tc>
      </w:tr>
      <w:tr w:rsidR="006134B9" w14:paraId="33395FC7" w14:textId="77777777">
        <w:trPr>
          <w:trHeight w:val="825"/>
        </w:trPr>
        <w:tc>
          <w:tcPr>
            <w:tcW w:w="1838" w:type="dxa"/>
            <w:shd w:val="clear" w:color="auto" w:fill="BEBEBE"/>
          </w:tcPr>
          <w:p w14:paraId="371EC1E9" w14:textId="77777777" w:rsidR="006134B9" w:rsidRDefault="006134B9">
            <w:pPr>
              <w:pStyle w:val="TableParagraph"/>
              <w:spacing w:before="11"/>
              <w:rPr>
                <w:sz w:val="24"/>
              </w:rPr>
            </w:pPr>
          </w:p>
          <w:p w14:paraId="3201D041" w14:textId="77777777" w:rsidR="006134B9" w:rsidRDefault="00B74B30">
            <w:pPr>
              <w:pStyle w:val="TableParagraph"/>
              <w:spacing w:before="1"/>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A9F0CEE" w14:textId="77777777" w:rsidR="006134B9" w:rsidRDefault="00B74B30">
            <w:pPr>
              <w:pStyle w:val="TableParagraph"/>
              <w:spacing w:before="85"/>
              <w:ind w:left="84" w:right="71"/>
              <w:jc w:val="center"/>
              <w:rPr>
                <w:b/>
                <w:sz w:val="18"/>
              </w:rPr>
            </w:pPr>
            <w:r>
              <w:rPr>
                <w:b/>
                <w:sz w:val="18"/>
              </w:rPr>
              <w:t>Local</w:t>
            </w:r>
            <w:r>
              <w:rPr>
                <w:b/>
                <w:spacing w:val="-4"/>
                <w:sz w:val="18"/>
              </w:rPr>
              <w:t xml:space="preserve"> </w:t>
            </w:r>
            <w:r>
              <w:rPr>
                <w:b/>
                <w:sz w:val="18"/>
              </w:rPr>
              <w:t>emission</w:t>
            </w:r>
            <w:r>
              <w:rPr>
                <w:b/>
                <w:spacing w:val="-5"/>
                <w:sz w:val="18"/>
              </w:rPr>
              <w:t xml:space="preserve"> </w:t>
            </w:r>
            <w:r>
              <w:rPr>
                <w:b/>
                <w:sz w:val="18"/>
              </w:rPr>
              <w:t>due</w:t>
            </w:r>
            <w:r>
              <w:rPr>
                <w:b/>
                <w:spacing w:val="-2"/>
                <w:sz w:val="18"/>
              </w:rPr>
              <w:t xml:space="preserve"> </w:t>
            </w:r>
            <w:r>
              <w:rPr>
                <w:b/>
                <w:sz w:val="18"/>
              </w:rPr>
              <w:t>to</w:t>
            </w:r>
            <w:r>
              <w:rPr>
                <w:b/>
                <w:spacing w:val="-5"/>
                <w:sz w:val="18"/>
              </w:rPr>
              <w:t xml:space="preserve"> </w:t>
            </w:r>
            <w:r>
              <w:rPr>
                <w:b/>
                <w:sz w:val="18"/>
              </w:rPr>
              <w:t>leaching</w:t>
            </w:r>
            <w:r>
              <w:rPr>
                <w:b/>
                <w:spacing w:val="-58"/>
                <w:sz w:val="18"/>
              </w:rPr>
              <w:t xml:space="preserve"> </w:t>
            </w:r>
            <w:r>
              <w:rPr>
                <w:b/>
                <w:sz w:val="18"/>
              </w:rPr>
              <w:t>after</w:t>
            </w:r>
            <w:r>
              <w:rPr>
                <w:b/>
                <w:spacing w:val="-1"/>
                <w:sz w:val="18"/>
              </w:rPr>
              <w:t xml:space="preserve"> </w:t>
            </w:r>
            <w:r>
              <w:rPr>
                <w:b/>
                <w:sz w:val="18"/>
              </w:rPr>
              <w:t>30 days</w:t>
            </w:r>
          </w:p>
          <w:p w14:paraId="12BFCC99" w14:textId="77777777" w:rsidR="006134B9" w:rsidRDefault="00B74B30">
            <w:pPr>
              <w:pStyle w:val="TableParagraph"/>
              <w:spacing w:line="218" w:lineRule="exact"/>
              <w:ind w:left="81" w:right="71"/>
              <w:jc w:val="center"/>
              <w:rPr>
                <w:b/>
                <w:sz w:val="18"/>
              </w:rPr>
            </w:pPr>
            <w:r>
              <w:rPr>
                <w:b/>
                <w:sz w:val="18"/>
              </w:rPr>
              <w:t>TIME</w:t>
            </w:r>
            <w:r>
              <w:rPr>
                <w:b/>
                <w:spacing w:val="-2"/>
                <w:sz w:val="18"/>
              </w:rPr>
              <w:t xml:space="preserve"> </w:t>
            </w:r>
            <w:r>
              <w:rPr>
                <w:b/>
                <w:sz w:val="18"/>
              </w:rPr>
              <w:t>1</w:t>
            </w:r>
            <w:r>
              <w:rPr>
                <w:b/>
                <w:spacing w:val="-2"/>
                <w:sz w:val="18"/>
              </w:rPr>
              <w:t xml:space="preserve"> </w:t>
            </w:r>
            <w:r>
              <w:rPr>
                <w:b/>
                <w:sz w:val="18"/>
              </w:rPr>
              <w:t>[</w:t>
            </w:r>
            <w:proofErr w:type="spellStart"/>
            <w:r>
              <w:rPr>
                <w:b/>
                <w:sz w:val="18"/>
              </w:rPr>
              <w:t>kg.d</w:t>
            </w:r>
            <w:proofErr w:type="spellEnd"/>
            <w:r>
              <w:rPr>
                <w:b/>
                <w:position w:val="6"/>
                <w:sz w:val="12"/>
              </w:rPr>
              <w:t>-1</w:t>
            </w:r>
            <w:r>
              <w:rPr>
                <w:b/>
                <w:sz w:val="18"/>
              </w:rPr>
              <w:t>]</w:t>
            </w:r>
          </w:p>
        </w:tc>
        <w:tc>
          <w:tcPr>
            <w:tcW w:w="3502" w:type="dxa"/>
            <w:shd w:val="clear" w:color="auto" w:fill="BEBEBE"/>
          </w:tcPr>
          <w:p w14:paraId="6318BDA8" w14:textId="77777777" w:rsidR="006134B9" w:rsidRDefault="00B74B30">
            <w:pPr>
              <w:pStyle w:val="TableParagraph"/>
              <w:spacing w:before="85"/>
              <w:ind w:left="46" w:right="34"/>
              <w:jc w:val="center"/>
              <w:rPr>
                <w:b/>
                <w:sz w:val="18"/>
              </w:rPr>
            </w:pPr>
            <w:r>
              <w:rPr>
                <w:b/>
                <w:sz w:val="18"/>
              </w:rPr>
              <w:t>Local</w:t>
            </w:r>
            <w:r>
              <w:rPr>
                <w:b/>
                <w:spacing w:val="-4"/>
                <w:sz w:val="18"/>
              </w:rPr>
              <w:t xml:space="preserve"> </w:t>
            </w:r>
            <w:r>
              <w:rPr>
                <w:b/>
                <w:sz w:val="18"/>
              </w:rPr>
              <w:t>emission</w:t>
            </w:r>
            <w:r>
              <w:rPr>
                <w:b/>
                <w:spacing w:val="-5"/>
                <w:sz w:val="18"/>
              </w:rPr>
              <w:t xml:space="preserve"> </w:t>
            </w:r>
            <w:r>
              <w:rPr>
                <w:b/>
                <w:sz w:val="18"/>
              </w:rPr>
              <w:t>due</w:t>
            </w:r>
            <w:r>
              <w:rPr>
                <w:b/>
                <w:spacing w:val="-2"/>
                <w:sz w:val="18"/>
              </w:rPr>
              <w:t xml:space="preserve"> </w:t>
            </w:r>
            <w:r>
              <w:rPr>
                <w:b/>
                <w:sz w:val="18"/>
              </w:rPr>
              <w:t>to</w:t>
            </w:r>
            <w:r>
              <w:rPr>
                <w:b/>
                <w:spacing w:val="-5"/>
                <w:sz w:val="18"/>
              </w:rPr>
              <w:t xml:space="preserve"> </w:t>
            </w:r>
            <w:r>
              <w:rPr>
                <w:b/>
                <w:sz w:val="18"/>
              </w:rPr>
              <w:t>leaching</w:t>
            </w:r>
            <w:r>
              <w:rPr>
                <w:b/>
                <w:spacing w:val="-58"/>
                <w:sz w:val="18"/>
              </w:rPr>
              <w:t xml:space="preserve"> </w:t>
            </w:r>
            <w:r>
              <w:rPr>
                <w:b/>
                <w:sz w:val="18"/>
              </w:rPr>
              <w:t>after</w:t>
            </w:r>
            <w:r>
              <w:rPr>
                <w:b/>
                <w:spacing w:val="-1"/>
                <w:sz w:val="18"/>
              </w:rPr>
              <w:t xml:space="preserve"> </w:t>
            </w:r>
            <w:r>
              <w:rPr>
                <w:b/>
                <w:sz w:val="18"/>
              </w:rPr>
              <w:t>20 years</w:t>
            </w:r>
          </w:p>
          <w:p w14:paraId="4730B916" w14:textId="77777777" w:rsidR="006134B9" w:rsidRDefault="00B74B30">
            <w:pPr>
              <w:pStyle w:val="TableParagraph"/>
              <w:spacing w:line="218" w:lineRule="exact"/>
              <w:ind w:left="44" w:right="36"/>
              <w:jc w:val="center"/>
              <w:rPr>
                <w:b/>
                <w:sz w:val="18"/>
              </w:rPr>
            </w:pPr>
            <w:r>
              <w:rPr>
                <w:b/>
                <w:sz w:val="18"/>
              </w:rPr>
              <w:t>TIME</w:t>
            </w:r>
            <w:r>
              <w:rPr>
                <w:b/>
                <w:spacing w:val="-2"/>
                <w:sz w:val="18"/>
              </w:rPr>
              <w:t xml:space="preserve"> </w:t>
            </w:r>
            <w:r>
              <w:rPr>
                <w:b/>
                <w:sz w:val="18"/>
              </w:rPr>
              <w:t>2</w:t>
            </w:r>
            <w:r>
              <w:rPr>
                <w:b/>
                <w:spacing w:val="-2"/>
                <w:sz w:val="18"/>
              </w:rPr>
              <w:t xml:space="preserve"> </w:t>
            </w:r>
            <w:r>
              <w:rPr>
                <w:b/>
                <w:sz w:val="18"/>
              </w:rPr>
              <w:t>[</w:t>
            </w:r>
            <w:proofErr w:type="spellStart"/>
            <w:r>
              <w:rPr>
                <w:b/>
                <w:sz w:val="18"/>
              </w:rPr>
              <w:t>kg.d</w:t>
            </w:r>
            <w:proofErr w:type="spellEnd"/>
            <w:r>
              <w:rPr>
                <w:b/>
                <w:position w:val="6"/>
                <w:sz w:val="12"/>
              </w:rPr>
              <w:t>-1</w:t>
            </w:r>
            <w:r>
              <w:rPr>
                <w:b/>
                <w:sz w:val="18"/>
              </w:rPr>
              <w:t>]</w:t>
            </w:r>
          </w:p>
        </w:tc>
      </w:tr>
      <w:tr w:rsidR="006134B9" w14:paraId="784AAFF1" w14:textId="77777777">
        <w:trPr>
          <w:trHeight w:val="323"/>
        </w:trPr>
        <w:tc>
          <w:tcPr>
            <w:tcW w:w="1838" w:type="dxa"/>
            <w:tcBorders>
              <w:left w:val="single" w:sz="4" w:space="0" w:color="221F1F"/>
              <w:bottom w:val="single" w:sz="4" w:space="0" w:color="221F1F"/>
              <w:right w:val="single" w:sz="4" w:space="0" w:color="221F1F"/>
            </w:tcBorders>
          </w:tcPr>
          <w:p w14:paraId="3B1C2684"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41FE6BE5" w14:textId="77777777" w:rsidR="006134B9" w:rsidRDefault="00B74B30">
            <w:pPr>
              <w:pStyle w:val="TableParagraph"/>
              <w:spacing w:before="41"/>
              <w:ind w:left="81" w:right="71"/>
              <w:jc w:val="center"/>
              <w:rPr>
                <w:sz w:val="20"/>
              </w:rPr>
            </w:pPr>
            <w:r>
              <w:rPr>
                <w:sz w:val="20"/>
              </w:rPr>
              <w:t>9.84E-05</w:t>
            </w:r>
          </w:p>
        </w:tc>
        <w:tc>
          <w:tcPr>
            <w:tcW w:w="3502" w:type="dxa"/>
          </w:tcPr>
          <w:p w14:paraId="587E1724" w14:textId="77777777" w:rsidR="006134B9" w:rsidRDefault="00B74B30">
            <w:pPr>
              <w:pStyle w:val="TableParagraph"/>
              <w:spacing w:before="41"/>
              <w:ind w:left="44" w:right="36"/>
              <w:jc w:val="center"/>
              <w:rPr>
                <w:sz w:val="20"/>
              </w:rPr>
            </w:pPr>
            <w:r>
              <w:rPr>
                <w:sz w:val="20"/>
              </w:rPr>
              <w:t>9.84E-05</w:t>
            </w:r>
          </w:p>
        </w:tc>
      </w:tr>
      <w:tr w:rsidR="006134B9" w14:paraId="30C0DB30"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44CB805"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E3C813D" w14:textId="77777777" w:rsidR="006134B9" w:rsidRDefault="00B74B30">
            <w:pPr>
              <w:pStyle w:val="TableParagraph"/>
              <w:spacing w:before="41"/>
              <w:ind w:left="81" w:right="71"/>
              <w:jc w:val="center"/>
              <w:rPr>
                <w:sz w:val="20"/>
              </w:rPr>
            </w:pPr>
            <w:r>
              <w:rPr>
                <w:sz w:val="20"/>
              </w:rPr>
              <w:t>9.13E-05</w:t>
            </w:r>
          </w:p>
        </w:tc>
        <w:tc>
          <w:tcPr>
            <w:tcW w:w="3502" w:type="dxa"/>
          </w:tcPr>
          <w:p w14:paraId="2236F0CE" w14:textId="77777777" w:rsidR="006134B9" w:rsidRDefault="00B74B30">
            <w:pPr>
              <w:pStyle w:val="TableParagraph"/>
              <w:spacing w:before="41"/>
              <w:ind w:left="44" w:right="36"/>
              <w:jc w:val="center"/>
              <w:rPr>
                <w:sz w:val="20"/>
              </w:rPr>
            </w:pPr>
            <w:r>
              <w:rPr>
                <w:sz w:val="20"/>
              </w:rPr>
              <w:t>9.13E-05</w:t>
            </w:r>
          </w:p>
        </w:tc>
      </w:tr>
      <w:tr w:rsidR="006134B9" w14:paraId="067B5077"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71A59DCC"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9A38162" w14:textId="77777777" w:rsidR="006134B9" w:rsidRDefault="00B74B30">
            <w:pPr>
              <w:pStyle w:val="TableParagraph"/>
              <w:spacing w:before="41"/>
              <w:ind w:left="81" w:right="71"/>
              <w:jc w:val="center"/>
              <w:rPr>
                <w:sz w:val="20"/>
              </w:rPr>
            </w:pPr>
            <w:r>
              <w:rPr>
                <w:sz w:val="20"/>
              </w:rPr>
              <w:t>3.61E-05</w:t>
            </w:r>
          </w:p>
        </w:tc>
        <w:tc>
          <w:tcPr>
            <w:tcW w:w="3502" w:type="dxa"/>
          </w:tcPr>
          <w:p w14:paraId="10A78A8F" w14:textId="77777777" w:rsidR="006134B9" w:rsidRDefault="00B74B30">
            <w:pPr>
              <w:pStyle w:val="TableParagraph"/>
              <w:spacing w:before="41"/>
              <w:ind w:left="44" w:right="36"/>
              <w:jc w:val="center"/>
              <w:rPr>
                <w:sz w:val="20"/>
              </w:rPr>
            </w:pPr>
            <w:r>
              <w:rPr>
                <w:sz w:val="20"/>
              </w:rPr>
              <w:t>3.61E-05</w:t>
            </w:r>
          </w:p>
        </w:tc>
      </w:tr>
      <w:tr w:rsidR="006134B9" w14:paraId="608997E4"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3CAA7C4"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5092EF6E" w14:textId="77777777" w:rsidR="006134B9" w:rsidRDefault="00B74B30">
            <w:pPr>
              <w:pStyle w:val="TableParagraph"/>
              <w:spacing w:before="41"/>
              <w:ind w:left="81" w:right="71"/>
              <w:jc w:val="center"/>
              <w:rPr>
                <w:sz w:val="20"/>
              </w:rPr>
            </w:pPr>
            <w:r>
              <w:rPr>
                <w:sz w:val="20"/>
              </w:rPr>
              <w:t>2.62E-06</w:t>
            </w:r>
          </w:p>
        </w:tc>
        <w:tc>
          <w:tcPr>
            <w:tcW w:w="3502" w:type="dxa"/>
          </w:tcPr>
          <w:p w14:paraId="2FF83803" w14:textId="77777777" w:rsidR="006134B9" w:rsidRDefault="00B74B30">
            <w:pPr>
              <w:pStyle w:val="TableParagraph"/>
              <w:spacing w:before="41"/>
              <w:ind w:left="44" w:right="36"/>
              <w:jc w:val="center"/>
              <w:rPr>
                <w:sz w:val="20"/>
              </w:rPr>
            </w:pPr>
            <w:r>
              <w:rPr>
                <w:sz w:val="20"/>
              </w:rPr>
              <w:t>2.62E-06</w:t>
            </w:r>
          </w:p>
        </w:tc>
      </w:tr>
    </w:tbl>
    <w:p w14:paraId="1994E6A3" w14:textId="77777777" w:rsidR="006134B9" w:rsidRDefault="006134B9">
      <w:pPr>
        <w:pStyle w:val="BodyText"/>
      </w:pPr>
    </w:p>
    <w:p w14:paraId="0060C8C5" w14:textId="77777777" w:rsidR="006134B9" w:rsidRDefault="006134B9">
      <w:pPr>
        <w:pStyle w:val="BodyText"/>
        <w:spacing w:before="4" w:after="1"/>
        <w:rPr>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357D54CD" w14:textId="77777777">
        <w:trPr>
          <w:trHeight w:val="323"/>
        </w:trPr>
        <w:tc>
          <w:tcPr>
            <w:tcW w:w="9027" w:type="dxa"/>
            <w:gridSpan w:val="3"/>
            <w:shd w:val="clear" w:color="auto" w:fill="FFFFCC"/>
          </w:tcPr>
          <w:p w14:paraId="1C02E0F8"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surface</w:t>
            </w:r>
            <w:r>
              <w:rPr>
                <w:b/>
                <w:spacing w:val="-3"/>
                <w:sz w:val="20"/>
              </w:rPr>
              <w:t xml:space="preserve"> </w:t>
            </w:r>
            <w:r>
              <w:rPr>
                <w:b/>
                <w:sz w:val="20"/>
              </w:rPr>
              <w:t>water</w:t>
            </w:r>
            <w:r>
              <w:rPr>
                <w:b/>
                <w:spacing w:val="-3"/>
                <w:sz w:val="20"/>
              </w:rPr>
              <w:t xml:space="preserve"> </w:t>
            </w:r>
            <w:r>
              <w:rPr>
                <w:b/>
                <w:sz w:val="20"/>
              </w:rPr>
              <w:t>compartment</w:t>
            </w:r>
          </w:p>
        </w:tc>
      </w:tr>
      <w:tr w:rsidR="006134B9" w14:paraId="42C1CC46" w14:textId="77777777">
        <w:trPr>
          <w:trHeight w:val="828"/>
        </w:trPr>
        <w:tc>
          <w:tcPr>
            <w:tcW w:w="1838" w:type="dxa"/>
            <w:shd w:val="clear" w:color="auto" w:fill="BEBEBE"/>
          </w:tcPr>
          <w:p w14:paraId="242B0202" w14:textId="77777777" w:rsidR="006134B9" w:rsidRDefault="006134B9">
            <w:pPr>
              <w:pStyle w:val="TableParagraph"/>
              <w:spacing w:before="11"/>
              <w:rPr>
                <w:sz w:val="24"/>
              </w:rPr>
            </w:pPr>
          </w:p>
          <w:p w14:paraId="20F8CFC9" w14:textId="77777777" w:rsidR="006134B9" w:rsidRDefault="00B74B30">
            <w:pPr>
              <w:pStyle w:val="TableParagraph"/>
              <w:spacing w:before="1"/>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4480952" w14:textId="77777777" w:rsidR="006134B9" w:rsidRDefault="00B74B30">
            <w:pPr>
              <w:pStyle w:val="TableParagraph"/>
              <w:spacing w:before="83" w:line="242" w:lineRule="auto"/>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5A9A4436" w14:textId="77777777" w:rsidR="006134B9" w:rsidRDefault="00B74B30">
            <w:pPr>
              <w:pStyle w:val="TableParagraph"/>
              <w:spacing w:line="217" w:lineRule="exact"/>
              <w:ind w:left="83" w:right="71"/>
              <w:jc w:val="center"/>
              <w:rPr>
                <w:b/>
                <w:sz w:val="18"/>
              </w:rPr>
            </w:pPr>
            <w:r>
              <w:rPr>
                <w:b/>
                <w:sz w:val="18"/>
              </w:rPr>
              <w:t>TIME</w:t>
            </w:r>
            <w:r>
              <w:rPr>
                <w:b/>
                <w:spacing w:val="-2"/>
                <w:sz w:val="18"/>
              </w:rPr>
              <w:t xml:space="preserve"> </w:t>
            </w:r>
            <w:r>
              <w:rPr>
                <w:b/>
                <w:sz w:val="18"/>
              </w:rPr>
              <w:t>1[</w:t>
            </w:r>
            <w:proofErr w:type="spellStart"/>
            <w:r>
              <w:rPr>
                <w:b/>
                <w:sz w:val="18"/>
              </w:rPr>
              <w:t>mg.l</w:t>
            </w:r>
            <w:proofErr w:type="spellEnd"/>
            <w:r>
              <w:rPr>
                <w:b/>
                <w:position w:val="6"/>
                <w:sz w:val="12"/>
              </w:rPr>
              <w:t>-1</w:t>
            </w:r>
            <w:r>
              <w:rPr>
                <w:b/>
                <w:sz w:val="18"/>
              </w:rPr>
              <w:t>]</w:t>
            </w:r>
          </w:p>
        </w:tc>
        <w:tc>
          <w:tcPr>
            <w:tcW w:w="3502" w:type="dxa"/>
            <w:shd w:val="clear" w:color="auto" w:fill="BEBEBE"/>
          </w:tcPr>
          <w:p w14:paraId="6B37B903" w14:textId="77777777" w:rsidR="006134B9" w:rsidRDefault="00B74B30">
            <w:pPr>
              <w:pStyle w:val="TableParagraph"/>
              <w:spacing w:before="83" w:line="242" w:lineRule="auto"/>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20 years</w:t>
            </w:r>
          </w:p>
          <w:p w14:paraId="53C1896C" w14:textId="77777777" w:rsidR="006134B9" w:rsidRDefault="00B74B30">
            <w:pPr>
              <w:pStyle w:val="TableParagraph"/>
              <w:spacing w:line="217" w:lineRule="exact"/>
              <w:ind w:left="46" w:right="36"/>
              <w:jc w:val="center"/>
              <w:rPr>
                <w:b/>
                <w:sz w:val="18"/>
              </w:rPr>
            </w:pPr>
            <w:r>
              <w:rPr>
                <w:b/>
                <w:sz w:val="18"/>
              </w:rPr>
              <w:t>TIME</w:t>
            </w:r>
            <w:r>
              <w:rPr>
                <w:b/>
                <w:spacing w:val="-2"/>
                <w:sz w:val="18"/>
              </w:rPr>
              <w:t xml:space="preserve"> </w:t>
            </w:r>
            <w:r>
              <w:rPr>
                <w:b/>
                <w:sz w:val="18"/>
              </w:rPr>
              <w:t>2 [</w:t>
            </w:r>
            <w:proofErr w:type="spellStart"/>
            <w:r>
              <w:rPr>
                <w:b/>
                <w:sz w:val="18"/>
              </w:rPr>
              <w:t>mg.l</w:t>
            </w:r>
            <w:proofErr w:type="spellEnd"/>
            <w:r>
              <w:rPr>
                <w:b/>
                <w:position w:val="6"/>
                <w:sz w:val="12"/>
              </w:rPr>
              <w:t>-1</w:t>
            </w:r>
            <w:r>
              <w:rPr>
                <w:b/>
                <w:sz w:val="18"/>
              </w:rPr>
              <w:t>]</w:t>
            </w:r>
          </w:p>
        </w:tc>
      </w:tr>
      <w:tr w:rsidR="006134B9" w14:paraId="0F43005B" w14:textId="77777777">
        <w:trPr>
          <w:trHeight w:val="321"/>
        </w:trPr>
        <w:tc>
          <w:tcPr>
            <w:tcW w:w="1838" w:type="dxa"/>
            <w:tcBorders>
              <w:left w:val="single" w:sz="4" w:space="0" w:color="221F1F"/>
              <w:bottom w:val="single" w:sz="4" w:space="0" w:color="221F1F"/>
              <w:right w:val="single" w:sz="4" w:space="0" w:color="221F1F"/>
            </w:tcBorders>
          </w:tcPr>
          <w:p w14:paraId="1FC683AE"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DB6736B" w14:textId="77777777" w:rsidR="006134B9" w:rsidRDefault="00B74B30">
            <w:pPr>
              <w:pStyle w:val="TableParagraph"/>
              <w:spacing w:before="41"/>
              <w:ind w:left="81" w:right="71"/>
              <w:jc w:val="center"/>
              <w:rPr>
                <w:sz w:val="20"/>
              </w:rPr>
            </w:pPr>
            <w:r>
              <w:rPr>
                <w:sz w:val="20"/>
              </w:rPr>
              <w:t>3.80E-06</w:t>
            </w:r>
          </w:p>
        </w:tc>
        <w:tc>
          <w:tcPr>
            <w:tcW w:w="3502" w:type="dxa"/>
          </w:tcPr>
          <w:p w14:paraId="7B76951A" w14:textId="77777777" w:rsidR="006134B9" w:rsidRDefault="00B74B30">
            <w:pPr>
              <w:pStyle w:val="TableParagraph"/>
              <w:spacing w:before="41"/>
              <w:ind w:left="44" w:right="36"/>
              <w:jc w:val="center"/>
              <w:rPr>
                <w:sz w:val="20"/>
              </w:rPr>
            </w:pPr>
            <w:r>
              <w:rPr>
                <w:sz w:val="20"/>
              </w:rPr>
              <w:t>3.80E-06</w:t>
            </w:r>
          </w:p>
        </w:tc>
      </w:tr>
      <w:tr w:rsidR="006134B9" w14:paraId="1BFF2B6E"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8716AEB"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521F7444" w14:textId="77777777" w:rsidR="006134B9" w:rsidRDefault="00B74B30">
            <w:pPr>
              <w:pStyle w:val="TableParagraph"/>
              <w:spacing w:before="41"/>
              <w:ind w:left="81" w:right="71"/>
              <w:jc w:val="center"/>
              <w:rPr>
                <w:sz w:val="20"/>
              </w:rPr>
            </w:pPr>
            <w:r>
              <w:rPr>
                <w:sz w:val="20"/>
              </w:rPr>
              <w:t>3.52E-06</w:t>
            </w:r>
          </w:p>
        </w:tc>
        <w:tc>
          <w:tcPr>
            <w:tcW w:w="3502" w:type="dxa"/>
          </w:tcPr>
          <w:p w14:paraId="1BBC25B4" w14:textId="77777777" w:rsidR="006134B9" w:rsidRDefault="00B74B30">
            <w:pPr>
              <w:pStyle w:val="TableParagraph"/>
              <w:spacing w:before="41"/>
              <w:ind w:left="44" w:right="36"/>
              <w:jc w:val="center"/>
              <w:rPr>
                <w:sz w:val="20"/>
              </w:rPr>
            </w:pPr>
            <w:r>
              <w:rPr>
                <w:sz w:val="20"/>
              </w:rPr>
              <w:t>3.52E-06</w:t>
            </w:r>
          </w:p>
        </w:tc>
      </w:tr>
      <w:tr w:rsidR="006134B9" w14:paraId="4B1848BA"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731E7EA"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409AC464" w14:textId="77777777" w:rsidR="006134B9" w:rsidRDefault="00B74B30">
            <w:pPr>
              <w:pStyle w:val="TableParagraph"/>
              <w:spacing w:before="41"/>
              <w:ind w:left="81" w:right="71"/>
              <w:jc w:val="center"/>
              <w:rPr>
                <w:sz w:val="20"/>
              </w:rPr>
            </w:pPr>
            <w:r>
              <w:rPr>
                <w:sz w:val="20"/>
              </w:rPr>
              <w:t>1.39E-06</w:t>
            </w:r>
          </w:p>
        </w:tc>
        <w:tc>
          <w:tcPr>
            <w:tcW w:w="3502" w:type="dxa"/>
          </w:tcPr>
          <w:p w14:paraId="0C6CF5A4" w14:textId="77777777" w:rsidR="006134B9" w:rsidRDefault="00B74B30">
            <w:pPr>
              <w:pStyle w:val="TableParagraph"/>
              <w:spacing w:before="41"/>
              <w:ind w:left="44" w:right="36"/>
              <w:jc w:val="center"/>
              <w:rPr>
                <w:sz w:val="20"/>
              </w:rPr>
            </w:pPr>
            <w:r>
              <w:rPr>
                <w:sz w:val="20"/>
              </w:rPr>
              <w:t>1.39E-06</w:t>
            </w:r>
          </w:p>
        </w:tc>
      </w:tr>
      <w:tr w:rsidR="006134B9" w14:paraId="48921631"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DAAF197"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22032EE2" w14:textId="77777777" w:rsidR="006134B9" w:rsidRDefault="00B74B30">
            <w:pPr>
              <w:pStyle w:val="TableParagraph"/>
              <w:spacing w:before="41"/>
              <w:ind w:left="81" w:right="71"/>
              <w:jc w:val="center"/>
              <w:rPr>
                <w:sz w:val="20"/>
              </w:rPr>
            </w:pPr>
            <w:r>
              <w:rPr>
                <w:sz w:val="20"/>
              </w:rPr>
              <w:t>1.01E-07</w:t>
            </w:r>
          </w:p>
        </w:tc>
        <w:tc>
          <w:tcPr>
            <w:tcW w:w="3502" w:type="dxa"/>
          </w:tcPr>
          <w:p w14:paraId="6F2A65D9" w14:textId="77777777" w:rsidR="006134B9" w:rsidRDefault="00B74B30">
            <w:pPr>
              <w:pStyle w:val="TableParagraph"/>
              <w:spacing w:before="41"/>
              <w:ind w:left="44" w:right="36"/>
              <w:jc w:val="center"/>
              <w:rPr>
                <w:sz w:val="20"/>
              </w:rPr>
            </w:pPr>
            <w:r>
              <w:rPr>
                <w:sz w:val="20"/>
              </w:rPr>
              <w:t>1.01E-07</w:t>
            </w:r>
          </w:p>
        </w:tc>
      </w:tr>
    </w:tbl>
    <w:p w14:paraId="276A200E" w14:textId="77777777" w:rsidR="006134B9" w:rsidRDefault="006134B9">
      <w:pPr>
        <w:pStyle w:val="BodyText"/>
      </w:pPr>
    </w:p>
    <w:p w14:paraId="2D5C9327" w14:textId="77777777" w:rsidR="006134B9" w:rsidRDefault="006134B9">
      <w:pPr>
        <w:pStyle w:val="BodyText"/>
        <w:spacing w:before="2"/>
        <w:rPr>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56A31FA0" w14:textId="77777777">
        <w:trPr>
          <w:trHeight w:val="323"/>
        </w:trPr>
        <w:tc>
          <w:tcPr>
            <w:tcW w:w="9027" w:type="dxa"/>
            <w:gridSpan w:val="3"/>
            <w:shd w:val="clear" w:color="auto" w:fill="FFFFCC"/>
          </w:tcPr>
          <w:p w14:paraId="5385FF61"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7E140FC4" w14:textId="77777777">
        <w:trPr>
          <w:trHeight w:val="830"/>
        </w:trPr>
        <w:tc>
          <w:tcPr>
            <w:tcW w:w="1838" w:type="dxa"/>
            <w:shd w:val="clear" w:color="auto" w:fill="BEBEBE"/>
          </w:tcPr>
          <w:p w14:paraId="4B0132D6" w14:textId="77777777" w:rsidR="006134B9" w:rsidRDefault="006134B9">
            <w:pPr>
              <w:pStyle w:val="TableParagraph"/>
              <w:spacing w:before="2"/>
              <w:rPr>
                <w:sz w:val="25"/>
              </w:rPr>
            </w:pPr>
          </w:p>
          <w:p w14:paraId="0808234C"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3B3ECF22" w14:textId="77777777" w:rsidR="006134B9" w:rsidRDefault="00B74B30">
            <w:pPr>
              <w:pStyle w:val="TableParagraph"/>
              <w:spacing w:before="85" w:line="242" w:lineRule="auto"/>
              <w:ind w:left="84" w:right="71"/>
              <w:jc w:val="center"/>
              <w:rPr>
                <w:b/>
                <w:sz w:val="18"/>
              </w:rPr>
            </w:pPr>
            <w:r>
              <w:rPr>
                <w:b/>
                <w:sz w:val="18"/>
              </w:rPr>
              <w:t>Local concentration in soil after 30</w:t>
            </w:r>
            <w:r>
              <w:rPr>
                <w:b/>
                <w:spacing w:val="-59"/>
                <w:sz w:val="18"/>
              </w:rPr>
              <w:t xml:space="preserve"> </w:t>
            </w:r>
            <w:r>
              <w:rPr>
                <w:b/>
                <w:sz w:val="18"/>
              </w:rPr>
              <w:t>days</w:t>
            </w:r>
          </w:p>
          <w:p w14:paraId="739D31DA" w14:textId="77777777" w:rsidR="006134B9" w:rsidRDefault="00B74B30">
            <w:pPr>
              <w:pStyle w:val="TableParagraph"/>
              <w:spacing w:line="223" w:lineRule="exact"/>
              <w:ind w:left="81" w:right="71"/>
              <w:jc w:val="center"/>
              <w:rPr>
                <w:b/>
                <w:sz w:val="18"/>
              </w:rPr>
            </w:pPr>
            <w:r>
              <w:rPr>
                <w:b/>
                <w:position w:val="2"/>
                <w:sz w:val="18"/>
              </w:rPr>
              <w:t>TIME</w:t>
            </w:r>
            <w:r>
              <w:rPr>
                <w:b/>
                <w:spacing w:val="-2"/>
                <w:position w:val="2"/>
                <w:sz w:val="18"/>
              </w:rPr>
              <w:t xml:space="preserve"> </w:t>
            </w:r>
            <w:r>
              <w:rPr>
                <w:b/>
                <w:position w:val="2"/>
                <w:sz w:val="18"/>
              </w:rPr>
              <w:t>1[kg.kg</w:t>
            </w:r>
            <w:proofErr w:type="spellStart"/>
            <w:r>
              <w:rPr>
                <w:b/>
                <w:sz w:val="12"/>
              </w:rPr>
              <w:t>wwt</w:t>
            </w:r>
            <w:proofErr w:type="spellEnd"/>
            <w:r>
              <w:rPr>
                <w:b/>
                <w:position w:val="8"/>
                <w:sz w:val="12"/>
              </w:rPr>
              <w:t>-1</w:t>
            </w:r>
            <w:r>
              <w:rPr>
                <w:b/>
                <w:position w:val="2"/>
                <w:sz w:val="18"/>
              </w:rPr>
              <w:t>]</w:t>
            </w:r>
          </w:p>
        </w:tc>
        <w:tc>
          <w:tcPr>
            <w:tcW w:w="3502" w:type="dxa"/>
            <w:shd w:val="clear" w:color="auto" w:fill="BEBEBE"/>
          </w:tcPr>
          <w:p w14:paraId="708E649D" w14:textId="77777777" w:rsidR="006134B9" w:rsidRDefault="00B74B30">
            <w:pPr>
              <w:pStyle w:val="TableParagraph"/>
              <w:spacing w:before="85" w:line="242" w:lineRule="auto"/>
              <w:ind w:left="46" w:right="36"/>
              <w:jc w:val="center"/>
              <w:rPr>
                <w:b/>
                <w:sz w:val="18"/>
              </w:rPr>
            </w:pPr>
            <w:r>
              <w:rPr>
                <w:b/>
                <w:sz w:val="18"/>
              </w:rPr>
              <w:t>Local concentration in soil after</w:t>
            </w:r>
            <w:r>
              <w:rPr>
                <w:b/>
                <w:spacing w:val="-59"/>
                <w:sz w:val="18"/>
              </w:rPr>
              <w:t xml:space="preserve"> </w:t>
            </w:r>
            <w:r>
              <w:rPr>
                <w:b/>
                <w:sz w:val="18"/>
              </w:rPr>
              <w:t>20</w:t>
            </w:r>
            <w:r>
              <w:rPr>
                <w:b/>
                <w:spacing w:val="-1"/>
                <w:sz w:val="18"/>
              </w:rPr>
              <w:t xml:space="preserve"> </w:t>
            </w:r>
            <w:r>
              <w:rPr>
                <w:b/>
                <w:sz w:val="18"/>
              </w:rPr>
              <w:t>years</w:t>
            </w:r>
          </w:p>
          <w:p w14:paraId="21B6D4F2" w14:textId="77777777" w:rsidR="006134B9" w:rsidRDefault="00B74B30">
            <w:pPr>
              <w:pStyle w:val="TableParagraph"/>
              <w:spacing w:line="223" w:lineRule="exact"/>
              <w:ind w:left="46"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[kg.kg</w:t>
            </w:r>
            <w:proofErr w:type="spellStart"/>
            <w:r>
              <w:rPr>
                <w:b/>
                <w:sz w:val="12"/>
              </w:rPr>
              <w:t>wwt</w:t>
            </w:r>
            <w:proofErr w:type="spellEnd"/>
            <w:r>
              <w:rPr>
                <w:b/>
                <w:position w:val="8"/>
                <w:sz w:val="12"/>
              </w:rPr>
              <w:t>-1</w:t>
            </w:r>
            <w:r>
              <w:rPr>
                <w:b/>
                <w:position w:val="2"/>
                <w:sz w:val="18"/>
              </w:rPr>
              <w:t>]</w:t>
            </w:r>
          </w:p>
        </w:tc>
      </w:tr>
      <w:tr w:rsidR="006134B9" w14:paraId="7EBB6F7C" w14:textId="77777777">
        <w:trPr>
          <w:trHeight w:val="323"/>
        </w:trPr>
        <w:tc>
          <w:tcPr>
            <w:tcW w:w="1838" w:type="dxa"/>
            <w:tcBorders>
              <w:left w:val="single" w:sz="4" w:space="0" w:color="221F1F"/>
              <w:bottom w:val="single" w:sz="4" w:space="0" w:color="221F1F"/>
              <w:right w:val="single" w:sz="4" w:space="0" w:color="221F1F"/>
            </w:tcBorders>
          </w:tcPr>
          <w:p w14:paraId="62ADD9D2"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428A44CD" w14:textId="77777777" w:rsidR="006134B9" w:rsidRDefault="00B74B30">
            <w:pPr>
              <w:pStyle w:val="TableParagraph"/>
              <w:spacing w:before="41"/>
              <w:ind w:left="81" w:right="71"/>
              <w:jc w:val="center"/>
              <w:rPr>
                <w:sz w:val="20"/>
              </w:rPr>
            </w:pPr>
            <w:r>
              <w:rPr>
                <w:sz w:val="20"/>
              </w:rPr>
              <w:t>4.40E-09</w:t>
            </w:r>
          </w:p>
        </w:tc>
        <w:tc>
          <w:tcPr>
            <w:tcW w:w="3502" w:type="dxa"/>
          </w:tcPr>
          <w:p w14:paraId="4D7E3B72" w14:textId="77777777" w:rsidR="006134B9" w:rsidRDefault="00B74B30">
            <w:pPr>
              <w:pStyle w:val="TableParagraph"/>
              <w:spacing w:before="41"/>
              <w:ind w:left="44" w:right="36"/>
              <w:jc w:val="center"/>
              <w:rPr>
                <w:sz w:val="20"/>
              </w:rPr>
            </w:pPr>
            <w:r>
              <w:rPr>
                <w:sz w:val="20"/>
              </w:rPr>
              <w:t>1.07E-06</w:t>
            </w:r>
          </w:p>
        </w:tc>
      </w:tr>
      <w:tr w:rsidR="006134B9" w14:paraId="6F5CC780"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77B0D789"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5649ADC3" w14:textId="77777777" w:rsidR="006134B9" w:rsidRDefault="00B74B30">
            <w:pPr>
              <w:pStyle w:val="TableParagraph"/>
              <w:spacing w:before="41"/>
              <w:ind w:left="81" w:right="71"/>
              <w:jc w:val="center"/>
              <w:rPr>
                <w:sz w:val="20"/>
              </w:rPr>
            </w:pPr>
            <w:r>
              <w:rPr>
                <w:sz w:val="20"/>
              </w:rPr>
              <w:t>4.08E-09</w:t>
            </w:r>
          </w:p>
        </w:tc>
        <w:tc>
          <w:tcPr>
            <w:tcW w:w="3502" w:type="dxa"/>
          </w:tcPr>
          <w:p w14:paraId="639BE994" w14:textId="77777777" w:rsidR="006134B9" w:rsidRDefault="00B74B30">
            <w:pPr>
              <w:pStyle w:val="TableParagraph"/>
              <w:spacing w:before="41"/>
              <w:ind w:left="44" w:right="36"/>
              <w:jc w:val="center"/>
              <w:rPr>
                <w:sz w:val="20"/>
              </w:rPr>
            </w:pPr>
            <w:r>
              <w:rPr>
                <w:sz w:val="20"/>
              </w:rPr>
              <w:t>9.93E-07</w:t>
            </w:r>
          </w:p>
        </w:tc>
      </w:tr>
      <w:tr w:rsidR="006134B9" w14:paraId="77240599"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555E798D" w14:textId="77777777" w:rsidR="006134B9" w:rsidRDefault="00B74B30">
            <w:pPr>
              <w:pStyle w:val="TableParagraph"/>
              <w:spacing w:before="38"/>
              <w:ind w:left="40"/>
              <w:rPr>
                <w:b/>
                <w:sz w:val="20"/>
              </w:rPr>
            </w:pPr>
            <w:r>
              <w:rPr>
                <w:b/>
                <w:sz w:val="20"/>
              </w:rPr>
              <w:t>IPBC</w:t>
            </w:r>
          </w:p>
        </w:tc>
        <w:tc>
          <w:tcPr>
            <w:tcW w:w="3687" w:type="dxa"/>
            <w:tcBorders>
              <w:left w:val="single" w:sz="4" w:space="0" w:color="221F1F"/>
            </w:tcBorders>
          </w:tcPr>
          <w:p w14:paraId="246A0066" w14:textId="77777777" w:rsidR="006134B9" w:rsidRDefault="00B74B30">
            <w:pPr>
              <w:pStyle w:val="TableParagraph"/>
              <w:spacing w:before="38"/>
              <w:ind w:left="81" w:right="71"/>
              <w:jc w:val="center"/>
              <w:rPr>
                <w:sz w:val="20"/>
              </w:rPr>
            </w:pPr>
            <w:r>
              <w:rPr>
                <w:sz w:val="20"/>
              </w:rPr>
              <w:t>1.61E-09</w:t>
            </w:r>
          </w:p>
        </w:tc>
        <w:tc>
          <w:tcPr>
            <w:tcW w:w="3502" w:type="dxa"/>
          </w:tcPr>
          <w:p w14:paraId="119E0B4B" w14:textId="77777777" w:rsidR="006134B9" w:rsidRDefault="00B74B30">
            <w:pPr>
              <w:pStyle w:val="TableParagraph"/>
              <w:spacing w:before="38"/>
              <w:ind w:left="44" w:right="36"/>
              <w:jc w:val="center"/>
              <w:rPr>
                <w:sz w:val="20"/>
              </w:rPr>
            </w:pPr>
            <w:r>
              <w:rPr>
                <w:sz w:val="20"/>
              </w:rPr>
              <w:t>3.92E-07</w:t>
            </w:r>
          </w:p>
        </w:tc>
      </w:tr>
      <w:tr w:rsidR="006134B9" w14:paraId="71C0EF4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BF7B81E"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295F225A" w14:textId="77777777" w:rsidR="006134B9" w:rsidRDefault="00B74B30">
            <w:pPr>
              <w:pStyle w:val="TableParagraph"/>
              <w:spacing w:before="41"/>
              <w:ind w:left="81" w:right="71"/>
              <w:jc w:val="center"/>
              <w:rPr>
                <w:sz w:val="20"/>
              </w:rPr>
            </w:pPr>
            <w:r>
              <w:rPr>
                <w:sz w:val="20"/>
              </w:rPr>
              <w:t>5.97E-10</w:t>
            </w:r>
          </w:p>
        </w:tc>
        <w:tc>
          <w:tcPr>
            <w:tcW w:w="3502" w:type="dxa"/>
          </w:tcPr>
          <w:p w14:paraId="41B5AD2A" w14:textId="77777777" w:rsidR="006134B9" w:rsidRDefault="00B74B30">
            <w:pPr>
              <w:pStyle w:val="TableParagraph"/>
              <w:spacing w:before="41"/>
              <w:ind w:left="44" w:right="36"/>
              <w:jc w:val="center"/>
              <w:rPr>
                <w:sz w:val="20"/>
              </w:rPr>
            </w:pPr>
            <w:r>
              <w:rPr>
                <w:sz w:val="20"/>
              </w:rPr>
              <w:t>1.26E-09</w:t>
            </w:r>
          </w:p>
        </w:tc>
      </w:tr>
    </w:tbl>
    <w:p w14:paraId="11A7B05D" w14:textId="77777777" w:rsidR="006134B9" w:rsidRDefault="006134B9">
      <w:pPr>
        <w:pStyle w:val="BodyText"/>
        <w:spacing w:before="7"/>
        <w:rPr>
          <w:sz w:val="26"/>
        </w:rPr>
      </w:pPr>
    </w:p>
    <w:p w14:paraId="69259D26" w14:textId="77777777" w:rsidR="006134B9" w:rsidRDefault="00B74B30">
      <w:pPr>
        <w:spacing w:before="100"/>
        <w:ind w:left="1248"/>
        <w:rPr>
          <w:i/>
          <w:sz w:val="24"/>
        </w:rPr>
      </w:pPr>
      <w:r>
        <w:rPr>
          <w:b/>
          <w:i/>
          <w:sz w:val="24"/>
          <w:u w:val="single"/>
          <w:shd w:val="clear" w:color="auto" w:fill="FFFF00"/>
        </w:rPr>
        <w:t>Scenario</w:t>
      </w:r>
      <w:r>
        <w:rPr>
          <w:b/>
          <w:i/>
          <w:spacing w:val="-2"/>
          <w:sz w:val="24"/>
          <w:u w:val="single"/>
          <w:shd w:val="clear" w:color="auto" w:fill="FFFF00"/>
        </w:rPr>
        <w:t xml:space="preserve"> </w:t>
      </w:r>
      <w:r>
        <w:rPr>
          <w:b/>
          <w:i/>
          <w:sz w:val="24"/>
          <w:u w:val="single"/>
          <w:shd w:val="clear" w:color="auto" w:fill="FFFF00"/>
        </w:rPr>
        <w:t xml:space="preserve">2: </w:t>
      </w:r>
      <w:r>
        <w:rPr>
          <w:i/>
          <w:sz w:val="24"/>
          <w:u w:val="single"/>
          <w:shd w:val="clear" w:color="auto" w:fill="FFFF00"/>
        </w:rPr>
        <w:t>Industrial</w:t>
      </w:r>
      <w:r>
        <w:rPr>
          <w:i/>
          <w:spacing w:val="-4"/>
          <w:sz w:val="24"/>
          <w:u w:val="single"/>
          <w:shd w:val="clear" w:color="auto" w:fill="FFFF00"/>
        </w:rPr>
        <w:t xml:space="preserve"> </w:t>
      </w:r>
      <w:r>
        <w:rPr>
          <w:i/>
          <w:sz w:val="24"/>
          <w:u w:val="single"/>
          <w:shd w:val="clear" w:color="auto" w:fill="FFFF00"/>
        </w:rPr>
        <w:t>processes</w:t>
      </w:r>
      <w:r>
        <w:rPr>
          <w:i/>
          <w:spacing w:val="-1"/>
          <w:sz w:val="24"/>
          <w:u w:val="single"/>
          <w:shd w:val="clear" w:color="auto" w:fill="FFFF00"/>
        </w:rPr>
        <w:t xml:space="preserve"> </w:t>
      </w:r>
      <w:r>
        <w:rPr>
          <w:i/>
          <w:sz w:val="24"/>
          <w:u w:val="single"/>
          <w:shd w:val="clear" w:color="auto" w:fill="FFFF00"/>
        </w:rPr>
        <w:t>–</w:t>
      </w:r>
      <w:r>
        <w:rPr>
          <w:i/>
          <w:spacing w:val="-2"/>
          <w:sz w:val="24"/>
          <w:u w:val="single"/>
          <w:shd w:val="clear" w:color="auto" w:fill="FFFF00"/>
        </w:rPr>
        <w:t xml:space="preserve"> </w:t>
      </w:r>
      <w:r>
        <w:rPr>
          <w:i/>
          <w:sz w:val="24"/>
          <w:u w:val="single"/>
          <w:shd w:val="clear" w:color="auto" w:fill="FFFF00"/>
        </w:rPr>
        <w:t>vacuum</w:t>
      </w:r>
      <w:r>
        <w:rPr>
          <w:i/>
          <w:spacing w:val="-2"/>
          <w:sz w:val="24"/>
          <w:u w:val="single"/>
          <w:shd w:val="clear" w:color="auto" w:fill="FFFF00"/>
        </w:rPr>
        <w:t xml:space="preserve"> </w:t>
      </w:r>
      <w:r>
        <w:rPr>
          <w:i/>
          <w:sz w:val="24"/>
          <w:u w:val="single"/>
          <w:shd w:val="clear" w:color="auto" w:fill="FFFF00"/>
        </w:rPr>
        <w:t>pressure</w:t>
      </w:r>
    </w:p>
    <w:p w14:paraId="630AB1F0" w14:textId="77777777" w:rsidR="006134B9" w:rsidRDefault="00B74B30">
      <w:pPr>
        <w:pStyle w:val="BodyText"/>
        <w:spacing w:before="183"/>
        <w:ind w:left="1248" w:right="1300"/>
      </w:pPr>
      <w:r>
        <w:rPr>
          <w:shd w:val="clear" w:color="auto" w:fill="FFFF00"/>
        </w:rPr>
        <w:t>These</w:t>
      </w:r>
      <w:r>
        <w:rPr>
          <w:spacing w:val="-4"/>
          <w:shd w:val="clear" w:color="auto" w:fill="FFFF00"/>
        </w:rPr>
        <w:t xml:space="preserve"> </w:t>
      </w:r>
      <w:r>
        <w:rPr>
          <w:shd w:val="clear" w:color="auto" w:fill="FFFF00"/>
        </w:rPr>
        <w:t>types</w:t>
      </w:r>
      <w:r>
        <w:rPr>
          <w:spacing w:val="-1"/>
          <w:shd w:val="clear" w:color="auto" w:fill="FFFF00"/>
        </w:rPr>
        <w:t xml:space="preserve"> </w:t>
      </w:r>
      <w:r>
        <w:rPr>
          <w:shd w:val="clear" w:color="auto" w:fill="FFFF00"/>
        </w:rPr>
        <w:t>of</w:t>
      </w:r>
      <w:r>
        <w:rPr>
          <w:spacing w:val="-1"/>
          <w:shd w:val="clear" w:color="auto" w:fill="FFFF00"/>
        </w:rPr>
        <w:t xml:space="preserve"> </w:t>
      </w:r>
      <w:r>
        <w:rPr>
          <w:shd w:val="clear" w:color="auto" w:fill="FFFF00"/>
        </w:rPr>
        <w:t>processes</w:t>
      </w:r>
      <w:r>
        <w:rPr>
          <w:spacing w:val="-4"/>
          <w:shd w:val="clear" w:color="auto" w:fill="FFFF00"/>
        </w:rPr>
        <w:t xml:space="preserve"> </w:t>
      </w:r>
      <w:r>
        <w:rPr>
          <w:shd w:val="clear" w:color="auto" w:fill="FFFF00"/>
        </w:rPr>
        <w:t>are</w:t>
      </w:r>
      <w:r>
        <w:rPr>
          <w:spacing w:val="-4"/>
          <w:shd w:val="clear" w:color="auto" w:fill="FFFF00"/>
        </w:rPr>
        <w:t xml:space="preserve"> </w:t>
      </w:r>
      <w:r>
        <w:rPr>
          <w:shd w:val="clear" w:color="auto" w:fill="FFFF00"/>
        </w:rPr>
        <w:t>used</w:t>
      </w:r>
      <w:r>
        <w:rPr>
          <w:spacing w:val="-1"/>
          <w:shd w:val="clear" w:color="auto" w:fill="FFFF00"/>
        </w:rPr>
        <w:t xml:space="preserve"> </w:t>
      </w:r>
      <w:r>
        <w:rPr>
          <w:shd w:val="clear" w:color="auto" w:fill="FFFF00"/>
        </w:rPr>
        <w:t>to</w:t>
      </w:r>
      <w:r>
        <w:rPr>
          <w:spacing w:val="-2"/>
          <w:shd w:val="clear" w:color="auto" w:fill="FFFF00"/>
        </w:rPr>
        <w:t xml:space="preserve"> </w:t>
      </w:r>
      <w:r>
        <w:rPr>
          <w:shd w:val="clear" w:color="auto" w:fill="FFFF00"/>
        </w:rPr>
        <w:t>overcome</w:t>
      </w:r>
      <w:r>
        <w:rPr>
          <w:spacing w:val="-2"/>
          <w:shd w:val="clear" w:color="auto" w:fill="FFFF00"/>
        </w:rPr>
        <w:t xml:space="preserve"> </w:t>
      </w:r>
      <w:r>
        <w:rPr>
          <w:shd w:val="clear" w:color="auto" w:fill="FFFF00"/>
        </w:rPr>
        <w:t>the</w:t>
      </w:r>
      <w:r>
        <w:rPr>
          <w:spacing w:val="-4"/>
          <w:shd w:val="clear" w:color="auto" w:fill="FFFF00"/>
        </w:rPr>
        <w:t xml:space="preserve"> </w:t>
      </w:r>
      <w:r>
        <w:rPr>
          <w:shd w:val="clear" w:color="auto" w:fill="FFFF00"/>
        </w:rPr>
        <w:t>resistance</w:t>
      </w:r>
      <w:r>
        <w:rPr>
          <w:spacing w:val="-2"/>
          <w:shd w:val="clear" w:color="auto" w:fill="FFFF00"/>
        </w:rPr>
        <w:t xml:space="preserve"> </w:t>
      </w:r>
      <w:r>
        <w:rPr>
          <w:shd w:val="clear" w:color="auto" w:fill="FFFF00"/>
        </w:rPr>
        <w:t>of</w:t>
      </w:r>
      <w:r>
        <w:rPr>
          <w:spacing w:val="-1"/>
          <w:shd w:val="clear" w:color="auto" w:fill="FFFF00"/>
        </w:rPr>
        <w:t xml:space="preserve"> </w:t>
      </w:r>
      <w:r>
        <w:rPr>
          <w:shd w:val="clear" w:color="auto" w:fill="FFFF00"/>
        </w:rPr>
        <w:t>the</w:t>
      </w:r>
      <w:r>
        <w:rPr>
          <w:spacing w:val="-4"/>
          <w:shd w:val="clear" w:color="auto" w:fill="FFFF00"/>
        </w:rPr>
        <w:t xml:space="preserve"> </w:t>
      </w:r>
      <w:r>
        <w:rPr>
          <w:shd w:val="clear" w:color="auto" w:fill="FFFF00"/>
        </w:rPr>
        <w:t>wood</w:t>
      </w:r>
      <w:r>
        <w:rPr>
          <w:spacing w:val="-1"/>
          <w:shd w:val="clear" w:color="auto" w:fill="FFFF00"/>
        </w:rPr>
        <w:t xml:space="preserve"> </w:t>
      </w:r>
      <w:r>
        <w:rPr>
          <w:shd w:val="clear" w:color="auto" w:fill="FFFF00"/>
        </w:rPr>
        <w:t>to</w:t>
      </w:r>
      <w:r>
        <w:rPr>
          <w:spacing w:val="-1"/>
          <w:shd w:val="clear" w:color="auto" w:fill="FFFF00"/>
        </w:rPr>
        <w:t xml:space="preserve"> </w:t>
      </w:r>
      <w:r>
        <w:rPr>
          <w:shd w:val="clear" w:color="auto" w:fill="FFFF00"/>
        </w:rPr>
        <w:t>taking</w:t>
      </w:r>
      <w:r>
        <w:rPr>
          <w:spacing w:val="-2"/>
          <w:shd w:val="clear" w:color="auto" w:fill="FFFF00"/>
        </w:rPr>
        <w:t xml:space="preserve"> </w:t>
      </w:r>
      <w:r>
        <w:rPr>
          <w:shd w:val="clear" w:color="auto" w:fill="FFFF00"/>
        </w:rPr>
        <w:t>up</w:t>
      </w:r>
      <w:r>
        <w:rPr>
          <w:spacing w:val="-2"/>
          <w:shd w:val="clear" w:color="auto" w:fill="FFFF00"/>
        </w:rPr>
        <w:t xml:space="preserve"> </w:t>
      </w:r>
      <w:r>
        <w:rPr>
          <w:shd w:val="clear" w:color="auto" w:fill="FFFF00"/>
        </w:rPr>
        <w:t>the</w:t>
      </w:r>
      <w:r>
        <w:rPr>
          <w:spacing w:val="-67"/>
        </w:rPr>
        <w:t xml:space="preserve"> </w:t>
      </w:r>
      <w:r>
        <w:rPr>
          <w:shd w:val="clear" w:color="auto" w:fill="FFFF00"/>
        </w:rPr>
        <w:t>wood preservative liquid. They use combinations of vacuum and low or high pressures to</w:t>
      </w:r>
      <w:r>
        <w:rPr>
          <w:spacing w:val="1"/>
        </w:rPr>
        <w:t xml:space="preserve"> </w:t>
      </w:r>
      <w:r>
        <w:rPr>
          <w:shd w:val="clear" w:color="auto" w:fill="FFFF00"/>
        </w:rPr>
        <w:t>force the liquid into the timber to achieve the desired depth of penetration of the wood</w:t>
      </w:r>
      <w:r>
        <w:rPr>
          <w:spacing w:val="1"/>
        </w:rPr>
        <w:t xml:space="preserve"> </w:t>
      </w:r>
      <w:r>
        <w:rPr>
          <w:shd w:val="clear" w:color="auto" w:fill="FFFF00"/>
        </w:rPr>
        <w:t>preservative.</w:t>
      </w:r>
    </w:p>
    <w:p w14:paraId="2C593D0C" w14:textId="77777777" w:rsidR="006134B9" w:rsidRDefault="00B74B30">
      <w:pPr>
        <w:pStyle w:val="BodyText"/>
        <w:ind w:left="1248" w:right="1300"/>
      </w:pPr>
      <w:r>
        <w:rPr>
          <w:shd w:val="clear" w:color="auto" w:fill="FFFF00"/>
        </w:rPr>
        <w:t>The treatments are carried out in vessels or autoclaves which may be cylindrical or</w:t>
      </w:r>
      <w:r>
        <w:rPr>
          <w:spacing w:val="1"/>
        </w:rPr>
        <w:t xml:space="preserve"> </w:t>
      </w:r>
      <w:r>
        <w:rPr>
          <w:shd w:val="clear" w:color="auto" w:fill="FFFF00"/>
        </w:rPr>
        <w:t>rectangular in cross-section and designed to be capable of safe operation depending on</w:t>
      </w:r>
      <w:r>
        <w:rPr>
          <w:spacing w:val="1"/>
        </w:rPr>
        <w:t xml:space="preserve"> </w:t>
      </w:r>
      <w:r>
        <w:rPr>
          <w:shd w:val="clear" w:color="auto" w:fill="FFFF00"/>
        </w:rPr>
        <w:t>whether the process to be used is a vacuum pressure or double vacuum / low pressure one.</w:t>
      </w:r>
      <w:r>
        <w:rPr>
          <w:spacing w:val="-68"/>
        </w:rPr>
        <w:t xml:space="preserve"> </w:t>
      </w:r>
      <w:r>
        <w:rPr>
          <w:shd w:val="clear" w:color="auto" w:fill="FFFF00"/>
        </w:rPr>
        <w:t>The</w:t>
      </w:r>
      <w:r>
        <w:rPr>
          <w:spacing w:val="-4"/>
          <w:shd w:val="clear" w:color="auto" w:fill="FFFF00"/>
        </w:rPr>
        <w:t xml:space="preserve"> </w:t>
      </w:r>
      <w:r>
        <w:rPr>
          <w:shd w:val="clear" w:color="auto" w:fill="FFFF00"/>
        </w:rPr>
        <w:t>treatment</w:t>
      </w:r>
      <w:r>
        <w:rPr>
          <w:spacing w:val="-2"/>
          <w:shd w:val="clear" w:color="auto" w:fill="FFFF00"/>
        </w:rPr>
        <w:t xml:space="preserve"> </w:t>
      </w:r>
      <w:r>
        <w:rPr>
          <w:shd w:val="clear" w:color="auto" w:fill="FFFF00"/>
        </w:rPr>
        <w:t>installations</w:t>
      </w:r>
      <w:r>
        <w:rPr>
          <w:spacing w:val="-4"/>
          <w:shd w:val="clear" w:color="auto" w:fill="FFFF00"/>
        </w:rPr>
        <w:t xml:space="preserve"> </w:t>
      </w:r>
      <w:r>
        <w:rPr>
          <w:shd w:val="clear" w:color="auto" w:fill="FFFF00"/>
        </w:rPr>
        <w:t>include</w:t>
      </w:r>
      <w:r>
        <w:rPr>
          <w:spacing w:val="-2"/>
          <w:shd w:val="clear" w:color="auto" w:fill="FFFF00"/>
        </w:rPr>
        <w:t xml:space="preserve"> </w:t>
      </w:r>
      <w:r>
        <w:rPr>
          <w:shd w:val="clear" w:color="auto" w:fill="FFFF00"/>
        </w:rPr>
        <w:t>the</w:t>
      </w:r>
      <w:r>
        <w:rPr>
          <w:spacing w:val="-4"/>
          <w:shd w:val="clear" w:color="auto" w:fill="FFFF00"/>
        </w:rPr>
        <w:t xml:space="preserve"> </w:t>
      </w:r>
      <w:r>
        <w:rPr>
          <w:shd w:val="clear" w:color="auto" w:fill="FFFF00"/>
        </w:rPr>
        <w:t>treatment</w:t>
      </w:r>
      <w:r>
        <w:rPr>
          <w:spacing w:val="-2"/>
          <w:shd w:val="clear" w:color="auto" w:fill="FFFF00"/>
        </w:rPr>
        <w:t xml:space="preserve"> </w:t>
      </w:r>
      <w:r>
        <w:rPr>
          <w:shd w:val="clear" w:color="auto" w:fill="FFFF00"/>
        </w:rPr>
        <w:t>vessel,</w:t>
      </w:r>
      <w:r>
        <w:rPr>
          <w:spacing w:val="-4"/>
          <w:shd w:val="clear" w:color="auto" w:fill="FFFF00"/>
        </w:rPr>
        <w:t xml:space="preserve"> </w:t>
      </w:r>
      <w:r>
        <w:rPr>
          <w:shd w:val="clear" w:color="auto" w:fill="FFFF00"/>
        </w:rPr>
        <w:t>the</w:t>
      </w:r>
      <w:r>
        <w:rPr>
          <w:spacing w:val="-2"/>
          <w:shd w:val="clear" w:color="auto" w:fill="FFFF00"/>
        </w:rPr>
        <w:t xml:space="preserve"> </w:t>
      </w:r>
      <w:r>
        <w:rPr>
          <w:shd w:val="clear" w:color="auto" w:fill="FFFF00"/>
        </w:rPr>
        <w:t>storage</w:t>
      </w:r>
      <w:r>
        <w:rPr>
          <w:spacing w:val="-2"/>
          <w:shd w:val="clear" w:color="auto" w:fill="FFFF00"/>
        </w:rPr>
        <w:t xml:space="preserve"> </w:t>
      </w:r>
      <w:r>
        <w:rPr>
          <w:shd w:val="clear" w:color="auto" w:fill="FFFF00"/>
        </w:rPr>
        <w:t>tanks</w:t>
      </w:r>
      <w:r>
        <w:rPr>
          <w:spacing w:val="-4"/>
          <w:shd w:val="clear" w:color="auto" w:fill="FFFF00"/>
        </w:rPr>
        <w:t xml:space="preserve"> </w:t>
      </w:r>
      <w:r>
        <w:rPr>
          <w:shd w:val="clear" w:color="auto" w:fill="FFFF00"/>
        </w:rPr>
        <w:t>and</w:t>
      </w:r>
      <w:r>
        <w:rPr>
          <w:spacing w:val="-2"/>
          <w:shd w:val="clear" w:color="auto" w:fill="FFFF00"/>
        </w:rPr>
        <w:t xml:space="preserve"> </w:t>
      </w:r>
      <w:r>
        <w:rPr>
          <w:shd w:val="clear" w:color="auto" w:fill="FFFF00"/>
        </w:rPr>
        <w:t>provision</w:t>
      </w:r>
      <w:r>
        <w:rPr>
          <w:spacing w:val="-2"/>
          <w:shd w:val="clear" w:color="auto" w:fill="FFFF00"/>
        </w:rPr>
        <w:t xml:space="preserve"> </w:t>
      </w:r>
      <w:r>
        <w:rPr>
          <w:shd w:val="clear" w:color="auto" w:fill="FFFF00"/>
        </w:rPr>
        <w:t>for</w:t>
      </w:r>
      <w:r>
        <w:rPr>
          <w:spacing w:val="-67"/>
        </w:rPr>
        <w:t xml:space="preserve"> </w:t>
      </w:r>
      <w:r>
        <w:rPr>
          <w:shd w:val="clear" w:color="auto" w:fill="FFFF00"/>
        </w:rPr>
        <w:t>bunding</w:t>
      </w:r>
      <w:r>
        <w:rPr>
          <w:spacing w:val="-1"/>
          <w:shd w:val="clear" w:color="auto" w:fill="FFFF00"/>
        </w:rPr>
        <w:t xml:space="preserve"> </w:t>
      </w:r>
      <w:r>
        <w:rPr>
          <w:shd w:val="clear" w:color="auto" w:fill="FFFF00"/>
        </w:rPr>
        <w:t>and containment</w:t>
      </w:r>
      <w:r>
        <w:rPr>
          <w:spacing w:val="-1"/>
          <w:shd w:val="clear" w:color="auto" w:fill="FFFF00"/>
        </w:rPr>
        <w:t xml:space="preserve"> </w:t>
      </w:r>
      <w:r>
        <w:rPr>
          <w:shd w:val="clear" w:color="auto" w:fill="FFFF00"/>
        </w:rPr>
        <w:t>to</w:t>
      </w:r>
      <w:r>
        <w:rPr>
          <w:spacing w:val="-1"/>
          <w:shd w:val="clear" w:color="auto" w:fill="FFFF00"/>
        </w:rPr>
        <w:t xml:space="preserve"> </w:t>
      </w:r>
      <w:r>
        <w:rPr>
          <w:shd w:val="clear" w:color="auto" w:fill="FFFF00"/>
        </w:rPr>
        <w:t>prevent loss of</w:t>
      </w:r>
      <w:r>
        <w:rPr>
          <w:spacing w:val="-2"/>
          <w:shd w:val="clear" w:color="auto" w:fill="FFFF00"/>
        </w:rPr>
        <w:t xml:space="preserve"> </w:t>
      </w:r>
      <w:r>
        <w:rPr>
          <w:shd w:val="clear" w:color="auto" w:fill="FFFF00"/>
        </w:rPr>
        <w:t>preservative.</w:t>
      </w:r>
    </w:p>
    <w:p w14:paraId="7687CEAC" w14:textId="77777777" w:rsidR="006134B9" w:rsidRDefault="006134B9">
      <w:pPr>
        <w:pStyle w:val="BodyText"/>
        <w:spacing w:before="11"/>
        <w:rPr>
          <w:sz w:val="11"/>
        </w:rPr>
      </w:pPr>
    </w:p>
    <w:p w14:paraId="53108A1B" w14:textId="77777777" w:rsidR="006134B9" w:rsidRDefault="00B74B30">
      <w:pPr>
        <w:pStyle w:val="BodyText"/>
        <w:spacing w:before="100"/>
        <w:ind w:left="1248" w:right="1300"/>
      </w:pPr>
      <w:r>
        <w:rPr>
          <w:shd w:val="clear" w:color="auto" w:fill="FFFF00"/>
        </w:rPr>
        <w:t>There are many variations in the processes but they can all be considered in one emission</w:t>
      </w:r>
      <w:r>
        <w:rPr>
          <w:spacing w:val="1"/>
        </w:rPr>
        <w:t xml:space="preserve"> </w:t>
      </w:r>
      <w:r>
        <w:rPr>
          <w:shd w:val="clear" w:color="auto" w:fill="FFFF00"/>
        </w:rPr>
        <w:t>scenario</w:t>
      </w:r>
      <w:r>
        <w:rPr>
          <w:spacing w:val="-2"/>
          <w:shd w:val="clear" w:color="auto" w:fill="FFFF00"/>
        </w:rPr>
        <w:t xml:space="preserve"> </w:t>
      </w:r>
      <w:r>
        <w:rPr>
          <w:shd w:val="clear" w:color="auto" w:fill="FFFF00"/>
        </w:rPr>
        <w:t>because</w:t>
      </w:r>
      <w:r>
        <w:rPr>
          <w:spacing w:val="-2"/>
          <w:shd w:val="clear" w:color="auto" w:fill="FFFF00"/>
        </w:rPr>
        <w:t xml:space="preserve"> </w:t>
      </w:r>
      <w:r>
        <w:rPr>
          <w:shd w:val="clear" w:color="auto" w:fill="FFFF00"/>
        </w:rPr>
        <w:t>the</w:t>
      </w:r>
      <w:r>
        <w:rPr>
          <w:spacing w:val="-5"/>
          <w:shd w:val="clear" w:color="auto" w:fill="FFFF00"/>
        </w:rPr>
        <w:t xml:space="preserve"> </w:t>
      </w:r>
      <w:r>
        <w:rPr>
          <w:shd w:val="clear" w:color="auto" w:fill="FFFF00"/>
        </w:rPr>
        <w:t>process</w:t>
      </w:r>
      <w:r>
        <w:rPr>
          <w:spacing w:val="-2"/>
          <w:shd w:val="clear" w:color="auto" w:fill="FFFF00"/>
        </w:rPr>
        <w:t xml:space="preserve"> </w:t>
      </w:r>
      <w:r>
        <w:rPr>
          <w:shd w:val="clear" w:color="auto" w:fill="FFFF00"/>
        </w:rPr>
        <w:t>descriptions</w:t>
      </w:r>
      <w:r>
        <w:rPr>
          <w:spacing w:val="-4"/>
          <w:shd w:val="clear" w:color="auto" w:fill="FFFF00"/>
        </w:rPr>
        <w:t xml:space="preserve"> </w:t>
      </w:r>
      <w:r>
        <w:rPr>
          <w:shd w:val="clear" w:color="auto" w:fill="FFFF00"/>
        </w:rPr>
        <w:t>and</w:t>
      </w:r>
      <w:r>
        <w:rPr>
          <w:spacing w:val="-3"/>
          <w:shd w:val="clear" w:color="auto" w:fill="FFFF00"/>
        </w:rPr>
        <w:t xml:space="preserve"> </w:t>
      </w:r>
      <w:r>
        <w:rPr>
          <w:shd w:val="clear" w:color="auto" w:fill="FFFF00"/>
        </w:rPr>
        <w:t>the</w:t>
      </w:r>
      <w:r>
        <w:rPr>
          <w:spacing w:val="-4"/>
          <w:shd w:val="clear" w:color="auto" w:fill="FFFF00"/>
        </w:rPr>
        <w:t xml:space="preserve"> </w:t>
      </w:r>
      <w:r>
        <w:rPr>
          <w:shd w:val="clear" w:color="auto" w:fill="FFFF00"/>
        </w:rPr>
        <w:t>emission</w:t>
      </w:r>
      <w:r>
        <w:rPr>
          <w:spacing w:val="-2"/>
          <w:shd w:val="clear" w:color="auto" w:fill="FFFF00"/>
        </w:rPr>
        <w:t xml:space="preserve"> </w:t>
      </w:r>
      <w:r>
        <w:rPr>
          <w:shd w:val="clear" w:color="auto" w:fill="FFFF00"/>
        </w:rPr>
        <w:t>pathways</w:t>
      </w:r>
      <w:r>
        <w:rPr>
          <w:spacing w:val="-5"/>
          <w:shd w:val="clear" w:color="auto" w:fill="FFFF00"/>
        </w:rPr>
        <w:t xml:space="preserve"> </w:t>
      </w:r>
      <w:r>
        <w:rPr>
          <w:shd w:val="clear" w:color="auto" w:fill="FFFF00"/>
        </w:rPr>
        <w:t>are</w:t>
      </w:r>
      <w:r>
        <w:rPr>
          <w:spacing w:val="-2"/>
          <w:shd w:val="clear" w:color="auto" w:fill="FFFF00"/>
        </w:rPr>
        <w:t xml:space="preserve"> </w:t>
      </w:r>
      <w:r>
        <w:rPr>
          <w:shd w:val="clear" w:color="auto" w:fill="FFFF00"/>
        </w:rPr>
        <w:t>similar.</w:t>
      </w:r>
      <w:r>
        <w:rPr>
          <w:spacing w:val="-4"/>
          <w:shd w:val="clear" w:color="auto" w:fill="FFFF00"/>
        </w:rPr>
        <w:t xml:space="preserve"> </w:t>
      </w:r>
      <w:r>
        <w:rPr>
          <w:shd w:val="clear" w:color="auto" w:fill="FFFF00"/>
        </w:rPr>
        <w:t>Generally</w:t>
      </w:r>
      <w:r>
        <w:rPr>
          <w:spacing w:val="-68"/>
        </w:rPr>
        <w:t xml:space="preserve"> </w:t>
      </w:r>
      <w:r>
        <w:rPr>
          <w:shd w:val="clear" w:color="auto" w:fill="FFFF00"/>
        </w:rPr>
        <w:t>the</w:t>
      </w:r>
      <w:r>
        <w:rPr>
          <w:spacing w:val="-3"/>
          <w:shd w:val="clear" w:color="auto" w:fill="FFFF00"/>
        </w:rPr>
        <w:t xml:space="preserve"> </w:t>
      </w:r>
      <w:r>
        <w:rPr>
          <w:shd w:val="clear" w:color="auto" w:fill="FFFF00"/>
        </w:rPr>
        <w:t>following stages</w:t>
      </w:r>
      <w:r>
        <w:rPr>
          <w:spacing w:val="-2"/>
          <w:shd w:val="clear" w:color="auto" w:fill="FFFF00"/>
        </w:rPr>
        <w:t xml:space="preserve"> </w:t>
      </w:r>
      <w:r>
        <w:rPr>
          <w:shd w:val="clear" w:color="auto" w:fill="FFFF00"/>
        </w:rPr>
        <w:t>are involved:</w:t>
      </w:r>
    </w:p>
    <w:p w14:paraId="3C8EFDC2" w14:textId="77777777" w:rsidR="006134B9" w:rsidRDefault="006134B9">
      <w:pPr>
        <w:pStyle w:val="BodyText"/>
        <w:spacing w:before="9"/>
        <w:rPr>
          <w:sz w:val="11"/>
        </w:rPr>
      </w:pPr>
    </w:p>
    <w:p w14:paraId="54A9CE0C" w14:textId="77777777" w:rsidR="006134B9" w:rsidRDefault="00B74B30">
      <w:pPr>
        <w:pStyle w:val="ListParagraph"/>
        <w:numPr>
          <w:ilvl w:val="0"/>
          <w:numId w:val="9"/>
        </w:numPr>
        <w:tabs>
          <w:tab w:val="left" w:pos="1518"/>
        </w:tabs>
        <w:spacing w:before="100"/>
        <w:ind w:right="1414" w:firstLine="0"/>
        <w:rPr>
          <w:sz w:val="20"/>
        </w:rPr>
      </w:pPr>
      <w:r>
        <w:rPr>
          <w:sz w:val="20"/>
          <w:shd w:val="clear" w:color="auto" w:fill="FFFF00"/>
        </w:rPr>
        <w:t>The</w:t>
      </w:r>
      <w:r>
        <w:rPr>
          <w:spacing w:val="-3"/>
          <w:sz w:val="20"/>
          <w:shd w:val="clear" w:color="auto" w:fill="FFFF00"/>
        </w:rPr>
        <w:t xml:space="preserve"> </w:t>
      </w:r>
      <w:r>
        <w:rPr>
          <w:sz w:val="20"/>
          <w:shd w:val="clear" w:color="auto" w:fill="FFFF00"/>
        </w:rPr>
        <w:t>untreated</w:t>
      </w:r>
      <w:r>
        <w:rPr>
          <w:spacing w:val="-2"/>
          <w:sz w:val="20"/>
          <w:shd w:val="clear" w:color="auto" w:fill="FFFF00"/>
        </w:rPr>
        <w:t xml:space="preserve"> </w:t>
      </w:r>
      <w:r>
        <w:rPr>
          <w:sz w:val="20"/>
          <w:shd w:val="clear" w:color="auto" w:fill="FFFF00"/>
        </w:rPr>
        <w:t>wood,</w:t>
      </w:r>
      <w:r>
        <w:rPr>
          <w:spacing w:val="-1"/>
          <w:sz w:val="20"/>
          <w:shd w:val="clear" w:color="auto" w:fill="FFFF00"/>
        </w:rPr>
        <w:t xml:space="preserve"> </w:t>
      </w:r>
      <w:r>
        <w:rPr>
          <w:sz w:val="20"/>
          <w:shd w:val="clear" w:color="auto" w:fill="FFFF00"/>
        </w:rPr>
        <w:t>typically</w:t>
      </w:r>
      <w:r>
        <w:rPr>
          <w:spacing w:val="-4"/>
          <w:sz w:val="20"/>
          <w:shd w:val="clear" w:color="auto" w:fill="FFFF00"/>
        </w:rPr>
        <w:t xml:space="preserve"> </w:t>
      </w:r>
      <w:r>
        <w:rPr>
          <w:sz w:val="20"/>
          <w:shd w:val="clear" w:color="auto" w:fill="FFFF00"/>
        </w:rPr>
        <w:t>as</w:t>
      </w:r>
      <w:r>
        <w:rPr>
          <w:spacing w:val="-1"/>
          <w:sz w:val="20"/>
          <w:shd w:val="clear" w:color="auto" w:fill="FFFF00"/>
        </w:rPr>
        <w:t xml:space="preserve"> </w:t>
      </w:r>
      <w:r>
        <w:rPr>
          <w:sz w:val="20"/>
          <w:shd w:val="clear" w:color="auto" w:fill="FFFF00"/>
        </w:rPr>
        <w:t>packs</w:t>
      </w:r>
      <w:r>
        <w:rPr>
          <w:spacing w:val="-1"/>
          <w:sz w:val="20"/>
          <w:shd w:val="clear" w:color="auto" w:fill="FFFF00"/>
        </w:rPr>
        <w:t xml:space="preserve"> </w:t>
      </w:r>
      <w:r>
        <w:rPr>
          <w:sz w:val="20"/>
          <w:shd w:val="clear" w:color="auto" w:fill="FFFF00"/>
        </w:rPr>
        <w:t>of</w:t>
      </w:r>
      <w:r>
        <w:rPr>
          <w:spacing w:val="-5"/>
          <w:sz w:val="20"/>
          <w:shd w:val="clear" w:color="auto" w:fill="FFFF00"/>
        </w:rPr>
        <w:t xml:space="preserve"> </w:t>
      </w:r>
      <w:r>
        <w:rPr>
          <w:sz w:val="20"/>
          <w:shd w:val="clear" w:color="auto" w:fill="FFFF00"/>
        </w:rPr>
        <w:t>timber,</w:t>
      </w:r>
      <w:r>
        <w:rPr>
          <w:spacing w:val="-1"/>
          <w:sz w:val="20"/>
          <w:shd w:val="clear" w:color="auto" w:fill="FFFF00"/>
        </w:rPr>
        <w:t xml:space="preserve"> </w:t>
      </w:r>
      <w:r>
        <w:rPr>
          <w:sz w:val="20"/>
          <w:shd w:val="clear" w:color="auto" w:fill="FFFF00"/>
        </w:rPr>
        <w:t>is</w:t>
      </w:r>
      <w:r>
        <w:rPr>
          <w:spacing w:val="-4"/>
          <w:sz w:val="20"/>
          <w:shd w:val="clear" w:color="auto" w:fill="FFFF00"/>
        </w:rPr>
        <w:t xml:space="preserve"> </w:t>
      </w:r>
      <w:r>
        <w:rPr>
          <w:sz w:val="20"/>
          <w:shd w:val="clear" w:color="auto" w:fill="FFFF00"/>
        </w:rPr>
        <w:t>loaded</w:t>
      </w:r>
      <w:r>
        <w:rPr>
          <w:spacing w:val="-1"/>
          <w:sz w:val="20"/>
          <w:shd w:val="clear" w:color="auto" w:fill="FFFF00"/>
        </w:rPr>
        <w:t xml:space="preserve"> </w:t>
      </w:r>
      <w:r>
        <w:rPr>
          <w:sz w:val="20"/>
          <w:shd w:val="clear" w:color="auto" w:fill="FFFF00"/>
        </w:rPr>
        <w:t>onto</w:t>
      </w:r>
      <w:r>
        <w:rPr>
          <w:spacing w:val="-1"/>
          <w:sz w:val="20"/>
          <w:shd w:val="clear" w:color="auto" w:fill="FFFF00"/>
        </w:rPr>
        <w:t xml:space="preserve"> </w:t>
      </w:r>
      <w:r>
        <w:rPr>
          <w:sz w:val="20"/>
          <w:shd w:val="clear" w:color="auto" w:fill="FFFF00"/>
        </w:rPr>
        <w:t>bogies</w:t>
      </w:r>
      <w:r>
        <w:rPr>
          <w:spacing w:val="-1"/>
          <w:sz w:val="20"/>
          <w:shd w:val="clear" w:color="auto" w:fill="FFFF00"/>
        </w:rPr>
        <w:t xml:space="preserve"> </w:t>
      </w:r>
      <w:r>
        <w:rPr>
          <w:sz w:val="20"/>
          <w:shd w:val="clear" w:color="auto" w:fill="FFFF00"/>
        </w:rPr>
        <w:t>or</w:t>
      </w:r>
      <w:r>
        <w:rPr>
          <w:spacing w:val="-4"/>
          <w:sz w:val="20"/>
          <w:shd w:val="clear" w:color="auto" w:fill="FFFF00"/>
        </w:rPr>
        <w:t xml:space="preserve"> </w:t>
      </w:r>
      <w:r>
        <w:rPr>
          <w:sz w:val="20"/>
          <w:shd w:val="clear" w:color="auto" w:fill="FFFF00"/>
        </w:rPr>
        <w:t>tram</w:t>
      </w:r>
      <w:r>
        <w:rPr>
          <w:spacing w:val="-1"/>
          <w:sz w:val="20"/>
          <w:shd w:val="clear" w:color="auto" w:fill="FFFF00"/>
        </w:rPr>
        <w:t xml:space="preserve"> </w:t>
      </w:r>
      <w:r>
        <w:rPr>
          <w:sz w:val="20"/>
          <w:shd w:val="clear" w:color="auto" w:fill="FFFF00"/>
        </w:rPr>
        <w:t>cars</w:t>
      </w:r>
      <w:r>
        <w:rPr>
          <w:spacing w:val="-4"/>
          <w:sz w:val="20"/>
          <w:shd w:val="clear" w:color="auto" w:fill="FFFF00"/>
        </w:rPr>
        <w:t xml:space="preserve"> </w:t>
      </w:r>
      <w:r>
        <w:rPr>
          <w:sz w:val="20"/>
          <w:shd w:val="clear" w:color="auto" w:fill="FFFF00"/>
        </w:rPr>
        <w:t>that</w:t>
      </w:r>
      <w:r>
        <w:rPr>
          <w:spacing w:val="-67"/>
          <w:sz w:val="20"/>
        </w:rPr>
        <w:t xml:space="preserve"> </w:t>
      </w:r>
      <w:r>
        <w:rPr>
          <w:sz w:val="20"/>
          <w:shd w:val="clear" w:color="auto" w:fill="FFFF00"/>
        </w:rPr>
        <w:t>are</w:t>
      </w:r>
      <w:r>
        <w:rPr>
          <w:spacing w:val="-3"/>
          <w:sz w:val="20"/>
          <w:shd w:val="clear" w:color="auto" w:fill="FFFF00"/>
        </w:rPr>
        <w:t xml:space="preserve"> </w:t>
      </w:r>
      <w:r>
        <w:rPr>
          <w:sz w:val="20"/>
          <w:shd w:val="clear" w:color="auto" w:fill="FFFF00"/>
        </w:rPr>
        <w:t>moved</w:t>
      </w:r>
      <w:r>
        <w:rPr>
          <w:spacing w:val="-2"/>
          <w:sz w:val="20"/>
          <w:shd w:val="clear" w:color="auto" w:fill="FFFF00"/>
        </w:rPr>
        <w:t xml:space="preserve"> </w:t>
      </w:r>
      <w:r>
        <w:rPr>
          <w:sz w:val="20"/>
          <w:shd w:val="clear" w:color="auto" w:fill="FFFF00"/>
        </w:rPr>
        <w:t>into</w:t>
      </w:r>
      <w:r>
        <w:rPr>
          <w:spacing w:val="-1"/>
          <w:sz w:val="20"/>
          <w:shd w:val="clear" w:color="auto" w:fill="FFFF00"/>
        </w:rPr>
        <w:t xml:space="preserve"> </w:t>
      </w:r>
      <w:r>
        <w:rPr>
          <w:sz w:val="20"/>
          <w:shd w:val="clear" w:color="auto" w:fill="FFFF00"/>
        </w:rPr>
        <w:t>the</w:t>
      </w:r>
      <w:r>
        <w:rPr>
          <w:spacing w:val="-4"/>
          <w:sz w:val="20"/>
          <w:shd w:val="clear" w:color="auto" w:fill="FFFF00"/>
        </w:rPr>
        <w:t xml:space="preserve"> </w:t>
      </w:r>
      <w:r>
        <w:rPr>
          <w:sz w:val="20"/>
          <w:shd w:val="clear" w:color="auto" w:fill="FFFF00"/>
        </w:rPr>
        <w:t>treatment</w:t>
      </w:r>
      <w:r>
        <w:rPr>
          <w:spacing w:val="-2"/>
          <w:sz w:val="20"/>
          <w:shd w:val="clear" w:color="auto" w:fill="FFFF00"/>
        </w:rPr>
        <w:t xml:space="preserve"> </w:t>
      </w:r>
      <w:r>
        <w:rPr>
          <w:sz w:val="20"/>
          <w:shd w:val="clear" w:color="auto" w:fill="FFFF00"/>
        </w:rPr>
        <w:t>vessel</w:t>
      </w:r>
      <w:r>
        <w:rPr>
          <w:spacing w:val="-2"/>
          <w:sz w:val="20"/>
          <w:shd w:val="clear" w:color="auto" w:fill="FFFF00"/>
        </w:rPr>
        <w:t xml:space="preserve"> </w:t>
      </w:r>
      <w:r>
        <w:rPr>
          <w:sz w:val="20"/>
          <w:shd w:val="clear" w:color="auto" w:fill="FFFF00"/>
        </w:rPr>
        <w:t>using</w:t>
      </w:r>
      <w:r>
        <w:rPr>
          <w:spacing w:val="2"/>
          <w:sz w:val="20"/>
          <w:shd w:val="clear" w:color="auto" w:fill="FFFF00"/>
        </w:rPr>
        <w:t xml:space="preserve"> </w:t>
      </w:r>
      <w:r>
        <w:rPr>
          <w:sz w:val="20"/>
          <w:shd w:val="clear" w:color="auto" w:fill="FFFF00"/>
        </w:rPr>
        <w:t>mechanical</w:t>
      </w:r>
      <w:r>
        <w:rPr>
          <w:spacing w:val="-2"/>
          <w:sz w:val="20"/>
          <w:shd w:val="clear" w:color="auto" w:fill="FFFF00"/>
        </w:rPr>
        <w:t xml:space="preserve"> </w:t>
      </w:r>
      <w:r>
        <w:rPr>
          <w:sz w:val="20"/>
          <w:shd w:val="clear" w:color="auto" w:fill="FFFF00"/>
        </w:rPr>
        <w:t>means</w:t>
      </w:r>
      <w:r>
        <w:rPr>
          <w:spacing w:val="-1"/>
          <w:sz w:val="20"/>
          <w:shd w:val="clear" w:color="auto" w:fill="FFFF00"/>
        </w:rPr>
        <w:t xml:space="preserve"> </w:t>
      </w:r>
      <w:r>
        <w:rPr>
          <w:sz w:val="20"/>
          <w:shd w:val="clear" w:color="auto" w:fill="FFFF00"/>
        </w:rPr>
        <w:t>such</w:t>
      </w:r>
      <w:r>
        <w:rPr>
          <w:spacing w:val="-2"/>
          <w:sz w:val="20"/>
          <w:shd w:val="clear" w:color="auto" w:fill="FFFF00"/>
        </w:rPr>
        <w:t xml:space="preserve"> </w:t>
      </w:r>
      <w:r>
        <w:rPr>
          <w:sz w:val="20"/>
          <w:shd w:val="clear" w:color="auto" w:fill="FFFF00"/>
        </w:rPr>
        <w:t>a</w:t>
      </w:r>
      <w:r>
        <w:rPr>
          <w:spacing w:val="-3"/>
          <w:sz w:val="20"/>
          <w:shd w:val="clear" w:color="auto" w:fill="FFFF00"/>
        </w:rPr>
        <w:t xml:space="preserve"> </w:t>
      </w:r>
      <w:r>
        <w:rPr>
          <w:sz w:val="20"/>
          <w:shd w:val="clear" w:color="auto" w:fill="FFFF00"/>
        </w:rPr>
        <w:t>winch</w:t>
      </w:r>
      <w:r>
        <w:rPr>
          <w:spacing w:val="-3"/>
          <w:sz w:val="20"/>
          <w:shd w:val="clear" w:color="auto" w:fill="FFFF00"/>
        </w:rPr>
        <w:t xml:space="preserve"> </w:t>
      </w:r>
      <w:r>
        <w:rPr>
          <w:sz w:val="20"/>
          <w:shd w:val="clear" w:color="auto" w:fill="FFFF00"/>
        </w:rPr>
        <w:t>or</w:t>
      </w:r>
      <w:r>
        <w:rPr>
          <w:spacing w:val="-1"/>
          <w:sz w:val="20"/>
          <w:shd w:val="clear" w:color="auto" w:fill="FFFF00"/>
        </w:rPr>
        <w:t xml:space="preserve"> </w:t>
      </w:r>
      <w:r>
        <w:rPr>
          <w:sz w:val="20"/>
          <w:shd w:val="clear" w:color="auto" w:fill="FFFF00"/>
        </w:rPr>
        <w:t>forklift truck.</w:t>
      </w:r>
    </w:p>
    <w:p w14:paraId="115282A5" w14:textId="77777777" w:rsidR="006134B9" w:rsidRDefault="006134B9">
      <w:pPr>
        <w:rPr>
          <w:sz w:val="20"/>
        </w:rPr>
        <w:sectPr w:rsidR="006134B9">
          <w:pgSz w:w="11910" w:h="16840"/>
          <w:pgMar w:top="1340" w:right="0" w:bottom="940" w:left="0" w:header="769" w:footer="757" w:gutter="0"/>
          <w:cols w:space="720"/>
        </w:sectPr>
      </w:pPr>
    </w:p>
    <w:p w14:paraId="256AB714" w14:textId="77777777" w:rsidR="006134B9" w:rsidRDefault="00B74B30">
      <w:pPr>
        <w:pStyle w:val="ListParagraph"/>
        <w:numPr>
          <w:ilvl w:val="0"/>
          <w:numId w:val="9"/>
        </w:numPr>
        <w:tabs>
          <w:tab w:val="left" w:pos="1518"/>
        </w:tabs>
        <w:spacing w:before="91"/>
        <w:ind w:right="1387" w:firstLine="0"/>
        <w:rPr>
          <w:sz w:val="20"/>
        </w:rPr>
      </w:pPr>
      <w:r>
        <w:rPr>
          <w:sz w:val="20"/>
          <w:shd w:val="clear" w:color="auto" w:fill="FFFF00"/>
        </w:rPr>
        <w:t>The vessel door is closed and the door seal provides a liquid and air-tight seal. A vacuum</w:t>
      </w:r>
      <w:r>
        <w:rPr>
          <w:spacing w:val="-68"/>
          <w:sz w:val="20"/>
        </w:rPr>
        <w:t xml:space="preserve"> </w:t>
      </w:r>
      <w:r>
        <w:rPr>
          <w:sz w:val="20"/>
          <w:shd w:val="clear" w:color="auto" w:fill="FFFF00"/>
        </w:rPr>
        <w:t>is applied to remove most of the air from the cylinder and the air contained in the wood</w:t>
      </w:r>
      <w:r>
        <w:rPr>
          <w:spacing w:val="1"/>
          <w:sz w:val="20"/>
        </w:rPr>
        <w:t xml:space="preserve"> </w:t>
      </w:r>
      <w:r>
        <w:rPr>
          <w:sz w:val="20"/>
          <w:shd w:val="clear" w:color="auto" w:fill="FFFF00"/>
        </w:rPr>
        <w:t>cells.</w:t>
      </w:r>
    </w:p>
    <w:p w14:paraId="09FE4A84" w14:textId="77777777" w:rsidR="006134B9" w:rsidRDefault="00B74B30">
      <w:pPr>
        <w:pStyle w:val="ListParagraph"/>
        <w:numPr>
          <w:ilvl w:val="0"/>
          <w:numId w:val="9"/>
        </w:numPr>
        <w:tabs>
          <w:tab w:val="left" w:pos="1518"/>
        </w:tabs>
        <w:spacing w:before="18"/>
        <w:ind w:right="1414" w:firstLine="0"/>
        <w:rPr>
          <w:sz w:val="20"/>
        </w:rPr>
      </w:pPr>
      <w:r>
        <w:rPr>
          <w:sz w:val="20"/>
          <w:shd w:val="clear" w:color="auto" w:fill="FFFF00"/>
        </w:rPr>
        <w:t>The treatment solution is usually a dilution of a concentrated product in the treatment</w:t>
      </w:r>
      <w:r>
        <w:rPr>
          <w:spacing w:val="1"/>
          <w:sz w:val="20"/>
        </w:rPr>
        <w:t xml:space="preserve"> </w:t>
      </w:r>
      <w:r>
        <w:rPr>
          <w:sz w:val="20"/>
          <w:shd w:val="clear" w:color="auto" w:fill="FFFF00"/>
        </w:rPr>
        <w:t>plant to the required working strength (either heated or at ambient temperature depending</w:t>
      </w:r>
      <w:r>
        <w:rPr>
          <w:spacing w:val="-68"/>
          <w:sz w:val="20"/>
        </w:rPr>
        <w:t xml:space="preserve"> </w:t>
      </w:r>
      <w:r>
        <w:rPr>
          <w:sz w:val="20"/>
          <w:shd w:val="clear" w:color="auto" w:fill="FFFF00"/>
        </w:rPr>
        <w:t>on the system) is then pumped into the cylinder and the pressure is raised. The total</w:t>
      </w:r>
      <w:r>
        <w:rPr>
          <w:spacing w:val="1"/>
          <w:sz w:val="20"/>
        </w:rPr>
        <w:t xml:space="preserve"> </w:t>
      </w:r>
      <w:r>
        <w:rPr>
          <w:sz w:val="20"/>
          <w:shd w:val="clear" w:color="auto" w:fill="FFFF00"/>
        </w:rPr>
        <w:t>treating time and cycles will vary, depending on the species of wood, the commodity being</w:t>
      </w:r>
      <w:r>
        <w:rPr>
          <w:spacing w:val="1"/>
          <w:sz w:val="20"/>
        </w:rPr>
        <w:t xml:space="preserve"> </w:t>
      </w:r>
      <w:r>
        <w:rPr>
          <w:sz w:val="20"/>
          <w:shd w:val="clear" w:color="auto" w:fill="FFFF00"/>
        </w:rPr>
        <w:t>treated,</w:t>
      </w:r>
      <w:r>
        <w:rPr>
          <w:spacing w:val="-5"/>
          <w:sz w:val="20"/>
          <w:shd w:val="clear" w:color="auto" w:fill="FFFF00"/>
        </w:rPr>
        <w:t xml:space="preserve"> </w:t>
      </w:r>
      <w:r>
        <w:rPr>
          <w:sz w:val="20"/>
          <w:shd w:val="clear" w:color="auto" w:fill="FFFF00"/>
        </w:rPr>
        <w:t>and</w:t>
      </w:r>
      <w:r>
        <w:rPr>
          <w:spacing w:val="-3"/>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desired</w:t>
      </w:r>
      <w:r>
        <w:rPr>
          <w:spacing w:val="-1"/>
          <w:sz w:val="20"/>
          <w:shd w:val="clear" w:color="auto" w:fill="FFFF00"/>
        </w:rPr>
        <w:t xml:space="preserve"> </w:t>
      </w:r>
      <w:r>
        <w:rPr>
          <w:sz w:val="20"/>
          <w:shd w:val="clear" w:color="auto" w:fill="FFFF00"/>
        </w:rPr>
        <w:t>product</w:t>
      </w:r>
      <w:r>
        <w:rPr>
          <w:spacing w:val="-1"/>
          <w:sz w:val="20"/>
          <w:shd w:val="clear" w:color="auto" w:fill="FFFF00"/>
        </w:rPr>
        <w:t xml:space="preserve"> </w:t>
      </w:r>
      <w:r>
        <w:rPr>
          <w:sz w:val="20"/>
          <w:shd w:val="clear" w:color="auto" w:fill="FFFF00"/>
        </w:rPr>
        <w:t>retention,</w:t>
      </w:r>
      <w:r>
        <w:rPr>
          <w:spacing w:val="-2"/>
          <w:sz w:val="20"/>
          <w:shd w:val="clear" w:color="auto" w:fill="FFFF00"/>
        </w:rPr>
        <w:t xml:space="preserve"> </w:t>
      </w:r>
      <w:r>
        <w:rPr>
          <w:sz w:val="20"/>
          <w:shd w:val="clear" w:color="auto" w:fill="FFFF00"/>
        </w:rPr>
        <w:t>but</w:t>
      </w:r>
      <w:r>
        <w:rPr>
          <w:spacing w:val="-2"/>
          <w:sz w:val="20"/>
          <w:shd w:val="clear" w:color="auto" w:fill="FFFF00"/>
        </w:rPr>
        <w:t xml:space="preserve"> </w:t>
      </w:r>
      <w:r>
        <w:rPr>
          <w:sz w:val="20"/>
          <w:shd w:val="clear" w:color="auto" w:fill="FFFF00"/>
        </w:rPr>
        <w:t>in</w:t>
      </w:r>
      <w:r>
        <w:rPr>
          <w:spacing w:val="-3"/>
          <w:sz w:val="20"/>
          <w:shd w:val="clear" w:color="auto" w:fill="FFFF00"/>
        </w:rPr>
        <w:t xml:space="preserve"> </w:t>
      </w:r>
      <w:r>
        <w:rPr>
          <w:sz w:val="20"/>
          <w:shd w:val="clear" w:color="auto" w:fill="FFFF00"/>
        </w:rPr>
        <w:t>all</w:t>
      </w:r>
      <w:r>
        <w:rPr>
          <w:spacing w:val="-3"/>
          <w:sz w:val="20"/>
          <w:shd w:val="clear" w:color="auto" w:fill="FFFF00"/>
        </w:rPr>
        <w:t xml:space="preserve"> </w:t>
      </w:r>
      <w:r>
        <w:rPr>
          <w:sz w:val="20"/>
          <w:shd w:val="clear" w:color="auto" w:fill="FFFF00"/>
        </w:rPr>
        <w:t>instances</w:t>
      </w:r>
      <w:r>
        <w:rPr>
          <w:spacing w:val="-2"/>
          <w:sz w:val="20"/>
          <w:shd w:val="clear" w:color="auto" w:fill="FFFF00"/>
        </w:rPr>
        <w:t xml:space="preserve"> </w:t>
      </w:r>
      <w:r>
        <w:rPr>
          <w:sz w:val="20"/>
          <w:shd w:val="clear" w:color="auto" w:fill="FFFF00"/>
        </w:rPr>
        <w:t>the</w:t>
      </w:r>
      <w:r>
        <w:rPr>
          <w:spacing w:val="-4"/>
          <w:sz w:val="20"/>
          <w:shd w:val="clear" w:color="auto" w:fill="FFFF00"/>
        </w:rPr>
        <w:t xml:space="preserve"> </w:t>
      </w:r>
      <w:r>
        <w:rPr>
          <w:sz w:val="20"/>
          <w:shd w:val="clear" w:color="auto" w:fill="FFFF00"/>
        </w:rPr>
        <w:t>treating</w:t>
      </w:r>
      <w:r>
        <w:rPr>
          <w:spacing w:val="-3"/>
          <w:sz w:val="20"/>
          <w:shd w:val="clear" w:color="auto" w:fill="FFFF00"/>
        </w:rPr>
        <w:t xml:space="preserve"> </w:t>
      </w:r>
      <w:r>
        <w:rPr>
          <w:sz w:val="20"/>
          <w:shd w:val="clear" w:color="auto" w:fill="FFFF00"/>
        </w:rPr>
        <w:t>process</w:t>
      </w:r>
      <w:r>
        <w:rPr>
          <w:spacing w:val="-3"/>
          <w:sz w:val="20"/>
          <w:shd w:val="clear" w:color="auto" w:fill="FFFF00"/>
        </w:rPr>
        <w:t xml:space="preserve"> </w:t>
      </w:r>
      <w:r>
        <w:rPr>
          <w:sz w:val="20"/>
          <w:shd w:val="clear" w:color="auto" w:fill="FFFF00"/>
        </w:rPr>
        <w:t>remains</w:t>
      </w:r>
      <w:r>
        <w:rPr>
          <w:spacing w:val="-67"/>
          <w:sz w:val="20"/>
        </w:rPr>
        <w:t xml:space="preserve"> </w:t>
      </w:r>
      <w:r>
        <w:rPr>
          <w:sz w:val="20"/>
          <w:shd w:val="clear" w:color="auto" w:fill="FFFF00"/>
        </w:rPr>
        <w:t>a</w:t>
      </w:r>
      <w:r>
        <w:rPr>
          <w:spacing w:val="-2"/>
          <w:sz w:val="20"/>
          <w:shd w:val="clear" w:color="auto" w:fill="FFFF00"/>
        </w:rPr>
        <w:t xml:space="preserve"> </w:t>
      </w:r>
      <w:r>
        <w:rPr>
          <w:sz w:val="20"/>
          <w:shd w:val="clear" w:color="auto" w:fill="FFFF00"/>
        </w:rPr>
        <w:t>closed</w:t>
      </w:r>
      <w:r>
        <w:rPr>
          <w:spacing w:val="2"/>
          <w:sz w:val="20"/>
          <w:shd w:val="clear" w:color="auto" w:fill="FFFF00"/>
        </w:rPr>
        <w:t xml:space="preserve"> </w:t>
      </w:r>
      <w:r>
        <w:rPr>
          <w:sz w:val="20"/>
          <w:shd w:val="clear" w:color="auto" w:fill="FFFF00"/>
        </w:rPr>
        <w:t>system.</w:t>
      </w:r>
    </w:p>
    <w:p w14:paraId="7B7D7208" w14:textId="77777777" w:rsidR="006134B9" w:rsidRDefault="00B74B30">
      <w:pPr>
        <w:pStyle w:val="ListParagraph"/>
        <w:numPr>
          <w:ilvl w:val="0"/>
          <w:numId w:val="9"/>
        </w:numPr>
        <w:tabs>
          <w:tab w:val="left" w:pos="1518"/>
        </w:tabs>
        <w:spacing w:before="15"/>
        <w:ind w:right="1552" w:firstLine="0"/>
        <w:rPr>
          <w:sz w:val="20"/>
        </w:rPr>
      </w:pPr>
      <w:r>
        <w:rPr>
          <w:sz w:val="20"/>
          <w:shd w:val="clear" w:color="auto" w:fill="FFFF00"/>
        </w:rPr>
        <w:t>A final vacuum may be applied to remove the excess preservative that would otherwise</w:t>
      </w:r>
      <w:r>
        <w:rPr>
          <w:spacing w:val="-68"/>
          <w:sz w:val="20"/>
        </w:rPr>
        <w:t xml:space="preserve"> </w:t>
      </w:r>
      <w:r>
        <w:rPr>
          <w:sz w:val="20"/>
          <w:shd w:val="clear" w:color="auto" w:fill="FFFF00"/>
        </w:rPr>
        <w:t>drip</w:t>
      </w:r>
      <w:r>
        <w:rPr>
          <w:spacing w:val="-1"/>
          <w:sz w:val="20"/>
          <w:shd w:val="clear" w:color="auto" w:fill="FFFF00"/>
        </w:rPr>
        <w:t xml:space="preserve"> </w:t>
      </w:r>
      <w:r>
        <w:rPr>
          <w:sz w:val="20"/>
          <w:shd w:val="clear" w:color="auto" w:fill="FFFF00"/>
        </w:rPr>
        <w:t>from</w:t>
      </w:r>
      <w:r>
        <w:rPr>
          <w:spacing w:val="-1"/>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wood</w:t>
      </w:r>
      <w:r>
        <w:rPr>
          <w:spacing w:val="2"/>
          <w:sz w:val="20"/>
          <w:shd w:val="clear" w:color="auto" w:fill="FFFF00"/>
        </w:rPr>
        <w:t xml:space="preserve"> </w:t>
      </w:r>
      <w:r>
        <w:rPr>
          <w:sz w:val="20"/>
          <w:shd w:val="clear" w:color="auto" w:fill="FFFF00"/>
        </w:rPr>
        <w:t>into the</w:t>
      </w:r>
      <w:r>
        <w:rPr>
          <w:spacing w:val="-2"/>
          <w:sz w:val="20"/>
          <w:shd w:val="clear" w:color="auto" w:fill="FFFF00"/>
        </w:rPr>
        <w:t xml:space="preserve"> </w:t>
      </w:r>
      <w:r>
        <w:rPr>
          <w:sz w:val="20"/>
          <w:shd w:val="clear" w:color="auto" w:fill="FFFF00"/>
        </w:rPr>
        <w:t>vessel.</w:t>
      </w:r>
    </w:p>
    <w:p w14:paraId="168C9312" w14:textId="77777777" w:rsidR="006134B9" w:rsidRDefault="00B74B30">
      <w:pPr>
        <w:pStyle w:val="ListParagraph"/>
        <w:numPr>
          <w:ilvl w:val="0"/>
          <w:numId w:val="9"/>
        </w:numPr>
        <w:tabs>
          <w:tab w:val="left" w:pos="1518"/>
        </w:tabs>
        <w:spacing w:before="16"/>
        <w:ind w:right="1561" w:firstLine="0"/>
        <w:rPr>
          <w:sz w:val="20"/>
        </w:rPr>
      </w:pPr>
      <w:r>
        <w:rPr>
          <w:sz w:val="20"/>
          <w:shd w:val="clear" w:color="auto" w:fill="FFFF00"/>
        </w:rPr>
        <w:t>The</w:t>
      </w:r>
      <w:r>
        <w:rPr>
          <w:spacing w:val="-3"/>
          <w:sz w:val="20"/>
          <w:shd w:val="clear" w:color="auto" w:fill="FFFF00"/>
        </w:rPr>
        <w:t xml:space="preserve"> </w:t>
      </w:r>
      <w:r>
        <w:rPr>
          <w:sz w:val="20"/>
          <w:shd w:val="clear" w:color="auto" w:fill="FFFF00"/>
        </w:rPr>
        <w:t>final</w:t>
      </w:r>
      <w:r>
        <w:rPr>
          <w:spacing w:val="-1"/>
          <w:sz w:val="20"/>
          <w:shd w:val="clear" w:color="auto" w:fill="FFFF00"/>
        </w:rPr>
        <w:t xml:space="preserve"> </w:t>
      </w:r>
      <w:r>
        <w:rPr>
          <w:sz w:val="20"/>
          <w:shd w:val="clear" w:color="auto" w:fill="FFFF00"/>
        </w:rPr>
        <w:t>steps</w:t>
      </w:r>
      <w:r>
        <w:rPr>
          <w:spacing w:val="-4"/>
          <w:sz w:val="20"/>
          <w:shd w:val="clear" w:color="auto" w:fill="FFFF00"/>
        </w:rPr>
        <w:t xml:space="preserve"> </w:t>
      </w:r>
      <w:r>
        <w:rPr>
          <w:sz w:val="20"/>
          <w:shd w:val="clear" w:color="auto" w:fill="FFFF00"/>
        </w:rPr>
        <w:t>in</w:t>
      </w:r>
      <w:r>
        <w:rPr>
          <w:spacing w:val="-2"/>
          <w:sz w:val="20"/>
          <w:shd w:val="clear" w:color="auto" w:fill="FFFF00"/>
        </w:rPr>
        <w:t xml:space="preserve"> </w:t>
      </w:r>
      <w:r>
        <w:rPr>
          <w:sz w:val="20"/>
          <w:shd w:val="clear" w:color="auto" w:fill="FFFF00"/>
        </w:rPr>
        <w:t>the process</w:t>
      </w:r>
      <w:r>
        <w:rPr>
          <w:spacing w:val="-4"/>
          <w:sz w:val="20"/>
          <w:shd w:val="clear" w:color="auto" w:fill="FFFF00"/>
        </w:rPr>
        <w:t xml:space="preserve"> </w:t>
      </w:r>
      <w:r>
        <w:rPr>
          <w:sz w:val="20"/>
          <w:shd w:val="clear" w:color="auto" w:fill="FFFF00"/>
        </w:rPr>
        <w:t>are</w:t>
      </w:r>
      <w:r>
        <w:rPr>
          <w:spacing w:val="-4"/>
          <w:sz w:val="20"/>
          <w:shd w:val="clear" w:color="auto" w:fill="FFFF00"/>
        </w:rPr>
        <w:t xml:space="preserve"> </w:t>
      </w:r>
      <w:r>
        <w:rPr>
          <w:sz w:val="20"/>
          <w:shd w:val="clear" w:color="auto" w:fill="FFFF00"/>
        </w:rPr>
        <w:t>the</w:t>
      </w:r>
      <w:r>
        <w:rPr>
          <w:spacing w:val="-4"/>
          <w:sz w:val="20"/>
          <w:shd w:val="clear" w:color="auto" w:fill="FFFF00"/>
        </w:rPr>
        <w:t xml:space="preserve"> </w:t>
      </w:r>
      <w:r>
        <w:rPr>
          <w:sz w:val="20"/>
          <w:shd w:val="clear" w:color="auto" w:fill="FFFF00"/>
        </w:rPr>
        <w:t>unloading</w:t>
      </w:r>
      <w:r>
        <w:rPr>
          <w:spacing w:val="-2"/>
          <w:sz w:val="20"/>
          <w:shd w:val="clear" w:color="auto" w:fill="FFFF00"/>
        </w:rPr>
        <w:t xml:space="preserve"> </w:t>
      </w:r>
      <w:r>
        <w:rPr>
          <w:sz w:val="20"/>
          <w:shd w:val="clear" w:color="auto" w:fill="FFFF00"/>
        </w:rPr>
        <w:t>of</w:t>
      </w:r>
      <w:r>
        <w:rPr>
          <w:spacing w:val="-4"/>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wood</w:t>
      </w:r>
      <w:r>
        <w:rPr>
          <w:spacing w:val="-1"/>
          <w:sz w:val="20"/>
          <w:shd w:val="clear" w:color="auto" w:fill="FFFF00"/>
        </w:rPr>
        <w:t xml:space="preserve"> </w:t>
      </w:r>
      <w:r>
        <w:rPr>
          <w:sz w:val="20"/>
          <w:shd w:val="clear" w:color="auto" w:fill="FFFF00"/>
        </w:rPr>
        <w:t>from</w:t>
      </w:r>
      <w:r>
        <w:rPr>
          <w:spacing w:val="-3"/>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treatment</w:t>
      </w:r>
      <w:r>
        <w:rPr>
          <w:spacing w:val="-3"/>
          <w:sz w:val="20"/>
          <w:shd w:val="clear" w:color="auto" w:fill="FFFF00"/>
        </w:rPr>
        <w:t xml:space="preserve"> </w:t>
      </w:r>
      <w:r>
        <w:rPr>
          <w:sz w:val="20"/>
          <w:shd w:val="clear" w:color="auto" w:fill="FFFF00"/>
        </w:rPr>
        <w:t>vessel;</w:t>
      </w:r>
      <w:r>
        <w:rPr>
          <w:spacing w:val="-67"/>
          <w:sz w:val="20"/>
        </w:rPr>
        <w:t xml:space="preserve"> </w:t>
      </w:r>
      <w:r>
        <w:rPr>
          <w:sz w:val="20"/>
          <w:shd w:val="clear" w:color="auto" w:fill="FFFF00"/>
        </w:rPr>
        <w:t>its placing in a post treatment conditioning area before being either moved off -site or</w:t>
      </w:r>
      <w:r>
        <w:rPr>
          <w:spacing w:val="1"/>
          <w:sz w:val="20"/>
        </w:rPr>
        <w:t xml:space="preserve"> </w:t>
      </w:r>
      <w:r>
        <w:rPr>
          <w:sz w:val="20"/>
          <w:shd w:val="clear" w:color="auto" w:fill="FFFF00"/>
        </w:rPr>
        <w:t>fabricated</w:t>
      </w:r>
      <w:r>
        <w:rPr>
          <w:spacing w:val="-1"/>
          <w:sz w:val="20"/>
          <w:shd w:val="clear" w:color="auto" w:fill="FFFF00"/>
        </w:rPr>
        <w:t xml:space="preserve"> </w:t>
      </w:r>
      <w:r>
        <w:rPr>
          <w:sz w:val="20"/>
          <w:shd w:val="clear" w:color="auto" w:fill="FFFF00"/>
        </w:rPr>
        <w:t>on</w:t>
      </w:r>
      <w:r>
        <w:rPr>
          <w:spacing w:val="3"/>
          <w:sz w:val="20"/>
          <w:shd w:val="clear" w:color="auto" w:fill="FFFF00"/>
        </w:rPr>
        <w:t xml:space="preserve"> </w:t>
      </w:r>
      <w:r>
        <w:rPr>
          <w:sz w:val="20"/>
          <w:shd w:val="clear" w:color="auto" w:fill="FFFF00"/>
        </w:rPr>
        <w:t>site.</w:t>
      </w:r>
    </w:p>
    <w:p w14:paraId="29F2DE40" w14:textId="77777777" w:rsidR="006134B9" w:rsidRDefault="006134B9">
      <w:pPr>
        <w:pStyle w:val="BodyText"/>
        <w:spacing w:before="9"/>
        <w:rPr>
          <w:sz w:val="11"/>
        </w:rPr>
      </w:pPr>
    </w:p>
    <w:p w14:paraId="65450661" w14:textId="77777777" w:rsidR="006134B9" w:rsidRDefault="00B74B30">
      <w:pPr>
        <w:pStyle w:val="BodyText"/>
        <w:spacing w:before="100"/>
        <w:ind w:left="1248" w:right="1253"/>
      </w:pPr>
      <w:r>
        <w:rPr>
          <w:shd w:val="clear" w:color="auto" w:fill="FFFF00"/>
        </w:rPr>
        <w:t>The release of wood preservatives from the treating installation or where the treated timber</w:t>
      </w:r>
      <w:r>
        <w:rPr>
          <w:spacing w:val="1"/>
        </w:rPr>
        <w:t xml:space="preserve"> </w:t>
      </w:r>
      <w:r>
        <w:rPr>
          <w:shd w:val="clear" w:color="auto" w:fill="FFFF00"/>
        </w:rPr>
        <w:t>is</w:t>
      </w:r>
      <w:r>
        <w:rPr>
          <w:spacing w:val="-5"/>
          <w:shd w:val="clear" w:color="auto" w:fill="FFFF00"/>
        </w:rPr>
        <w:t xml:space="preserve"> </w:t>
      </w:r>
      <w:r>
        <w:rPr>
          <w:shd w:val="clear" w:color="auto" w:fill="FFFF00"/>
        </w:rPr>
        <w:t>stored</w:t>
      </w:r>
      <w:r>
        <w:rPr>
          <w:spacing w:val="-2"/>
          <w:shd w:val="clear" w:color="auto" w:fill="FFFF00"/>
        </w:rPr>
        <w:t xml:space="preserve"> </w:t>
      </w:r>
      <w:r>
        <w:rPr>
          <w:shd w:val="clear" w:color="auto" w:fill="FFFF00"/>
        </w:rPr>
        <w:t>into</w:t>
      </w:r>
      <w:r>
        <w:rPr>
          <w:spacing w:val="-4"/>
          <w:shd w:val="clear" w:color="auto" w:fill="FFFF00"/>
        </w:rPr>
        <w:t xml:space="preserve"> </w:t>
      </w:r>
      <w:r>
        <w:rPr>
          <w:shd w:val="clear" w:color="auto" w:fill="FFFF00"/>
        </w:rPr>
        <w:t>a</w:t>
      </w:r>
      <w:r>
        <w:rPr>
          <w:spacing w:val="-1"/>
          <w:shd w:val="clear" w:color="auto" w:fill="FFFF00"/>
        </w:rPr>
        <w:t xml:space="preserve"> </w:t>
      </w:r>
      <w:r>
        <w:rPr>
          <w:shd w:val="clear" w:color="auto" w:fill="FFFF00"/>
        </w:rPr>
        <w:t>surface</w:t>
      </w:r>
      <w:r>
        <w:rPr>
          <w:spacing w:val="-2"/>
          <w:shd w:val="clear" w:color="auto" w:fill="FFFF00"/>
        </w:rPr>
        <w:t xml:space="preserve"> </w:t>
      </w:r>
      <w:r>
        <w:rPr>
          <w:shd w:val="clear" w:color="auto" w:fill="FFFF00"/>
        </w:rPr>
        <w:t>water</w:t>
      </w:r>
      <w:r>
        <w:rPr>
          <w:spacing w:val="-1"/>
          <w:shd w:val="clear" w:color="auto" w:fill="FFFF00"/>
        </w:rPr>
        <w:t xml:space="preserve"> </w:t>
      </w:r>
      <w:r>
        <w:rPr>
          <w:shd w:val="clear" w:color="auto" w:fill="FFFF00"/>
        </w:rPr>
        <w:t>drain or</w:t>
      </w:r>
      <w:r>
        <w:rPr>
          <w:spacing w:val="-1"/>
          <w:shd w:val="clear" w:color="auto" w:fill="FFFF00"/>
        </w:rPr>
        <w:t xml:space="preserve"> </w:t>
      </w:r>
      <w:r>
        <w:rPr>
          <w:shd w:val="clear" w:color="auto" w:fill="FFFF00"/>
        </w:rPr>
        <w:t>drain</w:t>
      </w:r>
      <w:r>
        <w:rPr>
          <w:spacing w:val="-2"/>
          <w:shd w:val="clear" w:color="auto" w:fill="FFFF00"/>
        </w:rPr>
        <w:t xml:space="preserve"> </w:t>
      </w:r>
      <w:r>
        <w:rPr>
          <w:shd w:val="clear" w:color="auto" w:fill="FFFF00"/>
        </w:rPr>
        <w:t>connected to</w:t>
      </w:r>
      <w:r>
        <w:rPr>
          <w:spacing w:val="-3"/>
          <w:shd w:val="clear" w:color="auto" w:fill="FFFF00"/>
        </w:rPr>
        <w:t xml:space="preserve"> </w:t>
      </w:r>
      <w:r>
        <w:rPr>
          <w:shd w:val="clear" w:color="auto" w:fill="FFFF00"/>
        </w:rPr>
        <w:t>an</w:t>
      </w:r>
      <w:r>
        <w:rPr>
          <w:spacing w:val="-2"/>
          <w:shd w:val="clear" w:color="auto" w:fill="FFFF00"/>
        </w:rPr>
        <w:t xml:space="preserve"> </w:t>
      </w:r>
      <w:r>
        <w:rPr>
          <w:shd w:val="clear" w:color="auto" w:fill="FFFF00"/>
        </w:rPr>
        <w:t>STP</w:t>
      </w:r>
      <w:r>
        <w:rPr>
          <w:spacing w:val="-4"/>
          <w:shd w:val="clear" w:color="auto" w:fill="FFFF00"/>
        </w:rPr>
        <w:t xml:space="preserve"> </w:t>
      </w:r>
      <w:r>
        <w:rPr>
          <w:shd w:val="clear" w:color="auto" w:fill="FFFF00"/>
        </w:rPr>
        <w:t>is</w:t>
      </w:r>
      <w:r>
        <w:rPr>
          <w:spacing w:val="-2"/>
          <w:shd w:val="clear" w:color="auto" w:fill="FFFF00"/>
        </w:rPr>
        <w:t xml:space="preserve"> </w:t>
      </w:r>
      <w:r>
        <w:rPr>
          <w:shd w:val="clear" w:color="auto" w:fill="FFFF00"/>
        </w:rPr>
        <w:t>not</w:t>
      </w:r>
      <w:r>
        <w:rPr>
          <w:spacing w:val="-1"/>
          <w:shd w:val="clear" w:color="auto" w:fill="FFFF00"/>
        </w:rPr>
        <w:t xml:space="preserve"> </w:t>
      </w:r>
      <w:r>
        <w:rPr>
          <w:shd w:val="clear" w:color="auto" w:fill="FFFF00"/>
        </w:rPr>
        <w:t>permitted and</w:t>
      </w:r>
      <w:r>
        <w:rPr>
          <w:spacing w:val="-2"/>
          <w:shd w:val="clear" w:color="auto" w:fill="FFFF00"/>
        </w:rPr>
        <w:t xml:space="preserve"> </w:t>
      </w:r>
      <w:r>
        <w:rPr>
          <w:shd w:val="clear" w:color="auto" w:fill="FFFF00"/>
        </w:rPr>
        <w:t>so</w:t>
      </w:r>
      <w:r>
        <w:rPr>
          <w:spacing w:val="-4"/>
          <w:shd w:val="clear" w:color="auto" w:fill="FFFF00"/>
        </w:rPr>
        <w:t xml:space="preserve"> </w:t>
      </w:r>
      <w:r>
        <w:rPr>
          <w:shd w:val="clear" w:color="auto" w:fill="FFFF00"/>
        </w:rPr>
        <w:t>any</w:t>
      </w:r>
      <w:r>
        <w:rPr>
          <w:spacing w:val="-67"/>
        </w:rPr>
        <w:t xml:space="preserve"> </w:t>
      </w:r>
      <w:r>
        <w:rPr>
          <w:shd w:val="clear" w:color="auto" w:fill="FFFF00"/>
        </w:rPr>
        <w:t>installation where this occurs is in contravention of environmental protection legislation and</w:t>
      </w:r>
      <w:r>
        <w:rPr>
          <w:spacing w:val="1"/>
        </w:rPr>
        <w:t xml:space="preserve"> </w:t>
      </w:r>
      <w:r>
        <w:rPr>
          <w:shd w:val="clear" w:color="auto" w:fill="FFFF00"/>
        </w:rPr>
        <w:t>the</w:t>
      </w:r>
      <w:r>
        <w:rPr>
          <w:spacing w:val="-3"/>
          <w:shd w:val="clear" w:color="auto" w:fill="FFFF00"/>
        </w:rPr>
        <w:t xml:space="preserve"> </w:t>
      </w:r>
      <w:proofErr w:type="spellStart"/>
      <w:r>
        <w:rPr>
          <w:shd w:val="clear" w:color="auto" w:fill="FFFF00"/>
        </w:rPr>
        <w:t>licence</w:t>
      </w:r>
      <w:proofErr w:type="spellEnd"/>
      <w:r>
        <w:rPr>
          <w:spacing w:val="-2"/>
          <w:shd w:val="clear" w:color="auto" w:fill="FFFF00"/>
        </w:rPr>
        <w:t xml:space="preserve"> </w:t>
      </w:r>
      <w:r>
        <w:rPr>
          <w:shd w:val="clear" w:color="auto" w:fill="FFFF00"/>
        </w:rPr>
        <w:t>to operate the</w:t>
      </w:r>
      <w:r>
        <w:rPr>
          <w:spacing w:val="-2"/>
          <w:shd w:val="clear" w:color="auto" w:fill="FFFF00"/>
        </w:rPr>
        <w:t xml:space="preserve"> </w:t>
      </w:r>
      <w:r>
        <w:rPr>
          <w:shd w:val="clear" w:color="auto" w:fill="FFFF00"/>
        </w:rPr>
        <w:t>treatment process.</w:t>
      </w:r>
    </w:p>
    <w:p w14:paraId="24129BDE" w14:textId="77777777" w:rsidR="006134B9" w:rsidRDefault="00B74B30">
      <w:pPr>
        <w:pStyle w:val="BodyText"/>
        <w:ind w:left="1248" w:right="1263"/>
      </w:pPr>
      <w:r>
        <w:rPr>
          <w:shd w:val="clear" w:color="auto" w:fill="FFFF00"/>
        </w:rPr>
        <w:t>Even though release of the collected waste water to a sewage treatment plant (STP) is</w:t>
      </w:r>
      <w:r>
        <w:rPr>
          <w:spacing w:val="1"/>
        </w:rPr>
        <w:t xml:space="preserve"> </w:t>
      </w:r>
      <w:r>
        <w:rPr>
          <w:shd w:val="clear" w:color="auto" w:fill="FFFF00"/>
        </w:rPr>
        <w:t>nowadays not permitted anymore in EU member state countries, the corresponding emission</w:t>
      </w:r>
      <w:r>
        <w:rPr>
          <w:spacing w:val="-68"/>
        </w:rPr>
        <w:t xml:space="preserve"> </w:t>
      </w:r>
      <w:r>
        <w:rPr>
          <w:shd w:val="clear" w:color="auto" w:fill="FFFF00"/>
        </w:rPr>
        <w:t>pathway</w:t>
      </w:r>
      <w:r>
        <w:rPr>
          <w:spacing w:val="-4"/>
          <w:shd w:val="clear" w:color="auto" w:fill="FFFF00"/>
        </w:rPr>
        <w:t xml:space="preserve"> </w:t>
      </w:r>
      <w:r>
        <w:rPr>
          <w:shd w:val="clear" w:color="auto" w:fill="FFFF00"/>
        </w:rPr>
        <w:t>(facility</w:t>
      </w:r>
      <w:r>
        <w:rPr>
          <w:spacing w:val="-3"/>
          <w:shd w:val="clear" w:color="auto" w:fill="FFFF00"/>
        </w:rPr>
        <w:t xml:space="preserve"> </w:t>
      </w:r>
      <w:r>
        <w:rPr>
          <w:shd w:val="clear" w:color="auto" w:fill="FFFF00"/>
        </w:rPr>
        <w:t>drain</w:t>
      </w:r>
      <w:r>
        <w:rPr>
          <w:spacing w:val="-3"/>
          <w:shd w:val="clear" w:color="auto" w:fill="FFFF00"/>
        </w:rPr>
        <w:t xml:space="preserve"> </w:t>
      </w:r>
      <w:r>
        <w:rPr>
          <w:shd w:val="clear" w:color="auto" w:fill="FFFF00"/>
        </w:rPr>
        <w:t>to</w:t>
      </w:r>
      <w:r>
        <w:rPr>
          <w:spacing w:val="-3"/>
          <w:shd w:val="clear" w:color="auto" w:fill="FFFF00"/>
        </w:rPr>
        <w:t xml:space="preserve"> </w:t>
      </w:r>
      <w:r>
        <w:rPr>
          <w:shd w:val="clear" w:color="auto" w:fill="FFFF00"/>
        </w:rPr>
        <w:t>STP</w:t>
      </w:r>
      <w:r>
        <w:rPr>
          <w:spacing w:val="-2"/>
          <w:shd w:val="clear" w:color="auto" w:fill="FFFF00"/>
        </w:rPr>
        <w:t xml:space="preserve"> </w:t>
      </w:r>
      <w:r>
        <w:rPr>
          <w:shd w:val="clear" w:color="auto" w:fill="FFFF00"/>
        </w:rPr>
        <w:t>to</w:t>
      </w:r>
      <w:r>
        <w:rPr>
          <w:spacing w:val="-3"/>
          <w:shd w:val="clear" w:color="auto" w:fill="FFFF00"/>
        </w:rPr>
        <w:t xml:space="preserve"> </w:t>
      </w:r>
      <w:r>
        <w:rPr>
          <w:shd w:val="clear" w:color="auto" w:fill="FFFF00"/>
        </w:rPr>
        <w:t>surface</w:t>
      </w:r>
      <w:r>
        <w:rPr>
          <w:spacing w:val="-4"/>
          <w:shd w:val="clear" w:color="auto" w:fill="FFFF00"/>
        </w:rPr>
        <w:t xml:space="preserve"> </w:t>
      </w:r>
      <w:r>
        <w:rPr>
          <w:shd w:val="clear" w:color="auto" w:fill="FFFF00"/>
        </w:rPr>
        <w:t>water)</w:t>
      </w:r>
      <w:r>
        <w:rPr>
          <w:spacing w:val="-2"/>
          <w:shd w:val="clear" w:color="auto" w:fill="FFFF00"/>
        </w:rPr>
        <w:t xml:space="preserve"> </w:t>
      </w:r>
      <w:r>
        <w:rPr>
          <w:shd w:val="clear" w:color="auto" w:fill="FFFF00"/>
        </w:rPr>
        <w:t>is</w:t>
      </w:r>
      <w:r>
        <w:rPr>
          <w:spacing w:val="-4"/>
          <w:shd w:val="clear" w:color="auto" w:fill="FFFF00"/>
        </w:rPr>
        <w:t xml:space="preserve"> </w:t>
      </w:r>
      <w:r>
        <w:rPr>
          <w:shd w:val="clear" w:color="auto" w:fill="FFFF00"/>
        </w:rPr>
        <w:t>nevertheless</w:t>
      </w:r>
      <w:r>
        <w:rPr>
          <w:spacing w:val="-5"/>
          <w:shd w:val="clear" w:color="auto" w:fill="FFFF00"/>
        </w:rPr>
        <w:t xml:space="preserve"> </w:t>
      </w:r>
      <w:r>
        <w:rPr>
          <w:shd w:val="clear" w:color="auto" w:fill="FFFF00"/>
        </w:rPr>
        <w:t>a</w:t>
      </w:r>
      <w:r>
        <w:rPr>
          <w:spacing w:val="-1"/>
          <w:shd w:val="clear" w:color="auto" w:fill="FFFF00"/>
        </w:rPr>
        <w:t xml:space="preserve"> </w:t>
      </w:r>
      <w:r>
        <w:rPr>
          <w:shd w:val="clear" w:color="auto" w:fill="FFFF00"/>
        </w:rPr>
        <w:t>worst</w:t>
      </w:r>
      <w:r>
        <w:rPr>
          <w:spacing w:val="-2"/>
          <w:shd w:val="clear" w:color="auto" w:fill="FFFF00"/>
        </w:rPr>
        <w:t xml:space="preserve"> </w:t>
      </w:r>
      <w:r>
        <w:rPr>
          <w:shd w:val="clear" w:color="auto" w:fill="FFFF00"/>
        </w:rPr>
        <w:t>case,</w:t>
      </w:r>
      <w:r>
        <w:rPr>
          <w:spacing w:val="-4"/>
          <w:shd w:val="clear" w:color="auto" w:fill="FFFF00"/>
        </w:rPr>
        <w:t xml:space="preserve"> </w:t>
      </w:r>
      <w:r>
        <w:rPr>
          <w:shd w:val="clear" w:color="auto" w:fill="FFFF00"/>
        </w:rPr>
        <w:t>the</w:t>
      </w:r>
      <w:r>
        <w:rPr>
          <w:spacing w:val="-3"/>
          <w:shd w:val="clear" w:color="auto" w:fill="FFFF00"/>
        </w:rPr>
        <w:t xml:space="preserve"> </w:t>
      </w:r>
      <w:r>
        <w:rPr>
          <w:shd w:val="clear" w:color="auto" w:fill="FFFF00"/>
        </w:rPr>
        <w:t>assessment</w:t>
      </w:r>
      <w:r>
        <w:rPr>
          <w:spacing w:val="-67"/>
        </w:rPr>
        <w:t xml:space="preserve"> </w:t>
      </w:r>
      <w:r>
        <w:rPr>
          <w:shd w:val="clear" w:color="auto" w:fill="FFFF00"/>
        </w:rPr>
        <w:t>of</w:t>
      </w:r>
      <w:r>
        <w:rPr>
          <w:spacing w:val="-3"/>
          <w:shd w:val="clear" w:color="auto" w:fill="FFFF00"/>
        </w:rPr>
        <w:t xml:space="preserve"> </w:t>
      </w:r>
      <w:r>
        <w:rPr>
          <w:shd w:val="clear" w:color="auto" w:fill="FFFF00"/>
        </w:rPr>
        <w:t>which</w:t>
      </w:r>
      <w:r>
        <w:rPr>
          <w:spacing w:val="2"/>
          <w:shd w:val="clear" w:color="auto" w:fill="FFFF00"/>
        </w:rPr>
        <w:t xml:space="preserve"> </w:t>
      </w:r>
      <w:r>
        <w:rPr>
          <w:shd w:val="clear" w:color="auto" w:fill="FFFF00"/>
        </w:rPr>
        <w:t>can be</w:t>
      </w:r>
      <w:r>
        <w:rPr>
          <w:spacing w:val="-2"/>
          <w:shd w:val="clear" w:color="auto" w:fill="FFFF00"/>
        </w:rPr>
        <w:t xml:space="preserve"> </w:t>
      </w:r>
      <w:r>
        <w:rPr>
          <w:shd w:val="clear" w:color="auto" w:fill="FFFF00"/>
        </w:rPr>
        <w:t>of</w:t>
      </w:r>
      <w:r>
        <w:rPr>
          <w:spacing w:val="1"/>
          <w:shd w:val="clear" w:color="auto" w:fill="FFFF00"/>
        </w:rPr>
        <w:t xml:space="preserve"> </w:t>
      </w:r>
      <w:r>
        <w:rPr>
          <w:shd w:val="clear" w:color="auto" w:fill="FFFF00"/>
        </w:rPr>
        <w:t>relevance</w:t>
      </w:r>
      <w:r>
        <w:rPr>
          <w:spacing w:val="-1"/>
          <w:shd w:val="clear" w:color="auto" w:fill="FFFF00"/>
        </w:rPr>
        <w:t xml:space="preserve"> </w:t>
      </w:r>
      <w:r>
        <w:rPr>
          <w:shd w:val="clear" w:color="auto" w:fill="FFFF00"/>
        </w:rPr>
        <w:t>outside</w:t>
      </w:r>
      <w:r>
        <w:rPr>
          <w:spacing w:val="-3"/>
          <w:shd w:val="clear" w:color="auto" w:fill="FFFF00"/>
        </w:rPr>
        <w:t xml:space="preserve"> </w:t>
      </w:r>
      <w:r>
        <w:rPr>
          <w:shd w:val="clear" w:color="auto" w:fill="FFFF00"/>
        </w:rPr>
        <w:t>the</w:t>
      </w:r>
      <w:r>
        <w:rPr>
          <w:spacing w:val="-2"/>
          <w:shd w:val="clear" w:color="auto" w:fill="FFFF00"/>
        </w:rPr>
        <w:t xml:space="preserve"> </w:t>
      </w:r>
      <w:r>
        <w:rPr>
          <w:shd w:val="clear" w:color="auto" w:fill="FFFF00"/>
        </w:rPr>
        <w:t>EU.</w:t>
      </w:r>
    </w:p>
    <w:p w14:paraId="78F26B50" w14:textId="77777777" w:rsidR="006134B9" w:rsidRDefault="006134B9">
      <w:pPr>
        <w:pStyle w:val="BodyText"/>
        <w:spacing w:before="11"/>
        <w:rPr>
          <w:sz w:val="29"/>
        </w:rPr>
      </w:pPr>
    </w:p>
    <w:p w14:paraId="070BC9D6" w14:textId="77777777" w:rsidR="006134B9" w:rsidRDefault="00B74B30">
      <w:pPr>
        <w:ind w:left="1248"/>
        <w:rPr>
          <w:b/>
          <w:i/>
        </w:rPr>
      </w:pPr>
      <w:r>
        <w:rPr>
          <w:b/>
          <w:i/>
          <w:u w:val="thick"/>
        </w:rPr>
        <w:t>Product</w:t>
      </w:r>
      <w:r>
        <w:rPr>
          <w:b/>
          <w:i/>
          <w:spacing w:val="-5"/>
          <w:u w:val="thick"/>
        </w:rPr>
        <w:t xml:space="preserve"> </w:t>
      </w:r>
      <w:r>
        <w:rPr>
          <w:b/>
          <w:i/>
          <w:u w:val="thick"/>
        </w:rPr>
        <w:t>application</w:t>
      </w:r>
    </w:p>
    <w:p w14:paraId="6A4ACE43" w14:textId="3D2DE47F" w:rsidR="006134B9" w:rsidRDefault="009A6F65">
      <w:pPr>
        <w:pStyle w:val="BodyText"/>
        <w:spacing w:before="120"/>
        <w:ind w:left="1248" w:right="1235"/>
      </w:pPr>
      <w:r>
        <w:rPr>
          <w:noProof/>
        </w:rPr>
        <mc:AlternateContent>
          <mc:Choice Requires="wpg">
            <w:drawing>
              <wp:anchor distT="0" distB="0" distL="0" distR="0" simplePos="0" relativeHeight="487675392" behindDoc="1" locked="0" layoutInCell="1" allowOverlap="1" wp14:anchorId="0D9AD7CF" wp14:editId="47A5C2C5">
                <wp:simplePos x="0" y="0"/>
                <wp:positionH relativeFrom="page">
                  <wp:posOffset>792480</wp:posOffset>
                </wp:positionH>
                <wp:positionV relativeFrom="paragraph">
                  <wp:posOffset>452755</wp:posOffset>
                </wp:positionV>
                <wp:extent cx="5978525" cy="307975"/>
                <wp:effectExtent l="0" t="0" r="0" b="0"/>
                <wp:wrapTopAndBottom/>
                <wp:docPr id="12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307975"/>
                          <a:chOff x="1248" y="713"/>
                          <a:chExt cx="9415" cy="485"/>
                        </a:xfrm>
                      </wpg:grpSpPr>
                      <wps:wsp>
                        <wps:cNvPr id="129" name="Freeform 78"/>
                        <wps:cNvSpPr>
                          <a:spLocks/>
                        </wps:cNvSpPr>
                        <wps:spPr bwMode="auto">
                          <a:xfrm>
                            <a:off x="1248" y="713"/>
                            <a:ext cx="9415" cy="485"/>
                          </a:xfrm>
                          <a:custGeom>
                            <a:avLst/>
                            <a:gdLst>
                              <a:gd name="T0" fmla="+- 0 10663 1248"/>
                              <a:gd name="T1" fmla="*/ T0 w 9415"/>
                              <a:gd name="T2" fmla="+- 0 713 713"/>
                              <a:gd name="T3" fmla="*/ 713 h 485"/>
                              <a:gd name="T4" fmla="+- 0 1248 1248"/>
                              <a:gd name="T5" fmla="*/ T4 w 9415"/>
                              <a:gd name="T6" fmla="+- 0 713 713"/>
                              <a:gd name="T7" fmla="*/ 713 h 485"/>
                              <a:gd name="T8" fmla="+- 0 1248 1248"/>
                              <a:gd name="T9" fmla="*/ T8 w 9415"/>
                              <a:gd name="T10" fmla="+- 0 955 713"/>
                              <a:gd name="T11" fmla="*/ 955 h 485"/>
                              <a:gd name="T12" fmla="+- 0 1248 1248"/>
                              <a:gd name="T13" fmla="*/ T12 w 9415"/>
                              <a:gd name="T14" fmla="+- 0 1198 713"/>
                              <a:gd name="T15" fmla="*/ 1198 h 485"/>
                              <a:gd name="T16" fmla="+- 0 10663 1248"/>
                              <a:gd name="T17" fmla="*/ T16 w 9415"/>
                              <a:gd name="T18" fmla="+- 0 1198 713"/>
                              <a:gd name="T19" fmla="*/ 1198 h 485"/>
                              <a:gd name="T20" fmla="+- 0 10663 1248"/>
                              <a:gd name="T21" fmla="*/ T20 w 9415"/>
                              <a:gd name="T22" fmla="+- 0 955 713"/>
                              <a:gd name="T23" fmla="*/ 955 h 485"/>
                              <a:gd name="T24" fmla="+- 0 10663 1248"/>
                              <a:gd name="T25" fmla="*/ T24 w 9415"/>
                              <a:gd name="T26" fmla="+- 0 713 713"/>
                              <a:gd name="T27" fmla="*/ 713 h 485"/>
                            </a:gdLst>
                            <a:ahLst/>
                            <a:cxnLst>
                              <a:cxn ang="0">
                                <a:pos x="T1" y="T3"/>
                              </a:cxn>
                              <a:cxn ang="0">
                                <a:pos x="T5" y="T7"/>
                              </a:cxn>
                              <a:cxn ang="0">
                                <a:pos x="T9" y="T11"/>
                              </a:cxn>
                              <a:cxn ang="0">
                                <a:pos x="T13" y="T15"/>
                              </a:cxn>
                              <a:cxn ang="0">
                                <a:pos x="T17" y="T19"/>
                              </a:cxn>
                              <a:cxn ang="0">
                                <a:pos x="T21" y="T23"/>
                              </a:cxn>
                              <a:cxn ang="0">
                                <a:pos x="T25" y="T27"/>
                              </a:cxn>
                            </a:cxnLst>
                            <a:rect l="0" t="0" r="r" b="b"/>
                            <a:pathLst>
                              <a:path w="9415" h="485">
                                <a:moveTo>
                                  <a:pt x="9415" y="0"/>
                                </a:moveTo>
                                <a:lnTo>
                                  <a:pt x="0" y="0"/>
                                </a:lnTo>
                                <a:lnTo>
                                  <a:pt x="0" y="242"/>
                                </a:lnTo>
                                <a:lnTo>
                                  <a:pt x="0" y="485"/>
                                </a:lnTo>
                                <a:lnTo>
                                  <a:pt x="9415" y="485"/>
                                </a:lnTo>
                                <a:lnTo>
                                  <a:pt x="9415" y="242"/>
                                </a:lnTo>
                                <a:lnTo>
                                  <a:pt x="941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77"/>
                        <wps:cNvSpPr txBox="1">
                          <a:spLocks noChangeArrowheads="1"/>
                        </wps:cNvSpPr>
                        <wps:spPr bwMode="auto">
                          <a:xfrm>
                            <a:off x="1248" y="713"/>
                            <a:ext cx="941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2974" w14:textId="77777777" w:rsidR="006134B9" w:rsidRDefault="00B74B30">
                              <w:pPr>
                                <w:rPr>
                                  <w:sz w:val="20"/>
                                </w:rPr>
                              </w:pPr>
                              <w:r>
                                <w:rPr>
                                  <w:sz w:val="20"/>
                                </w:rPr>
                                <w:t>Mill/carpentry</w:t>
                              </w:r>
                              <w:r>
                                <w:rPr>
                                  <w:spacing w:val="15"/>
                                  <w:sz w:val="20"/>
                                </w:rPr>
                                <w:t xml:space="preserve"> </w:t>
                              </w:r>
                              <w:r>
                                <w:rPr>
                                  <w:sz w:val="20"/>
                                </w:rPr>
                                <w:t>floors</w:t>
                              </w:r>
                              <w:r>
                                <w:rPr>
                                  <w:spacing w:val="14"/>
                                  <w:sz w:val="20"/>
                                </w:rPr>
                                <w:t xml:space="preserve"> </w:t>
                              </w:r>
                              <w:r>
                                <w:rPr>
                                  <w:sz w:val="20"/>
                                </w:rPr>
                                <w:t>are</w:t>
                              </w:r>
                              <w:r>
                                <w:rPr>
                                  <w:spacing w:val="16"/>
                                  <w:sz w:val="20"/>
                                </w:rPr>
                                <w:t xml:space="preserve"> </w:t>
                              </w:r>
                              <w:r>
                                <w:rPr>
                                  <w:sz w:val="20"/>
                                </w:rPr>
                                <w:t>cemented,</w:t>
                              </w:r>
                              <w:r>
                                <w:rPr>
                                  <w:spacing w:val="17"/>
                                  <w:sz w:val="20"/>
                                </w:rPr>
                                <w:t xml:space="preserve"> </w:t>
                              </w:r>
                              <w:r>
                                <w:rPr>
                                  <w:sz w:val="20"/>
                                </w:rPr>
                                <w:t>so</w:t>
                              </w:r>
                              <w:r>
                                <w:rPr>
                                  <w:spacing w:val="17"/>
                                  <w:sz w:val="20"/>
                                </w:rPr>
                                <w:t xml:space="preserve"> </w:t>
                              </w:r>
                              <w:r>
                                <w:rPr>
                                  <w:sz w:val="20"/>
                                </w:rPr>
                                <w:t>run-off</w:t>
                              </w:r>
                              <w:r>
                                <w:rPr>
                                  <w:spacing w:val="14"/>
                                  <w:sz w:val="20"/>
                                </w:rPr>
                                <w:t xml:space="preserve"> </w:t>
                              </w:r>
                              <w:r>
                                <w:rPr>
                                  <w:sz w:val="20"/>
                                </w:rPr>
                                <w:t>is</w:t>
                              </w:r>
                              <w:r>
                                <w:rPr>
                                  <w:spacing w:val="14"/>
                                  <w:sz w:val="20"/>
                                </w:rPr>
                                <w:t xml:space="preserve"> </w:t>
                              </w:r>
                              <w:r>
                                <w:rPr>
                                  <w:sz w:val="20"/>
                                </w:rPr>
                                <w:t>generally</w:t>
                              </w:r>
                              <w:r>
                                <w:rPr>
                                  <w:spacing w:val="17"/>
                                  <w:sz w:val="20"/>
                                </w:rPr>
                                <w:t xml:space="preserve"> </w:t>
                              </w:r>
                              <w:r>
                                <w:rPr>
                                  <w:sz w:val="20"/>
                                </w:rPr>
                                <w:t>collected</w:t>
                              </w:r>
                              <w:r>
                                <w:rPr>
                                  <w:spacing w:val="15"/>
                                  <w:sz w:val="20"/>
                                </w:rPr>
                                <w:t xml:space="preserve"> </w:t>
                              </w:r>
                              <w:r>
                                <w:rPr>
                                  <w:sz w:val="20"/>
                                </w:rPr>
                                <w:t>and</w:t>
                              </w:r>
                              <w:r>
                                <w:rPr>
                                  <w:spacing w:val="16"/>
                                  <w:sz w:val="20"/>
                                </w:rPr>
                                <w:t xml:space="preserve"> </w:t>
                              </w:r>
                              <w:r>
                                <w:rPr>
                                  <w:sz w:val="20"/>
                                </w:rPr>
                                <w:t>recycled.</w:t>
                              </w:r>
                              <w:r>
                                <w:rPr>
                                  <w:spacing w:val="17"/>
                                  <w:sz w:val="20"/>
                                </w:rPr>
                                <w:t xml:space="preserve"> </w:t>
                              </w:r>
                              <w:r>
                                <w:rPr>
                                  <w:sz w:val="20"/>
                                </w:rPr>
                                <w:t>However,</w:t>
                              </w:r>
                              <w:r>
                                <w:rPr>
                                  <w:spacing w:val="-67"/>
                                  <w:sz w:val="20"/>
                                </w:rPr>
                                <w:t xml:space="preserve"> </w:t>
                              </w:r>
                              <w:r>
                                <w:rPr>
                                  <w:sz w:val="20"/>
                                </w:rPr>
                                <w:t>unintentional</w:t>
                              </w:r>
                              <w:r>
                                <w:rPr>
                                  <w:spacing w:val="26"/>
                                  <w:sz w:val="20"/>
                                </w:rPr>
                                <w:t xml:space="preserve"> </w:t>
                              </w:r>
                              <w:r>
                                <w:rPr>
                                  <w:sz w:val="20"/>
                                </w:rPr>
                                <w:t>spills,</w:t>
                              </w:r>
                              <w:r>
                                <w:rPr>
                                  <w:spacing w:val="24"/>
                                  <w:sz w:val="20"/>
                                </w:rPr>
                                <w:t xml:space="preserve"> </w:t>
                              </w:r>
                              <w:r>
                                <w:rPr>
                                  <w:sz w:val="20"/>
                                </w:rPr>
                                <w:t>floor</w:t>
                              </w:r>
                              <w:r>
                                <w:rPr>
                                  <w:spacing w:val="23"/>
                                  <w:sz w:val="20"/>
                                </w:rPr>
                                <w:t xml:space="preserve"> </w:t>
                              </w:r>
                              <w:r>
                                <w:rPr>
                                  <w:sz w:val="20"/>
                                </w:rPr>
                                <w:t>cleaning,</w:t>
                              </w:r>
                              <w:r>
                                <w:rPr>
                                  <w:spacing w:val="27"/>
                                  <w:sz w:val="20"/>
                                </w:rPr>
                                <w:t xml:space="preserve"> </w:t>
                              </w:r>
                              <w:r>
                                <w:rPr>
                                  <w:sz w:val="20"/>
                                </w:rPr>
                                <w:t>equipment</w:t>
                              </w:r>
                              <w:r>
                                <w:rPr>
                                  <w:spacing w:val="29"/>
                                  <w:sz w:val="20"/>
                                </w:rPr>
                                <w:t xml:space="preserve"> </w:t>
                              </w:r>
                              <w:r>
                                <w:rPr>
                                  <w:sz w:val="20"/>
                                </w:rPr>
                                <w:t>cleaning</w:t>
                              </w:r>
                              <w:r>
                                <w:rPr>
                                  <w:spacing w:val="25"/>
                                  <w:sz w:val="20"/>
                                </w:rPr>
                                <w:t xml:space="preserve"> </w:t>
                              </w:r>
                              <w:r>
                                <w:rPr>
                                  <w:sz w:val="20"/>
                                </w:rPr>
                                <w:t>and</w:t>
                              </w:r>
                              <w:r>
                                <w:rPr>
                                  <w:spacing w:val="26"/>
                                  <w:sz w:val="20"/>
                                </w:rPr>
                                <w:t xml:space="preserve"> </w:t>
                              </w:r>
                              <w:r>
                                <w:rPr>
                                  <w:sz w:val="20"/>
                                </w:rPr>
                                <w:t>washing</w:t>
                              </w:r>
                              <w:r>
                                <w:rPr>
                                  <w:spacing w:val="27"/>
                                  <w:sz w:val="20"/>
                                </w:rPr>
                                <w:t xml:space="preserve"> </w:t>
                              </w:r>
                              <w:r>
                                <w:rPr>
                                  <w:sz w:val="20"/>
                                </w:rPr>
                                <w:t>waters</w:t>
                              </w:r>
                              <w:r>
                                <w:rPr>
                                  <w:spacing w:val="25"/>
                                  <w:sz w:val="20"/>
                                </w:rPr>
                                <w:t xml:space="preserve"> </w:t>
                              </w:r>
                              <w:r>
                                <w:rPr>
                                  <w:sz w:val="20"/>
                                </w:rPr>
                                <w:t>may</w:t>
                              </w:r>
                              <w:r>
                                <w:rPr>
                                  <w:spacing w:val="26"/>
                                  <w:sz w:val="20"/>
                                </w:rPr>
                                <w:t xml:space="preserve"> </w:t>
                              </w:r>
                              <w:r>
                                <w:rPr>
                                  <w:sz w:val="20"/>
                                </w:rPr>
                                <w:t>reach</w:t>
                              </w:r>
                              <w:r>
                                <w:rPr>
                                  <w:spacing w:val="26"/>
                                  <w:sz w:val="20"/>
                                </w:rPr>
                                <w:t xml:space="preserve"> </w:t>
                              </w:r>
                              <w:r>
                                <w:rPr>
                                  <w:sz w:val="20"/>
                                </w:rPr>
                                <w:t>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AD7CF" id="Group 76" o:spid="_x0000_s1048" style="position:absolute;left:0;text-align:left;margin-left:62.4pt;margin-top:35.65pt;width:470.75pt;height:24.25pt;z-index:-15641088;mso-wrap-distance-left:0;mso-wrap-distance-right:0;mso-position-horizontal-relative:page;mso-position-vertical-relative:text" coordorigin="1248,713" coordsize="941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">
                <v:shape id="Freeform 78" o:spid="_x0000_s1049" style="position:absolute;left:1248;top:713;width:9415;height:485;visibility:visible;mso-wrap-style:square;v-text-anchor:top" coordsize="941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" path="m9415,l,,,242,,485r9415,l9415,242,9415,xe" fillcolor="yellow" stroked="f">
                  <v:path arrowok="t" o:connecttype="custom" o:connectlocs="9415,713;0,713;0,955;0,1198;9415,1198;9415,955;9415,713" o:connectangles="0,0,0,0,0,0,0"/>
                </v:shape>
                <v:shape id="Text Box 77" o:spid="_x0000_s1050" type="#_x0000_t202" style="position:absolute;left:1248;top:713;width:941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A2F2974" w14:textId="77777777" w:rsidR="006134B9" w:rsidRDefault="00B74B30">
                        <w:pPr>
                          <w:rPr>
                            <w:sz w:val="20"/>
                          </w:rPr>
                        </w:pPr>
                        <w:r>
                          <w:rPr>
                            <w:sz w:val="20"/>
                          </w:rPr>
                          <w:t>Mill/carpentry</w:t>
                        </w:r>
                        <w:r>
                          <w:rPr>
                            <w:spacing w:val="15"/>
                            <w:sz w:val="20"/>
                          </w:rPr>
                          <w:t xml:space="preserve"> </w:t>
                        </w:r>
                        <w:r>
                          <w:rPr>
                            <w:sz w:val="20"/>
                          </w:rPr>
                          <w:t>floors</w:t>
                        </w:r>
                        <w:r>
                          <w:rPr>
                            <w:spacing w:val="14"/>
                            <w:sz w:val="20"/>
                          </w:rPr>
                          <w:t xml:space="preserve"> </w:t>
                        </w:r>
                        <w:r>
                          <w:rPr>
                            <w:sz w:val="20"/>
                          </w:rPr>
                          <w:t>are</w:t>
                        </w:r>
                        <w:r>
                          <w:rPr>
                            <w:spacing w:val="16"/>
                            <w:sz w:val="20"/>
                          </w:rPr>
                          <w:t xml:space="preserve"> </w:t>
                        </w:r>
                        <w:r>
                          <w:rPr>
                            <w:sz w:val="20"/>
                          </w:rPr>
                          <w:t>cemented,</w:t>
                        </w:r>
                        <w:r>
                          <w:rPr>
                            <w:spacing w:val="17"/>
                            <w:sz w:val="20"/>
                          </w:rPr>
                          <w:t xml:space="preserve"> </w:t>
                        </w:r>
                        <w:r>
                          <w:rPr>
                            <w:sz w:val="20"/>
                          </w:rPr>
                          <w:t>so</w:t>
                        </w:r>
                        <w:r>
                          <w:rPr>
                            <w:spacing w:val="17"/>
                            <w:sz w:val="20"/>
                          </w:rPr>
                          <w:t xml:space="preserve"> </w:t>
                        </w:r>
                        <w:r>
                          <w:rPr>
                            <w:sz w:val="20"/>
                          </w:rPr>
                          <w:t>run-off</w:t>
                        </w:r>
                        <w:r>
                          <w:rPr>
                            <w:spacing w:val="14"/>
                            <w:sz w:val="20"/>
                          </w:rPr>
                          <w:t xml:space="preserve"> </w:t>
                        </w:r>
                        <w:r>
                          <w:rPr>
                            <w:sz w:val="20"/>
                          </w:rPr>
                          <w:t>is</w:t>
                        </w:r>
                        <w:r>
                          <w:rPr>
                            <w:spacing w:val="14"/>
                            <w:sz w:val="20"/>
                          </w:rPr>
                          <w:t xml:space="preserve"> </w:t>
                        </w:r>
                        <w:r>
                          <w:rPr>
                            <w:sz w:val="20"/>
                          </w:rPr>
                          <w:t>generally</w:t>
                        </w:r>
                        <w:r>
                          <w:rPr>
                            <w:spacing w:val="17"/>
                            <w:sz w:val="20"/>
                          </w:rPr>
                          <w:t xml:space="preserve"> </w:t>
                        </w:r>
                        <w:r>
                          <w:rPr>
                            <w:sz w:val="20"/>
                          </w:rPr>
                          <w:t>collected</w:t>
                        </w:r>
                        <w:r>
                          <w:rPr>
                            <w:spacing w:val="15"/>
                            <w:sz w:val="20"/>
                          </w:rPr>
                          <w:t xml:space="preserve"> </w:t>
                        </w:r>
                        <w:r>
                          <w:rPr>
                            <w:sz w:val="20"/>
                          </w:rPr>
                          <w:t>and</w:t>
                        </w:r>
                        <w:r>
                          <w:rPr>
                            <w:spacing w:val="16"/>
                            <w:sz w:val="20"/>
                          </w:rPr>
                          <w:t xml:space="preserve"> </w:t>
                        </w:r>
                        <w:r>
                          <w:rPr>
                            <w:sz w:val="20"/>
                          </w:rPr>
                          <w:t>recycled.</w:t>
                        </w:r>
                        <w:r>
                          <w:rPr>
                            <w:spacing w:val="17"/>
                            <w:sz w:val="20"/>
                          </w:rPr>
                          <w:t xml:space="preserve"> </w:t>
                        </w:r>
                        <w:r>
                          <w:rPr>
                            <w:sz w:val="20"/>
                          </w:rPr>
                          <w:t>However,</w:t>
                        </w:r>
                        <w:r>
                          <w:rPr>
                            <w:spacing w:val="-67"/>
                            <w:sz w:val="20"/>
                          </w:rPr>
                          <w:t xml:space="preserve"> </w:t>
                        </w:r>
                        <w:r>
                          <w:rPr>
                            <w:sz w:val="20"/>
                          </w:rPr>
                          <w:t>unintentional</w:t>
                        </w:r>
                        <w:r>
                          <w:rPr>
                            <w:spacing w:val="26"/>
                            <w:sz w:val="20"/>
                          </w:rPr>
                          <w:t xml:space="preserve"> </w:t>
                        </w:r>
                        <w:r>
                          <w:rPr>
                            <w:sz w:val="20"/>
                          </w:rPr>
                          <w:t>spills,</w:t>
                        </w:r>
                        <w:r>
                          <w:rPr>
                            <w:spacing w:val="24"/>
                            <w:sz w:val="20"/>
                          </w:rPr>
                          <w:t xml:space="preserve"> </w:t>
                        </w:r>
                        <w:r>
                          <w:rPr>
                            <w:sz w:val="20"/>
                          </w:rPr>
                          <w:t>floor</w:t>
                        </w:r>
                        <w:r>
                          <w:rPr>
                            <w:spacing w:val="23"/>
                            <w:sz w:val="20"/>
                          </w:rPr>
                          <w:t xml:space="preserve"> </w:t>
                        </w:r>
                        <w:r>
                          <w:rPr>
                            <w:sz w:val="20"/>
                          </w:rPr>
                          <w:t>cleaning,</w:t>
                        </w:r>
                        <w:r>
                          <w:rPr>
                            <w:spacing w:val="27"/>
                            <w:sz w:val="20"/>
                          </w:rPr>
                          <w:t xml:space="preserve"> </w:t>
                        </w:r>
                        <w:r>
                          <w:rPr>
                            <w:sz w:val="20"/>
                          </w:rPr>
                          <w:t>equipment</w:t>
                        </w:r>
                        <w:r>
                          <w:rPr>
                            <w:spacing w:val="29"/>
                            <w:sz w:val="20"/>
                          </w:rPr>
                          <w:t xml:space="preserve"> </w:t>
                        </w:r>
                        <w:r>
                          <w:rPr>
                            <w:sz w:val="20"/>
                          </w:rPr>
                          <w:t>cleaning</w:t>
                        </w:r>
                        <w:r>
                          <w:rPr>
                            <w:spacing w:val="25"/>
                            <w:sz w:val="20"/>
                          </w:rPr>
                          <w:t xml:space="preserve"> </w:t>
                        </w:r>
                        <w:r>
                          <w:rPr>
                            <w:sz w:val="20"/>
                          </w:rPr>
                          <w:t>and</w:t>
                        </w:r>
                        <w:r>
                          <w:rPr>
                            <w:spacing w:val="26"/>
                            <w:sz w:val="20"/>
                          </w:rPr>
                          <w:t xml:space="preserve"> </w:t>
                        </w:r>
                        <w:r>
                          <w:rPr>
                            <w:sz w:val="20"/>
                          </w:rPr>
                          <w:t>washing</w:t>
                        </w:r>
                        <w:r>
                          <w:rPr>
                            <w:spacing w:val="27"/>
                            <w:sz w:val="20"/>
                          </w:rPr>
                          <w:t xml:space="preserve"> </w:t>
                        </w:r>
                        <w:r>
                          <w:rPr>
                            <w:sz w:val="20"/>
                          </w:rPr>
                          <w:t>waters</w:t>
                        </w:r>
                        <w:r>
                          <w:rPr>
                            <w:spacing w:val="25"/>
                            <w:sz w:val="20"/>
                          </w:rPr>
                          <w:t xml:space="preserve"> </w:t>
                        </w:r>
                        <w:r>
                          <w:rPr>
                            <w:sz w:val="20"/>
                          </w:rPr>
                          <w:t>may</w:t>
                        </w:r>
                        <w:r>
                          <w:rPr>
                            <w:spacing w:val="26"/>
                            <w:sz w:val="20"/>
                          </w:rPr>
                          <w:t xml:space="preserve"> </w:t>
                        </w:r>
                        <w:r>
                          <w:rPr>
                            <w:sz w:val="20"/>
                          </w:rPr>
                          <w:t>reach</w:t>
                        </w:r>
                        <w:r>
                          <w:rPr>
                            <w:spacing w:val="26"/>
                            <w:sz w:val="20"/>
                          </w:rPr>
                          <w:t xml:space="preserve"> </w:t>
                        </w:r>
                        <w:r>
                          <w:rPr>
                            <w:sz w:val="20"/>
                          </w:rPr>
                          <w:t>the</w:t>
                        </w:r>
                      </w:p>
                    </w:txbxContent>
                  </v:textbox>
                </v:shape>
                <w10:wrap type="topAndBottom" anchorx="page"/>
              </v:group>
            </w:pict>
          </mc:Fallback>
        </mc:AlternateContent>
      </w:r>
      <w:r w:rsidR="00B74B30">
        <w:rPr>
          <w:shd w:val="clear" w:color="auto" w:fill="FFFF00"/>
        </w:rPr>
        <w:t>At</w:t>
      </w:r>
      <w:r w:rsidR="00B74B30">
        <w:rPr>
          <w:spacing w:val="-7"/>
          <w:shd w:val="clear" w:color="auto" w:fill="FFFF00"/>
        </w:rPr>
        <w:t xml:space="preserve"> </w:t>
      </w:r>
      <w:r w:rsidR="00B74B30">
        <w:rPr>
          <w:shd w:val="clear" w:color="auto" w:fill="FFFF00"/>
        </w:rPr>
        <w:t>the</w:t>
      </w:r>
      <w:r w:rsidR="00B74B30">
        <w:rPr>
          <w:spacing w:val="-9"/>
          <w:shd w:val="clear" w:color="auto" w:fill="FFFF00"/>
        </w:rPr>
        <w:t xml:space="preserve"> </w:t>
      </w:r>
      <w:r w:rsidR="00B74B30">
        <w:rPr>
          <w:shd w:val="clear" w:color="auto" w:fill="FFFF00"/>
        </w:rPr>
        <w:t>end</w:t>
      </w:r>
      <w:r w:rsidR="00B74B30">
        <w:rPr>
          <w:spacing w:val="-6"/>
          <w:shd w:val="clear" w:color="auto" w:fill="FFFF00"/>
        </w:rPr>
        <w:t xml:space="preserve"> </w:t>
      </w:r>
      <w:r w:rsidR="00B74B30">
        <w:rPr>
          <w:shd w:val="clear" w:color="auto" w:fill="FFFF00"/>
        </w:rPr>
        <w:t>of</w:t>
      </w:r>
      <w:r w:rsidR="00B74B30">
        <w:rPr>
          <w:spacing w:val="-8"/>
          <w:shd w:val="clear" w:color="auto" w:fill="FFFF00"/>
        </w:rPr>
        <w:t xml:space="preserve"> </w:t>
      </w:r>
      <w:r w:rsidR="00B74B30">
        <w:rPr>
          <w:shd w:val="clear" w:color="auto" w:fill="FFFF00"/>
        </w:rPr>
        <w:t>the</w:t>
      </w:r>
      <w:r w:rsidR="00B74B30">
        <w:rPr>
          <w:spacing w:val="-8"/>
          <w:shd w:val="clear" w:color="auto" w:fill="FFFF00"/>
        </w:rPr>
        <w:t xml:space="preserve"> </w:t>
      </w:r>
      <w:r w:rsidR="00B74B30">
        <w:rPr>
          <w:shd w:val="clear" w:color="auto" w:fill="FFFF00"/>
        </w:rPr>
        <w:t>application</w:t>
      </w:r>
      <w:r w:rsidR="00B74B30">
        <w:rPr>
          <w:spacing w:val="-7"/>
          <w:shd w:val="clear" w:color="auto" w:fill="FFFF00"/>
        </w:rPr>
        <w:t xml:space="preserve"> </w:t>
      </w:r>
      <w:r w:rsidR="00B74B30">
        <w:rPr>
          <w:shd w:val="clear" w:color="auto" w:fill="FFFF00"/>
        </w:rPr>
        <w:t>process,</w:t>
      </w:r>
      <w:r w:rsidR="00B74B30">
        <w:rPr>
          <w:spacing w:val="-8"/>
          <w:shd w:val="clear" w:color="auto" w:fill="FFFF00"/>
        </w:rPr>
        <w:t xml:space="preserve"> </w:t>
      </w:r>
      <w:r w:rsidR="00B74B30">
        <w:rPr>
          <w:shd w:val="clear" w:color="auto" w:fill="FFFF00"/>
        </w:rPr>
        <w:t>the</w:t>
      </w:r>
      <w:r w:rsidR="00B74B30">
        <w:rPr>
          <w:spacing w:val="-8"/>
          <w:shd w:val="clear" w:color="auto" w:fill="FFFF00"/>
        </w:rPr>
        <w:t xml:space="preserve"> </w:t>
      </w:r>
      <w:r w:rsidR="00B74B30">
        <w:rPr>
          <w:shd w:val="clear" w:color="auto" w:fill="FFFF00"/>
        </w:rPr>
        <w:t>opening</w:t>
      </w:r>
      <w:r w:rsidR="00B74B30">
        <w:rPr>
          <w:spacing w:val="-7"/>
          <w:shd w:val="clear" w:color="auto" w:fill="FFFF00"/>
        </w:rPr>
        <w:t xml:space="preserve"> </w:t>
      </w:r>
      <w:r w:rsidR="00B74B30">
        <w:rPr>
          <w:shd w:val="clear" w:color="auto" w:fill="FFFF00"/>
        </w:rPr>
        <w:t>of</w:t>
      </w:r>
      <w:r w:rsidR="00B74B30">
        <w:rPr>
          <w:spacing w:val="-7"/>
          <w:shd w:val="clear" w:color="auto" w:fill="FFFF00"/>
        </w:rPr>
        <w:t xml:space="preserve"> </w:t>
      </w:r>
      <w:r w:rsidR="00B74B30">
        <w:rPr>
          <w:shd w:val="clear" w:color="auto" w:fill="FFFF00"/>
        </w:rPr>
        <w:t>the</w:t>
      </w:r>
      <w:r w:rsidR="00B74B30">
        <w:rPr>
          <w:spacing w:val="-9"/>
          <w:shd w:val="clear" w:color="auto" w:fill="FFFF00"/>
        </w:rPr>
        <w:t xml:space="preserve"> </w:t>
      </w:r>
      <w:r w:rsidR="00B74B30">
        <w:rPr>
          <w:shd w:val="clear" w:color="auto" w:fill="FFFF00"/>
        </w:rPr>
        <w:t>door</w:t>
      </w:r>
      <w:r w:rsidR="00B74B30">
        <w:rPr>
          <w:spacing w:val="-3"/>
          <w:shd w:val="clear" w:color="auto" w:fill="FFFF00"/>
        </w:rPr>
        <w:t xml:space="preserve"> </w:t>
      </w:r>
      <w:r w:rsidR="00B74B30">
        <w:rPr>
          <w:shd w:val="clear" w:color="auto" w:fill="FFFF00"/>
        </w:rPr>
        <w:t>can</w:t>
      </w:r>
      <w:r w:rsidR="00B74B30">
        <w:rPr>
          <w:spacing w:val="-6"/>
          <w:shd w:val="clear" w:color="auto" w:fill="FFFF00"/>
        </w:rPr>
        <w:t xml:space="preserve"> </w:t>
      </w:r>
      <w:r w:rsidR="00B74B30">
        <w:rPr>
          <w:shd w:val="clear" w:color="auto" w:fill="FFFF00"/>
        </w:rPr>
        <w:t>lead</w:t>
      </w:r>
      <w:r w:rsidR="00B74B30">
        <w:rPr>
          <w:spacing w:val="-7"/>
          <w:shd w:val="clear" w:color="auto" w:fill="FFFF00"/>
        </w:rPr>
        <w:t xml:space="preserve"> </w:t>
      </w:r>
      <w:r w:rsidR="00B74B30">
        <w:rPr>
          <w:shd w:val="clear" w:color="auto" w:fill="FFFF00"/>
        </w:rPr>
        <w:t>to</w:t>
      </w:r>
      <w:r w:rsidR="00B74B30">
        <w:rPr>
          <w:spacing w:val="-7"/>
          <w:shd w:val="clear" w:color="auto" w:fill="FFFF00"/>
        </w:rPr>
        <w:t xml:space="preserve"> </w:t>
      </w:r>
      <w:r w:rsidR="00B74B30">
        <w:rPr>
          <w:shd w:val="clear" w:color="auto" w:fill="FFFF00"/>
        </w:rPr>
        <w:t>emissions</w:t>
      </w:r>
      <w:r w:rsidR="00B74B30">
        <w:rPr>
          <w:spacing w:val="-4"/>
          <w:shd w:val="clear" w:color="auto" w:fill="FFFF00"/>
        </w:rPr>
        <w:t xml:space="preserve"> </w:t>
      </w:r>
      <w:r w:rsidR="00B74B30">
        <w:rPr>
          <w:shd w:val="clear" w:color="auto" w:fill="FFFF00"/>
        </w:rPr>
        <w:t>of</w:t>
      </w:r>
      <w:r w:rsidR="00B74B30">
        <w:rPr>
          <w:spacing w:val="-8"/>
          <w:shd w:val="clear" w:color="auto" w:fill="FFFF00"/>
        </w:rPr>
        <w:t xml:space="preserve"> </w:t>
      </w:r>
      <w:r w:rsidR="00B74B30">
        <w:rPr>
          <w:shd w:val="clear" w:color="auto" w:fill="FFFF00"/>
        </w:rPr>
        <w:t>aerosol</w:t>
      </w:r>
      <w:r w:rsidR="00B74B30">
        <w:rPr>
          <w:spacing w:val="-67"/>
        </w:rPr>
        <w:t xml:space="preserve"> </w:t>
      </w:r>
      <w:r w:rsidR="00B74B30">
        <w:rPr>
          <w:shd w:val="clear" w:color="auto" w:fill="FFFF00"/>
        </w:rPr>
        <w:t>to</w:t>
      </w:r>
      <w:r w:rsidR="00B74B30">
        <w:rPr>
          <w:spacing w:val="-2"/>
          <w:shd w:val="clear" w:color="auto" w:fill="FFFF00"/>
        </w:rPr>
        <w:t xml:space="preserve"> </w:t>
      </w:r>
      <w:r w:rsidR="00B74B30">
        <w:rPr>
          <w:shd w:val="clear" w:color="auto" w:fill="FFFF00"/>
        </w:rPr>
        <w:t>air.</w:t>
      </w:r>
    </w:p>
    <w:p w14:paraId="52D7D108" w14:textId="77777777" w:rsidR="006134B9" w:rsidRDefault="00B74B30">
      <w:pPr>
        <w:pStyle w:val="BodyText"/>
        <w:spacing w:after="121" w:line="228" w:lineRule="exact"/>
        <w:ind w:left="1248"/>
      </w:pPr>
      <w:r>
        <w:rPr>
          <w:shd w:val="clear" w:color="auto" w:fill="FFFF00"/>
        </w:rPr>
        <w:t>facility</w:t>
      </w:r>
      <w:r>
        <w:rPr>
          <w:spacing w:val="-3"/>
          <w:shd w:val="clear" w:color="auto" w:fill="FFFF00"/>
        </w:rPr>
        <w:t xml:space="preserve"> </w:t>
      </w:r>
      <w:r>
        <w:rPr>
          <w:shd w:val="clear" w:color="auto" w:fill="FFFF00"/>
        </w:rPr>
        <w:t>drain.</w:t>
      </w:r>
    </w:p>
    <w:p w14:paraId="3C7B00F0" w14:textId="5DAF91C0" w:rsidR="006134B9" w:rsidRDefault="009A6F65">
      <w:pPr>
        <w:pStyle w:val="BodyText"/>
        <w:ind w:left="1248"/>
      </w:pPr>
      <w:r>
        <w:rPr>
          <w:noProof/>
        </w:rPr>
        <mc:AlternateContent>
          <mc:Choice Requires="wpg">
            <w:drawing>
              <wp:inline distT="0" distB="0" distL="0" distR="0" wp14:anchorId="5DFA2FCA" wp14:editId="633E076B">
                <wp:extent cx="5978525" cy="308610"/>
                <wp:effectExtent l="1905" t="0" r="1270" b="635"/>
                <wp:docPr id="12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308610"/>
                          <a:chOff x="0" y="0"/>
                          <a:chExt cx="9415" cy="486"/>
                        </a:xfrm>
                      </wpg:grpSpPr>
                      <wps:wsp>
                        <wps:cNvPr id="126" name="Freeform 75"/>
                        <wps:cNvSpPr>
                          <a:spLocks/>
                        </wps:cNvSpPr>
                        <wps:spPr bwMode="auto">
                          <a:xfrm>
                            <a:off x="0" y="0"/>
                            <a:ext cx="9415" cy="486"/>
                          </a:xfrm>
                          <a:custGeom>
                            <a:avLst/>
                            <a:gdLst>
                              <a:gd name="T0" fmla="*/ 9415 w 9415"/>
                              <a:gd name="T1" fmla="*/ 0 h 486"/>
                              <a:gd name="T2" fmla="*/ 0 w 9415"/>
                              <a:gd name="T3" fmla="*/ 0 h 486"/>
                              <a:gd name="T4" fmla="*/ 0 w 9415"/>
                              <a:gd name="T5" fmla="*/ 243 h 486"/>
                              <a:gd name="T6" fmla="*/ 0 w 9415"/>
                              <a:gd name="T7" fmla="*/ 485 h 486"/>
                              <a:gd name="T8" fmla="*/ 9415 w 9415"/>
                              <a:gd name="T9" fmla="*/ 485 h 486"/>
                              <a:gd name="T10" fmla="*/ 9415 w 9415"/>
                              <a:gd name="T11" fmla="*/ 243 h 486"/>
                              <a:gd name="T12" fmla="*/ 9415 w 9415"/>
                              <a:gd name="T13" fmla="*/ 0 h 486"/>
                            </a:gdLst>
                            <a:ahLst/>
                            <a:cxnLst>
                              <a:cxn ang="0">
                                <a:pos x="T0" y="T1"/>
                              </a:cxn>
                              <a:cxn ang="0">
                                <a:pos x="T2" y="T3"/>
                              </a:cxn>
                              <a:cxn ang="0">
                                <a:pos x="T4" y="T5"/>
                              </a:cxn>
                              <a:cxn ang="0">
                                <a:pos x="T6" y="T7"/>
                              </a:cxn>
                              <a:cxn ang="0">
                                <a:pos x="T8" y="T9"/>
                              </a:cxn>
                              <a:cxn ang="0">
                                <a:pos x="T10" y="T11"/>
                              </a:cxn>
                              <a:cxn ang="0">
                                <a:pos x="T12" y="T13"/>
                              </a:cxn>
                            </a:cxnLst>
                            <a:rect l="0" t="0" r="r" b="b"/>
                            <a:pathLst>
                              <a:path w="9415" h="486">
                                <a:moveTo>
                                  <a:pt x="9415" y="0"/>
                                </a:moveTo>
                                <a:lnTo>
                                  <a:pt x="0" y="0"/>
                                </a:lnTo>
                                <a:lnTo>
                                  <a:pt x="0" y="243"/>
                                </a:lnTo>
                                <a:lnTo>
                                  <a:pt x="0" y="485"/>
                                </a:lnTo>
                                <a:lnTo>
                                  <a:pt x="9415" y="485"/>
                                </a:lnTo>
                                <a:lnTo>
                                  <a:pt x="9415" y="243"/>
                                </a:lnTo>
                                <a:lnTo>
                                  <a:pt x="941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74"/>
                        <wps:cNvSpPr txBox="1">
                          <a:spLocks noChangeArrowheads="1"/>
                        </wps:cNvSpPr>
                        <wps:spPr bwMode="auto">
                          <a:xfrm>
                            <a:off x="0" y="0"/>
                            <a:ext cx="941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719" w14:textId="77777777" w:rsidR="006134B9" w:rsidRDefault="00B74B30">
                              <w:pPr>
                                <w:rPr>
                                  <w:sz w:val="20"/>
                                </w:rPr>
                              </w:pPr>
                              <w:r>
                                <w:rPr>
                                  <w:sz w:val="20"/>
                                </w:rPr>
                                <w:t>To</w:t>
                              </w:r>
                              <w:r>
                                <w:rPr>
                                  <w:spacing w:val="-2"/>
                                  <w:sz w:val="20"/>
                                </w:rPr>
                                <w:t xml:space="preserve"> </w:t>
                              </w:r>
                              <w:r>
                                <w:rPr>
                                  <w:sz w:val="20"/>
                                </w:rPr>
                                <w:t>estimate</w:t>
                              </w:r>
                              <w:r>
                                <w:rPr>
                                  <w:spacing w:val="-2"/>
                                  <w:sz w:val="20"/>
                                </w:rPr>
                                <w:t xml:space="preserve"> </w:t>
                              </w:r>
                              <w:r>
                                <w:rPr>
                                  <w:sz w:val="20"/>
                                </w:rPr>
                                <w:t>emissions</w:t>
                              </w:r>
                              <w:r>
                                <w:rPr>
                                  <w:spacing w:val="-4"/>
                                  <w:sz w:val="20"/>
                                </w:rPr>
                                <w:t xml:space="preserve"> </w:t>
                              </w:r>
                              <w:r>
                                <w:rPr>
                                  <w:sz w:val="20"/>
                                </w:rPr>
                                <w:t>into</w:t>
                              </w:r>
                              <w:r>
                                <w:rPr>
                                  <w:spacing w:val="-3"/>
                                  <w:sz w:val="20"/>
                                </w:rPr>
                                <w:t xml:space="preserve"> </w:t>
                              </w:r>
                              <w:r>
                                <w:rPr>
                                  <w:sz w:val="20"/>
                                </w:rPr>
                                <w:t>the</w:t>
                              </w:r>
                              <w:r>
                                <w:rPr>
                                  <w:spacing w:val="-4"/>
                                  <w:sz w:val="20"/>
                                </w:rPr>
                                <w:t xml:space="preserve"> </w:t>
                              </w:r>
                              <w:r>
                                <w:rPr>
                                  <w:sz w:val="20"/>
                                </w:rPr>
                                <w:t>air</w:t>
                              </w:r>
                              <w:r>
                                <w:rPr>
                                  <w:spacing w:val="-1"/>
                                  <w:sz w:val="20"/>
                                </w:rPr>
                                <w:t xml:space="preserve"> </w:t>
                              </w:r>
                              <w:r>
                                <w:rPr>
                                  <w:sz w:val="20"/>
                                </w:rPr>
                                <w:t>and</w:t>
                              </w:r>
                              <w:r>
                                <w:rPr>
                                  <w:spacing w:val="-1"/>
                                  <w:sz w:val="20"/>
                                </w:rPr>
                                <w:t xml:space="preserve"> </w:t>
                              </w:r>
                              <w:r>
                                <w:rPr>
                                  <w:sz w:val="20"/>
                                </w:rPr>
                                <w:t>the</w:t>
                              </w:r>
                              <w:r>
                                <w:rPr>
                                  <w:spacing w:val="-4"/>
                                  <w:sz w:val="20"/>
                                </w:rPr>
                                <w:t xml:space="preserve"> </w:t>
                              </w:r>
                              <w:r>
                                <w:rPr>
                                  <w:sz w:val="20"/>
                                </w:rPr>
                                <w:t>facility</w:t>
                              </w:r>
                              <w:r>
                                <w:rPr>
                                  <w:spacing w:val="-3"/>
                                  <w:sz w:val="20"/>
                                </w:rPr>
                                <w:t xml:space="preserve"> </w:t>
                              </w:r>
                              <w:r>
                                <w:rPr>
                                  <w:sz w:val="20"/>
                                </w:rPr>
                                <w:t>drain</w:t>
                              </w:r>
                              <w:r>
                                <w:rPr>
                                  <w:spacing w:val="-1"/>
                                  <w:sz w:val="20"/>
                                </w:rPr>
                                <w:t xml:space="preserve"> </w:t>
                              </w:r>
                              <w:r>
                                <w:rPr>
                                  <w:sz w:val="20"/>
                                </w:rPr>
                                <w:t>following</w:t>
                              </w:r>
                              <w:r>
                                <w:rPr>
                                  <w:spacing w:val="-2"/>
                                  <w:sz w:val="20"/>
                                </w:rPr>
                                <w:t xml:space="preserve"> </w:t>
                              </w:r>
                              <w:r>
                                <w:rPr>
                                  <w:sz w:val="20"/>
                                </w:rPr>
                                <w:t>industrial</w:t>
                              </w:r>
                              <w:r>
                                <w:rPr>
                                  <w:spacing w:val="-1"/>
                                  <w:sz w:val="20"/>
                                </w:rPr>
                                <w:t xml:space="preserve"> </w:t>
                              </w:r>
                              <w:r>
                                <w:rPr>
                                  <w:sz w:val="20"/>
                                </w:rPr>
                                <w:t>treatment of</w:t>
                              </w:r>
                              <w:r>
                                <w:rPr>
                                  <w:spacing w:val="-3"/>
                                  <w:sz w:val="20"/>
                                </w:rPr>
                                <w:t xml:space="preserve"> </w:t>
                              </w:r>
                              <w:r>
                                <w:rPr>
                                  <w:sz w:val="20"/>
                                </w:rPr>
                                <w:t>UC 3</w:t>
                              </w:r>
                              <w:r>
                                <w:rPr>
                                  <w:spacing w:val="-68"/>
                                  <w:sz w:val="20"/>
                                </w:rPr>
                                <w:t xml:space="preserve"> </w:t>
                              </w:r>
                              <w:r>
                                <w:rPr>
                                  <w:sz w:val="20"/>
                                </w:rPr>
                                <w:t>woods</w:t>
                              </w:r>
                              <w:r>
                                <w:rPr>
                                  <w:spacing w:val="-16"/>
                                  <w:sz w:val="20"/>
                                </w:rPr>
                                <w:t xml:space="preserve"> </w:t>
                              </w:r>
                              <w:r>
                                <w:rPr>
                                  <w:sz w:val="20"/>
                                </w:rPr>
                                <w:t>by</w:t>
                              </w:r>
                              <w:r>
                                <w:rPr>
                                  <w:spacing w:val="-13"/>
                                  <w:sz w:val="20"/>
                                </w:rPr>
                                <w:t xml:space="preserve"> </w:t>
                              </w:r>
                              <w:r>
                                <w:rPr>
                                  <w:sz w:val="20"/>
                                </w:rPr>
                                <w:t>vacuum</w:t>
                              </w:r>
                              <w:r>
                                <w:rPr>
                                  <w:spacing w:val="-14"/>
                                  <w:sz w:val="20"/>
                                </w:rPr>
                                <w:t xml:space="preserve"> </w:t>
                              </w:r>
                              <w:r>
                                <w:rPr>
                                  <w:sz w:val="20"/>
                                </w:rPr>
                                <w:t>pressure,</w:t>
                              </w:r>
                              <w:r>
                                <w:rPr>
                                  <w:spacing w:val="-14"/>
                                  <w:sz w:val="20"/>
                                </w:rPr>
                                <w:t xml:space="preserve"> </w:t>
                              </w:r>
                              <w:r>
                                <w:rPr>
                                  <w:sz w:val="20"/>
                                </w:rPr>
                                <w:t>the</w:t>
                              </w:r>
                              <w:r>
                                <w:rPr>
                                  <w:spacing w:val="-14"/>
                                  <w:sz w:val="20"/>
                                </w:rPr>
                                <w:t xml:space="preserve"> </w:t>
                              </w:r>
                              <w:r>
                                <w:rPr>
                                  <w:sz w:val="20"/>
                                </w:rPr>
                                <w:t>revised</w:t>
                              </w:r>
                              <w:r>
                                <w:rPr>
                                  <w:spacing w:val="-12"/>
                                  <w:sz w:val="20"/>
                                </w:rPr>
                                <w:t xml:space="preserve"> </w:t>
                              </w:r>
                              <w:r>
                                <w:rPr>
                                  <w:sz w:val="20"/>
                                </w:rPr>
                                <w:t>ESD</w:t>
                              </w:r>
                              <w:r>
                                <w:rPr>
                                  <w:spacing w:val="-14"/>
                                  <w:sz w:val="20"/>
                                </w:rPr>
                                <w:t xml:space="preserve"> </w:t>
                              </w:r>
                              <w:r>
                                <w:rPr>
                                  <w:sz w:val="20"/>
                                </w:rPr>
                                <w:t>for</w:t>
                              </w:r>
                              <w:r>
                                <w:rPr>
                                  <w:spacing w:val="-14"/>
                                  <w:sz w:val="20"/>
                                </w:rPr>
                                <w:t xml:space="preserve"> </w:t>
                              </w:r>
                              <w:r>
                                <w:rPr>
                                  <w:sz w:val="20"/>
                                </w:rPr>
                                <w:t>PT8</w:t>
                              </w:r>
                              <w:r>
                                <w:rPr>
                                  <w:spacing w:val="-15"/>
                                  <w:sz w:val="20"/>
                                </w:rPr>
                                <w:t xml:space="preserve"> </w:t>
                              </w:r>
                              <w:r>
                                <w:rPr>
                                  <w:sz w:val="20"/>
                                </w:rPr>
                                <w:t>describes</w:t>
                              </w:r>
                              <w:r>
                                <w:rPr>
                                  <w:spacing w:val="-16"/>
                                  <w:sz w:val="20"/>
                                </w:rPr>
                                <w:t xml:space="preserve"> </w:t>
                              </w:r>
                              <w:r>
                                <w:rPr>
                                  <w:sz w:val="20"/>
                                </w:rPr>
                                <w:t>one</w:t>
                              </w:r>
                              <w:r>
                                <w:rPr>
                                  <w:spacing w:val="-14"/>
                                  <w:sz w:val="20"/>
                                </w:rPr>
                                <w:t xml:space="preserve"> </w:t>
                              </w:r>
                              <w:r>
                                <w:rPr>
                                  <w:sz w:val="20"/>
                                </w:rPr>
                                <w:t>scenario:</w:t>
                              </w:r>
                              <w:r>
                                <w:rPr>
                                  <w:spacing w:val="-15"/>
                                  <w:sz w:val="20"/>
                                </w:rPr>
                                <w:t xml:space="preserve"> </w:t>
                              </w:r>
                              <w:r>
                                <w:rPr>
                                  <w:sz w:val="20"/>
                                </w:rPr>
                                <w:t>Application</w:t>
                              </w:r>
                              <w:r>
                                <w:rPr>
                                  <w:spacing w:val="-14"/>
                                  <w:sz w:val="20"/>
                                </w:rPr>
                                <w:t xml:space="preserve"> </w:t>
                              </w:r>
                              <w:r>
                                <w:rPr>
                                  <w:sz w:val="20"/>
                                </w:rPr>
                                <w:t>phase</w:t>
                              </w:r>
                            </w:p>
                          </w:txbxContent>
                        </wps:txbx>
                        <wps:bodyPr rot="0" vert="horz" wrap="square" lIns="0" tIns="0" rIns="0" bIns="0" anchor="t" anchorCtr="0" upright="1">
                          <a:noAutofit/>
                        </wps:bodyPr>
                      </wps:wsp>
                    </wpg:wgp>
                  </a:graphicData>
                </a:graphic>
              </wp:inline>
            </w:drawing>
          </mc:Choice>
          <mc:Fallback>
            <w:pict>
              <v:group w14:anchorId="5DFA2FCA" id="Group 73" o:spid="_x0000_s1051" style="width:470.75pt;height:24.3pt;mso-position-horizontal-relative:char;mso-position-vertical-relative:line" coordsize="94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">
                <v:shape id="Freeform 75" o:spid="_x0000_s1052" style="position:absolute;width:9415;height:486;visibility:visible;mso-wrap-style:square;v-text-anchor:top" coordsize="941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" path="m9415,l,,,243,,485r9415,l9415,243,9415,xe" fillcolor="yellow" stroked="f">
                  <v:path arrowok="t" o:connecttype="custom" o:connectlocs="9415,0;0,0;0,243;0,485;9415,485;9415,243;9415,0" o:connectangles="0,0,0,0,0,0,0"/>
                </v:shape>
                <v:shape id="Text Box 74" o:spid="_x0000_s1053" type="#_x0000_t202" style="position:absolute;width:941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CB16719" w14:textId="77777777" w:rsidR="006134B9" w:rsidRDefault="00B74B30">
                        <w:pPr>
                          <w:rPr>
                            <w:sz w:val="20"/>
                          </w:rPr>
                        </w:pPr>
                        <w:r>
                          <w:rPr>
                            <w:sz w:val="20"/>
                          </w:rPr>
                          <w:t>To</w:t>
                        </w:r>
                        <w:r>
                          <w:rPr>
                            <w:spacing w:val="-2"/>
                            <w:sz w:val="20"/>
                          </w:rPr>
                          <w:t xml:space="preserve"> </w:t>
                        </w:r>
                        <w:r>
                          <w:rPr>
                            <w:sz w:val="20"/>
                          </w:rPr>
                          <w:t>estimate</w:t>
                        </w:r>
                        <w:r>
                          <w:rPr>
                            <w:spacing w:val="-2"/>
                            <w:sz w:val="20"/>
                          </w:rPr>
                          <w:t xml:space="preserve"> </w:t>
                        </w:r>
                        <w:r>
                          <w:rPr>
                            <w:sz w:val="20"/>
                          </w:rPr>
                          <w:t>emissions</w:t>
                        </w:r>
                        <w:r>
                          <w:rPr>
                            <w:spacing w:val="-4"/>
                            <w:sz w:val="20"/>
                          </w:rPr>
                          <w:t xml:space="preserve"> </w:t>
                        </w:r>
                        <w:r>
                          <w:rPr>
                            <w:sz w:val="20"/>
                          </w:rPr>
                          <w:t>into</w:t>
                        </w:r>
                        <w:r>
                          <w:rPr>
                            <w:spacing w:val="-3"/>
                            <w:sz w:val="20"/>
                          </w:rPr>
                          <w:t xml:space="preserve"> </w:t>
                        </w:r>
                        <w:r>
                          <w:rPr>
                            <w:sz w:val="20"/>
                          </w:rPr>
                          <w:t>the</w:t>
                        </w:r>
                        <w:r>
                          <w:rPr>
                            <w:spacing w:val="-4"/>
                            <w:sz w:val="20"/>
                          </w:rPr>
                          <w:t xml:space="preserve"> </w:t>
                        </w:r>
                        <w:r>
                          <w:rPr>
                            <w:sz w:val="20"/>
                          </w:rPr>
                          <w:t>air</w:t>
                        </w:r>
                        <w:r>
                          <w:rPr>
                            <w:spacing w:val="-1"/>
                            <w:sz w:val="20"/>
                          </w:rPr>
                          <w:t xml:space="preserve"> </w:t>
                        </w:r>
                        <w:r>
                          <w:rPr>
                            <w:sz w:val="20"/>
                          </w:rPr>
                          <w:t>and</w:t>
                        </w:r>
                        <w:r>
                          <w:rPr>
                            <w:spacing w:val="-1"/>
                            <w:sz w:val="20"/>
                          </w:rPr>
                          <w:t xml:space="preserve"> </w:t>
                        </w:r>
                        <w:r>
                          <w:rPr>
                            <w:sz w:val="20"/>
                          </w:rPr>
                          <w:t>the</w:t>
                        </w:r>
                        <w:r>
                          <w:rPr>
                            <w:spacing w:val="-4"/>
                            <w:sz w:val="20"/>
                          </w:rPr>
                          <w:t xml:space="preserve"> </w:t>
                        </w:r>
                        <w:r>
                          <w:rPr>
                            <w:sz w:val="20"/>
                          </w:rPr>
                          <w:t>facility</w:t>
                        </w:r>
                        <w:r>
                          <w:rPr>
                            <w:spacing w:val="-3"/>
                            <w:sz w:val="20"/>
                          </w:rPr>
                          <w:t xml:space="preserve"> </w:t>
                        </w:r>
                        <w:r>
                          <w:rPr>
                            <w:sz w:val="20"/>
                          </w:rPr>
                          <w:t>drain</w:t>
                        </w:r>
                        <w:r>
                          <w:rPr>
                            <w:spacing w:val="-1"/>
                            <w:sz w:val="20"/>
                          </w:rPr>
                          <w:t xml:space="preserve"> </w:t>
                        </w:r>
                        <w:r>
                          <w:rPr>
                            <w:sz w:val="20"/>
                          </w:rPr>
                          <w:t>following</w:t>
                        </w:r>
                        <w:r>
                          <w:rPr>
                            <w:spacing w:val="-2"/>
                            <w:sz w:val="20"/>
                          </w:rPr>
                          <w:t xml:space="preserve"> </w:t>
                        </w:r>
                        <w:r>
                          <w:rPr>
                            <w:sz w:val="20"/>
                          </w:rPr>
                          <w:t>industrial</w:t>
                        </w:r>
                        <w:r>
                          <w:rPr>
                            <w:spacing w:val="-1"/>
                            <w:sz w:val="20"/>
                          </w:rPr>
                          <w:t xml:space="preserve"> </w:t>
                        </w:r>
                        <w:r>
                          <w:rPr>
                            <w:sz w:val="20"/>
                          </w:rPr>
                          <w:t>treatment of</w:t>
                        </w:r>
                        <w:r>
                          <w:rPr>
                            <w:spacing w:val="-3"/>
                            <w:sz w:val="20"/>
                          </w:rPr>
                          <w:t xml:space="preserve"> </w:t>
                        </w:r>
                        <w:r>
                          <w:rPr>
                            <w:sz w:val="20"/>
                          </w:rPr>
                          <w:t>UC 3</w:t>
                        </w:r>
                        <w:r>
                          <w:rPr>
                            <w:spacing w:val="-68"/>
                            <w:sz w:val="20"/>
                          </w:rPr>
                          <w:t xml:space="preserve"> </w:t>
                        </w:r>
                        <w:r>
                          <w:rPr>
                            <w:sz w:val="20"/>
                          </w:rPr>
                          <w:t>woods</w:t>
                        </w:r>
                        <w:r>
                          <w:rPr>
                            <w:spacing w:val="-16"/>
                            <w:sz w:val="20"/>
                          </w:rPr>
                          <w:t xml:space="preserve"> </w:t>
                        </w:r>
                        <w:r>
                          <w:rPr>
                            <w:sz w:val="20"/>
                          </w:rPr>
                          <w:t>by</w:t>
                        </w:r>
                        <w:r>
                          <w:rPr>
                            <w:spacing w:val="-13"/>
                            <w:sz w:val="20"/>
                          </w:rPr>
                          <w:t xml:space="preserve"> </w:t>
                        </w:r>
                        <w:r>
                          <w:rPr>
                            <w:sz w:val="20"/>
                          </w:rPr>
                          <w:t>vacuum</w:t>
                        </w:r>
                        <w:r>
                          <w:rPr>
                            <w:spacing w:val="-14"/>
                            <w:sz w:val="20"/>
                          </w:rPr>
                          <w:t xml:space="preserve"> </w:t>
                        </w:r>
                        <w:r>
                          <w:rPr>
                            <w:sz w:val="20"/>
                          </w:rPr>
                          <w:t>pressure,</w:t>
                        </w:r>
                        <w:r>
                          <w:rPr>
                            <w:spacing w:val="-14"/>
                            <w:sz w:val="20"/>
                          </w:rPr>
                          <w:t xml:space="preserve"> </w:t>
                        </w:r>
                        <w:r>
                          <w:rPr>
                            <w:sz w:val="20"/>
                          </w:rPr>
                          <w:t>the</w:t>
                        </w:r>
                        <w:r>
                          <w:rPr>
                            <w:spacing w:val="-14"/>
                            <w:sz w:val="20"/>
                          </w:rPr>
                          <w:t xml:space="preserve"> </w:t>
                        </w:r>
                        <w:r>
                          <w:rPr>
                            <w:sz w:val="20"/>
                          </w:rPr>
                          <w:t>revised</w:t>
                        </w:r>
                        <w:r>
                          <w:rPr>
                            <w:spacing w:val="-12"/>
                            <w:sz w:val="20"/>
                          </w:rPr>
                          <w:t xml:space="preserve"> </w:t>
                        </w:r>
                        <w:r>
                          <w:rPr>
                            <w:sz w:val="20"/>
                          </w:rPr>
                          <w:t>ESD</w:t>
                        </w:r>
                        <w:r>
                          <w:rPr>
                            <w:spacing w:val="-14"/>
                            <w:sz w:val="20"/>
                          </w:rPr>
                          <w:t xml:space="preserve"> </w:t>
                        </w:r>
                        <w:r>
                          <w:rPr>
                            <w:sz w:val="20"/>
                          </w:rPr>
                          <w:t>for</w:t>
                        </w:r>
                        <w:r>
                          <w:rPr>
                            <w:spacing w:val="-14"/>
                            <w:sz w:val="20"/>
                          </w:rPr>
                          <w:t xml:space="preserve"> </w:t>
                        </w:r>
                        <w:r>
                          <w:rPr>
                            <w:sz w:val="20"/>
                          </w:rPr>
                          <w:t>PT8</w:t>
                        </w:r>
                        <w:r>
                          <w:rPr>
                            <w:spacing w:val="-15"/>
                            <w:sz w:val="20"/>
                          </w:rPr>
                          <w:t xml:space="preserve"> </w:t>
                        </w:r>
                        <w:r>
                          <w:rPr>
                            <w:sz w:val="20"/>
                          </w:rPr>
                          <w:t>describes</w:t>
                        </w:r>
                        <w:r>
                          <w:rPr>
                            <w:spacing w:val="-16"/>
                            <w:sz w:val="20"/>
                          </w:rPr>
                          <w:t xml:space="preserve"> </w:t>
                        </w:r>
                        <w:r>
                          <w:rPr>
                            <w:sz w:val="20"/>
                          </w:rPr>
                          <w:t>one</w:t>
                        </w:r>
                        <w:r>
                          <w:rPr>
                            <w:spacing w:val="-14"/>
                            <w:sz w:val="20"/>
                          </w:rPr>
                          <w:t xml:space="preserve"> </w:t>
                        </w:r>
                        <w:r>
                          <w:rPr>
                            <w:sz w:val="20"/>
                          </w:rPr>
                          <w:t>scenario:</w:t>
                        </w:r>
                        <w:r>
                          <w:rPr>
                            <w:spacing w:val="-15"/>
                            <w:sz w:val="20"/>
                          </w:rPr>
                          <w:t xml:space="preserve"> </w:t>
                        </w:r>
                        <w:r>
                          <w:rPr>
                            <w:sz w:val="20"/>
                          </w:rPr>
                          <w:t>Application</w:t>
                        </w:r>
                        <w:r>
                          <w:rPr>
                            <w:spacing w:val="-14"/>
                            <w:sz w:val="20"/>
                          </w:rPr>
                          <w:t xml:space="preserve"> </w:t>
                        </w:r>
                        <w:r>
                          <w:rPr>
                            <w:sz w:val="20"/>
                          </w:rPr>
                          <w:t>phase</w:t>
                        </w:r>
                      </w:p>
                    </w:txbxContent>
                  </v:textbox>
                </v:shape>
                <w10:anchorlock/>
              </v:group>
            </w:pict>
          </mc:Fallback>
        </mc:AlternateContent>
      </w:r>
    </w:p>
    <w:p w14:paraId="55DFD9A4" w14:textId="77777777" w:rsidR="006134B9" w:rsidRDefault="00B74B30">
      <w:pPr>
        <w:pStyle w:val="BodyText"/>
        <w:spacing w:line="209" w:lineRule="exact"/>
        <w:ind w:left="1248"/>
      </w:pPr>
      <w:r>
        <w:rPr>
          <w:shd w:val="clear" w:color="auto" w:fill="FFFF00"/>
        </w:rPr>
        <w:t>in</w:t>
      </w:r>
      <w:r>
        <w:rPr>
          <w:spacing w:val="-2"/>
          <w:shd w:val="clear" w:color="auto" w:fill="FFFF00"/>
        </w:rPr>
        <w:t xml:space="preserve"> </w:t>
      </w:r>
      <w:r>
        <w:rPr>
          <w:shd w:val="clear" w:color="auto" w:fill="FFFF00"/>
        </w:rPr>
        <w:t>short</w:t>
      </w:r>
      <w:r>
        <w:rPr>
          <w:spacing w:val="-2"/>
          <w:shd w:val="clear" w:color="auto" w:fill="FFFF00"/>
        </w:rPr>
        <w:t xml:space="preserve"> </w:t>
      </w:r>
      <w:r>
        <w:rPr>
          <w:shd w:val="clear" w:color="auto" w:fill="FFFF00"/>
        </w:rPr>
        <w:t>dipping.</w:t>
      </w:r>
    </w:p>
    <w:p w14:paraId="07AD5C59" w14:textId="77777777" w:rsidR="006134B9" w:rsidRDefault="00B74B30">
      <w:pPr>
        <w:pStyle w:val="BodyText"/>
        <w:spacing w:before="119"/>
        <w:ind w:left="1248" w:right="1235"/>
      </w:pPr>
      <w:r>
        <w:rPr>
          <w:shd w:val="clear" w:color="auto" w:fill="FFFF00"/>
        </w:rPr>
        <w:t>The</w:t>
      </w:r>
      <w:r>
        <w:rPr>
          <w:spacing w:val="41"/>
          <w:shd w:val="clear" w:color="auto" w:fill="FFFF00"/>
        </w:rPr>
        <w:t xml:space="preserve"> </w:t>
      </w:r>
      <w:r>
        <w:rPr>
          <w:shd w:val="clear" w:color="auto" w:fill="FFFF00"/>
        </w:rPr>
        <w:t>input</w:t>
      </w:r>
      <w:r>
        <w:rPr>
          <w:spacing w:val="43"/>
          <w:shd w:val="clear" w:color="auto" w:fill="FFFF00"/>
        </w:rPr>
        <w:t xml:space="preserve"> </w:t>
      </w:r>
      <w:r>
        <w:rPr>
          <w:shd w:val="clear" w:color="auto" w:fill="FFFF00"/>
        </w:rPr>
        <w:t>parameters</w:t>
      </w:r>
      <w:r>
        <w:rPr>
          <w:spacing w:val="45"/>
          <w:shd w:val="clear" w:color="auto" w:fill="FFFF00"/>
        </w:rPr>
        <w:t xml:space="preserve"> </w:t>
      </w:r>
      <w:r>
        <w:rPr>
          <w:shd w:val="clear" w:color="auto" w:fill="FFFF00"/>
        </w:rPr>
        <w:t>for</w:t>
      </w:r>
      <w:r>
        <w:rPr>
          <w:spacing w:val="44"/>
          <w:shd w:val="clear" w:color="auto" w:fill="FFFF00"/>
        </w:rPr>
        <w:t xml:space="preserve"> </w:t>
      </w:r>
      <w:r>
        <w:rPr>
          <w:shd w:val="clear" w:color="auto" w:fill="FFFF00"/>
        </w:rPr>
        <w:t>calculating</w:t>
      </w:r>
      <w:r>
        <w:rPr>
          <w:spacing w:val="43"/>
          <w:shd w:val="clear" w:color="auto" w:fill="FFFF00"/>
        </w:rPr>
        <w:t xml:space="preserve"> </w:t>
      </w:r>
      <w:r>
        <w:rPr>
          <w:shd w:val="clear" w:color="auto" w:fill="FFFF00"/>
        </w:rPr>
        <w:t>the</w:t>
      </w:r>
      <w:r>
        <w:rPr>
          <w:spacing w:val="42"/>
          <w:shd w:val="clear" w:color="auto" w:fill="FFFF00"/>
        </w:rPr>
        <w:t xml:space="preserve"> </w:t>
      </w:r>
      <w:r>
        <w:rPr>
          <w:shd w:val="clear" w:color="auto" w:fill="FFFF00"/>
        </w:rPr>
        <w:t>local</w:t>
      </w:r>
      <w:r>
        <w:rPr>
          <w:spacing w:val="45"/>
          <w:shd w:val="clear" w:color="auto" w:fill="FFFF00"/>
        </w:rPr>
        <w:t xml:space="preserve"> </w:t>
      </w:r>
      <w:r>
        <w:rPr>
          <w:shd w:val="clear" w:color="auto" w:fill="FFFF00"/>
        </w:rPr>
        <w:t>emission</w:t>
      </w:r>
      <w:r>
        <w:rPr>
          <w:spacing w:val="43"/>
          <w:shd w:val="clear" w:color="auto" w:fill="FFFF00"/>
        </w:rPr>
        <w:t xml:space="preserve"> </w:t>
      </w:r>
      <w:r>
        <w:rPr>
          <w:shd w:val="clear" w:color="auto" w:fill="FFFF00"/>
        </w:rPr>
        <w:t>following</w:t>
      </w:r>
      <w:r>
        <w:rPr>
          <w:spacing w:val="43"/>
          <w:shd w:val="clear" w:color="auto" w:fill="FFFF00"/>
        </w:rPr>
        <w:t xml:space="preserve"> </w:t>
      </w:r>
      <w:r>
        <w:rPr>
          <w:shd w:val="clear" w:color="auto" w:fill="FFFF00"/>
        </w:rPr>
        <w:t>an</w:t>
      </w:r>
      <w:r>
        <w:rPr>
          <w:spacing w:val="44"/>
          <w:shd w:val="clear" w:color="auto" w:fill="FFFF00"/>
        </w:rPr>
        <w:t xml:space="preserve"> </w:t>
      </w:r>
      <w:r>
        <w:rPr>
          <w:shd w:val="clear" w:color="auto" w:fill="FFFF00"/>
        </w:rPr>
        <w:t>application</w:t>
      </w:r>
      <w:r>
        <w:rPr>
          <w:spacing w:val="44"/>
          <w:shd w:val="clear" w:color="auto" w:fill="FFFF00"/>
        </w:rPr>
        <w:t xml:space="preserve"> </w:t>
      </w:r>
      <w:r>
        <w:rPr>
          <w:shd w:val="clear" w:color="auto" w:fill="FFFF00"/>
        </w:rPr>
        <w:t>by</w:t>
      </w:r>
      <w:r>
        <w:rPr>
          <w:spacing w:val="45"/>
          <w:shd w:val="clear" w:color="auto" w:fill="FFFF00"/>
        </w:rPr>
        <w:t xml:space="preserve"> </w:t>
      </w:r>
      <w:r>
        <w:rPr>
          <w:shd w:val="clear" w:color="auto" w:fill="FFFF00"/>
        </w:rPr>
        <w:t>short</w:t>
      </w:r>
      <w:r>
        <w:rPr>
          <w:spacing w:val="-68"/>
        </w:rPr>
        <w:t xml:space="preserve"> </w:t>
      </w:r>
      <w:r>
        <w:rPr>
          <w:shd w:val="clear" w:color="auto" w:fill="FFFF00"/>
        </w:rPr>
        <w:t>dipping</w:t>
      </w:r>
      <w:r>
        <w:rPr>
          <w:spacing w:val="-1"/>
          <w:shd w:val="clear" w:color="auto" w:fill="FFFF00"/>
        </w:rPr>
        <w:t xml:space="preserve"> </w:t>
      </w:r>
      <w:r>
        <w:rPr>
          <w:shd w:val="clear" w:color="auto" w:fill="FFFF00"/>
        </w:rPr>
        <w:t>process are</w:t>
      </w:r>
      <w:r>
        <w:rPr>
          <w:spacing w:val="-2"/>
          <w:shd w:val="clear" w:color="auto" w:fill="FFFF00"/>
        </w:rPr>
        <w:t xml:space="preserve"> </w:t>
      </w:r>
      <w:r>
        <w:rPr>
          <w:shd w:val="clear" w:color="auto" w:fill="FFFF00"/>
        </w:rPr>
        <w:t>presented</w:t>
      </w:r>
      <w:r>
        <w:rPr>
          <w:spacing w:val="1"/>
          <w:shd w:val="clear" w:color="auto" w:fill="FFFF00"/>
        </w:rPr>
        <w:t xml:space="preserve"> </w:t>
      </w:r>
      <w:r>
        <w:rPr>
          <w:shd w:val="clear" w:color="auto" w:fill="FFFF00"/>
        </w:rPr>
        <w:t>in the</w:t>
      </w:r>
      <w:r>
        <w:rPr>
          <w:spacing w:val="-2"/>
          <w:shd w:val="clear" w:color="auto" w:fill="FFFF00"/>
        </w:rPr>
        <w:t xml:space="preserve"> </w:t>
      </w:r>
      <w:r>
        <w:rPr>
          <w:shd w:val="clear" w:color="auto" w:fill="FFFF00"/>
        </w:rPr>
        <w:t>following</w:t>
      </w:r>
      <w:r>
        <w:rPr>
          <w:spacing w:val="-1"/>
          <w:shd w:val="clear" w:color="auto" w:fill="FFFF00"/>
        </w:rPr>
        <w:t xml:space="preserve"> </w:t>
      </w:r>
      <w:r>
        <w:rPr>
          <w:shd w:val="clear" w:color="auto" w:fill="FFFF00"/>
        </w:rPr>
        <w:t>table.</w:t>
      </w:r>
    </w:p>
    <w:p w14:paraId="20BC67CC" w14:textId="77777777" w:rsidR="006134B9" w:rsidRDefault="006134B9">
      <w:pPr>
        <w:pStyle w:val="BodyText"/>
      </w:pPr>
    </w:p>
    <w:p w14:paraId="76E6D00D" w14:textId="77777777" w:rsidR="006134B9" w:rsidRDefault="006134B9">
      <w:pPr>
        <w:pStyle w:val="BodyText"/>
        <w:spacing w:before="10"/>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1AC3AAE1" w14:textId="77777777">
        <w:trPr>
          <w:trHeight w:val="364"/>
        </w:trPr>
        <w:tc>
          <w:tcPr>
            <w:tcW w:w="9406" w:type="dxa"/>
            <w:gridSpan w:val="5"/>
            <w:shd w:val="clear" w:color="auto" w:fill="FFFFCC"/>
          </w:tcPr>
          <w:p w14:paraId="0FC885DA" w14:textId="77777777" w:rsidR="006134B9" w:rsidRDefault="00B74B30">
            <w:pPr>
              <w:pStyle w:val="TableParagraph"/>
              <w:spacing w:before="60"/>
              <w:ind w:left="108"/>
              <w:rPr>
                <w:b/>
                <w:sz w:val="20"/>
              </w:rPr>
            </w:pPr>
            <w:r>
              <w:rPr>
                <w:b/>
                <w:sz w:val="20"/>
                <w:shd w:val="clear" w:color="auto" w:fill="FFFF00"/>
              </w:rPr>
              <w:t>Input</w:t>
            </w:r>
            <w:r>
              <w:rPr>
                <w:b/>
                <w:spacing w:val="-5"/>
                <w:sz w:val="20"/>
                <w:shd w:val="clear" w:color="auto" w:fill="FFFF00"/>
              </w:rPr>
              <w:t xml:space="preserve"> </w:t>
            </w:r>
            <w:r>
              <w:rPr>
                <w:b/>
                <w:sz w:val="20"/>
                <w:shd w:val="clear" w:color="auto" w:fill="FFFF00"/>
              </w:rPr>
              <w:t>parameters</w:t>
            </w:r>
            <w:r>
              <w:rPr>
                <w:b/>
                <w:spacing w:val="-5"/>
                <w:sz w:val="20"/>
                <w:shd w:val="clear" w:color="auto" w:fill="FFFF00"/>
              </w:rPr>
              <w:t xml:space="preserve"> </w:t>
            </w:r>
            <w:r>
              <w:rPr>
                <w:b/>
                <w:sz w:val="20"/>
                <w:shd w:val="clear" w:color="auto" w:fill="FFFF00"/>
              </w:rPr>
              <w:t>for</w:t>
            </w:r>
            <w:r>
              <w:rPr>
                <w:b/>
                <w:spacing w:val="-1"/>
                <w:sz w:val="20"/>
                <w:shd w:val="clear" w:color="auto" w:fill="FFFF00"/>
              </w:rPr>
              <w:t xml:space="preserve"> </w:t>
            </w:r>
            <w:r>
              <w:rPr>
                <w:b/>
                <w:sz w:val="20"/>
                <w:shd w:val="clear" w:color="auto" w:fill="FFFF00"/>
              </w:rPr>
              <w:t>calculating</w:t>
            </w:r>
            <w:r>
              <w:rPr>
                <w:b/>
                <w:spacing w:val="-4"/>
                <w:sz w:val="20"/>
                <w:shd w:val="clear" w:color="auto" w:fill="FFFF00"/>
              </w:rPr>
              <w:t xml:space="preserve"> </w:t>
            </w:r>
            <w:r>
              <w:rPr>
                <w:b/>
                <w:sz w:val="20"/>
                <w:shd w:val="clear" w:color="auto" w:fill="FFFF00"/>
              </w:rPr>
              <w:t>the</w:t>
            </w:r>
            <w:r>
              <w:rPr>
                <w:b/>
                <w:spacing w:val="-3"/>
                <w:sz w:val="20"/>
                <w:shd w:val="clear" w:color="auto" w:fill="FFFF00"/>
              </w:rPr>
              <w:t xml:space="preserve"> </w:t>
            </w:r>
            <w:r>
              <w:rPr>
                <w:b/>
                <w:sz w:val="20"/>
                <w:shd w:val="clear" w:color="auto" w:fill="FFFF00"/>
              </w:rPr>
              <w:t>local</w:t>
            </w:r>
            <w:r>
              <w:rPr>
                <w:b/>
                <w:spacing w:val="-3"/>
                <w:sz w:val="20"/>
                <w:shd w:val="clear" w:color="auto" w:fill="FFFF00"/>
              </w:rPr>
              <w:t xml:space="preserve"> </w:t>
            </w:r>
            <w:r>
              <w:rPr>
                <w:b/>
                <w:sz w:val="20"/>
                <w:shd w:val="clear" w:color="auto" w:fill="FFFF00"/>
              </w:rPr>
              <w:t>emission</w:t>
            </w:r>
          </w:p>
        </w:tc>
      </w:tr>
      <w:tr w:rsidR="006134B9" w14:paraId="56D6E64E" w14:textId="77777777">
        <w:trPr>
          <w:trHeight w:val="362"/>
        </w:trPr>
        <w:tc>
          <w:tcPr>
            <w:tcW w:w="3090" w:type="dxa"/>
            <w:shd w:val="clear" w:color="auto" w:fill="BEBEBE"/>
          </w:tcPr>
          <w:p w14:paraId="5F7F336E" w14:textId="77777777" w:rsidR="006134B9" w:rsidRDefault="00B74B30">
            <w:pPr>
              <w:pStyle w:val="TableParagraph"/>
              <w:spacing w:before="60"/>
              <w:ind w:left="108"/>
              <w:rPr>
                <w:b/>
                <w:sz w:val="20"/>
              </w:rPr>
            </w:pPr>
            <w:r>
              <w:rPr>
                <w:b/>
                <w:sz w:val="20"/>
                <w:shd w:val="clear" w:color="auto" w:fill="FFFF00"/>
              </w:rPr>
              <w:t>Input</w:t>
            </w:r>
          </w:p>
        </w:tc>
        <w:tc>
          <w:tcPr>
            <w:tcW w:w="1795" w:type="dxa"/>
            <w:shd w:val="clear" w:color="auto" w:fill="BEBEBE"/>
          </w:tcPr>
          <w:p w14:paraId="2DE4FDEB" w14:textId="77777777" w:rsidR="006134B9" w:rsidRDefault="00B74B30">
            <w:pPr>
              <w:pStyle w:val="TableParagraph"/>
              <w:spacing w:before="60"/>
              <w:ind w:left="105"/>
              <w:rPr>
                <w:b/>
                <w:sz w:val="20"/>
              </w:rPr>
            </w:pPr>
            <w:r>
              <w:rPr>
                <w:b/>
                <w:sz w:val="20"/>
                <w:shd w:val="clear" w:color="auto" w:fill="FFFF00"/>
              </w:rPr>
              <w:t>Nomenclature</w:t>
            </w:r>
          </w:p>
        </w:tc>
        <w:tc>
          <w:tcPr>
            <w:tcW w:w="1491" w:type="dxa"/>
            <w:shd w:val="clear" w:color="auto" w:fill="BEBEBE"/>
          </w:tcPr>
          <w:p w14:paraId="44EDFCFC" w14:textId="77777777" w:rsidR="006134B9" w:rsidRDefault="00B74B30">
            <w:pPr>
              <w:pStyle w:val="TableParagraph"/>
              <w:spacing w:before="60"/>
              <w:ind w:left="107"/>
              <w:rPr>
                <w:b/>
                <w:sz w:val="20"/>
              </w:rPr>
            </w:pPr>
            <w:r>
              <w:rPr>
                <w:b/>
                <w:sz w:val="20"/>
                <w:shd w:val="clear" w:color="auto" w:fill="FFFF00"/>
              </w:rPr>
              <w:t>Value</w:t>
            </w:r>
          </w:p>
        </w:tc>
        <w:tc>
          <w:tcPr>
            <w:tcW w:w="1825" w:type="dxa"/>
            <w:shd w:val="clear" w:color="auto" w:fill="BEBEBE"/>
          </w:tcPr>
          <w:p w14:paraId="790F1680" w14:textId="77777777" w:rsidR="006134B9" w:rsidRDefault="00B74B30">
            <w:pPr>
              <w:pStyle w:val="TableParagraph"/>
              <w:spacing w:before="60"/>
              <w:ind w:left="105"/>
              <w:rPr>
                <w:b/>
                <w:sz w:val="20"/>
              </w:rPr>
            </w:pPr>
            <w:r>
              <w:rPr>
                <w:b/>
                <w:sz w:val="20"/>
                <w:shd w:val="clear" w:color="auto" w:fill="FFFF00"/>
              </w:rPr>
              <w:t>Unit</w:t>
            </w:r>
          </w:p>
        </w:tc>
        <w:tc>
          <w:tcPr>
            <w:tcW w:w="1205" w:type="dxa"/>
            <w:shd w:val="clear" w:color="auto" w:fill="BEBEBE"/>
          </w:tcPr>
          <w:p w14:paraId="52DF2D3A" w14:textId="77777777" w:rsidR="006134B9" w:rsidRDefault="00B74B30">
            <w:pPr>
              <w:pStyle w:val="TableParagraph"/>
              <w:spacing w:before="60"/>
              <w:ind w:left="107"/>
              <w:rPr>
                <w:b/>
                <w:sz w:val="20"/>
              </w:rPr>
            </w:pPr>
            <w:r>
              <w:rPr>
                <w:b/>
                <w:sz w:val="20"/>
                <w:shd w:val="clear" w:color="auto" w:fill="FFFF00"/>
              </w:rPr>
              <w:t>Remarks</w:t>
            </w:r>
          </w:p>
        </w:tc>
      </w:tr>
      <w:tr w:rsidR="006134B9" w14:paraId="0B74C052" w14:textId="77777777">
        <w:trPr>
          <w:trHeight w:val="364"/>
        </w:trPr>
        <w:tc>
          <w:tcPr>
            <w:tcW w:w="9406" w:type="dxa"/>
            <w:gridSpan w:val="5"/>
            <w:shd w:val="clear" w:color="auto" w:fill="E1EED9"/>
          </w:tcPr>
          <w:p w14:paraId="0D4E2F2E" w14:textId="77777777" w:rsidR="006134B9" w:rsidRDefault="00B74B30">
            <w:pPr>
              <w:pStyle w:val="TableParagraph"/>
              <w:spacing w:before="60"/>
              <w:ind w:left="108"/>
              <w:rPr>
                <w:i/>
                <w:sz w:val="20"/>
              </w:rPr>
            </w:pPr>
            <w:r>
              <w:rPr>
                <w:i/>
                <w:sz w:val="20"/>
                <w:shd w:val="clear" w:color="auto" w:fill="FFFF00"/>
              </w:rPr>
              <w:t>Scenario:</w:t>
            </w:r>
            <w:r>
              <w:rPr>
                <w:i/>
                <w:spacing w:val="-3"/>
                <w:sz w:val="20"/>
                <w:shd w:val="clear" w:color="auto" w:fill="FFFF00"/>
              </w:rPr>
              <w:t xml:space="preserve"> </w:t>
            </w:r>
            <w:r>
              <w:rPr>
                <w:i/>
                <w:sz w:val="20"/>
                <w:shd w:val="clear" w:color="auto" w:fill="FFFF00"/>
              </w:rPr>
              <w:t>Application</w:t>
            </w:r>
            <w:r>
              <w:rPr>
                <w:i/>
                <w:spacing w:val="-2"/>
                <w:sz w:val="20"/>
                <w:shd w:val="clear" w:color="auto" w:fill="FFFF00"/>
              </w:rPr>
              <w:t xml:space="preserve"> </w:t>
            </w:r>
            <w:r>
              <w:rPr>
                <w:i/>
                <w:sz w:val="20"/>
                <w:shd w:val="clear" w:color="auto" w:fill="FFFF00"/>
              </w:rPr>
              <w:t>phase</w:t>
            </w:r>
            <w:r>
              <w:rPr>
                <w:i/>
                <w:spacing w:val="-4"/>
                <w:sz w:val="20"/>
                <w:shd w:val="clear" w:color="auto" w:fill="FFFF00"/>
              </w:rPr>
              <w:t xml:space="preserve"> </w:t>
            </w:r>
            <w:r>
              <w:rPr>
                <w:i/>
                <w:sz w:val="20"/>
                <w:shd w:val="clear" w:color="auto" w:fill="FFFF00"/>
              </w:rPr>
              <w:t>in short</w:t>
            </w:r>
            <w:r>
              <w:rPr>
                <w:i/>
                <w:spacing w:val="-2"/>
                <w:sz w:val="20"/>
                <w:shd w:val="clear" w:color="auto" w:fill="FFFF00"/>
              </w:rPr>
              <w:t xml:space="preserve"> </w:t>
            </w:r>
            <w:r>
              <w:rPr>
                <w:i/>
                <w:sz w:val="20"/>
                <w:shd w:val="clear" w:color="auto" w:fill="FFFF00"/>
              </w:rPr>
              <w:t>dipping</w:t>
            </w:r>
            <w:r>
              <w:rPr>
                <w:i/>
                <w:spacing w:val="-3"/>
                <w:sz w:val="20"/>
                <w:shd w:val="clear" w:color="auto" w:fill="FFFF00"/>
              </w:rPr>
              <w:t xml:space="preserve"> </w:t>
            </w:r>
            <w:r>
              <w:rPr>
                <w:i/>
                <w:sz w:val="20"/>
                <w:shd w:val="clear" w:color="auto" w:fill="FFFF00"/>
              </w:rPr>
              <w:t>process</w:t>
            </w:r>
          </w:p>
        </w:tc>
      </w:tr>
      <w:tr w:rsidR="006134B9" w14:paraId="429A84BC" w14:textId="77777777">
        <w:trPr>
          <w:trHeight w:val="635"/>
        </w:trPr>
        <w:tc>
          <w:tcPr>
            <w:tcW w:w="3090" w:type="dxa"/>
            <w:tcBorders>
              <w:left w:val="single" w:sz="4" w:space="0" w:color="221F1F"/>
              <w:bottom w:val="single" w:sz="4" w:space="0" w:color="221F1F"/>
              <w:right w:val="single" w:sz="4" w:space="0" w:color="221F1F"/>
            </w:tcBorders>
          </w:tcPr>
          <w:p w14:paraId="1902BDA4" w14:textId="77777777" w:rsidR="006134B9" w:rsidRDefault="00B74B30">
            <w:pPr>
              <w:pStyle w:val="TableParagraph"/>
              <w:spacing w:before="72"/>
              <w:ind w:left="108" w:right="113"/>
              <w:rPr>
                <w:sz w:val="20"/>
              </w:rPr>
            </w:pPr>
            <w:r>
              <w:rPr>
                <w:sz w:val="20"/>
                <w:shd w:val="clear" w:color="auto" w:fill="FFFF00"/>
              </w:rPr>
              <w:t>Volume</w:t>
            </w:r>
            <w:r>
              <w:rPr>
                <w:spacing w:val="2"/>
                <w:sz w:val="20"/>
                <w:shd w:val="clear" w:color="auto" w:fill="FFFF00"/>
              </w:rPr>
              <w:t xml:space="preserve"> </w:t>
            </w:r>
            <w:r>
              <w:rPr>
                <w:sz w:val="20"/>
                <w:shd w:val="clear" w:color="auto" w:fill="FFFF00"/>
              </w:rPr>
              <w:t>of</w:t>
            </w:r>
            <w:r>
              <w:rPr>
                <w:spacing w:val="1"/>
                <w:sz w:val="20"/>
                <w:shd w:val="clear" w:color="auto" w:fill="FFFF00"/>
              </w:rPr>
              <w:t xml:space="preserve"> </w:t>
            </w:r>
            <w:r>
              <w:rPr>
                <w:sz w:val="20"/>
                <w:shd w:val="clear" w:color="auto" w:fill="FFFF00"/>
              </w:rPr>
              <w:t>wood</w:t>
            </w:r>
            <w:r>
              <w:rPr>
                <w:spacing w:val="14"/>
                <w:sz w:val="20"/>
                <w:shd w:val="clear" w:color="auto" w:fill="FFFF00"/>
              </w:rPr>
              <w:t xml:space="preserve"> </w:t>
            </w:r>
            <w:r>
              <w:rPr>
                <w:sz w:val="20"/>
                <w:shd w:val="clear" w:color="auto" w:fill="FFFF00"/>
              </w:rPr>
              <w:t>treated</w:t>
            </w:r>
            <w:r>
              <w:rPr>
                <w:spacing w:val="9"/>
                <w:sz w:val="20"/>
                <w:shd w:val="clear" w:color="auto" w:fill="FFFF00"/>
              </w:rPr>
              <w:t xml:space="preserve"> </w:t>
            </w:r>
            <w:r>
              <w:rPr>
                <w:sz w:val="20"/>
                <w:shd w:val="clear" w:color="auto" w:fill="FFFF00"/>
              </w:rPr>
              <w:t>per</w:t>
            </w:r>
            <w:r>
              <w:rPr>
                <w:spacing w:val="-67"/>
                <w:sz w:val="20"/>
              </w:rPr>
              <w:t xml:space="preserve"> </w:t>
            </w:r>
            <w:r>
              <w:rPr>
                <w:sz w:val="20"/>
                <w:shd w:val="clear" w:color="auto" w:fill="FFFF00"/>
              </w:rPr>
              <w:t>day</w:t>
            </w:r>
          </w:p>
        </w:tc>
        <w:tc>
          <w:tcPr>
            <w:tcW w:w="1795" w:type="dxa"/>
            <w:tcBorders>
              <w:left w:val="single" w:sz="4" w:space="0" w:color="221F1F"/>
              <w:bottom w:val="single" w:sz="4" w:space="0" w:color="221F1F"/>
              <w:right w:val="single" w:sz="4" w:space="0" w:color="221F1F"/>
            </w:tcBorders>
          </w:tcPr>
          <w:p w14:paraId="19320ABB" w14:textId="77777777" w:rsidR="006134B9" w:rsidRDefault="00B74B30">
            <w:pPr>
              <w:pStyle w:val="TableParagraph"/>
              <w:spacing w:before="60"/>
              <w:ind w:left="105"/>
              <w:rPr>
                <w:i/>
                <w:sz w:val="20"/>
              </w:rPr>
            </w:pPr>
            <w:proofErr w:type="spellStart"/>
            <w:r>
              <w:rPr>
                <w:i/>
                <w:sz w:val="20"/>
                <w:shd w:val="clear" w:color="auto" w:fill="FFFF00"/>
              </w:rPr>
              <w:t>VOLUME</w:t>
            </w:r>
            <w:r>
              <w:rPr>
                <w:i/>
                <w:sz w:val="20"/>
                <w:shd w:val="clear" w:color="auto" w:fill="FFFF00"/>
                <w:vertAlign w:val="subscript"/>
              </w:rPr>
              <w:t>wood</w:t>
            </w:r>
            <w:proofErr w:type="spellEnd"/>
            <w:r>
              <w:rPr>
                <w:i/>
                <w:sz w:val="20"/>
                <w:shd w:val="clear" w:color="auto" w:fill="FFFF00"/>
                <w:vertAlign w:val="subscript"/>
              </w:rPr>
              <w:t>-</w:t>
            </w:r>
          </w:p>
          <w:p w14:paraId="2FD26CB8" w14:textId="77777777" w:rsidR="006134B9" w:rsidRDefault="00B74B30">
            <w:pPr>
              <w:pStyle w:val="TableParagraph"/>
              <w:spacing w:before="111"/>
              <w:ind w:left="105"/>
              <w:rPr>
                <w:i/>
                <w:sz w:val="13"/>
              </w:rPr>
            </w:pPr>
            <w:r>
              <w:rPr>
                <w:i/>
                <w:sz w:val="13"/>
                <w:shd w:val="clear" w:color="auto" w:fill="FFFF00"/>
              </w:rPr>
              <w:t>treated</w:t>
            </w:r>
          </w:p>
        </w:tc>
        <w:tc>
          <w:tcPr>
            <w:tcW w:w="1491" w:type="dxa"/>
            <w:tcBorders>
              <w:left w:val="single" w:sz="4" w:space="0" w:color="221F1F"/>
              <w:bottom w:val="single" w:sz="4" w:space="0" w:color="221F1F"/>
              <w:right w:val="single" w:sz="4" w:space="0" w:color="221F1F"/>
            </w:tcBorders>
          </w:tcPr>
          <w:p w14:paraId="36A19EF1" w14:textId="77777777" w:rsidR="006134B9" w:rsidRDefault="00B74B30">
            <w:pPr>
              <w:pStyle w:val="TableParagraph"/>
              <w:spacing w:before="197"/>
              <w:ind w:left="107"/>
              <w:rPr>
                <w:sz w:val="20"/>
              </w:rPr>
            </w:pPr>
            <w:r>
              <w:rPr>
                <w:sz w:val="20"/>
                <w:shd w:val="clear" w:color="auto" w:fill="FFFF00"/>
              </w:rPr>
              <w:t>30</w:t>
            </w:r>
          </w:p>
        </w:tc>
        <w:tc>
          <w:tcPr>
            <w:tcW w:w="1825" w:type="dxa"/>
            <w:tcBorders>
              <w:left w:val="single" w:sz="4" w:space="0" w:color="221F1F"/>
              <w:bottom w:val="single" w:sz="4" w:space="0" w:color="221F1F"/>
              <w:right w:val="single" w:sz="4" w:space="0" w:color="221F1F"/>
            </w:tcBorders>
          </w:tcPr>
          <w:p w14:paraId="715B640E" w14:textId="77777777" w:rsidR="006134B9" w:rsidRDefault="00B74B30">
            <w:pPr>
              <w:pStyle w:val="TableParagraph"/>
              <w:spacing w:before="197"/>
              <w:ind w:left="105"/>
              <w:rPr>
                <w:sz w:val="20"/>
              </w:rPr>
            </w:pPr>
            <w:r>
              <w:rPr>
                <w:sz w:val="20"/>
                <w:shd w:val="clear" w:color="auto" w:fill="FFFF00"/>
              </w:rPr>
              <w:t>[m</w:t>
            </w:r>
            <w:r>
              <w:rPr>
                <w:position w:val="7"/>
                <w:sz w:val="13"/>
                <w:shd w:val="clear" w:color="auto" w:fill="FFFF00"/>
              </w:rPr>
              <w:t>3</w:t>
            </w:r>
            <w:r>
              <w:rPr>
                <w:sz w:val="20"/>
                <w:shd w:val="clear" w:color="auto" w:fill="FFFF00"/>
              </w:rPr>
              <w:t>.d</w:t>
            </w:r>
            <w:r>
              <w:rPr>
                <w:position w:val="7"/>
                <w:sz w:val="13"/>
                <w:shd w:val="clear" w:color="auto" w:fill="FFFF00"/>
              </w:rPr>
              <w:t>-1</w:t>
            </w:r>
            <w:r>
              <w:rPr>
                <w:sz w:val="20"/>
                <w:shd w:val="clear" w:color="auto" w:fill="FFFF00"/>
              </w:rPr>
              <w:t>]</w:t>
            </w:r>
          </w:p>
        </w:tc>
        <w:tc>
          <w:tcPr>
            <w:tcW w:w="1205" w:type="dxa"/>
            <w:tcBorders>
              <w:left w:val="single" w:sz="4" w:space="0" w:color="221F1F"/>
              <w:bottom w:val="single" w:sz="4" w:space="0" w:color="221F1F"/>
              <w:right w:val="single" w:sz="4" w:space="0" w:color="221F1F"/>
            </w:tcBorders>
          </w:tcPr>
          <w:p w14:paraId="5A1A6B7D" w14:textId="77777777" w:rsidR="006134B9" w:rsidRDefault="00B74B30">
            <w:pPr>
              <w:pStyle w:val="TableParagraph"/>
              <w:spacing w:before="197"/>
              <w:ind w:left="107"/>
              <w:rPr>
                <w:sz w:val="20"/>
              </w:rPr>
            </w:pPr>
            <w:r>
              <w:rPr>
                <w:w w:val="99"/>
                <w:sz w:val="20"/>
                <w:shd w:val="clear" w:color="auto" w:fill="FFFF00"/>
              </w:rPr>
              <w:t>D</w:t>
            </w:r>
          </w:p>
        </w:tc>
      </w:tr>
      <w:tr w:rsidR="006134B9" w14:paraId="206661FB"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3CE2F078" w14:textId="77777777" w:rsidR="006134B9" w:rsidRDefault="00B74B30">
            <w:pPr>
              <w:pStyle w:val="TableParagraph"/>
              <w:spacing w:before="60"/>
              <w:ind w:left="108" w:right="208"/>
              <w:rPr>
                <w:sz w:val="20"/>
              </w:rPr>
            </w:pPr>
            <w:r>
              <w:rPr>
                <w:sz w:val="20"/>
                <w:shd w:val="clear" w:color="auto" w:fill="FFFF00"/>
              </w:rPr>
              <w:t>Application</w:t>
            </w:r>
            <w:r>
              <w:rPr>
                <w:spacing w:val="1"/>
                <w:sz w:val="20"/>
                <w:shd w:val="clear" w:color="auto" w:fill="FFFF00"/>
              </w:rPr>
              <w:t xml:space="preserve"> </w:t>
            </w:r>
            <w:r>
              <w:rPr>
                <w:sz w:val="20"/>
                <w:shd w:val="clear" w:color="auto" w:fill="FFFF00"/>
              </w:rPr>
              <w:t>rate:</w:t>
            </w:r>
            <w:r>
              <w:rPr>
                <w:spacing w:val="70"/>
                <w:sz w:val="20"/>
                <w:shd w:val="clear" w:color="auto" w:fill="FFFF00"/>
              </w:rPr>
              <w:t xml:space="preserve"> </w:t>
            </w:r>
            <w:r>
              <w:rPr>
                <w:sz w:val="20"/>
                <w:shd w:val="clear" w:color="auto" w:fill="FFFF00"/>
              </w:rPr>
              <w:t>quantity</w:t>
            </w:r>
            <w:r>
              <w:rPr>
                <w:spacing w:val="1"/>
                <w:sz w:val="20"/>
              </w:rPr>
              <w:t xml:space="preserve"> </w:t>
            </w:r>
            <w:r>
              <w:rPr>
                <w:sz w:val="20"/>
                <w:shd w:val="clear" w:color="auto" w:fill="FFFF00"/>
              </w:rPr>
              <w:t>of</w:t>
            </w:r>
            <w:r>
              <w:rPr>
                <w:spacing w:val="2"/>
                <w:sz w:val="20"/>
                <w:shd w:val="clear" w:color="auto" w:fill="FFFF00"/>
              </w:rPr>
              <w:t xml:space="preserve"> </w:t>
            </w:r>
            <w:proofErr w:type="spellStart"/>
            <w:r>
              <w:rPr>
                <w:sz w:val="20"/>
                <w:shd w:val="clear" w:color="auto" w:fill="FFFF00"/>
              </w:rPr>
              <w:t>a.i.</w:t>
            </w:r>
            <w:proofErr w:type="spellEnd"/>
            <w:r>
              <w:rPr>
                <w:spacing w:val="3"/>
                <w:sz w:val="20"/>
                <w:shd w:val="clear" w:color="auto" w:fill="FFFF00"/>
              </w:rPr>
              <w:t xml:space="preserve"> </w:t>
            </w:r>
            <w:r>
              <w:rPr>
                <w:sz w:val="20"/>
                <w:shd w:val="clear" w:color="auto" w:fill="FFFF00"/>
              </w:rPr>
              <w:t>applied</w:t>
            </w:r>
            <w:r>
              <w:rPr>
                <w:spacing w:val="2"/>
                <w:sz w:val="20"/>
                <w:shd w:val="clear" w:color="auto" w:fill="FFFF00"/>
              </w:rPr>
              <w:t xml:space="preserve"> </w:t>
            </w:r>
            <w:r>
              <w:rPr>
                <w:sz w:val="20"/>
                <w:shd w:val="clear" w:color="auto" w:fill="FFFF00"/>
              </w:rPr>
              <w:t>per</w:t>
            </w:r>
            <w:r>
              <w:rPr>
                <w:spacing w:val="7"/>
                <w:sz w:val="20"/>
                <w:shd w:val="clear" w:color="auto" w:fill="FFFF00"/>
              </w:rPr>
              <w:t xml:space="preserve"> </w:t>
            </w:r>
            <w:r>
              <w:rPr>
                <w:sz w:val="20"/>
                <w:shd w:val="clear" w:color="auto" w:fill="FFFF00"/>
              </w:rPr>
              <w:t>1</w:t>
            </w:r>
            <w:r>
              <w:rPr>
                <w:spacing w:val="11"/>
                <w:sz w:val="20"/>
                <w:shd w:val="clear" w:color="auto" w:fill="FFFF00"/>
              </w:rPr>
              <w:t xml:space="preserve"> </w:t>
            </w:r>
            <w:r>
              <w:rPr>
                <w:sz w:val="20"/>
                <w:shd w:val="clear" w:color="auto" w:fill="FFFF00"/>
              </w:rPr>
              <w:t>m</w:t>
            </w:r>
            <w:r>
              <w:rPr>
                <w:position w:val="7"/>
                <w:sz w:val="13"/>
                <w:shd w:val="clear" w:color="auto" w:fill="FFFF00"/>
              </w:rPr>
              <w:t>3</w:t>
            </w:r>
            <w:r>
              <w:rPr>
                <w:spacing w:val="4"/>
                <w:position w:val="7"/>
                <w:sz w:val="13"/>
                <w:shd w:val="clear" w:color="auto" w:fill="FFFF00"/>
              </w:rPr>
              <w:t xml:space="preserve"> </w:t>
            </w:r>
            <w:r>
              <w:rPr>
                <w:sz w:val="20"/>
                <w:shd w:val="clear" w:color="auto" w:fill="FFFF00"/>
              </w:rPr>
              <w:t>of</w:t>
            </w:r>
            <w:r>
              <w:rPr>
                <w:spacing w:val="-68"/>
                <w:sz w:val="20"/>
              </w:rPr>
              <w:t xml:space="preserve"> </w:t>
            </w:r>
            <w:r>
              <w:rPr>
                <w:sz w:val="20"/>
                <w:shd w:val="clear" w:color="auto" w:fill="FFFF00"/>
              </w:rPr>
              <w:t>wood</w:t>
            </w:r>
          </w:p>
        </w:tc>
        <w:tc>
          <w:tcPr>
            <w:tcW w:w="1795" w:type="dxa"/>
            <w:tcBorders>
              <w:top w:val="single" w:sz="4" w:space="0" w:color="221F1F"/>
              <w:left w:val="single" w:sz="4" w:space="0" w:color="221F1F"/>
              <w:bottom w:val="single" w:sz="4" w:space="0" w:color="221F1F"/>
              <w:right w:val="single" w:sz="4" w:space="0" w:color="221F1F"/>
            </w:tcBorders>
          </w:tcPr>
          <w:p w14:paraId="69301311" w14:textId="77777777" w:rsidR="006134B9" w:rsidRDefault="006134B9">
            <w:pPr>
              <w:pStyle w:val="TableParagraph"/>
              <w:spacing w:before="10"/>
              <w:rPr>
                <w:sz w:val="23"/>
              </w:rPr>
            </w:pPr>
          </w:p>
          <w:p w14:paraId="74586D75" w14:textId="77777777" w:rsidR="006134B9" w:rsidRDefault="00B74B30">
            <w:pPr>
              <w:pStyle w:val="TableParagraph"/>
              <w:ind w:left="105"/>
              <w:rPr>
                <w:i/>
                <w:sz w:val="13"/>
              </w:rPr>
            </w:pPr>
            <w:r>
              <w:rPr>
                <w:i/>
                <w:position w:val="4"/>
                <w:sz w:val="20"/>
                <w:shd w:val="clear" w:color="auto" w:fill="FFFF00"/>
              </w:rPr>
              <w:t>Q</w:t>
            </w:r>
            <w:r>
              <w:rPr>
                <w:i/>
                <w:sz w:val="13"/>
                <w:shd w:val="clear" w:color="auto" w:fill="FFFF00"/>
              </w:rPr>
              <w:t>a</w:t>
            </w:r>
            <w:r>
              <w:rPr>
                <w:i/>
                <w:sz w:val="13"/>
              </w:rPr>
              <w:t>i</w:t>
            </w:r>
          </w:p>
        </w:tc>
        <w:tc>
          <w:tcPr>
            <w:tcW w:w="1491" w:type="dxa"/>
            <w:tcBorders>
              <w:top w:val="single" w:sz="4" w:space="0" w:color="221F1F"/>
              <w:left w:val="single" w:sz="4" w:space="0" w:color="221F1F"/>
              <w:bottom w:val="single" w:sz="4" w:space="0" w:color="221F1F"/>
              <w:right w:val="single" w:sz="4" w:space="0" w:color="221F1F"/>
            </w:tcBorders>
          </w:tcPr>
          <w:p w14:paraId="7F6C0C20" w14:textId="77777777" w:rsidR="006134B9" w:rsidRDefault="00B74B30">
            <w:pPr>
              <w:pStyle w:val="TableParagraph"/>
              <w:spacing w:before="60"/>
              <w:ind w:left="107" w:right="167"/>
              <w:rPr>
                <w:b/>
                <w:sz w:val="20"/>
              </w:rPr>
            </w:pPr>
            <w:r>
              <w:rPr>
                <w:b/>
                <w:sz w:val="20"/>
                <w:shd w:val="clear" w:color="auto" w:fill="FFFF00"/>
              </w:rPr>
              <w:t>See</w:t>
            </w:r>
            <w:r>
              <w:rPr>
                <w:b/>
                <w:spacing w:val="-15"/>
                <w:sz w:val="20"/>
                <w:shd w:val="clear" w:color="auto" w:fill="FFFF00"/>
              </w:rPr>
              <w:t xml:space="preserve"> </w:t>
            </w:r>
            <w:r>
              <w:rPr>
                <w:b/>
                <w:sz w:val="20"/>
                <w:shd w:val="clear" w:color="auto" w:fill="FFFF00"/>
              </w:rPr>
              <w:t>values</w:t>
            </w:r>
            <w:r>
              <w:rPr>
                <w:b/>
                <w:spacing w:val="-65"/>
                <w:sz w:val="20"/>
              </w:rPr>
              <w:t xml:space="preserve"> </w:t>
            </w:r>
            <w:r>
              <w:rPr>
                <w:b/>
                <w:sz w:val="20"/>
                <w:shd w:val="clear" w:color="auto" w:fill="FFFF00"/>
              </w:rPr>
              <w:t>in table</w:t>
            </w:r>
            <w:r>
              <w:rPr>
                <w:b/>
                <w:spacing w:val="1"/>
                <w:sz w:val="20"/>
              </w:rPr>
              <w:t xml:space="preserve"> </w:t>
            </w:r>
            <w:r>
              <w:rPr>
                <w:b/>
                <w:sz w:val="20"/>
                <w:shd w:val="clear" w:color="auto" w:fill="FFFF00"/>
              </w:rPr>
              <w:t>above</w:t>
            </w:r>
          </w:p>
        </w:tc>
        <w:tc>
          <w:tcPr>
            <w:tcW w:w="1825" w:type="dxa"/>
            <w:tcBorders>
              <w:top w:val="single" w:sz="4" w:space="0" w:color="221F1F"/>
              <w:left w:val="single" w:sz="4" w:space="0" w:color="221F1F"/>
              <w:bottom w:val="single" w:sz="4" w:space="0" w:color="221F1F"/>
              <w:right w:val="single" w:sz="4" w:space="0" w:color="221F1F"/>
            </w:tcBorders>
          </w:tcPr>
          <w:p w14:paraId="6F1A13BE" w14:textId="77777777" w:rsidR="006134B9" w:rsidRDefault="006134B9">
            <w:pPr>
              <w:pStyle w:val="TableParagraph"/>
              <w:spacing w:before="3"/>
              <w:rPr>
                <w:sz w:val="30"/>
              </w:rPr>
            </w:pPr>
          </w:p>
          <w:p w14:paraId="5674646C" w14:textId="77777777" w:rsidR="006134B9" w:rsidRDefault="00B74B30">
            <w:pPr>
              <w:pStyle w:val="TableParagraph"/>
              <w:ind w:left="105"/>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-3</w:t>
            </w:r>
            <w:r>
              <w:rPr>
                <w:sz w:val="20"/>
                <w:shd w:val="clear" w:color="auto" w:fill="FFFF00"/>
              </w:rPr>
              <w:t>]</w:t>
            </w:r>
          </w:p>
        </w:tc>
        <w:tc>
          <w:tcPr>
            <w:tcW w:w="1205" w:type="dxa"/>
            <w:tcBorders>
              <w:top w:val="single" w:sz="4" w:space="0" w:color="221F1F"/>
              <w:left w:val="single" w:sz="4" w:space="0" w:color="221F1F"/>
              <w:bottom w:val="single" w:sz="4" w:space="0" w:color="221F1F"/>
              <w:right w:val="single" w:sz="4" w:space="0" w:color="221F1F"/>
            </w:tcBorders>
          </w:tcPr>
          <w:p w14:paraId="4A3D5B93" w14:textId="77777777" w:rsidR="006134B9" w:rsidRDefault="006134B9">
            <w:pPr>
              <w:pStyle w:val="TableParagraph"/>
              <w:rPr>
                <w:sz w:val="31"/>
              </w:rPr>
            </w:pPr>
          </w:p>
          <w:p w14:paraId="2EEEF629" w14:textId="77777777" w:rsidR="006134B9" w:rsidRDefault="00B74B30">
            <w:pPr>
              <w:pStyle w:val="TableParagraph"/>
              <w:spacing w:before="1"/>
              <w:ind w:left="107"/>
              <w:rPr>
                <w:sz w:val="20"/>
              </w:rPr>
            </w:pPr>
            <w:r>
              <w:rPr>
                <w:w w:val="99"/>
                <w:sz w:val="20"/>
                <w:shd w:val="clear" w:color="auto" w:fill="FFFF00"/>
              </w:rPr>
              <w:t>S</w:t>
            </w:r>
          </w:p>
        </w:tc>
      </w:tr>
      <w:tr w:rsidR="006134B9" w14:paraId="7C501E5F" w14:textId="77777777">
        <w:trPr>
          <w:trHeight w:val="750"/>
        </w:trPr>
        <w:tc>
          <w:tcPr>
            <w:tcW w:w="3090" w:type="dxa"/>
            <w:tcBorders>
              <w:top w:val="single" w:sz="4" w:space="0" w:color="221F1F"/>
              <w:left w:val="single" w:sz="4" w:space="0" w:color="221F1F"/>
              <w:bottom w:val="single" w:sz="4" w:space="0" w:color="221F1F"/>
              <w:right w:val="single" w:sz="4" w:space="0" w:color="221F1F"/>
            </w:tcBorders>
          </w:tcPr>
          <w:p w14:paraId="12C9A0EB" w14:textId="77777777" w:rsidR="006134B9" w:rsidRDefault="00B74B30">
            <w:pPr>
              <w:pStyle w:val="TableParagraph"/>
              <w:spacing w:before="139" w:line="237" w:lineRule="auto"/>
              <w:ind w:left="211" w:right="110"/>
              <w:rPr>
                <w:sz w:val="20"/>
              </w:rPr>
            </w:pPr>
            <w:r>
              <w:rPr>
                <w:sz w:val="20"/>
                <w:shd w:val="clear" w:color="auto" w:fill="FFFF00"/>
              </w:rPr>
              <w:t>Fraction</w:t>
            </w:r>
            <w:r>
              <w:rPr>
                <w:spacing w:val="3"/>
                <w:sz w:val="20"/>
                <w:shd w:val="clear" w:color="auto" w:fill="FFFF00"/>
              </w:rPr>
              <w:t xml:space="preserve"> </w:t>
            </w:r>
            <w:r>
              <w:rPr>
                <w:sz w:val="20"/>
                <w:shd w:val="clear" w:color="auto" w:fill="FFFF00"/>
              </w:rPr>
              <w:t>released</w:t>
            </w:r>
            <w:r>
              <w:rPr>
                <w:spacing w:val="6"/>
                <w:sz w:val="20"/>
                <w:shd w:val="clear" w:color="auto" w:fill="FFFF00"/>
              </w:rPr>
              <w:t xml:space="preserve"> </w:t>
            </w:r>
            <w:r>
              <w:rPr>
                <w:sz w:val="20"/>
                <w:shd w:val="clear" w:color="auto" w:fill="FFFF00"/>
              </w:rPr>
              <w:t>to</w:t>
            </w:r>
            <w:r>
              <w:rPr>
                <w:spacing w:val="9"/>
                <w:sz w:val="20"/>
                <w:shd w:val="clear" w:color="auto" w:fill="FFFF00"/>
              </w:rPr>
              <w:t xml:space="preserve"> </w:t>
            </w:r>
            <w:r>
              <w:rPr>
                <w:sz w:val="20"/>
                <w:shd w:val="clear" w:color="auto" w:fill="FFFF00"/>
              </w:rPr>
              <w:t>facility</w:t>
            </w:r>
            <w:r>
              <w:rPr>
                <w:spacing w:val="-68"/>
                <w:sz w:val="20"/>
              </w:rPr>
              <w:t xml:space="preserve"> </w:t>
            </w:r>
            <w:r>
              <w:rPr>
                <w:sz w:val="20"/>
                <w:shd w:val="clear" w:color="auto" w:fill="FFFF00"/>
              </w:rPr>
              <w:t>drain</w:t>
            </w:r>
          </w:p>
        </w:tc>
        <w:tc>
          <w:tcPr>
            <w:tcW w:w="1795" w:type="dxa"/>
            <w:tcBorders>
              <w:top w:val="single" w:sz="4" w:space="0" w:color="221F1F"/>
              <w:left w:val="single" w:sz="4" w:space="0" w:color="221F1F"/>
              <w:bottom w:val="single" w:sz="4" w:space="0" w:color="221F1F"/>
              <w:right w:val="single" w:sz="4" w:space="0" w:color="221F1F"/>
            </w:tcBorders>
          </w:tcPr>
          <w:p w14:paraId="5C2F1CD4" w14:textId="77777777" w:rsidR="006134B9" w:rsidRDefault="006134B9">
            <w:pPr>
              <w:pStyle w:val="TableParagraph"/>
              <w:spacing w:before="10"/>
              <w:rPr>
                <w:sz w:val="19"/>
              </w:rPr>
            </w:pPr>
          </w:p>
          <w:p w14:paraId="1671D978" w14:textId="77777777" w:rsidR="006134B9" w:rsidRDefault="00B74B30">
            <w:pPr>
              <w:pStyle w:val="TableParagraph"/>
              <w:ind w:left="105"/>
              <w:rPr>
                <w:i/>
                <w:sz w:val="13"/>
              </w:rPr>
            </w:pPr>
            <w:r>
              <w:rPr>
                <w:i/>
                <w:position w:val="4"/>
                <w:sz w:val="20"/>
                <w:shd w:val="clear" w:color="auto" w:fill="FFFF00"/>
              </w:rPr>
              <w:t>F</w:t>
            </w:r>
            <w:proofErr w:type="spellStart"/>
            <w:r>
              <w:rPr>
                <w:i/>
                <w:sz w:val="13"/>
                <w:shd w:val="clear" w:color="auto" w:fill="FFFF00"/>
              </w:rPr>
              <w:t>facilitydrain</w:t>
            </w:r>
            <w:proofErr w:type="spellEnd"/>
          </w:p>
        </w:tc>
        <w:tc>
          <w:tcPr>
            <w:tcW w:w="1491" w:type="dxa"/>
            <w:tcBorders>
              <w:top w:val="single" w:sz="4" w:space="0" w:color="221F1F"/>
              <w:left w:val="single" w:sz="4" w:space="0" w:color="221F1F"/>
              <w:bottom w:val="single" w:sz="4" w:space="0" w:color="221F1F"/>
              <w:right w:val="single" w:sz="4" w:space="0" w:color="221F1F"/>
            </w:tcBorders>
          </w:tcPr>
          <w:p w14:paraId="28B08C03" w14:textId="77777777" w:rsidR="006134B9" w:rsidRDefault="006134B9">
            <w:pPr>
              <w:pStyle w:val="TableParagraph"/>
              <w:spacing w:before="11"/>
              <w:rPr>
                <w:sz w:val="20"/>
              </w:rPr>
            </w:pPr>
          </w:p>
          <w:p w14:paraId="17F82A81" w14:textId="77777777" w:rsidR="006134B9" w:rsidRDefault="00B74B30">
            <w:pPr>
              <w:pStyle w:val="TableParagraph"/>
              <w:ind w:left="107"/>
              <w:rPr>
                <w:b/>
                <w:sz w:val="20"/>
              </w:rPr>
            </w:pPr>
            <w:r>
              <w:rPr>
                <w:b/>
                <w:sz w:val="20"/>
                <w:shd w:val="clear" w:color="auto" w:fill="FFFF00"/>
              </w:rPr>
              <w:t>See</w:t>
            </w:r>
            <w:r>
              <w:rPr>
                <w:b/>
                <w:spacing w:val="-2"/>
                <w:sz w:val="20"/>
                <w:shd w:val="clear" w:color="auto" w:fill="FFFF00"/>
              </w:rPr>
              <w:t xml:space="preserve"> </w:t>
            </w:r>
            <w:r>
              <w:rPr>
                <w:b/>
                <w:sz w:val="20"/>
                <w:shd w:val="clear" w:color="auto" w:fill="FFFF00"/>
              </w:rPr>
              <w:t>above</w:t>
            </w:r>
          </w:p>
        </w:tc>
        <w:tc>
          <w:tcPr>
            <w:tcW w:w="1825" w:type="dxa"/>
            <w:tcBorders>
              <w:top w:val="single" w:sz="4" w:space="0" w:color="221F1F"/>
              <w:left w:val="single" w:sz="4" w:space="0" w:color="221F1F"/>
              <w:bottom w:val="single" w:sz="4" w:space="0" w:color="221F1F"/>
              <w:right w:val="single" w:sz="4" w:space="0" w:color="221F1F"/>
            </w:tcBorders>
          </w:tcPr>
          <w:p w14:paraId="2683616B" w14:textId="77777777" w:rsidR="006134B9" w:rsidRDefault="006134B9">
            <w:pPr>
              <w:pStyle w:val="TableParagraph"/>
              <w:spacing w:before="11"/>
              <w:rPr>
                <w:sz w:val="20"/>
              </w:rPr>
            </w:pPr>
          </w:p>
          <w:p w14:paraId="193D1573" w14:textId="77777777" w:rsidR="006134B9" w:rsidRDefault="00B74B30">
            <w:pPr>
              <w:pStyle w:val="TableParagraph"/>
              <w:ind w:left="105"/>
              <w:rPr>
                <w:sz w:val="20"/>
              </w:rPr>
            </w:pPr>
            <w:r>
              <w:rPr>
                <w:sz w:val="20"/>
                <w:shd w:val="clear" w:color="auto" w:fill="FFFF00"/>
              </w:rPr>
              <w:t>[--]</w:t>
            </w:r>
          </w:p>
        </w:tc>
        <w:tc>
          <w:tcPr>
            <w:tcW w:w="1205" w:type="dxa"/>
            <w:tcBorders>
              <w:top w:val="single" w:sz="4" w:space="0" w:color="221F1F"/>
              <w:left w:val="single" w:sz="4" w:space="0" w:color="221F1F"/>
              <w:bottom w:val="single" w:sz="4" w:space="0" w:color="221F1F"/>
              <w:right w:val="single" w:sz="4" w:space="0" w:color="221F1F"/>
            </w:tcBorders>
          </w:tcPr>
          <w:p w14:paraId="576C8C81" w14:textId="77777777" w:rsidR="006134B9" w:rsidRDefault="006134B9">
            <w:pPr>
              <w:pStyle w:val="TableParagraph"/>
              <w:rPr>
                <w:sz w:val="24"/>
              </w:rPr>
            </w:pPr>
          </w:p>
          <w:p w14:paraId="7A5725C0" w14:textId="77777777" w:rsidR="006134B9" w:rsidRDefault="00B74B30">
            <w:pPr>
              <w:pStyle w:val="TableParagraph"/>
              <w:spacing w:before="157"/>
              <w:ind w:left="107"/>
              <w:rPr>
                <w:sz w:val="20"/>
              </w:rPr>
            </w:pPr>
            <w:r>
              <w:rPr>
                <w:w w:val="99"/>
                <w:sz w:val="20"/>
                <w:shd w:val="clear" w:color="auto" w:fill="FFFF00"/>
              </w:rPr>
              <w:t>D</w:t>
            </w:r>
          </w:p>
        </w:tc>
      </w:tr>
      <w:tr w:rsidR="006134B9" w14:paraId="15838DB1" w14:textId="77777777">
        <w:trPr>
          <w:trHeight w:val="513"/>
        </w:trPr>
        <w:tc>
          <w:tcPr>
            <w:tcW w:w="3090" w:type="dxa"/>
            <w:tcBorders>
              <w:top w:val="single" w:sz="4" w:space="0" w:color="221F1F"/>
              <w:left w:val="single" w:sz="4" w:space="0" w:color="221F1F"/>
              <w:bottom w:val="single" w:sz="4" w:space="0" w:color="221F1F"/>
              <w:right w:val="single" w:sz="4" w:space="0" w:color="221F1F"/>
            </w:tcBorders>
          </w:tcPr>
          <w:p w14:paraId="28AA2ACF" w14:textId="77777777" w:rsidR="006134B9" w:rsidRDefault="00B74B30">
            <w:pPr>
              <w:pStyle w:val="TableParagraph"/>
              <w:spacing w:before="137"/>
              <w:ind w:left="211"/>
              <w:rPr>
                <w:sz w:val="20"/>
              </w:rPr>
            </w:pPr>
            <w:r>
              <w:rPr>
                <w:sz w:val="20"/>
                <w:shd w:val="clear" w:color="auto" w:fill="FFFF00"/>
              </w:rPr>
              <w:t>Fraction</w:t>
            </w:r>
            <w:r>
              <w:rPr>
                <w:spacing w:val="3"/>
                <w:sz w:val="20"/>
                <w:shd w:val="clear" w:color="auto" w:fill="FFFF00"/>
              </w:rPr>
              <w:t xml:space="preserve"> </w:t>
            </w:r>
            <w:r>
              <w:rPr>
                <w:sz w:val="20"/>
                <w:shd w:val="clear" w:color="auto" w:fill="FFFF00"/>
              </w:rPr>
              <w:t>released</w:t>
            </w:r>
            <w:r>
              <w:rPr>
                <w:spacing w:val="6"/>
                <w:sz w:val="20"/>
                <w:shd w:val="clear" w:color="auto" w:fill="FFFF00"/>
              </w:rPr>
              <w:t xml:space="preserve"> </w:t>
            </w:r>
            <w:r>
              <w:rPr>
                <w:sz w:val="20"/>
                <w:shd w:val="clear" w:color="auto" w:fill="FFFF00"/>
              </w:rPr>
              <w:t>to</w:t>
            </w:r>
            <w:r>
              <w:rPr>
                <w:spacing w:val="8"/>
                <w:sz w:val="20"/>
                <w:shd w:val="clear" w:color="auto" w:fill="FFFF00"/>
              </w:rPr>
              <w:t xml:space="preserve"> </w:t>
            </w:r>
            <w:r>
              <w:rPr>
                <w:sz w:val="20"/>
                <w:shd w:val="clear" w:color="auto" w:fill="FFFF00"/>
              </w:rPr>
              <w:t>air</w:t>
            </w:r>
          </w:p>
        </w:tc>
        <w:tc>
          <w:tcPr>
            <w:tcW w:w="1795" w:type="dxa"/>
            <w:tcBorders>
              <w:top w:val="single" w:sz="4" w:space="0" w:color="221F1F"/>
              <w:left w:val="single" w:sz="4" w:space="0" w:color="221F1F"/>
              <w:bottom w:val="single" w:sz="4" w:space="0" w:color="221F1F"/>
              <w:right w:val="single" w:sz="4" w:space="0" w:color="221F1F"/>
            </w:tcBorders>
          </w:tcPr>
          <w:p w14:paraId="23390A43" w14:textId="77777777" w:rsidR="006134B9" w:rsidRDefault="00B74B30">
            <w:pPr>
              <w:pStyle w:val="TableParagraph"/>
              <w:spacing w:before="136"/>
              <w:ind w:left="105"/>
              <w:rPr>
                <w:i/>
                <w:sz w:val="13"/>
              </w:rPr>
            </w:pPr>
            <w:r>
              <w:rPr>
                <w:i/>
                <w:position w:val="1"/>
                <w:sz w:val="20"/>
                <w:shd w:val="clear" w:color="auto" w:fill="FFFF00"/>
              </w:rPr>
              <w:t>F</w:t>
            </w:r>
            <w:r>
              <w:rPr>
                <w:i/>
                <w:sz w:val="13"/>
                <w:shd w:val="clear" w:color="auto" w:fill="FFFF00"/>
              </w:rPr>
              <w:t>air</w:t>
            </w:r>
          </w:p>
        </w:tc>
        <w:tc>
          <w:tcPr>
            <w:tcW w:w="1491" w:type="dxa"/>
            <w:tcBorders>
              <w:top w:val="single" w:sz="4" w:space="0" w:color="221F1F"/>
              <w:left w:val="single" w:sz="4" w:space="0" w:color="221F1F"/>
              <w:bottom w:val="single" w:sz="4" w:space="0" w:color="221F1F"/>
              <w:right w:val="single" w:sz="4" w:space="0" w:color="221F1F"/>
            </w:tcBorders>
          </w:tcPr>
          <w:p w14:paraId="5E4B759E" w14:textId="77777777" w:rsidR="006134B9" w:rsidRDefault="00B74B30">
            <w:pPr>
              <w:pStyle w:val="TableParagraph"/>
              <w:spacing w:before="137"/>
              <w:ind w:left="107"/>
              <w:rPr>
                <w:b/>
                <w:sz w:val="20"/>
              </w:rPr>
            </w:pPr>
            <w:r>
              <w:rPr>
                <w:b/>
                <w:sz w:val="20"/>
                <w:shd w:val="clear" w:color="auto" w:fill="FFFF00"/>
              </w:rPr>
              <w:t>See</w:t>
            </w:r>
            <w:r>
              <w:rPr>
                <w:b/>
                <w:spacing w:val="-1"/>
                <w:sz w:val="20"/>
                <w:shd w:val="clear" w:color="auto" w:fill="FFFF00"/>
              </w:rPr>
              <w:t xml:space="preserve"> </w:t>
            </w:r>
            <w:r>
              <w:rPr>
                <w:b/>
                <w:sz w:val="20"/>
                <w:shd w:val="clear" w:color="auto" w:fill="FFFF00"/>
              </w:rPr>
              <w:t>above</w:t>
            </w:r>
          </w:p>
        </w:tc>
        <w:tc>
          <w:tcPr>
            <w:tcW w:w="1825" w:type="dxa"/>
            <w:tcBorders>
              <w:top w:val="single" w:sz="4" w:space="0" w:color="221F1F"/>
              <w:left w:val="single" w:sz="4" w:space="0" w:color="221F1F"/>
              <w:bottom w:val="single" w:sz="4" w:space="0" w:color="221F1F"/>
              <w:right w:val="single" w:sz="4" w:space="0" w:color="221F1F"/>
            </w:tcBorders>
          </w:tcPr>
          <w:p w14:paraId="0FEC20F8" w14:textId="77777777" w:rsidR="006134B9" w:rsidRDefault="00B74B30">
            <w:pPr>
              <w:pStyle w:val="TableParagraph"/>
              <w:spacing w:before="211"/>
              <w:ind w:left="105"/>
              <w:rPr>
                <w:sz w:val="20"/>
              </w:rPr>
            </w:pPr>
            <w:r>
              <w:rPr>
                <w:sz w:val="20"/>
                <w:shd w:val="clear" w:color="auto" w:fill="FFFF00"/>
              </w:rPr>
              <w:t>[--]</w:t>
            </w:r>
          </w:p>
        </w:tc>
        <w:tc>
          <w:tcPr>
            <w:tcW w:w="1205" w:type="dxa"/>
            <w:tcBorders>
              <w:top w:val="single" w:sz="4" w:space="0" w:color="221F1F"/>
              <w:left w:val="single" w:sz="4" w:space="0" w:color="221F1F"/>
              <w:bottom w:val="single" w:sz="4" w:space="0" w:color="221F1F"/>
              <w:right w:val="single" w:sz="4" w:space="0" w:color="221F1F"/>
            </w:tcBorders>
          </w:tcPr>
          <w:p w14:paraId="70B97327" w14:textId="77777777" w:rsidR="006134B9" w:rsidRDefault="00B74B30">
            <w:pPr>
              <w:pStyle w:val="TableParagraph"/>
              <w:spacing w:before="211"/>
              <w:ind w:left="107"/>
              <w:rPr>
                <w:sz w:val="20"/>
              </w:rPr>
            </w:pPr>
            <w:r>
              <w:rPr>
                <w:w w:val="99"/>
                <w:sz w:val="20"/>
                <w:shd w:val="clear" w:color="auto" w:fill="FFFF00"/>
              </w:rPr>
              <w:t>D</w:t>
            </w:r>
          </w:p>
        </w:tc>
      </w:tr>
    </w:tbl>
    <w:p w14:paraId="72DF6FC7" w14:textId="77777777" w:rsidR="006134B9" w:rsidRDefault="00B74B30">
      <w:pPr>
        <w:spacing w:before="60"/>
        <w:ind w:left="1248"/>
        <w:rPr>
          <w:sz w:val="16"/>
        </w:rPr>
      </w:pPr>
      <w:r>
        <w:rPr>
          <w:sz w:val="16"/>
          <w:shd w:val="clear" w:color="auto" w:fill="FFFF00"/>
        </w:rPr>
        <w:t>D=default,</w:t>
      </w:r>
      <w:r>
        <w:rPr>
          <w:spacing w:val="-2"/>
          <w:sz w:val="16"/>
          <w:shd w:val="clear" w:color="auto" w:fill="FFFF00"/>
        </w:rPr>
        <w:t xml:space="preserve"> </w:t>
      </w:r>
      <w:r>
        <w:rPr>
          <w:sz w:val="16"/>
          <w:shd w:val="clear" w:color="auto" w:fill="FFFF00"/>
        </w:rPr>
        <w:t>S=based</w:t>
      </w:r>
      <w:r>
        <w:rPr>
          <w:spacing w:val="-3"/>
          <w:sz w:val="16"/>
          <w:shd w:val="clear" w:color="auto" w:fill="FFFF00"/>
        </w:rPr>
        <w:t xml:space="preserve"> </w:t>
      </w:r>
      <w:r>
        <w:rPr>
          <w:sz w:val="16"/>
          <w:shd w:val="clear" w:color="auto" w:fill="FFFF00"/>
        </w:rPr>
        <w:t>on</w:t>
      </w:r>
      <w:r>
        <w:rPr>
          <w:spacing w:val="-4"/>
          <w:sz w:val="16"/>
          <w:shd w:val="clear" w:color="auto" w:fill="FFFF00"/>
        </w:rPr>
        <w:t xml:space="preserve"> </w:t>
      </w:r>
      <w:r>
        <w:rPr>
          <w:sz w:val="16"/>
          <w:shd w:val="clear" w:color="auto" w:fill="FFFF00"/>
        </w:rPr>
        <w:t>information</w:t>
      </w:r>
      <w:r>
        <w:rPr>
          <w:spacing w:val="-2"/>
          <w:sz w:val="16"/>
          <w:shd w:val="clear" w:color="auto" w:fill="FFFF00"/>
        </w:rPr>
        <w:t xml:space="preserve"> </w:t>
      </w:r>
      <w:r>
        <w:rPr>
          <w:sz w:val="16"/>
          <w:shd w:val="clear" w:color="auto" w:fill="FFFF00"/>
        </w:rPr>
        <w:t>of applicant</w:t>
      </w:r>
    </w:p>
    <w:p w14:paraId="00D01324" w14:textId="77777777" w:rsidR="006134B9" w:rsidRDefault="006134B9">
      <w:pPr>
        <w:rPr>
          <w:sz w:val="16"/>
        </w:rPr>
        <w:sectPr w:rsidR="006134B9">
          <w:pgSz w:w="11910" w:h="16840"/>
          <w:pgMar w:top="1340" w:right="0" w:bottom="940" w:left="0" w:header="769" w:footer="757" w:gutter="0"/>
          <w:cols w:space="720"/>
        </w:sectPr>
      </w:pPr>
    </w:p>
    <w:p w14:paraId="497B0AA5" w14:textId="77777777" w:rsidR="006134B9" w:rsidRDefault="00B74B30">
      <w:pPr>
        <w:numPr>
          <w:ilvl w:val="0"/>
          <w:numId w:val="8"/>
        </w:numPr>
        <w:tabs>
          <w:tab w:val="left" w:pos="1968"/>
          <w:tab w:val="left" w:pos="1969"/>
        </w:tabs>
        <w:spacing w:before="91"/>
        <w:ind w:hanging="361"/>
        <w:rPr>
          <w:rFonts w:ascii="Symbol"/>
          <w:b/>
          <w:sz w:val="20"/>
        </w:rPr>
      </w:pPr>
      <w:r>
        <w:rPr>
          <w:b/>
          <w:sz w:val="20"/>
          <w:shd w:val="clear" w:color="auto" w:fill="FFFF00"/>
        </w:rPr>
        <w:t>Calculations</w:t>
      </w:r>
    </w:p>
    <w:p w14:paraId="1054291F" w14:textId="77777777" w:rsidR="006134B9" w:rsidRDefault="006134B9">
      <w:pPr>
        <w:pStyle w:val="BodyText"/>
        <w:spacing w:before="10"/>
        <w:rPr>
          <w:b/>
          <w:sz w:val="11"/>
        </w:rPr>
      </w:pPr>
    </w:p>
    <w:p w14:paraId="07BA4CA7" w14:textId="77777777" w:rsidR="006134B9" w:rsidRDefault="00B74B30">
      <w:pPr>
        <w:pStyle w:val="BodyText"/>
        <w:spacing w:before="99"/>
        <w:ind w:left="1248" w:right="1247"/>
      </w:pPr>
      <w:r>
        <w:rPr>
          <w:shd w:val="clear" w:color="auto" w:fill="FFFF00"/>
        </w:rPr>
        <w:t>The</w:t>
      </w:r>
      <w:r>
        <w:rPr>
          <w:spacing w:val="44"/>
          <w:shd w:val="clear" w:color="auto" w:fill="FFFF00"/>
        </w:rPr>
        <w:t xml:space="preserve"> </w:t>
      </w:r>
      <w:r>
        <w:rPr>
          <w:shd w:val="clear" w:color="auto" w:fill="FFFF00"/>
        </w:rPr>
        <w:t>local</w:t>
      </w:r>
      <w:r>
        <w:rPr>
          <w:spacing w:val="48"/>
          <w:shd w:val="clear" w:color="auto" w:fill="FFFF00"/>
        </w:rPr>
        <w:t xml:space="preserve"> </w:t>
      </w:r>
      <w:r>
        <w:rPr>
          <w:shd w:val="clear" w:color="auto" w:fill="FFFF00"/>
        </w:rPr>
        <w:t>emissions</w:t>
      </w:r>
      <w:r>
        <w:rPr>
          <w:spacing w:val="45"/>
          <w:shd w:val="clear" w:color="auto" w:fill="FFFF00"/>
        </w:rPr>
        <w:t xml:space="preserve"> </w:t>
      </w:r>
      <w:r>
        <w:rPr>
          <w:shd w:val="clear" w:color="auto" w:fill="FFFF00"/>
        </w:rPr>
        <w:t>to</w:t>
      </w:r>
      <w:r>
        <w:rPr>
          <w:spacing w:val="46"/>
          <w:shd w:val="clear" w:color="auto" w:fill="FFFF00"/>
        </w:rPr>
        <w:t xml:space="preserve"> </w:t>
      </w:r>
      <w:r>
        <w:rPr>
          <w:shd w:val="clear" w:color="auto" w:fill="FFFF00"/>
        </w:rPr>
        <w:t>air</w:t>
      </w:r>
      <w:r>
        <w:rPr>
          <w:spacing w:val="46"/>
          <w:shd w:val="clear" w:color="auto" w:fill="FFFF00"/>
        </w:rPr>
        <w:t xml:space="preserve"> </w:t>
      </w:r>
      <w:r>
        <w:rPr>
          <w:shd w:val="clear" w:color="auto" w:fill="FFFF00"/>
        </w:rPr>
        <w:t>and</w:t>
      </w:r>
      <w:r>
        <w:rPr>
          <w:spacing w:val="46"/>
          <w:shd w:val="clear" w:color="auto" w:fill="FFFF00"/>
        </w:rPr>
        <w:t xml:space="preserve"> </w:t>
      </w:r>
      <w:r>
        <w:rPr>
          <w:shd w:val="clear" w:color="auto" w:fill="FFFF00"/>
        </w:rPr>
        <w:t>facility</w:t>
      </w:r>
      <w:r>
        <w:rPr>
          <w:spacing w:val="45"/>
          <w:shd w:val="clear" w:color="auto" w:fill="FFFF00"/>
        </w:rPr>
        <w:t xml:space="preserve"> </w:t>
      </w:r>
      <w:r>
        <w:rPr>
          <w:shd w:val="clear" w:color="auto" w:fill="FFFF00"/>
        </w:rPr>
        <w:t>drain</w:t>
      </w:r>
      <w:r>
        <w:rPr>
          <w:spacing w:val="51"/>
          <w:shd w:val="clear" w:color="auto" w:fill="FFFF00"/>
        </w:rPr>
        <w:t xml:space="preserve"> </w:t>
      </w:r>
      <w:r>
        <w:rPr>
          <w:shd w:val="clear" w:color="auto" w:fill="FFFF00"/>
        </w:rPr>
        <w:t>during</w:t>
      </w:r>
      <w:r>
        <w:rPr>
          <w:spacing w:val="47"/>
          <w:shd w:val="clear" w:color="auto" w:fill="FFFF00"/>
        </w:rPr>
        <w:t xml:space="preserve"> </w:t>
      </w:r>
      <w:r>
        <w:rPr>
          <w:shd w:val="clear" w:color="auto" w:fill="FFFF00"/>
        </w:rPr>
        <w:t>the</w:t>
      </w:r>
      <w:r>
        <w:rPr>
          <w:spacing w:val="44"/>
          <w:shd w:val="clear" w:color="auto" w:fill="FFFF00"/>
        </w:rPr>
        <w:t xml:space="preserve"> </w:t>
      </w:r>
      <w:r>
        <w:rPr>
          <w:shd w:val="clear" w:color="auto" w:fill="FFFF00"/>
        </w:rPr>
        <w:t>day</w:t>
      </w:r>
      <w:r>
        <w:rPr>
          <w:spacing w:val="50"/>
          <w:shd w:val="clear" w:color="auto" w:fill="FFFF00"/>
        </w:rPr>
        <w:t xml:space="preserve"> </w:t>
      </w:r>
      <w:r>
        <w:rPr>
          <w:shd w:val="clear" w:color="auto" w:fill="FFFF00"/>
        </w:rPr>
        <w:t>of</w:t>
      </w:r>
      <w:r>
        <w:rPr>
          <w:spacing w:val="45"/>
          <w:shd w:val="clear" w:color="auto" w:fill="FFFF00"/>
        </w:rPr>
        <w:t xml:space="preserve"> </w:t>
      </w:r>
      <w:r>
        <w:rPr>
          <w:shd w:val="clear" w:color="auto" w:fill="FFFF00"/>
        </w:rPr>
        <w:t>application</w:t>
      </w:r>
      <w:r>
        <w:rPr>
          <w:spacing w:val="46"/>
          <w:shd w:val="clear" w:color="auto" w:fill="FFFF00"/>
        </w:rPr>
        <w:t xml:space="preserve"> </w:t>
      </w:r>
      <w:r>
        <w:rPr>
          <w:shd w:val="clear" w:color="auto" w:fill="FFFF00"/>
        </w:rPr>
        <w:t>are</w:t>
      </w:r>
      <w:r>
        <w:rPr>
          <w:spacing w:val="46"/>
          <w:shd w:val="clear" w:color="auto" w:fill="FFFF00"/>
        </w:rPr>
        <w:t xml:space="preserve"> </w:t>
      </w:r>
      <w:r>
        <w:rPr>
          <w:shd w:val="clear" w:color="auto" w:fill="FFFF00"/>
        </w:rPr>
        <w:t>calculated</w:t>
      </w:r>
      <w:r>
        <w:rPr>
          <w:spacing w:val="-67"/>
        </w:rPr>
        <w:t xml:space="preserve"> </w:t>
      </w:r>
      <w:r>
        <w:rPr>
          <w:shd w:val="clear" w:color="auto" w:fill="FFFF00"/>
        </w:rPr>
        <w:t>according</w:t>
      </w:r>
      <w:r>
        <w:rPr>
          <w:spacing w:val="-1"/>
          <w:shd w:val="clear" w:color="auto" w:fill="FFFF00"/>
        </w:rPr>
        <w:t xml:space="preserve"> </w:t>
      </w:r>
      <w:r>
        <w:rPr>
          <w:shd w:val="clear" w:color="auto" w:fill="FFFF00"/>
        </w:rPr>
        <w:t>to the</w:t>
      </w:r>
      <w:r>
        <w:rPr>
          <w:spacing w:val="-1"/>
          <w:shd w:val="clear" w:color="auto" w:fill="FFFF00"/>
        </w:rPr>
        <w:t xml:space="preserve"> </w:t>
      </w:r>
      <w:r>
        <w:rPr>
          <w:shd w:val="clear" w:color="auto" w:fill="FFFF00"/>
        </w:rPr>
        <w:t>equations</w:t>
      </w:r>
      <w:r>
        <w:rPr>
          <w:spacing w:val="-3"/>
          <w:shd w:val="clear" w:color="auto" w:fill="FFFF00"/>
        </w:rPr>
        <w:t xml:space="preserve"> </w:t>
      </w:r>
      <w:r>
        <w:rPr>
          <w:shd w:val="clear" w:color="auto" w:fill="FFFF00"/>
        </w:rPr>
        <w:t>4.14</w:t>
      </w:r>
      <w:r>
        <w:rPr>
          <w:spacing w:val="-1"/>
          <w:shd w:val="clear" w:color="auto" w:fill="FFFF00"/>
        </w:rPr>
        <w:t xml:space="preserve"> </w:t>
      </w:r>
      <w:r>
        <w:rPr>
          <w:shd w:val="clear" w:color="auto" w:fill="FFFF00"/>
        </w:rPr>
        <w:t>and</w:t>
      </w:r>
      <w:r>
        <w:rPr>
          <w:spacing w:val="-1"/>
          <w:shd w:val="clear" w:color="auto" w:fill="FFFF00"/>
        </w:rPr>
        <w:t xml:space="preserve"> </w:t>
      </w:r>
      <w:r>
        <w:rPr>
          <w:shd w:val="clear" w:color="auto" w:fill="FFFF00"/>
        </w:rPr>
        <w:t>4.15</w:t>
      </w:r>
      <w:r>
        <w:rPr>
          <w:spacing w:val="1"/>
          <w:shd w:val="clear" w:color="auto" w:fill="FFFF00"/>
        </w:rPr>
        <w:t xml:space="preserve"> </w:t>
      </w:r>
      <w:r>
        <w:rPr>
          <w:shd w:val="clear" w:color="auto" w:fill="FFFF00"/>
        </w:rPr>
        <w:t>from</w:t>
      </w:r>
      <w:r>
        <w:rPr>
          <w:spacing w:val="-2"/>
          <w:shd w:val="clear" w:color="auto" w:fill="FFFF00"/>
        </w:rPr>
        <w:t xml:space="preserve"> </w:t>
      </w:r>
      <w:r>
        <w:rPr>
          <w:shd w:val="clear" w:color="auto" w:fill="FFFF00"/>
        </w:rPr>
        <w:t>the</w:t>
      </w:r>
      <w:r>
        <w:rPr>
          <w:spacing w:val="-3"/>
          <w:shd w:val="clear" w:color="auto" w:fill="FFFF00"/>
        </w:rPr>
        <w:t xml:space="preserve"> </w:t>
      </w:r>
      <w:r>
        <w:rPr>
          <w:shd w:val="clear" w:color="auto" w:fill="FFFF00"/>
        </w:rPr>
        <w:t>revised</w:t>
      </w:r>
      <w:r>
        <w:rPr>
          <w:spacing w:val="-1"/>
          <w:shd w:val="clear" w:color="auto" w:fill="FFFF00"/>
        </w:rPr>
        <w:t xml:space="preserve"> </w:t>
      </w:r>
      <w:r>
        <w:rPr>
          <w:shd w:val="clear" w:color="auto" w:fill="FFFF00"/>
        </w:rPr>
        <w:t>ESD</w:t>
      </w:r>
      <w:r>
        <w:rPr>
          <w:spacing w:val="1"/>
          <w:shd w:val="clear" w:color="auto" w:fill="FFFF00"/>
        </w:rPr>
        <w:t xml:space="preserve"> </w:t>
      </w:r>
      <w:r>
        <w:rPr>
          <w:shd w:val="clear" w:color="auto" w:fill="FFFF00"/>
        </w:rPr>
        <w:t>PT8 as</w:t>
      </w:r>
      <w:r>
        <w:rPr>
          <w:spacing w:val="6"/>
          <w:shd w:val="clear" w:color="auto" w:fill="FFFF00"/>
        </w:rPr>
        <w:t xml:space="preserve"> </w:t>
      </w:r>
      <w:r>
        <w:rPr>
          <w:shd w:val="clear" w:color="auto" w:fill="FFFF00"/>
        </w:rPr>
        <w:t>following:</w:t>
      </w:r>
    </w:p>
    <w:p w14:paraId="111B5399" w14:textId="77777777" w:rsidR="006134B9" w:rsidRDefault="006134B9">
      <w:pPr>
        <w:pStyle w:val="BodyText"/>
        <w:spacing w:before="11"/>
        <w:rPr>
          <w:sz w:val="19"/>
        </w:rPr>
      </w:pPr>
    </w:p>
    <w:p w14:paraId="6062DF82" w14:textId="77777777" w:rsidR="006134B9" w:rsidRDefault="00B74B30">
      <w:pPr>
        <w:spacing w:line="400" w:lineRule="auto"/>
        <w:ind w:left="3067" w:right="2283" w:firstLine="724"/>
        <w:rPr>
          <w:i/>
          <w:sz w:val="16"/>
        </w:rPr>
      </w:pPr>
      <w:proofErr w:type="spellStart"/>
      <w:r>
        <w:rPr>
          <w:i/>
          <w:sz w:val="24"/>
          <w:shd w:val="clear" w:color="auto" w:fill="FFFF00"/>
        </w:rPr>
        <w:t>E</w:t>
      </w:r>
      <w:r>
        <w:rPr>
          <w:i/>
          <w:sz w:val="16"/>
          <w:shd w:val="clear" w:color="auto" w:fill="FFFF00"/>
        </w:rPr>
        <w:t>local,air</w:t>
      </w:r>
      <w:proofErr w:type="spellEnd"/>
      <w:r>
        <w:rPr>
          <w:i/>
          <w:sz w:val="24"/>
          <w:shd w:val="clear" w:color="auto" w:fill="FFFF00"/>
        </w:rPr>
        <w:t xml:space="preserve">= </w:t>
      </w:r>
      <w:proofErr w:type="spellStart"/>
      <w:r>
        <w:rPr>
          <w:i/>
          <w:sz w:val="24"/>
          <w:shd w:val="clear" w:color="auto" w:fill="FFFF00"/>
        </w:rPr>
        <w:t>Q</w:t>
      </w:r>
      <w:r>
        <w:rPr>
          <w:i/>
          <w:sz w:val="16"/>
          <w:shd w:val="clear" w:color="auto" w:fill="FFFF00"/>
        </w:rPr>
        <w:t>ai</w:t>
      </w:r>
      <w:proofErr w:type="spellEnd"/>
      <w:r>
        <w:rPr>
          <w:i/>
          <w:sz w:val="16"/>
          <w:shd w:val="clear" w:color="auto" w:fill="FFFF00"/>
        </w:rPr>
        <w:t xml:space="preserve"> </w:t>
      </w:r>
      <w:r>
        <w:rPr>
          <w:i/>
          <w:sz w:val="24"/>
          <w:shd w:val="clear" w:color="auto" w:fill="FFFF00"/>
        </w:rPr>
        <w:t xml:space="preserve">. </w:t>
      </w:r>
      <w:proofErr w:type="spellStart"/>
      <w:r>
        <w:rPr>
          <w:i/>
          <w:sz w:val="24"/>
          <w:shd w:val="clear" w:color="auto" w:fill="FFFF00"/>
        </w:rPr>
        <w:t>VOLUME</w:t>
      </w:r>
      <w:r>
        <w:rPr>
          <w:i/>
          <w:sz w:val="16"/>
          <w:shd w:val="clear" w:color="auto" w:fill="FFFF00"/>
        </w:rPr>
        <w:t>wood</w:t>
      </w:r>
      <w:proofErr w:type="spellEnd"/>
      <w:r>
        <w:rPr>
          <w:i/>
          <w:sz w:val="16"/>
          <w:shd w:val="clear" w:color="auto" w:fill="FFFF00"/>
        </w:rPr>
        <w:t xml:space="preserve">-product </w:t>
      </w:r>
      <w:r>
        <w:rPr>
          <w:i/>
          <w:sz w:val="24"/>
          <w:shd w:val="clear" w:color="auto" w:fill="FFFF00"/>
        </w:rPr>
        <w:t>. F</w:t>
      </w:r>
      <w:r>
        <w:rPr>
          <w:i/>
          <w:sz w:val="16"/>
          <w:shd w:val="clear" w:color="auto" w:fill="FFFF00"/>
        </w:rPr>
        <w:t>air</w:t>
      </w:r>
      <w:r>
        <w:rPr>
          <w:i/>
          <w:spacing w:val="1"/>
          <w:sz w:val="16"/>
        </w:rPr>
        <w:t xml:space="preserve"> </w:t>
      </w:r>
      <w:proofErr w:type="spellStart"/>
      <w:r>
        <w:rPr>
          <w:i/>
          <w:sz w:val="24"/>
          <w:shd w:val="clear" w:color="auto" w:fill="FFFF00"/>
        </w:rPr>
        <w:t>E</w:t>
      </w:r>
      <w:r>
        <w:rPr>
          <w:i/>
          <w:sz w:val="16"/>
          <w:shd w:val="clear" w:color="auto" w:fill="FFFF00"/>
        </w:rPr>
        <w:t>local,facilitydrain</w:t>
      </w:r>
      <w:proofErr w:type="spellEnd"/>
      <w:r>
        <w:rPr>
          <w:i/>
          <w:sz w:val="24"/>
          <w:shd w:val="clear" w:color="auto" w:fill="FFFF00"/>
        </w:rPr>
        <w:t>=</w:t>
      </w:r>
      <w:r>
        <w:rPr>
          <w:i/>
          <w:spacing w:val="-5"/>
          <w:sz w:val="24"/>
          <w:shd w:val="clear" w:color="auto" w:fill="FFFF00"/>
        </w:rPr>
        <w:t xml:space="preserve"> </w:t>
      </w:r>
      <w:proofErr w:type="spellStart"/>
      <w:r>
        <w:rPr>
          <w:i/>
          <w:sz w:val="24"/>
          <w:shd w:val="clear" w:color="auto" w:fill="FFFF00"/>
        </w:rPr>
        <w:t>Q</w:t>
      </w:r>
      <w:r>
        <w:rPr>
          <w:i/>
          <w:sz w:val="16"/>
          <w:shd w:val="clear" w:color="auto" w:fill="FFFF00"/>
        </w:rPr>
        <w:t>ai</w:t>
      </w:r>
      <w:proofErr w:type="spellEnd"/>
      <w:r>
        <w:rPr>
          <w:i/>
          <w:spacing w:val="-2"/>
          <w:sz w:val="16"/>
          <w:shd w:val="clear" w:color="auto" w:fill="FFFF00"/>
        </w:rPr>
        <w:t xml:space="preserve"> </w:t>
      </w:r>
      <w:r>
        <w:rPr>
          <w:i/>
          <w:sz w:val="24"/>
          <w:shd w:val="clear" w:color="auto" w:fill="FFFF00"/>
        </w:rPr>
        <w:t>.</w:t>
      </w:r>
      <w:r>
        <w:rPr>
          <w:i/>
          <w:spacing w:val="-4"/>
          <w:sz w:val="24"/>
          <w:shd w:val="clear" w:color="auto" w:fill="FFFF00"/>
        </w:rPr>
        <w:t xml:space="preserve"> </w:t>
      </w:r>
      <w:proofErr w:type="spellStart"/>
      <w:r>
        <w:rPr>
          <w:i/>
          <w:sz w:val="24"/>
          <w:shd w:val="clear" w:color="auto" w:fill="FFFF00"/>
        </w:rPr>
        <w:t>VOLUME</w:t>
      </w:r>
      <w:r>
        <w:rPr>
          <w:i/>
          <w:sz w:val="16"/>
          <w:shd w:val="clear" w:color="auto" w:fill="FFFF00"/>
        </w:rPr>
        <w:t>wood</w:t>
      </w:r>
      <w:proofErr w:type="spellEnd"/>
      <w:r>
        <w:rPr>
          <w:i/>
          <w:sz w:val="16"/>
          <w:shd w:val="clear" w:color="auto" w:fill="FFFF00"/>
        </w:rPr>
        <w:t>-product</w:t>
      </w:r>
      <w:r>
        <w:rPr>
          <w:i/>
          <w:spacing w:val="-4"/>
          <w:sz w:val="16"/>
          <w:shd w:val="clear" w:color="auto" w:fill="FFFF00"/>
        </w:rPr>
        <w:t xml:space="preserve"> </w:t>
      </w:r>
      <w:r>
        <w:rPr>
          <w:i/>
          <w:sz w:val="24"/>
          <w:shd w:val="clear" w:color="auto" w:fill="FFFF00"/>
        </w:rPr>
        <w:t>.</w:t>
      </w:r>
      <w:r>
        <w:rPr>
          <w:i/>
          <w:spacing w:val="-5"/>
          <w:sz w:val="24"/>
          <w:shd w:val="clear" w:color="auto" w:fill="FFFF00"/>
        </w:rPr>
        <w:t xml:space="preserve"> </w:t>
      </w:r>
      <w:proofErr w:type="spellStart"/>
      <w:r>
        <w:rPr>
          <w:i/>
          <w:sz w:val="24"/>
          <w:shd w:val="clear" w:color="auto" w:fill="FFFF00"/>
        </w:rPr>
        <w:t>F</w:t>
      </w:r>
      <w:r>
        <w:rPr>
          <w:i/>
          <w:sz w:val="16"/>
          <w:shd w:val="clear" w:color="auto" w:fill="FFFF00"/>
        </w:rPr>
        <w:t>facilitydrain</w:t>
      </w:r>
      <w:proofErr w:type="spellEnd"/>
    </w:p>
    <w:p w14:paraId="4C2570A4" w14:textId="77777777" w:rsidR="006134B9" w:rsidRDefault="00B74B30">
      <w:pPr>
        <w:pStyle w:val="BodyText"/>
        <w:spacing w:before="168"/>
        <w:ind w:left="1248"/>
        <w:jc w:val="both"/>
      </w:pPr>
      <w:r>
        <w:rPr>
          <w:shd w:val="clear" w:color="auto" w:fill="FFFF00"/>
        </w:rPr>
        <w:t>The</w:t>
      </w:r>
      <w:r>
        <w:rPr>
          <w:spacing w:val="-2"/>
          <w:shd w:val="clear" w:color="auto" w:fill="FFFF00"/>
        </w:rPr>
        <w:t xml:space="preserve"> </w:t>
      </w:r>
      <w:r>
        <w:rPr>
          <w:shd w:val="clear" w:color="auto" w:fill="FFFF00"/>
        </w:rPr>
        <w:t>results</w:t>
      </w:r>
      <w:r>
        <w:rPr>
          <w:spacing w:val="-3"/>
          <w:shd w:val="clear" w:color="auto" w:fill="FFFF00"/>
        </w:rPr>
        <w:t xml:space="preserve"> </w:t>
      </w:r>
      <w:r>
        <w:rPr>
          <w:shd w:val="clear" w:color="auto" w:fill="FFFF00"/>
        </w:rPr>
        <w:t>are</w:t>
      </w:r>
      <w:r>
        <w:rPr>
          <w:spacing w:val="-4"/>
          <w:shd w:val="clear" w:color="auto" w:fill="FFFF00"/>
        </w:rPr>
        <w:t xml:space="preserve"> </w:t>
      </w:r>
      <w:r>
        <w:rPr>
          <w:shd w:val="clear" w:color="auto" w:fill="FFFF00"/>
        </w:rPr>
        <w:t>presented</w:t>
      </w:r>
      <w:r>
        <w:rPr>
          <w:spacing w:val="-1"/>
          <w:shd w:val="clear" w:color="auto" w:fill="FFFF00"/>
        </w:rPr>
        <w:t xml:space="preserve"> </w:t>
      </w:r>
      <w:r>
        <w:rPr>
          <w:shd w:val="clear" w:color="auto" w:fill="FFFF00"/>
        </w:rPr>
        <w:t>in</w:t>
      </w:r>
      <w:r>
        <w:rPr>
          <w:spacing w:val="-2"/>
          <w:shd w:val="clear" w:color="auto" w:fill="FFFF00"/>
        </w:rPr>
        <w:t xml:space="preserve"> </w:t>
      </w:r>
      <w:r>
        <w:rPr>
          <w:shd w:val="clear" w:color="auto" w:fill="FFFF00"/>
        </w:rPr>
        <w:t>the</w:t>
      </w:r>
      <w:r>
        <w:rPr>
          <w:spacing w:val="-3"/>
          <w:shd w:val="clear" w:color="auto" w:fill="FFFF00"/>
        </w:rPr>
        <w:t xml:space="preserve"> </w:t>
      </w:r>
      <w:r>
        <w:rPr>
          <w:shd w:val="clear" w:color="auto" w:fill="FFFF00"/>
        </w:rPr>
        <w:t>following</w:t>
      </w:r>
      <w:r>
        <w:rPr>
          <w:spacing w:val="-2"/>
          <w:shd w:val="clear" w:color="auto" w:fill="FFFF00"/>
        </w:rPr>
        <w:t xml:space="preserve"> </w:t>
      </w:r>
      <w:r>
        <w:rPr>
          <w:shd w:val="clear" w:color="auto" w:fill="FFFF00"/>
        </w:rPr>
        <w:t>table.</w:t>
      </w:r>
    </w:p>
    <w:p w14:paraId="535F2B6E" w14:textId="77777777" w:rsidR="006134B9" w:rsidRDefault="006134B9">
      <w:pPr>
        <w:pStyle w:val="BodyText"/>
        <w:spacing w:before="5" w:after="1"/>
        <w:rPr>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B7EFE71" w14:textId="77777777">
        <w:trPr>
          <w:trHeight w:val="321"/>
        </w:trPr>
        <w:tc>
          <w:tcPr>
            <w:tcW w:w="9027" w:type="dxa"/>
            <w:gridSpan w:val="3"/>
            <w:shd w:val="clear" w:color="auto" w:fill="FFFFCC"/>
          </w:tcPr>
          <w:p w14:paraId="0511EB5D" w14:textId="77777777" w:rsidR="006134B9" w:rsidRDefault="00B74B30">
            <w:pPr>
              <w:pStyle w:val="TableParagraph"/>
              <w:spacing w:before="38"/>
              <w:ind w:left="40"/>
              <w:rPr>
                <w:b/>
                <w:sz w:val="20"/>
              </w:rPr>
            </w:pPr>
            <w:r>
              <w:rPr>
                <w:b/>
                <w:sz w:val="20"/>
                <w:shd w:val="clear" w:color="auto" w:fill="FFFF00"/>
              </w:rPr>
              <w:t>Resulting</w:t>
            </w:r>
            <w:r>
              <w:rPr>
                <w:b/>
                <w:spacing w:val="-3"/>
                <w:sz w:val="20"/>
                <w:shd w:val="clear" w:color="auto" w:fill="FFFF00"/>
              </w:rPr>
              <w:t xml:space="preserve"> </w:t>
            </w:r>
            <w:r>
              <w:rPr>
                <w:b/>
                <w:sz w:val="20"/>
                <w:shd w:val="clear" w:color="auto" w:fill="FFFF00"/>
              </w:rPr>
              <w:t>local</w:t>
            </w:r>
            <w:r>
              <w:rPr>
                <w:b/>
                <w:spacing w:val="-3"/>
                <w:sz w:val="20"/>
                <w:shd w:val="clear" w:color="auto" w:fill="FFFF00"/>
              </w:rPr>
              <w:t xml:space="preserve"> </w:t>
            </w:r>
            <w:r>
              <w:rPr>
                <w:b/>
                <w:sz w:val="20"/>
                <w:shd w:val="clear" w:color="auto" w:fill="FFFF00"/>
              </w:rPr>
              <w:t>emissions</w:t>
            </w:r>
          </w:p>
        </w:tc>
      </w:tr>
      <w:tr w:rsidR="006134B9" w14:paraId="1451C0BD" w14:textId="77777777">
        <w:trPr>
          <w:trHeight w:val="690"/>
        </w:trPr>
        <w:tc>
          <w:tcPr>
            <w:tcW w:w="1838" w:type="dxa"/>
            <w:shd w:val="clear" w:color="auto" w:fill="BEBEBE"/>
          </w:tcPr>
          <w:p w14:paraId="71F3FC9B" w14:textId="77777777" w:rsidR="006134B9" w:rsidRDefault="006134B9">
            <w:pPr>
              <w:pStyle w:val="TableParagraph"/>
              <w:spacing w:before="5"/>
              <w:rPr>
                <w:sz w:val="19"/>
              </w:rPr>
            </w:pPr>
          </w:p>
          <w:p w14:paraId="382EB20E" w14:textId="77777777" w:rsidR="006134B9" w:rsidRDefault="00B74B30">
            <w:pPr>
              <w:pStyle w:val="TableParagraph"/>
              <w:ind w:left="40"/>
              <w:rPr>
                <w:b/>
                <w:sz w:val="18"/>
              </w:rPr>
            </w:pPr>
            <w:r>
              <w:rPr>
                <w:b/>
                <w:sz w:val="18"/>
                <w:shd w:val="clear" w:color="auto" w:fill="FFFF00"/>
              </w:rPr>
              <w:t>Active</w:t>
            </w:r>
            <w:r>
              <w:rPr>
                <w:b/>
                <w:spacing w:val="-2"/>
                <w:sz w:val="18"/>
                <w:shd w:val="clear" w:color="auto" w:fill="FFFF00"/>
              </w:rPr>
              <w:t xml:space="preserve"> </w:t>
            </w:r>
            <w:r>
              <w:rPr>
                <w:b/>
                <w:sz w:val="18"/>
                <w:shd w:val="clear" w:color="auto" w:fill="FFFF00"/>
              </w:rPr>
              <w:t>substance</w:t>
            </w:r>
          </w:p>
        </w:tc>
        <w:tc>
          <w:tcPr>
            <w:tcW w:w="3687" w:type="dxa"/>
            <w:shd w:val="clear" w:color="auto" w:fill="BEBEBE"/>
          </w:tcPr>
          <w:p w14:paraId="7271A4B7" w14:textId="77777777" w:rsidR="006134B9" w:rsidRDefault="00B74B30">
            <w:pPr>
              <w:pStyle w:val="TableParagraph"/>
              <w:spacing w:before="131" w:line="232" w:lineRule="auto"/>
              <w:ind w:left="1457" w:right="571" w:hanging="875"/>
              <w:rPr>
                <w:b/>
                <w:sz w:val="18"/>
              </w:rPr>
            </w:pPr>
            <w:r>
              <w:rPr>
                <w:b/>
                <w:position w:val="2"/>
                <w:sz w:val="18"/>
                <w:shd w:val="clear" w:color="auto" w:fill="FFFF00"/>
              </w:rPr>
              <w:t>Local emission (</w:t>
            </w:r>
            <w:proofErr w:type="spellStart"/>
            <w:r>
              <w:rPr>
                <w:b/>
                <w:position w:val="2"/>
                <w:sz w:val="18"/>
                <w:shd w:val="clear" w:color="auto" w:fill="FFFF00"/>
              </w:rPr>
              <w:t>Elocal</w:t>
            </w:r>
            <w:proofErr w:type="spellEnd"/>
            <w:r>
              <w:rPr>
                <w:b/>
                <w:sz w:val="12"/>
                <w:shd w:val="clear" w:color="auto" w:fill="FFFF00"/>
              </w:rPr>
              <w:t>air</w:t>
            </w:r>
            <w:r>
              <w:rPr>
                <w:b/>
                <w:position w:val="2"/>
                <w:sz w:val="18"/>
                <w:shd w:val="clear" w:color="auto" w:fill="FFFF00"/>
              </w:rPr>
              <w:t>)</w:t>
            </w:r>
            <w:r>
              <w:rPr>
                <w:b/>
                <w:spacing w:val="-59"/>
                <w:position w:val="2"/>
                <w:sz w:val="18"/>
              </w:rPr>
              <w:t xml:space="preserve"> </w:t>
            </w:r>
            <w:r>
              <w:rPr>
                <w:b/>
                <w:sz w:val="18"/>
                <w:shd w:val="clear" w:color="auto" w:fill="FFFF00"/>
              </w:rPr>
              <w:t>[</w:t>
            </w:r>
            <w:proofErr w:type="spellStart"/>
            <w:r>
              <w:rPr>
                <w:b/>
                <w:sz w:val="18"/>
                <w:shd w:val="clear" w:color="auto" w:fill="FFFF00"/>
              </w:rPr>
              <w:t>kg.d</w:t>
            </w:r>
            <w:proofErr w:type="spellEnd"/>
            <w:r>
              <w:rPr>
                <w:b/>
                <w:position w:val="6"/>
                <w:sz w:val="12"/>
                <w:shd w:val="clear" w:color="auto" w:fill="FFFF00"/>
              </w:rPr>
              <w:t>-1</w:t>
            </w:r>
            <w:r>
              <w:rPr>
                <w:b/>
                <w:sz w:val="18"/>
                <w:shd w:val="clear" w:color="auto" w:fill="FFFF00"/>
              </w:rPr>
              <w:t>]</w:t>
            </w:r>
          </w:p>
        </w:tc>
        <w:tc>
          <w:tcPr>
            <w:tcW w:w="3502" w:type="dxa"/>
            <w:shd w:val="clear" w:color="auto" w:fill="BEBEBE"/>
          </w:tcPr>
          <w:p w14:paraId="0CC8F453" w14:textId="77777777" w:rsidR="006134B9" w:rsidRDefault="00B74B30">
            <w:pPr>
              <w:pStyle w:val="TableParagraph"/>
              <w:spacing w:before="131" w:line="232" w:lineRule="auto"/>
              <w:ind w:left="1363" w:right="165" w:hanging="1188"/>
              <w:rPr>
                <w:b/>
                <w:sz w:val="18"/>
              </w:rPr>
            </w:pPr>
            <w:r>
              <w:rPr>
                <w:b/>
                <w:position w:val="2"/>
                <w:sz w:val="18"/>
                <w:shd w:val="clear" w:color="auto" w:fill="FFFF00"/>
              </w:rPr>
              <w:t>Local emission (</w:t>
            </w:r>
            <w:proofErr w:type="spellStart"/>
            <w:r>
              <w:rPr>
                <w:b/>
                <w:position w:val="2"/>
                <w:sz w:val="18"/>
                <w:shd w:val="clear" w:color="auto" w:fill="FFFF00"/>
              </w:rPr>
              <w:t>Elocal</w:t>
            </w:r>
            <w:r>
              <w:rPr>
                <w:b/>
                <w:sz w:val="12"/>
                <w:shd w:val="clear" w:color="auto" w:fill="FFFF00"/>
              </w:rPr>
              <w:t>facilitydrain</w:t>
            </w:r>
            <w:proofErr w:type="spellEnd"/>
            <w:r>
              <w:rPr>
                <w:b/>
                <w:position w:val="2"/>
                <w:sz w:val="18"/>
                <w:shd w:val="clear" w:color="auto" w:fill="FFFF00"/>
              </w:rPr>
              <w:t>)</w:t>
            </w:r>
            <w:r>
              <w:rPr>
                <w:b/>
                <w:spacing w:val="-59"/>
                <w:position w:val="2"/>
                <w:sz w:val="18"/>
              </w:rPr>
              <w:t xml:space="preserve"> </w:t>
            </w:r>
            <w:r>
              <w:rPr>
                <w:b/>
                <w:sz w:val="18"/>
                <w:shd w:val="clear" w:color="auto" w:fill="FFFF00"/>
              </w:rPr>
              <w:t>[</w:t>
            </w:r>
            <w:proofErr w:type="spellStart"/>
            <w:r>
              <w:rPr>
                <w:b/>
                <w:sz w:val="18"/>
                <w:shd w:val="clear" w:color="auto" w:fill="FFFF00"/>
              </w:rPr>
              <w:t>kg.d</w:t>
            </w:r>
            <w:proofErr w:type="spellEnd"/>
            <w:r>
              <w:rPr>
                <w:b/>
                <w:position w:val="6"/>
                <w:sz w:val="12"/>
                <w:shd w:val="clear" w:color="auto" w:fill="FFFF00"/>
              </w:rPr>
              <w:t>-1</w:t>
            </w:r>
            <w:r>
              <w:rPr>
                <w:b/>
                <w:sz w:val="18"/>
                <w:shd w:val="clear" w:color="auto" w:fill="FFFF00"/>
              </w:rPr>
              <w:t>]</w:t>
            </w:r>
          </w:p>
        </w:tc>
      </w:tr>
      <w:tr w:rsidR="006134B9" w14:paraId="193CAA32" w14:textId="77777777">
        <w:trPr>
          <w:trHeight w:val="323"/>
        </w:trPr>
        <w:tc>
          <w:tcPr>
            <w:tcW w:w="1838" w:type="dxa"/>
            <w:tcBorders>
              <w:left w:val="single" w:sz="4" w:space="0" w:color="221F1F"/>
              <w:bottom w:val="single" w:sz="4" w:space="0" w:color="221F1F"/>
              <w:right w:val="single" w:sz="4" w:space="0" w:color="221F1F"/>
            </w:tcBorders>
          </w:tcPr>
          <w:p w14:paraId="1F5BC90F" w14:textId="77777777" w:rsidR="006134B9" w:rsidRDefault="00B74B30">
            <w:pPr>
              <w:pStyle w:val="TableParagraph"/>
              <w:spacing w:before="41"/>
              <w:ind w:left="40"/>
              <w:rPr>
                <w:b/>
                <w:sz w:val="20"/>
              </w:rPr>
            </w:pPr>
            <w:r>
              <w:rPr>
                <w:b/>
                <w:sz w:val="20"/>
                <w:shd w:val="clear" w:color="auto" w:fill="FFFF00"/>
              </w:rPr>
              <w:t>Tebuconazole</w:t>
            </w:r>
          </w:p>
        </w:tc>
        <w:tc>
          <w:tcPr>
            <w:tcW w:w="3687" w:type="dxa"/>
            <w:tcBorders>
              <w:left w:val="single" w:sz="4" w:space="0" w:color="221F1F"/>
            </w:tcBorders>
          </w:tcPr>
          <w:p w14:paraId="1F3D1958" w14:textId="77777777" w:rsidR="006134B9" w:rsidRDefault="00B74B30">
            <w:pPr>
              <w:pStyle w:val="TableParagraph"/>
              <w:spacing w:before="41"/>
              <w:ind w:left="81" w:right="71"/>
              <w:jc w:val="center"/>
              <w:rPr>
                <w:sz w:val="20"/>
              </w:rPr>
            </w:pPr>
            <w:r>
              <w:rPr>
                <w:sz w:val="20"/>
                <w:shd w:val="clear" w:color="auto" w:fill="FFFF00"/>
              </w:rPr>
              <w:t>2.39E-03</w:t>
            </w:r>
          </w:p>
        </w:tc>
        <w:tc>
          <w:tcPr>
            <w:tcW w:w="3502" w:type="dxa"/>
          </w:tcPr>
          <w:p w14:paraId="06021718" w14:textId="77777777" w:rsidR="006134B9" w:rsidRDefault="00B74B30">
            <w:pPr>
              <w:pStyle w:val="TableParagraph"/>
              <w:spacing w:before="41"/>
              <w:ind w:left="44" w:right="36"/>
              <w:jc w:val="center"/>
              <w:rPr>
                <w:sz w:val="20"/>
              </w:rPr>
            </w:pPr>
            <w:r>
              <w:rPr>
                <w:sz w:val="20"/>
                <w:shd w:val="clear" w:color="auto" w:fill="FFFF00"/>
              </w:rPr>
              <w:t>7.17E-03</w:t>
            </w:r>
          </w:p>
        </w:tc>
      </w:tr>
      <w:tr w:rsidR="006134B9" w14:paraId="5A7F9347"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4759F5AA"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613248C2" w14:textId="77777777" w:rsidR="006134B9" w:rsidRDefault="00B74B30">
            <w:pPr>
              <w:pStyle w:val="TableParagraph"/>
              <w:spacing w:before="41"/>
              <w:ind w:left="81" w:right="71"/>
              <w:jc w:val="center"/>
              <w:rPr>
                <w:sz w:val="20"/>
              </w:rPr>
            </w:pPr>
            <w:r>
              <w:rPr>
                <w:sz w:val="20"/>
                <w:shd w:val="clear" w:color="auto" w:fill="FFFF00"/>
              </w:rPr>
              <w:t>2.39E-03</w:t>
            </w:r>
          </w:p>
        </w:tc>
        <w:tc>
          <w:tcPr>
            <w:tcW w:w="3502" w:type="dxa"/>
          </w:tcPr>
          <w:p w14:paraId="611E17B0" w14:textId="77777777" w:rsidR="006134B9" w:rsidRDefault="00B74B30">
            <w:pPr>
              <w:pStyle w:val="TableParagraph"/>
              <w:spacing w:before="41"/>
              <w:ind w:left="44" w:right="36"/>
              <w:jc w:val="center"/>
              <w:rPr>
                <w:sz w:val="20"/>
              </w:rPr>
            </w:pPr>
            <w:r>
              <w:rPr>
                <w:sz w:val="20"/>
                <w:shd w:val="clear" w:color="auto" w:fill="FFFF00"/>
              </w:rPr>
              <w:t>3.59E-02</w:t>
            </w:r>
          </w:p>
        </w:tc>
      </w:tr>
      <w:tr w:rsidR="006134B9" w14:paraId="772AE2A6"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6B41EA8D" w14:textId="77777777" w:rsidR="006134B9" w:rsidRDefault="00B74B30">
            <w:pPr>
              <w:pStyle w:val="TableParagraph"/>
              <w:spacing w:before="38"/>
              <w:ind w:left="40"/>
              <w:rPr>
                <w:b/>
                <w:sz w:val="20"/>
              </w:rPr>
            </w:pPr>
            <w:r>
              <w:rPr>
                <w:b/>
                <w:sz w:val="20"/>
                <w:shd w:val="clear" w:color="auto" w:fill="FFFF00"/>
              </w:rPr>
              <w:t>IPBC</w:t>
            </w:r>
          </w:p>
        </w:tc>
        <w:tc>
          <w:tcPr>
            <w:tcW w:w="3687" w:type="dxa"/>
            <w:tcBorders>
              <w:left w:val="single" w:sz="4" w:space="0" w:color="221F1F"/>
            </w:tcBorders>
          </w:tcPr>
          <w:p w14:paraId="5AD0024E" w14:textId="77777777" w:rsidR="006134B9" w:rsidRDefault="00B74B30">
            <w:pPr>
              <w:pStyle w:val="TableParagraph"/>
              <w:spacing w:before="38"/>
              <w:ind w:left="81" w:right="71"/>
              <w:jc w:val="center"/>
              <w:rPr>
                <w:sz w:val="20"/>
              </w:rPr>
            </w:pPr>
            <w:r>
              <w:rPr>
                <w:sz w:val="20"/>
                <w:shd w:val="clear" w:color="auto" w:fill="FFFF00"/>
              </w:rPr>
              <w:t>2.18E-02</w:t>
            </w:r>
          </w:p>
        </w:tc>
        <w:tc>
          <w:tcPr>
            <w:tcW w:w="3502" w:type="dxa"/>
          </w:tcPr>
          <w:p w14:paraId="78F55781" w14:textId="77777777" w:rsidR="006134B9" w:rsidRDefault="00B74B30">
            <w:pPr>
              <w:pStyle w:val="TableParagraph"/>
              <w:spacing w:before="38"/>
              <w:ind w:left="44" w:right="36"/>
              <w:jc w:val="center"/>
              <w:rPr>
                <w:sz w:val="20"/>
              </w:rPr>
            </w:pPr>
            <w:r>
              <w:rPr>
                <w:sz w:val="20"/>
                <w:shd w:val="clear" w:color="auto" w:fill="FFFF00"/>
              </w:rPr>
              <w:t>6.53E-02</w:t>
            </w:r>
          </w:p>
        </w:tc>
      </w:tr>
      <w:tr w:rsidR="006134B9" w14:paraId="1F68F69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34604FF"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703A8CDD" w14:textId="77777777" w:rsidR="006134B9" w:rsidRDefault="00B74B30">
            <w:pPr>
              <w:pStyle w:val="TableParagraph"/>
              <w:spacing w:before="41"/>
              <w:ind w:left="81" w:right="71"/>
              <w:jc w:val="center"/>
              <w:rPr>
                <w:sz w:val="20"/>
              </w:rPr>
            </w:pPr>
            <w:r>
              <w:rPr>
                <w:sz w:val="20"/>
                <w:shd w:val="clear" w:color="auto" w:fill="FFFF00"/>
              </w:rPr>
              <w:t>4.35E-03</w:t>
            </w:r>
          </w:p>
        </w:tc>
        <w:tc>
          <w:tcPr>
            <w:tcW w:w="3502" w:type="dxa"/>
          </w:tcPr>
          <w:p w14:paraId="113AFF83" w14:textId="77777777" w:rsidR="006134B9" w:rsidRDefault="00B74B30">
            <w:pPr>
              <w:pStyle w:val="TableParagraph"/>
              <w:spacing w:before="41"/>
              <w:ind w:left="44" w:right="36"/>
              <w:jc w:val="center"/>
              <w:rPr>
                <w:sz w:val="20"/>
              </w:rPr>
            </w:pPr>
            <w:r>
              <w:rPr>
                <w:sz w:val="20"/>
                <w:shd w:val="clear" w:color="auto" w:fill="FFFF00"/>
              </w:rPr>
              <w:t>4.35E-04</w:t>
            </w:r>
          </w:p>
        </w:tc>
      </w:tr>
    </w:tbl>
    <w:p w14:paraId="18C7F870" w14:textId="77777777" w:rsidR="006134B9" w:rsidRDefault="006134B9">
      <w:pPr>
        <w:pStyle w:val="BodyText"/>
        <w:spacing w:before="8"/>
        <w:rPr>
          <w:sz w:val="34"/>
        </w:rPr>
      </w:pPr>
    </w:p>
    <w:p w14:paraId="4A929968" w14:textId="77777777" w:rsidR="006134B9" w:rsidRDefault="00B74B30">
      <w:pPr>
        <w:pStyle w:val="Heading7"/>
        <w:rPr>
          <w:u w:val="none"/>
        </w:rPr>
      </w:pPr>
      <w:r>
        <w:rPr>
          <w:u w:val="thick"/>
        </w:rPr>
        <w:t>Storage</w:t>
      </w:r>
      <w:r>
        <w:rPr>
          <w:spacing w:val="-2"/>
          <w:u w:val="thick"/>
        </w:rPr>
        <w:t xml:space="preserve"> </w:t>
      </w:r>
      <w:r>
        <w:rPr>
          <w:u w:val="thick"/>
        </w:rPr>
        <w:t>phase</w:t>
      </w:r>
    </w:p>
    <w:p w14:paraId="751417E0" w14:textId="77777777" w:rsidR="006134B9" w:rsidRDefault="00B74B30">
      <w:pPr>
        <w:pStyle w:val="BodyText"/>
        <w:spacing w:before="62"/>
        <w:ind w:left="1248" w:right="1242"/>
        <w:jc w:val="both"/>
      </w:pPr>
      <w:r>
        <w:rPr>
          <w:shd w:val="clear" w:color="auto" w:fill="FFFF00"/>
        </w:rPr>
        <w:t>Concerning storage, a distinction is made between joineries and other facilities. Joineries in</w:t>
      </w:r>
      <w:r>
        <w:rPr>
          <w:spacing w:val="1"/>
        </w:rPr>
        <w:t xml:space="preserve"> </w:t>
      </w:r>
      <w:r>
        <w:rPr>
          <w:shd w:val="clear" w:color="auto" w:fill="FFFF00"/>
        </w:rPr>
        <w:t>which</w:t>
      </w:r>
      <w:r>
        <w:rPr>
          <w:spacing w:val="-16"/>
          <w:shd w:val="clear" w:color="auto" w:fill="FFFF00"/>
        </w:rPr>
        <w:t xml:space="preserve"> </w:t>
      </w:r>
      <w:r>
        <w:rPr>
          <w:shd w:val="clear" w:color="auto" w:fill="FFFF00"/>
        </w:rPr>
        <w:t>the</w:t>
      </w:r>
      <w:r>
        <w:rPr>
          <w:spacing w:val="-16"/>
          <w:shd w:val="clear" w:color="auto" w:fill="FFFF00"/>
        </w:rPr>
        <w:t xml:space="preserve"> </w:t>
      </w:r>
      <w:r>
        <w:rPr>
          <w:shd w:val="clear" w:color="auto" w:fill="FFFF00"/>
        </w:rPr>
        <w:t>preservation</w:t>
      </w:r>
      <w:r>
        <w:rPr>
          <w:spacing w:val="-12"/>
          <w:shd w:val="clear" w:color="auto" w:fill="FFFF00"/>
        </w:rPr>
        <w:t xml:space="preserve"> </w:t>
      </w:r>
      <w:r>
        <w:rPr>
          <w:shd w:val="clear" w:color="auto" w:fill="FFFF00"/>
        </w:rPr>
        <w:t>treatment</w:t>
      </w:r>
      <w:r>
        <w:rPr>
          <w:spacing w:val="-15"/>
          <w:shd w:val="clear" w:color="auto" w:fill="FFFF00"/>
        </w:rPr>
        <w:t xml:space="preserve"> </w:t>
      </w:r>
      <w:r>
        <w:rPr>
          <w:shd w:val="clear" w:color="auto" w:fill="FFFF00"/>
        </w:rPr>
        <w:t>is</w:t>
      </w:r>
      <w:r>
        <w:rPr>
          <w:spacing w:val="-15"/>
          <w:shd w:val="clear" w:color="auto" w:fill="FFFF00"/>
        </w:rPr>
        <w:t xml:space="preserve"> </w:t>
      </w:r>
      <w:r>
        <w:rPr>
          <w:shd w:val="clear" w:color="auto" w:fill="FFFF00"/>
        </w:rPr>
        <w:t>applied</w:t>
      </w:r>
      <w:r>
        <w:rPr>
          <w:spacing w:val="-12"/>
          <w:shd w:val="clear" w:color="auto" w:fill="FFFF00"/>
        </w:rPr>
        <w:t xml:space="preserve"> </w:t>
      </w:r>
      <w:r>
        <w:rPr>
          <w:shd w:val="clear" w:color="auto" w:fill="FFFF00"/>
        </w:rPr>
        <w:t>on</w:t>
      </w:r>
      <w:r>
        <w:rPr>
          <w:spacing w:val="-14"/>
          <w:shd w:val="clear" w:color="auto" w:fill="FFFF00"/>
        </w:rPr>
        <w:t xml:space="preserve"> </w:t>
      </w:r>
      <w:r>
        <w:rPr>
          <w:shd w:val="clear" w:color="auto" w:fill="FFFF00"/>
        </w:rPr>
        <w:t>wooden</w:t>
      </w:r>
      <w:r>
        <w:rPr>
          <w:spacing w:val="-15"/>
          <w:shd w:val="clear" w:color="auto" w:fill="FFFF00"/>
        </w:rPr>
        <w:t xml:space="preserve"> </w:t>
      </w:r>
      <w:r>
        <w:rPr>
          <w:shd w:val="clear" w:color="auto" w:fill="FFFF00"/>
        </w:rPr>
        <w:t>articles</w:t>
      </w:r>
      <w:r>
        <w:rPr>
          <w:spacing w:val="-16"/>
          <w:shd w:val="clear" w:color="auto" w:fill="FFFF00"/>
        </w:rPr>
        <w:t xml:space="preserve"> </w:t>
      </w:r>
      <w:r>
        <w:rPr>
          <w:shd w:val="clear" w:color="auto" w:fill="FFFF00"/>
        </w:rPr>
        <w:t>that</w:t>
      </w:r>
      <w:r>
        <w:rPr>
          <w:spacing w:val="-14"/>
          <w:shd w:val="clear" w:color="auto" w:fill="FFFF00"/>
        </w:rPr>
        <w:t xml:space="preserve"> </w:t>
      </w:r>
      <w:r>
        <w:rPr>
          <w:shd w:val="clear" w:color="auto" w:fill="FFFF00"/>
        </w:rPr>
        <w:t>have</w:t>
      </w:r>
      <w:r>
        <w:rPr>
          <w:spacing w:val="-14"/>
          <w:shd w:val="clear" w:color="auto" w:fill="FFFF00"/>
        </w:rPr>
        <w:t xml:space="preserve"> </w:t>
      </w:r>
      <w:r>
        <w:rPr>
          <w:shd w:val="clear" w:color="auto" w:fill="FFFF00"/>
        </w:rPr>
        <w:t>been</w:t>
      </w:r>
      <w:r>
        <w:rPr>
          <w:spacing w:val="-15"/>
          <w:shd w:val="clear" w:color="auto" w:fill="FFFF00"/>
        </w:rPr>
        <w:t xml:space="preserve"> </w:t>
      </w:r>
      <w:r>
        <w:rPr>
          <w:shd w:val="clear" w:color="auto" w:fill="FFFF00"/>
        </w:rPr>
        <w:t>made</w:t>
      </w:r>
      <w:r>
        <w:rPr>
          <w:spacing w:val="-14"/>
          <w:shd w:val="clear" w:color="auto" w:fill="FFFF00"/>
        </w:rPr>
        <w:t xml:space="preserve"> </w:t>
      </w:r>
      <w:r>
        <w:rPr>
          <w:shd w:val="clear" w:color="auto" w:fill="FFFF00"/>
        </w:rPr>
        <w:t>to</w:t>
      </w:r>
      <w:r>
        <w:rPr>
          <w:spacing w:val="-14"/>
          <w:shd w:val="clear" w:color="auto" w:fill="FFFF00"/>
        </w:rPr>
        <w:t xml:space="preserve"> </w:t>
      </w:r>
      <w:r>
        <w:rPr>
          <w:shd w:val="clear" w:color="auto" w:fill="FFFF00"/>
        </w:rPr>
        <w:t>shape,</w:t>
      </w:r>
      <w:r>
        <w:rPr>
          <w:spacing w:val="-68"/>
        </w:rPr>
        <w:t xml:space="preserve"> </w:t>
      </w:r>
      <w:r>
        <w:rPr>
          <w:shd w:val="clear" w:color="auto" w:fill="FFFF00"/>
        </w:rPr>
        <w:t>(fence</w:t>
      </w:r>
      <w:r>
        <w:rPr>
          <w:spacing w:val="-9"/>
          <w:shd w:val="clear" w:color="auto" w:fill="FFFF00"/>
        </w:rPr>
        <w:t xml:space="preserve"> </w:t>
      </w:r>
      <w:r>
        <w:rPr>
          <w:shd w:val="clear" w:color="auto" w:fill="FFFF00"/>
        </w:rPr>
        <w:t>panels,</w:t>
      </w:r>
      <w:r>
        <w:rPr>
          <w:spacing w:val="-7"/>
          <w:shd w:val="clear" w:color="auto" w:fill="FFFF00"/>
        </w:rPr>
        <w:t xml:space="preserve"> </w:t>
      </w:r>
      <w:r>
        <w:rPr>
          <w:shd w:val="clear" w:color="auto" w:fill="FFFF00"/>
        </w:rPr>
        <w:t>composites,</w:t>
      </w:r>
      <w:r>
        <w:rPr>
          <w:spacing w:val="-6"/>
          <w:shd w:val="clear" w:color="auto" w:fill="FFFF00"/>
        </w:rPr>
        <w:t xml:space="preserve"> </w:t>
      </w:r>
      <w:r>
        <w:rPr>
          <w:shd w:val="clear" w:color="auto" w:fill="FFFF00"/>
        </w:rPr>
        <w:t>windows,</w:t>
      </w:r>
      <w:r>
        <w:rPr>
          <w:spacing w:val="-9"/>
          <w:shd w:val="clear" w:color="auto" w:fill="FFFF00"/>
        </w:rPr>
        <w:t xml:space="preserve"> </w:t>
      </w:r>
      <w:r>
        <w:rPr>
          <w:shd w:val="clear" w:color="auto" w:fill="FFFF00"/>
        </w:rPr>
        <w:t>doors</w:t>
      </w:r>
      <w:r>
        <w:rPr>
          <w:spacing w:val="-6"/>
          <w:shd w:val="clear" w:color="auto" w:fill="FFFF00"/>
        </w:rPr>
        <w:t xml:space="preserve"> </w:t>
      </w:r>
      <w:r>
        <w:rPr>
          <w:shd w:val="clear" w:color="auto" w:fill="FFFF00"/>
        </w:rPr>
        <w:t>and</w:t>
      </w:r>
      <w:r>
        <w:rPr>
          <w:spacing w:val="-4"/>
          <w:shd w:val="clear" w:color="auto" w:fill="FFFF00"/>
        </w:rPr>
        <w:t xml:space="preserve"> </w:t>
      </w:r>
      <w:r>
        <w:rPr>
          <w:shd w:val="clear" w:color="auto" w:fill="FFFF00"/>
        </w:rPr>
        <w:t>door</w:t>
      </w:r>
      <w:r>
        <w:rPr>
          <w:spacing w:val="-9"/>
          <w:shd w:val="clear" w:color="auto" w:fill="FFFF00"/>
        </w:rPr>
        <w:t xml:space="preserve"> </w:t>
      </w:r>
      <w:r>
        <w:rPr>
          <w:shd w:val="clear" w:color="auto" w:fill="FFFF00"/>
        </w:rPr>
        <w:t>frames,</w:t>
      </w:r>
      <w:r>
        <w:rPr>
          <w:spacing w:val="-7"/>
          <w:shd w:val="clear" w:color="auto" w:fill="FFFF00"/>
        </w:rPr>
        <w:t xml:space="preserve"> </w:t>
      </w:r>
      <w:r>
        <w:rPr>
          <w:shd w:val="clear" w:color="auto" w:fill="FFFF00"/>
        </w:rPr>
        <w:t>floors,</w:t>
      </w:r>
      <w:r>
        <w:rPr>
          <w:spacing w:val="-6"/>
          <w:shd w:val="clear" w:color="auto" w:fill="FFFF00"/>
        </w:rPr>
        <w:t xml:space="preserve"> </w:t>
      </w:r>
      <w:r>
        <w:rPr>
          <w:shd w:val="clear" w:color="auto" w:fill="FFFF00"/>
        </w:rPr>
        <w:t>architrave</w:t>
      </w:r>
      <w:r>
        <w:rPr>
          <w:spacing w:val="-9"/>
          <w:shd w:val="clear" w:color="auto" w:fill="FFFF00"/>
        </w:rPr>
        <w:t xml:space="preserve"> </w:t>
      </w:r>
      <w:r>
        <w:rPr>
          <w:shd w:val="clear" w:color="auto" w:fill="FFFF00"/>
        </w:rPr>
        <w:t>and</w:t>
      </w:r>
      <w:r>
        <w:rPr>
          <w:spacing w:val="-6"/>
          <w:shd w:val="clear" w:color="auto" w:fill="FFFF00"/>
        </w:rPr>
        <w:t xml:space="preserve"> </w:t>
      </w:r>
      <w:r>
        <w:rPr>
          <w:shd w:val="clear" w:color="auto" w:fill="FFFF00"/>
        </w:rPr>
        <w:t>decorative</w:t>
      </w:r>
      <w:r>
        <w:rPr>
          <w:spacing w:val="-68"/>
        </w:rPr>
        <w:t xml:space="preserve"> </w:t>
      </w:r>
      <w:r>
        <w:rPr>
          <w:shd w:val="clear" w:color="auto" w:fill="FFFF00"/>
        </w:rPr>
        <w:t>features)</w:t>
      </w:r>
      <w:r>
        <w:rPr>
          <w:spacing w:val="1"/>
          <w:shd w:val="clear" w:color="auto" w:fill="FFFF00"/>
        </w:rPr>
        <w:t xml:space="preserve"> </w:t>
      </w:r>
      <w:r>
        <w:rPr>
          <w:shd w:val="clear" w:color="auto" w:fill="FFFF00"/>
        </w:rPr>
        <w:t>do</w:t>
      </w:r>
      <w:r>
        <w:rPr>
          <w:spacing w:val="1"/>
          <w:shd w:val="clear" w:color="auto" w:fill="FFFF00"/>
        </w:rPr>
        <w:t xml:space="preserve"> </w:t>
      </w:r>
      <w:r>
        <w:rPr>
          <w:shd w:val="clear" w:color="auto" w:fill="FFFF00"/>
        </w:rPr>
        <w:t>not</w:t>
      </w:r>
      <w:r>
        <w:rPr>
          <w:spacing w:val="1"/>
          <w:shd w:val="clear" w:color="auto" w:fill="FFFF00"/>
        </w:rPr>
        <w:t xml:space="preserve"> </w:t>
      </w:r>
      <w:r>
        <w:rPr>
          <w:shd w:val="clear" w:color="auto" w:fill="FFFF00"/>
        </w:rPr>
        <w:t>have</w:t>
      </w:r>
      <w:r>
        <w:rPr>
          <w:spacing w:val="1"/>
          <w:shd w:val="clear" w:color="auto" w:fill="FFFF00"/>
        </w:rPr>
        <w:t xml:space="preserve"> </w:t>
      </w:r>
      <w:r>
        <w:rPr>
          <w:shd w:val="clear" w:color="auto" w:fill="FFFF00"/>
        </w:rPr>
        <w:t>an</w:t>
      </w:r>
      <w:r>
        <w:rPr>
          <w:spacing w:val="1"/>
          <w:shd w:val="clear" w:color="auto" w:fill="FFFF00"/>
        </w:rPr>
        <w:t xml:space="preserve"> </w:t>
      </w:r>
      <w:r>
        <w:rPr>
          <w:shd w:val="clear" w:color="auto" w:fill="FFFF00"/>
        </w:rPr>
        <w:t>open</w:t>
      </w:r>
      <w:r>
        <w:rPr>
          <w:spacing w:val="1"/>
          <w:shd w:val="clear" w:color="auto" w:fill="FFFF00"/>
        </w:rPr>
        <w:t xml:space="preserve"> </w:t>
      </w:r>
      <w:r>
        <w:rPr>
          <w:shd w:val="clear" w:color="auto" w:fill="FFFF00"/>
        </w:rPr>
        <w:t>storage</w:t>
      </w:r>
      <w:r>
        <w:rPr>
          <w:spacing w:val="1"/>
          <w:shd w:val="clear" w:color="auto" w:fill="FFFF00"/>
        </w:rPr>
        <w:t xml:space="preserve"> </w:t>
      </w:r>
      <w:r>
        <w:rPr>
          <w:shd w:val="clear" w:color="auto" w:fill="FFFF00"/>
        </w:rPr>
        <w:t>area.</w:t>
      </w:r>
      <w:r>
        <w:rPr>
          <w:spacing w:val="1"/>
          <w:shd w:val="clear" w:color="auto" w:fill="FFFF00"/>
        </w:rPr>
        <w:t xml:space="preserve"> </w:t>
      </w:r>
      <w:r>
        <w:rPr>
          <w:shd w:val="clear" w:color="auto" w:fill="FFFF00"/>
        </w:rPr>
        <w:t>These</w:t>
      </w:r>
      <w:r>
        <w:rPr>
          <w:spacing w:val="1"/>
          <w:shd w:val="clear" w:color="auto" w:fill="FFFF00"/>
        </w:rPr>
        <w:t xml:space="preserve"> </w:t>
      </w:r>
      <w:r>
        <w:rPr>
          <w:shd w:val="clear" w:color="auto" w:fill="FFFF00"/>
        </w:rPr>
        <w:t>treated</w:t>
      </w:r>
      <w:r>
        <w:rPr>
          <w:spacing w:val="1"/>
          <w:shd w:val="clear" w:color="auto" w:fill="FFFF00"/>
        </w:rPr>
        <w:t xml:space="preserve"> </w:t>
      </w:r>
      <w:r>
        <w:rPr>
          <w:shd w:val="clear" w:color="auto" w:fill="FFFF00"/>
        </w:rPr>
        <w:t>commodities/articles</w:t>
      </w:r>
      <w:r>
        <w:rPr>
          <w:spacing w:val="1"/>
          <w:shd w:val="clear" w:color="auto" w:fill="FFFF00"/>
        </w:rPr>
        <w:t xml:space="preserve"> </w:t>
      </w:r>
      <w:r>
        <w:rPr>
          <w:shd w:val="clear" w:color="auto" w:fill="FFFF00"/>
        </w:rPr>
        <w:t>are</w:t>
      </w:r>
      <w:r>
        <w:rPr>
          <w:spacing w:val="1"/>
        </w:rPr>
        <w:t xml:space="preserve"> </w:t>
      </w:r>
      <w:r>
        <w:rPr>
          <w:shd w:val="clear" w:color="auto" w:fill="FFFF00"/>
        </w:rPr>
        <w:t>immediately further processed (e.g. painted) and are not stored after wood preservation</w:t>
      </w:r>
      <w:r>
        <w:rPr>
          <w:spacing w:val="1"/>
        </w:rPr>
        <w:t xml:space="preserve"> </w:t>
      </w:r>
      <w:r>
        <w:rPr>
          <w:shd w:val="clear" w:color="auto" w:fill="FFFF00"/>
        </w:rPr>
        <w:t>treatment.</w:t>
      </w:r>
    </w:p>
    <w:p w14:paraId="1EE4D833" w14:textId="77777777" w:rsidR="006134B9" w:rsidRDefault="00B74B30">
      <w:pPr>
        <w:pStyle w:val="BodyText"/>
        <w:spacing w:before="58"/>
        <w:ind w:left="1248" w:right="1246"/>
        <w:jc w:val="both"/>
      </w:pPr>
      <w:r>
        <w:rPr>
          <w:shd w:val="clear" w:color="auto" w:fill="FFFF00"/>
        </w:rPr>
        <w:t>During storage at other facilities than joineries, soil can be exposed – if the storage place is</w:t>
      </w:r>
      <w:r>
        <w:rPr>
          <w:spacing w:val="1"/>
        </w:rPr>
        <w:t xml:space="preserve"> </w:t>
      </w:r>
      <w:r>
        <w:rPr>
          <w:shd w:val="clear" w:color="auto" w:fill="FFFF00"/>
        </w:rPr>
        <w:t>not</w:t>
      </w:r>
      <w:r>
        <w:rPr>
          <w:spacing w:val="-7"/>
          <w:shd w:val="clear" w:color="auto" w:fill="FFFF00"/>
        </w:rPr>
        <w:t xml:space="preserve"> </w:t>
      </w:r>
      <w:r>
        <w:rPr>
          <w:shd w:val="clear" w:color="auto" w:fill="FFFF00"/>
        </w:rPr>
        <w:t>covered</w:t>
      </w:r>
      <w:r>
        <w:rPr>
          <w:spacing w:val="-6"/>
          <w:shd w:val="clear" w:color="auto" w:fill="FFFF00"/>
        </w:rPr>
        <w:t xml:space="preserve"> </w:t>
      </w:r>
      <w:r>
        <w:rPr>
          <w:shd w:val="clear" w:color="auto" w:fill="FFFF00"/>
        </w:rPr>
        <w:t>-</w:t>
      </w:r>
      <w:r>
        <w:rPr>
          <w:spacing w:val="-6"/>
          <w:shd w:val="clear" w:color="auto" w:fill="FFFF00"/>
        </w:rPr>
        <w:t xml:space="preserve"> </w:t>
      </w:r>
      <w:r>
        <w:rPr>
          <w:shd w:val="clear" w:color="auto" w:fill="FFFF00"/>
        </w:rPr>
        <w:t>due</w:t>
      </w:r>
      <w:r>
        <w:rPr>
          <w:spacing w:val="-9"/>
          <w:shd w:val="clear" w:color="auto" w:fill="FFFF00"/>
        </w:rPr>
        <w:t xml:space="preserve"> </w:t>
      </w:r>
      <w:r>
        <w:rPr>
          <w:shd w:val="clear" w:color="auto" w:fill="FFFF00"/>
        </w:rPr>
        <w:t>to</w:t>
      </w:r>
      <w:r>
        <w:rPr>
          <w:spacing w:val="-8"/>
          <w:shd w:val="clear" w:color="auto" w:fill="FFFF00"/>
        </w:rPr>
        <w:t xml:space="preserve"> </w:t>
      </w:r>
      <w:r>
        <w:rPr>
          <w:shd w:val="clear" w:color="auto" w:fill="FFFF00"/>
        </w:rPr>
        <w:t>leaching</w:t>
      </w:r>
      <w:r>
        <w:rPr>
          <w:spacing w:val="-7"/>
          <w:shd w:val="clear" w:color="auto" w:fill="FFFF00"/>
        </w:rPr>
        <w:t xml:space="preserve"> </w:t>
      </w:r>
      <w:r>
        <w:rPr>
          <w:shd w:val="clear" w:color="auto" w:fill="FFFF00"/>
        </w:rPr>
        <w:t>from</w:t>
      </w:r>
      <w:r>
        <w:rPr>
          <w:spacing w:val="-6"/>
          <w:shd w:val="clear" w:color="auto" w:fill="FFFF00"/>
        </w:rPr>
        <w:t xml:space="preserve"> </w:t>
      </w:r>
      <w:r>
        <w:rPr>
          <w:shd w:val="clear" w:color="auto" w:fill="FFFF00"/>
        </w:rPr>
        <w:t>treated</w:t>
      </w:r>
      <w:r>
        <w:rPr>
          <w:spacing w:val="-7"/>
          <w:shd w:val="clear" w:color="auto" w:fill="FFFF00"/>
        </w:rPr>
        <w:t xml:space="preserve"> </w:t>
      </w:r>
      <w:r>
        <w:rPr>
          <w:shd w:val="clear" w:color="auto" w:fill="FFFF00"/>
        </w:rPr>
        <w:t>wood</w:t>
      </w:r>
      <w:r>
        <w:rPr>
          <w:spacing w:val="-6"/>
          <w:shd w:val="clear" w:color="auto" w:fill="FFFF00"/>
        </w:rPr>
        <w:t xml:space="preserve"> </w:t>
      </w:r>
      <w:r>
        <w:rPr>
          <w:shd w:val="clear" w:color="auto" w:fill="FFFF00"/>
        </w:rPr>
        <w:t>via</w:t>
      </w:r>
      <w:r>
        <w:rPr>
          <w:spacing w:val="-7"/>
          <w:shd w:val="clear" w:color="auto" w:fill="FFFF00"/>
        </w:rPr>
        <w:t xml:space="preserve"> </w:t>
      </w:r>
      <w:r>
        <w:rPr>
          <w:shd w:val="clear" w:color="auto" w:fill="FFFF00"/>
        </w:rPr>
        <w:t>rainfall.</w:t>
      </w:r>
      <w:r>
        <w:rPr>
          <w:spacing w:val="-8"/>
          <w:shd w:val="clear" w:color="auto" w:fill="FFFF00"/>
        </w:rPr>
        <w:t xml:space="preserve"> </w:t>
      </w:r>
      <w:r>
        <w:rPr>
          <w:shd w:val="clear" w:color="auto" w:fill="FFFF00"/>
        </w:rPr>
        <w:t>In</w:t>
      </w:r>
      <w:r>
        <w:rPr>
          <w:spacing w:val="-6"/>
          <w:shd w:val="clear" w:color="auto" w:fill="FFFF00"/>
        </w:rPr>
        <w:t xml:space="preserve"> </w:t>
      </w:r>
      <w:r>
        <w:rPr>
          <w:shd w:val="clear" w:color="auto" w:fill="FFFF00"/>
        </w:rPr>
        <w:t>addition,</w:t>
      </w:r>
      <w:r>
        <w:rPr>
          <w:spacing w:val="-8"/>
          <w:shd w:val="clear" w:color="auto" w:fill="FFFF00"/>
        </w:rPr>
        <w:t xml:space="preserve"> </w:t>
      </w:r>
      <w:r>
        <w:rPr>
          <w:shd w:val="clear" w:color="auto" w:fill="FFFF00"/>
        </w:rPr>
        <w:t>surface</w:t>
      </w:r>
      <w:r>
        <w:rPr>
          <w:spacing w:val="-7"/>
          <w:shd w:val="clear" w:color="auto" w:fill="FFFF00"/>
        </w:rPr>
        <w:t xml:space="preserve"> </w:t>
      </w:r>
      <w:r>
        <w:rPr>
          <w:shd w:val="clear" w:color="auto" w:fill="FFFF00"/>
        </w:rPr>
        <w:t>water</w:t>
      </w:r>
      <w:r>
        <w:rPr>
          <w:spacing w:val="-9"/>
          <w:shd w:val="clear" w:color="auto" w:fill="FFFF00"/>
        </w:rPr>
        <w:t xml:space="preserve"> </w:t>
      </w:r>
      <w:r>
        <w:rPr>
          <w:shd w:val="clear" w:color="auto" w:fill="FFFF00"/>
        </w:rPr>
        <w:t>can</w:t>
      </w:r>
      <w:r>
        <w:rPr>
          <w:spacing w:val="-6"/>
          <w:shd w:val="clear" w:color="auto" w:fill="FFFF00"/>
        </w:rPr>
        <w:t xml:space="preserve"> </w:t>
      </w:r>
      <w:r>
        <w:rPr>
          <w:shd w:val="clear" w:color="auto" w:fill="FFFF00"/>
        </w:rPr>
        <w:t>be</w:t>
      </w:r>
      <w:r>
        <w:rPr>
          <w:spacing w:val="-68"/>
        </w:rPr>
        <w:t xml:space="preserve"> </w:t>
      </w:r>
      <w:r>
        <w:rPr>
          <w:shd w:val="clear" w:color="auto" w:fill="FFFF00"/>
        </w:rPr>
        <w:t>exposed</w:t>
      </w:r>
      <w:r>
        <w:rPr>
          <w:spacing w:val="-1"/>
          <w:shd w:val="clear" w:color="auto" w:fill="FFFF00"/>
        </w:rPr>
        <w:t xml:space="preserve"> </w:t>
      </w:r>
      <w:r>
        <w:rPr>
          <w:shd w:val="clear" w:color="auto" w:fill="FFFF00"/>
        </w:rPr>
        <w:t>via</w:t>
      </w:r>
      <w:r>
        <w:rPr>
          <w:spacing w:val="1"/>
          <w:shd w:val="clear" w:color="auto" w:fill="FFFF00"/>
        </w:rPr>
        <w:t xml:space="preserve"> </w:t>
      </w:r>
      <w:r>
        <w:rPr>
          <w:shd w:val="clear" w:color="auto" w:fill="FFFF00"/>
        </w:rPr>
        <w:t>rain run-off</w:t>
      </w:r>
      <w:r>
        <w:rPr>
          <w:spacing w:val="1"/>
          <w:shd w:val="clear" w:color="auto" w:fill="FFFF00"/>
        </w:rPr>
        <w:t xml:space="preserve"> </w:t>
      </w:r>
      <w:r>
        <w:rPr>
          <w:shd w:val="clear" w:color="auto" w:fill="FFFF00"/>
        </w:rPr>
        <w:t>from</w:t>
      </w:r>
      <w:r>
        <w:rPr>
          <w:spacing w:val="-2"/>
          <w:shd w:val="clear" w:color="auto" w:fill="FFFF00"/>
        </w:rPr>
        <w:t xml:space="preserve"> </w:t>
      </w:r>
      <w:r>
        <w:rPr>
          <w:shd w:val="clear" w:color="auto" w:fill="FFFF00"/>
        </w:rPr>
        <w:t>the storage</w:t>
      </w:r>
      <w:r>
        <w:rPr>
          <w:spacing w:val="-2"/>
          <w:shd w:val="clear" w:color="auto" w:fill="FFFF00"/>
        </w:rPr>
        <w:t xml:space="preserve"> </w:t>
      </w:r>
      <w:r>
        <w:rPr>
          <w:shd w:val="clear" w:color="auto" w:fill="FFFF00"/>
        </w:rPr>
        <w:t>place.</w:t>
      </w:r>
    </w:p>
    <w:p w14:paraId="4C46DEB0" w14:textId="77777777" w:rsidR="006134B9" w:rsidRDefault="006134B9">
      <w:pPr>
        <w:pStyle w:val="BodyText"/>
        <w:spacing w:before="9"/>
        <w:rPr>
          <w:sz w:val="21"/>
        </w:rPr>
      </w:pPr>
    </w:p>
    <w:p w14:paraId="55D9EEB0" w14:textId="77777777" w:rsidR="006134B9" w:rsidRDefault="00B74B30">
      <w:pPr>
        <w:pStyle w:val="BodyText"/>
        <w:spacing w:before="99"/>
        <w:ind w:left="1248" w:right="1235"/>
      </w:pPr>
      <w:r>
        <w:rPr>
          <w:shd w:val="clear" w:color="auto" w:fill="FFFF00"/>
        </w:rPr>
        <w:t>The</w:t>
      </w:r>
      <w:r>
        <w:rPr>
          <w:spacing w:val="-13"/>
          <w:shd w:val="clear" w:color="auto" w:fill="FFFF00"/>
        </w:rPr>
        <w:t xml:space="preserve"> </w:t>
      </w:r>
      <w:r>
        <w:rPr>
          <w:shd w:val="clear" w:color="auto" w:fill="FFFF00"/>
        </w:rPr>
        <w:t>input</w:t>
      </w:r>
      <w:r>
        <w:rPr>
          <w:spacing w:val="-10"/>
          <w:shd w:val="clear" w:color="auto" w:fill="FFFF00"/>
        </w:rPr>
        <w:t xml:space="preserve"> </w:t>
      </w:r>
      <w:r>
        <w:rPr>
          <w:shd w:val="clear" w:color="auto" w:fill="FFFF00"/>
        </w:rPr>
        <w:t>parameters</w:t>
      </w:r>
      <w:r>
        <w:rPr>
          <w:spacing w:val="-9"/>
          <w:shd w:val="clear" w:color="auto" w:fill="FFFF00"/>
        </w:rPr>
        <w:t xml:space="preserve"> </w:t>
      </w:r>
      <w:r>
        <w:rPr>
          <w:shd w:val="clear" w:color="auto" w:fill="FFFF00"/>
        </w:rPr>
        <w:t>for</w:t>
      </w:r>
      <w:r>
        <w:rPr>
          <w:spacing w:val="-10"/>
          <w:shd w:val="clear" w:color="auto" w:fill="FFFF00"/>
        </w:rPr>
        <w:t xml:space="preserve"> </w:t>
      </w:r>
      <w:r>
        <w:rPr>
          <w:shd w:val="clear" w:color="auto" w:fill="FFFF00"/>
        </w:rPr>
        <w:t>calculating</w:t>
      </w:r>
      <w:r>
        <w:rPr>
          <w:spacing w:val="-10"/>
          <w:shd w:val="clear" w:color="auto" w:fill="FFFF00"/>
        </w:rPr>
        <w:t xml:space="preserve"> </w:t>
      </w:r>
      <w:r>
        <w:rPr>
          <w:shd w:val="clear" w:color="auto" w:fill="FFFF00"/>
        </w:rPr>
        <w:t>the</w:t>
      </w:r>
      <w:r>
        <w:rPr>
          <w:spacing w:val="-12"/>
          <w:shd w:val="clear" w:color="auto" w:fill="FFFF00"/>
        </w:rPr>
        <w:t xml:space="preserve"> </w:t>
      </w:r>
      <w:r>
        <w:rPr>
          <w:shd w:val="clear" w:color="auto" w:fill="FFFF00"/>
        </w:rPr>
        <w:t>local</w:t>
      </w:r>
      <w:r>
        <w:rPr>
          <w:spacing w:val="-8"/>
          <w:shd w:val="clear" w:color="auto" w:fill="FFFF00"/>
        </w:rPr>
        <w:t xml:space="preserve"> </w:t>
      </w:r>
      <w:r>
        <w:rPr>
          <w:shd w:val="clear" w:color="auto" w:fill="FFFF00"/>
        </w:rPr>
        <w:t>emissions</w:t>
      </w:r>
      <w:r>
        <w:rPr>
          <w:spacing w:val="-9"/>
          <w:shd w:val="clear" w:color="auto" w:fill="FFFF00"/>
        </w:rPr>
        <w:t xml:space="preserve"> </w:t>
      </w:r>
      <w:r>
        <w:rPr>
          <w:shd w:val="clear" w:color="auto" w:fill="FFFF00"/>
        </w:rPr>
        <w:t>and</w:t>
      </w:r>
      <w:r>
        <w:rPr>
          <w:spacing w:val="-2"/>
          <w:shd w:val="clear" w:color="auto" w:fill="FFFF00"/>
        </w:rPr>
        <w:t xml:space="preserve"> </w:t>
      </w:r>
      <w:r>
        <w:rPr>
          <w:shd w:val="clear" w:color="auto" w:fill="FFFF00"/>
        </w:rPr>
        <w:t>concentrations</w:t>
      </w:r>
      <w:r>
        <w:rPr>
          <w:spacing w:val="-10"/>
          <w:shd w:val="clear" w:color="auto" w:fill="FFFF00"/>
        </w:rPr>
        <w:t xml:space="preserve"> </w:t>
      </w:r>
      <w:r>
        <w:rPr>
          <w:shd w:val="clear" w:color="auto" w:fill="FFFF00"/>
        </w:rPr>
        <w:t>following</w:t>
      </w:r>
      <w:r>
        <w:rPr>
          <w:spacing w:val="-10"/>
          <w:shd w:val="clear" w:color="auto" w:fill="FFFF00"/>
        </w:rPr>
        <w:t xml:space="preserve"> </w:t>
      </w:r>
      <w:r>
        <w:rPr>
          <w:shd w:val="clear" w:color="auto" w:fill="FFFF00"/>
        </w:rPr>
        <w:t>leaching</w:t>
      </w:r>
      <w:r>
        <w:rPr>
          <w:spacing w:val="-67"/>
        </w:rPr>
        <w:t xml:space="preserve"> </w:t>
      </w:r>
      <w:r>
        <w:rPr>
          <w:shd w:val="clear" w:color="auto" w:fill="FFFF00"/>
        </w:rPr>
        <w:t>are</w:t>
      </w:r>
      <w:r>
        <w:rPr>
          <w:spacing w:val="-1"/>
          <w:shd w:val="clear" w:color="auto" w:fill="FFFF00"/>
        </w:rPr>
        <w:t xml:space="preserve"> </w:t>
      </w:r>
      <w:r>
        <w:rPr>
          <w:shd w:val="clear" w:color="auto" w:fill="FFFF00"/>
        </w:rPr>
        <w:t>presented in the following</w:t>
      </w:r>
      <w:r>
        <w:rPr>
          <w:spacing w:val="-1"/>
          <w:shd w:val="clear" w:color="auto" w:fill="FFFF00"/>
        </w:rPr>
        <w:t xml:space="preserve"> </w:t>
      </w:r>
      <w:r>
        <w:rPr>
          <w:shd w:val="clear" w:color="auto" w:fill="FFFF00"/>
        </w:rPr>
        <w:t>table.</w:t>
      </w:r>
    </w:p>
    <w:p w14:paraId="24A6AD3B" w14:textId="77777777" w:rsidR="006134B9" w:rsidRDefault="006134B9">
      <w:pPr>
        <w:pStyle w:val="BodyText"/>
        <w:spacing w:before="1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2981"/>
        <w:gridCol w:w="1795"/>
        <w:gridCol w:w="1491"/>
        <w:gridCol w:w="1825"/>
        <w:gridCol w:w="1205"/>
      </w:tblGrid>
      <w:tr w:rsidR="006134B9" w14:paraId="4026469E" w14:textId="77777777">
        <w:trPr>
          <w:trHeight w:val="364"/>
        </w:trPr>
        <w:tc>
          <w:tcPr>
            <w:tcW w:w="108" w:type="dxa"/>
            <w:tcBorders>
              <w:right w:val="nil"/>
            </w:tcBorders>
            <w:shd w:val="clear" w:color="auto" w:fill="FFFFCC"/>
          </w:tcPr>
          <w:p w14:paraId="29507B5D" w14:textId="77777777" w:rsidR="006134B9" w:rsidRDefault="006134B9">
            <w:pPr>
              <w:pStyle w:val="TableParagraph"/>
              <w:rPr>
                <w:rFonts w:ascii="Times New Roman"/>
                <w:sz w:val="18"/>
              </w:rPr>
            </w:pPr>
          </w:p>
        </w:tc>
        <w:tc>
          <w:tcPr>
            <w:tcW w:w="8092" w:type="dxa"/>
            <w:gridSpan w:val="4"/>
            <w:tcBorders>
              <w:left w:val="nil"/>
              <w:right w:val="nil"/>
            </w:tcBorders>
            <w:shd w:val="clear" w:color="auto" w:fill="FFFF00"/>
          </w:tcPr>
          <w:p w14:paraId="0F996AD7" w14:textId="77777777" w:rsidR="006134B9" w:rsidRDefault="00B74B30">
            <w:pPr>
              <w:pStyle w:val="TableParagraph"/>
              <w:spacing w:before="60"/>
              <w:ind w:left="5" w:right="-29"/>
              <w:rPr>
                <w:b/>
                <w:sz w:val="20"/>
              </w:rPr>
            </w:pPr>
            <w:r>
              <w:rPr>
                <w:b/>
                <w:sz w:val="20"/>
              </w:rPr>
              <w:t>Input</w:t>
            </w:r>
            <w:r>
              <w:rPr>
                <w:b/>
                <w:spacing w:val="-6"/>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6"/>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emissions</w:t>
            </w:r>
            <w:r>
              <w:rPr>
                <w:b/>
                <w:spacing w:val="-3"/>
                <w:sz w:val="20"/>
              </w:rPr>
              <w:t xml:space="preserve"> </w:t>
            </w:r>
            <w:r>
              <w:rPr>
                <w:b/>
                <w:sz w:val="20"/>
              </w:rPr>
              <w:t>and</w:t>
            </w:r>
            <w:r>
              <w:rPr>
                <w:b/>
                <w:spacing w:val="-6"/>
                <w:sz w:val="20"/>
              </w:rPr>
              <w:t xml:space="preserve"> </w:t>
            </w:r>
            <w:r>
              <w:rPr>
                <w:b/>
                <w:sz w:val="20"/>
              </w:rPr>
              <w:t>concentrations</w:t>
            </w:r>
          </w:p>
        </w:tc>
        <w:tc>
          <w:tcPr>
            <w:tcW w:w="1205" w:type="dxa"/>
            <w:tcBorders>
              <w:left w:val="nil"/>
            </w:tcBorders>
            <w:shd w:val="clear" w:color="auto" w:fill="FFFFCC"/>
          </w:tcPr>
          <w:p w14:paraId="0BA47B99" w14:textId="77777777" w:rsidR="006134B9" w:rsidRDefault="006134B9">
            <w:pPr>
              <w:pStyle w:val="TableParagraph"/>
              <w:rPr>
                <w:rFonts w:ascii="Times New Roman"/>
                <w:sz w:val="18"/>
              </w:rPr>
            </w:pPr>
          </w:p>
        </w:tc>
      </w:tr>
      <w:tr w:rsidR="006134B9" w14:paraId="08317641" w14:textId="77777777">
        <w:trPr>
          <w:trHeight w:val="361"/>
        </w:trPr>
        <w:tc>
          <w:tcPr>
            <w:tcW w:w="3089" w:type="dxa"/>
            <w:gridSpan w:val="2"/>
            <w:shd w:val="clear" w:color="auto" w:fill="BEBEBE"/>
          </w:tcPr>
          <w:p w14:paraId="176FF16B" w14:textId="77777777" w:rsidR="006134B9" w:rsidRDefault="00B74B30">
            <w:pPr>
              <w:pStyle w:val="TableParagraph"/>
              <w:spacing w:before="60"/>
              <w:ind w:left="108"/>
              <w:rPr>
                <w:b/>
                <w:sz w:val="20"/>
              </w:rPr>
            </w:pPr>
            <w:r>
              <w:rPr>
                <w:b/>
                <w:sz w:val="20"/>
                <w:shd w:val="clear" w:color="auto" w:fill="FFFF00"/>
              </w:rPr>
              <w:t>Input</w:t>
            </w:r>
          </w:p>
        </w:tc>
        <w:tc>
          <w:tcPr>
            <w:tcW w:w="1795" w:type="dxa"/>
            <w:shd w:val="clear" w:color="auto" w:fill="BEBEBE"/>
          </w:tcPr>
          <w:p w14:paraId="3C8D5D6E" w14:textId="77777777" w:rsidR="006134B9" w:rsidRDefault="00B74B30">
            <w:pPr>
              <w:pStyle w:val="TableParagraph"/>
              <w:spacing w:before="60"/>
              <w:ind w:left="106"/>
              <w:rPr>
                <w:b/>
                <w:sz w:val="20"/>
              </w:rPr>
            </w:pPr>
            <w:r>
              <w:rPr>
                <w:b/>
                <w:sz w:val="20"/>
                <w:shd w:val="clear" w:color="auto" w:fill="FFFF00"/>
              </w:rPr>
              <w:t>Nomenclature</w:t>
            </w:r>
          </w:p>
        </w:tc>
        <w:tc>
          <w:tcPr>
            <w:tcW w:w="1491" w:type="dxa"/>
            <w:shd w:val="clear" w:color="auto" w:fill="BEBEBE"/>
          </w:tcPr>
          <w:p w14:paraId="16460A59" w14:textId="77777777" w:rsidR="006134B9" w:rsidRDefault="00B74B30">
            <w:pPr>
              <w:pStyle w:val="TableParagraph"/>
              <w:spacing w:before="60"/>
              <w:ind w:left="108"/>
              <w:rPr>
                <w:b/>
                <w:sz w:val="20"/>
              </w:rPr>
            </w:pPr>
            <w:r>
              <w:rPr>
                <w:b/>
                <w:sz w:val="20"/>
                <w:shd w:val="clear" w:color="auto" w:fill="FFFF00"/>
              </w:rPr>
              <w:t>Value</w:t>
            </w:r>
          </w:p>
        </w:tc>
        <w:tc>
          <w:tcPr>
            <w:tcW w:w="1825" w:type="dxa"/>
            <w:shd w:val="clear" w:color="auto" w:fill="BEBEBE"/>
          </w:tcPr>
          <w:p w14:paraId="1807B374" w14:textId="77777777" w:rsidR="006134B9" w:rsidRDefault="00B74B30">
            <w:pPr>
              <w:pStyle w:val="TableParagraph"/>
              <w:spacing w:before="60"/>
              <w:ind w:left="106"/>
              <w:rPr>
                <w:b/>
                <w:sz w:val="20"/>
              </w:rPr>
            </w:pPr>
            <w:r>
              <w:rPr>
                <w:b/>
                <w:sz w:val="20"/>
                <w:shd w:val="clear" w:color="auto" w:fill="FFFF00"/>
              </w:rPr>
              <w:t>Unit</w:t>
            </w:r>
          </w:p>
        </w:tc>
        <w:tc>
          <w:tcPr>
            <w:tcW w:w="1205" w:type="dxa"/>
            <w:shd w:val="clear" w:color="auto" w:fill="BEBEBE"/>
          </w:tcPr>
          <w:p w14:paraId="7A7C28AD" w14:textId="77777777" w:rsidR="006134B9" w:rsidRDefault="00B74B30">
            <w:pPr>
              <w:pStyle w:val="TableParagraph"/>
              <w:spacing w:before="60"/>
              <w:ind w:left="108"/>
              <w:rPr>
                <w:b/>
                <w:sz w:val="20"/>
              </w:rPr>
            </w:pPr>
            <w:r>
              <w:rPr>
                <w:b/>
                <w:sz w:val="20"/>
                <w:shd w:val="clear" w:color="auto" w:fill="FFFF00"/>
              </w:rPr>
              <w:t>Remarks</w:t>
            </w:r>
          </w:p>
        </w:tc>
      </w:tr>
      <w:tr w:rsidR="006134B9" w14:paraId="42308B34" w14:textId="77777777">
        <w:trPr>
          <w:trHeight w:val="364"/>
        </w:trPr>
        <w:tc>
          <w:tcPr>
            <w:tcW w:w="9405" w:type="dxa"/>
            <w:gridSpan w:val="6"/>
            <w:shd w:val="clear" w:color="auto" w:fill="E1EED9"/>
          </w:tcPr>
          <w:p w14:paraId="6C924366" w14:textId="77777777" w:rsidR="006134B9" w:rsidRDefault="00B74B30">
            <w:pPr>
              <w:pStyle w:val="TableParagraph"/>
              <w:spacing w:before="60"/>
              <w:ind w:left="108"/>
              <w:rPr>
                <w:i/>
                <w:sz w:val="20"/>
              </w:rPr>
            </w:pPr>
            <w:r>
              <w:rPr>
                <w:i/>
                <w:sz w:val="20"/>
                <w:shd w:val="clear" w:color="auto" w:fill="FFFF00"/>
              </w:rPr>
              <w:t>Scenario:</w:t>
            </w:r>
            <w:r>
              <w:rPr>
                <w:i/>
                <w:spacing w:val="-2"/>
                <w:sz w:val="20"/>
                <w:shd w:val="clear" w:color="auto" w:fill="FFFF00"/>
              </w:rPr>
              <w:t xml:space="preserve"> </w:t>
            </w:r>
            <w:r>
              <w:rPr>
                <w:i/>
                <w:sz w:val="20"/>
                <w:shd w:val="clear" w:color="auto" w:fill="FFFF00"/>
              </w:rPr>
              <w:t>Storage</w:t>
            </w:r>
            <w:r>
              <w:rPr>
                <w:i/>
                <w:spacing w:val="-3"/>
                <w:sz w:val="20"/>
                <w:shd w:val="clear" w:color="auto" w:fill="FFFF00"/>
              </w:rPr>
              <w:t xml:space="preserve"> </w:t>
            </w:r>
            <w:r>
              <w:rPr>
                <w:i/>
                <w:sz w:val="20"/>
                <w:shd w:val="clear" w:color="auto" w:fill="FFFF00"/>
              </w:rPr>
              <w:t>phase</w:t>
            </w:r>
            <w:r>
              <w:rPr>
                <w:i/>
                <w:spacing w:val="-2"/>
                <w:sz w:val="20"/>
                <w:shd w:val="clear" w:color="auto" w:fill="FFFF00"/>
              </w:rPr>
              <w:t xml:space="preserve"> </w:t>
            </w:r>
            <w:r>
              <w:rPr>
                <w:i/>
                <w:sz w:val="20"/>
                <w:shd w:val="clear" w:color="auto" w:fill="FFFF00"/>
              </w:rPr>
              <w:t>in</w:t>
            </w:r>
            <w:r>
              <w:rPr>
                <w:i/>
                <w:spacing w:val="-2"/>
                <w:sz w:val="20"/>
                <w:shd w:val="clear" w:color="auto" w:fill="FFFF00"/>
              </w:rPr>
              <w:t xml:space="preserve"> </w:t>
            </w:r>
            <w:r>
              <w:rPr>
                <w:i/>
                <w:sz w:val="20"/>
                <w:shd w:val="clear" w:color="auto" w:fill="FFFF00"/>
              </w:rPr>
              <w:t>vacuum</w:t>
            </w:r>
            <w:r>
              <w:rPr>
                <w:i/>
                <w:spacing w:val="-3"/>
                <w:sz w:val="20"/>
                <w:shd w:val="clear" w:color="auto" w:fill="FFFF00"/>
              </w:rPr>
              <w:t xml:space="preserve"> </w:t>
            </w:r>
            <w:r>
              <w:rPr>
                <w:i/>
                <w:sz w:val="20"/>
                <w:shd w:val="clear" w:color="auto" w:fill="FFFF00"/>
              </w:rPr>
              <w:t>pressure</w:t>
            </w:r>
            <w:r>
              <w:rPr>
                <w:i/>
                <w:spacing w:val="-1"/>
                <w:sz w:val="20"/>
                <w:shd w:val="clear" w:color="auto" w:fill="FFFF00"/>
              </w:rPr>
              <w:t xml:space="preserve"> </w:t>
            </w:r>
            <w:r>
              <w:rPr>
                <w:i/>
                <w:sz w:val="20"/>
                <w:shd w:val="clear" w:color="auto" w:fill="FFFF00"/>
              </w:rPr>
              <w:t>process</w:t>
            </w:r>
          </w:p>
        </w:tc>
      </w:tr>
      <w:tr w:rsidR="006134B9" w14:paraId="2E84FC06" w14:textId="77777777">
        <w:trPr>
          <w:trHeight w:val="1091"/>
        </w:trPr>
        <w:tc>
          <w:tcPr>
            <w:tcW w:w="3089" w:type="dxa"/>
            <w:gridSpan w:val="2"/>
            <w:tcBorders>
              <w:left w:val="single" w:sz="4" w:space="0" w:color="221F1F"/>
              <w:bottom w:val="single" w:sz="4" w:space="0" w:color="221F1F"/>
              <w:right w:val="single" w:sz="4" w:space="0" w:color="221F1F"/>
            </w:tcBorders>
          </w:tcPr>
          <w:p w14:paraId="5B591A23" w14:textId="77777777" w:rsidR="006134B9" w:rsidRDefault="00B74B30">
            <w:pPr>
              <w:pStyle w:val="TableParagraph"/>
              <w:spacing w:before="60"/>
              <w:ind w:left="108" w:right="114"/>
              <w:rPr>
                <w:sz w:val="20"/>
              </w:rPr>
            </w:pPr>
            <w:r>
              <w:rPr>
                <w:sz w:val="20"/>
                <w:shd w:val="clear" w:color="auto" w:fill="FFFF00"/>
              </w:rPr>
              <w:t>Effective</w:t>
            </w:r>
            <w:r>
              <w:rPr>
                <w:spacing w:val="2"/>
                <w:sz w:val="20"/>
                <w:shd w:val="clear" w:color="auto" w:fill="FFFF00"/>
              </w:rPr>
              <w:t xml:space="preserve"> </w:t>
            </w:r>
            <w:r>
              <w:rPr>
                <w:sz w:val="20"/>
                <w:shd w:val="clear" w:color="auto" w:fill="FFFF00"/>
              </w:rPr>
              <w:t>surface</w:t>
            </w:r>
            <w:r>
              <w:rPr>
                <w:spacing w:val="1"/>
                <w:sz w:val="20"/>
                <w:shd w:val="clear" w:color="auto" w:fill="FFFF00"/>
              </w:rPr>
              <w:t xml:space="preserve"> </w:t>
            </w:r>
            <w:r>
              <w:rPr>
                <w:sz w:val="20"/>
                <w:shd w:val="clear" w:color="auto" w:fill="FFFF00"/>
              </w:rPr>
              <w:t>area</w:t>
            </w:r>
            <w:r>
              <w:rPr>
                <w:spacing w:val="3"/>
                <w:sz w:val="20"/>
                <w:shd w:val="clear" w:color="auto" w:fill="FFFF00"/>
              </w:rPr>
              <w:t xml:space="preserve"> </w:t>
            </w:r>
            <w:r>
              <w:rPr>
                <w:sz w:val="20"/>
                <w:shd w:val="clear" w:color="auto" w:fill="FFFF00"/>
              </w:rPr>
              <w:t>of</w:t>
            </w:r>
            <w:r>
              <w:rPr>
                <w:spacing w:val="1"/>
                <w:sz w:val="20"/>
              </w:rPr>
              <w:t xml:space="preserve"> </w:t>
            </w:r>
            <w:r>
              <w:rPr>
                <w:sz w:val="20"/>
                <w:shd w:val="clear" w:color="auto" w:fill="FFFF00"/>
              </w:rPr>
              <w:t>treated</w:t>
            </w:r>
            <w:r>
              <w:rPr>
                <w:spacing w:val="6"/>
                <w:sz w:val="20"/>
                <w:shd w:val="clear" w:color="auto" w:fill="FFFF00"/>
              </w:rPr>
              <w:t xml:space="preserve"> </w:t>
            </w:r>
            <w:r>
              <w:rPr>
                <w:sz w:val="20"/>
                <w:shd w:val="clear" w:color="auto" w:fill="FFFF00"/>
              </w:rPr>
              <w:t>wood,</w:t>
            </w:r>
            <w:r>
              <w:rPr>
                <w:spacing w:val="3"/>
                <w:sz w:val="20"/>
                <w:shd w:val="clear" w:color="auto" w:fill="FFFF00"/>
              </w:rPr>
              <w:t xml:space="preserve"> </w:t>
            </w:r>
            <w:r>
              <w:rPr>
                <w:sz w:val="20"/>
                <w:shd w:val="clear" w:color="auto" w:fill="FFFF00"/>
              </w:rPr>
              <w:t>considered</w:t>
            </w:r>
            <w:r>
              <w:rPr>
                <w:spacing w:val="3"/>
                <w:sz w:val="20"/>
                <w:shd w:val="clear" w:color="auto" w:fill="FFFF00"/>
              </w:rPr>
              <w:t xml:space="preserve"> </w:t>
            </w:r>
            <w:r>
              <w:rPr>
                <w:sz w:val="20"/>
                <w:shd w:val="clear" w:color="auto" w:fill="FFFF00"/>
              </w:rPr>
              <w:t>to</w:t>
            </w:r>
            <w:r>
              <w:rPr>
                <w:spacing w:val="-68"/>
                <w:sz w:val="20"/>
              </w:rPr>
              <w:t xml:space="preserve"> </w:t>
            </w:r>
            <w:r>
              <w:rPr>
                <w:sz w:val="20"/>
                <w:shd w:val="clear" w:color="auto" w:fill="FFFF00"/>
              </w:rPr>
              <w:t>be</w:t>
            </w:r>
            <w:r>
              <w:rPr>
                <w:spacing w:val="2"/>
                <w:sz w:val="20"/>
                <w:shd w:val="clear" w:color="auto" w:fill="FFFF00"/>
              </w:rPr>
              <w:t xml:space="preserve"> </w:t>
            </w:r>
            <w:r>
              <w:rPr>
                <w:sz w:val="20"/>
                <w:shd w:val="clear" w:color="auto" w:fill="FFFF00"/>
              </w:rPr>
              <w:t>exposed</w:t>
            </w:r>
            <w:r>
              <w:rPr>
                <w:spacing w:val="1"/>
                <w:sz w:val="20"/>
                <w:shd w:val="clear" w:color="auto" w:fill="FFFF00"/>
              </w:rPr>
              <w:t xml:space="preserve"> </w:t>
            </w:r>
            <w:r>
              <w:rPr>
                <w:sz w:val="20"/>
                <w:shd w:val="clear" w:color="auto" w:fill="FFFF00"/>
              </w:rPr>
              <w:t>to</w:t>
            </w:r>
            <w:r>
              <w:rPr>
                <w:spacing w:val="2"/>
                <w:sz w:val="20"/>
                <w:shd w:val="clear" w:color="auto" w:fill="FFFF00"/>
              </w:rPr>
              <w:t xml:space="preserve"> </w:t>
            </w:r>
            <w:r>
              <w:rPr>
                <w:sz w:val="20"/>
                <w:shd w:val="clear" w:color="auto" w:fill="FFFF00"/>
              </w:rPr>
              <w:t>rain,</w:t>
            </w:r>
            <w:r>
              <w:rPr>
                <w:spacing w:val="2"/>
                <w:sz w:val="20"/>
                <w:shd w:val="clear" w:color="auto" w:fill="FFFF00"/>
              </w:rPr>
              <w:t xml:space="preserve"> </w:t>
            </w:r>
            <w:r>
              <w:rPr>
                <w:sz w:val="20"/>
                <w:shd w:val="clear" w:color="auto" w:fill="FFFF00"/>
              </w:rPr>
              <w:t>per</w:t>
            </w:r>
            <w:r>
              <w:rPr>
                <w:spacing w:val="2"/>
                <w:sz w:val="20"/>
                <w:shd w:val="clear" w:color="auto" w:fill="FFFF00"/>
              </w:rPr>
              <w:t xml:space="preserve"> </w:t>
            </w:r>
            <w:r>
              <w:rPr>
                <w:sz w:val="20"/>
                <w:shd w:val="clear" w:color="auto" w:fill="FFFF00"/>
              </w:rPr>
              <w:t>1m</w:t>
            </w:r>
            <w:r>
              <w:rPr>
                <w:position w:val="7"/>
                <w:sz w:val="13"/>
                <w:shd w:val="clear" w:color="auto" w:fill="FFFF00"/>
              </w:rPr>
              <w:t>2</w:t>
            </w:r>
            <w:r>
              <w:rPr>
                <w:spacing w:val="-42"/>
                <w:position w:val="7"/>
                <w:sz w:val="13"/>
              </w:rPr>
              <w:t xml:space="preserve"> </w:t>
            </w:r>
            <w:r>
              <w:rPr>
                <w:sz w:val="20"/>
                <w:shd w:val="clear" w:color="auto" w:fill="FFFF00"/>
              </w:rPr>
              <w:t>storage area</w:t>
            </w:r>
            <w:r>
              <w:rPr>
                <w:spacing w:val="2"/>
                <w:sz w:val="20"/>
                <w:shd w:val="clear" w:color="auto" w:fill="FFFF00"/>
              </w:rPr>
              <w:t xml:space="preserve"> </w:t>
            </w:r>
            <w:r>
              <w:rPr>
                <w:sz w:val="20"/>
                <w:shd w:val="clear" w:color="auto" w:fill="FFFF00"/>
              </w:rPr>
              <w:t>(i.e.</w:t>
            </w:r>
            <w:r>
              <w:rPr>
                <w:spacing w:val="3"/>
                <w:sz w:val="20"/>
                <w:shd w:val="clear" w:color="auto" w:fill="FFFF00"/>
              </w:rPr>
              <w:t xml:space="preserve"> </w:t>
            </w:r>
            <w:r>
              <w:rPr>
                <w:sz w:val="20"/>
                <w:shd w:val="clear" w:color="auto" w:fill="FFFF00"/>
              </w:rPr>
              <w:t>soil)</w:t>
            </w:r>
          </w:p>
        </w:tc>
        <w:tc>
          <w:tcPr>
            <w:tcW w:w="1795" w:type="dxa"/>
            <w:tcBorders>
              <w:left w:val="single" w:sz="4" w:space="0" w:color="221F1F"/>
              <w:bottom w:val="single" w:sz="4" w:space="0" w:color="221F1F"/>
              <w:right w:val="single" w:sz="4" w:space="0" w:color="221F1F"/>
            </w:tcBorders>
          </w:tcPr>
          <w:p w14:paraId="044C9F2A" w14:textId="77777777" w:rsidR="006134B9" w:rsidRDefault="006134B9">
            <w:pPr>
              <w:pStyle w:val="TableParagraph"/>
              <w:spacing w:before="11"/>
              <w:rPr>
                <w:sz w:val="34"/>
              </w:rPr>
            </w:pPr>
          </w:p>
          <w:p w14:paraId="0A82B7B2" w14:textId="77777777" w:rsidR="006134B9" w:rsidRDefault="00B74B30">
            <w:pPr>
              <w:pStyle w:val="TableParagraph"/>
              <w:ind w:left="106"/>
              <w:rPr>
                <w:i/>
                <w:sz w:val="13"/>
              </w:rPr>
            </w:pPr>
            <w:r>
              <w:rPr>
                <w:i/>
                <w:position w:val="1"/>
                <w:sz w:val="20"/>
                <w:shd w:val="clear" w:color="auto" w:fill="FFFF00"/>
              </w:rPr>
              <w:t>AREA</w:t>
            </w:r>
            <w:r>
              <w:rPr>
                <w:i/>
                <w:sz w:val="13"/>
                <w:shd w:val="clear" w:color="auto" w:fill="FFFF00"/>
              </w:rPr>
              <w:t>wood-expo</w:t>
            </w:r>
          </w:p>
        </w:tc>
        <w:tc>
          <w:tcPr>
            <w:tcW w:w="1491" w:type="dxa"/>
            <w:tcBorders>
              <w:left w:val="single" w:sz="4" w:space="0" w:color="221F1F"/>
              <w:bottom w:val="single" w:sz="4" w:space="0" w:color="221F1F"/>
              <w:right w:val="single" w:sz="4" w:space="0" w:color="221F1F"/>
            </w:tcBorders>
          </w:tcPr>
          <w:p w14:paraId="53CDEC4C" w14:textId="77777777" w:rsidR="006134B9" w:rsidRDefault="006134B9">
            <w:pPr>
              <w:pStyle w:val="TableParagraph"/>
              <w:spacing w:before="11"/>
              <w:rPr>
                <w:sz w:val="34"/>
              </w:rPr>
            </w:pPr>
          </w:p>
          <w:p w14:paraId="1DEF0823" w14:textId="77777777" w:rsidR="006134B9" w:rsidRDefault="00B74B30">
            <w:pPr>
              <w:pStyle w:val="TableParagraph"/>
              <w:spacing w:before="1"/>
              <w:ind w:left="108"/>
              <w:rPr>
                <w:sz w:val="20"/>
              </w:rPr>
            </w:pPr>
            <w:r>
              <w:rPr>
                <w:sz w:val="20"/>
                <w:shd w:val="clear" w:color="auto" w:fill="FFFF00"/>
              </w:rPr>
              <w:t>11</w:t>
            </w:r>
          </w:p>
        </w:tc>
        <w:tc>
          <w:tcPr>
            <w:tcW w:w="1825" w:type="dxa"/>
            <w:tcBorders>
              <w:left w:val="single" w:sz="4" w:space="0" w:color="221F1F"/>
              <w:bottom w:val="single" w:sz="4" w:space="0" w:color="221F1F"/>
              <w:right w:val="single" w:sz="4" w:space="0" w:color="221F1F"/>
            </w:tcBorders>
          </w:tcPr>
          <w:p w14:paraId="7617E919" w14:textId="77777777" w:rsidR="006134B9" w:rsidRDefault="006134B9">
            <w:pPr>
              <w:pStyle w:val="TableParagraph"/>
              <w:spacing w:before="11"/>
              <w:rPr>
                <w:sz w:val="34"/>
              </w:rPr>
            </w:pPr>
          </w:p>
          <w:p w14:paraId="0E5661BD" w14:textId="77777777" w:rsidR="006134B9" w:rsidRDefault="00B74B30">
            <w:pPr>
              <w:pStyle w:val="TableParagraph"/>
              <w:spacing w:before="1"/>
              <w:ind w:left="106"/>
              <w:rPr>
                <w:sz w:val="20"/>
              </w:rPr>
            </w:pPr>
            <w:r>
              <w:rPr>
                <w:sz w:val="20"/>
                <w:shd w:val="clear" w:color="auto" w:fill="FFFF00"/>
              </w:rPr>
              <w:t>[m</w:t>
            </w:r>
            <w:r>
              <w:rPr>
                <w:position w:val="7"/>
                <w:sz w:val="13"/>
                <w:shd w:val="clear" w:color="auto" w:fill="FFFF00"/>
              </w:rPr>
              <w:t>2</w:t>
            </w:r>
            <w:r>
              <w:rPr>
                <w:sz w:val="20"/>
                <w:shd w:val="clear" w:color="auto" w:fill="FFFF00"/>
              </w:rPr>
              <w:t>.m</w:t>
            </w:r>
            <w:r>
              <w:rPr>
                <w:position w:val="7"/>
                <w:sz w:val="13"/>
                <w:shd w:val="clear" w:color="auto" w:fill="FFFF00"/>
              </w:rPr>
              <w:t>-2</w:t>
            </w:r>
            <w:r>
              <w:rPr>
                <w:sz w:val="20"/>
                <w:shd w:val="clear" w:color="auto" w:fill="FFFF00"/>
              </w:rPr>
              <w:t>]</w:t>
            </w:r>
          </w:p>
        </w:tc>
        <w:tc>
          <w:tcPr>
            <w:tcW w:w="1205" w:type="dxa"/>
            <w:tcBorders>
              <w:left w:val="single" w:sz="4" w:space="0" w:color="221F1F"/>
              <w:bottom w:val="single" w:sz="4" w:space="0" w:color="221F1F"/>
              <w:right w:val="single" w:sz="4" w:space="0" w:color="221F1F"/>
            </w:tcBorders>
          </w:tcPr>
          <w:p w14:paraId="22F05AAA" w14:textId="77777777" w:rsidR="006134B9" w:rsidRDefault="006134B9">
            <w:pPr>
              <w:pStyle w:val="TableParagraph"/>
              <w:spacing w:before="11"/>
              <w:rPr>
                <w:sz w:val="34"/>
              </w:rPr>
            </w:pPr>
          </w:p>
          <w:p w14:paraId="79D2FEC6" w14:textId="77777777" w:rsidR="006134B9" w:rsidRDefault="00B74B30">
            <w:pPr>
              <w:pStyle w:val="TableParagraph"/>
              <w:spacing w:before="1"/>
              <w:ind w:left="108"/>
              <w:rPr>
                <w:sz w:val="20"/>
              </w:rPr>
            </w:pPr>
            <w:r>
              <w:rPr>
                <w:w w:val="99"/>
                <w:sz w:val="20"/>
                <w:shd w:val="clear" w:color="auto" w:fill="FFFF00"/>
              </w:rPr>
              <w:t>D</w:t>
            </w:r>
          </w:p>
        </w:tc>
      </w:tr>
      <w:tr w:rsidR="006134B9" w14:paraId="5E4DA4DC" w14:textId="77777777">
        <w:trPr>
          <w:trHeight w:val="607"/>
        </w:trPr>
        <w:tc>
          <w:tcPr>
            <w:tcW w:w="3089" w:type="dxa"/>
            <w:gridSpan w:val="2"/>
            <w:tcBorders>
              <w:top w:val="single" w:sz="4" w:space="0" w:color="221F1F"/>
              <w:left w:val="single" w:sz="4" w:space="0" w:color="221F1F"/>
              <w:bottom w:val="single" w:sz="4" w:space="0" w:color="221F1F"/>
              <w:right w:val="single" w:sz="4" w:space="0" w:color="221F1F"/>
            </w:tcBorders>
          </w:tcPr>
          <w:p w14:paraId="3EC54307" w14:textId="77777777" w:rsidR="006134B9" w:rsidRDefault="00B74B30">
            <w:pPr>
              <w:pStyle w:val="TableParagraph"/>
              <w:spacing w:before="61"/>
              <w:ind w:left="108" w:right="180"/>
              <w:rPr>
                <w:sz w:val="20"/>
              </w:rPr>
            </w:pPr>
            <w:r>
              <w:rPr>
                <w:sz w:val="20"/>
                <w:shd w:val="clear" w:color="auto" w:fill="FFFF00"/>
              </w:rPr>
              <w:t>Surface</w:t>
            </w:r>
            <w:r>
              <w:rPr>
                <w:spacing w:val="2"/>
                <w:sz w:val="20"/>
                <w:shd w:val="clear" w:color="auto" w:fill="FFFF00"/>
              </w:rPr>
              <w:t xml:space="preserve"> </w:t>
            </w:r>
            <w:r>
              <w:rPr>
                <w:sz w:val="20"/>
                <w:shd w:val="clear" w:color="auto" w:fill="FFFF00"/>
              </w:rPr>
              <w:t>area</w:t>
            </w:r>
            <w:r>
              <w:rPr>
                <w:spacing w:val="5"/>
                <w:sz w:val="20"/>
                <w:shd w:val="clear" w:color="auto" w:fill="FFFF00"/>
              </w:rPr>
              <w:t xml:space="preserve"> </w:t>
            </w:r>
            <w:r>
              <w:rPr>
                <w:sz w:val="20"/>
                <w:shd w:val="clear" w:color="auto" w:fill="FFFF00"/>
              </w:rPr>
              <w:t>of</w:t>
            </w:r>
            <w:r>
              <w:rPr>
                <w:spacing w:val="3"/>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storage</w:t>
            </w:r>
            <w:r>
              <w:rPr>
                <w:spacing w:val="-67"/>
                <w:sz w:val="20"/>
              </w:rPr>
              <w:t xml:space="preserve"> </w:t>
            </w:r>
            <w:r>
              <w:rPr>
                <w:sz w:val="20"/>
                <w:shd w:val="clear" w:color="auto" w:fill="FFFF00"/>
              </w:rPr>
              <w:t>place</w:t>
            </w:r>
          </w:p>
        </w:tc>
        <w:tc>
          <w:tcPr>
            <w:tcW w:w="1795" w:type="dxa"/>
            <w:tcBorders>
              <w:top w:val="single" w:sz="4" w:space="0" w:color="221F1F"/>
              <w:left w:val="single" w:sz="4" w:space="0" w:color="221F1F"/>
              <w:bottom w:val="single" w:sz="4" w:space="0" w:color="221F1F"/>
              <w:right w:val="single" w:sz="4" w:space="0" w:color="221F1F"/>
            </w:tcBorders>
          </w:tcPr>
          <w:p w14:paraId="30A93D02" w14:textId="77777777" w:rsidR="006134B9" w:rsidRDefault="00B74B30">
            <w:pPr>
              <w:pStyle w:val="TableParagraph"/>
              <w:spacing w:before="183"/>
              <w:ind w:left="106"/>
              <w:rPr>
                <w:i/>
                <w:sz w:val="13"/>
              </w:rPr>
            </w:pPr>
            <w:r>
              <w:rPr>
                <w:i/>
                <w:position w:val="1"/>
                <w:sz w:val="20"/>
                <w:shd w:val="clear" w:color="auto" w:fill="FFFF00"/>
              </w:rPr>
              <w:t>AREA</w:t>
            </w:r>
            <w:r>
              <w:rPr>
                <w:i/>
                <w:sz w:val="13"/>
                <w:shd w:val="clear" w:color="auto" w:fill="FFFF00"/>
              </w:rPr>
              <w:t>storage</w:t>
            </w:r>
          </w:p>
        </w:tc>
        <w:tc>
          <w:tcPr>
            <w:tcW w:w="1491" w:type="dxa"/>
            <w:tcBorders>
              <w:top w:val="single" w:sz="4" w:space="0" w:color="221F1F"/>
              <w:left w:val="single" w:sz="4" w:space="0" w:color="221F1F"/>
              <w:bottom w:val="single" w:sz="4" w:space="0" w:color="221F1F"/>
              <w:right w:val="single" w:sz="4" w:space="0" w:color="221F1F"/>
            </w:tcBorders>
          </w:tcPr>
          <w:p w14:paraId="67964AEB" w14:textId="1DCE62D3" w:rsidR="006134B9" w:rsidRDefault="001526F0">
            <w:pPr>
              <w:pStyle w:val="TableParagraph"/>
              <w:spacing w:before="183"/>
              <w:ind w:left="108"/>
              <w:rPr>
                <w:sz w:val="20"/>
              </w:rPr>
            </w:pPr>
            <w:r w:rsidRPr="00893BAF">
              <w:rPr>
                <w:rFonts w:eastAsia="Calibri"/>
                <w:bCs/>
                <w:highlight w:val="cyan"/>
              </w:rPr>
              <w:t>262,5</w:t>
            </w:r>
          </w:p>
        </w:tc>
        <w:tc>
          <w:tcPr>
            <w:tcW w:w="1825" w:type="dxa"/>
            <w:tcBorders>
              <w:top w:val="single" w:sz="4" w:space="0" w:color="221F1F"/>
              <w:left w:val="single" w:sz="4" w:space="0" w:color="221F1F"/>
              <w:bottom w:val="single" w:sz="4" w:space="0" w:color="221F1F"/>
              <w:right w:val="single" w:sz="4" w:space="0" w:color="221F1F"/>
            </w:tcBorders>
          </w:tcPr>
          <w:p w14:paraId="0BC5075F" w14:textId="77777777" w:rsidR="006134B9" w:rsidRDefault="00B74B30">
            <w:pPr>
              <w:pStyle w:val="TableParagraph"/>
              <w:spacing w:before="183"/>
              <w:ind w:left="106"/>
              <w:rPr>
                <w:sz w:val="20"/>
              </w:rPr>
            </w:pPr>
            <w:r>
              <w:rPr>
                <w:sz w:val="20"/>
                <w:shd w:val="clear" w:color="auto" w:fill="FFFF00"/>
              </w:rPr>
              <w:t>[m</w:t>
            </w:r>
            <w:r>
              <w:rPr>
                <w:position w:val="7"/>
                <w:sz w:val="13"/>
                <w:shd w:val="clear" w:color="auto" w:fill="FFFF00"/>
              </w:rPr>
              <w:t>2</w:t>
            </w:r>
            <w:r>
              <w:rPr>
                <w:sz w:val="20"/>
                <w:shd w:val="clear" w:color="auto" w:fill="FFFF00"/>
              </w:rPr>
              <w:t>]</w:t>
            </w:r>
          </w:p>
        </w:tc>
        <w:tc>
          <w:tcPr>
            <w:tcW w:w="1205" w:type="dxa"/>
            <w:tcBorders>
              <w:top w:val="single" w:sz="4" w:space="0" w:color="221F1F"/>
              <w:left w:val="single" w:sz="4" w:space="0" w:color="221F1F"/>
              <w:bottom w:val="single" w:sz="4" w:space="0" w:color="221F1F"/>
              <w:right w:val="single" w:sz="4" w:space="0" w:color="221F1F"/>
            </w:tcBorders>
          </w:tcPr>
          <w:p w14:paraId="20B86D81" w14:textId="77777777" w:rsidR="006134B9" w:rsidRDefault="00B74B30">
            <w:pPr>
              <w:pStyle w:val="TableParagraph"/>
              <w:spacing w:before="183"/>
              <w:ind w:left="108"/>
              <w:rPr>
                <w:sz w:val="20"/>
              </w:rPr>
            </w:pPr>
            <w:r>
              <w:rPr>
                <w:w w:val="99"/>
                <w:sz w:val="20"/>
                <w:shd w:val="clear" w:color="auto" w:fill="FFFF00"/>
              </w:rPr>
              <w:t>D</w:t>
            </w:r>
          </w:p>
        </w:tc>
      </w:tr>
      <w:tr w:rsidR="006134B9" w14:paraId="36F6192B" w14:textId="77777777">
        <w:trPr>
          <w:trHeight w:val="604"/>
        </w:trPr>
        <w:tc>
          <w:tcPr>
            <w:tcW w:w="3089" w:type="dxa"/>
            <w:gridSpan w:val="2"/>
            <w:tcBorders>
              <w:top w:val="single" w:sz="4" w:space="0" w:color="221F1F"/>
              <w:left w:val="single" w:sz="4" w:space="0" w:color="221F1F"/>
              <w:bottom w:val="single" w:sz="4" w:space="0" w:color="221F1F"/>
              <w:right w:val="single" w:sz="4" w:space="0" w:color="221F1F"/>
            </w:tcBorders>
          </w:tcPr>
          <w:p w14:paraId="63BA7232" w14:textId="77777777" w:rsidR="006134B9" w:rsidRDefault="00B74B30">
            <w:pPr>
              <w:pStyle w:val="TableParagraph"/>
              <w:spacing w:before="60"/>
              <w:ind w:left="108" w:right="811"/>
              <w:rPr>
                <w:sz w:val="20"/>
              </w:rPr>
            </w:pPr>
            <w:r>
              <w:rPr>
                <w:sz w:val="20"/>
                <w:shd w:val="clear" w:color="auto" w:fill="FFFF00"/>
              </w:rPr>
              <w:t>Duration of the initial</w:t>
            </w:r>
            <w:r>
              <w:rPr>
                <w:spacing w:val="-68"/>
                <w:sz w:val="20"/>
              </w:rPr>
              <w:t xml:space="preserve"> </w:t>
            </w:r>
            <w:r>
              <w:rPr>
                <w:sz w:val="20"/>
                <w:shd w:val="clear" w:color="auto" w:fill="FFFF00"/>
              </w:rPr>
              <w:t>assessment</w:t>
            </w:r>
            <w:r>
              <w:rPr>
                <w:spacing w:val="3"/>
                <w:sz w:val="20"/>
                <w:shd w:val="clear" w:color="auto" w:fill="FFFF00"/>
              </w:rPr>
              <w:t xml:space="preserve"> </w:t>
            </w:r>
            <w:r>
              <w:rPr>
                <w:sz w:val="20"/>
                <w:shd w:val="clear" w:color="auto" w:fill="FFFF00"/>
              </w:rPr>
              <w:t>period</w:t>
            </w:r>
          </w:p>
        </w:tc>
        <w:tc>
          <w:tcPr>
            <w:tcW w:w="1795" w:type="dxa"/>
            <w:tcBorders>
              <w:top w:val="single" w:sz="4" w:space="0" w:color="221F1F"/>
              <w:left w:val="single" w:sz="4" w:space="0" w:color="221F1F"/>
              <w:bottom w:val="single" w:sz="4" w:space="0" w:color="221F1F"/>
              <w:right w:val="single" w:sz="4" w:space="0" w:color="221F1F"/>
            </w:tcBorders>
          </w:tcPr>
          <w:p w14:paraId="02BBE60C" w14:textId="77777777" w:rsidR="006134B9" w:rsidRDefault="00B74B30">
            <w:pPr>
              <w:pStyle w:val="TableParagraph"/>
              <w:spacing w:before="180"/>
              <w:ind w:left="106"/>
              <w:rPr>
                <w:i/>
                <w:sz w:val="20"/>
              </w:rPr>
            </w:pPr>
            <w:r>
              <w:rPr>
                <w:i/>
                <w:sz w:val="20"/>
                <w:shd w:val="clear" w:color="auto" w:fill="FFFF00"/>
              </w:rPr>
              <w:t>TIME1</w:t>
            </w:r>
          </w:p>
        </w:tc>
        <w:tc>
          <w:tcPr>
            <w:tcW w:w="1491" w:type="dxa"/>
            <w:tcBorders>
              <w:top w:val="single" w:sz="4" w:space="0" w:color="221F1F"/>
              <w:left w:val="single" w:sz="4" w:space="0" w:color="221F1F"/>
              <w:bottom w:val="single" w:sz="4" w:space="0" w:color="221F1F"/>
              <w:right w:val="single" w:sz="4" w:space="0" w:color="221F1F"/>
            </w:tcBorders>
          </w:tcPr>
          <w:p w14:paraId="7D7513D3" w14:textId="77777777" w:rsidR="006134B9" w:rsidRDefault="00B74B30">
            <w:pPr>
              <w:pStyle w:val="TableParagraph"/>
              <w:spacing w:before="180"/>
              <w:ind w:left="108"/>
              <w:rPr>
                <w:sz w:val="20"/>
              </w:rPr>
            </w:pPr>
            <w:r>
              <w:rPr>
                <w:sz w:val="20"/>
                <w:shd w:val="clear" w:color="auto" w:fill="FFFF00"/>
              </w:rPr>
              <w:t>30</w:t>
            </w:r>
          </w:p>
        </w:tc>
        <w:tc>
          <w:tcPr>
            <w:tcW w:w="1825" w:type="dxa"/>
            <w:tcBorders>
              <w:top w:val="single" w:sz="4" w:space="0" w:color="221F1F"/>
              <w:left w:val="single" w:sz="4" w:space="0" w:color="221F1F"/>
              <w:bottom w:val="single" w:sz="4" w:space="0" w:color="221F1F"/>
              <w:right w:val="single" w:sz="4" w:space="0" w:color="221F1F"/>
            </w:tcBorders>
          </w:tcPr>
          <w:p w14:paraId="0F869213" w14:textId="77777777" w:rsidR="006134B9" w:rsidRDefault="00B74B30">
            <w:pPr>
              <w:pStyle w:val="TableParagraph"/>
              <w:spacing w:before="180"/>
              <w:ind w:left="106"/>
              <w:rPr>
                <w:sz w:val="20"/>
              </w:rPr>
            </w:pPr>
            <w:r>
              <w:rPr>
                <w:sz w:val="20"/>
                <w:shd w:val="clear" w:color="auto" w:fill="FFFF00"/>
              </w:rPr>
              <w:t>[d]</w:t>
            </w:r>
          </w:p>
        </w:tc>
        <w:tc>
          <w:tcPr>
            <w:tcW w:w="1205" w:type="dxa"/>
            <w:tcBorders>
              <w:top w:val="single" w:sz="4" w:space="0" w:color="221F1F"/>
              <w:left w:val="single" w:sz="4" w:space="0" w:color="221F1F"/>
              <w:bottom w:val="single" w:sz="4" w:space="0" w:color="221F1F"/>
              <w:right w:val="single" w:sz="4" w:space="0" w:color="221F1F"/>
            </w:tcBorders>
          </w:tcPr>
          <w:p w14:paraId="389E963B" w14:textId="77777777" w:rsidR="006134B9" w:rsidRDefault="00B74B30">
            <w:pPr>
              <w:pStyle w:val="TableParagraph"/>
              <w:spacing w:before="180"/>
              <w:ind w:left="108"/>
              <w:rPr>
                <w:sz w:val="20"/>
              </w:rPr>
            </w:pPr>
            <w:r>
              <w:rPr>
                <w:w w:val="99"/>
                <w:sz w:val="20"/>
                <w:shd w:val="clear" w:color="auto" w:fill="FFFF00"/>
              </w:rPr>
              <w:t>D</w:t>
            </w:r>
          </w:p>
        </w:tc>
      </w:tr>
      <w:tr w:rsidR="006134B9" w14:paraId="12BB1885" w14:textId="77777777">
        <w:trPr>
          <w:trHeight w:val="606"/>
        </w:trPr>
        <w:tc>
          <w:tcPr>
            <w:tcW w:w="3089" w:type="dxa"/>
            <w:gridSpan w:val="2"/>
            <w:tcBorders>
              <w:top w:val="single" w:sz="4" w:space="0" w:color="221F1F"/>
              <w:left w:val="single" w:sz="4" w:space="0" w:color="221F1F"/>
              <w:bottom w:val="single" w:sz="4" w:space="0" w:color="221F1F"/>
              <w:right w:val="single" w:sz="4" w:space="0" w:color="221F1F"/>
            </w:tcBorders>
          </w:tcPr>
          <w:p w14:paraId="1A306841" w14:textId="77777777" w:rsidR="006134B9" w:rsidRDefault="00B74B30">
            <w:pPr>
              <w:pStyle w:val="TableParagraph"/>
              <w:spacing w:before="60"/>
              <w:ind w:left="108" w:right="928"/>
              <w:rPr>
                <w:sz w:val="20"/>
              </w:rPr>
            </w:pPr>
            <w:r>
              <w:rPr>
                <w:sz w:val="20"/>
                <w:shd w:val="clear" w:color="auto" w:fill="FFFF00"/>
              </w:rPr>
              <w:t>Duration of a longer</w:t>
            </w:r>
            <w:r>
              <w:rPr>
                <w:spacing w:val="-68"/>
                <w:sz w:val="20"/>
              </w:rPr>
              <w:t xml:space="preserve"> </w:t>
            </w:r>
            <w:r>
              <w:rPr>
                <w:sz w:val="20"/>
                <w:shd w:val="clear" w:color="auto" w:fill="FFFF00"/>
              </w:rPr>
              <w:t>assessment</w:t>
            </w:r>
            <w:r>
              <w:rPr>
                <w:spacing w:val="4"/>
                <w:sz w:val="20"/>
                <w:shd w:val="clear" w:color="auto" w:fill="FFFF00"/>
              </w:rPr>
              <w:t xml:space="preserve"> </w:t>
            </w:r>
            <w:r>
              <w:rPr>
                <w:sz w:val="20"/>
                <w:shd w:val="clear" w:color="auto" w:fill="FFFF00"/>
              </w:rPr>
              <w:t>period</w:t>
            </w:r>
          </w:p>
        </w:tc>
        <w:tc>
          <w:tcPr>
            <w:tcW w:w="1795" w:type="dxa"/>
            <w:tcBorders>
              <w:top w:val="single" w:sz="4" w:space="0" w:color="221F1F"/>
              <w:left w:val="single" w:sz="4" w:space="0" w:color="221F1F"/>
              <w:bottom w:val="single" w:sz="4" w:space="0" w:color="221F1F"/>
              <w:right w:val="single" w:sz="4" w:space="0" w:color="221F1F"/>
            </w:tcBorders>
          </w:tcPr>
          <w:p w14:paraId="4E1C5317" w14:textId="77777777" w:rsidR="006134B9" w:rsidRDefault="00B74B30">
            <w:pPr>
              <w:pStyle w:val="TableParagraph"/>
              <w:spacing w:before="182"/>
              <w:ind w:left="106"/>
              <w:rPr>
                <w:i/>
                <w:sz w:val="20"/>
              </w:rPr>
            </w:pPr>
            <w:r>
              <w:rPr>
                <w:i/>
                <w:sz w:val="20"/>
                <w:shd w:val="clear" w:color="auto" w:fill="FFFF00"/>
              </w:rPr>
              <w:t>TIME2</w:t>
            </w:r>
          </w:p>
        </w:tc>
        <w:tc>
          <w:tcPr>
            <w:tcW w:w="1491" w:type="dxa"/>
            <w:tcBorders>
              <w:top w:val="single" w:sz="4" w:space="0" w:color="221F1F"/>
              <w:left w:val="single" w:sz="4" w:space="0" w:color="221F1F"/>
              <w:bottom w:val="single" w:sz="4" w:space="0" w:color="221F1F"/>
              <w:right w:val="single" w:sz="4" w:space="0" w:color="221F1F"/>
            </w:tcBorders>
          </w:tcPr>
          <w:p w14:paraId="2FAC6C27" w14:textId="77777777" w:rsidR="006134B9" w:rsidRDefault="00B74B30">
            <w:pPr>
              <w:pStyle w:val="TableParagraph"/>
              <w:spacing w:before="182"/>
              <w:ind w:left="108"/>
              <w:rPr>
                <w:sz w:val="20"/>
              </w:rPr>
            </w:pPr>
            <w:r>
              <w:rPr>
                <w:sz w:val="20"/>
                <w:shd w:val="clear" w:color="auto" w:fill="FFFF00"/>
              </w:rPr>
              <w:t>7300</w:t>
            </w:r>
          </w:p>
        </w:tc>
        <w:tc>
          <w:tcPr>
            <w:tcW w:w="1825" w:type="dxa"/>
            <w:tcBorders>
              <w:top w:val="single" w:sz="4" w:space="0" w:color="221F1F"/>
              <w:left w:val="single" w:sz="4" w:space="0" w:color="221F1F"/>
              <w:bottom w:val="single" w:sz="4" w:space="0" w:color="221F1F"/>
              <w:right w:val="single" w:sz="4" w:space="0" w:color="221F1F"/>
            </w:tcBorders>
          </w:tcPr>
          <w:p w14:paraId="04BDE2FF" w14:textId="77777777" w:rsidR="006134B9" w:rsidRDefault="00B74B30">
            <w:pPr>
              <w:pStyle w:val="TableParagraph"/>
              <w:spacing w:before="182"/>
              <w:ind w:left="106"/>
              <w:rPr>
                <w:sz w:val="20"/>
              </w:rPr>
            </w:pPr>
            <w:r>
              <w:rPr>
                <w:sz w:val="20"/>
                <w:shd w:val="clear" w:color="auto" w:fill="FFFF00"/>
              </w:rPr>
              <w:t>[d]</w:t>
            </w:r>
          </w:p>
        </w:tc>
        <w:tc>
          <w:tcPr>
            <w:tcW w:w="1205" w:type="dxa"/>
            <w:tcBorders>
              <w:top w:val="single" w:sz="4" w:space="0" w:color="221F1F"/>
              <w:left w:val="single" w:sz="4" w:space="0" w:color="221F1F"/>
              <w:bottom w:val="single" w:sz="4" w:space="0" w:color="221F1F"/>
              <w:right w:val="single" w:sz="4" w:space="0" w:color="221F1F"/>
            </w:tcBorders>
          </w:tcPr>
          <w:p w14:paraId="03BA076A" w14:textId="77777777" w:rsidR="006134B9" w:rsidRDefault="00B74B30">
            <w:pPr>
              <w:pStyle w:val="TableParagraph"/>
              <w:spacing w:before="182"/>
              <w:ind w:left="108"/>
              <w:rPr>
                <w:sz w:val="20"/>
              </w:rPr>
            </w:pPr>
            <w:r>
              <w:rPr>
                <w:w w:val="99"/>
                <w:sz w:val="20"/>
                <w:shd w:val="clear" w:color="auto" w:fill="FFFF00"/>
              </w:rPr>
              <w:t>D</w:t>
            </w:r>
          </w:p>
        </w:tc>
      </w:tr>
    </w:tbl>
    <w:p w14:paraId="2EA863D5" w14:textId="77777777" w:rsidR="006134B9" w:rsidRDefault="006134B9">
      <w:pPr>
        <w:rPr>
          <w:sz w:val="20"/>
        </w:rPr>
        <w:sectPr w:rsidR="006134B9">
          <w:pgSz w:w="11910" w:h="16840"/>
          <w:pgMar w:top="1340" w:right="0" w:bottom="940" w:left="0" w:header="769" w:footer="757" w:gutter="0"/>
          <w:cols w:space="720"/>
        </w:sectPr>
      </w:pPr>
    </w:p>
    <w:p w14:paraId="0D0AC117" w14:textId="77777777" w:rsidR="006134B9" w:rsidRDefault="006134B9">
      <w:pPr>
        <w:pStyle w:val="BodyText"/>
        <w:spacing w:before="6"/>
        <w:rPr>
          <w:sz w:val="7"/>
        </w:rPr>
      </w:pPr>
    </w:p>
    <w:tbl>
      <w:tblPr>
        <w:tblStyle w:val="TableNormal1"/>
        <w:tblW w:w="0" w:type="auto"/>
        <w:tblInd w:w="125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090"/>
        <w:gridCol w:w="1795"/>
        <w:gridCol w:w="1491"/>
        <w:gridCol w:w="1825"/>
        <w:gridCol w:w="1205"/>
      </w:tblGrid>
      <w:tr w:rsidR="006134B9" w14:paraId="3A2258CB" w14:textId="77777777">
        <w:trPr>
          <w:trHeight w:val="849"/>
        </w:trPr>
        <w:tc>
          <w:tcPr>
            <w:tcW w:w="3090" w:type="dxa"/>
          </w:tcPr>
          <w:p w14:paraId="709E599B" w14:textId="77777777" w:rsidR="006134B9" w:rsidRDefault="00B74B30">
            <w:pPr>
              <w:pStyle w:val="TableParagraph"/>
              <w:spacing w:before="60"/>
              <w:ind w:left="108" w:right="736"/>
              <w:rPr>
                <w:sz w:val="20"/>
              </w:rPr>
            </w:pPr>
            <w:r>
              <w:rPr>
                <w:sz w:val="20"/>
                <w:shd w:val="clear" w:color="auto" w:fill="FFFF00"/>
              </w:rPr>
              <w:t>Duration of</w:t>
            </w:r>
            <w:r>
              <w:rPr>
                <w:spacing w:val="1"/>
                <w:sz w:val="20"/>
                <w:shd w:val="clear" w:color="auto" w:fill="FFFF00"/>
              </w:rPr>
              <w:t xml:space="preserve"> </w:t>
            </w:r>
            <w:r>
              <w:rPr>
                <w:sz w:val="20"/>
                <w:shd w:val="clear" w:color="auto" w:fill="FFFF00"/>
              </w:rPr>
              <w:t>storage</w:t>
            </w:r>
            <w:r>
              <w:rPr>
                <w:spacing w:val="-1"/>
                <w:sz w:val="20"/>
                <w:shd w:val="clear" w:color="auto" w:fill="FFFF00"/>
              </w:rPr>
              <w:t xml:space="preserve"> </w:t>
            </w:r>
            <w:r>
              <w:rPr>
                <w:sz w:val="20"/>
                <w:shd w:val="clear" w:color="auto" w:fill="FFFF00"/>
              </w:rPr>
              <w:t>of</w:t>
            </w:r>
            <w:r>
              <w:rPr>
                <w:spacing w:val="-68"/>
                <w:sz w:val="20"/>
              </w:rPr>
              <w:t xml:space="preserve"> </w:t>
            </w:r>
            <w:r>
              <w:rPr>
                <w:sz w:val="20"/>
                <w:shd w:val="clear" w:color="auto" w:fill="FFFF00"/>
              </w:rPr>
              <w:t>treated</w:t>
            </w:r>
            <w:r>
              <w:rPr>
                <w:spacing w:val="4"/>
                <w:sz w:val="20"/>
                <w:shd w:val="clear" w:color="auto" w:fill="FFFF00"/>
              </w:rPr>
              <w:t xml:space="preserve"> </w:t>
            </w:r>
            <w:r>
              <w:rPr>
                <w:sz w:val="20"/>
                <w:shd w:val="clear" w:color="auto" w:fill="FFFF00"/>
              </w:rPr>
              <w:t>wood</w:t>
            </w:r>
            <w:r>
              <w:rPr>
                <w:spacing w:val="3"/>
                <w:sz w:val="20"/>
                <w:shd w:val="clear" w:color="auto" w:fill="FFFF00"/>
              </w:rPr>
              <w:t xml:space="preserve"> </w:t>
            </w:r>
            <w:r>
              <w:rPr>
                <w:sz w:val="20"/>
                <w:shd w:val="clear" w:color="auto" w:fill="FFFF00"/>
              </w:rPr>
              <w:t>prior</w:t>
            </w:r>
            <w:r>
              <w:rPr>
                <w:spacing w:val="2"/>
                <w:sz w:val="20"/>
                <w:shd w:val="clear" w:color="auto" w:fill="FFFF00"/>
              </w:rPr>
              <w:t xml:space="preserve"> </w:t>
            </w:r>
            <w:r>
              <w:rPr>
                <w:sz w:val="20"/>
                <w:shd w:val="clear" w:color="auto" w:fill="FFFF00"/>
              </w:rPr>
              <w:t>to</w:t>
            </w:r>
            <w:r>
              <w:rPr>
                <w:spacing w:val="1"/>
                <w:sz w:val="20"/>
              </w:rPr>
              <w:t xml:space="preserve"> </w:t>
            </w:r>
            <w:r>
              <w:rPr>
                <w:sz w:val="20"/>
                <w:shd w:val="clear" w:color="auto" w:fill="FFFF00"/>
              </w:rPr>
              <w:t>shipment</w:t>
            </w:r>
          </w:p>
        </w:tc>
        <w:tc>
          <w:tcPr>
            <w:tcW w:w="1795" w:type="dxa"/>
          </w:tcPr>
          <w:p w14:paraId="05E08FBD" w14:textId="77777777" w:rsidR="006134B9" w:rsidRDefault="006134B9">
            <w:pPr>
              <w:pStyle w:val="TableParagraph"/>
              <w:spacing w:before="1"/>
              <w:rPr>
                <w:sz w:val="25"/>
              </w:rPr>
            </w:pPr>
          </w:p>
          <w:p w14:paraId="12F70607" w14:textId="77777777" w:rsidR="006134B9" w:rsidRDefault="00B74B30">
            <w:pPr>
              <w:pStyle w:val="TableParagraph"/>
              <w:ind w:left="105"/>
              <w:rPr>
                <w:i/>
                <w:sz w:val="13"/>
              </w:rPr>
            </w:pPr>
            <w:r>
              <w:rPr>
                <w:i/>
                <w:position w:val="1"/>
                <w:sz w:val="20"/>
                <w:shd w:val="clear" w:color="auto" w:fill="FFFF00"/>
              </w:rPr>
              <w:t>TIME</w:t>
            </w:r>
            <w:r>
              <w:rPr>
                <w:i/>
                <w:sz w:val="13"/>
                <w:shd w:val="clear" w:color="auto" w:fill="FFFF00"/>
              </w:rPr>
              <w:t>storage</w:t>
            </w:r>
          </w:p>
        </w:tc>
        <w:tc>
          <w:tcPr>
            <w:tcW w:w="1491" w:type="dxa"/>
          </w:tcPr>
          <w:p w14:paraId="29AEEF25" w14:textId="77777777" w:rsidR="006134B9" w:rsidRDefault="006134B9">
            <w:pPr>
              <w:pStyle w:val="TableParagraph"/>
              <w:spacing w:before="1"/>
              <w:rPr>
                <w:sz w:val="25"/>
              </w:rPr>
            </w:pPr>
          </w:p>
          <w:p w14:paraId="3719258D" w14:textId="77777777" w:rsidR="006134B9" w:rsidRDefault="00B74B30">
            <w:pPr>
              <w:pStyle w:val="TableParagraph"/>
              <w:ind w:left="107"/>
              <w:rPr>
                <w:sz w:val="20"/>
              </w:rPr>
            </w:pPr>
            <w:r>
              <w:rPr>
                <w:sz w:val="20"/>
                <w:shd w:val="clear" w:color="auto" w:fill="FFFF00"/>
              </w:rPr>
              <w:t>14</w:t>
            </w:r>
          </w:p>
        </w:tc>
        <w:tc>
          <w:tcPr>
            <w:tcW w:w="1825" w:type="dxa"/>
          </w:tcPr>
          <w:p w14:paraId="5AC25429" w14:textId="77777777" w:rsidR="006134B9" w:rsidRDefault="006134B9">
            <w:pPr>
              <w:pStyle w:val="TableParagraph"/>
              <w:spacing w:before="2"/>
              <w:rPr>
                <w:sz w:val="33"/>
              </w:rPr>
            </w:pPr>
          </w:p>
          <w:p w14:paraId="6C237CBD" w14:textId="77777777" w:rsidR="006134B9" w:rsidRDefault="00B74B30">
            <w:pPr>
              <w:pStyle w:val="TableParagraph"/>
              <w:spacing w:before="1"/>
              <w:ind w:left="105"/>
              <w:rPr>
                <w:sz w:val="20"/>
              </w:rPr>
            </w:pPr>
            <w:r>
              <w:rPr>
                <w:sz w:val="20"/>
                <w:shd w:val="clear" w:color="auto" w:fill="FFFF00"/>
              </w:rPr>
              <w:t>[d]</w:t>
            </w:r>
          </w:p>
        </w:tc>
        <w:tc>
          <w:tcPr>
            <w:tcW w:w="1205" w:type="dxa"/>
          </w:tcPr>
          <w:p w14:paraId="28754251" w14:textId="77777777" w:rsidR="006134B9" w:rsidRDefault="006134B9">
            <w:pPr>
              <w:pStyle w:val="TableParagraph"/>
              <w:spacing w:before="2"/>
              <w:rPr>
                <w:sz w:val="33"/>
              </w:rPr>
            </w:pPr>
          </w:p>
          <w:p w14:paraId="357DE762" w14:textId="77777777" w:rsidR="006134B9" w:rsidRDefault="00B74B30">
            <w:pPr>
              <w:pStyle w:val="TableParagraph"/>
              <w:spacing w:before="1"/>
              <w:ind w:left="107"/>
              <w:rPr>
                <w:sz w:val="20"/>
              </w:rPr>
            </w:pPr>
            <w:r>
              <w:rPr>
                <w:w w:val="99"/>
                <w:sz w:val="20"/>
                <w:shd w:val="clear" w:color="auto" w:fill="FFFF00"/>
              </w:rPr>
              <w:t>D</w:t>
            </w:r>
          </w:p>
        </w:tc>
      </w:tr>
      <w:tr w:rsidR="006134B9" w14:paraId="3A520584" w14:textId="77777777">
        <w:trPr>
          <w:trHeight w:val="1629"/>
        </w:trPr>
        <w:tc>
          <w:tcPr>
            <w:tcW w:w="3090" w:type="dxa"/>
          </w:tcPr>
          <w:p w14:paraId="52B53471" w14:textId="77777777" w:rsidR="006134B9" w:rsidRDefault="00B74B30">
            <w:pPr>
              <w:pStyle w:val="TableParagraph"/>
              <w:spacing w:before="52" w:line="237" w:lineRule="auto"/>
              <w:ind w:left="108" w:right="155"/>
              <w:jc w:val="both"/>
              <w:rPr>
                <w:sz w:val="20"/>
              </w:rPr>
            </w:pPr>
            <w:r>
              <w:rPr>
                <w:sz w:val="20"/>
                <w:shd w:val="clear" w:color="auto" w:fill="FFFF00"/>
              </w:rPr>
              <w:t>Average daily flux i.e. the</w:t>
            </w:r>
            <w:r>
              <w:rPr>
                <w:spacing w:val="1"/>
                <w:sz w:val="20"/>
              </w:rPr>
              <w:t xml:space="preserve"> </w:t>
            </w:r>
            <w:r>
              <w:rPr>
                <w:sz w:val="20"/>
                <w:shd w:val="clear" w:color="auto" w:fill="FFFF00"/>
              </w:rPr>
              <w:t>average</w:t>
            </w:r>
            <w:r>
              <w:rPr>
                <w:spacing w:val="1"/>
                <w:sz w:val="20"/>
                <w:shd w:val="clear" w:color="auto" w:fill="FFFF00"/>
              </w:rPr>
              <w:t xml:space="preserve"> </w:t>
            </w:r>
            <w:r>
              <w:rPr>
                <w:sz w:val="20"/>
                <w:shd w:val="clear" w:color="auto" w:fill="FFFF00"/>
              </w:rPr>
              <w:t>quantity</w:t>
            </w:r>
            <w:r>
              <w:rPr>
                <w:spacing w:val="1"/>
                <w:sz w:val="20"/>
                <w:shd w:val="clear" w:color="auto" w:fill="FFFF00"/>
              </w:rPr>
              <w:t xml:space="preserve"> </w:t>
            </w:r>
            <w:r>
              <w:rPr>
                <w:sz w:val="20"/>
                <w:shd w:val="clear" w:color="auto" w:fill="FFFF00"/>
              </w:rPr>
              <w:t>of</w:t>
            </w:r>
            <w:r>
              <w:rPr>
                <w:spacing w:val="1"/>
                <w:sz w:val="20"/>
                <w:shd w:val="clear" w:color="auto" w:fill="FFFF00"/>
              </w:rPr>
              <w:t xml:space="preserve"> </w:t>
            </w:r>
            <w:r>
              <w:rPr>
                <w:sz w:val="20"/>
                <w:shd w:val="clear" w:color="auto" w:fill="FFFF00"/>
              </w:rPr>
              <w:t>an</w:t>
            </w:r>
            <w:r>
              <w:rPr>
                <w:spacing w:val="1"/>
                <w:sz w:val="20"/>
              </w:rPr>
              <w:t xml:space="preserve"> </w:t>
            </w:r>
            <w:r>
              <w:rPr>
                <w:sz w:val="20"/>
                <w:shd w:val="clear" w:color="auto" w:fill="FFFF00"/>
              </w:rPr>
              <w:t>active ingredient</w:t>
            </w:r>
            <w:r>
              <w:rPr>
                <w:spacing w:val="3"/>
                <w:sz w:val="20"/>
                <w:shd w:val="clear" w:color="auto" w:fill="FFFF00"/>
              </w:rPr>
              <w:t xml:space="preserve"> </w:t>
            </w:r>
            <w:r>
              <w:rPr>
                <w:sz w:val="20"/>
                <w:shd w:val="clear" w:color="auto" w:fill="FFFF00"/>
              </w:rPr>
              <w:t>that</w:t>
            </w:r>
            <w:r>
              <w:rPr>
                <w:spacing w:val="4"/>
                <w:sz w:val="20"/>
                <w:shd w:val="clear" w:color="auto" w:fill="FFFF00"/>
              </w:rPr>
              <w:t xml:space="preserve"> </w:t>
            </w:r>
            <w:r>
              <w:rPr>
                <w:sz w:val="20"/>
                <w:shd w:val="clear" w:color="auto" w:fill="FFFF00"/>
              </w:rPr>
              <w:t>is</w:t>
            </w:r>
          </w:p>
          <w:p w14:paraId="0CA9C4F2" w14:textId="77777777" w:rsidR="006134B9" w:rsidRDefault="00B74B30">
            <w:pPr>
              <w:pStyle w:val="TableParagraph"/>
              <w:spacing w:before="66"/>
              <w:ind w:left="108" w:right="316"/>
              <w:rPr>
                <w:sz w:val="20"/>
              </w:rPr>
            </w:pPr>
            <w:r>
              <w:rPr>
                <w:sz w:val="20"/>
                <w:shd w:val="clear" w:color="auto" w:fill="FFFF00"/>
              </w:rPr>
              <w:t>daily</w:t>
            </w:r>
            <w:r>
              <w:rPr>
                <w:spacing w:val="1"/>
                <w:sz w:val="20"/>
                <w:shd w:val="clear" w:color="auto" w:fill="FFFF00"/>
              </w:rPr>
              <w:t xml:space="preserve"> </w:t>
            </w:r>
            <w:r>
              <w:rPr>
                <w:sz w:val="20"/>
                <w:shd w:val="clear" w:color="auto" w:fill="FFFF00"/>
              </w:rPr>
              <w:t>leached</w:t>
            </w:r>
            <w:r>
              <w:rPr>
                <w:spacing w:val="5"/>
                <w:sz w:val="20"/>
                <w:shd w:val="clear" w:color="auto" w:fill="FFFF00"/>
              </w:rPr>
              <w:t xml:space="preserve"> </w:t>
            </w:r>
            <w:r>
              <w:rPr>
                <w:sz w:val="20"/>
                <w:shd w:val="clear" w:color="auto" w:fill="FFFF00"/>
              </w:rPr>
              <w:t>out</w:t>
            </w:r>
            <w:r>
              <w:rPr>
                <w:spacing w:val="4"/>
                <w:sz w:val="20"/>
                <w:shd w:val="clear" w:color="auto" w:fill="FFFF00"/>
              </w:rPr>
              <w:t xml:space="preserve"> </w:t>
            </w:r>
            <w:r>
              <w:rPr>
                <w:sz w:val="20"/>
                <w:shd w:val="clear" w:color="auto" w:fill="FFFF00"/>
              </w:rPr>
              <w:t>of</w:t>
            </w:r>
            <w:r>
              <w:rPr>
                <w:spacing w:val="2"/>
                <w:sz w:val="20"/>
                <w:shd w:val="clear" w:color="auto" w:fill="FFFF00"/>
              </w:rPr>
              <w:t xml:space="preserve"> </w:t>
            </w:r>
            <w:r>
              <w:rPr>
                <w:sz w:val="20"/>
                <w:shd w:val="clear" w:color="auto" w:fill="FFFF00"/>
              </w:rPr>
              <w:t>1</w:t>
            </w:r>
            <w:r>
              <w:rPr>
                <w:spacing w:val="2"/>
                <w:sz w:val="20"/>
                <w:shd w:val="clear" w:color="auto" w:fill="FFFF00"/>
              </w:rPr>
              <w:t xml:space="preserve"> </w:t>
            </w:r>
            <w:r>
              <w:rPr>
                <w:sz w:val="20"/>
                <w:shd w:val="clear" w:color="auto" w:fill="FFFF00"/>
              </w:rPr>
              <w:t>m</w:t>
            </w:r>
            <w:r>
              <w:rPr>
                <w:position w:val="7"/>
                <w:sz w:val="13"/>
                <w:shd w:val="clear" w:color="auto" w:fill="FFFF00"/>
              </w:rPr>
              <w:t>2</w:t>
            </w:r>
            <w:r>
              <w:rPr>
                <w:spacing w:val="1"/>
                <w:position w:val="7"/>
                <w:sz w:val="13"/>
              </w:rPr>
              <w:t xml:space="preserve"> </w:t>
            </w:r>
            <w:r>
              <w:rPr>
                <w:sz w:val="20"/>
                <w:shd w:val="clear" w:color="auto" w:fill="FFFF00"/>
              </w:rPr>
              <w:t>of</w:t>
            </w:r>
            <w:r>
              <w:rPr>
                <w:spacing w:val="2"/>
                <w:sz w:val="20"/>
                <w:shd w:val="clear" w:color="auto" w:fill="FFFF00"/>
              </w:rPr>
              <w:t xml:space="preserve"> </w:t>
            </w:r>
            <w:r>
              <w:rPr>
                <w:sz w:val="20"/>
                <w:shd w:val="clear" w:color="auto" w:fill="FFFF00"/>
              </w:rPr>
              <w:t>treated</w:t>
            </w:r>
            <w:r>
              <w:rPr>
                <w:spacing w:val="3"/>
                <w:sz w:val="20"/>
                <w:shd w:val="clear" w:color="auto" w:fill="FFFF00"/>
              </w:rPr>
              <w:t xml:space="preserve"> </w:t>
            </w:r>
            <w:r>
              <w:rPr>
                <w:sz w:val="20"/>
                <w:shd w:val="clear" w:color="auto" w:fill="FFFF00"/>
              </w:rPr>
              <w:t>wood</w:t>
            </w:r>
            <w:r>
              <w:rPr>
                <w:spacing w:val="2"/>
                <w:sz w:val="20"/>
                <w:shd w:val="clear" w:color="auto" w:fill="FFFF00"/>
              </w:rPr>
              <w:t xml:space="preserve"> </w:t>
            </w:r>
            <w:r>
              <w:rPr>
                <w:sz w:val="20"/>
                <w:shd w:val="clear" w:color="auto" w:fill="FFFF00"/>
              </w:rPr>
              <w:t>during</w:t>
            </w:r>
            <w:r>
              <w:rPr>
                <w:spacing w:val="2"/>
                <w:sz w:val="20"/>
                <w:shd w:val="clear" w:color="auto" w:fill="FFFF00"/>
              </w:rPr>
              <w:t xml:space="preserve"> </w:t>
            </w:r>
            <w:r>
              <w:rPr>
                <w:sz w:val="20"/>
                <w:shd w:val="clear" w:color="auto" w:fill="FFFF00"/>
              </w:rPr>
              <w:t>14</w:t>
            </w:r>
            <w:r>
              <w:rPr>
                <w:spacing w:val="-67"/>
                <w:sz w:val="20"/>
              </w:rPr>
              <w:t xml:space="preserve"> </w:t>
            </w:r>
            <w:r>
              <w:rPr>
                <w:sz w:val="20"/>
                <w:shd w:val="clear" w:color="auto" w:fill="FFFF00"/>
              </w:rPr>
              <w:t>days</w:t>
            </w:r>
            <w:r>
              <w:rPr>
                <w:spacing w:val="2"/>
                <w:sz w:val="20"/>
                <w:shd w:val="clear" w:color="auto" w:fill="FFFF00"/>
              </w:rPr>
              <w:t xml:space="preserve"> </w:t>
            </w:r>
            <w:r>
              <w:rPr>
                <w:sz w:val="20"/>
                <w:shd w:val="clear" w:color="auto" w:fill="FFFF00"/>
              </w:rPr>
              <w:t>storage</w:t>
            </w:r>
            <w:r>
              <w:rPr>
                <w:spacing w:val="1"/>
                <w:sz w:val="20"/>
                <w:shd w:val="clear" w:color="auto" w:fill="FFFF00"/>
              </w:rPr>
              <w:t xml:space="preserve"> </w:t>
            </w:r>
            <w:r>
              <w:rPr>
                <w:sz w:val="20"/>
                <w:shd w:val="clear" w:color="auto" w:fill="FFFF00"/>
              </w:rPr>
              <w:t>period</w:t>
            </w:r>
          </w:p>
        </w:tc>
        <w:tc>
          <w:tcPr>
            <w:tcW w:w="1795" w:type="dxa"/>
          </w:tcPr>
          <w:p w14:paraId="67F52EFC" w14:textId="77777777" w:rsidR="006134B9" w:rsidRDefault="006134B9">
            <w:pPr>
              <w:pStyle w:val="TableParagraph"/>
              <w:rPr>
                <w:sz w:val="24"/>
              </w:rPr>
            </w:pPr>
          </w:p>
          <w:p w14:paraId="441866CB" w14:textId="77777777" w:rsidR="006134B9" w:rsidRDefault="006134B9">
            <w:pPr>
              <w:pStyle w:val="TableParagraph"/>
              <w:rPr>
                <w:sz w:val="33"/>
              </w:rPr>
            </w:pPr>
          </w:p>
          <w:p w14:paraId="772C4D23" w14:textId="77777777" w:rsidR="006134B9" w:rsidRDefault="00B74B30">
            <w:pPr>
              <w:pStyle w:val="TableParagraph"/>
              <w:ind w:left="105"/>
              <w:rPr>
                <w:i/>
                <w:sz w:val="13"/>
              </w:rPr>
            </w:pPr>
            <w:r>
              <w:rPr>
                <w:i/>
                <w:position w:val="1"/>
                <w:sz w:val="20"/>
                <w:shd w:val="clear" w:color="auto" w:fill="FFFF00"/>
              </w:rPr>
              <w:t>FLUX</w:t>
            </w:r>
            <w:proofErr w:type="spellStart"/>
            <w:r>
              <w:rPr>
                <w:i/>
                <w:sz w:val="13"/>
                <w:shd w:val="clear" w:color="auto" w:fill="FFFF00"/>
              </w:rPr>
              <w:t>storage,dipp</w:t>
            </w:r>
            <w:proofErr w:type="spellEnd"/>
          </w:p>
        </w:tc>
        <w:tc>
          <w:tcPr>
            <w:tcW w:w="1491" w:type="dxa"/>
          </w:tcPr>
          <w:p w14:paraId="79983E48" w14:textId="77777777" w:rsidR="006134B9" w:rsidRDefault="006134B9">
            <w:pPr>
              <w:pStyle w:val="TableParagraph"/>
              <w:rPr>
                <w:sz w:val="24"/>
              </w:rPr>
            </w:pPr>
          </w:p>
          <w:p w14:paraId="609A590C" w14:textId="77777777" w:rsidR="006134B9" w:rsidRDefault="006134B9">
            <w:pPr>
              <w:pStyle w:val="TableParagraph"/>
              <w:spacing w:before="1"/>
              <w:rPr>
                <w:sz w:val="33"/>
              </w:rPr>
            </w:pPr>
          </w:p>
          <w:p w14:paraId="1C571C2B" w14:textId="77777777" w:rsidR="006134B9" w:rsidRDefault="00B74B30">
            <w:pPr>
              <w:pStyle w:val="TableParagraph"/>
              <w:ind w:left="107"/>
              <w:rPr>
                <w:b/>
                <w:sz w:val="20"/>
              </w:rPr>
            </w:pPr>
            <w:r>
              <w:rPr>
                <w:b/>
                <w:sz w:val="20"/>
                <w:shd w:val="clear" w:color="auto" w:fill="FFFF00"/>
              </w:rPr>
              <w:t>See</w:t>
            </w:r>
            <w:r>
              <w:rPr>
                <w:b/>
                <w:spacing w:val="-2"/>
                <w:sz w:val="20"/>
                <w:shd w:val="clear" w:color="auto" w:fill="FFFF00"/>
              </w:rPr>
              <w:t xml:space="preserve"> </w:t>
            </w:r>
            <w:r>
              <w:rPr>
                <w:b/>
                <w:sz w:val="20"/>
                <w:shd w:val="clear" w:color="auto" w:fill="FFFF00"/>
              </w:rPr>
              <w:t>above</w:t>
            </w:r>
          </w:p>
        </w:tc>
        <w:tc>
          <w:tcPr>
            <w:tcW w:w="1825" w:type="dxa"/>
          </w:tcPr>
          <w:p w14:paraId="54E06C4B" w14:textId="77777777" w:rsidR="006134B9" w:rsidRDefault="006134B9">
            <w:pPr>
              <w:pStyle w:val="TableParagraph"/>
              <w:rPr>
                <w:sz w:val="24"/>
              </w:rPr>
            </w:pPr>
          </w:p>
          <w:p w14:paraId="40A76ECF" w14:textId="77777777" w:rsidR="006134B9" w:rsidRDefault="006134B9">
            <w:pPr>
              <w:pStyle w:val="TableParagraph"/>
              <w:spacing w:before="1"/>
              <w:rPr>
                <w:sz w:val="33"/>
              </w:rPr>
            </w:pPr>
          </w:p>
          <w:p w14:paraId="7252D4D0" w14:textId="77777777" w:rsidR="006134B9" w:rsidRDefault="00B74B30">
            <w:pPr>
              <w:pStyle w:val="TableParagraph"/>
              <w:ind w:left="105"/>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c>
          <w:tcPr>
            <w:tcW w:w="1205" w:type="dxa"/>
          </w:tcPr>
          <w:p w14:paraId="6EBB12B1" w14:textId="77777777" w:rsidR="006134B9" w:rsidRDefault="006134B9">
            <w:pPr>
              <w:pStyle w:val="TableParagraph"/>
              <w:rPr>
                <w:sz w:val="24"/>
              </w:rPr>
            </w:pPr>
          </w:p>
          <w:p w14:paraId="19C8F622" w14:textId="77777777" w:rsidR="006134B9" w:rsidRDefault="006134B9">
            <w:pPr>
              <w:pStyle w:val="TableParagraph"/>
              <w:spacing w:before="1"/>
              <w:rPr>
                <w:sz w:val="33"/>
              </w:rPr>
            </w:pPr>
          </w:p>
          <w:p w14:paraId="4D972422" w14:textId="77777777" w:rsidR="006134B9" w:rsidRDefault="00B74B30">
            <w:pPr>
              <w:pStyle w:val="TableParagraph"/>
              <w:ind w:left="107"/>
              <w:rPr>
                <w:sz w:val="20"/>
              </w:rPr>
            </w:pPr>
            <w:r>
              <w:rPr>
                <w:w w:val="99"/>
                <w:sz w:val="20"/>
                <w:shd w:val="clear" w:color="auto" w:fill="FFFF00"/>
              </w:rPr>
              <w:t>S</w:t>
            </w:r>
          </w:p>
        </w:tc>
      </w:tr>
      <w:tr w:rsidR="006134B9" w14:paraId="7297B1B6" w14:textId="77777777">
        <w:trPr>
          <w:trHeight w:val="364"/>
        </w:trPr>
        <w:tc>
          <w:tcPr>
            <w:tcW w:w="3090" w:type="dxa"/>
          </w:tcPr>
          <w:p w14:paraId="77AA78A2" w14:textId="77777777" w:rsidR="006134B9" w:rsidRDefault="00B74B30">
            <w:pPr>
              <w:pStyle w:val="TableParagraph"/>
              <w:spacing w:before="60"/>
              <w:ind w:left="108"/>
              <w:rPr>
                <w:sz w:val="20"/>
              </w:rPr>
            </w:pPr>
            <w:r>
              <w:rPr>
                <w:sz w:val="20"/>
                <w:shd w:val="clear" w:color="auto" w:fill="FFFF00"/>
              </w:rPr>
              <w:t>Bulk</w:t>
            </w:r>
            <w:r>
              <w:rPr>
                <w:spacing w:val="1"/>
                <w:sz w:val="20"/>
                <w:shd w:val="clear" w:color="auto" w:fill="FFFF00"/>
              </w:rPr>
              <w:t xml:space="preserve"> </w:t>
            </w:r>
            <w:r>
              <w:rPr>
                <w:sz w:val="20"/>
                <w:shd w:val="clear" w:color="auto" w:fill="FFFF00"/>
              </w:rPr>
              <w:t>density</w:t>
            </w:r>
            <w:r>
              <w:rPr>
                <w:spacing w:val="3"/>
                <w:sz w:val="20"/>
                <w:shd w:val="clear" w:color="auto" w:fill="FFFF00"/>
              </w:rPr>
              <w:t xml:space="preserve"> </w:t>
            </w:r>
            <w:r>
              <w:rPr>
                <w:sz w:val="20"/>
                <w:shd w:val="clear" w:color="auto" w:fill="FFFF00"/>
              </w:rPr>
              <w:t>of</w:t>
            </w:r>
            <w:r>
              <w:rPr>
                <w:spacing w:val="1"/>
                <w:sz w:val="20"/>
                <w:shd w:val="clear" w:color="auto" w:fill="FFFF00"/>
              </w:rPr>
              <w:t xml:space="preserve"> </w:t>
            </w:r>
            <w:r>
              <w:rPr>
                <w:sz w:val="20"/>
                <w:shd w:val="clear" w:color="auto" w:fill="FFFF00"/>
              </w:rPr>
              <w:t>wet</w:t>
            </w:r>
            <w:r>
              <w:rPr>
                <w:spacing w:val="5"/>
                <w:sz w:val="20"/>
                <w:shd w:val="clear" w:color="auto" w:fill="FFFF00"/>
              </w:rPr>
              <w:t xml:space="preserve"> </w:t>
            </w:r>
            <w:r>
              <w:rPr>
                <w:sz w:val="20"/>
                <w:shd w:val="clear" w:color="auto" w:fill="FFFF00"/>
              </w:rPr>
              <w:t>soil</w:t>
            </w:r>
          </w:p>
        </w:tc>
        <w:tc>
          <w:tcPr>
            <w:tcW w:w="1795" w:type="dxa"/>
          </w:tcPr>
          <w:p w14:paraId="61E2DD54" w14:textId="77777777" w:rsidR="006134B9" w:rsidRDefault="00B74B30">
            <w:pPr>
              <w:pStyle w:val="TableParagraph"/>
              <w:spacing w:before="60"/>
              <w:ind w:left="105"/>
              <w:rPr>
                <w:i/>
                <w:sz w:val="13"/>
              </w:rPr>
            </w:pPr>
            <w:r>
              <w:rPr>
                <w:i/>
                <w:position w:val="1"/>
                <w:sz w:val="20"/>
                <w:shd w:val="clear" w:color="auto" w:fill="FFFF00"/>
              </w:rPr>
              <w:t>RHO</w:t>
            </w:r>
            <w:r>
              <w:rPr>
                <w:i/>
                <w:sz w:val="13"/>
                <w:shd w:val="clear" w:color="auto" w:fill="FFFF00"/>
              </w:rPr>
              <w:t>soi</w:t>
            </w:r>
            <w:r>
              <w:rPr>
                <w:i/>
                <w:sz w:val="13"/>
              </w:rPr>
              <w:t>l</w:t>
            </w:r>
          </w:p>
        </w:tc>
        <w:tc>
          <w:tcPr>
            <w:tcW w:w="1491" w:type="dxa"/>
          </w:tcPr>
          <w:p w14:paraId="5751D0BB" w14:textId="77777777" w:rsidR="006134B9" w:rsidRDefault="00B74B30">
            <w:pPr>
              <w:pStyle w:val="TableParagraph"/>
              <w:spacing w:before="60"/>
              <w:ind w:left="107"/>
              <w:rPr>
                <w:sz w:val="20"/>
              </w:rPr>
            </w:pPr>
            <w:r>
              <w:rPr>
                <w:sz w:val="20"/>
                <w:shd w:val="clear" w:color="auto" w:fill="FFFF00"/>
              </w:rPr>
              <w:t>1700</w:t>
            </w:r>
          </w:p>
        </w:tc>
        <w:tc>
          <w:tcPr>
            <w:tcW w:w="1825" w:type="dxa"/>
          </w:tcPr>
          <w:p w14:paraId="78C18161" w14:textId="77777777" w:rsidR="006134B9" w:rsidRDefault="00B74B30">
            <w:pPr>
              <w:pStyle w:val="TableParagraph"/>
              <w:spacing w:before="60"/>
              <w:ind w:left="105"/>
              <w:rPr>
                <w:sz w:val="20"/>
              </w:rPr>
            </w:pPr>
            <w:r>
              <w:rPr>
                <w:sz w:val="20"/>
                <w:shd w:val="clear" w:color="auto" w:fill="FFFF00"/>
              </w:rPr>
              <w:t>[</w:t>
            </w:r>
            <w:proofErr w:type="spellStart"/>
            <w:r>
              <w:rPr>
                <w:sz w:val="20"/>
                <w:shd w:val="clear" w:color="auto" w:fill="FFFF00"/>
              </w:rPr>
              <w:t>kg.m</w:t>
            </w:r>
            <w:proofErr w:type="spellEnd"/>
            <w:r>
              <w:rPr>
                <w:position w:val="7"/>
                <w:sz w:val="13"/>
                <w:shd w:val="clear" w:color="auto" w:fill="FFFF00"/>
              </w:rPr>
              <w:t>-3</w:t>
            </w:r>
            <w:r>
              <w:rPr>
                <w:sz w:val="20"/>
                <w:shd w:val="clear" w:color="auto" w:fill="FFFF00"/>
              </w:rPr>
              <w:t>]</w:t>
            </w:r>
          </w:p>
        </w:tc>
        <w:tc>
          <w:tcPr>
            <w:tcW w:w="1205" w:type="dxa"/>
          </w:tcPr>
          <w:p w14:paraId="328D5236" w14:textId="77777777" w:rsidR="006134B9" w:rsidRDefault="00B74B30">
            <w:pPr>
              <w:pStyle w:val="TableParagraph"/>
              <w:spacing w:before="60"/>
              <w:ind w:left="107"/>
              <w:rPr>
                <w:sz w:val="20"/>
              </w:rPr>
            </w:pPr>
            <w:r>
              <w:rPr>
                <w:w w:val="99"/>
                <w:sz w:val="20"/>
                <w:shd w:val="clear" w:color="auto" w:fill="FFFF00"/>
              </w:rPr>
              <w:t>D</w:t>
            </w:r>
          </w:p>
        </w:tc>
      </w:tr>
      <w:tr w:rsidR="006134B9" w14:paraId="20C28652" w14:textId="77777777">
        <w:trPr>
          <w:trHeight w:val="361"/>
        </w:trPr>
        <w:tc>
          <w:tcPr>
            <w:tcW w:w="3090" w:type="dxa"/>
          </w:tcPr>
          <w:p w14:paraId="408999FD" w14:textId="77777777" w:rsidR="006134B9" w:rsidRDefault="00B74B30">
            <w:pPr>
              <w:pStyle w:val="TableParagraph"/>
              <w:spacing w:before="60"/>
              <w:ind w:left="108"/>
              <w:rPr>
                <w:sz w:val="20"/>
              </w:rPr>
            </w:pPr>
            <w:r>
              <w:rPr>
                <w:sz w:val="20"/>
                <w:shd w:val="clear" w:color="auto" w:fill="FFFF00"/>
              </w:rPr>
              <w:t>Soil</w:t>
            </w:r>
            <w:r>
              <w:rPr>
                <w:spacing w:val="1"/>
                <w:sz w:val="20"/>
                <w:shd w:val="clear" w:color="auto" w:fill="FFFF00"/>
              </w:rPr>
              <w:t xml:space="preserve"> </w:t>
            </w:r>
            <w:r>
              <w:rPr>
                <w:sz w:val="20"/>
                <w:shd w:val="clear" w:color="auto" w:fill="FFFF00"/>
              </w:rPr>
              <w:t>depth</w:t>
            </w:r>
          </w:p>
        </w:tc>
        <w:tc>
          <w:tcPr>
            <w:tcW w:w="1795" w:type="dxa"/>
          </w:tcPr>
          <w:p w14:paraId="79E556F3" w14:textId="77777777" w:rsidR="006134B9" w:rsidRDefault="00B74B30">
            <w:pPr>
              <w:pStyle w:val="TableParagraph"/>
              <w:spacing w:before="60"/>
              <w:ind w:left="105"/>
              <w:rPr>
                <w:i/>
                <w:sz w:val="13"/>
              </w:rPr>
            </w:pPr>
            <w:r>
              <w:rPr>
                <w:i/>
                <w:position w:val="1"/>
                <w:sz w:val="20"/>
                <w:shd w:val="clear" w:color="auto" w:fill="FFFF00"/>
              </w:rPr>
              <w:t>DEPTH</w:t>
            </w:r>
            <w:r>
              <w:rPr>
                <w:i/>
                <w:sz w:val="13"/>
                <w:shd w:val="clear" w:color="auto" w:fill="FFFF00"/>
              </w:rPr>
              <w:t>soi</w:t>
            </w:r>
            <w:r>
              <w:rPr>
                <w:i/>
                <w:sz w:val="13"/>
              </w:rPr>
              <w:t>l</w:t>
            </w:r>
          </w:p>
        </w:tc>
        <w:tc>
          <w:tcPr>
            <w:tcW w:w="1491" w:type="dxa"/>
          </w:tcPr>
          <w:p w14:paraId="6E459286" w14:textId="77777777" w:rsidR="006134B9" w:rsidRDefault="00B74B30">
            <w:pPr>
              <w:pStyle w:val="TableParagraph"/>
              <w:spacing w:before="60"/>
              <w:ind w:left="107"/>
              <w:rPr>
                <w:sz w:val="20"/>
              </w:rPr>
            </w:pPr>
            <w:r>
              <w:rPr>
                <w:sz w:val="20"/>
                <w:shd w:val="clear" w:color="auto" w:fill="FFFF00"/>
              </w:rPr>
              <w:t>0.5</w:t>
            </w:r>
          </w:p>
        </w:tc>
        <w:tc>
          <w:tcPr>
            <w:tcW w:w="1825" w:type="dxa"/>
          </w:tcPr>
          <w:p w14:paraId="7E130E65" w14:textId="77777777" w:rsidR="006134B9" w:rsidRDefault="00B74B30">
            <w:pPr>
              <w:pStyle w:val="TableParagraph"/>
              <w:spacing w:before="60"/>
              <w:ind w:left="105"/>
              <w:rPr>
                <w:sz w:val="20"/>
              </w:rPr>
            </w:pPr>
            <w:r>
              <w:rPr>
                <w:sz w:val="20"/>
                <w:shd w:val="clear" w:color="auto" w:fill="FFFF00"/>
              </w:rPr>
              <w:t>[m]</w:t>
            </w:r>
          </w:p>
        </w:tc>
        <w:tc>
          <w:tcPr>
            <w:tcW w:w="1205" w:type="dxa"/>
          </w:tcPr>
          <w:p w14:paraId="3C1C324D" w14:textId="77777777" w:rsidR="006134B9" w:rsidRDefault="00B74B30">
            <w:pPr>
              <w:pStyle w:val="TableParagraph"/>
              <w:spacing w:before="60"/>
              <w:ind w:left="107"/>
              <w:rPr>
                <w:sz w:val="20"/>
              </w:rPr>
            </w:pPr>
            <w:r>
              <w:rPr>
                <w:w w:val="99"/>
                <w:sz w:val="20"/>
                <w:shd w:val="clear" w:color="auto" w:fill="FFFF00"/>
              </w:rPr>
              <w:t>D</w:t>
            </w:r>
          </w:p>
        </w:tc>
      </w:tr>
      <w:tr w:rsidR="006134B9" w14:paraId="4B00D21D" w14:textId="77777777">
        <w:trPr>
          <w:trHeight w:val="362"/>
        </w:trPr>
        <w:tc>
          <w:tcPr>
            <w:tcW w:w="3090" w:type="dxa"/>
          </w:tcPr>
          <w:p w14:paraId="61A7C32A" w14:textId="77777777" w:rsidR="006134B9" w:rsidRDefault="00B74B30">
            <w:pPr>
              <w:pStyle w:val="TableParagraph"/>
              <w:spacing w:before="60"/>
              <w:ind w:left="108"/>
              <w:rPr>
                <w:sz w:val="20"/>
              </w:rPr>
            </w:pPr>
            <w:r>
              <w:rPr>
                <w:sz w:val="20"/>
                <w:shd w:val="clear" w:color="auto" w:fill="FFFF00"/>
              </w:rPr>
              <w:t>Volume</w:t>
            </w:r>
            <w:r>
              <w:rPr>
                <w:spacing w:val="1"/>
                <w:sz w:val="20"/>
                <w:shd w:val="clear" w:color="auto" w:fill="FFFF00"/>
              </w:rPr>
              <w:t xml:space="preserve"> </w:t>
            </w:r>
            <w:r>
              <w:rPr>
                <w:sz w:val="20"/>
                <w:shd w:val="clear" w:color="auto" w:fill="FFFF00"/>
              </w:rPr>
              <w:t>of</w:t>
            </w:r>
            <w:r>
              <w:rPr>
                <w:spacing w:val="1"/>
                <w:sz w:val="20"/>
                <w:shd w:val="clear" w:color="auto" w:fill="FFFF00"/>
              </w:rPr>
              <w:t xml:space="preserve"> </w:t>
            </w:r>
            <w:r>
              <w:rPr>
                <w:sz w:val="20"/>
                <w:shd w:val="clear" w:color="auto" w:fill="FFFF00"/>
              </w:rPr>
              <w:t>(wet)</w:t>
            </w:r>
            <w:r>
              <w:rPr>
                <w:spacing w:val="4"/>
                <w:sz w:val="20"/>
                <w:shd w:val="clear" w:color="auto" w:fill="FFFF00"/>
              </w:rPr>
              <w:t xml:space="preserve"> </w:t>
            </w:r>
            <w:r>
              <w:rPr>
                <w:sz w:val="20"/>
                <w:shd w:val="clear" w:color="auto" w:fill="FFFF00"/>
              </w:rPr>
              <w:t>soil</w:t>
            </w:r>
          </w:p>
        </w:tc>
        <w:tc>
          <w:tcPr>
            <w:tcW w:w="1795" w:type="dxa"/>
          </w:tcPr>
          <w:p w14:paraId="7BF7181E" w14:textId="77777777" w:rsidR="006134B9" w:rsidRDefault="00B74B30">
            <w:pPr>
              <w:pStyle w:val="TableParagraph"/>
              <w:spacing w:before="60"/>
              <w:ind w:left="105"/>
              <w:rPr>
                <w:i/>
                <w:sz w:val="13"/>
              </w:rPr>
            </w:pPr>
            <w:r>
              <w:rPr>
                <w:i/>
                <w:position w:val="1"/>
                <w:sz w:val="20"/>
                <w:shd w:val="clear" w:color="auto" w:fill="FFFF00"/>
              </w:rPr>
              <w:t>V</w:t>
            </w:r>
            <w:r>
              <w:rPr>
                <w:i/>
                <w:sz w:val="13"/>
                <w:shd w:val="clear" w:color="auto" w:fill="FFFF00"/>
              </w:rPr>
              <w:t>soi</w:t>
            </w:r>
            <w:r>
              <w:rPr>
                <w:i/>
                <w:sz w:val="13"/>
              </w:rPr>
              <w:t>l</w:t>
            </w:r>
          </w:p>
        </w:tc>
        <w:tc>
          <w:tcPr>
            <w:tcW w:w="1491" w:type="dxa"/>
          </w:tcPr>
          <w:p w14:paraId="51652C63" w14:textId="77777777" w:rsidR="006134B9" w:rsidRDefault="00B74B30">
            <w:pPr>
              <w:pStyle w:val="TableParagraph"/>
              <w:spacing w:before="60"/>
              <w:ind w:left="107"/>
              <w:rPr>
                <w:sz w:val="20"/>
              </w:rPr>
            </w:pPr>
            <w:r>
              <w:rPr>
                <w:sz w:val="20"/>
                <w:shd w:val="clear" w:color="auto" w:fill="FFFF00"/>
              </w:rPr>
              <w:t>350</w:t>
            </w:r>
          </w:p>
        </w:tc>
        <w:tc>
          <w:tcPr>
            <w:tcW w:w="1825" w:type="dxa"/>
          </w:tcPr>
          <w:p w14:paraId="3164A49D" w14:textId="77777777" w:rsidR="006134B9" w:rsidRDefault="00B74B30">
            <w:pPr>
              <w:pStyle w:val="TableParagraph"/>
              <w:spacing w:before="60"/>
              <w:ind w:left="105"/>
              <w:rPr>
                <w:sz w:val="20"/>
              </w:rPr>
            </w:pPr>
            <w:r>
              <w:rPr>
                <w:sz w:val="20"/>
                <w:shd w:val="clear" w:color="auto" w:fill="FFFF00"/>
              </w:rPr>
              <w:t>[m</w:t>
            </w:r>
            <w:r>
              <w:rPr>
                <w:position w:val="7"/>
                <w:sz w:val="13"/>
                <w:shd w:val="clear" w:color="auto" w:fill="FFFF00"/>
              </w:rPr>
              <w:t>3</w:t>
            </w:r>
            <w:r>
              <w:rPr>
                <w:sz w:val="20"/>
                <w:shd w:val="clear" w:color="auto" w:fill="FFFF00"/>
              </w:rPr>
              <w:t>]</w:t>
            </w:r>
          </w:p>
        </w:tc>
        <w:tc>
          <w:tcPr>
            <w:tcW w:w="1205" w:type="dxa"/>
          </w:tcPr>
          <w:p w14:paraId="7D0BDBEB" w14:textId="77777777" w:rsidR="006134B9" w:rsidRDefault="00B74B30">
            <w:pPr>
              <w:pStyle w:val="TableParagraph"/>
              <w:spacing w:before="60"/>
              <w:ind w:left="107"/>
              <w:rPr>
                <w:sz w:val="20"/>
              </w:rPr>
            </w:pPr>
            <w:r>
              <w:rPr>
                <w:w w:val="99"/>
                <w:sz w:val="20"/>
                <w:shd w:val="clear" w:color="auto" w:fill="FFFF00"/>
              </w:rPr>
              <w:t>D</w:t>
            </w:r>
          </w:p>
        </w:tc>
      </w:tr>
      <w:tr w:rsidR="006134B9" w14:paraId="11799D8E" w14:textId="77777777">
        <w:trPr>
          <w:trHeight w:val="852"/>
        </w:trPr>
        <w:tc>
          <w:tcPr>
            <w:tcW w:w="3090" w:type="dxa"/>
          </w:tcPr>
          <w:p w14:paraId="7989733B" w14:textId="77777777" w:rsidR="006134B9" w:rsidRDefault="00B74B30">
            <w:pPr>
              <w:pStyle w:val="TableParagraph"/>
              <w:tabs>
                <w:tab w:val="left" w:pos="1099"/>
                <w:tab w:val="left" w:pos="1134"/>
                <w:tab w:val="left" w:pos="1541"/>
                <w:tab w:val="left" w:pos="1576"/>
              </w:tabs>
              <w:spacing w:before="62"/>
              <w:ind w:left="108" w:right="343"/>
              <w:rPr>
                <w:sz w:val="20"/>
              </w:rPr>
            </w:pPr>
            <w:r>
              <w:rPr>
                <w:sz w:val="20"/>
                <w:shd w:val="clear" w:color="auto" w:fill="FFFF00"/>
              </w:rPr>
              <w:t>Fraction</w:t>
            </w:r>
            <w:r>
              <w:rPr>
                <w:sz w:val="20"/>
                <w:shd w:val="clear" w:color="auto" w:fill="FFFF00"/>
              </w:rPr>
              <w:tab/>
            </w:r>
            <w:r>
              <w:rPr>
                <w:sz w:val="20"/>
                <w:shd w:val="clear" w:color="auto" w:fill="FFFF00"/>
              </w:rPr>
              <w:tab/>
              <w:t>of</w:t>
            </w:r>
            <w:r>
              <w:rPr>
                <w:sz w:val="20"/>
                <w:shd w:val="clear" w:color="auto" w:fill="FFFF00"/>
              </w:rPr>
              <w:tab/>
              <w:t>rainwater</w:t>
            </w:r>
            <w:r>
              <w:rPr>
                <w:spacing w:val="1"/>
                <w:sz w:val="20"/>
              </w:rPr>
              <w:t xml:space="preserve"> </w:t>
            </w:r>
            <w:r>
              <w:rPr>
                <w:sz w:val="20"/>
                <w:shd w:val="clear" w:color="auto" w:fill="FFFF00"/>
              </w:rPr>
              <w:t>running</w:t>
            </w:r>
            <w:r>
              <w:rPr>
                <w:sz w:val="20"/>
                <w:shd w:val="clear" w:color="auto" w:fill="FFFF00"/>
              </w:rPr>
              <w:tab/>
              <w:t>off</w:t>
            </w:r>
            <w:r>
              <w:rPr>
                <w:sz w:val="20"/>
                <w:shd w:val="clear" w:color="auto" w:fill="FFFF00"/>
              </w:rPr>
              <w:tab/>
            </w:r>
            <w:r>
              <w:rPr>
                <w:sz w:val="20"/>
                <w:shd w:val="clear" w:color="auto" w:fill="FFFF00"/>
              </w:rPr>
              <w:tab/>
              <w:t>the storage</w:t>
            </w:r>
            <w:r>
              <w:rPr>
                <w:spacing w:val="-68"/>
                <w:sz w:val="20"/>
              </w:rPr>
              <w:t xml:space="preserve"> </w:t>
            </w:r>
            <w:r>
              <w:rPr>
                <w:sz w:val="20"/>
                <w:shd w:val="clear" w:color="auto" w:fill="FFFF00"/>
              </w:rPr>
              <w:t>site</w:t>
            </w:r>
          </w:p>
        </w:tc>
        <w:tc>
          <w:tcPr>
            <w:tcW w:w="1795" w:type="dxa"/>
          </w:tcPr>
          <w:p w14:paraId="29169054" w14:textId="77777777" w:rsidR="006134B9" w:rsidRDefault="006134B9">
            <w:pPr>
              <w:pStyle w:val="TableParagraph"/>
              <w:rPr>
                <w:sz w:val="25"/>
              </w:rPr>
            </w:pPr>
          </w:p>
          <w:p w14:paraId="61AB9D96" w14:textId="77777777" w:rsidR="006134B9" w:rsidRDefault="00B74B30">
            <w:pPr>
              <w:pStyle w:val="TableParagraph"/>
              <w:spacing w:before="1"/>
              <w:ind w:left="105"/>
              <w:rPr>
                <w:i/>
                <w:sz w:val="13"/>
              </w:rPr>
            </w:pPr>
            <w:r>
              <w:rPr>
                <w:i/>
                <w:position w:val="1"/>
                <w:sz w:val="20"/>
                <w:shd w:val="clear" w:color="auto" w:fill="FFFF00"/>
              </w:rPr>
              <w:t>F</w:t>
            </w:r>
            <w:r>
              <w:rPr>
                <w:i/>
                <w:sz w:val="13"/>
                <w:shd w:val="clear" w:color="auto" w:fill="FFFF00"/>
              </w:rPr>
              <w:t>runoff</w:t>
            </w:r>
          </w:p>
        </w:tc>
        <w:tc>
          <w:tcPr>
            <w:tcW w:w="1491" w:type="dxa"/>
          </w:tcPr>
          <w:p w14:paraId="0FC970BE" w14:textId="77777777" w:rsidR="006134B9" w:rsidRDefault="006134B9">
            <w:pPr>
              <w:pStyle w:val="TableParagraph"/>
              <w:spacing w:before="1"/>
              <w:rPr>
                <w:sz w:val="25"/>
              </w:rPr>
            </w:pPr>
          </w:p>
          <w:p w14:paraId="3DF6D60E" w14:textId="77777777" w:rsidR="006134B9" w:rsidRDefault="00B74B30">
            <w:pPr>
              <w:pStyle w:val="TableParagraph"/>
              <w:ind w:left="107"/>
              <w:rPr>
                <w:sz w:val="20"/>
              </w:rPr>
            </w:pPr>
            <w:r>
              <w:rPr>
                <w:sz w:val="20"/>
                <w:shd w:val="clear" w:color="auto" w:fill="FFFF00"/>
              </w:rPr>
              <w:t>0.5</w:t>
            </w:r>
          </w:p>
        </w:tc>
        <w:tc>
          <w:tcPr>
            <w:tcW w:w="1825" w:type="dxa"/>
          </w:tcPr>
          <w:p w14:paraId="417EB74B" w14:textId="77777777" w:rsidR="006134B9" w:rsidRDefault="006134B9">
            <w:pPr>
              <w:pStyle w:val="TableParagraph"/>
              <w:spacing w:before="1"/>
              <w:rPr>
                <w:sz w:val="25"/>
              </w:rPr>
            </w:pPr>
          </w:p>
          <w:p w14:paraId="354A9AC7" w14:textId="77777777" w:rsidR="006134B9" w:rsidRDefault="00B74B30">
            <w:pPr>
              <w:pStyle w:val="TableParagraph"/>
              <w:ind w:left="105"/>
              <w:rPr>
                <w:sz w:val="20"/>
              </w:rPr>
            </w:pPr>
            <w:r>
              <w:rPr>
                <w:sz w:val="20"/>
                <w:shd w:val="clear" w:color="auto" w:fill="FFFF00"/>
              </w:rPr>
              <w:t>[-]</w:t>
            </w:r>
          </w:p>
        </w:tc>
        <w:tc>
          <w:tcPr>
            <w:tcW w:w="1205" w:type="dxa"/>
          </w:tcPr>
          <w:p w14:paraId="0A2098AA" w14:textId="77777777" w:rsidR="006134B9" w:rsidRDefault="006134B9">
            <w:pPr>
              <w:pStyle w:val="TableParagraph"/>
              <w:rPr>
                <w:sz w:val="24"/>
              </w:rPr>
            </w:pPr>
          </w:p>
          <w:p w14:paraId="1F8D7977" w14:textId="77777777" w:rsidR="006134B9" w:rsidRDefault="00B74B30">
            <w:pPr>
              <w:pStyle w:val="TableParagraph"/>
              <w:spacing w:before="163"/>
              <w:ind w:left="107"/>
              <w:rPr>
                <w:sz w:val="20"/>
              </w:rPr>
            </w:pPr>
            <w:r>
              <w:rPr>
                <w:w w:val="99"/>
                <w:sz w:val="20"/>
                <w:shd w:val="clear" w:color="auto" w:fill="FFFF00"/>
              </w:rPr>
              <w:t>D</w:t>
            </w:r>
          </w:p>
        </w:tc>
      </w:tr>
    </w:tbl>
    <w:p w14:paraId="019E0377" w14:textId="77777777" w:rsidR="006134B9" w:rsidRDefault="00B74B30">
      <w:pPr>
        <w:spacing w:before="60"/>
        <w:ind w:left="1248"/>
        <w:rPr>
          <w:sz w:val="16"/>
        </w:rPr>
      </w:pPr>
      <w:r>
        <w:rPr>
          <w:sz w:val="16"/>
          <w:shd w:val="clear" w:color="auto" w:fill="FFFF00"/>
        </w:rPr>
        <w:t>D=default,</w:t>
      </w:r>
      <w:r>
        <w:rPr>
          <w:spacing w:val="-2"/>
          <w:sz w:val="16"/>
          <w:shd w:val="clear" w:color="auto" w:fill="FFFF00"/>
        </w:rPr>
        <w:t xml:space="preserve"> </w:t>
      </w:r>
      <w:r>
        <w:rPr>
          <w:sz w:val="16"/>
          <w:shd w:val="clear" w:color="auto" w:fill="FFFF00"/>
        </w:rPr>
        <w:t>S=based</w:t>
      </w:r>
      <w:r>
        <w:rPr>
          <w:spacing w:val="-3"/>
          <w:sz w:val="16"/>
          <w:shd w:val="clear" w:color="auto" w:fill="FFFF00"/>
        </w:rPr>
        <w:t xml:space="preserve"> </w:t>
      </w:r>
      <w:r>
        <w:rPr>
          <w:sz w:val="16"/>
          <w:shd w:val="clear" w:color="auto" w:fill="FFFF00"/>
        </w:rPr>
        <w:t>on</w:t>
      </w:r>
      <w:r>
        <w:rPr>
          <w:spacing w:val="-4"/>
          <w:sz w:val="16"/>
          <w:shd w:val="clear" w:color="auto" w:fill="FFFF00"/>
        </w:rPr>
        <w:t xml:space="preserve"> </w:t>
      </w:r>
      <w:r>
        <w:rPr>
          <w:sz w:val="16"/>
          <w:shd w:val="clear" w:color="auto" w:fill="FFFF00"/>
        </w:rPr>
        <w:t>information</w:t>
      </w:r>
      <w:r>
        <w:rPr>
          <w:spacing w:val="-2"/>
          <w:sz w:val="16"/>
          <w:shd w:val="clear" w:color="auto" w:fill="FFFF00"/>
        </w:rPr>
        <w:t xml:space="preserve"> </w:t>
      </w:r>
      <w:r>
        <w:rPr>
          <w:sz w:val="16"/>
          <w:shd w:val="clear" w:color="auto" w:fill="FFFF00"/>
        </w:rPr>
        <w:t>of applicant</w:t>
      </w:r>
    </w:p>
    <w:p w14:paraId="25F7AC85" w14:textId="77777777" w:rsidR="006134B9" w:rsidRDefault="006134B9">
      <w:pPr>
        <w:pStyle w:val="BodyText"/>
        <w:spacing w:before="10"/>
        <w:rPr>
          <w:sz w:val="29"/>
        </w:rPr>
      </w:pPr>
    </w:p>
    <w:p w14:paraId="29A23E50" w14:textId="77777777" w:rsidR="006134B9" w:rsidRDefault="00B74B30">
      <w:pPr>
        <w:numPr>
          <w:ilvl w:val="0"/>
          <w:numId w:val="8"/>
        </w:numPr>
        <w:tabs>
          <w:tab w:val="left" w:pos="1968"/>
          <w:tab w:val="left" w:pos="1969"/>
        </w:tabs>
        <w:ind w:hanging="361"/>
        <w:rPr>
          <w:rFonts w:ascii="Symbol"/>
          <w:b/>
          <w:sz w:val="20"/>
        </w:rPr>
      </w:pPr>
      <w:r>
        <w:rPr>
          <w:b/>
          <w:sz w:val="20"/>
        </w:rPr>
        <w:t>Calculations</w:t>
      </w:r>
    </w:p>
    <w:p w14:paraId="503D59CB" w14:textId="77777777" w:rsidR="006134B9" w:rsidRDefault="006134B9">
      <w:pPr>
        <w:pStyle w:val="BodyText"/>
        <w:spacing w:before="9"/>
        <w:rPr>
          <w:b/>
          <w:sz w:val="19"/>
        </w:rPr>
      </w:pPr>
    </w:p>
    <w:p w14:paraId="5CAA90F5" w14:textId="77777777" w:rsidR="006134B9" w:rsidRDefault="00B74B30">
      <w:pPr>
        <w:pStyle w:val="BodyText"/>
        <w:spacing w:line="242" w:lineRule="auto"/>
        <w:ind w:left="1248" w:right="1235"/>
      </w:pPr>
      <w:r>
        <w:rPr>
          <w:position w:val="1"/>
        </w:rPr>
        <w:t>The</w:t>
      </w:r>
      <w:r>
        <w:rPr>
          <w:spacing w:val="3"/>
          <w:position w:val="1"/>
        </w:rPr>
        <w:t xml:space="preserve"> </w:t>
      </w:r>
      <w:r>
        <w:rPr>
          <w:position w:val="1"/>
        </w:rPr>
        <w:t>cumulative</w:t>
      </w:r>
      <w:r>
        <w:rPr>
          <w:spacing w:val="3"/>
          <w:position w:val="1"/>
        </w:rPr>
        <w:t xml:space="preserve"> </w:t>
      </w:r>
      <w:r>
        <w:rPr>
          <w:position w:val="1"/>
        </w:rPr>
        <w:t>quantities</w:t>
      </w:r>
      <w:r>
        <w:rPr>
          <w:spacing w:val="6"/>
          <w:position w:val="1"/>
        </w:rPr>
        <w:t xml:space="preserve"> </w:t>
      </w:r>
      <w:r>
        <w:rPr>
          <w:position w:val="1"/>
        </w:rPr>
        <w:t>of</w:t>
      </w:r>
      <w:r>
        <w:rPr>
          <w:spacing w:val="3"/>
          <w:position w:val="1"/>
        </w:rPr>
        <w:t xml:space="preserve"> </w:t>
      </w:r>
      <w:r>
        <w:rPr>
          <w:position w:val="1"/>
        </w:rPr>
        <w:t>substance</w:t>
      </w:r>
      <w:r>
        <w:rPr>
          <w:spacing w:val="3"/>
          <w:position w:val="1"/>
        </w:rPr>
        <w:t xml:space="preserve"> </w:t>
      </w:r>
      <w:r>
        <w:rPr>
          <w:position w:val="1"/>
        </w:rPr>
        <w:t>leached</w:t>
      </w:r>
      <w:r>
        <w:rPr>
          <w:spacing w:val="7"/>
          <w:position w:val="1"/>
        </w:rPr>
        <w:t xml:space="preserve"> </w:t>
      </w:r>
      <w:r>
        <w:rPr>
          <w:position w:val="1"/>
        </w:rPr>
        <w:t>over</w:t>
      </w:r>
      <w:r>
        <w:rPr>
          <w:spacing w:val="3"/>
          <w:position w:val="1"/>
        </w:rPr>
        <w:t xml:space="preserve"> </w:t>
      </w:r>
      <w:r>
        <w:rPr>
          <w:position w:val="1"/>
        </w:rPr>
        <w:t>30</w:t>
      </w:r>
      <w:r>
        <w:rPr>
          <w:spacing w:val="5"/>
          <w:position w:val="1"/>
        </w:rPr>
        <w:t xml:space="preserve"> </w:t>
      </w:r>
      <w:r>
        <w:rPr>
          <w:position w:val="1"/>
        </w:rPr>
        <w:t>days</w:t>
      </w:r>
      <w:r>
        <w:rPr>
          <w:spacing w:val="3"/>
          <w:position w:val="1"/>
        </w:rPr>
        <w:t xml:space="preserve"> </w:t>
      </w:r>
      <w:r>
        <w:rPr>
          <w:position w:val="1"/>
        </w:rPr>
        <w:t>and</w:t>
      </w:r>
      <w:r>
        <w:rPr>
          <w:spacing w:val="4"/>
          <w:position w:val="1"/>
        </w:rPr>
        <w:t xml:space="preserve"> </w:t>
      </w:r>
      <w:r>
        <w:rPr>
          <w:position w:val="1"/>
        </w:rPr>
        <w:t>7300</w:t>
      </w:r>
      <w:r>
        <w:rPr>
          <w:spacing w:val="5"/>
          <w:position w:val="1"/>
        </w:rPr>
        <w:t xml:space="preserve"> </w:t>
      </w:r>
      <w:r>
        <w:rPr>
          <w:position w:val="1"/>
        </w:rPr>
        <w:t>days</w:t>
      </w:r>
      <w:r>
        <w:rPr>
          <w:spacing w:val="3"/>
          <w:position w:val="1"/>
        </w:rPr>
        <w:t xml:space="preserve"> </w:t>
      </w:r>
      <w:r>
        <w:rPr>
          <w:position w:val="1"/>
        </w:rPr>
        <w:t>(Q</w:t>
      </w:r>
      <w:proofErr w:type="spellStart"/>
      <w:r>
        <w:rPr>
          <w:sz w:val="13"/>
        </w:rPr>
        <w:t>leach,storage,time</w:t>
      </w:r>
      <w:proofErr w:type="spellEnd"/>
      <w:r>
        <w:rPr>
          <w:position w:val="1"/>
        </w:rPr>
        <w:t>)</w:t>
      </w:r>
      <w:r>
        <w:rPr>
          <w:spacing w:val="-68"/>
          <w:position w:val="1"/>
        </w:rPr>
        <w:t xml:space="preserve"> </w:t>
      </w:r>
      <w:r>
        <w:rPr>
          <w:spacing w:val="-1"/>
        </w:rPr>
        <w:t>are</w:t>
      </w:r>
      <w:r>
        <w:rPr>
          <w:spacing w:val="-17"/>
        </w:rPr>
        <w:t xml:space="preserve"> </w:t>
      </w:r>
      <w:r>
        <w:rPr>
          <w:spacing w:val="-1"/>
        </w:rPr>
        <w:t>calculated</w:t>
      </w:r>
      <w:r>
        <w:rPr>
          <w:spacing w:val="-16"/>
        </w:rPr>
        <w:t xml:space="preserve"> </w:t>
      </w:r>
      <w:r>
        <w:rPr>
          <w:spacing w:val="-1"/>
        </w:rPr>
        <w:t>according</w:t>
      </w:r>
      <w:r>
        <w:rPr>
          <w:spacing w:val="-15"/>
        </w:rPr>
        <w:t xml:space="preserve"> </w:t>
      </w:r>
      <w:r>
        <w:rPr>
          <w:spacing w:val="-1"/>
        </w:rPr>
        <w:t>to</w:t>
      </w:r>
      <w:r>
        <w:rPr>
          <w:spacing w:val="-16"/>
        </w:rPr>
        <w:t xml:space="preserve"> </w:t>
      </w:r>
      <w:r>
        <w:rPr>
          <w:spacing w:val="-1"/>
        </w:rPr>
        <w:t>the</w:t>
      </w:r>
      <w:r>
        <w:rPr>
          <w:spacing w:val="-17"/>
        </w:rPr>
        <w:t xml:space="preserve"> </w:t>
      </w:r>
      <w:r>
        <w:rPr>
          <w:spacing w:val="-1"/>
        </w:rPr>
        <w:t>equations</w:t>
      </w:r>
      <w:r>
        <w:rPr>
          <w:spacing w:val="-11"/>
        </w:rPr>
        <w:t xml:space="preserve"> </w:t>
      </w:r>
      <w:r>
        <w:t>4.29</w:t>
      </w:r>
      <w:r>
        <w:rPr>
          <w:spacing w:val="-15"/>
        </w:rPr>
        <w:t xml:space="preserve"> </w:t>
      </w:r>
      <w:r>
        <w:t>and</w:t>
      </w:r>
      <w:r>
        <w:rPr>
          <w:spacing w:val="-16"/>
        </w:rPr>
        <w:t xml:space="preserve"> </w:t>
      </w:r>
      <w:r>
        <w:t>4.30</w:t>
      </w:r>
      <w:r>
        <w:rPr>
          <w:spacing w:val="-15"/>
        </w:rPr>
        <w:t xml:space="preserve"> </w:t>
      </w:r>
      <w:r>
        <w:t>from</w:t>
      </w:r>
      <w:r>
        <w:rPr>
          <w:spacing w:val="-16"/>
        </w:rPr>
        <w:t xml:space="preserve"> </w:t>
      </w:r>
      <w:r>
        <w:t>the</w:t>
      </w:r>
      <w:r>
        <w:rPr>
          <w:spacing w:val="-16"/>
        </w:rPr>
        <w:t xml:space="preserve"> </w:t>
      </w:r>
      <w:r>
        <w:t>revised</w:t>
      </w:r>
      <w:r>
        <w:rPr>
          <w:spacing w:val="-15"/>
        </w:rPr>
        <w:t xml:space="preserve"> </w:t>
      </w:r>
      <w:r>
        <w:t>ESD</w:t>
      </w:r>
      <w:r>
        <w:rPr>
          <w:spacing w:val="-16"/>
        </w:rPr>
        <w:t xml:space="preserve"> </w:t>
      </w:r>
      <w:r>
        <w:t>PT8</w:t>
      </w:r>
      <w:r>
        <w:rPr>
          <w:spacing w:val="-18"/>
        </w:rPr>
        <w:t xml:space="preserve"> </w:t>
      </w:r>
      <w:r>
        <w:t>as</w:t>
      </w:r>
      <w:r>
        <w:rPr>
          <w:spacing w:val="-15"/>
        </w:rPr>
        <w:t xml:space="preserve"> </w:t>
      </w:r>
      <w:r>
        <w:t>following:</w:t>
      </w:r>
    </w:p>
    <w:p w14:paraId="1687DED3" w14:textId="77777777" w:rsidR="006134B9" w:rsidRDefault="006134B9">
      <w:pPr>
        <w:pStyle w:val="BodyText"/>
        <w:spacing w:before="8"/>
        <w:rPr>
          <w:sz w:val="19"/>
        </w:rPr>
      </w:pPr>
    </w:p>
    <w:p w14:paraId="757BF3A1" w14:textId="77777777" w:rsidR="006134B9" w:rsidRDefault="00B74B30">
      <w:pPr>
        <w:spacing w:line="439" w:lineRule="auto"/>
        <w:ind w:left="1742" w:right="1739"/>
        <w:jc w:val="center"/>
        <w:rPr>
          <w:i/>
          <w:sz w:val="24"/>
        </w:rPr>
      </w:pPr>
      <w:r>
        <w:rPr>
          <w:i/>
          <w:sz w:val="24"/>
        </w:rPr>
        <w:t>Q</w:t>
      </w:r>
      <w:r>
        <w:rPr>
          <w:i/>
          <w:sz w:val="16"/>
        </w:rPr>
        <w:t xml:space="preserve">leach,storage,time1 </w:t>
      </w:r>
      <w:r>
        <w:rPr>
          <w:i/>
          <w:sz w:val="24"/>
        </w:rPr>
        <w:t xml:space="preserve">= </w:t>
      </w:r>
      <w:proofErr w:type="spellStart"/>
      <w:r>
        <w:rPr>
          <w:i/>
          <w:sz w:val="24"/>
        </w:rPr>
        <w:t>FLUX</w:t>
      </w:r>
      <w:r>
        <w:rPr>
          <w:i/>
          <w:sz w:val="16"/>
        </w:rPr>
        <w:t>storage,vac-pres</w:t>
      </w:r>
      <w:proofErr w:type="spellEnd"/>
      <w:r>
        <w:rPr>
          <w:i/>
          <w:sz w:val="16"/>
        </w:rPr>
        <w:t xml:space="preserve"> </w:t>
      </w:r>
      <w:r>
        <w:rPr>
          <w:i/>
          <w:sz w:val="24"/>
        </w:rPr>
        <w:t xml:space="preserve">. </w:t>
      </w:r>
      <w:proofErr w:type="spellStart"/>
      <w:r>
        <w:rPr>
          <w:i/>
          <w:sz w:val="24"/>
        </w:rPr>
        <w:t>AREA</w:t>
      </w:r>
      <w:r>
        <w:rPr>
          <w:i/>
          <w:sz w:val="16"/>
        </w:rPr>
        <w:t>wood</w:t>
      </w:r>
      <w:proofErr w:type="spellEnd"/>
      <w:r>
        <w:rPr>
          <w:i/>
          <w:sz w:val="16"/>
        </w:rPr>
        <w:t xml:space="preserve">-expo </w:t>
      </w:r>
      <w:r>
        <w:rPr>
          <w:i/>
          <w:sz w:val="24"/>
        </w:rPr>
        <w:t xml:space="preserve">. </w:t>
      </w:r>
      <w:proofErr w:type="spellStart"/>
      <w:r>
        <w:rPr>
          <w:i/>
          <w:sz w:val="24"/>
        </w:rPr>
        <w:t>AREA</w:t>
      </w:r>
      <w:r>
        <w:rPr>
          <w:i/>
          <w:sz w:val="16"/>
        </w:rPr>
        <w:t>storage</w:t>
      </w:r>
      <w:proofErr w:type="spellEnd"/>
      <w:r>
        <w:rPr>
          <w:i/>
          <w:sz w:val="16"/>
        </w:rPr>
        <w:t xml:space="preserve"> </w:t>
      </w:r>
      <w:r>
        <w:rPr>
          <w:i/>
          <w:sz w:val="24"/>
        </w:rPr>
        <w:t>. TIME 1</w:t>
      </w:r>
      <w:r>
        <w:rPr>
          <w:i/>
          <w:spacing w:val="-82"/>
          <w:sz w:val="24"/>
        </w:rPr>
        <w:t xml:space="preserve"> </w:t>
      </w:r>
      <w:r>
        <w:rPr>
          <w:i/>
          <w:sz w:val="24"/>
        </w:rPr>
        <w:t>Q</w:t>
      </w:r>
      <w:r>
        <w:rPr>
          <w:i/>
          <w:sz w:val="16"/>
        </w:rPr>
        <w:t>leach,storage,time2</w:t>
      </w:r>
      <w:r>
        <w:rPr>
          <w:i/>
          <w:spacing w:val="-3"/>
          <w:sz w:val="16"/>
        </w:rPr>
        <w:t xml:space="preserve"> </w:t>
      </w:r>
      <w:r>
        <w:rPr>
          <w:i/>
          <w:sz w:val="24"/>
        </w:rPr>
        <w:t>=</w:t>
      </w:r>
      <w:r>
        <w:rPr>
          <w:i/>
          <w:spacing w:val="-3"/>
          <w:sz w:val="24"/>
        </w:rPr>
        <w:t xml:space="preserve"> </w:t>
      </w:r>
      <w:proofErr w:type="spellStart"/>
      <w:r>
        <w:rPr>
          <w:i/>
          <w:sz w:val="24"/>
        </w:rPr>
        <w:t>FLUX</w:t>
      </w:r>
      <w:r>
        <w:rPr>
          <w:i/>
          <w:sz w:val="16"/>
        </w:rPr>
        <w:t>storage,vac-pres</w:t>
      </w:r>
      <w:proofErr w:type="spellEnd"/>
      <w:r>
        <w:rPr>
          <w:i/>
          <w:spacing w:val="25"/>
          <w:sz w:val="16"/>
        </w:rPr>
        <w:t xml:space="preserve"> </w:t>
      </w:r>
      <w:r>
        <w:rPr>
          <w:i/>
          <w:sz w:val="24"/>
        </w:rPr>
        <w:t>.</w:t>
      </w:r>
      <w:r>
        <w:rPr>
          <w:i/>
          <w:spacing w:val="-6"/>
          <w:sz w:val="24"/>
        </w:rPr>
        <w:t xml:space="preserve"> </w:t>
      </w:r>
      <w:proofErr w:type="spellStart"/>
      <w:r>
        <w:rPr>
          <w:i/>
          <w:sz w:val="24"/>
        </w:rPr>
        <w:t>AREA</w:t>
      </w:r>
      <w:r>
        <w:rPr>
          <w:i/>
          <w:sz w:val="16"/>
        </w:rPr>
        <w:t>wood</w:t>
      </w:r>
      <w:proofErr w:type="spellEnd"/>
      <w:r>
        <w:rPr>
          <w:i/>
          <w:sz w:val="16"/>
        </w:rPr>
        <w:t>-expo</w:t>
      </w:r>
      <w:r>
        <w:rPr>
          <w:i/>
          <w:spacing w:val="-3"/>
          <w:sz w:val="16"/>
        </w:rPr>
        <w:t xml:space="preserve"> </w:t>
      </w:r>
      <w:r>
        <w:rPr>
          <w:i/>
          <w:sz w:val="24"/>
        </w:rPr>
        <w:t>.</w:t>
      </w:r>
      <w:r>
        <w:rPr>
          <w:i/>
          <w:spacing w:val="-4"/>
          <w:sz w:val="24"/>
        </w:rPr>
        <w:t xml:space="preserve"> </w:t>
      </w:r>
      <w:proofErr w:type="spellStart"/>
      <w:r>
        <w:rPr>
          <w:i/>
          <w:sz w:val="24"/>
        </w:rPr>
        <w:t>AREA</w:t>
      </w:r>
      <w:r>
        <w:rPr>
          <w:i/>
          <w:sz w:val="16"/>
        </w:rPr>
        <w:t>storage</w:t>
      </w:r>
      <w:proofErr w:type="spellEnd"/>
      <w:r>
        <w:rPr>
          <w:i/>
          <w:spacing w:val="-2"/>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2</w:t>
      </w:r>
    </w:p>
    <w:p w14:paraId="2F3E636C" w14:textId="77777777" w:rsidR="006134B9" w:rsidRDefault="00B74B30">
      <w:pPr>
        <w:pStyle w:val="BodyText"/>
        <w:spacing w:before="245" w:line="242" w:lineRule="auto"/>
        <w:ind w:left="1248" w:right="1235"/>
      </w:pPr>
      <w:r>
        <w:t>The</w:t>
      </w:r>
      <w:r>
        <w:rPr>
          <w:spacing w:val="-5"/>
        </w:rPr>
        <w:t xml:space="preserve"> </w:t>
      </w:r>
      <w:r>
        <w:t>local emissions</w:t>
      </w:r>
      <w:r>
        <w:rPr>
          <w:spacing w:val="-4"/>
        </w:rPr>
        <w:t xml:space="preserve"> </w:t>
      </w:r>
      <w:r>
        <w:t>to</w:t>
      </w:r>
      <w:r>
        <w:rPr>
          <w:spacing w:val="-2"/>
        </w:rPr>
        <w:t xml:space="preserve"> </w:t>
      </w:r>
      <w:r>
        <w:t>surface</w:t>
      </w:r>
      <w:r>
        <w:rPr>
          <w:spacing w:val="-4"/>
        </w:rPr>
        <w:t xml:space="preserve"> </w:t>
      </w:r>
      <w:r>
        <w:t>water</w:t>
      </w:r>
      <w:r>
        <w:rPr>
          <w:spacing w:val="-3"/>
        </w:rPr>
        <w:t xml:space="preserve"> </w:t>
      </w:r>
      <w:r>
        <w:t>during</w:t>
      </w:r>
      <w:r>
        <w:rPr>
          <w:spacing w:val="-2"/>
        </w:rPr>
        <w:t xml:space="preserve"> </w:t>
      </w:r>
      <w:r>
        <w:t>the</w:t>
      </w:r>
      <w:r>
        <w:rPr>
          <w:spacing w:val="-4"/>
        </w:rPr>
        <w:t xml:space="preserve"> </w:t>
      </w:r>
      <w:r>
        <w:t>storage</w:t>
      </w:r>
      <w:r>
        <w:rPr>
          <w:spacing w:val="-4"/>
        </w:rPr>
        <w:t xml:space="preserve"> </w:t>
      </w:r>
      <w:r>
        <w:t>phase</w:t>
      </w:r>
      <w:r>
        <w:rPr>
          <w:spacing w:val="-4"/>
        </w:rPr>
        <w:t xml:space="preserve"> </w:t>
      </w:r>
      <w:r>
        <w:t>are</w:t>
      </w:r>
      <w:r>
        <w:rPr>
          <w:spacing w:val="-3"/>
        </w:rPr>
        <w:t xml:space="preserve"> </w:t>
      </w:r>
      <w:r>
        <w:t>calculated</w:t>
      </w:r>
      <w:r>
        <w:rPr>
          <w:spacing w:val="-2"/>
        </w:rPr>
        <w:t xml:space="preserve"> </w:t>
      </w:r>
      <w:r>
        <w:t>according</w:t>
      </w:r>
      <w:r>
        <w:rPr>
          <w:spacing w:val="-2"/>
        </w:rPr>
        <w:t xml:space="preserve"> </w:t>
      </w:r>
      <w:r>
        <w:t>to</w:t>
      </w:r>
      <w:r>
        <w:rPr>
          <w:spacing w:val="-3"/>
        </w:rPr>
        <w:t xml:space="preserve"> </w:t>
      </w:r>
      <w:r>
        <w:t>the</w:t>
      </w:r>
      <w:r>
        <w:rPr>
          <w:spacing w:val="-68"/>
        </w:rPr>
        <w:t xml:space="preserve"> </w:t>
      </w:r>
      <w:r>
        <w:t>equations</w:t>
      </w:r>
      <w:r>
        <w:rPr>
          <w:spacing w:val="-3"/>
        </w:rPr>
        <w:t xml:space="preserve"> </w:t>
      </w:r>
      <w:r>
        <w:t>4.33</w:t>
      </w:r>
      <w:r>
        <w:rPr>
          <w:spacing w:val="1"/>
        </w:rPr>
        <w:t xml:space="preserve"> </w:t>
      </w:r>
      <w:r>
        <w:t>and 4.34</w:t>
      </w:r>
      <w:r>
        <w:rPr>
          <w:spacing w:val="-2"/>
        </w:rPr>
        <w:t xml:space="preserve"> </w:t>
      </w:r>
      <w:r>
        <w:t>from</w:t>
      </w:r>
      <w:r>
        <w:rPr>
          <w:spacing w:val="-1"/>
        </w:rPr>
        <w:t xml:space="preserve"> </w:t>
      </w:r>
      <w:r>
        <w:t>the</w:t>
      </w:r>
      <w:r>
        <w:rPr>
          <w:spacing w:val="-1"/>
        </w:rPr>
        <w:t xml:space="preserve"> </w:t>
      </w:r>
      <w:r>
        <w:t>revised ESD</w:t>
      </w:r>
      <w:r>
        <w:rPr>
          <w:spacing w:val="1"/>
        </w:rPr>
        <w:t xml:space="preserve"> </w:t>
      </w:r>
      <w:r>
        <w:t>PT8</w:t>
      </w:r>
      <w:r>
        <w:rPr>
          <w:spacing w:val="-1"/>
        </w:rPr>
        <w:t xml:space="preserve"> </w:t>
      </w:r>
      <w:r>
        <w:t>as following:</w:t>
      </w:r>
    </w:p>
    <w:p w14:paraId="0778EA7F" w14:textId="77777777" w:rsidR="006134B9" w:rsidRDefault="006134B9">
      <w:pPr>
        <w:pStyle w:val="BodyText"/>
        <w:spacing w:before="9"/>
        <w:rPr>
          <w:sz w:val="19"/>
        </w:rPr>
      </w:pPr>
    </w:p>
    <w:p w14:paraId="44C8CFD2" w14:textId="77777777" w:rsidR="006134B9" w:rsidRDefault="00B74B30">
      <w:pPr>
        <w:spacing w:line="439" w:lineRule="auto"/>
        <w:ind w:left="1870" w:right="1862"/>
        <w:jc w:val="center"/>
        <w:rPr>
          <w:i/>
          <w:sz w:val="24"/>
        </w:rPr>
      </w:pPr>
      <w:r>
        <w:rPr>
          <w:i/>
          <w:sz w:val="24"/>
        </w:rPr>
        <w:t>E</w:t>
      </w:r>
      <w:r>
        <w:rPr>
          <w:i/>
          <w:sz w:val="16"/>
        </w:rPr>
        <w:t>local,surfacewater,time1</w:t>
      </w:r>
      <w:r>
        <w:rPr>
          <w:i/>
          <w:spacing w:val="-1"/>
          <w:sz w:val="16"/>
        </w:rPr>
        <w:t xml:space="preserve"> </w:t>
      </w:r>
      <w:r>
        <w:rPr>
          <w:i/>
          <w:sz w:val="24"/>
        </w:rPr>
        <w:t>=</w:t>
      </w:r>
      <w:r>
        <w:rPr>
          <w:i/>
          <w:spacing w:val="-6"/>
          <w:sz w:val="24"/>
        </w:rPr>
        <w:t xml:space="preserve"> </w:t>
      </w:r>
      <w:proofErr w:type="spellStart"/>
      <w:r>
        <w:rPr>
          <w:i/>
          <w:sz w:val="24"/>
        </w:rPr>
        <w:t>Q</w:t>
      </w:r>
      <w:r>
        <w:rPr>
          <w:i/>
          <w:sz w:val="16"/>
        </w:rPr>
        <w:t>leach,storage</w:t>
      </w:r>
      <w:proofErr w:type="spellEnd"/>
      <w:r>
        <w:rPr>
          <w:i/>
          <w:spacing w:val="-1"/>
          <w:sz w:val="16"/>
        </w:rPr>
        <w:t xml:space="preserve"> </w:t>
      </w:r>
      <w:r>
        <w:rPr>
          <w:i/>
          <w:sz w:val="16"/>
        </w:rPr>
        <w:t xml:space="preserve">time1 </w:t>
      </w:r>
      <w:r>
        <w:rPr>
          <w:i/>
          <w:sz w:val="24"/>
        </w:rPr>
        <w:t>.</w:t>
      </w:r>
      <w:r>
        <w:rPr>
          <w:i/>
          <w:spacing w:val="-4"/>
          <w:sz w:val="24"/>
        </w:rPr>
        <w:t xml:space="preserve"> </w:t>
      </w:r>
      <w:proofErr w:type="spellStart"/>
      <w:r>
        <w:rPr>
          <w:i/>
          <w:sz w:val="24"/>
        </w:rPr>
        <w:t>F</w:t>
      </w:r>
      <w:r>
        <w:rPr>
          <w:i/>
          <w:sz w:val="16"/>
        </w:rPr>
        <w:t>runoff</w:t>
      </w:r>
      <w:proofErr w:type="spellEnd"/>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1</w:t>
      </w:r>
      <w:r>
        <w:rPr>
          <w:i/>
          <w:spacing w:val="-81"/>
          <w:sz w:val="24"/>
        </w:rPr>
        <w:t xml:space="preserve"> </w:t>
      </w:r>
      <w:r>
        <w:rPr>
          <w:i/>
          <w:sz w:val="24"/>
        </w:rPr>
        <w:t>E</w:t>
      </w:r>
      <w:r>
        <w:rPr>
          <w:i/>
          <w:sz w:val="16"/>
        </w:rPr>
        <w:t xml:space="preserve">local,surfacewater,time2 </w:t>
      </w:r>
      <w:r>
        <w:rPr>
          <w:i/>
          <w:sz w:val="24"/>
        </w:rPr>
        <w:t>=</w:t>
      </w:r>
      <w:r>
        <w:rPr>
          <w:i/>
          <w:spacing w:val="-6"/>
          <w:sz w:val="24"/>
        </w:rPr>
        <w:t xml:space="preserve"> </w:t>
      </w:r>
      <w:proofErr w:type="spellStart"/>
      <w:r>
        <w:rPr>
          <w:i/>
          <w:sz w:val="24"/>
        </w:rPr>
        <w:t>Q</w:t>
      </w:r>
      <w:r>
        <w:rPr>
          <w:i/>
          <w:sz w:val="16"/>
        </w:rPr>
        <w:t>leach,storage</w:t>
      </w:r>
      <w:proofErr w:type="spellEnd"/>
      <w:r>
        <w:rPr>
          <w:i/>
          <w:spacing w:val="-1"/>
          <w:sz w:val="16"/>
        </w:rPr>
        <w:t xml:space="preserve"> </w:t>
      </w:r>
      <w:r>
        <w:rPr>
          <w:i/>
          <w:sz w:val="16"/>
        </w:rPr>
        <w:t>time2</w:t>
      </w:r>
      <w:r>
        <w:rPr>
          <w:i/>
          <w:spacing w:val="1"/>
          <w:sz w:val="16"/>
        </w:rPr>
        <w:t xml:space="preserve"> </w:t>
      </w:r>
      <w:r>
        <w:rPr>
          <w:i/>
          <w:sz w:val="24"/>
        </w:rPr>
        <w:t>.</w:t>
      </w:r>
      <w:r>
        <w:rPr>
          <w:i/>
          <w:spacing w:val="-5"/>
          <w:sz w:val="24"/>
        </w:rPr>
        <w:t xml:space="preserve"> </w:t>
      </w:r>
      <w:proofErr w:type="spellStart"/>
      <w:r>
        <w:rPr>
          <w:i/>
          <w:sz w:val="24"/>
        </w:rPr>
        <w:t>F</w:t>
      </w:r>
      <w:r>
        <w:rPr>
          <w:i/>
          <w:sz w:val="16"/>
        </w:rPr>
        <w:t>runoff</w:t>
      </w:r>
      <w:proofErr w:type="spellEnd"/>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2</w:t>
      </w:r>
    </w:p>
    <w:p w14:paraId="66D98247" w14:textId="77777777" w:rsidR="006134B9" w:rsidRDefault="00B74B30">
      <w:pPr>
        <w:pStyle w:val="BodyText"/>
        <w:spacing w:before="50"/>
        <w:ind w:left="1248" w:right="1247"/>
      </w:pPr>
      <w:r>
        <w:t>The</w:t>
      </w:r>
      <w:r>
        <w:rPr>
          <w:spacing w:val="16"/>
        </w:rPr>
        <w:t xml:space="preserve"> </w:t>
      </w:r>
      <w:r>
        <w:t>local</w:t>
      </w:r>
      <w:r>
        <w:rPr>
          <w:spacing w:val="20"/>
        </w:rPr>
        <w:t xml:space="preserve"> </w:t>
      </w:r>
      <w:r>
        <w:t>concentrations</w:t>
      </w:r>
      <w:r>
        <w:rPr>
          <w:spacing w:val="16"/>
        </w:rPr>
        <w:t xml:space="preserve"> </w:t>
      </w:r>
      <w:r>
        <w:t>into</w:t>
      </w:r>
      <w:r>
        <w:rPr>
          <w:spacing w:val="16"/>
        </w:rPr>
        <w:t xml:space="preserve"> </w:t>
      </w:r>
      <w:r>
        <w:t>the</w:t>
      </w:r>
      <w:r>
        <w:rPr>
          <w:spacing w:val="16"/>
        </w:rPr>
        <w:t xml:space="preserve"> </w:t>
      </w:r>
      <w:r>
        <w:t>soil</w:t>
      </w:r>
      <w:r>
        <w:rPr>
          <w:spacing w:val="17"/>
        </w:rPr>
        <w:t xml:space="preserve"> </w:t>
      </w:r>
      <w:r>
        <w:t>and</w:t>
      </w:r>
      <w:r>
        <w:rPr>
          <w:spacing w:val="17"/>
        </w:rPr>
        <w:t xml:space="preserve"> </w:t>
      </w:r>
      <w:r>
        <w:t>the</w:t>
      </w:r>
      <w:r>
        <w:rPr>
          <w:spacing w:val="18"/>
        </w:rPr>
        <w:t xml:space="preserve"> </w:t>
      </w:r>
      <w:r>
        <w:t>surface</w:t>
      </w:r>
      <w:r>
        <w:rPr>
          <w:spacing w:val="19"/>
        </w:rPr>
        <w:t xml:space="preserve"> </w:t>
      </w:r>
      <w:r>
        <w:t>water</w:t>
      </w:r>
      <w:r>
        <w:rPr>
          <w:spacing w:val="16"/>
        </w:rPr>
        <w:t xml:space="preserve"> </w:t>
      </w:r>
      <w:r>
        <w:t>are</w:t>
      </w:r>
      <w:r>
        <w:rPr>
          <w:spacing w:val="16"/>
        </w:rPr>
        <w:t xml:space="preserve"> </w:t>
      </w:r>
      <w:r>
        <w:t>calculated</w:t>
      </w:r>
      <w:r>
        <w:rPr>
          <w:spacing w:val="17"/>
        </w:rPr>
        <w:t xml:space="preserve"> </w:t>
      </w:r>
      <w:r>
        <w:t>according</w:t>
      </w:r>
      <w:r>
        <w:rPr>
          <w:spacing w:val="17"/>
        </w:rPr>
        <w:t xml:space="preserve"> </w:t>
      </w:r>
      <w:r>
        <w:t>to</w:t>
      </w:r>
      <w:r>
        <w:rPr>
          <w:spacing w:val="18"/>
        </w:rPr>
        <w:t xml:space="preserve"> </w:t>
      </w:r>
      <w:r>
        <w:t>the</w:t>
      </w:r>
      <w:r>
        <w:rPr>
          <w:spacing w:val="-67"/>
        </w:rPr>
        <w:t xml:space="preserve"> </w:t>
      </w:r>
      <w:r>
        <w:t>equations</w:t>
      </w:r>
      <w:r>
        <w:rPr>
          <w:spacing w:val="-3"/>
        </w:rPr>
        <w:t xml:space="preserve"> </w:t>
      </w:r>
      <w:r>
        <w:t>4.19/4.20/4.23/4.24</w:t>
      </w:r>
      <w:r>
        <w:rPr>
          <w:spacing w:val="-2"/>
        </w:rPr>
        <w:t xml:space="preserve"> </w:t>
      </w:r>
      <w:r>
        <w:t>from</w:t>
      </w:r>
      <w:r>
        <w:rPr>
          <w:spacing w:val="-1"/>
        </w:rPr>
        <w:t xml:space="preserve"> </w:t>
      </w:r>
      <w:r>
        <w:t>the</w:t>
      </w:r>
      <w:r>
        <w:rPr>
          <w:spacing w:val="-1"/>
        </w:rPr>
        <w:t xml:space="preserve"> </w:t>
      </w:r>
      <w:r>
        <w:t>revised ESD</w:t>
      </w:r>
      <w:r>
        <w:rPr>
          <w:spacing w:val="-2"/>
        </w:rPr>
        <w:t xml:space="preserve"> </w:t>
      </w:r>
      <w:r>
        <w:t>PT8</w:t>
      </w:r>
      <w:r>
        <w:rPr>
          <w:spacing w:val="-1"/>
        </w:rPr>
        <w:t xml:space="preserve"> </w:t>
      </w:r>
      <w:r>
        <w:t>as</w:t>
      </w:r>
      <w:r>
        <w:rPr>
          <w:spacing w:val="-3"/>
        </w:rPr>
        <w:t xml:space="preserve"> </w:t>
      </w:r>
      <w:r>
        <w:t>following:</w:t>
      </w:r>
    </w:p>
    <w:p w14:paraId="4167D993" w14:textId="77777777" w:rsidR="006134B9" w:rsidRDefault="006134B9">
      <w:pPr>
        <w:pStyle w:val="BodyText"/>
        <w:spacing w:before="11"/>
        <w:rPr>
          <w:sz w:val="19"/>
        </w:rPr>
      </w:pPr>
    </w:p>
    <w:p w14:paraId="4812B8F0" w14:textId="77777777" w:rsidR="006134B9" w:rsidRDefault="00B74B30">
      <w:pPr>
        <w:spacing w:line="540" w:lineRule="auto"/>
        <w:ind w:left="2520" w:right="2515" w:firstLine="2"/>
        <w:jc w:val="center"/>
        <w:rPr>
          <w:i/>
          <w:sz w:val="16"/>
        </w:rPr>
      </w:pPr>
      <w:proofErr w:type="spellStart"/>
      <w:r>
        <w:rPr>
          <w:i/>
          <w:sz w:val="24"/>
        </w:rPr>
        <w:t>C</w:t>
      </w:r>
      <w:r>
        <w:rPr>
          <w:i/>
          <w:sz w:val="16"/>
        </w:rPr>
        <w:t>local,surfacewater,time</w:t>
      </w:r>
      <w:proofErr w:type="spellEnd"/>
      <w:r>
        <w:rPr>
          <w:i/>
          <w:sz w:val="16"/>
        </w:rPr>
        <w:t xml:space="preserve"> 1 </w:t>
      </w:r>
      <w:r>
        <w:rPr>
          <w:i/>
          <w:sz w:val="24"/>
        </w:rPr>
        <w:t>= E</w:t>
      </w:r>
      <w:r>
        <w:rPr>
          <w:i/>
          <w:sz w:val="16"/>
        </w:rPr>
        <w:t xml:space="preserve">local,surfacewater,time1 </w:t>
      </w:r>
      <w:r>
        <w:rPr>
          <w:i/>
          <w:sz w:val="24"/>
        </w:rPr>
        <w:t xml:space="preserve">/ </w:t>
      </w:r>
      <w:proofErr w:type="spellStart"/>
      <w:r>
        <w:rPr>
          <w:i/>
          <w:sz w:val="24"/>
        </w:rPr>
        <w:t>FLOW</w:t>
      </w:r>
      <w:r>
        <w:rPr>
          <w:i/>
          <w:sz w:val="16"/>
        </w:rPr>
        <w:t>surfacewater</w:t>
      </w:r>
      <w:proofErr w:type="spellEnd"/>
      <w:r>
        <w:rPr>
          <w:i/>
          <w:spacing w:val="1"/>
          <w:sz w:val="16"/>
        </w:rPr>
        <w:t xml:space="preserve"> </w:t>
      </w:r>
      <w:proofErr w:type="spellStart"/>
      <w:r>
        <w:rPr>
          <w:i/>
          <w:sz w:val="24"/>
        </w:rPr>
        <w:t>C</w:t>
      </w:r>
      <w:r>
        <w:rPr>
          <w:i/>
          <w:sz w:val="16"/>
        </w:rPr>
        <w:t>local,surfacewater,time</w:t>
      </w:r>
      <w:proofErr w:type="spellEnd"/>
      <w:r>
        <w:rPr>
          <w:i/>
          <w:sz w:val="16"/>
        </w:rPr>
        <w:t xml:space="preserve"> 2 </w:t>
      </w:r>
      <w:r>
        <w:rPr>
          <w:i/>
          <w:sz w:val="24"/>
        </w:rPr>
        <w:t>= E</w:t>
      </w:r>
      <w:r>
        <w:rPr>
          <w:i/>
          <w:sz w:val="16"/>
        </w:rPr>
        <w:t xml:space="preserve">local,surfacewater,time2 </w:t>
      </w:r>
      <w:r>
        <w:rPr>
          <w:i/>
          <w:sz w:val="24"/>
        </w:rPr>
        <w:t xml:space="preserve">/ </w:t>
      </w:r>
      <w:proofErr w:type="spellStart"/>
      <w:r>
        <w:rPr>
          <w:i/>
          <w:sz w:val="24"/>
        </w:rPr>
        <w:t>FLOW</w:t>
      </w:r>
      <w:r>
        <w:rPr>
          <w:i/>
          <w:sz w:val="16"/>
        </w:rPr>
        <w:t>surfacewater</w:t>
      </w:r>
      <w:proofErr w:type="spellEnd"/>
      <w:r>
        <w:rPr>
          <w:i/>
          <w:spacing w:val="1"/>
          <w:sz w:val="16"/>
        </w:rPr>
        <w:t xml:space="preserve"> </w:t>
      </w:r>
      <w:proofErr w:type="spellStart"/>
      <w:r>
        <w:rPr>
          <w:i/>
          <w:sz w:val="24"/>
        </w:rPr>
        <w:t>C</w:t>
      </w:r>
      <w:r>
        <w:rPr>
          <w:i/>
          <w:sz w:val="16"/>
        </w:rPr>
        <w:t>local,soil,time</w:t>
      </w:r>
      <w:proofErr w:type="spellEnd"/>
      <w:r>
        <w:rPr>
          <w:i/>
          <w:spacing w:val="-2"/>
          <w:sz w:val="16"/>
        </w:rPr>
        <w:t xml:space="preserve"> </w:t>
      </w:r>
      <w:r>
        <w:rPr>
          <w:i/>
          <w:sz w:val="16"/>
        </w:rPr>
        <w:t xml:space="preserve">1 </w:t>
      </w:r>
      <w:r>
        <w:rPr>
          <w:i/>
          <w:sz w:val="24"/>
        </w:rPr>
        <w:t>=</w:t>
      </w:r>
      <w:r>
        <w:rPr>
          <w:i/>
          <w:spacing w:val="-2"/>
          <w:sz w:val="24"/>
        </w:rPr>
        <w:t xml:space="preserve"> </w:t>
      </w:r>
      <w:r>
        <w:rPr>
          <w:i/>
          <w:sz w:val="24"/>
        </w:rPr>
        <w:t>Q</w:t>
      </w:r>
      <w:r>
        <w:rPr>
          <w:i/>
          <w:sz w:val="16"/>
        </w:rPr>
        <w:t>leach,storage,time1</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proofErr w:type="spellStart"/>
      <w:r>
        <w:rPr>
          <w:i/>
          <w:sz w:val="24"/>
        </w:rPr>
        <w:t>F</w:t>
      </w:r>
      <w:r>
        <w:rPr>
          <w:i/>
          <w:sz w:val="16"/>
        </w:rPr>
        <w:t>runoff</w:t>
      </w:r>
      <w:proofErr w:type="spellEnd"/>
      <w:r>
        <w:rPr>
          <w:i/>
          <w:sz w:val="24"/>
        </w:rPr>
        <w:t>)</w:t>
      </w:r>
      <w:r>
        <w:rPr>
          <w:i/>
          <w:spacing w:val="-2"/>
          <w:sz w:val="24"/>
        </w:rPr>
        <w:t xml:space="preserve"> </w:t>
      </w:r>
      <w:r>
        <w:rPr>
          <w:i/>
          <w:sz w:val="24"/>
        </w:rPr>
        <w:t>/</w:t>
      </w:r>
      <w:r>
        <w:rPr>
          <w:i/>
          <w:spacing w:val="-4"/>
          <w:sz w:val="24"/>
        </w:rPr>
        <w:t xml:space="preserve"> </w:t>
      </w:r>
      <w:proofErr w:type="spellStart"/>
      <w:r>
        <w:rPr>
          <w:i/>
          <w:sz w:val="24"/>
        </w:rPr>
        <w:t>V</w:t>
      </w:r>
      <w:r>
        <w:rPr>
          <w:i/>
          <w:sz w:val="16"/>
        </w:rPr>
        <w:t>soil</w:t>
      </w:r>
      <w:proofErr w:type="spellEnd"/>
      <w:r>
        <w:rPr>
          <w:i/>
          <w:spacing w:val="26"/>
          <w:sz w:val="16"/>
        </w:rPr>
        <w:t xml:space="preserve"> </w:t>
      </w:r>
      <w:r>
        <w:rPr>
          <w:i/>
          <w:sz w:val="24"/>
        </w:rPr>
        <w:t>.</w:t>
      </w:r>
      <w:r>
        <w:rPr>
          <w:i/>
          <w:spacing w:val="-3"/>
          <w:sz w:val="24"/>
        </w:rPr>
        <w:t xml:space="preserve"> </w:t>
      </w:r>
      <w:proofErr w:type="spellStart"/>
      <w:r>
        <w:rPr>
          <w:i/>
          <w:sz w:val="24"/>
        </w:rPr>
        <w:t>RHO</w:t>
      </w:r>
      <w:r>
        <w:rPr>
          <w:i/>
          <w:sz w:val="16"/>
        </w:rPr>
        <w:t>soil</w:t>
      </w:r>
      <w:proofErr w:type="spellEnd"/>
      <w:r>
        <w:rPr>
          <w:i/>
          <w:spacing w:val="-53"/>
          <w:sz w:val="16"/>
        </w:rPr>
        <w:t xml:space="preserve"> </w:t>
      </w:r>
      <w:proofErr w:type="spellStart"/>
      <w:r>
        <w:rPr>
          <w:i/>
          <w:sz w:val="24"/>
        </w:rPr>
        <w:t>C</w:t>
      </w:r>
      <w:r>
        <w:rPr>
          <w:i/>
          <w:sz w:val="16"/>
        </w:rPr>
        <w:t>local,soil,time</w:t>
      </w:r>
      <w:proofErr w:type="spellEnd"/>
      <w:r>
        <w:rPr>
          <w:i/>
          <w:spacing w:val="-2"/>
          <w:sz w:val="16"/>
        </w:rPr>
        <w:t xml:space="preserve"> </w:t>
      </w:r>
      <w:r>
        <w:rPr>
          <w:i/>
          <w:sz w:val="16"/>
        </w:rPr>
        <w:t xml:space="preserve">2 </w:t>
      </w:r>
      <w:r>
        <w:rPr>
          <w:i/>
          <w:sz w:val="24"/>
        </w:rPr>
        <w:t>=</w:t>
      </w:r>
      <w:r>
        <w:rPr>
          <w:i/>
          <w:spacing w:val="-2"/>
          <w:sz w:val="24"/>
        </w:rPr>
        <w:t xml:space="preserve"> </w:t>
      </w:r>
      <w:r>
        <w:rPr>
          <w:i/>
          <w:sz w:val="24"/>
        </w:rPr>
        <w:t>Q</w:t>
      </w:r>
      <w:r>
        <w:rPr>
          <w:i/>
          <w:sz w:val="16"/>
        </w:rPr>
        <w:t>leach,storage,time2</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proofErr w:type="spellStart"/>
      <w:r>
        <w:rPr>
          <w:i/>
          <w:sz w:val="24"/>
        </w:rPr>
        <w:t>F</w:t>
      </w:r>
      <w:r>
        <w:rPr>
          <w:i/>
          <w:sz w:val="16"/>
        </w:rPr>
        <w:t>runoff</w:t>
      </w:r>
      <w:proofErr w:type="spellEnd"/>
      <w:r>
        <w:rPr>
          <w:i/>
          <w:sz w:val="24"/>
        </w:rPr>
        <w:t>)</w:t>
      </w:r>
      <w:r>
        <w:rPr>
          <w:i/>
          <w:spacing w:val="-2"/>
          <w:sz w:val="24"/>
        </w:rPr>
        <w:t xml:space="preserve"> </w:t>
      </w:r>
      <w:r>
        <w:rPr>
          <w:i/>
          <w:sz w:val="24"/>
        </w:rPr>
        <w:t>/</w:t>
      </w:r>
      <w:r>
        <w:rPr>
          <w:i/>
          <w:spacing w:val="-4"/>
          <w:sz w:val="24"/>
        </w:rPr>
        <w:t xml:space="preserve"> </w:t>
      </w:r>
      <w:proofErr w:type="spellStart"/>
      <w:r>
        <w:rPr>
          <w:i/>
          <w:sz w:val="24"/>
        </w:rPr>
        <w:t>V</w:t>
      </w:r>
      <w:r>
        <w:rPr>
          <w:i/>
          <w:sz w:val="16"/>
        </w:rPr>
        <w:t>soil</w:t>
      </w:r>
      <w:proofErr w:type="spellEnd"/>
      <w:r>
        <w:rPr>
          <w:i/>
          <w:spacing w:val="26"/>
          <w:sz w:val="16"/>
        </w:rPr>
        <w:t xml:space="preserve"> </w:t>
      </w:r>
      <w:r>
        <w:rPr>
          <w:i/>
          <w:sz w:val="24"/>
        </w:rPr>
        <w:t>.</w:t>
      </w:r>
      <w:r>
        <w:rPr>
          <w:i/>
          <w:spacing w:val="-3"/>
          <w:sz w:val="24"/>
        </w:rPr>
        <w:t xml:space="preserve"> </w:t>
      </w:r>
      <w:proofErr w:type="spellStart"/>
      <w:r>
        <w:rPr>
          <w:i/>
          <w:sz w:val="24"/>
        </w:rPr>
        <w:t>RHO</w:t>
      </w:r>
      <w:r>
        <w:rPr>
          <w:i/>
          <w:sz w:val="16"/>
        </w:rPr>
        <w:t>soil</w:t>
      </w:r>
      <w:proofErr w:type="spellEnd"/>
    </w:p>
    <w:p w14:paraId="114DB58B" w14:textId="77777777" w:rsidR="006134B9" w:rsidRDefault="00B74B30">
      <w:pPr>
        <w:pStyle w:val="BodyText"/>
        <w:spacing w:line="239" w:lineRule="exact"/>
        <w:ind w:left="1248"/>
      </w:pPr>
      <w:r>
        <w:t>The</w:t>
      </w:r>
      <w:r>
        <w:rPr>
          <w:spacing w:val="-3"/>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r>
        <w:rPr>
          <w:spacing w:val="-1"/>
        </w:rPr>
        <w:t xml:space="preserve"> </w:t>
      </w:r>
      <w:r>
        <w:t>(without</w:t>
      </w:r>
      <w:r>
        <w:rPr>
          <w:spacing w:val="-2"/>
        </w:rPr>
        <w:t xml:space="preserve"> </w:t>
      </w:r>
      <w:r>
        <w:t>considering</w:t>
      </w:r>
      <w:r>
        <w:rPr>
          <w:spacing w:val="-1"/>
        </w:rPr>
        <w:t xml:space="preserve"> </w:t>
      </w:r>
      <w:r>
        <w:t>removal</w:t>
      </w:r>
      <w:r>
        <w:rPr>
          <w:spacing w:val="-1"/>
        </w:rPr>
        <w:t xml:space="preserve"> </w:t>
      </w:r>
      <w:r>
        <w:t>processes).</w:t>
      </w:r>
    </w:p>
    <w:p w14:paraId="6D3A4D9D" w14:textId="77777777" w:rsidR="006134B9" w:rsidRDefault="006134B9">
      <w:pPr>
        <w:spacing w:line="239" w:lineRule="exact"/>
        <w:sectPr w:rsidR="006134B9">
          <w:pgSz w:w="11910" w:h="16840"/>
          <w:pgMar w:top="1340" w:right="0" w:bottom="940" w:left="0" w:header="769" w:footer="757" w:gutter="0"/>
          <w:cols w:space="720"/>
        </w:sectPr>
      </w:pPr>
    </w:p>
    <w:p w14:paraId="70C0821C" w14:textId="77777777" w:rsidR="006134B9" w:rsidRDefault="006134B9">
      <w:pPr>
        <w:pStyle w:val="BodyText"/>
        <w:spacing w:before="11"/>
        <w:rPr>
          <w:sz w:val="18"/>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F099D1D" w14:textId="77777777">
        <w:trPr>
          <w:trHeight w:val="324"/>
        </w:trPr>
        <w:tc>
          <w:tcPr>
            <w:tcW w:w="9027" w:type="dxa"/>
            <w:gridSpan w:val="3"/>
            <w:shd w:val="clear" w:color="auto" w:fill="FFFFCC"/>
          </w:tcPr>
          <w:p w14:paraId="244C529A" w14:textId="77777777" w:rsidR="006134B9" w:rsidRDefault="00B74B30">
            <w:pPr>
              <w:pStyle w:val="TableParagraph"/>
              <w:spacing w:before="41"/>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p>
        </w:tc>
      </w:tr>
      <w:tr w:rsidR="006134B9" w14:paraId="1926CF46" w14:textId="77777777">
        <w:trPr>
          <w:trHeight w:val="827"/>
        </w:trPr>
        <w:tc>
          <w:tcPr>
            <w:tcW w:w="1838" w:type="dxa"/>
            <w:shd w:val="clear" w:color="auto" w:fill="BEBEBE"/>
          </w:tcPr>
          <w:p w14:paraId="4EDD19BB" w14:textId="77777777" w:rsidR="006134B9" w:rsidRDefault="006134B9">
            <w:pPr>
              <w:pStyle w:val="TableParagraph"/>
              <w:spacing w:before="11"/>
              <w:rPr>
                <w:sz w:val="24"/>
              </w:rPr>
            </w:pPr>
          </w:p>
          <w:p w14:paraId="1330FD9E" w14:textId="77777777" w:rsidR="006134B9" w:rsidRDefault="00B74B30">
            <w:pPr>
              <w:pStyle w:val="TableParagraph"/>
              <w:spacing w:before="1"/>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97E5257" w14:textId="77777777" w:rsidR="006134B9" w:rsidRDefault="00B74B30">
            <w:pPr>
              <w:pStyle w:val="TableParagraph"/>
              <w:spacing w:before="85"/>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5E29B96E"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 [kg]</w:t>
            </w:r>
          </w:p>
        </w:tc>
        <w:tc>
          <w:tcPr>
            <w:tcW w:w="3502" w:type="dxa"/>
            <w:shd w:val="clear" w:color="auto" w:fill="BEBEBE"/>
          </w:tcPr>
          <w:p w14:paraId="01BBAB66" w14:textId="77777777" w:rsidR="006134B9" w:rsidRDefault="00B74B30">
            <w:pPr>
              <w:pStyle w:val="TableParagraph"/>
              <w:spacing w:before="85"/>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17AB13E4"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 [kg]</w:t>
            </w:r>
          </w:p>
        </w:tc>
      </w:tr>
      <w:tr w:rsidR="006134B9" w14:paraId="4931E32B" w14:textId="77777777">
        <w:trPr>
          <w:trHeight w:val="321"/>
        </w:trPr>
        <w:tc>
          <w:tcPr>
            <w:tcW w:w="1838" w:type="dxa"/>
            <w:tcBorders>
              <w:left w:val="single" w:sz="4" w:space="0" w:color="221F1F"/>
              <w:bottom w:val="single" w:sz="4" w:space="0" w:color="221F1F"/>
              <w:right w:val="single" w:sz="4" w:space="0" w:color="221F1F"/>
            </w:tcBorders>
          </w:tcPr>
          <w:p w14:paraId="00EA78D1" w14:textId="77777777" w:rsidR="006134B9" w:rsidRDefault="00B74B30">
            <w:pPr>
              <w:pStyle w:val="TableParagraph"/>
              <w:spacing w:before="38"/>
              <w:ind w:left="40"/>
              <w:rPr>
                <w:b/>
                <w:sz w:val="20"/>
              </w:rPr>
            </w:pPr>
            <w:r>
              <w:rPr>
                <w:b/>
                <w:sz w:val="20"/>
                <w:shd w:val="clear" w:color="auto" w:fill="FFFF00"/>
              </w:rPr>
              <w:t>Tebuconazole</w:t>
            </w:r>
          </w:p>
        </w:tc>
        <w:tc>
          <w:tcPr>
            <w:tcW w:w="3687" w:type="dxa"/>
            <w:tcBorders>
              <w:left w:val="single" w:sz="4" w:space="0" w:color="221F1F"/>
            </w:tcBorders>
          </w:tcPr>
          <w:p w14:paraId="3E2988DF" w14:textId="77777777" w:rsidR="006134B9" w:rsidRDefault="00B74B30">
            <w:pPr>
              <w:pStyle w:val="TableParagraph"/>
              <w:spacing w:before="38"/>
              <w:ind w:right="1430"/>
              <w:jc w:val="right"/>
              <w:rPr>
                <w:sz w:val="20"/>
              </w:rPr>
            </w:pPr>
            <w:r>
              <w:rPr>
                <w:sz w:val="20"/>
                <w:shd w:val="clear" w:color="auto" w:fill="FFFF00"/>
              </w:rPr>
              <w:t>1.14-03</w:t>
            </w:r>
          </w:p>
        </w:tc>
        <w:tc>
          <w:tcPr>
            <w:tcW w:w="3502" w:type="dxa"/>
          </w:tcPr>
          <w:p w14:paraId="5A74AD86" w14:textId="77777777" w:rsidR="006134B9" w:rsidRDefault="00B74B30">
            <w:pPr>
              <w:pStyle w:val="TableParagraph"/>
              <w:spacing w:before="38"/>
              <w:ind w:left="44" w:right="36"/>
              <w:jc w:val="center"/>
              <w:rPr>
                <w:sz w:val="20"/>
              </w:rPr>
            </w:pPr>
            <w:r>
              <w:rPr>
                <w:sz w:val="20"/>
                <w:shd w:val="clear" w:color="auto" w:fill="FFFF00"/>
              </w:rPr>
              <w:t>2.78E-01</w:t>
            </w:r>
          </w:p>
        </w:tc>
      </w:tr>
      <w:tr w:rsidR="006134B9" w14:paraId="22352484"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9E4BB45"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76F106F4" w14:textId="77777777" w:rsidR="006134B9" w:rsidRDefault="00B74B30">
            <w:pPr>
              <w:pStyle w:val="TableParagraph"/>
              <w:spacing w:before="41"/>
              <w:ind w:right="1367"/>
              <w:jc w:val="right"/>
              <w:rPr>
                <w:sz w:val="20"/>
              </w:rPr>
            </w:pPr>
            <w:r>
              <w:rPr>
                <w:sz w:val="20"/>
                <w:shd w:val="clear" w:color="auto" w:fill="FFFF00"/>
              </w:rPr>
              <w:t>2.30E-03</w:t>
            </w:r>
          </w:p>
        </w:tc>
        <w:tc>
          <w:tcPr>
            <w:tcW w:w="3502" w:type="dxa"/>
          </w:tcPr>
          <w:p w14:paraId="17A4A405" w14:textId="77777777" w:rsidR="006134B9" w:rsidRDefault="00B74B30">
            <w:pPr>
              <w:pStyle w:val="TableParagraph"/>
              <w:spacing w:before="41"/>
              <w:ind w:left="44" w:right="36"/>
              <w:jc w:val="center"/>
              <w:rPr>
                <w:sz w:val="20"/>
              </w:rPr>
            </w:pPr>
            <w:r>
              <w:rPr>
                <w:sz w:val="20"/>
                <w:shd w:val="clear" w:color="auto" w:fill="FFFF00"/>
              </w:rPr>
              <w:t>5.61E-01</w:t>
            </w:r>
          </w:p>
        </w:tc>
      </w:tr>
      <w:tr w:rsidR="006134B9" w14:paraId="137969B6"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BC6A77A" w14:textId="77777777" w:rsidR="006134B9" w:rsidRDefault="00B74B30">
            <w:pPr>
              <w:pStyle w:val="TableParagraph"/>
              <w:spacing w:before="41"/>
              <w:ind w:left="40"/>
              <w:rPr>
                <w:b/>
                <w:sz w:val="20"/>
              </w:rPr>
            </w:pPr>
            <w:r>
              <w:rPr>
                <w:b/>
                <w:sz w:val="20"/>
                <w:shd w:val="clear" w:color="auto" w:fill="FFFF00"/>
              </w:rPr>
              <w:t>IPBC</w:t>
            </w:r>
          </w:p>
        </w:tc>
        <w:tc>
          <w:tcPr>
            <w:tcW w:w="3687" w:type="dxa"/>
            <w:tcBorders>
              <w:left w:val="single" w:sz="4" w:space="0" w:color="221F1F"/>
            </w:tcBorders>
          </w:tcPr>
          <w:p w14:paraId="3F13F71F" w14:textId="77777777" w:rsidR="006134B9" w:rsidRDefault="00B74B30">
            <w:pPr>
              <w:pStyle w:val="TableParagraph"/>
              <w:spacing w:before="41"/>
              <w:ind w:right="1367"/>
              <w:jc w:val="right"/>
              <w:rPr>
                <w:sz w:val="20"/>
              </w:rPr>
            </w:pPr>
            <w:r>
              <w:rPr>
                <w:sz w:val="20"/>
                <w:shd w:val="clear" w:color="auto" w:fill="FFFF00"/>
              </w:rPr>
              <w:t>9.01E-03</w:t>
            </w:r>
          </w:p>
        </w:tc>
        <w:tc>
          <w:tcPr>
            <w:tcW w:w="3502" w:type="dxa"/>
          </w:tcPr>
          <w:p w14:paraId="7BFC2737" w14:textId="77777777" w:rsidR="006134B9" w:rsidRDefault="00B74B30">
            <w:pPr>
              <w:pStyle w:val="TableParagraph"/>
              <w:spacing w:before="41"/>
              <w:ind w:left="43" w:right="36"/>
              <w:jc w:val="center"/>
              <w:rPr>
                <w:sz w:val="20"/>
              </w:rPr>
            </w:pPr>
            <w:r>
              <w:rPr>
                <w:sz w:val="20"/>
                <w:shd w:val="clear" w:color="auto" w:fill="FFFF00"/>
              </w:rPr>
              <w:t>2.19E-00</w:t>
            </w:r>
          </w:p>
        </w:tc>
      </w:tr>
      <w:tr w:rsidR="006134B9" w14:paraId="3A239B0F"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3D920FE"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2BD37AC1" w14:textId="77777777" w:rsidR="006134B9" w:rsidRDefault="00B74B30">
            <w:pPr>
              <w:pStyle w:val="TableParagraph"/>
              <w:spacing w:before="41"/>
              <w:ind w:right="1368"/>
              <w:jc w:val="right"/>
              <w:rPr>
                <w:sz w:val="20"/>
              </w:rPr>
            </w:pPr>
            <w:r>
              <w:rPr>
                <w:sz w:val="20"/>
                <w:shd w:val="clear" w:color="auto" w:fill="FFFF00"/>
              </w:rPr>
              <w:t>2.30E-05</w:t>
            </w:r>
          </w:p>
        </w:tc>
        <w:tc>
          <w:tcPr>
            <w:tcW w:w="3502" w:type="dxa"/>
          </w:tcPr>
          <w:p w14:paraId="6B1906B7" w14:textId="77777777" w:rsidR="006134B9" w:rsidRDefault="00B74B30">
            <w:pPr>
              <w:pStyle w:val="TableParagraph"/>
              <w:spacing w:before="41"/>
              <w:ind w:left="43" w:right="36"/>
              <w:jc w:val="center"/>
              <w:rPr>
                <w:sz w:val="20"/>
              </w:rPr>
            </w:pPr>
            <w:r>
              <w:rPr>
                <w:sz w:val="20"/>
                <w:shd w:val="clear" w:color="auto" w:fill="FFFF00"/>
              </w:rPr>
              <w:t>5.61E-03</w:t>
            </w:r>
          </w:p>
        </w:tc>
      </w:tr>
    </w:tbl>
    <w:p w14:paraId="03005C9A" w14:textId="77777777" w:rsidR="006134B9" w:rsidRDefault="006134B9">
      <w:pPr>
        <w:pStyle w:val="BodyText"/>
      </w:pPr>
    </w:p>
    <w:p w14:paraId="3FED44BB" w14:textId="77777777" w:rsidR="006134B9" w:rsidRDefault="006134B9">
      <w:pPr>
        <w:pStyle w:val="BodyText"/>
        <w:spacing w:before="2"/>
        <w:rPr>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847"/>
        <w:gridCol w:w="2655"/>
      </w:tblGrid>
      <w:tr w:rsidR="006134B9" w14:paraId="554E73D8" w14:textId="77777777">
        <w:trPr>
          <w:trHeight w:val="323"/>
        </w:trPr>
        <w:tc>
          <w:tcPr>
            <w:tcW w:w="6372" w:type="dxa"/>
            <w:gridSpan w:val="3"/>
            <w:tcBorders>
              <w:right w:val="nil"/>
            </w:tcBorders>
            <w:shd w:val="clear" w:color="auto" w:fill="FFFF00"/>
          </w:tcPr>
          <w:p w14:paraId="0C728A0A" w14:textId="77777777" w:rsidR="006134B9" w:rsidRDefault="00B74B30">
            <w:pPr>
              <w:pStyle w:val="TableParagraph"/>
              <w:spacing w:before="41"/>
              <w:ind w:left="40"/>
              <w:rPr>
                <w:b/>
                <w:sz w:val="20"/>
              </w:rPr>
            </w:pPr>
            <w:r>
              <w:rPr>
                <w:b/>
                <w:sz w:val="20"/>
              </w:rPr>
              <w:t>Resulting</w:t>
            </w:r>
            <w:r>
              <w:rPr>
                <w:b/>
                <w:spacing w:val="-6"/>
                <w:sz w:val="20"/>
              </w:rPr>
              <w:t xml:space="preserve"> </w:t>
            </w:r>
            <w:r>
              <w:rPr>
                <w:b/>
                <w:sz w:val="20"/>
              </w:rPr>
              <w:t>local</w:t>
            </w:r>
            <w:r>
              <w:rPr>
                <w:b/>
                <w:spacing w:val="-5"/>
                <w:sz w:val="20"/>
              </w:rPr>
              <w:t xml:space="preserve"> </w:t>
            </w:r>
            <w:r>
              <w:rPr>
                <w:b/>
                <w:sz w:val="20"/>
              </w:rPr>
              <w:t>emissions</w:t>
            </w:r>
            <w:r>
              <w:rPr>
                <w:b/>
                <w:spacing w:val="-6"/>
                <w:sz w:val="20"/>
              </w:rPr>
              <w:t xml:space="preserve"> </w:t>
            </w:r>
            <w:r>
              <w:rPr>
                <w:b/>
                <w:sz w:val="20"/>
              </w:rPr>
              <w:t>to</w:t>
            </w:r>
            <w:r>
              <w:rPr>
                <w:b/>
                <w:spacing w:val="-4"/>
                <w:sz w:val="20"/>
              </w:rPr>
              <w:t xml:space="preserve"> </w:t>
            </w:r>
            <w:r>
              <w:rPr>
                <w:b/>
                <w:sz w:val="20"/>
              </w:rPr>
              <w:t>surface</w:t>
            </w:r>
            <w:r>
              <w:rPr>
                <w:b/>
                <w:spacing w:val="-6"/>
                <w:sz w:val="20"/>
              </w:rPr>
              <w:t xml:space="preserve"> </w:t>
            </w:r>
            <w:r>
              <w:rPr>
                <w:b/>
                <w:sz w:val="20"/>
              </w:rPr>
              <w:t>water</w:t>
            </w:r>
            <w:r>
              <w:rPr>
                <w:b/>
                <w:spacing w:val="-3"/>
                <w:sz w:val="20"/>
              </w:rPr>
              <w:t xml:space="preserve"> </w:t>
            </w:r>
            <w:r>
              <w:rPr>
                <w:b/>
                <w:sz w:val="20"/>
              </w:rPr>
              <w:t>compartment</w:t>
            </w:r>
          </w:p>
        </w:tc>
        <w:tc>
          <w:tcPr>
            <w:tcW w:w="2655" w:type="dxa"/>
            <w:tcBorders>
              <w:left w:val="nil"/>
            </w:tcBorders>
            <w:shd w:val="clear" w:color="auto" w:fill="FFFFCC"/>
          </w:tcPr>
          <w:p w14:paraId="21264C6B" w14:textId="77777777" w:rsidR="006134B9" w:rsidRDefault="006134B9">
            <w:pPr>
              <w:pStyle w:val="TableParagraph"/>
              <w:rPr>
                <w:rFonts w:ascii="Times New Roman"/>
                <w:sz w:val="18"/>
              </w:rPr>
            </w:pPr>
          </w:p>
        </w:tc>
      </w:tr>
      <w:tr w:rsidR="006134B9" w14:paraId="6C269E44" w14:textId="77777777">
        <w:trPr>
          <w:trHeight w:val="818"/>
        </w:trPr>
        <w:tc>
          <w:tcPr>
            <w:tcW w:w="1838" w:type="dxa"/>
            <w:shd w:val="clear" w:color="auto" w:fill="BEBEBE"/>
          </w:tcPr>
          <w:p w14:paraId="3DBF108B" w14:textId="77777777" w:rsidR="006134B9" w:rsidRDefault="006134B9">
            <w:pPr>
              <w:pStyle w:val="TableParagraph"/>
              <w:spacing w:before="7"/>
              <w:rPr>
                <w:sz w:val="24"/>
              </w:rPr>
            </w:pPr>
          </w:p>
          <w:p w14:paraId="65EA6DA0" w14:textId="77777777" w:rsidR="006134B9" w:rsidRDefault="00B74B30">
            <w:pPr>
              <w:pStyle w:val="TableParagraph"/>
              <w:ind w:left="40"/>
              <w:rPr>
                <w:b/>
                <w:sz w:val="18"/>
              </w:rPr>
            </w:pPr>
            <w:r>
              <w:rPr>
                <w:b/>
                <w:sz w:val="18"/>
                <w:shd w:val="clear" w:color="auto" w:fill="FFFF00"/>
              </w:rPr>
              <w:t>Active</w:t>
            </w:r>
            <w:r>
              <w:rPr>
                <w:b/>
                <w:spacing w:val="-2"/>
                <w:sz w:val="18"/>
                <w:shd w:val="clear" w:color="auto" w:fill="FFFF00"/>
              </w:rPr>
              <w:t xml:space="preserve"> </w:t>
            </w:r>
            <w:r>
              <w:rPr>
                <w:b/>
                <w:sz w:val="18"/>
                <w:shd w:val="clear" w:color="auto" w:fill="FFFF00"/>
              </w:rPr>
              <w:t>substance</w:t>
            </w:r>
          </w:p>
        </w:tc>
        <w:tc>
          <w:tcPr>
            <w:tcW w:w="3687" w:type="dxa"/>
            <w:shd w:val="clear" w:color="auto" w:fill="BEBEBE"/>
          </w:tcPr>
          <w:p w14:paraId="6D7C77C0" w14:textId="77777777" w:rsidR="006134B9" w:rsidRDefault="00B74B30">
            <w:pPr>
              <w:pStyle w:val="TableParagraph"/>
              <w:spacing w:before="80"/>
              <w:ind w:left="84" w:right="71"/>
              <w:jc w:val="center"/>
              <w:rPr>
                <w:b/>
                <w:sz w:val="18"/>
              </w:rPr>
            </w:pPr>
            <w:r>
              <w:rPr>
                <w:b/>
                <w:sz w:val="18"/>
                <w:shd w:val="clear" w:color="auto" w:fill="FFFF00"/>
              </w:rPr>
              <w:t>Local</w:t>
            </w:r>
            <w:r>
              <w:rPr>
                <w:b/>
                <w:spacing w:val="-4"/>
                <w:sz w:val="18"/>
                <w:shd w:val="clear" w:color="auto" w:fill="FFFF00"/>
              </w:rPr>
              <w:t xml:space="preserve"> </w:t>
            </w:r>
            <w:r>
              <w:rPr>
                <w:b/>
                <w:sz w:val="18"/>
                <w:shd w:val="clear" w:color="auto" w:fill="FFFF00"/>
              </w:rPr>
              <w:t>emission</w:t>
            </w:r>
            <w:r>
              <w:rPr>
                <w:b/>
                <w:spacing w:val="-5"/>
                <w:sz w:val="18"/>
                <w:shd w:val="clear" w:color="auto" w:fill="FFFF00"/>
              </w:rPr>
              <w:t xml:space="preserve"> </w:t>
            </w:r>
            <w:r>
              <w:rPr>
                <w:b/>
                <w:sz w:val="18"/>
                <w:shd w:val="clear" w:color="auto" w:fill="FFFF00"/>
              </w:rPr>
              <w:t>due</w:t>
            </w:r>
            <w:r>
              <w:rPr>
                <w:b/>
                <w:spacing w:val="-2"/>
                <w:sz w:val="18"/>
                <w:shd w:val="clear" w:color="auto" w:fill="FFFF00"/>
              </w:rPr>
              <w:t xml:space="preserve"> </w:t>
            </w:r>
            <w:r>
              <w:rPr>
                <w:b/>
                <w:sz w:val="18"/>
                <w:shd w:val="clear" w:color="auto" w:fill="FFFF00"/>
              </w:rPr>
              <w:t>to</w:t>
            </w:r>
            <w:r>
              <w:rPr>
                <w:b/>
                <w:spacing w:val="-5"/>
                <w:sz w:val="18"/>
                <w:shd w:val="clear" w:color="auto" w:fill="FFFF00"/>
              </w:rPr>
              <w:t xml:space="preserve"> </w:t>
            </w:r>
            <w:r>
              <w:rPr>
                <w:b/>
                <w:sz w:val="18"/>
                <w:shd w:val="clear" w:color="auto" w:fill="FFFF00"/>
              </w:rPr>
              <w:t>leaching</w:t>
            </w:r>
            <w:r>
              <w:rPr>
                <w:b/>
                <w:spacing w:val="-58"/>
                <w:sz w:val="18"/>
              </w:rPr>
              <w:t xml:space="preserve"> </w:t>
            </w:r>
            <w:r>
              <w:rPr>
                <w:b/>
                <w:sz w:val="18"/>
                <w:shd w:val="clear" w:color="auto" w:fill="FFFF00"/>
              </w:rPr>
              <w:t>after</w:t>
            </w:r>
            <w:r>
              <w:rPr>
                <w:b/>
                <w:spacing w:val="-1"/>
                <w:sz w:val="18"/>
                <w:shd w:val="clear" w:color="auto" w:fill="FFFF00"/>
              </w:rPr>
              <w:t xml:space="preserve"> </w:t>
            </w:r>
            <w:r>
              <w:rPr>
                <w:b/>
                <w:sz w:val="18"/>
                <w:shd w:val="clear" w:color="auto" w:fill="FFFF00"/>
              </w:rPr>
              <w:t>30 days</w:t>
            </w:r>
          </w:p>
          <w:p w14:paraId="5B0AFEC7" w14:textId="77777777" w:rsidR="006134B9" w:rsidRDefault="00B74B30">
            <w:pPr>
              <w:pStyle w:val="TableParagraph"/>
              <w:ind w:left="81" w:right="71"/>
              <w:jc w:val="center"/>
              <w:rPr>
                <w:b/>
                <w:sz w:val="18"/>
              </w:rPr>
            </w:pPr>
            <w:r>
              <w:rPr>
                <w:b/>
                <w:sz w:val="18"/>
                <w:shd w:val="clear" w:color="auto" w:fill="FFFF00"/>
              </w:rPr>
              <w:t>TIME</w:t>
            </w:r>
            <w:r>
              <w:rPr>
                <w:b/>
                <w:spacing w:val="-2"/>
                <w:sz w:val="18"/>
                <w:shd w:val="clear" w:color="auto" w:fill="FFFF00"/>
              </w:rPr>
              <w:t xml:space="preserve"> </w:t>
            </w:r>
            <w:r>
              <w:rPr>
                <w:b/>
                <w:sz w:val="18"/>
                <w:shd w:val="clear" w:color="auto" w:fill="FFFF00"/>
              </w:rPr>
              <w:t>1</w:t>
            </w:r>
            <w:r>
              <w:rPr>
                <w:b/>
                <w:spacing w:val="-2"/>
                <w:sz w:val="18"/>
                <w:shd w:val="clear" w:color="auto" w:fill="FFFF00"/>
              </w:rPr>
              <w:t xml:space="preserve"> </w:t>
            </w:r>
            <w:r>
              <w:rPr>
                <w:b/>
                <w:sz w:val="18"/>
                <w:shd w:val="clear" w:color="auto" w:fill="FFFF00"/>
              </w:rPr>
              <w:t>[</w:t>
            </w:r>
            <w:proofErr w:type="spellStart"/>
            <w:r>
              <w:rPr>
                <w:b/>
                <w:sz w:val="18"/>
                <w:shd w:val="clear" w:color="auto" w:fill="FFFF00"/>
              </w:rPr>
              <w:t>kg.d</w:t>
            </w:r>
            <w:proofErr w:type="spellEnd"/>
            <w:r>
              <w:rPr>
                <w:b/>
                <w:position w:val="6"/>
                <w:sz w:val="12"/>
                <w:shd w:val="clear" w:color="auto" w:fill="FFFF00"/>
              </w:rPr>
              <w:t>-1</w:t>
            </w:r>
            <w:r>
              <w:rPr>
                <w:b/>
                <w:sz w:val="18"/>
                <w:shd w:val="clear" w:color="auto" w:fill="FFFF00"/>
              </w:rPr>
              <w:t>]</w:t>
            </w:r>
          </w:p>
        </w:tc>
        <w:tc>
          <w:tcPr>
            <w:tcW w:w="3502" w:type="dxa"/>
            <w:gridSpan w:val="2"/>
            <w:shd w:val="clear" w:color="auto" w:fill="BEBEBE"/>
          </w:tcPr>
          <w:p w14:paraId="4FDD0636" w14:textId="77777777" w:rsidR="006134B9" w:rsidRDefault="00B74B30">
            <w:pPr>
              <w:pStyle w:val="TableParagraph"/>
              <w:spacing w:before="80"/>
              <w:ind w:left="46" w:right="34"/>
              <w:jc w:val="center"/>
              <w:rPr>
                <w:b/>
                <w:sz w:val="18"/>
              </w:rPr>
            </w:pPr>
            <w:r>
              <w:rPr>
                <w:b/>
                <w:sz w:val="18"/>
                <w:shd w:val="clear" w:color="auto" w:fill="FFFF00"/>
              </w:rPr>
              <w:t>Local</w:t>
            </w:r>
            <w:r>
              <w:rPr>
                <w:b/>
                <w:spacing w:val="-4"/>
                <w:sz w:val="18"/>
                <w:shd w:val="clear" w:color="auto" w:fill="FFFF00"/>
              </w:rPr>
              <w:t xml:space="preserve"> </w:t>
            </w:r>
            <w:r>
              <w:rPr>
                <w:b/>
                <w:sz w:val="18"/>
                <w:shd w:val="clear" w:color="auto" w:fill="FFFF00"/>
              </w:rPr>
              <w:t>emission</w:t>
            </w:r>
            <w:r>
              <w:rPr>
                <w:b/>
                <w:spacing w:val="-5"/>
                <w:sz w:val="18"/>
                <w:shd w:val="clear" w:color="auto" w:fill="FFFF00"/>
              </w:rPr>
              <w:t xml:space="preserve"> </w:t>
            </w:r>
            <w:r>
              <w:rPr>
                <w:b/>
                <w:sz w:val="18"/>
                <w:shd w:val="clear" w:color="auto" w:fill="FFFF00"/>
              </w:rPr>
              <w:t>due</w:t>
            </w:r>
            <w:r>
              <w:rPr>
                <w:b/>
                <w:spacing w:val="-2"/>
                <w:sz w:val="18"/>
                <w:shd w:val="clear" w:color="auto" w:fill="FFFF00"/>
              </w:rPr>
              <w:t xml:space="preserve"> </w:t>
            </w:r>
            <w:r>
              <w:rPr>
                <w:b/>
                <w:sz w:val="18"/>
                <w:shd w:val="clear" w:color="auto" w:fill="FFFF00"/>
              </w:rPr>
              <w:t>to</w:t>
            </w:r>
            <w:r>
              <w:rPr>
                <w:b/>
                <w:spacing w:val="-5"/>
                <w:sz w:val="18"/>
                <w:shd w:val="clear" w:color="auto" w:fill="FFFF00"/>
              </w:rPr>
              <w:t xml:space="preserve"> </w:t>
            </w:r>
            <w:r>
              <w:rPr>
                <w:b/>
                <w:sz w:val="18"/>
                <w:shd w:val="clear" w:color="auto" w:fill="FFFF00"/>
              </w:rPr>
              <w:t>leaching</w:t>
            </w:r>
            <w:r>
              <w:rPr>
                <w:b/>
                <w:spacing w:val="-58"/>
                <w:sz w:val="18"/>
              </w:rPr>
              <w:t xml:space="preserve"> </w:t>
            </w:r>
            <w:r>
              <w:rPr>
                <w:b/>
                <w:sz w:val="18"/>
                <w:shd w:val="clear" w:color="auto" w:fill="FFFF00"/>
              </w:rPr>
              <w:t>after</w:t>
            </w:r>
            <w:r>
              <w:rPr>
                <w:b/>
                <w:spacing w:val="-1"/>
                <w:sz w:val="18"/>
                <w:shd w:val="clear" w:color="auto" w:fill="FFFF00"/>
              </w:rPr>
              <w:t xml:space="preserve"> </w:t>
            </w:r>
            <w:r>
              <w:rPr>
                <w:b/>
                <w:sz w:val="18"/>
                <w:shd w:val="clear" w:color="auto" w:fill="FFFF00"/>
              </w:rPr>
              <w:t>20 years</w:t>
            </w:r>
          </w:p>
          <w:p w14:paraId="6D44315D" w14:textId="77777777" w:rsidR="006134B9" w:rsidRDefault="00B74B30">
            <w:pPr>
              <w:pStyle w:val="TableParagraph"/>
              <w:ind w:left="44" w:right="36"/>
              <w:jc w:val="center"/>
              <w:rPr>
                <w:b/>
                <w:sz w:val="18"/>
              </w:rPr>
            </w:pPr>
            <w:r>
              <w:rPr>
                <w:b/>
                <w:sz w:val="18"/>
                <w:shd w:val="clear" w:color="auto" w:fill="FFFF00"/>
              </w:rPr>
              <w:t>TIME</w:t>
            </w:r>
            <w:r>
              <w:rPr>
                <w:b/>
                <w:spacing w:val="-2"/>
                <w:sz w:val="18"/>
                <w:shd w:val="clear" w:color="auto" w:fill="FFFF00"/>
              </w:rPr>
              <w:t xml:space="preserve"> </w:t>
            </w:r>
            <w:r>
              <w:rPr>
                <w:b/>
                <w:sz w:val="18"/>
                <w:shd w:val="clear" w:color="auto" w:fill="FFFF00"/>
              </w:rPr>
              <w:t>2</w:t>
            </w:r>
            <w:r>
              <w:rPr>
                <w:b/>
                <w:spacing w:val="-2"/>
                <w:sz w:val="18"/>
                <w:shd w:val="clear" w:color="auto" w:fill="FFFF00"/>
              </w:rPr>
              <w:t xml:space="preserve"> </w:t>
            </w:r>
            <w:r>
              <w:rPr>
                <w:b/>
                <w:sz w:val="18"/>
                <w:shd w:val="clear" w:color="auto" w:fill="FFFF00"/>
              </w:rPr>
              <w:t>[</w:t>
            </w:r>
            <w:proofErr w:type="spellStart"/>
            <w:r>
              <w:rPr>
                <w:b/>
                <w:sz w:val="18"/>
                <w:shd w:val="clear" w:color="auto" w:fill="FFFF00"/>
              </w:rPr>
              <w:t>kg.d</w:t>
            </w:r>
            <w:proofErr w:type="spellEnd"/>
            <w:r>
              <w:rPr>
                <w:b/>
                <w:position w:val="6"/>
                <w:sz w:val="12"/>
                <w:shd w:val="clear" w:color="auto" w:fill="FFFF00"/>
              </w:rPr>
              <w:t>-1</w:t>
            </w:r>
            <w:r>
              <w:rPr>
                <w:b/>
                <w:sz w:val="18"/>
                <w:shd w:val="clear" w:color="auto" w:fill="FFFF00"/>
              </w:rPr>
              <w:t>]</w:t>
            </w:r>
          </w:p>
        </w:tc>
      </w:tr>
      <w:tr w:rsidR="006134B9" w14:paraId="2C18310E" w14:textId="77777777">
        <w:trPr>
          <w:trHeight w:val="323"/>
        </w:trPr>
        <w:tc>
          <w:tcPr>
            <w:tcW w:w="1838" w:type="dxa"/>
            <w:tcBorders>
              <w:left w:val="single" w:sz="4" w:space="0" w:color="221F1F"/>
              <w:bottom w:val="single" w:sz="4" w:space="0" w:color="221F1F"/>
              <w:right w:val="single" w:sz="4" w:space="0" w:color="221F1F"/>
            </w:tcBorders>
          </w:tcPr>
          <w:p w14:paraId="20927CAF" w14:textId="77777777" w:rsidR="006134B9" w:rsidRDefault="00B74B30">
            <w:pPr>
              <w:pStyle w:val="TableParagraph"/>
              <w:spacing w:before="41"/>
              <w:ind w:left="40"/>
              <w:rPr>
                <w:b/>
                <w:sz w:val="20"/>
              </w:rPr>
            </w:pPr>
            <w:r>
              <w:rPr>
                <w:b/>
                <w:sz w:val="20"/>
                <w:shd w:val="clear" w:color="auto" w:fill="FFFF00"/>
              </w:rPr>
              <w:t>Tebuconazole</w:t>
            </w:r>
          </w:p>
        </w:tc>
        <w:tc>
          <w:tcPr>
            <w:tcW w:w="3687" w:type="dxa"/>
            <w:tcBorders>
              <w:left w:val="single" w:sz="4" w:space="0" w:color="221F1F"/>
            </w:tcBorders>
          </w:tcPr>
          <w:p w14:paraId="2EC6014B" w14:textId="77777777" w:rsidR="006134B9" w:rsidRDefault="00B74B30">
            <w:pPr>
              <w:pStyle w:val="TableParagraph"/>
              <w:spacing w:before="41"/>
              <w:ind w:right="1367"/>
              <w:jc w:val="right"/>
              <w:rPr>
                <w:sz w:val="20"/>
              </w:rPr>
            </w:pPr>
            <w:r>
              <w:rPr>
                <w:sz w:val="20"/>
                <w:shd w:val="clear" w:color="auto" w:fill="FFFF00"/>
              </w:rPr>
              <w:t>1.91E-05</w:t>
            </w:r>
          </w:p>
        </w:tc>
        <w:tc>
          <w:tcPr>
            <w:tcW w:w="3502" w:type="dxa"/>
            <w:gridSpan w:val="2"/>
          </w:tcPr>
          <w:p w14:paraId="7D2C6B2A" w14:textId="77777777" w:rsidR="006134B9" w:rsidRDefault="00B74B30">
            <w:pPr>
              <w:pStyle w:val="TableParagraph"/>
              <w:spacing w:before="41"/>
              <w:ind w:left="44" w:right="36"/>
              <w:jc w:val="center"/>
              <w:rPr>
                <w:sz w:val="20"/>
              </w:rPr>
            </w:pPr>
            <w:r>
              <w:rPr>
                <w:sz w:val="20"/>
                <w:shd w:val="clear" w:color="auto" w:fill="FFFF00"/>
              </w:rPr>
              <w:t>1.91E-05</w:t>
            </w:r>
          </w:p>
        </w:tc>
      </w:tr>
      <w:tr w:rsidR="006134B9" w14:paraId="3D7ACBB5"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71EB73C"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306847C6" w14:textId="77777777" w:rsidR="006134B9" w:rsidRDefault="00B74B30">
            <w:pPr>
              <w:pStyle w:val="TableParagraph"/>
              <w:spacing w:before="41"/>
              <w:ind w:right="1367"/>
              <w:jc w:val="right"/>
              <w:rPr>
                <w:sz w:val="20"/>
              </w:rPr>
            </w:pPr>
            <w:r>
              <w:rPr>
                <w:sz w:val="20"/>
                <w:shd w:val="clear" w:color="auto" w:fill="FFFF00"/>
              </w:rPr>
              <w:t>3.84E-05</w:t>
            </w:r>
          </w:p>
        </w:tc>
        <w:tc>
          <w:tcPr>
            <w:tcW w:w="3502" w:type="dxa"/>
            <w:gridSpan w:val="2"/>
          </w:tcPr>
          <w:p w14:paraId="2B963BA4" w14:textId="77777777" w:rsidR="006134B9" w:rsidRDefault="00B74B30">
            <w:pPr>
              <w:pStyle w:val="TableParagraph"/>
              <w:spacing w:before="41"/>
              <w:ind w:left="44" w:right="36"/>
              <w:jc w:val="center"/>
              <w:rPr>
                <w:sz w:val="20"/>
              </w:rPr>
            </w:pPr>
            <w:r>
              <w:rPr>
                <w:sz w:val="20"/>
                <w:shd w:val="clear" w:color="auto" w:fill="FFFF00"/>
              </w:rPr>
              <w:t>3.84E-05</w:t>
            </w:r>
          </w:p>
        </w:tc>
      </w:tr>
      <w:tr w:rsidR="006134B9" w14:paraId="4515B3C4"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AE5C362" w14:textId="77777777" w:rsidR="006134B9" w:rsidRDefault="00B74B30">
            <w:pPr>
              <w:pStyle w:val="TableParagraph"/>
              <w:spacing w:before="41"/>
              <w:ind w:left="40"/>
              <w:rPr>
                <w:b/>
                <w:sz w:val="20"/>
              </w:rPr>
            </w:pPr>
            <w:r>
              <w:rPr>
                <w:b/>
                <w:sz w:val="20"/>
                <w:shd w:val="clear" w:color="auto" w:fill="FFFF00"/>
              </w:rPr>
              <w:t>IPBC</w:t>
            </w:r>
          </w:p>
        </w:tc>
        <w:tc>
          <w:tcPr>
            <w:tcW w:w="3687" w:type="dxa"/>
            <w:tcBorders>
              <w:left w:val="single" w:sz="4" w:space="0" w:color="221F1F"/>
            </w:tcBorders>
          </w:tcPr>
          <w:p w14:paraId="4B855E44" w14:textId="77777777" w:rsidR="006134B9" w:rsidRDefault="00B74B30">
            <w:pPr>
              <w:pStyle w:val="TableParagraph"/>
              <w:spacing w:before="41"/>
              <w:ind w:right="1430"/>
              <w:jc w:val="right"/>
              <w:rPr>
                <w:sz w:val="20"/>
              </w:rPr>
            </w:pPr>
            <w:r>
              <w:rPr>
                <w:sz w:val="20"/>
                <w:shd w:val="clear" w:color="auto" w:fill="FFFF00"/>
              </w:rPr>
              <w:t>1.5E-04</w:t>
            </w:r>
          </w:p>
        </w:tc>
        <w:tc>
          <w:tcPr>
            <w:tcW w:w="3502" w:type="dxa"/>
            <w:gridSpan w:val="2"/>
          </w:tcPr>
          <w:p w14:paraId="567E4479" w14:textId="77777777" w:rsidR="006134B9" w:rsidRDefault="00B74B30">
            <w:pPr>
              <w:pStyle w:val="TableParagraph"/>
              <w:spacing w:before="41"/>
              <w:ind w:left="46" w:right="36"/>
              <w:jc w:val="center"/>
              <w:rPr>
                <w:sz w:val="20"/>
              </w:rPr>
            </w:pPr>
            <w:r>
              <w:rPr>
                <w:sz w:val="20"/>
                <w:shd w:val="clear" w:color="auto" w:fill="FFFF00"/>
              </w:rPr>
              <w:t>1.5E-04</w:t>
            </w:r>
          </w:p>
        </w:tc>
      </w:tr>
      <w:tr w:rsidR="006134B9" w14:paraId="1F963E8C"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C9E4FED"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106D1C41" w14:textId="77777777" w:rsidR="006134B9" w:rsidRDefault="00B74B30">
            <w:pPr>
              <w:pStyle w:val="TableParagraph"/>
              <w:spacing w:before="41"/>
              <w:ind w:right="1368"/>
              <w:jc w:val="right"/>
              <w:rPr>
                <w:sz w:val="20"/>
              </w:rPr>
            </w:pPr>
            <w:r>
              <w:rPr>
                <w:sz w:val="20"/>
                <w:shd w:val="clear" w:color="auto" w:fill="FFFF00"/>
              </w:rPr>
              <w:t>4.35E-04</w:t>
            </w:r>
          </w:p>
        </w:tc>
        <w:tc>
          <w:tcPr>
            <w:tcW w:w="3502" w:type="dxa"/>
            <w:gridSpan w:val="2"/>
          </w:tcPr>
          <w:p w14:paraId="44E1A57B" w14:textId="77777777" w:rsidR="006134B9" w:rsidRDefault="00B74B30">
            <w:pPr>
              <w:pStyle w:val="TableParagraph"/>
              <w:spacing w:before="41"/>
              <w:ind w:left="43" w:right="36"/>
              <w:jc w:val="center"/>
              <w:rPr>
                <w:sz w:val="20"/>
              </w:rPr>
            </w:pPr>
            <w:r>
              <w:rPr>
                <w:sz w:val="20"/>
                <w:shd w:val="clear" w:color="auto" w:fill="FFFF00"/>
              </w:rPr>
              <w:t>4.35E-04</w:t>
            </w:r>
          </w:p>
        </w:tc>
      </w:tr>
    </w:tbl>
    <w:p w14:paraId="61EA32AF" w14:textId="77777777" w:rsidR="006134B9" w:rsidRDefault="006134B9">
      <w:pPr>
        <w:pStyle w:val="BodyText"/>
      </w:pPr>
    </w:p>
    <w:p w14:paraId="70A75BC2" w14:textId="77777777" w:rsidR="006134B9" w:rsidRDefault="006134B9">
      <w:pPr>
        <w:pStyle w:val="BodyText"/>
        <w:spacing w:before="3"/>
        <w:rPr>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AF68CE5" w14:textId="77777777">
        <w:trPr>
          <w:trHeight w:val="323"/>
        </w:trPr>
        <w:tc>
          <w:tcPr>
            <w:tcW w:w="9027" w:type="dxa"/>
            <w:gridSpan w:val="3"/>
            <w:shd w:val="clear" w:color="auto" w:fill="FFFFCC"/>
          </w:tcPr>
          <w:p w14:paraId="5F7808CD"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water</w:t>
            </w:r>
            <w:r>
              <w:rPr>
                <w:b/>
                <w:spacing w:val="-4"/>
                <w:sz w:val="20"/>
              </w:rPr>
              <w:t xml:space="preserve"> </w:t>
            </w:r>
            <w:r>
              <w:rPr>
                <w:b/>
                <w:sz w:val="20"/>
              </w:rPr>
              <w:t>compartment</w:t>
            </w:r>
          </w:p>
        </w:tc>
      </w:tr>
      <w:tr w:rsidR="006134B9" w14:paraId="55B74244" w14:textId="77777777">
        <w:trPr>
          <w:trHeight w:val="820"/>
        </w:trPr>
        <w:tc>
          <w:tcPr>
            <w:tcW w:w="1838" w:type="dxa"/>
            <w:shd w:val="clear" w:color="auto" w:fill="BEBEBE"/>
          </w:tcPr>
          <w:p w14:paraId="7F8800A8" w14:textId="77777777" w:rsidR="006134B9" w:rsidRDefault="006134B9">
            <w:pPr>
              <w:pStyle w:val="TableParagraph"/>
              <w:spacing w:before="9"/>
              <w:rPr>
                <w:sz w:val="24"/>
              </w:rPr>
            </w:pPr>
          </w:p>
          <w:p w14:paraId="1F8E3A93"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2E69D186" w14:textId="77777777" w:rsidR="006134B9" w:rsidRDefault="00B74B30">
            <w:pPr>
              <w:pStyle w:val="TableParagraph"/>
              <w:spacing w:before="80" w:line="242" w:lineRule="auto"/>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2C97DD65" w14:textId="77777777" w:rsidR="006134B9" w:rsidRDefault="00B74B30">
            <w:pPr>
              <w:pStyle w:val="TableParagraph"/>
              <w:spacing w:line="216" w:lineRule="exact"/>
              <w:ind w:left="83" w:right="71"/>
              <w:jc w:val="center"/>
              <w:rPr>
                <w:b/>
                <w:sz w:val="18"/>
              </w:rPr>
            </w:pPr>
            <w:r>
              <w:rPr>
                <w:b/>
                <w:sz w:val="18"/>
              </w:rPr>
              <w:t>TIME</w:t>
            </w:r>
            <w:r>
              <w:rPr>
                <w:b/>
                <w:spacing w:val="-2"/>
                <w:sz w:val="18"/>
              </w:rPr>
              <w:t xml:space="preserve"> </w:t>
            </w:r>
            <w:r>
              <w:rPr>
                <w:b/>
                <w:sz w:val="18"/>
              </w:rPr>
              <w:t>1[</w:t>
            </w:r>
            <w:proofErr w:type="spellStart"/>
            <w:r>
              <w:rPr>
                <w:b/>
                <w:sz w:val="18"/>
              </w:rPr>
              <w:t>mg.l</w:t>
            </w:r>
            <w:proofErr w:type="spellEnd"/>
            <w:r>
              <w:rPr>
                <w:b/>
                <w:position w:val="6"/>
                <w:sz w:val="12"/>
              </w:rPr>
              <w:t>-1</w:t>
            </w:r>
            <w:r>
              <w:rPr>
                <w:b/>
                <w:sz w:val="18"/>
              </w:rPr>
              <w:t>]</w:t>
            </w:r>
          </w:p>
        </w:tc>
        <w:tc>
          <w:tcPr>
            <w:tcW w:w="3502" w:type="dxa"/>
            <w:shd w:val="clear" w:color="auto" w:fill="BEBEBE"/>
          </w:tcPr>
          <w:p w14:paraId="59152BC1" w14:textId="77777777" w:rsidR="006134B9" w:rsidRDefault="00B74B30">
            <w:pPr>
              <w:pStyle w:val="TableParagraph"/>
              <w:spacing w:before="80" w:line="242" w:lineRule="auto"/>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20 years</w:t>
            </w:r>
          </w:p>
          <w:p w14:paraId="1C3C7092" w14:textId="77777777" w:rsidR="006134B9" w:rsidRDefault="00B74B30">
            <w:pPr>
              <w:pStyle w:val="TableParagraph"/>
              <w:spacing w:line="216" w:lineRule="exact"/>
              <w:ind w:left="46" w:right="36"/>
              <w:jc w:val="center"/>
              <w:rPr>
                <w:b/>
                <w:sz w:val="18"/>
              </w:rPr>
            </w:pPr>
            <w:r>
              <w:rPr>
                <w:b/>
                <w:sz w:val="18"/>
              </w:rPr>
              <w:t>TIME</w:t>
            </w:r>
            <w:r>
              <w:rPr>
                <w:b/>
                <w:spacing w:val="-2"/>
                <w:sz w:val="18"/>
              </w:rPr>
              <w:t xml:space="preserve"> </w:t>
            </w:r>
            <w:r>
              <w:rPr>
                <w:b/>
                <w:sz w:val="18"/>
              </w:rPr>
              <w:t>2 [</w:t>
            </w:r>
            <w:proofErr w:type="spellStart"/>
            <w:r>
              <w:rPr>
                <w:b/>
                <w:sz w:val="18"/>
              </w:rPr>
              <w:t>mg.l</w:t>
            </w:r>
            <w:proofErr w:type="spellEnd"/>
            <w:r>
              <w:rPr>
                <w:b/>
                <w:position w:val="6"/>
                <w:sz w:val="12"/>
              </w:rPr>
              <w:t>-1</w:t>
            </w:r>
            <w:r>
              <w:rPr>
                <w:b/>
                <w:sz w:val="18"/>
              </w:rPr>
              <w:t>]</w:t>
            </w:r>
          </w:p>
        </w:tc>
      </w:tr>
      <w:tr w:rsidR="006134B9" w14:paraId="432DFD44" w14:textId="77777777">
        <w:trPr>
          <w:trHeight w:val="323"/>
        </w:trPr>
        <w:tc>
          <w:tcPr>
            <w:tcW w:w="1838" w:type="dxa"/>
            <w:tcBorders>
              <w:left w:val="single" w:sz="4" w:space="0" w:color="221F1F"/>
              <w:bottom w:val="single" w:sz="4" w:space="0" w:color="221F1F"/>
              <w:right w:val="single" w:sz="4" w:space="0" w:color="221F1F"/>
            </w:tcBorders>
          </w:tcPr>
          <w:p w14:paraId="72761181"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368A63CC" w14:textId="77777777" w:rsidR="006134B9" w:rsidRDefault="00B74B30">
            <w:pPr>
              <w:pStyle w:val="TableParagraph"/>
              <w:spacing w:before="41"/>
              <w:ind w:left="81" w:right="71"/>
              <w:jc w:val="center"/>
              <w:rPr>
                <w:sz w:val="20"/>
              </w:rPr>
            </w:pPr>
            <w:r>
              <w:rPr>
                <w:sz w:val="20"/>
                <w:shd w:val="clear" w:color="auto" w:fill="FFFF00"/>
              </w:rPr>
              <w:t>7.35E-07</w:t>
            </w:r>
          </w:p>
        </w:tc>
        <w:tc>
          <w:tcPr>
            <w:tcW w:w="3502" w:type="dxa"/>
          </w:tcPr>
          <w:p w14:paraId="76234C2B" w14:textId="77777777" w:rsidR="006134B9" w:rsidRDefault="00B74B30">
            <w:pPr>
              <w:pStyle w:val="TableParagraph"/>
              <w:spacing w:before="41"/>
              <w:ind w:left="44" w:right="36"/>
              <w:jc w:val="center"/>
              <w:rPr>
                <w:sz w:val="20"/>
              </w:rPr>
            </w:pPr>
            <w:r>
              <w:rPr>
                <w:sz w:val="20"/>
                <w:shd w:val="clear" w:color="auto" w:fill="FFFF00"/>
              </w:rPr>
              <w:t>7.35E-07</w:t>
            </w:r>
          </w:p>
        </w:tc>
      </w:tr>
      <w:tr w:rsidR="006134B9" w14:paraId="3A1C30D1"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5659E60E"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51DB8472" w14:textId="77777777" w:rsidR="006134B9" w:rsidRDefault="00B74B30">
            <w:pPr>
              <w:pStyle w:val="TableParagraph"/>
              <w:spacing w:before="41"/>
              <w:ind w:left="81" w:right="71"/>
              <w:jc w:val="center"/>
              <w:rPr>
                <w:sz w:val="20"/>
              </w:rPr>
            </w:pPr>
            <w:r>
              <w:rPr>
                <w:sz w:val="20"/>
                <w:shd w:val="clear" w:color="auto" w:fill="FFFF00"/>
              </w:rPr>
              <w:t>1.48E-06</w:t>
            </w:r>
          </w:p>
        </w:tc>
        <w:tc>
          <w:tcPr>
            <w:tcW w:w="3502" w:type="dxa"/>
          </w:tcPr>
          <w:p w14:paraId="6D74EFB0" w14:textId="77777777" w:rsidR="006134B9" w:rsidRDefault="00B74B30">
            <w:pPr>
              <w:pStyle w:val="TableParagraph"/>
              <w:spacing w:before="41"/>
              <w:ind w:left="44" w:right="36"/>
              <w:jc w:val="center"/>
              <w:rPr>
                <w:sz w:val="20"/>
              </w:rPr>
            </w:pPr>
            <w:r>
              <w:rPr>
                <w:sz w:val="20"/>
                <w:shd w:val="clear" w:color="auto" w:fill="FFFF00"/>
              </w:rPr>
              <w:t>1.48E-06</w:t>
            </w:r>
          </w:p>
        </w:tc>
      </w:tr>
      <w:tr w:rsidR="006134B9" w14:paraId="72F376A6"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689A1C2"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490F7587" w14:textId="77777777" w:rsidR="006134B9" w:rsidRDefault="00B74B30">
            <w:pPr>
              <w:pStyle w:val="TableParagraph"/>
              <w:spacing w:before="41"/>
              <w:ind w:left="81" w:right="71"/>
              <w:jc w:val="center"/>
              <w:rPr>
                <w:sz w:val="20"/>
              </w:rPr>
            </w:pPr>
            <w:r>
              <w:rPr>
                <w:sz w:val="20"/>
                <w:shd w:val="clear" w:color="auto" w:fill="FFFF00"/>
              </w:rPr>
              <w:t>5.79E-06</w:t>
            </w:r>
          </w:p>
        </w:tc>
        <w:tc>
          <w:tcPr>
            <w:tcW w:w="3502" w:type="dxa"/>
          </w:tcPr>
          <w:p w14:paraId="711CA504" w14:textId="77777777" w:rsidR="006134B9" w:rsidRDefault="00B74B30">
            <w:pPr>
              <w:pStyle w:val="TableParagraph"/>
              <w:spacing w:before="41"/>
              <w:ind w:left="44" w:right="36"/>
              <w:jc w:val="center"/>
              <w:rPr>
                <w:sz w:val="20"/>
              </w:rPr>
            </w:pPr>
            <w:r>
              <w:rPr>
                <w:sz w:val="20"/>
                <w:shd w:val="clear" w:color="auto" w:fill="FFFF00"/>
              </w:rPr>
              <w:t>5.79E-06</w:t>
            </w:r>
          </w:p>
        </w:tc>
      </w:tr>
      <w:tr w:rsidR="006134B9" w14:paraId="6377EFB9"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11BA33D" w14:textId="77777777" w:rsidR="006134B9" w:rsidRDefault="00B74B30">
            <w:pPr>
              <w:pStyle w:val="TableParagraph"/>
              <w:spacing w:before="38"/>
              <w:ind w:left="40"/>
              <w:rPr>
                <w:b/>
                <w:sz w:val="20"/>
              </w:rPr>
            </w:pPr>
            <w:r>
              <w:rPr>
                <w:b/>
                <w:sz w:val="20"/>
              </w:rPr>
              <w:t>Permethrin</w:t>
            </w:r>
          </w:p>
        </w:tc>
        <w:tc>
          <w:tcPr>
            <w:tcW w:w="3687" w:type="dxa"/>
            <w:tcBorders>
              <w:left w:val="single" w:sz="4" w:space="0" w:color="221F1F"/>
            </w:tcBorders>
          </w:tcPr>
          <w:p w14:paraId="1C52020D" w14:textId="77777777" w:rsidR="006134B9" w:rsidRDefault="00B74B30">
            <w:pPr>
              <w:pStyle w:val="TableParagraph"/>
              <w:spacing w:before="38"/>
              <w:ind w:left="81" w:right="71"/>
              <w:jc w:val="center"/>
              <w:rPr>
                <w:sz w:val="20"/>
              </w:rPr>
            </w:pPr>
            <w:r>
              <w:rPr>
                <w:sz w:val="20"/>
                <w:shd w:val="clear" w:color="auto" w:fill="FFFF00"/>
              </w:rPr>
              <w:t>1.48E-08</w:t>
            </w:r>
          </w:p>
        </w:tc>
        <w:tc>
          <w:tcPr>
            <w:tcW w:w="3502" w:type="dxa"/>
          </w:tcPr>
          <w:p w14:paraId="11256A9E" w14:textId="77777777" w:rsidR="006134B9" w:rsidRDefault="00B74B30">
            <w:pPr>
              <w:pStyle w:val="TableParagraph"/>
              <w:spacing w:before="38"/>
              <w:ind w:left="44" w:right="36"/>
              <w:jc w:val="center"/>
              <w:rPr>
                <w:sz w:val="20"/>
              </w:rPr>
            </w:pPr>
            <w:r>
              <w:rPr>
                <w:sz w:val="20"/>
                <w:shd w:val="clear" w:color="auto" w:fill="FFFF00"/>
              </w:rPr>
              <w:t>1.48E-08</w:t>
            </w:r>
          </w:p>
        </w:tc>
      </w:tr>
    </w:tbl>
    <w:p w14:paraId="0B3476DF" w14:textId="77777777" w:rsidR="006134B9" w:rsidRDefault="006134B9">
      <w:pPr>
        <w:pStyle w:val="BodyText"/>
      </w:pPr>
    </w:p>
    <w:p w14:paraId="76C0FEF5" w14:textId="77777777" w:rsidR="006134B9" w:rsidRDefault="006134B9">
      <w:pPr>
        <w:pStyle w:val="BodyText"/>
        <w:spacing w:before="3"/>
        <w:rPr>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719BA7D" w14:textId="77777777">
        <w:trPr>
          <w:trHeight w:val="323"/>
        </w:trPr>
        <w:tc>
          <w:tcPr>
            <w:tcW w:w="9027" w:type="dxa"/>
            <w:gridSpan w:val="3"/>
            <w:shd w:val="clear" w:color="auto" w:fill="FFFFCC"/>
          </w:tcPr>
          <w:p w14:paraId="6501F4D0"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36C7DE53" w14:textId="77777777">
        <w:trPr>
          <w:trHeight w:val="822"/>
        </w:trPr>
        <w:tc>
          <w:tcPr>
            <w:tcW w:w="1838" w:type="dxa"/>
            <w:shd w:val="clear" w:color="auto" w:fill="BEBEBE"/>
          </w:tcPr>
          <w:p w14:paraId="5114089A" w14:textId="77777777" w:rsidR="006134B9" w:rsidRDefault="006134B9">
            <w:pPr>
              <w:pStyle w:val="TableParagraph"/>
              <w:spacing w:before="9"/>
              <w:rPr>
                <w:sz w:val="24"/>
              </w:rPr>
            </w:pPr>
          </w:p>
          <w:p w14:paraId="089AE8D2"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39E270D8" w14:textId="77777777" w:rsidR="006134B9" w:rsidRDefault="00B74B30">
            <w:pPr>
              <w:pStyle w:val="TableParagraph"/>
              <w:spacing w:before="83"/>
              <w:ind w:left="84" w:right="71"/>
              <w:jc w:val="center"/>
              <w:rPr>
                <w:b/>
                <w:sz w:val="18"/>
              </w:rPr>
            </w:pPr>
            <w:r>
              <w:rPr>
                <w:b/>
                <w:sz w:val="18"/>
              </w:rPr>
              <w:t>Local concentration in soil after 30</w:t>
            </w:r>
            <w:r>
              <w:rPr>
                <w:b/>
                <w:spacing w:val="-59"/>
                <w:sz w:val="18"/>
              </w:rPr>
              <w:t xml:space="preserve"> </w:t>
            </w:r>
            <w:r>
              <w:rPr>
                <w:b/>
                <w:sz w:val="18"/>
              </w:rPr>
              <w:t>days</w:t>
            </w:r>
          </w:p>
          <w:p w14:paraId="3F0FDCEB" w14:textId="77777777" w:rsidR="006134B9" w:rsidRDefault="00B74B30">
            <w:pPr>
              <w:pStyle w:val="TableParagraph"/>
              <w:spacing w:line="225" w:lineRule="exact"/>
              <w:ind w:left="81" w:right="71"/>
              <w:jc w:val="center"/>
              <w:rPr>
                <w:b/>
                <w:sz w:val="18"/>
              </w:rPr>
            </w:pPr>
            <w:r>
              <w:rPr>
                <w:b/>
                <w:position w:val="2"/>
                <w:sz w:val="18"/>
              </w:rPr>
              <w:t>TIME</w:t>
            </w:r>
            <w:r>
              <w:rPr>
                <w:b/>
                <w:spacing w:val="-2"/>
                <w:position w:val="2"/>
                <w:sz w:val="18"/>
              </w:rPr>
              <w:t xml:space="preserve"> </w:t>
            </w:r>
            <w:r>
              <w:rPr>
                <w:b/>
                <w:position w:val="2"/>
                <w:sz w:val="18"/>
              </w:rPr>
              <w:t>1[kg.kg</w:t>
            </w:r>
            <w:proofErr w:type="spellStart"/>
            <w:r>
              <w:rPr>
                <w:b/>
                <w:sz w:val="12"/>
              </w:rPr>
              <w:t>wwt</w:t>
            </w:r>
            <w:proofErr w:type="spellEnd"/>
            <w:r>
              <w:rPr>
                <w:b/>
                <w:position w:val="8"/>
                <w:sz w:val="12"/>
              </w:rPr>
              <w:t>-1</w:t>
            </w:r>
            <w:r>
              <w:rPr>
                <w:b/>
                <w:position w:val="2"/>
                <w:sz w:val="18"/>
              </w:rPr>
              <w:t>]</w:t>
            </w:r>
          </w:p>
        </w:tc>
        <w:tc>
          <w:tcPr>
            <w:tcW w:w="3502" w:type="dxa"/>
            <w:shd w:val="clear" w:color="auto" w:fill="BEBEBE"/>
          </w:tcPr>
          <w:p w14:paraId="5E9B0407" w14:textId="77777777" w:rsidR="006134B9" w:rsidRDefault="00B74B30">
            <w:pPr>
              <w:pStyle w:val="TableParagraph"/>
              <w:spacing w:before="83"/>
              <w:ind w:left="46" w:right="36"/>
              <w:jc w:val="center"/>
              <w:rPr>
                <w:b/>
                <w:sz w:val="18"/>
              </w:rPr>
            </w:pPr>
            <w:r>
              <w:rPr>
                <w:b/>
                <w:sz w:val="18"/>
              </w:rPr>
              <w:t>Local concentration in soil after</w:t>
            </w:r>
            <w:r>
              <w:rPr>
                <w:b/>
                <w:spacing w:val="-59"/>
                <w:sz w:val="18"/>
              </w:rPr>
              <w:t xml:space="preserve"> </w:t>
            </w:r>
            <w:r>
              <w:rPr>
                <w:b/>
                <w:sz w:val="18"/>
              </w:rPr>
              <w:t>20</w:t>
            </w:r>
            <w:r>
              <w:rPr>
                <w:b/>
                <w:spacing w:val="-1"/>
                <w:sz w:val="18"/>
              </w:rPr>
              <w:t xml:space="preserve"> </w:t>
            </w:r>
            <w:r>
              <w:rPr>
                <w:b/>
                <w:sz w:val="18"/>
              </w:rPr>
              <w:t>years</w:t>
            </w:r>
          </w:p>
          <w:p w14:paraId="7BF66684" w14:textId="77777777" w:rsidR="006134B9" w:rsidRDefault="00B74B30">
            <w:pPr>
              <w:pStyle w:val="TableParagraph"/>
              <w:spacing w:line="225" w:lineRule="exact"/>
              <w:ind w:left="46"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[kg.kg</w:t>
            </w:r>
            <w:proofErr w:type="spellStart"/>
            <w:r>
              <w:rPr>
                <w:b/>
                <w:sz w:val="12"/>
              </w:rPr>
              <w:t>wwt</w:t>
            </w:r>
            <w:proofErr w:type="spellEnd"/>
            <w:r>
              <w:rPr>
                <w:b/>
                <w:position w:val="8"/>
                <w:sz w:val="12"/>
              </w:rPr>
              <w:t>-1</w:t>
            </w:r>
            <w:r>
              <w:rPr>
                <w:b/>
                <w:position w:val="2"/>
                <w:sz w:val="18"/>
              </w:rPr>
              <w:t>]</w:t>
            </w:r>
          </w:p>
        </w:tc>
      </w:tr>
      <w:tr w:rsidR="006134B9" w14:paraId="2C1FF093" w14:textId="77777777">
        <w:trPr>
          <w:trHeight w:val="323"/>
        </w:trPr>
        <w:tc>
          <w:tcPr>
            <w:tcW w:w="1838" w:type="dxa"/>
            <w:tcBorders>
              <w:left w:val="single" w:sz="4" w:space="0" w:color="221F1F"/>
              <w:bottom w:val="single" w:sz="4" w:space="0" w:color="221F1F"/>
              <w:right w:val="single" w:sz="4" w:space="0" w:color="221F1F"/>
            </w:tcBorders>
          </w:tcPr>
          <w:p w14:paraId="2CA8E01C"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65AA505C" w14:textId="77777777" w:rsidR="006134B9" w:rsidRDefault="00B74B30">
            <w:pPr>
              <w:pStyle w:val="TableParagraph"/>
              <w:spacing w:before="41"/>
              <w:ind w:left="81" w:right="71"/>
              <w:jc w:val="center"/>
              <w:rPr>
                <w:sz w:val="20"/>
              </w:rPr>
            </w:pPr>
            <w:r>
              <w:rPr>
                <w:sz w:val="20"/>
                <w:shd w:val="clear" w:color="auto" w:fill="FFFF00"/>
              </w:rPr>
              <w:t>1.28E-09</w:t>
            </w:r>
          </w:p>
        </w:tc>
        <w:tc>
          <w:tcPr>
            <w:tcW w:w="3502" w:type="dxa"/>
          </w:tcPr>
          <w:p w14:paraId="51D9D07B" w14:textId="77777777" w:rsidR="006134B9" w:rsidRDefault="00B74B30">
            <w:pPr>
              <w:pStyle w:val="TableParagraph"/>
              <w:spacing w:before="41"/>
              <w:ind w:left="43" w:right="36"/>
              <w:jc w:val="center"/>
              <w:rPr>
                <w:sz w:val="20"/>
              </w:rPr>
            </w:pPr>
            <w:r>
              <w:rPr>
                <w:sz w:val="20"/>
                <w:shd w:val="clear" w:color="auto" w:fill="FFFF00"/>
              </w:rPr>
              <w:t>3.12E-07</w:t>
            </w:r>
          </w:p>
        </w:tc>
      </w:tr>
      <w:tr w:rsidR="006134B9" w14:paraId="29E00B9F"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05D14D6"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DF542FC" w14:textId="77777777" w:rsidR="006134B9" w:rsidRDefault="00B74B30">
            <w:pPr>
              <w:pStyle w:val="TableParagraph"/>
              <w:spacing w:before="41"/>
              <w:ind w:left="81" w:right="71"/>
              <w:jc w:val="center"/>
              <w:rPr>
                <w:sz w:val="20"/>
              </w:rPr>
            </w:pPr>
            <w:r>
              <w:rPr>
                <w:sz w:val="20"/>
                <w:shd w:val="clear" w:color="auto" w:fill="FFFF00"/>
              </w:rPr>
              <w:t>2.58E-09</w:t>
            </w:r>
          </w:p>
        </w:tc>
        <w:tc>
          <w:tcPr>
            <w:tcW w:w="3502" w:type="dxa"/>
          </w:tcPr>
          <w:p w14:paraId="7517B74D" w14:textId="77777777" w:rsidR="006134B9" w:rsidRDefault="00B74B30">
            <w:pPr>
              <w:pStyle w:val="TableParagraph"/>
              <w:spacing w:before="41"/>
              <w:ind w:left="44" w:right="36"/>
              <w:jc w:val="center"/>
              <w:rPr>
                <w:sz w:val="20"/>
              </w:rPr>
            </w:pPr>
            <w:r>
              <w:rPr>
                <w:sz w:val="20"/>
                <w:shd w:val="clear" w:color="auto" w:fill="FFFF00"/>
              </w:rPr>
              <w:t>6.28E-07</w:t>
            </w:r>
          </w:p>
        </w:tc>
      </w:tr>
      <w:tr w:rsidR="006134B9" w14:paraId="23C24D60"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32A95FA"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63C848AC" w14:textId="77777777" w:rsidR="006134B9" w:rsidRDefault="00B74B30">
            <w:pPr>
              <w:pStyle w:val="TableParagraph"/>
              <w:spacing w:before="41"/>
              <w:ind w:left="81" w:right="71"/>
              <w:jc w:val="center"/>
              <w:rPr>
                <w:sz w:val="20"/>
              </w:rPr>
            </w:pPr>
            <w:r>
              <w:rPr>
                <w:sz w:val="20"/>
                <w:shd w:val="clear" w:color="auto" w:fill="FFFF00"/>
              </w:rPr>
              <w:t>1.01E-08</w:t>
            </w:r>
          </w:p>
        </w:tc>
        <w:tc>
          <w:tcPr>
            <w:tcW w:w="3502" w:type="dxa"/>
          </w:tcPr>
          <w:p w14:paraId="1598D8CF" w14:textId="77777777" w:rsidR="006134B9" w:rsidRDefault="00B74B30">
            <w:pPr>
              <w:pStyle w:val="TableParagraph"/>
              <w:spacing w:before="41"/>
              <w:ind w:left="43" w:right="36"/>
              <w:jc w:val="center"/>
              <w:rPr>
                <w:sz w:val="20"/>
              </w:rPr>
            </w:pPr>
            <w:r>
              <w:rPr>
                <w:sz w:val="20"/>
                <w:shd w:val="clear" w:color="auto" w:fill="FFFF00"/>
              </w:rPr>
              <w:t>2.46E-06</w:t>
            </w:r>
          </w:p>
        </w:tc>
      </w:tr>
      <w:tr w:rsidR="006134B9" w14:paraId="0235DD57"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01F1CFC"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74A7E9D4" w14:textId="77777777" w:rsidR="006134B9" w:rsidRDefault="00B74B30">
            <w:pPr>
              <w:pStyle w:val="TableParagraph"/>
              <w:spacing w:before="41"/>
              <w:ind w:left="81" w:right="71"/>
              <w:jc w:val="center"/>
              <w:rPr>
                <w:sz w:val="20"/>
              </w:rPr>
            </w:pPr>
            <w:r>
              <w:rPr>
                <w:sz w:val="20"/>
                <w:shd w:val="clear" w:color="auto" w:fill="FFFF00"/>
              </w:rPr>
              <w:t>2.58E-11</w:t>
            </w:r>
          </w:p>
        </w:tc>
        <w:tc>
          <w:tcPr>
            <w:tcW w:w="3502" w:type="dxa"/>
          </w:tcPr>
          <w:p w14:paraId="68C254A3" w14:textId="77777777" w:rsidR="006134B9" w:rsidRDefault="00B74B30">
            <w:pPr>
              <w:pStyle w:val="TableParagraph"/>
              <w:spacing w:before="41"/>
              <w:ind w:left="44" w:right="36"/>
              <w:jc w:val="center"/>
              <w:rPr>
                <w:sz w:val="20"/>
              </w:rPr>
            </w:pPr>
            <w:r>
              <w:rPr>
                <w:sz w:val="20"/>
                <w:shd w:val="clear" w:color="auto" w:fill="FFFF00"/>
              </w:rPr>
              <w:t>6.28E-09</w:t>
            </w:r>
          </w:p>
        </w:tc>
      </w:tr>
    </w:tbl>
    <w:p w14:paraId="67790A33" w14:textId="77777777" w:rsidR="006134B9" w:rsidRDefault="006134B9">
      <w:pPr>
        <w:pStyle w:val="BodyText"/>
        <w:spacing w:before="10"/>
        <w:rPr>
          <w:sz w:val="11"/>
        </w:rPr>
      </w:pPr>
    </w:p>
    <w:p w14:paraId="29893E31" w14:textId="77777777" w:rsidR="006134B9" w:rsidRDefault="00B74B30">
      <w:pPr>
        <w:spacing w:before="100"/>
        <w:ind w:left="1248"/>
        <w:jc w:val="both"/>
        <w:rPr>
          <w:i/>
          <w:sz w:val="24"/>
        </w:rPr>
      </w:pPr>
      <w:r>
        <w:rPr>
          <w:b/>
          <w:i/>
          <w:sz w:val="24"/>
          <w:u w:val="single"/>
        </w:rPr>
        <w:t>Scenario</w:t>
      </w:r>
      <w:r>
        <w:rPr>
          <w:b/>
          <w:i/>
          <w:spacing w:val="-2"/>
          <w:sz w:val="24"/>
          <w:u w:val="single"/>
        </w:rPr>
        <w:t xml:space="preserve"> </w:t>
      </w:r>
      <w:r>
        <w:rPr>
          <w:b/>
          <w:i/>
          <w:sz w:val="24"/>
          <w:u w:val="single"/>
          <w:shd w:val="clear" w:color="auto" w:fill="FFFF00"/>
        </w:rPr>
        <w:t>3</w:t>
      </w:r>
      <w:r>
        <w:rPr>
          <w:b/>
          <w:i/>
          <w:sz w:val="24"/>
          <w:u w:val="single"/>
        </w:rPr>
        <w:t xml:space="preserve">: </w:t>
      </w:r>
      <w:r>
        <w:rPr>
          <w:i/>
          <w:sz w:val="24"/>
          <w:u w:val="single"/>
        </w:rPr>
        <w:t>Industrial</w:t>
      </w:r>
      <w:r>
        <w:rPr>
          <w:i/>
          <w:spacing w:val="-4"/>
          <w:sz w:val="24"/>
          <w:u w:val="single"/>
        </w:rPr>
        <w:t xml:space="preserve"> </w:t>
      </w:r>
      <w:r>
        <w:rPr>
          <w:i/>
          <w:sz w:val="24"/>
          <w:u w:val="single"/>
        </w:rPr>
        <w:t>processes</w:t>
      </w:r>
      <w:r>
        <w:rPr>
          <w:i/>
          <w:spacing w:val="-1"/>
          <w:sz w:val="24"/>
          <w:u w:val="single"/>
        </w:rPr>
        <w:t xml:space="preserve"> </w:t>
      </w:r>
      <w:r>
        <w:rPr>
          <w:i/>
          <w:sz w:val="24"/>
          <w:u w:val="single"/>
        </w:rPr>
        <w:t>–</w:t>
      </w:r>
      <w:r>
        <w:rPr>
          <w:i/>
          <w:spacing w:val="-2"/>
          <w:sz w:val="24"/>
          <w:u w:val="single"/>
        </w:rPr>
        <w:t xml:space="preserve"> </w:t>
      </w:r>
      <w:r>
        <w:rPr>
          <w:i/>
          <w:sz w:val="24"/>
          <w:u w:val="single"/>
        </w:rPr>
        <w:t>short</w:t>
      </w:r>
      <w:r>
        <w:rPr>
          <w:i/>
          <w:spacing w:val="-2"/>
          <w:sz w:val="24"/>
          <w:u w:val="single"/>
        </w:rPr>
        <w:t xml:space="preserve"> </w:t>
      </w:r>
      <w:r>
        <w:rPr>
          <w:i/>
          <w:sz w:val="24"/>
          <w:u w:val="single"/>
        </w:rPr>
        <w:t>dipping</w:t>
      </w:r>
    </w:p>
    <w:p w14:paraId="1123AB5B" w14:textId="77777777" w:rsidR="006134B9" w:rsidRDefault="00B74B30">
      <w:pPr>
        <w:pStyle w:val="BodyText"/>
        <w:spacing w:before="183"/>
        <w:ind w:left="1248" w:right="1247"/>
        <w:jc w:val="both"/>
      </w:pPr>
      <w:r>
        <w:t>Dipping</w:t>
      </w:r>
      <w:r>
        <w:rPr>
          <w:spacing w:val="-8"/>
        </w:rPr>
        <w:t xml:space="preserve"> </w:t>
      </w:r>
      <w:r>
        <w:t>and</w:t>
      </w:r>
      <w:r>
        <w:rPr>
          <w:spacing w:val="-8"/>
        </w:rPr>
        <w:t xml:space="preserve"> </w:t>
      </w:r>
      <w:r>
        <w:t>immersion</w:t>
      </w:r>
      <w:r>
        <w:rPr>
          <w:spacing w:val="-5"/>
        </w:rPr>
        <w:t xml:space="preserve"> </w:t>
      </w:r>
      <w:r>
        <w:t>are</w:t>
      </w:r>
      <w:r>
        <w:rPr>
          <w:spacing w:val="-8"/>
        </w:rPr>
        <w:t xml:space="preserve"> </w:t>
      </w:r>
      <w:r>
        <w:t>superficial</w:t>
      </w:r>
      <w:r>
        <w:rPr>
          <w:spacing w:val="-8"/>
        </w:rPr>
        <w:t xml:space="preserve"> </w:t>
      </w:r>
      <w:r>
        <w:t>application</w:t>
      </w:r>
      <w:r>
        <w:rPr>
          <w:spacing w:val="-7"/>
        </w:rPr>
        <w:t xml:space="preserve"> </w:t>
      </w:r>
      <w:r>
        <w:t>processes</w:t>
      </w:r>
      <w:r>
        <w:rPr>
          <w:spacing w:val="-10"/>
        </w:rPr>
        <w:t xml:space="preserve"> </w:t>
      </w:r>
      <w:r>
        <w:t>and</w:t>
      </w:r>
      <w:r>
        <w:rPr>
          <w:spacing w:val="-8"/>
        </w:rPr>
        <w:t xml:space="preserve"> </w:t>
      </w:r>
      <w:r>
        <w:t>are</w:t>
      </w:r>
      <w:r>
        <w:rPr>
          <w:spacing w:val="-9"/>
        </w:rPr>
        <w:t xml:space="preserve"> </w:t>
      </w:r>
      <w:r>
        <w:t>typically</w:t>
      </w:r>
      <w:r>
        <w:rPr>
          <w:spacing w:val="-9"/>
        </w:rPr>
        <w:t xml:space="preserve"> </w:t>
      </w:r>
      <w:r>
        <w:t>used</w:t>
      </w:r>
      <w:r>
        <w:rPr>
          <w:spacing w:val="-7"/>
        </w:rPr>
        <w:t xml:space="preserve"> </w:t>
      </w:r>
      <w:r>
        <w:t>in</w:t>
      </w:r>
      <w:r>
        <w:rPr>
          <w:spacing w:val="-8"/>
        </w:rPr>
        <w:t xml:space="preserve"> </w:t>
      </w:r>
      <w:r>
        <w:t>sawmills</w:t>
      </w:r>
      <w:r>
        <w:rPr>
          <w:spacing w:val="-68"/>
        </w:rPr>
        <w:t xml:space="preserve"> </w:t>
      </w:r>
      <w:r>
        <w:t>and carpentry / joinery shops. They are batch processes and are usually automatic in</w:t>
      </w:r>
      <w:r>
        <w:rPr>
          <w:spacing w:val="1"/>
        </w:rPr>
        <w:t xml:space="preserve"> </w:t>
      </w:r>
      <w:r>
        <w:t>operation. In either case they involve the submerging of a pack or single piece (only in small</w:t>
      </w:r>
      <w:r>
        <w:rPr>
          <w:spacing w:val="-68"/>
        </w:rPr>
        <w:t xml:space="preserve"> </w:t>
      </w:r>
      <w:r>
        <w:t>scale operations) of wood into a dipping tank filled with ready for use wood preservative</w:t>
      </w:r>
      <w:r>
        <w:rPr>
          <w:spacing w:val="1"/>
        </w:rPr>
        <w:t xml:space="preserve"> </w:t>
      </w:r>
      <w:r>
        <w:t>solution. Packs of wood are typically loaded on automatic equipment (e.g. a hydraulic mast)</w:t>
      </w:r>
      <w:r>
        <w:rPr>
          <w:spacing w:val="1"/>
        </w:rPr>
        <w:t xml:space="preserve"> </w:t>
      </w:r>
      <w:r>
        <w:t>and</w:t>
      </w:r>
      <w:r>
        <w:rPr>
          <w:spacing w:val="-1"/>
        </w:rPr>
        <w:t xml:space="preserve"> </w:t>
      </w:r>
      <w:r>
        <w:t>lowered into</w:t>
      </w:r>
      <w:r>
        <w:rPr>
          <w:spacing w:val="-2"/>
        </w:rPr>
        <w:t xml:space="preserve"> </w:t>
      </w:r>
      <w:r>
        <w:t>the dipping tank.</w:t>
      </w:r>
    </w:p>
    <w:p w14:paraId="20717576" w14:textId="77777777" w:rsidR="006134B9" w:rsidRDefault="006134B9">
      <w:pPr>
        <w:jc w:val="both"/>
        <w:sectPr w:rsidR="006134B9">
          <w:pgSz w:w="11910" w:h="16840"/>
          <w:pgMar w:top="1340" w:right="0" w:bottom="940" w:left="0" w:header="769" w:footer="757" w:gutter="0"/>
          <w:cols w:space="720"/>
        </w:sectPr>
      </w:pPr>
    </w:p>
    <w:p w14:paraId="3BB3FA92" w14:textId="77777777" w:rsidR="006134B9" w:rsidRDefault="00B74B30">
      <w:pPr>
        <w:pStyle w:val="BodyText"/>
        <w:spacing w:before="91" w:line="259" w:lineRule="auto"/>
        <w:ind w:left="1248" w:right="1241"/>
        <w:jc w:val="both"/>
      </w:pPr>
      <w:r>
        <w:rPr>
          <w:w w:val="95"/>
        </w:rPr>
        <w:t xml:space="preserve">The immersion period lasts min. 30 seconds to 3 minutes for </w:t>
      </w:r>
      <w:proofErr w:type="spellStart"/>
      <w:r>
        <w:rPr>
          <w:w w:val="95"/>
        </w:rPr>
        <w:t>Sarpeco</w:t>
      </w:r>
      <w:proofErr w:type="spellEnd"/>
      <w:r>
        <w:rPr>
          <w:w w:val="95"/>
        </w:rPr>
        <w:t xml:space="preserve"> 9-plus. After the required</w:t>
      </w:r>
      <w:r>
        <w:rPr>
          <w:spacing w:val="1"/>
          <w:w w:val="95"/>
        </w:rPr>
        <w:t xml:space="preserve"> </w:t>
      </w:r>
      <w:r>
        <w:t>immersion</w:t>
      </w:r>
      <w:r>
        <w:rPr>
          <w:spacing w:val="-15"/>
        </w:rPr>
        <w:t xml:space="preserve"> </w:t>
      </w:r>
      <w:r>
        <w:t>period</w:t>
      </w:r>
      <w:r>
        <w:rPr>
          <w:spacing w:val="-14"/>
        </w:rPr>
        <w:t xml:space="preserve"> </w:t>
      </w:r>
      <w:r>
        <w:t>the</w:t>
      </w:r>
      <w:r>
        <w:rPr>
          <w:spacing w:val="-15"/>
        </w:rPr>
        <w:t xml:space="preserve"> </w:t>
      </w:r>
      <w:r>
        <w:t>packs</w:t>
      </w:r>
      <w:r>
        <w:rPr>
          <w:spacing w:val="-13"/>
        </w:rPr>
        <w:t xml:space="preserve"> </w:t>
      </w:r>
      <w:r>
        <w:t>or</w:t>
      </w:r>
      <w:r>
        <w:rPr>
          <w:spacing w:val="-15"/>
        </w:rPr>
        <w:t xml:space="preserve"> </w:t>
      </w:r>
      <w:r>
        <w:t>pieces</w:t>
      </w:r>
      <w:r>
        <w:rPr>
          <w:spacing w:val="-13"/>
        </w:rPr>
        <w:t xml:space="preserve"> </w:t>
      </w:r>
      <w:r>
        <w:t>of</w:t>
      </w:r>
      <w:r>
        <w:rPr>
          <w:spacing w:val="-14"/>
        </w:rPr>
        <w:t xml:space="preserve"> </w:t>
      </w:r>
      <w:r>
        <w:t>wood,</w:t>
      </w:r>
      <w:r>
        <w:rPr>
          <w:spacing w:val="-15"/>
        </w:rPr>
        <w:t xml:space="preserve"> </w:t>
      </w:r>
      <w:r>
        <w:t>which</w:t>
      </w:r>
      <w:r>
        <w:rPr>
          <w:spacing w:val="-14"/>
        </w:rPr>
        <w:t xml:space="preserve"> </w:t>
      </w:r>
      <w:r>
        <w:t>are</w:t>
      </w:r>
      <w:r>
        <w:rPr>
          <w:spacing w:val="-15"/>
        </w:rPr>
        <w:t xml:space="preserve"> </w:t>
      </w:r>
      <w:r>
        <w:t>slightly</w:t>
      </w:r>
      <w:r>
        <w:rPr>
          <w:spacing w:val="-12"/>
        </w:rPr>
        <w:t xml:space="preserve"> </w:t>
      </w:r>
      <w:r>
        <w:t>raised</w:t>
      </w:r>
      <w:r>
        <w:rPr>
          <w:spacing w:val="-14"/>
        </w:rPr>
        <w:t xml:space="preserve"> </w:t>
      </w:r>
      <w:r>
        <w:t>at</w:t>
      </w:r>
      <w:r>
        <w:rPr>
          <w:spacing w:val="-14"/>
        </w:rPr>
        <w:t xml:space="preserve"> </w:t>
      </w:r>
      <w:r>
        <w:t>one</w:t>
      </w:r>
      <w:r>
        <w:rPr>
          <w:spacing w:val="-13"/>
        </w:rPr>
        <w:t xml:space="preserve"> </w:t>
      </w:r>
      <w:r>
        <w:t>end</w:t>
      </w:r>
      <w:r>
        <w:rPr>
          <w:spacing w:val="-11"/>
        </w:rPr>
        <w:t xml:space="preserve"> </w:t>
      </w:r>
      <w:r>
        <w:t>to</w:t>
      </w:r>
      <w:r>
        <w:rPr>
          <w:spacing w:val="-13"/>
        </w:rPr>
        <w:t xml:space="preserve"> </w:t>
      </w:r>
      <w:r>
        <w:t>aid</w:t>
      </w:r>
      <w:r>
        <w:rPr>
          <w:spacing w:val="-14"/>
        </w:rPr>
        <w:t xml:space="preserve"> </w:t>
      </w:r>
      <w:r>
        <w:t>liquid</w:t>
      </w:r>
      <w:r>
        <w:rPr>
          <w:spacing w:val="-68"/>
        </w:rPr>
        <w:t xml:space="preserve"> </w:t>
      </w:r>
      <w:r>
        <w:t>run</w:t>
      </w:r>
      <w:r>
        <w:rPr>
          <w:spacing w:val="-2"/>
        </w:rPr>
        <w:t xml:space="preserve"> </w:t>
      </w:r>
      <w:r>
        <w:t>off,</w:t>
      </w:r>
      <w:r>
        <w:rPr>
          <w:spacing w:val="-4"/>
        </w:rPr>
        <w:t xml:space="preserve"> </w:t>
      </w:r>
      <w:r>
        <w:t>are</w:t>
      </w:r>
      <w:r>
        <w:rPr>
          <w:spacing w:val="-3"/>
        </w:rPr>
        <w:t xml:space="preserve"> </w:t>
      </w:r>
      <w:r>
        <w:t>hoisted</w:t>
      </w:r>
      <w:r>
        <w:rPr>
          <w:spacing w:val="-2"/>
        </w:rPr>
        <w:t xml:space="preserve"> </w:t>
      </w:r>
      <w:r>
        <w:t>out of</w:t>
      </w:r>
      <w:r>
        <w:rPr>
          <w:spacing w:val="-4"/>
        </w:rPr>
        <w:t xml:space="preserve"> </w:t>
      </w:r>
      <w:r>
        <w:t>the</w:t>
      </w:r>
      <w:r>
        <w:rPr>
          <w:spacing w:val="-3"/>
        </w:rPr>
        <w:t xml:space="preserve"> </w:t>
      </w:r>
      <w:r>
        <w:t>liquid</w:t>
      </w:r>
      <w:r>
        <w:rPr>
          <w:spacing w:val="-2"/>
        </w:rPr>
        <w:t xml:space="preserve"> </w:t>
      </w:r>
      <w:r>
        <w:t>and</w:t>
      </w:r>
      <w:r>
        <w:rPr>
          <w:spacing w:val="-1"/>
        </w:rPr>
        <w:t xml:space="preserve"> </w:t>
      </w:r>
      <w:r>
        <w:t>usually</w:t>
      </w:r>
      <w:r>
        <w:rPr>
          <w:spacing w:val="-3"/>
        </w:rPr>
        <w:t xml:space="preserve"> </w:t>
      </w:r>
      <w:r>
        <w:t>held</w:t>
      </w:r>
      <w:r>
        <w:rPr>
          <w:spacing w:val="-2"/>
        </w:rPr>
        <w:t xml:space="preserve"> </w:t>
      </w:r>
      <w:r>
        <w:t>above</w:t>
      </w:r>
      <w:r>
        <w:rPr>
          <w:spacing w:val="-3"/>
        </w:rPr>
        <w:t xml:space="preserve"> </w:t>
      </w:r>
      <w:r>
        <w:t>the</w:t>
      </w:r>
      <w:r>
        <w:rPr>
          <w:spacing w:val="-4"/>
        </w:rPr>
        <w:t xml:space="preserve"> </w:t>
      </w:r>
      <w:r>
        <w:t>open</w:t>
      </w:r>
      <w:r>
        <w:rPr>
          <w:spacing w:val="-1"/>
        </w:rPr>
        <w:t xml:space="preserve"> </w:t>
      </w:r>
      <w:r>
        <w:t>tank</w:t>
      </w:r>
      <w:r>
        <w:rPr>
          <w:spacing w:val="-3"/>
        </w:rPr>
        <w:t xml:space="preserve"> </w:t>
      </w:r>
      <w:r>
        <w:t>for</w:t>
      </w:r>
      <w:r>
        <w:rPr>
          <w:spacing w:val="-1"/>
        </w:rPr>
        <w:t xml:space="preserve"> </w:t>
      </w:r>
      <w:r>
        <w:t>excess</w:t>
      </w:r>
      <w:r>
        <w:rPr>
          <w:spacing w:val="-4"/>
        </w:rPr>
        <w:t xml:space="preserve"> </w:t>
      </w:r>
      <w:r>
        <w:t>liquid</w:t>
      </w:r>
      <w:r>
        <w:rPr>
          <w:spacing w:val="-1"/>
        </w:rPr>
        <w:t xml:space="preserve"> </w:t>
      </w:r>
      <w:r>
        <w:t>to</w:t>
      </w:r>
      <w:r>
        <w:rPr>
          <w:spacing w:val="-68"/>
        </w:rPr>
        <w:t xml:space="preserve"> </w:t>
      </w:r>
      <w:r>
        <w:t>fall back into the dipping tank and be re-used. When the excess liquid has been drained, the</w:t>
      </w:r>
      <w:r>
        <w:rPr>
          <w:spacing w:val="1"/>
        </w:rPr>
        <w:t xml:space="preserve"> </w:t>
      </w:r>
      <w:r>
        <w:t>pieces or packs of wood are moved to a post treatment conditioning location which is usually</w:t>
      </w:r>
      <w:r>
        <w:rPr>
          <w:spacing w:val="-68"/>
        </w:rPr>
        <w:t xml:space="preserve"> </w:t>
      </w:r>
      <w:r>
        <w:t>bunded and the timber is allowed to dry before being moved off-site or used on site. Any</w:t>
      </w:r>
      <w:r>
        <w:rPr>
          <w:spacing w:val="1"/>
        </w:rPr>
        <w:t xml:space="preserve"> </w:t>
      </w:r>
      <w:r>
        <w:t>further drips</w:t>
      </w:r>
      <w:r>
        <w:rPr>
          <w:spacing w:val="1"/>
        </w:rPr>
        <w:t xml:space="preserve"> </w:t>
      </w:r>
      <w:r>
        <w:t>are contained and recycled.</w:t>
      </w:r>
    </w:p>
    <w:p w14:paraId="02A0908E" w14:textId="77777777" w:rsidR="006134B9" w:rsidRDefault="00B74B30">
      <w:pPr>
        <w:pStyle w:val="BodyText"/>
        <w:spacing w:before="143"/>
        <w:ind w:left="1248" w:right="1243"/>
        <w:jc w:val="both"/>
      </w:pPr>
      <w:r>
        <w:t>Some</w:t>
      </w:r>
      <w:r>
        <w:rPr>
          <w:spacing w:val="-14"/>
        </w:rPr>
        <w:t xml:space="preserve"> </w:t>
      </w:r>
      <w:r>
        <w:t>installations</w:t>
      </w:r>
      <w:r>
        <w:rPr>
          <w:spacing w:val="-14"/>
        </w:rPr>
        <w:t xml:space="preserve"> </w:t>
      </w:r>
      <w:r>
        <w:t>may</w:t>
      </w:r>
      <w:r>
        <w:rPr>
          <w:spacing w:val="-11"/>
        </w:rPr>
        <w:t xml:space="preserve"> </w:t>
      </w:r>
      <w:r>
        <w:t>have</w:t>
      </w:r>
      <w:r>
        <w:rPr>
          <w:spacing w:val="-16"/>
        </w:rPr>
        <w:t xml:space="preserve"> </w:t>
      </w:r>
      <w:r>
        <w:t>local</w:t>
      </w:r>
      <w:r>
        <w:rPr>
          <w:spacing w:val="-12"/>
        </w:rPr>
        <w:t xml:space="preserve"> </w:t>
      </w:r>
      <w:r>
        <w:t>exhaust</w:t>
      </w:r>
      <w:r>
        <w:rPr>
          <w:spacing w:val="-13"/>
        </w:rPr>
        <w:t xml:space="preserve"> </w:t>
      </w:r>
      <w:r>
        <w:t>ventilation.</w:t>
      </w:r>
      <w:r>
        <w:rPr>
          <w:spacing w:val="-16"/>
        </w:rPr>
        <w:t xml:space="preserve"> </w:t>
      </w:r>
      <w:r>
        <w:t>The</w:t>
      </w:r>
      <w:r>
        <w:rPr>
          <w:spacing w:val="-14"/>
        </w:rPr>
        <w:t xml:space="preserve"> </w:t>
      </w:r>
      <w:r>
        <w:t>release</w:t>
      </w:r>
      <w:r>
        <w:rPr>
          <w:spacing w:val="-13"/>
        </w:rPr>
        <w:t xml:space="preserve"> </w:t>
      </w:r>
      <w:r>
        <w:t>of</w:t>
      </w:r>
      <w:r>
        <w:rPr>
          <w:spacing w:val="-15"/>
        </w:rPr>
        <w:t xml:space="preserve"> </w:t>
      </w:r>
      <w:r>
        <w:t>wood</w:t>
      </w:r>
      <w:r>
        <w:rPr>
          <w:spacing w:val="-15"/>
        </w:rPr>
        <w:t xml:space="preserve"> </w:t>
      </w:r>
      <w:r>
        <w:t>preservatives</w:t>
      </w:r>
      <w:r>
        <w:rPr>
          <w:spacing w:val="-14"/>
        </w:rPr>
        <w:t xml:space="preserve"> </w:t>
      </w:r>
      <w:r>
        <w:t>from</w:t>
      </w:r>
      <w:r>
        <w:rPr>
          <w:spacing w:val="-68"/>
        </w:rPr>
        <w:t xml:space="preserve"> </w:t>
      </w:r>
      <w:r>
        <w:t>the treating installation or where the treated timber is stored into a surface water drain or</w:t>
      </w:r>
      <w:r>
        <w:rPr>
          <w:spacing w:val="1"/>
        </w:rPr>
        <w:t xml:space="preserve"> </w:t>
      </w:r>
      <w:r>
        <w:t>drain connected to a STP is not permitted and so any installation where this occurs is in</w:t>
      </w:r>
      <w:r>
        <w:rPr>
          <w:spacing w:val="1"/>
        </w:rPr>
        <w:t xml:space="preserve"> </w:t>
      </w:r>
      <w:r>
        <w:t>contravention</w:t>
      </w:r>
      <w:r>
        <w:rPr>
          <w:spacing w:val="-9"/>
        </w:rPr>
        <w:t xml:space="preserve"> </w:t>
      </w:r>
      <w:r>
        <w:t>of</w:t>
      </w:r>
      <w:r>
        <w:rPr>
          <w:spacing w:val="-9"/>
        </w:rPr>
        <w:t xml:space="preserve"> </w:t>
      </w:r>
      <w:r>
        <w:t>environmental</w:t>
      </w:r>
      <w:r>
        <w:rPr>
          <w:spacing w:val="-10"/>
        </w:rPr>
        <w:t xml:space="preserve"> </w:t>
      </w:r>
      <w:r>
        <w:t>protection</w:t>
      </w:r>
      <w:r>
        <w:rPr>
          <w:spacing w:val="-10"/>
        </w:rPr>
        <w:t xml:space="preserve"> </w:t>
      </w:r>
      <w:r>
        <w:t>legislation</w:t>
      </w:r>
      <w:r>
        <w:rPr>
          <w:spacing w:val="-10"/>
        </w:rPr>
        <w:t xml:space="preserve"> </w:t>
      </w:r>
      <w:r>
        <w:t>and</w:t>
      </w:r>
      <w:r>
        <w:rPr>
          <w:spacing w:val="-11"/>
        </w:rPr>
        <w:t xml:space="preserve"> </w:t>
      </w:r>
      <w:r>
        <w:t>the</w:t>
      </w:r>
      <w:r>
        <w:rPr>
          <w:spacing w:val="-13"/>
        </w:rPr>
        <w:t xml:space="preserve"> </w:t>
      </w:r>
      <w:proofErr w:type="spellStart"/>
      <w:r>
        <w:t>licence</w:t>
      </w:r>
      <w:proofErr w:type="spellEnd"/>
      <w:r>
        <w:rPr>
          <w:spacing w:val="-12"/>
        </w:rPr>
        <w:t xml:space="preserve"> </w:t>
      </w:r>
      <w:r>
        <w:t>to</w:t>
      </w:r>
      <w:r>
        <w:rPr>
          <w:spacing w:val="-9"/>
        </w:rPr>
        <w:t xml:space="preserve"> </w:t>
      </w:r>
      <w:r>
        <w:t>operate</w:t>
      </w:r>
      <w:r>
        <w:rPr>
          <w:spacing w:val="-12"/>
        </w:rPr>
        <w:t xml:space="preserve"> </w:t>
      </w:r>
      <w:r>
        <w:t>the</w:t>
      </w:r>
      <w:r>
        <w:rPr>
          <w:spacing w:val="-13"/>
        </w:rPr>
        <w:t xml:space="preserve"> </w:t>
      </w:r>
      <w:r>
        <w:t>treatment</w:t>
      </w:r>
      <w:r>
        <w:rPr>
          <w:spacing w:val="-68"/>
        </w:rPr>
        <w:t xml:space="preserve"> </w:t>
      </w:r>
      <w:r>
        <w:t>process.</w:t>
      </w:r>
    </w:p>
    <w:p w14:paraId="64D63F12" w14:textId="77777777" w:rsidR="006134B9" w:rsidRDefault="00B74B30">
      <w:pPr>
        <w:pStyle w:val="BodyText"/>
        <w:spacing w:before="146"/>
        <w:ind w:left="1248" w:right="1245"/>
        <w:jc w:val="both"/>
      </w:pPr>
      <w:r>
        <w:t>Even though release of the collected waste water to a sewage treatment plant (STP) is</w:t>
      </w:r>
      <w:r>
        <w:rPr>
          <w:spacing w:val="1"/>
        </w:rPr>
        <w:t xml:space="preserve"> </w:t>
      </w:r>
      <w:r>
        <w:t>nowadays not permitted anymore in EU member state countries, the corresponding emission</w:t>
      </w:r>
      <w:r>
        <w:rPr>
          <w:spacing w:val="-68"/>
        </w:rPr>
        <w:t xml:space="preserve"> </w:t>
      </w:r>
      <w:r>
        <w:t>pathway (facility drain to STP to surface water) is nevertheless a worst case assessment of</w:t>
      </w:r>
      <w:r>
        <w:rPr>
          <w:spacing w:val="1"/>
        </w:rPr>
        <w:t xml:space="preserve"> </w:t>
      </w:r>
      <w:r>
        <w:t>which</w:t>
      </w:r>
      <w:r>
        <w:rPr>
          <w:spacing w:val="-2"/>
        </w:rPr>
        <w:t xml:space="preserve"> </w:t>
      </w:r>
      <w:r>
        <w:t>can be</w:t>
      </w:r>
      <w:r>
        <w:rPr>
          <w:spacing w:val="1"/>
        </w:rPr>
        <w:t xml:space="preserve"> </w:t>
      </w:r>
      <w:r>
        <w:t>of</w:t>
      </w:r>
      <w:r>
        <w:rPr>
          <w:spacing w:val="-2"/>
        </w:rPr>
        <w:t xml:space="preserve"> </w:t>
      </w:r>
      <w:r>
        <w:t>relevance</w:t>
      </w:r>
      <w:r>
        <w:rPr>
          <w:spacing w:val="-1"/>
        </w:rPr>
        <w:t xml:space="preserve"> </w:t>
      </w:r>
      <w:r>
        <w:t>outside the</w:t>
      </w:r>
      <w:r>
        <w:rPr>
          <w:spacing w:val="-2"/>
        </w:rPr>
        <w:t xml:space="preserve"> </w:t>
      </w:r>
      <w:r>
        <w:t>EU.</w:t>
      </w:r>
    </w:p>
    <w:p w14:paraId="0A3E8B2F" w14:textId="77777777" w:rsidR="006134B9" w:rsidRDefault="00B74B30">
      <w:pPr>
        <w:pStyle w:val="BodyText"/>
        <w:spacing w:before="144" w:line="259" w:lineRule="auto"/>
        <w:ind w:left="1248" w:right="1250"/>
        <w:jc w:val="both"/>
      </w:pPr>
      <w:r>
        <w:t>After</w:t>
      </w:r>
      <w:r>
        <w:rPr>
          <w:spacing w:val="-7"/>
        </w:rPr>
        <w:t xml:space="preserve"> </w:t>
      </w:r>
      <w:r>
        <w:t>the</w:t>
      </w:r>
      <w:r>
        <w:rPr>
          <w:spacing w:val="-7"/>
        </w:rPr>
        <w:t xml:space="preserve"> </w:t>
      </w:r>
      <w:r>
        <w:t>treatment,</w:t>
      </w:r>
      <w:r>
        <w:rPr>
          <w:spacing w:val="-5"/>
        </w:rPr>
        <w:t xml:space="preserve"> </w:t>
      </w:r>
      <w:r>
        <w:t>wood</w:t>
      </w:r>
      <w:r>
        <w:rPr>
          <w:spacing w:val="-7"/>
        </w:rPr>
        <w:t xml:space="preserve"> </w:t>
      </w:r>
      <w:r>
        <w:t>must</w:t>
      </w:r>
      <w:r>
        <w:rPr>
          <w:spacing w:val="-6"/>
        </w:rPr>
        <w:t xml:space="preserve"> </w:t>
      </w:r>
      <w:r>
        <w:t>be</w:t>
      </w:r>
      <w:r>
        <w:rPr>
          <w:spacing w:val="-6"/>
        </w:rPr>
        <w:t xml:space="preserve"> </w:t>
      </w:r>
      <w:r>
        <w:t>stored</w:t>
      </w:r>
      <w:r>
        <w:rPr>
          <w:spacing w:val="-7"/>
        </w:rPr>
        <w:t xml:space="preserve"> </w:t>
      </w:r>
      <w:r>
        <w:t>in</w:t>
      </w:r>
      <w:r>
        <w:rPr>
          <w:spacing w:val="-5"/>
        </w:rPr>
        <w:t xml:space="preserve"> </w:t>
      </w:r>
      <w:r>
        <w:t>a</w:t>
      </w:r>
      <w:r>
        <w:rPr>
          <w:spacing w:val="-4"/>
        </w:rPr>
        <w:t xml:space="preserve"> </w:t>
      </w:r>
      <w:r>
        <w:t>covered</w:t>
      </w:r>
      <w:r>
        <w:rPr>
          <w:spacing w:val="-7"/>
        </w:rPr>
        <w:t xml:space="preserve"> </w:t>
      </w:r>
      <w:r>
        <w:t>and</w:t>
      </w:r>
      <w:r>
        <w:rPr>
          <w:spacing w:val="-5"/>
        </w:rPr>
        <w:t xml:space="preserve"> </w:t>
      </w:r>
      <w:r>
        <w:t>paved</w:t>
      </w:r>
      <w:r>
        <w:rPr>
          <w:spacing w:val="-6"/>
        </w:rPr>
        <w:t xml:space="preserve"> </w:t>
      </w:r>
      <w:r>
        <w:t>area</w:t>
      </w:r>
      <w:r>
        <w:rPr>
          <w:spacing w:val="-6"/>
        </w:rPr>
        <w:t xml:space="preserve"> </w:t>
      </w:r>
      <w:r>
        <w:t>to</w:t>
      </w:r>
      <w:r>
        <w:rPr>
          <w:spacing w:val="-7"/>
        </w:rPr>
        <w:t xml:space="preserve"> </w:t>
      </w:r>
      <w:r>
        <w:t>reduce</w:t>
      </w:r>
      <w:r>
        <w:rPr>
          <w:spacing w:val="-6"/>
        </w:rPr>
        <w:t xml:space="preserve"> </w:t>
      </w:r>
      <w:r>
        <w:t>the</w:t>
      </w:r>
      <w:r>
        <w:rPr>
          <w:spacing w:val="-7"/>
        </w:rPr>
        <w:t xml:space="preserve"> </w:t>
      </w:r>
      <w:r>
        <w:t>leaching</w:t>
      </w:r>
      <w:r>
        <w:rPr>
          <w:spacing w:val="-68"/>
        </w:rPr>
        <w:t xml:space="preserve"> </w:t>
      </w:r>
      <w:r>
        <w:t>during</w:t>
      </w:r>
      <w:r>
        <w:rPr>
          <w:spacing w:val="-1"/>
        </w:rPr>
        <w:t xml:space="preserve"> </w:t>
      </w:r>
      <w:r>
        <w:t>use.</w:t>
      </w:r>
    </w:p>
    <w:p w14:paraId="1C6E34F0" w14:textId="77777777" w:rsidR="006134B9" w:rsidRDefault="006134B9">
      <w:pPr>
        <w:pStyle w:val="BodyText"/>
        <w:rPr>
          <w:sz w:val="24"/>
        </w:rPr>
      </w:pPr>
    </w:p>
    <w:p w14:paraId="4AF18AC4" w14:textId="77777777" w:rsidR="006134B9" w:rsidRDefault="006134B9">
      <w:pPr>
        <w:pStyle w:val="BodyText"/>
        <w:spacing w:before="2"/>
        <w:rPr>
          <w:sz w:val="21"/>
        </w:rPr>
      </w:pPr>
    </w:p>
    <w:p w14:paraId="2F656828" w14:textId="77777777" w:rsidR="006134B9" w:rsidRDefault="00B74B30">
      <w:pPr>
        <w:ind w:left="1248"/>
        <w:jc w:val="both"/>
        <w:rPr>
          <w:b/>
          <w:i/>
        </w:rPr>
      </w:pPr>
      <w:r>
        <w:rPr>
          <w:b/>
          <w:i/>
          <w:u w:val="thick"/>
        </w:rPr>
        <w:t>Product</w:t>
      </w:r>
      <w:r>
        <w:rPr>
          <w:b/>
          <w:i/>
          <w:spacing w:val="-5"/>
          <w:u w:val="thick"/>
        </w:rPr>
        <w:t xml:space="preserve"> </w:t>
      </w:r>
      <w:r>
        <w:rPr>
          <w:b/>
          <w:i/>
          <w:u w:val="thick"/>
        </w:rPr>
        <w:t>application</w:t>
      </w:r>
    </w:p>
    <w:p w14:paraId="60599009" w14:textId="77777777" w:rsidR="006134B9" w:rsidRDefault="00B74B30">
      <w:pPr>
        <w:pStyle w:val="BodyText"/>
        <w:spacing w:before="120"/>
        <w:ind w:left="1248" w:right="1245"/>
        <w:jc w:val="both"/>
      </w:pPr>
      <w:r>
        <w:t>The dipping baths are usually open and can lead to emissions to air by evaporation and</w:t>
      </w:r>
      <w:r>
        <w:rPr>
          <w:spacing w:val="1"/>
        </w:rPr>
        <w:t xml:space="preserve"> </w:t>
      </w:r>
      <w:proofErr w:type="spellStart"/>
      <w:r>
        <w:t>codistillation</w:t>
      </w:r>
      <w:proofErr w:type="spellEnd"/>
      <w:r>
        <w:rPr>
          <w:spacing w:val="-9"/>
        </w:rPr>
        <w:t xml:space="preserve"> </w:t>
      </w:r>
      <w:r>
        <w:t>with</w:t>
      </w:r>
      <w:r>
        <w:rPr>
          <w:spacing w:val="-8"/>
        </w:rPr>
        <w:t xml:space="preserve"> </w:t>
      </w:r>
      <w:r>
        <w:t>water</w:t>
      </w:r>
      <w:r>
        <w:rPr>
          <w:spacing w:val="-8"/>
        </w:rPr>
        <w:t xml:space="preserve"> </w:t>
      </w:r>
      <w:r>
        <w:t>or</w:t>
      </w:r>
      <w:r>
        <w:rPr>
          <w:spacing w:val="-8"/>
        </w:rPr>
        <w:t xml:space="preserve"> </w:t>
      </w:r>
      <w:r>
        <w:t>solvent.</w:t>
      </w:r>
      <w:r>
        <w:rPr>
          <w:spacing w:val="-9"/>
        </w:rPr>
        <w:t xml:space="preserve"> </w:t>
      </w:r>
      <w:r>
        <w:t>A</w:t>
      </w:r>
      <w:r>
        <w:rPr>
          <w:spacing w:val="-8"/>
        </w:rPr>
        <w:t xml:space="preserve"> </w:t>
      </w:r>
      <w:r>
        <w:t>distinction</w:t>
      </w:r>
      <w:r>
        <w:rPr>
          <w:spacing w:val="-8"/>
        </w:rPr>
        <w:t xml:space="preserve"> </w:t>
      </w:r>
      <w:r>
        <w:t>is</w:t>
      </w:r>
      <w:r>
        <w:rPr>
          <w:spacing w:val="-10"/>
        </w:rPr>
        <w:t xml:space="preserve"> </w:t>
      </w:r>
      <w:r>
        <w:t>made</w:t>
      </w:r>
      <w:r>
        <w:rPr>
          <w:spacing w:val="-10"/>
        </w:rPr>
        <w:t xml:space="preserve"> </w:t>
      </w:r>
      <w:r>
        <w:t>between</w:t>
      </w:r>
      <w:r>
        <w:rPr>
          <w:spacing w:val="-8"/>
        </w:rPr>
        <w:t xml:space="preserve"> </w:t>
      </w:r>
      <w:r>
        <w:t>wood</w:t>
      </w:r>
      <w:r>
        <w:rPr>
          <w:spacing w:val="-6"/>
        </w:rPr>
        <w:t xml:space="preserve"> </w:t>
      </w:r>
      <w:r>
        <w:t>preservative</w:t>
      </w:r>
      <w:r>
        <w:rPr>
          <w:spacing w:val="-10"/>
        </w:rPr>
        <w:t xml:space="preserve"> </w:t>
      </w:r>
      <w:r>
        <w:t>products</w:t>
      </w:r>
      <w:r>
        <w:rPr>
          <w:spacing w:val="-68"/>
        </w:rPr>
        <w:t xml:space="preserve"> </w:t>
      </w:r>
      <w:r>
        <w:t>dissolved in water and those using organic solvents as the carriers for the active substance.</w:t>
      </w:r>
      <w:r>
        <w:rPr>
          <w:spacing w:val="1"/>
        </w:rPr>
        <w:t xml:space="preserve"> </w:t>
      </w:r>
      <w:r>
        <w:t>Only</w:t>
      </w:r>
      <w:r>
        <w:rPr>
          <w:spacing w:val="-2"/>
        </w:rPr>
        <w:t xml:space="preserve"> </w:t>
      </w:r>
      <w:r>
        <w:t>those</w:t>
      </w:r>
      <w:r>
        <w:rPr>
          <w:spacing w:val="-2"/>
        </w:rPr>
        <w:t xml:space="preserve"> </w:t>
      </w:r>
      <w:r>
        <w:t>using organic</w:t>
      </w:r>
      <w:r>
        <w:rPr>
          <w:spacing w:val="-3"/>
        </w:rPr>
        <w:t xml:space="preserve"> </w:t>
      </w:r>
      <w:r>
        <w:t>solvents</w:t>
      </w:r>
      <w:r>
        <w:rPr>
          <w:spacing w:val="-2"/>
        </w:rPr>
        <w:t xml:space="preserve"> </w:t>
      </w:r>
      <w:r>
        <w:t>can</w:t>
      </w:r>
      <w:r>
        <w:rPr>
          <w:spacing w:val="2"/>
        </w:rPr>
        <w:t xml:space="preserve"> </w:t>
      </w:r>
      <w:r>
        <w:t>evaporate</w:t>
      </w:r>
      <w:r>
        <w:rPr>
          <w:spacing w:val="-3"/>
        </w:rPr>
        <w:t xml:space="preserve"> </w:t>
      </w:r>
      <w:r>
        <w:t>into</w:t>
      </w:r>
      <w:r>
        <w:rPr>
          <w:spacing w:val="-2"/>
        </w:rPr>
        <w:t xml:space="preserve"> </w:t>
      </w:r>
      <w:r>
        <w:t>the air.</w:t>
      </w:r>
    </w:p>
    <w:p w14:paraId="66F78A60" w14:textId="77777777" w:rsidR="006134B9" w:rsidRDefault="00B74B30">
      <w:pPr>
        <w:pStyle w:val="BodyText"/>
        <w:spacing w:before="120"/>
        <w:ind w:left="1248" w:right="1243"/>
        <w:jc w:val="both"/>
      </w:pPr>
      <w:r>
        <w:t>Mill/carpentry floors are cemented, so run-off is generally collected and recycled. However,</w:t>
      </w:r>
      <w:r>
        <w:rPr>
          <w:spacing w:val="1"/>
        </w:rPr>
        <w:t xml:space="preserve"> </w:t>
      </w:r>
      <w:r>
        <w:t>unintentional spills, floor cleaning, equipment cleaning and washing waters may reach the</w:t>
      </w:r>
      <w:r>
        <w:rPr>
          <w:spacing w:val="1"/>
        </w:rPr>
        <w:t xml:space="preserve"> </w:t>
      </w:r>
      <w:r>
        <w:t>facility</w:t>
      </w:r>
      <w:r>
        <w:rPr>
          <w:spacing w:val="-2"/>
        </w:rPr>
        <w:t xml:space="preserve"> </w:t>
      </w:r>
      <w:r>
        <w:t>drain.</w:t>
      </w:r>
    </w:p>
    <w:p w14:paraId="41846E4D" w14:textId="77777777" w:rsidR="006134B9" w:rsidRDefault="00B74B30">
      <w:pPr>
        <w:pStyle w:val="BodyText"/>
        <w:spacing w:before="121"/>
        <w:ind w:left="1248" w:right="1248"/>
        <w:jc w:val="both"/>
      </w:pPr>
      <w:r>
        <w:t>To estimate emissions into the air and the facility drain following industrial treatment of UC 3</w:t>
      </w:r>
      <w:r>
        <w:rPr>
          <w:spacing w:val="-69"/>
        </w:rPr>
        <w:t xml:space="preserve"> </w:t>
      </w:r>
      <w:r>
        <w:t>woods by short dipping, the revised ESD for PT8 describes one scenario: Application phase in</w:t>
      </w:r>
      <w:r>
        <w:rPr>
          <w:spacing w:val="-69"/>
        </w:rPr>
        <w:t xml:space="preserve"> </w:t>
      </w:r>
      <w:r>
        <w:t>short</w:t>
      </w:r>
      <w:r>
        <w:rPr>
          <w:spacing w:val="-1"/>
        </w:rPr>
        <w:t xml:space="preserve"> </w:t>
      </w:r>
      <w:r>
        <w:t>dipping.</w:t>
      </w:r>
    </w:p>
    <w:p w14:paraId="10884941" w14:textId="77777777" w:rsidR="006134B9" w:rsidRDefault="00B74B30">
      <w:pPr>
        <w:pStyle w:val="BodyText"/>
        <w:spacing w:before="120"/>
        <w:ind w:left="1248" w:right="1247"/>
        <w:jc w:val="both"/>
      </w:pPr>
      <w:r>
        <w:t>The input parameters for calculating the local emission following an application by short</w:t>
      </w:r>
      <w:r>
        <w:rPr>
          <w:spacing w:val="1"/>
        </w:rPr>
        <w:t xml:space="preserve"> </w:t>
      </w:r>
      <w:r>
        <w:t>dipping</w:t>
      </w:r>
      <w:r>
        <w:rPr>
          <w:spacing w:val="-1"/>
        </w:rPr>
        <w:t xml:space="preserve"> </w:t>
      </w:r>
      <w:r>
        <w:t>process are</w:t>
      </w:r>
      <w:r>
        <w:rPr>
          <w:spacing w:val="-2"/>
        </w:rPr>
        <w:t xml:space="preserve"> </w:t>
      </w:r>
      <w:r>
        <w:t>presented</w:t>
      </w:r>
      <w:r>
        <w:rPr>
          <w:spacing w:val="1"/>
        </w:rPr>
        <w:t xml:space="preserve"> </w:t>
      </w:r>
      <w:r>
        <w:t>in the</w:t>
      </w:r>
      <w:r>
        <w:rPr>
          <w:spacing w:val="-2"/>
        </w:rPr>
        <w:t xml:space="preserve"> </w:t>
      </w:r>
      <w:r>
        <w:t>following</w:t>
      </w:r>
      <w:r>
        <w:rPr>
          <w:spacing w:val="-1"/>
        </w:rPr>
        <w:t xml:space="preserve"> </w:t>
      </w:r>
      <w:r>
        <w:t>table.</w:t>
      </w:r>
    </w:p>
    <w:p w14:paraId="576F0ED0" w14:textId="77777777" w:rsidR="006134B9" w:rsidRDefault="006134B9">
      <w:pPr>
        <w:pStyle w:val="BodyText"/>
      </w:pPr>
    </w:p>
    <w:p w14:paraId="5A983759" w14:textId="77777777" w:rsidR="006134B9" w:rsidRDefault="006134B9">
      <w:pPr>
        <w:pStyle w:val="BodyText"/>
        <w:spacing w:before="10"/>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64EE64F6" w14:textId="77777777">
        <w:trPr>
          <w:trHeight w:val="362"/>
        </w:trPr>
        <w:tc>
          <w:tcPr>
            <w:tcW w:w="9406" w:type="dxa"/>
            <w:gridSpan w:val="5"/>
            <w:shd w:val="clear" w:color="auto" w:fill="FFFFCC"/>
          </w:tcPr>
          <w:p w14:paraId="1C903FDB" w14:textId="77777777" w:rsidR="006134B9" w:rsidRDefault="00B74B30">
            <w:pPr>
              <w:pStyle w:val="TableParagraph"/>
              <w:spacing w:before="60"/>
              <w:ind w:left="108"/>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p>
        </w:tc>
      </w:tr>
      <w:tr w:rsidR="006134B9" w14:paraId="3DFCBACB" w14:textId="77777777">
        <w:trPr>
          <w:trHeight w:val="361"/>
        </w:trPr>
        <w:tc>
          <w:tcPr>
            <w:tcW w:w="3090" w:type="dxa"/>
            <w:shd w:val="clear" w:color="auto" w:fill="BEBEBE"/>
          </w:tcPr>
          <w:p w14:paraId="28A4183F" w14:textId="77777777" w:rsidR="006134B9" w:rsidRDefault="00B74B30">
            <w:pPr>
              <w:pStyle w:val="TableParagraph"/>
              <w:spacing w:before="60"/>
              <w:ind w:left="108"/>
              <w:rPr>
                <w:b/>
                <w:sz w:val="20"/>
              </w:rPr>
            </w:pPr>
            <w:r>
              <w:rPr>
                <w:b/>
                <w:sz w:val="20"/>
              </w:rPr>
              <w:t>Input</w:t>
            </w:r>
          </w:p>
        </w:tc>
        <w:tc>
          <w:tcPr>
            <w:tcW w:w="1795" w:type="dxa"/>
            <w:shd w:val="clear" w:color="auto" w:fill="BEBEBE"/>
          </w:tcPr>
          <w:p w14:paraId="3A42EB6C" w14:textId="77777777" w:rsidR="006134B9" w:rsidRDefault="00B74B30">
            <w:pPr>
              <w:pStyle w:val="TableParagraph"/>
              <w:spacing w:before="60"/>
              <w:ind w:left="105"/>
              <w:rPr>
                <w:b/>
                <w:sz w:val="20"/>
              </w:rPr>
            </w:pPr>
            <w:r>
              <w:rPr>
                <w:b/>
                <w:sz w:val="20"/>
              </w:rPr>
              <w:t>Nomenclature</w:t>
            </w:r>
          </w:p>
        </w:tc>
        <w:tc>
          <w:tcPr>
            <w:tcW w:w="1491" w:type="dxa"/>
            <w:shd w:val="clear" w:color="auto" w:fill="BEBEBE"/>
          </w:tcPr>
          <w:p w14:paraId="344E7377" w14:textId="77777777" w:rsidR="006134B9" w:rsidRDefault="00B74B30">
            <w:pPr>
              <w:pStyle w:val="TableParagraph"/>
              <w:spacing w:before="60"/>
              <w:ind w:left="107"/>
              <w:rPr>
                <w:b/>
                <w:sz w:val="20"/>
              </w:rPr>
            </w:pPr>
            <w:r>
              <w:rPr>
                <w:b/>
                <w:sz w:val="20"/>
              </w:rPr>
              <w:t>Value</w:t>
            </w:r>
          </w:p>
        </w:tc>
        <w:tc>
          <w:tcPr>
            <w:tcW w:w="1825" w:type="dxa"/>
            <w:shd w:val="clear" w:color="auto" w:fill="BEBEBE"/>
          </w:tcPr>
          <w:p w14:paraId="40B05EEB" w14:textId="77777777" w:rsidR="006134B9" w:rsidRDefault="00B74B30">
            <w:pPr>
              <w:pStyle w:val="TableParagraph"/>
              <w:spacing w:before="60"/>
              <w:ind w:left="105"/>
              <w:rPr>
                <w:b/>
                <w:sz w:val="20"/>
              </w:rPr>
            </w:pPr>
            <w:r>
              <w:rPr>
                <w:b/>
                <w:sz w:val="20"/>
              </w:rPr>
              <w:t>Unit</w:t>
            </w:r>
          </w:p>
        </w:tc>
        <w:tc>
          <w:tcPr>
            <w:tcW w:w="1205" w:type="dxa"/>
            <w:shd w:val="clear" w:color="auto" w:fill="BEBEBE"/>
          </w:tcPr>
          <w:p w14:paraId="49362A2C" w14:textId="77777777" w:rsidR="006134B9" w:rsidRDefault="00B74B30">
            <w:pPr>
              <w:pStyle w:val="TableParagraph"/>
              <w:spacing w:before="60"/>
              <w:ind w:left="107"/>
              <w:rPr>
                <w:b/>
                <w:sz w:val="20"/>
              </w:rPr>
            </w:pPr>
            <w:r>
              <w:rPr>
                <w:b/>
                <w:sz w:val="20"/>
              </w:rPr>
              <w:t>Remarks</w:t>
            </w:r>
          </w:p>
        </w:tc>
      </w:tr>
      <w:tr w:rsidR="006134B9" w14:paraId="6B01FC5F" w14:textId="77777777">
        <w:trPr>
          <w:trHeight w:val="364"/>
        </w:trPr>
        <w:tc>
          <w:tcPr>
            <w:tcW w:w="9406" w:type="dxa"/>
            <w:gridSpan w:val="5"/>
            <w:shd w:val="clear" w:color="auto" w:fill="E1EED9"/>
          </w:tcPr>
          <w:p w14:paraId="2396CB4D" w14:textId="77777777" w:rsidR="006134B9" w:rsidRDefault="00B74B30">
            <w:pPr>
              <w:pStyle w:val="TableParagraph"/>
              <w:spacing w:before="62"/>
              <w:ind w:left="108"/>
              <w:rPr>
                <w:i/>
                <w:sz w:val="20"/>
              </w:rPr>
            </w:pPr>
            <w:r>
              <w:rPr>
                <w:i/>
                <w:sz w:val="20"/>
              </w:rPr>
              <w:t>Scenario:</w:t>
            </w:r>
            <w:r>
              <w:rPr>
                <w:i/>
                <w:spacing w:val="-3"/>
                <w:sz w:val="20"/>
              </w:rPr>
              <w:t xml:space="preserve"> </w:t>
            </w:r>
            <w:r>
              <w:rPr>
                <w:i/>
                <w:sz w:val="20"/>
              </w:rPr>
              <w:t>Application</w:t>
            </w:r>
            <w:r>
              <w:rPr>
                <w:i/>
                <w:spacing w:val="-2"/>
                <w:sz w:val="20"/>
              </w:rPr>
              <w:t xml:space="preserve"> </w:t>
            </w:r>
            <w:r>
              <w:rPr>
                <w:i/>
                <w:sz w:val="20"/>
              </w:rPr>
              <w:t>phase</w:t>
            </w:r>
            <w:r>
              <w:rPr>
                <w:i/>
                <w:spacing w:val="-4"/>
                <w:sz w:val="20"/>
              </w:rPr>
              <w:t xml:space="preserve"> </w:t>
            </w:r>
            <w:r>
              <w:rPr>
                <w:i/>
                <w:sz w:val="20"/>
              </w:rPr>
              <w:t>in short dipping</w:t>
            </w:r>
            <w:r>
              <w:rPr>
                <w:i/>
                <w:spacing w:val="-3"/>
                <w:sz w:val="20"/>
              </w:rPr>
              <w:t xml:space="preserve"> </w:t>
            </w:r>
            <w:r>
              <w:rPr>
                <w:i/>
                <w:sz w:val="20"/>
              </w:rPr>
              <w:t>process</w:t>
            </w:r>
          </w:p>
        </w:tc>
      </w:tr>
      <w:tr w:rsidR="006134B9" w14:paraId="4E1E5FB7" w14:textId="77777777">
        <w:trPr>
          <w:trHeight w:val="635"/>
        </w:trPr>
        <w:tc>
          <w:tcPr>
            <w:tcW w:w="3090" w:type="dxa"/>
            <w:tcBorders>
              <w:left w:val="single" w:sz="4" w:space="0" w:color="221F1F"/>
              <w:bottom w:val="single" w:sz="4" w:space="0" w:color="221F1F"/>
              <w:right w:val="single" w:sz="4" w:space="0" w:color="221F1F"/>
            </w:tcBorders>
          </w:tcPr>
          <w:p w14:paraId="463BB994" w14:textId="77777777" w:rsidR="006134B9" w:rsidRDefault="00B74B30">
            <w:pPr>
              <w:pStyle w:val="TableParagraph"/>
              <w:spacing w:before="72" w:line="244" w:lineRule="auto"/>
              <w:ind w:left="108" w:right="113"/>
              <w:rPr>
                <w:sz w:val="20"/>
              </w:rPr>
            </w:pPr>
            <w:r>
              <w:rPr>
                <w:sz w:val="20"/>
              </w:rPr>
              <w:t>Volume</w:t>
            </w:r>
            <w:r>
              <w:rPr>
                <w:spacing w:val="2"/>
                <w:sz w:val="20"/>
              </w:rPr>
              <w:t xml:space="preserve"> </w:t>
            </w:r>
            <w:r>
              <w:rPr>
                <w:sz w:val="20"/>
              </w:rPr>
              <w:t>of</w:t>
            </w:r>
            <w:r>
              <w:rPr>
                <w:spacing w:val="1"/>
                <w:sz w:val="20"/>
              </w:rPr>
              <w:t xml:space="preserve"> </w:t>
            </w:r>
            <w:r>
              <w:rPr>
                <w:sz w:val="20"/>
              </w:rPr>
              <w:t>wood</w:t>
            </w:r>
            <w:r>
              <w:rPr>
                <w:spacing w:val="14"/>
                <w:sz w:val="20"/>
              </w:rPr>
              <w:t xml:space="preserve"> </w:t>
            </w:r>
            <w:r>
              <w:rPr>
                <w:sz w:val="20"/>
              </w:rPr>
              <w:t>treated</w:t>
            </w:r>
            <w:r>
              <w:rPr>
                <w:spacing w:val="9"/>
                <w:sz w:val="20"/>
              </w:rPr>
              <w:t xml:space="preserve"> </w:t>
            </w:r>
            <w:r>
              <w:rPr>
                <w:sz w:val="20"/>
              </w:rPr>
              <w:t>per</w:t>
            </w:r>
            <w:r>
              <w:rPr>
                <w:spacing w:val="-67"/>
                <w:sz w:val="20"/>
              </w:rPr>
              <w:t xml:space="preserve"> </w:t>
            </w:r>
            <w:r>
              <w:rPr>
                <w:sz w:val="20"/>
              </w:rPr>
              <w:t>day</w:t>
            </w:r>
          </w:p>
        </w:tc>
        <w:tc>
          <w:tcPr>
            <w:tcW w:w="1795" w:type="dxa"/>
            <w:tcBorders>
              <w:left w:val="single" w:sz="4" w:space="0" w:color="221F1F"/>
              <w:bottom w:val="single" w:sz="4" w:space="0" w:color="221F1F"/>
              <w:right w:val="single" w:sz="4" w:space="0" w:color="221F1F"/>
            </w:tcBorders>
          </w:tcPr>
          <w:p w14:paraId="7C4B4059" w14:textId="77777777" w:rsidR="006134B9" w:rsidRDefault="00B74B30">
            <w:pPr>
              <w:pStyle w:val="TableParagraph"/>
              <w:spacing w:before="60"/>
              <w:ind w:left="105"/>
              <w:rPr>
                <w:i/>
                <w:sz w:val="20"/>
              </w:rPr>
            </w:pPr>
            <w:proofErr w:type="spellStart"/>
            <w:r>
              <w:rPr>
                <w:i/>
                <w:sz w:val="20"/>
              </w:rPr>
              <w:t>VOLUME</w:t>
            </w:r>
            <w:r>
              <w:rPr>
                <w:i/>
                <w:sz w:val="20"/>
                <w:vertAlign w:val="subscript"/>
              </w:rPr>
              <w:t>wood</w:t>
            </w:r>
            <w:proofErr w:type="spellEnd"/>
            <w:r>
              <w:rPr>
                <w:i/>
                <w:sz w:val="20"/>
                <w:vertAlign w:val="subscript"/>
              </w:rPr>
              <w:t>-</w:t>
            </w:r>
          </w:p>
          <w:p w14:paraId="6DF09183" w14:textId="77777777" w:rsidR="006134B9" w:rsidRDefault="00B74B30">
            <w:pPr>
              <w:pStyle w:val="TableParagraph"/>
              <w:spacing w:before="111"/>
              <w:ind w:left="105"/>
              <w:rPr>
                <w:i/>
                <w:sz w:val="13"/>
              </w:rPr>
            </w:pPr>
            <w:r>
              <w:rPr>
                <w:i/>
                <w:sz w:val="13"/>
              </w:rPr>
              <w:t>treated</w:t>
            </w:r>
          </w:p>
        </w:tc>
        <w:tc>
          <w:tcPr>
            <w:tcW w:w="1491" w:type="dxa"/>
            <w:tcBorders>
              <w:left w:val="single" w:sz="4" w:space="0" w:color="221F1F"/>
              <w:bottom w:val="single" w:sz="4" w:space="0" w:color="221F1F"/>
              <w:right w:val="single" w:sz="4" w:space="0" w:color="221F1F"/>
            </w:tcBorders>
          </w:tcPr>
          <w:p w14:paraId="410B401B" w14:textId="77777777" w:rsidR="006134B9" w:rsidRDefault="00B74B30">
            <w:pPr>
              <w:pStyle w:val="TableParagraph"/>
              <w:spacing w:before="197"/>
              <w:ind w:left="107"/>
              <w:rPr>
                <w:sz w:val="20"/>
              </w:rPr>
            </w:pPr>
            <w:r>
              <w:rPr>
                <w:sz w:val="20"/>
              </w:rPr>
              <w:t>100</w:t>
            </w:r>
          </w:p>
        </w:tc>
        <w:tc>
          <w:tcPr>
            <w:tcW w:w="1825" w:type="dxa"/>
            <w:tcBorders>
              <w:left w:val="single" w:sz="4" w:space="0" w:color="221F1F"/>
              <w:bottom w:val="single" w:sz="4" w:space="0" w:color="221F1F"/>
              <w:right w:val="single" w:sz="4" w:space="0" w:color="221F1F"/>
            </w:tcBorders>
          </w:tcPr>
          <w:p w14:paraId="67A72CD7" w14:textId="77777777" w:rsidR="006134B9" w:rsidRDefault="00B74B30">
            <w:pPr>
              <w:pStyle w:val="TableParagraph"/>
              <w:spacing w:before="197"/>
              <w:ind w:left="105"/>
              <w:rPr>
                <w:sz w:val="20"/>
              </w:rPr>
            </w:pPr>
            <w:r>
              <w:rPr>
                <w:sz w:val="20"/>
              </w:rPr>
              <w:t>[m</w:t>
            </w:r>
            <w:r>
              <w:rPr>
                <w:position w:val="7"/>
                <w:sz w:val="13"/>
              </w:rPr>
              <w:t>3</w:t>
            </w:r>
            <w:r>
              <w:rPr>
                <w:sz w:val="20"/>
              </w:rPr>
              <w:t>.d</w:t>
            </w:r>
            <w:r>
              <w:rPr>
                <w:position w:val="7"/>
                <w:sz w:val="13"/>
              </w:rPr>
              <w:t>-1</w:t>
            </w:r>
            <w:r>
              <w:rPr>
                <w:sz w:val="20"/>
              </w:rPr>
              <w:t>]</w:t>
            </w:r>
          </w:p>
        </w:tc>
        <w:tc>
          <w:tcPr>
            <w:tcW w:w="1205" w:type="dxa"/>
            <w:tcBorders>
              <w:left w:val="single" w:sz="4" w:space="0" w:color="221F1F"/>
              <w:bottom w:val="single" w:sz="4" w:space="0" w:color="221F1F"/>
              <w:right w:val="single" w:sz="4" w:space="0" w:color="221F1F"/>
            </w:tcBorders>
          </w:tcPr>
          <w:p w14:paraId="13701690" w14:textId="77777777" w:rsidR="006134B9" w:rsidRDefault="00B74B30">
            <w:pPr>
              <w:pStyle w:val="TableParagraph"/>
              <w:spacing w:before="197"/>
              <w:ind w:left="107"/>
              <w:rPr>
                <w:sz w:val="20"/>
              </w:rPr>
            </w:pPr>
            <w:r>
              <w:rPr>
                <w:w w:val="99"/>
                <w:sz w:val="20"/>
              </w:rPr>
              <w:t>D</w:t>
            </w:r>
          </w:p>
        </w:tc>
      </w:tr>
      <w:tr w:rsidR="006134B9" w14:paraId="797CD758"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7E4ABB4E" w14:textId="77777777" w:rsidR="006134B9" w:rsidRDefault="00B74B30">
            <w:pPr>
              <w:pStyle w:val="TableParagraph"/>
              <w:spacing w:before="60"/>
              <w:ind w:left="108" w:right="208"/>
              <w:rPr>
                <w:sz w:val="20"/>
              </w:rPr>
            </w:pPr>
            <w:r>
              <w:rPr>
                <w:sz w:val="20"/>
              </w:rPr>
              <w:t>Application</w:t>
            </w:r>
            <w:r>
              <w:rPr>
                <w:spacing w:val="1"/>
                <w:sz w:val="20"/>
              </w:rPr>
              <w:t xml:space="preserve"> </w:t>
            </w:r>
            <w:r>
              <w:rPr>
                <w:sz w:val="20"/>
              </w:rPr>
              <w:t>rate:</w:t>
            </w:r>
            <w:r>
              <w:rPr>
                <w:spacing w:val="70"/>
                <w:sz w:val="20"/>
              </w:rPr>
              <w:t xml:space="preserve"> </w:t>
            </w:r>
            <w:r>
              <w:rPr>
                <w:sz w:val="20"/>
              </w:rPr>
              <w:t>quantity</w:t>
            </w:r>
            <w:r>
              <w:rPr>
                <w:spacing w:val="1"/>
                <w:sz w:val="20"/>
              </w:rPr>
              <w:t xml:space="preserve"> </w:t>
            </w:r>
            <w:r>
              <w:rPr>
                <w:sz w:val="20"/>
              </w:rPr>
              <w:t>of</w:t>
            </w:r>
            <w:r>
              <w:rPr>
                <w:spacing w:val="2"/>
                <w:sz w:val="20"/>
              </w:rPr>
              <w:t xml:space="preserve"> </w:t>
            </w:r>
            <w:proofErr w:type="spellStart"/>
            <w:r>
              <w:rPr>
                <w:sz w:val="20"/>
              </w:rPr>
              <w:t>a.i.</w:t>
            </w:r>
            <w:proofErr w:type="spellEnd"/>
            <w:r>
              <w:rPr>
                <w:spacing w:val="3"/>
                <w:sz w:val="20"/>
              </w:rPr>
              <w:t xml:space="preserve"> </w:t>
            </w:r>
            <w:r>
              <w:rPr>
                <w:sz w:val="20"/>
              </w:rPr>
              <w:t>applied</w:t>
            </w:r>
            <w:r>
              <w:rPr>
                <w:spacing w:val="2"/>
                <w:sz w:val="20"/>
              </w:rPr>
              <w:t xml:space="preserve"> </w:t>
            </w:r>
            <w:r>
              <w:rPr>
                <w:sz w:val="20"/>
              </w:rPr>
              <w:t>per</w:t>
            </w:r>
            <w:r>
              <w:rPr>
                <w:spacing w:val="7"/>
                <w:sz w:val="20"/>
              </w:rPr>
              <w:t xml:space="preserve"> </w:t>
            </w:r>
            <w:r>
              <w:rPr>
                <w:sz w:val="20"/>
              </w:rPr>
              <w:t>1</w:t>
            </w:r>
            <w:r>
              <w:rPr>
                <w:spacing w:val="11"/>
                <w:sz w:val="20"/>
              </w:rPr>
              <w:t xml:space="preserve"> </w:t>
            </w:r>
            <w:r>
              <w:rPr>
                <w:sz w:val="20"/>
              </w:rPr>
              <w:t>m</w:t>
            </w:r>
            <w:r>
              <w:rPr>
                <w:position w:val="7"/>
                <w:sz w:val="13"/>
              </w:rPr>
              <w:t>3</w:t>
            </w:r>
            <w:r>
              <w:rPr>
                <w:spacing w:val="4"/>
                <w:position w:val="7"/>
                <w:sz w:val="13"/>
              </w:rPr>
              <w:t xml:space="preserve"> </w:t>
            </w:r>
            <w:r>
              <w:rPr>
                <w:sz w:val="20"/>
              </w:rPr>
              <w:t>of</w:t>
            </w:r>
            <w:r>
              <w:rPr>
                <w:spacing w:val="-68"/>
                <w:sz w:val="20"/>
              </w:rPr>
              <w:t xml:space="preserve"> </w:t>
            </w:r>
            <w:r>
              <w:rPr>
                <w:sz w:val="20"/>
              </w:rPr>
              <w:t>wood</w:t>
            </w:r>
          </w:p>
        </w:tc>
        <w:tc>
          <w:tcPr>
            <w:tcW w:w="1795" w:type="dxa"/>
            <w:tcBorders>
              <w:top w:val="single" w:sz="4" w:space="0" w:color="221F1F"/>
              <w:left w:val="single" w:sz="4" w:space="0" w:color="221F1F"/>
              <w:bottom w:val="single" w:sz="4" w:space="0" w:color="221F1F"/>
              <w:right w:val="single" w:sz="4" w:space="0" w:color="221F1F"/>
            </w:tcBorders>
          </w:tcPr>
          <w:p w14:paraId="140098A6" w14:textId="77777777" w:rsidR="006134B9" w:rsidRDefault="006134B9">
            <w:pPr>
              <w:pStyle w:val="TableParagraph"/>
              <w:spacing w:before="10"/>
              <w:rPr>
                <w:sz w:val="23"/>
              </w:rPr>
            </w:pPr>
          </w:p>
          <w:p w14:paraId="75ECCEC6" w14:textId="77777777" w:rsidR="006134B9" w:rsidRDefault="00B74B30">
            <w:pPr>
              <w:pStyle w:val="TableParagraph"/>
              <w:ind w:left="105"/>
              <w:rPr>
                <w:i/>
                <w:sz w:val="13"/>
              </w:rPr>
            </w:pPr>
            <w:r>
              <w:rPr>
                <w:i/>
                <w:position w:val="4"/>
                <w:sz w:val="20"/>
              </w:rPr>
              <w:t>Q</w:t>
            </w:r>
            <w:r>
              <w:rPr>
                <w:i/>
                <w:sz w:val="13"/>
              </w:rPr>
              <w:t>ai</w:t>
            </w:r>
          </w:p>
        </w:tc>
        <w:tc>
          <w:tcPr>
            <w:tcW w:w="1491" w:type="dxa"/>
            <w:tcBorders>
              <w:top w:val="single" w:sz="4" w:space="0" w:color="221F1F"/>
              <w:left w:val="single" w:sz="4" w:space="0" w:color="221F1F"/>
              <w:bottom w:val="single" w:sz="4" w:space="0" w:color="221F1F"/>
              <w:right w:val="single" w:sz="4" w:space="0" w:color="221F1F"/>
            </w:tcBorders>
          </w:tcPr>
          <w:p w14:paraId="18C58428" w14:textId="77777777" w:rsidR="006134B9" w:rsidRDefault="00B74B30">
            <w:pPr>
              <w:pStyle w:val="TableParagraph"/>
              <w:spacing w:before="60"/>
              <w:ind w:left="107" w:right="136"/>
              <w:rPr>
                <w:b/>
                <w:sz w:val="20"/>
              </w:rPr>
            </w:pPr>
            <w:r>
              <w:rPr>
                <w:b/>
                <w:sz w:val="20"/>
              </w:rPr>
              <w:t>See values</w:t>
            </w:r>
            <w:r>
              <w:rPr>
                <w:b/>
                <w:spacing w:val="-66"/>
                <w:sz w:val="20"/>
              </w:rPr>
              <w:t xml:space="preserve"> </w:t>
            </w:r>
            <w:r>
              <w:rPr>
                <w:b/>
                <w:sz w:val="20"/>
              </w:rPr>
              <w:t>in table</w:t>
            </w:r>
            <w:r>
              <w:rPr>
                <w:b/>
                <w:spacing w:val="1"/>
                <w:sz w:val="20"/>
              </w:rPr>
              <w:t xml:space="preserve"> </w:t>
            </w:r>
            <w:r>
              <w:rPr>
                <w:b/>
                <w:sz w:val="20"/>
              </w:rPr>
              <w:t>above</w:t>
            </w:r>
            <w:r>
              <w:rPr>
                <w:b/>
                <w:spacing w:val="-11"/>
                <w:sz w:val="20"/>
              </w:rPr>
              <w:t xml:space="preserve"> </w:t>
            </w:r>
            <w:r>
              <w:rPr>
                <w:b/>
                <w:sz w:val="20"/>
              </w:rPr>
              <w:t>*</w:t>
            </w:r>
            <w:r>
              <w:rPr>
                <w:b/>
                <w:spacing w:val="-8"/>
                <w:sz w:val="20"/>
              </w:rPr>
              <w:t xml:space="preserve"> </w:t>
            </w:r>
            <w:r>
              <w:rPr>
                <w:b/>
                <w:sz w:val="20"/>
              </w:rPr>
              <w:t>40</w:t>
            </w:r>
          </w:p>
        </w:tc>
        <w:tc>
          <w:tcPr>
            <w:tcW w:w="1825" w:type="dxa"/>
            <w:tcBorders>
              <w:top w:val="single" w:sz="4" w:space="0" w:color="221F1F"/>
              <w:left w:val="single" w:sz="4" w:space="0" w:color="221F1F"/>
              <w:bottom w:val="single" w:sz="4" w:space="0" w:color="221F1F"/>
              <w:right w:val="single" w:sz="4" w:space="0" w:color="221F1F"/>
            </w:tcBorders>
          </w:tcPr>
          <w:p w14:paraId="6C6BC0AE" w14:textId="77777777" w:rsidR="006134B9" w:rsidRDefault="006134B9">
            <w:pPr>
              <w:pStyle w:val="TableParagraph"/>
              <w:spacing w:before="3"/>
              <w:rPr>
                <w:sz w:val="30"/>
              </w:rPr>
            </w:pPr>
          </w:p>
          <w:p w14:paraId="7CCBBE5B" w14:textId="77777777" w:rsidR="006134B9" w:rsidRDefault="00B74B30">
            <w:pPr>
              <w:pStyle w:val="TableParagraph"/>
              <w:ind w:left="105"/>
              <w:rPr>
                <w:sz w:val="20"/>
              </w:rPr>
            </w:pPr>
            <w:r>
              <w:rPr>
                <w:sz w:val="20"/>
              </w:rPr>
              <w:t>[</w:t>
            </w:r>
            <w:proofErr w:type="spellStart"/>
            <w:r>
              <w:rPr>
                <w:sz w:val="20"/>
              </w:rPr>
              <w:t>kg.m</w:t>
            </w:r>
            <w:proofErr w:type="spellEnd"/>
            <w:r>
              <w:rPr>
                <w:position w:val="7"/>
                <w:sz w:val="13"/>
              </w:rPr>
              <w:t>-3</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2F529FAC" w14:textId="77777777" w:rsidR="006134B9" w:rsidRDefault="006134B9">
            <w:pPr>
              <w:pStyle w:val="TableParagraph"/>
              <w:spacing w:before="3"/>
              <w:rPr>
                <w:sz w:val="31"/>
              </w:rPr>
            </w:pPr>
          </w:p>
          <w:p w14:paraId="0FC451A5" w14:textId="77777777" w:rsidR="006134B9" w:rsidRDefault="00B74B30">
            <w:pPr>
              <w:pStyle w:val="TableParagraph"/>
              <w:ind w:left="107"/>
              <w:rPr>
                <w:sz w:val="20"/>
              </w:rPr>
            </w:pPr>
            <w:r>
              <w:rPr>
                <w:w w:val="99"/>
                <w:sz w:val="20"/>
              </w:rPr>
              <w:t>S</w:t>
            </w:r>
          </w:p>
        </w:tc>
      </w:tr>
      <w:tr w:rsidR="006134B9" w14:paraId="3F1CA4E1" w14:textId="77777777">
        <w:trPr>
          <w:trHeight w:val="753"/>
        </w:trPr>
        <w:tc>
          <w:tcPr>
            <w:tcW w:w="3090" w:type="dxa"/>
            <w:tcBorders>
              <w:top w:val="single" w:sz="4" w:space="0" w:color="221F1F"/>
              <w:left w:val="single" w:sz="4" w:space="0" w:color="221F1F"/>
              <w:bottom w:val="single" w:sz="4" w:space="0" w:color="221F1F"/>
              <w:right w:val="single" w:sz="4" w:space="0" w:color="221F1F"/>
            </w:tcBorders>
          </w:tcPr>
          <w:p w14:paraId="455E31D8" w14:textId="77777777" w:rsidR="006134B9" w:rsidRDefault="00B74B30">
            <w:pPr>
              <w:pStyle w:val="TableParagraph"/>
              <w:spacing w:before="139" w:line="237" w:lineRule="auto"/>
              <w:ind w:left="211" w:right="110"/>
              <w:rPr>
                <w:sz w:val="20"/>
              </w:rPr>
            </w:pPr>
            <w:r>
              <w:rPr>
                <w:sz w:val="20"/>
              </w:rPr>
              <w:t>Fraction</w:t>
            </w:r>
            <w:r>
              <w:rPr>
                <w:spacing w:val="3"/>
                <w:sz w:val="20"/>
              </w:rPr>
              <w:t xml:space="preserve"> </w:t>
            </w:r>
            <w:r>
              <w:rPr>
                <w:sz w:val="20"/>
              </w:rPr>
              <w:t>released</w:t>
            </w:r>
            <w:r>
              <w:rPr>
                <w:spacing w:val="6"/>
                <w:sz w:val="20"/>
              </w:rPr>
              <w:t xml:space="preserve"> </w:t>
            </w:r>
            <w:r>
              <w:rPr>
                <w:sz w:val="20"/>
              </w:rPr>
              <w:t>to</w:t>
            </w:r>
            <w:r>
              <w:rPr>
                <w:spacing w:val="9"/>
                <w:sz w:val="20"/>
              </w:rPr>
              <w:t xml:space="preserve"> </w:t>
            </w:r>
            <w:r>
              <w:rPr>
                <w:sz w:val="20"/>
              </w:rPr>
              <w:t>facility</w:t>
            </w:r>
            <w:r>
              <w:rPr>
                <w:spacing w:val="-68"/>
                <w:sz w:val="20"/>
              </w:rPr>
              <w:t xml:space="preserve"> </w:t>
            </w:r>
            <w:r>
              <w:rPr>
                <w:sz w:val="20"/>
              </w:rPr>
              <w:t>drain</w:t>
            </w:r>
          </w:p>
        </w:tc>
        <w:tc>
          <w:tcPr>
            <w:tcW w:w="1795" w:type="dxa"/>
            <w:tcBorders>
              <w:top w:val="single" w:sz="4" w:space="0" w:color="221F1F"/>
              <w:left w:val="single" w:sz="4" w:space="0" w:color="221F1F"/>
              <w:bottom w:val="single" w:sz="4" w:space="0" w:color="221F1F"/>
              <w:right w:val="single" w:sz="4" w:space="0" w:color="221F1F"/>
            </w:tcBorders>
          </w:tcPr>
          <w:p w14:paraId="49AB1471" w14:textId="77777777" w:rsidR="006134B9" w:rsidRDefault="006134B9">
            <w:pPr>
              <w:pStyle w:val="TableParagraph"/>
              <w:spacing w:before="10"/>
              <w:rPr>
                <w:sz w:val="19"/>
              </w:rPr>
            </w:pPr>
          </w:p>
          <w:p w14:paraId="433C1F3F" w14:textId="77777777" w:rsidR="006134B9" w:rsidRDefault="00B74B30">
            <w:pPr>
              <w:pStyle w:val="TableParagraph"/>
              <w:ind w:left="105"/>
              <w:rPr>
                <w:i/>
                <w:sz w:val="13"/>
              </w:rPr>
            </w:pPr>
            <w:r>
              <w:rPr>
                <w:i/>
                <w:position w:val="4"/>
                <w:sz w:val="20"/>
              </w:rPr>
              <w:t>F</w:t>
            </w:r>
            <w:proofErr w:type="spellStart"/>
            <w:r>
              <w:rPr>
                <w:i/>
                <w:sz w:val="13"/>
              </w:rPr>
              <w:t>facilitydrain</w:t>
            </w:r>
            <w:proofErr w:type="spellEnd"/>
          </w:p>
        </w:tc>
        <w:tc>
          <w:tcPr>
            <w:tcW w:w="1491" w:type="dxa"/>
            <w:tcBorders>
              <w:top w:val="single" w:sz="4" w:space="0" w:color="221F1F"/>
              <w:left w:val="single" w:sz="4" w:space="0" w:color="221F1F"/>
              <w:bottom w:val="single" w:sz="4" w:space="0" w:color="221F1F"/>
              <w:right w:val="single" w:sz="4" w:space="0" w:color="221F1F"/>
            </w:tcBorders>
          </w:tcPr>
          <w:p w14:paraId="748798D0" w14:textId="77777777" w:rsidR="006134B9" w:rsidRDefault="006134B9">
            <w:pPr>
              <w:pStyle w:val="TableParagraph"/>
              <w:spacing w:before="11"/>
              <w:rPr>
                <w:sz w:val="20"/>
              </w:rPr>
            </w:pPr>
          </w:p>
          <w:p w14:paraId="10FE571B" w14:textId="77777777" w:rsidR="006134B9" w:rsidRDefault="00B74B30">
            <w:pPr>
              <w:pStyle w:val="TableParagraph"/>
              <w:ind w:left="107"/>
              <w:rPr>
                <w:b/>
                <w:sz w:val="20"/>
              </w:rPr>
            </w:pPr>
            <w:r>
              <w:rPr>
                <w:b/>
                <w:sz w:val="20"/>
              </w:rPr>
              <w:t>See</w:t>
            </w:r>
            <w:r>
              <w:rPr>
                <w:b/>
                <w:spacing w:val="-1"/>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08605DE2" w14:textId="77777777" w:rsidR="006134B9" w:rsidRDefault="006134B9">
            <w:pPr>
              <w:pStyle w:val="TableParagraph"/>
              <w:spacing w:before="11"/>
              <w:rPr>
                <w:sz w:val="20"/>
              </w:rPr>
            </w:pPr>
          </w:p>
          <w:p w14:paraId="73FE6DFB" w14:textId="77777777" w:rsidR="006134B9" w:rsidRDefault="00B74B30">
            <w:pPr>
              <w:pStyle w:val="TableParagraph"/>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02CE2FF2" w14:textId="77777777" w:rsidR="006134B9" w:rsidRDefault="006134B9">
            <w:pPr>
              <w:pStyle w:val="TableParagraph"/>
              <w:rPr>
                <w:sz w:val="24"/>
              </w:rPr>
            </w:pPr>
          </w:p>
          <w:p w14:paraId="3B1210D6" w14:textId="77777777" w:rsidR="006134B9" w:rsidRDefault="00B74B30">
            <w:pPr>
              <w:pStyle w:val="TableParagraph"/>
              <w:spacing w:before="157"/>
              <w:ind w:left="107"/>
              <w:rPr>
                <w:sz w:val="20"/>
              </w:rPr>
            </w:pPr>
            <w:r>
              <w:rPr>
                <w:w w:val="99"/>
                <w:sz w:val="20"/>
              </w:rPr>
              <w:t>D</w:t>
            </w:r>
          </w:p>
        </w:tc>
      </w:tr>
      <w:tr w:rsidR="006134B9" w14:paraId="03891726" w14:textId="77777777">
        <w:trPr>
          <w:trHeight w:val="510"/>
        </w:trPr>
        <w:tc>
          <w:tcPr>
            <w:tcW w:w="3090" w:type="dxa"/>
            <w:tcBorders>
              <w:top w:val="single" w:sz="4" w:space="0" w:color="221F1F"/>
              <w:left w:val="single" w:sz="4" w:space="0" w:color="221F1F"/>
              <w:bottom w:val="single" w:sz="4" w:space="0" w:color="221F1F"/>
              <w:right w:val="single" w:sz="4" w:space="0" w:color="221F1F"/>
            </w:tcBorders>
          </w:tcPr>
          <w:p w14:paraId="48EE32FD" w14:textId="77777777" w:rsidR="006134B9" w:rsidRDefault="00B74B30">
            <w:pPr>
              <w:pStyle w:val="TableParagraph"/>
              <w:spacing w:before="137"/>
              <w:ind w:left="211"/>
              <w:rPr>
                <w:sz w:val="20"/>
              </w:rPr>
            </w:pPr>
            <w:r>
              <w:rPr>
                <w:sz w:val="20"/>
              </w:rPr>
              <w:t>Fraction</w:t>
            </w:r>
            <w:r>
              <w:rPr>
                <w:spacing w:val="3"/>
                <w:sz w:val="20"/>
              </w:rPr>
              <w:t xml:space="preserve"> </w:t>
            </w:r>
            <w:r>
              <w:rPr>
                <w:sz w:val="20"/>
              </w:rPr>
              <w:t>released</w:t>
            </w:r>
            <w:r>
              <w:rPr>
                <w:spacing w:val="6"/>
                <w:sz w:val="20"/>
              </w:rPr>
              <w:t xml:space="preserve"> </w:t>
            </w:r>
            <w:r>
              <w:rPr>
                <w:sz w:val="20"/>
              </w:rPr>
              <w:t>to</w:t>
            </w:r>
            <w:r>
              <w:rPr>
                <w:spacing w:val="8"/>
                <w:sz w:val="20"/>
              </w:rPr>
              <w:t xml:space="preserve"> </w:t>
            </w:r>
            <w:r>
              <w:rPr>
                <w:sz w:val="20"/>
              </w:rPr>
              <w:t>air</w:t>
            </w:r>
          </w:p>
        </w:tc>
        <w:tc>
          <w:tcPr>
            <w:tcW w:w="1795" w:type="dxa"/>
            <w:tcBorders>
              <w:top w:val="single" w:sz="4" w:space="0" w:color="221F1F"/>
              <w:left w:val="single" w:sz="4" w:space="0" w:color="221F1F"/>
              <w:bottom w:val="single" w:sz="4" w:space="0" w:color="221F1F"/>
              <w:right w:val="single" w:sz="4" w:space="0" w:color="221F1F"/>
            </w:tcBorders>
          </w:tcPr>
          <w:p w14:paraId="7526F949" w14:textId="77777777" w:rsidR="006134B9" w:rsidRDefault="00B74B30">
            <w:pPr>
              <w:pStyle w:val="TableParagraph"/>
              <w:spacing w:before="134"/>
              <w:ind w:left="105"/>
              <w:rPr>
                <w:i/>
                <w:sz w:val="13"/>
              </w:rPr>
            </w:pPr>
            <w:r>
              <w:rPr>
                <w:i/>
                <w:position w:val="1"/>
                <w:sz w:val="20"/>
              </w:rPr>
              <w:t>F</w:t>
            </w:r>
            <w:r>
              <w:rPr>
                <w:i/>
                <w:sz w:val="13"/>
              </w:rPr>
              <w:t>air</w:t>
            </w:r>
          </w:p>
        </w:tc>
        <w:tc>
          <w:tcPr>
            <w:tcW w:w="1491" w:type="dxa"/>
            <w:tcBorders>
              <w:top w:val="single" w:sz="4" w:space="0" w:color="221F1F"/>
              <w:left w:val="single" w:sz="4" w:space="0" w:color="221F1F"/>
              <w:bottom w:val="single" w:sz="4" w:space="0" w:color="221F1F"/>
              <w:right w:val="single" w:sz="4" w:space="0" w:color="221F1F"/>
            </w:tcBorders>
          </w:tcPr>
          <w:p w14:paraId="73365C81" w14:textId="77777777" w:rsidR="006134B9" w:rsidRDefault="00B74B30">
            <w:pPr>
              <w:pStyle w:val="TableParagraph"/>
              <w:spacing w:before="134"/>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0787ABCA" w14:textId="77777777" w:rsidR="006134B9" w:rsidRDefault="00B74B30">
            <w:pPr>
              <w:pStyle w:val="TableParagraph"/>
              <w:spacing w:before="209"/>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7AD61FA6" w14:textId="77777777" w:rsidR="006134B9" w:rsidRDefault="00B74B30">
            <w:pPr>
              <w:pStyle w:val="TableParagraph"/>
              <w:spacing w:before="209"/>
              <w:ind w:left="107"/>
              <w:rPr>
                <w:sz w:val="20"/>
              </w:rPr>
            </w:pPr>
            <w:r>
              <w:rPr>
                <w:w w:val="99"/>
                <w:sz w:val="20"/>
              </w:rPr>
              <w:t>D</w:t>
            </w:r>
          </w:p>
        </w:tc>
      </w:tr>
    </w:tbl>
    <w:p w14:paraId="3D49B963"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5059E7BA" w14:textId="77777777" w:rsidR="006134B9" w:rsidRDefault="006134B9">
      <w:pPr>
        <w:rPr>
          <w:sz w:val="16"/>
        </w:rPr>
        <w:sectPr w:rsidR="006134B9">
          <w:pgSz w:w="11910" w:h="16840"/>
          <w:pgMar w:top="1340" w:right="0" w:bottom="940" w:left="0" w:header="769" w:footer="757" w:gutter="0"/>
          <w:cols w:space="720"/>
        </w:sectPr>
      </w:pPr>
    </w:p>
    <w:p w14:paraId="241B9F77" w14:textId="77777777" w:rsidR="006134B9" w:rsidRDefault="00B74B30">
      <w:pPr>
        <w:numPr>
          <w:ilvl w:val="0"/>
          <w:numId w:val="8"/>
        </w:numPr>
        <w:tabs>
          <w:tab w:val="left" w:pos="1968"/>
          <w:tab w:val="left" w:pos="1969"/>
        </w:tabs>
        <w:spacing w:before="91"/>
        <w:ind w:hanging="361"/>
        <w:rPr>
          <w:rFonts w:ascii="Symbol"/>
          <w:b/>
          <w:sz w:val="20"/>
        </w:rPr>
      </w:pPr>
      <w:r>
        <w:rPr>
          <w:b/>
          <w:sz w:val="20"/>
        </w:rPr>
        <w:t>Calculations</w:t>
      </w:r>
    </w:p>
    <w:p w14:paraId="52C16A5A" w14:textId="77777777" w:rsidR="006134B9" w:rsidRDefault="006134B9">
      <w:pPr>
        <w:pStyle w:val="BodyText"/>
        <w:rPr>
          <w:b/>
        </w:rPr>
      </w:pPr>
    </w:p>
    <w:p w14:paraId="6119DB88" w14:textId="77777777" w:rsidR="006134B9" w:rsidRDefault="00B74B30">
      <w:pPr>
        <w:pStyle w:val="BodyText"/>
        <w:ind w:left="1248" w:right="1250"/>
        <w:jc w:val="both"/>
      </w:pPr>
      <w:r>
        <w:t>The local emissions to air and facility drain during the day of application are calculated</w:t>
      </w:r>
      <w:r>
        <w:rPr>
          <w:spacing w:val="1"/>
        </w:rPr>
        <w:t xml:space="preserve"> </w:t>
      </w:r>
      <w:r>
        <w:t>according</w:t>
      </w:r>
      <w:r>
        <w:rPr>
          <w:spacing w:val="-1"/>
        </w:rPr>
        <w:t xml:space="preserve"> </w:t>
      </w:r>
      <w:r>
        <w:t>to the</w:t>
      </w:r>
      <w:r>
        <w:rPr>
          <w:spacing w:val="-1"/>
        </w:rPr>
        <w:t xml:space="preserve"> </w:t>
      </w:r>
      <w:r>
        <w:t>equations</w:t>
      </w:r>
      <w:r>
        <w:rPr>
          <w:spacing w:val="-3"/>
        </w:rPr>
        <w:t xml:space="preserve"> </w:t>
      </w:r>
      <w:r>
        <w:t>4.14</w:t>
      </w:r>
      <w:r>
        <w:rPr>
          <w:spacing w:val="2"/>
        </w:rPr>
        <w:t xml:space="preserve"> </w:t>
      </w:r>
      <w:r>
        <w:t>and</w:t>
      </w:r>
      <w:r>
        <w:rPr>
          <w:spacing w:val="-1"/>
        </w:rPr>
        <w:t xml:space="preserve"> </w:t>
      </w:r>
      <w:r>
        <w:t>4.15</w:t>
      </w:r>
      <w:r>
        <w:rPr>
          <w:spacing w:val="1"/>
        </w:rPr>
        <w:t xml:space="preserve"> </w:t>
      </w:r>
      <w:r>
        <w:t>from</w:t>
      </w:r>
      <w:r>
        <w:rPr>
          <w:spacing w:val="-2"/>
        </w:rPr>
        <w:t xml:space="preserve"> </w:t>
      </w:r>
      <w:r>
        <w:t>the</w:t>
      </w:r>
      <w:r>
        <w:rPr>
          <w:spacing w:val="-3"/>
        </w:rPr>
        <w:t xml:space="preserve"> </w:t>
      </w:r>
      <w:r>
        <w:t>revised</w:t>
      </w:r>
      <w:r>
        <w:rPr>
          <w:spacing w:val="-1"/>
        </w:rPr>
        <w:t xml:space="preserve"> </w:t>
      </w:r>
      <w:r>
        <w:t>ESD</w:t>
      </w:r>
      <w:r>
        <w:rPr>
          <w:spacing w:val="1"/>
        </w:rPr>
        <w:t xml:space="preserve"> </w:t>
      </w:r>
      <w:r>
        <w:t>PT8</w:t>
      </w:r>
      <w:r>
        <w:rPr>
          <w:spacing w:val="1"/>
        </w:rPr>
        <w:t xml:space="preserve"> </w:t>
      </w:r>
      <w:r>
        <w:t>as following:</w:t>
      </w:r>
    </w:p>
    <w:p w14:paraId="3807CC45" w14:textId="77777777" w:rsidR="006134B9" w:rsidRDefault="006134B9">
      <w:pPr>
        <w:pStyle w:val="BodyText"/>
        <w:spacing w:before="10"/>
        <w:rPr>
          <w:sz w:val="19"/>
        </w:rPr>
      </w:pPr>
    </w:p>
    <w:p w14:paraId="1E344112" w14:textId="77777777" w:rsidR="006134B9" w:rsidRDefault="00B74B30">
      <w:pPr>
        <w:spacing w:before="1" w:line="400" w:lineRule="auto"/>
        <w:ind w:left="3067" w:right="2283" w:firstLine="724"/>
        <w:rPr>
          <w:i/>
          <w:sz w:val="16"/>
        </w:rPr>
      </w:pPr>
      <w:proofErr w:type="spellStart"/>
      <w:r>
        <w:rPr>
          <w:i/>
          <w:sz w:val="24"/>
        </w:rPr>
        <w:t>E</w:t>
      </w:r>
      <w:r>
        <w:rPr>
          <w:i/>
          <w:sz w:val="16"/>
        </w:rPr>
        <w:t>local,air</w:t>
      </w:r>
      <w:proofErr w:type="spellEnd"/>
      <w:r>
        <w:rPr>
          <w:i/>
          <w:sz w:val="24"/>
        </w:rPr>
        <w:t xml:space="preserve">= </w:t>
      </w:r>
      <w:proofErr w:type="spellStart"/>
      <w:r>
        <w:rPr>
          <w:i/>
          <w:sz w:val="24"/>
        </w:rPr>
        <w:t>Q</w:t>
      </w:r>
      <w:r>
        <w:rPr>
          <w:i/>
          <w:sz w:val="16"/>
        </w:rPr>
        <w:t>ai</w:t>
      </w:r>
      <w:proofErr w:type="spellEnd"/>
      <w:r>
        <w:rPr>
          <w:i/>
          <w:sz w:val="16"/>
        </w:rPr>
        <w:t xml:space="preserve"> </w:t>
      </w:r>
      <w:r>
        <w:rPr>
          <w:i/>
          <w:sz w:val="24"/>
        </w:rPr>
        <w:t xml:space="preserve">. </w:t>
      </w:r>
      <w:proofErr w:type="spellStart"/>
      <w:r>
        <w:rPr>
          <w:i/>
          <w:sz w:val="24"/>
        </w:rPr>
        <w:t>VOLUME</w:t>
      </w:r>
      <w:r>
        <w:rPr>
          <w:i/>
          <w:sz w:val="16"/>
        </w:rPr>
        <w:t>wood</w:t>
      </w:r>
      <w:proofErr w:type="spellEnd"/>
      <w:r>
        <w:rPr>
          <w:i/>
          <w:sz w:val="16"/>
        </w:rPr>
        <w:t xml:space="preserve">-product </w:t>
      </w:r>
      <w:r>
        <w:rPr>
          <w:i/>
          <w:sz w:val="24"/>
        </w:rPr>
        <w:t>. F</w:t>
      </w:r>
      <w:r>
        <w:rPr>
          <w:i/>
          <w:sz w:val="16"/>
        </w:rPr>
        <w:t>air</w:t>
      </w:r>
      <w:r>
        <w:rPr>
          <w:i/>
          <w:spacing w:val="1"/>
          <w:sz w:val="16"/>
        </w:rPr>
        <w:t xml:space="preserve"> </w:t>
      </w:r>
      <w:proofErr w:type="spellStart"/>
      <w:r>
        <w:rPr>
          <w:i/>
          <w:sz w:val="24"/>
        </w:rPr>
        <w:t>E</w:t>
      </w:r>
      <w:r>
        <w:rPr>
          <w:i/>
          <w:sz w:val="16"/>
        </w:rPr>
        <w:t>local,facilitydrain</w:t>
      </w:r>
      <w:proofErr w:type="spellEnd"/>
      <w:r>
        <w:rPr>
          <w:i/>
          <w:sz w:val="24"/>
        </w:rPr>
        <w:t>=</w:t>
      </w:r>
      <w:r>
        <w:rPr>
          <w:i/>
          <w:spacing w:val="-5"/>
          <w:sz w:val="24"/>
        </w:rPr>
        <w:t xml:space="preserve"> </w:t>
      </w:r>
      <w:proofErr w:type="spellStart"/>
      <w:r>
        <w:rPr>
          <w:i/>
          <w:sz w:val="24"/>
        </w:rPr>
        <w:t>Q</w:t>
      </w:r>
      <w:r>
        <w:rPr>
          <w:i/>
          <w:sz w:val="16"/>
        </w:rPr>
        <w:t>ai</w:t>
      </w:r>
      <w:proofErr w:type="spellEnd"/>
      <w:r>
        <w:rPr>
          <w:i/>
          <w:spacing w:val="-2"/>
          <w:sz w:val="16"/>
        </w:rPr>
        <w:t xml:space="preserve"> </w:t>
      </w:r>
      <w:r>
        <w:rPr>
          <w:i/>
          <w:sz w:val="24"/>
        </w:rPr>
        <w:t>.</w:t>
      </w:r>
      <w:r>
        <w:rPr>
          <w:i/>
          <w:spacing w:val="-4"/>
          <w:sz w:val="24"/>
        </w:rPr>
        <w:t xml:space="preserve"> </w:t>
      </w:r>
      <w:proofErr w:type="spellStart"/>
      <w:r>
        <w:rPr>
          <w:i/>
          <w:sz w:val="24"/>
        </w:rPr>
        <w:t>VOLUME</w:t>
      </w:r>
      <w:r>
        <w:rPr>
          <w:i/>
          <w:sz w:val="16"/>
        </w:rPr>
        <w:t>wood</w:t>
      </w:r>
      <w:proofErr w:type="spellEnd"/>
      <w:r>
        <w:rPr>
          <w:i/>
          <w:sz w:val="16"/>
        </w:rPr>
        <w:t>-product</w:t>
      </w:r>
      <w:r>
        <w:rPr>
          <w:i/>
          <w:spacing w:val="-4"/>
          <w:sz w:val="16"/>
        </w:rPr>
        <w:t xml:space="preserve"> </w:t>
      </w:r>
      <w:r>
        <w:rPr>
          <w:i/>
          <w:sz w:val="24"/>
        </w:rPr>
        <w:t>.</w:t>
      </w:r>
      <w:r>
        <w:rPr>
          <w:i/>
          <w:spacing w:val="-5"/>
          <w:sz w:val="24"/>
        </w:rPr>
        <w:t xml:space="preserve"> </w:t>
      </w:r>
      <w:proofErr w:type="spellStart"/>
      <w:r>
        <w:rPr>
          <w:i/>
          <w:sz w:val="24"/>
        </w:rPr>
        <w:t>F</w:t>
      </w:r>
      <w:r>
        <w:rPr>
          <w:i/>
          <w:sz w:val="16"/>
        </w:rPr>
        <w:t>facilitydrain</w:t>
      </w:r>
      <w:proofErr w:type="spellEnd"/>
    </w:p>
    <w:p w14:paraId="55B10663" w14:textId="77777777" w:rsidR="006134B9" w:rsidRDefault="00B74B30">
      <w:pPr>
        <w:pStyle w:val="BodyText"/>
        <w:spacing w:before="167"/>
        <w:ind w:left="1248"/>
        <w:jc w:val="both"/>
      </w:pPr>
      <w:r>
        <w:t>The</w:t>
      </w:r>
      <w:r>
        <w:rPr>
          <w:spacing w:val="-2"/>
        </w:rPr>
        <w:t xml:space="preserve"> </w:t>
      </w:r>
      <w:r>
        <w:t>results</w:t>
      </w:r>
      <w:r>
        <w:rPr>
          <w:spacing w:val="-3"/>
        </w:rPr>
        <w:t xml:space="preserve"> </w:t>
      </w:r>
      <w:r>
        <w:t>are</w:t>
      </w:r>
      <w:r>
        <w:rPr>
          <w:spacing w:val="-4"/>
        </w:rPr>
        <w:t xml:space="preserve"> </w:t>
      </w:r>
      <w:r>
        <w:t>presented</w:t>
      </w:r>
      <w:r>
        <w:rPr>
          <w:spacing w:val="-1"/>
        </w:rPr>
        <w:t xml:space="preserve"> </w:t>
      </w:r>
      <w:r>
        <w:t>in</w:t>
      </w:r>
      <w:r>
        <w:rPr>
          <w:spacing w:val="-2"/>
        </w:rPr>
        <w:t xml:space="preserve"> </w:t>
      </w:r>
      <w:r>
        <w:t>the</w:t>
      </w:r>
      <w:r>
        <w:rPr>
          <w:spacing w:val="-3"/>
        </w:rPr>
        <w:t xml:space="preserve"> </w:t>
      </w:r>
      <w:r>
        <w:t>following</w:t>
      </w:r>
      <w:r>
        <w:rPr>
          <w:spacing w:val="-2"/>
        </w:rPr>
        <w:t xml:space="preserve"> </w:t>
      </w:r>
      <w:r>
        <w:t>table.</w:t>
      </w:r>
    </w:p>
    <w:p w14:paraId="034EDC4F" w14:textId="77777777" w:rsidR="006134B9" w:rsidRDefault="006134B9">
      <w:pPr>
        <w:pStyle w:val="BodyText"/>
        <w:spacing w:before="6"/>
        <w:rPr>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DB383CF" w14:textId="77777777">
        <w:trPr>
          <w:trHeight w:val="321"/>
        </w:trPr>
        <w:tc>
          <w:tcPr>
            <w:tcW w:w="9027" w:type="dxa"/>
            <w:gridSpan w:val="3"/>
            <w:shd w:val="clear" w:color="auto" w:fill="FFFFCC"/>
          </w:tcPr>
          <w:p w14:paraId="03667C19" w14:textId="77777777" w:rsidR="006134B9" w:rsidRDefault="00B74B30">
            <w:pPr>
              <w:pStyle w:val="TableParagraph"/>
              <w:spacing w:before="38"/>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p>
        </w:tc>
      </w:tr>
      <w:tr w:rsidR="006134B9" w14:paraId="173C5940" w14:textId="77777777">
        <w:trPr>
          <w:trHeight w:val="690"/>
        </w:trPr>
        <w:tc>
          <w:tcPr>
            <w:tcW w:w="1838" w:type="dxa"/>
            <w:shd w:val="clear" w:color="auto" w:fill="BEBEBE"/>
          </w:tcPr>
          <w:p w14:paraId="3AD45390" w14:textId="77777777" w:rsidR="006134B9" w:rsidRDefault="006134B9">
            <w:pPr>
              <w:pStyle w:val="TableParagraph"/>
              <w:spacing w:before="5"/>
              <w:rPr>
                <w:sz w:val="19"/>
              </w:rPr>
            </w:pPr>
          </w:p>
          <w:p w14:paraId="7E968ED1"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70F1E5CD" w14:textId="77777777" w:rsidR="006134B9" w:rsidRDefault="00B74B30">
            <w:pPr>
              <w:pStyle w:val="TableParagraph"/>
              <w:spacing w:before="131" w:line="232" w:lineRule="auto"/>
              <w:ind w:left="1457" w:right="571" w:hanging="875"/>
              <w:rPr>
                <w:b/>
                <w:sz w:val="18"/>
              </w:rPr>
            </w:pPr>
            <w:r>
              <w:rPr>
                <w:b/>
                <w:position w:val="2"/>
                <w:sz w:val="18"/>
              </w:rPr>
              <w:t>Local emission (</w:t>
            </w:r>
            <w:proofErr w:type="spellStart"/>
            <w:r>
              <w:rPr>
                <w:b/>
                <w:position w:val="2"/>
                <w:sz w:val="18"/>
              </w:rPr>
              <w:t>Elocal</w:t>
            </w:r>
            <w:proofErr w:type="spellEnd"/>
            <w:r>
              <w:rPr>
                <w:b/>
                <w:sz w:val="12"/>
              </w:rPr>
              <w:t>air</w:t>
            </w:r>
            <w:r>
              <w:rPr>
                <w:b/>
                <w:position w:val="2"/>
                <w:sz w:val="18"/>
              </w:rPr>
              <w:t>)</w:t>
            </w:r>
            <w:r>
              <w:rPr>
                <w:b/>
                <w:spacing w:val="-59"/>
                <w:position w:val="2"/>
                <w:sz w:val="18"/>
              </w:rPr>
              <w:t xml:space="preserve"> </w:t>
            </w:r>
            <w:r>
              <w:rPr>
                <w:b/>
                <w:sz w:val="18"/>
              </w:rPr>
              <w:t>[</w:t>
            </w:r>
            <w:proofErr w:type="spellStart"/>
            <w:r>
              <w:rPr>
                <w:b/>
                <w:sz w:val="18"/>
              </w:rPr>
              <w:t>kg.d</w:t>
            </w:r>
            <w:proofErr w:type="spellEnd"/>
            <w:r>
              <w:rPr>
                <w:b/>
                <w:position w:val="6"/>
                <w:sz w:val="12"/>
              </w:rPr>
              <w:t>-1</w:t>
            </w:r>
            <w:r>
              <w:rPr>
                <w:b/>
                <w:sz w:val="18"/>
              </w:rPr>
              <w:t>]</w:t>
            </w:r>
          </w:p>
        </w:tc>
        <w:tc>
          <w:tcPr>
            <w:tcW w:w="3502" w:type="dxa"/>
            <w:shd w:val="clear" w:color="auto" w:fill="BEBEBE"/>
          </w:tcPr>
          <w:p w14:paraId="0B09EFAC" w14:textId="77777777" w:rsidR="006134B9" w:rsidRDefault="00B74B30">
            <w:pPr>
              <w:pStyle w:val="TableParagraph"/>
              <w:spacing w:before="131" w:line="232" w:lineRule="auto"/>
              <w:ind w:left="1363" w:right="165" w:hanging="1188"/>
              <w:rPr>
                <w:b/>
                <w:sz w:val="18"/>
              </w:rPr>
            </w:pPr>
            <w:r>
              <w:rPr>
                <w:b/>
                <w:position w:val="2"/>
                <w:sz w:val="18"/>
              </w:rPr>
              <w:t>Local emission (</w:t>
            </w:r>
            <w:proofErr w:type="spellStart"/>
            <w:r>
              <w:rPr>
                <w:b/>
                <w:position w:val="2"/>
                <w:sz w:val="18"/>
              </w:rPr>
              <w:t>Elocal</w:t>
            </w:r>
            <w:r>
              <w:rPr>
                <w:b/>
                <w:sz w:val="12"/>
              </w:rPr>
              <w:t>facilitydrain</w:t>
            </w:r>
            <w:proofErr w:type="spellEnd"/>
            <w:r>
              <w:rPr>
                <w:b/>
                <w:position w:val="2"/>
                <w:sz w:val="18"/>
              </w:rPr>
              <w:t>)</w:t>
            </w:r>
            <w:r>
              <w:rPr>
                <w:b/>
                <w:spacing w:val="-59"/>
                <w:position w:val="2"/>
                <w:sz w:val="18"/>
              </w:rPr>
              <w:t xml:space="preserve"> </w:t>
            </w:r>
            <w:r>
              <w:rPr>
                <w:b/>
                <w:sz w:val="18"/>
              </w:rPr>
              <w:t>[</w:t>
            </w:r>
            <w:proofErr w:type="spellStart"/>
            <w:r>
              <w:rPr>
                <w:b/>
                <w:sz w:val="18"/>
              </w:rPr>
              <w:t>kg.d</w:t>
            </w:r>
            <w:proofErr w:type="spellEnd"/>
            <w:r>
              <w:rPr>
                <w:b/>
                <w:position w:val="6"/>
                <w:sz w:val="12"/>
              </w:rPr>
              <w:t>-1</w:t>
            </w:r>
            <w:r>
              <w:rPr>
                <w:b/>
                <w:sz w:val="18"/>
              </w:rPr>
              <w:t>]</w:t>
            </w:r>
          </w:p>
        </w:tc>
      </w:tr>
      <w:tr w:rsidR="006134B9" w14:paraId="44502197" w14:textId="77777777">
        <w:trPr>
          <w:trHeight w:val="323"/>
        </w:trPr>
        <w:tc>
          <w:tcPr>
            <w:tcW w:w="1838" w:type="dxa"/>
            <w:tcBorders>
              <w:left w:val="single" w:sz="4" w:space="0" w:color="221F1F"/>
              <w:bottom w:val="single" w:sz="4" w:space="0" w:color="221F1F"/>
              <w:right w:val="single" w:sz="4" w:space="0" w:color="221F1F"/>
            </w:tcBorders>
          </w:tcPr>
          <w:p w14:paraId="0138B5D5"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77A46E17" w14:textId="77777777" w:rsidR="006134B9" w:rsidRDefault="00B74B30">
            <w:pPr>
              <w:pStyle w:val="TableParagraph"/>
              <w:spacing w:before="41"/>
              <w:ind w:left="81" w:right="71"/>
              <w:jc w:val="center"/>
              <w:rPr>
                <w:sz w:val="20"/>
              </w:rPr>
            </w:pPr>
            <w:r>
              <w:rPr>
                <w:sz w:val="20"/>
              </w:rPr>
              <w:t>6.38E-04</w:t>
            </w:r>
          </w:p>
        </w:tc>
        <w:tc>
          <w:tcPr>
            <w:tcW w:w="3502" w:type="dxa"/>
          </w:tcPr>
          <w:p w14:paraId="7A204DA8" w14:textId="77777777" w:rsidR="006134B9" w:rsidRDefault="00B74B30">
            <w:pPr>
              <w:pStyle w:val="TableParagraph"/>
              <w:spacing w:before="41"/>
              <w:ind w:left="44" w:right="36"/>
              <w:jc w:val="center"/>
              <w:rPr>
                <w:sz w:val="20"/>
              </w:rPr>
            </w:pPr>
            <w:r>
              <w:rPr>
                <w:sz w:val="20"/>
              </w:rPr>
              <w:t>1.91E-03</w:t>
            </w:r>
          </w:p>
        </w:tc>
      </w:tr>
      <w:tr w:rsidR="006134B9" w14:paraId="12FDD103"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51256590"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22B618A3" w14:textId="77777777" w:rsidR="006134B9" w:rsidRDefault="00B74B30">
            <w:pPr>
              <w:pStyle w:val="TableParagraph"/>
              <w:spacing w:before="41"/>
              <w:ind w:left="81" w:right="71"/>
              <w:jc w:val="center"/>
              <w:rPr>
                <w:sz w:val="20"/>
              </w:rPr>
            </w:pPr>
            <w:r>
              <w:rPr>
                <w:sz w:val="20"/>
              </w:rPr>
              <w:t>6.38E-04</w:t>
            </w:r>
          </w:p>
        </w:tc>
        <w:tc>
          <w:tcPr>
            <w:tcW w:w="3502" w:type="dxa"/>
          </w:tcPr>
          <w:p w14:paraId="3EDBD817" w14:textId="77777777" w:rsidR="006134B9" w:rsidRDefault="00B74B30">
            <w:pPr>
              <w:pStyle w:val="TableParagraph"/>
              <w:spacing w:before="41"/>
              <w:ind w:left="44" w:right="36"/>
              <w:jc w:val="center"/>
              <w:rPr>
                <w:sz w:val="20"/>
              </w:rPr>
            </w:pPr>
            <w:r>
              <w:rPr>
                <w:sz w:val="20"/>
              </w:rPr>
              <w:t>1.91E-02</w:t>
            </w:r>
          </w:p>
        </w:tc>
      </w:tr>
      <w:tr w:rsidR="006134B9" w14:paraId="7821759D"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2E480DB9" w14:textId="77777777" w:rsidR="006134B9" w:rsidRDefault="00B74B30">
            <w:pPr>
              <w:pStyle w:val="TableParagraph"/>
              <w:spacing w:before="38"/>
              <w:ind w:left="40"/>
              <w:rPr>
                <w:b/>
                <w:sz w:val="20"/>
              </w:rPr>
            </w:pPr>
            <w:r>
              <w:rPr>
                <w:b/>
                <w:sz w:val="20"/>
              </w:rPr>
              <w:t>IPBC</w:t>
            </w:r>
          </w:p>
        </w:tc>
        <w:tc>
          <w:tcPr>
            <w:tcW w:w="3687" w:type="dxa"/>
            <w:tcBorders>
              <w:left w:val="single" w:sz="4" w:space="0" w:color="221F1F"/>
            </w:tcBorders>
          </w:tcPr>
          <w:p w14:paraId="1D433D70" w14:textId="77777777" w:rsidR="006134B9" w:rsidRDefault="00B74B30">
            <w:pPr>
              <w:pStyle w:val="TableParagraph"/>
              <w:spacing w:before="38"/>
              <w:ind w:left="81" w:right="71"/>
              <w:jc w:val="center"/>
              <w:rPr>
                <w:sz w:val="20"/>
              </w:rPr>
            </w:pPr>
            <w:r>
              <w:rPr>
                <w:sz w:val="20"/>
              </w:rPr>
              <w:t>5.80E-04</w:t>
            </w:r>
          </w:p>
        </w:tc>
        <w:tc>
          <w:tcPr>
            <w:tcW w:w="3502" w:type="dxa"/>
          </w:tcPr>
          <w:p w14:paraId="3798B340" w14:textId="77777777" w:rsidR="006134B9" w:rsidRDefault="00B74B30">
            <w:pPr>
              <w:pStyle w:val="TableParagraph"/>
              <w:spacing w:before="38"/>
              <w:ind w:left="44" w:right="36"/>
              <w:jc w:val="center"/>
              <w:rPr>
                <w:sz w:val="20"/>
              </w:rPr>
            </w:pPr>
            <w:r>
              <w:rPr>
                <w:sz w:val="20"/>
              </w:rPr>
              <w:t>1.74E-02</w:t>
            </w:r>
          </w:p>
        </w:tc>
      </w:tr>
      <w:tr w:rsidR="006134B9" w14:paraId="74E34130"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6AA004C"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2DA2B9E" w14:textId="77777777" w:rsidR="006134B9" w:rsidRDefault="00B74B30">
            <w:pPr>
              <w:pStyle w:val="TableParagraph"/>
              <w:spacing w:before="41"/>
              <w:ind w:left="81" w:right="71"/>
              <w:jc w:val="center"/>
              <w:rPr>
                <w:sz w:val="20"/>
              </w:rPr>
            </w:pPr>
            <w:r>
              <w:rPr>
                <w:sz w:val="20"/>
              </w:rPr>
              <w:t>1.16E-03</w:t>
            </w:r>
          </w:p>
        </w:tc>
        <w:tc>
          <w:tcPr>
            <w:tcW w:w="3502" w:type="dxa"/>
          </w:tcPr>
          <w:p w14:paraId="76C8153A" w14:textId="77777777" w:rsidR="006134B9" w:rsidRDefault="00B74B30">
            <w:pPr>
              <w:pStyle w:val="TableParagraph"/>
              <w:spacing w:before="41"/>
              <w:ind w:left="44" w:right="36"/>
              <w:jc w:val="center"/>
              <w:rPr>
                <w:sz w:val="20"/>
              </w:rPr>
            </w:pPr>
            <w:r>
              <w:rPr>
                <w:sz w:val="20"/>
              </w:rPr>
              <w:t>1.16E-04</w:t>
            </w:r>
          </w:p>
        </w:tc>
      </w:tr>
    </w:tbl>
    <w:p w14:paraId="4D48B6AA" w14:textId="77777777" w:rsidR="006134B9" w:rsidRDefault="006134B9">
      <w:pPr>
        <w:pStyle w:val="BodyText"/>
        <w:spacing w:before="8"/>
        <w:rPr>
          <w:sz w:val="34"/>
        </w:rPr>
      </w:pPr>
    </w:p>
    <w:p w14:paraId="799464B5" w14:textId="77777777" w:rsidR="006134B9" w:rsidRDefault="00B74B30">
      <w:pPr>
        <w:pStyle w:val="Heading7"/>
        <w:rPr>
          <w:u w:val="none"/>
        </w:rPr>
      </w:pPr>
      <w:r>
        <w:rPr>
          <w:u w:val="thick"/>
        </w:rPr>
        <w:t>Storage</w:t>
      </w:r>
      <w:r>
        <w:rPr>
          <w:spacing w:val="-2"/>
          <w:u w:val="thick"/>
        </w:rPr>
        <w:t xml:space="preserve"> </w:t>
      </w:r>
      <w:r>
        <w:rPr>
          <w:u w:val="thick"/>
        </w:rPr>
        <w:t>phase</w:t>
      </w:r>
    </w:p>
    <w:p w14:paraId="4CE8627F" w14:textId="77777777" w:rsidR="006134B9" w:rsidRDefault="00B74B30">
      <w:pPr>
        <w:pStyle w:val="BodyText"/>
        <w:spacing w:before="62"/>
        <w:ind w:left="1248" w:right="1242"/>
        <w:jc w:val="both"/>
      </w:pPr>
      <w:r>
        <w:t>Concerning storage, a distinction is made between joineries and other facilities. Joineries in</w:t>
      </w:r>
      <w:r>
        <w:rPr>
          <w:spacing w:val="1"/>
        </w:rPr>
        <w:t xml:space="preserve"> </w:t>
      </w:r>
      <w:r>
        <w:t>which</w:t>
      </w:r>
      <w:r>
        <w:rPr>
          <w:spacing w:val="-16"/>
        </w:rPr>
        <w:t xml:space="preserve"> </w:t>
      </w:r>
      <w:r>
        <w:t>the</w:t>
      </w:r>
      <w:r>
        <w:rPr>
          <w:spacing w:val="-16"/>
        </w:rPr>
        <w:t xml:space="preserve"> </w:t>
      </w:r>
      <w:r>
        <w:t>preservation</w:t>
      </w:r>
      <w:r>
        <w:rPr>
          <w:spacing w:val="-12"/>
        </w:rPr>
        <w:t xml:space="preserve"> </w:t>
      </w:r>
      <w:r>
        <w:t>treatment</w:t>
      </w:r>
      <w:r>
        <w:rPr>
          <w:spacing w:val="-15"/>
        </w:rPr>
        <w:t xml:space="preserve"> </w:t>
      </w:r>
      <w:r>
        <w:t>is</w:t>
      </w:r>
      <w:r>
        <w:rPr>
          <w:spacing w:val="-15"/>
        </w:rPr>
        <w:t xml:space="preserve"> </w:t>
      </w:r>
      <w:r>
        <w:t>applied</w:t>
      </w:r>
      <w:r>
        <w:rPr>
          <w:spacing w:val="-12"/>
        </w:rPr>
        <w:t xml:space="preserve"> </w:t>
      </w:r>
      <w:r>
        <w:t>on</w:t>
      </w:r>
      <w:r>
        <w:rPr>
          <w:spacing w:val="-14"/>
        </w:rPr>
        <w:t xml:space="preserve"> </w:t>
      </w:r>
      <w:r>
        <w:t>wooden</w:t>
      </w:r>
      <w:r>
        <w:rPr>
          <w:spacing w:val="-15"/>
        </w:rPr>
        <w:t xml:space="preserve"> </w:t>
      </w:r>
      <w:r>
        <w:t>articles</w:t>
      </w:r>
      <w:r>
        <w:rPr>
          <w:spacing w:val="-16"/>
        </w:rPr>
        <w:t xml:space="preserve"> </w:t>
      </w:r>
      <w:r>
        <w:t>that</w:t>
      </w:r>
      <w:r>
        <w:rPr>
          <w:spacing w:val="-14"/>
        </w:rPr>
        <w:t xml:space="preserve"> </w:t>
      </w:r>
      <w:r>
        <w:t>have</w:t>
      </w:r>
      <w:r>
        <w:rPr>
          <w:spacing w:val="-14"/>
        </w:rPr>
        <w:t xml:space="preserve"> </w:t>
      </w:r>
      <w:r>
        <w:t>been</w:t>
      </w:r>
      <w:r>
        <w:rPr>
          <w:spacing w:val="-15"/>
        </w:rPr>
        <w:t xml:space="preserve"> </w:t>
      </w:r>
      <w:r>
        <w:t>made</w:t>
      </w:r>
      <w:r>
        <w:rPr>
          <w:spacing w:val="-14"/>
        </w:rPr>
        <w:t xml:space="preserve"> </w:t>
      </w:r>
      <w:r>
        <w:t>to</w:t>
      </w:r>
      <w:r>
        <w:rPr>
          <w:spacing w:val="-14"/>
        </w:rPr>
        <w:t xml:space="preserve"> </w:t>
      </w:r>
      <w:r>
        <w:t>shape,</w:t>
      </w:r>
      <w:r>
        <w:rPr>
          <w:spacing w:val="-68"/>
        </w:rPr>
        <w:t xml:space="preserve"> </w:t>
      </w:r>
      <w:r>
        <w:t>(fence</w:t>
      </w:r>
      <w:r>
        <w:rPr>
          <w:spacing w:val="-9"/>
        </w:rPr>
        <w:t xml:space="preserve"> </w:t>
      </w:r>
      <w:r>
        <w:t>panels,</w:t>
      </w:r>
      <w:r>
        <w:rPr>
          <w:spacing w:val="-7"/>
        </w:rPr>
        <w:t xml:space="preserve"> </w:t>
      </w:r>
      <w:r>
        <w:t>composites,</w:t>
      </w:r>
      <w:r>
        <w:rPr>
          <w:spacing w:val="-6"/>
        </w:rPr>
        <w:t xml:space="preserve"> </w:t>
      </w:r>
      <w:r>
        <w:t>windows,</w:t>
      </w:r>
      <w:r>
        <w:rPr>
          <w:spacing w:val="-9"/>
        </w:rPr>
        <w:t xml:space="preserve"> </w:t>
      </w:r>
      <w:r>
        <w:t>doors</w:t>
      </w:r>
      <w:r>
        <w:rPr>
          <w:spacing w:val="-6"/>
        </w:rPr>
        <w:t xml:space="preserve"> </w:t>
      </w:r>
      <w:r>
        <w:t>and</w:t>
      </w:r>
      <w:r>
        <w:rPr>
          <w:spacing w:val="-4"/>
        </w:rPr>
        <w:t xml:space="preserve"> </w:t>
      </w:r>
      <w:r>
        <w:t>door</w:t>
      </w:r>
      <w:r>
        <w:rPr>
          <w:spacing w:val="-9"/>
        </w:rPr>
        <w:t xml:space="preserve"> </w:t>
      </w:r>
      <w:r>
        <w:t>frames,</w:t>
      </w:r>
      <w:r>
        <w:rPr>
          <w:spacing w:val="-7"/>
        </w:rPr>
        <w:t xml:space="preserve"> </w:t>
      </w:r>
      <w:r>
        <w:t>floors,</w:t>
      </w:r>
      <w:r>
        <w:rPr>
          <w:spacing w:val="-6"/>
        </w:rPr>
        <w:t xml:space="preserve"> </w:t>
      </w:r>
      <w:r>
        <w:t>architrave</w:t>
      </w:r>
      <w:r>
        <w:rPr>
          <w:spacing w:val="-9"/>
        </w:rPr>
        <w:t xml:space="preserve"> </w:t>
      </w:r>
      <w:r>
        <w:t>and</w:t>
      </w:r>
      <w:r>
        <w:rPr>
          <w:spacing w:val="-6"/>
        </w:rPr>
        <w:t xml:space="preserve"> </w:t>
      </w:r>
      <w:r>
        <w:t>decorative</w:t>
      </w:r>
      <w:r>
        <w:rPr>
          <w:spacing w:val="-68"/>
        </w:rPr>
        <w:t xml:space="preserve"> </w:t>
      </w:r>
      <w:r>
        <w:t>features)</w:t>
      </w:r>
      <w:r>
        <w:rPr>
          <w:spacing w:val="1"/>
        </w:rPr>
        <w:t xml:space="preserve"> </w:t>
      </w:r>
      <w:r>
        <w:t>do</w:t>
      </w:r>
      <w:r>
        <w:rPr>
          <w:spacing w:val="1"/>
        </w:rPr>
        <w:t xml:space="preserve"> </w:t>
      </w:r>
      <w:r>
        <w:t>not</w:t>
      </w:r>
      <w:r>
        <w:rPr>
          <w:spacing w:val="1"/>
        </w:rPr>
        <w:t xml:space="preserve"> </w:t>
      </w:r>
      <w:r>
        <w:t>have</w:t>
      </w:r>
      <w:r>
        <w:rPr>
          <w:spacing w:val="1"/>
        </w:rPr>
        <w:t xml:space="preserve"> </w:t>
      </w:r>
      <w:r>
        <w:t>an</w:t>
      </w:r>
      <w:r>
        <w:rPr>
          <w:spacing w:val="1"/>
        </w:rPr>
        <w:t xml:space="preserve"> </w:t>
      </w:r>
      <w:r>
        <w:t>open</w:t>
      </w:r>
      <w:r>
        <w:rPr>
          <w:spacing w:val="1"/>
        </w:rPr>
        <w:t xml:space="preserve"> </w:t>
      </w:r>
      <w:r>
        <w:t>storage</w:t>
      </w:r>
      <w:r>
        <w:rPr>
          <w:spacing w:val="1"/>
        </w:rPr>
        <w:t xml:space="preserve"> </w:t>
      </w:r>
      <w:r>
        <w:t>area.</w:t>
      </w:r>
      <w:r>
        <w:rPr>
          <w:spacing w:val="1"/>
        </w:rPr>
        <w:t xml:space="preserve"> </w:t>
      </w:r>
      <w:r>
        <w:t>These</w:t>
      </w:r>
      <w:r>
        <w:rPr>
          <w:spacing w:val="1"/>
        </w:rPr>
        <w:t xml:space="preserve"> </w:t>
      </w:r>
      <w:r>
        <w:t>treated</w:t>
      </w:r>
      <w:r>
        <w:rPr>
          <w:spacing w:val="1"/>
        </w:rPr>
        <w:t xml:space="preserve"> </w:t>
      </w:r>
      <w:r>
        <w:t>commodities/articles</w:t>
      </w:r>
      <w:r>
        <w:rPr>
          <w:spacing w:val="1"/>
        </w:rPr>
        <w:t xml:space="preserve"> </w:t>
      </w:r>
      <w:r>
        <w:t>are</w:t>
      </w:r>
      <w:r>
        <w:rPr>
          <w:spacing w:val="1"/>
        </w:rPr>
        <w:t xml:space="preserve"> </w:t>
      </w:r>
      <w:r>
        <w:t>immediately further processed (e.g. painted) and are not stored after wood preservation</w:t>
      </w:r>
      <w:r>
        <w:rPr>
          <w:spacing w:val="1"/>
        </w:rPr>
        <w:t xml:space="preserve"> </w:t>
      </w:r>
      <w:r>
        <w:t>treatment.</w:t>
      </w:r>
    </w:p>
    <w:p w14:paraId="0A178DF6" w14:textId="77777777" w:rsidR="006134B9" w:rsidRDefault="00B74B30">
      <w:pPr>
        <w:pStyle w:val="BodyText"/>
        <w:spacing w:before="58"/>
        <w:ind w:left="1248" w:right="1244"/>
        <w:jc w:val="both"/>
      </w:pPr>
      <w:r>
        <w:t>During storage at other facilities than joineries, soil can be exposed – if the storage place is</w:t>
      </w:r>
      <w:r>
        <w:rPr>
          <w:spacing w:val="1"/>
        </w:rPr>
        <w:t xml:space="preserve"> </w:t>
      </w:r>
      <w:r>
        <w:t>not</w:t>
      </w:r>
      <w:r>
        <w:rPr>
          <w:spacing w:val="-7"/>
        </w:rPr>
        <w:t xml:space="preserve"> </w:t>
      </w:r>
      <w:r>
        <w:t>covered</w:t>
      </w:r>
      <w:r>
        <w:rPr>
          <w:spacing w:val="-6"/>
        </w:rPr>
        <w:t xml:space="preserve"> </w:t>
      </w:r>
      <w:r>
        <w:t>-</w:t>
      </w:r>
      <w:r>
        <w:rPr>
          <w:spacing w:val="-6"/>
        </w:rPr>
        <w:t xml:space="preserve"> </w:t>
      </w:r>
      <w:r>
        <w:t>due</w:t>
      </w:r>
      <w:r>
        <w:rPr>
          <w:spacing w:val="-8"/>
        </w:rPr>
        <w:t xml:space="preserve"> </w:t>
      </w:r>
      <w:r>
        <w:t>to</w:t>
      </w:r>
      <w:r>
        <w:rPr>
          <w:spacing w:val="-9"/>
        </w:rPr>
        <w:t xml:space="preserve"> </w:t>
      </w:r>
      <w:r>
        <w:t>leaching</w:t>
      </w:r>
      <w:r>
        <w:rPr>
          <w:spacing w:val="-5"/>
        </w:rPr>
        <w:t xml:space="preserve"> </w:t>
      </w:r>
      <w:r>
        <w:t>from</w:t>
      </w:r>
      <w:r>
        <w:rPr>
          <w:spacing w:val="-7"/>
        </w:rPr>
        <w:t xml:space="preserve"> </w:t>
      </w:r>
      <w:r>
        <w:t>treated</w:t>
      </w:r>
      <w:r>
        <w:rPr>
          <w:spacing w:val="-6"/>
        </w:rPr>
        <w:t xml:space="preserve"> </w:t>
      </w:r>
      <w:r>
        <w:t>wood</w:t>
      </w:r>
      <w:r>
        <w:rPr>
          <w:spacing w:val="-7"/>
        </w:rPr>
        <w:t xml:space="preserve"> </w:t>
      </w:r>
      <w:r>
        <w:t>via</w:t>
      </w:r>
      <w:r>
        <w:rPr>
          <w:spacing w:val="-6"/>
        </w:rPr>
        <w:t xml:space="preserve"> </w:t>
      </w:r>
      <w:r>
        <w:t>rainfall.</w:t>
      </w:r>
      <w:r>
        <w:rPr>
          <w:spacing w:val="-8"/>
        </w:rPr>
        <w:t xml:space="preserve"> </w:t>
      </w:r>
      <w:r>
        <w:t>In</w:t>
      </w:r>
      <w:r>
        <w:rPr>
          <w:spacing w:val="-6"/>
        </w:rPr>
        <w:t xml:space="preserve"> </w:t>
      </w:r>
      <w:r>
        <w:t>addition,</w:t>
      </w:r>
      <w:r>
        <w:rPr>
          <w:spacing w:val="-8"/>
        </w:rPr>
        <w:t xml:space="preserve"> </w:t>
      </w:r>
      <w:r>
        <w:t>surface</w:t>
      </w:r>
      <w:r>
        <w:rPr>
          <w:spacing w:val="-7"/>
        </w:rPr>
        <w:t xml:space="preserve"> </w:t>
      </w:r>
      <w:r>
        <w:t>water</w:t>
      </w:r>
      <w:r>
        <w:rPr>
          <w:spacing w:val="-9"/>
        </w:rPr>
        <w:t xml:space="preserve"> </w:t>
      </w:r>
      <w:r>
        <w:t>can</w:t>
      </w:r>
      <w:r>
        <w:rPr>
          <w:spacing w:val="-6"/>
        </w:rPr>
        <w:t xml:space="preserve"> </w:t>
      </w:r>
      <w:r>
        <w:t>be</w:t>
      </w:r>
      <w:r>
        <w:rPr>
          <w:spacing w:val="-68"/>
        </w:rPr>
        <w:t xml:space="preserve"> </w:t>
      </w:r>
      <w:r>
        <w:t>exposed</w:t>
      </w:r>
      <w:r>
        <w:rPr>
          <w:spacing w:val="-1"/>
        </w:rPr>
        <w:t xml:space="preserve"> </w:t>
      </w:r>
      <w:r>
        <w:t>via</w:t>
      </w:r>
      <w:r>
        <w:rPr>
          <w:spacing w:val="1"/>
        </w:rPr>
        <w:t xml:space="preserve"> </w:t>
      </w:r>
      <w:r>
        <w:t>rain run-off</w:t>
      </w:r>
      <w:r>
        <w:rPr>
          <w:spacing w:val="1"/>
        </w:rPr>
        <w:t xml:space="preserve"> </w:t>
      </w:r>
      <w:r>
        <w:t>from</w:t>
      </w:r>
      <w:r>
        <w:rPr>
          <w:spacing w:val="-2"/>
        </w:rPr>
        <w:t xml:space="preserve"> </w:t>
      </w:r>
      <w:r>
        <w:t>the storage</w:t>
      </w:r>
      <w:r>
        <w:rPr>
          <w:spacing w:val="-2"/>
        </w:rPr>
        <w:t xml:space="preserve"> </w:t>
      </w:r>
      <w:r>
        <w:t>place.</w:t>
      </w:r>
    </w:p>
    <w:p w14:paraId="44ADD874" w14:textId="77777777" w:rsidR="006134B9" w:rsidRDefault="006134B9">
      <w:pPr>
        <w:pStyle w:val="BodyText"/>
        <w:spacing w:before="11"/>
        <w:rPr>
          <w:sz w:val="29"/>
        </w:rPr>
      </w:pPr>
    </w:p>
    <w:p w14:paraId="5C55BBEC" w14:textId="77777777" w:rsidR="006134B9" w:rsidRDefault="00B74B30">
      <w:pPr>
        <w:pStyle w:val="BodyText"/>
        <w:ind w:left="1248" w:right="1247"/>
        <w:jc w:val="both"/>
      </w:pPr>
      <w:r>
        <w:t>The</w:t>
      </w:r>
      <w:r>
        <w:rPr>
          <w:spacing w:val="-13"/>
        </w:rPr>
        <w:t xml:space="preserve"> </w:t>
      </w:r>
      <w:r>
        <w:t>input</w:t>
      </w:r>
      <w:r>
        <w:rPr>
          <w:spacing w:val="-10"/>
        </w:rPr>
        <w:t xml:space="preserve"> </w:t>
      </w:r>
      <w:r>
        <w:t>parameters</w:t>
      </w:r>
      <w:r>
        <w:rPr>
          <w:spacing w:val="-9"/>
        </w:rPr>
        <w:t xml:space="preserve"> </w:t>
      </w:r>
      <w:r>
        <w:t>for</w:t>
      </w:r>
      <w:r>
        <w:rPr>
          <w:spacing w:val="-10"/>
        </w:rPr>
        <w:t xml:space="preserve"> </w:t>
      </w:r>
      <w:r>
        <w:t>calculating</w:t>
      </w:r>
      <w:r>
        <w:rPr>
          <w:spacing w:val="-10"/>
        </w:rPr>
        <w:t xml:space="preserve"> </w:t>
      </w:r>
      <w:r>
        <w:t>the</w:t>
      </w:r>
      <w:r>
        <w:rPr>
          <w:spacing w:val="-12"/>
        </w:rPr>
        <w:t xml:space="preserve"> </w:t>
      </w:r>
      <w:r>
        <w:t>local</w:t>
      </w:r>
      <w:r>
        <w:rPr>
          <w:spacing w:val="-8"/>
        </w:rPr>
        <w:t xml:space="preserve"> </w:t>
      </w:r>
      <w:r>
        <w:t>emissions</w:t>
      </w:r>
      <w:r>
        <w:rPr>
          <w:spacing w:val="-9"/>
        </w:rPr>
        <w:t xml:space="preserve"> </w:t>
      </w:r>
      <w:r>
        <w:t>and</w:t>
      </w:r>
      <w:r>
        <w:rPr>
          <w:spacing w:val="-2"/>
        </w:rPr>
        <w:t xml:space="preserve"> </w:t>
      </w:r>
      <w:r>
        <w:t>concentrations</w:t>
      </w:r>
      <w:r>
        <w:rPr>
          <w:spacing w:val="-10"/>
        </w:rPr>
        <w:t xml:space="preserve"> </w:t>
      </w:r>
      <w:r>
        <w:t>following</w:t>
      </w:r>
      <w:r>
        <w:rPr>
          <w:spacing w:val="-10"/>
        </w:rPr>
        <w:t xml:space="preserve"> </w:t>
      </w:r>
      <w:r>
        <w:t>leaching</w:t>
      </w:r>
      <w:r>
        <w:rPr>
          <w:spacing w:val="-68"/>
        </w:rPr>
        <w:t xml:space="preserve"> </w:t>
      </w:r>
      <w:r>
        <w:t>are</w:t>
      </w:r>
      <w:r>
        <w:rPr>
          <w:spacing w:val="-1"/>
        </w:rPr>
        <w:t xml:space="preserve"> </w:t>
      </w:r>
      <w:r>
        <w:t>presented in the following</w:t>
      </w:r>
      <w:r>
        <w:rPr>
          <w:spacing w:val="-1"/>
        </w:rPr>
        <w:t xml:space="preserve"> </w:t>
      </w:r>
      <w:r>
        <w:t>table.</w:t>
      </w:r>
    </w:p>
    <w:p w14:paraId="60172825" w14:textId="77777777" w:rsidR="006134B9" w:rsidRDefault="006134B9">
      <w:pPr>
        <w:pStyle w:val="BodyText"/>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11F00D00" w14:textId="77777777">
        <w:trPr>
          <w:trHeight w:val="364"/>
        </w:trPr>
        <w:tc>
          <w:tcPr>
            <w:tcW w:w="9406" w:type="dxa"/>
            <w:gridSpan w:val="5"/>
            <w:shd w:val="clear" w:color="auto" w:fill="FFFFCC"/>
          </w:tcPr>
          <w:p w14:paraId="736C045B" w14:textId="77777777" w:rsidR="006134B9" w:rsidRDefault="00B74B30">
            <w:pPr>
              <w:pStyle w:val="TableParagraph"/>
              <w:spacing w:before="60"/>
              <w:ind w:left="108"/>
              <w:rPr>
                <w:b/>
                <w:sz w:val="20"/>
              </w:rPr>
            </w:pPr>
            <w:r>
              <w:rPr>
                <w:b/>
                <w:sz w:val="20"/>
              </w:rPr>
              <w:t>Input</w:t>
            </w:r>
            <w:r>
              <w:rPr>
                <w:b/>
                <w:spacing w:val="-4"/>
                <w:sz w:val="20"/>
              </w:rPr>
              <w:t xml:space="preserve"> </w:t>
            </w:r>
            <w:r>
              <w:rPr>
                <w:b/>
                <w:sz w:val="20"/>
              </w:rPr>
              <w:t>parameters</w:t>
            </w:r>
            <w:r>
              <w:rPr>
                <w:b/>
                <w:spacing w:val="-4"/>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2"/>
                <w:sz w:val="20"/>
              </w:rPr>
              <w:t xml:space="preserve"> </w:t>
            </w:r>
            <w:r>
              <w:rPr>
                <w:b/>
                <w:sz w:val="20"/>
              </w:rPr>
              <w:t>local</w:t>
            </w:r>
            <w:r>
              <w:rPr>
                <w:b/>
                <w:spacing w:val="-2"/>
                <w:sz w:val="20"/>
              </w:rPr>
              <w:t xml:space="preserve"> </w:t>
            </w:r>
            <w:r>
              <w:rPr>
                <w:b/>
                <w:sz w:val="20"/>
              </w:rPr>
              <w:t>emissions</w:t>
            </w:r>
            <w:r>
              <w:rPr>
                <w:b/>
                <w:spacing w:val="-2"/>
                <w:sz w:val="20"/>
              </w:rPr>
              <w:t xml:space="preserve"> </w:t>
            </w:r>
            <w:r>
              <w:rPr>
                <w:b/>
                <w:sz w:val="20"/>
              </w:rPr>
              <w:t>and</w:t>
            </w:r>
            <w:r>
              <w:rPr>
                <w:b/>
                <w:spacing w:val="-4"/>
                <w:sz w:val="20"/>
              </w:rPr>
              <w:t xml:space="preserve"> </w:t>
            </w:r>
            <w:r>
              <w:rPr>
                <w:b/>
                <w:sz w:val="20"/>
              </w:rPr>
              <w:t>concentrations</w:t>
            </w:r>
          </w:p>
        </w:tc>
      </w:tr>
      <w:tr w:rsidR="006134B9" w14:paraId="2BAC6E71" w14:textId="77777777">
        <w:trPr>
          <w:trHeight w:val="361"/>
        </w:trPr>
        <w:tc>
          <w:tcPr>
            <w:tcW w:w="3090" w:type="dxa"/>
            <w:shd w:val="clear" w:color="auto" w:fill="BEBEBE"/>
          </w:tcPr>
          <w:p w14:paraId="412F68E1" w14:textId="77777777" w:rsidR="006134B9" w:rsidRDefault="00B74B30">
            <w:pPr>
              <w:pStyle w:val="TableParagraph"/>
              <w:spacing w:before="60"/>
              <w:ind w:left="108"/>
              <w:rPr>
                <w:b/>
                <w:sz w:val="20"/>
              </w:rPr>
            </w:pPr>
            <w:r>
              <w:rPr>
                <w:b/>
                <w:sz w:val="20"/>
              </w:rPr>
              <w:t>Input</w:t>
            </w:r>
          </w:p>
        </w:tc>
        <w:tc>
          <w:tcPr>
            <w:tcW w:w="1795" w:type="dxa"/>
            <w:shd w:val="clear" w:color="auto" w:fill="BEBEBE"/>
          </w:tcPr>
          <w:p w14:paraId="52D75C33" w14:textId="77777777" w:rsidR="006134B9" w:rsidRDefault="00B74B30">
            <w:pPr>
              <w:pStyle w:val="TableParagraph"/>
              <w:spacing w:before="60"/>
              <w:ind w:left="105"/>
              <w:rPr>
                <w:b/>
                <w:sz w:val="20"/>
              </w:rPr>
            </w:pPr>
            <w:r>
              <w:rPr>
                <w:b/>
                <w:sz w:val="20"/>
              </w:rPr>
              <w:t>Nomenclature</w:t>
            </w:r>
          </w:p>
        </w:tc>
        <w:tc>
          <w:tcPr>
            <w:tcW w:w="1491" w:type="dxa"/>
            <w:shd w:val="clear" w:color="auto" w:fill="BEBEBE"/>
          </w:tcPr>
          <w:p w14:paraId="2AF8EFEA" w14:textId="77777777" w:rsidR="006134B9" w:rsidRDefault="00B74B30">
            <w:pPr>
              <w:pStyle w:val="TableParagraph"/>
              <w:spacing w:before="60"/>
              <w:ind w:left="107"/>
              <w:rPr>
                <w:b/>
                <w:sz w:val="20"/>
              </w:rPr>
            </w:pPr>
            <w:r>
              <w:rPr>
                <w:b/>
                <w:sz w:val="20"/>
              </w:rPr>
              <w:t>Value</w:t>
            </w:r>
          </w:p>
        </w:tc>
        <w:tc>
          <w:tcPr>
            <w:tcW w:w="1825" w:type="dxa"/>
            <w:shd w:val="clear" w:color="auto" w:fill="BEBEBE"/>
          </w:tcPr>
          <w:p w14:paraId="2B18A040" w14:textId="77777777" w:rsidR="006134B9" w:rsidRDefault="00B74B30">
            <w:pPr>
              <w:pStyle w:val="TableParagraph"/>
              <w:spacing w:before="60"/>
              <w:ind w:left="105"/>
              <w:rPr>
                <w:b/>
                <w:sz w:val="20"/>
              </w:rPr>
            </w:pPr>
            <w:r>
              <w:rPr>
                <w:b/>
                <w:sz w:val="20"/>
              </w:rPr>
              <w:t>Unit</w:t>
            </w:r>
          </w:p>
        </w:tc>
        <w:tc>
          <w:tcPr>
            <w:tcW w:w="1205" w:type="dxa"/>
            <w:shd w:val="clear" w:color="auto" w:fill="BEBEBE"/>
          </w:tcPr>
          <w:p w14:paraId="6AC89296" w14:textId="77777777" w:rsidR="006134B9" w:rsidRDefault="00B74B30">
            <w:pPr>
              <w:pStyle w:val="TableParagraph"/>
              <w:spacing w:before="60"/>
              <w:ind w:left="107"/>
              <w:rPr>
                <w:b/>
                <w:sz w:val="20"/>
              </w:rPr>
            </w:pPr>
            <w:r>
              <w:rPr>
                <w:b/>
                <w:sz w:val="20"/>
              </w:rPr>
              <w:t>Remarks</w:t>
            </w:r>
          </w:p>
        </w:tc>
      </w:tr>
      <w:tr w:rsidR="006134B9" w14:paraId="09630CDA" w14:textId="77777777">
        <w:trPr>
          <w:trHeight w:val="364"/>
        </w:trPr>
        <w:tc>
          <w:tcPr>
            <w:tcW w:w="9406" w:type="dxa"/>
            <w:gridSpan w:val="5"/>
            <w:shd w:val="clear" w:color="auto" w:fill="E1EED9"/>
          </w:tcPr>
          <w:p w14:paraId="1115B8E6" w14:textId="77777777" w:rsidR="006134B9" w:rsidRDefault="00B74B30">
            <w:pPr>
              <w:pStyle w:val="TableParagraph"/>
              <w:spacing w:before="60"/>
              <w:ind w:left="108"/>
              <w:rPr>
                <w:i/>
                <w:sz w:val="20"/>
              </w:rPr>
            </w:pPr>
            <w:r>
              <w:rPr>
                <w:i/>
                <w:sz w:val="20"/>
              </w:rPr>
              <w:t>Scenario:</w:t>
            </w:r>
            <w:r>
              <w:rPr>
                <w:i/>
                <w:spacing w:val="-2"/>
                <w:sz w:val="20"/>
              </w:rPr>
              <w:t xml:space="preserve"> </w:t>
            </w:r>
            <w:r>
              <w:rPr>
                <w:i/>
                <w:sz w:val="20"/>
              </w:rPr>
              <w:t>Storage</w:t>
            </w:r>
            <w:r>
              <w:rPr>
                <w:i/>
                <w:spacing w:val="-2"/>
                <w:sz w:val="20"/>
              </w:rPr>
              <w:t xml:space="preserve"> </w:t>
            </w:r>
            <w:r>
              <w:rPr>
                <w:i/>
                <w:sz w:val="20"/>
              </w:rPr>
              <w:t>phase</w:t>
            </w:r>
            <w:r>
              <w:rPr>
                <w:i/>
                <w:spacing w:val="-3"/>
                <w:sz w:val="20"/>
              </w:rPr>
              <w:t xml:space="preserve"> </w:t>
            </w:r>
            <w:r>
              <w:rPr>
                <w:i/>
                <w:sz w:val="20"/>
              </w:rPr>
              <w:t>in</w:t>
            </w:r>
            <w:r>
              <w:rPr>
                <w:i/>
                <w:spacing w:val="-2"/>
                <w:sz w:val="20"/>
              </w:rPr>
              <w:t xml:space="preserve"> </w:t>
            </w:r>
            <w:r>
              <w:rPr>
                <w:i/>
                <w:sz w:val="20"/>
              </w:rPr>
              <w:t>short</w:t>
            </w:r>
            <w:r>
              <w:rPr>
                <w:i/>
                <w:spacing w:val="-1"/>
                <w:sz w:val="20"/>
              </w:rPr>
              <w:t xml:space="preserve"> </w:t>
            </w:r>
            <w:r>
              <w:rPr>
                <w:i/>
                <w:sz w:val="20"/>
              </w:rPr>
              <w:t>dipping</w:t>
            </w:r>
            <w:r>
              <w:rPr>
                <w:i/>
                <w:spacing w:val="-2"/>
                <w:sz w:val="20"/>
              </w:rPr>
              <w:t xml:space="preserve"> </w:t>
            </w:r>
            <w:r>
              <w:rPr>
                <w:i/>
                <w:sz w:val="20"/>
              </w:rPr>
              <w:t>process</w:t>
            </w:r>
          </w:p>
        </w:tc>
      </w:tr>
      <w:tr w:rsidR="006134B9" w14:paraId="45399CA0" w14:textId="77777777">
        <w:trPr>
          <w:trHeight w:val="1091"/>
        </w:trPr>
        <w:tc>
          <w:tcPr>
            <w:tcW w:w="3090" w:type="dxa"/>
            <w:tcBorders>
              <w:left w:val="single" w:sz="4" w:space="0" w:color="221F1F"/>
              <w:bottom w:val="single" w:sz="4" w:space="0" w:color="221F1F"/>
              <w:right w:val="single" w:sz="4" w:space="0" w:color="221F1F"/>
            </w:tcBorders>
          </w:tcPr>
          <w:p w14:paraId="37F0AAA3" w14:textId="77777777" w:rsidR="006134B9" w:rsidRDefault="00B74B30">
            <w:pPr>
              <w:pStyle w:val="TableParagraph"/>
              <w:spacing w:before="60"/>
              <w:ind w:left="108" w:right="115"/>
              <w:rPr>
                <w:sz w:val="20"/>
              </w:rPr>
            </w:pPr>
            <w:r>
              <w:rPr>
                <w:sz w:val="20"/>
              </w:rPr>
              <w:t>Effective</w:t>
            </w:r>
            <w:r>
              <w:rPr>
                <w:spacing w:val="2"/>
                <w:sz w:val="20"/>
              </w:rPr>
              <w:t xml:space="preserve"> </w:t>
            </w:r>
            <w:r>
              <w:rPr>
                <w:sz w:val="20"/>
              </w:rPr>
              <w:t>surface</w:t>
            </w:r>
            <w:r>
              <w:rPr>
                <w:spacing w:val="1"/>
                <w:sz w:val="20"/>
              </w:rPr>
              <w:t xml:space="preserve"> </w:t>
            </w:r>
            <w:r>
              <w:rPr>
                <w:sz w:val="20"/>
              </w:rPr>
              <w:t>area</w:t>
            </w:r>
            <w:r>
              <w:rPr>
                <w:spacing w:val="3"/>
                <w:sz w:val="20"/>
              </w:rPr>
              <w:t xml:space="preserve"> </w:t>
            </w:r>
            <w:r>
              <w:rPr>
                <w:sz w:val="20"/>
              </w:rPr>
              <w:t>of</w:t>
            </w:r>
            <w:r>
              <w:rPr>
                <w:spacing w:val="1"/>
                <w:sz w:val="20"/>
              </w:rPr>
              <w:t xml:space="preserve"> </w:t>
            </w:r>
            <w:r>
              <w:rPr>
                <w:sz w:val="20"/>
              </w:rPr>
              <w:t>treated</w:t>
            </w:r>
            <w:r>
              <w:rPr>
                <w:spacing w:val="6"/>
                <w:sz w:val="20"/>
              </w:rPr>
              <w:t xml:space="preserve"> </w:t>
            </w:r>
            <w:r>
              <w:rPr>
                <w:sz w:val="20"/>
              </w:rPr>
              <w:t>wood,</w:t>
            </w:r>
            <w:r>
              <w:rPr>
                <w:spacing w:val="3"/>
                <w:sz w:val="20"/>
              </w:rPr>
              <w:t xml:space="preserve"> </w:t>
            </w:r>
            <w:r>
              <w:rPr>
                <w:sz w:val="20"/>
              </w:rPr>
              <w:t>considered</w:t>
            </w:r>
            <w:r>
              <w:rPr>
                <w:spacing w:val="3"/>
                <w:sz w:val="20"/>
              </w:rPr>
              <w:t xml:space="preserve"> </w:t>
            </w:r>
            <w:r>
              <w:rPr>
                <w:sz w:val="20"/>
              </w:rPr>
              <w:t>to</w:t>
            </w:r>
            <w:r>
              <w:rPr>
                <w:spacing w:val="-68"/>
                <w:sz w:val="20"/>
              </w:rPr>
              <w:t xml:space="preserve"> </w:t>
            </w:r>
            <w:r>
              <w:rPr>
                <w:sz w:val="20"/>
              </w:rPr>
              <w:t>be</w:t>
            </w:r>
            <w:r>
              <w:rPr>
                <w:spacing w:val="2"/>
                <w:sz w:val="20"/>
              </w:rPr>
              <w:t xml:space="preserve"> </w:t>
            </w:r>
            <w:r>
              <w:rPr>
                <w:sz w:val="20"/>
              </w:rPr>
              <w:t>exposed</w:t>
            </w:r>
            <w:r>
              <w:rPr>
                <w:spacing w:val="1"/>
                <w:sz w:val="20"/>
              </w:rPr>
              <w:t xml:space="preserve"> </w:t>
            </w:r>
            <w:r>
              <w:rPr>
                <w:sz w:val="20"/>
              </w:rPr>
              <w:t>to</w:t>
            </w:r>
            <w:r>
              <w:rPr>
                <w:spacing w:val="2"/>
                <w:sz w:val="20"/>
              </w:rPr>
              <w:t xml:space="preserve"> </w:t>
            </w:r>
            <w:r>
              <w:rPr>
                <w:sz w:val="20"/>
              </w:rPr>
              <w:t>rain,</w:t>
            </w:r>
            <w:r>
              <w:rPr>
                <w:spacing w:val="2"/>
                <w:sz w:val="20"/>
              </w:rPr>
              <w:t xml:space="preserve"> </w:t>
            </w:r>
            <w:r>
              <w:rPr>
                <w:sz w:val="20"/>
              </w:rPr>
              <w:t>per</w:t>
            </w:r>
            <w:r>
              <w:rPr>
                <w:spacing w:val="2"/>
                <w:sz w:val="20"/>
              </w:rPr>
              <w:t xml:space="preserve"> </w:t>
            </w:r>
            <w:r>
              <w:rPr>
                <w:sz w:val="20"/>
              </w:rPr>
              <w:t>1m</w:t>
            </w:r>
            <w:r>
              <w:rPr>
                <w:position w:val="7"/>
                <w:sz w:val="13"/>
              </w:rPr>
              <w:t>2</w:t>
            </w:r>
            <w:r>
              <w:rPr>
                <w:spacing w:val="-42"/>
                <w:position w:val="7"/>
                <w:sz w:val="13"/>
              </w:rPr>
              <w:t xml:space="preserve"> </w:t>
            </w:r>
            <w:r>
              <w:rPr>
                <w:sz w:val="20"/>
              </w:rPr>
              <w:t>storage area</w:t>
            </w:r>
            <w:r>
              <w:rPr>
                <w:spacing w:val="2"/>
                <w:sz w:val="20"/>
              </w:rPr>
              <w:t xml:space="preserve"> </w:t>
            </w:r>
            <w:r>
              <w:rPr>
                <w:sz w:val="20"/>
              </w:rPr>
              <w:t>(i.e.</w:t>
            </w:r>
            <w:r>
              <w:rPr>
                <w:spacing w:val="3"/>
                <w:sz w:val="20"/>
              </w:rPr>
              <w:t xml:space="preserve"> </w:t>
            </w:r>
            <w:r>
              <w:rPr>
                <w:sz w:val="20"/>
              </w:rPr>
              <w:t>soil)</w:t>
            </w:r>
          </w:p>
        </w:tc>
        <w:tc>
          <w:tcPr>
            <w:tcW w:w="1795" w:type="dxa"/>
            <w:tcBorders>
              <w:left w:val="single" w:sz="4" w:space="0" w:color="221F1F"/>
              <w:bottom w:val="single" w:sz="4" w:space="0" w:color="221F1F"/>
              <w:right w:val="single" w:sz="4" w:space="0" w:color="221F1F"/>
            </w:tcBorders>
          </w:tcPr>
          <w:p w14:paraId="26CF05D5" w14:textId="77777777" w:rsidR="006134B9" w:rsidRDefault="006134B9">
            <w:pPr>
              <w:pStyle w:val="TableParagraph"/>
              <w:spacing w:before="11"/>
              <w:rPr>
                <w:sz w:val="34"/>
              </w:rPr>
            </w:pPr>
          </w:p>
          <w:p w14:paraId="6F1F9551" w14:textId="77777777" w:rsidR="006134B9" w:rsidRDefault="00B74B30">
            <w:pPr>
              <w:pStyle w:val="TableParagraph"/>
              <w:ind w:left="105"/>
              <w:rPr>
                <w:i/>
                <w:sz w:val="13"/>
              </w:rPr>
            </w:pPr>
            <w:r>
              <w:rPr>
                <w:i/>
                <w:position w:val="1"/>
                <w:sz w:val="20"/>
              </w:rPr>
              <w:t>AREA</w:t>
            </w:r>
            <w:r>
              <w:rPr>
                <w:i/>
                <w:sz w:val="13"/>
              </w:rPr>
              <w:t>wood-expo</w:t>
            </w:r>
          </w:p>
        </w:tc>
        <w:tc>
          <w:tcPr>
            <w:tcW w:w="1491" w:type="dxa"/>
            <w:tcBorders>
              <w:left w:val="single" w:sz="4" w:space="0" w:color="221F1F"/>
              <w:bottom w:val="single" w:sz="4" w:space="0" w:color="221F1F"/>
              <w:right w:val="single" w:sz="4" w:space="0" w:color="221F1F"/>
            </w:tcBorders>
          </w:tcPr>
          <w:p w14:paraId="29B03592" w14:textId="77777777" w:rsidR="006134B9" w:rsidRDefault="006134B9">
            <w:pPr>
              <w:pStyle w:val="TableParagraph"/>
              <w:spacing w:before="11"/>
              <w:rPr>
                <w:sz w:val="34"/>
              </w:rPr>
            </w:pPr>
          </w:p>
          <w:p w14:paraId="6803E04D" w14:textId="77777777" w:rsidR="006134B9" w:rsidRDefault="00B74B30">
            <w:pPr>
              <w:pStyle w:val="TableParagraph"/>
              <w:spacing w:before="1"/>
              <w:ind w:left="107"/>
              <w:rPr>
                <w:sz w:val="20"/>
              </w:rPr>
            </w:pPr>
            <w:r>
              <w:rPr>
                <w:sz w:val="20"/>
              </w:rPr>
              <w:t>11</w:t>
            </w:r>
          </w:p>
        </w:tc>
        <w:tc>
          <w:tcPr>
            <w:tcW w:w="1825" w:type="dxa"/>
            <w:tcBorders>
              <w:left w:val="single" w:sz="4" w:space="0" w:color="221F1F"/>
              <w:bottom w:val="single" w:sz="4" w:space="0" w:color="221F1F"/>
              <w:right w:val="single" w:sz="4" w:space="0" w:color="221F1F"/>
            </w:tcBorders>
          </w:tcPr>
          <w:p w14:paraId="77C0E800" w14:textId="77777777" w:rsidR="006134B9" w:rsidRDefault="006134B9">
            <w:pPr>
              <w:pStyle w:val="TableParagraph"/>
              <w:spacing w:before="11"/>
              <w:rPr>
                <w:sz w:val="34"/>
              </w:rPr>
            </w:pPr>
          </w:p>
          <w:p w14:paraId="3E9135C5" w14:textId="77777777" w:rsidR="006134B9" w:rsidRDefault="00B74B30">
            <w:pPr>
              <w:pStyle w:val="TableParagraph"/>
              <w:spacing w:before="1"/>
              <w:ind w:left="105"/>
              <w:rPr>
                <w:sz w:val="20"/>
              </w:rPr>
            </w:pPr>
            <w:r>
              <w:rPr>
                <w:sz w:val="20"/>
              </w:rPr>
              <w:t>[m</w:t>
            </w:r>
            <w:r>
              <w:rPr>
                <w:position w:val="7"/>
                <w:sz w:val="13"/>
              </w:rPr>
              <w:t>2</w:t>
            </w:r>
            <w:r>
              <w:rPr>
                <w:sz w:val="20"/>
              </w:rPr>
              <w:t>.m</w:t>
            </w:r>
            <w:r>
              <w:rPr>
                <w:position w:val="7"/>
                <w:sz w:val="13"/>
              </w:rPr>
              <w:t>-2</w:t>
            </w:r>
            <w:r>
              <w:rPr>
                <w:sz w:val="20"/>
              </w:rPr>
              <w:t>]</w:t>
            </w:r>
          </w:p>
        </w:tc>
        <w:tc>
          <w:tcPr>
            <w:tcW w:w="1205" w:type="dxa"/>
            <w:tcBorders>
              <w:left w:val="single" w:sz="4" w:space="0" w:color="221F1F"/>
              <w:bottom w:val="single" w:sz="4" w:space="0" w:color="221F1F"/>
              <w:right w:val="single" w:sz="4" w:space="0" w:color="221F1F"/>
            </w:tcBorders>
          </w:tcPr>
          <w:p w14:paraId="63C8A473" w14:textId="77777777" w:rsidR="006134B9" w:rsidRDefault="006134B9">
            <w:pPr>
              <w:pStyle w:val="TableParagraph"/>
              <w:spacing w:before="11"/>
              <w:rPr>
                <w:sz w:val="34"/>
              </w:rPr>
            </w:pPr>
          </w:p>
          <w:p w14:paraId="2359C079" w14:textId="77777777" w:rsidR="006134B9" w:rsidRDefault="00B74B30">
            <w:pPr>
              <w:pStyle w:val="TableParagraph"/>
              <w:spacing w:before="1"/>
              <w:ind w:left="107"/>
              <w:rPr>
                <w:sz w:val="20"/>
              </w:rPr>
            </w:pPr>
            <w:r>
              <w:rPr>
                <w:w w:val="99"/>
                <w:sz w:val="20"/>
              </w:rPr>
              <w:t>D</w:t>
            </w:r>
          </w:p>
        </w:tc>
      </w:tr>
      <w:tr w:rsidR="006134B9" w14:paraId="764FDEE9" w14:textId="77777777">
        <w:trPr>
          <w:trHeight w:val="607"/>
        </w:trPr>
        <w:tc>
          <w:tcPr>
            <w:tcW w:w="3090" w:type="dxa"/>
            <w:tcBorders>
              <w:top w:val="single" w:sz="4" w:space="0" w:color="221F1F"/>
              <w:left w:val="single" w:sz="4" w:space="0" w:color="221F1F"/>
              <w:bottom w:val="single" w:sz="4" w:space="0" w:color="221F1F"/>
              <w:right w:val="single" w:sz="4" w:space="0" w:color="221F1F"/>
            </w:tcBorders>
          </w:tcPr>
          <w:p w14:paraId="4E3A8895" w14:textId="77777777" w:rsidR="006134B9" w:rsidRDefault="00B74B30">
            <w:pPr>
              <w:pStyle w:val="TableParagraph"/>
              <w:spacing w:before="61"/>
              <w:ind w:left="108" w:right="181"/>
              <w:rPr>
                <w:sz w:val="20"/>
              </w:rPr>
            </w:pPr>
            <w:r>
              <w:rPr>
                <w:sz w:val="20"/>
              </w:rPr>
              <w:t>Surface</w:t>
            </w:r>
            <w:r>
              <w:rPr>
                <w:spacing w:val="2"/>
                <w:sz w:val="20"/>
              </w:rPr>
              <w:t xml:space="preserve"> </w:t>
            </w:r>
            <w:r>
              <w:rPr>
                <w:sz w:val="20"/>
              </w:rPr>
              <w:t>area</w:t>
            </w:r>
            <w:r>
              <w:rPr>
                <w:spacing w:val="5"/>
                <w:sz w:val="20"/>
              </w:rPr>
              <w:t xml:space="preserve"> </w:t>
            </w:r>
            <w:r>
              <w:rPr>
                <w:sz w:val="20"/>
              </w:rPr>
              <w:t>of</w:t>
            </w:r>
            <w:r>
              <w:rPr>
                <w:spacing w:val="3"/>
                <w:sz w:val="20"/>
              </w:rPr>
              <w:t xml:space="preserve"> </w:t>
            </w:r>
            <w:r>
              <w:rPr>
                <w:sz w:val="20"/>
              </w:rPr>
              <w:t>the</w:t>
            </w:r>
            <w:r>
              <w:rPr>
                <w:spacing w:val="2"/>
                <w:sz w:val="20"/>
              </w:rPr>
              <w:t xml:space="preserve"> </w:t>
            </w:r>
            <w:r>
              <w:rPr>
                <w:sz w:val="20"/>
              </w:rPr>
              <w:t>storage</w:t>
            </w:r>
            <w:r>
              <w:rPr>
                <w:spacing w:val="-67"/>
                <w:sz w:val="20"/>
              </w:rPr>
              <w:t xml:space="preserve"> </w:t>
            </w:r>
            <w:r>
              <w:rPr>
                <w:sz w:val="20"/>
              </w:rPr>
              <w:t>place</w:t>
            </w:r>
          </w:p>
        </w:tc>
        <w:tc>
          <w:tcPr>
            <w:tcW w:w="1795" w:type="dxa"/>
            <w:tcBorders>
              <w:top w:val="single" w:sz="4" w:space="0" w:color="221F1F"/>
              <w:left w:val="single" w:sz="4" w:space="0" w:color="221F1F"/>
              <w:bottom w:val="single" w:sz="4" w:space="0" w:color="221F1F"/>
              <w:right w:val="single" w:sz="4" w:space="0" w:color="221F1F"/>
            </w:tcBorders>
          </w:tcPr>
          <w:p w14:paraId="36968988" w14:textId="77777777" w:rsidR="006134B9" w:rsidRDefault="00B74B30">
            <w:pPr>
              <w:pStyle w:val="TableParagraph"/>
              <w:spacing w:before="183"/>
              <w:ind w:left="105"/>
              <w:rPr>
                <w:i/>
                <w:sz w:val="13"/>
              </w:rPr>
            </w:pPr>
            <w:r>
              <w:rPr>
                <w:i/>
                <w:position w:val="1"/>
                <w:sz w:val="20"/>
              </w:rPr>
              <w:t>AREA</w:t>
            </w:r>
            <w:r>
              <w:rPr>
                <w:i/>
                <w:sz w:val="13"/>
              </w:rPr>
              <w:t>storage</w:t>
            </w:r>
          </w:p>
        </w:tc>
        <w:tc>
          <w:tcPr>
            <w:tcW w:w="1491" w:type="dxa"/>
            <w:tcBorders>
              <w:top w:val="single" w:sz="4" w:space="0" w:color="221F1F"/>
              <w:left w:val="single" w:sz="4" w:space="0" w:color="221F1F"/>
              <w:bottom w:val="single" w:sz="4" w:space="0" w:color="221F1F"/>
              <w:right w:val="single" w:sz="4" w:space="0" w:color="221F1F"/>
            </w:tcBorders>
          </w:tcPr>
          <w:p w14:paraId="4826F23C" w14:textId="77777777" w:rsidR="006134B9" w:rsidRDefault="00B74B30">
            <w:pPr>
              <w:pStyle w:val="TableParagraph"/>
              <w:spacing w:before="183"/>
              <w:ind w:left="107"/>
              <w:rPr>
                <w:sz w:val="20"/>
              </w:rPr>
            </w:pPr>
            <w:r>
              <w:rPr>
                <w:sz w:val="20"/>
              </w:rPr>
              <w:t>700</w:t>
            </w:r>
          </w:p>
        </w:tc>
        <w:tc>
          <w:tcPr>
            <w:tcW w:w="1825" w:type="dxa"/>
            <w:tcBorders>
              <w:top w:val="single" w:sz="4" w:space="0" w:color="221F1F"/>
              <w:left w:val="single" w:sz="4" w:space="0" w:color="221F1F"/>
              <w:bottom w:val="single" w:sz="4" w:space="0" w:color="221F1F"/>
              <w:right w:val="single" w:sz="4" w:space="0" w:color="221F1F"/>
            </w:tcBorders>
          </w:tcPr>
          <w:p w14:paraId="1927BABF" w14:textId="77777777" w:rsidR="006134B9" w:rsidRDefault="00B74B30">
            <w:pPr>
              <w:pStyle w:val="TableParagraph"/>
              <w:spacing w:before="183"/>
              <w:ind w:left="105"/>
              <w:rPr>
                <w:sz w:val="20"/>
              </w:rPr>
            </w:pPr>
            <w:r>
              <w:rPr>
                <w:sz w:val="20"/>
              </w:rPr>
              <w:t>[m</w:t>
            </w:r>
            <w:r>
              <w:rPr>
                <w:position w:val="7"/>
                <w:sz w:val="13"/>
              </w:rPr>
              <w:t>2</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2433E7C9" w14:textId="77777777" w:rsidR="006134B9" w:rsidRDefault="00B74B30">
            <w:pPr>
              <w:pStyle w:val="TableParagraph"/>
              <w:spacing w:before="183"/>
              <w:ind w:left="107"/>
              <w:rPr>
                <w:sz w:val="20"/>
              </w:rPr>
            </w:pPr>
            <w:r>
              <w:rPr>
                <w:w w:val="99"/>
                <w:sz w:val="20"/>
              </w:rPr>
              <w:t>D</w:t>
            </w:r>
          </w:p>
        </w:tc>
      </w:tr>
      <w:tr w:rsidR="006134B9" w14:paraId="1C01CEBE" w14:textId="77777777">
        <w:trPr>
          <w:trHeight w:val="604"/>
        </w:trPr>
        <w:tc>
          <w:tcPr>
            <w:tcW w:w="3090" w:type="dxa"/>
            <w:tcBorders>
              <w:top w:val="single" w:sz="4" w:space="0" w:color="221F1F"/>
              <w:left w:val="single" w:sz="4" w:space="0" w:color="221F1F"/>
              <w:bottom w:val="single" w:sz="4" w:space="0" w:color="221F1F"/>
              <w:right w:val="single" w:sz="4" w:space="0" w:color="221F1F"/>
            </w:tcBorders>
          </w:tcPr>
          <w:p w14:paraId="71278920" w14:textId="77777777" w:rsidR="006134B9" w:rsidRDefault="00B74B30">
            <w:pPr>
              <w:pStyle w:val="TableParagraph"/>
              <w:spacing w:before="60"/>
              <w:ind w:left="108" w:right="812"/>
              <w:rPr>
                <w:sz w:val="20"/>
              </w:rPr>
            </w:pPr>
            <w:r>
              <w:rPr>
                <w:sz w:val="20"/>
              </w:rPr>
              <w:t>Duration of the initial</w:t>
            </w:r>
            <w:r>
              <w:rPr>
                <w:spacing w:val="-68"/>
                <w:sz w:val="20"/>
              </w:rPr>
              <w:t xml:space="preserve"> </w:t>
            </w:r>
            <w:r>
              <w:rPr>
                <w:sz w:val="20"/>
              </w:rPr>
              <w:t>assessment</w:t>
            </w:r>
            <w:r>
              <w:rPr>
                <w:spacing w:val="3"/>
                <w:sz w:val="20"/>
              </w:rPr>
              <w:t xml:space="preserve"> </w:t>
            </w:r>
            <w:r>
              <w:rPr>
                <w:sz w:val="20"/>
              </w:rPr>
              <w:t>period</w:t>
            </w:r>
          </w:p>
        </w:tc>
        <w:tc>
          <w:tcPr>
            <w:tcW w:w="1795" w:type="dxa"/>
            <w:tcBorders>
              <w:top w:val="single" w:sz="4" w:space="0" w:color="221F1F"/>
              <w:left w:val="single" w:sz="4" w:space="0" w:color="221F1F"/>
              <w:bottom w:val="single" w:sz="4" w:space="0" w:color="221F1F"/>
              <w:right w:val="single" w:sz="4" w:space="0" w:color="221F1F"/>
            </w:tcBorders>
          </w:tcPr>
          <w:p w14:paraId="14C493D4" w14:textId="77777777" w:rsidR="006134B9" w:rsidRDefault="00B74B30">
            <w:pPr>
              <w:pStyle w:val="TableParagraph"/>
              <w:spacing w:before="180"/>
              <w:ind w:left="105"/>
              <w:rPr>
                <w:i/>
                <w:sz w:val="20"/>
              </w:rPr>
            </w:pPr>
            <w:r>
              <w:rPr>
                <w:i/>
                <w:sz w:val="20"/>
              </w:rPr>
              <w:t>TIME1</w:t>
            </w:r>
          </w:p>
        </w:tc>
        <w:tc>
          <w:tcPr>
            <w:tcW w:w="1491" w:type="dxa"/>
            <w:tcBorders>
              <w:top w:val="single" w:sz="4" w:space="0" w:color="221F1F"/>
              <w:left w:val="single" w:sz="4" w:space="0" w:color="221F1F"/>
              <w:bottom w:val="single" w:sz="4" w:space="0" w:color="221F1F"/>
              <w:right w:val="single" w:sz="4" w:space="0" w:color="221F1F"/>
            </w:tcBorders>
          </w:tcPr>
          <w:p w14:paraId="5467E197" w14:textId="77777777" w:rsidR="006134B9" w:rsidRDefault="00B74B30">
            <w:pPr>
              <w:pStyle w:val="TableParagraph"/>
              <w:spacing w:before="180"/>
              <w:ind w:left="107"/>
              <w:rPr>
                <w:sz w:val="20"/>
              </w:rPr>
            </w:pPr>
            <w:r>
              <w:rPr>
                <w:sz w:val="20"/>
              </w:rPr>
              <w:t>30</w:t>
            </w:r>
          </w:p>
        </w:tc>
        <w:tc>
          <w:tcPr>
            <w:tcW w:w="1825" w:type="dxa"/>
            <w:tcBorders>
              <w:top w:val="single" w:sz="4" w:space="0" w:color="221F1F"/>
              <w:left w:val="single" w:sz="4" w:space="0" w:color="221F1F"/>
              <w:bottom w:val="single" w:sz="4" w:space="0" w:color="221F1F"/>
              <w:right w:val="single" w:sz="4" w:space="0" w:color="221F1F"/>
            </w:tcBorders>
          </w:tcPr>
          <w:p w14:paraId="304632D3" w14:textId="77777777" w:rsidR="006134B9" w:rsidRDefault="00B74B30">
            <w:pPr>
              <w:pStyle w:val="TableParagraph"/>
              <w:spacing w:before="180"/>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1018A1BF" w14:textId="77777777" w:rsidR="006134B9" w:rsidRDefault="00B74B30">
            <w:pPr>
              <w:pStyle w:val="TableParagraph"/>
              <w:spacing w:before="180"/>
              <w:ind w:left="107"/>
              <w:rPr>
                <w:sz w:val="20"/>
              </w:rPr>
            </w:pPr>
            <w:r>
              <w:rPr>
                <w:w w:val="99"/>
                <w:sz w:val="20"/>
              </w:rPr>
              <w:t>D</w:t>
            </w:r>
          </w:p>
        </w:tc>
      </w:tr>
      <w:tr w:rsidR="006134B9" w14:paraId="447DA296" w14:textId="77777777">
        <w:trPr>
          <w:trHeight w:val="606"/>
        </w:trPr>
        <w:tc>
          <w:tcPr>
            <w:tcW w:w="3090" w:type="dxa"/>
            <w:tcBorders>
              <w:top w:val="single" w:sz="4" w:space="0" w:color="221F1F"/>
              <w:left w:val="single" w:sz="4" w:space="0" w:color="221F1F"/>
              <w:bottom w:val="single" w:sz="4" w:space="0" w:color="221F1F"/>
              <w:right w:val="single" w:sz="4" w:space="0" w:color="221F1F"/>
            </w:tcBorders>
          </w:tcPr>
          <w:p w14:paraId="0C6504E6" w14:textId="77777777" w:rsidR="006134B9" w:rsidRDefault="00B74B30">
            <w:pPr>
              <w:pStyle w:val="TableParagraph"/>
              <w:spacing w:before="60"/>
              <w:ind w:left="108" w:right="929"/>
              <w:rPr>
                <w:sz w:val="20"/>
              </w:rPr>
            </w:pPr>
            <w:r>
              <w:rPr>
                <w:sz w:val="20"/>
              </w:rPr>
              <w:t>Duration of a longer</w:t>
            </w:r>
            <w:r>
              <w:rPr>
                <w:spacing w:val="-68"/>
                <w:sz w:val="20"/>
              </w:rPr>
              <w:t xml:space="preserve"> </w:t>
            </w:r>
            <w:r>
              <w:rPr>
                <w:sz w:val="20"/>
              </w:rPr>
              <w:t>assessment</w:t>
            </w:r>
            <w:r>
              <w:rPr>
                <w:spacing w:val="4"/>
                <w:sz w:val="20"/>
              </w:rPr>
              <w:t xml:space="preserve"> </w:t>
            </w:r>
            <w:r>
              <w:rPr>
                <w:sz w:val="20"/>
              </w:rPr>
              <w:t>period</w:t>
            </w:r>
          </w:p>
        </w:tc>
        <w:tc>
          <w:tcPr>
            <w:tcW w:w="1795" w:type="dxa"/>
            <w:tcBorders>
              <w:top w:val="single" w:sz="4" w:space="0" w:color="221F1F"/>
              <w:left w:val="single" w:sz="4" w:space="0" w:color="221F1F"/>
              <w:bottom w:val="single" w:sz="4" w:space="0" w:color="221F1F"/>
              <w:right w:val="single" w:sz="4" w:space="0" w:color="221F1F"/>
            </w:tcBorders>
          </w:tcPr>
          <w:p w14:paraId="1A79B609" w14:textId="77777777" w:rsidR="006134B9" w:rsidRDefault="00B74B30">
            <w:pPr>
              <w:pStyle w:val="TableParagraph"/>
              <w:spacing w:before="182"/>
              <w:ind w:left="105"/>
              <w:rPr>
                <w:i/>
                <w:sz w:val="20"/>
              </w:rPr>
            </w:pPr>
            <w:r>
              <w:rPr>
                <w:i/>
                <w:sz w:val="20"/>
              </w:rPr>
              <w:t>TIME2</w:t>
            </w:r>
          </w:p>
        </w:tc>
        <w:tc>
          <w:tcPr>
            <w:tcW w:w="1491" w:type="dxa"/>
            <w:tcBorders>
              <w:top w:val="single" w:sz="4" w:space="0" w:color="221F1F"/>
              <w:left w:val="single" w:sz="4" w:space="0" w:color="221F1F"/>
              <w:bottom w:val="single" w:sz="4" w:space="0" w:color="221F1F"/>
              <w:right w:val="single" w:sz="4" w:space="0" w:color="221F1F"/>
            </w:tcBorders>
          </w:tcPr>
          <w:p w14:paraId="4A493FE0" w14:textId="77777777" w:rsidR="006134B9" w:rsidRDefault="00B74B30">
            <w:pPr>
              <w:pStyle w:val="TableParagraph"/>
              <w:spacing w:before="182"/>
              <w:ind w:left="107"/>
              <w:rPr>
                <w:sz w:val="20"/>
              </w:rPr>
            </w:pPr>
            <w:r>
              <w:rPr>
                <w:sz w:val="20"/>
              </w:rPr>
              <w:t>7300</w:t>
            </w:r>
          </w:p>
        </w:tc>
        <w:tc>
          <w:tcPr>
            <w:tcW w:w="1825" w:type="dxa"/>
            <w:tcBorders>
              <w:top w:val="single" w:sz="4" w:space="0" w:color="221F1F"/>
              <w:left w:val="single" w:sz="4" w:space="0" w:color="221F1F"/>
              <w:bottom w:val="single" w:sz="4" w:space="0" w:color="221F1F"/>
              <w:right w:val="single" w:sz="4" w:space="0" w:color="221F1F"/>
            </w:tcBorders>
          </w:tcPr>
          <w:p w14:paraId="77244E96" w14:textId="77777777" w:rsidR="006134B9" w:rsidRDefault="00B74B30">
            <w:pPr>
              <w:pStyle w:val="TableParagraph"/>
              <w:spacing w:before="182"/>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46E7C501" w14:textId="77777777" w:rsidR="006134B9" w:rsidRDefault="00B74B30">
            <w:pPr>
              <w:pStyle w:val="TableParagraph"/>
              <w:spacing w:before="182"/>
              <w:ind w:left="107"/>
              <w:rPr>
                <w:sz w:val="20"/>
              </w:rPr>
            </w:pPr>
            <w:r>
              <w:rPr>
                <w:w w:val="99"/>
                <w:sz w:val="20"/>
              </w:rPr>
              <w:t>D</w:t>
            </w:r>
          </w:p>
        </w:tc>
      </w:tr>
    </w:tbl>
    <w:p w14:paraId="22D32B90" w14:textId="77777777" w:rsidR="006134B9" w:rsidRDefault="006134B9">
      <w:pPr>
        <w:rPr>
          <w:sz w:val="20"/>
        </w:rPr>
        <w:sectPr w:rsidR="006134B9">
          <w:pgSz w:w="11910" w:h="16840"/>
          <w:pgMar w:top="1340" w:right="0" w:bottom="940" w:left="0" w:header="769" w:footer="757" w:gutter="0"/>
          <w:cols w:space="720"/>
        </w:sectPr>
      </w:pPr>
    </w:p>
    <w:p w14:paraId="1A3AE957" w14:textId="77777777" w:rsidR="006134B9" w:rsidRDefault="006134B9">
      <w:pPr>
        <w:pStyle w:val="BodyText"/>
        <w:spacing w:before="6"/>
        <w:rPr>
          <w:sz w:val="7"/>
        </w:rPr>
      </w:pPr>
    </w:p>
    <w:tbl>
      <w:tblPr>
        <w:tblStyle w:val="TableNormal1"/>
        <w:tblW w:w="0" w:type="auto"/>
        <w:tblInd w:w="125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090"/>
        <w:gridCol w:w="1795"/>
        <w:gridCol w:w="1491"/>
        <w:gridCol w:w="1825"/>
        <w:gridCol w:w="1205"/>
      </w:tblGrid>
      <w:tr w:rsidR="006134B9" w14:paraId="7305C6CD" w14:textId="77777777">
        <w:trPr>
          <w:trHeight w:val="849"/>
        </w:trPr>
        <w:tc>
          <w:tcPr>
            <w:tcW w:w="3090" w:type="dxa"/>
          </w:tcPr>
          <w:p w14:paraId="611660A8" w14:textId="77777777" w:rsidR="006134B9" w:rsidRDefault="00B74B30">
            <w:pPr>
              <w:pStyle w:val="TableParagraph"/>
              <w:spacing w:before="60"/>
              <w:ind w:left="108" w:right="736"/>
              <w:rPr>
                <w:sz w:val="20"/>
              </w:rPr>
            </w:pPr>
            <w:r>
              <w:rPr>
                <w:sz w:val="20"/>
              </w:rPr>
              <w:t>Duration of</w:t>
            </w:r>
            <w:r>
              <w:rPr>
                <w:spacing w:val="1"/>
                <w:sz w:val="20"/>
              </w:rPr>
              <w:t xml:space="preserve"> </w:t>
            </w:r>
            <w:r>
              <w:rPr>
                <w:sz w:val="20"/>
              </w:rPr>
              <w:t>storage</w:t>
            </w:r>
            <w:r>
              <w:rPr>
                <w:spacing w:val="-1"/>
                <w:sz w:val="20"/>
              </w:rPr>
              <w:t xml:space="preserve"> </w:t>
            </w:r>
            <w:r>
              <w:rPr>
                <w:sz w:val="20"/>
              </w:rPr>
              <w:t>of</w:t>
            </w:r>
            <w:r>
              <w:rPr>
                <w:spacing w:val="-68"/>
                <w:sz w:val="20"/>
              </w:rPr>
              <w:t xml:space="preserve"> </w:t>
            </w:r>
            <w:r>
              <w:rPr>
                <w:sz w:val="20"/>
              </w:rPr>
              <w:t>treated</w:t>
            </w:r>
            <w:r>
              <w:rPr>
                <w:spacing w:val="4"/>
                <w:sz w:val="20"/>
              </w:rPr>
              <w:t xml:space="preserve"> </w:t>
            </w:r>
            <w:r>
              <w:rPr>
                <w:sz w:val="20"/>
              </w:rPr>
              <w:t>wood</w:t>
            </w:r>
            <w:r>
              <w:rPr>
                <w:spacing w:val="3"/>
                <w:sz w:val="20"/>
              </w:rPr>
              <w:t xml:space="preserve"> </w:t>
            </w:r>
            <w:r>
              <w:rPr>
                <w:sz w:val="20"/>
              </w:rPr>
              <w:t>prior</w:t>
            </w:r>
            <w:r>
              <w:rPr>
                <w:spacing w:val="2"/>
                <w:sz w:val="20"/>
              </w:rPr>
              <w:t xml:space="preserve"> </w:t>
            </w:r>
            <w:r>
              <w:rPr>
                <w:sz w:val="20"/>
              </w:rPr>
              <w:t>to</w:t>
            </w:r>
            <w:r>
              <w:rPr>
                <w:spacing w:val="1"/>
                <w:sz w:val="20"/>
              </w:rPr>
              <w:t xml:space="preserve"> </w:t>
            </w:r>
            <w:r>
              <w:rPr>
                <w:sz w:val="20"/>
              </w:rPr>
              <w:t>shipment</w:t>
            </w:r>
          </w:p>
        </w:tc>
        <w:tc>
          <w:tcPr>
            <w:tcW w:w="1795" w:type="dxa"/>
          </w:tcPr>
          <w:p w14:paraId="3286F3C2" w14:textId="77777777" w:rsidR="006134B9" w:rsidRDefault="006134B9">
            <w:pPr>
              <w:pStyle w:val="TableParagraph"/>
              <w:spacing w:before="1"/>
              <w:rPr>
                <w:sz w:val="25"/>
              </w:rPr>
            </w:pPr>
          </w:p>
          <w:p w14:paraId="7E423470" w14:textId="77777777" w:rsidR="006134B9" w:rsidRDefault="00B74B30">
            <w:pPr>
              <w:pStyle w:val="TableParagraph"/>
              <w:ind w:left="105"/>
              <w:rPr>
                <w:i/>
                <w:sz w:val="13"/>
              </w:rPr>
            </w:pPr>
            <w:r>
              <w:rPr>
                <w:i/>
                <w:position w:val="1"/>
                <w:sz w:val="20"/>
              </w:rPr>
              <w:t>TIME</w:t>
            </w:r>
            <w:r>
              <w:rPr>
                <w:i/>
                <w:sz w:val="13"/>
              </w:rPr>
              <w:t>storage</w:t>
            </w:r>
          </w:p>
        </w:tc>
        <w:tc>
          <w:tcPr>
            <w:tcW w:w="1491" w:type="dxa"/>
          </w:tcPr>
          <w:p w14:paraId="4CE29A28" w14:textId="77777777" w:rsidR="006134B9" w:rsidRDefault="006134B9">
            <w:pPr>
              <w:pStyle w:val="TableParagraph"/>
              <w:spacing w:before="1"/>
              <w:rPr>
                <w:sz w:val="25"/>
              </w:rPr>
            </w:pPr>
          </w:p>
          <w:p w14:paraId="2C40D8E8" w14:textId="77777777" w:rsidR="006134B9" w:rsidRDefault="00B74B30">
            <w:pPr>
              <w:pStyle w:val="TableParagraph"/>
              <w:ind w:left="107"/>
              <w:rPr>
                <w:sz w:val="20"/>
              </w:rPr>
            </w:pPr>
            <w:r>
              <w:rPr>
                <w:sz w:val="20"/>
              </w:rPr>
              <w:t>14</w:t>
            </w:r>
          </w:p>
        </w:tc>
        <w:tc>
          <w:tcPr>
            <w:tcW w:w="1825" w:type="dxa"/>
          </w:tcPr>
          <w:p w14:paraId="4ECE1718" w14:textId="77777777" w:rsidR="006134B9" w:rsidRDefault="006134B9">
            <w:pPr>
              <w:pStyle w:val="TableParagraph"/>
              <w:spacing w:before="2"/>
              <w:rPr>
                <w:sz w:val="33"/>
              </w:rPr>
            </w:pPr>
          </w:p>
          <w:p w14:paraId="5358D340" w14:textId="77777777" w:rsidR="006134B9" w:rsidRDefault="00B74B30">
            <w:pPr>
              <w:pStyle w:val="TableParagraph"/>
              <w:spacing w:before="1"/>
              <w:ind w:left="105"/>
              <w:rPr>
                <w:sz w:val="20"/>
              </w:rPr>
            </w:pPr>
            <w:r>
              <w:rPr>
                <w:sz w:val="20"/>
              </w:rPr>
              <w:t>[d]</w:t>
            </w:r>
          </w:p>
        </w:tc>
        <w:tc>
          <w:tcPr>
            <w:tcW w:w="1205" w:type="dxa"/>
          </w:tcPr>
          <w:p w14:paraId="11AD2ECC" w14:textId="77777777" w:rsidR="006134B9" w:rsidRDefault="006134B9">
            <w:pPr>
              <w:pStyle w:val="TableParagraph"/>
              <w:spacing w:before="2"/>
              <w:rPr>
                <w:sz w:val="33"/>
              </w:rPr>
            </w:pPr>
          </w:p>
          <w:p w14:paraId="3BE8F4D8" w14:textId="77777777" w:rsidR="006134B9" w:rsidRDefault="00B74B30">
            <w:pPr>
              <w:pStyle w:val="TableParagraph"/>
              <w:spacing w:before="1"/>
              <w:ind w:left="107"/>
              <w:rPr>
                <w:sz w:val="20"/>
              </w:rPr>
            </w:pPr>
            <w:r>
              <w:rPr>
                <w:w w:val="99"/>
                <w:sz w:val="20"/>
              </w:rPr>
              <w:t>D</w:t>
            </w:r>
          </w:p>
        </w:tc>
      </w:tr>
      <w:tr w:rsidR="006134B9" w14:paraId="0149742F" w14:textId="77777777">
        <w:trPr>
          <w:trHeight w:val="1629"/>
        </w:trPr>
        <w:tc>
          <w:tcPr>
            <w:tcW w:w="3090" w:type="dxa"/>
          </w:tcPr>
          <w:p w14:paraId="3FA8997D" w14:textId="77777777" w:rsidR="006134B9" w:rsidRDefault="00B74B30">
            <w:pPr>
              <w:pStyle w:val="TableParagraph"/>
              <w:spacing w:before="52" w:line="237" w:lineRule="auto"/>
              <w:ind w:left="108" w:right="155"/>
              <w:jc w:val="both"/>
              <w:rPr>
                <w:sz w:val="20"/>
              </w:rPr>
            </w:pPr>
            <w:r>
              <w:rPr>
                <w:sz w:val="20"/>
              </w:rPr>
              <w:t>Average daily flux i.e. the</w:t>
            </w:r>
            <w:r>
              <w:rPr>
                <w:spacing w:val="1"/>
                <w:sz w:val="20"/>
              </w:rPr>
              <w:t xml:space="preserve"> </w:t>
            </w:r>
            <w:r>
              <w:rPr>
                <w:sz w:val="20"/>
              </w:rPr>
              <w:t>average</w:t>
            </w:r>
            <w:r>
              <w:rPr>
                <w:spacing w:val="1"/>
                <w:sz w:val="20"/>
              </w:rPr>
              <w:t xml:space="preserve"> </w:t>
            </w:r>
            <w:r>
              <w:rPr>
                <w:sz w:val="20"/>
              </w:rPr>
              <w:t>quantity</w:t>
            </w:r>
            <w:r>
              <w:rPr>
                <w:spacing w:val="1"/>
                <w:sz w:val="20"/>
              </w:rPr>
              <w:t xml:space="preserve"> </w:t>
            </w:r>
            <w:r>
              <w:rPr>
                <w:sz w:val="20"/>
              </w:rPr>
              <w:t>of</w:t>
            </w:r>
            <w:r>
              <w:rPr>
                <w:spacing w:val="1"/>
                <w:sz w:val="20"/>
              </w:rPr>
              <w:t xml:space="preserve"> </w:t>
            </w:r>
            <w:r>
              <w:rPr>
                <w:sz w:val="20"/>
              </w:rPr>
              <w:t>an</w:t>
            </w:r>
            <w:r>
              <w:rPr>
                <w:spacing w:val="1"/>
                <w:sz w:val="20"/>
              </w:rPr>
              <w:t xml:space="preserve"> </w:t>
            </w:r>
            <w:r>
              <w:rPr>
                <w:sz w:val="20"/>
              </w:rPr>
              <w:t>active ingredient</w:t>
            </w:r>
            <w:r>
              <w:rPr>
                <w:spacing w:val="3"/>
                <w:sz w:val="20"/>
              </w:rPr>
              <w:t xml:space="preserve"> </w:t>
            </w:r>
            <w:r>
              <w:rPr>
                <w:sz w:val="20"/>
              </w:rPr>
              <w:t>that</w:t>
            </w:r>
            <w:r>
              <w:rPr>
                <w:spacing w:val="4"/>
                <w:sz w:val="20"/>
              </w:rPr>
              <w:t xml:space="preserve"> </w:t>
            </w:r>
            <w:r>
              <w:rPr>
                <w:sz w:val="20"/>
              </w:rPr>
              <w:t>is</w:t>
            </w:r>
          </w:p>
          <w:p w14:paraId="4215235B" w14:textId="77777777" w:rsidR="006134B9" w:rsidRDefault="00B74B30">
            <w:pPr>
              <w:pStyle w:val="TableParagraph"/>
              <w:spacing w:before="66"/>
              <w:ind w:left="108" w:right="312"/>
              <w:rPr>
                <w:sz w:val="20"/>
              </w:rPr>
            </w:pPr>
            <w:r>
              <w:rPr>
                <w:sz w:val="20"/>
              </w:rPr>
              <w:t>daily</w:t>
            </w:r>
            <w:r>
              <w:rPr>
                <w:spacing w:val="1"/>
                <w:sz w:val="20"/>
              </w:rPr>
              <w:t xml:space="preserve"> </w:t>
            </w:r>
            <w:r>
              <w:rPr>
                <w:sz w:val="20"/>
              </w:rPr>
              <w:t>leached</w:t>
            </w:r>
            <w:r>
              <w:rPr>
                <w:spacing w:val="5"/>
                <w:sz w:val="20"/>
              </w:rPr>
              <w:t xml:space="preserve"> </w:t>
            </w:r>
            <w:r>
              <w:rPr>
                <w:sz w:val="20"/>
              </w:rPr>
              <w:t>out</w:t>
            </w:r>
            <w:r>
              <w:rPr>
                <w:spacing w:val="4"/>
                <w:sz w:val="20"/>
              </w:rPr>
              <w:t xml:space="preserve"> </w:t>
            </w:r>
            <w:r>
              <w:rPr>
                <w:sz w:val="20"/>
              </w:rPr>
              <w:t>of</w:t>
            </w:r>
            <w:r>
              <w:rPr>
                <w:spacing w:val="2"/>
                <w:sz w:val="20"/>
              </w:rPr>
              <w:t xml:space="preserve"> </w:t>
            </w:r>
            <w:r>
              <w:rPr>
                <w:sz w:val="20"/>
              </w:rPr>
              <w:t>1</w:t>
            </w:r>
            <w:r>
              <w:rPr>
                <w:spacing w:val="2"/>
                <w:sz w:val="20"/>
              </w:rPr>
              <w:t xml:space="preserve"> </w:t>
            </w:r>
            <w:r>
              <w:rPr>
                <w:sz w:val="20"/>
              </w:rPr>
              <w:t>m</w:t>
            </w:r>
            <w:r>
              <w:rPr>
                <w:position w:val="7"/>
                <w:sz w:val="13"/>
              </w:rPr>
              <w:t>2</w:t>
            </w:r>
            <w:r>
              <w:rPr>
                <w:spacing w:val="1"/>
                <w:position w:val="7"/>
                <w:sz w:val="13"/>
              </w:rPr>
              <w:t xml:space="preserve"> </w:t>
            </w:r>
            <w:r>
              <w:rPr>
                <w:sz w:val="20"/>
              </w:rPr>
              <w:t>of</w:t>
            </w:r>
            <w:r>
              <w:rPr>
                <w:spacing w:val="2"/>
                <w:sz w:val="20"/>
              </w:rPr>
              <w:t xml:space="preserve"> </w:t>
            </w:r>
            <w:r>
              <w:rPr>
                <w:sz w:val="20"/>
              </w:rPr>
              <w:t>treated</w:t>
            </w:r>
            <w:r>
              <w:rPr>
                <w:spacing w:val="3"/>
                <w:sz w:val="20"/>
              </w:rPr>
              <w:t xml:space="preserve"> </w:t>
            </w:r>
            <w:r>
              <w:rPr>
                <w:sz w:val="20"/>
              </w:rPr>
              <w:t>wood</w:t>
            </w:r>
            <w:r>
              <w:rPr>
                <w:spacing w:val="2"/>
                <w:sz w:val="20"/>
              </w:rPr>
              <w:t xml:space="preserve"> </w:t>
            </w:r>
            <w:r>
              <w:rPr>
                <w:sz w:val="20"/>
              </w:rPr>
              <w:t>during</w:t>
            </w:r>
            <w:r>
              <w:rPr>
                <w:spacing w:val="6"/>
                <w:sz w:val="20"/>
              </w:rPr>
              <w:t xml:space="preserve"> </w:t>
            </w:r>
            <w:r>
              <w:rPr>
                <w:sz w:val="20"/>
              </w:rPr>
              <w:t>14</w:t>
            </w:r>
            <w:r>
              <w:rPr>
                <w:spacing w:val="-67"/>
                <w:sz w:val="20"/>
              </w:rPr>
              <w:t xml:space="preserve"> </w:t>
            </w:r>
            <w:r>
              <w:rPr>
                <w:sz w:val="20"/>
              </w:rPr>
              <w:t>days</w:t>
            </w:r>
            <w:r>
              <w:rPr>
                <w:spacing w:val="2"/>
                <w:sz w:val="20"/>
              </w:rPr>
              <w:t xml:space="preserve"> </w:t>
            </w:r>
            <w:r>
              <w:rPr>
                <w:sz w:val="20"/>
              </w:rPr>
              <w:t>storage</w:t>
            </w:r>
            <w:r>
              <w:rPr>
                <w:spacing w:val="1"/>
                <w:sz w:val="20"/>
              </w:rPr>
              <w:t xml:space="preserve"> </w:t>
            </w:r>
            <w:r>
              <w:rPr>
                <w:sz w:val="20"/>
              </w:rPr>
              <w:t>period</w:t>
            </w:r>
          </w:p>
        </w:tc>
        <w:tc>
          <w:tcPr>
            <w:tcW w:w="1795" w:type="dxa"/>
          </w:tcPr>
          <w:p w14:paraId="3FFA36D2" w14:textId="77777777" w:rsidR="006134B9" w:rsidRDefault="006134B9">
            <w:pPr>
              <w:pStyle w:val="TableParagraph"/>
              <w:rPr>
                <w:sz w:val="24"/>
              </w:rPr>
            </w:pPr>
          </w:p>
          <w:p w14:paraId="7D15EB2E" w14:textId="77777777" w:rsidR="006134B9" w:rsidRDefault="006134B9">
            <w:pPr>
              <w:pStyle w:val="TableParagraph"/>
              <w:rPr>
                <w:sz w:val="33"/>
              </w:rPr>
            </w:pPr>
          </w:p>
          <w:p w14:paraId="4CEC3C32" w14:textId="77777777" w:rsidR="006134B9" w:rsidRDefault="00B74B30">
            <w:pPr>
              <w:pStyle w:val="TableParagraph"/>
              <w:ind w:left="105"/>
              <w:rPr>
                <w:i/>
                <w:sz w:val="13"/>
              </w:rPr>
            </w:pPr>
            <w:r>
              <w:rPr>
                <w:i/>
                <w:position w:val="1"/>
                <w:sz w:val="20"/>
              </w:rPr>
              <w:t>FLUX</w:t>
            </w:r>
            <w:proofErr w:type="spellStart"/>
            <w:r>
              <w:rPr>
                <w:i/>
                <w:sz w:val="13"/>
              </w:rPr>
              <w:t>storage,dipp</w:t>
            </w:r>
            <w:proofErr w:type="spellEnd"/>
          </w:p>
        </w:tc>
        <w:tc>
          <w:tcPr>
            <w:tcW w:w="1491" w:type="dxa"/>
          </w:tcPr>
          <w:p w14:paraId="1DCE2701" w14:textId="77777777" w:rsidR="006134B9" w:rsidRDefault="006134B9">
            <w:pPr>
              <w:pStyle w:val="TableParagraph"/>
              <w:rPr>
                <w:sz w:val="24"/>
              </w:rPr>
            </w:pPr>
          </w:p>
          <w:p w14:paraId="08BB06DE" w14:textId="77777777" w:rsidR="006134B9" w:rsidRDefault="006134B9">
            <w:pPr>
              <w:pStyle w:val="TableParagraph"/>
              <w:spacing w:before="1"/>
              <w:rPr>
                <w:sz w:val="33"/>
              </w:rPr>
            </w:pPr>
          </w:p>
          <w:p w14:paraId="0A031A4A" w14:textId="77777777" w:rsidR="006134B9" w:rsidRDefault="00B74B30">
            <w:pPr>
              <w:pStyle w:val="TableParagraph"/>
              <w:ind w:left="107"/>
              <w:rPr>
                <w:b/>
                <w:sz w:val="20"/>
              </w:rPr>
            </w:pPr>
            <w:r>
              <w:rPr>
                <w:b/>
                <w:sz w:val="20"/>
              </w:rPr>
              <w:t>See</w:t>
            </w:r>
            <w:r>
              <w:rPr>
                <w:b/>
                <w:spacing w:val="-2"/>
                <w:sz w:val="20"/>
              </w:rPr>
              <w:t xml:space="preserve"> </w:t>
            </w:r>
            <w:r>
              <w:rPr>
                <w:b/>
                <w:sz w:val="20"/>
              </w:rPr>
              <w:t>above</w:t>
            </w:r>
          </w:p>
        </w:tc>
        <w:tc>
          <w:tcPr>
            <w:tcW w:w="1825" w:type="dxa"/>
          </w:tcPr>
          <w:p w14:paraId="34143FBB" w14:textId="77777777" w:rsidR="006134B9" w:rsidRDefault="006134B9">
            <w:pPr>
              <w:pStyle w:val="TableParagraph"/>
              <w:rPr>
                <w:sz w:val="24"/>
              </w:rPr>
            </w:pPr>
          </w:p>
          <w:p w14:paraId="07DDC147" w14:textId="77777777" w:rsidR="006134B9" w:rsidRDefault="006134B9">
            <w:pPr>
              <w:pStyle w:val="TableParagraph"/>
              <w:spacing w:before="1"/>
              <w:rPr>
                <w:sz w:val="33"/>
              </w:rPr>
            </w:pPr>
          </w:p>
          <w:p w14:paraId="614C7A30" w14:textId="77777777" w:rsidR="006134B9" w:rsidRDefault="00B74B30">
            <w:pPr>
              <w:pStyle w:val="TableParagraph"/>
              <w:ind w:left="105"/>
              <w:rPr>
                <w:sz w:val="20"/>
              </w:rPr>
            </w:pPr>
            <w:r>
              <w:rPr>
                <w:sz w:val="20"/>
              </w:rPr>
              <w:t>[</w:t>
            </w:r>
            <w:proofErr w:type="spellStart"/>
            <w:r>
              <w:rPr>
                <w:sz w:val="20"/>
              </w:rPr>
              <w:t>kg.m</w:t>
            </w:r>
            <w:proofErr w:type="spellEnd"/>
            <w:r>
              <w:rPr>
                <w:position w:val="7"/>
                <w:sz w:val="13"/>
              </w:rPr>
              <w:t>-2</w:t>
            </w:r>
            <w:r>
              <w:rPr>
                <w:sz w:val="20"/>
              </w:rPr>
              <w:t>.d</w:t>
            </w:r>
            <w:r>
              <w:rPr>
                <w:position w:val="7"/>
                <w:sz w:val="13"/>
              </w:rPr>
              <w:t>-1</w:t>
            </w:r>
            <w:r>
              <w:rPr>
                <w:sz w:val="20"/>
              </w:rPr>
              <w:t>]</w:t>
            </w:r>
          </w:p>
        </w:tc>
        <w:tc>
          <w:tcPr>
            <w:tcW w:w="1205" w:type="dxa"/>
          </w:tcPr>
          <w:p w14:paraId="4DF86285" w14:textId="77777777" w:rsidR="006134B9" w:rsidRDefault="006134B9">
            <w:pPr>
              <w:pStyle w:val="TableParagraph"/>
              <w:rPr>
                <w:sz w:val="24"/>
              </w:rPr>
            </w:pPr>
          </w:p>
          <w:p w14:paraId="4CE87569" w14:textId="77777777" w:rsidR="006134B9" w:rsidRDefault="006134B9">
            <w:pPr>
              <w:pStyle w:val="TableParagraph"/>
              <w:spacing w:before="1"/>
              <w:rPr>
                <w:sz w:val="33"/>
              </w:rPr>
            </w:pPr>
          </w:p>
          <w:p w14:paraId="0CED28F8" w14:textId="77777777" w:rsidR="006134B9" w:rsidRDefault="00B74B30">
            <w:pPr>
              <w:pStyle w:val="TableParagraph"/>
              <w:ind w:left="107"/>
              <w:rPr>
                <w:sz w:val="20"/>
              </w:rPr>
            </w:pPr>
            <w:r>
              <w:rPr>
                <w:w w:val="99"/>
                <w:sz w:val="20"/>
              </w:rPr>
              <w:t>S</w:t>
            </w:r>
          </w:p>
        </w:tc>
      </w:tr>
      <w:tr w:rsidR="006134B9" w14:paraId="481530EC" w14:textId="77777777">
        <w:trPr>
          <w:trHeight w:val="364"/>
        </w:trPr>
        <w:tc>
          <w:tcPr>
            <w:tcW w:w="3090" w:type="dxa"/>
          </w:tcPr>
          <w:p w14:paraId="79FAEA7D" w14:textId="77777777" w:rsidR="006134B9" w:rsidRDefault="00B74B30">
            <w:pPr>
              <w:pStyle w:val="TableParagraph"/>
              <w:spacing w:before="60"/>
              <w:ind w:left="108"/>
              <w:rPr>
                <w:sz w:val="20"/>
              </w:rPr>
            </w:pPr>
            <w:r>
              <w:rPr>
                <w:sz w:val="20"/>
              </w:rPr>
              <w:t>Bulk</w:t>
            </w:r>
            <w:r>
              <w:rPr>
                <w:spacing w:val="1"/>
                <w:sz w:val="20"/>
              </w:rPr>
              <w:t xml:space="preserve"> </w:t>
            </w:r>
            <w:r>
              <w:rPr>
                <w:sz w:val="20"/>
              </w:rPr>
              <w:t>density</w:t>
            </w:r>
            <w:r>
              <w:rPr>
                <w:spacing w:val="3"/>
                <w:sz w:val="20"/>
              </w:rPr>
              <w:t xml:space="preserve"> </w:t>
            </w:r>
            <w:r>
              <w:rPr>
                <w:sz w:val="20"/>
              </w:rPr>
              <w:t>of</w:t>
            </w:r>
            <w:r>
              <w:rPr>
                <w:spacing w:val="1"/>
                <w:sz w:val="20"/>
              </w:rPr>
              <w:t xml:space="preserve"> </w:t>
            </w:r>
            <w:r>
              <w:rPr>
                <w:sz w:val="20"/>
              </w:rPr>
              <w:t>wet</w:t>
            </w:r>
            <w:r>
              <w:rPr>
                <w:spacing w:val="5"/>
                <w:sz w:val="20"/>
              </w:rPr>
              <w:t xml:space="preserve"> </w:t>
            </w:r>
            <w:r>
              <w:rPr>
                <w:sz w:val="20"/>
              </w:rPr>
              <w:t>soil</w:t>
            </w:r>
          </w:p>
        </w:tc>
        <w:tc>
          <w:tcPr>
            <w:tcW w:w="1795" w:type="dxa"/>
          </w:tcPr>
          <w:p w14:paraId="2A02BF30" w14:textId="77777777" w:rsidR="006134B9" w:rsidRDefault="00B74B30">
            <w:pPr>
              <w:pStyle w:val="TableParagraph"/>
              <w:spacing w:before="60"/>
              <w:ind w:left="105"/>
              <w:rPr>
                <w:i/>
                <w:sz w:val="13"/>
              </w:rPr>
            </w:pPr>
            <w:r>
              <w:rPr>
                <w:i/>
                <w:position w:val="1"/>
                <w:sz w:val="20"/>
              </w:rPr>
              <w:t>RHO</w:t>
            </w:r>
            <w:r>
              <w:rPr>
                <w:i/>
                <w:sz w:val="13"/>
              </w:rPr>
              <w:t>soil</w:t>
            </w:r>
          </w:p>
        </w:tc>
        <w:tc>
          <w:tcPr>
            <w:tcW w:w="1491" w:type="dxa"/>
          </w:tcPr>
          <w:p w14:paraId="466D6A88" w14:textId="77777777" w:rsidR="006134B9" w:rsidRDefault="00B74B30">
            <w:pPr>
              <w:pStyle w:val="TableParagraph"/>
              <w:spacing w:before="60"/>
              <w:ind w:left="107"/>
              <w:rPr>
                <w:sz w:val="20"/>
              </w:rPr>
            </w:pPr>
            <w:r>
              <w:rPr>
                <w:sz w:val="20"/>
              </w:rPr>
              <w:t>1700</w:t>
            </w:r>
          </w:p>
        </w:tc>
        <w:tc>
          <w:tcPr>
            <w:tcW w:w="1825" w:type="dxa"/>
          </w:tcPr>
          <w:p w14:paraId="6E9CB1EE" w14:textId="77777777" w:rsidR="006134B9" w:rsidRDefault="00B74B30">
            <w:pPr>
              <w:pStyle w:val="TableParagraph"/>
              <w:spacing w:before="60"/>
              <w:ind w:left="105"/>
              <w:rPr>
                <w:sz w:val="20"/>
              </w:rPr>
            </w:pPr>
            <w:r>
              <w:rPr>
                <w:sz w:val="20"/>
              </w:rPr>
              <w:t>[</w:t>
            </w:r>
            <w:proofErr w:type="spellStart"/>
            <w:r>
              <w:rPr>
                <w:sz w:val="20"/>
              </w:rPr>
              <w:t>kg.m</w:t>
            </w:r>
            <w:proofErr w:type="spellEnd"/>
            <w:r>
              <w:rPr>
                <w:position w:val="7"/>
                <w:sz w:val="13"/>
              </w:rPr>
              <w:t>-3</w:t>
            </w:r>
            <w:r>
              <w:rPr>
                <w:sz w:val="20"/>
              </w:rPr>
              <w:t>]</w:t>
            </w:r>
          </w:p>
        </w:tc>
        <w:tc>
          <w:tcPr>
            <w:tcW w:w="1205" w:type="dxa"/>
          </w:tcPr>
          <w:p w14:paraId="0C62DF17" w14:textId="77777777" w:rsidR="006134B9" w:rsidRDefault="00B74B30">
            <w:pPr>
              <w:pStyle w:val="TableParagraph"/>
              <w:spacing w:before="60"/>
              <w:ind w:left="107"/>
              <w:rPr>
                <w:sz w:val="20"/>
              </w:rPr>
            </w:pPr>
            <w:r>
              <w:rPr>
                <w:w w:val="99"/>
                <w:sz w:val="20"/>
              </w:rPr>
              <w:t>D</w:t>
            </w:r>
          </w:p>
        </w:tc>
      </w:tr>
      <w:tr w:rsidR="006134B9" w14:paraId="49C775EE" w14:textId="77777777">
        <w:trPr>
          <w:trHeight w:val="361"/>
        </w:trPr>
        <w:tc>
          <w:tcPr>
            <w:tcW w:w="3090" w:type="dxa"/>
          </w:tcPr>
          <w:p w14:paraId="7002B715" w14:textId="77777777" w:rsidR="006134B9" w:rsidRDefault="00B74B30">
            <w:pPr>
              <w:pStyle w:val="TableParagraph"/>
              <w:spacing w:before="60"/>
              <w:ind w:left="108"/>
              <w:rPr>
                <w:sz w:val="20"/>
              </w:rPr>
            </w:pPr>
            <w:r>
              <w:rPr>
                <w:sz w:val="20"/>
              </w:rPr>
              <w:t>Soil</w:t>
            </w:r>
            <w:r>
              <w:rPr>
                <w:spacing w:val="1"/>
                <w:sz w:val="20"/>
              </w:rPr>
              <w:t xml:space="preserve"> </w:t>
            </w:r>
            <w:r>
              <w:rPr>
                <w:sz w:val="20"/>
              </w:rPr>
              <w:t>depth</w:t>
            </w:r>
          </w:p>
        </w:tc>
        <w:tc>
          <w:tcPr>
            <w:tcW w:w="1795" w:type="dxa"/>
          </w:tcPr>
          <w:p w14:paraId="3336894E" w14:textId="77777777" w:rsidR="006134B9" w:rsidRDefault="00B74B30">
            <w:pPr>
              <w:pStyle w:val="TableParagraph"/>
              <w:spacing w:before="60"/>
              <w:ind w:left="105"/>
              <w:rPr>
                <w:i/>
                <w:sz w:val="13"/>
              </w:rPr>
            </w:pPr>
            <w:r>
              <w:rPr>
                <w:i/>
                <w:position w:val="1"/>
                <w:sz w:val="20"/>
              </w:rPr>
              <w:t>DEPTH</w:t>
            </w:r>
            <w:r>
              <w:rPr>
                <w:i/>
                <w:sz w:val="13"/>
              </w:rPr>
              <w:t>soil</w:t>
            </w:r>
          </w:p>
        </w:tc>
        <w:tc>
          <w:tcPr>
            <w:tcW w:w="1491" w:type="dxa"/>
          </w:tcPr>
          <w:p w14:paraId="4E3E45BC" w14:textId="77777777" w:rsidR="006134B9" w:rsidRDefault="00B74B30">
            <w:pPr>
              <w:pStyle w:val="TableParagraph"/>
              <w:spacing w:before="60"/>
              <w:ind w:left="107"/>
              <w:rPr>
                <w:sz w:val="20"/>
              </w:rPr>
            </w:pPr>
            <w:r>
              <w:rPr>
                <w:sz w:val="20"/>
              </w:rPr>
              <w:t>0.5</w:t>
            </w:r>
          </w:p>
        </w:tc>
        <w:tc>
          <w:tcPr>
            <w:tcW w:w="1825" w:type="dxa"/>
          </w:tcPr>
          <w:p w14:paraId="46061351" w14:textId="77777777" w:rsidR="006134B9" w:rsidRDefault="00B74B30">
            <w:pPr>
              <w:pStyle w:val="TableParagraph"/>
              <w:spacing w:before="60"/>
              <w:ind w:left="105"/>
              <w:rPr>
                <w:sz w:val="20"/>
              </w:rPr>
            </w:pPr>
            <w:r>
              <w:rPr>
                <w:sz w:val="20"/>
              </w:rPr>
              <w:t>[m]</w:t>
            </w:r>
          </w:p>
        </w:tc>
        <w:tc>
          <w:tcPr>
            <w:tcW w:w="1205" w:type="dxa"/>
          </w:tcPr>
          <w:p w14:paraId="721FD1FB" w14:textId="77777777" w:rsidR="006134B9" w:rsidRDefault="00B74B30">
            <w:pPr>
              <w:pStyle w:val="TableParagraph"/>
              <w:spacing w:before="60"/>
              <w:ind w:left="107"/>
              <w:rPr>
                <w:sz w:val="20"/>
              </w:rPr>
            </w:pPr>
            <w:r>
              <w:rPr>
                <w:w w:val="99"/>
                <w:sz w:val="20"/>
              </w:rPr>
              <w:t>D</w:t>
            </w:r>
          </w:p>
        </w:tc>
      </w:tr>
      <w:tr w:rsidR="006134B9" w14:paraId="19DA9790" w14:textId="77777777">
        <w:trPr>
          <w:trHeight w:val="362"/>
        </w:trPr>
        <w:tc>
          <w:tcPr>
            <w:tcW w:w="3090" w:type="dxa"/>
          </w:tcPr>
          <w:p w14:paraId="04040D19" w14:textId="77777777" w:rsidR="006134B9" w:rsidRDefault="00B74B30">
            <w:pPr>
              <w:pStyle w:val="TableParagraph"/>
              <w:spacing w:before="60"/>
              <w:ind w:left="108"/>
              <w:rPr>
                <w:sz w:val="20"/>
              </w:rPr>
            </w:pPr>
            <w:r>
              <w:rPr>
                <w:sz w:val="20"/>
              </w:rPr>
              <w:t>Volume</w:t>
            </w:r>
            <w:r>
              <w:rPr>
                <w:spacing w:val="1"/>
                <w:sz w:val="20"/>
              </w:rPr>
              <w:t xml:space="preserve"> </w:t>
            </w:r>
            <w:r>
              <w:rPr>
                <w:sz w:val="20"/>
              </w:rPr>
              <w:t>of</w:t>
            </w:r>
            <w:r>
              <w:rPr>
                <w:spacing w:val="1"/>
                <w:sz w:val="20"/>
              </w:rPr>
              <w:t xml:space="preserve"> </w:t>
            </w:r>
            <w:r>
              <w:rPr>
                <w:sz w:val="20"/>
              </w:rPr>
              <w:t>(wet)</w:t>
            </w:r>
            <w:r>
              <w:rPr>
                <w:spacing w:val="4"/>
                <w:sz w:val="20"/>
              </w:rPr>
              <w:t xml:space="preserve"> </w:t>
            </w:r>
            <w:r>
              <w:rPr>
                <w:sz w:val="20"/>
              </w:rPr>
              <w:t>soil</w:t>
            </w:r>
          </w:p>
        </w:tc>
        <w:tc>
          <w:tcPr>
            <w:tcW w:w="1795" w:type="dxa"/>
          </w:tcPr>
          <w:p w14:paraId="2A771F32" w14:textId="77777777" w:rsidR="006134B9" w:rsidRDefault="00B74B30">
            <w:pPr>
              <w:pStyle w:val="TableParagraph"/>
              <w:spacing w:before="60"/>
              <w:ind w:left="105"/>
              <w:rPr>
                <w:i/>
                <w:sz w:val="13"/>
              </w:rPr>
            </w:pPr>
            <w:r>
              <w:rPr>
                <w:i/>
                <w:position w:val="1"/>
                <w:sz w:val="20"/>
              </w:rPr>
              <w:t>V</w:t>
            </w:r>
            <w:r>
              <w:rPr>
                <w:i/>
                <w:sz w:val="13"/>
              </w:rPr>
              <w:t>soil</w:t>
            </w:r>
          </w:p>
        </w:tc>
        <w:tc>
          <w:tcPr>
            <w:tcW w:w="1491" w:type="dxa"/>
          </w:tcPr>
          <w:p w14:paraId="36F493F6" w14:textId="77777777" w:rsidR="006134B9" w:rsidRDefault="00B74B30">
            <w:pPr>
              <w:pStyle w:val="TableParagraph"/>
              <w:spacing w:before="60"/>
              <w:ind w:left="107"/>
              <w:rPr>
                <w:sz w:val="20"/>
              </w:rPr>
            </w:pPr>
            <w:r>
              <w:rPr>
                <w:sz w:val="20"/>
              </w:rPr>
              <w:t>350</w:t>
            </w:r>
          </w:p>
        </w:tc>
        <w:tc>
          <w:tcPr>
            <w:tcW w:w="1825" w:type="dxa"/>
          </w:tcPr>
          <w:p w14:paraId="5FDD1331" w14:textId="77777777" w:rsidR="006134B9" w:rsidRDefault="00B74B30">
            <w:pPr>
              <w:pStyle w:val="TableParagraph"/>
              <w:spacing w:before="60"/>
              <w:ind w:left="105"/>
              <w:rPr>
                <w:sz w:val="20"/>
              </w:rPr>
            </w:pPr>
            <w:r>
              <w:rPr>
                <w:sz w:val="20"/>
              </w:rPr>
              <w:t>[m</w:t>
            </w:r>
            <w:r>
              <w:rPr>
                <w:position w:val="7"/>
                <w:sz w:val="13"/>
              </w:rPr>
              <w:t>3</w:t>
            </w:r>
            <w:r>
              <w:rPr>
                <w:sz w:val="20"/>
              </w:rPr>
              <w:t>]</w:t>
            </w:r>
          </w:p>
        </w:tc>
        <w:tc>
          <w:tcPr>
            <w:tcW w:w="1205" w:type="dxa"/>
          </w:tcPr>
          <w:p w14:paraId="3F361BF0" w14:textId="77777777" w:rsidR="006134B9" w:rsidRDefault="00B74B30">
            <w:pPr>
              <w:pStyle w:val="TableParagraph"/>
              <w:spacing w:before="60"/>
              <w:ind w:left="107"/>
              <w:rPr>
                <w:sz w:val="20"/>
              </w:rPr>
            </w:pPr>
            <w:r>
              <w:rPr>
                <w:w w:val="99"/>
                <w:sz w:val="20"/>
              </w:rPr>
              <w:t>D</w:t>
            </w:r>
          </w:p>
        </w:tc>
      </w:tr>
      <w:tr w:rsidR="006134B9" w14:paraId="3EA07096" w14:textId="77777777">
        <w:trPr>
          <w:trHeight w:val="852"/>
        </w:trPr>
        <w:tc>
          <w:tcPr>
            <w:tcW w:w="3090" w:type="dxa"/>
          </w:tcPr>
          <w:p w14:paraId="71F52CD3" w14:textId="77777777" w:rsidR="006134B9" w:rsidRDefault="00B74B30">
            <w:pPr>
              <w:pStyle w:val="TableParagraph"/>
              <w:tabs>
                <w:tab w:val="left" w:pos="1099"/>
                <w:tab w:val="left" w:pos="1134"/>
                <w:tab w:val="left" w:pos="1541"/>
                <w:tab w:val="left" w:pos="1576"/>
              </w:tabs>
              <w:spacing w:before="62"/>
              <w:ind w:left="108" w:right="343"/>
              <w:rPr>
                <w:sz w:val="20"/>
              </w:rPr>
            </w:pPr>
            <w:r>
              <w:rPr>
                <w:sz w:val="20"/>
              </w:rPr>
              <w:t>Fraction</w:t>
            </w:r>
            <w:r>
              <w:rPr>
                <w:sz w:val="20"/>
              </w:rPr>
              <w:tab/>
            </w:r>
            <w:r>
              <w:rPr>
                <w:sz w:val="20"/>
              </w:rPr>
              <w:tab/>
              <w:t>of</w:t>
            </w:r>
            <w:r>
              <w:rPr>
                <w:sz w:val="20"/>
              </w:rPr>
              <w:tab/>
              <w:t>rainwater</w:t>
            </w:r>
            <w:r>
              <w:rPr>
                <w:spacing w:val="1"/>
                <w:sz w:val="20"/>
              </w:rPr>
              <w:t xml:space="preserve"> </w:t>
            </w:r>
            <w:r>
              <w:rPr>
                <w:sz w:val="20"/>
              </w:rPr>
              <w:t>running</w:t>
            </w:r>
            <w:r>
              <w:rPr>
                <w:sz w:val="20"/>
              </w:rPr>
              <w:tab/>
              <w:t>off</w:t>
            </w:r>
            <w:r>
              <w:rPr>
                <w:sz w:val="20"/>
              </w:rPr>
              <w:tab/>
            </w:r>
            <w:r>
              <w:rPr>
                <w:sz w:val="20"/>
              </w:rPr>
              <w:tab/>
              <w:t>the storage</w:t>
            </w:r>
            <w:r>
              <w:rPr>
                <w:spacing w:val="-68"/>
                <w:sz w:val="20"/>
              </w:rPr>
              <w:t xml:space="preserve"> </w:t>
            </w:r>
            <w:r>
              <w:rPr>
                <w:sz w:val="20"/>
              </w:rPr>
              <w:t>site</w:t>
            </w:r>
          </w:p>
        </w:tc>
        <w:tc>
          <w:tcPr>
            <w:tcW w:w="1795" w:type="dxa"/>
          </w:tcPr>
          <w:p w14:paraId="65C59FB9" w14:textId="77777777" w:rsidR="006134B9" w:rsidRDefault="006134B9">
            <w:pPr>
              <w:pStyle w:val="TableParagraph"/>
              <w:rPr>
                <w:sz w:val="25"/>
              </w:rPr>
            </w:pPr>
          </w:p>
          <w:p w14:paraId="698D6CD2" w14:textId="77777777" w:rsidR="006134B9" w:rsidRDefault="00B74B30">
            <w:pPr>
              <w:pStyle w:val="TableParagraph"/>
              <w:spacing w:before="1"/>
              <w:ind w:left="105"/>
              <w:rPr>
                <w:i/>
                <w:sz w:val="13"/>
              </w:rPr>
            </w:pPr>
            <w:r>
              <w:rPr>
                <w:i/>
                <w:position w:val="1"/>
                <w:sz w:val="20"/>
              </w:rPr>
              <w:t>F</w:t>
            </w:r>
            <w:r>
              <w:rPr>
                <w:i/>
                <w:sz w:val="13"/>
              </w:rPr>
              <w:t>runoff</w:t>
            </w:r>
          </w:p>
        </w:tc>
        <w:tc>
          <w:tcPr>
            <w:tcW w:w="1491" w:type="dxa"/>
          </w:tcPr>
          <w:p w14:paraId="7194B4B7" w14:textId="77777777" w:rsidR="006134B9" w:rsidRDefault="006134B9">
            <w:pPr>
              <w:pStyle w:val="TableParagraph"/>
              <w:spacing w:before="1"/>
              <w:rPr>
                <w:sz w:val="25"/>
              </w:rPr>
            </w:pPr>
          </w:p>
          <w:p w14:paraId="70E5B70E" w14:textId="77777777" w:rsidR="006134B9" w:rsidRDefault="00B74B30">
            <w:pPr>
              <w:pStyle w:val="TableParagraph"/>
              <w:ind w:left="107"/>
              <w:rPr>
                <w:sz w:val="20"/>
              </w:rPr>
            </w:pPr>
            <w:r>
              <w:rPr>
                <w:sz w:val="20"/>
              </w:rPr>
              <w:t>0.5</w:t>
            </w:r>
          </w:p>
        </w:tc>
        <w:tc>
          <w:tcPr>
            <w:tcW w:w="1825" w:type="dxa"/>
          </w:tcPr>
          <w:p w14:paraId="37AC878D" w14:textId="77777777" w:rsidR="006134B9" w:rsidRDefault="006134B9">
            <w:pPr>
              <w:pStyle w:val="TableParagraph"/>
              <w:spacing w:before="1"/>
              <w:rPr>
                <w:sz w:val="25"/>
              </w:rPr>
            </w:pPr>
          </w:p>
          <w:p w14:paraId="70D9029D" w14:textId="77777777" w:rsidR="006134B9" w:rsidRDefault="00B74B30">
            <w:pPr>
              <w:pStyle w:val="TableParagraph"/>
              <w:ind w:left="105"/>
              <w:rPr>
                <w:sz w:val="20"/>
              </w:rPr>
            </w:pPr>
            <w:r>
              <w:rPr>
                <w:sz w:val="20"/>
              </w:rPr>
              <w:t>[-]</w:t>
            </w:r>
          </w:p>
        </w:tc>
        <w:tc>
          <w:tcPr>
            <w:tcW w:w="1205" w:type="dxa"/>
          </w:tcPr>
          <w:p w14:paraId="50462B6F" w14:textId="77777777" w:rsidR="006134B9" w:rsidRDefault="006134B9">
            <w:pPr>
              <w:pStyle w:val="TableParagraph"/>
              <w:rPr>
                <w:sz w:val="24"/>
              </w:rPr>
            </w:pPr>
          </w:p>
          <w:p w14:paraId="2EFD1878" w14:textId="77777777" w:rsidR="006134B9" w:rsidRDefault="00B74B30">
            <w:pPr>
              <w:pStyle w:val="TableParagraph"/>
              <w:spacing w:before="163"/>
              <w:ind w:left="107"/>
              <w:rPr>
                <w:sz w:val="20"/>
              </w:rPr>
            </w:pPr>
            <w:r>
              <w:rPr>
                <w:w w:val="99"/>
                <w:sz w:val="20"/>
              </w:rPr>
              <w:t>D</w:t>
            </w:r>
          </w:p>
        </w:tc>
      </w:tr>
    </w:tbl>
    <w:p w14:paraId="2C0BFECA"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633A4C1E" w14:textId="77777777" w:rsidR="006134B9" w:rsidRDefault="006134B9">
      <w:pPr>
        <w:pStyle w:val="BodyText"/>
        <w:spacing w:before="10"/>
        <w:rPr>
          <w:sz w:val="29"/>
        </w:rPr>
      </w:pPr>
    </w:p>
    <w:p w14:paraId="4E8718B4" w14:textId="77777777" w:rsidR="006134B9" w:rsidRDefault="00B74B30">
      <w:pPr>
        <w:numPr>
          <w:ilvl w:val="0"/>
          <w:numId w:val="8"/>
        </w:numPr>
        <w:tabs>
          <w:tab w:val="left" w:pos="1968"/>
          <w:tab w:val="left" w:pos="1969"/>
        </w:tabs>
        <w:ind w:hanging="361"/>
        <w:rPr>
          <w:rFonts w:ascii="Symbol"/>
          <w:b/>
          <w:sz w:val="20"/>
        </w:rPr>
      </w:pPr>
      <w:r>
        <w:rPr>
          <w:b/>
          <w:sz w:val="20"/>
        </w:rPr>
        <w:t>Calculations</w:t>
      </w:r>
    </w:p>
    <w:p w14:paraId="2FCB8A42" w14:textId="77777777" w:rsidR="006134B9" w:rsidRDefault="006134B9">
      <w:pPr>
        <w:pStyle w:val="BodyText"/>
        <w:spacing w:before="9"/>
        <w:rPr>
          <w:b/>
          <w:sz w:val="19"/>
        </w:rPr>
      </w:pPr>
    </w:p>
    <w:p w14:paraId="2E83C9CA" w14:textId="77777777" w:rsidR="006134B9" w:rsidRDefault="00B74B30">
      <w:pPr>
        <w:pStyle w:val="BodyText"/>
        <w:spacing w:line="242" w:lineRule="auto"/>
        <w:ind w:left="1248" w:right="1235"/>
      </w:pPr>
      <w:r>
        <w:rPr>
          <w:position w:val="1"/>
        </w:rPr>
        <w:t>The</w:t>
      </w:r>
      <w:r>
        <w:rPr>
          <w:spacing w:val="3"/>
          <w:position w:val="1"/>
        </w:rPr>
        <w:t xml:space="preserve"> </w:t>
      </w:r>
      <w:r>
        <w:rPr>
          <w:position w:val="1"/>
        </w:rPr>
        <w:t>cumulative</w:t>
      </w:r>
      <w:r>
        <w:rPr>
          <w:spacing w:val="3"/>
          <w:position w:val="1"/>
        </w:rPr>
        <w:t xml:space="preserve"> </w:t>
      </w:r>
      <w:r>
        <w:rPr>
          <w:position w:val="1"/>
        </w:rPr>
        <w:t>quantities</w:t>
      </w:r>
      <w:r>
        <w:rPr>
          <w:spacing w:val="6"/>
          <w:position w:val="1"/>
        </w:rPr>
        <w:t xml:space="preserve"> </w:t>
      </w:r>
      <w:r>
        <w:rPr>
          <w:position w:val="1"/>
        </w:rPr>
        <w:t>of</w:t>
      </w:r>
      <w:r>
        <w:rPr>
          <w:spacing w:val="3"/>
          <w:position w:val="1"/>
        </w:rPr>
        <w:t xml:space="preserve"> </w:t>
      </w:r>
      <w:r>
        <w:rPr>
          <w:position w:val="1"/>
        </w:rPr>
        <w:t>substance</w:t>
      </w:r>
      <w:r>
        <w:rPr>
          <w:spacing w:val="3"/>
          <w:position w:val="1"/>
        </w:rPr>
        <w:t xml:space="preserve"> </w:t>
      </w:r>
      <w:r>
        <w:rPr>
          <w:position w:val="1"/>
        </w:rPr>
        <w:t>leached</w:t>
      </w:r>
      <w:r>
        <w:rPr>
          <w:spacing w:val="7"/>
          <w:position w:val="1"/>
        </w:rPr>
        <w:t xml:space="preserve"> </w:t>
      </w:r>
      <w:r>
        <w:rPr>
          <w:position w:val="1"/>
        </w:rPr>
        <w:t>over</w:t>
      </w:r>
      <w:r>
        <w:rPr>
          <w:spacing w:val="3"/>
          <w:position w:val="1"/>
        </w:rPr>
        <w:t xml:space="preserve"> </w:t>
      </w:r>
      <w:r>
        <w:rPr>
          <w:position w:val="1"/>
        </w:rPr>
        <w:t>30</w:t>
      </w:r>
      <w:r>
        <w:rPr>
          <w:spacing w:val="5"/>
          <w:position w:val="1"/>
        </w:rPr>
        <w:t xml:space="preserve"> </w:t>
      </w:r>
      <w:r>
        <w:rPr>
          <w:position w:val="1"/>
        </w:rPr>
        <w:t>days</w:t>
      </w:r>
      <w:r>
        <w:rPr>
          <w:spacing w:val="3"/>
          <w:position w:val="1"/>
        </w:rPr>
        <w:t xml:space="preserve"> </w:t>
      </w:r>
      <w:r>
        <w:rPr>
          <w:position w:val="1"/>
        </w:rPr>
        <w:t>and</w:t>
      </w:r>
      <w:r>
        <w:rPr>
          <w:spacing w:val="4"/>
          <w:position w:val="1"/>
        </w:rPr>
        <w:t xml:space="preserve"> </w:t>
      </w:r>
      <w:r>
        <w:rPr>
          <w:position w:val="1"/>
        </w:rPr>
        <w:t>7300</w:t>
      </w:r>
      <w:r>
        <w:rPr>
          <w:spacing w:val="5"/>
          <w:position w:val="1"/>
        </w:rPr>
        <w:t xml:space="preserve"> </w:t>
      </w:r>
      <w:r>
        <w:rPr>
          <w:position w:val="1"/>
        </w:rPr>
        <w:t>days</w:t>
      </w:r>
      <w:r>
        <w:rPr>
          <w:spacing w:val="3"/>
          <w:position w:val="1"/>
        </w:rPr>
        <w:t xml:space="preserve"> </w:t>
      </w:r>
      <w:r>
        <w:rPr>
          <w:position w:val="1"/>
        </w:rPr>
        <w:t>(Q</w:t>
      </w:r>
      <w:proofErr w:type="spellStart"/>
      <w:r>
        <w:rPr>
          <w:sz w:val="13"/>
        </w:rPr>
        <w:t>leach,storage,time</w:t>
      </w:r>
      <w:proofErr w:type="spellEnd"/>
      <w:r>
        <w:rPr>
          <w:position w:val="1"/>
        </w:rPr>
        <w:t>)</w:t>
      </w:r>
      <w:r>
        <w:rPr>
          <w:spacing w:val="-68"/>
          <w:position w:val="1"/>
        </w:rPr>
        <w:t xml:space="preserve"> </w:t>
      </w:r>
      <w:r>
        <w:rPr>
          <w:w w:val="95"/>
        </w:rPr>
        <w:t>are</w:t>
      </w:r>
      <w:r>
        <w:rPr>
          <w:spacing w:val="11"/>
          <w:w w:val="95"/>
        </w:rPr>
        <w:t xml:space="preserve"> </w:t>
      </w:r>
      <w:r>
        <w:rPr>
          <w:w w:val="95"/>
        </w:rPr>
        <w:t>calculated</w:t>
      </w:r>
      <w:r>
        <w:rPr>
          <w:spacing w:val="12"/>
          <w:w w:val="95"/>
        </w:rPr>
        <w:t xml:space="preserve"> </w:t>
      </w:r>
      <w:r>
        <w:rPr>
          <w:w w:val="95"/>
        </w:rPr>
        <w:t>according</w:t>
      </w:r>
      <w:r>
        <w:rPr>
          <w:spacing w:val="15"/>
          <w:w w:val="95"/>
        </w:rPr>
        <w:t xml:space="preserve"> </w:t>
      </w:r>
      <w:r>
        <w:rPr>
          <w:w w:val="95"/>
        </w:rPr>
        <w:t>to</w:t>
      </w:r>
      <w:r>
        <w:rPr>
          <w:spacing w:val="12"/>
          <w:w w:val="95"/>
        </w:rPr>
        <w:t xml:space="preserve"> </w:t>
      </w:r>
      <w:r>
        <w:rPr>
          <w:w w:val="95"/>
        </w:rPr>
        <w:t>the</w:t>
      </w:r>
      <w:r>
        <w:rPr>
          <w:spacing w:val="12"/>
          <w:w w:val="95"/>
        </w:rPr>
        <w:t xml:space="preserve"> </w:t>
      </w:r>
      <w:r>
        <w:rPr>
          <w:w w:val="95"/>
        </w:rPr>
        <w:t>equations</w:t>
      </w:r>
      <w:r>
        <w:rPr>
          <w:spacing w:val="19"/>
          <w:w w:val="95"/>
        </w:rPr>
        <w:t xml:space="preserve"> </w:t>
      </w:r>
      <w:r>
        <w:rPr>
          <w:w w:val="95"/>
        </w:rPr>
        <w:t>4.17</w:t>
      </w:r>
      <w:r>
        <w:rPr>
          <w:spacing w:val="15"/>
          <w:w w:val="95"/>
        </w:rPr>
        <w:t xml:space="preserve"> </w:t>
      </w:r>
      <w:r>
        <w:rPr>
          <w:w w:val="95"/>
        </w:rPr>
        <w:t>and</w:t>
      </w:r>
      <w:r>
        <w:rPr>
          <w:spacing w:val="12"/>
          <w:w w:val="95"/>
        </w:rPr>
        <w:t xml:space="preserve"> </w:t>
      </w:r>
      <w:r>
        <w:rPr>
          <w:w w:val="95"/>
        </w:rPr>
        <w:t>4.18</w:t>
      </w:r>
      <w:r>
        <w:rPr>
          <w:spacing w:val="18"/>
          <w:w w:val="95"/>
        </w:rPr>
        <w:t xml:space="preserve"> </w:t>
      </w:r>
      <w:r>
        <w:rPr>
          <w:w w:val="95"/>
        </w:rPr>
        <w:t>from</w:t>
      </w:r>
      <w:r>
        <w:rPr>
          <w:spacing w:val="12"/>
          <w:w w:val="95"/>
        </w:rPr>
        <w:t xml:space="preserve"> </w:t>
      </w:r>
      <w:r>
        <w:rPr>
          <w:w w:val="95"/>
        </w:rPr>
        <w:t>the</w:t>
      </w:r>
      <w:r>
        <w:rPr>
          <w:spacing w:val="11"/>
          <w:w w:val="95"/>
        </w:rPr>
        <w:t xml:space="preserve"> </w:t>
      </w:r>
      <w:r>
        <w:rPr>
          <w:w w:val="95"/>
        </w:rPr>
        <w:t>revised</w:t>
      </w:r>
      <w:r>
        <w:rPr>
          <w:spacing w:val="15"/>
          <w:w w:val="95"/>
        </w:rPr>
        <w:t xml:space="preserve"> </w:t>
      </w:r>
      <w:r>
        <w:rPr>
          <w:w w:val="95"/>
        </w:rPr>
        <w:t>ESD</w:t>
      </w:r>
      <w:r>
        <w:rPr>
          <w:spacing w:val="12"/>
          <w:w w:val="95"/>
        </w:rPr>
        <w:t xml:space="preserve"> </w:t>
      </w:r>
      <w:r>
        <w:rPr>
          <w:w w:val="95"/>
        </w:rPr>
        <w:t>PT8</w:t>
      </w:r>
      <w:r>
        <w:rPr>
          <w:spacing w:val="11"/>
          <w:w w:val="95"/>
        </w:rPr>
        <w:t xml:space="preserve"> </w:t>
      </w:r>
      <w:r>
        <w:rPr>
          <w:w w:val="95"/>
        </w:rPr>
        <w:t>as</w:t>
      </w:r>
      <w:r>
        <w:rPr>
          <w:spacing w:val="13"/>
          <w:w w:val="95"/>
        </w:rPr>
        <w:t xml:space="preserve"> </w:t>
      </w:r>
      <w:r>
        <w:rPr>
          <w:w w:val="95"/>
        </w:rPr>
        <w:t>following:</w:t>
      </w:r>
    </w:p>
    <w:p w14:paraId="10E10C9F" w14:textId="77777777" w:rsidR="006134B9" w:rsidRDefault="006134B9">
      <w:pPr>
        <w:pStyle w:val="BodyText"/>
        <w:spacing w:before="8"/>
        <w:rPr>
          <w:sz w:val="19"/>
        </w:rPr>
      </w:pPr>
    </w:p>
    <w:p w14:paraId="24ADF91E" w14:textId="77777777" w:rsidR="006134B9" w:rsidRDefault="00B74B30">
      <w:pPr>
        <w:spacing w:line="439" w:lineRule="auto"/>
        <w:ind w:left="1869" w:right="1866"/>
        <w:jc w:val="center"/>
        <w:rPr>
          <w:i/>
          <w:sz w:val="24"/>
        </w:rPr>
      </w:pPr>
      <w:r>
        <w:rPr>
          <w:i/>
          <w:sz w:val="24"/>
        </w:rPr>
        <w:t>Q</w:t>
      </w:r>
      <w:r>
        <w:rPr>
          <w:i/>
          <w:sz w:val="16"/>
        </w:rPr>
        <w:t xml:space="preserve">leach,storage,time1 </w:t>
      </w:r>
      <w:r>
        <w:rPr>
          <w:i/>
          <w:sz w:val="24"/>
        </w:rPr>
        <w:t xml:space="preserve">= </w:t>
      </w:r>
      <w:proofErr w:type="spellStart"/>
      <w:r>
        <w:rPr>
          <w:i/>
          <w:sz w:val="24"/>
        </w:rPr>
        <w:t>FLUX</w:t>
      </w:r>
      <w:r>
        <w:rPr>
          <w:i/>
          <w:sz w:val="16"/>
        </w:rPr>
        <w:t>storage,dip</w:t>
      </w:r>
      <w:proofErr w:type="spellEnd"/>
      <w:r>
        <w:rPr>
          <w:i/>
          <w:sz w:val="16"/>
        </w:rPr>
        <w:t xml:space="preserve"> </w:t>
      </w:r>
      <w:r>
        <w:rPr>
          <w:i/>
          <w:sz w:val="24"/>
        </w:rPr>
        <w:t xml:space="preserve">. </w:t>
      </w:r>
      <w:proofErr w:type="spellStart"/>
      <w:r>
        <w:rPr>
          <w:i/>
          <w:sz w:val="24"/>
        </w:rPr>
        <w:t>AREA</w:t>
      </w:r>
      <w:r>
        <w:rPr>
          <w:i/>
          <w:sz w:val="16"/>
        </w:rPr>
        <w:t>wood</w:t>
      </w:r>
      <w:proofErr w:type="spellEnd"/>
      <w:r>
        <w:rPr>
          <w:i/>
          <w:sz w:val="16"/>
        </w:rPr>
        <w:t xml:space="preserve">-expo </w:t>
      </w:r>
      <w:r>
        <w:rPr>
          <w:i/>
          <w:sz w:val="24"/>
        </w:rPr>
        <w:t xml:space="preserve">. </w:t>
      </w:r>
      <w:proofErr w:type="spellStart"/>
      <w:r>
        <w:rPr>
          <w:i/>
          <w:sz w:val="24"/>
        </w:rPr>
        <w:t>AREA</w:t>
      </w:r>
      <w:r>
        <w:rPr>
          <w:i/>
          <w:sz w:val="16"/>
        </w:rPr>
        <w:t>storage</w:t>
      </w:r>
      <w:proofErr w:type="spellEnd"/>
      <w:r>
        <w:rPr>
          <w:i/>
          <w:sz w:val="16"/>
        </w:rPr>
        <w:t xml:space="preserve"> </w:t>
      </w:r>
      <w:r>
        <w:rPr>
          <w:i/>
          <w:sz w:val="24"/>
        </w:rPr>
        <w:t>. TIME 1</w:t>
      </w:r>
      <w:r>
        <w:rPr>
          <w:i/>
          <w:spacing w:val="-82"/>
          <w:sz w:val="24"/>
        </w:rPr>
        <w:t xml:space="preserve"> </w:t>
      </w:r>
      <w:r>
        <w:rPr>
          <w:i/>
          <w:sz w:val="24"/>
        </w:rPr>
        <w:t>Q</w:t>
      </w:r>
      <w:r>
        <w:rPr>
          <w:i/>
          <w:sz w:val="16"/>
        </w:rPr>
        <w:t>leach,storage,time2</w:t>
      </w:r>
      <w:r>
        <w:rPr>
          <w:i/>
          <w:spacing w:val="-3"/>
          <w:sz w:val="16"/>
        </w:rPr>
        <w:t xml:space="preserve"> </w:t>
      </w:r>
      <w:r>
        <w:rPr>
          <w:i/>
          <w:sz w:val="24"/>
        </w:rPr>
        <w:t>=</w:t>
      </w:r>
      <w:r>
        <w:rPr>
          <w:i/>
          <w:spacing w:val="-3"/>
          <w:sz w:val="24"/>
        </w:rPr>
        <w:t xml:space="preserve"> </w:t>
      </w:r>
      <w:proofErr w:type="spellStart"/>
      <w:r>
        <w:rPr>
          <w:i/>
          <w:sz w:val="24"/>
        </w:rPr>
        <w:t>FLUX</w:t>
      </w:r>
      <w:r>
        <w:rPr>
          <w:i/>
          <w:sz w:val="16"/>
        </w:rPr>
        <w:t>storage,dip</w:t>
      </w:r>
      <w:proofErr w:type="spellEnd"/>
      <w:r>
        <w:rPr>
          <w:i/>
          <w:spacing w:val="25"/>
          <w:sz w:val="16"/>
        </w:rPr>
        <w:t xml:space="preserve"> </w:t>
      </w:r>
      <w:r>
        <w:rPr>
          <w:i/>
          <w:sz w:val="24"/>
        </w:rPr>
        <w:t>.</w:t>
      </w:r>
      <w:r>
        <w:rPr>
          <w:i/>
          <w:spacing w:val="-6"/>
          <w:sz w:val="24"/>
        </w:rPr>
        <w:t xml:space="preserve"> </w:t>
      </w:r>
      <w:proofErr w:type="spellStart"/>
      <w:r>
        <w:rPr>
          <w:i/>
          <w:sz w:val="24"/>
        </w:rPr>
        <w:t>AREA</w:t>
      </w:r>
      <w:r>
        <w:rPr>
          <w:i/>
          <w:sz w:val="16"/>
        </w:rPr>
        <w:t>wood</w:t>
      </w:r>
      <w:proofErr w:type="spellEnd"/>
      <w:r>
        <w:rPr>
          <w:i/>
          <w:sz w:val="16"/>
        </w:rPr>
        <w:t xml:space="preserve">-expo </w:t>
      </w:r>
      <w:r>
        <w:rPr>
          <w:i/>
          <w:sz w:val="24"/>
        </w:rPr>
        <w:t>.</w:t>
      </w:r>
      <w:r>
        <w:rPr>
          <w:i/>
          <w:spacing w:val="-5"/>
          <w:sz w:val="24"/>
        </w:rPr>
        <w:t xml:space="preserve"> </w:t>
      </w:r>
      <w:proofErr w:type="spellStart"/>
      <w:r>
        <w:rPr>
          <w:i/>
          <w:sz w:val="24"/>
        </w:rPr>
        <w:t>AREA</w:t>
      </w:r>
      <w:r>
        <w:rPr>
          <w:i/>
          <w:sz w:val="16"/>
        </w:rPr>
        <w:t>storage</w:t>
      </w:r>
      <w:proofErr w:type="spellEnd"/>
      <w:r>
        <w:rPr>
          <w:i/>
          <w:spacing w:val="-3"/>
          <w:sz w:val="16"/>
        </w:rPr>
        <w:t xml:space="preserve"> </w:t>
      </w:r>
      <w:r>
        <w:rPr>
          <w:i/>
          <w:sz w:val="24"/>
        </w:rPr>
        <w:t>.</w:t>
      </w:r>
      <w:r>
        <w:rPr>
          <w:i/>
          <w:spacing w:val="-4"/>
          <w:sz w:val="24"/>
        </w:rPr>
        <w:t xml:space="preserve"> </w:t>
      </w:r>
      <w:r>
        <w:rPr>
          <w:i/>
          <w:sz w:val="24"/>
        </w:rPr>
        <w:t>TIME</w:t>
      </w:r>
      <w:r>
        <w:rPr>
          <w:i/>
          <w:spacing w:val="-5"/>
          <w:sz w:val="24"/>
        </w:rPr>
        <w:t xml:space="preserve"> </w:t>
      </w:r>
      <w:r>
        <w:rPr>
          <w:i/>
          <w:sz w:val="24"/>
        </w:rPr>
        <w:t>2</w:t>
      </w:r>
    </w:p>
    <w:p w14:paraId="413AC712" w14:textId="77777777" w:rsidR="006134B9" w:rsidRDefault="00B74B30">
      <w:pPr>
        <w:pStyle w:val="BodyText"/>
        <w:spacing w:before="245" w:line="242" w:lineRule="auto"/>
        <w:ind w:left="1248" w:right="1235"/>
      </w:pPr>
      <w:r>
        <w:t>The</w:t>
      </w:r>
      <w:r>
        <w:rPr>
          <w:spacing w:val="-5"/>
        </w:rPr>
        <w:t xml:space="preserve"> </w:t>
      </w:r>
      <w:r>
        <w:t>local emissions</w:t>
      </w:r>
      <w:r>
        <w:rPr>
          <w:spacing w:val="-4"/>
        </w:rPr>
        <w:t xml:space="preserve"> </w:t>
      </w:r>
      <w:r>
        <w:t>to</w:t>
      </w:r>
      <w:r>
        <w:rPr>
          <w:spacing w:val="-2"/>
        </w:rPr>
        <w:t xml:space="preserve"> </w:t>
      </w:r>
      <w:r>
        <w:t>surface</w:t>
      </w:r>
      <w:r>
        <w:rPr>
          <w:spacing w:val="-4"/>
        </w:rPr>
        <w:t xml:space="preserve"> </w:t>
      </w:r>
      <w:r>
        <w:t>water</w:t>
      </w:r>
      <w:r>
        <w:rPr>
          <w:spacing w:val="-3"/>
        </w:rPr>
        <w:t xml:space="preserve"> </w:t>
      </w:r>
      <w:r>
        <w:t>during</w:t>
      </w:r>
      <w:r>
        <w:rPr>
          <w:spacing w:val="-2"/>
        </w:rPr>
        <w:t xml:space="preserve"> </w:t>
      </w:r>
      <w:r>
        <w:t>the</w:t>
      </w:r>
      <w:r>
        <w:rPr>
          <w:spacing w:val="-4"/>
        </w:rPr>
        <w:t xml:space="preserve"> </w:t>
      </w:r>
      <w:r>
        <w:t>storage</w:t>
      </w:r>
      <w:r>
        <w:rPr>
          <w:spacing w:val="-4"/>
        </w:rPr>
        <w:t xml:space="preserve"> </w:t>
      </w:r>
      <w:r>
        <w:t>phase</w:t>
      </w:r>
      <w:r>
        <w:rPr>
          <w:spacing w:val="-4"/>
        </w:rPr>
        <w:t xml:space="preserve"> </w:t>
      </w:r>
      <w:r>
        <w:t>are</w:t>
      </w:r>
      <w:r>
        <w:rPr>
          <w:spacing w:val="-3"/>
        </w:rPr>
        <w:t xml:space="preserve"> </w:t>
      </w:r>
      <w:r>
        <w:t>calculated</w:t>
      </w:r>
      <w:r>
        <w:rPr>
          <w:spacing w:val="-2"/>
        </w:rPr>
        <w:t xml:space="preserve"> </w:t>
      </w:r>
      <w:r>
        <w:t>according</w:t>
      </w:r>
      <w:r>
        <w:rPr>
          <w:spacing w:val="-2"/>
        </w:rPr>
        <w:t xml:space="preserve"> </w:t>
      </w:r>
      <w:r>
        <w:t>to</w:t>
      </w:r>
      <w:r>
        <w:rPr>
          <w:spacing w:val="-3"/>
        </w:rPr>
        <w:t xml:space="preserve"> </w:t>
      </w:r>
      <w:r>
        <w:t>the</w:t>
      </w:r>
      <w:r>
        <w:rPr>
          <w:spacing w:val="-68"/>
        </w:rPr>
        <w:t xml:space="preserve"> </w:t>
      </w:r>
      <w:r>
        <w:t>equations</w:t>
      </w:r>
      <w:r>
        <w:rPr>
          <w:spacing w:val="-3"/>
        </w:rPr>
        <w:t xml:space="preserve"> </w:t>
      </w:r>
      <w:r>
        <w:t>4.21</w:t>
      </w:r>
      <w:r>
        <w:rPr>
          <w:spacing w:val="2"/>
        </w:rPr>
        <w:t xml:space="preserve"> </w:t>
      </w:r>
      <w:r>
        <w:t>and 4.22 from</w:t>
      </w:r>
      <w:r>
        <w:rPr>
          <w:spacing w:val="-1"/>
        </w:rPr>
        <w:t xml:space="preserve"> </w:t>
      </w:r>
      <w:r>
        <w:t>the</w:t>
      </w:r>
      <w:r>
        <w:rPr>
          <w:spacing w:val="-1"/>
        </w:rPr>
        <w:t xml:space="preserve"> </w:t>
      </w:r>
      <w:r>
        <w:t>revised ESD</w:t>
      </w:r>
      <w:r>
        <w:rPr>
          <w:spacing w:val="1"/>
        </w:rPr>
        <w:t xml:space="preserve"> </w:t>
      </w:r>
      <w:r>
        <w:t>PT8</w:t>
      </w:r>
      <w:r>
        <w:rPr>
          <w:spacing w:val="-1"/>
        </w:rPr>
        <w:t xml:space="preserve"> </w:t>
      </w:r>
      <w:r>
        <w:t>as following:</w:t>
      </w:r>
    </w:p>
    <w:p w14:paraId="06F3C8D9" w14:textId="77777777" w:rsidR="006134B9" w:rsidRDefault="006134B9">
      <w:pPr>
        <w:pStyle w:val="BodyText"/>
        <w:spacing w:before="9"/>
        <w:rPr>
          <w:sz w:val="19"/>
        </w:rPr>
      </w:pPr>
    </w:p>
    <w:p w14:paraId="516CCF00" w14:textId="77777777" w:rsidR="006134B9" w:rsidRDefault="00B74B30">
      <w:pPr>
        <w:spacing w:line="439" w:lineRule="auto"/>
        <w:ind w:left="1870" w:right="1862"/>
        <w:jc w:val="center"/>
        <w:rPr>
          <w:i/>
          <w:sz w:val="24"/>
        </w:rPr>
      </w:pPr>
      <w:r>
        <w:rPr>
          <w:i/>
          <w:sz w:val="24"/>
        </w:rPr>
        <w:t>E</w:t>
      </w:r>
      <w:r>
        <w:rPr>
          <w:i/>
          <w:sz w:val="16"/>
        </w:rPr>
        <w:t>local,surfacewater,time1</w:t>
      </w:r>
      <w:r>
        <w:rPr>
          <w:i/>
          <w:spacing w:val="-1"/>
          <w:sz w:val="16"/>
        </w:rPr>
        <w:t xml:space="preserve"> </w:t>
      </w:r>
      <w:r>
        <w:rPr>
          <w:i/>
          <w:sz w:val="24"/>
        </w:rPr>
        <w:t>=</w:t>
      </w:r>
      <w:r>
        <w:rPr>
          <w:i/>
          <w:spacing w:val="-6"/>
          <w:sz w:val="24"/>
        </w:rPr>
        <w:t xml:space="preserve"> </w:t>
      </w:r>
      <w:proofErr w:type="spellStart"/>
      <w:r>
        <w:rPr>
          <w:i/>
          <w:sz w:val="24"/>
        </w:rPr>
        <w:t>Q</w:t>
      </w:r>
      <w:r>
        <w:rPr>
          <w:i/>
          <w:sz w:val="16"/>
        </w:rPr>
        <w:t>leach,storage</w:t>
      </w:r>
      <w:proofErr w:type="spellEnd"/>
      <w:r>
        <w:rPr>
          <w:i/>
          <w:spacing w:val="-1"/>
          <w:sz w:val="16"/>
        </w:rPr>
        <w:t xml:space="preserve"> </w:t>
      </w:r>
      <w:r>
        <w:rPr>
          <w:i/>
          <w:sz w:val="16"/>
        </w:rPr>
        <w:t xml:space="preserve">time1 </w:t>
      </w:r>
      <w:r>
        <w:rPr>
          <w:i/>
          <w:sz w:val="24"/>
        </w:rPr>
        <w:t>.</w:t>
      </w:r>
      <w:r>
        <w:rPr>
          <w:i/>
          <w:spacing w:val="-4"/>
          <w:sz w:val="24"/>
        </w:rPr>
        <w:t xml:space="preserve"> </w:t>
      </w:r>
      <w:proofErr w:type="spellStart"/>
      <w:r>
        <w:rPr>
          <w:i/>
          <w:sz w:val="24"/>
        </w:rPr>
        <w:t>F</w:t>
      </w:r>
      <w:r>
        <w:rPr>
          <w:i/>
          <w:sz w:val="16"/>
        </w:rPr>
        <w:t>runoff</w:t>
      </w:r>
      <w:proofErr w:type="spellEnd"/>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1</w:t>
      </w:r>
      <w:r>
        <w:rPr>
          <w:i/>
          <w:spacing w:val="-81"/>
          <w:sz w:val="24"/>
        </w:rPr>
        <w:t xml:space="preserve"> </w:t>
      </w:r>
      <w:r>
        <w:rPr>
          <w:i/>
          <w:sz w:val="24"/>
        </w:rPr>
        <w:t>E</w:t>
      </w:r>
      <w:r>
        <w:rPr>
          <w:i/>
          <w:sz w:val="16"/>
        </w:rPr>
        <w:t xml:space="preserve">local,surfacewater,time2 </w:t>
      </w:r>
      <w:r>
        <w:rPr>
          <w:i/>
          <w:sz w:val="24"/>
        </w:rPr>
        <w:t>=</w:t>
      </w:r>
      <w:r>
        <w:rPr>
          <w:i/>
          <w:spacing w:val="-6"/>
          <w:sz w:val="24"/>
        </w:rPr>
        <w:t xml:space="preserve"> </w:t>
      </w:r>
      <w:proofErr w:type="spellStart"/>
      <w:r>
        <w:rPr>
          <w:i/>
          <w:sz w:val="24"/>
        </w:rPr>
        <w:t>Q</w:t>
      </w:r>
      <w:r>
        <w:rPr>
          <w:i/>
          <w:sz w:val="16"/>
        </w:rPr>
        <w:t>leach,storage</w:t>
      </w:r>
      <w:proofErr w:type="spellEnd"/>
      <w:r>
        <w:rPr>
          <w:i/>
          <w:spacing w:val="-1"/>
          <w:sz w:val="16"/>
        </w:rPr>
        <w:t xml:space="preserve"> </w:t>
      </w:r>
      <w:r>
        <w:rPr>
          <w:i/>
          <w:sz w:val="16"/>
        </w:rPr>
        <w:t>time2</w:t>
      </w:r>
      <w:r>
        <w:rPr>
          <w:i/>
          <w:spacing w:val="1"/>
          <w:sz w:val="16"/>
        </w:rPr>
        <w:t xml:space="preserve"> </w:t>
      </w:r>
      <w:r>
        <w:rPr>
          <w:i/>
          <w:sz w:val="24"/>
        </w:rPr>
        <w:t>.</w:t>
      </w:r>
      <w:r>
        <w:rPr>
          <w:i/>
          <w:spacing w:val="-5"/>
          <w:sz w:val="24"/>
        </w:rPr>
        <w:t xml:space="preserve"> </w:t>
      </w:r>
      <w:proofErr w:type="spellStart"/>
      <w:r>
        <w:rPr>
          <w:i/>
          <w:sz w:val="24"/>
        </w:rPr>
        <w:t>F</w:t>
      </w:r>
      <w:r>
        <w:rPr>
          <w:i/>
          <w:sz w:val="16"/>
        </w:rPr>
        <w:t>runoff</w:t>
      </w:r>
      <w:proofErr w:type="spellEnd"/>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2</w:t>
      </w:r>
    </w:p>
    <w:p w14:paraId="564E063F" w14:textId="77777777" w:rsidR="006134B9" w:rsidRDefault="00B74B30">
      <w:pPr>
        <w:pStyle w:val="BodyText"/>
        <w:spacing w:before="50"/>
        <w:ind w:left="1248" w:right="1247"/>
      </w:pPr>
      <w:r>
        <w:t>The</w:t>
      </w:r>
      <w:r>
        <w:rPr>
          <w:spacing w:val="16"/>
        </w:rPr>
        <w:t xml:space="preserve"> </w:t>
      </w:r>
      <w:r>
        <w:t>local</w:t>
      </w:r>
      <w:r>
        <w:rPr>
          <w:spacing w:val="20"/>
        </w:rPr>
        <w:t xml:space="preserve"> </w:t>
      </w:r>
      <w:r>
        <w:t>concentrations</w:t>
      </w:r>
      <w:r>
        <w:rPr>
          <w:spacing w:val="16"/>
        </w:rPr>
        <w:t xml:space="preserve"> </w:t>
      </w:r>
      <w:r>
        <w:t>into</w:t>
      </w:r>
      <w:r>
        <w:rPr>
          <w:spacing w:val="16"/>
        </w:rPr>
        <w:t xml:space="preserve"> </w:t>
      </w:r>
      <w:r>
        <w:t>the</w:t>
      </w:r>
      <w:r>
        <w:rPr>
          <w:spacing w:val="16"/>
        </w:rPr>
        <w:t xml:space="preserve"> </w:t>
      </w:r>
      <w:r>
        <w:t>soil</w:t>
      </w:r>
      <w:r>
        <w:rPr>
          <w:spacing w:val="17"/>
        </w:rPr>
        <w:t xml:space="preserve"> </w:t>
      </w:r>
      <w:r>
        <w:t>and</w:t>
      </w:r>
      <w:r>
        <w:rPr>
          <w:spacing w:val="17"/>
        </w:rPr>
        <w:t xml:space="preserve"> </w:t>
      </w:r>
      <w:r>
        <w:t>the</w:t>
      </w:r>
      <w:r>
        <w:rPr>
          <w:spacing w:val="18"/>
        </w:rPr>
        <w:t xml:space="preserve"> </w:t>
      </w:r>
      <w:r>
        <w:t>surface</w:t>
      </w:r>
      <w:r>
        <w:rPr>
          <w:spacing w:val="19"/>
        </w:rPr>
        <w:t xml:space="preserve"> </w:t>
      </w:r>
      <w:r>
        <w:t>water</w:t>
      </w:r>
      <w:r>
        <w:rPr>
          <w:spacing w:val="16"/>
        </w:rPr>
        <w:t xml:space="preserve"> </w:t>
      </w:r>
      <w:r>
        <w:t>are</w:t>
      </w:r>
      <w:r>
        <w:rPr>
          <w:spacing w:val="16"/>
        </w:rPr>
        <w:t xml:space="preserve"> </w:t>
      </w:r>
      <w:r>
        <w:t>calculated</w:t>
      </w:r>
      <w:r>
        <w:rPr>
          <w:spacing w:val="17"/>
        </w:rPr>
        <w:t xml:space="preserve"> </w:t>
      </w:r>
      <w:r>
        <w:t>according</w:t>
      </w:r>
      <w:r>
        <w:rPr>
          <w:spacing w:val="17"/>
        </w:rPr>
        <w:t xml:space="preserve"> </w:t>
      </w:r>
      <w:r>
        <w:t>to</w:t>
      </w:r>
      <w:r>
        <w:rPr>
          <w:spacing w:val="18"/>
        </w:rPr>
        <w:t xml:space="preserve"> </w:t>
      </w:r>
      <w:r>
        <w:t>the</w:t>
      </w:r>
      <w:r>
        <w:rPr>
          <w:spacing w:val="-67"/>
        </w:rPr>
        <w:t xml:space="preserve"> </w:t>
      </w:r>
      <w:r>
        <w:t>equations</w:t>
      </w:r>
      <w:r>
        <w:rPr>
          <w:spacing w:val="-3"/>
        </w:rPr>
        <w:t xml:space="preserve"> </w:t>
      </w:r>
      <w:r>
        <w:t>4.19/4.20/4.23/4.24</w:t>
      </w:r>
      <w:r>
        <w:rPr>
          <w:spacing w:val="-2"/>
        </w:rPr>
        <w:t xml:space="preserve"> </w:t>
      </w:r>
      <w:r>
        <w:t>from</w:t>
      </w:r>
      <w:r>
        <w:rPr>
          <w:spacing w:val="-1"/>
        </w:rPr>
        <w:t xml:space="preserve"> </w:t>
      </w:r>
      <w:r>
        <w:t>the</w:t>
      </w:r>
      <w:r>
        <w:rPr>
          <w:spacing w:val="-1"/>
        </w:rPr>
        <w:t xml:space="preserve"> </w:t>
      </w:r>
      <w:r>
        <w:t>revised ESD</w:t>
      </w:r>
      <w:r>
        <w:rPr>
          <w:spacing w:val="-2"/>
        </w:rPr>
        <w:t xml:space="preserve"> </w:t>
      </w:r>
      <w:r>
        <w:t>PT8</w:t>
      </w:r>
      <w:r>
        <w:rPr>
          <w:spacing w:val="-1"/>
        </w:rPr>
        <w:t xml:space="preserve"> </w:t>
      </w:r>
      <w:r>
        <w:t>as</w:t>
      </w:r>
      <w:r>
        <w:rPr>
          <w:spacing w:val="-3"/>
        </w:rPr>
        <w:t xml:space="preserve"> </w:t>
      </w:r>
      <w:r>
        <w:t>following:</w:t>
      </w:r>
    </w:p>
    <w:p w14:paraId="0A527129" w14:textId="77777777" w:rsidR="006134B9" w:rsidRDefault="006134B9">
      <w:pPr>
        <w:pStyle w:val="BodyText"/>
        <w:spacing w:before="11"/>
        <w:rPr>
          <w:sz w:val="19"/>
        </w:rPr>
      </w:pPr>
    </w:p>
    <w:p w14:paraId="17CBF64F" w14:textId="77777777" w:rsidR="006134B9" w:rsidRDefault="00B74B30">
      <w:pPr>
        <w:spacing w:line="540" w:lineRule="auto"/>
        <w:ind w:left="2520" w:right="2515" w:firstLine="2"/>
        <w:jc w:val="center"/>
        <w:rPr>
          <w:i/>
          <w:sz w:val="16"/>
        </w:rPr>
      </w:pPr>
      <w:proofErr w:type="spellStart"/>
      <w:r>
        <w:rPr>
          <w:i/>
          <w:sz w:val="24"/>
        </w:rPr>
        <w:t>C</w:t>
      </w:r>
      <w:r>
        <w:rPr>
          <w:i/>
          <w:sz w:val="16"/>
        </w:rPr>
        <w:t>local,surfacewater,time</w:t>
      </w:r>
      <w:proofErr w:type="spellEnd"/>
      <w:r>
        <w:rPr>
          <w:i/>
          <w:sz w:val="16"/>
        </w:rPr>
        <w:t xml:space="preserve"> 1 </w:t>
      </w:r>
      <w:r>
        <w:rPr>
          <w:i/>
          <w:sz w:val="24"/>
        </w:rPr>
        <w:t>= E</w:t>
      </w:r>
      <w:r>
        <w:rPr>
          <w:i/>
          <w:sz w:val="16"/>
        </w:rPr>
        <w:t xml:space="preserve">local,surfacewater,time1 </w:t>
      </w:r>
      <w:r>
        <w:rPr>
          <w:i/>
          <w:sz w:val="24"/>
        </w:rPr>
        <w:t xml:space="preserve">/ </w:t>
      </w:r>
      <w:proofErr w:type="spellStart"/>
      <w:r>
        <w:rPr>
          <w:i/>
          <w:sz w:val="24"/>
        </w:rPr>
        <w:t>FLOW</w:t>
      </w:r>
      <w:r>
        <w:rPr>
          <w:i/>
          <w:sz w:val="16"/>
        </w:rPr>
        <w:t>surfacewater</w:t>
      </w:r>
      <w:proofErr w:type="spellEnd"/>
      <w:r>
        <w:rPr>
          <w:i/>
          <w:spacing w:val="1"/>
          <w:sz w:val="16"/>
        </w:rPr>
        <w:t xml:space="preserve"> </w:t>
      </w:r>
      <w:proofErr w:type="spellStart"/>
      <w:r>
        <w:rPr>
          <w:i/>
          <w:sz w:val="24"/>
        </w:rPr>
        <w:t>C</w:t>
      </w:r>
      <w:r>
        <w:rPr>
          <w:i/>
          <w:sz w:val="16"/>
        </w:rPr>
        <w:t>local,surfacewater,time</w:t>
      </w:r>
      <w:proofErr w:type="spellEnd"/>
      <w:r>
        <w:rPr>
          <w:i/>
          <w:sz w:val="16"/>
        </w:rPr>
        <w:t xml:space="preserve"> 2 </w:t>
      </w:r>
      <w:r>
        <w:rPr>
          <w:i/>
          <w:sz w:val="24"/>
        </w:rPr>
        <w:t>= E</w:t>
      </w:r>
      <w:r>
        <w:rPr>
          <w:i/>
          <w:sz w:val="16"/>
        </w:rPr>
        <w:t xml:space="preserve">local,surfacewater,time2 </w:t>
      </w:r>
      <w:r>
        <w:rPr>
          <w:i/>
          <w:sz w:val="24"/>
        </w:rPr>
        <w:t xml:space="preserve">/ </w:t>
      </w:r>
      <w:proofErr w:type="spellStart"/>
      <w:r>
        <w:rPr>
          <w:i/>
          <w:sz w:val="24"/>
        </w:rPr>
        <w:t>FLOW</w:t>
      </w:r>
      <w:r>
        <w:rPr>
          <w:i/>
          <w:sz w:val="16"/>
        </w:rPr>
        <w:t>surfacewater</w:t>
      </w:r>
      <w:proofErr w:type="spellEnd"/>
      <w:r>
        <w:rPr>
          <w:i/>
          <w:spacing w:val="1"/>
          <w:sz w:val="16"/>
        </w:rPr>
        <w:t xml:space="preserve"> </w:t>
      </w:r>
      <w:proofErr w:type="spellStart"/>
      <w:r>
        <w:rPr>
          <w:i/>
          <w:sz w:val="24"/>
        </w:rPr>
        <w:t>C</w:t>
      </w:r>
      <w:r>
        <w:rPr>
          <w:i/>
          <w:sz w:val="16"/>
        </w:rPr>
        <w:t>local,soil,time</w:t>
      </w:r>
      <w:proofErr w:type="spellEnd"/>
      <w:r>
        <w:rPr>
          <w:i/>
          <w:spacing w:val="-2"/>
          <w:sz w:val="16"/>
        </w:rPr>
        <w:t xml:space="preserve"> </w:t>
      </w:r>
      <w:r>
        <w:rPr>
          <w:i/>
          <w:sz w:val="16"/>
        </w:rPr>
        <w:t xml:space="preserve">1 </w:t>
      </w:r>
      <w:r>
        <w:rPr>
          <w:i/>
          <w:sz w:val="24"/>
        </w:rPr>
        <w:t>=</w:t>
      </w:r>
      <w:r>
        <w:rPr>
          <w:i/>
          <w:spacing w:val="-2"/>
          <w:sz w:val="24"/>
        </w:rPr>
        <w:t xml:space="preserve"> </w:t>
      </w:r>
      <w:r>
        <w:rPr>
          <w:i/>
          <w:sz w:val="24"/>
        </w:rPr>
        <w:t>Q</w:t>
      </w:r>
      <w:r>
        <w:rPr>
          <w:i/>
          <w:sz w:val="16"/>
        </w:rPr>
        <w:t>leach,storage,time1</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proofErr w:type="spellStart"/>
      <w:r>
        <w:rPr>
          <w:i/>
          <w:sz w:val="24"/>
        </w:rPr>
        <w:t>F</w:t>
      </w:r>
      <w:r>
        <w:rPr>
          <w:i/>
          <w:sz w:val="16"/>
        </w:rPr>
        <w:t>runoff</w:t>
      </w:r>
      <w:proofErr w:type="spellEnd"/>
      <w:r>
        <w:rPr>
          <w:i/>
          <w:sz w:val="24"/>
        </w:rPr>
        <w:t>)</w:t>
      </w:r>
      <w:r>
        <w:rPr>
          <w:i/>
          <w:spacing w:val="-2"/>
          <w:sz w:val="24"/>
        </w:rPr>
        <w:t xml:space="preserve"> </w:t>
      </w:r>
      <w:r>
        <w:rPr>
          <w:i/>
          <w:sz w:val="24"/>
        </w:rPr>
        <w:t>/</w:t>
      </w:r>
      <w:r>
        <w:rPr>
          <w:i/>
          <w:spacing w:val="-4"/>
          <w:sz w:val="24"/>
        </w:rPr>
        <w:t xml:space="preserve"> </w:t>
      </w:r>
      <w:proofErr w:type="spellStart"/>
      <w:r>
        <w:rPr>
          <w:i/>
          <w:sz w:val="24"/>
        </w:rPr>
        <w:t>V</w:t>
      </w:r>
      <w:r>
        <w:rPr>
          <w:i/>
          <w:sz w:val="16"/>
        </w:rPr>
        <w:t>soil</w:t>
      </w:r>
      <w:proofErr w:type="spellEnd"/>
      <w:r>
        <w:rPr>
          <w:i/>
          <w:spacing w:val="26"/>
          <w:sz w:val="16"/>
        </w:rPr>
        <w:t xml:space="preserve"> </w:t>
      </w:r>
      <w:r>
        <w:rPr>
          <w:i/>
          <w:sz w:val="24"/>
        </w:rPr>
        <w:t>.</w:t>
      </w:r>
      <w:r>
        <w:rPr>
          <w:i/>
          <w:spacing w:val="-3"/>
          <w:sz w:val="24"/>
        </w:rPr>
        <w:t xml:space="preserve"> </w:t>
      </w:r>
      <w:proofErr w:type="spellStart"/>
      <w:r>
        <w:rPr>
          <w:i/>
          <w:sz w:val="24"/>
        </w:rPr>
        <w:t>RHO</w:t>
      </w:r>
      <w:r>
        <w:rPr>
          <w:i/>
          <w:sz w:val="16"/>
        </w:rPr>
        <w:t>soil</w:t>
      </w:r>
      <w:proofErr w:type="spellEnd"/>
      <w:r>
        <w:rPr>
          <w:i/>
          <w:spacing w:val="-53"/>
          <w:sz w:val="16"/>
        </w:rPr>
        <w:t xml:space="preserve"> </w:t>
      </w:r>
      <w:proofErr w:type="spellStart"/>
      <w:r>
        <w:rPr>
          <w:i/>
          <w:sz w:val="24"/>
        </w:rPr>
        <w:t>C</w:t>
      </w:r>
      <w:r>
        <w:rPr>
          <w:i/>
          <w:sz w:val="16"/>
        </w:rPr>
        <w:t>local,soil,time</w:t>
      </w:r>
      <w:proofErr w:type="spellEnd"/>
      <w:r>
        <w:rPr>
          <w:i/>
          <w:spacing w:val="-2"/>
          <w:sz w:val="16"/>
        </w:rPr>
        <w:t xml:space="preserve"> </w:t>
      </w:r>
      <w:r>
        <w:rPr>
          <w:i/>
          <w:sz w:val="16"/>
        </w:rPr>
        <w:t xml:space="preserve">2 </w:t>
      </w:r>
      <w:r>
        <w:rPr>
          <w:i/>
          <w:sz w:val="24"/>
        </w:rPr>
        <w:t>=</w:t>
      </w:r>
      <w:r>
        <w:rPr>
          <w:i/>
          <w:spacing w:val="-2"/>
          <w:sz w:val="24"/>
        </w:rPr>
        <w:t xml:space="preserve"> </w:t>
      </w:r>
      <w:r>
        <w:rPr>
          <w:i/>
          <w:sz w:val="24"/>
        </w:rPr>
        <w:t>Q</w:t>
      </w:r>
      <w:r>
        <w:rPr>
          <w:i/>
          <w:sz w:val="16"/>
        </w:rPr>
        <w:t>leach,storage,time2</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proofErr w:type="spellStart"/>
      <w:r>
        <w:rPr>
          <w:i/>
          <w:sz w:val="24"/>
        </w:rPr>
        <w:t>F</w:t>
      </w:r>
      <w:r>
        <w:rPr>
          <w:i/>
          <w:sz w:val="16"/>
        </w:rPr>
        <w:t>runoff</w:t>
      </w:r>
      <w:proofErr w:type="spellEnd"/>
      <w:r>
        <w:rPr>
          <w:i/>
          <w:sz w:val="24"/>
        </w:rPr>
        <w:t>)</w:t>
      </w:r>
      <w:r>
        <w:rPr>
          <w:i/>
          <w:spacing w:val="-2"/>
          <w:sz w:val="24"/>
        </w:rPr>
        <w:t xml:space="preserve"> </w:t>
      </w:r>
      <w:r>
        <w:rPr>
          <w:i/>
          <w:sz w:val="24"/>
        </w:rPr>
        <w:t>/</w:t>
      </w:r>
      <w:r>
        <w:rPr>
          <w:i/>
          <w:spacing w:val="-4"/>
          <w:sz w:val="24"/>
        </w:rPr>
        <w:t xml:space="preserve"> </w:t>
      </w:r>
      <w:proofErr w:type="spellStart"/>
      <w:r>
        <w:rPr>
          <w:i/>
          <w:sz w:val="24"/>
        </w:rPr>
        <w:t>V</w:t>
      </w:r>
      <w:r>
        <w:rPr>
          <w:i/>
          <w:sz w:val="16"/>
        </w:rPr>
        <w:t>soil</w:t>
      </w:r>
      <w:proofErr w:type="spellEnd"/>
      <w:r>
        <w:rPr>
          <w:i/>
          <w:spacing w:val="26"/>
          <w:sz w:val="16"/>
        </w:rPr>
        <w:t xml:space="preserve"> </w:t>
      </w:r>
      <w:r>
        <w:rPr>
          <w:i/>
          <w:sz w:val="24"/>
        </w:rPr>
        <w:t>.</w:t>
      </w:r>
      <w:r>
        <w:rPr>
          <w:i/>
          <w:spacing w:val="-3"/>
          <w:sz w:val="24"/>
        </w:rPr>
        <w:t xml:space="preserve"> </w:t>
      </w:r>
      <w:proofErr w:type="spellStart"/>
      <w:r>
        <w:rPr>
          <w:i/>
          <w:sz w:val="24"/>
        </w:rPr>
        <w:t>RHO</w:t>
      </w:r>
      <w:r>
        <w:rPr>
          <w:i/>
          <w:sz w:val="16"/>
        </w:rPr>
        <w:t>soil</w:t>
      </w:r>
      <w:proofErr w:type="spellEnd"/>
    </w:p>
    <w:p w14:paraId="06B4E1F6" w14:textId="77777777" w:rsidR="006134B9" w:rsidRDefault="00B74B30">
      <w:pPr>
        <w:pStyle w:val="BodyText"/>
        <w:spacing w:line="239" w:lineRule="exact"/>
        <w:ind w:left="1248"/>
      </w:pPr>
      <w:r>
        <w:t>The</w:t>
      </w:r>
      <w:r>
        <w:rPr>
          <w:spacing w:val="-3"/>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r>
        <w:rPr>
          <w:spacing w:val="-1"/>
        </w:rPr>
        <w:t xml:space="preserve"> </w:t>
      </w:r>
      <w:r>
        <w:t>(without</w:t>
      </w:r>
      <w:r>
        <w:rPr>
          <w:spacing w:val="-2"/>
        </w:rPr>
        <w:t xml:space="preserve"> </w:t>
      </w:r>
      <w:r>
        <w:t>considering</w:t>
      </w:r>
      <w:r>
        <w:rPr>
          <w:spacing w:val="-1"/>
        </w:rPr>
        <w:t xml:space="preserve"> </w:t>
      </w:r>
      <w:r>
        <w:t>removal</w:t>
      </w:r>
      <w:r>
        <w:rPr>
          <w:spacing w:val="-1"/>
        </w:rPr>
        <w:t xml:space="preserve"> </w:t>
      </w:r>
      <w:r>
        <w:t>processes).</w:t>
      </w:r>
    </w:p>
    <w:p w14:paraId="644D42C0" w14:textId="77777777" w:rsidR="006134B9" w:rsidRDefault="006134B9">
      <w:pPr>
        <w:spacing w:line="239" w:lineRule="exact"/>
        <w:sectPr w:rsidR="006134B9">
          <w:pgSz w:w="11910" w:h="16840"/>
          <w:pgMar w:top="1340" w:right="0" w:bottom="940" w:left="0" w:header="769" w:footer="757" w:gutter="0"/>
          <w:cols w:space="720"/>
        </w:sectPr>
      </w:pPr>
    </w:p>
    <w:p w14:paraId="0306BC49" w14:textId="77777777" w:rsidR="006134B9" w:rsidRDefault="006134B9">
      <w:pPr>
        <w:pStyle w:val="BodyText"/>
        <w:spacing w:before="11"/>
        <w:rPr>
          <w:sz w:val="18"/>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16A22D1" w14:textId="77777777">
        <w:trPr>
          <w:trHeight w:val="324"/>
        </w:trPr>
        <w:tc>
          <w:tcPr>
            <w:tcW w:w="9027" w:type="dxa"/>
            <w:gridSpan w:val="3"/>
            <w:shd w:val="clear" w:color="auto" w:fill="FFFFCC"/>
          </w:tcPr>
          <w:p w14:paraId="3471EBA7" w14:textId="77777777" w:rsidR="006134B9" w:rsidRDefault="00B74B30">
            <w:pPr>
              <w:pStyle w:val="TableParagraph"/>
              <w:spacing w:before="41"/>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p>
        </w:tc>
      </w:tr>
      <w:tr w:rsidR="006134B9" w14:paraId="5FF5BBD5" w14:textId="77777777">
        <w:trPr>
          <w:trHeight w:val="827"/>
        </w:trPr>
        <w:tc>
          <w:tcPr>
            <w:tcW w:w="1838" w:type="dxa"/>
            <w:shd w:val="clear" w:color="auto" w:fill="BEBEBE"/>
          </w:tcPr>
          <w:p w14:paraId="2FC6586F" w14:textId="77777777" w:rsidR="006134B9" w:rsidRDefault="006134B9">
            <w:pPr>
              <w:pStyle w:val="TableParagraph"/>
              <w:spacing w:before="11"/>
              <w:rPr>
                <w:sz w:val="24"/>
              </w:rPr>
            </w:pPr>
          </w:p>
          <w:p w14:paraId="673B701D" w14:textId="77777777" w:rsidR="006134B9" w:rsidRDefault="00B74B30">
            <w:pPr>
              <w:pStyle w:val="TableParagraph"/>
              <w:spacing w:before="1"/>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6E4907E9" w14:textId="77777777" w:rsidR="006134B9" w:rsidRDefault="00B74B30">
            <w:pPr>
              <w:pStyle w:val="TableParagraph"/>
              <w:spacing w:before="85"/>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02C16DC2"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 [kg]</w:t>
            </w:r>
          </w:p>
        </w:tc>
        <w:tc>
          <w:tcPr>
            <w:tcW w:w="3502" w:type="dxa"/>
            <w:shd w:val="clear" w:color="auto" w:fill="BEBEBE"/>
          </w:tcPr>
          <w:p w14:paraId="519C658C" w14:textId="77777777" w:rsidR="006134B9" w:rsidRDefault="00B74B30">
            <w:pPr>
              <w:pStyle w:val="TableParagraph"/>
              <w:spacing w:before="85"/>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77F07CEE"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 [kg]</w:t>
            </w:r>
          </w:p>
        </w:tc>
      </w:tr>
      <w:tr w:rsidR="006134B9" w14:paraId="380CA1B1" w14:textId="77777777">
        <w:trPr>
          <w:trHeight w:val="321"/>
        </w:trPr>
        <w:tc>
          <w:tcPr>
            <w:tcW w:w="1838" w:type="dxa"/>
            <w:tcBorders>
              <w:left w:val="single" w:sz="4" w:space="0" w:color="221F1F"/>
              <w:bottom w:val="single" w:sz="4" w:space="0" w:color="221F1F"/>
              <w:right w:val="single" w:sz="4" w:space="0" w:color="221F1F"/>
            </w:tcBorders>
          </w:tcPr>
          <w:p w14:paraId="7133C081"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696D04CE" w14:textId="77777777" w:rsidR="006134B9" w:rsidRDefault="00B74B30">
            <w:pPr>
              <w:pStyle w:val="TableParagraph"/>
              <w:spacing w:before="38"/>
              <w:ind w:left="81" w:right="71"/>
              <w:jc w:val="center"/>
              <w:rPr>
                <w:sz w:val="20"/>
              </w:rPr>
            </w:pPr>
            <w:r>
              <w:rPr>
                <w:sz w:val="20"/>
              </w:rPr>
              <w:t>5.23E-03</w:t>
            </w:r>
          </w:p>
        </w:tc>
        <w:tc>
          <w:tcPr>
            <w:tcW w:w="3502" w:type="dxa"/>
          </w:tcPr>
          <w:p w14:paraId="165E3B10" w14:textId="77777777" w:rsidR="006134B9" w:rsidRDefault="00B74B30">
            <w:pPr>
              <w:pStyle w:val="TableParagraph"/>
              <w:spacing w:before="38"/>
              <w:ind w:left="43" w:right="36"/>
              <w:jc w:val="center"/>
              <w:rPr>
                <w:sz w:val="20"/>
              </w:rPr>
            </w:pPr>
            <w:r>
              <w:rPr>
                <w:sz w:val="20"/>
              </w:rPr>
              <w:t>1.27E+00</w:t>
            </w:r>
          </w:p>
        </w:tc>
      </w:tr>
      <w:tr w:rsidR="006134B9" w14:paraId="52A28B33"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57A3C4B6"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40BE69E9" w14:textId="77777777" w:rsidR="006134B9" w:rsidRDefault="00B74B30">
            <w:pPr>
              <w:pStyle w:val="TableParagraph"/>
              <w:spacing w:before="41"/>
              <w:ind w:left="81" w:right="71"/>
              <w:jc w:val="center"/>
              <w:rPr>
                <w:sz w:val="20"/>
              </w:rPr>
            </w:pPr>
            <w:r>
              <w:rPr>
                <w:sz w:val="20"/>
              </w:rPr>
              <w:t>4.86E-03</w:t>
            </w:r>
          </w:p>
        </w:tc>
        <w:tc>
          <w:tcPr>
            <w:tcW w:w="3502" w:type="dxa"/>
          </w:tcPr>
          <w:p w14:paraId="63F1E9C8" w14:textId="77777777" w:rsidR="006134B9" w:rsidRDefault="00B74B30">
            <w:pPr>
              <w:pStyle w:val="TableParagraph"/>
              <w:spacing w:before="41"/>
              <w:ind w:left="43" w:right="36"/>
              <w:jc w:val="center"/>
              <w:rPr>
                <w:sz w:val="20"/>
              </w:rPr>
            </w:pPr>
            <w:r>
              <w:rPr>
                <w:sz w:val="20"/>
              </w:rPr>
              <w:t>1.18E+00</w:t>
            </w:r>
          </w:p>
        </w:tc>
      </w:tr>
      <w:tr w:rsidR="006134B9" w14:paraId="5BA9386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0C312CC"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16B4EBD6" w14:textId="77777777" w:rsidR="006134B9" w:rsidRDefault="00B74B30">
            <w:pPr>
              <w:pStyle w:val="TableParagraph"/>
              <w:spacing w:before="41"/>
              <w:ind w:left="81" w:right="71"/>
              <w:jc w:val="center"/>
              <w:rPr>
                <w:sz w:val="20"/>
              </w:rPr>
            </w:pPr>
            <w:r>
              <w:rPr>
                <w:sz w:val="20"/>
              </w:rPr>
              <w:t>1.92E-03</w:t>
            </w:r>
          </w:p>
        </w:tc>
        <w:tc>
          <w:tcPr>
            <w:tcW w:w="3502" w:type="dxa"/>
          </w:tcPr>
          <w:p w14:paraId="35C82E69" w14:textId="77777777" w:rsidR="006134B9" w:rsidRDefault="00B74B30">
            <w:pPr>
              <w:pStyle w:val="TableParagraph"/>
              <w:spacing w:before="41"/>
              <w:ind w:left="44" w:right="36"/>
              <w:jc w:val="center"/>
              <w:rPr>
                <w:sz w:val="20"/>
              </w:rPr>
            </w:pPr>
            <w:r>
              <w:rPr>
                <w:sz w:val="20"/>
              </w:rPr>
              <w:t>4.66E-01</w:t>
            </w:r>
          </w:p>
        </w:tc>
      </w:tr>
      <w:tr w:rsidR="006134B9" w14:paraId="6EA2283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5E695FA"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7A144C44" w14:textId="77777777" w:rsidR="006134B9" w:rsidRDefault="00B74B30">
            <w:pPr>
              <w:pStyle w:val="TableParagraph"/>
              <w:spacing w:before="41"/>
              <w:ind w:left="81" w:right="71"/>
              <w:jc w:val="center"/>
              <w:rPr>
                <w:sz w:val="20"/>
              </w:rPr>
            </w:pPr>
            <w:r>
              <w:rPr>
                <w:sz w:val="20"/>
              </w:rPr>
              <w:t>1.39E-04</w:t>
            </w:r>
          </w:p>
        </w:tc>
        <w:tc>
          <w:tcPr>
            <w:tcW w:w="3502" w:type="dxa"/>
          </w:tcPr>
          <w:p w14:paraId="77BED299" w14:textId="77777777" w:rsidR="006134B9" w:rsidRDefault="00B74B30">
            <w:pPr>
              <w:pStyle w:val="TableParagraph"/>
              <w:spacing w:before="41"/>
              <w:ind w:left="44" w:right="36"/>
              <w:jc w:val="center"/>
              <w:rPr>
                <w:sz w:val="20"/>
              </w:rPr>
            </w:pPr>
            <w:r>
              <w:rPr>
                <w:sz w:val="20"/>
              </w:rPr>
              <w:t>3.39E-02</w:t>
            </w:r>
          </w:p>
        </w:tc>
      </w:tr>
    </w:tbl>
    <w:p w14:paraId="5DED06AA" w14:textId="77777777" w:rsidR="006134B9" w:rsidRDefault="006134B9">
      <w:pPr>
        <w:pStyle w:val="BodyText"/>
      </w:pPr>
    </w:p>
    <w:p w14:paraId="69259560" w14:textId="77777777" w:rsidR="006134B9" w:rsidRDefault="006134B9">
      <w:pPr>
        <w:pStyle w:val="BodyText"/>
        <w:spacing w:before="2"/>
        <w:rPr>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7BB97622" w14:textId="77777777">
        <w:trPr>
          <w:trHeight w:val="323"/>
        </w:trPr>
        <w:tc>
          <w:tcPr>
            <w:tcW w:w="9027" w:type="dxa"/>
            <w:gridSpan w:val="3"/>
            <w:shd w:val="clear" w:color="auto" w:fill="FFFFCC"/>
          </w:tcPr>
          <w:p w14:paraId="61E07A1C"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4"/>
                <w:sz w:val="20"/>
              </w:rPr>
              <w:t xml:space="preserve"> </w:t>
            </w:r>
            <w:r>
              <w:rPr>
                <w:b/>
                <w:sz w:val="20"/>
              </w:rPr>
              <w:t>emissions</w:t>
            </w:r>
            <w:r>
              <w:rPr>
                <w:b/>
                <w:spacing w:val="-3"/>
                <w:sz w:val="20"/>
              </w:rPr>
              <w:t xml:space="preserve"> </w:t>
            </w:r>
            <w:r>
              <w:rPr>
                <w:b/>
                <w:sz w:val="20"/>
              </w:rPr>
              <w:t>to</w:t>
            </w:r>
            <w:r>
              <w:rPr>
                <w:b/>
                <w:spacing w:val="-3"/>
                <w:sz w:val="20"/>
              </w:rPr>
              <w:t xml:space="preserve"> </w:t>
            </w:r>
            <w:r>
              <w:rPr>
                <w:b/>
                <w:sz w:val="20"/>
              </w:rPr>
              <w:t>surface</w:t>
            </w:r>
            <w:r>
              <w:rPr>
                <w:b/>
                <w:spacing w:val="-4"/>
                <w:sz w:val="20"/>
              </w:rPr>
              <w:t xml:space="preserve"> </w:t>
            </w:r>
            <w:r>
              <w:rPr>
                <w:b/>
                <w:sz w:val="20"/>
              </w:rPr>
              <w:t>water</w:t>
            </w:r>
            <w:r>
              <w:rPr>
                <w:b/>
                <w:spacing w:val="-1"/>
                <w:sz w:val="20"/>
              </w:rPr>
              <w:t xml:space="preserve"> </w:t>
            </w:r>
            <w:r>
              <w:rPr>
                <w:b/>
                <w:sz w:val="20"/>
              </w:rPr>
              <w:t>compartment</w:t>
            </w:r>
          </w:p>
        </w:tc>
      </w:tr>
      <w:tr w:rsidR="006134B9" w14:paraId="1A5F51E5" w14:textId="77777777">
        <w:trPr>
          <w:trHeight w:val="818"/>
        </w:trPr>
        <w:tc>
          <w:tcPr>
            <w:tcW w:w="1838" w:type="dxa"/>
            <w:shd w:val="clear" w:color="auto" w:fill="BEBEBE"/>
          </w:tcPr>
          <w:p w14:paraId="14F6011F" w14:textId="77777777" w:rsidR="006134B9" w:rsidRDefault="006134B9">
            <w:pPr>
              <w:pStyle w:val="TableParagraph"/>
              <w:spacing w:before="7"/>
              <w:rPr>
                <w:sz w:val="24"/>
              </w:rPr>
            </w:pPr>
          </w:p>
          <w:p w14:paraId="3C95C506"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8B44AF3" w14:textId="77777777" w:rsidR="006134B9" w:rsidRDefault="00B74B30">
            <w:pPr>
              <w:pStyle w:val="TableParagraph"/>
              <w:spacing w:before="80"/>
              <w:ind w:left="84" w:right="69"/>
              <w:jc w:val="center"/>
              <w:rPr>
                <w:b/>
                <w:sz w:val="18"/>
              </w:rPr>
            </w:pPr>
            <w:r>
              <w:rPr>
                <w:b/>
                <w:sz w:val="18"/>
              </w:rPr>
              <w:t>Local</w:t>
            </w:r>
            <w:r>
              <w:rPr>
                <w:b/>
                <w:spacing w:val="-4"/>
                <w:sz w:val="18"/>
              </w:rPr>
              <w:t xml:space="preserve"> </w:t>
            </w:r>
            <w:r>
              <w:rPr>
                <w:b/>
                <w:sz w:val="18"/>
              </w:rPr>
              <w:t>emission</w:t>
            </w:r>
            <w:r>
              <w:rPr>
                <w:b/>
                <w:spacing w:val="-3"/>
                <w:sz w:val="18"/>
              </w:rPr>
              <w:t xml:space="preserve"> </w:t>
            </w:r>
            <w:r>
              <w:rPr>
                <w:b/>
                <w:sz w:val="18"/>
              </w:rPr>
              <w:t>due</w:t>
            </w:r>
            <w:r>
              <w:rPr>
                <w:b/>
                <w:spacing w:val="-2"/>
                <w:sz w:val="18"/>
              </w:rPr>
              <w:t xml:space="preserve"> </w:t>
            </w:r>
            <w:r>
              <w:rPr>
                <w:b/>
                <w:sz w:val="18"/>
              </w:rPr>
              <w:t>to</w:t>
            </w:r>
            <w:r>
              <w:rPr>
                <w:b/>
                <w:spacing w:val="-5"/>
                <w:sz w:val="18"/>
              </w:rPr>
              <w:t xml:space="preserve"> </w:t>
            </w:r>
            <w:r>
              <w:rPr>
                <w:b/>
                <w:sz w:val="18"/>
              </w:rPr>
              <w:t>leaching</w:t>
            </w:r>
            <w:r>
              <w:rPr>
                <w:b/>
                <w:spacing w:val="-58"/>
                <w:sz w:val="18"/>
              </w:rPr>
              <w:t xml:space="preserve"> </w:t>
            </w:r>
            <w:r>
              <w:rPr>
                <w:b/>
                <w:sz w:val="18"/>
              </w:rPr>
              <w:t>after</w:t>
            </w:r>
            <w:r>
              <w:rPr>
                <w:b/>
                <w:spacing w:val="-1"/>
                <w:sz w:val="18"/>
              </w:rPr>
              <w:t xml:space="preserve"> </w:t>
            </w:r>
            <w:r>
              <w:rPr>
                <w:b/>
                <w:sz w:val="18"/>
              </w:rPr>
              <w:t>30 days</w:t>
            </w:r>
          </w:p>
          <w:p w14:paraId="17AC28F7" w14:textId="77777777" w:rsidR="006134B9" w:rsidRDefault="00B74B30">
            <w:pPr>
              <w:pStyle w:val="TableParagraph"/>
              <w:ind w:left="81" w:right="71"/>
              <w:jc w:val="center"/>
              <w:rPr>
                <w:b/>
                <w:sz w:val="18"/>
              </w:rPr>
            </w:pPr>
            <w:r>
              <w:rPr>
                <w:b/>
                <w:sz w:val="18"/>
              </w:rPr>
              <w:t>TIME</w:t>
            </w:r>
            <w:r>
              <w:rPr>
                <w:b/>
                <w:spacing w:val="-2"/>
                <w:sz w:val="18"/>
              </w:rPr>
              <w:t xml:space="preserve"> </w:t>
            </w:r>
            <w:r>
              <w:rPr>
                <w:b/>
                <w:sz w:val="18"/>
              </w:rPr>
              <w:t>1</w:t>
            </w:r>
            <w:r>
              <w:rPr>
                <w:b/>
                <w:spacing w:val="-2"/>
                <w:sz w:val="18"/>
              </w:rPr>
              <w:t xml:space="preserve"> </w:t>
            </w:r>
            <w:r>
              <w:rPr>
                <w:b/>
                <w:sz w:val="18"/>
              </w:rPr>
              <w:t>[</w:t>
            </w:r>
            <w:proofErr w:type="spellStart"/>
            <w:r>
              <w:rPr>
                <w:b/>
                <w:sz w:val="18"/>
              </w:rPr>
              <w:t>kg.d</w:t>
            </w:r>
            <w:proofErr w:type="spellEnd"/>
            <w:r>
              <w:rPr>
                <w:b/>
                <w:position w:val="6"/>
                <w:sz w:val="12"/>
              </w:rPr>
              <w:t>-1</w:t>
            </w:r>
            <w:r>
              <w:rPr>
                <w:b/>
                <w:sz w:val="18"/>
              </w:rPr>
              <w:t>]</w:t>
            </w:r>
          </w:p>
        </w:tc>
        <w:tc>
          <w:tcPr>
            <w:tcW w:w="3502" w:type="dxa"/>
            <w:shd w:val="clear" w:color="auto" w:fill="BEBEBE"/>
          </w:tcPr>
          <w:p w14:paraId="42AC59A8" w14:textId="77777777" w:rsidR="006134B9" w:rsidRDefault="00B74B30">
            <w:pPr>
              <w:pStyle w:val="TableParagraph"/>
              <w:spacing w:before="80"/>
              <w:ind w:left="46" w:right="32"/>
              <w:jc w:val="center"/>
              <w:rPr>
                <w:b/>
                <w:sz w:val="18"/>
              </w:rPr>
            </w:pPr>
            <w:r>
              <w:rPr>
                <w:b/>
                <w:sz w:val="18"/>
              </w:rPr>
              <w:t>Local</w:t>
            </w:r>
            <w:r>
              <w:rPr>
                <w:b/>
                <w:spacing w:val="-4"/>
                <w:sz w:val="18"/>
              </w:rPr>
              <w:t xml:space="preserve"> </w:t>
            </w:r>
            <w:r>
              <w:rPr>
                <w:b/>
                <w:sz w:val="18"/>
              </w:rPr>
              <w:t>emission</w:t>
            </w:r>
            <w:r>
              <w:rPr>
                <w:b/>
                <w:spacing w:val="-3"/>
                <w:sz w:val="18"/>
              </w:rPr>
              <w:t xml:space="preserve"> </w:t>
            </w:r>
            <w:r>
              <w:rPr>
                <w:b/>
                <w:sz w:val="18"/>
              </w:rPr>
              <w:t>due</w:t>
            </w:r>
            <w:r>
              <w:rPr>
                <w:b/>
                <w:spacing w:val="-2"/>
                <w:sz w:val="18"/>
              </w:rPr>
              <w:t xml:space="preserve"> </w:t>
            </w:r>
            <w:r>
              <w:rPr>
                <w:b/>
                <w:sz w:val="18"/>
              </w:rPr>
              <w:t>to</w:t>
            </w:r>
            <w:r>
              <w:rPr>
                <w:b/>
                <w:spacing w:val="-5"/>
                <w:sz w:val="18"/>
              </w:rPr>
              <w:t xml:space="preserve"> </w:t>
            </w:r>
            <w:r>
              <w:rPr>
                <w:b/>
                <w:sz w:val="18"/>
              </w:rPr>
              <w:t>leaching</w:t>
            </w:r>
            <w:r>
              <w:rPr>
                <w:b/>
                <w:spacing w:val="-58"/>
                <w:sz w:val="18"/>
              </w:rPr>
              <w:t xml:space="preserve"> </w:t>
            </w:r>
            <w:r>
              <w:rPr>
                <w:b/>
                <w:sz w:val="18"/>
              </w:rPr>
              <w:t>after</w:t>
            </w:r>
            <w:r>
              <w:rPr>
                <w:b/>
                <w:spacing w:val="-1"/>
                <w:sz w:val="18"/>
              </w:rPr>
              <w:t xml:space="preserve"> </w:t>
            </w:r>
            <w:r>
              <w:rPr>
                <w:b/>
                <w:sz w:val="18"/>
              </w:rPr>
              <w:t>20 years</w:t>
            </w:r>
          </w:p>
          <w:p w14:paraId="68F85846" w14:textId="77777777" w:rsidR="006134B9" w:rsidRDefault="00B74B30">
            <w:pPr>
              <w:pStyle w:val="TableParagraph"/>
              <w:ind w:left="44" w:right="36"/>
              <w:jc w:val="center"/>
              <w:rPr>
                <w:b/>
                <w:sz w:val="18"/>
              </w:rPr>
            </w:pPr>
            <w:r>
              <w:rPr>
                <w:b/>
                <w:sz w:val="18"/>
              </w:rPr>
              <w:t>TIME</w:t>
            </w:r>
            <w:r>
              <w:rPr>
                <w:b/>
                <w:spacing w:val="-2"/>
                <w:sz w:val="18"/>
              </w:rPr>
              <w:t xml:space="preserve"> </w:t>
            </w:r>
            <w:r>
              <w:rPr>
                <w:b/>
                <w:sz w:val="18"/>
              </w:rPr>
              <w:t>2</w:t>
            </w:r>
            <w:r>
              <w:rPr>
                <w:b/>
                <w:spacing w:val="-2"/>
                <w:sz w:val="18"/>
              </w:rPr>
              <w:t xml:space="preserve"> </w:t>
            </w:r>
            <w:r>
              <w:rPr>
                <w:b/>
                <w:sz w:val="18"/>
              </w:rPr>
              <w:t>[</w:t>
            </w:r>
            <w:proofErr w:type="spellStart"/>
            <w:r>
              <w:rPr>
                <w:b/>
                <w:sz w:val="18"/>
              </w:rPr>
              <w:t>kg.d</w:t>
            </w:r>
            <w:proofErr w:type="spellEnd"/>
            <w:r>
              <w:rPr>
                <w:b/>
                <w:position w:val="6"/>
                <w:sz w:val="12"/>
              </w:rPr>
              <w:t>-1</w:t>
            </w:r>
            <w:r>
              <w:rPr>
                <w:b/>
                <w:sz w:val="18"/>
              </w:rPr>
              <w:t>]</w:t>
            </w:r>
          </w:p>
        </w:tc>
      </w:tr>
      <w:tr w:rsidR="006134B9" w14:paraId="6C263B04" w14:textId="77777777">
        <w:trPr>
          <w:trHeight w:val="323"/>
        </w:trPr>
        <w:tc>
          <w:tcPr>
            <w:tcW w:w="1838" w:type="dxa"/>
            <w:tcBorders>
              <w:left w:val="single" w:sz="4" w:space="0" w:color="221F1F"/>
              <w:bottom w:val="single" w:sz="4" w:space="0" w:color="221F1F"/>
              <w:right w:val="single" w:sz="4" w:space="0" w:color="221F1F"/>
            </w:tcBorders>
          </w:tcPr>
          <w:p w14:paraId="55D57736"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794B3538" w14:textId="77777777" w:rsidR="006134B9" w:rsidRDefault="00B74B30">
            <w:pPr>
              <w:pStyle w:val="TableParagraph"/>
              <w:spacing w:before="41"/>
              <w:ind w:left="81" w:right="71"/>
              <w:jc w:val="center"/>
              <w:rPr>
                <w:sz w:val="20"/>
              </w:rPr>
            </w:pPr>
            <w:r>
              <w:rPr>
                <w:sz w:val="20"/>
              </w:rPr>
              <w:t>8.72E-05</w:t>
            </w:r>
          </w:p>
        </w:tc>
        <w:tc>
          <w:tcPr>
            <w:tcW w:w="3502" w:type="dxa"/>
          </w:tcPr>
          <w:p w14:paraId="5545A70B" w14:textId="77777777" w:rsidR="006134B9" w:rsidRDefault="00B74B30">
            <w:pPr>
              <w:pStyle w:val="TableParagraph"/>
              <w:spacing w:before="41"/>
              <w:ind w:left="44" w:right="36"/>
              <w:jc w:val="center"/>
              <w:rPr>
                <w:sz w:val="20"/>
              </w:rPr>
            </w:pPr>
            <w:r>
              <w:rPr>
                <w:sz w:val="20"/>
              </w:rPr>
              <w:t>8.72E-05</w:t>
            </w:r>
          </w:p>
        </w:tc>
      </w:tr>
      <w:tr w:rsidR="006134B9" w14:paraId="10BBECE5"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1B3097C"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1C7F856F" w14:textId="77777777" w:rsidR="006134B9" w:rsidRDefault="00B74B30">
            <w:pPr>
              <w:pStyle w:val="TableParagraph"/>
              <w:spacing w:before="41"/>
              <w:ind w:left="81" w:right="71"/>
              <w:jc w:val="center"/>
              <w:rPr>
                <w:sz w:val="20"/>
              </w:rPr>
            </w:pPr>
            <w:r>
              <w:rPr>
                <w:sz w:val="20"/>
              </w:rPr>
              <w:t>8.09E-05</w:t>
            </w:r>
          </w:p>
        </w:tc>
        <w:tc>
          <w:tcPr>
            <w:tcW w:w="3502" w:type="dxa"/>
          </w:tcPr>
          <w:p w14:paraId="632EAD51" w14:textId="77777777" w:rsidR="006134B9" w:rsidRDefault="00B74B30">
            <w:pPr>
              <w:pStyle w:val="TableParagraph"/>
              <w:spacing w:before="41"/>
              <w:ind w:left="44" w:right="36"/>
              <w:jc w:val="center"/>
              <w:rPr>
                <w:sz w:val="20"/>
              </w:rPr>
            </w:pPr>
            <w:r>
              <w:rPr>
                <w:sz w:val="20"/>
              </w:rPr>
              <w:t>8.09E-05</w:t>
            </w:r>
          </w:p>
        </w:tc>
      </w:tr>
      <w:tr w:rsidR="006134B9" w14:paraId="7921A9CC"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47BD952"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6E4CE73E" w14:textId="77777777" w:rsidR="006134B9" w:rsidRDefault="00B74B30">
            <w:pPr>
              <w:pStyle w:val="TableParagraph"/>
              <w:spacing w:before="41"/>
              <w:ind w:left="81" w:right="71"/>
              <w:jc w:val="center"/>
              <w:rPr>
                <w:sz w:val="20"/>
              </w:rPr>
            </w:pPr>
            <w:r>
              <w:rPr>
                <w:sz w:val="20"/>
              </w:rPr>
              <w:t>3.19E-05</w:t>
            </w:r>
          </w:p>
        </w:tc>
        <w:tc>
          <w:tcPr>
            <w:tcW w:w="3502" w:type="dxa"/>
          </w:tcPr>
          <w:p w14:paraId="1750282B" w14:textId="77777777" w:rsidR="006134B9" w:rsidRDefault="00B74B30">
            <w:pPr>
              <w:pStyle w:val="TableParagraph"/>
              <w:spacing w:before="41"/>
              <w:ind w:left="44" w:right="36"/>
              <w:jc w:val="center"/>
              <w:rPr>
                <w:sz w:val="20"/>
              </w:rPr>
            </w:pPr>
            <w:r>
              <w:rPr>
                <w:sz w:val="20"/>
              </w:rPr>
              <w:t>3.19E-05</w:t>
            </w:r>
          </w:p>
        </w:tc>
      </w:tr>
      <w:tr w:rsidR="006134B9" w14:paraId="51FF7EC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B7BEF72"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7C9DB776" w14:textId="77777777" w:rsidR="006134B9" w:rsidRDefault="00B74B30">
            <w:pPr>
              <w:pStyle w:val="TableParagraph"/>
              <w:spacing w:before="41"/>
              <w:ind w:left="81" w:right="71"/>
              <w:jc w:val="center"/>
              <w:rPr>
                <w:sz w:val="20"/>
              </w:rPr>
            </w:pPr>
            <w:r>
              <w:rPr>
                <w:sz w:val="20"/>
              </w:rPr>
              <w:t>2.32E-06</w:t>
            </w:r>
          </w:p>
        </w:tc>
        <w:tc>
          <w:tcPr>
            <w:tcW w:w="3502" w:type="dxa"/>
          </w:tcPr>
          <w:p w14:paraId="49941BE8" w14:textId="77777777" w:rsidR="006134B9" w:rsidRDefault="00B74B30">
            <w:pPr>
              <w:pStyle w:val="TableParagraph"/>
              <w:spacing w:before="41"/>
              <w:ind w:left="44" w:right="36"/>
              <w:jc w:val="center"/>
              <w:rPr>
                <w:sz w:val="20"/>
              </w:rPr>
            </w:pPr>
            <w:r>
              <w:rPr>
                <w:sz w:val="20"/>
              </w:rPr>
              <w:t>2.32E-06</w:t>
            </w:r>
          </w:p>
        </w:tc>
      </w:tr>
    </w:tbl>
    <w:p w14:paraId="51B07169" w14:textId="77777777" w:rsidR="006134B9" w:rsidRDefault="006134B9">
      <w:pPr>
        <w:pStyle w:val="BodyText"/>
      </w:pPr>
    </w:p>
    <w:p w14:paraId="78FBBB68" w14:textId="77777777" w:rsidR="006134B9" w:rsidRDefault="006134B9">
      <w:pPr>
        <w:pStyle w:val="BodyText"/>
        <w:spacing w:before="3"/>
        <w:rPr>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E6A6918" w14:textId="77777777">
        <w:trPr>
          <w:trHeight w:val="323"/>
        </w:trPr>
        <w:tc>
          <w:tcPr>
            <w:tcW w:w="9027" w:type="dxa"/>
            <w:gridSpan w:val="3"/>
            <w:shd w:val="clear" w:color="auto" w:fill="FFFFCC"/>
          </w:tcPr>
          <w:p w14:paraId="6C51850E"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water</w:t>
            </w:r>
            <w:r>
              <w:rPr>
                <w:b/>
                <w:spacing w:val="-4"/>
                <w:sz w:val="20"/>
              </w:rPr>
              <w:t xml:space="preserve"> </w:t>
            </w:r>
            <w:r>
              <w:rPr>
                <w:b/>
                <w:sz w:val="20"/>
              </w:rPr>
              <w:t>compartment</w:t>
            </w:r>
          </w:p>
        </w:tc>
      </w:tr>
      <w:tr w:rsidR="006134B9" w14:paraId="2891ACDD" w14:textId="77777777">
        <w:trPr>
          <w:trHeight w:val="820"/>
        </w:trPr>
        <w:tc>
          <w:tcPr>
            <w:tcW w:w="1838" w:type="dxa"/>
            <w:shd w:val="clear" w:color="auto" w:fill="BEBEBE"/>
          </w:tcPr>
          <w:p w14:paraId="234E6CB3" w14:textId="77777777" w:rsidR="006134B9" w:rsidRDefault="006134B9">
            <w:pPr>
              <w:pStyle w:val="TableParagraph"/>
              <w:spacing w:before="9"/>
              <w:rPr>
                <w:sz w:val="24"/>
              </w:rPr>
            </w:pPr>
          </w:p>
          <w:p w14:paraId="12ACE499"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DCA85B2" w14:textId="77777777" w:rsidR="006134B9" w:rsidRDefault="00B74B30">
            <w:pPr>
              <w:pStyle w:val="TableParagraph"/>
              <w:spacing w:before="80" w:line="242" w:lineRule="auto"/>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2D77B56A" w14:textId="77777777" w:rsidR="006134B9" w:rsidRDefault="00B74B30">
            <w:pPr>
              <w:pStyle w:val="TableParagraph"/>
              <w:spacing w:line="216" w:lineRule="exact"/>
              <w:ind w:left="83" w:right="71"/>
              <w:jc w:val="center"/>
              <w:rPr>
                <w:b/>
                <w:sz w:val="18"/>
              </w:rPr>
            </w:pPr>
            <w:r>
              <w:rPr>
                <w:b/>
                <w:sz w:val="18"/>
              </w:rPr>
              <w:t>TIME</w:t>
            </w:r>
            <w:r>
              <w:rPr>
                <w:b/>
                <w:spacing w:val="-2"/>
                <w:sz w:val="18"/>
              </w:rPr>
              <w:t xml:space="preserve"> </w:t>
            </w:r>
            <w:r>
              <w:rPr>
                <w:b/>
                <w:sz w:val="18"/>
              </w:rPr>
              <w:t>1[</w:t>
            </w:r>
            <w:proofErr w:type="spellStart"/>
            <w:r>
              <w:rPr>
                <w:b/>
                <w:sz w:val="18"/>
              </w:rPr>
              <w:t>mg.l</w:t>
            </w:r>
            <w:proofErr w:type="spellEnd"/>
            <w:r>
              <w:rPr>
                <w:b/>
                <w:position w:val="6"/>
                <w:sz w:val="12"/>
              </w:rPr>
              <w:t>-1</w:t>
            </w:r>
            <w:r>
              <w:rPr>
                <w:b/>
                <w:sz w:val="18"/>
              </w:rPr>
              <w:t>]</w:t>
            </w:r>
          </w:p>
        </w:tc>
        <w:tc>
          <w:tcPr>
            <w:tcW w:w="3502" w:type="dxa"/>
            <w:shd w:val="clear" w:color="auto" w:fill="BEBEBE"/>
          </w:tcPr>
          <w:p w14:paraId="64775C60" w14:textId="77777777" w:rsidR="006134B9" w:rsidRDefault="00B74B30">
            <w:pPr>
              <w:pStyle w:val="TableParagraph"/>
              <w:spacing w:before="80" w:line="242" w:lineRule="auto"/>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20 years</w:t>
            </w:r>
          </w:p>
          <w:p w14:paraId="521FC9E8" w14:textId="77777777" w:rsidR="006134B9" w:rsidRDefault="00B74B30">
            <w:pPr>
              <w:pStyle w:val="TableParagraph"/>
              <w:spacing w:line="216" w:lineRule="exact"/>
              <w:ind w:left="46" w:right="36"/>
              <w:jc w:val="center"/>
              <w:rPr>
                <w:b/>
                <w:sz w:val="18"/>
              </w:rPr>
            </w:pPr>
            <w:r>
              <w:rPr>
                <w:b/>
                <w:sz w:val="18"/>
              </w:rPr>
              <w:t>TIME</w:t>
            </w:r>
            <w:r>
              <w:rPr>
                <w:b/>
                <w:spacing w:val="-2"/>
                <w:sz w:val="18"/>
              </w:rPr>
              <w:t xml:space="preserve"> </w:t>
            </w:r>
            <w:r>
              <w:rPr>
                <w:b/>
                <w:sz w:val="18"/>
              </w:rPr>
              <w:t>2 [</w:t>
            </w:r>
            <w:proofErr w:type="spellStart"/>
            <w:r>
              <w:rPr>
                <w:b/>
                <w:sz w:val="18"/>
              </w:rPr>
              <w:t>mg.l</w:t>
            </w:r>
            <w:proofErr w:type="spellEnd"/>
            <w:r>
              <w:rPr>
                <w:b/>
                <w:position w:val="6"/>
                <w:sz w:val="12"/>
              </w:rPr>
              <w:t>-1</w:t>
            </w:r>
            <w:r>
              <w:rPr>
                <w:b/>
                <w:sz w:val="18"/>
              </w:rPr>
              <w:t>]</w:t>
            </w:r>
          </w:p>
        </w:tc>
      </w:tr>
      <w:tr w:rsidR="006134B9" w14:paraId="10EC31DA" w14:textId="77777777">
        <w:trPr>
          <w:trHeight w:val="323"/>
        </w:trPr>
        <w:tc>
          <w:tcPr>
            <w:tcW w:w="1838" w:type="dxa"/>
            <w:tcBorders>
              <w:left w:val="single" w:sz="4" w:space="0" w:color="221F1F"/>
              <w:bottom w:val="single" w:sz="4" w:space="0" w:color="221F1F"/>
              <w:right w:val="single" w:sz="4" w:space="0" w:color="221F1F"/>
            </w:tcBorders>
          </w:tcPr>
          <w:p w14:paraId="77A15D1E"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047E4901" w14:textId="77777777" w:rsidR="006134B9" w:rsidRDefault="00B74B30">
            <w:pPr>
              <w:pStyle w:val="TableParagraph"/>
              <w:spacing w:before="41"/>
              <w:ind w:left="81" w:right="71"/>
              <w:jc w:val="center"/>
              <w:rPr>
                <w:sz w:val="20"/>
              </w:rPr>
            </w:pPr>
            <w:r>
              <w:rPr>
                <w:sz w:val="20"/>
              </w:rPr>
              <w:t>3.36E-06</w:t>
            </w:r>
          </w:p>
        </w:tc>
        <w:tc>
          <w:tcPr>
            <w:tcW w:w="3502" w:type="dxa"/>
          </w:tcPr>
          <w:p w14:paraId="7BC35DA3" w14:textId="77777777" w:rsidR="006134B9" w:rsidRDefault="00B74B30">
            <w:pPr>
              <w:pStyle w:val="TableParagraph"/>
              <w:spacing w:before="41"/>
              <w:ind w:left="44" w:right="36"/>
              <w:jc w:val="center"/>
              <w:rPr>
                <w:sz w:val="20"/>
              </w:rPr>
            </w:pPr>
            <w:r>
              <w:rPr>
                <w:sz w:val="20"/>
              </w:rPr>
              <w:t>3.36E-06</w:t>
            </w:r>
          </w:p>
        </w:tc>
      </w:tr>
      <w:tr w:rsidR="006134B9" w14:paraId="78371806"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50412095"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D8BCA4B" w14:textId="77777777" w:rsidR="006134B9" w:rsidRDefault="00B74B30">
            <w:pPr>
              <w:pStyle w:val="TableParagraph"/>
              <w:spacing w:before="41"/>
              <w:ind w:left="81" w:right="71"/>
              <w:jc w:val="center"/>
              <w:rPr>
                <w:sz w:val="20"/>
              </w:rPr>
            </w:pPr>
            <w:r>
              <w:rPr>
                <w:sz w:val="20"/>
              </w:rPr>
              <w:t>3.12E-06</w:t>
            </w:r>
          </w:p>
        </w:tc>
        <w:tc>
          <w:tcPr>
            <w:tcW w:w="3502" w:type="dxa"/>
          </w:tcPr>
          <w:p w14:paraId="26DC9B1B" w14:textId="77777777" w:rsidR="006134B9" w:rsidRDefault="00B74B30">
            <w:pPr>
              <w:pStyle w:val="TableParagraph"/>
              <w:spacing w:before="41"/>
              <w:ind w:left="44" w:right="36"/>
              <w:jc w:val="center"/>
              <w:rPr>
                <w:sz w:val="20"/>
              </w:rPr>
            </w:pPr>
            <w:r>
              <w:rPr>
                <w:sz w:val="20"/>
              </w:rPr>
              <w:t>3.12E-06</w:t>
            </w:r>
          </w:p>
        </w:tc>
      </w:tr>
      <w:tr w:rsidR="006134B9" w14:paraId="0F569537"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4A18760"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3D36EF9" w14:textId="77777777" w:rsidR="006134B9" w:rsidRDefault="00B74B30">
            <w:pPr>
              <w:pStyle w:val="TableParagraph"/>
              <w:spacing w:before="41"/>
              <w:ind w:left="81" w:right="71"/>
              <w:jc w:val="center"/>
              <w:rPr>
                <w:sz w:val="20"/>
              </w:rPr>
            </w:pPr>
            <w:r>
              <w:rPr>
                <w:sz w:val="20"/>
              </w:rPr>
              <w:t>1.23E-06</w:t>
            </w:r>
          </w:p>
        </w:tc>
        <w:tc>
          <w:tcPr>
            <w:tcW w:w="3502" w:type="dxa"/>
          </w:tcPr>
          <w:p w14:paraId="11554577" w14:textId="77777777" w:rsidR="006134B9" w:rsidRDefault="00B74B30">
            <w:pPr>
              <w:pStyle w:val="TableParagraph"/>
              <w:spacing w:before="41"/>
              <w:ind w:left="44" w:right="36"/>
              <w:jc w:val="center"/>
              <w:rPr>
                <w:sz w:val="20"/>
              </w:rPr>
            </w:pPr>
            <w:r>
              <w:rPr>
                <w:sz w:val="20"/>
              </w:rPr>
              <w:t>1.23E-06</w:t>
            </w:r>
          </w:p>
        </w:tc>
      </w:tr>
      <w:tr w:rsidR="006134B9" w14:paraId="794D2453"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7A70E30" w14:textId="77777777" w:rsidR="006134B9" w:rsidRDefault="00B74B30">
            <w:pPr>
              <w:pStyle w:val="TableParagraph"/>
              <w:spacing w:before="38"/>
              <w:ind w:left="40"/>
              <w:rPr>
                <w:b/>
                <w:sz w:val="20"/>
              </w:rPr>
            </w:pPr>
            <w:r>
              <w:rPr>
                <w:b/>
                <w:sz w:val="20"/>
              </w:rPr>
              <w:t>Permethrin</w:t>
            </w:r>
          </w:p>
        </w:tc>
        <w:tc>
          <w:tcPr>
            <w:tcW w:w="3687" w:type="dxa"/>
            <w:tcBorders>
              <w:left w:val="single" w:sz="4" w:space="0" w:color="221F1F"/>
            </w:tcBorders>
          </w:tcPr>
          <w:p w14:paraId="2ED80B8C" w14:textId="77777777" w:rsidR="006134B9" w:rsidRDefault="00B74B30">
            <w:pPr>
              <w:pStyle w:val="TableParagraph"/>
              <w:spacing w:before="38"/>
              <w:ind w:left="81" w:right="71"/>
              <w:jc w:val="center"/>
              <w:rPr>
                <w:sz w:val="20"/>
              </w:rPr>
            </w:pPr>
            <w:r>
              <w:rPr>
                <w:sz w:val="20"/>
              </w:rPr>
              <w:t>8.96E-08</w:t>
            </w:r>
          </w:p>
        </w:tc>
        <w:tc>
          <w:tcPr>
            <w:tcW w:w="3502" w:type="dxa"/>
          </w:tcPr>
          <w:p w14:paraId="313FD7F8" w14:textId="77777777" w:rsidR="006134B9" w:rsidRDefault="00B74B30">
            <w:pPr>
              <w:pStyle w:val="TableParagraph"/>
              <w:spacing w:before="38"/>
              <w:ind w:left="44" w:right="36"/>
              <w:jc w:val="center"/>
              <w:rPr>
                <w:sz w:val="20"/>
              </w:rPr>
            </w:pPr>
            <w:r>
              <w:rPr>
                <w:sz w:val="20"/>
              </w:rPr>
              <w:t>8.96E-08</w:t>
            </w:r>
          </w:p>
        </w:tc>
      </w:tr>
    </w:tbl>
    <w:p w14:paraId="1F777F30" w14:textId="77777777" w:rsidR="006134B9" w:rsidRDefault="006134B9">
      <w:pPr>
        <w:pStyle w:val="BodyText"/>
      </w:pPr>
    </w:p>
    <w:p w14:paraId="465711CE" w14:textId="77777777" w:rsidR="006134B9" w:rsidRDefault="006134B9">
      <w:pPr>
        <w:pStyle w:val="BodyText"/>
        <w:spacing w:before="3"/>
        <w:rPr>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26E61F2B" w14:textId="77777777">
        <w:trPr>
          <w:trHeight w:val="323"/>
        </w:trPr>
        <w:tc>
          <w:tcPr>
            <w:tcW w:w="9027" w:type="dxa"/>
            <w:gridSpan w:val="3"/>
            <w:shd w:val="clear" w:color="auto" w:fill="FFFFCC"/>
          </w:tcPr>
          <w:p w14:paraId="1552DC9D"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113390B1" w14:textId="77777777">
        <w:trPr>
          <w:trHeight w:val="822"/>
        </w:trPr>
        <w:tc>
          <w:tcPr>
            <w:tcW w:w="1838" w:type="dxa"/>
            <w:shd w:val="clear" w:color="auto" w:fill="BEBEBE"/>
          </w:tcPr>
          <w:p w14:paraId="65468DEF" w14:textId="77777777" w:rsidR="006134B9" w:rsidRDefault="006134B9">
            <w:pPr>
              <w:pStyle w:val="TableParagraph"/>
              <w:spacing w:before="9"/>
              <w:rPr>
                <w:sz w:val="24"/>
              </w:rPr>
            </w:pPr>
          </w:p>
          <w:p w14:paraId="5EBFF771"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584A04B" w14:textId="77777777" w:rsidR="006134B9" w:rsidRDefault="00B74B30">
            <w:pPr>
              <w:pStyle w:val="TableParagraph"/>
              <w:spacing w:before="83"/>
              <w:ind w:left="84" w:right="71"/>
              <w:jc w:val="center"/>
              <w:rPr>
                <w:b/>
                <w:sz w:val="18"/>
              </w:rPr>
            </w:pPr>
            <w:r>
              <w:rPr>
                <w:b/>
                <w:sz w:val="18"/>
              </w:rPr>
              <w:t>Local concentration in soil after 30</w:t>
            </w:r>
            <w:r>
              <w:rPr>
                <w:b/>
                <w:spacing w:val="-59"/>
                <w:sz w:val="18"/>
              </w:rPr>
              <w:t xml:space="preserve"> </w:t>
            </w:r>
            <w:r>
              <w:rPr>
                <w:b/>
                <w:sz w:val="18"/>
              </w:rPr>
              <w:t>days</w:t>
            </w:r>
          </w:p>
          <w:p w14:paraId="4C06027C" w14:textId="77777777" w:rsidR="006134B9" w:rsidRDefault="00B74B30">
            <w:pPr>
              <w:pStyle w:val="TableParagraph"/>
              <w:spacing w:line="225" w:lineRule="exact"/>
              <w:ind w:left="81" w:right="71"/>
              <w:jc w:val="center"/>
              <w:rPr>
                <w:b/>
                <w:sz w:val="18"/>
              </w:rPr>
            </w:pPr>
            <w:r>
              <w:rPr>
                <w:b/>
                <w:position w:val="2"/>
                <w:sz w:val="18"/>
              </w:rPr>
              <w:t>TIME</w:t>
            </w:r>
            <w:r>
              <w:rPr>
                <w:b/>
                <w:spacing w:val="-2"/>
                <w:position w:val="2"/>
                <w:sz w:val="18"/>
              </w:rPr>
              <w:t xml:space="preserve"> </w:t>
            </w:r>
            <w:r>
              <w:rPr>
                <w:b/>
                <w:position w:val="2"/>
                <w:sz w:val="18"/>
              </w:rPr>
              <w:t>1[kg.kg</w:t>
            </w:r>
            <w:proofErr w:type="spellStart"/>
            <w:r>
              <w:rPr>
                <w:b/>
                <w:sz w:val="12"/>
              </w:rPr>
              <w:t>wwt</w:t>
            </w:r>
            <w:proofErr w:type="spellEnd"/>
            <w:r>
              <w:rPr>
                <w:b/>
                <w:position w:val="8"/>
                <w:sz w:val="12"/>
              </w:rPr>
              <w:t>-1</w:t>
            </w:r>
            <w:r>
              <w:rPr>
                <w:b/>
                <w:position w:val="2"/>
                <w:sz w:val="18"/>
              </w:rPr>
              <w:t>]</w:t>
            </w:r>
          </w:p>
        </w:tc>
        <w:tc>
          <w:tcPr>
            <w:tcW w:w="3502" w:type="dxa"/>
            <w:shd w:val="clear" w:color="auto" w:fill="BEBEBE"/>
          </w:tcPr>
          <w:p w14:paraId="1D9A3374" w14:textId="77777777" w:rsidR="006134B9" w:rsidRDefault="00B74B30">
            <w:pPr>
              <w:pStyle w:val="TableParagraph"/>
              <w:spacing w:before="83"/>
              <w:ind w:left="46" w:right="36"/>
              <w:jc w:val="center"/>
              <w:rPr>
                <w:b/>
                <w:sz w:val="18"/>
              </w:rPr>
            </w:pPr>
            <w:r>
              <w:rPr>
                <w:b/>
                <w:sz w:val="18"/>
              </w:rPr>
              <w:t>Local concentration in soil after</w:t>
            </w:r>
            <w:r>
              <w:rPr>
                <w:b/>
                <w:spacing w:val="-59"/>
                <w:sz w:val="18"/>
              </w:rPr>
              <w:t xml:space="preserve"> </w:t>
            </w:r>
            <w:r>
              <w:rPr>
                <w:b/>
                <w:sz w:val="18"/>
              </w:rPr>
              <w:t>20</w:t>
            </w:r>
            <w:r>
              <w:rPr>
                <w:b/>
                <w:spacing w:val="-1"/>
                <w:sz w:val="18"/>
              </w:rPr>
              <w:t xml:space="preserve"> </w:t>
            </w:r>
            <w:r>
              <w:rPr>
                <w:b/>
                <w:sz w:val="18"/>
              </w:rPr>
              <w:t>years</w:t>
            </w:r>
          </w:p>
          <w:p w14:paraId="3FB4ABE7" w14:textId="77777777" w:rsidR="006134B9" w:rsidRDefault="00B74B30">
            <w:pPr>
              <w:pStyle w:val="TableParagraph"/>
              <w:spacing w:line="225" w:lineRule="exact"/>
              <w:ind w:left="46"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[kg.kg</w:t>
            </w:r>
            <w:proofErr w:type="spellStart"/>
            <w:r>
              <w:rPr>
                <w:b/>
                <w:sz w:val="12"/>
              </w:rPr>
              <w:t>wwt</w:t>
            </w:r>
            <w:proofErr w:type="spellEnd"/>
            <w:r>
              <w:rPr>
                <w:b/>
                <w:position w:val="8"/>
                <w:sz w:val="12"/>
              </w:rPr>
              <w:t>-1</w:t>
            </w:r>
            <w:r>
              <w:rPr>
                <w:b/>
                <w:position w:val="2"/>
                <w:sz w:val="18"/>
              </w:rPr>
              <w:t>]</w:t>
            </w:r>
          </w:p>
        </w:tc>
      </w:tr>
      <w:tr w:rsidR="006134B9" w14:paraId="3D766332" w14:textId="77777777">
        <w:trPr>
          <w:trHeight w:val="323"/>
        </w:trPr>
        <w:tc>
          <w:tcPr>
            <w:tcW w:w="1838" w:type="dxa"/>
            <w:tcBorders>
              <w:left w:val="single" w:sz="4" w:space="0" w:color="221F1F"/>
              <w:bottom w:val="single" w:sz="4" w:space="0" w:color="221F1F"/>
              <w:right w:val="single" w:sz="4" w:space="0" w:color="221F1F"/>
            </w:tcBorders>
          </w:tcPr>
          <w:p w14:paraId="02428CA1"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4E19A40D" w14:textId="77777777" w:rsidR="006134B9" w:rsidRDefault="00B74B30">
            <w:pPr>
              <w:pStyle w:val="TableParagraph"/>
              <w:spacing w:before="41"/>
              <w:ind w:left="81" w:right="71"/>
              <w:jc w:val="center"/>
              <w:rPr>
                <w:sz w:val="20"/>
              </w:rPr>
            </w:pPr>
            <w:r>
              <w:rPr>
                <w:sz w:val="20"/>
              </w:rPr>
              <w:t>4.40E-09</w:t>
            </w:r>
          </w:p>
        </w:tc>
        <w:tc>
          <w:tcPr>
            <w:tcW w:w="3502" w:type="dxa"/>
          </w:tcPr>
          <w:p w14:paraId="48B75CF8" w14:textId="77777777" w:rsidR="006134B9" w:rsidRDefault="00B74B30">
            <w:pPr>
              <w:pStyle w:val="TableParagraph"/>
              <w:spacing w:before="41"/>
              <w:ind w:left="44" w:right="36"/>
              <w:jc w:val="center"/>
              <w:rPr>
                <w:sz w:val="20"/>
              </w:rPr>
            </w:pPr>
            <w:r>
              <w:rPr>
                <w:sz w:val="20"/>
              </w:rPr>
              <w:t>1.07E-06</w:t>
            </w:r>
          </w:p>
        </w:tc>
      </w:tr>
      <w:tr w:rsidR="006134B9" w14:paraId="6B9FEC2A"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1C84B7C"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7C04911C" w14:textId="77777777" w:rsidR="006134B9" w:rsidRDefault="00B74B30">
            <w:pPr>
              <w:pStyle w:val="TableParagraph"/>
              <w:spacing w:before="41"/>
              <w:ind w:left="81" w:right="71"/>
              <w:jc w:val="center"/>
              <w:rPr>
                <w:sz w:val="20"/>
              </w:rPr>
            </w:pPr>
            <w:r>
              <w:rPr>
                <w:sz w:val="20"/>
              </w:rPr>
              <w:t>4.08E-09</w:t>
            </w:r>
          </w:p>
        </w:tc>
        <w:tc>
          <w:tcPr>
            <w:tcW w:w="3502" w:type="dxa"/>
          </w:tcPr>
          <w:p w14:paraId="563FE0CD" w14:textId="77777777" w:rsidR="006134B9" w:rsidRDefault="00B74B30">
            <w:pPr>
              <w:pStyle w:val="TableParagraph"/>
              <w:spacing w:before="41"/>
              <w:ind w:left="44" w:right="36"/>
              <w:jc w:val="center"/>
              <w:rPr>
                <w:sz w:val="20"/>
              </w:rPr>
            </w:pPr>
            <w:r>
              <w:rPr>
                <w:sz w:val="20"/>
              </w:rPr>
              <w:t>9.93E-07</w:t>
            </w:r>
          </w:p>
        </w:tc>
      </w:tr>
      <w:tr w:rsidR="006134B9" w14:paraId="2AE535B3"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1340356"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370F2A6" w14:textId="77777777" w:rsidR="006134B9" w:rsidRDefault="00B74B30">
            <w:pPr>
              <w:pStyle w:val="TableParagraph"/>
              <w:spacing w:before="41"/>
              <w:ind w:left="81" w:right="71"/>
              <w:jc w:val="center"/>
              <w:rPr>
                <w:sz w:val="20"/>
              </w:rPr>
            </w:pPr>
            <w:r>
              <w:rPr>
                <w:sz w:val="20"/>
              </w:rPr>
              <w:t>1.52E-11</w:t>
            </w:r>
          </w:p>
        </w:tc>
        <w:tc>
          <w:tcPr>
            <w:tcW w:w="3502" w:type="dxa"/>
          </w:tcPr>
          <w:p w14:paraId="4F19C69C" w14:textId="77777777" w:rsidR="006134B9" w:rsidRDefault="00B74B30">
            <w:pPr>
              <w:pStyle w:val="TableParagraph"/>
              <w:spacing w:before="41"/>
              <w:ind w:left="44" w:right="36"/>
              <w:jc w:val="center"/>
              <w:rPr>
                <w:sz w:val="20"/>
              </w:rPr>
            </w:pPr>
            <w:r>
              <w:rPr>
                <w:sz w:val="20"/>
              </w:rPr>
              <w:t>6.48E-09</w:t>
            </w:r>
          </w:p>
        </w:tc>
      </w:tr>
      <w:tr w:rsidR="006134B9" w14:paraId="012B2798"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649E480"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4BCFDF7C" w14:textId="77777777" w:rsidR="006134B9" w:rsidRDefault="00B74B30">
            <w:pPr>
              <w:pStyle w:val="TableParagraph"/>
              <w:spacing w:before="41"/>
              <w:ind w:left="84" w:right="71"/>
              <w:jc w:val="center"/>
              <w:rPr>
                <w:sz w:val="20"/>
              </w:rPr>
            </w:pPr>
            <w:r>
              <w:rPr>
                <w:sz w:val="20"/>
              </w:rPr>
              <w:t>5.970E-10</w:t>
            </w:r>
          </w:p>
        </w:tc>
        <w:tc>
          <w:tcPr>
            <w:tcW w:w="3502" w:type="dxa"/>
          </w:tcPr>
          <w:p w14:paraId="00BD81DA" w14:textId="77777777" w:rsidR="006134B9" w:rsidRDefault="00B74B30">
            <w:pPr>
              <w:pStyle w:val="TableParagraph"/>
              <w:spacing w:before="41"/>
              <w:ind w:left="44" w:right="36"/>
              <w:jc w:val="center"/>
              <w:rPr>
                <w:sz w:val="20"/>
              </w:rPr>
            </w:pPr>
            <w:r>
              <w:rPr>
                <w:sz w:val="20"/>
              </w:rPr>
              <w:t>1.26E-09</w:t>
            </w:r>
          </w:p>
        </w:tc>
      </w:tr>
    </w:tbl>
    <w:p w14:paraId="6F9AA9D0" w14:textId="77777777" w:rsidR="006134B9" w:rsidRDefault="006134B9">
      <w:pPr>
        <w:jc w:val="center"/>
        <w:rPr>
          <w:sz w:val="20"/>
        </w:rPr>
        <w:sectPr w:rsidR="006134B9">
          <w:pgSz w:w="11910" w:h="16840"/>
          <w:pgMar w:top="1340" w:right="0" w:bottom="940" w:left="0" w:header="769" w:footer="757" w:gutter="0"/>
          <w:cols w:space="720"/>
        </w:sectPr>
      </w:pPr>
    </w:p>
    <w:p w14:paraId="1B7193BA" w14:textId="77777777" w:rsidR="006134B9" w:rsidRDefault="00B74B30">
      <w:pPr>
        <w:spacing w:before="92"/>
        <w:ind w:left="1248"/>
        <w:jc w:val="both"/>
        <w:rPr>
          <w:i/>
          <w:sz w:val="24"/>
        </w:rPr>
      </w:pPr>
      <w:r>
        <w:rPr>
          <w:b/>
          <w:i/>
          <w:sz w:val="24"/>
          <w:u w:val="single"/>
        </w:rPr>
        <w:t>Scenario</w:t>
      </w:r>
      <w:r>
        <w:rPr>
          <w:b/>
          <w:i/>
          <w:spacing w:val="-2"/>
          <w:sz w:val="24"/>
          <w:u w:val="single"/>
        </w:rPr>
        <w:t xml:space="preserve"> </w:t>
      </w:r>
      <w:r>
        <w:rPr>
          <w:b/>
          <w:i/>
          <w:sz w:val="24"/>
          <w:u w:val="single"/>
          <w:shd w:val="clear" w:color="auto" w:fill="FFFF00"/>
        </w:rPr>
        <w:t>4</w:t>
      </w:r>
      <w:r>
        <w:rPr>
          <w:b/>
          <w:i/>
          <w:sz w:val="24"/>
          <w:u w:val="single"/>
        </w:rPr>
        <w:t xml:space="preserve">: </w:t>
      </w:r>
      <w:r>
        <w:rPr>
          <w:i/>
          <w:sz w:val="24"/>
          <w:u w:val="single"/>
        </w:rPr>
        <w:t>In-service</w:t>
      </w:r>
      <w:r>
        <w:rPr>
          <w:i/>
          <w:spacing w:val="-2"/>
          <w:sz w:val="24"/>
          <w:u w:val="single"/>
        </w:rPr>
        <w:t xml:space="preserve"> </w:t>
      </w:r>
      <w:r>
        <w:rPr>
          <w:i/>
          <w:sz w:val="24"/>
          <w:u w:val="single"/>
        </w:rPr>
        <w:t>leaching</w:t>
      </w:r>
      <w:r>
        <w:rPr>
          <w:i/>
          <w:spacing w:val="-2"/>
          <w:sz w:val="24"/>
          <w:u w:val="single"/>
        </w:rPr>
        <w:t xml:space="preserve"> </w:t>
      </w:r>
      <w:r>
        <w:rPr>
          <w:i/>
          <w:sz w:val="24"/>
          <w:u w:val="single"/>
        </w:rPr>
        <w:t>from</w:t>
      </w:r>
      <w:r>
        <w:rPr>
          <w:i/>
          <w:spacing w:val="-3"/>
          <w:sz w:val="24"/>
          <w:u w:val="single"/>
        </w:rPr>
        <w:t xml:space="preserve"> </w:t>
      </w:r>
      <w:r>
        <w:rPr>
          <w:i/>
          <w:sz w:val="24"/>
          <w:u w:val="single"/>
        </w:rPr>
        <w:t>treated</w:t>
      </w:r>
      <w:r>
        <w:rPr>
          <w:i/>
          <w:spacing w:val="-2"/>
          <w:sz w:val="24"/>
          <w:u w:val="single"/>
        </w:rPr>
        <w:t xml:space="preserve"> </w:t>
      </w:r>
      <w:r>
        <w:rPr>
          <w:i/>
          <w:sz w:val="24"/>
          <w:u w:val="single"/>
        </w:rPr>
        <w:t>wood</w:t>
      </w:r>
    </w:p>
    <w:p w14:paraId="6F3CF4CC" w14:textId="77777777" w:rsidR="006134B9" w:rsidRDefault="00B74B30">
      <w:pPr>
        <w:pStyle w:val="BodyText"/>
        <w:spacing w:before="121"/>
        <w:ind w:left="1248" w:right="1255"/>
        <w:jc w:val="both"/>
      </w:pPr>
      <w:r>
        <w:t>During service life of UC 3 treated wood, emission into the environment can occur due to</w:t>
      </w:r>
      <w:r>
        <w:rPr>
          <w:spacing w:val="1"/>
        </w:rPr>
        <w:t xml:space="preserve"> </w:t>
      </w:r>
      <w:r>
        <w:t>leaching</w:t>
      </w:r>
      <w:r>
        <w:rPr>
          <w:spacing w:val="-1"/>
        </w:rPr>
        <w:t xml:space="preserve"> </w:t>
      </w:r>
      <w:r>
        <w:t>of</w:t>
      </w:r>
      <w:r>
        <w:rPr>
          <w:spacing w:val="1"/>
        </w:rPr>
        <w:t xml:space="preserve"> </w:t>
      </w:r>
      <w:r>
        <w:t>active</w:t>
      </w:r>
      <w:r>
        <w:rPr>
          <w:spacing w:val="-1"/>
        </w:rPr>
        <w:t xml:space="preserve"> </w:t>
      </w:r>
      <w:r>
        <w:t>substances</w:t>
      </w:r>
      <w:r>
        <w:rPr>
          <w:spacing w:val="1"/>
        </w:rPr>
        <w:t xml:space="preserve"> </w:t>
      </w:r>
      <w:r>
        <w:t>out</w:t>
      </w:r>
      <w:r>
        <w:rPr>
          <w:spacing w:val="1"/>
        </w:rPr>
        <w:t xml:space="preserve"> </w:t>
      </w:r>
      <w:r>
        <w:t>of</w:t>
      </w:r>
      <w:r>
        <w:rPr>
          <w:spacing w:val="-3"/>
        </w:rPr>
        <w:t xml:space="preserve"> </w:t>
      </w:r>
      <w:r>
        <w:t>the wood due</w:t>
      </w:r>
      <w:r>
        <w:rPr>
          <w:spacing w:val="-3"/>
        </w:rPr>
        <w:t xml:space="preserve"> </w:t>
      </w:r>
      <w:r>
        <w:t>to rainfall.</w:t>
      </w:r>
    </w:p>
    <w:p w14:paraId="10883916" w14:textId="77777777" w:rsidR="006134B9" w:rsidRDefault="00B74B30">
      <w:pPr>
        <w:pStyle w:val="BodyText"/>
        <w:spacing w:before="119"/>
        <w:ind w:left="1248" w:right="1254"/>
        <w:jc w:val="both"/>
      </w:pPr>
      <w:r>
        <w:t>Emissions due to leaching of the active substances out of the wood may occur into the soil,</w:t>
      </w:r>
      <w:r>
        <w:rPr>
          <w:spacing w:val="1"/>
        </w:rPr>
        <w:t xml:space="preserve"> </w:t>
      </w:r>
      <w:r>
        <w:t>the</w:t>
      </w:r>
      <w:r>
        <w:rPr>
          <w:spacing w:val="-3"/>
        </w:rPr>
        <w:t xml:space="preserve"> </w:t>
      </w:r>
      <w:r>
        <w:t>surface</w:t>
      </w:r>
      <w:r>
        <w:rPr>
          <w:spacing w:val="-3"/>
        </w:rPr>
        <w:t xml:space="preserve"> </w:t>
      </w:r>
      <w:r>
        <w:t>water</w:t>
      </w:r>
      <w:r>
        <w:rPr>
          <w:spacing w:val="1"/>
        </w:rPr>
        <w:t xml:space="preserve"> </w:t>
      </w:r>
      <w:r>
        <w:t>and</w:t>
      </w:r>
      <w:r>
        <w:rPr>
          <w:spacing w:val="-1"/>
        </w:rPr>
        <w:t xml:space="preserve"> </w:t>
      </w:r>
      <w:r>
        <w:t>into</w:t>
      </w:r>
      <w:r>
        <w:rPr>
          <w:spacing w:val="-2"/>
        </w:rPr>
        <w:t xml:space="preserve"> </w:t>
      </w:r>
      <w:r>
        <w:t>the</w:t>
      </w:r>
      <w:r>
        <w:rPr>
          <w:spacing w:val="-3"/>
        </w:rPr>
        <w:t xml:space="preserve"> </w:t>
      </w:r>
      <w:r>
        <w:t>Sewage</w:t>
      </w:r>
      <w:r>
        <w:rPr>
          <w:spacing w:val="-2"/>
        </w:rPr>
        <w:t xml:space="preserve"> </w:t>
      </w:r>
      <w:r>
        <w:t>Treatment</w:t>
      </w:r>
      <w:r>
        <w:rPr>
          <w:spacing w:val="-1"/>
        </w:rPr>
        <w:t xml:space="preserve"> </w:t>
      </w:r>
      <w:r>
        <w:t>Plant (STP)</w:t>
      </w:r>
      <w:r>
        <w:rPr>
          <w:spacing w:val="-2"/>
        </w:rPr>
        <w:t xml:space="preserve"> </w:t>
      </w:r>
      <w:r>
        <w:t>after run-off.</w:t>
      </w:r>
    </w:p>
    <w:p w14:paraId="5502C7F3" w14:textId="77777777" w:rsidR="006134B9" w:rsidRDefault="00B74B30">
      <w:pPr>
        <w:pStyle w:val="BodyText"/>
        <w:spacing w:before="121"/>
        <w:ind w:left="1248" w:right="1242"/>
        <w:jc w:val="both"/>
      </w:pPr>
      <w:r>
        <w:rPr>
          <w:spacing w:val="-1"/>
        </w:rPr>
        <w:t>The</w:t>
      </w:r>
      <w:r>
        <w:rPr>
          <w:spacing w:val="-15"/>
        </w:rPr>
        <w:t xml:space="preserve"> </w:t>
      </w:r>
      <w:r>
        <w:rPr>
          <w:spacing w:val="-1"/>
        </w:rPr>
        <w:t>calculated</w:t>
      </w:r>
      <w:r>
        <w:rPr>
          <w:spacing w:val="-14"/>
        </w:rPr>
        <w:t xml:space="preserve"> </w:t>
      </w:r>
      <w:r>
        <w:t>concentrations</w:t>
      </w:r>
      <w:r>
        <w:rPr>
          <w:spacing w:val="-17"/>
        </w:rPr>
        <w:t xml:space="preserve"> </w:t>
      </w:r>
      <w:r>
        <w:t>(</w:t>
      </w:r>
      <w:proofErr w:type="spellStart"/>
      <w:r>
        <w:t>Clocal</w:t>
      </w:r>
      <w:proofErr w:type="spellEnd"/>
      <w:r>
        <w:t>)</w:t>
      </w:r>
      <w:r>
        <w:rPr>
          <w:spacing w:val="-14"/>
        </w:rPr>
        <w:t xml:space="preserve"> </w:t>
      </w:r>
      <w:r>
        <w:t>in</w:t>
      </w:r>
      <w:r>
        <w:rPr>
          <w:spacing w:val="-16"/>
        </w:rPr>
        <w:t xml:space="preserve"> </w:t>
      </w:r>
      <w:r>
        <w:t>the</w:t>
      </w:r>
      <w:r>
        <w:rPr>
          <w:spacing w:val="-13"/>
        </w:rPr>
        <w:t xml:space="preserve"> </w:t>
      </w:r>
      <w:r>
        <w:t>receiving</w:t>
      </w:r>
      <w:r>
        <w:rPr>
          <w:spacing w:val="-14"/>
        </w:rPr>
        <w:t xml:space="preserve"> </w:t>
      </w:r>
      <w:r>
        <w:t>environmental</w:t>
      </w:r>
      <w:r>
        <w:rPr>
          <w:spacing w:val="-14"/>
        </w:rPr>
        <w:t xml:space="preserve"> </w:t>
      </w:r>
      <w:r>
        <w:t>compartments</w:t>
      </w:r>
      <w:r>
        <w:rPr>
          <w:spacing w:val="-15"/>
        </w:rPr>
        <w:t xml:space="preserve"> </w:t>
      </w:r>
      <w:r>
        <w:t>represent</w:t>
      </w:r>
      <w:r>
        <w:rPr>
          <w:spacing w:val="-67"/>
        </w:rPr>
        <w:t xml:space="preserve"> </w:t>
      </w:r>
      <w:r>
        <w:t>the concentration at the end of the assessment period taking into account removal processes</w:t>
      </w:r>
      <w:r>
        <w:rPr>
          <w:spacing w:val="-68"/>
        </w:rPr>
        <w:t xml:space="preserve"> </w:t>
      </w:r>
      <w:r>
        <w:t>of</w:t>
      </w:r>
      <w:r>
        <w:rPr>
          <w:spacing w:val="1"/>
        </w:rPr>
        <w:t xml:space="preserve"> </w:t>
      </w:r>
      <w:r>
        <w:t>the</w:t>
      </w:r>
      <w:r>
        <w:rPr>
          <w:spacing w:val="1"/>
        </w:rPr>
        <w:t xml:space="preserve"> </w:t>
      </w:r>
      <w:r>
        <w:t>substance</w:t>
      </w:r>
      <w:r>
        <w:rPr>
          <w:spacing w:val="1"/>
        </w:rPr>
        <w:t xml:space="preserve"> </w:t>
      </w:r>
      <w:r>
        <w:t>from</w:t>
      </w:r>
      <w:r>
        <w:rPr>
          <w:spacing w:val="1"/>
        </w:rPr>
        <w:t xml:space="preserve"> </w:t>
      </w:r>
      <w:r>
        <w:t>the</w:t>
      </w:r>
      <w:r>
        <w:rPr>
          <w:spacing w:val="1"/>
        </w:rPr>
        <w:t xml:space="preserve"> </w:t>
      </w:r>
      <w:r>
        <w:t>receiving</w:t>
      </w:r>
      <w:r>
        <w:rPr>
          <w:spacing w:val="1"/>
        </w:rPr>
        <w:t xml:space="preserve"> </w:t>
      </w:r>
      <w:r>
        <w:t>compartment</w:t>
      </w:r>
      <w:r>
        <w:rPr>
          <w:spacing w:val="1"/>
        </w:rPr>
        <w:t xml:space="preserve"> </w:t>
      </w:r>
      <w:r>
        <w:t>for</w:t>
      </w:r>
      <w:r>
        <w:rPr>
          <w:spacing w:val="1"/>
        </w:rPr>
        <w:t xml:space="preserve"> </w:t>
      </w:r>
      <w:r>
        <w:t>example</w:t>
      </w:r>
      <w:r>
        <w:rPr>
          <w:spacing w:val="1"/>
        </w:rPr>
        <w:t xml:space="preserve"> </w:t>
      </w:r>
      <w:r>
        <w:t>due</w:t>
      </w:r>
      <w:r>
        <w:rPr>
          <w:spacing w:val="1"/>
        </w:rPr>
        <w:t xml:space="preserve"> </w:t>
      </w:r>
      <w:r>
        <w:t>to</w:t>
      </w:r>
      <w:r>
        <w:rPr>
          <w:spacing w:val="1"/>
        </w:rPr>
        <w:t xml:space="preserve"> </w:t>
      </w:r>
      <w:r>
        <w:t>degradation,</w:t>
      </w:r>
      <w:r>
        <w:rPr>
          <w:spacing w:val="1"/>
        </w:rPr>
        <w:t xml:space="preserve"> </w:t>
      </w:r>
      <w:proofErr w:type="spellStart"/>
      <w:r>
        <w:t>volatilisation</w:t>
      </w:r>
      <w:proofErr w:type="spellEnd"/>
      <w:r>
        <w:t>, or</w:t>
      </w:r>
      <w:r>
        <w:rPr>
          <w:spacing w:val="-2"/>
        </w:rPr>
        <w:t xml:space="preserve"> </w:t>
      </w:r>
      <w:r>
        <w:t>leaching to</w:t>
      </w:r>
      <w:r>
        <w:rPr>
          <w:spacing w:val="-1"/>
        </w:rPr>
        <w:t xml:space="preserve"> </w:t>
      </w:r>
      <w:r>
        <w:t>groundwater.</w:t>
      </w:r>
    </w:p>
    <w:p w14:paraId="66BD8FA4" w14:textId="77777777" w:rsidR="006134B9" w:rsidRDefault="00B74B30">
      <w:pPr>
        <w:pStyle w:val="BodyText"/>
        <w:spacing w:before="119"/>
        <w:ind w:left="1248" w:right="1250"/>
        <w:jc w:val="both"/>
      </w:pPr>
      <w:r>
        <w:t>The removal processes is not taken into account in the "bridge over pond" scenario because</w:t>
      </w:r>
      <w:r>
        <w:rPr>
          <w:spacing w:val="1"/>
        </w:rPr>
        <w:t xml:space="preserve"> </w:t>
      </w:r>
      <w:r>
        <w:t>the first order rate constant for removal from water corresponds to 0 for the 4 active</w:t>
      </w:r>
      <w:r>
        <w:rPr>
          <w:spacing w:val="1"/>
        </w:rPr>
        <w:t xml:space="preserve"> </w:t>
      </w:r>
      <w:r>
        <w:t>substances.</w:t>
      </w:r>
    </w:p>
    <w:p w14:paraId="113C62AB" w14:textId="77777777" w:rsidR="006134B9" w:rsidRDefault="006134B9">
      <w:pPr>
        <w:pStyle w:val="BodyText"/>
        <w:rPr>
          <w:sz w:val="24"/>
        </w:rPr>
      </w:pPr>
    </w:p>
    <w:p w14:paraId="54A1F6AA" w14:textId="77777777" w:rsidR="006134B9" w:rsidRDefault="00B74B30">
      <w:pPr>
        <w:pStyle w:val="Heading7"/>
        <w:spacing w:before="191"/>
        <w:rPr>
          <w:u w:val="none"/>
        </w:rPr>
      </w:pPr>
      <w:r>
        <w:rPr>
          <w:u w:val="thick"/>
        </w:rPr>
        <w:t>House</w:t>
      </w:r>
      <w:r>
        <w:rPr>
          <w:spacing w:val="-4"/>
          <w:u w:val="thick"/>
        </w:rPr>
        <w:t xml:space="preserve"> </w:t>
      </w:r>
      <w:r>
        <w:rPr>
          <w:u w:val="thick"/>
        </w:rPr>
        <w:t>scenario</w:t>
      </w:r>
    </w:p>
    <w:p w14:paraId="6480A89B" w14:textId="77777777" w:rsidR="006134B9" w:rsidRDefault="00B74B30">
      <w:pPr>
        <w:pStyle w:val="BodyText"/>
        <w:spacing w:before="120"/>
        <w:ind w:left="1248" w:right="1244"/>
        <w:jc w:val="both"/>
      </w:pPr>
      <w:r>
        <w:rPr>
          <w:spacing w:val="-1"/>
        </w:rPr>
        <w:t>In</w:t>
      </w:r>
      <w:r>
        <w:rPr>
          <w:spacing w:val="-15"/>
        </w:rPr>
        <w:t xml:space="preserve"> </w:t>
      </w:r>
      <w:r>
        <w:rPr>
          <w:spacing w:val="-1"/>
        </w:rPr>
        <w:t>the</w:t>
      </w:r>
      <w:r>
        <w:rPr>
          <w:spacing w:val="-17"/>
        </w:rPr>
        <w:t xml:space="preserve"> </w:t>
      </w:r>
      <w:r>
        <w:rPr>
          <w:spacing w:val="-1"/>
        </w:rPr>
        <w:t>house,</w:t>
      </w:r>
      <w:r>
        <w:rPr>
          <w:spacing w:val="-16"/>
        </w:rPr>
        <w:t xml:space="preserve"> </w:t>
      </w:r>
      <w:r>
        <w:rPr>
          <w:spacing w:val="-1"/>
        </w:rPr>
        <w:t>the</w:t>
      </w:r>
      <w:r>
        <w:rPr>
          <w:spacing w:val="-16"/>
        </w:rPr>
        <w:t xml:space="preserve"> </w:t>
      </w:r>
      <w:r>
        <w:rPr>
          <w:spacing w:val="-1"/>
        </w:rPr>
        <w:t>primary</w:t>
      </w:r>
      <w:r>
        <w:rPr>
          <w:spacing w:val="-16"/>
        </w:rPr>
        <w:t xml:space="preserve"> </w:t>
      </w:r>
      <w:r>
        <w:rPr>
          <w:spacing w:val="-1"/>
        </w:rPr>
        <w:t>receiving</w:t>
      </w:r>
      <w:r>
        <w:rPr>
          <w:spacing w:val="-15"/>
        </w:rPr>
        <w:t xml:space="preserve"> </w:t>
      </w:r>
      <w:r>
        <w:t>compartment</w:t>
      </w:r>
      <w:r>
        <w:rPr>
          <w:spacing w:val="-14"/>
        </w:rPr>
        <w:t xml:space="preserve"> </w:t>
      </w:r>
      <w:r>
        <w:t>is</w:t>
      </w:r>
      <w:r>
        <w:rPr>
          <w:spacing w:val="-16"/>
        </w:rPr>
        <w:t xml:space="preserve"> </w:t>
      </w:r>
      <w:r>
        <w:t>considered</w:t>
      </w:r>
      <w:r>
        <w:rPr>
          <w:spacing w:val="-15"/>
        </w:rPr>
        <w:t xml:space="preserve"> </w:t>
      </w:r>
      <w:r>
        <w:t>to</w:t>
      </w:r>
      <w:r>
        <w:rPr>
          <w:spacing w:val="-16"/>
        </w:rPr>
        <w:t xml:space="preserve"> </w:t>
      </w:r>
      <w:r>
        <w:t>be</w:t>
      </w:r>
      <w:r>
        <w:rPr>
          <w:spacing w:val="-17"/>
        </w:rPr>
        <w:t xml:space="preserve"> </w:t>
      </w:r>
      <w:r>
        <w:t>the</w:t>
      </w:r>
      <w:r>
        <w:rPr>
          <w:spacing w:val="-14"/>
        </w:rPr>
        <w:t xml:space="preserve"> </w:t>
      </w:r>
      <w:r>
        <w:t>soil</w:t>
      </w:r>
      <w:r>
        <w:rPr>
          <w:spacing w:val="-10"/>
        </w:rPr>
        <w:t xml:space="preserve"> </w:t>
      </w:r>
      <w:r>
        <w:t>following</w:t>
      </w:r>
      <w:r>
        <w:rPr>
          <w:spacing w:val="-14"/>
        </w:rPr>
        <w:t xml:space="preserve"> </w:t>
      </w:r>
      <w:r>
        <w:t>leaching</w:t>
      </w:r>
      <w:r>
        <w:rPr>
          <w:spacing w:val="-68"/>
        </w:rPr>
        <w:t xml:space="preserve"> </w:t>
      </w:r>
      <w:r>
        <w:t>due to rainfall. The default values for the size of the receiving soil are: 50 cm distance from</w:t>
      </w:r>
      <w:r>
        <w:rPr>
          <w:spacing w:val="1"/>
        </w:rPr>
        <w:t xml:space="preserve"> </w:t>
      </w:r>
      <w:r>
        <w:t>the</w:t>
      </w:r>
      <w:r>
        <w:rPr>
          <w:spacing w:val="-3"/>
        </w:rPr>
        <w:t xml:space="preserve"> </w:t>
      </w:r>
      <w:r>
        <w:t>house</w:t>
      </w:r>
      <w:r>
        <w:rPr>
          <w:spacing w:val="-2"/>
        </w:rPr>
        <w:t xml:space="preserve"> </w:t>
      </w:r>
      <w:r>
        <w:t>and</w:t>
      </w:r>
      <w:r>
        <w:rPr>
          <w:spacing w:val="-1"/>
        </w:rPr>
        <w:t xml:space="preserve"> </w:t>
      </w:r>
      <w:r>
        <w:t>a</w:t>
      </w:r>
      <w:r>
        <w:rPr>
          <w:spacing w:val="1"/>
        </w:rPr>
        <w:t xml:space="preserve"> </w:t>
      </w:r>
      <w:r>
        <w:t>soil</w:t>
      </w:r>
      <w:r>
        <w:rPr>
          <w:spacing w:val="-1"/>
        </w:rPr>
        <w:t xml:space="preserve"> </w:t>
      </w:r>
      <w:r>
        <w:t>depth of</w:t>
      </w:r>
      <w:r>
        <w:rPr>
          <w:spacing w:val="-3"/>
        </w:rPr>
        <w:t xml:space="preserve"> </w:t>
      </w:r>
      <w:r>
        <w:t>50</w:t>
      </w:r>
      <w:r>
        <w:rPr>
          <w:spacing w:val="2"/>
        </w:rPr>
        <w:t xml:space="preserve"> </w:t>
      </w:r>
      <w:r>
        <w:t>cm.</w:t>
      </w:r>
      <w:r>
        <w:rPr>
          <w:spacing w:val="1"/>
        </w:rPr>
        <w:t xml:space="preserve"> </w:t>
      </w:r>
      <w:r>
        <w:t>This</w:t>
      </w:r>
      <w:r>
        <w:rPr>
          <w:spacing w:val="-3"/>
        </w:rPr>
        <w:t xml:space="preserve"> </w:t>
      </w:r>
      <w:r>
        <w:t>correspond to a</w:t>
      </w:r>
      <w:r>
        <w:rPr>
          <w:spacing w:val="-1"/>
        </w:rPr>
        <w:t xml:space="preserve"> </w:t>
      </w:r>
      <w:r>
        <w:t>soil</w:t>
      </w:r>
      <w:r>
        <w:rPr>
          <w:spacing w:val="-1"/>
        </w:rPr>
        <w:t xml:space="preserve"> </w:t>
      </w:r>
      <w:r>
        <w:t>volume</w:t>
      </w:r>
      <w:r>
        <w:rPr>
          <w:spacing w:val="3"/>
        </w:rPr>
        <w:t xml:space="preserve"> </w:t>
      </w:r>
      <w:r>
        <w:t>of</w:t>
      </w:r>
      <w:r>
        <w:rPr>
          <w:spacing w:val="-3"/>
        </w:rPr>
        <w:t xml:space="preserve"> </w:t>
      </w:r>
      <w:r>
        <w:t>13</w:t>
      </w:r>
      <w:r>
        <w:rPr>
          <w:spacing w:val="2"/>
        </w:rPr>
        <w:t xml:space="preserve"> </w:t>
      </w:r>
      <w:r>
        <w:t>m</w:t>
      </w:r>
      <w:r>
        <w:rPr>
          <w:position w:val="7"/>
          <w:sz w:val="13"/>
        </w:rPr>
        <w:t>3</w:t>
      </w:r>
      <w:r>
        <w:t>.</w:t>
      </w:r>
    </w:p>
    <w:p w14:paraId="36D11BC6" w14:textId="77777777" w:rsidR="006134B9" w:rsidRDefault="00B74B30">
      <w:pPr>
        <w:pStyle w:val="BodyText"/>
        <w:spacing w:before="121"/>
        <w:ind w:left="1248" w:right="1248"/>
        <w:jc w:val="both"/>
      </w:pPr>
      <w:r>
        <w:t>In this scenario the emissions over 30 days and 15 years are based on emissions due to</w:t>
      </w:r>
      <w:r>
        <w:rPr>
          <w:spacing w:val="1"/>
        </w:rPr>
        <w:t xml:space="preserve"> </w:t>
      </w:r>
      <w:r>
        <w:t>leaching and</w:t>
      </w:r>
      <w:r>
        <w:rPr>
          <w:spacing w:val="-1"/>
        </w:rPr>
        <w:t xml:space="preserve"> </w:t>
      </w:r>
      <w:r>
        <w:t>emissions</w:t>
      </w:r>
      <w:r>
        <w:rPr>
          <w:spacing w:val="1"/>
        </w:rPr>
        <w:t xml:space="preserve"> </w:t>
      </w:r>
      <w:r>
        <w:t>during</w:t>
      </w:r>
      <w:r>
        <w:rPr>
          <w:spacing w:val="-1"/>
        </w:rPr>
        <w:t xml:space="preserve"> </w:t>
      </w:r>
      <w:r>
        <w:t>the</w:t>
      </w:r>
      <w:r>
        <w:rPr>
          <w:spacing w:val="-2"/>
        </w:rPr>
        <w:t xml:space="preserve"> </w:t>
      </w:r>
      <w:r>
        <w:t>application</w:t>
      </w:r>
      <w:r>
        <w:rPr>
          <w:spacing w:val="-1"/>
        </w:rPr>
        <w:t xml:space="preserve"> </w:t>
      </w:r>
      <w:r>
        <w:t>are not</w:t>
      </w:r>
      <w:r>
        <w:rPr>
          <w:spacing w:val="-2"/>
        </w:rPr>
        <w:t xml:space="preserve"> </w:t>
      </w:r>
      <w:r>
        <w:t>taken into</w:t>
      </w:r>
      <w:r>
        <w:rPr>
          <w:spacing w:val="-3"/>
        </w:rPr>
        <w:t xml:space="preserve"> </w:t>
      </w:r>
      <w:r>
        <w:t>account.</w:t>
      </w:r>
    </w:p>
    <w:p w14:paraId="0F235020" w14:textId="77777777" w:rsidR="006134B9" w:rsidRDefault="00B74B30">
      <w:pPr>
        <w:pStyle w:val="BodyText"/>
        <w:spacing w:before="118"/>
        <w:ind w:left="1248" w:right="1252"/>
        <w:jc w:val="both"/>
      </w:pPr>
      <w:r>
        <w:rPr>
          <w:w w:val="95"/>
        </w:rPr>
        <w:t>The input parameters for calculating the local emission and concentration into the soil following</w:t>
      </w:r>
      <w:r>
        <w:rPr>
          <w:spacing w:val="1"/>
          <w:w w:val="95"/>
        </w:rPr>
        <w:t xml:space="preserve"> </w:t>
      </w:r>
      <w:r>
        <w:t>leaching</w:t>
      </w:r>
      <w:r>
        <w:rPr>
          <w:spacing w:val="-1"/>
        </w:rPr>
        <w:t xml:space="preserve"> </w:t>
      </w:r>
      <w:r>
        <w:t>are</w:t>
      </w:r>
      <w:r>
        <w:rPr>
          <w:spacing w:val="-2"/>
        </w:rPr>
        <w:t xml:space="preserve"> </w:t>
      </w:r>
      <w:r>
        <w:t>presented in the</w:t>
      </w:r>
      <w:r>
        <w:rPr>
          <w:spacing w:val="-3"/>
        </w:rPr>
        <w:t xml:space="preserve"> </w:t>
      </w:r>
      <w:r>
        <w:t>following table.</w:t>
      </w:r>
    </w:p>
    <w:p w14:paraId="58C5A341" w14:textId="77777777" w:rsidR="006134B9" w:rsidRDefault="006134B9">
      <w:pPr>
        <w:pStyle w:val="BodyText"/>
      </w:pPr>
    </w:p>
    <w:p w14:paraId="3114E754" w14:textId="77777777" w:rsidR="006134B9" w:rsidRDefault="006134B9">
      <w:pPr>
        <w:pStyle w:val="BodyText"/>
        <w:spacing w:before="10"/>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870"/>
        <w:gridCol w:w="1417"/>
        <w:gridCol w:w="1825"/>
        <w:gridCol w:w="1205"/>
      </w:tblGrid>
      <w:tr w:rsidR="006134B9" w14:paraId="0B739DA8" w14:textId="77777777">
        <w:trPr>
          <w:trHeight w:val="364"/>
        </w:trPr>
        <w:tc>
          <w:tcPr>
            <w:tcW w:w="9407" w:type="dxa"/>
            <w:gridSpan w:val="5"/>
            <w:shd w:val="clear" w:color="auto" w:fill="FFFFCC"/>
          </w:tcPr>
          <w:p w14:paraId="09FB5EE1" w14:textId="77777777" w:rsidR="006134B9" w:rsidRDefault="00B74B30">
            <w:pPr>
              <w:pStyle w:val="TableParagraph"/>
              <w:spacing w:before="60"/>
              <w:ind w:left="108"/>
              <w:rPr>
                <w:b/>
                <w:sz w:val="20"/>
              </w:rPr>
            </w:pPr>
            <w:r>
              <w:rPr>
                <w:b/>
                <w:sz w:val="20"/>
              </w:rPr>
              <w:t>Input</w:t>
            </w:r>
            <w:r>
              <w:rPr>
                <w:b/>
                <w:spacing w:val="-6"/>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5"/>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r>
              <w:rPr>
                <w:b/>
                <w:spacing w:val="2"/>
                <w:sz w:val="20"/>
              </w:rPr>
              <w:t xml:space="preserve"> </w:t>
            </w:r>
            <w:r>
              <w:rPr>
                <w:b/>
                <w:sz w:val="20"/>
              </w:rPr>
              <w:t>and</w:t>
            </w:r>
            <w:r>
              <w:rPr>
                <w:b/>
                <w:spacing w:val="-4"/>
                <w:sz w:val="20"/>
              </w:rPr>
              <w:t xml:space="preserve"> </w:t>
            </w:r>
            <w:r>
              <w:rPr>
                <w:b/>
                <w:sz w:val="20"/>
              </w:rPr>
              <w:t>concentration</w:t>
            </w:r>
          </w:p>
        </w:tc>
      </w:tr>
      <w:tr w:rsidR="006134B9" w14:paraId="486CD076" w14:textId="77777777">
        <w:trPr>
          <w:trHeight w:val="361"/>
        </w:trPr>
        <w:tc>
          <w:tcPr>
            <w:tcW w:w="3090" w:type="dxa"/>
            <w:shd w:val="clear" w:color="auto" w:fill="BEBEBE"/>
          </w:tcPr>
          <w:p w14:paraId="6D73E72F" w14:textId="77777777" w:rsidR="006134B9" w:rsidRDefault="00B74B30">
            <w:pPr>
              <w:pStyle w:val="TableParagraph"/>
              <w:spacing w:before="60"/>
              <w:ind w:left="108"/>
              <w:rPr>
                <w:b/>
                <w:sz w:val="20"/>
              </w:rPr>
            </w:pPr>
            <w:r>
              <w:rPr>
                <w:b/>
                <w:sz w:val="20"/>
              </w:rPr>
              <w:t>Input</w:t>
            </w:r>
          </w:p>
        </w:tc>
        <w:tc>
          <w:tcPr>
            <w:tcW w:w="1870" w:type="dxa"/>
            <w:shd w:val="clear" w:color="auto" w:fill="BEBEBE"/>
          </w:tcPr>
          <w:p w14:paraId="1278D5E9" w14:textId="77777777" w:rsidR="006134B9" w:rsidRDefault="00B74B30">
            <w:pPr>
              <w:pStyle w:val="TableParagraph"/>
              <w:spacing w:before="60"/>
              <w:ind w:left="105"/>
              <w:rPr>
                <w:b/>
                <w:sz w:val="20"/>
              </w:rPr>
            </w:pPr>
            <w:r>
              <w:rPr>
                <w:b/>
                <w:sz w:val="20"/>
              </w:rPr>
              <w:t>Nomenclature</w:t>
            </w:r>
          </w:p>
        </w:tc>
        <w:tc>
          <w:tcPr>
            <w:tcW w:w="1417" w:type="dxa"/>
            <w:shd w:val="clear" w:color="auto" w:fill="BEBEBE"/>
          </w:tcPr>
          <w:p w14:paraId="40B30B69" w14:textId="77777777" w:rsidR="006134B9" w:rsidRDefault="00B74B30">
            <w:pPr>
              <w:pStyle w:val="TableParagraph"/>
              <w:spacing w:before="60"/>
              <w:ind w:left="104"/>
              <w:rPr>
                <w:b/>
                <w:sz w:val="20"/>
              </w:rPr>
            </w:pPr>
            <w:r>
              <w:rPr>
                <w:b/>
                <w:sz w:val="20"/>
              </w:rPr>
              <w:t>Value</w:t>
            </w:r>
          </w:p>
        </w:tc>
        <w:tc>
          <w:tcPr>
            <w:tcW w:w="1825" w:type="dxa"/>
            <w:shd w:val="clear" w:color="auto" w:fill="BEBEBE"/>
          </w:tcPr>
          <w:p w14:paraId="2FC984BA" w14:textId="77777777" w:rsidR="006134B9" w:rsidRDefault="00B74B30">
            <w:pPr>
              <w:pStyle w:val="TableParagraph"/>
              <w:spacing w:before="60"/>
              <w:ind w:left="104"/>
              <w:rPr>
                <w:b/>
                <w:sz w:val="20"/>
              </w:rPr>
            </w:pPr>
            <w:r>
              <w:rPr>
                <w:b/>
                <w:sz w:val="20"/>
              </w:rPr>
              <w:t>Unit</w:t>
            </w:r>
          </w:p>
        </w:tc>
        <w:tc>
          <w:tcPr>
            <w:tcW w:w="1205" w:type="dxa"/>
            <w:shd w:val="clear" w:color="auto" w:fill="BEBEBE"/>
          </w:tcPr>
          <w:p w14:paraId="60F59548" w14:textId="77777777" w:rsidR="006134B9" w:rsidRDefault="00B74B30">
            <w:pPr>
              <w:pStyle w:val="TableParagraph"/>
              <w:spacing w:before="60"/>
              <w:ind w:left="106"/>
              <w:rPr>
                <w:b/>
                <w:sz w:val="20"/>
              </w:rPr>
            </w:pPr>
            <w:r>
              <w:rPr>
                <w:b/>
                <w:sz w:val="20"/>
              </w:rPr>
              <w:t>Remarks</w:t>
            </w:r>
          </w:p>
        </w:tc>
      </w:tr>
      <w:tr w:rsidR="006134B9" w14:paraId="5E01C55C" w14:textId="77777777">
        <w:trPr>
          <w:trHeight w:val="364"/>
        </w:trPr>
        <w:tc>
          <w:tcPr>
            <w:tcW w:w="9407" w:type="dxa"/>
            <w:gridSpan w:val="5"/>
            <w:shd w:val="clear" w:color="auto" w:fill="E1EED9"/>
          </w:tcPr>
          <w:p w14:paraId="11860886" w14:textId="77777777" w:rsidR="006134B9" w:rsidRDefault="00B74B30">
            <w:pPr>
              <w:pStyle w:val="TableParagraph"/>
              <w:spacing w:before="60"/>
              <w:ind w:left="108"/>
              <w:rPr>
                <w:i/>
                <w:sz w:val="20"/>
              </w:rPr>
            </w:pPr>
            <w:r>
              <w:rPr>
                <w:i/>
                <w:sz w:val="20"/>
              </w:rPr>
              <w:t>Scenario:</w:t>
            </w:r>
            <w:r>
              <w:rPr>
                <w:i/>
                <w:spacing w:val="-2"/>
                <w:sz w:val="20"/>
              </w:rPr>
              <w:t xml:space="preserve"> </w:t>
            </w:r>
            <w:r>
              <w:rPr>
                <w:i/>
                <w:sz w:val="20"/>
              </w:rPr>
              <w:t>Service</w:t>
            </w:r>
            <w:r>
              <w:rPr>
                <w:i/>
                <w:spacing w:val="-2"/>
                <w:sz w:val="20"/>
              </w:rPr>
              <w:t xml:space="preserve"> </w:t>
            </w:r>
            <w:r>
              <w:rPr>
                <w:i/>
                <w:sz w:val="20"/>
              </w:rPr>
              <w:t>life</w:t>
            </w:r>
            <w:r>
              <w:rPr>
                <w:i/>
                <w:spacing w:val="-2"/>
                <w:sz w:val="20"/>
              </w:rPr>
              <w:t xml:space="preserve"> </w:t>
            </w:r>
            <w:r>
              <w:rPr>
                <w:i/>
                <w:sz w:val="20"/>
              </w:rPr>
              <w:t>– House</w:t>
            </w:r>
            <w:r>
              <w:rPr>
                <w:i/>
                <w:spacing w:val="-2"/>
                <w:sz w:val="20"/>
              </w:rPr>
              <w:t xml:space="preserve"> </w:t>
            </w:r>
            <w:r>
              <w:rPr>
                <w:i/>
                <w:sz w:val="20"/>
              </w:rPr>
              <w:t>scenario</w:t>
            </w:r>
          </w:p>
        </w:tc>
      </w:tr>
      <w:tr w:rsidR="006134B9" w14:paraId="3148A029" w14:textId="77777777">
        <w:trPr>
          <w:trHeight w:val="362"/>
        </w:trPr>
        <w:tc>
          <w:tcPr>
            <w:tcW w:w="3090" w:type="dxa"/>
          </w:tcPr>
          <w:p w14:paraId="04FD3B9C" w14:textId="77777777" w:rsidR="006134B9" w:rsidRDefault="00B74B30">
            <w:pPr>
              <w:pStyle w:val="TableParagraph"/>
              <w:spacing w:before="60"/>
              <w:ind w:left="108"/>
              <w:rPr>
                <w:sz w:val="20"/>
              </w:rPr>
            </w:pPr>
            <w:r>
              <w:rPr>
                <w:sz w:val="20"/>
              </w:rPr>
              <w:t>Treated</w:t>
            </w:r>
            <w:r>
              <w:rPr>
                <w:spacing w:val="-2"/>
                <w:sz w:val="20"/>
              </w:rPr>
              <w:t xml:space="preserve"> </w:t>
            </w:r>
            <w:r>
              <w:rPr>
                <w:sz w:val="20"/>
              </w:rPr>
              <w:t>wood</w:t>
            </w:r>
            <w:r>
              <w:rPr>
                <w:spacing w:val="-3"/>
                <w:sz w:val="20"/>
              </w:rPr>
              <w:t xml:space="preserve"> </w:t>
            </w:r>
            <w:r>
              <w:rPr>
                <w:sz w:val="20"/>
              </w:rPr>
              <w:t>area</w:t>
            </w:r>
          </w:p>
        </w:tc>
        <w:tc>
          <w:tcPr>
            <w:tcW w:w="1870" w:type="dxa"/>
          </w:tcPr>
          <w:p w14:paraId="01E47358" w14:textId="77777777" w:rsidR="006134B9" w:rsidRDefault="00B74B30">
            <w:pPr>
              <w:pStyle w:val="TableParagraph"/>
              <w:spacing w:before="60"/>
              <w:ind w:left="105"/>
              <w:rPr>
                <w:i/>
                <w:sz w:val="13"/>
              </w:rPr>
            </w:pPr>
            <w:r>
              <w:rPr>
                <w:i/>
                <w:position w:val="1"/>
                <w:sz w:val="20"/>
              </w:rPr>
              <w:t>AREA</w:t>
            </w:r>
            <w:r>
              <w:rPr>
                <w:i/>
                <w:sz w:val="13"/>
              </w:rPr>
              <w:t>house</w:t>
            </w:r>
          </w:p>
        </w:tc>
        <w:tc>
          <w:tcPr>
            <w:tcW w:w="1417" w:type="dxa"/>
          </w:tcPr>
          <w:p w14:paraId="342995C4" w14:textId="77777777" w:rsidR="006134B9" w:rsidRDefault="00B74B30">
            <w:pPr>
              <w:pStyle w:val="TableParagraph"/>
              <w:spacing w:before="60"/>
              <w:ind w:left="104"/>
              <w:rPr>
                <w:sz w:val="20"/>
              </w:rPr>
            </w:pPr>
            <w:r>
              <w:rPr>
                <w:sz w:val="20"/>
              </w:rPr>
              <w:t>125</w:t>
            </w:r>
          </w:p>
        </w:tc>
        <w:tc>
          <w:tcPr>
            <w:tcW w:w="1825" w:type="dxa"/>
          </w:tcPr>
          <w:p w14:paraId="3A634CC8" w14:textId="77777777" w:rsidR="006134B9" w:rsidRDefault="00B74B30">
            <w:pPr>
              <w:pStyle w:val="TableParagraph"/>
              <w:spacing w:before="60"/>
              <w:ind w:left="104"/>
              <w:rPr>
                <w:sz w:val="20"/>
              </w:rPr>
            </w:pPr>
            <w:r>
              <w:rPr>
                <w:sz w:val="20"/>
              </w:rPr>
              <w:t>[m</w:t>
            </w:r>
            <w:r>
              <w:rPr>
                <w:position w:val="7"/>
                <w:sz w:val="13"/>
              </w:rPr>
              <w:t>2</w:t>
            </w:r>
            <w:r>
              <w:rPr>
                <w:sz w:val="20"/>
              </w:rPr>
              <w:t>]</w:t>
            </w:r>
          </w:p>
        </w:tc>
        <w:tc>
          <w:tcPr>
            <w:tcW w:w="1205" w:type="dxa"/>
          </w:tcPr>
          <w:p w14:paraId="0E857791" w14:textId="77777777" w:rsidR="006134B9" w:rsidRDefault="00B74B30">
            <w:pPr>
              <w:pStyle w:val="TableParagraph"/>
              <w:spacing w:before="60"/>
              <w:ind w:left="106"/>
              <w:rPr>
                <w:sz w:val="20"/>
              </w:rPr>
            </w:pPr>
            <w:r>
              <w:rPr>
                <w:w w:val="99"/>
                <w:sz w:val="20"/>
              </w:rPr>
              <w:t>D</w:t>
            </w:r>
          </w:p>
        </w:tc>
      </w:tr>
      <w:tr w:rsidR="006134B9" w14:paraId="48E42A85" w14:textId="77777777">
        <w:trPr>
          <w:trHeight w:val="606"/>
        </w:trPr>
        <w:tc>
          <w:tcPr>
            <w:tcW w:w="3090" w:type="dxa"/>
          </w:tcPr>
          <w:p w14:paraId="4A351E5C" w14:textId="77777777" w:rsidR="006134B9" w:rsidRDefault="00B74B30">
            <w:pPr>
              <w:pStyle w:val="TableParagraph"/>
              <w:spacing w:before="60"/>
              <w:ind w:left="108" w:right="823"/>
              <w:rPr>
                <w:sz w:val="20"/>
              </w:rPr>
            </w:pPr>
            <w:r>
              <w:rPr>
                <w:sz w:val="20"/>
              </w:rPr>
              <w:t>Duration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initial</w:t>
            </w:r>
            <w:r>
              <w:rPr>
                <w:spacing w:val="-67"/>
                <w:sz w:val="20"/>
              </w:rPr>
              <w:t xml:space="preserve"> </w:t>
            </w:r>
            <w:r>
              <w:rPr>
                <w:sz w:val="20"/>
              </w:rPr>
              <w:t>assessment</w:t>
            </w:r>
            <w:r>
              <w:rPr>
                <w:spacing w:val="-2"/>
                <w:sz w:val="20"/>
              </w:rPr>
              <w:t xml:space="preserve"> </w:t>
            </w:r>
            <w:r>
              <w:rPr>
                <w:sz w:val="20"/>
              </w:rPr>
              <w:t>period</w:t>
            </w:r>
          </w:p>
        </w:tc>
        <w:tc>
          <w:tcPr>
            <w:tcW w:w="1870" w:type="dxa"/>
          </w:tcPr>
          <w:p w14:paraId="72DA849D" w14:textId="77777777" w:rsidR="006134B9" w:rsidRDefault="00B74B30">
            <w:pPr>
              <w:pStyle w:val="TableParagraph"/>
              <w:spacing w:before="60"/>
              <w:ind w:left="105"/>
              <w:rPr>
                <w:i/>
                <w:sz w:val="20"/>
              </w:rPr>
            </w:pPr>
            <w:r>
              <w:rPr>
                <w:i/>
                <w:sz w:val="20"/>
              </w:rPr>
              <w:t>TIME1</w:t>
            </w:r>
          </w:p>
        </w:tc>
        <w:tc>
          <w:tcPr>
            <w:tcW w:w="1417" w:type="dxa"/>
          </w:tcPr>
          <w:p w14:paraId="441E6908" w14:textId="77777777" w:rsidR="006134B9" w:rsidRDefault="00B74B30">
            <w:pPr>
              <w:pStyle w:val="TableParagraph"/>
              <w:spacing w:before="60"/>
              <w:ind w:left="104"/>
              <w:rPr>
                <w:sz w:val="20"/>
              </w:rPr>
            </w:pPr>
            <w:r>
              <w:rPr>
                <w:sz w:val="20"/>
              </w:rPr>
              <w:t>30</w:t>
            </w:r>
          </w:p>
        </w:tc>
        <w:tc>
          <w:tcPr>
            <w:tcW w:w="1825" w:type="dxa"/>
          </w:tcPr>
          <w:p w14:paraId="5DB02442" w14:textId="77777777" w:rsidR="006134B9" w:rsidRDefault="00B74B30">
            <w:pPr>
              <w:pStyle w:val="TableParagraph"/>
              <w:spacing w:before="60"/>
              <w:ind w:left="104"/>
              <w:rPr>
                <w:sz w:val="20"/>
              </w:rPr>
            </w:pPr>
            <w:r>
              <w:rPr>
                <w:sz w:val="20"/>
              </w:rPr>
              <w:t>[d]</w:t>
            </w:r>
          </w:p>
        </w:tc>
        <w:tc>
          <w:tcPr>
            <w:tcW w:w="1205" w:type="dxa"/>
          </w:tcPr>
          <w:p w14:paraId="496BD556" w14:textId="77777777" w:rsidR="006134B9" w:rsidRDefault="00B74B30">
            <w:pPr>
              <w:pStyle w:val="TableParagraph"/>
              <w:spacing w:before="60"/>
              <w:ind w:left="106"/>
              <w:rPr>
                <w:sz w:val="20"/>
              </w:rPr>
            </w:pPr>
            <w:r>
              <w:rPr>
                <w:w w:val="99"/>
                <w:sz w:val="20"/>
              </w:rPr>
              <w:t>D</w:t>
            </w:r>
          </w:p>
        </w:tc>
      </w:tr>
      <w:tr w:rsidR="006134B9" w14:paraId="5234F237" w14:textId="77777777">
        <w:trPr>
          <w:trHeight w:val="606"/>
        </w:trPr>
        <w:tc>
          <w:tcPr>
            <w:tcW w:w="3090" w:type="dxa"/>
          </w:tcPr>
          <w:p w14:paraId="744007D4" w14:textId="77777777" w:rsidR="006134B9" w:rsidRDefault="00B74B30">
            <w:pPr>
              <w:pStyle w:val="TableParagraph"/>
              <w:spacing w:before="60"/>
              <w:ind w:left="108" w:right="370"/>
              <w:rPr>
                <w:sz w:val="20"/>
              </w:rPr>
            </w:pPr>
            <w:r>
              <w:rPr>
                <w:sz w:val="20"/>
              </w:rPr>
              <w:t>Duration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long-term</w:t>
            </w:r>
            <w:r>
              <w:rPr>
                <w:spacing w:val="-67"/>
                <w:sz w:val="20"/>
              </w:rPr>
              <w:t xml:space="preserve"> </w:t>
            </w:r>
            <w:r>
              <w:rPr>
                <w:sz w:val="20"/>
              </w:rPr>
              <w:t>assessment</w:t>
            </w:r>
            <w:r>
              <w:rPr>
                <w:spacing w:val="-1"/>
                <w:sz w:val="20"/>
              </w:rPr>
              <w:t xml:space="preserve"> </w:t>
            </w:r>
            <w:r>
              <w:rPr>
                <w:sz w:val="20"/>
              </w:rPr>
              <w:t>period</w:t>
            </w:r>
          </w:p>
        </w:tc>
        <w:tc>
          <w:tcPr>
            <w:tcW w:w="1870" w:type="dxa"/>
          </w:tcPr>
          <w:p w14:paraId="57795636" w14:textId="77777777" w:rsidR="006134B9" w:rsidRDefault="00B74B30">
            <w:pPr>
              <w:pStyle w:val="TableParagraph"/>
              <w:spacing w:before="60"/>
              <w:ind w:left="105"/>
              <w:rPr>
                <w:i/>
                <w:sz w:val="20"/>
              </w:rPr>
            </w:pPr>
            <w:r>
              <w:rPr>
                <w:i/>
                <w:sz w:val="20"/>
              </w:rPr>
              <w:t>TIME2</w:t>
            </w:r>
          </w:p>
        </w:tc>
        <w:tc>
          <w:tcPr>
            <w:tcW w:w="1417" w:type="dxa"/>
          </w:tcPr>
          <w:p w14:paraId="64ED3BBE" w14:textId="77777777" w:rsidR="006134B9" w:rsidRDefault="00B74B30">
            <w:pPr>
              <w:pStyle w:val="TableParagraph"/>
              <w:spacing w:before="60"/>
              <w:ind w:left="104"/>
              <w:rPr>
                <w:sz w:val="20"/>
              </w:rPr>
            </w:pPr>
            <w:r>
              <w:rPr>
                <w:sz w:val="20"/>
              </w:rPr>
              <w:t>5475</w:t>
            </w:r>
          </w:p>
        </w:tc>
        <w:tc>
          <w:tcPr>
            <w:tcW w:w="1825" w:type="dxa"/>
          </w:tcPr>
          <w:p w14:paraId="7C19D7F7" w14:textId="77777777" w:rsidR="006134B9" w:rsidRDefault="00B74B30">
            <w:pPr>
              <w:pStyle w:val="TableParagraph"/>
              <w:spacing w:before="60"/>
              <w:ind w:left="104"/>
              <w:rPr>
                <w:sz w:val="20"/>
              </w:rPr>
            </w:pPr>
            <w:r>
              <w:rPr>
                <w:sz w:val="20"/>
              </w:rPr>
              <w:t>[d]</w:t>
            </w:r>
          </w:p>
        </w:tc>
        <w:tc>
          <w:tcPr>
            <w:tcW w:w="1205" w:type="dxa"/>
          </w:tcPr>
          <w:p w14:paraId="067F06CF" w14:textId="77777777" w:rsidR="006134B9" w:rsidRDefault="00B74B30">
            <w:pPr>
              <w:pStyle w:val="TableParagraph"/>
              <w:spacing w:before="60"/>
              <w:ind w:left="106"/>
              <w:rPr>
                <w:sz w:val="20"/>
              </w:rPr>
            </w:pPr>
            <w:r>
              <w:rPr>
                <w:w w:val="99"/>
                <w:sz w:val="20"/>
              </w:rPr>
              <w:t>D</w:t>
            </w:r>
          </w:p>
        </w:tc>
      </w:tr>
      <w:tr w:rsidR="006134B9" w14:paraId="6CC996CB" w14:textId="77777777">
        <w:trPr>
          <w:trHeight w:val="1091"/>
        </w:trPr>
        <w:tc>
          <w:tcPr>
            <w:tcW w:w="3090" w:type="dxa"/>
          </w:tcPr>
          <w:p w14:paraId="543CF89A" w14:textId="77777777" w:rsidR="006134B9" w:rsidRDefault="00B74B30">
            <w:pPr>
              <w:pStyle w:val="TableParagraph"/>
              <w:spacing w:before="60"/>
              <w:ind w:left="108" w:right="118"/>
              <w:rPr>
                <w:sz w:val="20"/>
              </w:rPr>
            </w:pPr>
            <w:r>
              <w:rPr>
                <w:sz w:val="20"/>
              </w:rPr>
              <w:t>Cumulative quantity of</w:t>
            </w:r>
            <w:r>
              <w:rPr>
                <w:spacing w:val="1"/>
                <w:sz w:val="20"/>
              </w:rPr>
              <w:t xml:space="preserve"> </w:t>
            </w:r>
            <w:r>
              <w:rPr>
                <w:sz w:val="20"/>
              </w:rPr>
              <w:t>substance leached out of 1</w:t>
            </w:r>
            <w:r>
              <w:rPr>
                <w:spacing w:val="1"/>
                <w:sz w:val="20"/>
              </w:rPr>
              <w:t xml:space="preserve"> </w:t>
            </w:r>
            <w:r>
              <w:rPr>
                <w:sz w:val="20"/>
              </w:rPr>
              <w:t>m</w:t>
            </w:r>
            <w:r>
              <w:rPr>
                <w:position w:val="7"/>
                <w:sz w:val="13"/>
              </w:rPr>
              <w:t>2</w:t>
            </w:r>
            <w:r>
              <w:rPr>
                <w:spacing w:val="20"/>
                <w:position w:val="7"/>
                <w:sz w:val="13"/>
              </w:rPr>
              <w:t xml:space="preserve"> </w:t>
            </w:r>
            <w:r>
              <w:rPr>
                <w:sz w:val="20"/>
              </w:rPr>
              <w:t>of</w:t>
            </w:r>
            <w:r>
              <w:rPr>
                <w:spacing w:val="-4"/>
                <w:sz w:val="20"/>
              </w:rPr>
              <w:t xml:space="preserve"> </w:t>
            </w:r>
            <w:r>
              <w:rPr>
                <w:sz w:val="20"/>
              </w:rPr>
              <w:t>treated</w:t>
            </w:r>
            <w:r>
              <w:rPr>
                <w:spacing w:val="-2"/>
                <w:sz w:val="20"/>
              </w:rPr>
              <w:t xml:space="preserve"> </w:t>
            </w:r>
            <w:r>
              <w:rPr>
                <w:sz w:val="20"/>
              </w:rPr>
              <w:t>wood</w:t>
            </w:r>
            <w:r>
              <w:rPr>
                <w:spacing w:val="-1"/>
                <w:sz w:val="20"/>
              </w:rPr>
              <w:t xml:space="preserve"> </w:t>
            </w:r>
            <w:r>
              <w:rPr>
                <w:sz w:val="20"/>
              </w:rPr>
              <w:t>over</w:t>
            </w:r>
            <w:r>
              <w:rPr>
                <w:spacing w:val="-1"/>
                <w:sz w:val="20"/>
              </w:rPr>
              <w:t xml:space="preserve"> </w:t>
            </w:r>
            <w:r>
              <w:rPr>
                <w:sz w:val="20"/>
              </w:rPr>
              <w:t>the</w:t>
            </w:r>
            <w:r>
              <w:rPr>
                <w:spacing w:val="-68"/>
                <w:sz w:val="20"/>
              </w:rPr>
              <w:t xml:space="preserve"> </w:t>
            </w:r>
            <w:r>
              <w:rPr>
                <w:sz w:val="20"/>
              </w:rPr>
              <w:t>initial</w:t>
            </w:r>
            <w:r>
              <w:rPr>
                <w:spacing w:val="-1"/>
                <w:sz w:val="20"/>
              </w:rPr>
              <w:t xml:space="preserve"> </w:t>
            </w:r>
            <w:r>
              <w:rPr>
                <w:sz w:val="20"/>
              </w:rPr>
              <w:t>assessment</w:t>
            </w:r>
            <w:r>
              <w:rPr>
                <w:spacing w:val="-1"/>
                <w:sz w:val="20"/>
              </w:rPr>
              <w:t xml:space="preserve"> </w:t>
            </w:r>
            <w:r>
              <w:rPr>
                <w:sz w:val="20"/>
              </w:rPr>
              <w:t>period</w:t>
            </w:r>
          </w:p>
        </w:tc>
        <w:tc>
          <w:tcPr>
            <w:tcW w:w="1870" w:type="dxa"/>
          </w:tcPr>
          <w:p w14:paraId="421A16DE" w14:textId="77777777" w:rsidR="006134B9" w:rsidRDefault="00B74B30">
            <w:pPr>
              <w:pStyle w:val="TableParagraph"/>
              <w:spacing w:before="60"/>
              <w:ind w:left="105"/>
              <w:rPr>
                <w:i/>
                <w:sz w:val="13"/>
              </w:rPr>
            </w:pPr>
            <w:r>
              <w:rPr>
                <w:i/>
                <w:position w:val="1"/>
                <w:sz w:val="20"/>
              </w:rPr>
              <w:t>Q*</w:t>
            </w:r>
            <w:r>
              <w:rPr>
                <w:i/>
                <w:sz w:val="13"/>
              </w:rPr>
              <w:t>leach,time1</w:t>
            </w:r>
          </w:p>
        </w:tc>
        <w:tc>
          <w:tcPr>
            <w:tcW w:w="1417" w:type="dxa"/>
          </w:tcPr>
          <w:p w14:paraId="7DEC2434"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6735CBC2" w14:textId="77777777" w:rsidR="006134B9" w:rsidRDefault="00B74B30">
            <w:pPr>
              <w:pStyle w:val="TableParagraph"/>
              <w:spacing w:before="60"/>
              <w:ind w:left="104"/>
              <w:rPr>
                <w:sz w:val="20"/>
              </w:rPr>
            </w:pPr>
            <w:r>
              <w:rPr>
                <w:sz w:val="20"/>
              </w:rPr>
              <w:t>[</w:t>
            </w:r>
            <w:proofErr w:type="spellStart"/>
            <w:r>
              <w:rPr>
                <w:sz w:val="20"/>
              </w:rPr>
              <w:t>kg.m</w:t>
            </w:r>
            <w:proofErr w:type="spellEnd"/>
            <w:r>
              <w:rPr>
                <w:position w:val="7"/>
                <w:sz w:val="13"/>
              </w:rPr>
              <w:t>-2</w:t>
            </w:r>
            <w:r>
              <w:rPr>
                <w:sz w:val="20"/>
              </w:rPr>
              <w:t>]</w:t>
            </w:r>
          </w:p>
        </w:tc>
        <w:tc>
          <w:tcPr>
            <w:tcW w:w="1205" w:type="dxa"/>
          </w:tcPr>
          <w:p w14:paraId="15D6CED6" w14:textId="77777777" w:rsidR="006134B9" w:rsidRDefault="00B74B30">
            <w:pPr>
              <w:pStyle w:val="TableParagraph"/>
              <w:spacing w:before="60"/>
              <w:ind w:left="106"/>
              <w:rPr>
                <w:sz w:val="20"/>
              </w:rPr>
            </w:pPr>
            <w:r>
              <w:rPr>
                <w:w w:val="99"/>
                <w:sz w:val="20"/>
              </w:rPr>
              <w:t>S</w:t>
            </w:r>
          </w:p>
        </w:tc>
      </w:tr>
      <w:tr w:rsidR="006134B9" w14:paraId="06913EF9" w14:textId="77777777">
        <w:trPr>
          <w:trHeight w:val="1091"/>
        </w:trPr>
        <w:tc>
          <w:tcPr>
            <w:tcW w:w="3090" w:type="dxa"/>
          </w:tcPr>
          <w:p w14:paraId="0CAAECA6" w14:textId="77777777" w:rsidR="006134B9" w:rsidRDefault="00B74B30">
            <w:pPr>
              <w:pStyle w:val="TableParagraph"/>
              <w:spacing w:before="60"/>
              <w:ind w:left="108" w:right="268"/>
              <w:rPr>
                <w:sz w:val="20"/>
              </w:rPr>
            </w:pPr>
            <w:r>
              <w:rPr>
                <w:sz w:val="20"/>
              </w:rPr>
              <w:t>Cumulative quantity of</w:t>
            </w:r>
            <w:r>
              <w:rPr>
                <w:spacing w:val="1"/>
                <w:sz w:val="20"/>
              </w:rPr>
              <w:t xml:space="preserve"> </w:t>
            </w:r>
            <w:r>
              <w:rPr>
                <w:sz w:val="20"/>
              </w:rPr>
              <w:t>substance</w:t>
            </w:r>
            <w:r>
              <w:rPr>
                <w:spacing w:val="-7"/>
                <w:sz w:val="20"/>
              </w:rPr>
              <w:t xml:space="preserve"> </w:t>
            </w:r>
            <w:r>
              <w:rPr>
                <w:sz w:val="20"/>
              </w:rPr>
              <w:t>leached</w:t>
            </w:r>
            <w:r>
              <w:rPr>
                <w:spacing w:val="-3"/>
                <w:sz w:val="20"/>
              </w:rPr>
              <w:t xml:space="preserve"> </w:t>
            </w:r>
            <w:r>
              <w:rPr>
                <w:sz w:val="20"/>
              </w:rPr>
              <w:t>out</w:t>
            </w:r>
            <w:r>
              <w:rPr>
                <w:spacing w:val="-4"/>
                <w:sz w:val="20"/>
              </w:rPr>
              <w:t xml:space="preserve"> </w:t>
            </w:r>
            <w:r>
              <w:rPr>
                <w:sz w:val="20"/>
              </w:rPr>
              <w:t>of</w:t>
            </w:r>
            <w:r>
              <w:rPr>
                <w:spacing w:val="-6"/>
                <w:sz w:val="20"/>
              </w:rPr>
              <w:t xml:space="preserve"> </w:t>
            </w:r>
            <w:r>
              <w:rPr>
                <w:sz w:val="20"/>
              </w:rPr>
              <w:t>1</w:t>
            </w:r>
            <w:r>
              <w:rPr>
                <w:spacing w:val="-68"/>
                <w:sz w:val="20"/>
              </w:rPr>
              <w:t xml:space="preserve"> </w:t>
            </w:r>
            <w:r>
              <w:rPr>
                <w:sz w:val="20"/>
              </w:rPr>
              <w:t>m² of treated wood over a</w:t>
            </w:r>
            <w:r>
              <w:rPr>
                <w:spacing w:val="-68"/>
                <w:sz w:val="20"/>
              </w:rPr>
              <w:t xml:space="preserve"> </w:t>
            </w:r>
            <w:r>
              <w:rPr>
                <w:sz w:val="20"/>
              </w:rPr>
              <w:t>longer</w:t>
            </w:r>
            <w:r>
              <w:rPr>
                <w:spacing w:val="-2"/>
                <w:sz w:val="20"/>
              </w:rPr>
              <w:t xml:space="preserve"> </w:t>
            </w:r>
            <w:r>
              <w:rPr>
                <w:sz w:val="20"/>
              </w:rPr>
              <w:t>assessment</w:t>
            </w:r>
            <w:r>
              <w:rPr>
                <w:spacing w:val="-3"/>
                <w:sz w:val="20"/>
              </w:rPr>
              <w:t xml:space="preserve"> </w:t>
            </w:r>
            <w:r>
              <w:rPr>
                <w:sz w:val="20"/>
              </w:rPr>
              <w:t>period</w:t>
            </w:r>
          </w:p>
        </w:tc>
        <w:tc>
          <w:tcPr>
            <w:tcW w:w="1870" w:type="dxa"/>
          </w:tcPr>
          <w:p w14:paraId="14455C5F" w14:textId="77777777" w:rsidR="006134B9" w:rsidRDefault="00B74B30">
            <w:pPr>
              <w:pStyle w:val="TableParagraph"/>
              <w:spacing w:before="60"/>
              <w:ind w:left="105"/>
              <w:rPr>
                <w:i/>
                <w:sz w:val="13"/>
              </w:rPr>
            </w:pPr>
            <w:r>
              <w:rPr>
                <w:i/>
                <w:position w:val="1"/>
                <w:sz w:val="20"/>
              </w:rPr>
              <w:t>Q*</w:t>
            </w:r>
            <w:r>
              <w:rPr>
                <w:i/>
                <w:sz w:val="13"/>
              </w:rPr>
              <w:t>leach,time2</w:t>
            </w:r>
          </w:p>
        </w:tc>
        <w:tc>
          <w:tcPr>
            <w:tcW w:w="1417" w:type="dxa"/>
          </w:tcPr>
          <w:p w14:paraId="43F5679A"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3894568A" w14:textId="77777777" w:rsidR="006134B9" w:rsidRDefault="00B74B30">
            <w:pPr>
              <w:pStyle w:val="TableParagraph"/>
              <w:spacing w:before="60"/>
              <w:ind w:left="104"/>
              <w:rPr>
                <w:sz w:val="20"/>
              </w:rPr>
            </w:pPr>
            <w:r>
              <w:rPr>
                <w:sz w:val="20"/>
              </w:rPr>
              <w:t>[</w:t>
            </w:r>
            <w:proofErr w:type="spellStart"/>
            <w:r>
              <w:rPr>
                <w:sz w:val="20"/>
              </w:rPr>
              <w:t>kg.m</w:t>
            </w:r>
            <w:proofErr w:type="spellEnd"/>
            <w:r>
              <w:rPr>
                <w:position w:val="7"/>
                <w:sz w:val="13"/>
              </w:rPr>
              <w:t>-2</w:t>
            </w:r>
            <w:r>
              <w:rPr>
                <w:sz w:val="20"/>
              </w:rPr>
              <w:t>]</w:t>
            </w:r>
          </w:p>
        </w:tc>
        <w:tc>
          <w:tcPr>
            <w:tcW w:w="1205" w:type="dxa"/>
          </w:tcPr>
          <w:p w14:paraId="2DC8AC93" w14:textId="77777777" w:rsidR="006134B9" w:rsidRDefault="00B74B30">
            <w:pPr>
              <w:pStyle w:val="TableParagraph"/>
              <w:spacing w:before="60"/>
              <w:ind w:left="106"/>
              <w:rPr>
                <w:sz w:val="20"/>
              </w:rPr>
            </w:pPr>
            <w:r>
              <w:rPr>
                <w:w w:val="99"/>
                <w:sz w:val="20"/>
              </w:rPr>
              <w:t>S</w:t>
            </w:r>
          </w:p>
        </w:tc>
      </w:tr>
      <w:tr w:rsidR="006134B9" w14:paraId="083E44E7" w14:textId="77777777">
        <w:trPr>
          <w:trHeight w:val="365"/>
        </w:trPr>
        <w:tc>
          <w:tcPr>
            <w:tcW w:w="3090" w:type="dxa"/>
          </w:tcPr>
          <w:p w14:paraId="0D299972" w14:textId="77777777" w:rsidR="006134B9" w:rsidRDefault="00B74B30">
            <w:pPr>
              <w:pStyle w:val="TableParagraph"/>
              <w:spacing w:before="61"/>
              <w:ind w:left="108"/>
              <w:rPr>
                <w:sz w:val="20"/>
              </w:rPr>
            </w:pPr>
            <w:r>
              <w:rPr>
                <w:sz w:val="20"/>
              </w:rPr>
              <w:t>(wet)</w:t>
            </w:r>
            <w:r>
              <w:rPr>
                <w:spacing w:val="-2"/>
                <w:sz w:val="20"/>
              </w:rPr>
              <w:t xml:space="preserve"> </w:t>
            </w:r>
            <w:r>
              <w:rPr>
                <w:sz w:val="20"/>
              </w:rPr>
              <w:t>soil</w:t>
            </w:r>
            <w:r>
              <w:rPr>
                <w:spacing w:val="-2"/>
                <w:sz w:val="20"/>
              </w:rPr>
              <w:t xml:space="preserve"> </w:t>
            </w:r>
            <w:r>
              <w:rPr>
                <w:sz w:val="20"/>
              </w:rPr>
              <w:t>volume</w:t>
            </w:r>
          </w:p>
        </w:tc>
        <w:tc>
          <w:tcPr>
            <w:tcW w:w="1870" w:type="dxa"/>
          </w:tcPr>
          <w:p w14:paraId="0FF06CBB" w14:textId="77777777" w:rsidR="006134B9" w:rsidRDefault="00B74B30">
            <w:pPr>
              <w:pStyle w:val="TableParagraph"/>
              <w:spacing w:before="60"/>
              <w:ind w:left="105"/>
              <w:rPr>
                <w:i/>
                <w:sz w:val="13"/>
              </w:rPr>
            </w:pPr>
            <w:r>
              <w:rPr>
                <w:i/>
                <w:position w:val="1"/>
                <w:sz w:val="20"/>
              </w:rPr>
              <w:t>V</w:t>
            </w:r>
            <w:r>
              <w:rPr>
                <w:i/>
                <w:sz w:val="13"/>
              </w:rPr>
              <w:t>soil</w:t>
            </w:r>
          </w:p>
        </w:tc>
        <w:tc>
          <w:tcPr>
            <w:tcW w:w="1417" w:type="dxa"/>
          </w:tcPr>
          <w:p w14:paraId="1587EBE5" w14:textId="77777777" w:rsidR="006134B9" w:rsidRDefault="00B74B30">
            <w:pPr>
              <w:pStyle w:val="TableParagraph"/>
              <w:spacing w:before="61"/>
              <w:ind w:left="104"/>
              <w:rPr>
                <w:sz w:val="20"/>
              </w:rPr>
            </w:pPr>
            <w:r>
              <w:rPr>
                <w:sz w:val="20"/>
              </w:rPr>
              <w:t>13</w:t>
            </w:r>
          </w:p>
        </w:tc>
        <w:tc>
          <w:tcPr>
            <w:tcW w:w="1825" w:type="dxa"/>
          </w:tcPr>
          <w:p w14:paraId="1A717F3E" w14:textId="77777777" w:rsidR="006134B9" w:rsidRDefault="00B74B30">
            <w:pPr>
              <w:pStyle w:val="TableParagraph"/>
              <w:spacing w:before="61"/>
              <w:ind w:left="104"/>
              <w:rPr>
                <w:sz w:val="20"/>
              </w:rPr>
            </w:pPr>
            <w:r>
              <w:rPr>
                <w:sz w:val="20"/>
              </w:rPr>
              <w:t>[m</w:t>
            </w:r>
            <w:r>
              <w:rPr>
                <w:position w:val="7"/>
                <w:sz w:val="13"/>
              </w:rPr>
              <w:t>3</w:t>
            </w:r>
            <w:r>
              <w:rPr>
                <w:sz w:val="20"/>
              </w:rPr>
              <w:t>]</w:t>
            </w:r>
          </w:p>
        </w:tc>
        <w:tc>
          <w:tcPr>
            <w:tcW w:w="1205" w:type="dxa"/>
          </w:tcPr>
          <w:p w14:paraId="0F2B3934" w14:textId="77777777" w:rsidR="006134B9" w:rsidRDefault="00B74B30">
            <w:pPr>
              <w:pStyle w:val="TableParagraph"/>
              <w:spacing w:before="61"/>
              <w:ind w:left="106"/>
              <w:rPr>
                <w:sz w:val="20"/>
              </w:rPr>
            </w:pPr>
            <w:r>
              <w:rPr>
                <w:w w:val="99"/>
                <w:sz w:val="20"/>
              </w:rPr>
              <w:t>D</w:t>
            </w:r>
          </w:p>
        </w:tc>
      </w:tr>
      <w:tr w:rsidR="006134B9" w14:paraId="1C701092" w14:textId="77777777">
        <w:trPr>
          <w:trHeight w:val="361"/>
        </w:trPr>
        <w:tc>
          <w:tcPr>
            <w:tcW w:w="3090" w:type="dxa"/>
          </w:tcPr>
          <w:p w14:paraId="57E6108F" w14:textId="77777777" w:rsidR="006134B9" w:rsidRDefault="00B74B30">
            <w:pPr>
              <w:pStyle w:val="TableParagraph"/>
              <w:spacing w:before="60"/>
              <w:ind w:left="108"/>
              <w:rPr>
                <w:sz w:val="20"/>
              </w:rPr>
            </w:pPr>
            <w:r>
              <w:rPr>
                <w:sz w:val="20"/>
              </w:rPr>
              <w:t>Bulk</w:t>
            </w:r>
            <w:r>
              <w:rPr>
                <w:spacing w:val="-3"/>
                <w:sz w:val="20"/>
              </w:rPr>
              <w:t xml:space="preserve"> </w:t>
            </w:r>
            <w:r>
              <w:rPr>
                <w:sz w:val="20"/>
              </w:rPr>
              <w:t>density</w:t>
            </w:r>
            <w:r>
              <w:rPr>
                <w:spacing w:val="-1"/>
                <w:sz w:val="20"/>
              </w:rPr>
              <w:t xml:space="preserve"> </w:t>
            </w:r>
            <w:r>
              <w:rPr>
                <w:sz w:val="20"/>
              </w:rPr>
              <w:t>of wet soil</w:t>
            </w:r>
          </w:p>
        </w:tc>
        <w:tc>
          <w:tcPr>
            <w:tcW w:w="1870" w:type="dxa"/>
          </w:tcPr>
          <w:p w14:paraId="30161218" w14:textId="77777777" w:rsidR="006134B9" w:rsidRDefault="00B74B30">
            <w:pPr>
              <w:pStyle w:val="TableParagraph"/>
              <w:spacing w:before="60"/>
              <w:ind w:left="105"/>
              <w:rPr>
                <w:i/>
                <w:sz w:val="13"/>
              </w:rPr>
            </w:pPr>
            <w:r>
              <w:rPr>
                <w:i/>
                <w:position w:val="1"/>
                <w:sz w:val="20"/>
              </w:rPr>
              <w:t>RHO</w:t>
            </w:r>
            <w:r>
              <w:rPr>
                <w:i/>
                <w:sz w:val="13"/>
              </w:rPr>
              <w:t>soil</w:t>
            </w:r>
          </w:p>
        </w:tc>
        <w:tc>
          <w:tcPr>
            <w:tcW w:w="1417" w:type="dxa"/>
          </w:tcPr>
          <w:p w14:paraId="59C0FBE2" w14:textId="77777777" w:rsidR="006134B9" w:rsidRDefault="00B74B30">
            <w:pPr>
              <w:pStyle w:val="TableParagraph"/>
              <w:spacing w:before="60"/>
              <w:ind w:left="104"/>
              <w:rPr>
                <w:sz w:val="20"/>
              </w:rPr>
            </w:pPr>
            <w:r>
              <w:rPr>
                <w:sz w:val="20"/>
              </w:rPr>
              <w:t>1700</w:t>
            </w:r>
          </w:p>
        </w:tc>
        <w:tc>
          <w:tcPr>
            <w:tcW w:w="1825" w:type="dxa"/>
          </w:tcPr>
          <w:p w14:paraId="5B8BECC9" w14:textId="77777777" w:rsidR="006134B9" w:rsidRDefault="00B74B30">
            <w:pPr>
              <w:pStyle w:val="TableParagraph"/>
              <w:spacing w:before="60"/>
              <w:ind w:left="104"/>
              <w:rPr>
                <w:sz w:val="20"/>
              </w:rPr>
            </w:pPr>
            <w:r>
              <w:rPr>
                <w:position w:val="1"/>
                <w:sz w:val="20"/>
              </w:rPr>
              <w:t>[kg</w:t>
            </w:r>
            <w:proofErr w:type="spellStart"/>
            <w:r>
              <w:rPr>
                <w:sz w:val="13"/>
              </w:rPr>
              <w:t>wwt</w:t>
            </w:r>
            <w:proofErr w:type="spellEnd"/>
            <w:r>
              <w:rPr>
                <w:position w:val="1"/>
                <w:sz w:val="20"/>
              </w:rPr>
              <w:t>.m</w:t>
            </w:r>
            <w:r>
              <w:rPr>
                <w:position w:val="1"/>
                <w:sz w:val="20"/>
                <w:vertAlign w:val="superscript"/>
              </w:rPr>
              <w:t>-3</w:t>
            </w:r>
            <w:r>
              <w:rPr>
                <w:position w:val="1"/>
                <w:sz w:val="20"/>
              </w:rPr>
              <w:t>]</w:t>
            </w:r>
          </w:p>
        </w:tc>
        <w:tc>
          <w:tcPr>
            <w:tcW w:w="1205" w:type="dxa"/>
          </w:tcPr>
          <w:p w14:paraId="2207B323" w14:textId="77777777" w:rsidR="006134B9" w:rsidRDefault="00B74B30">
            <w:pPr>
              <w:pStyle w:val="TableParagraph"/>
              <w:spacing w:before="60"/>
              <w:ind w:left="106"/>
              <w:rPr>
                <w:sz w:val="20"/>
              </w:rPr>
            </w:pPr>
            <w:r>
              <w:rPr>
                <w:w w:val="99"/>
                <w:sz w:val="20"/>
              </w:rPr>
              <w:t>D</w:t>
            </w:r>
          </w:p>
        </w:tc>
      </w:tr>
      <w:tr w:rsidR="006134B9" w14:paraId="70F95E38" w14:textId="77777777">
        <w:trPr>
          <w:trHeight w:val="606"/>
        </w:trPr>
        <w:tc>
          <w:tcPr>
            <w:tcW w:w="3090" w:type="dxa"/>
          </w:tcPr>
          <w:p w14:paraId="12387620" w14:textId="77777777" w:rsidR="006134B9" w:rsidRDefault="00B74B30">
            <w:pPr>
              <w:pStyle w:val="TableParagraph"/>
              <w:spacing w:before="60"/>
              <w:ind w:left="108" w:right="155"/>
              <w:rPr>
                <w:sz w:val="20"/>
              </w:rPr>
            </w:pPr>
            <w:r>
              <w:rPr>
                <w:sz w:val="20"/>
              </w:rPr>
              <w:t>First order rate constant for</w:t>
            </w:r>
            <w:r>
              <w:rPr>
                <w:spacing w:val="-69"/>
                <w:sz w:val="20"/>
              </w:rPr>
              <w:t xml:space="preserve"> </w:t>
            </w:r>
            <w:r>
              <w:rPr>
                <w:sz w:val="20"/>
              </w:rPr>
              <w:t>removal</w:t>
            </w:r>
            <w:r>
              <w:rPr>
                <w:spacing w:val="1"/>
                <w:sz w:val="20"/>
              </w:rPr>
              <w:t xml:space="preserve"> </w:t>
            </w:r>
            <w:r>
              <w:rPr>
                <w:sz w:val="20"/>
              </w:rPr>
              <w:t>from</w:t>
            </w:r>
            <w:r>
              <w:rPr>
                <w:spacing w:val="1"/>
                <w:sz w:val="20"/>
              </w:rPr>
              <w:t xml:space="preserve"> </w:t>
            </w:r>
            <w:r>
              <w:rPr>
                <w:sz w:val="20"/>
              </w:rPr>
              <w:t>soil</w:t>
            </w:r>
          </w:p>
        </w:tc>
        <w:tc>
          <w:tcPr>
            <w:tcW w:w="1870" w:type="dxa"/>
          </w:tcPr>
          <w:p w14:paraId="1B186F3C" w14:textId="77777777" w:rsidR="006134B9" w:rsidRDefault="00B74B30">
            <w:pPr>
              <w:pStyle w:val="TableParagraph"/>
              <w:spacing w:before="60"/>
              <w:ind w:left="105"/>
              <w:rPr>
                <w:i/>
                <w:sz w:val="20"/>
              </w:rPr>
            </w:pPr>
            <w:r>
              <w:rPr>
                <w:i/>
                <w:w w:val="99"/>
                <w:sz w:val="20"/>
              </w:rPr>
              <w:t>k</w:t>
            </w:r>
          </w:p>
        </w:tc>
        <w:tc>
          <w:tcPr>
            <w:tcW w:w="1417" w:type="dxa"/>
          </w:tcPr>
          <w:p w14:paraId="137020D3"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4FA7F1D4" w14:textId="77777777" w:rsidR="006134B9" w:rsidRDefault="00B74B30">
            <w:pPr>
              <w:pStyle w:val="TableParagraph"/>
              <w:spacing w:before="60"/>
              <w:ind w:left="104"/>
              <w:rPr>
                <w:sz w:val="20"/>
              </w:rPr>
            </w:pPr>
            <w:r>
              <w:rPr>
                <w:sz w:val="20"/>
              </w:rPr>
              <w:t>[d</w:t>
            </w:r>
            <w:r>
              <w:rPr>
                <w:position w:val="7"/>
                <w:sz w:val="13"/>
              </w:rPr>
              <w:t>-1</w:t>
            </w:r>
            <w:r>
              <w:rPr>
                <w:sz w:val="20"/>
              </w:rPr>
              <w:t>]</w:t>
            </w:r>
          </w:p>
        </w:tc>
        <w:tc>
          <w:tcPr>
            <w:tcW w:w="1205" w:type="dxa"/>
          </w:tcPr>
          <w:p w14:paraId="78F52E2D" w14:textId="77777777" w:rsidR="006134B9" w:rsidRDefault="00B74B30">
            <w:pPr>
              <w:pStyle w:val="TableParagraph"/>
              <w:spacing w:before="60"/>
              <w:ind w:left="106"/>
              <w:rPr>
                <w:sz w:val="20"/>
              </w:rPr>
            </w:pPr>
            <w:r>
              <w:rPr>
                <w:w w:val="99"/>
                <w:sz w:val="20"/>
              </w:rPr>
              <w:t>S</w:t>
            </w:r>
          </w:p>
        </w:tc>
      </w:tr>
    </w:tbl>
    <w:p w14:paraId="29A07D83"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0CFBC51D" w14:textId="77777777" w:rsidR="006134B9" w:rsidRDefault="006134B9">
      <w:pPr>
        <w:pStyle w:val="BodyText"/>
        <w:spacing w:before="10"/>
        <w:rPr>
          <w:sz w:val="29"/>
        </w:rPr>
      </w:pPr>
    </w:p>
    <w:p w14:paraId="31C597B1" w14:textId="77777777" w:rsidR="006134B9" w:rsidRDefault="00B74B30">
      <w:pPr>
        <w:numPr>
          <w:ilvl w:val="0"/>
          <w:numId w:val="8"/>
        </w:numPr>
        <w:tabs>
          <w:tab w:val="left" w:pos="1968"/>
          <w:tab w:val="left" w:pos="1969"/>
        </w:tabs>
        <w:ind w:hanging="361"/>
        <w:rPr>
          <w:rFonts w:ascii="Symbol"/>
          <w:b/>
          <w:sz w:val="20"/>
        </w:rPr>
      </w:pPr>
      <w:r>
        <w:rPr>
          <w:b/>
          <w:sz w:val="20"/>
        </w:rPr>
        <w:t>Calculations</w:t>
      </w:r>
    </w:p>
    <w:p w14:paraId="045936F3" w14:textId="77777777" w:rsidR="006134B9" w:rsidRDefault="006134B9">
      <w:pPr>
        <w:rPr>
          <w:rFonts w:ascii="Symbol"/>
          <w:sz w:val="20"/>
        </w:rPr>
        <w:sectPr w:rsidR="006134B9">
          <w:pgSz w:w="11910" w:h="16840"/>
          <w:pgMar w:top="1340" w:right="0" w:bottom="940" w:left="0" w:header="769" w:footer="757" w:gutter="0"/>
          <w:cols w:space="720"/>
        </w:sectPr>
      </w:pPr>
    </w:p>
    <w:p w14:paraId="6D9DACFD" w14:textId="77777777" w:rsidR="006134B9" w:rsidRDefault="00B74B30">
      <w:pPr>
        <w:pStyle w:val="BodyText"/>
        <w:spacing w:before="91"/>
        <w:ind w:left="1248" w:right="1247"/>
      </w:pPr>
      <w:r>
        <w:t>The</w:t>
      </w:r>
      <w:r>
        <w:rPr>
          <w:spacing w:val="10"/>
        </w:rPr>
        <w:t xml:space="preserve"> </w:t>
      </w:r>
      <w:r>
        <w:t>local</w:t>
      </w:r>
      <w:r>
        <w:rPr>
          <w:spacing w:val="14"/>
        </w:rPr>
        <w:t xml:space="preserve"> </w:t>
      </w:r>
      <w:r>
        <w:t>emissions</w:t>
      </w:r>
      <w:r>
        <w:rPr>
          <w:spacing w:val="11"/>
        </w:rPr>
        <w:t xml:space="preserve"> </w:t>
      </w:r>
      <w:r>
        <w:t>into</w:t>
      </w:r>
      <w:r>
        <w:rPr>
          <w:spacing w:val="12"/>
        </w:rPr>
        <w:t xml:space="preserve"> </w:t>
      </w:r>
      <w:r>
        <w:t>the</w:t>
      </w:r>
      <w:r>
        <w:rPr>
          <w:spacing w:val="11"/>
        </w:rPr>
        <w:t xml:space="preserve"> </w:t>
      </w:r>
      <w:r>
        <w:t>soil</w:t>
      </w:r>
      <w:r>
        <w:rPr>
          <w:spacing w:val="15"/>
        </w:rPr>
        <w:t xml:space="preserve"> </w:t>
      </w:r>
      <w:r>
        <w:t>are</w:t>
      </w:r>
      <w:r>
        <w:rPr>
          <w:spacing w:val="10"/>
        </w:rPr>
        <w:t xml:space="preserve"> </w:t>
      </w:r>
      <w:r>
        <w:t>calculated</w:t>
      </w:r>
      <w:r>
        <w:rPr>
          <w:spacing w:val="15"/>
        </w:rPr>
        <w:t xml:space="preserve"> </w:t>
      </w:r>
      <w:r>
        <w:t>according</w:t>
      </w:r>
      <w:r>
        <w:rPr>
          <w:spacing w:val="12"/>
        </w:rPr>
        <w:t xml:space="preserve"> </w:t>
      </w:r>
      <w:r>
        <w:t>to</w:t>
      </w:r>
      <w:r>
        <w:rPr>
          <w:spacing w:val="11"/>
        </w:rPr>
        <w:t xml:space="preserve"> </w:t>
      </w:r>
      <w:r>
        <w:t>the</w:t>
      </w:r>
      <w:r>
        <w:rPr>
          <w:spacing w:val="12"/>
        </w:rPr>
        <w:t xml:space="preserve"> </w:t>
      </w:r>
      <w:r>
        <w:t>equations</w:t>
      </w:r>
      <w:r>
        <w:rPr>
          <w:spacing w:val="10"/>
        </w:rPr>
        <w:t xml:space="preserve"> </w:t>
      </w:r>
      <w:r>
        <w:t>3.5</w:t>
      </w:r>
      <w:r>
        <w:rPr>
          <w:spacing w:val="13"/>
        </w:rPr>
        <w:t xml:space="preserve"> </w:t>
      </w:r>
      <w:r>
        <w:t>and</w:t>
      </w:r>
      <w:r>
        <w:rPr>
          <w:spacing w:val="12"/>
        </w:rPr>
        <w:t xml:space="preserve"> </w:t>
      </w:r>
      <w:r>
        <w:t>3.6</w:t>
      </w:r>
      <w:r>
        <w:rPr>
          <w:spacing w:val="12"/>
        </w:rPr>
        <w:t xml:space="preserve"> </w:t>
      </w:r>
      <w:r>
        <w:t>from</w:t>
      </w:r>
      <w:r>
        <w:rPr>
          <w:spacing w:val="-68"/>
        </w:rPr>
        <w:t xml:space="preserve"> </w:t>
      </w:r>
      <w:r>
        <w:t>the</w:t>
      </w:r>
      <w:r>
        <w:rPr>
          <w:spacing w:val="-3"/>
        </w:rPr>
        <w:t xml:space="preserve"> </w:t>
      </w:r>
      <w:r>
        <w:t>revised ESD</w:t>
      </w:r>
      <w:r>
        <w:rPr>
          <w:spacing w:val="2"/>
        </w:rPr>
        <w:t xml:space="preserve"> </w:t>
      </w:r>
      <w:r>
        <w:t>PT8</w:t>
      </w:r>
      <w:r>
        <w:rPr>
          <w:spacing w:val="-1"/>
        </w:rPr>
        <w:t xml:space="preserve"> </w:t>
      </w:r>
      <w:r>
        <w:t>as</w:t>
      </w:r>
      <w:r>
        <w:rPr>
          <w:spacing w:val="1"/>
        </w:rPr>
        <w:t xml:space="preserve"> </w:t>
      </w:r>
      <w:r>
        <w:t>following:</w:t>
      </w:r>
    </w:p>
    <w:p w14:paraId="55026643" w14:textId="77777777" w:rsidR="006134B9" w:rsidRDefault="006134B9">
      <w:pPr>
        <w:pStyle w:val="BodyText"/>
        <w:spacing w:before="2"/>
      </w:pPr>
    </w:p>
    <w:p w14:paraId="5819F806" w14:textId="77777777" w:rsidR="006134B9" w:rsidRDefault="00B74B30">
      <w:pPr>
        <w:spacing w:line="439" w:lineRule="auto"/>
        <w:ind w:left="2952" w:right="2947"/>
        <w:jc w:val="center"/>
        <w:rPr>
          <w:i/>
          <w:sz w:val="24"/>
        </w:rPr>
      </w:pPr>
      <w:r>
        <w:rPr>
          <w:i/>
          <w:sz w:val="24"/>
        </w:rPr>
        <w:t>E</w:t>
      </w:r>
      <w:r>
        <w:rPr>
          <w:i/>
          <w:sz w:val="16"/>
        </w:rPr>
        <w:t xml:space="preserve">soil,leach,time1 </w:t>
      </w:r>
      <w:r>
        <w:rPr>
          <w:i/>
          <w:sz w:val="24"/>
        </w:rPr>
        <w:t xml:space="preserve">= </w:t>
      </w:r>
      <w:proofErr w:type="spellStart"/>
      <w:r>
        <w:rPr>
          <w:i/>
          <w:sz w:val="24"/>
        </w:rPr>
        <w:t>AREA</w:t>
      </w:r>
      <w:r>
        <w:rPr>
          <w:i/>
          <w:sz w:val="16"/>
        </w:rPr>
        <w:t>house</w:t>
      </w:r>
      <w:proofErr w:type="spellEnd"/>
      <w:r>
        <w:rPr>
          <w:i/>
          <w:sz w:val="16"/>
        </w:rPr>
        <w:t xml:space="preserve"> </w:t>
      </w:r>
      <w:r>
        <w:rPr>
          <w:i/>
          <w:sz w:val="24"/>
        </w:rPr>
        <w:t>. Q*</w:t>
      </w:r>
      <w:r>
        <w:rPr>
          <w:i/>
          <w:sz w:val="16"/>
        </w:rPr>
        <w:t xml:space="preserve">leach, time1 </w:t>
      </w:r>
      <w:r>
        <w:rPr>
          <w:i/>
          <w:sz w:val="24"/>
        </w:rPr>
        <w:t>/ TIME 1</w:t>
      </w:r>
      <w:r>
        <w:rPr>
          <w:i/>
          <w:spacing w:val="-82"/>
          <w:sz w:val="24"/>
        </w:rPr>
        <w:t xml:space="preserve"> </w:t>
      </w:r>
      <w:r>
        <w:rPr>
          <w:i/>
          <w:sz w:val="24"/>
        </w:rPr>
        <w:t>E</w:t>
      </w:r>
      <w:r>
        <w:rPr>
          <w:i/>
          <w:sz w:val="16"/>
        </w:rPr>
        <w:t xml:space="preserve">soil,leach,time2 </w:t>
      </w:r>
      <w:r>
        <w:rPr>
          <w:i/>
          <w:sz w:val="24"/>
        </w:rPr>
        <w:t>=</w:t>
      </w:r>
      <w:r>
        <w:rPr>
          <w:i/>
          <w:spacing w:val="-3"/>
          <w:sz w:val="24"/>
        </w:rPr>
        <w:t xml:space="preserve"> </w:t>
      </w:r>
      <w:proofErr w:type="spellStart"/>
      <w:r>
        <w:rPr>
          <w:i/>
          <w:sz w:val="24"/>
        </w:rPr>
        <w:t>AREA</w:t>
      </w:r>
      <w:r>
        <w:rPr>
          <w:i/>
          <w:sz w:val="16"/>
        </w:rPr>
        <w:t>house</w:t>
      </w:r>
      <w:proofErr w:type="spellEnd"/>
      <w:r>
        <w:rPr>
          <w:i/>
          <w:spacing w:val="-1"/>
          <w:sz w:val="16"/>
        </w:rPr>
        <w:t xml:space="preserve"> </w:t>
      </w:r>
      <w:r>
        <w:rPr>
          <w:i/>
          <w:sz w:val="24"/>
        </w:rPr>
        <w:t>.</w:t>
      </w:r>
      <w:r>
        <w:rPr>
          <w:i/>
          <w:spacing w:val="-3"/>
          <w:sz w:val="24"/>
        </w:rPr>
        <w:t xml:space="preserve"> </w:t>
      </w:r>
      <w:r>
        <w:rPr>
          <w:i/>
          <w:sz w:val="24"/>
        </w:rPr>
        <w:t>Q*</w:t>
      </w:r>
      <w:r>
        <w:rPr>
          <w:i/>
          <w:sz w:val="16"/>
        </w:rPr>
        <w:t>leach,</w:t>
      </w:r>
      <w:r>
        <w:rPr>
          <w:i/>
          <w:spacing w:val="-2"/>
          <w:sz w:val="16"/>
        </w:rPr>
        <w:t xml:space="preserve"> </w:t>
      </w:r>
      <w:r>
        <w:rPr>
          <w:i/>
          <w:sz w:val="16"/>
        </w:rPr>
        <w:t>time2</w:t>
      </w:r>
      <w:r>
        <w:rPr>
          <w:i/>
          <w:spacing w:val="-2"/>
          <w:sz w:val="16"/>
        </w:rPr>
        <w:t xml:space="preserve"> </w:t>
      </w:r>
      <w:r>
        <w:rPr>
          <w:i/>
          <w:sz w:val="24"/>
        </w:rPr>
        <w:t>/</w:t>
      </w:r>
      <w:r>
        <w:rPr>
          <w:i/>
          <w:spacing w:val="-3"/>
          <w:sz w:val="24"/>
        </w:rPr>
        <w:t xml:space="preserve"> </w:t>
      </w:r>
      <w:r>
        <w:rPr>
          <w:i/>
          <w:sz w:val="24"/>
        </w:rPr>
        <w:t>TIME</w:t>
      </w:r>
      <w:r>
        <w:rPr>
          <w:i/>
          <w:spacing w:val="-4"/>
          <w:sz w:val="24"/>
        </w:rPr>
        <w:t xml:space="preserve"> </w:t>
      </w:r>
      <w:r>
        <w:rPr>
          <w:i/>
          <w:sz w:val="24"/>
        </w:rPr>
        <w:t>2</w:t>
      </w:r>
    </w:p>
    <w:p w14:paraId="774CD64B" w14:textId="77777777" w:rsidR="006134B9" w:rsidRDefault="00B74B30">
      <w:pPr>
        <w:pStyle w:val="BodyText"/>
        <w:spacing w:before="50"/>
        <w:ind w:left="1248" w:right="1240"/>
      </w:pPr>
      <w:r>
        <w:t>The local concentrations into the soil are calculated according to the equations 3.11 and 3.12</w:t>
      </w:r>
      <w:r>
        <w:rPr>
          <w:spacing w:val="-68"/>
        </w:rPr>
        <w:t xml:space="preserve"> </w:t>
      </w:r>
      <w:r>
        <w:t>from</w:t>
      </w:r>
      <w:r>
        <w:rPr>
          <w:spacing w:val="-2"/>
        </w:rPr>
        <w:t xml:space="preserve"> </w:t>
      </w:r>
      <w:r>
        <w:t>the revised ESD</w:t>
      </w:r>
      <w:r>
        <w:rPr>
          <w:spacing w:val="-1"/>
        </w:rPr>
        <w:t xml:space="preserve"> </w:t>
      </w:r>
      <w:r>
        <w:t>PT8</w:t>
      </w:r>
      <w:r>
        <w:rPr>
          <w:spacing w:val="-1"/>
        </w:rPr>
        <w:t xml:space="preserve"> </w:t>
      </w:r>
      <w:r>
        <w:t>as</w:t>
      </w:r>
      <w:r>
        <w:rPr>
          <w:spacing w:val="-1"/>
        </w:rPr>
        <w:t xml:space="preserve"> </w:t>
      </w:r>
      <w:r>
        <w:t>following:</w:t>
      </w:r>
    </w:p>
    <w:p w14:paraId="59C5EC76" w14:textId="77777777" w:rsidR="006134B9" w:rsidRDefault="006134B9">
      <w:pPr>
        <w:pStyle w:val="BodyText"/>
      </w:pPr>
    </w:p>
    <w:p w14:paraId="190D5664" w14:textId="77777777" w:rsidR="006134B9" w:rsidRDefault="00B74B30">
      <w:pPr>
        <w:spacing w:line="237" w:lineRule="auto"/>
        <w:ind w:left="2952" w:right="2947"/>
        <w:jc w:val="center"/>
        <w:rPr>
          <w:i/>
          <w:sz w:val="24"/>
        </w:rPr>
      </w:pPr>
      <w:proofErr w:type="spellStart"/>
      <w:r>
        <w:rPr>
          <w:b/>
          <w:i/>
          <w:position w:val="2"/>
          <w:sz w:val="24"/>
        </w:rPr>
        <w:t>C</w:t>
      </w:r>
      <w:r>
        <w:rPr>
          <w:i/>
          <w:position w:val="2"/>
          <w:sz w:val="24"/>
        </w:rPr>
        <w:t>local</w:t>
      </w:r>
      <w:proofErr w:type="spellEnd"/>
      <w:r>
        <w:rPr>
          <w:i/>
          <w:sz w:val="16"/>
        </w:rPr>
        <w:t>soil,TIME1</w:t>
      </w:r>
      <w:r>
        <w:rPr>
          <w:i/>
          <w:spacing w:val="28"/>
          <w:sz w:val="16"/>
        </w:rPr>
        <w:t xml:space="preserve"> </w:t>
      </w:r>
      <w:r>
        <w:rPr>
          <w:i/>
          <w:position w:val="2"/>
          <w:sz w:val="24"/>
        </w:rPr>
        <w:t>=</w:t>
      </w:r>
      <w:r>
        <w:rPr>
          <w:i/>
          <w:spacing w:val="-2"/>
          <w:position w:val="2"/>
          <w:sz w:val="24"/>
        </w:rPr>
        <w:t xml:space="preserve"> </w:t>
      </w:r>
      <w:r>
        <w:rPr>
          <w:i/>
          <w:position w:val="2"/>
          <w:sz w:val="24"/>
        </w:rPr>
        <w:t>[E</w:t>
      </w:r>
      <w:r>
        <w:rPr>
          <w:i/>
          <w:sz w:val="16"/>
        </w:rPr>
        <w:t>soil,leach,TIME1</w:t>
      </w:r>
      <w:r>
        <w:rPr>
          <w:i/>
          <w:position w:val="2"/>
          <w:sz w:val="24"/>
        </w:rPr>
        <w:t>/(V</w:t>
      </w:r>
      <w:r>
        <w:rPr>
          <w:i/>
          <w:sz w:val="16"/>
        </w:rPr>
        <w:t>soil</w:t>
      </w:r>
      <w:r>
        <w:rPr>
          <w:i/>
          <w:spacing w:val="26"/>
          <w:sz w:val="16"/>
        </w:rPr>
        <w:t xml:space="preserve"> </w:t>
      </w:r>
      <w:r>
        <w:rPr>
          <w:i/>
          <w:position w:val="2"/>
          <w:sz w:val="24"/>
        </w:rPr>
        <w:t>.</w:t>
      </w:r>
      <w:r>
        <w:rPr>
          <w:i/>
          <w:spacing w:val="-2"/>
          <w:position w:val="2"/>
          <w:sz w:val="24"/>
        </w:rPr>
        <w:t xml:space="preserve"> </w:t>
      </w:r>
      <w:r>
        <w:rPr>
          <w:i/>
          <w:position w:val="2"/>
          <w:sz w:val="24"/>
        </w:rPr>
        <w:t>RHO</w:t>
      </w:r>
      <w:r>
        <w:rPr>
          <w:i/>
          <w:sz w:val="16"/>
        </w:rPr>
        <w:t>soil</w:t>
      </w:r>
      <w:r>
        <w:rPr>
          <w:i/>
          <w:spacing w:val="25"/>
          <w:sz w:val="16"/>
        </w:rPr>
        <w:t xml:space="preserve"> </w:t>
      </w:r>
      <w:r>
        <w:rPr>
          <w:i/>
          <w:position w:val="2"/>
          <w:sz w:val="24"/>
        </w:rPr>
        <w:t>.</w:t>
      </w:r>
      <w:r>
        <w:rPr>
          <w:i/>
          <w:spacing w:val="-2"/>
          <w:position w:val="2"/>
          <w:sz w:val="24"/>
        </w:rPr>
        <w:t xml:space="preserve"> </w:t>
      </w:r>
      <w:r>
        <w:rPr>
          <w:i/>
          <w:position w:val="2"/>
          <w:sz w:val="24"/>
        </w:rPr>
        <w:t>k)]</w:t>
      </w:r>
      <w:r>
        <w:rPr>
          <w:i/>
          <w:spacing w:val="-4"/>
          <w:position w:val="2"/>
          <w:sz w:val="24"/>
        </w:rPr>
        <w:t xml:space="preserve"> </w:t>
      </w:r>
      <w:r>
        <w:rPr>
          <w:i/>
          <w:position w:val="2"/>
          <w:sz w:val="24"/>
        </w:rPr>
        <w:t>-</w:t>
      </w:r>
      <w:r>
        <w:rPr>
          <w:i/>
          <w:spacing w:val="-81"/>
          <w:position w:val="2"/>
          <w:sz w:val="24"/>
        </w:rPr>
        <w:t xml:space="preserve"> </w:t>
      </w:r>
      <w:r>
        <w:rPr>
          <w:i/>
          <w:position w:val="2"/>
          <w:sz w:val="24"/>
        </w:rPr>
        <w:t>[E</w:t>
      </w:r>
      <w:r>
        <w:rPr>
          <w:i/>
          <w:sz w:val="16"/>
        </w:rPr>
        <w:t>soil,leach,TIME1</w:t>
      </w:r>
      <w:r>
        <w:rPr>
          <w:i/>
          <w:position w:val="2"/>
          <w:sz w:val="24"/>
        </w:rPr>
        <w:t>/(V</w:t>
      </w:r>
      <w:r>
        <w:rPr>
          <w:i/>
          <w:sz w:val="16"/>
        </w:rPr>
        <w:t>soil</w:t>
      </w:r>
      <w:r>
        <w:rPr>
          <w:i/>
          <w:spacing w:val="26"/>
          <w:sz w:val="16"/>
        </w:rPr>
        <w:t xml:space="preserve"> </w:t>
      </w:r>
      <w:r>
        <w:rPr>
          <w:i/>
          <w:position w:val="2"/>
          <w:sz w:val="24"/>
        </w:rPr>
        <w:t>. RHO</w:t>
      </w:r>
      <w:r>
        <w:rPr>
          <w:i/>
          <w:sz w:val="16"/>
        </w:rPr>
        <w:t>soil</w:t>
      </w:r>
      <w:r>
        <w:rPr>
          <w:i/>
          <w:spacing w:val="27"/>
          <w:sz w:val="16"/>
        </w:rPr>
        <w:t xml:space="preserve"> </w:t>
      </w:r>
      <w:r>
        <w:rPr>
          <w:i/>
          <w:position w:val="2"/>
          <w:sz w:val="24"/>
        </w:rPr>
        <w:t>.</w:t>
      </w:r>
      <w:r>
        <w:rPr>
          <w:i/>
          <w:spacing w:val="-2"/>
          <w:position w:val="2"/>
          <w:sz w:val="24"/>
        </w:rPr>
        <w:t xml:space="preserve"> </w:t>
      </w:r>
      <w:r>
        <w:rPr>
          <w:i/>
          <w:position w:val="2"/>
          <w:sz w:val="24"/>
        </w:rPr>
        <w:t>k)]</w:t>
      </w:r>
      <w:r>
        <w:rPr>
          <w:i/>
          <w:spacing w:val="-2"/>
          <w:position w:val="2"/>
          <w:sz w:val="24"/>
        </w:rPr>
        <w:t xml:space="preserve"> </w:t>
      </w:r>
      <w:r>
        <w:rPr>
          <w:i/>
          <w:position w:val="2"/>
          <w:sz w:val="24"/>
        </w:rPr>
        <w:t>.</w:t>
      </w:r>
      <w:r>
        <w:rPr>
          <w:i/>
          <w:spacing w:val="-1"/>
          <w:position w:val="2"/>
          <w:sz w:val="24"/>
        </w:rPr>
        <w:t xml:space="preserve"> </w:t>
      </w:r>
      <w:r>
        <w:rPr>
          <w:i/>
          <w:position w:val="2"/>
          <w:sz w:val="24"/>
        </w:rPr>
        <w:t>(e</w:t>
      </w:r>
      <w:r>
        <w:rPr>
          <w:i/>
          <w:position w:val="10"/>
          <w:sz w:val="16"/>
        </w:rPr>
        <w:t>-TIME1</w:t>
      </w:r>
      <w:r>
        <w:rPr>
          <w:i/>
          <w:spacing w:val="2"/>
          <w:position w:val="10"/>
          <w:sz w:val="16"/>
        </w:rPr>
        <w:t xml:space="preserve"> </w:t>
      </w:r>
      <w:r>
        <w:rPr>
          <w:i/>
          <w:position w:val="10"/>
          <w:sz w:val="16"/>
        </w:rPr>
        <w:t>. k</w:t>
      </w:r>
      <w:r>
        <w:rPr>
          <w:i/>
          <w:position w:val="2"/>
          <w:sz w:val="24"/>
        </w:rPr>
        <w:t>)</w:t>
      </w:r>
    </w:p>
    <w:p w14:paraId="2FB806E8" w14:textId="77777777" w:rsidR="006134B9" w:rsidRDefault="006134B9">
      <w:pPr>
        <w:pStyle w:val="BodyText"/>
        <w:rPr>
          <w:i/>
          <w:sz w:val="28"/>
        </w:rPr>
      </w:pPr>
    </w:p>
    <w:p w14:paraId="41EDBE2F" w14:textId="77777777" w:rsidR="006134B9" w:rsidRDefault="00B74B30">
      <w:pPr>
        <w:spacing w:before="192"/>
        <w:ind w:left="3278" w:right="1300" w:hanging="327"/>
        <w:rPr>
          <w:i/>
          <w:sz w:val="24"/>
        </w:rPr>
      </w:pPr>
      <w:proofErr w:type="spellStart"/>
      <w:r>
        <w:rPr>
          <w:b/>
          <w:i/>
          <w:position w:val="2"/>
          <w:sz w:val="24"/>
        </w:rPr>
        <w:t>C</w:t>
      </w:r>
      <w:r>
        <w:rPr>
          <w:i/>
          <w:position w:val="2"/>
          <w:sz w:val="24"/>
        </w:rPr>
        <w:t>local</w:t>
      </w:r>
      <w:proofErr w:type="spellEnd"/>
      <w:r>
        <w:rPr>
          <w:i/>
          <w:sz w:val="16"/>
        </w:rPr>
        <w:t>soil,TIME2</w:t>
      </w:r>
      <w:r>
        <w:rPr>
          <w:i/>
          <w:spacing w:val="28"/>
          <w:sz w:val="16"/>
        </w:rPr>
        <w:t xml:space="preserve"> </w:t>
      </w:r>
      <w:r>
        <w:rPr>
          <w:i/>
          <w:position w:val="2"/>
          <w:sz w:val="24"/>
        </w:rPr>
        <w:t>=</w:t>
      </w:r>
      <w:r>
        <w:rPr>
          <w:i/>
          <w:spacing w:val="-2"/>
          <w:position w:val="2"/>
          <w:sz w:val="24"/>
        </w:rPr>
        <w:t xml:space="preserve"> </w:t>
      </w:r>
      <w:r>
        <w:rPr>
          <w:i/>
          <w:position w:val="2"/>
          <w:sz w:val="24"/>
        </w:rPr>
        <w:t>[E</w:t>
      </w:r>
      <w:r>
        <w:rPr>
          <w:i/>
          <w:sz w:val="16"/>
        </w:rPr>
        <w:t>soil,leach,TIME2</w:t>
      </w:r>
      <w:r>
        <w:rPr>
          <w:i/>
          <w:position w:val="2"/>
          <w:sz w:val="24"/>
        </w:rPr>
        <w:t>/(V</w:t>
      </w:r>
      <w:r>
        <w:rPr>
          <w:i/>
          <w:sz w:val="16"/>
        </w:rPr>
        <w:t>soil</w:t>
      </w:r>
      <w:r>
        <w:rPr>
          <w:i/>
          <w:spacing w:val="26"/>
          <w:sz w:val="16"/>
        </w:rPr>
        <w:t xml:space="preserve"> </w:t>
      </w:r>
      <w:r>
        <w:rPr>
          <w:i/>
          <w:position w:val="2"/>
          <w:sz w:val="24"/>
        </w:rPr>
        <w:t>.</w:t>
      </w:r>
      <w:r>
        <w:rPr>
          <w:i/>
          <w:spacing w:val="-2"/>
          <w:position w:val="2"/>
          <w:sz w:val="24"/>
        </w:rPr>
        <w:t xml:space="preserve"> </w:t>
      </w:r>
      <w:r>
        <w:rPr>
          <w:i/>
          <w:position w:val="2"/>
          <w:sz w:val="24"/>
        </w:rPr>
        <w:t>RHO</w:t>
      </w:r>
      <w:r>
        <w:rPr>
          <w:i/>
          <w:sz w:val="16"/>
        </w:rPr>
        <w:t>soil</w:t>
      </w:r>
      <w:r>
        <w:rPr>
          <w:i/>
          <w:spacing w:val="25"/>
          <w:sz w:val="16"/>
        </w:rPr>
        <w:t xml:space="preserve"> </w:t>
      </w:r>
      <w:r>
        <w:rPr>
          <w:i/>
          <w:position w:val="2"/>
          <w:sz w:val="24"/>
        </w:rPr>
        <w:t>.</w:t>
      </w:r>
      <w:r>
        <w:rPr>
          <w:i/>
          <w:spacing w:val="-2"/>
          <w:position w:val="2"/>
          <w:sz w:val="24"/>
        </w:rPr>
        <w:t xml:space="preserve"> </w:t>
      </w:r>
      <w:r>
        <w:rPr>
          <w:i/>
          <w:position w:val="2"/>
          <w:sz w:val="24"/>
        </w:rPr>
        <w:t>k)]</w:t>
      </w:r>
      <w:r>
        <w:rPr>
          <w:i/>
          <w:spacing w:val="-4"/>
          <w:position w:val="2"/>
          <w:sz w:val="24"/>
        </w:rPr>
        <w:t xml:space="preserve"> </w:t>
      </w:r>
      <w:r>
        <w:rPr>
          <w:i/>
          <w:position w:val="2"/>
          <w:sz w:val="24"/>
        </w:rPr>
        <w:t>-</w:t>
      </w:r>
      <w:r>
        <w:rPr>
          <w:i/>
          <w:spacing w:val="-81"/>
          <w:position w:val="2"/>
          <w:sz w:val="24"/>
        </w:rPr>
        <w:t xml:space="preserve"> </w:t>
      </w:r>
      <w:r>
        <w:rPr>
          <w:i/>
          <w:position w:val="2"/>
          <w:sz w:val="24"/>
        </w:rPr>
        <w:t>[E</w:t>
      </w:r>
      <w:r>
        <w:rPr>
          <w:i/>
          <w:sz w:val="16"/>
        </w:rPr>
        <w:t>soil,leach,TIME2</w:t>
      </w:r>
      <w:r>
        <w:rPr>
          <w:i/>
          <w:position w:val="2"/>
          <w:sz w:val="24"/>
        </w:rPr>
        <w:t>/(V</w:t>
      </w:r>
      <w:r>
        <w:rPr>
          <w:i/>
          <w:sz w:val="16"/>
        </w:rPr>
        <w:t>soil</w:t>
      </w:r>
      <w:r>
        <w:rPr>
          <w:i/>
          <w:spacing w:val="26"/>
          <w:sz w:val="16"/>
        </w:rPr>
        <w:t xml:space="preserve"> </w:t>
      </w:r>
      <w:r>
        <w:rPr>
          <w:i/>
          <w:position w:val="2"/>
          <w:sz w:val="24"/>
        </w:rPr>
        <w:t>. RHO</w:t>
      </w:r>
      <w:r>
        <w:rPr>
          <w:i/>
          <w:sz w:val="16"/>
        </w:rPr>
        <w:t>soil</w:t>
      </w:r>
      <w:r>
        <w:rPr>
          <w:i/>
          <w:spacing w:val="26"/>
          <w:sz w:val="16"/>
        </w:rPr>
        <w:t xml:space="preserve"> </w:t>
      </w:r>
      <w:r>
        <w:rPr>
          <w:i/>
          <w:position w:val="2"/>
          <w:sz w:val="24"/>
        </w:rPr>
        <w:t>.</w:t>
      </w:r>
      <w:r>
        <w:rPr>
          <w:i/>
          <w:spacing w:val="-1"/>
          <w:position w:val="2"/>
          <w:sz w:val="24"/>
        </w:rPr>
        <w:t xml:space="preserve"> </w:t>
      </w:r>
      <w:r>
        <w:rPr>
          <w:i/>
          <w:position w:val="2"/>
          <w:sz w:val="24"/>
        </w:rPr>
        <w:t>k)]</w:t>
      </w:r>
      <w:r>
        <w:rPr>
          <w:i/>
          <w:spacing w:val="-3"/>
          <w:position w:val="2"/>
          <w:sz w:val="24"/>
        </w:rPr>
        <w:t xml:space="preserve"> </w:t>
      </w:r>
      <w:r>
        <w:rPr>
          <w:i/>
          <w:position w:val="2"/>
          <w:sz w:val="24"/>
        </w:rPr>
        <w:t>.</w:t>
      </w:r>
      <w:r>
        <w:rPr>
          <w:i/>
          <w:spacing w:val="-1"/>
          <w:position w:val="2"/>
          <w:sz w:val="24"/>
        </w:rPr>
        <w:t xml:space="preserve"> </w:t>
      </w:r>
      <w:r>
        <w:rPr>
          <w:i/>
          <w:position w:val="2"/>
          <w:sz w:val="24"/>
        </w:rPr>
        <w:t>(e</w:t>
      </w:r>
      <w:r>
        <w:rPr>
          <w:i/>
          <w:position w:val="10"/>
          <w:sz w:val="16"/>
        </w:rPr>
        <w:t>-TIME2</w:t>
      </w:r>
      <w:r>
        <w:rPr>
          <w:i/>
          <w:spacing w:val="2"/>
          <w:position w:val="10"/>
          <w:sz w:val="16"/>
        </w:rPr>
        <w:t xml:space="preserve"> </w:t>
      </w:r>
      <w:r>
        <w:rPr>
          <w:i/>
          <w:position w:val="10"/>
          <w:sz w:val="16"/>
        </w:rPr>
        <w:t>.</w:t>
      </w:r>
      <w:r>
        <w:rPr>
          <w:i/>
          <w:spacing w:val="-1"/>
          <w:position w:val="10"/>
          <w:sz w:val="16"/>
        </w:rPr>
        <w:t xml:space="preserve"> </w:t>
      </w:r>
      <w:r>
        <w:rPr>
          <w:i/>
          <w:position w:val="10"/>
          <w:sz w:val="16"/>
        </w:rPr>
        <w:t>k</w:t>
      </w:r>
      <w:r>
        <w:rPr>
          <w:i/>
          <w:position w:val="2"/>
          <w:sz w:val="24"/>
        </w:rPr>
        <w:t>)</w:t>
      </w:r>
    </w:p>
    <w:p w14:paraId="58A5EAFD" w14:textId="77777777" w:rsidR="006134B9" w:rsidRDefault="006134B9">
      <w:pPr>
        <w:pStyle w:val="BodyText"/>
        <w:rPr>
          <w:i/>
          <w:sz w:val="28"/>
        </w:rPr>
      </w:pPr>
    </w:p>
    <w:p w14:paraId="7034C48C" w14:textId="77777777" w:rsidR="006134B9" w:rsidRDefault="00B74B30">
      <w:pPr>
        <w:pStyle w:val="BodyText"/>
        <w:spacing w:before="201"/>
        <w:ind w:left="1248"/>
      </w:pPr>
      <w:r>
        <w:t>The</w:t>
      </w:r>
      <w:r>
        <w:rPr>
          <w:spacing w:val="-2"/>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1"/>
        </w:rPr>
        <w:t xml:space="preserve"> </w:t>
      </w:r>
      <w:r>
        <w:t>the</w:t>
      </w:r>
      <w:r>
        <w:rPr>
          <w:spacing w:val="-4"/>
        </w:rPr>
        <w:t xml:space="preserve"> </w:t>
      </w:r>
      <w:r>
        <w:t>following</w:t>
      </w:r>
      <w:r>
        <w:rPr>
          <w:spacing w:val="-2"/>
        </w:rPr>
        <w:t xml:space="preserve"> </w:t>
      </w:r>
      <w:r>
        <w:t>tables</w:t>
      </w:r>
      <w:r>
        <w:rPr>
          <w:spacing w:val="-1"/>
        </w:rPr>
        <w:t xml:space="preserve"> </w:t>
      </w:r>
      <w:r>
        <w:t>(considering</w:t>
      </w:r>
      <w:r>
        <w:rPr>
          <w:spacing w:val="-1"/>
        </w:rPr>
        <w:t xml:space="preserve"> </w:t>
      </w:r>
      <w:r>
        <w:t>removal</w:t>
      </w:r>
      <w:r>
        <w:rPr>
          <w:spacing w:val="1"/>
        </w:rPr>
        <w:t xml:space="preserve"> </w:t>
      </w:r>
      <w:r>
        <w:t>processes).</w:t>
      </w:r>
    </w:p>
    <w:p w14:paraId="33652A7E" w14:textId="77777777" w:rsidR="006134B9" w:rsidRDefault="00B74B30">
      <w:pPr>
        <w:spacing w:before="60"/>
        <w:ind w:left="1248"/>
        <w:rPr>
          <w:b/>
          <w:sz w:val="20"/>
        </w:rPr>
      </w:pPr>
      <w:r>
        <w:rPr>
          <w:b/>
          <w:sz w:val="20"/>
          <w:shd w:val="clear" w:color="auto" w:fill="FFFF00"/>
        </w:rPr>
        <w:t>Surface</w:t>
      </w:r>
      <w:r>
        <w:rPr>
          <w:b/>
          <w:spacing w:val="-2"/>
          <w:sz w:val="20"/>
          <w:shd w:val="clear" w:color="auto" w:fill="FFFF00"/>
        </w:rPr>
        <w:t xml:space="preserve"> </w:t>
      </w:r>
      <w:r>
        <w:rPr>
          <w:b/>
          <w:sz w:val="20"/>
          <w:shd w:val="clear" w:color="auto" w:fill="FFFF00"/>
        </w:rPr>
        <w:t>treatment</w:t>
      </w:r>
    </w:p>
    <w:p w14:paraId="4B1BF286" w14:textId="77777777" w:rsidR="006134B9" w:rsidRDefault="006134B9">
      <w:pPr>
        <w:pStyle w:val="BodyText"/>
        <w:spacing w:before="5"/>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1795E54" w14:textId="77777777">
        <w:trPr>
          <w:trHeight w:val="323"/>
        </w:trPr>
        <w:tc>
          <w:tcPr>
            <w:tcW w:w="9027" w:type="dxa"/>
            <w:gridSpan w:val="3"/>
            <w:shd w:val="clear" w:color="auto" w:fill="FFFFCC"/>
          </w:tcPr>
          <w:p w14:paraId="0A33D4DA"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2"/>
                <w:sz w:val="20"/>
              </w:rPr>
              <w:t xml:space="preserve"> </w:t>
            </w:r>
            <w:r>
              <w:rPr>
                <w:b/>
                <w:sz w:val="20"/>
              </w:rPr>
              <w:t>to</w:t>
            </w:r>
            <w:r>
              <w:rPr>
                <w:b/>
                <w:spacing w:val="-2"/>
                <w:sz w:val="20"/>
              </w:rPr>
              <w:t xml:space="preserve"> </w:t>
            </w:r>
            <w:r>
              <w:rPr>
                <w:b/>
                <w:sz w:val="20"/>
              </w:rPr>
              <w:t>soil</w:t>
            </w:r>
            <w:r>
              <w:rPr>
                <w:b/>
                <w:spacing w:val="-5"/>
                <w:sz w:val="20"/>
              </w:rPr>
              <w:t xml:space="preserve"> </w:t>
            </w:r>
            <w:r>
              <w:rPr>
                <w:b/>
                <w:sz w:val="20"/>
              </w:rPr>
              <w:t>compartment</w:t>
            </w:r>
          </w:p>
        </w:tc>
      </w:tr>
      <w:tr w:rsidR="006134B9" w14:paraId="1BC5694C" w14:textId="77777777">
        <w:trPr>
          <w:trHeight w:val="820"/>
        </w:trPr>
        <w:tc>
          <w:tcPr>
            <w:tcW w:w="1838" w:type="dxa"/>
            <w:shd w:val="clear" w:color="auto" w:fill="BEBEBE"/>
          </w:tcPr>
          <w:p w14:paraId="282479A9" w14:textId="77777777" w:rsidR="006134B9" w:rsidRDefault="006134B9">
            <w:pPr>
              <w:pStyle w:val="TableParagraph"/>
              <w:spacing w:before="7"/>
              <w:rPr>
                <w:b/>
                <w:sz w:val="24"/>
              </w:rPr>
            </w:pPr>
          </w:p>
          <w:p w14:paraId="1A5C0444"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71C68B3" w14:textId="77777777" w:rsidR="006134B9" w:rsidRDefault="00B74B30">
            <w:pPr>
              <w:pStyle w:val="TableParagraph"/>
              <w:spacing w:before="80"/>
              <w:ind w:left="82" w:right="71"/>
              <w:jc w:val="center"/>
              <w:rPr>
                <w:b/>
                <w:sz w:val="18"/>
              </w:rPr>
            </w:pPr>
            <w:r>
              <w:rPr>
                <w:b/>
                <w:sz w:val="18"/>
              </w:rPr>
              <w:t>Local emission in soil due to</w:t>
            </w:r>
            <w:r>
              <w:rPr>
                <w:b/>
                <w:spacing w:val="-59"/>
                <w:sz w:val="18"/>
              </w:rPr>
              <w:t xml:space="preserve"> </w:t>
            </w:r>
            <w:r>
              <w:rPr>
                <w:b/>
                <w:sz w:val="18"/>
              </w:rPr>
              <w:t>leaching</w:t>
            </w:r>
            <w:r>
              <w:rPr>
                <w:b/>
                <w:spacing w:val="-2"/>
                <w:sz w:val="18"/>
              </w:rPr>
              <w:t xml:space="preserve"> </w:t>
            </w:r>
            <w:r>
              <w:rPr>
                <w:b/>
                <w:sz w:val="18"/>
              </w:rPr>
              <w:t>after</w:t>
            </w:r>
            <w:r>
              <w:rPr>
                <w:b/>
                <w:spacing w:val="-1"/>
                <w:sz w:val="18"/>
              </w:rPr>
              <w:t xml:space="preserve"> </w:t>
            </w:r>
            <w:r>
              <w:rPr>
                <w:b/>
                <w:sz w:val="18"/>
              </w:rPr>
              <w:t>30 days</w:t>
            </w:r>
          </w:p>
          <w:p w14:paraId="77E981DD"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c>
          <w:tcPr>
            <w:tcW w:w="3502" w:type="dxa"/>
            <w:shd w:val="clear" w:color="auto" w:fill="BEBEBE"/>
          </w:tcPr>
          <w:p w14:paraId="5427F3EB" w14:textId="77777777" w:rsidR="006134B9" w:rsidRDefault="00B74B30">
            <w:pPr>
              <w:pStyle w:val="TableParagraph"/>
              <w:spacing w:before="80"/>
              <w:ind w:left="322" w:right="313"/>
              <w:jc w:val="center"/>
              <w:rPr>
                <w:b/>
                <w:sz w:val="18"/>
              </w:rPr>
            </w:pPr>
            <w:r>
              <w:rPr>
                <w:b/>
                <w:sz w:val="18"/>
              </w:rPr>
              <w:t>Local emission in soil due to</w:t>
            </w:r>
            <w:r>
              <w:rPr>
                <w:b/>
                <w:spacing w:val="-60"/>
                <w:sz w:val="18"/>
              </w:rPr>
              <w:t xml:space="preserve"> </w:t>
            </w:r>
            <w:r>
              <w:rPr>
                <w:b/>
                <w:sz w:val="18"/>
              </w:rPr>
              <w:t>leaching</w:t>
            </w:r>
            <w:r>
              <w:rPr>
                <w:b/>
                <w:spacing w:val="2"/>
                <w:sz w:val="18"/>
              </w:rPr>
              <w:t xml:space="preserve"> </w:t>
            </w:r>
            <w:r>
              <w:rPr>
                <w:b/>
                <w:sz w:val="18"/>
              </w:rPr>
              <w:t>after</w:t>
            </w:r>
            <w:r>
              <w:rPr>
                <w:b/>
                <w:spacing w:val="4"/>
                <w:sz w:val="18"/>
              </w:rPr>
              <w:t xml:space="preserve"> </w:t>
            </w:r>
            <w:r>
              <w:rPr>
                <w:b/>
                <w:sz w:val="18"/>
              </w:rPr>
              <w:t>15</w:t>
            </w:r>
            <w:r>
              <w:rPr>
                <w:b/>
                <w:spacing w:val="4"/>
                <w:sz w:val="18"/>
              </w:rPr>
              <w:t xml:space="preserve"> </w:t>
            </w:r>
            <w:proofErr w:type="spellStart"/>
            <w:r>
              <w:rPr>
                <w:b/>
                <w:sz w:val="18"/>
              </w:rPr>
              <w:t>years</w:t>
            </w:r>
            <w:r>
              <w:rPr>
                <w:b/>
                <w:spacing w:val="1"/>
                <w:sz w:val="18"/>
              </w:rPr>
              <w:t xml:space="preserve"> </w:t>
            </w:r>
            <w:r>
              <w:rPr>
                <w:b/>
                <w:sz w:val="18"/>
              </w:rPr>
              <w:t>TIME</w:t>
            </w:r>
            <w:proofErr w:type="spellEnd"/>
            <w:r>
              <w:rPr>
                <w:b/>
                <w:spacing w:val="-2"/>
                <w:sz w:val="18"/>
              </w:rPr>
              <w:t xml:space="preserve"> </w:t>
            </w:r>
            <w:r>
              <w:rPr>
                <w:b/>
                <w:sz w:val="18"/>
              </w:rPr>
              <w:t>2 [</w:t>
            </w:r>
            <w:proofErr w:type="spellStart"/>
            <w:r>
              <w:rPr>
                <w:b/>
                <w:sz w:val="18"/>
              </w:rPr>
              <w:t>mg.d</w:t>
            </w:r>
            <w:proofErr w:type="spellEnd"/>
            <w:r>
              <w:rPr>
                <w:b/>
                <w:position w:val="6"/>
                <w:sz w:val="12"/>
              </w:rPr>
              <w:t>-1</w:t>
            </w:r>
            <w:r>
              <w:rPr>
                <w:b/>
                <w:sz w:val="18"/>
              </w:rPr>
              <w:t>]</w:t>
            </w:r>
          </w:p>
        </w:tc>
      </w:tr>
      <w:tr w:rsidR="006134B9" w14:paraId="4BF1BCDC" w14:textId="77777777">
        <w:trPr>
          <w:trHeight w:val="321"/>
        </w:trPr>
        <w:tc>
          <w:tcPr>
            <w:tcW w:w="1838" w:type="dxa"/>
            <w:tcBorders>
              <w:left w:val="single" w:sz="4" w:space="0" w:color="221F1F"/>
              <w:bottom w:val="single" w:sz="4" w:space="0" w:color="221F1F"/>
              <w:right w:val="single" w:sz="4" w:space="0" w:color="221F1F"/>
            </w:tcBorders>
          </w:tcPr>
          <w:p w14:paraId="7F6543CD"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6AE6FC57" w14:textId="77777777" w:rsidR="006134B9" w:rsidRDefault="00B74B30">
            <w:pPr>
              <w:pStyle w:val="TableParagraph"/>
              <w:spacing w:before="41"/>
              <w:ind w:left="81" w:right="71"/>
              <w:jc w:val="center"/>
              <w:rPr>
                <w:sz w:val="20"/>
              </w:rPr>
            </w:pPr>
            <w:r>
              <w:rPr>
                <w:sz w:val="20"/>
              </w:rPr>
              <w:t>4.25E-01</w:t>
            </w:r>
          </w:p>
        </w:tc>
        <w:tc>
          <w:tcPr>
            <w:tcW w:w="3502" w:type="dxa"/>
          </w:tcPr>
          <w:p w14:paraId="3A6B92F6" w14:textId="77777777" w:rsidR="006134B9" w:rsidRDefault="00B74B30">
            <w:pPr>
              <w:pStyle w:val="TableParagraph"/>
              <w:spacing w:before="41"/>
              <w:ind w:left="43" w:right="36"/>
              <w:jc w:val="center"/>
              <w:rPr>
                <w:sz w:val="20"/>
              </w:rPr>
            </w:pPr>
            <w:r>
              <w:rPr>
                <w:sz w:val="20"/>
              </w:rPr>
              <w:t>1.00E+00</w:t>
            </w:r>
          </w:p>
        </w:tc>
      </w:tr>
      <w:tr w:rsidR="006134B9" w14:paraId="1E1E9291"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3E7276E"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25E062D5" w14:textId="77777777" w:rsidR="006134B9" w:rsidRDefault="00B74B30">
            <w:pPr>
              <w:pStyle w:val="TableParagraph"/>
              <w:spacing w:before="41"/>
              <w:ind w:left="81" w:right="71"/>
              <w:jc w:val="center"/>
              <w:rPr>
                <w:sz w:val="20"/>
              </w:rPr>
            </w:pPr>
            <w:r>
              <w:rPr>
                <w:sz w:val="20"/>
              </w:rPr>
              <w:t>3.92E-01</w:t>
            </w:r>
          </w:p>
        </w:tc>
        <w:tc>
          <w:tcPr>
            <w:tcW w:w="3502" w:type="dxa"/>
          </w:tcPr>
          <w:p w14:paraId="2C3C3DE0" w14:textId="77777777" w:rsidR="006134B9" w:rsidRDefault="00B74B30">
            <w:pPr>
              <w:pStyle w:val="TableParagraph"/>
              <w:spacing w:before="41"/>
              <w:ind w:left="44" w:right="36"/>
              <w:jc w:val="center"/>
              <w:rPr>
                <w:sz w:val="20"/>
              </w:rPr>
            </w:pPr>
            <w:r>
              <w:rPr>
                <w:sz w:val="20"/>
              </w:rPr>
              <w:t>9.77E-01</w:t>
            </w:r>
          </w:p>
        </w:tc>
      </w:tr>
      <w:tr w:rsidR="006134B9" w14:paraId="3D7AEE7C"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5E99680"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3D3F6D77" w14:textId="77777777" w:rsidR="006134B9" w:rsidRDefault="00B74B30">
            <w:pPr>
              <w:pStyle w:val="TableParagraph"/>
              <w:spacing w:before="41"/>
              <w:ind w:left="81" w:right="71"/>
              <w:jc w:val="center"/>
              <w:rPr>
                <w:sz w:val="20"/>
              </w:rPr>
            </w:pPr>
            <w:r>
              <w:rPr>
                <w:sz w:val="20"/>
              </w:rPr>
              <w:t>5.25E-01</w:t>
            </w:r>
          </w:p>
        </w:tc>
        <w:tc>
          <w:tcPr>
            <w:tcW w:w="3502" w:type="dxa"/>
          </w:tcPr>
          <w:p w14:paraId="45573437" w14:textId="77777777" w:rsidR="006134B9" w:rsidRDefault="00B74B30">
            <w:pPr>
              <w:pStyle w:val="TableParagraph"/>
              <w:spacing w:before="41"/>
              <w:ind w:left="44" w:right="36"/>
              <w:jc w:val="center"/>
              <w:rPr>
                <w:sz w:val="20"/>
              </w:rPr>
            </w:pPr>
            <w:r>
              <w:rPr>
                <w:sz w:val="20"/>
              </w:rPr>
              <w:t>5.59E-01</w:t>
            </w:r>
          </w:p>
        </w:tc>
      </w:tr>
      <w:tr w:rsidR="006134B9" w14:paraId="4477A376"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301BCFFB"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606AE38" w14:textId="77777777" w:rsidR="006134B9" w:rsidRDefault="00B74B30">
            <w:pPr>
              <w:pStyle w:val="TableParagraph"/>
              <w:spacing w:before="41"/>
              <w:ind w:left="81" w:right="71"/>
              <w:jc w:val="center"/>
              <w:rPr>
                <w:sz w:val="20"/>
              </w:rPr>
            </w:pPr>
            <w:r>
              <w:rPr>
                <w:sz w:val="20"/>
              </w:rPr>
              <w:t>8.21E-03</w:t>
            </w:r>
          </w:p>
        </w:tc>
        <w:tc>
          <w:tcPr>
            <w:tcW w:w="3502" w:type="dxa"/>
          </w:tcPr>
          <w:p w14:paraId="3956729C" w14:textId="77777777" w:rsidR="006134B9" w:rsidRDefault="00B74B30">
            <w:pPr>
              <w:pStyle w:val="TableParagraph"/>
              <w:spacing w:before="41"/>
              <w:ind w:left="44" w:right="36"/>
              <w:jc w:val="center"/>
              <w:rPr>
                <w:sz w:val="20"/>
              </w:rPr>
            </w:pPr>
            <w:r>
              <w:rPr>
                <w:sz w:val="20"/>
              </w:rPr>
              <w:t>1.40E-02</w:t>
            </w:r>
          </w:p>
        </w:tc>
      </w:tr>
    </w:tbl>
    <w:p w14:paraId="3CC6C913" w14:textId="77777777" w:rsidR="006134B9" w:rsidRDefault="006134B9">
      <w:pPr>
        <w:pStyle w:val="BodyText"/>
        <w:rPr>
          <w:b/>
        </w:rPr>
      </w:pPr>
    </w:p>
    <w:p w14:paraId="311CA443" w14:textId="77777777" w:rsidR="006134B9" w:rsidRDefault="006134B9">
      <w:pPr>
        <w:pStyle w:val="BodyText"/>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6468B7B" w14:textId="77777777">
        <w:trPr>
          <w:trHeight w:val="321"/>
        </w:trPr>
        <w:tc>
          <w:tcPr>
            <w:tcW w:w="9027" w:type="dxa"/>
            <w:gridSpan w:val="3"/>
            <w:shd w:val="clear" w:color="auto" w:fill="FFFFCC"/>
          </w:tcPr>
          <w:p w14:paraId="32D66752" w14:textId="77777777" w:rsidR="006134B9" w:rsidRDefault="00B74B30">
            <w:pPr>
              <w:pStyle w:val="TableParagraph"/>
              <w:spacing w:before="38"/>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5"/>
                <w:sz w:val="20"/>
              </w:rPr>
              <w:t xml:space="preserve"> </w:t>
            </w:r>
            <w:r>
              <w:rPr>
                <w:b/>
                <w:sz w:val="20"/>
              </w:rPr>
              <w:t>to</w:t>
            </w:r>
            <w:r>
              <w:rPr>
                <w:b/>
                <w:spacing w:val="-3"/>
                <w:sz w:val="20"/>
              </w:rPr>
              <w:t xml:space="preserve"> </w:t>
            </w:r>
            <w:r>
              <w:rPr>
                <w:b/>
                <w:sz w:val="20"/>
              </w:rPr>
              <w:t>soil</w:t>
            </w:r>
            <w:r>
              <w:rPr>
                <w:b/>
                <w:spacing w:val="-6"/>
                <w:sz w:val="20"/>
              </w:rPr>
              <w:t xml:space="preserve"> </w:t>
            </w:r>
            <w:r>
              <w:rPr>
                <w:b/>
                <w:sz w:val="20"/>
              </w:rPr>
              <w:t>compartment</w:t>
            </w:r>
          </w:p>
        </w:tc>
      </w:tr>
      <w:tr w:rsidR="006134B9" w14:paraId="4CAB30D8" w14:textId="77777777">
        <w:trPr>
          <w:trHeight w:val="822"/>
        </w:trPr>
        <w:tc>
          <w:tcPr>
            <w:tcW w:w="1838" w:type="dxa"/>
            <w:shd w:val="clear" w:color="auto" w:fill="BEBEBE"/>
          </w:tcPr>
          <w:p w14:paraId="3B61CD98" w14:textId="77777777" w:rsidR="006134B9" w:rsidRDefault="006134B9">
            <w:pPr>
              <w:pStyle w:val="TableParagraph"/>
              <w:spacing w:before="9"/>
              <w:rPr>
                <w:b/>
                <w:sz w:val="24"/>
              </w:rPr>
            </w:pPr>
          </w:p>
          <w:p w14:paraId="321906E1"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529A43B" w14:textId="77777777" w:rsidR="006134B9" w:rsidRDefault="00B74B30">
            <w:pPr>
              <w:pStyle w:val="TableParagraph"/>
              <w:spacing w:before="83"/>
              <w:ind w:left="84" w:right="71"/>
              <w:jc w:val="center"/>
              <w:rPr>
                <w:b/>
                <w:sz w:val="18"/>
              </w:rPr>
            </w:pPr>
            <w:r>
              <w:rPr>
                <w:b/>
                <w:sz w:val="18"/>
              </w:rPr>
              <w:t>Local concentration in soil after 30</w:t>
            </w:r>
            <w:r>
              <w:rPr>
                <w:b/>
                <w:spacing w:val="-59"/>
                <w:sz w:val="18"/>
              </w:rPr>
              <w:t xml:space="preserve"> </w:t>
            </w:r>
            <w:r>
              <w:rPr>
                <w:b/>
                <w:sz w:val="18"/>
              </w:rPr>
              <w:t>days</w:t>
            </w:r>
          </w:p>
          <w:p w14:paraId="298E31A5" w14:textId="77777777" w:rsidR="006134B9" w:rsidRDefault="00B74B30">
            <w:pPr>
              <w:pStyle w:val="TableParagraph"/>
              <w:spacing w:line="225" w:lineRule="exact"/>
              <w:ind w:left="83" w:right="71"/>
              <w:jc w:val="center"/>
              <w:rPr>
                <w:b/>
                <w:sz w:val="18"/>
              </w:rPr>
            </w:pPr>
            <w:r>
              <w:rPr>
                <w:b/>
                <w:position w:val="2"/>
                <w:sz w:val="18"/>
              </w:rPr>
              <w:t>TIME</w:t>
            </w:r>
            <w:r>
              <w:rPr>
                <w:b/>
                <w:spacing w:val="-2"/>
                <w:position w:val="2"/>
                <w:sz w:val="18"/>
              </w:rPr>
              <w:t xml:space="preserve"> </w:t>
            </w:r>
            <w:r>
              <w:rPr>
                <w:b/>
                <w:position w:val="2"/>
                <w:sz w:val="18"/>
              </w:rPr>
              <w:t>1[mg.kg</w:t>
            </w:r>
            <w:proofErr w:type="spellStart"/>
            <w:r>
              <w:rPr>
                <w:b/>
                <w:sz w:val="12"/>
              </w:rPr>
              <w:t>wwt</w:t>
            </w:r>
            <w:proofErr w:type="spellEnd"/>
            <w:r>
              <w:rPr>
                <w:b/>
                <w:position w:val="8"/>
                <w:sz w:val="12"/>
              </w:rPr>
              <w:t>-1</w:t>
            </w:r>
            <w:r>
              <w:rPr>
                <w:b/>
                <w:position w:val="2"/>
                <w:sz w:val="18"/>
              </w:rPr>
              <w:t>]</w:t>
            </w:r>
          </w:p>
        </w:tc>
        <w:tc>
          <w:tcPr>
            <w:tcW w:w="3502" w:type="dxa"/>
            <w:shd w:val="clear" w:color="auto" w:fill="BEBEBE"/>
          </w:tcPr>
          <w:p w14:paraId="4F1341FC" w14:textId="77777777" w:rsidR="006134B9" w:rsidRDefault="00B74B30">
            <w:pPr>
              <w:pStyle w:val="TableParagraph"/>
              <w:spacing w:before="83"/>
              <w:ind w:left="46" w:right="36"/>
              <w:jc w:val="center"/>
              <w:rPr>
                <w:b/>
                <w:sz w:val="18"/>
              </w:rPr>
            </w:pPr>
            <w:r>
              <w:rPr>
                <w:b/>
                <w:sz w:val="18"/>
              </w:rPr>
              <w:t>Local concentration in soil after</w:t>
            </w:r>
            <w:r>
              <w:rPr>
                <w:b/>
                <w:spacing w:val="-59"/>
                <w:sz w:val="18"/>
              </w:rPr>
              <w:t xml:space="preserve"> </w:t>
            </w:r>
            <w:r>
              <w:rPr>
                <w:b/>
                <w:sz w:val="18"/>
              </w:rPr>
              <w:t>15</w:t>
            </w:r>
            <w:r>
              <w:rPr>
                <w:b/>
                <w:spacing w:val="-1"/>
                <w:sz w:val="18"/>
              </w:rPr>
              <w:t xml:space="preserve"> </w:t>
            </w:r>
            <w:r>
              <w:rPr>
                <w:b/>
                <w:sz w:val="18"/>
              </w:rPr>
              <w:t>years</w:t>
            </w:r>
          </w:p>
          <w:p w14:paraId="30D73F7B" w14:textId="77777777" w:rsidR="006134B9" w:rsidRDefault="00B74B30">
            <w:pPr>
              <w:pStyle w:val="TableParagraph"/>
              <w:spacing w:line="225" w:lineRule="exact"/>
              <w:ind w:left="44"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[mg.kg</w:t>
            </w:r>
            <w:proofErr w:type="spellStart"/>
            <w:r>
              <w:rPr>
                <w:b/>
                <w:sz w:val="12"/>
              </w:rPr>
              <w:t>wwt</w:t>
            </w:r>
            <w:proofErr w:type="spellEnd"/>
            <w:r>
              <w:rPr>
                <w:b/>
                <w:position w:val="8"/>
                <w:sz w:val="12"/>
              </w:rPr>
              <w:t>-1</w:t>
            </w:r>
            <w:r>
              <w:rPr>
                <w:b/>
                <w:position w:val="2"/>
                <w:sz w:val="18"/>
              </w:rPr>
              <w:t>]</w:t>
            </w:r>
          </w:p>
        </w:tc>
      </w:tr>
      <w:tr w:rsidR="006134B9" w14:paraId="30F17C4C" w14:textId="77777777">
        <w:trPr>
          <w:trHeight w:val="592"/>
        </w:trPr>
        <w:tc>
          <w:tcPr>
            <w:tcW w:w="1838" w:type="dxa"/>
            <w:tcBorders>
              <w:left w:val="single" w:sz="4" w:space="0" w:color="221F1F"/>
              <w:bottom w:val="single" w:sz="4" w:space="0" w:color="221F1F"/>
              <w:right w:val="single" w:sz="4" w:space="0" w:color="221F1F"/>
            </w:tcBorders>
          </w:tcPr>
          <w:p w14:paraId="5E7D9C2B"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3DD0553" w14:textId="77777777" w:rsidR="006134B9" w:rsidRDefault="00B74B30">
            <w:pPr>
              <w:pStyle w:val="TableParagraph"/>
              <w:spacing w:before="40"/>
              <w:ind w:left="81" w:right="71"/>
              <w:jc w:val="center"/>
              <w:rPr>
                <w:rFonts w:ascii="Calibri"/>
              </w:rPr>
            </w:pPr>
            <w:r>
              <w:rPr>
                <w:rFonts w:ascii="Calibri"/>
              </w:rPr>
              <w:t>5.06E-04</w:t>
            </w:r>
          </w:p>
        </w:tc>
        <w:tc>
          <w:tcPr>
            <w:tcW w:w="3502" w:type="dxa"/>
          </w:tcPr>
          <w:p w14:paraId="2122039E" w14:textId="77777777" w:rsidR="006134B9" w:rsidRDefault="00B74B30">
            <w:pPr>
              <w:pStyle w:val="TableParagraph"/>
              <w:spacing w:before="40"/>
              <w:ind w:left="44" w:right="36"/>
              <w:jc w:val="center"/>
              <w:rPr>
                <w:rFonts w:ascii="Calibri"/>
              </w:rPr>
            </w:pPr>
            <w:r>
              <w:rPr>
                <w:rFonts w:ascii="Calibri"/>
              </w:rPr>
              <w:t>5.05E-03</w:t>
            </w:r>
          </w:p>
        </w:tc>
      </w:tr>
      <w:tr w:rsidR="006134B9" w14:paraId="2FC3EF58" w14:textId="77777777">
        <w:trPr>
          <w:trHeight w:val="590"/>
        </w:trPr>
        <w:tc>
          <w:tcPr>
            <w:tcW w:w="1838" w:type="dxa"/>
            <w:tcBorders>
              <w:top w:val="single" w:sz="4" w:space="0" w:color="221F1F"/>
              <w:left w:val="single" w:sz="4" w:space="0" w:color="221F1F"/>
              <w:bottom w:val="single" w:sz="4" w:space="0" w:color="221F1F"/>
              <w:right w:val="single" w:sz="4" w:space="0" w:color="221F1F"/>
            </w:tcBorders>
          </w:tcPr>
          <w:p w14:paraId="3B3A366B"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4346734C" w14:textId="77777777" w:rsidR="006134B9" w:rsidRDefault="00B74B30">
            <w:pPr>
              <w:pStyle w:val="TableParagraph"/>
              <w:spacing w:before="37"/>
              <w:ind w:left="81" w:right="71"/>
              <w:jc w:val="center"/>
              <w:rPr>
                <w:rFonts w:ascii="Calibri"/>
              </w:rPr>
            </w:pPr>
            <w:r>
              <w:rPr>
                <w:rFonts w:ascii="Calibri"/>
              </w:rPr>
              <w:t>4.70E-04</w:t>
            </w:r>
          </w:p>
        </w:tc>
        <w:tc>
          <w:tcPr>
            <w:tcW w:w="3502" w:type="dxa"/>
          </w:tcPr>
          <w:p w14:paraId="00C20EF1" w14:textId="77777777" w:rsidR="006134B9" w:rsidRDefault="00B74B30">
            <w:pPr>
              <w:pStyle w:val="TableParagraph"/>
              <w:spacing w:before="37"/>
              <w:ind w:left="44" w:right="36"/>
              <w:jc w:val="center"/>
              <w:rPr>
                <w:rFonts w:ascii="Calibri"/>
              </w:rPr>
            </w:pPr>
            <w:r>
              <w:rPr>
                <w:rFonts w:ascii="Calibri"/>
              </w:rPr>
              <w:t>5.25E-03</w:t>
            </w:r>
          </w:p>
        </w:tc>
      </w:tr>
      <w:tr w:rsidR="006134B9" w14:paraId="7C8D9C9F"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0AC1DADD"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49F611BC" w14:textId="77777777" w:rsidR="006134B9" w:rsidRDefault="00B74B30">
            <w:pPr>
              <w:pStyle w:val="TableParagraph"/>
              <w:spacing w:before="40"/>
              <w:ind w:left="81" w:right="71"/>
              <w:jc w:val="center"/>
              <w:rPr>
                <w:rFonts w:ascii="Calibri"/>
              </w:rPr>
            </w:pPr>
            <w:r>
              <w:rPr>
                <w:rFonts w:ascii="Calibri"/>
              </w:rPr>
              <w:t>6.71E-06</w:t>
            </w:r>
          </w:p>
        </w:tc>
        <w:tc>
          <w:tcPr>
            <w:tcW w:w="3502" w:type="dxa"/>
          </w:tcPr>
          <w:p w14:paraId="00133966" w14:textId="77777777" w:rsidR="006134B9" w:rsidRDefault="00B74B30">
            <w:pPr>
              <w:pStyle w:val="TableParagraph"/>
              <w:spacing w:before="40"/>
              <w:ind w:left="44" w:right="36"/>
              <w:jc w:val="center"/>
              <w:rPr>
                <w:rFonts w:ascii="Calibri"/>
              </w:rPr>
            </w:pPr>
            <w:r>
              <w:rPr>
                <w:rFonts w:ascii="Calibri"/>
              </w:rPr>
              <w:t>7.15E-06</w:t>
            </w:r>
          </w:p>
        </w:tc>
      </w:tr>
      <w:tr w:rsidR="006134B9" w14:paraId="227AF0C6" w14:textId="77777777">
        <w:trPr>
          <w:trHeight w:val="593"/>
        </w:trPr>
        <w:tc>
          <w:tcPr>
            <w:tcW w:w="1838" w:type="dxa"/>
            <w:tcBorders>
              <w:top w:val="single" w:sz="4" w:space="0" w:color="221F1F"/>
              <w:left w:val="single" w:sz="4" w:space="0" w:color="221F1F"/>
              <w:bottom w:val="single" w:sz="4" w:space="0" w:color="221F1F"/>
              <w:right w:val="single" w:sz="4" w:space="0" w:color="221F1F"/>
            </w:tcBorders>
          </w:tcPr>
          <w:p w14:paraId="5FBE8429"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2AE0FEE0" w14:textId="77777777" w:rsidR="006134B9" w:rsidRDefault="00B74B30">
            <w:pPr>
              <w:pStyle w:val="TableParagraph"/>
              <w:spacing w:before="40"/>
              <w:ind w:left="81" w:right="71"/>
              <w:jc w:val="center"/>
              <w:rPr>
                <w:rFonts w:ascii="Calibri"/>
              </w:rPr>
            </w:pPr>
            <w:r>
              <w:rPr>
                <w:rFonts w:ascii="Calibri"/>
              </w:rPr>
              <w:t>1.01E-05</w:t>
            </w:r>
          </w:p>
        </w:tc>
        <w:tc>
          <w:tcPr>
            <w:tcW w:w="3502" w:type="dxa"/>
          </w:tcPr>
          <w:p w14:paraId="149E9305" w14:textId="77777777" w:rsidR="006134B9" w:rsidRDefault="00B74B30">
            <w:pPr>
              <w:pStyle w:val="TableParagraph"/>
              <w:spacing w:before="40"/>
              <w:ind w:left="44" w:right="36"/>
              <w:jc w:val="center"/>
              <w:rPr>
                <w:rFonts w:ascii="Calibri"/>
              </w:rPr>
            </w:pPr>
            <w:r>
              <w:rPr>
                <w:rFonts w:ascii="Calibri"/>
              </w:rPr>
              <w:t>9.71E-05</w:t>
            </w:r>
          </w:p>
        </w:tc>
      </w:tr>
    </w:tbl>
    <w:p w14:paraId="61739A1E" w14:textId="77777777" w:rsidR="006134B9" w:rsidRDefault="006134B9">
      <w:pPr>
        <w:jc w:val="center"/>
        <w:rPr>
          <w:rFonts w:ascii="Calibri"/>
        </w:rPr>
        <w:sectPr w:rsidR="006134B9">
          <w:pgSz w:w="11910" w:h="16840"/>
          <w:pgMar w:top="1340" w:right="0" w:bottom="940" w:left="0" w:header="769" w:footer="757" w:gutter="0"/>
          <w:cols w:space="720"/>
        </w:sectPr>
      </w:pPr>
    </w:p>
    <w:p w14:paraId="2AEC67F6" w14:textId="77777777" w:rsidR="006134B9" w:rsidRDefault="00B74B30">
      <w:pPr>
        <w:spacing w:before="91"/>
        <w:ind w:left="1248"/>
        <w:jc w:val="both"/>
        <w:rPr>
          <w:b/>
          <w:sz w:val="20"/>
        </w:rPr>
      </w:pPr>
      <w:r>
        <w:rPr>
          <w:b/>
          <w:sz w:val="20"/>
          <w:shd w:val="clear" w:color="auto" w:fill="FFFF00"/>
        </w:rPr>
        <w:t>Vacuum</w:t>
      </w:r>
      <w:r>
        <w:rPr>
          <w:b/>
          <w:spacing w:val="-3"/>
          <w:sz w:val="20"/>
          <w:shd w:val="clear" w:color="auto" w:fill="FFFF00"/>
        </w:rPr>
        <w:t xml:space="preserve"> </w:t>
      </w:r>
      <w:r>
        <w:rPr>
          <w:b/>
          <w:sz w:val="20"/>
          <w:shd w:val="clear" w:color="auto" w:fill="FFFF00"/>
        </w:rPr>
        <w:t>pressure</w:t>
      </w:r>
    </w:p>
    <w:p w14:paraId="4A5D13E5" w14:textId="77777777" w:rsidR="006134B9" w:rsidRDefault="006134B9">
      <w:pPr>
        <w:pStyle w:val="BodyText"/>
        <w:spacing w:before="7"/>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337885F" w14:textId="77777777">
        <w:trPr>
          <w:trHeight w:val="323"/>
        </w:trPr>
        <w:tc>
          <w:tcPr>
            <w:tcW w:w="9027" w:type="dxa"/>
            <w:gridSpan w:val="3"/>
            <w:shd w:val="clear" w:color="auto" w:fill="FFFFCC"/>
          </w:tcPr>
          <w:p w14:paraId="6FD115A0"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2"/>
                <w:sz w:val="20"/>
              </w:rPr>
              <w:t xml:space="preserve"> </w:t>
            </w:r>
            <w:r>
              <w:rPr>
                <w:b/>
                <w:sz w:val="20"/>
              </w:rPr>
              <w:t>to</w:t>
            </w:r>
            <w:r>
              <w:rPr>
                <w:b/>
                <w:spacing w:val="-2"/>
                <w:sz w:val="20"/>
              </w:rPr>
              <w:t xml:space="preserve"> </w:t>
            </w:r>
            <w:r>
              <w:rPr>
                <w:b/>
                <w:sz w:val="20"/>
              </w:rPr>
              <w:t>soil</w:t>
            </w:r>
            <w:r>
              <w:rPr>
                <w:b/>
                <w:spacing w:val="-5"/>
                <w:sz w:val="20"/>
              </w:rPr>
              <w:t xml:space="preserve"> </w:t>
            </w:r>
            <w:r>
              <w:rPr>
                <w:b/>
                <w:sz w:val="20"/>
              </w:rPr>
              <w:t>compartment</w:t>
            </w:r>
          </w:p>
        </w:tc>
      </w:tr>
      <w:tr w:rsidR="006134B9" w14:paraId="7A64122E" w14:textId="77777777">
        <w:trPr>
          <w:trHeight w:val="817"/>
        </w:trPr>
        <w:tc>
          <w:tcPr>
            <w:tcW w:w="1838" w:type="dxa"/>
            <w:shd w:val="clear" w:color="auto" w:fill="BEBEBE"/>
          </w:tcPr>
          <w:p w14:paraId="4477780F" w14:textId="77777777" w:rsidR="006134B9" w:rsidRDefault="006134B9">
            <w:pPr>
              <w:pStyle w:val="TableParagraph"/>
              <w:spacing w:before="7"/>
              <w:rPr>
                <w:b/>
                <w:sz w:val="24"/>
              </w:rPr>
            </w:pPr>
          </w:p>
          <w:p w14:paraId="36459F3B"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27FA74B9" w14:textId="77777777" w:rsidR="006134B9" w:rsidRDefault="00B74B30">
            <w:pPr>
              <w:pStyle w:val="TableParagraph"/>
              <w:spacing w:before="80"/>
              <w:ind w:left="82" w:right="71"/>
              <w:jc w:val="center"/>
              <w:rPr>
                <w:b/>
                <w:sz w:val="18"/>
              </w:rPr>
            </w:pPr>
            <w:r>
              <w:rPr>
                <w:b/>
                <w:sz w:val="18"/>
              </w:rPr>
              <w:t>Local emission in soil due to</w:t>
            </w:r>
            <w:r>
              <w:rPr>
                <w:b/>
                <w:spacing w:val="-59"/>
                <w:sz w:val="18"/>
              </w:rPr>
              <w:t xml:space="preserve"> </w:t>
            </w:r>
            <w:r>
              <w:rPr>
                <w:b/>
                <w:sz w:val="18"/>
              </w:rPr>
              <w:t>leaching</w:t>
            </w:r>
            <w:r>
              <w:rPr>
                <w:b/>
                <w:spacing w:val="-2"/>
                <w:sz w:val="18"/>
              </w:rPr>
              <w:t xml:space="preserve"> </w:t>
            </w:r>
            <w:r>
              <w:rPr>
                <w:b/>
                <w:sz w:val="18"/>
              </w:rPr>
              <w:t>after</w:t>
            </w:r>
            <w:r>
              <w:rPr>
                <w:b/>
                <w:spacing w:val="-1"/>
                <w:sz w:val="18"/>
              </w:rPr>
              <w:t xml:space="preserve"> </w:t>
            </w:r>
            <w:r>
              <w:rPr>
                <w:b/>
                <w:sz w:val="18"/>
              </w:rPr>
              <w:t>30 days</w:t>
            </w:r>
          </w:p>
          <w:p w14:paraId="4E5CB253"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c>
          <w:tcPr>
            <w:tcW w:w="3502" w:type="dxa"/>
            <w:shd w:val="clear" w:color="auto" w:fill="BEBEBE"/>
          </w:tcPr>
          <w:p w14:paraId="5532012E" w14:textId="77777777" w:rsidR="006134B9" w:rsidRDefault="00B74B30">
            <w:pPr>
              <w:pStyle w:val="TableParagraph"/>
              <w:spacing w:before="80"/>
              <w:ind w:left="322" w:right="313"/>
              <w:jc w:val="center"/>
              <w:rPr>
                <w:b/>
                <w:sz w:val="18"/>
              </w:rPr>
            </w:pPr>
            <w:r>
              <w:rPr>
                <w:b/>
                <w:sz w:val="18"/>
              </w:rPr>
              <w:t>Local emission in soil due to</w:t>
            </w:r>
            <w:r>
              <w:rPr>
                <w:b/>
                <w:spacing w:val="-60"/>
                <w:sz w:val="18"/>
              </w:rPr>
              <w:t xml:space="preserve"> </w:t>
            </w:r>
            <w:r>
              <w:rPr>
                <w:b/>
                <w:sz w:val="18"/>
              </w:rPr>
              <w:t>leaching</w:t>
            </w:r>
            <w:r>
              <w:rPr>
                <w:b/>
                <w:spacing w:val="2"/>
                <w:sz w:val="18"/>
              </w:rPr>
              <w:t xml:space="preserve"> </w:t>
            </w:r>
            <w:r>
              <w:rPr>
                <w:b/>
                <w:sz w:val="18"/>
              </w:rPr>
              <w:t>after</w:t>
            </w:r>
            <w:r>
              <w:rPr>
                <w:b/>
                <w:spacing w:val="4"/>
                <w:sz w:val="18"/>
              </w:rPr>
              <w:t xml:space="preserve"> </w:t>
            </w:r>
            <w:r>
              <w:rPr>
                <w:b/>
                <w:sz w:val="18"/>
              </w:rPr>
              <w:t>20</w:t>
            </w:r>
            <w:r>
              <w:rPr>
                <w:b/>
                <w:spacing w:val="4"/>
                <w:sz w:val="18"/>
              </w:rPr>
              <w:t xml:space="preserve"> </w:t>
            </w:r>
            <w:proofErr w:type="spellStart"/>
            <w:r>
              <w:rPr>
                <w:b/>
                <w:sz w:val="18"/>
              </w:rPr>
              <w:t>years</w:t>
            </w:r>
            <w:r>
              <w:rPr>
                <w:b/>
                <w:spacing w:val="1"/>
                <w:sz w:val="18"/>
              </w:rPr>
              <w:t xml:space="preserve"> </w:t>
            </w:r>
            <w:r>
              <w:rPr>
                <w:b/>
                <w:sz w:val="18"/>
              </w:rPr>
              <w:t>TIME</w:t>
            </w:r>
            <w:proofErr w:type="spellEnd"/>
            <w:r>
              <w:rPr>
                <w:b/>
                <w:spacing w:val="-2"/>
                <w:sz w:val="18"/>
              </w:rPr>
              <w:t xml:space="preserve"> </w:t>
            </w:r>
            <w:r>
              <w:rPr>
                <w:b/>
                <w:sz w:val="18"/>
              </w:rPr>
              <w:t>2 [</w:t>
            </w:r>
            <w:proofErr w:type="spellStart"/>
            <w:r>
              <w:rPr>
                <w:b/>
                <w:sz w:val="18"/>
              </w:rPr>
              <w:t>mg.d</w:t>
            </w:r>
            <w:proofErr w:type="spellEnd"/>
            <w:r>
              <w:rPr>
                <w:b/>
                <w:position w:val="6"/>
                <w:sz w:val="12"/>
              </w:rPr>
              <w:t>-1</w:t>
            </w:r>
            <w:r>
              <w:rPr>
                <w:b/>
                <w:sz w:val="18"/>
              </w:rPr>
              <w:t>]</w:t>
            </w:r>
          </w:p>
        </w:tc>
      </w:tr>
      <w:tr w:rsidR="006134B9" w14:paraId="7504A872" w14:textId="77777777">
        <w:trPr>
          <w:trHeight w:val="323"/>
        </w:trPr>
        <w:tc>
          <w:tcPr>
            <w:tcW w:w="1838" w:type="dxa"/>
            <w:tcBorders>
              <w:left w:val="single" w:sz="4" w:space="0" w:color="221F1F"/>
              <w:bottom w:val="single" w:sz="4" w:space="0" w:color="221F1F"/>
              <w:right w:val="single" w:sz="4" w:space="0" w:color="221F1F"/>
            </w:tcBorders>
          </w:tcPr>
          <w:p w14:paraId="6C1A720F" w14:textId="77777777" w:rsidR="006134B9" w:rsidRDefault="00B74B30">
            <w:pPr>
              <w:pStyle w:val="TableParagraph"/>
              <w:spacing w:before="41"/>
              <w:ind w:left="40"/>
              <w:rPr>
                <w:b/>
                <w:sz w:val="20"/>
              </w:rPr>
            </w:pPr>
            <w:r>
              <w:rPr>
                <w:b/>
                <w:sz w:val="20"/>
                <w:shd w:val="clear" w:color="auto" w:fill="FFFF00"/>
              </w:rPr>
              <w:t>Tebuconazole</w:t>
            </w:r>
          </w:p>
        </w:tc>
        <w:tc>
          <w:tcPr>
            <w:tcW w:w="3687" w:type="dxa"/>
            <w:tcBorders>
              <w:left w:val="single" w:sz="4" w:space="0" w:color="221F1F"/>
            </w:tcBorders>
          </w:tcPr>
          <w:p w14:paraId="4D969353" w14:textId="77777777" w:rsidR="006134B9" w:rsidRDefault="00B74B30">
            <w:pPr>
              <w:pStyle w:val="TableParagraph"/>
              <w:spacing w:before="41"/>
              <w:ind w:left="80" w:right="71"/>
              <w:jc w:val="center"/>
              <w:rPr>
                <w:sz w:val="20"/>
              </w:rPr>
            </w:pPr>
            <w:r>
              <w:rPr>
                <w:sz w:val="20"/>
                <w:shd w:val="clear" w:color="auto" w:fill="FFFF00"/>
              </w:rPr>
              <w:t>1.25E+00</w:t>
            </w:r>
          </w:p>
        </w:tc>
        <w:tc>
          <w:tcPr>
            <w:tcW w:w="3502" w:type="dxa"/>
          </w:tcPr>
          <w:p w14:paraId="249EA3F5" w14:textId="77777777" w:rsidR="006134B9" w:rsidRDefault="00B74B30">
            <w:pPr>
              <w:pStyle w:val="TableParagraph"/>
              <w:spacing w:before="41"/>
              <w:ind w:left="43" w:right="36"/>
              <w:jc w:val="center"/>
              <w:rPr>
                <w:sz w:val="20"/>
              </w:rPr>
            </w:pPr>
            <w:r>
              <w:rPr>
                <w:sz w:val="20"/>
                <w:shd w:val="clear" w:color="auto" w:fill="FFFF00"/>
              </w:rPr>
              <w:t>2.02E-02</w:t>
            </w:r>
          </w:p>
        </w:tc>
      </w:tr>
      <w:tr w:rsidR="006134B9" w14:paraId="51A94853"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EBF1154"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13089D5C" w14:textId="77777777" w:rsidR="006134B9" w:rsidRDefault="00B74B30">
            <w:pPr>
              <w:pStyle w:val="TableParagraph"/>
              <w:spacing w:before="41"/>
              <w:ind w:left="81" w:right="71"/>
              <w:jc w:val="center"/>
              <w:rPr>
                <w:sz w:val="20"/>
              </w:rPr>
            </w:pPr>
            <w:r>
              <w:rPr>
                <w:sz w:val="20"/>
                <w:shd w:val="clear" w:color="auto" w:fill="FFFF00"/>
              </w:rPr>
              <w:t>1.25E+00</w:t>
            </w:r>
          </w:p>
        </w:tc>
        <w:tc>
          <w:tcPr>
            <w:tcW w:w="3502" w:type="dxa"/>
          </w:tcPr>
          <w:p w14:paraId="4C897DBB" w14:textId="77777777" w:rsidR="006134B9" w:rsidRDefault="00B74B30">
            <w:pPr>
              <w:pStyle w:val="TableParagraph"/>
              <w:spacing w:before="41"/>
              <w:ind w:left="43" w:right="36"/>
              <w:jc w:val="center"/>
              <w:rPr>
                <w:sz w:val="20"/>
              </w:rPr>
            </w:pPr>
            <w:r>
              <w:rPr>
                <w:sz w:val="20"/>
                <w:shd w:val="clear" w:color="auto" w:fill="FFFF00"/>
              </w:rPr>
              <w:t>1.59E-02</w:t>
            </w:r>
          </w:p>
        </w:tc>
      </w:tr>
      <w:tr w:rsidR="006134B9" w14:paraId="4BCB562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6486660" w14:textId="77777777" w:rsidR="006134B9" w:rsidRDefault="00B74B30">
            <w:pPr>
              <w:pStyle w:val="TableParagraph"/>
              <w:spacing w:before="41"/>
              <w:ind w:left="40"/>
              <w:rPr>
                <w:b/>
                <w:sz w:val="20"/>
              </w:rPr>
            </w:pPr>
            <w:r>
              <w:rPr>
                <w:b/>
                <w:sz w:val="20"/>
                <w:shd w:val="clear" w:color="auto" w:fill="FFFF00"/>
              </w:rPr>
              <w:t>IPBC</w:t>
            </w:r>
          </w:p>
        </w:tc>
        <w:tc>
          <w:tcPr>
            <w:tcW w:w="3687" w:type="dxa"/>
            <w:tcBorders>
              <w:left w:val="single" w:sz="4" w:space="0" w:color="221F1F"/>
            </w:tcBorders>
          </w:tcPr>
          <w:p w14:paraId="028C62FF" w14:textId="77777777" w:rsidR="006134B9" w:rsidRDefault="00B74B30">
            <w:pPr>
              <w:pStyle w:val="TableParagraph"/>
              <w:spacing w:before="41"/>
              <w:ind w:left="81" w:right="71"/>
              <w:jc w:val="center"/>
              <w:rPr>
                <w:sz w:val="20"/>
              </w:rPr>
            </w:pPr>
            <w:r>
              <w:rPr>
                <w:sz w:val="20"/>
                <w:shd w:val="clear" w:color="auto" w:fill="FFFF00"/>
              </w:rPr>
              <w:t>5.50E+00</w:t>
            </w:r>
          </w:p>
        </w:tc>
        <w:tc>
          <w:tcPr>
            <w:tcW w:w="3502" w:type="dxa"/>
          </w:tcPr>
          <w:p w14:paraId="5EBE7640" w14:textId="77777777" w:rsidR="006134B9" w:rsidRDefault="00B74B30">
            <w:pPr>
              <w:pStyle w:val="TableParagraph"/>
              <w:spacing w:before="41"/>
              <w:ind w:left="44" w:right="36"/>
              <w:jc w:val="center"/>
              <w:rPr>
                <w:sz w:val="20"/>
              </w:rPr>
            </w:pPr>
            <w:r>
              <w:rPr>
                <w:sz w:val="20"/>
                <w:shd w:val="clear" w:color="auto" w:fill="FFFF00"/>
              </w:rPr>
              <w:t>2.39E-01</w:t>
            </w:r>
          </w:p>
        </w:tc>
      </w:tr>
      <w:tr w:rsidR="006134B9" w14:paraId="48156469"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52B441DF"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684FFAF3" w14:textId="77777777" w:rsidR="006134B9" w:rsidRDefault="00B74B30">
            <w:pPr>
              <w:pStyle w:val="TableParagraph"/>
              <w:spacing w:before="41"/>
              <w:ind w:left="81" w:right="71"/>
              <w:jc w:val="center"/>
              <w:rPr>
                <w:sz w:val="20"/>
              </w:rPr>
            </w:pPr>
            <w:r>
              <w:rPr>
                <w:sz w:val="20"/>
                <w:shd w:val="clear" w:color="auto" w:fill="FFFF00"/>
              </w:rPr>
              <w:t>1.25E-02</w:t>
            </w:r>
          </w:p>
        </w:tc>
        <w:tc>
          <w:tcPr>
            <w:tcW w:w="3502" w:type="dxa"/>
          </w:tcPr>
          <w:p w14:paraId="5F5B2E8B" w14:textId="77777777" w:rsidR="006134B9" w:rsidRDefault="00B74B30">
            <w:pPr>
              <w:pStyle w:val="TableParagraph"/>
              <w:spacing w:before="41"/>
              <w:ind w:left="43" w:right="36"/>
              <w:jc w:val="center"/>
              <w:rPr>
                <w:sz w:val="20"/>
              </w:rPr>
            </w:pPr>
            <w:r>
              <w:rPr>
                <w:sz w:val="20"/>
                <w:shd w:val="clear" w:color="auto" w:fill="FFFF00"/>
              </w:rPr>
              <w:t>2.57E-04</w:t>
            </w:r>
          </w:p>
        </w:tc>
      </w:tr>
    </w:tbl>
    <w:p w14:paraId="77B9E8C8" w14:textId="77777777" w:rsidR="006134B9" w:rsidRDefault="006134B9">
      <w:pPr>
        <w:pStyle w:val="BodyText"/>
        <w:rPr>
          <w:b/>
        </w:rPr>
      </w:pPr>
    </w:p>
    <w:p w14:paraId="32243C4A" w14:textId="77777777" w:rsidR="006134B9" w:rsidRDefault="006134B9">
      <w:pPr>
        <w:pStyle w:val="BodyText"/>
        <w:spacing w:before="2"/>
        <w:rPr>
          <w:b/>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1906A04" w14:textId="77777777">
        <w:trPr>
          <w:trHeight w:val="323"/>
        </w:trPr>
        <w:tc>
          <w:tcPr>
            <w:tcW w:w="9027" w:type="dxa"/>
            <w:gridSpan w:val="3"/>
            <w:shd w:val="clear" w:color="auto" w:fill="FFFFCC"/>
          </w:tcPr>
          <w:p w14:paraId="3329B1A2" w14:textId="77777777" w:rsidR="006134B9" w:rsidRDefault="00B74B30">
            <w:pPr>
              <w:pStyle w:val="TableParagraph"/>
              <w:spacing w:before="41"/>
              <w:ind w:left="40"/>
              <w:rPr>
                <w:b/>
                <w:sz w:val="20"/>
              </w:rPr>
            </w:pPr>
            <w:r>
              <w:rPr>
                <w:b/>
                <w:sz w:val="20"/>
                <w:shd w:val="clear" w:color="auto" w:fill="FFFF00"/>
              </w:rPr>
              <w:t>Resulting</w:t>
            </w:r>
            <w:r>
              <w:rPr>
                <w:b/>
                <w:spacing w:val="-4"/>
                <w:sz w:val="20"/>
                <w:shd w:val="clear" w:color="auto" w:fill="FFFF00"/>
              </w:rPr>
              <w:t xml:space="preserve"> </w:t>
            </w:r>
            <w:r>
              <w:rPr>
                <w:b/>
                <w:sz w:val="20"/>
                <w:shd w:val="clear" w:color="auto" w:fill="FFFF00"/>
              </w:rPr>
              <w:t>local</w:t>
            </w:r>
            <w:r>
              <w:rPr>
                <w:b/>
                <w:spacing w:val="-4"/>
                <w:sz w:val="20"/>
                <w:shd w:val="clear" w:color="auto" w:fill="FFFF00"/>
              </w:rPr>
              <w:t xml:space="preserve"> </w:t>
            </w:r>
            <w:r>
              <w:rPr>
                <w:b/>
                <w:sz w:val="20"/>
                <w:shd w:val="clear" w:color="auto" w:fill="FFFF00"/>
              </w:rPr>
              <w:t>concentrations</w:t>
            </w:r>
            <w:r>
              <w:rPr>
                <w:b/>
                <w:spacing w:val="-6"/>
                <w:sz w:val="20"/>
                <w:shd w:val="clear" w:color="auto" w:fill="FFFF00"/>
              </w:rPr>
              <w:t xml:space="preserve"> </w:t>
            </w:r>
            <w:r>
              <w:rPr>
                <w:b/>
                <w:sz w:val="20"/>
                <w:shd w:val="clear" w:color="auto" w:fill="FFFF00"/>
              </w:rPr>
              <w:t>to</w:t>
            </w:r>
            <w:r>
              <w:rPr>
                <w:b/>
                <w:spacing w:val="-2"/>
                <w:sz w:val="20"/>
                <w:shd w:val="clear" w:color="auto" w:fill="FFFF00"/>
              </w:rPr>
              <w:t xml:space="preserve"> </w:t>
            </w:r>
            <w:r>
              <w:rPr>
                <w:b/>
                <w:sz w:val="20"/>
                <w:shd w:val="clear" w:color="auto" w:fill="FFFF00"/>
              </w:rPr>
              <w:t>soil</w:t>
            </w:r>
            <w:r>
              <w:rPr>
                <w:b/>
                <w:spacing w:val="-7"/>
                <w:sz w:val="20"/>
                <w:shd w:val="clear" w:color="auto" w:fill="FFFF00"/>
              </w:rPr>
              <w:t xml:space="preserve"> </w:t>
            </w:r>
            <w:r>
              <w:rPr>
                <w:b/>
                <w:sz w:val="20"/>
                <w:shd w:val="clear" w:color="auto" w:fill="FFFF00"/>
              </w:rPr>
              <w:t>compartment</w:t>
            </w:r>
          </w:p>
        </w:tc>
      </w:tr>
      <w:tr w:rsidR="006134B9" w14:paraId="4022B2B2" w14:textId="77777777">
        <w:trPr>
          <w:trHeight w:val="821"/>
        </w:trPr>
        <w:tc>
          <w:tcPr>
            <w:tcW w:w="1838" w:type="dxa"/>
            <w:shd w:val="clear" w:color="auto" w:fill="BEBEBE"/>
          </w:tcPr>
          <w:p w14:paraId="7C40174E" w14:textId="77777777" w:rsidR="006134B9" w:rsidRDefault="006134B9">
            <w:pPr>
              <w:pStyle w:val="TableParagraph"/>
              <w:spacing w:before="10"/>
              <w:rPr>
                <w:b/>
                <w:sz w:val="24"/>
              </w:rPr>
            </w:pPr>
          </w:p>
          <w:p w14:paraId="41CB1534" w14:textId="77777777" w:rsidR="006134B9" w:rsidRDefault="00B74B30">
            <w:pPr>
              <w:pStyle w:val="TableParagraph"/>
              <w:ind w:left="40"/>
              <w:rPr>
                <w:b/>
                <w:sz w:val="18"/>
              </w:rPr>
            </w:pPr>
            <w:r>
              <w:rPr>
                <w:b/>
                <w:sz w:val="18"/>
                <w:shd w:val="clear" w:color="auto" w:fill="FFFF00"/>
              </w:rPr>
              <w:t>Active</w:t>
            </w:r>
            <w:r>
              <w:rPr>
                <w:b/>
                <w:spacing w:val="-2"/>
                <w:sz w:val="18"/>
                <w:shd w:val="clear" w:color="auto" w:fill="FFFF00"/>
              </w:rPr>
              <w:t xml:space="preserve"> </w:t>
            </w:r>
            <w:r>
              <w:rPr>
                <w:b/>
                <w:sz w:val="18"/>
                <w:shd w:val="clear" w:color="auto" w:fill="FFFF00"/>
              </w:rPr>
              <w:t>substance</w:t>
            </w:r>
          </w:p>
        </w:tc>
        <w:tc>
          <w:tcPr>
            <w:tcW w:w="3687" w:type="dxa"/>
            <w:shd w:val="clear" w:color="auto" w:fill="BEBEBE"/>
          </w:tcPr>
          <w:p w14:paraId="26F94E20" w14:textId="77777777" w:rsidR="006134B9" w:rsidRDefault="00B74B30">
            <w:pPr>
              <w:pStyle w:val="TableParagraph"/>
              <w:spacing w:before="80" w:line="242" w:lineRule="auto"/>
              <w:ind w:left="82" w:right="71"/>
              <w:jc w:val="center"/>
              <w:rPr>
                <w:b/>
                <w:sz w:val="18"/>
              </w:rPr>
            </w:pPr>
            <w:r>
              <w:rPr>
                <w:b/>
                <w:sz w:val="18"/>
                <w:shd w:val="clear" w:color="auto" w:fill="FFFF00"/>
              </w:rPr>
              <w:t>Local</w:t>
            </w:r>
            <w:r>
              <w:rPr>
                <w:b/>
                <w:spacing w:val="-3"/>
                <w:sz w:val="18"/>
                <w:shd w:val="clear" w:color="auto" w:fill="FFFF00"/>
              </w:rPr>
              <w:t xml:space="preserve"> </w:t>
            </w:r>
            <w:r>
              <w:rPr>
                <w:b/>
                <w:sz w:val="18"/>
                <w:shd w:val="clear" w:color="auto" w:fill="FFFF00"/>
              </w:rPr>
              <w:t>concentration</w:t>
            </w:r>
            <w:r>
              <w:rPr>
                <w:b/>
                <w:spacing w:val="-4"/>
                <w:sz w:val="18"/>
                <w:shd w:val="clear" w:color="auto" w:fill="FFFF00"/>
              </w:rPr>
              <w:t xml:space="preserve"> </w:t>
            </w:r>
            <w:r>
              <w:rPr>
                <w:b/>
                <w:sz w:val="18"/>
                <w:shd w:val="clear" w:color="auto" w:fill="FFFF00"/>
              </w:rPr>
              <w:t>in</w:t>
            </w:r>
            <w:r>
              <w:rPr>
                <w:b/>
                <w:spacing w:val="-3"/>
                <w:sz w:val="18"/>
                <w:shd w:val="clear" w:color="auto" w:fill="FFFF00"/>
              </w:rPr>
              <w:t xml:space="preserve"> </w:t>
            </w:r>
            <w:r>
              <w:rPr>
                <w:b/>
                <w:sz w:val="18"/>
                <w:shd w:val="clear" w:color="auto" w:fill="FFFF00"/>
              </w:rPr>
              <w:t>soil</w:t>
            </w:r>
            <w:r>
              <w:rPr>
                <w:b/>
                <w:spacing w:val="-4"/>
                <w:sz w:val="18"/>
                <w:shd w:val="clear" w:color="auto" w:fill="FFFF00"/>
              </w:rPr>
              <w:t xml:space="preserve"> </w:t>
            </w:r>
            <w:r>
              <w:rPr>
                <w:b/>
                <w:sz w:val="18"/>
                <w:shd w:val="clear" w:color="auto" w:fill="FFFF00"/>
              </w:rPr>
              <w:t>after</w:t>
            </w:r>
            <w:r>
              <w:rPr>
                <w:b/>
                <w:spacing w:val="-3"/>
                <w:sz w:val="18"/>
                <w:shd w:val="clear" w:color="auto" w:fill="FFFF00"/>
              </w:rPr>
              <w:t xml:space="preserve"> </w:t>
            </w:r>
            <w:r>
              <w:rPr>
                <w:b/>
                <w:sz w:val="18"/>
                <w:shd w:val="clear" w:color="auto" w:fill="FFFF00"/>
              </w:rPr>
              <w:t>30</w:t>
            </w:r>
            <w:r>
              <w:rPr>
                <w:b/>
                <w:spacing w:val="-58"/>
                <w:sz w:val="18"/>
              </w:rPr>
              <w:t xml:space="preserve"> </w:t>
            </w:r>
            <w:r>
              <w:rPr>
                <w:b/>
                <w:sz w:val="18"/>
                <w:shd w:val="clear" w:color="auto" w:fill="FFFF00"/>
              </w:rPr>
              <w:t>days</w:t>
            </w:r>
          </w:p>
          <w:p w14:paraId="4536DA1F" w14:textId="77777777" w:rsidR="006134B9" w:rsidRDefault="00B74B30">
            <w:pPr>
              <w:pStyle w:val="TableParagraph"/>
              <w:spacing w:line="223" w:lineRule="exact"/>
              <w:ind w:left="83" w:right="71"/>
              <w:jc w:val="center"/>
              <w:rPr>
                <w:b/>
                <w:sz w:val="18"/>
              </w:rPr>
            </w:pPr>
            <w:r>
              <w:rPr>
                <w:b/>
                <w:position w:val="2"/>
                <w:sz w:val="18"/>
                <w:shd w:val="clear" w:color="auto" w:fill="FFFF00"/>
              </w:rPr>
              <w:t>TIME</w:t>
            </w:r>
            <w:r>
              <w:rPr>
                <w:b/>
                <w:spacing w:val="-2"/>
                <w:position w:val="2"/>
                <w:sz w:val="18"/>
                <w:shd w:val="clear" w:color="auto" w:fill="FFFF00"/>
              </w:rPr>
              <w:t xml:space="preserve"> </w:t>
            </w:r>
            <w:r>
              <w:rPr>
                <w:b/>
                <w:position w:val="2"/>
                <w:sz w:val="18"/>
                <w:shd w:val="clear" w:color="auto" w:fill="FFFF00"/>
              </w:rPr>
              <w:t>1[mg.kg</w:t>
            </w:r>
            <w:proofErr w:type="spellStart"/>
            <w:r>
              <w:rPr>
                <w:b/>
                <w:sz w:val="12"/>
                <w:shd w:val="clear" w:color="auto" w:fill="FFFF00"/>
              </w:rPr>
              <w:t>wwt</w:t>
            </w:r>
            <w:proofErr w:type="spellEnd"/>
            <w:r>
              <w:rPr>
                <w:b/>
                <w:position w:val="8"/>
                <w:sz w:val="12"/>
                <w:shd w:val="clear" w:color="auto" w:fill="FFFF00"/>
              </w:rPr>
              <w:t>-1</w:t>
            </w:r>
            <w:r>
              <w:rPr>
                <w:b/>
                <w:position w:val="2"/>
                <w:sz w:val="18"/>
                <w:shd w:val="clear" w:color="auto" w:fill="FFFF00"/>
              </w:rPr>
              <w:t>]</w:t>
            </w:r>
          </w:p>
        </w:tc>
        <w:tc>
          <w:tcPr>
            <w:tcW w:w="3502" w:type="dxa"/>
            <w:shd w:val="clear" w:color="auto" w:fill="BEBEBE"/>
          </w:tcPr>
          <w:p w14:paraId="645AAF73" w14:textId="77777777" w:rsidR="006134B9" w:rsidRDefault="00B74B30">
            <w:pPr>
              <w:pStyle w:val="TableParagraph"/>
              <w:spacing w:before="80" w:line="242" w:lineRule="auto"/>
              <w:ind w:left="45" w:right="36"/>
              <w:jc w:val="center"/>
              <w:rPr>
                <w:b/>
                <w:sz w:val="18"/>
              </w:rPr>
            </w:pPr>
            <w:r>
              <w:rPr>
                <w:b/>
                <w:sz w:val="18"/>
                <w:shd w:val="clear" w:color="auto" w:fill="FFFF00"/>
              </w:rPr>
              <w:t>Local concentration in soil after</w:t>
            </w:r>
            <w:r>
              <w:rPr>
                <w:b/>
                <w:spacing w:val="-60"/>
                <w:sz w:val="18"/>
              </w:rPr>
              <w:t xml:space="preserve"> </w:t>
            </w:r>
            <w:r>
              <w:rPr>
                <w:b/>
                <w:sz w:val="18"/>
                <w:shd w:val="clear" w:color="auto" w:fill="FFFF00"/>
              </w:rPr>
              <w:t>20</w:t>
            </w:r>
            <w:r>
              <w:rPr>
                <w:b/>
                <w:spacing w:val="-1"/>
                <w:sz w:val="18"/>
                <w:shd w:val="clear" w:color="auto" w:fill="FFFF00"/>
              </w:rPr>
              <w:t xml:space="preserve"> </w:t>
            </w:r>
            <w:r>
              <w:rPr>
                <w:b/>
                <w:sz w:val="18"/>
                <w:shd w:val="clear" w:color="auto" w:fill="FFFF00"/>
              </w:rPr>
              <w:t>years</w:t>
            </w:r>
          </w:p>
          <w:p w14:paraId="0609C6F7" w14:textId="77777777" w:rsidR="006134B9" w:rsidRDefault="00B74B30">
            <w:pPr>
              <w:pStyle w:val="TableParagraph"/>
              <w:spacing w:line="223" w:lineRule="exact"/>
              <w:ind w:left="44" w:right="36"/>
              <w:jc w:val="center"/>
              <w:rPr>
                <w:b/>
                <w:sz w:val="18"/>
              </w:rPr>
            </w:pPr>
            <w:r>
              <w:rPr>
                <w:b/>
                <w:position w:val="2"/>
                <w:sz w:val="18"/>
                <w:shd w:val="clear" w:color="auto" w:fill="FFFF00"/>
              </w:rPr>
              <w:t>TIME</w:t>
            </w:r>
            <w:r>
              <w:rPr>
                <w:b/>
                <w:spacing w:val="-2"/>
                <w:position w:val="2"/>
                <w:sz w:val="18"/>
                <w:shd w:val="clear" w:color="auto" w:fill="FFFF00"/>
              </w:rPr>
              <w:t xml:space="preserve"> </w:t>
            </w:r>
            <w:r>
              <w:rPr>
                <w:b/>
                <w:position w:val="2"/>
                <w:sz w:val="18"/>
                <w:shd w:val="clear" w:color="auto" w:fill="FFFF00"/>
              </w:rPr>
              <w:t>2</w:t>
            </w:r>
            <w:r>
              <w:rPr>
                <w:b/>
                <w:spacing w:val="-1"/>
                <w:position w:val="2"/>
                <w:sz w:val="18"/>
                <w:shd w:val="clear" w:color="auto" w:fill="FFFF00"/>
              </w:rPr>
              <w:t xml:space="preserve"> </w:t>
            </w:r>
            <w:r>
              <w:rPr>
                <w:b/>
                <w:position w:val="2"/>
                <w:sz w:val="18"/>
                <w:shd w:val="clear" w:color="auto" w:fill="FFFF00"/>
              </w:rPr>
              <w:t>[mg.kg</w:t>
            </w:r>
            <w:proofErr w:type="spellStart"/>
            <w:r>
              <w:rPr>
                <w:b/>
                <w:sz w:val="12"/>
                <w:shd w:val="clear" w:color="auto" w:fill="FFFF00"/>
              </w:rPr>
              <w:t>wwt</w:t>
            </w:r>
            <w:proofErr w:type="spellEnd"/>
            <w:r>
              <w:rPr>
                <w:b/>
                <w:position w:val="8"/>
                <w:sz w:val="12"/>
                <w:shd w:val="clear" w:color="auto" w:fill="FFFF00"/>
              </w:rPr>
              <w:t>-1</w:t>
            </w:r>
            <w:r>
              <w:rPr>
                <w:b/>
                <w:position w:val="2"/>
                <w:sz w:val="18"/>
                <w:shd w:val="clear" w:color="auto" w:fill="FFFF00"/>
              </w:rPr>
              <w:t>]</w:t>
            </w:r>
          </w:p>
        </w:tc>
      </w:tr>
      <w:tr w:rsidR="006134B9" w14:paraId="4F4CF063" w14:textId="77777777">
        <w:trPr>
          <w:trHeight w:val="592"/>
        </w:trPr>
        <w:tc>
          <w:tcPr>
            <w:tcW w:w="1838" w:type="dxa"/>
            <w:tcBorders>
              <w:left w:val="single" w:sz="4" w:space="0" w:color="221F1F"/>
              <w:bottom w:val="single" w:sz="4" w:space="0" w:color="221F1F"/>
              <w:right w:val="single" w:sz="4" w:space="0" w:color="221F1F"/>
            </w:tcBorders>
          </w:tcPr>
          <w:p w14:paraId="0E2E1CA7" w14:textId="77777777" w:rsidR="006134B9" w:rsidRDefault="00B74B30">
            <w:pPr>
              <w:pStyle w:val="TableParagraph"/>
              <w:spacing w:before="41"/>
              <w:ind w:left="40"/>
              <w:rPr>
                <w:b/>
                <w:sz w:val="20"/>
              </w:rPr>
            </w:pPr>
            <w:r>
              <w:rPr>
                <w:b/>
                <w:sz w:val="20"/>
                <w:shd w:val="clear" w:color="auto" w:fill="FFFF00"/>
              </w:rPr>
              <w:t>Tebuconazole</w:t>
            </w:r>
          </w:p>
        </w:tc>
        <w:tc>
          <w:tcPr>
            <w:tcW w:w="3687" w:type="dxa"/>
            <w:tcBorders>
              <w:left w:val="single" w:sz="4" w:space="0" w:color="221F1F"/>
            </w:tcBorders>
          </w:tcPr>
          <w:p w14:paraId="1A0DD8CF" w14:textId="77777777" w:rsidR="006134B9" w:rsidRDefault="00B74B30">
            <w:pPr>
              <w:pStyle w:val="TableParagraph"/>
              <w:spacing w:before="40"/>
              <w:ind w:left="83" w:right="71"/>
              <w:jc w:val="center"/>
              <w:rPr>
                <w:rFonts w:ascii="Calibri"/>
              </w:rPr>
            </w:pPr>
            <w:r>
              <w:rPr>
                <w:rFonts w:ascii="Calibri"/>
                <w:shd w:val="clear" w:color="auto" w:fill="FFFF00"/>
              </w:rPr>
              <w:t>1.58E-05</w:t>
            </w:r>
          </w:p>
        </w:tc>
        <w:tc>
          <w:tcPr>
            <w:tcW w:w="3502" w:type="dxa"/>
          </w:tcPr>
          <w:p w14:paraId="20434223" w14:textId="77777777" w:rsidR="006134B9" w:rsidRDefault="00B74B30">
            <w:pPr>
              <w:pStyle w:val="TableParagraph"/>
              <w:spacing w:before="40"/>
              <w:ind w:left="45" w:right="36"/>
              <w:jc w:val="center"/>
              <w:rPr>
                <w:rFonts w:ascii="Calibri"/>
              </w:rPr>
            </w:pPr>
            <w:r>
              <w:rPr>
                <w:rFonts w:ascii="Calibri"/>
                <w:shd w:val="clear" w:color="auto" w:fill="FFFF00"/>
              </w:rPr>
              <w:t>2.58E-07</w:t>
            </w:r>
          </w:p>
        </w:tc>
      </w:tr>
      <w:tr w:rsidR="006134B9" w14:paraId="7AF7F65D"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55AEDE3B"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3090563A" w14:textId="77777777" w:rsidR="006134B9" w:rsidRDefault="00B74B30">
            <w:pPr>
              <w:pStyle w:val="TableParagraph"/>
              <w:spacing w:before="40"/>
              <w:ind w:left="81" w:right="71"/>
              <w:jc w:val="center"/>
              <w:rPr>
                <w:rFonts w:ascii="Calibri"/>
              </w:rPr>
            </w:pPr>
            <w:r>
              <w:rPr>
                <w:rFonts w:ascii="Calibri"/>
                <w:shd w:val="clear" w:color="auto" w:fill="FFFF00"/>
              </w:rPr>
              <w:t>7.81E-04</w:t>
            </w:r>
          </w:p>
        </w:tc>
        <w:tc>
          <w:tcPr>
            <w:tcW w:w="3502" w:type="dxa"/>
          </w:tcPr>
          <w:p w14:paraId="2C48ABEA" w14:textId="77777777" w:rsidR="006134B9" w:rsidRDefault="00B74B30">
            <w:pPr>
              <w:pStyle w:val="TableParagraph"/>
              <w:spacing w:before="40"/>
              <w:ind w:left="45" w:right="36"/>
              <w:jc w:val="center"/>
              <w:rPr>
                <w:rFonts w:ascii="Calibri"/>
              </w:rPr>
            </w:pPr>
            <w:r>
              <w:rPr>
                <w:rFonts w:ascii="Calibri"/>
                <w:shd w:val="clear" w:color="auto" w:fill="FFFF00"/>
              </w:rPr>
              <w:t>8.41E-05</w:t>
            </w:r>
          </w:p>
        </w:tc>
      </w:tr>
      <w:tr w:rsidR="006134B9" w14:paraId="719CBFB3" w14:textId="77777777">
        <w:trPr>
          <w:trHeight w:val="590"/>
        </w:trPr>
        <w:tc>
          <w:tcPr>
            <w:tcW w:w="1838" w:type="dxa"/>
            <w:tcBorders>
              <w:top w:val="single" w:sz="4" w:space="0" w:color="221F1F"/>
              <w:left w:val="single" w:sz="4" w:space="0" w:color="221F1F"/>
              <w:bottom w:val="single" w:sz="4" w:space="0" w:color="221F1F"/>
              <w:right w:val="single" w:sz="4" w:space="0" w:color="221F1F"/>
            </w:tcBorders>
          </w:tcPr>
          <w:p w14:paraId="15B33D22" w14:textId="77777777" w:rsidR="006134B9" w:rsidRDefault="00B74B30">
            <w:pPr>
              <w:pStyle w:val="TableParagraph"/>
              <w:spacing w:before="41"/>
              <w:ind w:left="40"/>
              <w:rPr>
                <w:b/>
                <w:sz w:val="20"/>
              </w:rPr>
            </w:pPr>
            <w:r>
              <w:rPr>
                <w:b/>
                <w:sz w:val="20"/>
                <w:shd w:val="clear" w:color="auto" w:fill="FFFF00"/>
              </w:rPr>
              <w:t>IPBC</w:t>
            </w:r>
          </w:p>
        </w:tc>
        <w:tc>
          <w:tcPr>
            <w:tcW w:w="3687" w:type="dxa"/>
            <w:tcBorders>
              <w:left w:val="single" w:sz="4" w:space="0" w:color="221F1F"/>
            </w:tcBorders>
          </w:tcPr>
          <w:p w14:paraId="183CF1D5" w14:textId="77777777" w:rsidR="006134B9" w:rsidRDefault="00B74B30">
            <w:pPr>
              <w:pStyle w:val="TableParagraph"/>
              <w:spacing w:before="37"/>
              <w:ind w:left="83" w:right="71"/>
              <w:jc w:val="center"/>
              <w:rPr>
                <w:rFonts w:ascii="Calibri"/>
              </w:rPr>
            </w:pPr>
            <w:r>
              <w:rPr>
                <w:rFonts w:ascii="Calibri"/>
                <w:shd w:val="clear" w:color="auto" w:fill="FFFF00"/>
              </w:rPr>
              <w:t>6.96E-05</w:t>
            </w:r>
          </w:p>
        </w:tc>
        <w:tc>
          <w:tcPr>
            <w:tcW w:w="3502" w:type="dxa"/>
          </w:tcPr>
          <w:p w14:paraId="75163FDC" w14:textId="77777777" w:rsidR="006134B9" w:rsidRDefault="00B74B30">
            <w:pPr>
              <w:pStyle w:val="TableParagraph"/>
              <w:spacing w:before="37"/>
              <w:ind w:left="44" w:right="36"/>
              <w:jc w:val="center"/>
              <w:rPr>
                <w:rFonts w:ascii="Calibri"/>
              </w:rPr>
            </w:pPr>
            <w:r>
              <w:rPr>
                <w:rFonts w:ascii="Calibri"/>
                <w:shd w:val="clear" w:color="auto" w:fill="FFFF00"/>
              </w:rPr>
              <w:t>3.05E-06</w:t>
            </w:r>
          </w:p>
        </w:tc>
      </w:tr>
      <w:tr w:rsidR="006134B9" w14:paraId="692BE4DD"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25731BB5"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4BFAB4F6" w14:textId="77777777" w:rsidR="006134B9" w:rsidRDefault="00B74B30">
            <w:pPr>
              <w:pStyle w:val="TableParagraph"/>
              <w:spacing w:before="40"/>
              <w:ind w:left="83" w:right="71"/>
              <w:jc w:val="center"/>
              <w:rPr>
                <w:rFonts w:ascii="Calibri"/>
              </w:rPr>
            </w:pPr>
            <w:r>
              <w:rPr>
                <w:rFonts w:ascii="Calibri"/>
                <w:shd w:val="clear" w:color="auto" w:fill="FFFF00"/>
              </w:rPr>
              <w:t>7.96E-06</w:t>
            </w:r>
          </w:p>
        </w:tc>
        <w:tc>
          <w:tcPr>
            <w:tcW w:w="3502" w:type="dxa"/>
          </w:tcPr>
          <w:p w14:paraId="6BFD22C6" w14:textId="77777777" w:rsidR="006134B9" w:rsidRDefault="00B74B30">
            <w:pPr>
              <w:pStyle w:val="TableParagraph"/>
              <w:spacing w:before="40"/>
              <w:ind w:left="45" w:right="36"/>
              <w:jc w:val="center"/>
              <w:rPr>
                <w:rFonts w:ascii="Calibri"/>
              </w:rPr>
            </w:pPr>
            <w:r>
              <w:rPr>
                <w:rFonts w:ascii="Calibri"/>
                <w:shd w:val="clear" w:color="auto" w:fill="FFFF00"/>
              </w:rPr>
              <w:t>1.74E-06</w:t>
            </w:r>
          </w:p>
        </w:tc>
      </w:tr>
    </w:tbl>
    <w:p w14:paraId="53F7D185" w14:textId="77777777" w:rsidR="006134B9" w:rsidRDefault="006134B9">
      <w:pPr>
        <w:pStyle w:val="BodyText"/>
        <w:spacing w:before="8"/>
        <w:rPr>
          <w:b/>
          <w:sz w:val="34"/>
        </w:rPr>
      </w:pPr>
    </w:p>
    <w:p w14:paraId="652DAFFC" w14:textId="77777777" w:rsidR="006134B9" w:rsidRDefault="00B74B30">
      <w:pPr>
        <w:pStyle w:val="Heading7"/>
        <w:rPr>
          <w:u w:val="none"/>
        </w:rPr>
      </w:pPr>
      <w:r>
        <w:rPr>
          <w:u w:val="thick"/>
        </w:rPr>
        <w:t>Bridge</w:t>
      </w:r>
      <w:r>
        <w:rPr>
          <w:spacing w:val="-3"/>
          <w:u w:val="thick"/>
        </w:rPr>
        <w:t xml:space="preserve"> </w:t>
      </w:r>
      <w:r>
        <w:rPr>
          <w:u w:val="thick"/>
        </w:rPr>
        <w:t>over</w:t>
      </w:r>
      <w:r>
        <w:rPr>
          <w:spacing w:val="-1"/>
          <w:u w:val="thick"/>
        </w:rPr>
        <w:t xml:space="preserve"> </w:t>
      </w:r>
      <w:r>
        <w:rPr>
          <w:u w:val="thick"/>
        </w:rPr>
        <w:t>pond</w:t>
      </w:r>
      <w:r>
        <w:rPr>
          <w:spacing w:val="-3"/>
          <w:u w:val="thick"/>
        </w:rPr>
        <w:t xml:space="preserve"> </w:t>
      </w:r>
      <w:r>
        <w:rPr>
          <w:u w:val="thick"/>
        </w:rPr>
        <w:t>scenario</w:t>
      </w:r>
    </w:p>
    <w:p w14:paraId="24C53A21" w14:textId="77777777" w:rsidR="006134B9" w:rsidRDefault="00B74B30">
      <w:pPr>
        <w:pStyle w:val="BodyText"/>
        <w:spacing w:before="62"/>
        <w:ind w:left="1248" w:right="1248"/>
        <w:jc w:val="both"/>
      </w:pPr>
      <w:r>
        <w:t>SARPECO 9-PLUS is not intended to be used for treating commodities such as bridges over</w:t>
      </w:r>
      <w:r>
        <w:rPr>
          <w:spacing w:val="1"/>
        </w:rPr>
        <w:t xml:space="preserve"> </w:t>
      </w:r>
      <w:r>
        <w:rPr>
          <w:w w:val="95"/>
        </w:rPr>
        <w:t>water bodies but in order to describe the emission pathway into open water bodies the scenario</w:t>
      </w:r>
      <w:r>
        <w:rPr>
          <w:spacing w:val="1"/>
          <w:w w:val="95"/>
        </w:rPr>
        <w:t xml:space="preserve"> </w:t>
      </w:r>
      <w:r>
        <w:t>bridge</w:t>
      </w:r>
      <w:r>
        <w:rPr>
          <w:spacing w:val="-1"/>
        </w:rPr>
        <w:t xml:space="preserve"> </w:t>
      </w:r>
      <w:r>
        <w:t>over</w:t>
      </w:r>
      <w:r>
        <w:rPr>
          <w:spacing w:val="1"/>
        </w:rPr>
        <w:t xml:space="preserve"> </w:t>
      </w:r>
      <w:r>
        <w:t>pond has</w:t>
      </w:r>
      <w:r>
        <w:rPr>
          <w:spacing w:val="1"/>
        </w:rPr>
        <w:t xml:space="preserve"> </w:t>
      </w:r>
      <w:r>
        <w:t>been</w:t>
      </w:r>
      <w:r>
        <w:rPr>
          <w:spacing w:val="-1"/>
        </w:rPr>
        <w:t xml:space="preserve"> </w:t>
      </w:r>
      <w:r>
        <w:t>calculated.</w:t>
      </w:r>
    </w:p>
    <w:p w14:paraId="3D53C6D3" w14:textId="77777777" w:rsidR="006134B9" w:rsidRDefault="00B74B30">
      <w:pPr>
        <w:pStyle w:val="BodyText"/>
        <w:spacing w:before="118"/>
        <w:ind w:left="1248" w:right="1251"/>
        <w:jc w:val="both"/>
      </w:pPr>
      <w:r>
        <w:t>The bridge over pond scenario describes a wooden bridge which is located over a pond. It is</w:t>
      </w:r>
      <w:r>
        <w:rPr>
          <w:spacing w:val="1"/>
        </w:rPr>
        <w:t xml:space="preserve"> </w:t>
      </w:r>
      <w:r>
        <w:t>assumed that the emissions of active substance following leaching due to rainfall and up</w:t>
      </w:r>
      <w:r>
        <w:rPr>
          <w:spacing w:val="1"/>
        </w:rPr>
        <w:t xml:space="preserve"> </w:t>
      </w:r>
      <w:r>
        <w:t>directly in the adjacent static surface water. The default value for the size of the receiving</w:t>
      </w:r>
      <w:r>
        <w:rPr>
          <w:spacing w:val="1"/>
        </w:rPr>
        <w:t xml:space="preserve"> </w:t>
      </w:r>
      <w:r>
        <w:t>water body</w:t>
      </w:r>
      <w:r>
        <w:rPr>
          <w:spacing w:val="1"/>
        </w:rPr>
        <w:t xml:space="preserve"> </w:t>
      </w:r>
      <w:r>
        <w:t>is set to</w:t>
      </w:r>
      <w:r>
        <w:rPr>
          <w:spacing w:val="-2"/>
        </w:rPr>
        <w:t xml:space="preserve"> </w:t>
      </w:r>
      <w:r>
        <w:t>1000</w:t>
      </w:r>
      <w:r>
        <w:rPr>
          <w:spacing w:val="-1"/>
        </w:rPr>
        <w:t xml:space="preserve"> </w:t>
      </w:r>
      <w:r>
        <w:t>m</w:t>
      </w:r>
      <w:r>
        <w:rPr>
          <w:position w:val="7"/>
          <w:sz w:val="13"/>
        </w:rPr>
        <w:t>3</w:t>
      </w:r>
      <w:r>
        <w:t>.</w:t>
      </w:r>
    </w:p>
    <w:p w14:paraId="51FF6764" w14:textId="77777777" w:rsidR="006134B9" w:rsidRDefault="00B74B30">
      <w:pPr>
        <w:pStyle w:val="BodyText"/>
        <w:spacing w:before="122"/>
        <w:ind w:left="1248" w:right="1250"/>
        <w:jc w:val="both"/>
      </w:pPr>
      <w:r>
        <w:t>In this scenario the emissions over 30 days and 15 years are based on emissions due to</w:t>
      </w:r>
      <w:r>
        <w:rPr>
          <w:spacing w:val="1"/>
        </w:rPr>
        <w:t xml:space="preserve"> </w:t>
      </w:r>
      <w:r>
        <w:t>leaching and emissions during the</w:t>
      </w:r>
      <w:r>
        <w:rPr>
          <w:spacing w:val="-3"/>
        </w:rPr>
        <w:t xml:space="preserve"> </w:t>
      </w:r>
      <w:r>
        <w:t>application are</w:t>
      </w:r>
      <w:r>
        <w:rPr>
          <w:spacing w:val="2"/>
        </w:rPr>
        <w:t xml:space="preserve"> </w:t>
      </w:r>
      <w:r>
        <w:t>not taken</w:t>
      </w:r>
      <w:r>
        <w:rPr>
          <w:spacing w:val="-1"/>
        </w:rPr>
        <w:t xml:space="preserve"> </w:t>
      </w:r>
      <w:r>
        <w:t>into</w:t>
      </w:r>
      <w:r>
        <w:rPr>
          <w:spacing w:val="-2"/>
        </w:rPr>
        <w:t xml:space="preserve"> </w:t>
      </w:r>
      <w:r>
        <w:t>account.</w:t>
      </w:r>
    </w:p>
    <w:p w14:paraId="4E2E3FE5" w14:textId="77777777" w:rsidR="006134B9" w:rsidRDefault="00B74B30">
      <w:pPr>
        <w:pStyle w:val="BodyText"/>
        <w:spacing w:before="119"/>
        <w:ind w:left="1248" w:right="1253"/>
        <w:jc w:val="both"/>
      </w:pPr>
      <w:r>
        <w:t>The input parameters for calculating the local emission and concentration into the surface</w:t>
      </w:r>
      <w:r>
        <w:rPr>
          <w:spacing w:val="1"/>
        </w:rPr>
        <w:t xml:space="preserve"> </w:t>
      </w:r>
      <w:r>
        <w:t>water following leaching</w:t>
      </w:r>
      <w:r>
        <w:rPr>
          <w:spacing w:val="-1"/>
        </w:rPr>
        <w:t xml:space="preserve"> </w:t>
      </w:r>
      <w:r>
        <w:t>are</w:t>
      </w:r>
      <w:r>
        <w:rPr>
          <w:spacing w:val="-2"/>
        </w:rPr>
        <w:t xml:space="preserve"> </w:t>
      </w:r>
      <w:r>
        <w:t>presented</w:t>
      </w:r>
      <w:r>
        <w:rPr>
          <w:spacing w:val="1"/>
        </w:rPr>
        <w:t xml:space="preserve"> </w:t>
      </w:r>
      <w:r>
        <w:t>in the</w:t>
      </w:r>
      <w:r>
        <w:rPr>
          <w:spacing w:val="-2"/>
        </w:rPr>
        <w:t xml:space="preserve"> </w:t>
      </w:r>
      <w:r>
        <w:t>following</w:t>
      </w:r>
      <w:r>
        <w:rPr>
          <w:spacing w:val="-1"/>
        </w:rPr>
        <w:t xml:space="preserve"> </w:t>
      </w:r>
      <w:r>
        <w:t>table.</w:t>
      </w:r>
    </w:p>
    <w:p w14:paraId="5F56027D" w14:textId="77777777" w:rsidR="006134B9" w:rsidRDefault="006134B9">
      <w:pPr>
        <w:pStyle w:val="BodyText"/>
      </w:pPr>
    </w:p>
    <w:p w14:paraId="01AA6E80" w14:textId="77777777" w:rsidR="006134B9" w:rsidRDefault="006134B9">
      <w:pPr>
        <w:pStyle w:val="BodyText"/>
        <w:spacing w:before="10"/>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870"/>
        <w:gridCol w:w="1417"/>
        <w:gridCol w:w="1825"/>
        <w:gridCol w:w="1205"/>
      </w:tblGrid>
      <w:tr w:rsidR="006134B9" w14:paraId="62818288" w14:textId="77777777">
        <w:trPr>
          <w:trHeight w:val="361"/>
        </w:trPr>
        <w:tc>
          <w:tcPr>
            <w:tcW w:w="9407" w:type="dxa"/>
            <w:gridSpan w:val="5"/>
            <w:shd w:val="clear" w:color="auto" w:fill="FFFFCC"/>
          </w:tcPr>
          <w:p w14:paraId="025DC5FF" w14:textId="77777777" w:rsidR="006134B9" w:rsidRDefault="00B74B30">
            <w:pPr>
              <w:pStyle w:val="TableParagraph"/>
              <w:spacing w:before="60"/>
              <w:ind w:left="108"/>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p>
        </w:tc>
      </w:tr>
      <w:tr w:rsidR="006134B9" w14:paraId="16749D16" w14:textId="77777777">
        <w:trPr>
          <w:trHeight w:val="365"/>
        </w:trPr>
        <w:tc>
          <w:tcPr>
            <w:tcW w:w="3090" w:type="dxa"/>
            <w:shd w:val="clear" w:color="auto" w:fill="BEBEBE"/>
          </w:tcPr>
          <w:p w14:paraId="1D798368" w14:textId="77777777" w:rsidR="006134B9" w:rsidRDefault="00B74B30">
            <w:pPr>
              <w:pStyle w:val="TableParagraph"/>
              <w:spacing w:before="63"/>
              <w:ind w:left="108"/>
              <w:rPr>
                <w:b/>
                <w:sz w:val="20"/>
              </w:rPr>
            </w:pPr>
            <w:r>
              <w:rPr>
                <w:b/>
                <w:sz w:val="20"/>
              </w:rPr>
              <w:t>Input</w:t>
            </w:r>
          </w:p>
        </w:tc>
        <w:tc>
          <w:tcPr>
            <w:tcW w:w="1870" w:type="dxa"/>
            <w:shd w:val="clear" w:color="auto" w:fill="BEBEBE"/>
          </w:tcPr>
          <w:p w14:paraId="59B2DD1C" w14:textId="77777777" w:rsidR="006134B9" w:rsidRDefault="00B74B30">
            <w:pPr>
              <w:pStyle w:val="TableParagraph"/>
              <w:spacing w:before="63"/>
              <w:ind w:left="105"/>
              <w:rPr>
                <w:b/>
                <w:sz w:val="20"/>
              </w:rPr>
            </w:pPr>
            <w:r>
              <w:rPr>
                <w:b/>
                <w:sz w:val="20"/>
              </w:rPr>
              <w:t>Nomenclature</w:t>
            </w:r>
          </w:p>
        </w:tc>
        <w:tc>
          <w:tcPr>
            <w:tcW w:w="1417" w:type="dxa"/>
            <w:shd w:val="clear" w:color="auto" w:fill="BEBEBE"/>
          </w:tcPr>
          <w:p w14:paraId="3DD95B15" w14:textId="77777777" w:rsidR="006134B9" w:rsidRDefault="00B74B30">
            <w:pPr>
              <w:pStyle w:val="TableParagraph"/>
              <w:spacing w:before="63"/>
              <w:ind w:left="104"/>
              <w:rPr>
                <w:b/>
                <w:sz w:val="20"/>
              </w:rPr>
            </w:pPr>
            <w:r>
              <w:rPr>
                <w:b/>
                <w:sz w:val="20"/>
              </w:rPr>
              <w:t>Value</w:t>
            </w:r>
          </w:p>
        </w:tc>
        <w:tc>
          <w:tcPr>
            <w:tcW w:w="1825" w:type="dxa"/>
            <w:shd w:val="clear" w:color="auto" w:fill="BEBEBE"/>
          </w:tcPr>
          <w:p w14:paraId="5687FB49" w14:textId="77777777" w:rsidR="006134B9" w:rsidRDefault="00B74B30">
            <w:pPr>
              <w:pStyle w:val="TableParagraph"/>
              <w:spacing w:before="63"/>
              <w:ind w:left="104"/>
              <w:rPr>
                <w:b/>
                <w:sz w:val="20"/>
              </w:rPr>
            </w:pPr>
            <w:r>
              <w:rPr>
                <w:b/>
                <w:sz w:val="20"/>
              </w:rPr>
              <w:t>Unit</w:t>
            </w:r>
          </w:p>
        </w:tc>
        <w:tc>
          <w:tcPr>
            <w:tcW w:w="1205" w:type="dxa"/>
            <w:shd w:val="clear" w:color="auto" w:fill="BEBEBE"/>
          </w:tcPr>
          <w:p w14:paraId="39C00460" w14:textId="77777777" w:rsidR="006134B9" w:rsidRDefault="00B74B30">
            <w:pPr>
              <w:pStyle w:val="TableParagraph"/>
              <w:spacing w:before="63"/>
              <w:ind w:left="106"/>
              <w:rPr>
                <w:b/>
                <w:sz w:val="20"/>
              </w:rPr>
            </w:pPr>
            <w:r>
              <w:rPr>
                <w:b/>
                <w:sz w:val="20"/>
              </w:rPr>
              <w:t>Remarks</w:t>
            </w:r>
          </w:p>
        </w:tc>
      </w:tr>
      <w:tr w:rsidR="006134B9" w14:paraId="2D630835" w14:textId="77777777">
        <w:trPr>
          <w:trHeight w:val="361"/>
        </w:trPr>
        <w:tc>
          <w:tcPr>
            <w:tcW w:w="9407" w:type="dxa"/>
            <w:gridSpan w:val="5"/>
            <w:shd w:val="clear" w:color="auto" w:fill="E1EED9"/>
          </w:tcPr>
          <w:p w14:paraId="12BB100A" w14:textId="77777777" w:rsidR="006134B9" w:rsidRDefault="00B74B30">
            <w:pPr>
              <w:pStyle w:val="TableParagraph"/>
              <w:spacing w:before="60"/>
              <w:ind w:left="108"/>
              <w:rPr>
                <w:i/>
                <w:sz w:val="20"/>
              </w:rPr>
            </w:pPr>
            <w:r>
              <w:rPr>
                <w:i/>
                <w:sz w:val="20"/>
              </w:rPr>
              <w:t>Scenario:</w:t>
            </w:r>
            <w:r>
              <w:rPr>
                <w:i/>
                <w:spacing w:val="-3"/>
                <w:sz w:val="20"/>
              </w:rPr>
              <w:t xml:space="preserve"> </w:t>
            </w:r>
            <w:r>
              <w:rPr>
                <w:i/>
                <w:sz w:val="20"/>
              </w:rPr>
              <w:t>Service</w:t>
            </w:r>
            <w:r>
              <w:rPr>
                <w:i/>
                <w:spacing w:val="-2"/>
                <w:sz w:val="20"/>
              </w:rPr>
              <w:t xml:space="preserve"> </w:t>
            </w:r>
            <w:r>
              <w:rPr>
                <w:i/>
                <w:sz w:val="20"/>
              </w:rPr>
              <w:t>life</w:t>
            </w:r>
            <w:r>
              <w:rPr>
                <w:i/>
                <w:spacing w:val="-1"/>
                <w:sz w:val="20"/>
              </w:rPr>
              <w:t xml:space="preserve"> </w:t>
            </w:r>
            <w:r>
              <w:rPr>
                <w:i/>
                <w:sz w:val="20"/>
              </w:rPr>
              <w:t>– Bridge</w:t>
            </w:r>
            <w:r>
              <w:rPr>
                <w:i/>
                <w:spacing w:val="-2"/>
                <w:sz w:val="20"/>
              </w:rPr>
              <w:t xml:space="preserve"> </w:t>
            </w:r>
            <w:r>
              <w:rPr>
                <w:i/>
                <w:sz w:val="20"/>
              </w:rPr>
              <w:t>over</w:t>
            </w:r>
            <w:r>
              <w:rPr>
                <w:i/>
                <w:spacing w:val="-1"/>
                <w:sz w:val="20"/>
              </w:rPr>
              <w:t xml:space="preserve"> </w:t>
            </w:r>
            <w:r>
              <w:rPr>
                <w:i/>
                <w:sz w:val="20"/>
              </w:rPr>
              <w:t>pond</w:t>
            </w:r>
            <w:r>
              <w:rPr>
                <w:i/>
                <w:spacing w:val="-1"/>
                <w:sz w:val="20"/>
              </w:rPr>
              <w:t xml:space="preserve"> </w:t>
            </w:r>
            <w:r>
              <w:rPr>
                <w:i/>
                <w:sz w:val="20"/>
              </w:rPr>
              <w:t>scenario</w:t>
            </w:r>
          </w:p>
        </w:tc>
      </w:tr>
      <w:tr w:rsidR="006134B9" w14:paraId="2C14207C" w14:textId="77777777">
        <w:trPr>
          <w:trHeight w:val="364"/>
        </w:trPr>
        <w:tc>
          <w:tcPr>
            <w:tcW w:w="3090" w:type="dxa"/>
          </w:tcPr>
          <w:p w14:paraId="4B3E920D" w14:textId="77777777" w:rsidR="006134B9" w:rsidRDefault="00B74B30">
            <w:pPr>
              <w:pStyle w:val="TableParagraph"/>
              <w:spacing w:before="60"/>
              <w:ind w:left="108"/>
              <w:rPr>
                <w:sz w:val="20"/>
              </w:rPr>
            </w:pPr>
            <w:r>
              <w:rPr>
                <w:sz w:val="20"/>
              </w:rPr>
              <w:t>Treated</w:t>
            </w:r>
            <w:r>
              <w:rPr>
                <w:spacing w:val="-2"/>
                <w:sz w:val="20"/>
              </w:rPr>
              <w:t xml:space="preserve"> </w:t>
            </w:r>
            <w:r>
              <w:rPr>
                <w:sz w:val="20"/>
              </w:rPr>
              <w:t>wood</w:t>
            </w:r>
            <w:r>
              <w:rPr>
                <w:spacing w:val="-3"/>
                <w:sz w:val="20"/>
              </w:rPr>
              <w:t xml:space="preserve"> </w:t>
            </w:r>
            <w:r>
              <w:rPr>
                <w:sz w:val="20"/>
              </w:rPr>
              <w:t>area</w:t>
            </w:r>
          </w:p>
        </w:tc>
        <w:tc>
          <w:tcPr>
            <w:tcW w:w="1870" w:type="dxa"/>
          </w:tcPr>
          <w:p w14:paraId="3A75CA6D" w14:textId="77777777" w:rsidR="006134B9" w:rsidRDefault="00B74B30">
            <w:pPr>
              <w:pStyle w:val="TableParagraph"/>
              <w:spacing w:before="60"/>
              <w:ind w:left="105"/>
              <w:rPr>
                <w:i/>
                <w:sz w:val="13"/>
              </w:rPr>
            </w:pPr>
            <w:r>
              <w:rPr>
                <w:i/>
                <w:position w:val="1"/>
                <w:sz w:val="20"/>
              </w:rPr>
              <w:t>AREA</w:t>
            </w:r>
            <w:r>
              <w:rPr>
                <w:i/>
                <w:sz w:val="13"/>
              </w:rPr>
              <w:t>bridge</w:t>
            </w:r>
          </w:p>
        </w:tc>
        <w:tc>
          <w:tcPr>
            <w:tcW w:w="1417" w:type="dxa"/>
          </w:tcPr>
          <w:p w14:paraId="53E378EF" w14:textId="77777777" w:rsidR="006134B9" w:rsidRDefault="00B74B30">
            <w:pPr>
              <w:pStyle w:val="TableParagraph"/>
              <w:spacing w:before="60"/>
              <w:ind w:left="104"/>
              <w:rPr>
                <w:sz w:val="20"/>
              </w:rPr>
            </w:pPr>
            <w:r>
              <w:rPr>
                <w:sz w:val="20"/>
              </w:rPr>
              <w:t>10</w:t>
            </w:r>
          </w:p>
        </w:tc>
        <w:tc>
          <w:tcPr>
            <w:tcW w:w="1825" w:type="dxa"/>
          </w:tcPr>
          <w:p w14:paraId="58A351A6" w14:textId="77777777" w:rsidR="006134B9" w:rsidRDefault="00B74B30">
            <w:pPr>
              <w:pStyle w:val="TableParagraph"/>
              <w:spacing w:before="60"/>
              <w:ind w:left="104"/>
              <w:rPr>
                <w:sz w:val="20"/>
              </w:rPr>
            </w:pPr>
            <w:r>
              <w:rPr>
                <w:sz w:val="20"/>
              </w:rPr>
              <w:t>[m</w:t>
            </w:r>
            <w:r>
              <w:rPr>
                <w:position w:val="7"/>
                <w:sz w:val="13"/>
              </w:rPr>
              <w:t>2</w:t>
            </w:r>
            <w:r>
              <w:rPr>
                <w:sz w:val="20"/>
              </w:rPr>
              <w:t>]</w:t>
            </w:r>
          </w:p>
        </w:tc>
        <w:tc>
          <w:tcPr>
            <w:tcW w:w="1205" w:type="dxa"/>
          </w:tcPr>
          <w:p w14:paraId="0C802B91" w14:textId="77777777" w:rsidR="006134B9" w:rsidRDefault="00B74B30">
            <w:pPr>
              <w:pStyle w:val="TableParagraph"/>
              <w:spacing w:before="60"/>
              <w:ind w:left="106"/>
              <w:rPr>
                <w:sz w:val="20"/>
              </w:rPr>
            </w:pPr>
            <w:r>
              <w:rPr>
                <w:w w:val="99"/>
                <w:sz w:val="20"/>
              </w:rPr>
              <w:t>D</w:t>
            </w:r>
          </w:p>
        </w:tc>
      </w:tr>
      <w:tr w:rsidR="006134B9" w14:paraId="15317CB0" w14:textId="77777777">
        <w:trPr>
          <w:trHeight w:val="604"/>
        </w:trPr>
        <w:tc>
          <w:tcPr>
            <w:tcW w:w="3090" w:type="dxa"/>
          </w:tcPr>
          <w:p w14:paraId="1B2F017A" w14:textId="77777777" w:rsidR="006134B9" w:rsidRDefault="00B74B30">
            <w:pPr>
              <w:pStyle w:val="TableParagraph"/>
              <w:spacing w:before="60"/>
              <w:ind w:left="108" w:right="823"/>
              <w:rPr>
                <w:sz w:val="20"/>
              </w:rPr>
            </w:pPr>
            <w:r>
              <w:rPr>
                <w:sz w:val="20"/>
              </w:rPr>
              <w:t>Duration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initial</w:t>
            </w:r>
            <w:r>
              <w:rPr>
                <w:spacing w:val="-67"/>
                <w:sz w:val="20"/>
              </w:rPr>
              <w:t xml:space="preserve"> </w:t>
            </w:r>
            <w:r>
              <w:rPr>
                <w:sz w:val="20"/>
              </w:rPr>
              <w:t>assessment</w:t>
            </w:r>
            <w:r>
              <w:rPr>
                <w:spacing w:val="-2"/>
                <w:sz w:val="20"/>
              </w:rPr>
              <w:t xml:space="preserve"> </w:t>
            </w:r>
            <w:r>
              <w:rPr>
                <w:sz w:val="20"/>
              </w:rPr>
              <w:t>period</w:t>
            </w:r>
          </w:p>
        </w:tc>
        <w:tc>
          <w:tcPr>
            <w:tcW w:w="1870" w:type="dxa"/>
          </w:tcPr>
          <w:p w14:paraId="75586348" w14:textId="77777777" w:rsidR="006134B9" w:rsidRDefault="00B74B30">
            <w:pPr>
              <w:pStyle w:val="TableParagraph"/>
              <w:spacing w:before="60"/>
              <w:ind w:left="105"/>
              <w:rPr>
                <w:i/>
                <w:sz w:val="20"/>
              </w:rPr>
            </w:pPr>
            <w:r>
              <w:rPr>
                <w:i/>
                <w:sz w:val="20"/>
              </w:rPr>
              <w:t>TIME1</w:t>
            </w:r>
          </w:p>
        </w:tc>
        <w:tc>
          <w:tcPr>
            <w:tcW w:w="1417" w:type="dxa"/>
          </w:tcPr>
          <w:p w14:paraId="5AE5C9AD" w14:textId="77777777" w:rsidR="006134B9" w:rsidRDefault="00B74B30">
            <w:pPr>
              <w:pStyle w:val="TableParagraph"/>
              <w:spacing w:before="60"/>
              <w:ind w:left="104"/>
              <w:rPr>
                <w:sz w:val="20"/>
              </w:rPr>
            </w:pPr>
            <w:r>
              <w:rPr>
                <w:sz w:val="20"/>
              </w:rPr>
              <w:t>30</w:t>
            </w:r>
          </w:p>
        </w:tc>
        <w:tc>
          <w:tcPr>
            <w:tcW w:w="1825" w:type="dxa"/>
          </w:tcPr>
          <w:p w14:paraId="3C76C9E4" w14:textId="77777777" w:rsidR="006134B9" w:rsidRDefault="00B74B30">
            <w:pPr>
              <w:pStyle w:val="TableParagraph"/>
              <w:spacing w:before="60"/>
              <w:ind w:left="104"/>
              <w:rPr>
                <w:sz w:val="20"/>
              </w:rPr>
            </w:pPr>
            <w:r>
              <w:rPr>
                <w:sz w:val="20"/>
              </w:rPr>
              <w:t>[d]</w:t>
            </w:r>
          </w:p>
        </w:tc>
        <w:tc>
          <w:tcPr>
            <w:tcW w:w="1205" w:type="dxa"/>
          </w:tcPr>
          <w:p w14:paraId="342BF3B7" w14:textId="77777777" w:rsidR="006134B9" w:rsidRDefault="00B74B30">
            <w:pPr>
              <w:pStyle w:val="TableParagraph"/>
              <w:spacing w:before="60"/>
              <w:ind w:left="106"/>
              <w:rPr>
                <w:sz w:val="20"/>
              </w:rPr>
            </w:pPr>
            <w:r>
              <w:rPr>
                <w:w w:val="99"/>
                <w:sz w:val="20"/>
              </w:rPr>
              <w:t>D</w:t>
            </w:r>
          </w:p>
        </w:tc>
      </w:tr>
      <w:tr w:rsidR="006134B9" w14:paraId="64A7869D" w14:textId="77777777">
        <w:trPr>
          <w:trHeight w:val="606"/>
        </w:trPr>
        <w:tc>
          <w:tcPr>
            <w:tcW w:w="3090" w:type="dxa"/>
          </w:tcPr>
          <w:p w14:paraId="2689312C" w14:textId="77777777" w:rsidR="006134B9" w:rsidRDefault="00B74B30">
            <w:pPr>
              <w:pStyle w:val="TableParagraph"/>
              <w:spacing w:before="62"/>
              <w:ind w:left="108" w:right="370"/>
              <w:rPr>
                <w:sz w:val="20"/>
              </w:rPr>
            </w:pPr>
            <w:r>
              <w:rPr>
                <w:sz w:val="20"/>
              </w:rPr>
              <w:t>Duration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long-term</w:t>
            </w:r>
            <w:r>
              <w:rPr>
                <w:spacing w:val="-67"/>
                <w:sz w:val="20"/>
              </w:rPr>
              <w:t xml:space="preserve"> </w:t>
            </w:r>
            <w:r>
              <w:rPr>
                <w:sz w:val="20"/>
              </w:rPr>
              <w:t>assessment</w:t>
            </w:r>
            <w:r>
              <w:rPr>
                <w:spacing w:val="-1"/>
                <w:sz w:val="20"/>
              </w:rPr>
              <w:t xml:space="preserve"> </w:t>
            </w:r>
            <w:r>
              <w:rPr>
                <w:sz w:val="20"/>
              </w:rPr>
              <w:t>period</w:t>
            </w:r>
          </w:p>
        </w:tc>
        <w:tc>
          <w:tcPr>
            <w:tcW w:w="1870" w:type="dxa"/>
          </w:tcPr>
          <w:p w14:paraId="78303887" w14:textId="77777777" w:rsidR="006134B9" w:rsidRDefault="00B74B30">
            <w:pPr>
              <w:pStyle w:val="TableParagraph"/>
              <w:spacing w:before="62"/>
              <w:ind w:left="105"/>
              <w:rPr>
                <w:i/>
                <w:sz w:val="20"/>
              </w:rPr>
            </w:pPr>
            <w:r>
              <w:rPr>
                <w:i/>
                <w:sz w:val="20"/>
              </w:rPr>
              <w:t>TIME2</w:t>
            </w:r>
          </w:p>
        </w:tc>
        <w:tc>
          <w:tcPr>
            <w:tcW w:w="1417" w:type="dxa"/>
          </w:tcPr>
          <w:p w14:paraId="6CF5812F" w14:textId="77777777" w:rsidR="006134B9" w:rsidRDefault="00B74B30">
            <w:pPr>
              <w:pStyle w:val="TableParagraph"/>
              <w:spacing w:before="62"/>
              <w:ind w:left="104"/>
              <w:rPr>
                <w:sz w:val="20"/>
              </w:rPr>
            </w:pPr>
            <w:r>
              <w:rPr>
                <w:sz w:val="20"/>
              </w:rPr>
              <w:t>5475</w:t>
            </w:r>
          </w:p>
        </w:tc>
        <w:tc>
          <w:tcPr>
            <w:tcW w:w="1825" w:type="dxa"/>
          </w:tcPr>
          <w:p w14:paraId="2169E8E1" w14:textId="77777777" w:rsidR="006134B9" w:rsidRDefault="00B74B30">
            <w:pPr>
              <w:pStyle w:val="TableParagraph"/>
              <w:spacing w:before="62"/>
              <w:ind w:left="104"/>
              <w:rPr>
                <w:sz w:val="20"/>
              </w:rPr>
            </w:pPr>
            <w:r>
              <w:rPr>
                <w:sz w:val="20"/>
              </w:rPr>
              <w:t>[d]</w:t>
            </w:r>
          </w:p>
        </w:tc>
        <w:tc>
          <w:tcPr>
            <w:tcW w:w="1205" w:type="dxa"/>
          </w:tcPr>
          <w:p w14:paraId="7717BC81" w14:textId="77777777" w:rsidR="006134B9" w:rsidRDefault="00B74B30">
            <w:pPr>
              <w:pStyle w:val="TableParagraph"/>
              <w:spacing w:before="62"/>
              <w:ind w:left="106"/>
              <w:rPr>
                <w:sz w:val="20"/>
              </w:rPr>
            </w:pPr>
            <w:r>
              <w:rPr>
                <w:w w:val="99"/>
                <w:sz w:val="20"/>
              </w:rPr>
              <w:t>D</w:t>
            </w:r>
          </w:p>
        </w:tc>
      </w:tr>
    </w:tbl>
    <w:p w14:paraId="09E428A7" w14:textId="77777777" w:rsidR="006134B9" w:rsidRDefault="006134B9">
      <w:pPr>
        <w:rPr>
          <w:sz w:val="20"/>
        </w:rPr>
        <w:sectPr w:rsidR="006134B9">
          <w:pgSz w:w="11910" w:h="16840"/>
          <w:pgMar w:top="1340" w:right="0" w:bottom="940" w:left="0" w:header="769" w:footer="757" w:gutter="0"/>
          <w:cols w:space="720"/>
        </w:sectPr>
      </w:pPr>
    </w:p>
    <w:p w14:paraId="10F84C90" w14:textId="77777777" w:rsidR="006134B9" w:rsidRDefault="006134B9">
      <w:pPr>
        <w:pStyle w:val="BodyText"/>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870"/>
        <w:gridCol w:w="1417"/>
        <w:gridCol w:w="1825"/>
        <w:gridCol w:w="1205"/>
      </w:tblGrid>
      <w:tr w:rsidR="006134B9" w14:paraId="374CE354" w14:textId="77777777">
        <w:trPr>
          <w:trHeight w:val="1092"/>
        </w:trPr>
        <w:tc>
          <w:tcPr>
            <w:tcW w:w="3090" w:type="dxa"/>
          </w:tcPr>
          <w:p w14:paraId="209DE524" w14:textId="77777777" w:rsidR="006134B9" w:rsidRDefault="00B74B30">
            <w:pPr>
              <w:pStyle w:val="TableParagraph"/>
              <w:spacing w:before="60"/>
              <w:ind w:left="108" w:right="118"/>
              <w:rPr>
                <w:sz w:val="20"/>
              </w:rPr>
            </w:pPr>
            <w:r>
              <w:rPr>
                <w:sz w:val="20"/>
              </w:rPr>
              <w:t>Cumulative quantity of</w:t>
            </w:r>
            <w:r>
              <w:rPr>
                <w:spacing w:val="1"/>
                <w:sz w:val="20"/>
              </w:rPr>
              <w:t xml:space="preserve"> </w:t>
            </w:r>
            <w:r>
              <w:rPr>
                <w:sz w:val="20"/>
              </w:rPr>
              <w:t>substance leached out of 1</w:t>
            </w:r>
            <w:r>
              <w:rPr>
                <w:spacing w:val="1"/>
                <w:sz w:val="20"/>
              </w:rPr>
              <w:t xml:space="preserve"> </w:t>
            </w:r>
            <w:r>
              <w:rPr>
                <w:sz w:val="20"/>
              </w:rPr>
              <w:t>m</w:t>
            </w:r>
            <w:r>
              <w:rPr>
                <w:position w:val="7"/>
                <w:sz w:val="13"/>
              </w:rPr>
              <w:t>2</w:t>
            </w:r>
            <w:r>
              <w:rPr>
                <w:spacing w:val="20"/>
                <w:position w:val="7"/>
                <w:sz w:val="13"/>
              </w:rPr>
              <w:t xml:space="preserve"> </w:t>
            </w:r>
            <w:r>
              <w:rPr>
                <w:sz w:val="20"/>
              </w:rPr>
              <w:t>of</w:t>
            </w:r>
            <w:r>
              <w:rPr>
                <w:spacing w:val="-4"/>
                <w:sz w:val="20"/>
              </w:rPr>
              <w:t xml:space="preserve"> </w:t>
            </w:r>
            <w:r>
              <w:rPr>
                <w:sz w:val="20"/>
              </w:rPr>
              <w:t>treated</w:t>
            </w:r>
            <w:r>
              <w:rPr>
                <w:spacing w:val="-2"/>
                <w:sz w:val="20"/>
              </w:rPr>
              <w:t xml:space="preserve"> </w:t>
            </w:r>
            <w:r>
              <w:rPr>
                <w:sz w:val="20"/>
              </w:rPr>
              <w:t>wood</w:t>
            </w:r>
            <w:r>
              <w:rPr>
                <w:spacing w:val="-1"/>
                <w:sz w:val="20"/>
              </w:rPr>
              <w:t xml:space="preserve"> </w:t>
            </w:r>
            <w:r>
              <w:rPr>
                <w:sz w:val="20"/>
              </w:rPr>
              <w:t>over</w:t>
            </w:r>
            <w:r>
              <w:rPr>
                <w:spacing w:val="-1"/>
                <w:sz w:val="20"/>
              </w:rPr>
              <w:t xml:space="preserve"> </w:t>
            </w:r>
            <w:r>
              <w:rPr>
                <w:sz w:val="20"/>
              </w:rPr>
              <w:t>the</w:t>
            </w:r>
            <w:r>
              <w:rPr>
                <w:spacing w:val="-68"/>
                <w:sz w:val="20"/>
              </w:rPr>
              <w:t xml:space="preserve"> </w:t>
            </w:r>
            <w:r>
              <w:rPr>
                <w:sz w:val="20"/>
              </w:rPr>
              <w:t>initial</w:t>
            </w:r>
            <w:r>
              <w:rPr>
                <w:spacing w:val="-1"/>
                <w:sz w:val="20"/>
              </w:rPr>
              <w:t xml:space="preserve"> </w:t>
            </w:r>
            <w:r>
              <w:rPr>
                <w:sz w:val="20"/>
              </w:rPr>
              <w:t>assessment</w:t>
            </w:r>
            <w:r>
              <w:rPr>
                <w:spacing w:val="-1"/>
                <w:sz w:val="20"/>
              </w:rPr>
              <w:t xml:space="preserve"> </w:t>
            </w:r>
            <w:r>
              <w:rPr>
                <w:sz w:val="20"/>
              </w:rPr>
              <w:t>period</w:t>
            </w:r>
          </w:p>
        </w:tc>
        <w:tc>
          <w:tcPr>
            <w:tcW w:w="1870" w:type="dxa"/>
          </w:tcPr>
          <w:p w14:paraId="646C4BBA" w14:textId="77777777" w:rsidR="006134B9" w:rsidRDefault="00B74B30">
            <w:pPr>
              <w:pStyle w:val="TableParagraph"/>
              <w:spacing w:before="60"/>
              <w:ind w:left="105"/>
              <w:rPr>
                <w:i/>
                <w:sz w:val="13"/>
              </w:rPr>
            </w:pPr>
            <w:r>
              <w:rPr>
                <w:i/>
                <w:position w:val="1"/>
                <w:sz w:val="20"/>
              </w:rPr>
              <w:t>Q*</w:t>
            </w:r>
            <w:r>
              <w:rPr>
                <w:i/>
                <w:sz w:val="13"/>
              </w:rPr>
              <w:t>leach,time1</w:t>
            </w:r>
          </w:p>
        </w:tc>
        <w:tc>
          <w:tcPr>
            <w:tcW w:w="1417" w:type="dxa"/>
          </w:tcPr>
          <w:p w14:paraId="29A1FA82"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46142232" w14:textId="77777777" w:rsidR="006134B9" w:rsidRDefault="00B74B30">
            <w:pPr>
              <w:pStyle w:val="TableParagraph"/>
              <w:spacing w:before="60"/>
              <w:ind w:left="104"/>
              <w:rPr>
                <w:sz w:val="20"/>
              </w:rPr>
            </w:pPr>
            <w:r>
              <w:rPr>
                <w:sz w:val="20"/>
              </w:rPr>
              <w:t>[</w:t>
            </w:r>
            <w:proofErr w:type="spellStart"/>
            <w:r>
              <w:rPr>
                <w:sz w:val="20"/>
              </w:rPr>
              <w:t>kg.m</w:t>
            </w:r>
            <w:proofErr w:type="spellEnd"/>
            <w:r>
              <w:rPr>
                <w:position w:val="7"/>
                <w:sz w:val="13"/>
              </w:rPr>
              <w:t>-2</w:t>
            </w:r>
            <w:r>
              <w:rPr>
                <w:sz w:val="20"/>
              </w:rPr>
              <w:t>]</w:t>
            </w:r>
          </w:p>
        </w:tc>
        <w:tc>
          <w:tcPr>
            <w:tcW w:w="1205" w:type="dxa"/>
          </w:tcPr>
          <w:p w14:paraId="0D70B142" w14:textId="77777777" w:rsidR="006134B9" w:rsidRDefault="00B74B30">
            <w:pPr>
              <w:pStyle w:val="TableParagraph"/>
              <w:spacing w:before="60"/>
              <w:ind w:left="106"/>
              <w:rPr>
                <w:sz w:val="20"/>
              </w:rPr>
            </w:pPr>
            <w:r>
              <w:rPr>
                <w:w w:val="99"/>
                <w:sz w:val="20"/>
              </w:rPr>
              <w:t>S</w:t>
            </w:r>
          </w:p>
        </w:tc>
      </w:tr>
      <w:tr w:rsidR="006134B9" w14:paraId="76005554" w14:textId="77777777">
        <w:trPr>
          <w:trHeight w:val="1094"/>
        </w:trPr>
        <w:tc>
          <w:tcPr>
            <w:tcW w:w="3090" w:type="dxa"/>
          </w:tcPr>
          <w:p w14:paraId="1BB9E9C1" w14:textId="77777777" w:rsidR="006134B9" w:rsidRDefault="00B74B30">
            <w:pPr>
              <w:pStyle w:val="TableParagraph"/>
              <w:spacing w:before="62"/>
              <w:ind w:left="108" w:right="268"/>
              <w:rPr>
                <w:sz w:val="20"/>
              </w:rPr>
            </w:pPr>
            <w:r>
              <w:rPr>
                <w:sz w:val="20"/>
              </w:rPr>
              <w:t>Cumulative quantity of</w:t>
            </w:r>
            <w:r>
              <w:rPr>
                <w:spacing w:val="1"/>
                <w:sz w:val="20"/>
              </w:rPr>
              <w:t xml:space="preserve"> </w:t>
            </w:r>
            <w:r>
              <w:rPr>
                <w:sz w:val="20"/>
              </w:rPr>
              <w:t>substance</w:t>
            </w:r>
            <w:r>
              <w:rPr>
                <w:spacing w:val="-7"/>
                <w:sz w:val="20"/>
              </w:rPr>
              <w:t xml:space="preserve"> </w:t>
            </w:r>
            <w:r>
              <w:rPr>
                <w:sz w:val="20"/>
              </w:rPr>
              <w:t>leached</w:t>
            </w:r>
            <w:r>
              <w:rPr>
                <w:spacing w:val="-3"/>
                <w:sz w:val="20"/>
              </w:rPr>
              <w:t xml:space="preserve"> </w:t>
            </w:r>
            <w:r>
              <w:rPr>
                <w:sz w:val="20"/>
              </w:rPr>
              <w:t>out</w:t>
            </w:r>
            <w:r>
              <w:rPr>
                <w:spacing w:val="-4"/>
                <w:sz w:val="20"/>
              </w:rPr>
              <w:t xml:space="preserve"> </w:t>
            </w:r>
            <w:r>
              <w:rPr>
                <w:sz w:val="20"/>
              </w:rPr>
              <w:t>of</w:t>
            </w:r>
            <w:r>
              <w:rPr>
                <w:spacing w:val="-6"/>
                <w:sz w:val="20"/>
              </w:rPr>
              <w:t xml:space="preserve"> </w:t>
            </w:r>
            <w:r>
              <w:rPr>
                <w:sz w:val="20"/>
              </w:rPr>
              <w:t>1</w:t>
            </w:r>
            <w:r>
              <w:rPr>
                <w:spacing w:val="-68"/>
                <w:sz w:val="20"/>
              </w:rPr>
              <w:t xml:space="preserve"> </w:t>
            </w:r>
            <w:r>
              <w:rPr>
                <w:sz w:val="20"/>
              </w:rPr>
              <w:t>m² of treated wood over a</w:t>
            </w:r>
            <w:r>
              <w:rPr>
                <w:spacing w:val="-68"/>
                <w:sz w:val="20"/>
              </w:rPr>
              <w:t xml:space="preserve"> </w:t>
            </w:r>
            <w:r>
              <w:rPr>
                <w:sz w:val="20"/>
              </w:rPr>
              <w:t>longer</w:t>
            </w:r>
            <w:r>
              <w:rPr>
                <w:spacing w:val="-2"/>
                <w:sz w:val="20"/>
              </w:rPr>
              <w:t xml:space="preserve"> </w:t>
            </w:r>
            <w:r>
              <w:rPr>
                <w:sz w:val="20"/>
              </w:rPr>
              <w:t>assessment</w:t>
            </w:r>
            <w:r>
              <w:rPr>
                <w:spacing w:val="-3"/>
                <w:sz w:val="20"/>
              </w:rPr>
              <w:t xml:space="preserve"> </w:t>
            </w:r>
            <w:r>
              <w:rPr>
                <w:sz w:val="20"/>
              </w:rPr>
              <w:t>period</w:t>
            </w:r>
          </w:p>
        </w:tc>
        <w:tc>
          <w:tcPr>
            <w:tcW w:w="1870" w:type="dxa"/>
          </w:tcPr>
          <w:p w14:paraId="46495B98" w14:textId="77777777" w:rsidR="006134B9" w:rsidRDefault="00B74B30">
            <w:pPr>
              <w:pStyle w:val="TableParagraph"/>
              <w:spacing w:before="62"/>
              <w:ind w:left="105"/>
              <w:rPr>
                <w:i/>
                <w:sz w:val="13"/>
              </w:rPr>
            </w:pPr>
            <w:r>
              <w:rPr>
                <w:i/>
                <w:position w:val="1"/>
                <w:sz w:val="20"/>
              </w:rPr>
              <w:t>Q*</w:t>
            </w:r>
            <w:r>
              <w:rPr>
                <w:i/>
                <w:sz w:val="13"/>
              </w:rPr>
              <w:t>leach,time2</w:t>
            </w:r>
          </w:p>
        </w:tc>
        <w:tc>
          <w:tcPr>
            <w:tcW w:w="1417" w:type="dxa"/>
          </w:tcPr>
          <w:p w14:paraId="074B9ED4" w14:textId="77777777" w:rsidR="006134B9" w:rsidRDefault="00B74B30">
            <w:pPr>
              <w:pStyle w:val="TableParagraph"/>
              <w:spacing w:before="62"/>
              <w:ind w:left="104"/>
              <w:rPr>
                <w:b/>
                <w:sz w:val="20"/>
              </w:rPr>
            </w:pPr>
            <w:r>
              <w:rPr>
                <w:b/>
                <w:sz w:val="20"/>
              </w:rPr>
              <w:t>See</w:t>
            </w:r>
            <w:r>
              <w:rPr>
                <w:b/>
                <w:spacing w:val="-2"/>
                <w:sz w:val="20"/>
              </w:rPr>
              <w:t xml:space="preserve"> </w:t>
            </w:r>
            <w:r>
              <w:rPr>
                <w:b/>
                <w:sz w:val="20"/>
              </w:rPr>
              <w:t>above</w:t>
            </w:r>
          </w:p>
        </w:tc>
        <w:tc>
          <w:tcPr>
            <w:tcW w:w="1825" w:type="dxa"/>
          </w:tcPr>
          <w:p w14:paraId="7B18DEDD" w14:textId="77777777" w:rsidR="006134B9" w:rsidRDefault="00B74B30">
            <w:pPr>
              <w:pStyle w:val="TableParagraph"/>
              <w:spacing w:before="62"/>
              <w:ind w:left="104"/>
              <w:rPr>
                <w:sz w:val="20"/>
              </w:rPr>
            </w:pPr>
            <w:r>
              <w:rPr>
                <w:sz w:val="20"/>
              </w:rPr>
              <w:t>[</w:t>
            </w:r>
            <w:proofErr w:type="spellStart"/>
            <w:r>
              <w:rPr>
                <w:sz w:val="20"/>
              </w:rPr>
              <w:t>kg.m</w:t>
            </w:r>
            <w:proofErr w:type="spellEnd"/>
            <w:r>
              <w:rPr>
                <w:position w:val="7"/>
                <w:sz w:val="13"/>
              </w:rPr>
              <w:t>-2</w:t>
            </w:r>
            <w:r>
              <w:rPr>
                <w:sz w:val="20"/>
              </w:rPr>
              <w:t>]</w:t>
            </w:r>
          </w:p>
        </w:tc>
        <w:tc>
          <w:tcPr>
            <w:tcW w:w="1205" w:type="dxa"/>
          </w:tcPr>
          <w:p w14:paraId="042AB8CD" w14:textId="77777777" w:rsidR="006134B9" w:rsidRDefault="00B74B30">
            <w:pPr>
              <w:pStyle w:val="TableParagraph"/>
              <w:spacing w:before="62"/>
              <w:ind w:left="106"/>
              <w:rPr>
                <w:sz w:val="20"/>
              </w:rPr>
            </w:pPr>
            <w:r>
              <w:rPr>
                <w:w w:val="99"/>
                <w:sz w:val="20"/>
              </w:rPr>
              <w:t>S</w:t>
            </w:r>
          </w:p>
        </w:tc>
      </w:tr>
      <w:tr w:rsidR="006134B9" w14:paraId="725DED8C" w14:textId="77777777">
        <w:trPr>
          <w:trHeight w:val="361"/>
        </w:trPr>
        <w:tc>
          <w:tcPr>
            <w:tcW w:w="3090" w:type="dxa"/>
          </w:tcPr>
          <w:p w14:paraId="05D674F3" w14:textId="77777777" w:rsidR="006134B9" w:rsidRDefault="00B74B30">
            <w:pPr>
              <w:pStyle w:val="TableParagraph"/>
              <w:spacing w:before="60"/>
              <w:ind w:left="108"/>
              <w:rPr>
                <w:sz w:val="20"/>
              </w:rPr>
            </w:pPr>
            <w:r>
              <w:rPr>
                <w:sz w:val="20"/>
              </w:rPr>
              <w:t>Water</w:t>
            </w:r>
            <w:r>
              <w:rPr>
                <w:spacing w:val="-3"/>
                <w:sz w:val="20"/>
              </w:rPr>
              <w:t xml:space="preserve"> </w:t>
            </w:r>
            <w:r>
              <w:rPr>
                <w:sz w:val="20"/>
              </w:rPr>
              <w:t>volume</w:t>
            </w:r>
            <w:r>
              <w:rPr>
                <w:spacing w:val="-2"/>
                <w:sz w:val="20"/>
              </w:rPr>
              <w:t xml:space="preserve"> </w:t>
            </w:r>
            <w:r>
              <w:rPr>
                <w:sz w:val="20"/>
              </w:rPr>
              <w:t>under</w:t>
            </w:r>
            <w:r>
              <w:rPr>
                <w:spacing w:val="-3"/>
                <w:sz w:val="20"/>
              </w:rPr>
              <w:t xml:space="preserve"> </w:t>
            </w:r>
            <w:r>
              <w:rPr>
                <w:sz w:val="20"/>
              </w:rPr>
              <w:t>bridge</w:t>
            </w:r>
          </w:p>
        </w:tc>
        <w:tc>
          <w:tcPr>
            <w:tcW w:w="1870" w:type="dxa"/>
          </w:tcPr>
          <w:p w14:paraId="0F514474" w14:textId="77777777" w:rsidR="006134B9" w:rsidRDefault="00B74B30">
            <w:pPr>
              <w:pStyle w:val="TableParagraph"/>
              <w:spacing w:before="60"/>
              <w:ind w:left="105"/>
              <w:rPr>
                <w:i/>
                <w:sz w:val="13"/>
              </w:rPr>
            </w:pPr>
            <w:r>
              <w:rPr>
                <w:i/>
                <w:position w:val="1"/>
                <w:sz w:val="20"/>
              </w:rPr>
              <w:t>V</w:t>
            </w:r>
            <w:r>
              <w:rPr>
                <w:i/>
                <w:sz w:val="13"/>
              </w:rPr>
              <w:t>water</w:t>
            </w:r>
          </w:p>
        </w:tc>
        <w:tc>
          <w:tcPr>
            <w:tcW w:w="1417" w:type="dxa"/>
          </w:tcPr>
          <w:p w14:paraId="3BBBD621" w14:textId="77777777" w:rsidR="006134B9" w:rsidRDefault="00B74B30">
            <w:pPr>
              <w:pStyle w:val="TableParagraph"/>
              <w:spacing w:before="60"/>
              <w:ind w:left="104"/>
              <w:rPr>
                <w:sz w:val="20"/>
              </w:rPr>
            </w:pPr>
            <w:r>
              <w:rPr>
                <w:sz w:val="20"/>
              </w:rPr>
              <w:t>1000</w:t>
            </w:r>
          </w:p>
        </w:tc>
        <w:tc>
          <w:tcPr>
            <w:tcW w:w="1825" w:type="dxa"/>
          </w:tcPr>
          <w:p w14:paraId="30128E79" w14:textId="77777777" w:rsidR="006134B9" w:rsidRDefault="00B74B30">
            <w:pPr>
              <w:pStyle w:val="TableParagraph"/>
              <w:spacing w:before="60"/>
              <w:ind w:left="104"/>
              <w:rPr>
                <w:sz w:val="20"/>
              </w:rPr>
            </w:pPr>
            <w:r>
              <w:rPr>
                <w:sz w:val="20"/>
              </w:rPr>
              <w:t>[m</w:t>
            </w:r>
            <w:r>
              <w:rPr>
                <w:position w:val="7"/>
                <w:sz w:val="13"/>
              </w:rPr>
              <w:t>3</w:t>
            </w:r>
            <w:r>
              <w:rPr>
                <w:sz w:val="20"/>
              </w:rPr>
              <w:t>]</w:t>
            </w:r>
          </w:p>
        </w:tc>
        <w:tc>
          <w:tcPr>
            <w:tcW w:w="1205" w:type="dxa"/>
          </w:tcPr>
          <w:p w14:paraId="52F093AB" w14:textId="77777777" w:rsidR="006134B9" w:rsidRDefault="00B74B30">
            <w:pPr>
              <w:pStyle w:val="TableParagraph"/>
              <w:spacing w:before="60"/>
              <w:ind w:left="106"/>
              <w:rPr>
                <w:sz w:val="20"/>
              </w:rPr>
            </w:pPr>
            <w:r>
              <w:rPr>
                <w:w w:val="99"/>
                <w:sz w:val="20"/>
              </w:rPr>
              <w:t>D</w:t>
            </w:r>
          </w:p>
        </w:tc>
      </w:tr>
    </w:tbl>
    <w:p w14:paraId="186EF951" w14:textId="77777777" w:rsidR="006134B9" w:rsidRDefault="00B74B30">
      <w:pPr>
        <w:spacing w:before="60"/>
        <w:ind w:left="1248"/>
        <w:jc w:val="both"/>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745F49CD" w14:textId="77777777" w:rsidR="006134B9" w:rsidRDefault="006134B9">
      <w:pPr>
        <w:pStyle w:val="BodyText"/>
      </w:pPr>
    </w:p>
    <w:p w14:paraId="069F3237" w14:textId="77777777" w:rsidR="006134B9" w:rsidRDefault="00B74B30">
      <w:pPr>
        <w:numPr>
          <w:ilvl w:val="0"/>
          <w:numId w:val="8"/>
        </w:numPr>
        <w:tabs>
          <w:tab w:val="left" w:pos="1968"/>
          <w:tab w:val="left" w:pos="1969"/>
        </w:tabs>
        <w:spacing w:before="122"/>
        <w:ind w:hanging="361"/>
        <w:rPr>
          <w:rFonts w:ascii="Symbol"/>
          <w:b/>
          <w:sz w:val="20"/>
        </w:rPr>
      </w:pPr>
      <w:r>
        <w:rPr>
          <w:b/>
          <w:sz w:val="20"/>
        </w:rPr>
        <w:t>Calculations</w:t>
      </w:r>
    </w:p>
    <w:p w14:paraId="24561B75" w14:textId="77777777" w:rsidR="006134B9" w:rsidRDefault="006134B9">
      <w:pPr>
        <w:pStyle w:val="BodyText"/>
        <w:spacing w:before="9"/>
        <w:rPr>
          <w:b/>
          <w:sz w:val="19"/>
        </w:rPr>
      </w:pPr>
    </w:p>
    <w:p w14:paraId="1668292E" w14:textId="77777777" w:rsidR="006134B9" w:rsidRDefault="00B74B30">
      <w:pPr>
        <w:pStyle w:val="BodyText"/>
        <w:ind w:left="1248" w:right="1243"/>
        <w:jc w:val="both"/>
      </w:pPr>
      <w:r>
        <w:t>The</w:t>
      </w:r>
      <w:r>
        <w:rPr>
          <w:spacing w:val="-14"/>
        </w:rPr>
        <w:t xml:space="preserve"> </w:t>
      </w:r>
      <w:r>
        <w:t>local</w:t>
      </w:r>
      <w:r>
        <w:rPr>
          <w:spacing w:val="-10"/>
        </w:rPr>
        <w:t xml:space="preserve"> </w:t>
      </w:r>
      <w:r>
        <w:t>emissions</w:t>
      </w:r>
      <w:r>
        <w:rPr>
          <w:spacing w:val="-11"/>
        </w:rPr>
        <w:t xml:space="preserve"> </w:t>
      </w:r>
      <w:r>
        <w:t>into</w:t>
      </w:r>
      <w:r>
        <w:rPr>
          <w:spacing w:val="-11"/>
        </w:rPr>
        <w:t xml:space="preserve"> </w:t>
      </w:r>
      <w:r>
        <w:t>the</w:t>
      </w:r>
      <w:r>
        <w:rPr>
          <w:spacing w:val="-13"/>
        </w:rPr>
        <w:t xml:space="preserve"> </w:t>
      </w:r>
      <w:r>
        <w:t>water</w:t>
      </w:r>
      <w:r>
        <w:rPr>
          <w:spacing w:val="-14"/>
        </w:rPr>
        <w:t xml:space="preserve"> </w:t>
      </w:r>
      <w:r>
        <w:t>(the</w:t>
      </w:r>
      <w:r>
        <w:rPr>
          <w:spacing w:val="-12"/>
        </w:rPr>
        <w:t xml:space="preserve"> </w:t>
      </w:r>
      <w:r>
        <w:t>cumulative</w:t>
      </w:r>
      <w:r>
        <w:rPr>
          <w:spacing w:val="-14"/>
        </w:rPr>
        <w:t xml:space="preserve"> </w:t>
      </w:r>
      <w:r>
        <w:t>quantity</w:t>
      </w:r>
      <w:r>
        <w:rPr>
          <w:spacing w:val="-10"/>
        </w:rPr>
        <w:t xml:space="preserve"> </w:t>
      </w:r>
      <w:r>
        <w:t>of</w:t>
      </w:r>
      <w:r>
        <w:rPr>
          <w:spacing w:val="-11"/>
        </w:rPr>
        <w:t xml:space="preserve"> </w:t>
      </w:r>
      <w:r>
        <w:t>substance</w:t>
      </w:r>
      <w:r>
        <w:rPr>
          <w:spacing w:val="-12"/>
        </w:rPr>
        <w:t xml:space="preserve"> </w:t>
      </w:r>
      <w:r>
        <w:t>leached</w:t>
      </w:r>
      <w:r>
        <w:rPr>
          <w:spacing w:val="-10"/>
        </w:rPr>
        <w:t xml:space="preserve"> </w:t>
      </w:r>
      <w:r>
        <w:t>over</w:t>
      </w:r>
      <w:r>
        <w:rPr>
          <w:spacing w:val="-12"/>
        </w:rPr>
        <w:t xml:space="preserve"> </w:t>
      </w:r>
      <w:r>
        <w:t>30</w:t>
      </w:r>
      <w:r>
        <w:rPr>
          <w:spacing w:val="-11"/>
        </w:rPr>
        <w:t xml:space="preserve"> </w:t>
      </w:r>
      <w:r>
        <w:t>days</w:t>
      </w:r>
      <w:r>
        <w:rPr>
          <w:spacing w:val="-68"/>
        </w:rPr>
        <w:t xml:space="preserve"> </w:t>
      </w:r>
      <w:r>
        <w:rPr>
          <w:position w:val="1"/>
        </w:rPr>
        <w:t>and 15 years, Q</w:t>
      </w:r>
      <w:proofErr w:type="spellStart"/>
      <w:r>
        <w:rPr>
          <w:sz w:val="13"/>
        </w:rPr>
        <w:t>leach,time</w:t>
      </w:r>
      <w:proofErr w:type="spellEnd"/>
      <w:r>
        <w:rPr>
          <w:position w:val="1"/>
        </w:rPr>
        <w:t>) are calculated according to the equations 4.61 and 4.62 from the</w:t>
      </w:r>
      <w:r>
        <w:rPr>
          <w:spacing w:val="1"/>
          <w:position w:val="1"/>
        </w:rPr>
        <w:t xml:space="preserve"> </w:t>
      </w:r>
      <w:r>
        <w:t>revised</w:t>
      </w:r>
      <w:r>
        <w:rPr>
          <w:spacing w:val="1"/>
        </w:rPr>
        <w:t xml:space="preserve"> </w:t>
      </w:r>
      <w:r>
        <w:t>ESD</w:t>
      </w:r>
      <w:r>
        <w:rPr>
          <w:spacing w:val="-1"/>
        </w:rPr>
        <w:t xml:space="preserve"> </w:t>
      </w:r>
      <w:r>
        <w:t>PT8</w:t>
      </w:r>
      <w:r>
        <w:rPr>
          <w:spacing w:val="2"/>
        </w:rPr>
        <w:t xml:space="preserve"> </w:t>
      </w:r>
      <w:r>
        <w:t>as</w:t>
      </w:r>
      <w:r>
        <w:rPr>
          <w:spacing w:val="1"/>
        </w:rPr>
        <w:t xml:space="preserve"> </w:t>
      </w:r>
      <w:r>
        <w:t>following:</w:t>
      </w:r>
    </w:p>
    <w:p w14:paraId="35007CBD" w14:textId="77777777" w:rsidR="006134B9" w:rsidRDefault="006134B9">
      <w:pPr>
        <w:pStyle w:val="BodyText"/>
        <w:spacing w:before="1"/>
      </w:pPr>
    </w:p>
    <w:p w14:paraId="6EBE2CE2" w14:textId="77777777" w:rsidR="006134B9" w:rsidRDefault="00B74B30">
      <w:pPr>
        <w:ind w:left="1870" w:right="1865"/>
        <w:jc w:val="center"/>
        <w:rPr>
          <w:i/>
          <w:sz w:val="16"/>
        </w:rPr>
      </w:pPr>
      <w:r>
        <w:rPr>
          <w:i/>
          <w:sz w:val="24"/>
        </w:rPr>
        <w:t>Q</w:t>
      </w:r>
      <w:r>
        <w:rPr>
          <w:i/>
          <w:sz w:val="16"/>
        </w:rPr>
        <w:t>leach,time1</w:t>
      </w:r>
      <w:r>
        <w:rPr>
          <w:i/>
          <w:spacing w:val="-1"/>
          <w:sz w:val="16"/>
        </w:rPr>
        <w:t xml:space="preserve"> </w:t>
      </w:r>
      <w:r>
        <w:rPr>
          <w:i/>
          <w:sz w:val="24"/>
        </w:rPr>
        <w:t>=</w:t>
      </w:r>
      <w:r>
        <w:rPr>
          <w:i/>
          <w:spacing w:val="-4"/>
          <w:sz w:val="24"/>
        </w:rPr>
        <w:t xml:space="preserve"> </w:t>
      </w:r>
      <w:proofErr w:type="spellStart"/>
      <w:r>
        <w:rPr>
          <w:i/>
          <w:sz w:val="24"/>
        </w:rPr>
        <w:t>AREA</w:t>
      </w:r>
      <w:r>
        <w:rPr>
          <w:i/>
          <w:sz w:val="16"/>
        </w:rPr>
        <w:t>bridge</w:t>
      </w:r>
      <w:proofErr w:type="spellEnd"/>
      <w:r>
        <w:rPr>
          <w:i/>
          <w:spacing w:val="-1"/>
          <w:sz w:val="16"/>
        </w:rPr>
        <w:t xml:space="preserve"> </w:t>
      </w:r>
      <w:r>
        <w:rPr>
          <w:i/>
          <w:sz w:val="24"/>
        </w:rPr>
        <w:t>.</w:t>
      </w:r>
      <w:r>
        <w:rPr>
          <w:i/>
          <w:spacing w:val="-4"/>
          <w:sz w:val="24"/>
        </w:rPr>
        <w:t xml:space="preserve"> </w:t>
      </w:r>
      <w:r>
        <w:rPr>
          <w:i/>
          <w:sz w:val="24"/>
        </w:rPr>
        <w:t>Q*</w:t>
      </w:r>
      <w:r>
        <w:rPr>
          <w:i/>
          <w:sz w:val="16"/>
        </w:rPr>
        <w:t>leach,</w:t>
      </w:r>
      <w:r>
        <w:rPr>
          <w:i/>
          <w:spacing w:val="-3"/>
          <w:sz w:val="16"/>
        </w:rPr>
        <w:t xml:space="preserve"> </w:t>
      </w:r>
      <w:r>
        <w:rPr>
          <w:i/>
          <w:sz w:val="16"/>
        </w:rPr>
        <w:t>time1</w:t>
      </w:r>
    </w:p>
    <w:p w14:paraId="10CCCC38" w14:textId="77777777" w:rsidR="006134B9" w:rsidRDefault="00B74B30">
      <w:pPr>
        <w:spacing w:before="243"/>
        <w:ind w:left="1870" w:right="1865"/>
        <w:jc w:val="center"/>
        <w:rPr>
          <w:i/>
          <w:sz w:val="16"/>
        </w:rPr>
      </w:pPr>
      <w:r>
        <w:rPr>
          <w:i/>
          <w:sz w:val="24"/>
        </w:rPr>
        <w:t>Q</w:t>
      </w:r>
      <w:r>
        <w:rPr>
          <w:i/>
          <w:sz w:val="16"/>
        </w:rPr>
        <w:t>leach,time2</w:t>
      </w:r>
      <w:r>
        <w:rPr>
          <w:i/>
          <w:spacing w:val="-1"/>
          <w:sz w:val="16"/>
        </w:rPr>
        <w:t xml:space="preserve"> </w:t>
      </w:r>
      <w:r>
        <w:rPr>
          <w:i/>
          <w:sz w:val="24"/>
        </w:rPr>
        <w:t>=</w:t>
      </w:r>
      <w:r>
        <w:rPr>
          <w:i/>
          <w:spacing w:val="-4"/>
          <w:sz w:val="24"/>
        </w:rPr>
        <w:t xml:space="preserve"> </w:t>
      </w:r>
      <w:proofErr w:type="spellStart"/>
      <w:r>
        <w:rPr>
          <w:i/>
          <w:sz w:val="24"/>
        </w:rPr>
        <w:t>AREA</w:t>
      </w:r>
      <w:r>
        <w:rPr>
          <w:i/>
          <w:sz w:val="16"/>
        </w:rPr>
        <w:t>bridge</w:t>
      </w:r>
      <w:proofErr w:type="spellEnd"/>
      <w:r>
        <w:rPr>
          <w:i/>
          <w:spacing w:val="-1"/>
          <w:sz w:val="16"/>
        </w:rPr>
        <w:t xml:space="preserve"> </w:t>
      </w:r>
      <w:r>
        <w:rPr>
          <w:i/>
          <w:sz w:val="24"/>
        </w:rPr>
        <w:t>.</w:t>
      </w:r>
      <w:r>
        <w:rPr>
          <w:i/>
          <w:spacing w:val="-4"/>
          <w:sz w:val="24"/>
        </w:rPr>
        <w:t xml:space="preserve"> </w:t>
      </w:r>
      <w:r>
        <w:rPr>
          <w:i/>
          <w:sz w:val="24"/>
        </w:rPr>
        <w:t>Q*</w:t>
      </w:r>
      <w:r>
        <w:rPr>
          <w:i/>
          <w:sz w:val="16"/>
        </w:rPr>
        <w:t>leach,</w:t>
      </w:r>
      <w:r>
        <w:rPr>
          <w:i/>
          <w:spacing w:val="-3"/>
          <w:sz w:val="16"/>
        </w:rPr>
        <w:t xml:space="preserve"> </w:t>
      </w:r>
      <w:r>
        <w:rPr>
          <w:i/>
          <w:sz w:val="16"/>
        </w:rPr>
        <w:t>time2</w:t>
      </w:r>
    </w:p>
    <w:p w14:paraId="1BC34C66" w14:textId="77777777" w:rsidR="006134B9" w:rsidRDefault="006134B9">
      <w:pPr>
        <w:pStyle w:val="BodyText"/>
        <w:spacing w:before="12"/>
        <w:rPr>
          <w:i/>
          <w:sz w:val="23"/>
        </w:rPr>
      </w:pPr>
    </w:p>
    <w:p w14:paraId="2E56A68B" w14:textId="77777777" w:rsidR="006134B9" w:rsidRDefault="00B74B30">
      <w:pPr>
        <w:pStyle w:val="BodyText"/>
        <w:ind w:left="1248"/>
      </w:pPr>
      <w:r>
        <w:t>The</w:t>
      </w:r>
      <w:r>
        <w:rPr>
          <w:spacing w:val="42"/>
        </w:rPr>
        <w:t xml:space="preserve"> </w:t>
      </w:r>
      <w:r>
        <w:t>local</w:t>
      </w:r>
      <w:r>
        <w:rPr>
          <w:spacing w:val="46"/>
        </w:rPr>
        <w:t xml:space="preserve"> </w:t>
      </w:r>
      <w:r>
        <w:t>concentrations</w:t>
      </w:r>
      <w:r>
        <w:rPr>
          <w:spacing w:val="43"/>
        </w:rPr>
        <w:t xml:space="preserve"> </w:t>
      </w:r>
      <w:r>
        <w:t>into</w:t>
      </w:r>
      <w:r>
        <w:rPr>
          <w:spacing w:val="42"/>
        </w:rPr>
        <w:t xml:space="preserve"> </w:t>
      </w:r>
      <w:r>
        <w:t>the</w:t>
      </w:r>
      <w:r>
        <w:rPr>
          <w:spacing w:val="49"/>
        </w:rPr>
        <w:t xml:space="preserve"> </w:t>
      </w:r>
      <w:r>
        <w:t>water</w:t>
      </w:r>
      <w:r>
        <w:rPr>
          <w:spacing w:val="42"/>
        </w:rPr>
        <w:t xml:space="preserve"> </w:t>
      </w:r>
      <w:r>
        <w:t>are</w:t>
      </w:r>
      <w:r>
        <w:rPr>
          <w:spacing w:val="44"/>
        </w:rPr>
        <w:t xml:space="preserve"> </w:t>
      </w:r>
      <w:r>
        <w:t>calculated</w:t>
      </w:r>
      <w:r>
        <w:rPr>
          <w:spacing w:val="44"/>
        </w:rPr>
        <w:t xml:space="preserve"> </w:t>
      </w:r>
      <w:r>
        <w:t>according</w:t>
      </w:r>
      <w:r>
        <w:rPr>
          <w:spacing w:val="44"/>
        </w:rPr>
        <w:t xml:space="preserve"> </w:t>
      </w:r>
      <w:r>
        <w:t>to</w:t>
      </w:r>
      <w:r>
        <w:rPr>
          <w:spacing w:val="42"/>
        </w:rPr>
        <w:t xml:space="preserve"> </w:t>
      </w:r>
      <w:r>
        <w:t>the</w:t>
      </w:r>
      <w:r>
        <w:rPr>
          <w:spacing w:val="44"/>
        </w:rPr>
        <w:t xml:space="preserve"> </w:t>
      </w:r>
      <w:r>
        <w:t>equations</w:t>
      </w:r>
      <w:r>
        <w:rPr>
          <w:spacing w:val="-68"/>
        </w:rPr>
        <w:t xml:space="preserve"> </w:t>
      </w:r>
      <w:r>
        <w:t>4.63/4.64/4.65/4.66 from</w:t>
      </w:r>
      <w:r>
        <w:rPr>
          <w:spacing w:val="-1"/>
        </w:rPr>
        <w:t xml:space="preserve"> </w:t>
      </w:r>
      <w:r>
        <w:t>the</w:t>
      </w:r>
      <w:r>
        <w:rPr>
          <w:spacing w:val="-3"/>
        </w:rPr>
        <w:t xml:space="preserve"> </w:t>
      </w:r>
      <w:r>
        <w:t>revised</w:t>
      </w:r>
      <w:r>
        <w:rPr>
          <w:spacing w:val="2"/>
        </w:rPr>
        <w:t xml:space="preserve"> </w:t>
      </w:r>
      <w:r>
        <w:t>ESD</w:t>
      </w:r>
      <w:r>
        <w:rPr>
          <w:spacing w:val="-2"/>
        </w:rPr>
        <w:t xml:space="preserve"> </w:t>
      </w:r>
      <w:r>
        <w:t>PT8</w:t>
      </w:r>
      <w:r>
        <w:rPr>
          <w:spacing w:val="3"/>
        </w:rPr>
        <w:t xml:space="preserve"> </w:t>
      </w:r>
      <w:r>
        <w:t>as</w:t>
      </w:r>
      <w:r>
        <w:rPr>
          <w:spacing w:val="-1"/>
        </w:rPr>
        <w:t xml:space="preserve"> </w:t>
      </w:r>
      <w:r>
        <w:t>following:</w:t>
      </w:r>
    </w:p>
    <w:p w14:paraId="4D3FF2E5" w14:textId="77777777" w:rsidR="006134B9" w:rsidRDefault="006134B9">
      <w:pPr>
        <w:pStyle w:val="BodyText"/>
      </w:pPr>
    </w:p>
    <w:p w14:paraId="29561136" w14:textId="77777777" w:rsidR="006134B9" w:rsidRDefault="00B74B30">
      <w:pPr>
        <w:spacing w:line="456" w:lineRule="auto"/>
        <w:ind w:left="2950" w:right="2947"/>
        <w:jc w:val="center"/>
        <w:rPr>
          <w:i/>
          <w:sz w:val="16"/>
        </w:rPr>
      </w:pPr>
      <w:proofErr w:type="spellStart"/>
      <w:r>
        <w:rPr>
          <w:b/>
          <w:i/>
          <w:position w:val="2"/>
          <w:sz w:val="24"/>
        </w:rPr>
        <w:t>C</w:t>
      </w:r>
      <w:r>
        <w:rPr>
          <w:i/>
          <w:position w:val="2"/>
          <w:sz w:val="24"/>
        </w:rPr>
        <w:t>local</w:t>
      </w:r>
      <w:proofErr w:type="spellEnd"/>
      <w:r>
        <w:rPr>
          <w:i/>
          <w:sz w:val="16"/>
        </w:rPr>
        <w:t>water,leach,TIME1</w:t>
      </w:r>
      <w:r>
        <w:rPr>
          <w:i/>
          <w:spacing w:val="25"/>
          <w:sz w:val="16"/>
        </w:rPr>
        <w:t xml:space="preserve"> </w:t>
      </w:r>
      <w:r>
        <w:rPr>
          <w:i/>
          <w:position w:val="2"/>
          <w:sz w:val="24"/>
        </w:rPr>
        <w:t>=</w:t>
      </w:r>
      <w:r>
        <w:rPr>
          <w:i/>
          <w:spacing w:val="-3"/>
          <w:position w:val="2"/>
          <w:sz w:val="24"/>
        </w:rPr>
        <w:t xml:space="preserve"> </w:t>
      </w:r>
      <w:r>
        <w:rPr>
          <w:i/>
          <w:position w:val="2"/>
          <w:sz w:val="24"/>
        </w:rPr>
        <w:t>Q</w:t>
      </w:r>
      <w:r>
        <w:rPr>
          <w:i/>
          <w:position w:val="2"/>
          <w:sz w:val="16"/>
        </w:rPr>
        <w:t>leach,time1</w:t>
      </w:r>
      <w:r>
        <w:rPr>
          <w:i/>
          <w:spacing w:val="-1"/>
          <w:position w:val="2"/>
          <w:sz w:val="16"/>
        </w:rPr>
        <w:t xml:space="preserve"> </w:t>
      </w:r>
      <w:r>
        <w:rPr>
          <w:i/>
          <w:position w:val="2"/>
          <w:sz w:val="16"/>
        </w:rPr>
        <w:t>.</w:t>
      </w:r>
      <w:r>
        <w:rPr>
          <w:i/>
          <w:spacing w:val="-5"/>
          <w:position w:val="2"/>
          <w:sz w:val="16"/>
        </w:rPr>
        <w:t xml:space="preserve"> </w:t>
      </w:r>
      <w:r>
        <w:rPr>
          <w:i/>
          <w:position w:val="2"/>
          <w:sz w:val="16"/>
        </w:rPr>
        <w:t>0.001</w:t>
      </w:r>
      <w:r>
        <w:rPr>
          <w:i/>
          <w:spacing w:val="1"/>
          <w:position w:val="2"/>
          <w:sz w:val="16"/>
        </w:rPr>
        <w:t xml:space="preserve"> </w:t>
      </w:r>
      <w:r>
        <w:rPr>
          <w:i/>
          <w:position w:val="2"/>
          <w:sz w:val="24"/>
        </w:rPr>
        <w:t>/</w:t>
      </w:r>
      <w:r>
        <w:rPr>
          <w:i/>
          <w:spacing w:val="-6"/>
          <w:position w:val="2"/>
          <w:sz w:val="24"/>
        </w:rPr>
        <w:t xml:space="preserve"> </w:t>
      </w:r>
      <w:r>
        <w:rPr>
          <w:i/>
          <w:position w:val="2"/>
          <w:sz w:val="24"/>
        </w:rPr>
        <w:t>V</w:t>
      </w:r>
      <w:r>
        <w:rPr>
          <w:i/>
          <w:sz w:val="16"/>
        </w:rPr>
        <w:t>water</w:t>
      </w:r>
      <w:r>
        <w:rPr>
          <w:i/>
          <w:spacing w:val="-54"/>
          <w:sz w:val="16"/>
        </w:rPr>
        <w:t xml:space="preserve"> </w:t>
      </w:r>
      <w:proofErr w:type="spellStart"/>
      <w:r>
        <w:rPr>
          <w:b/>
          <w:i/>
          <w:position w:val="2"/>
          <w:sz w:val="24"/>
        </w:rPr>
        <w:t>C</w:t>
      </w:r>
      <w:r>
        <w:rPr>
          <w:i/>
          <w:position w:val="2"/>
          <w:sz w:val="24"/>
        </w:rPr>
        <w:t>local</w:t>
      </w:r>
      <w:proofErr w:type="spellEnd"/>
      <w:r>
        <w:rPr>
          <w:i/>
          <w:sz w:val="16"/>
        </w:rPr>
        <w:t>water,leach,TIME2</w:t>
      </w:r>
      <w:r>
        <w:rPr>
          <w:i/>
          <w:spacing w:val="25"/>
          <w:sz w:val="16"/>
        </w:rPr>
        <w:t xml:space="preserve"> </w:t>
      </w:r>
      <w:r>
        <w:rPr>
          <w:i/>
          <w:position w:val="2"/>
          <w:sz w:val="24"/>
        </w:rPr>
        <w:t>=</w:t>
      </w:r>
      <w:r>
        <w:rPr>
          <w:i/>
          <w:spacing w:val="-3"/>
          <w:position w:val="2"/>
          <w:sz w:val="24"/>
        </w:rPr>
        <w:t xml:space="preserve"> </w:t>
      </w:r>
      <w:r>
        <w:rPr>
          <w:i/>
          <w:position w:val="2"/>
          <w:sz w:val="24"/>
        </w:rPr>
        <w:t>Q</w:t>
      </w:r>
      <w:r>
        <w:rPr>
          <w:i/>
          <w:position w:val="2"/>
          <w:sz w:val="16"/>
        </w:rPr>
        <w:t>leach,time2</w:t>
      </w:r>
      <w:r>
        <w:rPr>
          <w:i/>
          <w:spacing w:val="-1"/>
          <w:position w:val="2"/>
          <w:sz w:val="16"/>
        </w:rPr>
        <w:t xml:space="preserve"> </w:t>
      </w:r>
      <w:r>
        <w:rPr>
          <w:i/>
          <w:position w:val="2"/>
          <w:sz w:val="16"/>
        </w:rPr>
        <w:t>.</w:t>
      </w:r>
      <w:r>
        <w:rPr>
          <w:i/>
          <w:spacing w:val="-5"/>
          <w:position w:val="2"/>
          <w:sz w:val="16"/>
        </w:rPr>
        <w:t xml:space="preserve"> </w:t>
      </w:r>
      <w:r>
        <w:rPr>
          <w:i/>
          <w:position w:val="2"/>
          <w:sz w:val="16"/>
        </w:rPr>
        <w:t>0.001</w:t>
      </w:r>
      <w:r>
        <w:rPr>
          <w:i/>
          <w:spacing w:val="1"/>
          <w:position w:val="2"/>
          <w:sz w:val="16"/>
        </w:rPr>
        <w:t xml:space="preserve"> </w:t>
      </w:r>
      <w:r>
        <w:rPr>
          <w:i/>
          <w:position w:val="2"/>
          <w:sz w:val="24"/>
        </w:rPr>
        <w:t>/</w:t>
      </w:r>
      <w:r>
        <w:rPr>
          <w:i/>
          <w:spacing w:val="-6"/>
          <w:position w:val="2"/>
          <w:sz w:val="24"/>
        </w:rPr>
        <w:t xml:space="preserve"> </w:t>
      </w:r>
      <w:r>
        <w:rPr>
          <w:i/>
          <w:position w:val="2"/>
          <w:sz w:val="24"/>
        </w:rPr>
        <w:t>V</w:t>
      </w:r>
      <w:r>
        <w:rPr>
          <w:i/>
          <w:sz w:val="16"/>
        </w:rPr>
        <w:t>water</w:t>
      </w:r>
      <w:r>
        <w:rPr>
          <w:i/>
          <w:spacing w:val="-54"/>
          <w:sz w:val="16"/>
        </w:rPr>
        <w:t xml:space="preserve"> </w:t>
      </w:r>
      <w:proofErr w:type="spellStart"/>
      <w:r>
        <w:rPr>
          <w:b/>
          <w:i/>
          <w:position w:val="2"/>
          <w:sz w:val="24"/>
        </w:rPr>
        <w:t>C</w:t>
      </w:r>
      <w:r>
        <w:rPr>
          <w:i/>
          <w:position w:val="2"/>
          <w:sz w:val="24"/>
        </w:rPr>
        <w:t>local</w:t>
      </w:r>
      <w:proofErr w:type="spellEnd"/>
      <w:r>
        <w:rPr>
          <w:i/>
          <w:sz w:val="16"/>
        </w:rPr>
        <w:t>water,total,TIME1</w:t>
      </w:r>
      <w:r>
        <w:rPr>
          <w:i/>
          <w:spacing w:val="27"/>
          <w:sz w:val="16"/>
        </w:rPr>
        <w:t xml:space="preserve"> </w:t>
      </w:r>
      <w:r>
        <w:rPr>
          <w:i/>
          <w:position w:val="2"/>
          <w:sz w:val="24"/>
        </w:rPr>
        <w:t>=</w:t>
      </w:r>
      <w:r>
        <w:rPr>
          <w:i/>
          <w:spacing w:val="-2"/>
          <w:position w:val="2"/>
          <w:sz w:val="24"/>
        </w:rPr>
        <w:t xml:space="preserve"> </w:t>
      </w:r>
      <w:proofErr w:type="spellStart"/>
      <w:r>
        <w:rPr>
          <w:b/>
          <w:i/>
          <w:position w:val="2"/>
          <w:sz w:val="24"/>
        </w:rPr>
        <w:t>C</w:t>
      </w:r>
      <w:r>
        <w:rPr>
          <w:i/>
          <w:position w:val="2"/>
          <w:sz w:val="24"/>
        </w:rPr>
        <w:t>local</w:t>
      </w:r>
      <w:proofErr w:type="spellEnd"/>
      <w:r>
        <w:rPr>
          <w:i/>
          <w:sz w:val="16"/>
        </w:rPr>
        <w:t>water,leach,TIME1</w:t>
      </w:r>
    </w:p>
    <w:p w14:paraId="65DF0C2C" w14:textId="77777777" w:rsidR="006134B9" w:rsidRDefault="00B74B30">
      <w:pPr>
        <w:spacing w:before="27"/>
        <w:ind w:left="1868" w:right="1866"/>
        <w:jc w:val="center"/>
        <w:rPr>
          <w:i/>
          <w:sz w:val="16"/>
        </w:rPr>
      </w:pPr>
      <w:proofErr w:type="spellStart"/>
      <w:r>
        <w:rPr>
          <w:b/>
          <w:i/>
          <w:position w:val="2"/>
          <w:sz w:val="24"/>
        </w:rPr>
        <w:t>C</w:t>
      </w:r>
      <w:r>
        <w:rPr>
          <w:i/>
          <w:position w:val="2"/>
          <w:sz w:val="24"/>
        </w:rPr>
        <w:t>local</w:t>
      </w:r>
      <w:proofErr w:type="spellEnd"/>
      <w:r>
        <w:rPr>
          <w:i/>
          <w:sz w:val="16"/>
        </w:rPr>
        <w:t>water,total,TIME2</w:t>
      </w:r>
      <w:r>
        <w:rPr>
          <w:i/>
          <w:spacing w:val="22"/>
          <w:sz w:val="16"/>
        </w:rPr>
        <w:t xml:space="preserve"> </w:t>
      </w:r>
      <w:r>
        <w:rPr>
          <w:i/>
          <w:position w:val="2"/>
          <w:sz w:val="24"/>
        </w:rPr>
        <w:t>=</w:t>
      </w:r>
      <w:r>
        <w:rPr>
          <w:i/>
          <w:spacing w:val="-8"/>
          <w:position w:val="2"/>
          <w:sz w:val="24"/>
        </w:rPr>
        <w:t xml:space="preserve"> </w:t>
      </w:r>
      <w:proofErr w:type="spellStart"/>
      <w:r>
        <w:rPr>
          <w:b/>
          <w:i/>
          <w:position w:val="2"/>
          <w:sz w:val="24"/>
        </w:rPr>
        <w:t>C</w:t>
      </w:r>
      <w:r>
        <w:rPr>
          <w:i/>
          <w:position w:val="2"/>
          <w:sz w:val="24"/>
        </w:rPr>
        <w:t>local</w:t>
      </w:r>
      <w:proofErr w:type="spellEnd"/>
      <w:r>
        <w:rPr>
          <w:i/>
          <w:sz w:val="16"/>
        </w:rPr>
        <w:t>water,leach,TIME2</w:t>
      </w:r>
    </w:p>
    <w:p w14:paraId="52A5DA64" w14:textId="77777777" w:rsidR="00FC78AA" w:rsidRDefault="00FC78AA">
      <w:pPr>
        <w:pStyle w:val="BodyText"/>
        <w:spacing w:before="58"/>
        <w:ind w:left="1248"/>
      </w:pPr>
    </w:p>
    <w:p w14:paraId="38E2DFBB" w14:textId="5385E4C2" w:rsidR="006134B9" w:rsidRDefault="00B74B30">
      <w:pPr>
        <w:pStyle w:val="BodyText"/>
        <w:spacing w:before="58"/>
        <w:ind w:left="1248"/>
      </w:pPr>
      <w:r>
        <w:t>The</w:t>
      </w:r>
      <w:r>
        <w:rPr>
          <w:spacing w:val="-1"/>
        </w:rPr>
        <w:t xml:space="preserve"> </w:t>
      </w:r>
      <w:r>
        <w:t>results</w:t>
      </w:r>
      <w:r>
        <w:rPr>
          <w:spacing w:val="-3"/>
        </w:rPr>
        <w:t xml:space="preserve"> </w:t>
      </w:r>
      <w:r>
        <w:t>are</w:t>
      </w:r>
      <w:r>
        <w:rPr>
          <w:spacing w:val="-3"/>
        </w:rPr>
        <w:t xml:space="preserve"> </w:t>
      </w:r>
      <w:r>
        <w:t>presented</w:t>
      </w:r>
      <w:r>
        <w:rPr>
          <w:spacing w:val="-1"/>
        </w:rPr>
        <w:t xml:space="preserve"> </w:t>
      </w:r>
      <w:r>
        <w:t>in</w:t>
      </w:r>
      <w:r>
        <w:rPr>
          <w:spacing w:val="-1"/>
        </w:rPr>
        <w:t xml:space="preserve"> </w:t>
      </w:r>
      <w:r>
        <w:t>the</w:t>
      </w:r>
      <w:r>
        <w:rPr>
          <w:spacing w:val="-3"/>
        </w:rPr>
        <w:t xml:space="preserve"> </w:t>
      </w:r>
      <w:r>
        <w:t>following</w:t>
      </w:r>
      <w:r>
        <w:rPr>
          <w:spacing w:val="-1"/>
        </w:rPr>
        <w:t xml:space="preserve"> </w:t>
      </w:r>
      <w:r>
        <w:t>tables.</w:t>
      </w:r>
    </w:p>
    <w:p w14:paraId="121B4B6D" w14:textId="77777777" w:rsidR="00FC78AA" w:rsidRDefault="00FC78AA">
      <w:pPr>
        <w:spacing w:before="62"/>
        <w:ind w:left="1248"/>
        <w:rPr>
          <w:b/>
          <w:sz w:val="20"/>
          <w:shd w:val="clear" w:color="auto" w:fill="FFFF00"/>
        </w:rPr>
      </w:pPr>
    </w:p>
    <w:p w14:paraId="72ADEA6A" w14:textId="3FB80818" w:rsidR="006134B9" w:rsidRDefault="00B74B30">
      <w:pPr>
        <w:spacing w:before="62"/>
        <w:ind w:left="1248"/>
        <w:rPr>
          <w:b/>
          <w:sz w:val="20"/>
        </w:rPr>
      </w:pPr>
      <w:r>
        <w:rPr>
          <w:b/>
          <w:sz w:val="20"/>
          <w:shd w:val="clear" w:color="auto" w:fill="FFFF00"/>
        </w:rPr>
        <w:t>Surface</w:t>
      </w:r>
      <w:r>
        <w:rPr>
          <w:b/>
          <w:spacing w:val="-2"/>
          <w:sz w:val="20"/>
          <w:shd w:val="clear" w:color="auto" w:fill="FFFF00"/>
        </w:rPr>
        <w:t xml:space="preserve"> </w:t>
      </w:r>
      <w:r>
        <w:rPr>
          <w:b/>
          <w:sz w:val="20"/>
          <w:shd w:val="clear" w:color="auto" w:fill="FFFF00"/>
        </w:rPr>
        <w:t>treatment</w:t>
      </w:r>
    </w:p>
    <w:p w14:paraId="1506CA6A" w14:textId="77777777" w:rsidR="006134B9" w:rsidRDefault="006134B9">
      <w:pPr>
        <w:pStyle w:val="BodyText"/>
        <w:spacing w:before="4"/>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E574E26" w14:textId="77777777">
        <w:trPr>
          <w:trHeight w:val="323"/>
        </w:trPr>
        <w:tc>
          <w:tcPr>
            <w:tcW w:w="9027" w:type="dxa"/>
            <w:gridSpan w:val="3"/>
            <w:shd w:val="clear" w:color="auto" w:fill="FFFFCC"/>
          </w:tcPr>
          <w:p w14:paraId="408FF92F" w14:textId="77777777" w:rsidR="006134B9" w:rsidRDefault="00B74B30">
            <w:pPr>
              <w:pStyle w:val="TableParagraph"/>
              <w:spacing w:before="41"/>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r>
              <w:rPr>
                <w:b/>
                <w:spacing w:val="-2"/>
                <w:sz w:val="20"/>
              </w:rPr>
              <w:t xml:space="preserve"> </w:t>
            </w:r>
            <w:r>
              <w:rPr>
                <w:b/>
                <w:sz w:val="20"/>
              </w:rPr>
              <w:t>to</w:t>
            </w:r>
            <w:r>
              <w:rPr>
                <w:b/>
                <w:spacing w:val="-3"/>
                <w:sz w:val="20"/>
              </w:rPr>
              <w:t xml:space="preserve"> </w:t>
            </w:r>
            <w:r>
              <w:rPr>
                <w:b/>
                <w:sz w:val="20"/>
              </w:rPr>
              <w:t>water</w:t>
            </w:r>
            <w:r>
              <w:rPr>
                <w:b/>
                <w:spacing w:val="-4"/>
                <w:sz w:val="20"/>
              </w:rPr>
              <w:t xml:space="preserve"> </w:t>
            </w:r>
            <w:r>
              <w:rPr>
                <w:b/>
                <w:sz w:val="20"/>
              </w:rPr>
              <w:t>compartment</w:t>
            </w:r>
          </w:p>
        </w:tc>
      </w:tr>
      <w:tr w:rsidR="006134B9" w14:paraId="0AA2F995" w14:textId="77777777">
        <w:trPr>
          <w:trHeight w:val="822"/>
        </w:trPr>
        <w:tc>
          <w:tcPr>
            <w:tcW w:w="1838" w:type="dxa"/>
            <w:shd w:val="clear" w:color="auto" w:fill="BEBEBE"/>
          </w:tcPr>
          <w:p w14:paraId="265DEBFC" w14:textId="77777777" w:rsidR="006134B9" w:rsidRDefault="006134B9">
            <w:pPr>
              <w:pStyle w:val="TableParagraph"/>
              <w:spacing w:before="9"/>
              <w:rPr>
                <w:b/>
                <w:sz w:val="24"/>
              </w:rPr>
            </w:pPr>
          </w:p>
          <w:p w14:paraId="7C32F6D6"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4A347D35" w14:textId="77777777" w:rsidR="006134B9" w:rsidRDefault="00B74B30">
            <w:pPr>
              <w:pStyle w:val="TableParagraph"/>
              <w:spacing w:before="83"/>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5AB431B2" w14:textId="77777777" w:rsidR="006134B9" w:rsidRDefault="00B74B30">
            <w:pPr>
              <w:pStyle w:val="TableParagraph"/>
              <w:spacing w:line="218" w:lineRule="exact"/>
              <w:ind w:left="81" w:right="71"/>
              <w:jc w:val="center"/>
              <w:rPr>
                <w:b/>
                <w:sz w:val="18"/>
              </w:rPr>
            </w:pPr>
            <w:r>
              <w:rPr>
                <w:b/>
                <w:sz w:val="18"/>
              </w:rPr>
              <w:t>TIME</w:t>
            </w:r>
            <w:r>
              <w:rPr>
                <w:b/>
                <w:spacing w:val="-2"/>
                <w:sz w:val="18"/>
              </w:rPr>
              <w:t xml:space="preserve"> </w:t>
            </w:r>
            <w:r>
              <w:rPr>
                <w:b/>
                <w:sz w:val="18"/>
              </w:rPr>
              <w:t>1 [mg]</w:t>
            </w:r>
          </w:p>
        </w:tc>
        <w:tc>
          <w:tcPr>
            <w:tcW w:w="3502" w:type="dxa"/>
            <w:shd w:val="clear" w:color="auto" w:fill="BEBEBE"/>
          </w:tcPr>
          <w:p w14:paraId="4DE35287" w14:textId="77777777" w:rsidR="006134B9" w:rsidRDefault="00B74B30">
            <w:pPr>
              <w:pStyle w:val="TableParagraph"/>
              <w:spacing w:before="83"/>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15 years</w:t>
            </w:r>
          </w:p>
          <w:p w14:paraId="24E1EF38" w14:textId="77777777" w:rsidR="006134B9" w:rsidRDefault="00B74B30">
            <w:pPr>
              <w:pStyle w:val="TableParagraph"/>
              <w:spacing w:line="218" w:lineRule="exact"/>
              <w:ind w:left="43" w:right="36"/>
              <w:jc w:val="center"/>
              <w:rPr>
                <w:b/>
                <w:sz w:val="18"/>
              </w:rPr>
            </w:pPr>
            <w:r>
              <w:rPr>
                <w:b/>
                <w:sz w:val="18"/>
              </w:rPr>
              <w:t>TIME</w:t>
            </w:r>
            <w:r>
              <w:rPr>
                <w:b/>
                <w:spacing w:val="-2"/>
                <w:sz w:val="18"/>
              </w:rPr>
              <w:t xml:space="preserve"> </w:t>
            </w:r>
            <w:r>
              <w:rPr>
                <w:b/>
                <w:sz w:val="18"/>
              </w:rPr>
              <w:t>2 [mg]</w:t>
            </w:r>
          </w:p>
        </w:tc>
      </w:tr>
      <w:tr w:rsidR="006134B9" w14:paraId="68D63DD5" w14:textId="77777777">
        <w:trPr>
          <w:trHeight w:val="323"/>
        </w:trPr>
        <w:tc>
          <w:tcPr>
            <w:tcW w:w="1838" w:type="dxa"/>
            <w:tcBorders>
              <w:left w:val="single" w:sz="4" w:space="0" w:color="221F1F"/>
              <w:bottom w:val="single" w:sz="4" w:space="0" w:color="221F1F"/>
              <w:right w:val="single" w:sz="4" w:space="0" w:color="221F1F"/>
            </w:tcBorders>
          </w:tcPr>
          <w:p w14:paraId="294D927C"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FF97238" w14:textId="77777777" w:rsidR="006134B9" w:rsidRDefault="00B74B30">
            <w:pPr>
              <w:pStyle w:val="TableParagraph"/>
              <w:spacing w:before="41"/>
              <w:ind w:left="80" w:right="71"/>
              <w:jc w:val="center"/>
              <w:rPr>
                <w:sz w:val="20"/>
              </w:rPr>
            </w:pPr>
            <w:r>
              <w:rPr>
                <w:sz w:val="20"/>
              </w:rPr>
              <w:t>1.02E+00</w:t>
            </w:r>
          </w:p>
        </w:tc>
        <w:tc>
          <w:tcPr>
            <w:tcW w:w="3502" w:type="dxa"/>
          </w:tcPr>
          <w:p w14:paraId="3F9F99A6" w14:textId="77777777" w:rsidR="006134B9" w:rsidRDefault="00B74B30">
            <w:pPr>
              <w:pStyle w:val="TableParagraph"/>
              <w:spacing w:before="41"/>
              <w:ind w:left="43" w:right="36"/>
              <w:jc w:val="center"/>
              <w:rPr>
                <w:sz w:val="20"/>
              </w:rPr>
            </w:pPr>
            <w:r>
              <w:rPr>
                <w:sz w:val="20"/>
              </w:rPr>
              <w:t>4.40E+02</w:t>
            </w:r>
          </w:p>
        </w:tc>
      </w:tr>
      <w:tr w:rsidR="006134B9" w14:paraId="65263868"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7E0F0DFC" w14:textId="77777777" w:rsidR="006134B9" w:rsidRDefault="00B74B30">
            <w:pPr>
              <w:pStyle w:val="TableParagraph"/>
              <w:spacing w:before="38"/>
              <w:ind w:left="40"/>
              <w:rPr>
                <w:b/>
                <w:sz w:val="20"/>
              </w:rPr>
            </w:pPr>
            <w:r>
              <w:rPr>
                <w:b/>
                <w:sz w:val="20"/>
              </w:rPr>
              <w:t>Propiconazole</w:t>
            </w:r>
          </w:p>
        </w:tc>
        <w:tc>
          <w:tcPr>
            <w:tcW w:w="3687" w:type="dxa"/>
            <w:tcBorders>
              <w:left w:val="single" w:sz="4" w:space="0" w:color="221F1F"/>
            </w:tcBorders>
          </w:tcPr>
          <w:p w14:paraId="2298752F" w14:textId="77777777" w:rsidR="006134B9" w:rsidRDefault="00B74B30">
            <w:pPr>
              <w:pStyle w:val="TableParagraph"/>
              <w:spacing w:before="38"/>
              <w:ind w:left="81" w:right="71"/>
              <w:jc w:val="center"/>
              <w:rPr>
                <w:sz w:val="20"/>
              </w:rPr>
            </w:pPr>
            <w:r>
              <w:rPr>
                <w:sz w:val="20"/>
              </w:rPr>
              <w:t>9.41E-01</w:t>
            </w:r>
          </w:p>
        </w:tc>
        <w:tc>
          <w:tcPr>
            <w:tcW w:w="3502" w:type="dxa"/>
          </w:tcPr>
          <w:p w14:paraId="4DD450A2" w14:textId="77777777" w:rsidR="006134B9" w:rsidRDefault="00B74B30">
            <w:pPr>
              <w:pStyle w:val="TableParagraph"/>
              <w:spacing w:before="38"/>
              <w:ind w:left="43" w:right="36"/>
              <w:jc w:val="center"/>
              <w:rPr>
                <w:sz w:val="20"/>
              </w:rPr>
            </w:pPr>
            <w:r>
              <w:rPr>
                <w:sz w:val="20"/>
              </w:rPr>
              <w:t>4.28E+02</w:t>
            </w:r>
          </w:p>
        </w:tc>
      </w:tr>
      <w:tr w:rsidR="006134B9" w14:paraId="436FED35"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64EDAA8"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1A270F96" w14:textId="77777777" w:rsidR="006134B9" w:rsidRDefault="00B74B30">
            <w:pPr>
              <w:pStyle w:val="TableParagraph"/>
              <w:spacing w:before="41"/>
              <w:ind w:left="80" w:right="71"/>
              <w:jc w:val="center"/>
              <w:rPr>
                <w:sz w:val="20"/>
              </w:rPr>
            </w:pPr>
            <w:r>
              <w:rPr>
                <w:sz w:val="20"/>
              </w:rPr>
              <w:t>1.26E+00</w:t>
            </w:r>
          </w:p>
        </w:tc>
        <w:tc>
          <w:tcPr>
            <w:tcW w:w="3502" w:type="dxa"/>
          </w:tcPr>
          <w:p w14:paraId="678DBBF1" w14:textId="77777777" w:rsidR="006134B9" w:rsidRDefault="00B74B30">
            <w:pPr>
              <w:pStyle w:val="TableParagraph"/>
              <w:spacing w:before="41"/>
              <w:ind w:left="43" w:right="36"/>
              <w:jc w:val="center"/>
              <w:rPr>
                <w:sz w:val="20"/>
              </w:rPr>
            </w:pPr>
            <w:r>
              <w:rPr>
                <w:sz w:val="20"/>
              </w:rPr>
              <w:t>2.45E+02</w:t>
            </w:r>
          </w:p>
        </w:tc>
      </w:tr>
      <w:tr w:rsidR="006134B9" w14:paraId="6E0E30FD"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37EBF03B"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716BE970" w14:textId="77777777" w:rsidR="006134B9" w:rsidRDefault="00B74B30">
            <w:pPr>
              <w:pStyle w:val="TableParagraph"/>
              <w:spacing w:before="41"/>
              <w:ind w:left="81" w:right="71"/>
              <w:jc w:val="center"/>
              <w:rPr>
                <w:sz w:val="20"/>
              </w:rPr>
            </w:pPr>
            <w:r>
              <w:rPr>
                <w:sz w:val="20"/>
              </w:rPr>
              <w:t>1.97E-02</w:t>
            </w:r>
          </w:p>
        </w:tc>
        <w:tc>
          <w:tcPr>
            <w:tcW w:w="3502" w:type="dxa"/>
          </w:tcPr>
          <w:p w14:paraId="53E75E01" w14:textId="77777777" w:rsidR="006134B9" w:rsidRDefault="00B74B30">
            <w:pPr>
              <w:pStyle w:val="TableParagraph"/>
              <w:spacing w:before="41"/>
              <w:ind w:left="43" w:right="36"/>
              <w:jc w:val="center"/>
              <w:rPr>
                <w:sz w:val="20"/>
              </w:rPr>
            </w:pPr>
            <w:r>
              <w:rPr>
                <w:sz w:val="20"/>
              </w:rPr>
              <w:t>6.15E+00</w:t>
            </w:r>
          </w:p>
        </w:tc>
      </w:tr>
    </w:tbl>
    <w:p w14:paraId="317A57F1" w14:textId="77777777" w:rsidR="006134B9" w:rsidRDefault="006134B9">
      <w:pPr>
        <w:pStyle w:val="BodyText"/>
        <w:rPr>
          <w:b/>
        </w:rPr>
      </w:pPr>
    </w:p>
    <w:p w14:paraId="3D8C801C" w14:textId="77777777" w:rsidR="006134B9" w:rsidRDefault="006134B9">
      <w:pPr>
        <w:pStyle w:val="BodyText"/>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2C66412" w14:textId="77777777">
        <w:trPr>
          <w:trHeight w:val="566"/>
        </w:trPr>
        <w:tc>
          <w:tcPr>
            <w:tcW w:w="9027" w:type="dxa"/>
            <w:gridSpan w:val="3"/>
            <w:shd w:val="clear" w:color="auto" w:fill="FFFFCC"/>
          </w:tcPr>
          <w:p w14:paraId="521B778E" w14:textId="77777777" w:rsidR="006134B9" w:rsidRDefault="00B74B30">
            <w:pPr>
              <w:pStyle w:val="TableParagraph"/>
              <w:spacing w:before="41"/>
              <w:ind w:left="40"/>
              <w:rPr>
                <w:b/>
                <w:sz w:val="20"/>
              </w:rPr>
            </w:pPr>
            <w:r>
              <w:rPr>
                <w:b/>
                <w:sz w:val="20"/>
              </w:rPr>
              <w:t>Resulting local concentrations to water compartment</w:t>
            </w:r>
            <w:r>
              <w:rPr>
                <w:b/>
                <w:spacing w:val="1"/>
                <w:sz w:val="20"/>
              </w:rPr>
              <w:t xml:space="preserve"> </w:t>
            </w:r>
            <w:r>
              <w:rPr>
                <w:b/>
                <w:sz w:val="20"/>
              </w:rPr>
              <w:t>without considering</w:t>
            </w:r>
            <w:r>
              <w:rPr>
                <w:b/>
                <w:spacing w:val="-66"/>
                <w:sz w:val="20"/>
              </w:rPr>
              <w:t xml:space="preserve"> </w:t>
            </w:r>
            <w:r>
              <w:rPr>
                <w:b/>
                <w:sz w:val="20"/>
              </w:rPr>
              <w:t>removal</w:t>
            </w:r>
            <w:r>
              <w:rPr>
                <w:b/>
                <w:spacing w:val="-1"/>
                <w:sz w:val="20"/>
              </w:rPr>
              <w:t xml:space="preserve"> </w:t>
            </w:r>
            <w:r>
              <w:rPr>
                <w:b/>
                <w:sz w:val="20"/>
              </w:rPr>
              <w:t>processes</w:t>
            </w:r>
          </w:p>
        </w:tc>
      </w:tr>
      <w:tr w:rsidR="006134B9" w14:paraId="42EF4BE1" w14:textId="77777777">
        <w:trPr>
          <w:trHeight w:val="825"/>
        </w:trPr>
        <w:tc>
          <w:tcPr>
            <w:tcW w:w="1838" w:type="dxa"/>
            <w:shd w:val="clear" w:color="auto" w:fill="BEBEBE"/>
          </w:tcPr>
          <w:p w14:paraId="0FF9C615" w14:textId="77777777" w:rsidR="006134B9" w:rsidRDefault="006134B9">
            <w:pPr>
              <w:pStyle w:val="TableParagraph"/>
              <w:spacing w:before="9"/>
              <w:rPr>
                <w:b/>
                <w:sz w:val="24"/>
              </w:rPr>
            </w:pPr>
          </w:p>
          <w:p w14:paraId="7C30C84D"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76813D69" w14:textId="77777777" w:rsidR="006134B9" w:rsidRDefault="00B74B30">
            <w:pPr>
              <w:pStyle w:val="TableParagraph"/>
              <w:spacing w:before="83"/>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571DE6B2"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proofErr w:type="spellStart"/>
            <w:r>
              <w:rPr>
                <w:b/>
                <w:sz w:val="18"/>
              </w:rPr>
              <w:t>mg.l</w:t>
            </w:r>
            <w:proofErr w:type="spellEnd"/>
            <w:r>
              <w:rPr>
                <w:b/>
                <w:position w:val="6"/>
                <w:sz w:val="12"/>
              </w:rPr>
              <w:t>-1</w:t>
            </w:r>
            <w:r>
              <w:rPr>
                <w:b/>
                <w:sz w:val="18"/>
              </w:rPr>
              <w:t>]</w:t>
            </w:r>
          </w:p>
        </w:tc>
        <w:tc>
          <w:tcPr>
            <w:tcW w:w="3502" w:type="dxa"/>
            <w:shd w:val="clear" w:color="auto" w:fill="BEBEBE"/>
          </w:tcPr>
          <w:p w14:paraId="312816C1" w14:textId="77777777" w:rsidR="006134B9" w:rsidRDefault="00B74B30">
            <w:pPr>
              <w:pStyle w:val="TableParagraph"/>
              <w:spacing w:before="83"/>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15 years</w:t>
            </w:r>
          </w:p>
          <w:p w14:paraId="69FDA6A7"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 [</w:t>
            </w:r>
            <w:proofErr w:type="spellStart"/>
            <w:r>
              <w:rPr>
                <w:b/>
                <w:sz w:val="18"/>
              </w:rPr>
              <w:t>mg.l</w:t>
            </w:r>
            <w:proofErr w:type="spellEnd"/>
            <w:r>
              <w:rPr>
                <w:b/>
                <w:position w:val="6"/>
                <w:sz w:val="12"/>
              </w:rPr>
              <w:t>-1</w:t>
            </w:r>
            <w:r>
              <w:rPr>
                <w:b/>
                <w:sz w:val="18"/>
              </w:rPr>
              <w:t>]</w:t>
            </w:r>
          </w:p>
        </w:tc>
      </w:tr>
      <w:tr w:rsidR="006134B9" w14:paraId="68DC3D58" w14:textId="77777777">
        <w:trPr>
          <w:trHeight w:val="323"/>
        </w:trPr>
        <w:tc>
          <w:tcPr>
            <w:tcW w:w="1838" w:type="dxa"/>
            <w:tcBorders>
              <w:left w:val="single" w:sz="4" w:space="0" w:color="221F1F"/>
              <w:bottom w:val="single" w:sz="4" w:space="0" w:color="221F1F"/>
              <w:right w:val="single" w:sz="4" w:space="0" w:color="221F1F"/>
            </w:tcBorders>
          </w:tcPr>
          <w:p w14:paraId="713ED033"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11C63016" w14:textId="77777777" w:rsidR="006134B9" w:rsidRDefault="00B74B30">
            <w:pPr>
              <w:pStyle w:val="TableParagraph"/>
              <w:spacing w:before="38"/>
              <w:ind w:left="81" w:right="71"/>
              <w:jc w:val="center"/>
              <w:rPr>
                <w:sz w:val="20"/>
              </w:rPr>
            </w:pPr>
            <w:r>
              <w:rPr>
                <w:sz w:val="20"/>
              </w:rPr>
              <w:t>1.02E-03</w:t>
            </w:r>
          </w:p>
        </w:tc>
        <w:tc>
          <w:tcPr>
            <w:tcW w:w="3502" w:type="dxa"/>
          </w:tcPr>
          <w:p w14:paraId="7B2F83B2" w14:textId="77777777" w:rsidR="006134B9" w:rsidRDefault="00B74B30">
            <w:pPr>
              <w:pStyle w:val="TableParagraph"/>
              <w:spacing w:before="38"/>
              <w:ind w:left="44" w:right="36"/>
              <w:jc w:val="center"/>
              <w:rPr>
                <w:sz w:val="20"/>
              </w:rPr>
            </w:pPr>
            <w:r>
              <w:rPr>
                <w:sz w:val="20"/>
              </w:rPr>
              <w:t>4.40E-01</w:t>
            </w:r>
          </w:p>
        </w:tc>
      </w:tr>
    </w:tbl>
    <w:p w14:paraId="642A5892" w14:textId="77777777" w:rsidR="006134B9" w:rsidRDefault="006134B9">
      <w:pPr>
        <w:jc w:val="center"/>
        <w:rPr>
          <w:sz w:val="20"/>
        </w:rPr>
        <w:sectPr w:rsidR="006134B9">
          <w:pgSz w:w="11910" w:h="16840"/>
          <w:pgMar w:top="1340" w:right="0" w:bottom="940" w:left="0" w:header="769" w:footer="757" w:gutter="0"/>
          <w:cols w:space="720"/>
        </w:sectPr>
      </w:pPr>
    </w:p>
    <w:p w14:paraId="4794BFB1" w14:textId="77777777" w:rsidR="006134B9" w:rsidRDefault="006134B9">
      <w:pPr>
        <w:pStyle w:val="BodyText"/>
        <w:spacing w:before="6"/>
        <w:rPr>
          <w:b/>
          <w:sz w:val="7"/>
        </w:rPr>
      </w:pPr>
    </w:p>
    <w:tbl>
      <w:tblPr>
        <w:tblStyle w:val="TableNormal1"/>
        <w:tblW w:w="0" w:type="auto"/>
        <w:tblInd w:w="144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3687"/>
        <w:gridCol w:w="3502"/>
      </w:tblGrid>
      <w:tr w:rsidR="006134B9" w14:paraId="36C2BB7D" w14:textId="77777777">
        <w:trPr>
          <w:trHeight w:val="323"/>
        </w:trPr>
        <w:tc>
          <w:tcPr>
            <w:tcW w:w="1838" w:type="dxa"/>
          </w:tcPr>
          <w:p w14:paraId="308ABD4C" w14:textId="77777777" w:rsidR="006134B9" w:rsidRDefault="00B74B30">
            <w:pPr>
              <w:pStyle w:val="TableParagraph"/>
              <w:spacing w:before="41"/>
              <w:ind w:left="40"/>
              <w:rPr>
                <w:b/>
                <w:sz w:val="20"/>
              </w:rPr>
            </w:pPr>
            <w:r>
              <w:rPr>
                <w:b/>
                <w:sz w:val="20"/>
              </w:rPr>
              <w:t>Propiconazole</w:t>
            </w:r>
          </w:p>
        </w:tc>
        <w:tc>
          <w:tcPr>
            <w:tcW w:w="3687" w:type="dxa"/>
            <w:tcBorders>
              <w:top w:val="single" w:sz="4" w:space="0" w:color="000000"/>
              <w:bottom w:val="single" w:sz="4" w:space="0" w:color="000000"/>
              <w:right w:val="single" w:sz="4" w:space="0" w:color="000000"/>
            </w:tcBorders>
          </w:tcPr>
          <w:p w14:paraId="558CD7D6" w14:textId="77777777" w:rsidR="006134B9" w:rsidRDefault="00B74B30">
            <w:pPr>
              <w:pStyle w:val="TableParagraph"/>
              <w:spacing w:before="41"/>
              <w:ind w:left="81" w:right="71"/>
              <w:jc w:val="center"/>
              <w:rPr>
                <w:sz w:val="20"/>
              </w:rPr>
            </w:pPr>
            <w:r>
              <w:rPr>
                <w:sz w:val="20"/>
              </w:rPr>
              <w:t>9.41E-04</w:t>
            </w:r>
          </w:p>
        </w:tc>
        <w:tc>
          <w:tcPr>
            <w:tcW w:w="3502" w:type="dxa"/>
            <w:tcBorders>
              <w:top w:val="single" w:sz="4" w:space="0" w:color="000000"/>
              <w:left w:val="single" w:sz="4" w:space="0" w:color="000000"/>
              <w:bottom w:val="single" w:sz="4" w:space="0" w:color="000000"/>
              <w:right w:val="single" w:sz="4" w:space="0" w:color="000000"/>
            </w:tcBorders>
          </w:tcPr>
          <w:p w14:paraId="174114AC" w14:textId="77777777" w:rsidR="006134B9" w:rsidRDefault="00B74B30">
            <w:pPr>
              <w:pStyle w:val="TableParagraph"/>
              <w:spacing w:before="41"/>
              <w:ind w:left="44" w:right="36"/>
              <w:jc w:val="center"/>
              <w:rPr>
                <w:sz w:val="20"/>
              </w:rPr>
            </w:pPr>
            <w:r>
              <w:rPr>
                <w:sz w:val="20"/>
              </w:rPr>
              <w:t>4.28E-01</w:t>
            </w:r>
          </w:p>
        </w:tc>
      </w:tr>
      <w:tr w:rsidR="006134B9" w14:paraId="1EC39B6F" w14:textId="77777777">
        <w:trPr>
          <w:trHeight w:val="323"/>
        </w:trPr>
        <w:tc>
          <w:tcPr>
            <w:tcW w:w="1838" w:type="dxa"/>
          </w:tcPr>
          <w:p w14:paraId="679F7C4E" w14:textId="77777777" w:rsidR="006134B9" w:rsidRDefault="00B74B30">
            <w:pPr>
              <w:pStyle w:val="TableParagraph"/>
              <w:spacing w:before="41"/>
              <w:ind w:left="40"/>
              <w:rPr>
                <w:b/>
                <w:sz w:val="20"/>
              </w:rPr>
            </w:pPr>
            <w:r>
              <w:rPr>
                <w:b/>
                <w:sz w:val="20"/>
              </w:rPr>
              <w:t>IPBC</w:t>
            </w:r>
          </w:p>
        </w:tc>
        <w:tc>
          <w:tcPr>
            <w:tcW w:w="3687" w:type="dxa"/>
            <w:tcBorders>
              <w:top w:val="single" w:sz="4" w:space="0" w:color="000000"/>
              <w:bottom w:val="single" w:sz="4" w:space="0" w:color="000000"/>
              <w:right w:val="single" w:sz="4" w:space="0" w:color="000000"/>
            </w:tcBorders>
          </w:tcPr>
          <w:p w14:paraId="6C70AAA1" w14:textId="77777777" w:rsidR="006134B9" w:rsidRDefault="00B74B30">
            <w:pPr>
              <w:pStyle w:val="TableParagraph"/>
              <w:spacing w:before="41"/>
              <w:ind w:left="81" w:right="71"/>
              <w:jc w:val="center"/>
              <w:rPr>
                <w:sz w:val="20"/>
              </w:rPr>
            </w:pPr>
            <w:r>
              <w:rPr>
                <w:sz w:val="20"/>
              </w:rPr>
              <w:t>1.26E-03</w:t>
            </w:r>
          </w:p>
        </w:tc>
        <w:tc>
          <w:tcPr>
            <w:tcW w:w="3502" w:type="dxa"/>
            <w:tcBorders>
              <w:top w:val="single" w:sz="4" w:space="0" w:color="000000"/>
              <w:left w:val="single" w:sz="4" w:space="0" w:color="000000"/>
              <w:bottom w:val="single" w:sz="4" w:space="0" w:color="000000"/>
              <w:right w:val="single" w:sz="4" w:space="0" w:color="000000"/>
            </w:tcBorders>
          </w:tcPr>
          <w:p w14:paraId="394ECAB7" w14:textId="77777777" w:rsidR="006134B9" w:rsidRDefault="00B74B30">
            <w:pPr>
              <w:pStyle w:val="TableParagraph"/>
              <w:spacing w:before="41"/>
              <w:ind w:left="44" w:right="36"/>
              <w:jc w:val="center"/>
              <w:rPr>
                <w:sz w:val="20"/>
              </w:rPr>
            </w:pPr>
            <w:r>
              <w:rPr>
                <w:sz w:val="20"/>
              </w:rPr>
              <w:t>2.45E-01</w:t>
            </w:r>
          </w:p>
        </w:tc>
      </w:tr>
      <w:tr w:rsidR="006134B9" w14:paraId="65F9042D" w14:textId="77777777">
        <w:trPr>
          <w:trHeight w:val="323"/>
        </w:trPr>
        <w:tc>
          <w:tcPr>
            <w:tcW w:w="1838" w:type="dxa"/>
          </w:tcPr>
          <w:p w14:paraId="512EB9B4" w14:textId="77777777" w:rsidR="006134B9" w:rsidRDefault="00B74B30">
            <w:pPr>
              <w:pStyle w:val="TableParagraph"/>
              <w:spacing w:before="41"/>
              <w:ind w:left="40"/>
              <w:rPr>
                <w:b/>
                <w:sz w:val="20"/>
              </w:rPr>
            </w:pPr>
            <w:r>
              <w:rPr>
                <w:b/>
                <w:sz w:val="20"/>
              </w:rPr>
              <w:t>Permethrin</w:t>
            </w:r>
          </w:p>
        </w:tc>
        <w:tc>
          <w:tcPr>
            <w:tcW w:w="3687" w:type="dxa"/>
            <w:tcBorders>
              <w:top w:val="single" w:sz="4" w:space="0" w:color="000000"/>
              <w:bottom w:val="single" w:sz="4" w:space="0" w:color="000000"/>
              <w:right w:val="single" w:sz="4" w:space="0" w:color="000000"/>
            </w:tcBorders>
          </w:tcPr>
          <w:p w14:paraId="08971A11" w14:textId="77777777" w:rsidR="006134B9" w:rsidRDefault="00B74B30">
            <w:pPr>
              <w:pStyle w:val="TableParagraph"/>
              <w:spacing w:before="41"/>
              <w:ind w:left="81" w:right="71"/>
              <w:jc w:val="center"/>
              <w:rPr>
                <w:sz w:val="20"/>
              </w:rPr>
            </w:pPr>
            <w:r>
              <w:rPr>
                <w:sz w:val="20"/>
              </w:rPr>
              <w:t>1.97E-05</w:t>
            </w:r>
          </w:p>
        </w:tc>
        <w:tc>
          <w:tcPr>
            <w:tcW w:w="3502" w:type="dxa"/>
            <w:tcBorders>
              <w:top w:val="single" w:sz="4" w:space="0" w:color="000000"/>
              <w:left w:val="single" w:sz="4" w:space="0" w:color="000000"/>
              <w:bottom w:val="single" w:sz="4" w:space="0" w:color="000000"/>
              <w:right w:val="single" w:sz="4" w:space="0" w:color="000000"/>
            </w:tcBorders>
          </w:tcPr>
          <w:p w14:paraId="27CFB254" w14:textId="77777777" w:rsidR="006134B9" w:rsidRDefault="00B74B30">
            <w:pPr>
              <w:pStyle w:val="TableParagraph"/>
              <w:spacing w:before="41"/>
              <w:ind w:left="44" w:right="36"/>
              <w:jc w:val="center"/>
              <w:rPr>
                <w:sz w:val="20"/>
              </w:rPr>
            </w:pPr>
            <w:r>
              <w:rPr>
                <w:sz w:val="20"/>
              </w:rPr>
              <w:t>6.15E-03</w:t>
            </w:r>
          </w:p>
        </w:tc>
      </w:tr>
    </w:tbl>
    <w:p w14:paraId="1D220D03" w14:textId="77777777" w:rsidR="006134B9" w:rsidRDefault="006134B9">
      <w:pPr>
        <w:pStyle w:val="BodyText"/>
        <w:rPr>
          <w:b/>
        </w:rPr>
      </w:pPr>
    </w:p>
    <w:p w14:paraId="3E59FDB0" w14:textId="77777777" w:rsidR="006134B9" w:rsidRDefault="006134B9">
      <w:pPr>
        <w:pStyle w:val="BodyText"/>
        <w:spacing w:before="2"/>
        <w:rPr>
          <w:b/>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71346AC4" w14:textId="77777777">
        <w:trPr>
          <w:trHeight w:val="566"/>
        </w:trPr>
        <w:tc>
          <w:tcPr>
            <w:tcW w:w="9027" w:type="dxa"/>
            <w:gridSpan w:val="3"/>
            <w:shd w:val="clear" w:color="auto" w:fill="FFFFCC"/>
          </w:tcPr>
          <w:p w14:paraId="1D661B5C" w14:textId="77777777" w:rsidR="006134B9" w:rsidRDefault="00B74B30">
            <w:pPr>
              <w:pStyle w:val="TableParagraph"/>
              <w:spacing w:before="41"/>
              <w:ind w:left="40" w:right="610"/>
              <w:rPr>
                <w:b/>
                <w:sz w:val="20"/>
              </w:rPr>
            </w:pPr>
            <w:r>
              <w:rPr>
                <w:b/>
                <w:sz w:val="20"/>
              </w:rPr>
              <w:t>Resulting local concentrations to water compartment considering removal</w:t>
            </w:r>
            <w:r>
              <w:rPr>
                <w:b/>
                <w:spacing w:val="-66"/>
                <w:sz w:val="20"/>
              </w:rPr>
              <w:t xml:space="preserve"> </w:t>
            </w:r>
            <w:r>
              <w:rPr>
                <w:b/>
                <w:sz w:val="20"/>
              </w:rPr>
              <w:t>processes</w:t>
            </w:r>
          </w:p>
        </w:tc>
      </w:tr>
      <w:tr w:rsidR="006134B9" w14:paraId="657DB1DB" w14:textId="77777777">
        <w:trPr>
          <w:trHeight w:val="822"/>
        </w:trPr>
        <w:tc>
          <w:tcPr>
            <w:tcW w:w="1838" w:type="dxa"/>
            <w:shd w:val="clear" w:color="auto" w:fill="BEBEBE"/>
          </w:tcPr>
          <w:p w14:paraId="02F0D2F3" w14:textId="77777777" w:rsidR="006134B9" w:rsidRDefault="006134B9">
            <w:pPr>
              <w:pStyle w:val="TableParagraph"/>
              <w:spacing w:before="9"/>
              <w:rPr>
                <w:b/>
                <w:sz w:val="24"/>
              </w:rPr>
            </w:pPr>
          </w:p>
          <w:p w14:paraId="6BD95D8F"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CE73A61" w14:textId="77777777" w:rsidR="006134B9" w:rsidRDefault="00B74B30">
            <w:pPr>
              <w:pStyle w:val="TableParagraph"/>
              <w:spacing w:before="83"/>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1DB7565C" w14:textId="77777777" w:rsidR="006134B9" w:rsidRDefault="00B74B30">
            <w:pPr>
              <w:pStyle w:val="TableParagraph"/>
              <w:spacing w:line="218" w:lineRule="exact"/>
              <w:ind w:left="81" w:right="71"/>
              <w:jc w:val="center"/>
              <w:rPr>
                <w:b/>
                <w:sz w:val="18"/>
              </w:rPr>
            </w:pPr>
            <w:r>
              <w:rPr>
                <w:b/>
                <w:sz w:val="18"/>
              </w:rPr>
              <w:t>TIME</w:t>
            </w:r>
            <w:r>
              <w:rPr>
                <w:b/>
                <w:spacing w:val="-2"/>
                <w:sz w:val="18"/>
              </w:rPr>
              <w:t xml:space="preserve"> </w:t>
            </w:r>
            <w:r>
              <w:rPr>
                <w:b/>
                <w:sz w:val="18"/>
              </w:rPr>
              <w:t>1 [mg]</w:t>
            </w:r>
          </w:p>
        </w:tc>
        <w:tc>
          <w:tcPr>
            <w:tcW w:w="3502" w:type="dxa"/>
            <w:shd w:val="clear" w:color="auto" w:fill="BEBEBE"/>
          </w:tcPr>
          <w:p w14:paraId="1D78C6F7" w14:textId="77777777" w:rsidR="006134B9" w:rsidRDefault="00B74B30">
            <w:pPr>
              <w:pStyle w:val="TableParagraph"/>
              <w:spacing w:before="83"/>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15 years</w:t>
            </w:r>
          </w:p>
          <w:p w14:paraId="3D75A668" w14:textId="77777777" w:rsidR="006134B9" w:rsidRDefault="00B74B30">
            <w:pPr>
              <w:pStyle w:val="TableParagraph"/>
              <w:spacing w:line="218" w:lineRule="exact"/>
              <w:ind w:left="43" w:right="36"/>
              <w:jc w:val="center"/>
              <w:rPr>
                <w:b/>
                <w:sz w:val="18"/>
              </w:rPr>
            </w:pPr>
            <w:r>
              <w:rPr>
                <w:b/>
                <w:sz w:val="18"/>
              </w:rPr>
              <w:t>TIME</w:t>
            </w:r>
            <w:r>
              <w:rPr>
                <w:b/>
                <w:spacing w:val="-2"/>
                <w:sz w:val="18"/>
              </w:rPr>
              <w:t xml:space="preserve"> </w:t>
            </w:r>
            <w:r>
              <w:rPr>
                <w:b/>
                <w:sz w:val="18"/>
              </w:rPr>
              <w:t>2 [mg]</w:t>
            </w:r>
          </w:p>
        </w:tc>
      </w:tr>
      <w:tr w:rsidR="006134B9" w14:paraId="6E030192" w14:textId="77777777">
        <w:trPr>
          <w:trHeight w:val="321"/>
        </w:trPr>
        <w:tc>
          <w:tcPr>
            <w:tcW w:w="1838" w:type="dxa"/>
            <w:tcBorders>
              <w:left w:val="single" w:sz="4" w:space="0" w:color="221F1F"/>
              <w:bottom w:val="single" w:sz="4" w:space="0" w:color="221F1F"/>
              <w:right w:val="single" w:sz="4" w:space="0" w:color="221F1F"/>
            </w:tcBorders>
          </w:tcPr>
          <w:p w14:paraId="221D02BD"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4DFEE0E1" w14:textId="77777777" w:rsidR="006134B9" w:rsidRDefault="00B74B30">
            <w:pPr>
              <w:pStyle w:val="TableParagraph"/>
              <w:spacing w:before="38"/>
              <w:ind w:left="81" w:right="71"/>
              <w:jc w:val="center"/>
              <w:rPr>
                <w:sz w:val="20"/>
              </w:rPr>
            </w:pPr>
            <w:r>
              <w:rPr>
                <w:sz w:val="20"/>
              </w:rPr>
              <w:t>4,37E-04</w:t>
            </w:r>
          </w:p>
        </w:tc>
        <w:tc>
          <w:tcPr>
            <w:tcW w:w="3502" w:type="dxa"/>
          </w:tcPr>
          <w:p w14:paraId="4605F7DF" w14:textId="77777777" w:rsidR="006134B9" w:rsidRDefault="00B74B30">
            <w:pPr>
              <w:pStyle w:val="TableParagraph"/>
              <w:spacing w:before="38"/>
              <w:ind w:left="44" w:right="36"/>
              <w:jc w:val="center"/>
              <w:rPr>
                <w:sz w:val="20"/>
              </w:rPr>
            </w:pPr>
            <w:r>
              <w:rPr>
                <w:sz w:val="20"/>
              </w:rPr>
              <w:t>4,93E-03</w:t>
            </w:r>
          </w:p>
        </w:tc>
      </w:tr>
      <w:tr w:rsidR="006134B9" w14:paraId="04B1A90E"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4603CE6"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7B0CE498" w14:textId="77777777" w:rsidR="006134B9" w:rsidRDefault="00B74B30">
            <w:pPr>
              <w:pStyle w:val="TableParagraph"/>
              <w:spacing w:before="41"/>
              <w:ind w:left="81" w:right="71"/>
              <w:jc w:val="center"/>
              <w:rPr>
                <w:sz w:val="20"/>
              </w:rPr>
            </w:pPr>
            <w:r>
              <w:rPr>
                <w:sz w:val="20"/>
              </w:rPr>
              <w:t>2,85E-04</w:t>
            </w:r>
          </w:p>
        </w:tc>
        <w:tc>
          <w:tcPr>
            <w:tcW w:w="3502" w:type="dxa"/>
          </w:tcPr>
          <w:p w14:paraId="38AA9F65" w14:textId="77777777" w:rsidR="006134B9" w:rsidRDefault="00B74B30">
            <w:pPr>
              <w:pStyle w:val="TableParagraph"/>
              <w:spacing w:before="41"/>
              <w:ind w:left="44" w:right="36"/>
              <w:jc w:val="center"/>
              <w:rPr>
                <w:sz w:val="20"/>
              </w:rPr>
            </w:pPr>
            <w:r>
              <w:rPr>
                <w:sz w:val="20"/>
              </w:rPr>
              <w:t>1,35E-03</w:t>
            </w:r>
          </w:p>
        </w:tc>
      </w:tr>
      <w:tr w:rsidR="006134B9" w14:paraId="2A050208"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EAF3CE1"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13BF3F76" w14:textId="77777777" w:rsidR="006134B9" w:rsidRDefault="00B74B30">
            <w:pPr>
              <w:pStyle w:val="TableParagraph"/>
              <w:spacing w:before="41"/>
              <w:ind w:left="81" w:right="71"/>
              <w:jc w:val="center"/>
              <w:rPr>
                <w:sz w:val="20"/>
              </w:rPr>
            </w:pPr>
            <w:r>
              <w:rPr>
                <w:sz w:val="20"/>
              </w:rPr>
              <w:t>7,77E-06</w:t>
            </w:r>
          </w:p>
        </w:tc>
        <w:tc>
          <w:tcPr>
            <w:tcW w:w="3502" w:type="dxa"/>
          </w:tcPr>
          <w:p w14:paraId="2AF23C6E" w14:textId="77777777" w:rsidR="006134B9" w:rsidRDefault="00B74B30">
            <w:pPr>
              <w:pStyle w:val="TableParagraph"/>
              <w:spacing w:before="41"/>
              <w:ind w:left="44" w:right="36"/>
              <w:jc w:val="center"/>
              <w:rPr>
                <w:sz w:val="20"/>
              </w:rPr>
            </w:pPr>
            <w:r>
              <w:rPr>
                <w:sz w:val="20"/>
              </w:rPr>
              <w:t>8,33E-06</w:t>
            </w:r>
          </w:p>
        </w:tc>
      </w:tr>
      <w:tr w:rsidR="006134B9" w14:paraId="5CD9AD9B"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1D2BBDFB"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2240E31" w14:textId="77777777" w:rsidR="006134B9" w:rsidRDefault="00B74B30">
            <w:pPr>
              <w:pStyle w:val="TableParagraph"/>
              <w:spacing w:before="41"/>
              <w:ind w:left="81" w:right="71"/>
              <w:jc w:val="center"/>
              <w:rPr>
                <w:sz w:val="20"/>
              </w:rPr>
            </w:pPr>
            <w:r>
              <w:rPr>
                <w:sz w:val="20"/>
              </w:rPr>
              <w:t>8,54E-06</w:t>
            </w:r>
          </w:p>
        </w:tc>
        <w:tc>
          <w:tcPr>
            <w:tcW w:w="3502" w:type="dxa"/>
          </w:tcPr>
          <w:p w14:paraId="2C4136A2" w14:textId="77777777" w:rsidR="006134B9" w:rsidRDefault="00B74B30">
            <w:pPr>
              <w:pStyle w:val="TableParagraph"/>
              <w:spacing w:before="41"/>
              <w:ind w:left="44" w:right="36"/>
              <w:jc w:val="center"/>
              <w:rPr>
                <w:sz w:val="20"/>
              </w:rPr>
            </w:pPr>
            <w:r>
              <w:rPr>
                <w:sz w:val="20"/>
              </w:rPr>
              <w:t>7,47E-05</w:t>
            </w:r>
          </w:p>
        </w:tc>
      </w:tr>
    </w:tbl>
    <w:p w14:paraId="25E5FB76" w14:textId="77777777" w:rsidR="006134B9" w:rsidRDefault="006134B9">
      <w:pPr>
        <w:pStyle w:val="BodyText"/>
        <w:spacing w:before="7"/>
        <w:rPr>
          <w:b/>
          <w:sz w:val="26"/>
        </w:rPr>
      </w:pPr>
    </w:p>
    <w:p w14:paraId="02ECA3C8" w14:textId="77777777" w:rsidR="006134B9" w:rsidRDefault="00B74B30">
      <w:pPr>
        <w:spacing w:before="100"/>
        <w:ind w:left="1248"/>
        <w:rPr>
          <w:b/>
          <w:sz w:val="20"/>
        </w:rPr>
      </w:pPr>
      <w:r>
        <w:rPr>
          <w:b/>
          <w:sz w:val="20"/>
          <w:shd w:val="clear" w:color="auto" w:fill="FFFF00"/>
        </w:rPr>
        <w:t>Vacuum</w:t>
      </w:r>
      <w:r>
        <w:rPr>
          <w:b/>
          <w:spacing w:val="-3"/>
          <w:sz w:val="20"/>
          <w:shd w:val="clear" w:color="auto" w:fill="FFFF00"/>
        </w:rPr>
        <w:t xml:space="preserve"> </w:t>
      </w:r>
      <w:r>
        <w:rPr>
          <w:b/>
          <w:sz w:val="20"/>
          <w:shd w:val="clear" w:color="auto" w:fill="FFFF00"/>
        </w:rPr>
        <w:t>pressure</w:t>
      </w:r>
    </w:p>
    <w:p w14:paraId="4B53CED3" w14:textId="77777777" w:rsidR="006134B9" w:rsidRDefault="006134B9">
      <w:pPr>
        <w:pStyle w:val="BodyText"/>
        <w:spacing w:before="5" w:after="1"/>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D35FB34" w14:textId="77777777">
        <w:trPr>
          <w:trHeight w:val="321"/>
        </w:trPr>
        <w:tc>
          <w:tcPr>
            <w:tcW w:w="9027" w:type="dxa"/>
            <w:gridSpan w:val="3"/>
            <w:shd w:val="clear" w:color="auto" w:fill="FFFFCC"/>
          </w:tcPr>
          <w:p w14:paraId="69326412" w14:textId="77777777" w:rsidR="006134B9" w:rsidRDefault="00B74B30">
            <w:pPr>
              <w:pStyle w:val="TableParagraph"/>
              <w:spacing w:before="38"/>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r>
              <w:rPr>
                <w:b/>
                <w:spacing w:val="-2"/>
                <w:sz w:val="20"/>
              </w:rPr>
              <w:t xml:space="preserve"> </w:t>
            </w:r>
            <w:r>
              <w:rPr>
                <w:b/>
                <w:sz w:val="20"/>
              </w:rPr>
              <w:t>to</w:t>
            </w:r>
            <w:r>
              <w:rPr>
                <w:b/>
                <w:spacing w:val="-3"/>
                <w:sz w:val="20"/>
              </w:rPr>
              <w:t xml:space="preserve"> </w:t>
            </w:r>
            <w:r>
              <w:rPr>
                <w:b/>
                <w:sz w:val="20"/>
              </w:rPr>
              <w:t>water</w:t>
            </w:r>
            <w:r>
              <w:rPr>
                <w:b/>
                <w:spacing w:val="-4"/>
                <w:sz w:val="20"/>
              </w:rPr>
              <w:t xml:space="preserve"> </w:t>
            </w:r>
            <w:r>
              <w:rPr>
                <w:b/>
                <w:sz w:val="20"/>
              </w:rPr>
              <w:t>compartment</w:t>
            </w:r>
          </w:p>
        </w:tc>
      </w:tr>
      <w:tr w:rsidR="006134B9" w14:paraId="010556D7" w14:textId="77777777">
        <w:trPr>
          <w:trHeight w:val="822"/>
        </w:trPr>
        <w:tc>
          <w:tcPr>
            <w:tcW w:w="1838" w:type="dxa"/>
            <w:shd w:val="clear" w:color="auto" w:fill="BEBEBE"/>
          </w:tcPr>
          <w:p w14:paraId="2AF2CC9D" w14:textId="77777777" w:rsidR="006134B9" w:rsidRDefault="006134B9">
            <w:pPr>
              <w:pStyle w:val="TableParagraph"/>
              <w:spacing w:before="9"/>
              <w:rPr>
                <w:b/>
                <w:sz w:val="24"/>
              </w:rPr>
            </w:pPr>
          </w:p>
          <w:p w14:paraId="3FA06AE4"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8318E17" w14:textId="77777777" w:rsidR="006134B9" w:rsidRDefault="00B74B30">
            <w:pPr>
              <w:pStyle w:val="TableParagraph"/>
              <w:spacing w:before="83"/>
              <w:ind w:left="82"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5"/>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7024B2FD" w14:textId="77777777" w:rsidR="006134B9" w:rsidRDefault="00B74B30">
            <w:pPr>
              <w:pStyle w:val="TableParagraph"/>
              <w:spacing w:line="218" w:lineRule="exact"/>
              <w:ind w:left="81" w:right="71"/>
              <w:jc w:val="center"/>
              <w:rPr>
                <w:b/>
                <w:sz w:val="18"/>
              </w:rPr>
            </w:pPr>
            <w:r>
              <w:rPr>
                <w:b/>
                <w:sz w:val="18"/>
              </w:rPr>
              <w:t>TIME</w:t>
            </w:r>
            <w:r>
              <w:rPr>
                <w:b/>
                <w:spacing w:val="-2"/>
                <w:sz w:val="18"/>
              </w:rPr>
              <w:t xml:space="preserve"> </w:t>
            </w:r>
            <w:r>
              <w:rPr>
                <w:b/>
                <w:sz w:val="18"/>
              </w:rPr>
              <w:t>1 [mg]</w:t>
            </w:r>
          </w:p>
        </w:tc>
        <w:tc>
          <w:tcPr>
            <w:tcW w:w="3502" w:type="dxa"/>
            <w:shd w:val="clear" w:color="auto" w:fill="BEBEBE"/>
          </w:tcPr>
          <w:p w14:paraId="4AF37B50" w14:textId="77777777" w:rsidR="006134B9" w:rsidRDefault="00B74B30">
            <w:pPr>
              <w:pStyle w:val="TableParagraph"/>
              <w:spacing w:before="83"/>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79CE7903" w14:textId="77777777" w:rsidR="006134B9" w:rsidRDefault="00B74B30">
            <w:pPr>
              <w:pStyle w:val="TableParagraph"/>
              <w:spacing w:line="218" w:lineRule="exact"/>
              <w:ind w:left="43" w:right="36"/>
              <w:jc w:val="center"/>
              <w:rPr>
                <w:b/>
                <w:sz w:val="18"/>
              </w:rPr>
            </w:pPr>
            <w:r>
              <w:rPr>
                <w:b/>
                <w:sz w:val="18"/>
              </w:rPr>
              <w:t>TIME</w:t>
            </w:r>
            <w:r>
              <w:rPr>
                <w:b/>
                <w:spacing w:val="-2"/>
                <w:sz w:val="18"/>
              </w:rPr>
              <w:t xml:space="preserve"> </w:t>
            </w:r>
            <w:r>
              <w:rPr>
                <w:b/>
                <w:sz w:val="18"/>
              </w:rPr>
              <w:t>2 [mg]</w:t>
            </w:r>
          </w:p>
        </w:tc>
      </w:tr>
      <w:tr w:rsidR="006134B9" w14:paraId="59810892" w14:textId="77777777">
        <w:trPr>
          <w:trHeight w:val="323"/>
        </w:trPr>
        <w:tc>
          <w:tcPr>
            <w:tcW w:w="1838" w:type="dxa"/>
            <w:tcBorders>
              <w:left w:val="single" w:sz="4" w:space="0" w:color="221F1F"/>
              <w:bottom w:val="single" w:sz="4" w:space="0" w:color="221F1F"/>
              <w:right w:val="single" w:sz="4" w:space="0" w:color="221F1F"/>
            </w:tcBorders>
          </w:tcPr>
          <w:p w14:paraId="44E11533"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09F72DFB" w14:textId="77777777" w:rsidR="006134B9" w:rsidRDefault="00B74B30">
            <w:pPr>
              <w:pStyle w:val="TableParagraph"/>
              <w:spacing w:before="41"/>
              <w:ind w:left="80" w:right="71"/>
              <w:jc w:val="center"/>
              <w:rPr>
                <w:sz w:val="20"/>
              </w:rPr>
            </w:pPr>
            <w:r>
              <w:rPr>
                <w:sz w:val="20"/>
                <w:shd w:val="clear" w:color="auto" w:fill="FFFF00"/>
              </w:rPr>
              <w:t>3.00E+00</w:t>
            </w:r>
          </w:p>
        </w:tc>
        <w:tc>
          <w:tcPr>
            <w:tcW w:w="3502" w:type="dxa"/>
          </w:tcPr>
          <w:p w14:paraId="6AABBD10" w14:textId="77777777" w:rsidR="006134B9" w:rsidRDefault="00B74B30">
            <w:pPr>
              <w:pStyle w:val="TableParagraph"/>
              <w:spacing w:before="41"/>
              <w:ind w:left="43" w:right="36"/>
              <w:jc w:val="center"/>
              <w:rPr>
                <w:sz w:val="20"/>
              </w:rPr>
            </w:pPr>
            <w:r>
              <w:rPr>
                <w:sz w:val="20"/>
                <w:shd w:val="clear" w:color="auto" w:fill="FFFF00"/>
              </w:rPr>
              <w:t>1.18E+01</w:t>
            </w:r>
          </w:p>
        </w:tc>
      </w:tr>
      <w:tr w:rsidR="006134B9" w14:paraId="2833D33B"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632A93F"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2093B86B" w14:textId="77777777" w:rsidR="006134B9" w:rsidRDefault="00B74B30">
            <w:pPr>
              <w:pStyle w:val="TableParagraph"/>
              <w:spacing w:before="41"/>
              <w:ind w:left="80" w:right="71"/>
              <w:jc w:val="center"/>
              <w:rPr>
                <w:sz w:val="20"/>
              </w:rPr>
            </w:pPr>
            <w:r>
              <w:rPr>
                <w:sz w:val="20"/>
                <w:shd w:val="clear" w:color="auto" w:fill="FFFF00"/>
              </w:rPr>
              <w:t>3.00E+00</w:t>
            </w:r>
          </w:p>
        </w:tc>
        <w:tc>
          <w:tcPr>
            <w:tcW w:w="3502" w:type="dxa"/>
          </w:tcPr>
          <w:p w14:paraId="5E16B53D" w14:textId="77777777" w:rsidR="006134B9" w:rsidRDefault="00B74B30">
            <w:pPr>
              <w:pStyle w:val="TableParagraph"/>
              <w:spacing w:before="41"/>
              <w:ind w:left="43" w:right="36"/>
              <w:jc w:val="center"/>
              <w:rPr>
                <w:sz w:val="20"/>
              </w:rPr>
            </w:pPr>
            <w:r>
              <w:rPr>
                <w:sz w:val="20"/>
                <w:shd w:val="clear" w:color="auto" w:fill="FFFF00"/>
              </w:rPr>
              <w:t>9.30E+00</w:t>
            </w:r>
          </w:p>
        </w:tc>
      </w:tr>
      <w:tr w:rsidR="006134B9" w14:paraId="220F6354"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673B51C0" w14:textId="77777777" w:rsidR="006134B9" w:rsidRDefault="00B74B30">
            <w:pPr>
              <w:pStyle w:val="TableParagraph"/>
              <w:spacing w:before="38"/>
              <w:ind w:left="40"/>
              <w:rPr>
                <w:b/>
                <w:sz w:val="20"/>
              </w:rPr>
            </w:pPr>
            <w:r>
              <w:rPr>
                <w:b/>
                <w:sz w:val="20"/>
              </w:rPr>
              <w:t>IPBC</w:t>
            </w:r>
          </w:p>
        </w:tc>
        <w:tc>
          <w:tcPr>
            <w:tcW w:w="3687" w:type="dxa"/>
            <w:tcBorders>
              <w:left w:val="single" w:sz="4" w:space="0" w:color="221F1F"/>
            </w:tcBorders>
          </w:tcPr>
          <w:p w14:paraId="69BC325A" w14:textId="77777777" w:rsidR="006134B9" w:rsidRDefault="00B74B30">
            <w:pPr>
              <w:pStyle w:val="TableParagraph"/>
              <w:spacing w:before="38"/>
              <w:ind w:left="81" w:right="71"/>
              <w:jc w:val="center"/>
              <w:rPr>
                <w:sz w:val="20"/>
              </w:rPr>
            </w:pPr>
            <w:r>
              <w:rPr>
                <w:sz w:val="20"/>
                <w:shd w:val="clear" w:color="auto" w:fill="FFFF00"/>
              </w:rPr>
              <w:t>1.32E+01</w:t>
            </w:r>
          </w:p>
        </w:tc>
        <w:tc>
          <w:tcPr>
            <w:tcW w:w="3502" w:type="dxa"/>
          </w:tcPr>
          <w:p w14:paraId="73E48D58" w14:textId="77777777" w:rsidR="006134B9" w:rsidRDefault="00B74B30">
            <w:pPr>
              <w:pStyle w:val="TableParagraph"/>
              <w:spacing w:before="38"/>
              <w:ind w:left="43" w:right="36"/>
              <w:jc w:val="center"/>
              <w:rPr>
                <w:sz w:val="20"/>
              </w:rPr>
            </w:pPr>
            <w:r>
              <w:rPr>
                <w:sz w:val="20"/>
                <w:shd w:val="clear" w:color="auto" w:fill="FFFF00"/>
              </w:rPr>
              <w:t>1.39E+02</w:t>
            </w:r>
          </w:p>
        </w:tc>
      </w:tr>
      <w:tr w:rsidR="006134B9" w14:paraId="7C04910A"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36258D2"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2EF638D2" w14:textId="77777777" w:rsidR="006134B9" w:rsidRDefault="00B74B30">
            <w:pPr>
              <w:pStyle w:val="TableParagraph"/>
              <w:spacing w:before="41"/>
              <w:ind w:left="81" w:right="71"/>
              <w:jc w:val="center"/>
              <w:rPr>
                <w:sz w:val="20"/>
              </w:rPr>
            </w:pPr>
            <w:r>
              <w:rPr>
                <w:sz w:val="20"/>
                <w:shd w:val="clear" w:color="auto" w:fill="FFFF00"/>
              </w:rPr>
              <w:t>3.00E-02</w:t>
            </w:r>
          </w:p>
        </w:tc>
        <w:tc>
          <w:tcPr>
            <w:tcW w:w="3502" w:type="dxa"/>
          </w:tcPr>
          <w:p w14:paraId="36EEA389" w14:textId="77777777" w:rsidR="006134B9" w:rsidRDefault="00B74B30">
            <w:pPr>
              <w:pStyle w:val="TableParagraph"/>
              <w:spacing w:before="41"/>
              <w:ind w:left="43" w:right="36"/>
              <w:jc w:val="center"/>
              <w:rPr>
                <w:sz w:val="20"/>
              </w:rPr>
            </w:pPr>
            <w:r>
              <w:rPr>
                <w:sz w:val="20"/>
                <w:shd w:val="clear" w:color="auto" w:fill="FFFF00"/>
              </w:rPr>
              <w:t>1.50E-02</w:t>
            </w:r>
          </w:p>
        </w:tc>
      </w:tr>
    </w:tbl>
    <w:p w14:paraId="563D1768" w14:textId="77777777" w:rsidR="006134B9" w:rsidRDefault="006134B9">
      <w:pPr>
        <w:pStyle w:val="BodyText"/>
        <w:rPr>
          <w:b/>
        </w:rPr>
      </w:pPr>
    </w:p>
    <w:p w14:paraId="00B7C47B" w14:textId="77777777" w:rsidR="006134B9" w:rsidRDefault="006134B9">
      <w:pPr>
        <w:pStyle w:val="BodyText"/>
        <w:spacing w:before="6"/>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BCD1BAF" w14:textId="77777777">
        <w:trPr>
          <w:trHeight w:val="566"/>
        </w:trPr>
        <w:tc>
          <w:tcPr>
            <w:tcW w:w="9027" w:type="dxa"/>
            <w:gridSpan w:val="3"/>
            <w:shd w:val="clear" w:color="auto" w:fill="FFFFCC"/>
          </w:tcPr>
          <w:p w14:paraId="24F9520A" w14:textId="77777777" w:rsidR="006134B9" w:rsidRDefault="00B74B30">
            <w:pPr>
              <w:pStyle w:val="TableParagraph"/>
              <w:spacing w:before="41"/>
              <w:ind w:left="40"/>
              <w:rPr>
                <w:b/>
                <w:sz w:val="20"/>
              </w:rPr>
            </w:pPr>
            <w:r>
              <w:rPr>
                <w:b/>
                <w:sz w:val="20"/>
              </w:rPr>
              <w:t>Resulting local concentrations to water compartment</w:t>
            </w:r>
            <w:r>
              <w:rPr>
                <w:b/>
                <w:spacing w:val="1"/>
                <w:sz w:val="20"/>
              </w:rPr>
              <w:t xml:space="preserve"> </w:t>
            </w:r>
            <w:r>
              <w:rPr>
                <w:b/>
                <w:sz w:val="20"/>
              </w:rPr>
              <w:t>without considering</w:t>
            </w:r>
            <w:r>
              <w:rPr>
                <w:b/>
                <w:spacing w:val="-66"/>
                <w:sz w:val="20"/>
              </w:rPr>
              <w:t xml:space="preserve"> </w:t>
            </w:r>
            <w:r>
              <w:rPr>
                <w:b/>
                <w:sz w:val="20"/>
              </w:rPr>
              <w:t>removal</w:t>
            </w:r>
            <w:r>
              <w:rPr>
                <w:b/>
                <w:spacing w:val="-1"/>
                <w:sz w:val="20"/>
              </w:rPr>
              <w:t xml:space="preserve"> </w:t>
            </w:r>
            <w:r>
              <w:rPr>
                <w:b/>
                <w:sz w:val="20"/>
              </w:rPr>
              <w:t>processes</w:t>
            </w:r>
          </w:p>
        </w:tc>
      </w:tr>
      <w:tr w:rsidR="006134B9" w14:paraId="0F19D0BA" w14:textId="77777777">
        <w:trPr>
          <w:trHeight w:val="825"/>
        </w:trPr>
        <w:tc>
          <w:tcPr>
            <w:tcW w:w="1838" w:type="dxa"/>
            <w:shd w:val="clear" w:color="auto" w:fill="BEBEBE"/>
          </w:tcPr>
          <w:p w14:paraId="56ABC394" w14:textId="77777777" w:rsidR="006134B9" w:rsidRDefault="006134B9">
            <w:pPr>
              <w:pStyle w:val="TableParagraph"/>
              <w:spacing w:before="9"/>
              <w:rPr>
                <w:b/>
                <w:sz w:val="24"/>
              </w:rPr>
            </w:pPr>
          </w:p>
          <w:p w14:paraId="167AF366"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5D85E22" w14:textId="77777777" w:rsidR="006134B9" w:rsidRDefault="00B74B30">
            <w:pPr>
              <w:pStyle w:val="TableParagraph"/>
              <w:spacing w:before="83"/>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589FFC2B" w14:textId="77777777" w:rsidR="006134B9" w:rsidRDefault="00B74B30">
            <w:pPr>
              <w:pStyle w:val="TableParagraph"/>
              <w:spacing w:before="1"/>
              <w:ind w:left="83" w:right="71"/>
              <w:jc w:val="center"/>
              <w:rPr>
                <w:b/>
                <w:sz w:val="18"/>
              </w:rPr>
            </w:pPr>
            <w:r>
              <w:rPr>
                <w:b/>
                <w:sz w:val="18"/>
              </w:rPr>
              <w:t>TIME</w:t>
            </w:r>
            <w:r>
              <w:rPr>
                <w:b/>
                <w:spacing w:val="-2"/>
                <w:sz w:val="18"/>
              </w:rPr>
              <w:t xml:space="preserve"> </w:t>
            </w:r>
            <w:r>
              <w:rPr>
                <w:b/>
                <w:sz w:val="18"/>
              </w:rPr>
              <w:t>1[</w:t>
            </w:r>
            <w:proofErr w:type="spellStart"/>
            <w:r>
              <w:rPr>
                <w:b/>
                <w:sz w:val="18"/>
              </w:rPr>
              <w:t>mg.l</w:t>
            </w:r>
            <w:proofErr w:type="spellEnd"/>
            <w:r>
              <w:rPr>
                <w:b/>
                <w:position w:val="6"/>
                <w:sz w:val="12"/>
              </w:rPr>
              <w:t>-1</w:t>
            </w:r>
            <w:r>
              <w:rPr>
                <w:b/>
                <w:sz w:val="18"/>
              </w:rPr>
              <w:t>]</w:t>
            </w:r>
          </w:p>
        </w:tc>
        <w:tc>
          <w:tcPr>
            <w:tcW w:w="3502" w:type="dxa"/>
            <w:shd w:val="clear" w:color="auto" w:fill="BEBEBE"/>
          </w:tcPr>
          <w:p w14:paraId="0C99D1D8" w14:textId="77777777" w:rsidR="006134B9" w:rsidRDefault="00B74B30">
            <w:pPr>
              <w:pStyle w:val="TableParagraph"/>
              <w:spacing w:before="83"/>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20 years</w:t>
            </w:r>
          </w:p>
          <w:p w14:paraId="0414053E" w14:textId="77777777" w:rsidR="006134B9" w:rsidRDefault="00B74B30">
            <w:pPr>
              <w:pStyle w:val="TableParagraph"/>
              <w:spacing w:before="1"/>
              <w:ind w:left="46" w:right="36"/>
              <w:jc w:val="center"/>
              <w:rPr>
                <w:b/>
                <w:sz w:val="18"/>
              </w:rPr>
            </w:pPr>
            <w:r>
              <w:rPr>
                <w:b/>
                <w:sz w:val="18"/>
              </w:rPr>
              <w:t>TIME</w:t>
            </w:r>
            <w:r>
              <w:rPr>
                <w:b/>
                <w:spacing w:val="-2"/>
                <w:sz w:val="18"/>
              </w:rPr>
              <w:t xml:space="preserve"> </w:t>
            </w:r>
            <w:r>
              <w:rPr>
                <w:b/>
                <w:sz w:val="18"/>
              </w:rPr>
              <w:t>2 [</w:t>
            </w:r>
            <w:proofErr w:type="spellStart"/>
            <w:r>
              <w:rPr>
                <w:b/>
                <w:sz w:val="18"/>
              </w:rPr>
              <w:t>mg.l</w:t>
            </w:r>
            <w:proofErr w:type="spellEnd"/>
            <w:r>
              <w:rPr>
                <w:b/>
                <w:position w:val="6"/>
                <w:sz w:val="12"/>
              </w:rPr>
              <w:t>-1</w:t>
            </w:r>
            <w:r>
              <w:rPr>
                <w:b/>
                <w:sz w:val="18"/>
              </w:rPr>
              <w:t>]</w:t>
            </w:r>
          </w:p>
        </w:tc>
      </w:tr>
      <w:tr w:rsidR="006134B9" w14:paraId="4F22A72F" w14:textId="77777777">
        <w:trPr>
          <w:trHeight w:val="323"/>
        </w:trPr>
        <w:tc>
          <w:tcPr>
            <w:tcW w:w="1838" w:type="dxa"/>
            <w:tcBorders>
              <w:left w:val="single" w:sz="4" w:space="0" w:color="221F1F"/>
              <w:bottom w:val="single" w:sz="4" w:space="0" w:color="221F1F"/>
              <w:right w:val="single" w:sz="4" w:space="0" w:color="221F1F"/>
            </w:tcBorders>
          </w:tcPr>
          <w:p w14:paraId="6C6921B2"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83E975D" w14:textId="77777777" w:rsidR="006134B9" w:rsidRDefault="00B74B30">
            <w:pPr>
              <w:pStyle w:val="TableParagraph"/>
              <w:spacing w:before="41"/>
              <w:ind w:left="81" w:right="71"/>
              <w:jc w:val="center"/>
              <w:rPr>
                <w:sz w:val="20"/>
              </w:rPr>
            </w:pPr>
            <w:r>
              <w:rPr>
                <w:sz w:val="20"/>
                <w:shd w:val="clear" w:color="auto" w:fill="FFFF00"/>
              </w:rPr>
              <w:t>3.00E-03</w:t>
            </w:r>
          </w:p>
        </w:tc>
        <w:tc>
          <w:tcPr>
            <w:tcW w:w="3502" w:type="dxa"/>
          </w:tcPr>
          <w:p w14:paraId="34417B44" w14:textId="77777777" w:rsidR="006134B9" w:rsidRDefault="00B74B30">
            <w:pPr>
              <w:pStyle w:val="TableParagraph"/>
              <w:spacing w:before="41"/>
              <w:ind w:left="44" w:right="36"/>
              <w:jc w:val="center"/>
              <w:rPr>
                <w:sz w:val="20"/>
              </w:rPr>
            </w:pPr>
            <w:r>
              <w:rPr>
                <w:sz w:val="20"/>
                <w:shd w:val="clear" w:color="auto" w:fill="FFFF00"/>
              </w:rPr>
              <w:t>1.18E-02</w:t>
            </w:r>
          </w:p>
        </w:tc>
      </w:tr>
      <w:tr w:rsidR="006134B9" w14:paraId="5B4698C6"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7F749AD9" w14:textId="77777777" w:rsidR="006134B9" w:rsidRDefault="00B74B30">
            <w:pPr>
              <w:pStyle w:val="TableParagraph"/>
              <w:spacing w:before="38"/>
              <w:ind w:left="40"/>
              <w:rPr>
                <w:b/>
                <w:sz w:val="20"/>
              </w:rPr>
            </w:pPr>
            <w:r>
              <w:rPr>
                <w:b/>
                <w:sz w:val="20"/>
              </w:rPr>
              <w:t>Propiconazole</w:t>
            </w:r>
          </w:p>
        </w:tc>
        <w:tc>
          <w:tcPr>
            <w:tcW w:w="3687" w:type="dxa"/>
            <w:tcBorders>
              <w:left w:val="single" w:sz="4" w:space="0" w:color="221F1F"/>
            </w:tcBorders>
          </w:tcPr>
          <w:p w14:paraId="376582CD" w14:textId="77777777" w:rsidR="006134B9" w:rsidRDefault="00B74B30">
            <w:pPr>
              <w:pStyle w:val="TableParagraph"/>
              <w:spacing w:before="38"/>
              <w:ind w:left="81" w:right="71"/>
              <w:jc w:val="center"/>
              <w:rPr>
                <w:sz w:val="20"/>
              </w:rPr>
            </w:pPr>
            <w:r>
              <w:rPr>
                <w:sz w:val="20"/>
                <w:shd w:val="clear" w:color="auto" w:fill="FFFF00"/>
              </w:rPr>
              <w:t>3.00E-03</w:t>
            </w:r>
          </w:p>
        </w:tc>
        <w:tc>
          <w:tcPr>
            <w:tcW w:w="3502" w:type="dxa"/>
          </w:tcPr>
          <w:p w14:paraId="4C57B1A3" w14:textId="77777777" w:rsidR="006134B9" w:rsidRDefault="00B74B30">
            <w:pPr>
              <w:pStyle w:val="TableParagraph"/>
              <w:spacing w:before="38"/>
              <w:ind w:left="44" w:right="36"/>
              <w:jc w:val="center"/>
              <w:rPr>
                <w:sz w:val="20"/>
              </w:rPr>
            </w:pPr>
            <w:r>
              <w:rPr>
                <w:sz w:val="20"/>
                <w:shd w:val="clear" w:color="auto" w:fill="FFFF00"/>
              </w:rPr>
              <w:t>9.30E-03</w:t>
            </w:r>
          </w:p>
        </w:tc>
      </w:tr>
      <w:tr w:rsidR="006134B9" w14:paraId="04D9D074"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E5FC69C"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B5330F9" w14:textId="77777777" w:rsidR="006134B9" w:rsidRDefault="00B74B30">
            <w:pPr>
              <w:pStyle w:val="TableParagraph"/>
              <w:spacing w:before="41"/>
              <w:ind w:left="81" w:right="71"/>
              <w:jc w:val="center"/>
              <w:rPr>
                <w:sz w:val="20"/>
              </w:rPr>
            </w:pPr>
            <w:r>
              <w:rPr>
                <w:sz w:val="20"/>
                <w:shd w:val="clear" w:color="auto" w:fill="FFFF00"/>
              </w:rPr>
              <w:t>1.32E-02</w:t>
            </w:r>
          </w:p>
        </w:tc>
        <w:tc>
          <w:tcPr>
            <w:tcW w:w="3502" w:type="dxa"/>
          </w:tcPr>
          <w:p w14:paraId="418ACCA6" w14:textId="77777777" w:rsidR="006134B9" w:rsidRDefault="00B74B30">
            <w:pPr>
              <w:pStyle w:val="TableParagraph"/>
              <w:spacing w:before="41"/>
              <w:ind w:left="44" w:right="36"/>
              <w:jc w:val="center"/>
              <w:rPr>
                <w:sz w:val="20"/>
              </w:rPr>
            </w:pPr>
            <w:r>
              <w:rPr>
                <w:sz w:val="20"/>
                <w:shd w:val="clear" w:color="auto" w:fill="FFFF00"/>
              </w:rPr>
              <w:t>1.39E-01</w:t>
            </w:r>
          </w:p>
        </w:tc>
      </w:tr>
      <w:tr w:rsidR="006134B9" w14:paraId="12B515D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31EA4F1"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9AA913C" w14:textId="77777777" w:rsidR="006134B9" w:rsidRDefault="00B74B30">
            <w:pPr>
              <w:pStyle w:val="TableParagraph"/>
              <w:spacing w:before="41"/>
              <w:ind w:left="81" w:right="71"/>
              <w:jc w:val="center"/>
              <w:rPr>
                <w:sz w:val="20"/>
              </w:rPr>
            </w:pPr>
            <w:r>
              <w:rPr>
                <w:sz w:val="20"/>
                <w:shd w:val="clear" w:color="auto" w:fill="FFFF00"/>
              </w:rPr>
              <w:t>3.00E-05</w:t>
            </w:r>
          </w:p>
        </w:tc>
        <w:tc>
          <w:tcPr>
            <w:tcW w:w="3502" w:type="dxa"/>
          </w:tcPr>
          <w:p w14:paraId="5F9282E9" w14:textId="77777777" w:rsidR="006134B9" w:rsidRDefault="00B74B30">
            <w:pPr>
              <w:pStyle w:val="TableParagraph"/>
              <w:spacing w:before="41"/>
              <w:ind w:left="43" w:right="36"/>
              <w:jc w:val="center"/>
              <w:rPr>
                <w:sz w:val="20"/>
              </w:rPr>
            </w:pPr>
            <w:r>
              <w:rPr>
                <w:sz w:val="20"/>
                <w:shd w:val="clear" w:color="auto" w:fill="FFFF00"/>
              </w:rPr>
              <w:t>1.50E-04</w:t>
            </w:r>
          </w:p>
        </w:tc>
      </w:tr>
    </w:tbl>
    <w:p w14:paraId="4814845E" w14:textId="77777777" w:rsidR="006134B9" w:rsidRDefault="006134B9">
      <w:pPr>
        <w:pStyle w:val="BodyText"/>
        <w:rPr>
          <w:b/>
        </w:rPr>
      </w:pPr>
    </w:p>
    <w:p w14:paraId="5626F61E" w14:textId="77777777" w:rsidR="006134B9" w:rsidRDefault="006134B9">
      <w:pPr>
        <w:pStyle w:val="BodyText"/>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7A02710E" w14:textId="77777777">
        <w:trPr>
          <w:trHeight w:val="566"/>
        </w:trPr>
        <w:tc>
          <w:tcPr>
            <w:tcW w:w="9027" w:type="dxa"/>
            <w:gridSpan w:val="3"/>
            <w:shd w:val="clear" w:color="auto" w:fill="FFFFCC"/>
          </w:tcPr>
          <w:p w14:paraId="2FBCD349" w14:textId="77777777" w:rsidR="006134B9" w:rsidRDefault="00B74B30">
            <w:pPr>
              <w:pStyle w:val="TableParagraph"/>
              <w:spacing w:before="41"/>
              <w:ind w:left="40" w:right="610"/>
              <w:rPr>
                <w:b/>
                <w:sz w:val="20"/>
              </w:rPr>
            </w:pPr>
            <w:r>
              <w:rPr>
                <w:b/>
                <w:sz w:val="20"/>
              </w:rPr>
              <w:t>Resulting local concentrations to water compartment considering removal</w:t>
            </w:r>
            <w:r>
              <w:rPr>
                <w:b/>
                <w:spacing w:val="-66"/>
                <w:sz w:val="20"/>
              </w:rPr>
              <w:t xml:space="preserve"> </w:t>
            </w:r>
            <w:r>
              <w:rPr>
                <w:b/>
                <w:sz w:val="20"/>
              </w:rPr>
              <w:t>processes</w:t>
            </w:r>
          </w:p>
        </w:tc>
      </w:tr>
      <w:tr w:rsidR="006134B9" w14:paraId="6BACB012" w14:textId="77777777">
        <w:trPr>
          <w:trHeight w:val="820"/>
        </w:trPr>
        <w:tc>
          <w:tcPr>
            <w:tcW w:w="1838" w:type="dxa"/>
            <w:shd w:val="clear" w:color="auto" w:fill="BEBEBE"/>
          </w:tcPr>
          <w:p w14:paraId="4AB8289C" w14:textId="77777777" w:rsidR="006134B9" w:rsidRDefault="006134B9">
            <w:pPr>
              <w:pStyle w:val="TableParagraph"/>
              <w:spacing w:before="9"/>
              <w:rPr>
                <w:b/>
                <w:sz w:val="24"/>
              </w:rPr>
            </w:pPr>
          </w:p>
          <w:p w14:paraId="15FAD2B3"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271D154" w14:textId="77777777" w:rsidR="006134B9" w:rsidRDefault="00B74B30">
            <w:pPr>
              <w:pStyle w:val="TableParagraph"/>
              <w:spacing w:before="80" w:line="242" w:lineRule="auto"/>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7378551C" w14:textId="77777777" w:rsidR="006134B9" w:rsidRDefault="00B74B30">
            <w:pPr>
              <w:pStyle w:val="TableParagraph"/>
              <w:spacing w:line="216" w:lineRule="exact"/>
              <w:ind w:left="81" w:right="71"/>
              <w:jc w:val="center"/>
              <w:rPr>
                <w:b/>
                <w:sz w:val="18"/>
              </w:rPr>
            </w:pPr>
            <w:r>
              <w:rPr>
                <w:b/>
                <w:sz w:val="18"/>
              </w:rPr>
              <w:t>TIME</w:t>
            </w:r>
            <w:r>
              <w:rPr>
                <w:b/>
                <w:spacing w:val="-2"/>
                <w:sz w:val="18"/>
              </w:rPr>
              <w:t xml:space="preserve"> </w:t>
            </w:r>
            <w:r>
              <w:rPr>
                <w:b/>
                <w:sz w:val="18"/>
              </w:rPr>
              <w:t>1 [mg]</w:t>
            </w:r>
          </w:p>
        </w:tc>
        <w:tc>
          <w:tcPr>
            <w:tcW w:w="3502" w:type="dxa"/>
            <w:shd w:val="clear" w:color="auto" w:fill="BEBEBE"/>
          </w:tcPr>
          <w:p w14:paraId="6A660BF4" w14:textId="77777777" w:rsidR="006134B9" w:rsidRDefault="00B74B30">
            <w:pPr>
              <w:pStyle w:val="TableParagraph"/>
              <w:spacing w:before="80" w:line="242" w:lineRule="auto"/>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67E58859" w14:textId="77777777" w:rsidR="006134B9" w:rsidRDefault="00B74B30">
            <w:pPr>
              <w:pStyle w:val="TableParagraph"/>
              <w:spacing w:line="216" w:lineRule="exact"/>
              <w:ind w:left="43" w:right="36"/>
              <w:jc w:val="center"/>
              <w:rPr>
                <w:b/>
                <w:sz w:val="18"/>
              </w:rPr>
            </w:pPr>
            <w:r>
              <w:rPr>
                <w:b/>
                <w:sz w:val="18"/>
              </w:rPr>
              <w:t>TIME</w:t>
            </w:r>
            <w:r>
              <w:rPr>
                <w:b/>
                <w:spacing w:val="-2"/>
                <w:sz w:val="18"/>
              </w:rPr>
              <w:t xml:space="preserve"> </w:t>
            </w:r>
            <w:r>
              <w:rPr>
                <w:b/>
                <w:sz w:val="18"/>
              </w:rPr>
              <w:t>2 [mg]</w:t>
            </w:r>
          </w:p>
        </w:tc>
      </w:tr>
      <w:tr w:rsidR="006134B9" w14:paraId="65A90738" w14:textId="77777777">
        <w:trPr>
          <w:trHeight w:val="323"/>
        </w:trPr>
        <w:tc>
          <w:tcPr>
            <w:tcW w:w="1838" w:type="dxa"/>
            <w:tcBorders>
              <w:left w:val="single" w:sz="4" w:space="0" w:color="221F1F"/>
              <w:bottom w:val="single" w:sz="4" w:space="0" w:color="221F1F"/>
              <w:right w:val="single" w:sz="4" w:space="0" w:color="221F1F"/>
            </w:tcBorders>
          </w:tcPr>
          <w:p w14:paraId="5AEB9866"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B42769F" w14:textId="77777777" w:rsidR="006134B9" w:rsidRDefault="00B74B30">
            <w:pPr>
              <w:pStyle w:val="TableParagraph"/>
              <w:spacing w:before="41"/>
              <w:ind w:left="81" w:right="71"/>
              <w:jc w:val="center"/>
              <w:rPr>
                <w:sz w:val="20"/>
              </w:rPr>
            </w:pPr>
            <w:r>
              <w:rPr>
                <w:sz w:val="20"/>
                <w:shd w:val="clear" w:color="auto" w:fill="FFFF00"/>
              </w:rPr>
              <w:t>2.40E-06</w:t>
            </w:r>
          </w:p>
        </w:tc>
        <w:tc>
          <w:tcPr>
            <w:tcW w:w="3502" w:type="dxa"/>
          </w:tcPr>
          <w:p w14:paraId="5FCD6503" w14:textId="77777777" w:rsidR="006134B9" w:rsidRDefault="00B74B30">
            <w:pPr>
              <w:pStyle w:val="TableParagraph"/>
              <w:spacing w:before="41"/>
              <w:ind w:left="43" w:right="36"/>
              <w:jc w:val="center"/>
              <w:rPr>
                <w:sz w:val="20"/>
              </w:rPr>
            </w:pPr>
            <w:r>
              <w:rPr>
                <w:sz w:val="20"/>
                <w:shd w:val="clear" w:color="auto" w:fill="FFFF00"/>
              </w:rPr>
              <w:t>3.89E-08</w:t>
            </w:r>
          </w:p>
        </w:tc>
      </w:tr>
      <w:tr w:rsidR="006134B9" w14:paraId="581EB1C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086D519"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FA9ED2E" w14:textId="77777777" w:rsidR="006134B9" w:rsidRDefault="00B74B30">
            <w:pPr>
              <w:pStyle w:val="TableParagraph"/>
              <w:spacing w:before="41"/>
              <w:ind w:left="81" w:right="71"/>
              <w:jc w:val="center"/>
              <w:rPr>
                <w:sz w:val="20"/>
              </w:rPr>
            </w:pPr>
            <w:r>
              <w:rPr>
                <w:sz w:val="20"/>
                <w:shd w:val="clear" w:color="auto" w:fill="FFFF00"/>
              </w:rPr>
              <w:t>1.38E-03</w:t>
            </w:r>
          </w:p>
        </w:tc>
        <w:tc>
          <w:tcPr>
            <w:tcW w:w="3502" w:type="dxa"/>
          </w:tcPr>
          <w:p w14:paraId="64FCFA64" w14:textId="77777777" w:rsidR="006134B9" w:rsidRDefault="00B74B30">
            <w:pPr>
              <w:pStyle w:val="TableParagraph"/>
              <w:spacing w:before="41"/>
              <w:ind w:left="44" w:right="36"/>
              <w:jc w:val="center"/>
              <w:rPr>
                <w:sz w:val="20"/>
              </w:rPr>
            </w:pPr>
            <w:r>
              <w:rPr>
                <w:sz w:val="20"/>
                <w:shd w:val="clear" w:color="auto" w:fill="FFFF00"/>
              </w:rPr>
              <w:t>1.49E-04</w:t>
            </w:r>
          </w:p>
        </w:tc>
      </w:tr>
      <w:tr w:rsidR="006134B9" w14:paraId="5A509609"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C963ABE"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1A5847A5" w14:textId="77777777" w:rsidR="006134B9" w:rsidRDefault="00B74B30">
            <w:pPr>
              <w:pStyle w:val="TableParagraph"/>
              <w:spacing w:before="41"/>
              <w:ind w:left="81" w:right="71"/>
              <w:jc w:val="center"/>
              <w:rPr>
                <w:sz w:val="20"/>
              </w:rPr>
            </w:pPr>
            <w:r>
              <w:rPr>
                <w:sz w:val="20"/>
                <w:shd w:val="clear" w:color="auto" w:fill="FFFF00"/>
              </w:rPr>
              <w:t>1.06E-05</w:t>
            </w:r>
          </w:p>
        </w:tc>
        <w:tc>
          <w:tcPr>
            <w:tcW w:w="3502" w:type="dxa"/>
          </w:tcPr>
          <w:p w14:paraId="47C13665" w14:textId="77777777" w:rsidR="006134B9" w:rsidRDefault="00B74B30">
            <w:pPr>
              <w:pStyle w:val="TableParagraph"/>
              <w:spacing w:before="41"/>
              <w:ind w:left="43" w:right="36"/>
              <w:jc w:val="center"/>
              <w:rPr>
                <w:sz w:val="20"/>
              </w:rPr>
            </w:pPr>
            <w:r>
              <w:rPr>
                <w:sz w:val="20"/>
                <w:shd w:val="clear" w:color="auto" w:fill="FFFF00"/>
              </w:rPr>
              <w:t>4.59E-07</w:t>
            </w:r>
          </w:p>
        </w:tc>
      </w:tr>
    </w:tbl>
    <w:p w14:paraId="6098ACD6" w14:textId="77777777" w:rsidR="006134B9" w:rsidRDefault="006134B9">
      <w:pPr>
        <w:jc w:val="center"/>
        <w:rPr>
          <w:sz w:val="20"/>
        </w:rPr>
        <w:sectPr w:rsidR="006134B9">
          <w:pgSz w:w="11910" w:h="16840"/>
          <w:pgMar w:top="1340" w:right="0" w:bottom="940" w:left="0" w:header="769" w:footer="757" w:gutter="0"/>
          <w:cols w:space="720"/>
        </w:sectPr>
      </w:pPr>
    </w:p>
    <w:p w14:paraId="5C2B7837" w14:textId="77777777" w:rsidR="006134B9" w:rsidRDefault="006134B9">
      <w:pPr>
        <w:pStyle w:val="BodyText"/>
        <w:spacing w:before="6"/>
        <w:rPr>
          <w:b/>
          <w:sz w:val="7"/>
        </w:rPr>
      </w:pPr>
    </w:p>
    <w:tbl>
      <w:tblPr>
        <w:tblStyle w:val="TableNormal1"/>
        <w:tblW w:w="0" w:type="auto"/>
        <w:tblInd w:w="144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3687"/>
        <w:gridCol w:w="3502"/>
      </w:tblGrid>
      <w:tr w:rsidR="006134B9" w14:paraId="4B0B9642" w14:textId="77777777">
        <w:trPr>
          <w:trHeight w:val="323"/>
        </w:trPr>
        <w:tc>
          <w:tcPr>
            <w:tcW w:w="1838" w:type="dxa"/>
          </w:tcPr>
          <w:p w14:paraId="0AAFB418" w14:textId="77777777" w:rsidR="006134B9" w:rsidRDefault="00B74B30">
            <w:pPr>
              <w:pStyle w:val="TableParagraph"/>
              <w:spacing w:before="41"/>
              <w:ind w:left="40"/>
              <w:rPr>
                <w:b/>
                <w:sz w:val="20"/>
              </w:rPr>
            </w:pPr>
            <w:r>
              <w:rPr>
                <w:b/>
                <w:sz w:val="20"/>
              </w:rPr>
              <w:t>Permethrin</w:t>
            </w:r>
          </w:p>
        </w:tc>
        <w:tc>
          <w:tcPr>
            <w:tcW w:w="3687" w:type="dxa"/>
            <w:tcBorders>
              <w:top w:val="single" w:sz="4" w:space="0" w:color="000000"/>
              <w:bottom w:val="single" w:sz="4" w:space="0" w:color="000000"/>
              <w:right w:val="single" w:sz="4" w:space="0" w:color="000000"/>
            </w:tcBorders>
          </w:tcPr>
          <w:p w14:paraId="119CB598" w14:textId="77777777" w:rsidR="006134B9" w:rsidRDefault="00B74B30">
            <w:pPr>
              <w:pStyle w:val="TableParagraph"/>
              <w:spacing w:before="41"/>
              <w:ind w:left="81" w:right="71"/>
              <w:jc w:val="center"/>
              <w:rPr>
                <w:sz w:val="20"/>
              </w:rPr>
            </w:pPr>
            <w:r>
              <w:rPr>
                <w:sz w:val="20"/>
                <w:shd w:val="clear" w:color="auto" w:fill="FFFF00"/>
              </w:rPr>
              <w:t>1.35E-05</w:t>
            </w:r>
          </w:p>
        </w:tc>
        <w:tc>
          <w:tcPr>
            <w:tcW w:w="3502" w:type="dxa"/>
            <w:tcBorders>
              <w:top w:val="single" w:sz="4" w:space="0" w:color="000000"/>
              <w:left w:val="single" w:sz="4" w:space="0" w:color="000000"/>
              <w:bottom w:val="single" w:sz="4" w:space="0" w:color="000000"/>
              <w:right w:val="single" w:sz="4" w:space="0" w:color="000000"/>
            </w:tcBorders>
          </w:tcPr>
          <w:p w14:paraId="43EF3686" w14:textId="77777777" w:rsidR="006134B9" w:rsidRDefault="00B74B30">
            <w:pPr>
              <w:pStyle w:val="TableParagraph"/>
              <w:spacing w:before="41"/>
              <w:ind w:left="43" w:right="36"/>
              <w:jc w:val="center"/>
              <w:rPr>
                <w:sz w:val="20"/>
              </w:rPr>
            </w:pPr>
            <w:r>
              <w:rPr>
                <w:sz w:val="20"/>
                <w:shd w:val="clear" w:color="auto" w:fill="FFFF00"/>
              </w:rPr>
              <w:t>1.86E-06</w:t>
            </w:r>
          </w:p>
        </w:tc>
      </w:tr>
    </w:tbl>
    <w:p w14:paraId="16904B2E" w14:textId="77777777" w:rsidR="006134B9" w:rsidRDefault="006134B9">
      <w:pPr>
        <w:pStyle w:val="BodyText"/>
        <w:rPr>
          <w:b/>
        </w:rPr>
      </w:pPr>
    </w:p>
    <w:p w14:paraId="38A0D816" w14:textId="77777777" w:rsidR="006134B9" w:rsidRDefault="006134B9">
      <w:pPr>
        <w:pStyle w:val="BodyText"/>
        <w:rPr>
          <w:b/>
        </w:rPr>
      </w:pPr>
    </w:p>
    <w:p w14:paraId="0D8E9C90" w14:textId="77777777" w:rsidR="006134B9" w:rsidRDefault="006134B9">
      <w:pPr>
        <w:pStyle w:val="BodyText"/>
        <w:spacing w:before="2"/>
        <w:rPr>
          <w:b/>
          <w:sz w:val="21"/>
        </w:rPr>
      </w:pPr>
    </w:p>
    <w:p w14:paraId="3318E840" w14:textId="77777777" w:rsidR="006134B9" w:rsidRDefault="00B74B30">
      <w:pPr>
        <w:pStyle w:val="Heading7"/>
        <w:spacing w:before="101"/>
        <w:rPr>
          <w:u w:val="none"/>
        </w:rPr>
      </w:pPr>
      <w:r>
        <w:rPr>
          <w:u w:val="thick"/>
        </w:rPr>
        <w:t>Noise</w:t>
      </w:r>
      <w:r>
        <w:rPr>
          <w:spacing w:val="-4"/>
          <w:u w:val="thick"/>
        </w:rPr>
        <w:t xml:space="preserve"> </w:t>
      </w:r>
      <w:r>
        <w:rPr>
          <w:u w:val="thick"/>
        </w:rPr>
        <w:t>barrier</w:t>
      </w:r>
      <w:r>
        <w:rPr>
          <w:spacing w:val="-5"/>
          <w:u w:val="thick"/>
        </w:rPr>
        <w:t xml:space="preserve"> </w:t>
      </w:r>
      <w:r>
        <w:rPr>
          <w:u w:val="thick"/>
        </w:rPr>
        <w:t>scenario</w:t>
      </w:r>
    </w:p>
    <w:p w14:paraId="5D92B1F8" w14:textId="77777777" w:rsidR="006134B9" w:rsidRDefault="00B74B30">
      <w:pPr>
        <w:pStyle w:val="BodyText"/>
        <w:spacing w:before="120"/>
        <w:ind w:left="1248" w:right="1250"/>
        <w:jc w:val="both"/>
      </w:pPr>
      <w:r>
        <w:t>The noise barrier scenario describes a noise barrier that is made of poles with planks in</w:t>
      </w:r>
      <w:r>
        <w:rPr>
          <w:spacing w:val="1"/>
        </w:rPr>
        <w:t xml:space="preserve"> </w:t>
      </w:r>
      <w:r>
        <w:t>between. The medium size of a noise barrier in an urbanized area is assumed to be 1000 m</w:t>
      </w:r>
      <w:r>
        <w:rPr>
          <w:spacing w:val="1"/>
        </w:rPr>
        <w:t xml:space="preserve"> </w:t>
      </w:r>
      <w:r>
        <w:t>long and 3 m high. It is assumed that 30% of the emissions of active substances due to</w:t>
      </w:r>
      <w:r>
        <w:rPr>
          <w:spacing w:val="1"/>
        </w:rPr>
        <w:t xml:space="preserve"> </w:t>
      </w:r>
      <w:r>
        <w:t>leaching end up directly in the adjacent soil and 70% of the emissions are collected in the</w:t>
      </w:r>
      <w:r>
        <w:rPr>
          <w:spacing w:val="1"/>
        </w:rPr>
        <w:t xml:space="preserve"> </w:t>
      </w:r>
      <w:r>
        <w:t>gutter</w:t>
      </w:r>
      <w:r>
        <w:rPr>
          <w:spacing w:val="-3"/>
        </w:rPr>
        <w:t xml:space="preserve"> </w:t>
      </w:r>
      <w:r>
        <w:t>and sewer,</w:t>
      </w:r>
      <w:r>
        <w:rPr>
          <w:spacing w:val="-2"/>
        </w:rPr>
        <w:t xml:space="preserve"> </w:t>
      </w:r>
      <w:r>
        <w:t>and finally</w:t>
      </w:r>
      <w:r>
        <w:rPr>
          <w:spacing w:val="-1"/>
        </w:rPr>
        <w:t xml:space="preserve"> </w:t>
      </w:r>
      <w:r>
        <w:t>enter</w:t>
      </w:r>
      <w:r>
        <w:rPr>
          <w:spacing w:val="-2"/>
        </w:rPr>
        <w:t xml:space="preserve"> </w:t>
      </w:r>
      <w:r>
        <w:t>a</w:t>
      </w:r>
      <w:r>
        <w:rPr>
          <w:spacing w:val="-2"/>
        </w:rPr>
        <w:t xml:space="preserve"> </w:t>
      </w:r>
      <w:r>
        <w:t>STP.</w:t>
      </w:r>
    </w:p>
    <w:p w14:paraId="5FC26550" w14:textId="77777777" w:rsidR="006134B9" w:rsidRDefault="00B74B30">
      <w:pPr>
        <w:pStyle w:val="BodyText"/>
        <w:spacing w:before="122"/>
        <w:ind w:left="1248" w:right="1242"/>
        <w:jc w:val="both"/>
      </w:pPr>
      <w:r>
        <w:t>In this scenario the emissions over 30 days and 15 years are based on emissions due to</w:t>
      </w:r>
      <w:r>
        <w:rPr>
          <w:spacing w:val="1"/>
        </w:rPr>
        <w:t xml:space="preserve"> </w:t>
      </w:r>
      <w:r>
        <w:t>leaching</w:t>
      </w:r>
      <w:r>
        <w:rPr>
          <w:spacing w:val="-3"/>
        </w:rPr>
        <w:t xml:space="preserve"> </w:t>
      </w:r>
      <w:r>
        <w:t>and</w:t>
      </w:r>
      <w:r>
        <w:rPr>
          <w:spacing w:val="-2"/>
        </w:rPr>
        <w:t xml:space="preserve"> </w:t>
      </w:r>
      <w:r>
        <w:t>emissions</w:t>
      </w:r>
      <w:r>
        <w:rPr>
          <w:spacing w:val="-1"/>
        </w:rPr>
        <w:t xml:space="preserve"> </w:t>
      </w:r>
      <w:r>
        <w:t>during</w:t>
      </w:r>
      <w:r>
        <w:rPr>
          <w:spacing w:val="-3"/>
        </w:rPr>
        <w:t xml:space="preserve"> </w:t>
      </w:r>
      <w:r>
        <w:t>the</w:t>
      </w:r>
      <w:r>
        <w:rPr>
          <w:spacing w:val="-4"/>
        </w:rPr>
        <w:t xml:space="preserve"> </w:t>
      </w:r>
      <w:r>
        <w:t>application</w:t>
      </w:r>
      <w:r>
        <w:rPr>
          <w:spacing w:val="-2"/>
        </w:rPr>
        <w:t xml:space="preserve"> </w:t>
      </w:r>
      <w:r>
        <w:t>are</w:t>
      </w:r>
      <w:r>
        <w:rPr>
          <w:spacing w:val="-4"/>
        </w:rPr>
        <w:t xml:space="preserve"> </w:t>
      </w:r>
      <w:r>
        <w:t>not</w:t>
      </w:r>
      <w:r>
        <w:rPr>
          <w:spacing w:val="-4"/>
        </w:rPr>
        <w:t xml:space="preserve"> </w:t>
      </w:r>
      <w:r>
        <w:t>taken</w:t>
      </w:r>
      <w:r>
        <w:rPr>
          <w:spacing w:val="-2"/>
        </w:rPr>
        <w:t xml:space="preserve"> </w:t>
      </w:r>
      <w:r>
        <w:t>into</w:t>
      </w:r>
      <w:r>
        <w:rPr>
          <w:spacing w:val="-4"/>
        </w:rPr>
        <w:t xml:space="preserve"> </w:t>
      </w:r>
      <w:r>
        <w:t>account</w:t>
      </w:r>
      <w:r>
        <w:rPr>
          <w:spacing w:val="-3"/>
        </w:rPr>
        <w:t xml:space="preserve"> </w:t>
      </w:r>
      <w:r>
        <w:t>because</w:t>
      </w:r>
      <w:r>
        <w:rPr>
          <w:spacing w:val="-4"/>
        </w:rPr>
        <w:t xml:space="preserve"> </w:t>
      </w:r>
      <w:r>
        <w:t>pre-treated</w:t>
      </w:r>
      <w:r>
        <w:rPr>
          <w:spacing w:val="-68"/>
        </w:rPr>
        <w:t xml:space="preserve"> </w:t>
      </w:r>
      <w:r>
        <w:t>wood</w:t>
      </w:r>
      <w:r>
        <w:rPr>
          <w:spacing w:val="1"/>
        </w:rPr>
        <w:t xml:space="preserve"> </w:t>
      </w:r>
      <w:r>
        <w:t>is</w:t>
      </w:r>
      <w:r>
        <w:rPr>
          <w:spacing w:val="-2"/>
        </w:rPr>
        <w:t xml:space="preserve"> </w:t>
      </w:r>
      <w:r>
        <w:t>used</w:t>
      </w:r>
      <w:r>
        <w:rPr>
          <w:spacing w:val="1"/>
        </w:rPr>
        <w:t xml:space="preserve"> </w:t>
      </w:r>
      <w:r>
        <w:t>for</w:t>
      </w:r>
      <w:r>
        <w:rPr>
          <w:spacing w:val="-2"/>
        </w:rPr>
        <w:t xml:space="preserve"> </w:t>
      </w:r>
      <w:r>
        <w:t>the construction</w:t>
      </w:r>
      <w:r>
        <w:rPr>
          <w:spacing w:val="1"/>
        </w:rPr>
        <w:t xml:space="preserve"> </w:t>
      </w:r>
      <w:r>
        <w:t>of</w:t>
      </w:r>
      <w:r>
        <w:rPr>
          <w:spacing w:val="-2"/>
        </w:rPr>
        <w:t xml:space="preserve"> </w:t>
      </w:r>
      <w:r>
        <w:t>noise barriers.</w:t>
      </w:r>
    </w:p>
    <w:p w14:paraId="3FB58F52" w14:textId="77777777" w:rsidR="006134B9" w:rsidRDefault="00B74B30">
      <w:pPr>
        <w:pStyle w:val="BodyText"/>
        <w:spacing w:before="120"/>
        <w:ind w:left="1248" w:right="1251"/>
        <w:jc w:val="both"/>
      </w:pPr>
      <w:r>
        <w:t>The</w:t>
      </w:r>
      <w:r>
        <w:rPr>
          <w:spacing w:val="-12"/>
        </w:rPr>
        <w:t xml:space="preserve"> </w:t>
      </w:r>
      <w:r>
        <w:t>input</w:t>
      </w:r>
      <w:r>
        <w:rPr>
          <w:spacing w:val="-9"/>
        </w:rPr>
        <w:t xml:space="preserve"> </w:t>
      </w:r>
      <w:r>
        <w:t>parameters</w:t>
      </w:r>
      <w:r>
        <w:rPr>
          <w:spacing w:val="-9"/>
        </w:rPr>
        <w:t xml:space="preserve"> </w:t>
      </w:r>
      <w:r>
        <w:t>for</w:t>
      </w:r>
      <w:r>
        <w:rPr>
          <w:spacing w:val="-8"/>
        </w:rPr>
        <w:t xml:space="preserve"> </w:t>
      </w:r>
      <w:r>
        <w:t>calculating</w:t>
      </w:r>
      <w:r>
        <w:rPr>
          <w:spacing w:val="-9"/>
        </w:rPr>
        <w:t xml:space="preserve"> </w:t>
      </w:r>
      <w:r>
        <w:t>the</w:t>
      </w:r>
      <w:r>
        <w:rPr>
          <w:spacing w:val="-9"/>
        </w:rPr>
        <w:t xml:space="preserve"> </w:t>
      </w:r>
      <w:r>
        <w:t>local</w:t>
      </w:r>
      <w:r>
        <w:rPr>
          <w:spacing w:val="-6"/>
        </w:rPr>
        <w:t xml:space="preserve"> </w:t>
      </w:r>
      <w:r>
        <w:t>emission</w:t>
      </w:r>
      <w:r>
        <w:rPr>
          <w:spacing w:val="-7"/>
        </w:rPr>
        <w:t xml:space="preserve"> </w:t>
      </w:r>
      <w:r>
        <w:t>and</w:t>
      </w:r>
      <w:r>
        <w:rPr>
          <w:spacing w:val="-9"/>
        </w:rPr>
        <w:t xml:space="preserve"> </w:t>
      </w:r>
      <w:r>
        <w:t>concentration</w:t>
      </w:r>
      <w:r>
        <w:rPr>
          <w:spacing w:val="-8"/>
        </w:rPr>
        <w:t xml:space="preserve"> </w:t>
      </w:r>
      <w:r>
        <w:t>into</w:t>
      </w:r>
      <w:r>
        <w:rPr>
          <w:spacing w:val="-9"/>
        </w:rPr>
        <w:t xml:space="preserve"> </w:t>
      </w:r>
      <w:r>
        <w:t>the</w:t>
      </w:r>
      <w:r>
        <w:rPr>
          <w:spacing w:val="-8"/>
        </w:rPr>
        <w:t xml:space="preserve"> </w:t>
      </w:r>
      <w:r>
        <w:t>soil</w:t>
      </w:r>
      <w:r>
        <w:rPr>
          <w:spacing w:val="-9"/>
        </w:rPr>
        <w:t xml:space="preserve"> </w:t>
      </w:r>
      <w:r>
        <w:t>and</w:t>
      </w:r>
      <w:r>
        <w:rPr>
          <w:spacing w:val="-7"/>
        </w:rPr>
        <w:t xml:space="preserve"> </w:t>
      </w:r>
      <w:r>
        <w:t>the</w:t>
      </w:r>
      <w:r>
        <w:rPr>
          <w:spacing w:val="-68"/>
        </w:rPr>
        <w:t xml:space="preserve"> </w:t>
      </w:r>
      <w:r>
        <w:t>STP</w:t>
      </w:r>
      <w:r>
        <w:rPr>
          <w:spacing w:val="-2"/>
        </w:rPr>
        <w:t xml:space="preserve"> </w:t>
      </w:r>
      <w:r>
        <w:t>following leaching are</w:t>
      </w:r>
      <w:r>
        <w:rPr>
          <w:spacing w:val="-1"/>
        </w:rPr>
        <w:t xml:space="preserve"> </w:t>
      </w:r>
      <w:r>
        <w:t>presented in the</w:t>
      </w:r>
      <w:r>
        <w:rPr>
          <w:spacing w:val="-1"/>
        </w:rPr>
        <w:t xml:space="preserve"> </w:t>
      </w:r>
      <w:r>
        <w:t>following table.</w:t>
      </w:r>
    </w:p>
    <w:p w14:paraId="33480DCA" w14:textId="77777777" w:rsidR="006134B9" w:rsidRDefault="006134B9">
      <w:pPr>
        <w:pStyle w:val="BodyText"/>
      </w:pPr>
    </w:p>
    <w:p w14:paraId="6E45BF6B" w14:textId="77777777" w:rsidR="006134B9" w:rsidRDefault="006134B9">
      <w:pPr>
        <w:pStyle w:val="BodyText"/>
        <w:spacing w:before="8"/>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870"/>
        <w:gridCol w:w="1417"/>
        <w:gridCol w:w="1825"/>
        <w:gridCol w:w="1205"/>
      </w:tblGrid>
      <w:tr w:rsidR="006134B9" w14:paraId="55C97CE4" w14:textId="77777777">
        <w:trPr>
          <w:trHeight w:val="364"/>
        </w:trPr>
        <w:tc>
          <w:tcPr>
            <w:tcW w:w="9407" w:type="dxa"/>
            <w:gridSpan w:val="5"/>
            <w:shd w:val="clear" w:color="auto" w:fill="FFFFCC"/>
          </w:tcPr>
          <w:p w14:paraId="04CD5F31" w14:textId="77777777" w:rsidR="006134B9" w:rsidRDefault="00B74B30">
            <w:pPr>
              <w:pStyle w:val="TableParagraph"/>
              <w:spacing w:before="62"/>
              <w:ind w:left="108"/>
              <w:rPr>
                <w:b/>
                <w:sz w:val="20"/>
              </w:rPr>
            </w:pPr>
            <w:r>
              <w:rPr>
                <w:b/>
                <w:sz w:val="20"/>
              </w:rPr>
              <w:t>Input</w:t>
            </w:r>
            <w:r>
              <w:rPr>
                <w:b/>
                <w:spacing w:val="-6"/>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5"/>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r>
              <w:rPr>
                <w:b/>
                <w:spacing w:val="3"/>
                <w:sz w:val="20"/>
              </w:rPr>
              <w:t xml:space="preserve"> </w:t>
            </w:r>
            <w:r>
              <w:rPr>
                <w:b/>
                <w:sz w:val="20"/>
              </w:rPr>
              <w:t>and</w:t>
            </w:r>
            <w:r>
              <w:rPr>
                <w:b/>
                <w:spacing w:val="-4"/>
                <w:sz w:val="20"/>
              </w:rPr>
              <w:t xml:space="preserve"> </w:t>
            </w:r>
            <w:r>
              <w:rPr>
                <w:b/>
                <w:sz w:val="20"/>
              </w:rPr>
              <w:t>concentration</w:t>
            </w:r>
          </w:p>
        </w:tc>
      </w:tr>
      <w:tr w:rsidR="006134B9" w14:paraId="44307958" w14:textId="77777777">
        <w:trPr>
          <w:trHeight w:val="361"/>
        </w:trPr>
        <w:tc>
          <w:tcPr>
            <w:tcW w:w="3090" w:type="dxa"/>
            <w:shd w:val="clear" w:color="auto" w:fill="BEBEBE"/>
          </w:tcPr>
          <w:p w14:paraId="2DC92978" w14:textId="77777777" w:rsidR="006134B9" w:rsidRDefault="00B74B30">
            <w:pPr>
              <w:pStyle w:val="TableParagraph"/>
              <w:spacing w:before="60"/>
              <w:ind w:left="108"/>
              <w:rPr>
                <w:b/>
                <w:sz w:val="20"/>
              </w:rPr>
            </w:pPr>
            <w:r>
              <w:rPr>
                <w:b/>
                <w:sz w:val="20"/>
              </w:rPr>
              <w:t>Input</w:t>
            </w:r>
          </w:p>
        </w:tc>
        <w:tc>
          <w:tcPr>
            <w:tcW w:w="1870" w:type="dxa"/>
            <w:shd w:val="clear" w:color="auto" w:fill="BEBEBE"/>
          </w:tcPr>
          <w:p w14:paraId="1948B6FD" w14:textId="77777777" w:rsidR="006134B9" w:rsidRDefault="00B74B30">
            <w:pPr>
              <w:pStyle w:val="TableParagraph"/>
              <w:spacing w:before="60"/>
              <w:ind w:left="105"/>
              <w:rPr>
                <w:b/>
                <w:sz w:val="20"/>
              </w:rPr>
            </w:pPr>
            <w:r>
              <w:rPr>
                <w:b/>
                <w:sz w:val="20"/>
              </w:rPr>
              <w:t>Nomenclature</w:t>
            </w:r>
          </w:p>
        </w:tc>
        <w:tc>
          <w:tcPr>
            <w:tcW w:w="1417" w:type="dxa"/>
            <w:shd w:val="clear" w:color="auto" w:fill="BEBEBE"/>
          </w:tcPr>
          <w:p w14:paraId="15A0CBF3" w14:textId="77777777" w:rsidR="006134B9" w:rsidRDefault="00B74B30">
            <w:pPr>
              <w:pStyle w:val="TableParagraph"/>
              <w:spacing w:before="60"/>
              <w:ind w:left="104"/>
              <w:rPr>
                <w:b/>
                <w:sz w:val="20"/>
              </w:rPr>
            </w:pPr>
            <w:r>
              <w:rPr>
                <w:b/>
                <w:sz w:val="20"/>
              </w:rPr>
              <w:t>Value</w:t>
            </w:r>
          </w:p>
        </w:tc>
        <w:tc>
          <w:tcPr>
            <w:tcW w:w="1825" w:type="dxa"/>
            <w:shd w:val="clear" w:color="auto" w:fill="BEBEBE"/>
          </w:tcPr>
          <w:p w14:paraId="54BCDA0E" w14:textId="77777777" w:rsidR="006134B9" w:rsidRDefault="00B74B30">
            <w:pPr>
              <w:pStyle w:val="TableParagraph"/>
              <w:spacing w:before="60"/>
              <w:ind w:left="104"/>
              <w:rPr>
                <w:b/>
                <w:sz w:val="20"/>
              </w:rPr>
            </w:pPr>
            <w:r>
              <w:rPr>
                <w:b/>
                <w:sz w:val="20"/>
              </w:rPr>
              <w:t>Unit</w:t>
            </w:r>
          </w:p>
        </w:tc>
        <w:tc>
          <w:tcPr>
            <w:tcW w:w="1205" w:type="dxa"/>
            <w:shd w:val="clear" w:color="auto" w:fill="BEBEBE"/>
          </w:tcPr>
          <w:p w14:paraId="6C062E70" w14:textId="77777777" w:rsidR="006134B9" w:rsidRDefault="00B74B30">
            <w:pPr>
              <w:pStyle w:val="TableParagraph"/>
              <w:spacing w:before="60"/>
              <w:ind w:left="106"/>
              <w:rPr>
                <w:b/>
                <w:sz w:val="20"/>
              </w:rPr>
            </w:pPr>
            <w:r>
              <w:rPr>
                <w:b/>
                <w:sz w:val="20"/>
              </w:rPr>
              <w:t>Remarks</w:t>
            </w:r>
          </w:p>
        </w:tc>
      </w:tr>
      <w:tr w:rsidR="006134B9" w14:paraId="6D5AC5D9" w14:textId="77777777">
        <w:trPr>
          <w:trHeight w:val="364"/>
        </w:trPr>
        <w:tc>
          <w:tcPr>
            <w:tcW w:w="9407" w:type="dxa"/>
            <w:gridSpan w:val="5"/>
            <w:shd w:val="clear" w:color="auto" w:fill="E1EED9"/>
          </w:tcPr>
          <w:p w14:paraId="12AC0C26" w14:textId="77777777" w:rsidR="006134B9" w:rsidRDefault="00B74B30">
            <w:pPr>
              <w:pStyle w:val="TableParagraph"/>
              <w:spacing w:before="62"/>
              <w:ind w:left="108"/>
              <w:rPr>
                <w:i/>
                <w:sz w:val="20"/>
              </w:rPr>
            </w:pPr>
            <w:r>
              <w:rPr>
                <w:i/>
                <w:sz w:val="20"/>
              </w:rPr>
              <w:t>Scenario:</w:t>
            </w:r>
            <w:r>
              <w:rPr>
                <w:i/>
                <w:spacing w:val="-2"/>
                <w:sz w:val="20"/>
              </w:rPr>
              <w:t xml:space="preserve"> </w:t>
            </w:r>
            <w:r>
              <w:rPr>
                <w:i/>
                <w:sz w:val="20"/>
              </w:rPr>
              <w:t>Service</w:t>
            </w:r>
            <w:r>
              <w:rPr>
                <w:i/>
                <w:spacing w:val="-2"/>
                <w:sz w:val="20"/>
              </w:rPr>
              <w:t xml:space="preserve"> </w:t>
            </w:r>
            <w:r>
              <w:rPr>
                <w:i/>
                <w:sz w:val="20"/>
              </w:rPr>
              <w:t>life</w:t>
            </w:r>
            <w:r>
              <w:rPr>
                <w:i/>
                <w:spacing w:val="-2"/>
                <w:sz w:val="20"/>
              </w:rPr>
              <w:t xml:space="preserve"> </w:t>
            </w:r>
            <w:r>
              <w:rPr>
                <w:i/>
                <w:sz w:val="20"/>
              </w:rPr>
              <w:t>–</w:t>
            </w:r>
            <w:r>
              <w:rPr>
                <w:i/>
                <w:spacing w:val="-1"/>
                <w:sz w:val="20"/>
              </w:rPr>
              <w:t xml:space="preserve"> </w:t>
            </w:r>
            <w:r>
              <w:rPr>
                <w:i/>
                <w:sz w:val="20"/>
              </w:rPr>
              <w:t>Noise</w:t>
            </w:r>
            <w:r>
              <w:rPr>
                <w:i/>
                <w:spacing w:val="-3"/>
                <w:sz w:val="20"/>
              </w:rPr>
              <w:t xml:space="preserve"> </w:t>
            </w:r>
            <w:r>
              <w:rPr>
                <w:i/>
                <w:sz w:val="20"/>
              </w:rPr>
              <w:t>barrier</w:t>
            </w:r>
            <w:r>
              <w:rPr>
                <w:i/>
                <w:spacing w:val="-1"/>
                <w:sz w:val="20"/>
              </w:rPr>
              <w:t xml:space="preserve"> </w:t>
            </w:r>
            <w:r>
              <w:rPr>
                <w:i/>
                <w:sz w:val="20"/>
              </w:rPr>
              <w:t>scenario</w:t>
            </w:r>
          </w:p>
        </w:tc>
      </w:tr>
      <w:tr w:rsidR="006134B9" w14:paraId="3BB50911" w14:textId="77777777">
        <w:trPr>
          <w:trHeight w:val="361"/>
        </w:trPr>
        <w:tc>
          <w:tcPr>
            <w:tcW w:w="3090" w:type="dxa"/>
          </w:tcPr>
          <w:p w14:paraId="4E6510F0" w14:textId="77777777" w:rsidR="006134B9" w:rsidRDefault="00B74B30">
            <w:pPr>
              <w:pStyle w:val="TableParagraph"/>
              <w:spacing w:before="60"/>
              <w:ind w:left="108"/>
              <w:rPr>
                <w:sz w:val="20"/>
              </w:rPr>
            </w:pPr>
            <w:r>
              <w:rPr>
                <w:sz w:val="20"/>
              </w:rPr>
              <w:t>Treated</w:t>
            </w:r>
            <w:r>
              <w:rPr>
                <w:spacing w:val="-2"/>
                <w:sz w:val="20"/>
              </w:rPr>
              <w:t xml:space="preserve"> </w:t>
            </w:r>
            <w:r>
              <w:rPr>
                <w:sz w:val="20"/>
              </w:rPr>
              <w:t>wood</w:t>
            </w:r>
            <w:r>
              <w:rPr>
                <w:spacing w:val="-3"/>
                <w:sz w:val="20"/>
              </w:rPr>
              <w:t xml:space="preserve"> </w:t>
            </w:r>
            <w:r>
              <w:rPr>
                <w:sz w:val="20"/>
              </w:rPr>
              <w:t>area</w:t>
            </w:r>
          </w:p>
        </w:tc>
        <w:tc>
          <w:tcPr>
            <w:tcW w:w="1870" w:type="dxa"/>
          </w:tcPr>
          <w:p w14:paraId="1647B1D0" w14:textId="77777777" w:rsidR="006134B9" w:rsidRDefault="00B74B30">
            <w:pPr>
              <w:pStyle w:val="TableParagraph"/>
              <w:spacing w:before="60"/>
              <w:ind w:left="105"/>
              <w:rPr>
                <w:i/>
                <w:sz w:val="13"/>
              </w:rPr>
            </w:pPr>
            <w:r>
              <w:rPr>
                <w:i/>
                <w:position w:val="1"/>
                <w:sz w:val="20"/>
              </w:rPr>
              <w:t>AREA</w:t>
            </w:r>
            <w:r>
              <w:rPr>
                <w:i/>
                <w:sz w:val="13"/>
              </w:rPr>
              <w:t>noise-barrier</w:t>
            </w:r>
          </w:p>
        </w:tc>
        <w:tc>
          <w:tcPr>
            <w:tcW w:w="1417" w:type="dxa"/>
          </w:tcPr>
          <w:p w14:paraId="577D3E3F" w14:textId="77777777" w:rsidR="006134B9" w:rsidRDefault="00B74B30">
            <w:pPr>
              <w:pStyle w:val="TableParagraph"/>
              <w:spacing w:before="60"/>
              <w:ind w:left="104"/>
              <w:rPr>
                <w:sz w:val="20"/>
              </w:rPr>
            </w:pPr>
            <w:r>
              <w:rPr>
                <w:sz w:val="20"/>
              </w:rPr>
              <w:t>3000</w:t>
            </w:r>
          </w:p>
        </w:tc>
        <w:tc>
          <w:tcPr>
            <w:tcW w:w="1825" w:type="dxa"/>
          </w:tcPr>
          <w:p w14:paraId="7AC9CDE0" w14:textId="77777777" w:rsidR="006134B9" w:rsidRDefault="00B74B30">
            <w:pPr>
              <w:pStyle w:val="TableParagraph"/>
              <w:spacing w:before="60"/>
              <w:ind w:left="104"/>
              <w:rPr>
                <w:sz w:val="20"/>
              </w:rPr>
            </w:pPr>
            <w:r>
              <w:rPr>
                <w:sz w:val="20"/>
              </w:rPr>
              <w:t>[m</w:t>
            </w:r>
            <w:r>
              <w:rPr>
                <w:position w:val="7"/>
                <w:sz w:val="13"/>
              </w:rPr>
              <w:t>2</w:t>
            </w:r>
            <w:r>
              <w:rPr>
                <w:sz w:val="20"/>
              </w:rPr>
              <w:t>]</w:t>
            </w:r>
          </w:p>
        </w:tc>
        <w:tc>
          <w:tcPr>
            <w:tcW w:w="1205" w:type="dxa"/>
          </w:tcPr>
          <w:p w14:paraId="2AEC0628" w14:textId="77777777" w:rsidR="006134B9" w:rsidRDefault="00B74B30">
            <w:pPr>
              <w:pStyle w:val="TableParagraph"/>
              <w:spacing w:before="60"/>
              <w:ind w:left="106"/>
              <w:rPr>
                <w:sz w:val="20"/>
              </w:rPr>
            </w:pPr>
            <w:r>
              <w:rPr>
                <w:w w:val="99"/>
                <w:sz w:val="20"/>
              </w:rPr>
              <w:t>D</w:t>
            </w:r>
          </w:p>
        </w:tc>
      </w:tr>
      <w:tr w:rsidR="006134B9" w14:paraId="67F3DD15" w14:textId="77777777">
        <w:trPr>
          <w:trHeight w:val="606"/>
        </w:trPr>
        <w:tc>
          <w:tcPr>
            <w:tcW w:w="3090" w:type="dxa"/>
          </w:tcPr>
          <w:p w14:paraId="2B29B788" w14:textId="77777777" w:rsidR="006134B9" w:rsidRDefault="00B74B30">
            <w:pPr>
              <w:pStyle w:val="TableParagraph"/>
              <w:spacing w:before="60"/>
              <w:ind w:left="108" w:right="823"/>
              <w:rPr>
                <w:sz w:val="20"/>
              </w:rPr>
            </w:pPr>
            <w:r>
              <w:rPr>
                <w:sz w:val="20"/>
              </w:rPr>
              <w:t>Duration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initial</w:t>
            </w:r>
            <w:r>
              <w:rPr>
                <w:spacing w:val="-67"/>
                <w:sz w:val="20"/>
              </w:rPr>
              <w:t xml:space="preserve"> </w:t>
            </w:r>
            <w:r>
              <w:rPr>
                <w:sz w:val="20"/>
              </w:rPr>
              <w:t>assessment</w:t>
            </w:r>
            <w:r>
              <w:rPr>
                <w:spacing w:val="-2"/>
                <w:sz w:val="20"/>
              </w:rPr>
              <w:t xml:space="preserve"> </w:t>
            </w:r>
            <w:r>
              <w:rPr>
                <w:sz w:val="20"/>
              </w:rPr>
              <w:t>period</w:t>
            </w:r>
          </w:p>
        </w:tc>
        <w:tc>
          <w:tcPr>
            <w:tcW w:w="1870" w:type="dxa"/>
          </w:tcPr>
          <w:p w14:paraId="7A729486" w14:textId="77777777" w:rsidR="006134B9" w:rsidRDefault="00B74B30">
            <w:pPr>
              <w:pStyle w:val="TableParagraph"/>
              <w:spacing w:before="60"/>
              <w:ind w:left="105"/>
              <w:rPr>
                <w:i/>
                <w:sz w:val="20"/>
              </w:rPr>
            </w:pPr>
            <w:r>
              <w:rPr>
                <w:i/>
                <w:sz w:val="20"/>
              </w:rPr>
              <w:t>TIME1</w:t>
            </w:r>
          </w:p>
        </w:tc>
        <w:tc>
          <w:tcPr>
            <w:tcW w:w="1417" w:type="dxa"/>
          </w:tcPr>
          <w:p w14:paraId="18B8DAC2" w14:textId="77777777" w:rsidR="006134B9" w:rsidRDefault="00B74B30">
            <w:pPr>
              <w:pStyle w:val="TableParagraph"/>
              <w:spacing w:before="60"/>
              <w:ind w:left="104"/>
              <w:rPr>
                <w:sz w:val="20"/>
              </w:rPr>
            </w:pPr>
            <w:r>
              <w:rPr>
                <w:sz w:val="20"/>
              </w:rPr>
              <w:t>30</w:t>
            </w:r>
          </w:p>
        </w:tc>
        <w:tc>
          <w:tcPr>
            <w:tcW w:w="1825" w:type="dxa"/>
          </w:tcPr>
          <w:p w14:paraId="06AD048B" w14:textId="77777777" w:rsidR="006134B9" w:rsidRDefault="00B74B30">
            <w:pPr>
              <w:pStyle w:val="TableParagraph"/>
              <w:spacing w:before="60"/>
              <w:ind w:left="104"/>
              <w:rPr>
                <w:sz w:val="20"/>
              </w:rPr>
            </w:pPr>
            <w:r>
              <w:rPr>
                <w:sz w:val="20"/>
              </w:rPr>
              <w:t>[d]</w:t>
            </w:r>
          </w:p>
        </w:tc>
        <w:tc>
          <w:tcPr>
            <w:tcW w:w="1205" w:type="dxa"/>
          </w:tcPr>
          <w:p w14:paraId="36940796" w14:textId="77777777" w:rsidR="006134B9" w:rsidRDefault="00B74B30">
            <w:pPr>
              <w:pStyle w:val="TableParagraph"/>
              <w:spacing w:before="60"/>
              <w:ind w:left="106"/>
              <w:rPr>
                <w:sz w:val="20"/>
              </w:rPr>
            </w:pPr>
            <w:r>
              <w:rPr>
                <w:w w:val="99"/>
                <w:sz w:val="20"/>
              </w:rPr>
              <w:t>D</w:t>
            </w:r>
          </w:p>
        </w:tc>
      </w:tr>
      <w:tr w:rsidR="006134B9" w14:paraId="4ED362E9" w14:textId="77777777">
        <w:trPr>
          <w:trHeight w:val="606"/>
        </w:trPr>
        <w:tc>
          <w:tcPr>
            <w:tcW w:w="3090" w:type="dxa"/>
          </w:tcPr>
          <w:p w14:paraId="1175556F" w14:textId="77777777" w:rsidR="006134B9" w:rsidRDefault="00B74B30">
            <w:pPr>
              <w:pStyle w:val="TableParagraph"/>
              <w:spacing w:before="60"/>
              <w:ind w:left="108" w:right="370"/>
              <w:rPr>
                <w:sz w:val="20"/>
              </w:rPr>
            </w:pPr>
            <w:r>
              <w:rPr>
                <w:sz w:val="20"/>
              </w:rPr>
              <w:t>Duration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long-term</w:t>
            </w:r>
            <w:r>
              <w:rPr>
                <w:spacing w:val="-67"/>
                <w:sz w:val="20"/>
              </w:rPr>
              <w:t xml:space="preserve"> </w:t>
            </w:r>
            <w:r>
              <w:rPr>
                <w:sz w:val="20"/>
              </w:rPr>
              <w:t>assessment</w:t>
            </w:r>
            <w:r>
              <w:rPr>
                <w:spacing w:val="-1"/>
                <w:sz w:val="20"/>
              </w:rPr>
              <w:t xml:space="preserve"> </w:t>
            </w:r>
            <w:r>
              <w:rPr>
                <w:sz w:val="20"/>
              </w:rPr>
              <w:t>period</w:t>
            </w:r>
          </w:p>
        </w:tc>
        <w:tc>
          <w:tcPr>
            <w:tcW w:w="1870" w:type="dxa"/>
          </w:tcPr>
          <w:p w14:paraId="5D5B3EE4" w14:textId="77777777" w:rsidR="006134B9" w:rsidRDefault="00B74B30">
            <w:pPr>
              <w:pStyle w:val="TableParagraph"/>
              <w:spacing w:before="60"/>
              <w:ind w:left="105"/>
              <w:rPr>
                <w:i/>
                <w:sz w:val="20"/>
              </w:rPr>
            </w:pPr>
            <w:r>
              <w:rPr>
                <w:i/>
                <w:sz w:val="20"/>
              </w:rPr>
              <w:t>TIME2</w:t>
            </w:r>
          </w:p>
        </w:tc>
        <w:tc>
          <w:tcPr>
            <w:tcW w:w="1417" w:type="dxa"/>
          </w:tcPr>
          <w:p w14:paraId="10889A2E" w14:textId="77777777" w:rsidR="006134B9" w:rsidRDefault="00B74B30">
            <w:pPr>
              <w:pStyle w:val="TableParagraph"/>
              <w:spacing w:before="60"/>
              <w:ind w:left="104"/>
              <w:rPr>
                <w:sz w:val="20"/>
              </w:rPr>
            </w:pPr>
            <w:r>
              <w:rPr>
                <w:sz w:val="20"/>
              </w:rPr>
              <w:t>5475</w:t>
            </w:r>
          </w:p>
        </w:tc>
        <w:tc>
          <w:tcPr>
            <w:tcW w:w="1825" w:type="dxa"/>
          </w:tcPr>
          <w:p w14:paraId="638F9905" w14:textId="77777777" w:rsidR="006134B9" w:rsidRDefault="00B74B30">
            <w:pPr>
              <w:pStyle w:val="TableParagraph"/>
              <w:spacing w:before="60"/>
              <w:ind w:left="104"/>
              <w:rPr>
                <w:sz w:val="20"/>
              </w:rPr>
            </w:pPr>
            <w:r>
              <w:rPr>
                <w:sz w:val="20"/>
              </w:rPr>
              <w:t>[d]</w:t>
            </w:r>
          </w:p>
        </w:tc>
        <w:tc>
          <w:tcPr>
            <w:tcW w:w="1205" w:type="dxa"/>
          </w:tcPr>
          <w:p w14:paraId="16EE4B81" w14:textId="77777777" w:rsidR="006134B9" w:rsidRDefault="00B74B30">
            <w:pPr>
              <w:pStyle w:val="TableParagraph"/>
              <w:spacing w:before="60"/>
              <w:ind w:left="106"/>
              <w:rPr>
                <w:sz w:val="20"/>
              </w:rPr>
            </w:pPr>
            <w:r>
              <w:rPr>
                <w:w w:val="99"/>
                <w:sz w:val="20"/>
              </w:rPr>
              <w:t>D</w:t>
            </w:r>
          </w:p>
        </w:tc>
      </w:tr>
      <w:tr w:rsidR="006134B9" w14:paraId="5A72E895" w14:textId="77777777">
        <w:trPr>
          <w:trHeight w:val="1092"/>
        </w:trPr>
        <w:tc>
          <w:tcPr>
            <w:tcW w:w="3090" w:type="dxa"/>
          </w:tcPr>
          <w:p w14:paraId="1E8676B0" w14:textId="77777777" w:rsidR="006134B9" w:rsidRDefault="00B74B30">
            <w:pPr>
              <w:pStyle w:val="TableParagraph"/>
              <w:spacing w:before="60"/>
              <w:ind w:left="108" w:right="118"/>
              <w:rPr>
                <w:sz w:val="20"/>
              </w:rPr>
            </w:pPr>
            <w:r>
              <w:rPr>
                <w:sz w:val="20"/>
              </w:rPr>
              <w:t>Cumulative quantity of</w:t>
            </w:r>
            <w:r>
              <w:rPr>
                <w:spacing w:val="1"/>
                <w:sz w:val="20"/>
              </w:rPr>
              <w:t xml:space="preserve"> </w:t>
            </w:r>
            <w:r>
              <w:rPr>
                <w:sz w:val="20"/>
              </w:rPr>
              <w:t>substance leached out of 1</w:t>
            </w:r>
            <w:r>
              <w:rPr>
                <w:spacing w:val="1"/>
                <w:sz w:val="20"/>
              </w:rPr>
              <w:t xml:space="preserve"> </w:t>
            </w:r>
            <w:r>
              <w:rPr>
                <w:sz w:val="20"/>
              </w:rPr>
              <w:t>m</w:t>
            </w:r>
            <w:r>
              <w:rPr>
                <w:position w:val="7"/>
                <w:sz w:val="13"/>
              </w:rPr>
              <w:t>2</w:t>
            </w:r>
            <w:r>
              <w:rPr>
                <w:spacing w:val="20"/>
                <w:position w:val="7"/>
                <w:sz w:val="13"/>
              </w:rPr>
              <w:t xml:space="preserve"> </w:t>
            </w:r>
            <w:r>
              <w:rPr>
                <w:sz w:val="20"/>
              </w:rPr>
              <w:t>of</w:t>
            </w:r>
            <w:r>
              <w:rPr>
                <w:spacing w:val="-4"/>
                <w:sz w:val="20"/>
              </w:rPr>
              <w:t xml:space="preserve"> </w:t>
            </w:r>
            <w:r>
              <w:rPr>
                <w:sz w:val="20"/>
              </w:rPr>
              <w:t>treated</w:t>
            </w:r>
            <w:r>
              <w:rPr>
                <w:spacing w:val="-2"/>
                <w:sz w:val="20"/>
              </w:rPr>
              <w:t xml:space="preserve"> </w:t>
            </w:r>
            <w:r>
              <w:rPr>
                <w:sz w:val="20"/>
              </w:rPr>
              <w:t>wood</w:t>
            </w:r>
            <w:r>
              <w:rPr>
                <w:spacing w:val="-1"/>
                <w:sz w:val="20"/>
              </w:rPr>
              <w:t xml:space="preserve"> </w:t>
            </w:r>
            <w:r>
              <w:rPr>
                <w:sz w:val="20"/>
              </w:rPr>
              <w:t>over</w:t>
            </w:r>
            <w:r>
              <w:rPr>
                <w:spacing w:val="-1"/>
                <w:sz w:val="20"/>
              </w:rPr>
              <w:t xml:space="preserve"> </w:t>
            </w:r>
            <w:r>
              <w:rPr>
                <w:sz w:val="20"/>
              </w:rPr>
              <w:t>the</w:t>
            </w:r>
            <w:r>
              <w:rPr>
                <w:spacing w:val="-68"/>
                <w:sz w:val="20"/>
              </w:rPr>
              <w:t xml:space="preserve"> </w:t>
            </w:r>
            <w:r>
              <w:rPr>
                <w:sz w:val="20"/>
              </w:rPr>
              <w:t>initial</w:t>
            </w:r>
            <w:r>
              <w:rPr>
                <w:spacing w:val="-1"/>
                <w:sz w:val="20"/>
              </w:rPr>
              <w:t xml:space="preserve"> </w:t>
            </w:r>
            <w:r>
              <w:rPr>
                <w:sz w:val="20"/>
              </w:rPr>
              <w:t>assessment</w:t>
            </w:r>
            <w:r>
              <w:rPr>
                <w:spacing w:val="-1"/>
                <w:sz w:val="20"/>
              </w:rPr>
              <w:t xml:space="preserve"> </w:t>
            </w:r>
            <w:r>
              <w:rPr>
                <w:sz w:val="20"/>
              </w:rPr>
              <w:t>period</w:t>
            </w:r>
          </w:p>
        </w:tc>
        <w:tc>
          <w:tcPr>
            <w:tcW w:w="1870" w:type="dxa"/>
          </w:tcPr>
          <w:p w14:paraId="278402F3" w14:textId="77777777" w:rsidR="006134B9" w:rsidRDefault="00B74B30">
            <w:pPr>
              <w:pStyle w:val="TableParagraph"/>
              <w:spacing w:before="60"/>
              <w:ind w:left="105"/>
              <w:rPr>
                <w:i/>
                <w:sz w:val="13"/>
              </w:rPr>
            </w:pPr>
            <w:r>
              <w:rPr>
                <w:i/>
                <w:position w:val="1"/>
                <w:sz w:val="20"/>
              </w:rPr>
              <w:t>Q*</w:t>
            </w:r>
            <w:r>
              <w:rPr>
                <w:i/>
                <w:sz w:val="13"/>
              </w:rPr>
              <w:t>leach,time1</w:t>
            </w:r>
          </w:p>
        </w:tc>
        <w:tc>
          <w:tcPr>
            <w:tcW w:w="1417" w:type="dxa"/>
          </w:tcPr>
          <w:p w14:paraId="0E71E2EC"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421B2584" w14:textId="77777777" w:rsidR="006134B9" w:rsidRDefault="00B74B30">
            <w:pPr>
              <w:pStyle w:val="TableParagraph"/>
              <w:spacing w:before="60"/>
              <w:ind w:left="104"/>
              <w:rPr>
                <w:sz w:val="20"/>
              </w:rPr>
            </w:pPr>
            <w:r>
              <w:rPr>
                <w:sz w:val="20"/>
              </w:rPr>
              <w:t>[</w:t>
            </w:r>
            <w:proofErr w:type="spellStart"/>
            <w:r>
              <w:rPr>
                <w:sz w:val="20"/>
              </w:rPr>
              <w:t>kg.m</w:t>
            </w:r>
            <w:proofErr w:type="spellEnd"/>
            <w:r>
              <w:rPr>
                <w:position w:val="7"/>
                <w:sz w:val="13"/>
              </w:rPr>
              <w:t>-2</w:t>
            </w:r>
            <w:r>
              <w:rPr>
                <w:sz w:val="20"/>
              </w:rPr>
              <w:t>]</w:t>
            </w:r>
          </w:p>
        </w:tc>
        <w:tc>
          <w:tcPr>
            <w:tcW w:w="1205" w:type="dxa"/>
          </w:tcPr>
          <w:p w14:paraId="267B121F" w14:textId="77777777" w:rsidR="006134B9" w:rsidRDefault="00B74B30">
            <w:pPr>
              <w:pStyle w:val="TableParagraph"/>
              <w:spacing w:before="60"/>
              <w:ind w:left="106"/>
              <w:rPr>
                <w:sz w:val="20"/>
              </w:rPr>
            </w:pPr>
            <w:r>
              <w:rPr>
                <w:w w:val="99"/>
                <w:sz w:val="20"/>
              </w:rPr>
              <w:t>S</w:t>
            </w:r>
          </w:p>
        </w:tc>
      </w:tr>
      <w:tr w:rsidR="006134B9" w14:paraId="41C848C0" w14:textId="77777777">
        <w:trPr>
          <w:trHeight w:val="1091"/>
        </w:trPr>
        <w:tc>
          <w:tcPr>
            <w:tcW w:w="3090" w:type="dxa"/>
          </w:tcPr>
          <w:p w14:paraId="05517440" w14:textId="77777777" w:rsidR="006134B9" w:rsidRDefault="00B74B30">
            <w:pPr>
              <w:pStyle w:val="TableParagraph"/>
              <w:spacing w:before="60"/>
              <w:ind w:left="108" w:right="268"/>
              <w:rPr>
                <w:sz w:val="20"/>
              </w:rPr>
            </w:pPr>
            <w:r>
              <w:rPr>
                <w:sz w:val="20"/>
              </w:rPr>
              <w:t>Cumulative quantity of</w:t>
            </w:r>
            <w:r>
              <w:rPr>
                <w:spacing w:val="1"/>
                <w:sz w:val="20"/>
              </w:rPr>
              <w:t xml:space="preserve"> </w:t>
            </w:r>
            <w:r>
              <w:rPr>
                <w:sz w:val="20"/>
              </w:rPr>
              <w:t>substance</w:t>
            </w:r>
            <w:r>
              <w:rPr>
                <w:spacing w:val="-7"/>
                <w:sz w:val="20"/>
              </w:rPr>
              <w:t xml:space="preserve"> </w:t>
            </w:r>
            <w:r>
              <w:rPr>
                <w:sz w:val="20"/>
              </w:rPr>
              <w:t>leached</w:t>
            </w:r>
            <w:r>
              <w:rPr>
                <w:spacing w:val="-3"/>
                <w:sz w:val="20"/>
              </w:rPr>
              <w:t xml:space="preserve"> </w:t>
            </w:r>
            <w:r>
              <w:rPr>
                <w:sz w:val="20"/>
              </w:rPr>
              <w:t>out</w:t>
            </w:r>
            <w:r>
              <w:rPr>
                <w:spacing w:val="-4"/>
                <w:sz w:val="20"/>
              </w:rPr>
              <w:t xml:space="preserve"> </w:t>
            </w:r>
            <w:r>
              <w:rPr>
                <w:sz w:val="20"/>
              </w:rPr>
              <w:t>of</w:t>
            </w:r>
            <w:r>
              <w:rPr>
                <w:spacing w:val="-6"/>
                <w:sz w:val="20"/>
              </w:rPr>
              <w:t xml:space="preserve"> </w:t>
            </w:r>
            <w:r>
              <w:rPr>
                <w:sz w:val="20"/>
              </w:rPr>
              <w:t>1</w:t>
            </w:r>
            <w:r>
              <w:rPr>
                <w:spacing w:val="-68"/>
                <w:sz w:val="20"/>
              </w:rPr>
              <w:t xml:space="preserve"> </w:t>
            </w:r>
            <w:r>
              <w:rPr>
                <w:sz w:val="20"/>
              </w:rPr>
              <w:t>m² of treated wood over a</w:t>
            </w:r>
            <w:r>
              <w:rPr>
                <w:spacing w:val="-68"/>
                <w:sz w:val="20"/>
              </w:rPr>
              <w:t xml:space="preserve"> </w:t>
            </w:r>
            <w:r>
              <w:rPr>
                <w:sz w:val="20"/>
              </w:rPr>
              <w:t>longer</w:t>
            </w:r>
            <w:r>
              <w:rPr>
                <w:spacing w:val="-2"/>
                <w:sz w:val="20"/>
              </w:rPr>
              <w:t xml:space="preserve"> </w:t>
            </w:r>
            <w:r>
              <w:rPr>
                <w:sz w:val="20"/>
              </w:rPr>
              <w:t>assessment</w:t>
            </w:r>
            <w:r>
              <w:rPr>
                <w:spacing w:val="-3"/>
                <w:sz w:val="20"/>
              </w:rPr>
              <w:t xml:space="preserve"> </w:t>
            </w:r>
            <w:r>
              <w:rPr>
                <w:sz w:val="20"/>
              </w:rPr>
              <w:t>period</w:t>
            </w:r>
          </w:p>
        </w:tc>
        <w:tc>
          <w:tcPr>
            <w:tcW w:w="1870" w:type="dxa"/>
          </w:tcPr>
          <w:p w14:paraId="20E55FBE" w14:textId="77777777" w:rsidR="006134B9" w:rsidRDefault="00B74B30">
            <w:pPr>
              <w:pStyle w:val="TableParagraph"/>
              <w:spacing w:before="60"/>
              <w:ind w:left="105"/>
              <w:rPr>
                <w:i/>
                <w:sz w:val="13"/>
              </w:rPr>
            </w:pPr>
            <w:r>
              <w:rPr>
                <w:i/>
                <w:position w:val="1"/>
                <w:sz w:val="20"/>
              </w:rPr>
              <w:t>Q*</w:t>
            </w:r>
            <w:r>
              <w:rPr>
                <w:i/>
                <w:sz w:val="13"/>
              </w:rPr>
              <w:t>leach,time2</w:t>
            </w:r>
          </w:p>
        </w:tc>
        <w:tc>
          <w:tcPr>
            <w:tcW w:w="1417" w:type="dxa"/>
          </w:tcPr>
          <w:p w14:paraId="1A96C11C"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247B14C8" w14:textId="77777777" w:rsidR="006134B9" w:rsidRDefault="00B74B30">
            <w:pPr>
              <w:pStyle w:val="TableParagraph"/>
              <w:spacing w:before="60"/>
              <w:ind w:left="104"/>
              <w:rPr>
                <w:sz w:val="20"/>
              </w:rPr>
            </w:pPr>
            <w:r>
              <w:rPr>
                <w:sz w:val="20"/>
              </w:rPr>
              <w:t>[</w:t>
            </w:r>
            <w:proofErr w:type="spellStart"/>
            <w:r>
              <w:rPr>
                <w:sz w:val="20"/>
              </w:rPr>
              <w:t>kg.m</w:t>
            </w:r>
            <w:proofErr w:type="spellEnd"/>
            <w:r>
              <w:rPr>
                <w:position w:val="7"/>
                <w:sz w:val="13"/>
              </w:rPr>
              <w:t>-2</w:t>
            </w:r>
            <w:r>
              <w:rPr>
                <w:sz w:val="20"/>
              </w:rPr>
              <w:t>]</w:t>
            </w:r>
          </w:p>
        </w:tc>
        <w:tc>
          <w:tcPr>
            <w:tcW w:w="1205" w:type="dxa"/>
          </w:tcPr>
          <w:p w14:paraId="20D90CAF" w14:textId="77777777" w:rsidR="006134B9" w:rsidRDefault="00B74B30">
            <w:pPr>
              <w:pStyle w:val="TableParagraph"/>
              <w:spacing w:before="60"/>
              <w:ind w:left="106"/>
              <w:rPr>
                <w:sz w:val="20"/>
              </w:rPr>
            </w:pPr>
            <w:r>
              <w:rPr>
                <w:w w:val="99"/>
                <w:sz w:val="20"/>
              </w:rPr>
              <w:t>S</w:t>
            </w:r>
          </w:p>
        </w:tc>
      </w:tr>
      <w:tr w:rsidR="006134B9" w14:paraId="372AB9E6" w14:textId="77777777">
        <w:trPr>
          <w:trHeight w:val="364"/>
        </w:trPr>
        <w:tc>
          <w:tcPr>
            <w:tcW w:w="3090" w:type="dxa"/>
          </w:tcPr>
          <w:p w14:paraId="3B9BC9EA" w14:textId="77777777" w:rsidR="006134B9" w:rsidRDefault="00B74B30">
            <w:pPr>
              <w:pStyle w:val="TableParagraph"/>
              <w:spacing w:before="60"/>
              <w:ind w:left="108"/>
              <w:rPr>
                <w:sz w:val="20"/>
              </w:rPr>
            </w:pPr>
            <w:r>
              <w:rPr>
                <w:sz w:val="20"/>
              </w:rPr>
              <w:t>(wet)</w:t>
            </w:r>
            <w:r>
              <w:rPr>
                <w:spacing w:val="-2"/>
                <w:sz w:val="20"/>
              </w:rPr>
              <w:t xml:space="preserve"> </w:t>
            </w:r>
            <w:r>
              <w:rPr>
                <w:sz w:val="20"/>
              </w:rPr>
              <w:t>soil</w:t>
            </w:r>
            <w:r>
              <w:rPr>
                <w:spacing w:val="-2"/>
                <w:sz w:val="20"/>
              </w:rPr>
              <w:t xml:space="preserve"> </w:t>
            </w:r>
            <w:r>
              <w:rPr>
                <w:sz w:val="20"/>
              </w:rPr>
              <w:t>volume</w:t>
            </w:r>
          </w:p>
        </w:tc>
        <w:tc>
          <w:tcPr>
            <w:tcW w:w="1870" w:type="dxa"/>
          </w:tcPr>
          <w:p w14:paraId="629DD984" w14:textId="77777777" w:rsidR="006134B9" w:rsidRDefault="00B74B30">
            <w:pPr>
              <w:pStyle w:val="TableParagraph"/>
              <w:spacing w:before="60"/>
              <w:ind w:left="105"/>
              <w:rPr>
                <w:i/>
                <w:sz w:val="13"/>
              </w:rPr>
            </w:pPr>
            <w:r>
              <w:rPr>
                <w:i/>
                <w:position w:val="1"/>
                <w:sz w:val="20"/>
              </w:rPr>
              <w:t>V</w:t>
            </w:r>
            <w:r>
              <w:rPr>
                <w:i/>
                <w:sz w:val="13"/>
              </w:rPr>
              <w:t>soil</w:t>
            </w:r>
          </w:p>
        </w:tc>
        <w:tc>
          <w:tcPr>
            <w:tcW w:w="1417" w:type="dxa"/>
          </w:tcPr>
          <w:p w14:paraId="5CAE900B" w14:textId="77777777" w:rsidR="006134B9" w:rsidRDefault="00B74B30">
            <w:pPr>
              <w:pStyle w:val="TableParagraph"/>
              <w:spacing w:before="60"/>
              <w:ind w:left="104"/>
              <w:rPr>
                <w:sz w:val="20"/>
              </w:rPr>
            </w:pPr>
            <w:r>
              <w:rPr>
                <w:sz w:val="20"/>
              </w:rPr>
              <w:t>250</w:t>
            </w:r>
          </w:p>
        </w:tc>
        <w:tc>
          <w:tcPr>
            <w:tcW w:w="1825" w:type="dxa"/>
          </w:tcPr>
          <w:p w14:paraId="2FD8CFD6" w14:textId="77777777" w:rsidR="006134B9" w:rsidRDefault="00B74B30">
            <w:pPr>
              <w:pStyle w:val="TableParagraph"/>
              <w:spacing w:before="60"/>
              <w:ind w:left="104"/>
              <w:rPr>
                <w:sz w:val="20"/>
              </w:rPr>
            </w:pPr>
            <w:r>
              <w:rPr>
                <w:sz w:val="20"/>
              </w:rPr>
              <w:t>[m</w:t>
            </w:r>
            <w:r>
              <w:rPr>
                <w:position w:val="7"/>
                <w:sz w:val="13"/>
              </w:rPr>
              <w:t>3</w:t>
            </w:r>
            <w:r>
              <w:rPr>
                <w:sz w:val="20"/>
              </w:rPr>
              <w:t>]</w:t>
            </w:r>
          </w:p>
        </w:tc>
        <w:tc>
          <w:tcPr>
            <w:tcW w:w="1205" w:type="dxa"/>
          </w:tcPr>
          <w:p w14:paraId="2BAA166A" w14:textId="77777777" w:rsidR="006134B9" w:rsidRDefault="00B74B30">
            <w:pPr>
              <w:pStyle w:val="TableParagraph"/>
              <w:spacing w:before="60"/>
              <w:ind w:left="106"/>
              <w:rPr>
                <w:sz w:val="20"/>
              </w:rPr>
            </w:pPr>
            <w:r>
              <w:rPr>
                <w:w w:val="99"/>
                <w:sz w:val="20"/>
              </w:rPr>
              <w:t>D</w:t>
            </w:r>
          </w:p>
        </w:tc>
      </w:tr>
      <w:tr w:rsidR="006134B9" w14:paraId="237A19F5" w14:textId="77777777">
        <w:trPr>
          <w:trHeight w:val="362"/>
        </w:trPr>
        <w:tc>
          <w:tcPr>
            <w:tcW w:w="3090" w:type="dxa"/>
          </w:tcPr>
          <w:p w14:paraId="7D2A7AC7" w14:textId="77777777" w:rsidR="006134B9" w:rsidRDefault="00B74B30">
            <w:pPr>
              <w:pStyle w:val="TableParagraph"/>
              <w:spacing w:before="60"/>
              <w:ind w:left="108"/>
              <w:rPr>
                <w:sz w:val="20"/>
              </w:rPr>
            </w:pPr>
            <w:r>
              <w:rPr>
                <w:sz w:val="20"/>
              </w:rPr>
              <w:t>Bulk</w:t>
            </w:r>
            <w:r>
              <w:rPr>
                <w:spacing w:val="-3"/>
                <w:sz w:val="20"/>
              </w:rPr>
              <w:t xml:space="preserve"> </w:t>
            </w:r>
            <w:r>
              <w:rPr>
                <w:sz w:val="20"/>
              </w:rPr>
              <w:t>density</w:t>
            </w:r>
            <w:r>
              <w:rPr>
                <w:spacing w:val="-1"/>
                <w:sz w:val="20"/>
              </w:rPr>
              <w:t xml:space="preserve"> </w:t>
            </w:r>
            <w:r>
              <w:rPr>
                <w:sz w:val="20"/>
              </w:rPr>
              <w:t>of wet soil</w:t>
            </w:r>
          </w:p>
        </w:tc>
        <w:tc>
          <w:tcPr>
            <w:tcW w:w="1870" w:type="dxa"/>
          </w:tcPr>
          <w:p w14:paraId="61B51668" w14:textId="77777777" w:rsidR="006134B9" w:rsidRDefault="00B74B30">
            <w:pPr>
              <w:pStyle w:val="TableParagraph"/>
              <w:spacing w:before="60"/>
              <w:ind w:left="105"/>
              <w:rPr>
                <w:i/>
                <w:sz w:val="13"/>
              </w:rPr>
            </w:pPr>
            <w:r>
              <w:rPr>
                <w:i/>
                <w:position w:val="1"/>
                <w:sz w:val="20"/>
              </w:rPr>
              <w:t>RHO</w:t>
            </w:r>
            <w:r>
              <w:rPr>
                <w:i/>
                <w:sz w:val="13"/>
              </w:rPr>
              <w:t>soil</w:t>
            </w:r>
          </w:p>
        </w:tc>
        <w:tc>
          <w:tcPr>
            <w:tcW w:w="1417" w:type="dxa"/>
          </w:tcPr>
          <w:p w14:paraId="7B298632" w14:textId="77777777" w:rsidR="006134B9" w:rsidRDefault="00B74B30">
            <w:pPr>
              <w:pStyle w:val="TableParagraph"/>
              <w:spacing w:before="60"/>
              <w:ind w:left="104"/>
              <w:rPr>
                <w:sz w:val="20"/>
              </w:rPr>
            </w:pPr>
            <w:r>
              <w:rPr>
                <w:sz w:val="20"/>
              </w:rPr>
              <w:t>1700</w:t>
            </w:r>
          </w:p>
        </w:tc>
        <w:tc>
          <w:tcPr>
            <w:tcW w:w="1825" w:type="dxa"/>
          </w:tcPr>
          <w:p w14:paraId="030E1405" w14:textId="77777777" w:rsidR="006134B9" w:rsidRDefault="00B74B30">
            <w:pPr>
              <w:pStyle w:val="TableParagraph"/>
              <w:spacing w:before="60"/>
              <w:ind w:left="104"/>
              <w:rPr>
                <w:sz w:val="20"/>
              </w:rPr>
            </w:pPr>
            <w:r>
              <w:rPr>
                <w:position w:val="1"/>
                <w:sz w:val="20"/>
              </w:rPr>
              <w:t>[kg</w:t>
            </w:r>
            <w:proofErr w:type="spellStart"/>
            <w:r>
              <w:rPr>
                <w:sz w:val="13"/>
              </w:rPr>
              <w:t>wwt</w:t>
            </w:r>
            <w:proofErr w:type="spellEnd"/>
            <w:r>
              <w:rPr>
                <w:position w:val="1"/>
                <w:sz w:val="20"/>
              </w:rPr>
              <w:t>.m</w:t>
            </w:r>
            <w:r>
              <w:rPr>
                <w:position w:val="1"/>
                <w:sz w:val="20"/>
                <w:vertAlign w:val="superscript"/>
              </w:rPr>
              <w:t>-3</w:t>
            </w:r>
            <w:r>
              <w:rPr>
                <w:position w:val="1"/>
                <w:sz w:val="20"/>
              </w:rPr>
              <w:t>]</w:t>
            </w:r>
          </w:p>
        </w:tc>
        <w:tc>
          <w:tcPr>
            <w:tcW w:w="1205" w:type="dxa"/>
          </w:tcPr>
          <w:p w14:paraId="4E22AE00" w14:textId="77777777" w:rsidR="006134B9" w:rsidRDefault="00B74B30">
            <w:pPr>
              <w:pStyle w:val="TableParagraph"/>
              <w:spacing w:before="60"/>
              <w:ind w:left="106"/>
              <w:rPr>
                <w:sz w:val="20"/>
              </w:rPr>
            </w:pPr>
            <w:r>
              <w:rPr>
                <w:w w:val="99"/>
                <w:sz w:val="20"/>
              </w:rPr>
              <w:t>D</w:t>
            </w:r>
          </w:p>
        </w:tc>
      </w:tr>
      <w:tr w:rsidR="006134B9" w14:paraId="7570C027" w14:textId="77777777">
        <w:trPr>
          <w:trHeight w:val="364"/>
        </w:trPr>
        <w:tc>
          <w:tcPr>
            <w:tcW w:w="3090" w:type="dxa"/>
          </w:tcPr>
          <w:p w14:paraId="1E42A253" w14:textId="77777777" w:rsidR="006134B9" w:rsidRDefault="00B74B30">
            <w:pPr>
              <w:pStyle w:val="TableParagraph"/>
              <w:spacing w:before="60"/>
              <w:ind w:left="108"/>
              <w:rPr>
                <w:sz w:val="20"/>
              </w:rPr>
            </w:pPr>
            <w:r>
              <w:rPr>
                <w:sz w:val="20"/>
              </w:rPr>
              <w:t>Fraction released</w:t>
            </w:r>
            <w:r>
              <w:rPr>
                <w:spacing w:val="-2"/>
                <w:sz w:val="20"/>
              </w:rPr>
              <w:t xml:space="preserve"> </w:t>
            </w:r>
            <w:r>
              <w:rPr>
                <w:sz w:val="20"/>
              </w:rPr>
              <w:t>to</w:t>
            </w:r>
            <w:r>
              <w:rPr>
                <w:spacing w:val="-4"/>
                <w:sz w:val="20"/>
              </w:rPr>
              <w:t xml:space="preserve"> </w:t>
            </w:r>
            <w:r>
              <w:rPr>
                <w:sz w:val="20"/>
              </w:rPr>
              <w:t>soil</w:t>
            </w:r>
          </w:p>
        </w:tc>
        <w:tc>
          <w:tcPr>
            <w:tcW w:w="1870" w:type="dxa"/>
          </w:tcPr>
          <w:p w14:paraId="7D5A0737" w14:textId="77777777" w:rsidR="006134B9" w:rsidRDefault="00B74B30">
            <w:pPr>
              <w:pStyle w:val="TableParagraph"/>
              <w:spacing w:before="60"/>
              <w:ind w:left="105"/>
              <w:rPr>
                <w:i/>
                <w:sz w:val="13"/>
              </w:rPr>
            </w:pPr>
            <w:r>
              <w:rPr>
                <w:i/>
                <w:position w:val="1"/>
                <w:sz w:val="20"/>
              </w:rPr>
              <w:t>F</w:t>
            </w:r>
            <w:r>
              <w:rPr>
                <w:i/>
                <w:sz w:val="13"/>
              </w:rPr>
              <w:t>soil</w:t>
            </w:r>
          </w:p>
        </w:tc>
        <w:tc>
          <w:tcPr>
            <w:tcW w:w="1417" w:type="dxa"/>
          </w:tcPr>
          <w:p w14:paraId="01D3CA9C" w14:textId="77777777" w:rsidR="006134B9" w:rsidRDefault="00B74B30">
            <w:pPr>
              <w:pStyle w:val="TableParagraph"/>
              <w:spacing w:before="60"/>
              <w:ind w:left="104"/>
              <w:rPr>
                <w:sz w:val="20"/>
              </w:rPr>
            </w:pPr>
            <w:r>
              <w:rPr>
                <w:sz w:val="20"/>
              </w:rPr>
              <w:t>0.3</w:t>
            </w:r>
          </w:p>
        </w:tc>
        <w:tc>
          <w:tcPr>
            <w:tcW w:w="1825" w:type="dxa"/>
          </w:tcPr>
          <w:p w14:paraId="35107F71" w14:textId="77777777" w:rsidR="006134B9" w:rsidRDefault="00B74B30">
            <w:pPr>
              <w:pStyle w:val="TableParagraph"/>
              <w:spacing w:before="60"/>
              <w:ind w:left="104"/>
              <w:rPr>
                <w:sz w:val="20"/>
              </w:rPr>
            </w:pPr>
            <w:r>
              <w:rPr>
                <w:sz w:val="20"/>
              </w:rPr>
              <w:t>[-]</w:t>
            </w:r>
          </w:p>
        </w:tc>
        <w:tc>
          <w:tcPr>
            <w:tcW w:w="1205" w:type="dxa"/>
          </w:tcPr>
          <w:p w14:paraId="54F5D171" w14:textId="77777777" w:rsidR="006134B9" w:rsidRDefault="00B74B30">
            <w:pPr>
              <w:pStyle w:val="TableParagraph"/>
              <w:spacing w:before="60"/>
              <w:ind w:left="106"/>
              <w:rPr>
                <w:sz w:val="20"/>
              </w:rPr>
            </w:pPr>
            <w:r>
              <w:rPr>
                <w:w w:val="99"/>
                <w:sz w:val="20"/>
              </w:rPr>
              <w:t>D</w:t>
            </w:r>
          </w:p>
        </w:tc>
      </w:tr>
      <w:tr w:rsidR="006134B9" w14:paraId="22296B34" w14:textId="77777777">
        <w:trPr>
          <w:trHeight w:val="361"/>
        </w:trPr>
        <w:tc>
          <w:tcPr>
            <w:tcW w:w="3090" w:type="dxa"/>
          </w:tcPr>
          <w:p w14:paraId="01888BC9" w14:textId="77777777" w:rsidR="006134B9" w:rsidRDefault="00B74B30">
            <w:pPr>
              <w:pStyle w:val="TableParagraph"/>
              <w:spacing w:before="60"/>
              <w:ind w:left="108"/>
              <w:rPr>
                <w:sz w:val="20"/>
              </w:rPr>
            </w:pPr>
            <w:r>
              <w:rPr>
                <w:sz w:val="20"/>
              </w:rPr>
              <w:t>Fraction released</w:t>
            </w:r>
            <w:r>
              <w:rPr>
                <w:spacing w:val="-2"/>
                <w:sz w:val="20"/>
              </w:rPr>
              <w:t xml:space="preserve"> </w:t>
            </w:r>
            <w:r>
              <w:rPr>
                <w:sz w:val="20"/>
              </w:rPr>
              <w:t>to</w:t>
            </w:r>
            <w:r>
              <w:rPr>
                <w:spacing w:val="-4"/>
                <w:sz w:val="20"/>
              </w:rPr>
              <w:t xml:space="preserve"> </w:t>
            </w:r>
            <w:r>
              <w:rPr>
                <w:sz w:val="20"/>
              </w:rPr>
              <w:t>the</w:t>
            </w:r>
            <w:r>
              <w:rPr>
                <w:spacing w:val="-2"/>
                <w:sz w:val="20"/>
              </w:rPr>
              <w:t xml:space="preserve"> </w:t>
            </w:r>
            <w:r>
              <w:rPr>
                <w:sz w:val="20"/>
              </w:rPr>
              <w:t>STP</w:t>
            </w:r>
          </w:p>
        </w:tc>
        <w:tc>
          <w:tcPr>
            <w:tcW w:w="1870" w:type="dxa"/>
          </w:tcPr>
          <w:p w14:paraId="6E675BFC" w14:textId="77777777" w:rsidR="006134B9" w:rsidRDefault="00B74B30">
            <w:pPr>
              <w:pStyle w:val="TableParagraph"/>
              <w:spacing w:before="60"/>
              <w:ind w:left="105"/>
              <w:rPr>
                <w:i/>
                <w:sz w:val="13"/>
              </w:rPr>
            </w:pPr>
            <w:r>
              <w:rPr>
                <w:i/>
                <w:position w:val="1"/>
                <w:sz w:val="20"/>
              </w:rPr>
              <w:t>F</w:t>
            </w:r>
            <w:r>
              <w:rPr>
                <w:i/>
                <w:sz w:val="13"/>
              </w:rPr>
              <w:t>STP</w:t>
            </w:r>
          </w:p>
        </w:tc>
        <w:tc>
          <w:tcPr>
            <w:tcW w:w="1417" w:type="dxa"/>
          </w:tcPr>
          <w:p w14:paraId="0E40B4B5" w14:textId="77777777" w:rsidR="006134B9" w:rsidRDefault="00B74B30">
            <w:pPr>
              <w:pStyle w:val="TableParagraph"/>
              <w:spacing w:before="60"/>
              <w:ind w:left="104"/>
              <w:rPr>
                <w:sz w:val="20"/>
              </w:rPr>
            </w:pPr>
            <w:r>
              <w:rPr>
                <w:sz w:val="20"/>
              </w:rPr>
              <w:t>0.7</w:t>
            </w:r>
          </w:p>
        </w:tc>
        <w:tc>
          <w:tcPr>
            <w:tcW w:w="1825" w:type="dxa"/>
          </w:tcPr>
          <w:p w14:paraId="636140D2" w14:textId="77777777" w:rsidR="006134B9" w:rsidRDefault="00B74B30">
            <w:pPr>
              <w:pStyle w:val="TableParagraph"/>
              <w:spacing w:before="60"/>
              <w:ind w:left="104"/>
              <w:rPr>
                <w:sz w:val="20"/>
              </w:rPr>
            </w:pPr>
            <w:r>
              <w:rPr>
                <w:sz w:val="20"/>
              </w:rPr>
              <w:t>[-]</w:t>
            </w:r>
          </w:p>
        </w:tc>
        <w:tc>
          <w:tcPr>
            <w:tcW w:w="1205" w:type="dxa"/>
          </w:tcPr>
          <w:p w14:paraId="2500938E" w14:textId="77777777" w:rsidR="006134B9" w:rsidRDefault="00B74B30">
            <w:pPr>
              <w:pStyle w:val="TableParagraph"/>
              <w:spacing w:before="60"/>
              <w:ind w:left="106"/>
              <w:rPr>
                <w:sz w:val="20"/>
              </w:rPr>
            </w:pPr>
            <w:r>
              <w:rPr>
                <w:w w:val="99"/>
                <w:sz w:val="20"/>
              </w:rPr>
              <w:t>D</w:t>
            </w:r>
          </w:p>
        </w:tc>
      </w:tr>
      <w:tr w:rsidR="006134B9" w14:paraId="7BC10E85" w14:textId="77777777">
        <w:trPr>
          <w:trHeight w:val="606"/>
        </w:trPr>
        <w:tc>
          <w:tcPr>
            <w:tcW w:w="3090" w:type="dxa"/>
          </w:tcPr>
          <w:p w14:paraId="2A0281B5" w14:textId="77777777" w:rsidR="006134B9" w:rsidRDefault="00B74B30">
            <w:pPr>
              <w:pStyle w:val="TableParagraph"/>
              <w:spacing w:before="60"/>
              <w:ind w:left="108" w:right="173"/>
              <w:rPr>
                <w:sz w:val="20"/>
              </w:rPr>
            </w:pPr>
            <w:r>
              <w:rPr>
                <w:sz w:val="20"/>
              </w:rPr>
              <w:t>First</w:t>
            </w:r>
            <w:r>
              <w:rPr>
                <w:spacing w:val="-6"/>
                <w:sz w:val="20"/>
              </w:rPr>
              <w:t xml:space="preserve"> </w:t>
            </w:r>
            <w:r>
              <w:rPr>
                <w:sz w:val="20"/>
              </w:rPr>
              <w:t>order</w:t>
            </w:r>
            <w:r>
              <w:rPr>
                <w:spacing w:val="-4"/>
                <w:sz w:val="20"/>
              </w:rPr>
              <w:t xml:space="preserve"> </w:t>
            </w:r>
            <w:r>
              <w:rPr>
                <w:sz w:val="20"/>
              </w:rPr>
              <w:t>rate</w:t>
            </w:r>
            <w:r>
              <w:rPr>
                <w:spacing w:val="-6"/>
                <w:sz w:val="20"/>
              </w:rPr>
              <w:t xml:space="preserve"> </w:t>
            </w:r>
            <w:r>
              <w:rPr>
                <w:sz w:val="20"/>
              </w:rPr>
              <w:t>constant</w:t>
            </w:r>
            <w:r>
              <w:rPr>
                <w:spacing w:val="-2"/>
                <w:sz w:val="20"/>
              </w:rPr>
              <w:t xml:space="preserve"> </w:t>
            </w:r>
            <w:r>
              <w:rPr>
                <w:sz w:val="20"/>
              </w:rPr>
              <w:t>for</w:t>
            </w:r>
            <w:r>
              <w:rPr>
                <w:spacing w:val="-67"/>
                <w:sz w:val="20"/>
              </w:rPr>
              <w:t xml:space="preserve"> </w:t>
            </w:r>
            <w:r>
              <w:rPr>
                <w:sz w:val="20"/>
              </w:rPr>
              <w:t>removal</w:t>
            </w:r>
            <w:r>
              <w:rPr>
                <w:spacing w:val="1"/>
                <w:sz w:val="20"/>
              </w:rPr>
              <w:t xml:space="preserve"> </w:t>
            </w:r>
            <w:r>
              <w:rPr>
                <w:sz w:val="20"/>
              </w:rPr>
              <w:t>from</w:t>
            </w:r>
            <w:r>
              <w:rPr>
                <w:spacing w:val="1"/>
                <w:sz w:val="20"/>
              </w:rPr>
              <w:t xml:space="preserve"> </w:t>
            </w:r>
            <w:r>
              <w:rPr>
                <w:sz w:val="20"/>
              </w:rPr>
              <w:t>soil</w:t>
            </w:r>
          </w:p>
        </w:tc>
        <w:tc>
          <w:tcPr>
            <w:tcW w:w="1870" w:type="dxa"/>
          </w:tcPr>
          <w:p w14:paraId="3D36D219" w14:textId="77777777" w:rsidR="006134B9" w:rsidRDefault="00B74B30">
            <w:pPr>
              <w:pStyle w:val="TableParagraph"/>
              <w:spacing w:before="60"/>
              <w:ind w:left="105"/>
              <w:rPr>
                <w:sz w:val="20"/>
              </w:rPr>
            </w:pPr>
            <w:r>
              <w:rPr>
                <w:w w:val="99"/>
                <w:sz w:val="20"/>
              </w:rPr>
              <w:t>k</w:t>
            </w:r>
          </w:p>
        </w:tc>
        <w:tc>
          <w:tcPr>
            <w:tcW w:w="1417" w:type="dxa"/>
          </w:tcPr>
          <w:p w14:paraId="7B26DEA6"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1D3870C8" w14:textId="77777777" w:rsidR="006134B9" w:rsidRDefault="00B74B30">
            <w:pPr>
              <w:pStyle w:val="TableParagraph"/>
              <w:spacing w:before="60"/>
              <w:ind w:left="104"/>
              <w:rPr>
                <w:sz w:val="20"/>
              </w:rPr>
            </w:pPr>
            <w:r>
              <w:rPr>
                <w:sz w:val="20"/>
              </w:rPr>
              <w:t>[d</w:t>
            </w:r>
            <w:r>
              <w:rPr>
                <w:position w:val="7"/>
                <w:sz w:val="13"/>
              </w:rPr>
              <w:t>-1</w:t>
            </w:r>
            <w:r>
              <w:rPr>
                <w:sz w:val="20"/>
              </w:rPr>
              <w:t>]</w:t>
            </w:r>
          </w:p>
        </w:tc>
        <w:tc>
          <w:tcPr>
            <w:tcW w:w="1205" w:type="dxa"/>
          </w:tcPr>
          <w:p w14:paraId="194B607B" w14:textId="77777777" w:rsidR="006134B9" w:rsidRDefault="00B74B30">
            <w:pPr>
              <w:pStyle w:val="TableParagraph"/>
              <w:spacing w:before="60"/>
              <w:ind w:left="106"/>
              <w:rPr>
                <w:sz w:val="20"/>
              </w:rPr>
            </w:pPr>
            <w:r>
              <w:rPr>
                <w:w w:val="99"/>
                <w:sz w:val="20"/>
              </w:rPr>
              <w:t>S</w:t>
            </w:r>
          </w:p>
        </w:tc>
      </w:tr>
    </w:tbl>
    <w:p w14:paraId="3856FB3A"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2"/>
          <w:sz w:val="16"/>
        </w:rPr>
        <w:t xml:space="preserve"> </w:t>
      </w:r>
      <w:r>
        <w:rPr>
          <w:sz w:val="16"/>
        </w:rPr>
        <w:t>information</w:t>
      </w:r>
      <w:r>
        <w:rPr>
          <w:spacing w:val="-2"/>
          <w:sz w:val="16"/>
        </w:rPr>
        <w:t xml:space="preserve"> </w:t>
      </w:r>
      <w:r>
        <w:rPr>
          <w:sz w:val="16"/>
        </w:rPr>
        <w:t>of applicant</w:t>
      </w:r>
    </w:p>
    <w:p w14:paraId="7BF0C419" w14:textId="77777777" w:rsidR="006134B9" w:rsidRDefault="00B74B30">
      <w:pPr>
        <w:pStyle w:val="BodyText"/>
        <w:spacing w:before="61"/>
        <w:ind w:left="1248" w:right="1247"/>
      </w:pPr>
      <w:r>
        <w:t>The</w:t>
      </w:r>
      <w:r>
        <w:rPr>
          <w:spacing w:val="8"/>
        </w:rPr>
        <w:t xml:space="preserve"> </w:t>
      </w:r>
      <w:r>
        <w:t>local</w:t>
      </w:r>
      <w:r>
        <w:rPr>
          <w:spacing w:val="11"/>
        </w:rPr>
        <w:t xml:space="preserve"> </w:t>
      </w:r>
      <w:r>
        <w:t>daily</w:t>
      </w:r>
      <w:r>
        <w:rPr>
          <w:spacing w:val="8"/>
        </w:rPr>
        <w:t xml:space="preserve"> </w:t>
      </w:r>
      <w:r>
        <w:t>emissions</w:t>
      </w:r>
      <w:r>
        <w:rPr>
          <w:spacing w:val="9"/>
        </w:rPr>
        <w:t xml:space="preserve"> </w:t>
      </w:r>
      <w:r>
        <w:t>into</w:t>
      </w:r>
      <w:r>
        <w:rPr>
          <w:spacing w:val="8"/>
        </w:rPr>
        <w:t xml:space="preserve"> </w:t>
      </w:r>
      <w:r>
        <w:t>the</w:t>
      </w:r>
      <w:r>
        <w:rPr>
          <w:spacing w:val="9"/>
        </w:rPr>
        <w:t xml:space="preserve"> </w:t>
      </w:r>
      <w:r>
        <w:t>STP</w:t>
      </w:r>
      <w:r>
        <w:rPr>
          <w:spacing w:val="9"/>
        </w:rPr>
        <w:t xml:space="preserve"> </w:t>
      </w:r>
      <w:r>
        <w:t>are</w:t>
      </w:r>
      <w:r>
        <w:rPr>
          <w:spacing w:val="9"/>
        </w:rPr>
        <w:t xml:space="preserve"> </w:t>
      </w:r>
      <w:r>
        <w:t>calculated</w:t>
      </w:r>
      <w:r>
        <w:rPr>
          <w:spacing w:val="9"/>
        </w:rPr>
        <w:t xml:space="preserve"> </w:t>
      </w:r>
      <w:r>
        <w:t>according</w:t>
      </w:r>
      <w:r>
        <w:rPr>
          <w:spacing w:val="10"/>
        </w:rPr>
        <w:t xml:space="preserve"> </w:t>
      </w:r>
      <w:r>
        <w:t>to</w:t>
      </w:r>
      <w:r>
        <w:rPr>
          <w:spacing w:val="8"/>
        </w:rPr>
        <w:t xml:space="preserve"> </w:t>
      </w:r>
      <w:r>
        <w:t>the</w:t>
      </w:r>
      <w:r>
        <w:rPr>
          <w:spacing w:val="11"/>
        </w:rPr>
        <w:t xml:space="preserve"> </w:t>
      </w:r>
      <w:r>
        <w:t>equations</w:t>
      </w:r>
      <w:r>
        <w:rPr>
          <w:spacing w:val="8"/>
        </w:rPr>
        <w:t xml:space="preserve"> </w:t>
      </w:r>
      <w:r>
        <w:t>3.5</w:t>
      </w:r>
      <w:r>
        <w:rPr>
          <w:spacing w:val="10"/>
        </w:rPr>
        <w:t xml:space="preserve"> </w:t>
      </w:r>
      <w:r>
        <w:t>and</w:t>
      </w:r>
      <w:r>
        <w:rPr>
          <w:spacing w:val="9"/>
        </w:rPr>
        <w:t xml:space="preserve"> </w:t>
      </w:r>
      <w:r>
        <w:t>3.6</w:t>
      </w:r>
      <w:r>
        <w:rPr>
          <w:spacing w:val="-67"/>
        </w:rPr>
        <w:t xml:space="preserve"> </w:t>
      </w:r>
      <w:r>
        <w:t>from</w:t>
      </w:r>
      <w:r>
        <w:rPr>
          <w:spacing w:val="-2"/>
        </w:rPr>
        <w:t xml:space="preserve"> </w:t>
      </w:r>
      <w:r>
        <w:t>the revised ESD</w:t>
      </w:r>
      <w:r>
        <w:rPr>
          <w:spacing w:val="-1"/>
        </w:rPr>
        <w:t xml:space="preserve"> </w:t>
      </w:r>
      <w:r>
        <w:t>PT08</w:t>
      </w:r>
      <w:r>
        <w:rPr>
          <w:spacing w:val="-1"/>
        </w:rPr>
        <w:t xml:space="preserve"> </w:t>
      </w:r>
      <w:r>
        <w:t>as following:</w:t>
      </w:r>
    </w:p>
    <w:p w14:paraId="5E9FDFBA" w14:textId="77777777" w:rsidR="006134B9" w:rsidRDefault="006134B9">
      <w:pPr>
        <w:pStyle w:val="BodyText"/>
        <w:spacing w:before="9"/>
        <w:rPr>
          <w:sz w:val="29"/>
        </w:rPr>
      </w:pPr>
    </w:p>
    <w:p w14:paraId="3656CB19" w14:textId="77777777" w:rsidR="006134B9" w:rsidRDefault="00B74B30">
      <w:pPr>
        <w:spacing w:line="540" w:lineRule="auto"/>
        <w:ind w:left="2693" w:right="2016"/>
        <w:rPr>
          <w:i/>
          <w:sz w:val="24"/>
        </w:rPr>
      </w:pPr>
      <w:proofErr w:type="spellStart"/>
      <w:r>
        <w:rPr>
          <w:i/>
          <w:sz w:val="24"/>
        </w:rPr>
        <w:t>E</w:t>
      </w:r>
      <w:r>
        <w:rPr>
          <w:i/>
          <w:sz w:val="16"/>
        </w:rPr>
        <w:t>STP,time</w:t>
      </w:r>
      <w:proofErr w:type="spellEnd"/>
      <w:r>
        <w:rPr>
          <w:i/>
          <w:sz w:val="16"/>
        </w:rPr>
        <w:t xml:space="preserve"> 1 </w:t>
      </w:r>
      <w:r>
        <w:rPr>
          <w:i/>
          <w:sz w:val="24"/>
        </w:rPr>
        <w:t xml:space="preserve">= </w:t>
      </w:r>
      <w:proofErr w:type="spellStart"/>
      <w:r>
        <w:rPr>
          <w:i/>
          <w:sz w:val="24"/>
        </w:rPr>
        <w:t>AREA</w:t>
      </w:r>
      <w:r>
        <w:rPr>
          <w:i/>
          <w:sz w:val="16"/>
        </w:rPr>
        <w:t>noise</w:t>
      </w:r>
      <w:proofErr w:type="spellEnd"/>
      <w:r>
        <w:rPr>
          <w:i/>
          <w:sz w:val="16"/>
        </w:rPr>
        <w:t xml:space="preserve">-barrier </w:t>
      </w:r>
      <w:r>
        <w:rPr>
          <w:i/>
          <w:sz w:val="24"/>
        </w:rPr>
        <w:t>x F</w:t>
      </w:r>
      <w:r>
        <w:rPr>
          <w:i/>
          <w:sz w:val="16"/>
        </w:rPr>
        <w:t xml:space="preserve">STP </w:t>
      </w:r>
      <w:r>
        <w:rPr>
          <w:i/>
          <w:sz w:val="24"/>
        </w:rPr>
        <w:t>x Q*</w:t>
      </w:r>
      <w:r>
        <w:rPr>
          <w:i/>
          <w:sz w:val="16"/>
        </w:rPr>
        <w:t>leach, time1</w:t>
      </w:r>
      <w:r>
        <w:rPr>
          <w:i/>
          <w:spacing w:val="1"/>
          <w:sz w:val="16"/>
        </w:rPr>
        <w:t xml:space="preserve"> </w:t>
      </w:r>
      <w:r>
        <w:rPr>
          <w:i/>
          <w:sz w:val="24"/>
        </w:rPr>
        <w:t>/ Time 1</w:t>
      </w:r>
      <w:r>
        <w:rPr>
          <w:i/>
          <w:spacing w:val="-82"/>
          <w:sz w:val="24"/>
        </w:rPr>
        <w:t xml:space="preserve"> </w:t>
      </w:r>
      <w:proofErr w:type="spellStart"/>
      <w:r>
        <w:rPr>
          <w:i/>
          <w:sz w:val="24"/>
        </w:rPr>
        <w:t>E</w:t>
      </w:r>
      <w:r>
        <w:rPr>
          <w:i/>
          <w:sz w:val="16"/>
        </w:rPr>
        <w:t>STP,time</w:t>
      </w:r>
      <w:proofErr w:type="spellEnd"/>
      <w:r>
        <w:rPr>
          <w:i/>
          <w:spacing w:val="-2"/>
          <w:sz w:val="16"/>
        </w:rPr>
        <w:t xml:space="preserve"> </w:t>
      </w:r>
      <w:r>
        <w:rPr>
          <w:i/>
          <w:sz w:val="16"/>
        </w:rPr>
        <w:t>2</w:t>
      </w:r>
      <w:r>
        <w:rPr>
          <w:i/>
          <w:spacing w:val="1"/>
          <w:sz w:val="16"/>
        </w:rPr>
        <w:t xml:space="preserve"> </w:t>
      </w:r>
      <w:r>
        <w:rPr>
          <w:i/>
          <w:sz w:val="24"/>
        </w:rPr>
        <w:t>=</w:t>
      </w:r>
      <w:r>
        <w:rPr>
          <w:i/>
          <w:spacing w:val="-3"/>
          <w:sz w:val="24"/>
        </w:rPr>
        <w:t xml:space="preserve"> </w:t>
      </w:r>
      <w:proofErr w:type="spellStart"/>
      <w:r>
        <w:rPr>
          <w:i/>
          <w:sz w:val="24"/>
        </w:rPr>
        <w:t>AREA</w:t>
      </w:r>
      <w:r>
        <w:rPr>
          <w:i/>
          <w:sz w:val="16"/>
        </w:rPr>
        <w:t>noise</w:t>
      </w:r>
      <w:proofErr w:type="spellEnd"/>
      <w:r>
        <w:rPr>
          <w:i/>
          <w:sz w:val="16"/>
        </w:rPr>
        <w:t>-barrier</w:t>
      </w:r>
      <w:r>
        <w:rPr>
          <w:i/>
          <w:spacing w:val="1"/>
          <w:sz w:val="16"/>
        </w:rPr>
        <w:t xml:space="preserve"> </w:t>
      </w:r>
      <w:r>
        <w:rPr>
          <w:i/>
          <w:sz w:val="24"/>
        </w:rPr>
        <w:t>x</w:t>
      </w:r>
      <w:r>
        <w:rPr>
          <w:i/>
          <w:spacing w:val="-6"/>
          <w:sz w:val="24"/>
        </w:rPr>
        <w:t xml:space="preserve"> </w:t>
      </w:r>
      <w:r>
        <w:rPr>
          <w:i/>
          <w:sz w:val="24"/>
        </w:rPr>
        <w:t>F</w:t>
      </w:r>
      <w:r>
        <w:rPr>
          <w:i/>
          <w:sz w:val="16"/>
        </w:rPr>
        <w:t>STP</w:t>
      </w:r>
      <w:r>
        <w:rPr>
          <w:i/>
          <w:spacing w:val="24"/>
          <w:sz w:val="16"/>
        </w:rPr>
        <w:t xml:space="preserve"> </w:t>
      </w:r>
      <w:r>
        <w:rPr>
          <w:i/>
          <w:sz w:val="24"/>
        </w:rPr>
        <w:t>x</w:t>
      </w:r>
      <w:r>
        <w:rPr>
          <w:i/>
          <w:spacing w:val="-3"/>
          <w:sz w:val="24"/>
        </w:rPr>
        <w:t xml:space="preserve"> </w:t>
      </w:r>
      <w:r>
        <w:rPr>
          <w:i/>
          <w:sz w:val="24"/>
        </w:rPr>
        <w:t>Q*</w:t>
      </w:r>
      <w:r>
        <w:rPr>
          <w:i/>
          <w:sz w:val="16"/>
        </w:rPr>
        <w:t>leach,</w:t>
      </w:r>
      <w:r>
        <w:rPr>
          <w:i/>
          <w:spacing w:val="-1"/>
          <w:sz w:val="16"/>
        </w:rPr>
        <w:t xml:space="preserve"> </w:t>
      </w:r>
      <w:r>
        <w:rPr>
          <w:i/>
          <w:sz w:val="16"/>
        </w:rPr>
        <w:t>time2</w:t>
      </w:r>
      <w:r>
        <w:rPr>
          <w:i/>
          <w:spacing w:val="26"/>
          <w:sz w:val="16"/>
        </w:rPr>
        <w:t xml:space="preserve"> </w:t>
      </w:r>
      <w:r>
        <w:rPr>
          <w:i/>
          <w:sz w:val="24"/>
        </w:rPr>
        <w:t>/</w:t>
      </w:r>
      <w:r>
        <w:rPr>
          <w:i/>
          <w:spacing w:val="-3"/>
          <w:sz w:val="24"/>
        </w:rPr>
        <w:t xml:space="preserve"> </w:t>
      </w:r>
      <w:r>
        <w:rPr>
          <w:i/>
          <w:sz w:val="24"/>
        </w:rPr>
        <w:t>Time</w:t>
      </w:r>
      <w:r>
        <w:rPr>
          <w:i/>
          <w:spacing w:val="-2"/>
          <w:sz w:val="24"/>
        </w:rPr>
        <w:t xml:space="preserve"> </w:t>
      </w:r>
      <w:r>
        <w:rPr>
          <w:i/>
          <w:sz w:val="24"/>
        </w:rPr>
        <w:t>2</w:t>
      </w:r>
    </w:p>
    <w:p w14:paraId="3ABA4078" w14:textId="77777777" w:rsidR="006134B9" w:rsidRDefault="006134B9">
      <w:pPr>
        <w:spacing w:line="540" w:lineRule="auto"/>
        <w:rPr>
          <w:sz w:val="24"/>
        </w:rPr>
        <w:sectPr w:rsidR="006134B9">
          <w:pgSz w:w="11910" w:h="16840"/>
          <w:pgMar w:top="1340" w:right="0" w:bottom="940" w:left="0" w:header="769" w:footer="757" w:gutter="0"/>
          <w:cols w:space="720"/>
        </w:sectPr>
      </w:pPr>
    </w:p>
    <w:p w14:paraId="164812E3" w14:textId="77777777" w:rsidR="006134B9" w:rsidRDefault="00B74B30">
      <w:pPr>
        <w:pStyle w:val="BodyText"/>
        <w:spacing w:before="91"/>
        <w:ind w:left="1248" w:right="1235"/>
      </w:pPr>
      <w:r>
        <w:t>The</w:t>
      </w:r>
      <w:r>
        <w:rPr>
          <w:spacing w:val="10"/>
        </w:rPr>
        <w:t xml:space="preserve"> </w:t>
      </w:r>
      <w:r>
        <w:t>local</w:t>
      </w:r>
      <w:r>
        <w:rPr>
          <w:spacing w:val="15"/>
        </w:rPr>
        <w:t xml:space="preserve"> </w:t>
      </w:r>
      <w:r>
        <w:t>emissions</w:t>
      </w:r>
      <w:r>
        <w:rPr>
          <w:spacing w:val="11"/>
        </w:rPr>
        <w:t xml:space="preserve"> </w:t>
      </w:r>
      <w:r>
        <w:t>into</w:t>
      </w:r>
      <w:r>
        <w:rPr>
          <w:spacing w:val="13"/>
        </w:rPr>
        <w:t xml:space="preserve"> </w:t>
      </w:r>
      <w:r>
        <w:t>the</w:t>
      </w:r>
      <w:r>
        <w:rPr>
          <w:spacing w:val="10"/>
        </w:rPr>
        <w:t xml:space="preserve"> </w:t>
      </w:r>
      <w:r>
        <w:t>soil</w:t>
      </w:r>
      <w:r>
        <w:rPr>
          <w:spacing w:val="12"/>
        </w:rPr>
        <w:t xml:space="preserve"> </w:t>
      </w:r>
      <w:r>
        <w:t>are</w:t>
      </w:r>
      <w:r>
        <w:rPr>
          <w:spacing w:val="11"/>
        </w:rPr>
        <w:t xml:space="preserve"> </w:t>
      </w:r>
      <w:r>
        <w:t>calculated</w:t>
      </w:r>
      <w:r>
        <w:rPr>
          <w:spacing w:val="15"/>
        </w:rPr>
        <w:t xml:space="preserve"> </w:t>
      </w:r>
      <w:r>
        <w:t>according</w:t>
      </w:r>
      <w:r>
        <w:rPr>
          <w:spacing w:val="13"/>
        </w:rPr>
        <w:t xml:space="preserve"> </w:t>
      </w:r>
      <w:r>
        <w:t>to</w:t>
      </w:r>
      <w:r>
        <w:rPr>
          <w:spacing w:val="10"/>
        </w:rPr>
        <w:t xml:space="preserve"> </w:t>
      </w:r>
      <w:r>
        <w:t>the</w:t>
      </w:r>
      <w:r>
        <w:rPr>
          <w:spacing w:val="13"/>
        </w:rPr>
        <w:t xml:space="preserve"> </w:t>
      </w:r>
      <w:r>
        <w:t>equations</w:t>
      </w:r>
      <w:r>
        <w:rPr>
          <w:spacing w:val="11"/>
        </w:rPr>
        <w:t xml:space="preserve"> </w:t>
      </w:r>
      <w:r>
        <w:t>3.5</w:t>
      </w:r>
      <w:r>
        <w:rPr>
          <w:spacing w:val="13"/>
        </w:rPr>
        <w:t xml:space="preserve"> </w:t>
      </w:r>
      <w:r>
        <w:t>and</w:t>
      </w:r>
      <w:r>
        <w:rPr>
          <w:spacing w:val="13"/>
        </w:rPr>
        <w:t xml:space="preserve"> </w:t>
      </w:r>
      <w:r>
        <w:t>3.6</w:t>
      </w:r>
      <w:r>
        <w:rPr>
          <w:spacing w:val="12"/>
        </w:rPr>
        <w:t xml:space="preserve"> </w:t>
      </w:r>
      <w:r>
        <w:t>from</w:t>
      </w:r>
      <w:r>
        <w:rPr>
          <w:spacing w:val="-67"/>
        </w:rPr>
        <w:t xml:space="preserve"> </w:t>
      </w:r>
      <w:r>
        <w:t>the</w:t>
      </w:r>
      <w:r>
        <w:rPr>
          <w:spacing w:val="-3"/>
        </w:rPr>
        <w:t xml:space="preserve"> </w:t>
      </w:r>
      <w:r>
        <w:t>revised ESD</w:t>
      </w:r>
      <w:r>
        <w:rPr>
          <w:spacing w:val="2"/>
        </w:rPr>
        <w:t xml:space="preserve"> </w:t>
      </w:r>
      <w:r>
        <w:t>PT08</w:t>
      </w:r>
      <w:r>
        <w:rPr>
          <w:spacing w:val="-1"/>
        </w:rPr>
        <w:t xml:space="preserve"> </w:t>
      </w:r>
      <w:r>
        <w:t>as</w:t>
      </w:r>
      <w:r>
        <w:rPr>
          <w:spacing w:val="-2"/>
        </w:rPr>
        <w:t xml:space="preserve"> </w:t>
      </w:r>
      <w:r>
        <w:t>following:</w:t>
      </w:r>
    </w:p>
    <w:p w14:paraId="66095964" w14:textId="77777777" w:rsidR="006134B9" w:rsidRDefault="00B74B30">
      <w:pPr>
        <w:spacing w:before="7" w:line="650" w:lineRule="atLeast"/>
        <w:ind w:left="1870" w:right="1862"/>
        <w:jc w:val="center"/>
        <w:rPr>
          <w:i/>
          <w:sz w:val="24"/>
        </w:rPr>
      </w:pPr>
      <w:proofErr w:type="spellStart"/>
      <w:r>
        <w:rPr>
          <w:i/>
          <w:sz w:val="24"/>
        </w:rPr>
        <w:t>E</w:t>
      </w:r>
      <w:r>
        <w:rPr>
          <w:i/>
          <w:sz w:val="16"/>
        </w:rPr>
        <w:t>soil,leach,time</w:t>
      </w:r>
      <w:proofErr w:type="spellEnd"/>
      <w:r>
        <w:rPr>
          <w:i/>
          <w:sz w:val="16"/>
        </w:rPr>
        <w:t xml:space="preserve"> 1 </w:t>
      </w:r>
      <w:r>
        <w:rPr>
          <w:i/>
          <w:sz w:val="24"/>
        </w:rPr>
        <w:t xml:space="preserve">= </w:t>
      </w:r>
      <w:proofErr w:type="spellStart"/>
      <w:r>
        <w:rPr>
          <w:i/>
          <w:sz w:val="24"/>
        </w:rPr>
        <w:t>AREA</w:t>
      </w:r>
      <w:r>
        <w:rPr>
          <w:i/>
          <w:sz w:val="16"/>
        </w:rPr>
        <w:t>noise</w:t>
      </w:r>
      <w:proofErr w:type="spellEnd"/>
      <w:r>
        <w:rPr>
          <w:i/>
          <w:sz w:val="16"/>
        </w:rPr>
        <w:t xml:space="preserve">-barrier </w:t>
      </w:r>
      <w:r>
        <w:rPr>
          <w:i/>
          <w:sz w:val="24"/>
        </w:rPr>
        <w:t>x F</w:t>
      </w:r>
      <w:r>
        <w:rPr>
          <w:i/>
          <w:sz w:val="16"/>
        </w:rPr>
        <w:t xml:space="preserve">STP </w:t>
      </w:r>
      <w:r>
        <w:rPr>
          <w:i/>
          <w:sz w:val="24"/>
        </w:rPr>
        <w:t>x Q*</w:t>
      </w:r>
      <w:r>
        <w:rPr>
          <w:i/>
          <w:sz w:val="16"/>
        </w:rPr>
        <w:t>leach, time1</w:t>
      </w:r>
      <w:r>
        <w:rPr>
          <w:i/>
          <w:spacing w:val="1"/>
          <w:sz w:val="16"/>
        </w:rPr>
        <w:t xml:space="preserve"> </w:t>
      </w:r>
      <w:r>
        <w:rPr>
          <w:i/>
          <w:sz w:val="24"/>
        </w:rPr>
        <w:t>/ Time 1</w:t>
      </w:r>
      <w:r>
        <w:rPr>
          <w:i/>
          <w:spacing w:val="-82"/>
          <w:sz w:val="24"/>
        </w:rPr>
        <w:t xml:space="preserve"> </w:t>
      </w:r>
      <w:proofErr w:type="spellStart"/>
      <w:r>
        <w:rPr>
          <w:i/>
          <w:sz w:val="24"/>
        </w:rPr>
        <w:t>E</w:t>
      </w:r>
      <w:r>
        <w:rPr>
          <w:i/>
          <w:sz w:val="16"/>
        </w:rPr>
        <w:t>soil,leach,time</w:t>
      </w:r>
      <w:proofErr w:type="spellEnd"/>
      <w:r>
        <w:rPr>
          <w:i/>
          <w:spacing w:val="-2"/>
          <w:sz w:val="16"/>
        </w:rPr>
        <w:t xml:space="preserve"> </w:t>
      </w:r>
      <w:r>
        <w:rPr>
          <w:i/>
          <w:sz w:val="16"/>
        </w:rPr>
        <w:t>2</w:t>
      </w:r>
      <w:r>
        <w:rPr>
          <w:i/>
          <w:spacing w:val="1"/>
          <w:sz w:val="16"/>
        </w:rPr>
        <w:t xml:space="preserve"> </w:t>
      </w:r>
      <w:r>
        <w:rPr>
          <w:i/>
          <w:sz w:val="24"/>
        </w:rPr>
        <w:t>=</w:t>
      </w:r>
      <w:r>
        <w:rPr>
          <w:i/>
          <w:spacing w:val="-3"/>
          <w:sz w:val="24"/>
        </w:rPr>
        <w:t xml:space="preserve"> </w:t>
      </w:r>
      <w:proofErr w:type="spellStart"/>
      <w:r>
        <w:rPr>
          <w:i/>
          <w:sz w:val="24"/>
        </w:rPr>
        <w:t>AREA</w:t>
      </w:r>
      <w:r>
        <w:rPr>
          <w:i/>
          <w:sz w:val="16"/>
        </w:rPr>
        <w:t>noise</w:t>
      </w:r>
      <w:proofErr w:type="spellEnd"/>
      <w:r>
        <w:rPr>
          <w:i/>
          <w:sz w:val="16"/>
        </w:rPr>
        <w:t>-barrier</w:t>
      </w:r>
      <w:r>
        <w:rPr>
          <w:i/>
          <w:spacing w:val="-1"/>
          <w:sz w:val="16"/>
        </w:rPr>
        <w:t xml:space="preserve"> </w:t>
      </w:r>
      <w:r>
        <w:rPr>
          <w:i/>
          <w:sz w:val="24"/>
        </w:rPr>
        <w:t>x</w:t>
      </w:r>
      <w:r>
        <w:rPr>
          <w:i/>
          <w:spacing w:val="-3"/>
          <w:sz w:val="24"/>
        </w:rPr>
        <w:t xml:space="preserve"> </w:t>
      </w:r>
      <w:r>
        <w:rPr>
          <w:i/>
          <w:sz w:val="24"/>
        </w:rPr>
        <w:t>F</w:t>
      </w:r>
      <w:r>
        <w:rPr>
          <w:i/>
          <w:sz w:val="16"/>
        </w:rPr>
        <w:t>STP</w:t>
      </w:r>
      <w:r>
        <w:rPr>
          <w:i/>
          <w:spacing w:val="24"/>
          <w:sz w:val="16"/>
        </w:rPr>
        <w:t xml:space="preserve"> </w:t>
      </w:r>
      <w:r>
        <w:rPr>
          <w:i/>
          <w:sz w:val="24"/>
        </w:rPr>
        <w:t>x</w:t>
      </w:r>
      <w:r>
        <w:rPr>
          <w:i/>
          <w:spacing w:val="-2"/>
          <w:sz w:val="24"/>
        </w:rPr>
        <w:t xml:space="preserve"> </w:t>
      </w:r>
      <w:r>
        <w:rPr>
          <w:i/>
          <w:sz w:val="24"/>
        </w:rPr>
        <w:t>Q*</w:t>
      </w:r>
      <w:r>
        <w:rPr>
          <w:i/>
          <w:sz w:val="16"/>
        </w:rPr>
        <w:t>leach,</w:t>
      </w:r>
      <w:r>
        <w:rPr>
          <w:i/>
          <w:spacing w:val="-2"/>
          <w:sz w:val="16"/>
        </w:rPr>
        <w:t xml:space="preserve"> </w:t>
      </w:r>
      <w:r>
        <w:rPr>
          <w:i/>
          <w:sz w:val="16"/>
        </w:rPr>
        <w:t>time2</w:t>
      </w:r>
      <w:r>
        <w:rPr>
          <w:i/>
          <w:spacing w:val="27"/>
          <w:sz w:val="16"/>
        </w:rPr>
        <w:t xml:space="preserve"> </w:t>
      </w:r>
      <w:r>
        <w:rPr>
          <w:i/>
          <w:sz w:val="24"/>
        </w:rPr>
        <w:t>/</w:t>
      </w:r>
      <w:r>
        <w:rPr>
          <w:i/>
          <w:spacing w:val="-3"/>
          <w:sz w:val="24"/>
        </w:rPr>
        <w:t xml:space="preserve"> </w:t>
      </w:r>
      <w:r>
        <w:rPr>
          <w:i/>
          <w:sz w:val="24"/>
        </w:rPr>
        <w:t>Time</w:t>
      </w:r>
      <w:r>
        <w:rPr>
          <w:i/>
          <w:spacing w:val="-2"/>
          <w:sz w:val="24"/>
        </w:rPr>
        <w:t xml:space="preserve"> </w:t>
      </w:r>
      <w:r>
        <w:rPr>
          <w:i/>
          <w:sz w:val="24"/>
        </w:rPr>
        <w:t>2</w:t>
      </w:r>
    </w:p>
    <w:p w14:paraId="0FB743BF" w14:textId="77777777" w:rsidR="006134B9" w:rsidRDefault="00B74B30">
      <w:pPr>
        <w:pStyle w:val="BodyText"/>
        <w:spacing w:before="248"/>
        <w:ind w:left="1248" w:right="1240"/>
      </w:pPr>
      <w:r>
        <w:t>The local concentrations into the soil are calculated according to the equations 3.11 and 3.12</w:t>
      </w:r>
      <w:r>
        <w:rPr>
          <w:spacing w:val="-68"/>
        </w:rPr>
        <w:t xml:space="preserve"> </w:t>
      </w:r>
      <w:r>
        <w:t>from</w:t>
      </w:r>
      <w:r>
        <w:rPr>
          <w:spacing w:val="-2"/>
        </w:rPr>
        <w:t xml:space="preserve"> </w:t>
      </w:r>
      <w:r>
        <w:t>the revised ESD</w:t>
      </w:r>
      <w:r>
        <w:rPr>
          <w:spacing w:val="-1"/>
        </w:rPr>
        <w:t xml:space="preserve"> </w:t>
      </w:r>
      <w:r>
        <w:t>PT8</w:t>
      </w:r>
      <w:r>
        <w:rPr>
          <w:spacing w:val="-1"/>
        </w:rPr>
        <w:t xml:space="preserve"> </w:t>
      </w:r>
      <w:r>
        <w:t>as</w:t>
      </w:r>
      <w:r>
        <w:rPr>
          <w:spacing w:val="-1"/>
        </w:rPr>
        <w:t xml:space="preserve"> </w:t>
      </w:r>
      <w:r>
        <w:t>following:</w:t>
      </w:r>
    </w:p>
    <w:p w14:paraId="04AEB7E1" w14:textId="77777777" w:rsidR="006134B9" w:rsidRDefault="006134B9">
      <w:pPr>
        <w:pStyle w:val="BodyText"/>
        <w:spacing w:before="1"/>
        <w:rPr>
          <w:sz w:val="30"/>
        </w:rPr>
      </w:pPr>
    </w:p>
    <w:p w14:paraId="3DD0DCC6" w14:textId="77777777" w:rsidR="006134B9" w:rsidRDefault="00B74B30">
      <w:pPr>
        <w:spacing w:line="235" w:lineRule="auto"/>
        <w:ind w:left="2952" w:right="2947"/>
        <w:jc w:val="center"/>
        <w:rPr>
          <w:i/>
          <w:sz w:val="24"/>
        </w:rPr>
      </w:pPr>
      <w:proofErr w:type="spellStart"/>
      <w:r>
        <w:rPr>
          <w:b/>
          <w:i/>
          <w:position w:val="2"/>
          <w:sz w:val="24"/>
        </w:rPr>
        <w:t>C</w:t>
      </w:r>
      <w:r>
        <w:rPr>
          <w:i/>
          <w:position w:val="2"/>
          <w:sz w:val="24"/>
        </w:rPr>
        <w:t>local</w:t>
      </w:r>
      <w:proofErr w:type="spellEnd"/>
      <w:r>
        <w:rPr>
          <w:i/>
          <w:sz w:val="16"/>
        </w:rPr>
        <w:t>soil,TIME1</w:t>
      </w:r>
      <w:r>
        <w:rPr>
          <w:i/>
          <w:spacing w:val="28"/>
          <w:sz w:val="16"/>
        </w:rPr>
        <w:t xml:space="preserve"> </w:t>
      </w:r>
      <w:r>
        <w:rPr>
          <w:i/>
          <w:position w:val="2"/>
          <w:sz w:val="24"/>
        </w:rPr>
        <w:t>=</w:t>
      </w:r>
      <w:r>
        <w:rPr>
          <w:i/>
          <w:spacing w:val="-2"/>
          <w:position w:val="2"/>
          <w:sz w:val="24"/>
        </w:rPr>
        <w:t xml:space="preserve"> </w:t>
      </w:r>
      <w:r>
        <w:rPr>
          <w:i/>
          <w:position w:val="2"/>
          <w:sz w:val="24"/>
        </w:rPr>
        <w:t>[E</w:t>
      </w:r>
      <w:r>
        <w:rPr>
          <w:i/>
          <w:sz w:val="16"/>
        </w:rPr>
        <w:t>soil,leach,TIME1</w:t>
      </w:r>
      <w:r>
        <w:rPr>
          <w:i/>
          <w:position w:val="2"/>
          <w:sz w:val="24"/>
        </w:rPr>
        <w:t>/(V</w:t>
      </w:r>
      <w:r>
        <w:rPr>
          <w:i/>
          <w:sz w:val="16"/>
        </w:rPr>
        <w:t>soil</w:t>
      </w:r>
      <w:r>
        <w:rPr>
          <w:i/>
          <w:spacing w:val="26"/>
          <w:sz w:val="16"/>
        </w:rPr>
        <w:t xml:space="preserve"> </w:t>
      </w:r>
      <w:r>
        <w:rPr>
          <w:i/>
          <w:position w:val="2"/>
          <w:sz w:val="24"/>
        </w:rPr>
        <w:t>.</w:t>
      </w:r>
      <w:r>
        <w:rPr>
          <w:i/>
          <w:spacing w:val="-2"/>
          <w:position w:val="2"/>
          <w:sz w:val="24"/>
        </w:rPr>
        <w:t xml:space="preserve"> </w:t>
      </w:r>
      <w:r>
        <w:rPr>
          <w:i/>
          <w:position w:val="2"/>
          <w:sz w:val="24"/>
        </w:rPr>
        <w:t>RHO</w:t>
      </w:r>
      <w:r>
        <w:rPr>
          <w:i/>
          <w:sz w:val="16"/>
        </w:rPr>
        <w:t>soil</w:t>
      </w:r>
      <w:r>
        <w:rPr>
          <w:i/>
          <w:spacing w:val="25"/>
          <w:sz w:val="16"/>
        </w:rPr>
        <w:t xml:space="preserve"> </w:t>
      </w:r>
      <w:r>
        <w:rPr>
          <w:i/>
          <w:position w:val="2"/>
          <w:sz w:val="24"/>
        </w:rPr>
        <w:t>.</w:t>
      </w:r>
      <w:r>
        <w:rPr>
          <w:i/>
          <w:spacing w:val="-2"/>
          <w:position w:val="2"/>
          <w:sz w:val="24"/>
        </w:rPr>
        <w:t xml:space="preserve"> </w:t>
      </w:r>
      <w:r>
        <w:rPr>
          <w:i/>
          <w:position w:val="2"/>
          <w:sz w:val="24"/>
        </w:rPr>
        <w:t>k)]</w:t>
      </w:r>
      <w:r>
        <w:rPr>
          <w:i/>
          <w:spacing w:val="-4"/>
          <w:position w:val="2"/>
          <w:sz w:val="24"/>
        </w:rPr>
        <w:t xml:space="preserve"> </w:t>
      </w:r>
      <w:r>
        <w:rPr>
          <w:i/>
          <w:position w:val="2"/>
          <w:sz w:val="24"/>
        </w:rPr>
        <w:t>-</w:t>
      </w:r>
      <w:r>
        <w:rPr>
          <w:i/>
          <w:spacing w:val="-81"/>
          <w:position w:val="2"/>
          <w:sz w:val="24"/>
        </w:rPr>
        <w:t xml:space="preserve"> </w:t>
      </w:r>
      <w:r>
        <w:rPr>
          <w:i/>
          <w:position w:val="2"/>
          <w:sz w:val="24"/>
        </w:rPr>
        <w:t>[E</w:t>
      </w:r>
      <w:r>
        <w:rPr>
          <w:i/>
          <w:sz w:val="16"/>
        </w:rPr>
        <w:t>soil,leach,TIME1</w:t>
      </w:r>
      <w:r>
        <w:rPr>
          <w:i/>
          <w:position w:val="2"/>
          <w:sz w:val="24"/>
        </w:rPr>
        <w:t>/(V</w:t>
      </w:r>
      <w:r>
        <w:rPr>
          <w:i/>
          <w:sz w:val="16"/>
        </w:rPr>
        <w:t>soil</w:t>
      </w:r>
      <w:r>
        <w:rPr>
          <w:i/>
          <w:spacing w:val="26"/>
          <w:sz w:val="16"/>
        </w:rPr>
        <w:t xml:space="preserve"> </w:t>
      </w:r>
      <w:r>
        <w:rPr>
          <w:i/>
          <w:position w:val="2"/>
          <w:sz w:val="24"/>
        </w:rPr>
        <w:t>. RHO</w:t>
      </w:r>
      <w:r>
        <w:rPr>
          <w:i/>
          <w:sz w:val="16"/>
        </w:rPr>
        <w:t>soil</w:t>
      </w:r>
      <w:r>
        <w:rPr>
          <w:i/>
          <w:spacing w:val="27"/>
          <w:sz w:val="16"/>
        </w:rPr>
        <w:t xml:space="preserve"> </w:t>
      </w:r>
      <w:r>
        <w:rPr>
          <w:i/>
          <w:position w:val="2"/>
          <w:sz w:val="24"/>
        </w:rPr>
        <w:t>.</w:t>
      </w:r>
      <w:r>
        <w:rPr>
          <w:i/>
          <w:spacing w:val="-2"/>
          <w:position w:val="2"/>
          <w:sz w:val="24"/>
        </w:rPr>
        <w:t xml:space="preserve"> </w:t>
      </w:r>
      <w:r>
        <w:rPr>
          <w:i/>
          <w:position w:val="2"/>
          <w:sz w:val="24"/>
        </w:rPr>
        <w:t>k)]</w:t>
      </w:r>
      <w:r>
        <w:rPr>
          <w:i/>
          <w:spacing w:val="-2"/>
          <w:position w:val="2"/>
          <w:sz w:val="24"/>
        </w:rPr>
        <w:t xml:space="preserve"> </w:t>
      </w:r>
      <w:r>
        <w:rPr>
          <w:i/>
          <w:position w:val="2"/>
          <w:sz w:val="24"/>
        </w:rPr>
        <w:t>.</w:t>
      </w:r>
      <w:r>
        <w:rPr>
          <w:i/>
          <w:spacing w:val="-1"/>
          <w:position w:val="2"/>
          <w:sz w:val="24"/>
        </w:rPr>
        <w:t xml:space="preserve"> </w:t>
      </w:r>
      <w:r>
        <w:rPr>
          <w:i/>
          <w:position w:val="2"/>
          <w:sz w:val="24"/>
        </w:rPr>
        <w:t>(e</w:t>
      </w:r>
      <w:r>
        <w:rPr>
          <w:i/>
          <w:position w:val="10"/>
          <w:sz w:val="16"/>
        </w:rPr>
        <w:t>-TIME1</w:t>
      </w:r>
      <w:r>
        <w:rPr>
          <w:i/>
          <w:spacing w:val="2"/>
          <w:position w:val="10"/>
          <w:sz w:val="16"/>
        </w:rPr>
        <w:t xml:space="preserve"> </w:t>
      </w:r>
      <w:r>
        <w:rPr>
          <w:i/>
          <w:position w:val="10"/>
          <w:sz w:val="16"/>
        </w:rPr>
        <w:t>. k</w:t>
      </w:r>
      <w:r>
        <w:rPr>
          <w:i/>
          <w:position w:val="2"/>
          <w:sz w:val="24"/>
        </w:rPr>
        <w:t>)</w:t>
      </w:r>
    </w:p>
    <w:p w14:paraId="10B26DF3" w14:textId="77777777" w:rsidR="006134B9" w:rsidRDefault="006134B9">
      <w:pPr>
        <w:pStyle w:val="BodyText"/>
        <w:rPr>
          <w:i/>
          <w:sz w:val="28"/>
        </w:rPr>
      </w:pPr>
    </w:p>
    <w:p w14:paraId="2830CAD6" w14:textId="77777777" w:rsidR="006134B9" w:rsidRDefault="00B74B30">
      <w:pPr>
        <w:spacing w:before="246" w:line="237" w:lineRule="auto"/>
        <w:ind w:left="2952" w:right="2947"/>
        <w:jc w:val="center"/>
        <w:rPr>
          <w:i/>
          <w:sz w:val="24"/>
        </w:rPr>
      </w:pPr>
      <w:proofErr w:type="spellStart"/>
      <w:r>
        <w:rPr>
          <w:b/>
          <w:i/>
          <w:position w:val="2"/>
          <w:sz w:val="24"/>
        </w:rPr>
        <w:t>C</w:t>
      </w:r>
      <w:r>
        <w:rPr>
          <w:i/>
          <w:position w:val="2"/>
          <w:sz w:val="24"/>
        </w:rPr>
        <w:t>local</w:t>
      </w:r>
      <w:proofErr w:type="spellEnd"/>
      <w:r>
        <w:rPr>
          <w:i/>
          <w:sz w:val="16"/>
        </w:rPr>
        <w:t>soil,TIME2</w:t>
      </w:r>
      <w:r>
        <w:rPr>
          <w:i/>
          <w:spacing w:val="28"/>
          <w:sz w:val="16"/>
        </w:rPr>
        <w:t xml:space="preserve"> </w:t>
      </w:r>
      <w:r>
        <w:rPr>
          <w:i/>
          <w:position w:val="2"/>
          <w:sz w:val="24"/>
        </w:rPr>
        <w:t>=</w:t>
      </w:r>
      <w:r>
        <w:rPr>
          <w:i/>
          <w:spacing w:val="-2"/>
          <w:position w:val="2"/>
          <w:sz w:val="24"/>
        </w:rPr>
        <w:t xml:space="preserve"> </w:t>
      </w:r>
      <w:r>
        <w:rPr>
          <w:i/>
          <w:position w:val="2"/>
          <w:sz w:val="24"/>
        </w:rPr>
        <w:t>[E</w:t>
      </w:r>
      <w:r>
        <w:rPr>
          <w:i/>
          <w:sz w:val="16"/>
        </w:rPr>
        <w:t>soil,leach,TIME2</w:t>
      </w:r>
      <w:r>
        <w:rPr>
          <w:i/>
          <w:position w:val="2"/>
          <w:sz w:val="24"/>
        </w:rPr>
        <w:t>/(V</w:t>
      </w:r>
      <w:r>
        <w:rPr>
          <w:i/>
          <w:sz w:val="16"/>
        </w:rPr>
        <w:t>soil</w:t>
      </w:r>
      <w:r>
        <w:rPr>
          <w:i/>
          <w:spacing w:val="26"/>
          <w:sz w:val="16"/>
        </w:rPr>
        <w:t xml:space="preserve"> </w:t>
      </w:r>
      <w:r>
        <w:rPr>
          <w:i/>
          <w:position w:val="2"/>
          <w:sz w:val="24"/>
        </w:rPr>
        <w:t>.</w:t>
      </w:r>
      <w:r>
        <w:rPr>
          <w:i/>
          <w:spacing w:val="-2"/>
          <w:position w:val="2"/>
          <w:sz w:val="24"/>
        </w:rPr>
        <w:t xml:space="preserve"> </w:t>
      </w:r>
      <w:r>
        <w:rPr>
          <w:i/>
          <w:position w:val="2"/>
          <w:sz w:val="24"/>
        </w:rPr>
        <w:t>RHO</w:t>
      </w:r>
      <w:r>
        <w:rPr>
          <w:i/>
          <w:sz w:val="16"/>
        </w:rPr>
        <w:t>soil</w:t>
      </w:r>
      <w:r>
        <w:rPr>
          <w:i/>
          <w:spacing w:val="25"/>
          <w:sz w:val="16"/>
        </w:rPr>
        <w:t xml:space="preserve"> </w:t>
      </w:r>
      <w:r>
        <w:rPr>
          <w:i/>
          <w:position w:val="2"/>
          <w:sz w:val="24"/>
        </w:rPr>
        <w:t>.</w:t>
      </w:r>
      <w:r>
        <w:rPr>
          <w:i/>
          <w:spacing w:val="-2"/>
          <w:position w:val="2"/>
          <w:sz w:val="24"/>
        </w:rPr>
        <w:t xml:space="preserve"> </w:t>
      </w:r>
      <w:r>
        <w:rPr>
          <w:i/>
          <w:position w:val="2"/>
          <w:sz w:val="24"/>
        </w:rPr>
        <w:t>k)]</w:t>
      </w:r>
      <w:r>
        <w:rPr>
          <w:i/>
          <w:spacing w:val="-4"/>
          <w:position w:val="2"/>
          <w:sz w:val="24"/>
        </w:rPr>
        <w:t xml:space="preserve"> </w:t>
      </w:r>
      <w:r>
        <w:rPr>
          <w:i/>
          <w:position w:val="2"/>
          <w:sz w:val="24"/>
        </w:rPr>
        <w:t>-</w:t>
      </w:r>
      <w:r>
        <w:rPr>
          <w:i/>
          <w:spacing w:val="-81"/>
          <w:position w:val="2"/>
          <w:sz w:val="24"/>
        </w:rPr>
        <w:t xml:space="preserve"> </w:t>
      </w:r>
      <w:r>
        <w:rPr>
          <w:i/>
          <w:position w:val="2"/>
          <w:sz w:val="24"/>
        </w:rPr>
        <w:t>[E</w:t>
      </w:r>
      <w:r>
        <w:rPr>
          <w:i/>
          <w:sz w:val="16"/>
        </w:rPr>
        <w:t>soil,leach,TIME2</w:t>
      </w:r>
      <w:r>
        <w:rPr>
          <w:i/>
          <w:position w:val="2"/>
          <w:sz w:val="24"/>
        </w:rPr>
        <w:t>/(V</w:t>
      </w:r>
      <w:r>
        <w:rPr>
          <w:i/>
          <w:sz w:val="16"/>
        </w:rPr>
        <w:t>soil</w:t>
      </w:r>
      <w:r>
        <w:rPr>
          <w:i/>
          <w:spacing w:val="26"/>
          <w:sz w:val="16"/>
        </w:rPr>
        <w:t xml:space="preserve"> </w:t>
      </w:r>
      <w:r>
        <w:rPr>
          <w:i/>
          <w:position w:val="2"/>
          <w:sz w:val="24"/>
        </w:rPr>
        <w:t>. RHO</w:t>
      </w:r>
      <w:r>
        <w:rPr>
          <w:i/>
          <w:sz w:val="16"/>
        </w:rPr>
        <w:t>soil</w:t>
      </w:r>
      <w:r>
        <w:rPr>
          <w:i/>
          <w:spacing w:val="27"/>
          <w:sz w:val="16"/>
        </w:rPr>
        <w:t xml:space="preserve"> </w:t>
      </w:r>
      <w:r>
        <w:rPr>
          <w:i/>
          <w:position w:val="2"/>
          <w:sz w:val="24"/>
        </w:rPr>
        <w:t>.</w:t>
      </w:r>
      <w:r>
        <w:rPr>
          <w:i/>
          <w:spacing w:val="-2"/>
          <w:position w:val="2"/>
          <w:sz w:val="24"/>
        </w:rPr>
        <w:t xml:space="preserve"> </w:t>
      </w:r>
      <w:r>
        <w:rPr>
          <w:i/>
          <w:position w:val="2"/>
          <w:sz w:val="24"/>
        </w:rPr>
        <w:t>k)]</w:t>
      </w:r>
      <w:r>
        <w:rPr>
          <w:i/>
          <w:spacing w:val="-2"/>
          <w:position w:val="2"/>
          <w:sz w:val="24"/>
        </w:rPr>
        <w:t xml:space="preserve"> </w:t>
      </w:r>
      <w:r>
        <w:rPr>
          <w:i/>
          <w:position w:val="2"/>
          <w:sz w:val="24"/>
        </w:rPr>
        <w:t>.</w:t>
      </w:r>
      <w:r>
        <w:rPr>
          <w:i/>
          <w:spacing w:val="-1"/>
          <w:position w:val="2"/>
          <w:sz w:val="24"/>
        </w:rPr>
        <w:t xml:space="preserve"> </w:t>
      </w:r>
      <w:r>
        <w:rPr>
          <w:i/>
          <w:position w:val="2"/>
          <w:sz w:val="24"/>
        </w:rPr>
        <w:t>(e</w:t>
      </w:r>
      <w:r>
        <w:rPr>
          <w:i/>
          <w:position w:val="10"/>
          <w:sz w:val="16"/>
        </w:rPr>
        <w:t>-TIME2</w:t>
      </w:r>
      <w:r>
        <w:rPr>
          <w:i/>
          <w:spacing w:val="2"/>
          <w:position w:val="10"/>
          <w:sz w:val="16"/>
        </w:rPr>
        <w:t xml:space="preserve"> </w:t>
      </w:r>
      <w:r>
        <w:rPr>
          <w:i/>
          <w:position w:val="10"/>
          <w:sz w:val="16"/>
        </w:rPr>
        <w:t>. k</w:t>
      </w:r>
      <w:r>
        <w:rPr>
          <w:i/>
          <w:position w:val="2"/>
          <w:sz w:val="24"/>
        </w:rPr>
        <w:t>)</w:t>
      </w:r>
    </w:p>
    <w:p w14:paraId="72E2391F" w14:textId="77777777" w:rsidR="006134B9" w:rsidRDefault="006134B9">
      <w:pPr>
        <w:pStyle w:val="BodyText"/>
        <w:spacing w:before="9"/>
        <w:rPr>
          <w:i/>
          <w:sz w:val="29"/>
        </w:rPr>
      </w:pPr>
    </w:p>
    <w:p w14:paraId="6BB6621B" w14:textId="77777777" w:rsidR="006134B9" w:rsidRDefault="00B74B30">
      <w:pPr>
        <w:pStyle w:val="BodyText"/>
        <w:ind w:left="1248" w:right="1288"/>
      </w:pPr>
      <w:r>
        <w:t>The results are presented in the following tables (considering removal processes only for soil</w:t>
      </w:r>
      <w:r>
        <w:rPr>
          <w:spacing w:val="-68"/>
        </w:rPr>
        <w:t xml:space="preserve"> </w:t>
      </w:r>
      <w:r>
        <w:t>compartment).</w:t>
      </w:r>
    </w:p>
    <w:p w14:paraId="4EDE8BC9" w14:textId="77777777" w:rsidR="006134B9" w:rsidRDefault="006134B9">
      <w:pPr>
        <w:pStyle w:val="BodyText"/>
        <w:spacing w:before="9"/>
        <w:rPr>
          <w:sz w:val="21"/>
        </w:rPr>
      </w:pPr>
    </w:p>
    <w:p w14:paraId="4AA5801A" w14:textId="77777777" w:rsidR="006134B9" w:rsidRDefault="00B74B30">
      <w:pPr>
        <w:spacing w:before="100"/>
        <w:ind w:left="1248"/>
        <w:rPr>
          <w:b/>
          <w:sz w:val="20"/>
        </w:rPr>
      </w:pPr>
      <w:r>
        <w:rPr>
          <w:b/>
          <w:sz w:val="20"/>
          <w:shd w:val="clear" w:color="auto" w:fill="FFFF00"/>
        </w:rPr>
        <w:t>Surface</w:t>
      </w:r>
      <w:r>
        <w:rPr>
          <w:b/>
          <w:spacing w:val="-2"/>
          <w:sz w:val="20"/>
          <w:shd w:val="clear" w:color="auto" w:fill="FFFF00"/>
        </w:rPr>
        <w:t xml:space="preserve"> </w:t>
      </w:r>
      <w:r>
        <w:rPr>
          <w:b/>
          <w:sz w:val="20"/>
          <w:shd w:val="clear" w:color="auto" w:fill="FFFF00"/>
        </w:rPr>
        <w:t>treatment</w:t>
      </w:r>
    </w:p>
    <w:p w14:paraId="4A30365E" w14:textId="77777777" w:rsidR="006134B9" w:rsidRDefault="006134B9">
      <w:pPr>
        <w:pStyle w:val="BodyText"/>
        <w:spacing w:before="3"/>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62AE934" w14:textId="77777777">
        <w:trPr>
          <w:trHeight w:val="323"/>
        </w:trPr>
        <w:tc>
          <w:tcPr>
            <w:tcW w:w="9027" w:type="dxa"/>
            <w:gridSpan w:val="3"/>
            <w:shd w:val="clear" w:color="auto" w:fill="FFFFCC"/>
          </w:tcPr>
          <w:p w14:paraId="36A29495"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3"/>
                <w:sz w:val="20"/>
              </w:rPr>
              <w:t xml:space="preserve"> </w:t>
            </w:r>
            <w:r>
              <w:rPr>
                <w:b/>
                <w:sz w:val="20"/>
              </w:rPr>
              <w:t>to</w:t>
            </w:r>
            <w:r>
              <w:rPr>
                <w:b/>
                <w:spacing w:val="-3"/>
                <w:sz w:val="20"/>
              </w:rPr>
              <w:t xml:space="preserve"> </w:t>
            </w:r>
            <w:r>
              <w:rPr>
                <w:b/>
                <w:sz w:val="20"/>
              </w:rPr>
              <w:t>STP</w:t>
            </w:r>
            <w:r>
              <w:rPr>
                <w:b/>
                <w:spacing w:val="-2"/>
                <w:sz w:val="20"/>
              </w:rPr>
              <w:t xml:space="preserve"> </w:t>
            </w:r>
            <w:r>
              <w:rPr>
                <w:b/>
                <w:sz w:val="20"/>
              </w:rPr>
              <w:t>compartment</w:t>
            </w:r>
          </w:p>
        </w:tc>
      </w:tr>
      <w:tr w:rsidR="006134B9" w14:paraId="554996B1" w14:textId="77777777">
        <w:trPr>
          <w:trHeight w:val="822"/>
        </w:trPr>
        <w:tc>
          <w:tcPr>
            <w:tcW w:w="1838" w:type="dxa"/>
            <w:shd w:val="clear" w:color="auto" w:fill="BEBEBE"/>
          </w:tcPr>
          <w:p w14:paraId="074137E7" w14:textId="77777777" w:rsidR="006134B9" w:rsidRDefault="006134B9">
            <w:pPr>
              <w:pStyle w:val="TableParagraph"/>
              <w:spacing w:before="9"/>
              <w:rPr>
                <w:b/>
                <w:sz w:val="24"/>
              </w:rPr>
            </w:pPr>
          </w:p>
          <w:p w14:paraId="6C0A3B62"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F950DB8" w14:textId="77777777" w:rsidR="006134B9" w:rsidRDefault="00B74B30">
            <w:pPr>
              <w:pStyle w:val="TableParagraph"/>
              <w:spacing w:before="83"/>
              <w:ind w:left="84" w:right="70"/>
              <w:jc w:val="center"/>
              <w:rPr>
                <w:b/>
                <w:sz w:val="18"/>
              </w:rPr>
            </w:pPr>
            <w:r>
              <w:rPr>
                <w:b/>
                <w:sz w:val="18"/>
              </w:rPr>
              <w:t>Local</w:t>
            </w:r>
            <w:r>
              <w:rPr>
                <w:b/>
                <w:spacing w:val="-3"/>
                <w:sz w:val="18"/>
              </w:rPr>
              <w:t xml:space="preserve"> </w:t>
            </w:r>
            <w:r>
              <w:rPr>
                <w:b/>
                <w:sz w:val="18"/>
              </w:rPr>
              <w:t>emission</w:t>
            </w:r>
            <w:r>
              <w:rPr>
                <w:b/>
                <w:spacing w:val="-3"/>
                <w:sz w:val="18"/>
              </w:rPr>
              <w:t xml:space="preserve"> </w:t>
            </w:r>
            <w:r>
              <w:rPr>
                <w:b/>
                <w:sz w:val="18"/>
              </w:rPr>
              <w:t>into</w:t>
            </w:r>
            <w:r>
              <w:rPr>
                <w:b/>
                <w:spacing w:val="-1"/>
                <w:sz w:val="18"/>
              </w:rPr>
              <w:t xml:space="preserve"> </w:t>
            </w:r>
            <w:r>
              <w:rPr>
                <w:b/>
                <w:sz w:val="18"/>
              </w:rPr>
              <w:t>STP</w:t>
            </w:r>
            <w:r>
              <w:rPr>
                <w:b/>
                <w:spacing w:val="-5"/>
                <w:sz w:val="18"/>
              </w:rPr>
              <w:t xml:space="preserve"> </w:t>
            </w:r>
            <w:r>
              <w:rPr>
                <w:b/>
                <w:sz w:val="18"/>
              </w:rPr>
              <w:t>due</w:t>
            </w:r>
            <w:r>
              <w:rPr>
                <w:b/>
                <w:spacing w:val="-1"/>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30</w:t>
            </w:r>
            <w:r>
              <w:rPr>
                <w:b/>
                <w:spacing w:val="-1"/>
                <w:sz w:val="18"/>
              </w:rPr>
              <w:t xml:space="preserve"> </w:t>
            </w:r>
            <w:r>
              <w:rPr>
                <w:b/>
                <w:sz w:val="18"/>
              </w:rPr>
              <w:t>days</w:t>
            </w:r>
          </w:p>
          <w:p w14:paraId="743C3411"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c>
          <w:tcPr>
            <w:tcW w:w="3502" w:type="dxa"/>
            <w:shd w:val="clear" w:color="auto" w:fill="BEBEBE"/>
          </w:tcPr>
          <w:p w14:paraId="44A6636A" w14:textId="77777777" w:rsidR="006134B9" w:rsidRDefault="00B74B30">
            <w:pPr>
              <w:pStyle w:val="TableParagraph"/>
              <w:spacing w:before="83"/>
              <w:ind w:left="46" w:right="35"/>
              <w:jc w:val="center"/>
              <w:rPr>
                <w:b/>
                <w:sz w:val="18"/>
              </w:rPr>
            </w:pPr>
            <w:r>
              <w:rPr>
                <w:b/>
                <w:sz w:val="18"/>
              </w:rPr>
              <w:t>Local</w:t>
            </w:r>
            <w:r>
              <w:rPr>
                <w:b/>
                <w:spacing w:val="-3"/>
                <w:sz w:val="18"/>
              </w:rPr>
              <w:t xml:space="preserve"> </w:t>
            </w:r>
            <w:r>
              <w:rPr>
                <w:b/>
                <w:sz w:val="18"/>
              </w:rPr>
              <w:t>emission</w:t>
            </w:r>
            <w:r>
              <w:rPr>
                <w:b/>
                <w:spacing w:val="-4"/>
                <w:sz w:val="18"/>
              </w:rPr>
              <w:t xml:space="preserve"> </w:t>
            </w:r>
            <w:r>
              <w:rPr>
                <w:b/>
                <w:sz w:val="18"/>
              </w:rPr>
              <w:t>into</w:t>
            </w:r>
            <w:r>
              <w:rPr>
                <w:b/>
                <w:spacing w:val="-1"/>
                <w:sz w:val="18"/>
              </w:rPr>
              <w:t xml:space="preserve"> </w:t>
            </w:r>
            <w:r>
              <w:rPr>
                <w:b/>
                <w:sz w:val="18"/>
              </w:rPr>
              <w:t>STP</w:t>
            </w:r>
            <w:r>
              <w:rPr>
                <w:b/>
                <w:spacing w:val="-5"/>
                <w:sz w:val="18"/>
              </w:rPr>
              <w:t xml:space="preserve"> </w:t>
            </w:r>
            <w:r>
              <w:rPr>
                <w:b/>
                <w:sz w:val="18"/>
              </w:rPr>
              <w:t>due</w:t>
            </w:r>
            <w:r>
              <w:rPr>
                <w:b/>
                <w:spacing w:val="-1"/>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15</w:t>
            </w:r>
            <w:r>
              <w:rPr>
                <w:b/>
                <w:spacing w:val="-1"/>
                <w:sz w:val="18"/>
              </w:rPr>
              <w:t xml:space="preserve"> </w:t>
            </w:r>
            <w:r>
              <w:rPr>
                <w:b/>
                <w:sz w:val="18"/>
              </w:rPr>
              <w:t>years</w:t>
            </w:r>
          </w:p>
          <w:p w14:paraId="3E40C16F"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r>
      <w:tr w:rsidR="006134B9" w14:paraId="2D8E93CE" w14:textId="77777777">
        <w:trPr>
          <w:trHeight w:val="323"/>
        </w:trPr>
        <w:tc>
          <w:tcPr>
            <w:tcW w:w="1838" w:type="dxa"/>
            <w:tcBorders>
              <w:left w:val="single" w:sz="4" w:space="0" w:color="221F1F"/>
              <w:bottom w:val="single" w:sz="4" w:space="0" w:color="221F1F"/>
              <w:right w:val="single" w:sz="4" w:space="0" w:color="221F1F"/>
            </w:tcBorders>
          </w:tcPr>
          <w:p w14:paraId="0326D634"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03F42A76" w14:textId="77777777" w:rsidR="006134B9" w:rsidRDefault="00B74B30">
            <w:pPr>
              <w:pStyle w:val="TableParagraph"/>
              <w:spacing w:before="41"/>
              <w:ind w:left="80" w:right="71"/>
              <w:jc w:val="center"/>
              <w:rPr>
                <w:sz w:val="20"/>
              </w:rPr>
            </w:pPr>
            <w:r>
              <w:rPr>
                <w:sz w:val="20"/>
              </w:rPr>
              <w:t>7.14E+00</w:t>
            </w:r>
          </w:p>
        </w:tc>
        <w:tc>
          <w:tcPr>
            <w:tcW w:w="3502" w:type="dxa"/>
          </w:tcPr>
          <w:p w14:paraId="490DB2BB" w14:textId="77777777" w:rsidR="006134B9" w:rsidRDefault="00B74B30">
            <w:pPr>
              <w:pStyle w:val="TableParagraph"/>
              <w:spacing w:before="41"/>
              <w:ind w:left="43" w:right="36"/>
              <w:jc w:val="center"/>
              <w:rPr>
                <w:sz w:val="20"/>
              </w:rPr>
            </w:pPr>
            <w:r>
              <w:rPr>
                <w:sz w:val="20"/>
              </w:rPr>
              <w:t>1.69E+01</w:t>
            </w:r>
          </w:p>
        </w:tc>
      </w:tr>
      <w:tr w:rsidR="006134B9" w14:paraId="7D0175CB"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51C91542" w14:textId="77777777" w:rsidR="006134B9" w:rsidRDefault="00B74B30">
            <w:pPr>
              <w:pStyle w:val="TableParagraph"/>
              <w:spacing w:before="39"/>
              <w:ind w:left="40"/>
              <w:rPr>
                <w:b/>
                <w:sz w:val="20"/>
              </w:rPr>
            </w:pPr>
            <w:r>
              <w:rPr>
                <w:b/>
                <w:sz w:val="20"/>
              </w:rPr>
              <w:t>Propiconazole</w:t>
            </w:r>
          </w:p>
        </w:tc>
        <w:tc>
          <w:tcPr>
            <w:tcW w:w="3687" w:type="dxa"/>
            <w:tcBorders>
              <w:left w:val="single" w:sz="4" w:space="0" w:color="221F1F"/>
            </w:tcBorders>
          </w:tcPr>
          <w:p w14:paraId="2A41737F" w14:textId="77777777" w:rsidR="006134B9" w:rsidRDefault="00B74B30">
            <w:pPr>
              <w:pStyle w:val="TableParagraph"/>
              <w:spacing w:before="39"/>
              <w:ind w:left="80" w:right="71"/>
              <w:jc w:val="center"/>
              <w:rPr>
                <w:sz w:val="20"/>
              </w:rPr>
            </w:pPr>
            <w:r>
              <w:rPr>
                <w:sz w:val="20"/>
              </w:rPr>
              <w:t>6.59E+00</w:t>
            </w:r>
          </w:p>
        </w:tc>
        <w:tc>
          <w:tcPr>
            <w:tcW w:w="3502" w:type="dxa"/>
          </w:tcPr>
          <w:p w14:paraId="2BF8A5E8" w14:textId="77777777" w:rsidR="006134B9" w:rsidRDefault="00B74B30">
            <w:pPr>
              <w:pStyle w:val="TableParagraph"/>
              <w:spacing w:before="39"/>
              <w:ind w:left="43" w:right="36"/>
              <w:jc w:val="center"/>
              <w:rPr>
                <w:sz w:val="20"/>
              </w:rPr>
            </w:pPr>
            <w:r>
              <w:rPr>
                <w:sz w:val="20"/>
              </w:rPr>
              <w:t>1.64E+01</w:t>
            </w:r>
          </w:p>
        </w:tc>
      </w:tr>
      <w:tr w:rsidR="006134B9" w14:paraId="6A33456F"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C10D5A5"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6CE1002B" w14:textId="77777777" w:rsidR="006134B9" w:rsidRDefault="00B74B30">
            <w:pPr>
              <w:pStyle w:val="TableParagraph"/>
              <w:spacing w:before="41"/>
              <w:ind w:left="80" w:right="71"/>
              <w:jc w:val="center"/>
              <w:rPr>
                <w:sz w:val="20"/>
              </w:rPr>
            </w:pPr>
            <w:r>
              <w:rPr>
                <w:sz w:val="20"/>
              </w:rPr>
              <w:t>8.82E+00</w:t>
            </w:r>
          </w:p>
        </w:tc>
        <w:tc>
          <w:tcPr>
            <w:tcW w:w="3502" w:type="dxa"/>
          </w:tcPr>
          <w:p w14:paraId="0ED05AAD" w14:textId="77777777" w:rsidR="006134B9" w:rsidRDefault="00B74B30">
            <w:pPr>
              <w:pStyle w:val="TableParagraph"/>
              <w:spacing w:before="41"/>
              <w:ind w:left="43" w:right="36"/>
              <w:jc w:val="center"/>
              <w:rPr>
                <w:sz w:val="20"/>
              </w:rPr>
            </w:pPr>
            <w:r>
              <w:rPr>
                <w:sz w:val="20"/>
              </w:rPr>
              <w:t>9.40E+00</w:t>
            </w:r>
          </w:p>
        </w:tc>
      </w:tr>
      <w:tr w:rsidR="006134B9" w14:paraId="422935FE"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BFBA211"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0F8551DA" w14:textId="77777777" w:rsidR="006134B9" w:rsidRDefault="00B74B30">
            <w:pPr>
              <w:pStyle w:val="TableParagraph"/>
              <w:spacing w:before="41"/>
              <w:ind w:left="81" w:right="71"/>
              <w:jc w:val="center"/>
              <w:rPr>
                <w:sz w:val="20"/>
              </w:rPr>
            </w:pPr>
            <w:r>
              <w:rPr>
                <w:sz w:val="20"/>
              </w:rPr>
              <w:t>1.38E-01</w:t>
            </w:r>
          </w:p>
        </w:tc>
        <w:tc>
          <w:tcPr>
            <w:tcW w:w="3502" w:type="dxa"/>
          </w:tcPr>
          <w:p w14:paraId="08A1CC59" w14:textId="77777777" w:rsidR="006134B9" w:rsidRDefault="00B74B30">
            <w:pPr>
              <w:pStyle w:val="TableParagraph"/>
              <w:spacing w:before="41"/>
              <w:ind w:left="44" w:right="36"/>
              <w:jc w:val="center"/>
              <w:rPr>
                <w:sz w:val="20"/>
              </w:rPr>
            </w:pPr>
            <w:r>
              <w:rPr>
                <w:sz w:val="20"/>
              </w:rPr>
              <w:t>2.36E-01</w:t>
            </w:r>
          </w:p>
        </w:tc>
      </w:tr>
    </w:tbl>
    <w:p w14:paraId="42092BF0" w14:textId="77777777" w:rsidR="006134B9" w:rsidRDefault="006134B9">
      <w:pPr>
        <w:pStyle w:val="BodyText"/>
        <w:rPr>
          <w:b/>
        </w:rPr>
      </w:pPr>
    </w:p>
    <w:p w14:paraId="74E767C8" w14:textId="77777777" w:rsidR="006134B9" w:rsidRDefault="006134B9">
      <w:pPr>
        <w:pStyle w:val="BodyText"/>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53382D65" w14:textId="77777777">
        <w:trPr>
          <w:trHeight w:val="321"/>
        </w:trPr>
        <w:tc>
          <w:tcPr>
            <w:tcW w:w="9027" w:type="dxa"/>
            <w:gridSpan w:val="3"/>
            <w:shd w:val="clear" w:color="auto" w:fill="FFFFCC"/>
          </w:tcPr>
          <w:p w14:paraId="6C855C70"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2"/>
                <w:sz w:val="20"/>
              </w:rPr>
              <w:t xml:space="preserve"> </w:t>
            </w:r>
            <w:r>
              <w:rPr>
                <w:b/>
                <w:sz w:val="20"/>
              </w:rPr>
              <w:t>to</w:t>
            </w:r>
            <w:r>
              <w:rPr>
                <w:b/>
                <w:spacing w:val="-2"/>
                <w:sz w:val="20"/>
              </w:rPr>
              <w:t xml:space="preserve"> </w:t>
            </w:r>
            <w:r>
              <w:rPr>
                <w:b/>
                <w:sz w:val="20"/>
              </w:rPr>
              <w:t>soil</w:t>
            </w:r>
            <w:r>
              <w:rPr>
                <w:b/>
                <w:spacing w:val="-5"/>
                <w:sz w:val="20"/>
              </w:rPr>
              <w:t xml:space="preserve"> </w:t>
            </w:r>
            <w:r>
              <w:rPr>
                <w:b/>
                <w:sz w:val="20"/>
              </w:rPr>
              <w:t>compartment</w:t>
            </w:r>
          </w:p>
        </w:tc>
      </w:tr>
      <w:tr w:rsidR="006134B9" w14:paraId="63451063" w14:textId="77777777">
        <w:trPr>
          <w:trHeight w:val="969"/>
        </w:trPr>
        <w:tc>
          <w:tcPr>
            <w:tcW w:w="1838" w:type="dxa"/>
            <w:shd w:val="clear" w:color="auto" w:fill="BEBEBE"/>
          </w:tcPr>
          <w:p w14:paraId="2D326D82" w14:textId="77777777" w:rsidR="006134B9" w:rsidRDefault="006134B9">
            <w:pPr>
              <w:pStyle w:val="TableParagraph"/>
              <w:spacing w:before="11"/>
              <w:rPr>
                <w:b/>
                <w:sz w:val="30"/>
              </w:rPr>
            </w:pPr>
          </w:p>
          <w:p w14:paraId="029FEAB3"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4BFB79AB" w14:textId="77777777" w:rsidR="006134B9" w:rsidRDefault="00B74B30">
            <w:pPr>
              <w:pStyle w:val="TableParagraph"/>
              <w:spacing w:before="155" w:line="242" w:lineRule="auto"/>
              <w:ind w:left="84" w:right="71"/>
              <w:jc w:val="center"/>
              <w:rPr>
                <w:b/>
                <w:sz w:val="18"/>
              </w:rPr>
            </w:pPr>
            <w:r>
              <w:rPr>
                <w:b/>
                <w:sz w:val="18"/>
              </w:rPr>
              <w:t>Local emission into soil due to</w:t>
            </w:r>
            <w:r>
              <w:rPr>
                <w:b/>
                <w:spacing w:val="-60"/>
                <w:sz w:val="18"/>
              </w:rPr>
              <w:t xml:space="preserve"> </w:t>
            </w:r>
            <w:r>
              <w:rPr>
                <w:b/>
                <w:sz w:val="18"/>
              </w:rPr>
              <w:t>leaching</w:t>
            </w:r>
            <w:r>
              <w:rPr>
                <w:b/>
                <w:spacing w:val="-2"/>
                <w:sz w:val="18"/>
              </w:rPr>
              <w:t xml:space="preserve"> </w:t>
            </w:r>
            <w:r>
              <w:rPr>
                <w:b/>
                <w:sz w:val="18"/>
              </w:rPr>
              <w:t>after 30</w:t>
            </w:r>
            <w:r>
              <w:rPr>
                <w:b/>
                <w:spacing w:val="-1"/>
                <w:sz w:val="18"/>
              </w:rPr>
              <w:t xml:space="preserve"> </w:t>
            </w:r>
            <w:r>
              <w:rPr>
                <w:b/>
                <w:sz w:val="18"/>
              </w:rPr>
              <w:t>days</w:t>
            </w:r>
          </w:p>
          <w:p w14:paraId="09776826" w14:textId="77777777" w:rsidR="006134B9" w:rsidRDefault="00B74B30">
            <w:pPr>
              <w:pStyle w:val="TableParagraph"/>
              <w:spacing w:line="216"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c>
          <w:tcPr>
            <w:tcW w:w="3502" w:type="dxa"/>
            <w:shd w:val="clear" w:color="auto" w:fill="BEBEBE"/>
          </w:tcPr>
          <w:p w14:paraId="44E327D0" w14:textId="77777777" w:rsidR="006134B9" w:rsidRDefault="00B74B30">
            <w:pPr>
              <w:pStyle w:val="TableParagraph"/>
              <w:spacing w:before="155" w:line="242" w:lineRule="auto"/>
              <w:ind w:left="46" w:right="35"/>
              <w:jc w:val="center"/>
              <w:rPr>
                <w:b/>
                <w:sz w:val="18"/>
              </w:rPr>
            </w:pPr>
            <w:r>
              <w:rPr>
                <w:b/>
                <w:sz w:val="18"/>
              </w:rPr>
              <w:t>Local</w:t>
            </w:r>
            <w:r>
              <w:rPr>
                <w:b/>
                <w:spacing w:val="-3"/>
                <w:sz w:val="18"/>
              </w:rPr>
              <w:t xml:space="preserve"> </w:t>
            </w:r>
            <w:r>
              <w:rPr>
                <w:b/>
                <w:sz w:val="18"/>
              </w:rPr>
              <w:t>emission</w:t>
            </w:r>
            <w:r>
              <w:rPr>
                <w:b/>
                <w:spacing w:val="-5"/>
                <w:sz w:val="18"/>
              </w:rPr>
              <w:t xml:space="preserve"> </w:t>
            </w:r>
            <w:r>
              <w:rPr>
                <w:b/>
                <w:sz w:val="18"/>
              </w:rPr>
              <w:t>into</w:t>
            </w:r>
            <w:r>
              <w:rPr>
                <w:b/>
                <w:spacing w:val="-2"/>
                <w:sz w:val="18"/>
              </w:rPr>
              <w:t xml:space="preserve"> </w:t>
            </w:r>
            <w:r>
              <w:rPr>
                <w:b/>
                <w:sz w:val="18"/>
              </w:rPr>
              <w:t>soil</w:t>
            </w:r>
            <w:r>
              <w:rPr>
                <w:b/>
                <w:spacing w:val="-4"/>
                <w:sz w:val="18"/>
              </w:rPr>
              <w:t xml:space="preserve"> </w:t>
            </w:r>
            <w:r>
              <w:rPr>
                <w:b/>
                <w:sz w:val="18"/>
              </w:rPr>
              <w:t>due</w:t>
            </w:r>
            <w:r>
              <w:rPr>
                <w:b/>
                <w:spacing w:val="-2"/>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15</w:t>
            </w:r>
            <w:r>
              <w:rPr>
                <w:b/>
                <w:spacing w:val="-1"/>
                <w:sz w:val="18"/>
              </w:rPr>
              <w:t xml:space="preserve"> </w:t>
            </w:r>
            <w:r>
              <w:rPr>
                <w:b/>
                <w:sz w:val="18"/>
              </w:rPr>
              <w:t>years</w:t>
            </w:r>
          </w:p>
          <w:p w14:paraId="597B1E45" w14:textId="77777777" w:rsidR="006134B9" w:rsidRDefault="00B74B30">
            <w:pPr>
              <w:pStyle w:val="TableParagraph"/>
              <w:spacing w:line="216" w:lineRule="exact"/>
              <w:ind w:left="46" w:right="36"/>
              <w:jc w:val="center"/>
              <w:rPr>
                <w:b/>
                <w:sz w:val="18"/>
              </w:rPr>
            </w:pPr>
            <w:r>
              <w:rPr>
                <w:b/>
                <w:sz w:val="18"/>
              </w:rPr>
              <w:t>TIME</w:t>
            </w:r>
            <w:r>
              <w:rPr>
                <w:b/>
                <w:spacing w:val="-2"/>
                <w:sz w:val="18"/>
              </w:rPr>
              <w:t xml:space="preserve"> </w:t>
            </w:r>
            <w:r>
              <w:rPr>
                <w:b/>
                <w:sz w:val="18"/>
              </w:rPr>
              <w:t>2</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r>
      <w:tr w:rsidR="006134B9" w14:paraId="484FE8D1" w14:textId="77777777">
        <w:trPr>
          <w:trHeight w:val="321"/>
        </w:trPr>
        <w:tc>
          <w:tcPr>
            <w:tcW w:w="1838" w:type="dxa"/>
            <w:tcBorders>
              <w:left w:val="single" w:sz="4" w:space="0" w:color="221F1F"/>
              <w:bottom w:val="single" w:sz="4" w:space="0" w:color="221F1F"/>
              <w:right w:val="single" w:sz="4" w:space="0" w:color="221F1F"/>
            </w:tcBorders>
          </w:tcPr>
          <w:p w14:paraId="6B927F34"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6E26D48A" w14:textId="77777777" w:rsidR="006134B9" w:rsidRDefault="00B74B30">
            <w:pPr>
              <w:pStyle w:val="TableParagraph"/>
              <w:spacing w:before="38"/>
              <w:ind w:left="80" w:right="71"/>
              <w:jc w:val="center"/>
              <w:rPr>
                <w:sz w:val="20"/>
              </w:rPr>
            </w:pPr>
            <w:r>
              <w:rPr>
                <w:sz w:val="20"/>
              </w:rPr>
              <w:t>3.06E+00</w:t>
            </w:r>
          </w:p>
        </w:tc>
        <w:tc>
          <w:tcPr>
            <w:tcW w:w="3502" w:type="dxa"/>
          </w:tcPr>
          <w:p w14:paraId="62B4ACA4" w14:textId="77777777" w:rsidR="006134B9" w:rsidRDefault="00B74B30">
            <w:pPr>
              <w:pStyle w:val="TableParagraph"/>
              <w:spacing w:before="38"/>
              <w:ind w:left="43" w:right="36"/>
              <w:jc w:val="center"/>
              <w:rPr>
                <w:sz w:val="20"/>
              </w:rPr>
            </w:pPr>
            <w:r>
              <w:rPr>
                <w:sz w:val="20"/>
              </w:rPr>
              <w:t>7.23E+00</w:t>
            </w:r>
          </w:p>
        </w:tc>
      </w:tr>
      <w:tr w:rsidR="006134B9" w14:paraId="0655311B"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CA38094"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78881C2" w14:textId="77777777" w:rsidR="006134B9" w:rsidRDefault="00B74B30">
            <w:pPr>
              <w:pStyle w:val="TableParagraph"/>
              <w:spacing w:before="41"/>
              <w:ind w:left="80" w:right="71"/>
              <w:jc w:val="center"/>
              <w:rPr>
                <w:sz w:val="20"/>
              </w:rPr>
            </w:pPr>
            <w:r>
              <w:rPr>
                <w:sz w:val="20"/>
              </w:rPr>
              <w:t>2.82E+00</w:t>
            </w:r>
          </w:p>
        </w:tc>
        <w:tc>
          <w:tcPr>
            <w:tcW w:w="3502" w:type="dxa"/>
          </w:tcPr>
          <w:p w14:paraId="7AE6E111" w14:textId="77777777" w:rsidR="006134B9" w:rsidRDefault="00B74B30">
            <w:pPr>
              <w:pStyle w:val="TableParagraph"/>
              <w:spacing w:before="41"/>
              <w:ind w:left="43" w:right="36"/>
              <w:jc w:val="center"/>
              <w:rPr>
                <w:sz w:val="20"/>
              </w:rPr>
            </w:pPr>
            <w:r>
              <w:rPr>
                <w:sz w:val="20"/>
              </w:rPr>
              <w:t>7.04E+00</w:t>
            </w:r>
          </w:p>
        </w:tc>
      </w:tr>
      <w:tr w:rsidR="006134B9" w14:paraId="30D6FA8A"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D4989E4"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593BA254" w14:textId="77777777" w:rsidR="006134B9" w:rsidRDefault="00B74B30">
            <w:pPr>
              <w:pStyle w:val="TableParagraph"/>
              <w:spacing w:before="41"/>
              <w:ind w:left="80" w:right="71"/>
              <w:jc w:val="center"/>
              <w:rPr>
                <w:sz w:val="20"/>
              </w:rPr>
            </w:pPr>
            <w:r>
              <w:rPr>
                <w:sz w:val="20"/>
              </w:rPr>
              <w:t>3.78E+00</w:t>
            </w:r>
          </w:p>
        </w:tc>
        <w:tc>
          <w:tcPr>
            <w:tcW w:w="3502" w:type="dxa"/>
          </w:tcPr>
          <w:p w14:paraId="5FCF5AB0" w14:textId="77777777" w:rsidR="006134B9" w:rsidRDefault="00B74B30">
            <w:pPr>
              <w:pStyle w:val="TableParagraph"/>
              <w:spacing w:before="41"/>
              <w:ind w:left="43" w:right="36"/>
              <w:jc w:val="center"/>
              <w:rPr>
                <w:sz w:val="20"/>
              </w:rPr>
            </w:pPr>
            <w:r>
              <w:rPr>
                <w:sz w:val="20"/>
              </w:rPr>
              <w:t>4.03E+00</w:t>
            </w:r>
          </w:p>
        </w:tc>
      </w:tr>
      <w:tr w:rsidR="006134B9" w14:paraId="16CD98DC"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4256497D"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034E1396" w14:textId="77777777" w:rsidR="006134B9" w:rsidRDefault="00B74B30">
            <w:pPr>
              <w:pStyle w:val="TableParagraph"/>
              <w:spacing w:before="41"/>
              <w:ind w:left="81" w:right="71"/>
              <w:jc w:val="center"/>
              <w:rPr>
                <w:sz w:val="20"/>
              </w:rPr>
            </w:pPr>
            <w:r>
              <w:rPr>
                <w:sz w:val="20"/>
              </w:rPr>
              <w:t>5.19E-02</w:t>
            </w:r>
          </w:p>
        </w:tc>
        <w:tc>
          <w:tcPr>
            <w:tcW w:w="3502" w:type="dxa"/>
          </w:tcPr>
          <w:p w14:paraId="6552066E" w14:textId="77777777" w:rsidR="006134B9" w:rsidRDefault="00B74B30">
            <w:pPr>
              <w:pStyle w:val="TableParagraph"/>
              <w:spacing w:before="41"/>
              <w:ind w:left="43" w:right="36"/>
              <w:jc w:val="center"/>
              <w:rPr>
                <w:sz w:val="20"/>
              </w:rPr>
            </w:pPr>
            <w:r>
              <w:rPr>
                <w:sz w:val="20"/>
              </w:rPr>
              <w:t>1.01E-12</w:t>
            </w:r>
          </w:p>
        </w:tc>
      </w:tr>
    </w:tbl>
    <w:p w14:paraId="686DF3CE" w14:textId="77777777" w:rsidR="006134B9" w:rsidRDefault="006134B9">
      <w:pPr>
        <w:pStyle w:val="BodyText"/>
        <w:rPr>
          <w:b/>
        </w:rPr>
      </w:pPr>
    </w:p>
    <w:p w14:paraId="5D2F1567" w14:textId="77777777" w:rsidR="006134B9" w:rsidRDefault="006134B9">
      <w:pPr>
        <w:pStyle w:val="BodyText"/>
        <w:spacing w:before="3"/>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154F900" w14:textId="77777777">
        <w:trPr>
          <w:trHeight w:val="323"/>
        </w:trPr>
        <w:tc>
          <w:tcPr>
            <w:tcW w:w="9027" w:type="dxa"/>
            <w:gridSpan w:val="3"/>
            <w:shd w:val="clear" w:color="auto" w:fill="FFFFCC"/>
          </w:tcPr>
          <w:p w14:paraId="7254FC03"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0062F4EA" w14:textId="77777777">
        <w:trPr>
          <w:trHeight w:val="832"/>
        </w:trPr>
        <w:tc>
          <w:tcPr>
            <w:tcW w:w="1838" w:type="dxa"/>
            <w:shd w:val="clear" w:color="auto" w:fill="BEBEBE"/>
          </w:tcPr>
          <w:p w14:paraId="73E13CDA" w14:textId="77777777" w:rsidR="006134B9" w:rsidRDefault="006134B9">
            <w:pPr>
              <w:pStyle w:val="TableParagraph"/>
              <w:spacing w:before="2"/>
              <w:rPr>
                <w:b/>
                <w:sz w:val="25"/>
              </w:rPr>
            </w:pPr>
          </w:p>
          <w:p w14:paraId="22E87ED1"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4C55E913" w14:textId="77777777" w:rsidR="006134B9" w:rsidRDefault="00B74B30">
            <w:pPr>
              <w:pStyle w:val="TableParagraph"/>
              <w:spacing w:before="87"/>
              <w:ind w:left="83" w:right="71"/>
              <w:jc w:val="center"/>
              <w:rPr>
                <w:b/>
                <w:sz w:val="18"/>
              </w:rPr>
            </w:pPr>
            <w:r>
              <w:rPr>
                <w:b/>
                <w:sz w:val="18"/>
              </w:rPr>
              <w:t>Local concentration into soil after</w:t>
            </w:r>
            <w:r>
              <w:rPr>
                <w:b/>
                <w:spacing w:val="-59"/>
                <w:sz w:val="18"/>
              </w:rPr>
              <w:t xml:space="preserve"> </w:t>
            </w:r>
            <w:r>
              <w:rPr>
                <w:b/>
                <w:sz w:val="18"/>
              </w:rPr>
              <w:t>30</w:t>
            </w:r>
            <w:r>
              <w:rPr>
                <w:b/>
                <w:spacing w:val="-1"/>
                <w:sz w:val="18"/>
              </w:rPr>
              <w:t xml:space="preserve"> </w:t>
            </w:r>
            <w:r>
              <w:rPr>
                <w:b/>
                <w:sz w:val="18"/>
              </w:rPr>
              <w:t>days</w:t>
            </w:r>
          </w:p>
          <w:p w14:paraId="16DB4CE1" w14:textId="77777777" w:rsidR="006134B9" w:rsidRDefault="00B74B30">
            <w:pPr>
              <w:pStyle w:val="TableParagraph"/>
              <w:spacing w:line="225" w:lineRule="exact"/>
              <w:ind w:left="83" w:right="71"/>
              <w:jc w:val="center"/>
              <w:rPr>
                <w:b/>
                <w:sz w:val="18"/>
              </w:rPr>
            </w:pPr>
            <w:r>
              <w:rPr>
                <w:b/>
                <w:position w:val="2"/>
                <w:sz w:val="18"/>
              </w:rPr>
              <w:t>TIME</w:t>
            </w:r>
            <w:r>
              <w:rPr>
                <w:b/>
                <w:spacing w:val="-2"/>
                <w:position w:val="2"/>
                <w:sz w:val="18"/>
              </w:rPr>
              <w:t xml:space="preserve"> </w:t>
            </w:r>
            <w:r>
              <w:rPr>
                <w:b/>
                <w:position w:val="2"/>
                <w:sz w:val="18"/>
              </w:rPr>
              <w:t>1[mg.kg</w:t>
            </w:r>
            <w:proofErr w:type="spellStart"/>
            <w:r>
              <w:rPr>
                <w:b/>
                <w:sz w:val="12"/>
              </w:rPr>
              <w:t>wwt</w:t>
            </w:r>
            <w:proofErr w:type="spellEnd"/>
            <w:r>
              <w:rPr>
                <w:b/>
                <w:position w:val="8"/>
                <w:sz w:val="12"/>
              </w:rPr>
              <w:t>-1</w:t>
            </w:r>
            <w:r>
              <w:rPr>
                <w:b/>
                <w:position w:val="2"/>
                <w:sz w:val="18"/>
              </w:rPr>
              <w:t>]</w:t>
            </w:r>
          </w:p>
        </w:tc>
        <w:tc>
          <w:tcPr>
            <w:tcW w:w="3502" w:type="dxa"/>
            <w:shd w:val="clear" w:color="auto" w:fill="BEBEBE"/>
          </w:tcPr>
          <w:p w14:paraId="76211872" w14:textId="77777777" w:rsidR="006134B9" w:rsidRDefault="00B74B30">
            <w:pPr>
              <w:pStyle w:val="TableParagraph"/>
              <w:spacing w:before="87"/>
              <w:ind w:left="46" w:right="36"/>
              <w:jc w:val="center"/>
              <w:rPr>
                <w:b/>
                <w:sz w:val="18"/>
              </w:rPr>
            </w:pPr>
            <w:r>
              <w:rPr>
                <w:b/>
                <w:sz w:val="18"/>
              </w:rPr>
              <w:t>Local concentration into soil after</w:t>
            </w:r>
            <w:r>
              <w:rPr>
                <w:b/>
                <w:spacing w:val="-59"/>
                <w:sz w:val="18"/>
              </w:rPr>
              <w:t xml:space="preserve"> </w:t>
            </w:r>
            <w:r>
              <w:rPr>
                <w:b/>
                <w:sz w:val="18"/>
              </w:rPr>
              <w:t>15</w:t>
            </w:r>
            <w:r>
              <w:rPr>
                <w:b/>
                <w:spacing w:val="-1"/>
                <w:sz w:val="18"/>
              </w:rPr>
              <w:t xml:space="preserve"> </w:t>
            </w:r>
            <w:r>
              <w:rPr>
                <w:b/>
                <w:sz w:val="18"/>
              </w:rPr>
              <w:t>years</w:t>
            </w:r>
          </w:p>
          <w:p w14:paraId="6EB3BCE8" w14:textId="77777777" w:rsidR="006134B9" w:rsidRDefault="00B74B30">
            <w:pPr>
              <w:pStyle w:val="TableParagraph"/>
              <w:spacing w:line="225" w:lineRule="exact"/>
              <w:ind w:left="44"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[mg.kg</w:t>
            </w:r>
            <w:proofErr w:type="spellStart"/>
            <w:r>
              <w:rPr>
                <w:b/>
                <w:sz w:val="12"/>
              </w:rPr>
              <w:t>wwt</w:t>
            </w:r>
            <w:proofErr w:type="spellEnd"/>
            <w:r>
              <w:rPr>
                <w:b/>
                <w:position w:val="8"/>
                <w:sz w:val="12"/>
              </w:rPr>
              <w:t>-1</w:t>
            </w:r>
            <w:r>
              <w:rPr>
                <w:b/>
                <w:position w:val="2"/>
                <w:sz w:val="18"/>
              </w:rPr>
              <w:t>]</w:t>
            </w:r>
          </w:p>
        </w:tc>
      </w:tr>
      <w:tr w:rsidR="006134B9" w14:paraId="38954797" w14:textId="77777777">
        <w:trPr>
          <w:trHeight w:val="347"/>
        </w:trPr>
        <w:tc>
          <w:tcPr>
            <w:tcW w:w="1838" w:type="dxa"/>
            <w:tcBorders>
              <w:left w:val="single" w:sz="4" w:space="0" w:color="221F1F"/>
              <w:bottom w:val="single" w:sz="4" w:space="0" w:color="221F1F"/>
              <w:right w:val="single" w:sz="4" w:space="0" w:color="221F1F"/>
            </w:tcBorders>
          </w:tcPr>
          <w:p w14:paraId="6F5A6662"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7A16B257" w14:textId="77777777" w:rsidR="006134B9" w:rsidRDefault="00B74B30">
            <w:pPr>
              <w:pStyle w:val="TableParagraph"/>
              <w:spacing w:before="37"/>
              <w:ind w:left="81" w:right="71"/>
              <w:jc w:val="center"/>
              <w:rPr>
                <w:rFonts w:ascii="Calibri"/>
              </w:rPr>
            </w:pPr>
            <w:r>
              <w:rPr>
                <w:rFonts w:ascii="Calibri"/>
              </w:rPr>
              <w:t>1.89E-04</w:t>
            </w:r>
          </w:p>
        </w:tc>
        <w:tc>
          <w:tcPr>
            <w:tcW w:w="3502" w:type="dxa"/>
          </w:tcPr>
          <w:p w14:paraId="53C49BAE" w14:textId="77777777" w:rsidR="006134B9" w:rsidRDefault="00B74B30">
            <w:pPr>
              <w:pStyle w:val="TableParagraph"/>
              <w:spacing w:before="37"/>
              <w:ind w:left="44" w:right="36"/>
              <w:jc w:val="center"/>
              <w:rPr>
                <w:rFonts w:ascii="Calibri"/>
              </w:rPr>
            </w:pPr>
            <w:r>
              <w:rPr>
                <w:rFonts w:ascii="Calibri"/>
              </w:rPr>
              <w:t>1.89E-03</w:t>
            </w:r>
          </w:p>
        </w:tc>
      </w:tr>
    </w:tbl>
    <w:p w14:paraId="51E83C7A" w14:textId="77777777" w:rsidR="006134B9" w:rsidRDefault="006134B9">
      <w:pPr>
        <w:jc w:val="center"/>
        <w:rPr>
          <w:rFonts w:ascii="Calibri"/>
        </w:rPr>
        <w:sectPr w:rsidR="006134B9">
          <w:pgSz w:w="11910" w:h="16840"/>
          <w:pgMar w:top="1340" w:right="0" w:bottom="940" w:left="0" w:header="769" w:footer="757" w:gutter="0"/>
          <w:cols w:space="720"/>
        </w:sectPr>
      </w:pPr>
    </w:p>
    <w:p w14:paraId="5564FF3E" w14:textId="77777777" w:rsidR="006134B9" w:rsidRDefault="006134B9">
      <w:pPr>
        <w:pStyle w:val="BodyText"/>
        <w:spacing w:before="6"/>
        <w:rPr>
          <w:b/>
          <w:sz w:val="7"/>
        </w:rPr>
      </w:pPr>
    </w:p>
    <w:tbl>
      <w:tblPr>
        <w:tblStyle w:val="TableNormal1"/>
        <w:tblW w:w="0" w:type="auto"/>
        <w:tblInd w:w="144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3687"/>
        <w:gridCol w:w="3502"/>
      </w:tblGrid>
      <w:tr w:rsidR="006134B9" w14:paraId="0C6D0D4E" w14:textId="77777777">
        <w:trPr>
          <w:trHeight w:val="323"/>
        </w:trPr>
        <w:tc>
          <w:tcPr>
            <w:tcW w:w="1838" w:type="dxa"/>
          </w:tcPr>
          <w:p w14:paraId="1EA0CF15" w14:textId="77777777" w:rsidR="006134B9" w:rsidRDefault="006134B9">
            <w:pPr>
              <w:pStyle w:val="TableParagraph"/>
              <w:rPr>
                <w:rFonts w:ascii="Times New Roman"/>
                <w:sz w:val="18"/>
              </w:rPr>
            </w:pPr>
          </w:p>
        </w:tc>
        <w:tc>
          <w:tcPr>
            <w:tcW w:w="3687" w:type="dxa"/>
            <w:tcBorders>
              <w:top w:val="single" w:sz="4" w:space="0" w:color="000000"/>
              <w:bottom w:val="single" w:sz="4" w:space="0" w:color="000000"/>
              <w:right w:val="single" w:sz="4" w:space="0" w:color="000000"/>
            </w:tcBorders>
          </w:tcPr>
          <w:p w14:paraId="1A351F24" w14:textId="77777777" w:rsidR="006134B9" w:rsidRDefault="006134B9">
            <w:pPr>
              <w:pStyle w:val="TableParagraph"/>
              <w:rPr>
                <w:rFonts w:ascii="Times New Roman"/>
                <w:sz w:val="18"/>
              </w:rPr>
            </w:pPr>
          </w:p>
        </w:tc>
        <w:tc>
          <w:tcPr>
            <w:tcW w:w="3502" w:type="dxa"/>
            <w:tcBorders>
              <w:top w:val="single" w:sz="4" w:space="0" w:color="000000"/>
              <w:left w:val="single" w:sz="4" w:space="0" w:color="000000"/>
              <w:bottom w:val="single" w:sz="4" w:space="0" w:color="000000"/>
              <w:right w:val="single" w:sz="4" w:space="0" w:color="000000"/>
            </w:tcBorders>
          </w:tcPr>
          <w:p w14:paraId="02F858A3" w14:textId="77777777" w:rsidR="006134B9" w:rsidRDefault="006134B9">
            <w:pPr>
              <w:pStyle w:val="TableParagraph"/>
              <w:rPr>
                <w:rFonts w:ascii="Times New Roman"/>
                <w:sz w:val="18"/>
              </w:rPr>
            </w:pPr>
          </w:p>
        </w:tc>
      </w:tr>
      <w:tr w:rsidR="006134B9" w14:paraId="721BE95B" w14:textId="77777777">
        <w:trPr>
          <w:trHeight w:val="592"/>
        </w:trPr>
        <w:tc>
          <w:tcPr>
            <w:tcW w:w="1838" w:type="dxa"/>
          </w:tcPr>
          <w:p w14:paraId="4EA423A2" w14:textId="77777777" w:rsidR="006134B9" w:rsidRDefault="00B74B30">
            <w:pPr>
              <w:pStyle w:val="TableParagraph"/>
              <w:spacing w:before="41"/>
              <w:ind w:left="40"/>
              <w:rPr>
                <w:b/>
                <w:sz w:val="20"/>
              </w:rPr>
            </w:pPr>
            <w:r>
              <w:rPr>
                <w:b/>
                <w:sz w:val="20"/>
              </w:rPr>
              <w:t>Propiconazole</w:t>
            </w:r>
          </w:p>
        </w:tc>
        <w:tc>
          <w:tcPr>
            <w:tcW w:w="3687" w:type="dxa"/>
            <w:tcBorders>
              <w:top w:val="single" w:sz="4" w:space="0" w:color="000000"/>
              <w:bottom w:val="single" w:sz="4" w:space="0" w:color="000000"/>
              <w:right w:val="single" w:sz="4" w:space="0" w:color="000000"/>
            </w:tcBorders>
          </w:tcPr>
          <w:p w14:paraId="09F7D477" w14:textId="77777777" w:rsidR="006134B9" w:rsidRDefault="00B74B30">
            <w:pPr>
              <w:pStyle w:val="TableParagraph"/>
              <w:spacing w:before="40"/>
              <w:ind w:left="81" w:right="71"/>
              <w:jc w:val="center"/>
              <w:rPr>
                <w:rFonts w:ascii="Calibri"/>
              </w:rPr>
            </w:pPr>
            <w:r>
              <w:rPr>
                <w:rFonts w:ascii="Calibri"/>
              </w:rPr>
              <w:t>1.76E-04</w:t>
            </w:r>
          </w:p>
        </w:tc>
        <w:tc>
          <w:tcPr>
            <w:tcW w:w="3502" w:type="dxa"/>
            <w:tcBorders>
              <w:top w:val="single" w:sz="4" w:space="0" w:color="000000"/>
              <w:left w:val="single" w:sz="4" w:space="0" w:color="000000"/>
              <w:bottom w:val="single" w:sz="4" w:space="0" w:color="000000"/>
              <w:right w:val="single" w:sz="4" w:space="0" w:color="000000"/>
            </w:tcBorders>
          </w:tcPr>
          <w:p w14:paraId="039E7C87" w14:textId="77777777" w:rsidR="006134B9" w:rsidRDefault="00B74B30">
            <w:pPr>
              <w:pStyle w:val="TableParagraph"/>
              <w:spacing w:before="40"/>
              <w:ind w:left="44" w:right="36"/>
              <w:jc w:val="center"/>
              <w:rPr>
                <w:rFonts w:ascii="Calibri"/>
              </w:rPr>
            </w:pPr>
            <w:r>
              <w:rPr>
                <w:rFonts w:ascii="Calibri"/>
              </w:rPr>
              <w:t>1.96E-03</w:t>
            </w:r>
          </w:p>
        </w:tc>
      </w:tr>
      <w:tr w:rsidR="006134B9" w14:paraId="167D1AAC" w14:textId="77777777">
        <w:trPr>
          <w:trHeight w:val="589"/>
        </w:trPr>
        <w:tc>
          <w:tcPr>
            <w:tcW w:w="1838" w:type="dxa"/>
          </w:tcPr>
          <w:p w14:paraId="33D44F9B" w14:textId="77777777" w:rsidR="006134B9" w:rsidRDefault="00B74B30">
            <w:pPr>
              <w:pStyle w:val="TableParagraph"/>
              <w:spacing w:before="38"/>
              <w:ind w:left="40"/>
              <w:rPr>
                <w:b/>
                <w:sz w:val="20"/>
              </w:rPr>
            </w:pPr>
            <w:r>
              <w:rPr>
                <w:b/>
                <w:sz w:val="20"/>
              </w:rPr>
              <w:t>IPBC</w:t>
            </w:r>
          </w:p>
        </w:tc>
        <w:tc>
          <w:tcPr>
            <w:tcW w:w="3687" w:type="dxa"/>
            <w:tcBorders>
              <w:top w:val="single" w:sz="4" w:space="0" w:color="000000"/>
              <w:bottom w:val="single" w:sz="4" w:space="0" w:color="000000"/>
              <w:right w:val="single" w:sz="4" w:space="0" w:color="000000"/>
            </w:tcBorders>
          </w:tcPr>
          <w:p w14:paraId="72FEB769" w14:textId="77777777" w:rsidR="006134B9" w:rsidRDefault="00B74B30">
            <w:pPr>
              <w:pStyle w:val="TableParagraph"/>
              <w:spacing w:before="37"/>
              <w:ind w:left="81" w:right="71"/>
              <w:jc w:val="center"/>
              <w:rPr>
                <w:rFonts w:ascii="Calibri"/>
              </w:rPr>
            </w:pPr>
            <w:r>
              <w:rPr>
                <w:rFonts w:ascii="Calibri"/>
              </w:rPr>
              <w:t>2.51E-06</w:t>
            </w:r>
          </w:p>
        </w:tc>
        <w:tc>
          <w:tcPr>
            <w:tcW w:w="3502" w:type="dxa"/>
            <w:tcBorders>
              <w:top w:val="single" w:sz="4" w:space="0" w:color="000000"/>
              <w:left w:val="single" w:sz="4" w:space="0" w:color="000000"/>
              <w:bottom w:val="single" w:sz="4" w:space="0" w:color="000000"/>
              <w:right w:val="single" w:sz="4" w:space="0" w:color="000000"/>
            </w:tcBorders>
          </w:tcPr>
          <w:p w14:paraId="30CF29A3" w14:textId="77777777" w:rsidR="006134B9" w:rsidRDefault="00B74B30">
            <w:pPr>
              <w:pStyle w:val="TableParagraph"/>
              <w:spacing w:before="37"/>
              <w:ind w:left="44" w:right="36"/>
              <w:jc w:val="center"/>
              <w:rPr>
                <w:rFonts w:ascii="Calibri"/>
              </w:rPr>
            </w:pPr>
            <w:r>
              <w:rPr>
                <w:rFonts w:ascii="Calibri"/>
              </w:rPr>
              <w:t>2.68E-06</w:t>
            </w:r>
          </w:p>
        </w:tc>
      </w:tr>
      <w:tr w:rsidR="006134B9" w14:paraId="303BBA86" w14:textId="77777777">
        <w:trPr>
          <w:trHeight w:val="592"/>
        </w:trPr>
        <w:tc>
          <w:tcPr>
            <w:tcW w:w="1838" w:type="dxa"/>
          </w:tcPr>
          <w:p w14:paraId="587504C3" w14:textId="77777777" w:rsidR="006134B9" w:rsidRDefault="00B74B30">
            <w:pPr>
              <w:pStyle w:val="TableParagraph"/>
              <w:spacing w:before="41"/>
              <w:ind w:left="40"/>
              <w:rPr>
                <w:b/>
                <w:sz w:val="20"/>
              </w:rPr>
            </w:pPr>
            <w:r>
              <w:rPr>
                <w:b/>
                <w:sz w:val="20"/>
              </w:rPr>
              <w:t>Permethrin</w:t>
            </w:r>
          </w:p>
        </w:tc>
        <w:tc>
          <w:tcPr>
            <w:tcW w:w="3687" w:type="dxa"/>
            <w:tcBorders>
              <w:top w:val="single" w:sz="4" w:space="0" w:color="000000"/>
              <w:bottom w:val="single" w:sz="4" w:space="0" w:color="000000"/>
              <w:right w:val="single" w:sz="4" w:space="0" w:color="000000"/>
            </w:tcBorders>
          </w:tcPr>
          <w:p w14:paraId="1C44833C" w14:textId="77777777" w:rsidR="006134B9" w:rsidRDefault="00B74B30">
            <w:pPr>
              <w:pStyle w:val="TableParagraph"/>
              <w:spacing w:before="40"/>
              <w:ind w:left="81" w:right="71"/>
              <w:jc w:val="center"/>
              <w:rPr>
                <w:rFonts w:ascii="Calibri"/>
              </w:rPr>
            </w:pPr>
            <w:r>
              <w:rPr>
                <w:rFonts w:ascii="Calibri"/>
              </w:rPr>
              <w:t>3.79E-06</w:t>
            </w:r>
          </w:p>
        </w:tc>
        <w:tc>
          <w:tcPr>
            <w:tcW w:w="3502" w:type="dxa"/>
            <w:tcBorders>
              <w:top w:val="single" w:sz="4" w:space="0" w:color="000000"/>
              <w:left w:val="single" w:sz="4" w:space="0" w:color="000000"/>
              <w:bottom w:val="single" w:sz="4" w:space="0" w:color="000000"/>
              <w:right w:val="single" w:sz="4" w:space="0" w:color="000000"/>
            </w:tcBorders>
          </w:tcPr>
          <w:p w14:paraId="0B6B58D6" w14:textId="77777777" w:rsidR="006134B9" w:rsidRDefault="00B74B30">
            <w:pPr>
              <w:pStyle w:val="TableParagraph"/>
              <w:spacing w:before="40"/>
              <w:ind w:left="44" w:right="36"/>
              <w:jc w:val="center"/>
              <w:rPr>
                <w:rFonts w:ascii="Calibri"/>
              </w:rPr>
            </w:pPr>
            <w:r>
              <w:rPr>
                <w:rFonts w:ascii="Calibri"/>
              </w:rPr>
              <w:t>3.64E-05</w:t>
            </w:r>
          </w:p>
        </w:tc>
      </w:tr>
    </w:tbl>
    <w:p w14:paraId="7E6F63AB" w14:textId="77777777" w:rsidR="006134B9" w:rsidRDefault="006134B9">
      <w:pPr>
        <w:pStyle w:val="BodyText"/>
        <w:spacing w:before="7"/>
        <w:rPr>
          <w:b/>
          <w:sz w:val="26"/>
        </w:rPr>
      </w:pPr>
    </w:p>
    <w:p w14:paraId="124F91C8" w14:textId="77777777" w:rsidR="006134B9" w:rsidRDefault="00B74B30">
      <w:pPr>
        <w:spacing w:before="100"/>
        <w:ind w:left="1248"/>
        <w:rPr>
          <w:b/>
          <w:sz w:val="20"/>
        </w:rPr>
      </w:pPr>
      <w:r>
        <w:rPr>
          <w:b/>
          <w:sz w:val="20"/>
          <w:shd w:val="clear" w:color="auto" w:fill="FFFF00"/>
        </w:rPr>
        <w:t>Vacuum</w:t>
      </w:r>
      <w:r>
        <w:rPr>
          <w:b/>
          <w:spacing w:val="-3"/>
          <w:sz w:val="20"/>
          <w:shd w:val="clear" w:color="auto" w:fill="FFFF00"/>
        </w:rPr>
        <w:t xml:space="preserve"> </w:t>
      </w:r>
      <w:r>
        <w:rPr>
          <w:b/>
          <w:sz w:val="20"/>
          <w:shd w:val="clear" w:color="auto" w:fill="FFFF00"/>
        </w:rPr>
        <w:t>pressure</w:t>
      </w:r>
    </w:p>
    <w:p w14:paraId="11986679" w14:textId="77777777" w:rsidR="006134B9" w:rsidRDefault="006134B9">
      <w:pPr>
        <w:pStyle w:val="BodyText"/>
        <w:spacing w:before="2"/>
        <w:rPr>
          <w:b/>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7794431B" w14:textId="77777777">
        <w:trPr>
          <w:trHeight w:val="323"/>
        </w:trPr>
        <w:tc>
          <w:tcPr>
            <w:tcW w:w="9027" w:type="dxa"/>
            <w:gridSpan w:val="3"/>
            <w:shd w:val="clear" w:color="auto" w:fill="FFFFCC"/>
          </w:tcPr>
          <w:p w14:paraId="1E9FE801"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3"/>
                <w:sz w:val="20"/>
              </w:rPr>
              <w:t xml:space="preserve"> </w:t>
            </w:r>
            <w:r>
              <w:rPr>
                <w:b/>
                <w:sz w:val="20"/>
              </w:rPr>
              <w:t>to</w:t>
            </w:r>
            <w:r>
              <w:rPr>
                <w:b/>
                <w:spacing w:val="-3"/>
                <w:sz w:val="20"/>
              </w:rPr>
              <w:t xml:space="preserve"> </w:t>
            </w:r>
            <w:r>
              <w:rPr>
                <w:b/>
                <w:sz w:val="20"/>
              </w:rPr>
              <w:t>STP</w:t>
            </w:r>
            <w:r>
              <w:rPr>
                <w:b/>
                <w:spacing w:val="-2"/>
                <w:sz w:val="20"/>
              </w:rPr>
              <w:t xml:space="preserve"> </w:t>
            </w:r>
            <w:r>
              <w:rPr>
                <w:b/>
                <w:sz w:val="20"/>
              </w:rPr>
              <w:t>compartment</w:t>
            </w:r>
          </w:p>
        </w:tc>
      </w:tr>
      <w:tr w:rsidR="006134B9" w14:paraId="7A04BCB6" w14:textId="77777777">
        <w:trPr>
          <w:trHeight w:val="823"/>
        </w:trPr>
        <w:tc>
          <w:tcPr>
            <w:tcW w:w="1838" w:type="dxa"/>
            <w:shd w:val="clear" w:color="auto" w:fill="BEBEBE"/>
          </w:tcPr>
          <w:p w14:paraId="0DDF4D5C" w14:textId="77777777" w:rsidR="006134B9" w:rsidRDefault="006134B9">
            <w:pPr>
              <w:pStyle w:val="TableParagraph"/>
              <w:spacing w:before="9"/>
              <w:rPr>
                <w:b/>
                <w:sz w:val="24"/>
              </w:rPr>
            </w:pPr>
          </w:p>
          <w:p w14:paraId="4AA78149"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1717B692" w14:textId="77777777" w:rsidR="006134B9" w:rsidRDefault="00B74B30">
            <w:pPr>
              <w:pStyle w:val="TableParagraph"/>
              <w:spacing w:before="83"/>
              <w:ind w:left="84" w:right="70"/>
              <w:jc w:val="center"/>
              <w:rPr>
                <w:b/>
                <w:sz w:val="18"/>
              </w:rPr>
            </w:pPr>
            <w:r>
              <w:rPr>
                <w:b/>
                <w:sz w:val="18"/>
              </w:rPr>
              <w:t>Local</w:t>
            </w:r>
            <w:r>
              <w:rPr>
                <w:b/>
                <w:spacing w:val="-3"/>
                <w:sz w:val="18"/>
              </w:rPr>
              <w:t xml:space="preserve"> </w:t>
            </w:r>
            <w:r>
              <w:rPr>
                <w:b/>
                <w:sz w:val="18"/>
              </w:rPr>
              <w:t>emission</w:t>
            </w:r>
            <w:r>
              <w:rPr>
                <w:b/>
                <w:spacing w:val="-3"/>
                <w:sz w:val="18"/>
              </w:rPr>
              <w:t xml:space="preserve"> </w:t>
            </w:r>
            <w:r>
              <w:rPr>
                <w:b/>
                <w:sz w:val="18"/>
              </w:rPr>
              <w:t>into</w:t>
            </w:r>
            <w:r>
              <w:rPr>
                <w:b/>
                <w:spacing w:val="-1"/>
                <w:sz w:val="18"/>
              </w:rPr>
              <w:t xml:space="preserve"> </w:t>
            </w:r>
            <w:r>
              <w:rPr>
                <w:b/>
                <w:sz w:val="18"/>
              </w:rPr>
              <w:t>STP</w:t>
            </w:r>
            <w:r>
              <w:rPr>
                <w:b/>
                <w:spacing w:val="-5"/>
                <w:sz w:val="18"/>
              </w:rPr>
              <w:t xml:space="preserve"> </w:t>
            </w:r>
            <w:r>
              <w:rPr>
                <w:b/>
                <w:sz w:val="18"/>
              </w:rPr>
              <w:t>due</w:t>
            </w:r>
            <w:r>
              <w:rPr>
                <w:b/>
                <w:spacing w:val="-1"/>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30 days</w:t>
            </w:r>
          </w:p>
          <w:p w14:paraId="03C3CBD8"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c>
          <w:tcPr>
            <w:tcW w:w="3502" w:type="dxa"/>
            <w:shd w:val="clear" w:color="auto" w:fill="BEBEBE"/>
          </w:tcPr>
          <w:p w14:paraId="096FD7EB" w14:textId="77777777" w:rsidR="006134B9" w:rsidRDefault="00B74B30">
            <w:pPr>
              <w:pStyle w:val="TableParagraph"/>
              <w:spacing w:before="83"/>
              <w:ind w:left="46" w:right="35"/>
              <w:jc w:val="center"/>
              <w:rPr>
                <w:b/>
                <w:sz w:val="18"/>
              </w:rPr>
            </w:pPr>
            <w:r>
              <w:rPr>
                <w:b/>
                <w:sz w:val="18"/>
              </w:rPr>
              <w:t>Local</w:t>
            </w:r>
            <w:r>
              <w:rPr>
                <w:b/>
                <w:spacing w:val="-3"/>
                <w:sz w:val="18"/>
              </w:rPr>
              <w:t xml:space="preserve"> </w:t>
            </w:r>
            <w:r>
              <w:rPr>
                <w:b/>
                <w:sz w:val="18"/>
              </w:rPr>
              <w:t>emission</w:t>
            </w:r>
            <w:r>
              <w:rPr>
                <w:b/>
                <w:spacing w:val="-4"/>
                <w:sz w:val="18"/>
              </w:rPr>
              <w:t xml:space="preserve"> </w:t>
            </w:r>
            <w:r>
              <w:rPr>
                <w:b/>
                <w:sz w:val="18"/>
              </w:rPr>
              <w:t>into</w:t>
            </w:r>
            <w:r>
              <w:rPr>
                <w:b/>
                <w:spacing w:val="-1"/>
                <w:sz w:val="18"/>
              </w:rPr>
              <w:t xml:space="preserve"> </w:t>
            </w:r>
            <w:r>
              <w:rPr>
                <w:b/>
                <w:sz w:val="18"/>
              </w:rPr>
              <w:t>STP</w:t>
            </w:r>
            <w:r>
              <w:rPr>
                <w:b/>
                <w:spacing w:val="-5"/>
                <w:sz w:val="18"/>
              </w:rPr>
              <w:t xml:space="preserve"> </w:t>
            </w:r>
            <w:r>
              <w:rPr>
                <w:b/>
                <w:sz w:val="18"/>
              </w:rPr>
              <w:t>due</w:t>
            </w:r>
            <w:r>
              <w:rPr>
                <w:b/>
                <w:spacing w:val="-1"/>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20</w:t>
            </w:r>
            <w:r>
              <w:rPr>
                <w:b/>
                <w:spacing w:val="-1"/>
                <w:sz w:val="18"/>
              </w:rPr>
              <w:t xml:space="preserve"> </w:t>
            </w:r>
            <w:r>
              <w:rPr>
                <w:b/>
                <w:sz w:val="18"/>
              </w:rPr>
              <w:t>years</w:t>
            </w:r>
          </w:p>
          <w:p w14:paraId="22BAF990"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r>
      <w:tr w:rsidR="006134B9" w14:paraId="7C0D4822" w14:textId="77777777">
        <w:trPr>
          <w:trHeight w:val="323"/>
        </w:trPr>
        <w:tc>
          <w:tcPr>
            <w:tcW w:w="1838" w:type="dxa"/>
            <w:tcBorders>
              <w:left w:val="single" w:sz="4" w:space="0" w:color="221F1F"/>
              <w:bottom w:val="single" w:sz="4" w:space="0" w:color="221F1F"/>
              <w:right w:val="single" w:sz="4" w:space="0" w:color="221F1F"/>
            </w:tcBorders>
          </w:tcPr>
          <w:p w14:paraId="22C88330"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015D7FAA" w14:textId="77777777" w:rsidR="006134B9" w:rsidRDefault="00B74B30">
            <w:pPr>
              <w:pStyle w:val="TableParagraph"/>
              <w:spacing w:before="41"/>
              <w:ind w:left="80" w:right="71"/>
              <w:jc w:val="center"/>
              <w:rPr>
                <w:sz w:val="20"/>
              </w:rPr>
            </w:pPr>
            <w:r>
              <w:rPr>
                <w:sz w:val="20"/>
                <w:shd w:val="clear" w:color="auto" w:fill="FFFF00"/>
              </w:rPr>
              <w:t>2.10E+01</w:t>
            </w:r>
          </w:p>
        </w:tc>
        <w:tc>
          <w:tcPr>
            <w:tcW w:w="3502" w:type="dxa"/>
          </w:tcPr>
          <w:p w14:paraId="7AF74B36" w14:textId="77777777" w:rsidR="006134B9" w:rsidRDefault="00B74B30">
            <w:pPr>
              <w:pStyle w:val="TableParagraph"/>
              <w:spacing w:before="41"/>
              <w:ind w:left="44" w:right="36"/>
              <w:jc w:val="center"/>
              <w:rPr>
                <w:sz w:val="20"/>
              </w:rPr>
            </w:pPr>
            <w:r>
              <w:rPr>
                <w:sz w:val="20"/>
                <w:shd w:val="clear" w:color="auto" w:fill="FFFF00"/>
              </w:rPr>
              <w:t>3.39E-01</w:t>
            </w:r>
          </w:p>
        </w:tc>
      </w:tr>
      <w:tr w:rsidR="006134B9" w14:paraId="12BCC324"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24952CED" w14:textId="77777777" w:rsidR="006134B9" w:rsidRDefault="00B74B30">
            <w:pPr>
              <w:pStyle w:val="TableParagraph"/>
              <w:spacing w:before="38"/>
              <w:ind w:left="40"/>
              <w:rPr>
                <w:b/>
                <w:sz w:val="20"/>
              </w:rPr>
            </w:pPr>
            <w:r>
              <w:rPr>
                <w:b/>
                <w:sz w:val="20"/>
              </w:rPr>
              <w:t>Propiconazole</w:t>
            </w:r>
          </w:p>
        </w:tc>
        <w:tc>
          <w:tcPr>
            <w:tcW w:w="3687" w:type="dxa"/>
            <w:tcBorders>
              <w:left w:val="single" w:sz="4" w:space="0" w:color="221F1F"/>
            </w:tcBorders>
          </w:tcPr>
          <w:p w14:paraId="09E93B38" w14:textId="77777777" w:rsidR="006134B9" w:rsidRDefault="00B74B30">
            <w:pPr>
              <w:pStyle w:val="TableParagraph"/>
              <w:spacing w:before="38"/>
              <w:ind w:left="81" w:right="71"/>
              <w:jc w:val="center"/>
              <w:rPr>
                <w:sz w:val="20"/>
              </w:rPr>
            </w:pPr>
            <w:r>
              <w:rPr>
                <w:sz w:val="20"/>
                <w:shd w:val="clear" w:color="auto" w:fill="FFFF00"/>
              </w:rPr>
              <w:t>2.10E+01</w:t>
            </w:r>
          </w:p>
        </w:tc>
        <w:tc>
          <w:tcPr>
            <w:tcW w:w="3502" w:type="dxa"/>
          </w:tcPr>
          <w:p w14:paraId="539192E2" w14:textId="77777777" w:rsidR="006134B9" w:rsidRDefault="00B74B30">
            <w:pPr>
              <w:pStyle w:val="TableParagraph"/>
              <w:spacing w:before="38"/>
              <w:ind w:left="44" w:right="36"/>
              <w:jc w:val="center"/>
              <w:rPr>
                <w:sz w:val="20"/>
              </w:rPr>
            </w:pPr>
            <w:r>
              <w:rPr>
                <w:sz w:val="20"/>
                <w:shd w:val="clear" w:color="auto" w:fill="FFFF00"/>
              </w:rPr>
              <w:t>2.68E-01</w:t>
            </w:r>
          </w:p>
        </w:tc>
      </w:tr>
      <w:tr w:rsidR="006134B9" w14:paraId="1726F13B"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E970A27"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336D5E59" w14:textId="77777777" w:rsidR="006134B9" w:rsidRDefault="00B74B30">
            <w:pPr>
              <w:pStyle w:val="TableParagraph"/>
              <w:spacing w:before="41"/>
              <w:ind w:left="81" w:right="71"/>
              <w:jc w:val="center"/>
              <w:rPr>
                <w:sz w:val="20"/>
              </w:rPr>
            </w:pPr>
            <w:r>
              <w:rPr>
                <w:sz w:val="20"/>
                <w:shd w:val="clear" w:color="auto" w:fill="FFFF00"/>
              </w:rPr>
              <w:t>9.24E+01</w:t>
            </w:r>
          </w:p>
        </w:tc>
        <w:tc>
          <w:tcPr>
            <w:tcW w:w="3502" w:type="dxa"/>
          </w:tcPr>
          <w:p w14:paraId="05C950A1" w14:textId="77777777" w:rsidR="006134B9" w:rsidRDefault="00B74B30">
            <w:pPr>
              <w:pStyle w:val="TableParagraph"/>
              <w:spacing w:before="41"/>
              <w:ind w:left="43" w:right="36"/>
              <w:jc w:val="center"/>
              <w:rPr>
                <w:sz w:val="20"/>
              </w:rPr>
            </w:pPr>
            <w:r>
              <w:rPr>
                <w:sz w:val="20"/>
                <w:shd w:val="clear" w:color="auto" w:fill="FFFF00"/>
              </w:rPr>
              <w:t>4.01E+00</w:t>
            </w:r>
          </w:p>
        </w:tc>
      </w:tr>
      <w:tr w:rsidR="006134B9" w14:paraId="6461B4A9"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C011583"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60A31B74" w14:textId="77777777" w:rsidR="006134B9" w:rsidRDefault="00B74B30">
            <w:pPr>
              <w:pStyle w:val="TableParagraph"/>
              <w:spacing w:before="41"/>
              <w:ind w:left="81" w:right="71"/>
              <w:jc w:val="center"/>
              <w:rPr>
                <w:sz w:val="20"/>
              </w:rPr>
            </w:pPr>
            <w:r>
              <w:rPr>
                <w:sz w:val="20"/>
                <w:shd w:val="clear" w:color="auto" w:fill="FFFF00"/>
              </w:rPr>
              <w:t>2.10E-01</w:t>
            </w:r>
          </w:p>
        </w:tc>
        <w:tc>
          <w:tcPr>
            <w:tcW w:w="3502" w:type="dxa"/>
          </w:tcPr>
          <w:p w14:paraId="6C611B50" w14:textId="77777777" w:rsidR="006134B9" w:rsidRDefault="00B74B30">
            <w:pPr>
              <w:pStyle w:val="TableParagraph"/>
              <w:spacing w:before="41"/>
              <w:ind w:left="43" w:right="36"/>
              <w:jc w:val="center"/>
              <w:rPr>
                <w:sz w:val="20"/>
              </w:rPr>
            </w:pPr>
            <w:r>
              <w:rPr>
                <w:sz w:val="20"/>
                <w:shd w:val="clear" w:color="auto" w:fill="FFFF00"/>
              </w:rPr>
              <w:t>4.32E-03</w:t>
            </w:r>
          </w:p>
        </w:tc>
      </w:tr>
    </w:tbl>
    <w:p w14:paraId="135CA71E" w14:textId="77777777" w:rsidR="006134B9" w:rsidRDefault="006134B9">
      <w:pPr>
        <w:pStyle w:val="BodyText"/>
        <w:rPr>
          <w:b/>
        </w:rPr>
      </w:pPr>
    </w:p>
    <w:p w14:paraId="6483D6B4" w14:textId="77777777" w:rsidR="006134B9" w:rsidRDefault="006134B9">
      <w:pPr>
        <w:pStyle w:val="BodyText"/>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FF26CFB" w14:textId="77777777">
        <w:trPr>
          <w:trHeight w:val="321"/>
        </w:trPr>
        <w:tc>
          <w:tcPr>
            <w:tcW w:w="9027" w:type="dxa"/>
            <w:gridSpan w:val="3"/>
            <w:shd w:val="clear" w:color="auto" w:fill="FFFFCC"/>
          </w:tcPr>
          <w:p w14:paraId="30D0A90F"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2"/>
                <w:sz w:val="20"/>
              </w:rPr>
              <w:t xml:space="preserve"> </w:t>
            </w:r>
            <w:r>
              <w:rPr>
                <w:b/>
                <w:sz w:val="20"/>
              </w:rPr>
              <w:t>to</w:t>
            </w:r>
            <w:r>
              <w:rPr>
                <w:b/>
                <w:spacing w:val="-2"/>
                <w:sz w:val="20"/>
              </w:rPr>
              <w:t xml:space="preserve"> </w:t>
            </w:r>
            <w:r>
              <w:rPr>
                <w:b/>
                <w:sz w:val="20"/>
              </w:rPr>
              <w:t>soil</w:t>
            </w:r>
            <w:r>
              <w:rPr>
                <w:b/>
                <w:spacing w:val="-5"/>
                <w:sz w:val="20"/>
              </w:rPr>
              <w:t xml:space="preserve"> </w:t>
            </w:r>
            <w:r>
              <w:rPr>
                <w:b/>
                <w:sz w:val="20"/>
              </w:rPr>
              <w:t>compartment</w:t>
            </w:r>
          </w:p>
        </w:tc>
      </w:tr>
      <w:tr w:rsidR="006134B9" w14:paraId="01A8563E" w14:textId="77777777">
        <w:trPr>
          <w:trHeight w:val="969"/>
        </w:trPr>
        <w:tc>
          <w:tcPr>
            <w:tcW w:w="1838" w:type="dxa"/>
            <w:shd w:val="clear" w:color="auto" w:fill="BEBEBE"/>
          </w:tcPr>
          <w:p w14:paraId="224BAC6E" w14:textId="77777777" w:rsidR="006134B9" w:rsidRDefault="006134B9">
            <w:pPr>
              <w:pStyle w:val="TableParagraph"/>
              <w:spacing w:before="11"/>
              <w:rPr>
                <w:b/>
                <w:sz w:val="30"/>
              </w:rPr>
            </w:pPr>
          </w:p>
          <w:p w14:paraId="4C22CA3B"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6DB52434" w14:textId="77777777" w:rsidR="006134B9" w:rsidRDefault="00B74B30">
            <w:pPr>
              <w:pStyle w:val="TableParagraph"/>
              <w:spacing w:before="155" w:line="242" w:lineRule="auto"/>
              <w:ind w:left="84" w:right="71"/>
              <w:jc w:val="center"/>
              <w:rPr>
                <w:b/>
                <w:sz w:val="18"/>
              </w:rPr>
            </w:pPr>
            <w:r>
              <w:rPr>
                <w:b/>
                <w:sz w:val="18"/>
              </w:rPr>
              <w:t>Local emission into soil due to</w:t>
            </w:r>
            <w:r>
              <w:rPr>
                <w:b/>
                <w:spacing w:val="-60"/>
                <w:sz w:val="18"/>
              </w:rPr>
              <w:t xml:space="preserve"> </w:t>
            </w:r>
            <w:r>
              <w:rPr>
                <w:b/>
                <w:sz w:val="18"/>
              </w:rPr>
              <w:t>leaching</w:t>
            </w:r>
            <w:r>
              <w:rPr>
                <w:b/>
                <w:spacing w:val="-2"/>
                <w:sz w:val="18"/>
              </w:rPr>
              <w:t xml:space="preserve"> </w:t>
            </w:r>
            <w:r>
              <w:rPr>
                <w:b/>
                <w:sz w:val="18"/>
              </w:rPr>
              <w:t>after 30</w:t>
            </w:r>
            <w:r>
              <w:rPr>
                <w:b/>
                <w:spacing w:val="-1"/>
                <w:sz w:val="18"/>
              </w:rPr>
              <w:t xml:space="preserve"> </w:t>
            </w:r>
            <w:r>
              <w:rPr>
                <w:b/>
                <w:sz w:val="18"/>
              </w:rPr>
              <w:t>days</w:t>
            </w:r>
          </w:p>
          <w:p w14:paraId="593AD8DF" w14:textId="77777777" w:rsidR="006134B9" w:rsidRDefault="00B74B30">
            <w:pPr>
              <w:pStyle w:val="TableParagraph"/>
              <w:spacing w:line="216"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c>
          <w:tcPr>
            <w:tcW w:w="3502" w:type="dxa"/>
            <w:shd w:val="clear" w:color="auto" w:fill="BEBEBE"/>
          </w:tcPr>
          <w:p w14:paraId="419ED820" w14:textId="77777777" w:rsidR="006134B9" w:rsidRDefault="00B74B30">
            <w:pPr>
              <w:pStyle w:val="TableParagraph"/>
              <w:spacing w:before="155" w:line="242" w:lineRule="auto"/>
              <w:ind w:left="46" w:right="35"/>
              <w:jc w:val="center"/>
              <w:rPr>
                <w:b/>
                <w:sz w:val="18"/>
              </w:rPr>
            </w:pPr>
            <w:r>
              <w:rPr>
                <w:b/>
                <w:sz w:val="18"/>
              </w:rPr>
              <w:t>Local</w:t>
            </w:r>
            <w:r>
              <w:rPr>
                <w:b/>
                <w:spacing w:val="-3"/>
                <w:sz w:val="18"/>
              </w:rPr>
              <w:t xml:space="preserve"> </w:t>
            </w:r>
            <w:r>
              <w:rPr>
                <w:b/>
                <w:sz w:val="18"/>
              </w:rPr>
              <w:t>emission</w:t>
            </w:r>
            <w:r>
              <w:rPr>
                <w:b/>
                <w:spacing w:val="-5"/>
                <w:sz w:val="18"/>
              </w:rPr>
              <w:t xml:space="preserve"> </w:t>
            </w:r>
            <w:r>
              <w:rPr>
                <w:b/>
                <w:sz w:val="18"/>
              </w:rPr>
              <w:t>into</w:t>
            </w:r>
            <w:r>
              <w:rPr>
                <w:b/>
                <w:spacing w:val="-2"/>
                <w:sz w:val="18"/>
              </w:rPr>
              <w:t xml:space="preserve"> </w:t>
            </w:r>
            <w:r>
              <w:rPr>
                <w:b/>
                <w:sz w:val="18"/>
              </w:rPr>
              <w:t>soil</w:t>
            </w:r>
            <w:r>
              <w:rPr>
                <w:b/>
                <w:spacing w:val="-4"/>
                <w:sz w:val="18"/>
              </w:rPr>
              <w:t xml:space="preserve"> </w:t>
            </w:r>
            <w:r>
              <w:rPr>
                <w:b/>
                <w:sz w:val="18"/>
              </w:rPr>
              <w:t>due</w:t>
            </w:r>
            <w:r>
              <w:rPr>
                <w:b/>
                <w:spacing w:val="-2"/>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20</w:t>
            </w:r>
            <w:r>
              <w:rPr>
                <w:b/>
                <w:spacing w:val="-1"/>
                <w:sz w:val="18"/>
              </w:rPr>
              <w:t xml:space="preserve"> </w:t>
            </w:r>
            <w:r>
              <w:rPr>
                <w:b/>
                <w:sz w:val="18"/>
              </w:rPr>
              <w:t>years</w:t>
            </w:r>
          </w:p>
          <w:p w14:paraId="05D619CC" w14:textId="77777777" w:rsidR="006134B9" w:rsidRDefault="00B74B30">
            <w:pPr>
              <w:pStyle w:val="TableParagraph"/>
              <w:spacing w:line="216" w:lineRule="exact"/>
              <w:ind w:left="46" w:right="36"/>
              <w:jc w:val="center"/>
              <w:rPr>
                <w:b/>
                <w:sz w:val="18"/>
              </w:rPr>
            </w:pPr>
            <w:r>
              <w:rPr>
                <w:b/>
                <w:sz w:val="18"/>
              </w:rPr>
              <w:t>TIME</w:t>
            </w:r>
            <w:r>
              <w:rPr>
                <w:b/>
                <w:spacing w:val="-2"/>
                <w:sz w:val="18"/>
              </w:rPr>
              <w:t xml:space="preserve"> </w:t>
            </w:r>
            <w:r>
              <w:rPr>
                <w:b/>
                <w:sz w:val="18"/>
              </w:rPr>
              <w:t>2</w:t>
            </w:r>
            <w:r>
              <w:rPr>
                <w:b/>
                <w:spacing w:val="-1"/>
                <w:sz w:val="18"/>
              </w:rPr>
              <w:t xml:space="preserve"> </w:t>
            </w:r>
            <w:r>
              <w:rPr>
                <w:b/>
                <w:sz w:val="18"/>
              </w:rPr>
              <w:t>[</w:t>
            </w:r>
            <w:proofErr w:type="spellStart"/>
            <w:r>
              <w:rPr>
                <w:b/>
                <w:sz w:val="18"/>
              </w:rPr>
              <w:t>mg.d</w:t>
            </w:r>
            <w:proofErr w:type="spellEnd"/>
            <w:r>
              <w:rPr>
                <w:b/>
                <w:position w:val="6"/>
                <w:sz w:val="12"/>
              </w:rPr>
              <w:t>-1</w:t>
            </w:r>
            <w:r>
              <w:rPr>
                <w:b/>
                <w:sz w:val="18"/>
              </w:rPr>
              <w:t>]</w:t>
            </w:r>
          </w:p>
        </w:tc>
      </w:tr>
      <w:tr w:rsidR="006134B9" w14:paraId="66410DF1" w14:textId="77777777">
        <w:trPr>
          <w:trHeight w:val="321"/>
        </w:trPr>
        <w:tc>
          <w:tcPr>
            <w:tcW w:w="1838" w:type="dxa"/>
            <w:tcBorders>
              <w:left w:val="single" w:sz="4" w:space="0" w:color="221F1F"/>
              <w:bottom w:val="single" w:sz="4" w:space="0" w:color="221F1F"/>
              <w:right w:val="single" w:sz="4" w:space="0" w:color="221F1F"/>
            </w:tcBorders>
          </w:tcPr>
          <w:p w14:paraId="320145AB"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75DA6CFD" w14:textId="77777777" w:rsidR="006134B9" w:rsidRDefault="00B74B30">
            <w:pPr>
              <w:pStyle w:val="TableParagraph"/>
              <w:spacing w:before="38"/>
              <w:ind w:left="80" w:right="71"/>
              <w:jc w:val="center"/>
              <w:rPr>
                <w:sz w:val="20"/>
              </w:rPr>
            </w:pPr>
            <w:r>
              <w:rPr>
                <w:sz w:val="20"/>
                <w:shd w:val="clear" w:color="auto" w:fill="FFFF00"/>
              </w:rPr>
              <w:t>9.00E+00</w:t>
            </w:r>
          </w:p>
        </w:tc>
        <w:tc>
          <w:tcPr>
            <w:tcW w:w="3502" w:type="dxa"/>
          </w:tcPr>
          <w:p w14:paraId="57941045" w14:textId="77777777" w:rsidR="006134B9" w:rsidRDefault="00B74B30">
            <w:pPr>
              <w:pStyle w:val="TableParagraph"/>
              <w:spacing w:before="38"/>
              <w:ind w:right="1276"/>
              <w:jc w:val="right"/>
              <w:rPr>
                <w:sz w:val="20"/>
              </w:rPr>
            </w:pPr>
            <w:r>
              <w:rPr>
                <w:sz w:val="20"/>
                <w:shd w:val="clear" w:color="auto" w:fill="FFFF00"/>
              </w:rPr>
              <w:t>1.45E-01</w:t>
            </w:r>
          </w:p>
        </w:tc>
      </w:tr>
      <w:tr w:rsidR="006134B9" w14:paraId="1515C650"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8C0BF73"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457D8401" w14:textId="77777777" w:rsidR="006134B9" w:rsidRDefault="00B74B30">
            <w:pPr>
              <w:pStyle w:val="TableParagraph"/>
              <w:spacing w:before="41"/>
              <w:ind w:left="80" w:right="71"/>
              <w:jc w:val="center"/>
              <w:rPr>
                <w:sz w:val="20"/>
              </w:rPr>
            </w:pPr>
            <w:r>
              <w:rPr>
                <w:sz w:val="20"/>
                <w:shd w:val="clear" w:color="auto" w:fill="FFFF00"/>
              </w:rPr>
              <w:t>9.00E+00</w:t>
            </w:r>
          </w:p>
        </w:tc>
        <w:tc>
          <w:tcPr>
            <w:tcW w:w="3502" w:type="dxa"/>
          </w:tcPr>
          <w:p w14:paraId="7B3E0369" w14:textId="77777777" w:rsidR="006134B9" w:rsidRDefault="00B74B30">
            <w:pPr>
              <w:pStyle w:val="TableParagraph"/>
              <w:spacing w:before="41"/>
              <w:ind w:right="1212"/>
              <w:jc w:val="right"/>
              <w:rPr>
                <w:sz w:val="20"/>
              </w:rPr>
            </w:pPr>
            <w:r>
              <w:rPr>
                <w:sz w:val="20"/>
                <w:shd w:val="clear" w:color="auto" w:fill="FFFF00"/>
              </w:rPr>
              <w:t>1.154E-01</w:t>
            </w:r>
          </w:p>
        </w:tc>
      </w:tr>
      <w:tr w:rsidR="006134B9" w14:paraId="10C8976F"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F65A594"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98E19A5" w14:textId="77777777" w:rsidR="006134B9" w:rsidRDefault="00B74B30">
            <w:pPr>
              <w:pStyle w:val="TableParagraph"/>
              <w:spacing w:before="41"/>
              <w:ind w:left="81" w:right="71"/>
              <w:jc w:val="center"/>
              <w:rPr>
                <w:sz w:val="20"/>
              </w:rPr>
            </w:pPr>
            <w:r>
              <w:rPr>
                <w:sz w:val="20"/>
                <w:shd w:val="clear" w:color="auto" w:fill="FFFF00"/>
              </w:rPr>
              <w:t>3.96E+01</w:t>
            </w:r>
          </w:p>
        </w:tc>
        <w:tc>
          <w:tcPr>
            <w:tcW w:w="3502" w:type="dxa"/>
          </w:tcPr>
          <w:p w14:paraId="5B7ACAF2" w14:textId="77777777" w:rsidR="006134B9" w:rsidRDefault="00B74B30">
            <w:pPr>
              <w:pStyle w:val="TableParagraph"/>
              <w:spacing w:before="41"/>
              <w:ind w:right="1241"/>
              <w:jc w:val="right"/>
              <w:rPr>
                <w:sz w:val="20"/>
              </w:rPr>
            </w:pPr>
            <w:r>
              <w:rPr>
                <w:sz w:val="20"/>
                <w:shd w:val="clear" w:color="auto" w:fill="FFFF00"/>
              </w:rPr>
              <w:t>1.72E+00</w:t>
            </w:r>
          </w:p>
        </w:tc>
      </w:tr>
      <w:tr w:rsidR="006134B9" w14:paraId="1E97FAB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A6637EA"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E7C0DDC" w14:textId="77777777" w:rsidR="006134B9" w:rsidRDefault="00B74B30">
            <w:pPr>
              <w:pStyle w:val="TableParagraph"/>
              <w:spacing w:before="41"/>
              <w:ind w:left="81" w:right="71"/>
              <w:jc w:val="center"/>
              <w:rPr>
                <w:sz w:val="20"/>
              </w:rPr>
            </w:pPr>
            <w:r>
              <w:rPr>
                <w:sz w:val="20"/>
                <w:shd w:val="clear" w:color="auto" w:fill="FFFF00"/>
              </w:rPr>
              <w:t>9.00E-02</w:t>
            </w:r>
          </w:p>
        </w:tc>
        <w:tc>
          <w:tcPr>
            <w:tcW w:w="3502" w:type="dxa"/>
          </w:tcPr>
          <w:p w14:paraId="382C8285" w14:textId="77777777" w:rsidR="006134B9" w:rsidRDefault="00B74B30">
            <w:pPr>
              <w:pStyle w:val="TableParagraph"/>
              <w:spacing w:before="41"/>
              <w:ind w:right="1276"/>
              <w:jc w:val="right"/>
              <w:rPr>
                <w:sz w:val="20"/>
              </w:rPr>
            </w:pPr>
            <w:r>
              <w:rPr>
                <w:sz w:val="20"/>
                <w:shd w:val="clear" w:color="auto" w:fill="FFFF00"/>
              </w:rPr>
              <w:t>1.85E-03</w:t>
            </w:r>
          </w:p>
        </w:tc>
      </w:tr>
    </w:tbl>
    <w:p w14:paraId="477AF702" w14:textId="77777777" w:rsidR="006134B9" w:rsidRDefault="006134B9">
      <w:pPr>
        <w:pStyle w:val="BodyText"/>
        <w:rPr>
          <w:b/>
        </w:rPr>
      </w:pPr>
    </w:p>
    <w:p w14:paraId="5362D31B" w14:textId="77777777" w:rsidR="006134B9" w:rsidRDefault="006134B9">
      <w:pPr>
        <w:pStyle w:val="BodyText"/>
        <w:spacing w:before="3"/>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C18DFD3" w14:textId="77777777">
        <w:trPr>
          <w:trHeight w:val="323"/>
        </w:trPr>
        <w:tc>
          <w:tcPr>
            <w:tcW w:w="9027" w:type="dxa"/>
            <w:gridSpan w:val="3"/>
            <w:shd w:val="clear" w:color="auto" w:fill="FFFFCC"/>
          </w:tcPr>
          <w:p w14:paraId="11498250"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46DC1776" w14:textId="77777777">
        <w:trPr>
          <w:trHeight w:val="832"/>
        </w:trPr>
        <w:tc>
          <w:tcPr>
            <w:tcW w:w="1838" w:type="dxa"/>
            <w:shd w:val="clear" w:color="auto" w:fill="BEBEBE"/>
          </w:tcPr>
          <w:p w14:paraId="714F744C" w14:textId="77777777" w:rsidR="006134B9" w:rsidRDefault="006134B9">
            <w:pPr>
              <w:pStyle w:val="TableParagraph"/>
              <w:spacing w:before="2"/>
              <w:rPr>
                <w:b/>
                <w:sz w:val="25"/>
              </w:rPr>
            </w:pPr>
          </w:p>
          <w:p w14:paraId="102D6EDD"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3A02D373" w14:textId="77777777" w:rsidR="006134B9" w:rsidRDefault="00B74B30">
            <w:pPr>
              <w:pStyle w:val="TableParagraph"/>
              <w:spacing w:before="87"/>
              <w:ind w:left="83" w:right="71"/>
              <w:jc w:val="center"/>
              <w:rPr>
                <w:b/>
                <w:sz w:val="18"/>
              </w:rPr>
            </w:pPr>
            <w:r>
              <w:rPr>
                <w:b/>
                <w:sz w:val="18"/>
              </w:rPr>
              <w:t>Local concentration into soil after</w:t>
            </w:r>
            <w:r>
              <w:rPr>
                <w:b/>
                <w:spacing w:val="-59"/>
                <w:sz w:val="18"/>
              </w:rPr>
              <w:t xml:space="preserve"> </w:t>
            </w:r>
            <w:r>
              <w:rPr>
                <w:b/>
                <w:sz w:val="18"/>
              </w:rPr>
              <w:t>30</w:t>
            </w:r>
            <w:r>
              <w:rPr>
                <w:b/>
                <w:spacing w:val="-1"/>
                <w:sz w:val="18"/>
              </w:rPr>
              <w:t xml:space="preserve"> </w:t>
            </w:r>
            <w:r>
              <w:rPr>
                <w:b/>
                <w:sz w:val="18"/>
              </w:rPr>
              <w:t>days</w:t>
            </w:r>
          </w:p>
          <w:p w14:paraId="1976C157" w14:textId="77777777" w:rsidR="006134B9" w:rsidRDefault="00B74B30">
            <w:pPr>
              <w:pStyle w:val="TableParagraph"/>
              <w:spacing w:line="225" w:lineRule="exact"/>
              <w:ind w:left="83" w:right="71"/>
              <w:jc w:val="center"/>
              <w:rPr>
                <w:b/>
                <w:sz w:val="18"/>
              </w:rPr>
            </w:pPr>
            <w:r>
              <w:rPr>
                <w:b/>
                <w:position w:val="2"/>
                <w:sz w:val="18"/>
              </w:rPr>
              <w:t>TIME</w:t>
            </w:r>
            <w:r>
              <w:rPr>
                <w:b/>
                <w:spacing w:val="-2"/>
                <w:position w:val="2"/>
                <w:sz w:val="18"/>
              </w:rPr>
              <w:t xml:space="preserve"> </w:t>
            </w:r>
            <w:r>
              <w:rPr>
                <w:b/>
                <w:position w:val="2"/>
                <w:sz w:val="18"/>
              </w:rPr>
              <w:t>1[mg.kg</w:t>
            </w:r>
            <w:proofErr w:type="spellStart"/>
            <w:r>
              <w:rPr>
                <w:b/>
                <w:sz w:val="12"/>
              </w:rPr>
              <w:t>wwt</w:t>
            </w:r>
            <w:proofErr w:type="spellEnd"/>
            <w:r>
              <w:rPr>
                <w:b/>
                <w:position w:val="8"/>
                <w:sz w:val="12"/>
              </w:rPr>
              <w:t>-1</w:t>
            </w:r>
            <w:r>
              <w:rPr>
                <w:b/>
                <w:position w:val="2"/>
                <w:sz w:val="18"/>
              </w:rPr>
              <w:t>]</w:t>
            </w:r>
          </w:p>
        </w:tc>
        <w:tc>
          <w:tcPr>
            <w:tcW w:w="3502" w:type="dxa"/>
            <w:shd w:val="clear" w:color="auto" w:fill="BEBEBE"/>
          </w:tcPr>
          <w:p w14:paraId="7BE3E2EB" w14:textId="77777777" w:rsidR="006134B9" w:rsidRDefault="00B74B30">
            <w:pPr>
              <w:pStyle w:val="TableParagraph"/>
              <w:spacing w:before="87"/>
              <w:ind w:left="46" w:right="36"/>
              <w:jc w:val="center"/>
              <w:rPr>
                <w:b/>
                <w:sz w:val="18"/>
              </w:rPr>
            </w:pPr>
            <w:r>
              <w:rPr>
                <w:b/>
                <w:sz w:val="18"/>
              </w:rPr>
              <w:t>Local concentration into soil after</w:t>
            </w:r>
            <w:r>
              <w:rPr>
                <w:b/>
                <w:spacing w:val="-59"/>
                <w:sz w:val="18"/>
              </w:rPr>
              <w:t xml:space="preserve"> </w:t>
            </w:r>
            <w:r>
              <w:rPr>
                <w:b/>
                <w:sz w:val="18"/>
              </w:rPr>
              <w:t>20</w:t>
            </w:r>
            <w:r>
              <w:rPr>
                <w:b/>
                <w:spacing w:val="-1"/>
                <w:sz w:val="18"/>
              </w:rPr>
              <w:t xml:space="preserve"> </w:t>
            </w:r>
            <w:r>
              <w:rPr>
                <w:b/>
                <w:sz w:val="18"/>
              </w:rPr>
              <w:t>years</w:t>
            </w:r>
          </w:p>
          <w:p w14:paraId="70855A0A" w14:textId="77777777" w:rsidR="006134B9" w:rsidRDefault="00B74B30">
            <w:pPr>
              <w:pStyle w:val="TableParagraph"/>
              <w:spacing w:line="225" w:lineRule="exact"/>
              <w:ind w:left="44"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[mg.kg</w:t>
            </w:r>
            <w:proofErr w:type="spellStart"/>
            <w:r>
              <w:rPr>
                <w:b/>
                <w:sz w:val="12"/>
              </w:rPr>
              <w:t>wwt</w:t>
            </w:r>
            <w:proofErr w:type="spellEnd"/>
            <w:r>
              <w:rPr>
                <w:b/>
                <w:position w:val="8"/>
                <w:sz w:val="12"/>
              </w:rPr>
              <w:t>-1</w:t>
            </w:r>
            <w:r>
              <w:rPr>
                <w:b/>
                <w:position w:val="2"/>
                <w:sz w:val="18"/>
              </w:rPr>
              <w:t>]</w:t>
            </w:r>
          </w:p>
        </w:tc>
      </w:tr>
      <w:tr w:rsidR="006134B9" w14:paraId="2E0A46BA" w14:textId="77777777">
        <w:trPr>
          <w:trHeight w:val="590"/>
        </w:trPr>
        <w:tc>
          <w:tcPr>
            <w:tcW w:w="1838" w:type="dxa"/>
            <w:tcBorders>
              <w:left w:val="single" w:sz="4" w:space="0" w:color="221F1F"/>
              <w:bottom w:val="single" w:sz="4" w:space="0" w:color="221F1F"/>
              <w:right w:val="single" w:sz="4" w:space="0" w:color="221F1F"/>
            </w:tcBorders>
          </w:tcPr>
          <w:p w14:paraId="047CDE04"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455DF241" w14:textId="77777777" w:rsidR="006134B9" w:rsidRDefault="00B74B30">
            <w:pPr>
              <w:pStyle w:val="TableParagraph"/>
              <w:spacing w:before="37"/>
              <w:ind w:left="83" w:right="71"/>
              <w:jc w:val="center"/>
              <w:rPr>
                <w:rFonts w:ascii="Calibri"/>
              </w:rPr>
            </w:pPr>
            <w:r>
              <w:rPr>
                <w:rFonts w:ascii="Calibri"/>
                <w:shd w:val="clear" w:color="auto" w:fill="FFFF00"/>
              </w:rPr>
              <w:t>5.98E-06</w:t>
            </w:r>
          </w:p>
        </w:tc>
        <w:tc>
          <w:tcPr>
            <w:tcW w:w="3502" w:type="dxa"/>
          </w:tcPr>
          <w:p w14:paraId="4023874C" w14:textId="77777777" w:rsidR="006134B9" w:rsidRDefault="00B74B30">
            <w:pPr>
              <w:pStyle w:val="TableParagraph"/>
              <w:spacing w:before="37"/>
              <w:ind w:left="44" w:right="36"/>
              <w:jc w:val="center"/>
              <w:rPr>
                <w:rFonts w:ascii="Calibri"/>
              </w:rPr>
            </w:pPr>
            <w:r>
              <w:rPr>
                <w:rFonts w:ascii="Calibri"/>
                <w:shd w:val="clear" w:color="auto" w:fill="FFFF00"/>
              </w:rPr>
              <w:t>9.67E-08</w:t>
            </w:r>
          </w:p>
        </w:tc>
      </w:tr>
      <w:tr w:rsidR="006134B9" w14:paraId="514C602C"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5B48186C"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77DDD2AE" w14:textId="77777777" w:rsidR="006134B9" w:rsidRDefault="00B74B30">
            <w:pPr>
              <w:pStyle w:val="TableParagraph"/>
              <w:spacing w:before="40"/>
              <w:ind w:left="81" w:right="71"/>
              <w:jc w:val="center"/>
              <w:rPr>
                <w:rFonts w:ascii="Calibri"/>
              </w:rPr>
            </w:pPr>
            <w:r>
              <w:rPr>
                <w:rFonts w:ascii="Calibri"/>
                <w:shd w:val="clear" w:color="auto" w:fill="FFFF00"/>
              </w:rPr>
              <w:t>5.61E-04</w:t>
            </w:r>
          </w:p>
        </w:tc>
        <w:tc>
          <w:tcPr>
            <w:tcW w:w="3502" w:type="dxa"/>
          </w:tcPr>
          <w:p w14:paraId="13E84930" w14:textId="77777777" w:rsidR="006134B9" w:rsidRDefault="00B74B30">
            <w:pPr>
              <w:pStyle w:val="TableParagraph"/>
              <w:spacing w:before="40"/>
              <w:ind w:left="45" w:right="36"/>
              <w:jc w:val="center"/>
              <w:rPr>
                <w:rFonts w:ascii="Calibri"/>
              </w:rPr>
            </w:pPr>
            <w:r>
              <w:rPr>
                <w:rFonts w:ascii="Calibri"/>
                <w:shd w:val="clear" w:color="auto" w:fill="FFFF00"/>
              </w:rPr>
              <w:t>3.20E-05</w:t>
            </w:r>
          </w:p>
        </w:tc>
      </w:tr>
      <w:tr w:rsidR="006134B9" w14:paraId="02E96EA4"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7A12587D"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2CD9B1D1" w14:textId="77777777" w:rsidR="006134B9" w:rsidRDefault="00B74B30">
            <w:pPr>
              <w:pStyle w:val="TableParagraph"/>
              <w:spacing w:before="40"/>
              <w:ind w:left="83" w:right="71"/>
              <w:jc w:val="center"/>
              <w:rPr>
                <w:rFonts w:ascii="Calibri"/>
              </w:rPr>
            </w:pPr>
            <w:r>
              <w:rPr>
                <w:rFonts w:ascii="Calibri"/>
                <w:shd w:val="clear" w:color="auto" w:fill="FFFF00"/>
              </w:rPr>
              <w:t>2.63E-05</w:t>
            </w:r>
          </w:p>
        </w:tc>
        <w:tc>
          <w:tcPr>
            <w:tcW w:w="3502" w:type="dxa"/>
          </w:tcPr>
          <w:p w14:paraId="368762E3" w14:textId="77777777" w:rsidR="006134B9" w:rsidRDefault="00B74B30">
            <w:pPr>
              <w:pStyle w:val="TableParagraph"/>
              <w:spacing w:before="40"/>
              <w:ind w:left="44" w:right="36"/>
              <w:jc w:val="center"/>
              <w:rPr>
                <w:rFonts w:ascii="Calibri"/>
              </w:rPr>
            </w:pPr>
            <w:r>
              <w:rPr>
                <w:rFonts w:ascii="Calibri"/>
                <w:shd w:val="clear" w:color="auto" w:fill="FFFF00"/>
              </w:rPr>
              <w:t>1.14E-06</w:t>
            </w:r>
          </w:p>
        </w:tc>
      </w:tr>
      <w:tr w:rsidR="006134B9" w14:paraId="1D7CDA14"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50464AB1"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3AC3C39" w14:textId="77777777" w:rsidR="006134B9" w:rsidRDefault="00B74B30">
            <w:pPr>
              <w:pStyle w:val="TableParagraph"/>
              <w:spacing w:before="37"/>
              <w:ind w:left="81" w:right="71"/>
              <w:jc w:val="center"/>
              <w:rPr>
                <w:rFonts w:ascii="Calibri"/>
              </w:rPr>
            </w:pPr>
            <w:r>
              <w:rPr>
                <w:rFonts w:ascii="Calibri"/>
                <w:shd w:val="clear" w:color="auto" w:fill="FFFF00"/>
              </w:rPr>
              <w:t>2.98E-06</w:t>
            </w:r>
          </w:p>
        </w:tc>
        <w:tc>
          <w:tcPr>
            <w:tcW w:w="3502" w:type="dxa"/>
          </w:tcPr>
          <w:p w14:paraId="718F31F8" w14:textId="77777777" w:rsidR="006134B9" w:rsidRDefault="00B74B30">
            <w:pPr>
              <w:pStyle w:val="TableParagraph"/>
              <w:spacing w:before="37"/>
              <w:ind w:left="45" w:right="36"/>
              <w:jc w:val="center"/>
              <w:rPr>
                <w:rFonts w:ascii="Calibri"/>
              </w:rPr>
            </w:pPr>
            <w:r>
              <w:rPr>
                <w:rFonts w:ascii="Calibri"/>
                <w:shd w:val="clear" w:color="auto" w:fill="FFFF00"/>
              </w:rPr>
              <w:t>6.51E-07</w:t>
            </w:r>
          </w:p>
        </w:tc>
      </w:tr>
    </w:tbl>
    <w:p w14:paraId="59C6E2CB" w14:textId="77777777" w:rsidR="006134B9" w:rsidRDefault="006134B9">
      <w:pPr>
        <w:pStyle w:val="BodyText"/>
        <w:rPr>
          <w:b/>
          <w:sz w:val="24"/>
        </w:rPr>
      </w:pPr>
    </w:p>
    <w:p w14:paraId="3DF7620F" w14:textId="77777777" w:rsidR="006134B9" w:rsidRDefault="00B74B30">
      <w:pPr>
        <w:pStyle w:val="Heading5"/>
        <w:numPr>
          <w:ilvl w:val="0"/>
          <w:numId w:val="12"/>
        </w:numPr>
        <w:tabs>
          <w:tab w:val="left" w:pos="1957"/>
        </w:tabs>
        <w:spacing w:before="208"/>
      </w:pPr>
      <w:bookmarkStart w:id="201" w:name="_bookmark105"/>
      <w:bookmarkEnd w:id="201"/>
      <w:r>
        <w:t>Fate</w:t>
      </w:r>
      <w:r>
        <w:rPr>
          <w:spacing w:val="-5"/>
        </w:rPr>
        <w:t xml:space="preserve"> </w:t>
      </w:r>
      <w:r>
        <w:t>and</w:t>
      </w:r>
      <w:r>
        <w:rPr>
          <w:spacing w:val="-5"/>
        </w:rPr>
        <w:t xml:space="preserve"> </w:t>
      </w:r>
      <w:r>
        <w:t>distribution</w:t>
      </w:r>
      <w:r>
        <w:rPr>
          <w:spacing w:val="-4"/>
        </w:rPr>
        <w:t xml:space="preserve"> </w:t>
      </w:r>
      <w:r>
        <w:t>in</w:t>
      </w:r>
      <w:r>
        <w:rPr>
          <w:spacing w:val="-6"/>
        </w:rPr>
        <w:t xml:space="preserve"> </w:t>
      </w:r>
      <w:r>
        <w:t>exposed</w:t>
      </w:r>
      <w:r>
        <w:rPr>
          <w:spacing w:val="-3"/>
        </w:rPr>
        <w:t xml:space="preserve"> </w:t>
      </w:r>
      <w:r>
        <w:t>environmental</w:t>
      </w:r>
      <w:r>
        <w:rPr>
          <w:spacing w:val="-5"/>
        </w:rPr>
        <w:t xml:space="preserve"> </w:t>
      </w:r>
      <w:r>
        <w:t>compartments</w:t>
      </w:r>
    </w:p>
    <w:p w14:paraId="5679AAE5" w14:textId="77777777" w:rsidR="006134B9" w:rsidRDefault="006134B9">
      <w:pPr>
        <w:sectPr w:rsidR="006134B9">
          <w:pgSz w:w="11910" w:h="16840"/>
          <w:pgMar w:top="1340" w:right="0" w:bottom="940" w:left="0" w:header="769" w:footer="757" w:gutter="0"/>
          <w:cols w:space="720"/>
        </w:sectPr>
      </w:pPr>
    </w:p>
    <w:p w14:paraId="149DFE0B" w14:textId="77777777" w:rsidR="006134B9" w:rsidRDefault="006134B9">
      <w:pPr>
        <w:pStyle w:val="BodyText"/>
        <w:spacing w:before="6"/>
        <w:rPr>
          <w:b/>
          <w:i/>
          <w:sz w:val="7"/>
        </w:rPr>
      </w:pPr>
    </w:p>
    <w:tbl>
      <w:tblPr>
        <w:tblStyle w:val="TableNormal1"/>
        <w:tblW w:w="0" w:type="auto"/>
        <w:tblInd w:w="1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122"/>
        <w:gridCol w:w="705"/>
        <w:gridCol w:w="561"/>
        <w:gridCol w:w="664"/>
        <w:gridCol w:w="978"/>
        <w:gridCol w:w="926"/>
        <w:gridCol w:w="815"/>
      </w:tblGrid>
      <w:tr w:rsidR="006134B9" w14:paraId="673A7555" w14:textId="77777777">
        <w:trPr>
          <w:trHeight w:val="487"/>
        </w:trPr>
        <w:tc>
          <w:tcPr>
            <w:tcW w:w="9325" w:type="dxa"/>
            <w:gridSpan w:val="8"/>
            <w:shd w:val="clear" w:color="auto" w:fill="FFFFCC"/>
          </w:tcPr>
          <w:p w14:paraId="0C27A039" w14:textId="77777777" w:rsidR="006134B9" w:rsidRDefault="00B74B30">
            <w:pPr>
              <w:pStyle w:val="TableParagraph"/>
              <w:spacing w:line="246" w:lineRule="exact"/>
              <w:ind w:left="4179" w:right="517" w:hanging="3635"/>
              <w:rPr>
                <w:b/>
                <w:sz w:val="20"/>
              </w:rPr>
            </w:pPr>
            <w:r>
              <w:rPr>
                <w:b/>
                <w:sz w:val="20"/>
              </w:rPr>
              <w:t>Identification of relevant receiving compartments based on the exposure</w:t>
            </w:r>
            <w:r>
              <w:rPr>
                <w:b/>
                <w:spacing w:val="-67"/>
                <w:sz w:val="20"/>
              </w:rPr>
              <w:t xml:space="preserve"> </w:t>
            </w:r>
            <w:r>
              <w:rPr>
                <w:b/>
                <w:sz w:val="20"/>
              </w:rPr>
              <w:t>pathway</w:t>
            </w:r>
          </w:p>
        </w:tc>
      </w:tr>
      <w:tr w:rsidR="006134B9" w14:paraId="70B00782" w14:textId="77777777">
        <w:trPr>
          <w:trHeight w:val="563"/>
        </w:trPr>
        <w:tc>
          <w:tcPr>
            <w:tcW w:w="4676" w:type="dxa"/>
            <w:gridSpan w:val="2"/>
            <w:shd w:val="clear" w:color="auto" w:fill="BEBEBE"/>
          </w:tcPr>
          <w:p w14:paraId="48B43AC9" w14:textId="77777777" w:rsidR="006134B9" w:rsidRDefault="00B74B30">
            <w:pPr>
              <w:pStyle w:val="TableParagraph"/>
              <w:spacing w:before="169"/>
              <w:ind w:left="66"/>
              <w:rPr>
                <w:b/>
                <w:sz w:val="18"/>
              </w:rPr>
            </w:pPr>
            <w:r>
              <w:rPr>
                <w:b/>
                <w:sz w:val="18"/>
              </w:rPr>
              <w:t>Scenario</w:t>
            </w:r>
          </w:p>
        </w:tc>
        <w:tc>
          <w:tcPr>
            <w:tcW w:w="705" w:type="dxa"/>
            <w:shd w:val="clear" w:color="auto" w:fill="BEBEBE"/>
          </w:tcPr>
          <w:p w14:paraId="454002FE" w14:textId="77777777" w:rsidR="006134B9" w:rsidRDefault="00B74B30">
            <w:pPr>
              <w:pStyle w:val="TableParagraph"/>
              <w:spacing w:before="169"/>
              <w:ind w:left="69"/>
              <w:rPr>
                <w:b/>
                <w:sz w:val="18"/>
              </w:rPr>
            </w:pPr>
            <w:r>
              <w:rPr>
                <w:b/>
                <w:sz w:val="18"/>
              </w:rPr>
              <w:t>Air</w:t>
            </w:r>
          </w:p>
        </w:tc>
        <w:tc>
          <w:tcPr>
            <w:tcW w:w="561" w:type="dxa"/>
            <w:shd w:val="clear" w:color="auto" w:fill="BEBEBE"/>
          </w:tcPr>
          <w:p w14:paraId="43BF992C" w14:textId="77777777" w:rsidR="006134B9" w:rsidRDefault="00B74B30">
            <w:pPr>
              <w:pStyle w:val="TableParagraph"/>
              <w:spacing w:before="169"/>
              <w:ind w:left="68"/>
              <w:rPr>
                <w:b/>
                <w:sz w:val="18"/>
              </w:rPr>
            </w:pPr>
            <w:r>
              <w:rPr>
                <w:b/>
                <w:sz w:val="18"/>
              </w:rPr>
              <w:t>STP</w:t>
            </w:r>
          </w:p>
        </w:tc>
        <w:tc>
          <w:tcPr>
            <w:tcW w:w="664" w:type="dxa"/>
            <w:shd w:val="clear" w:color="auto" w:fill="BEBEBE"/>
          </w:tcPr>
          <w:p w14:paraId="28641117" w14:textId="77777777" w:rsidR="006134B9" w:rsidRDefault="00B74B30">
            <w:pPr>
              <w:pStyle w:val="TableParagraph"/>
              <w:spacing w:before="169"/>
              <w:ind w:left="71"/>
              <w:rPr>
                <w:b/>
                <w:sz w:val="18"/>
              </w:rPr>
            </w:pPr>
            <w:r>
              <w:rPr>
                <w:b/>
                <w:sz w:val="18"/>
              </w:rPr>
              <w:t>Soil</w:t>
            </w:r>
          </w:p>
        </w:tc>
        <w:tc>
          <w:tcPr>
            <w:tcW w:w="978" w:type="dxa"/>
            <w:shd w:val="clear" w:color="auto" w:fill="BEBEBE"/>
          </w:tcPr>
          <w:p w14:paraId="21F06C9C" w14:textId="77777777" w:rsidR="006134B9" w:rsidRDefault="00B74B30">
            <w:pPr>
              <w:pStyle w:val="TableParagraph"/>
              <w:spacing w:before="59" w:line="242" w:lineRule="auto"/>
              <w:ind w:left="69" w:right="58"/>
              <w:rPr>
                <w:b/>
                <w:sz w:val="18"/>
              </w:rPr>
            </w:pPr>
            <w:r>
              <w:rPr>
                <w:b/>
                <w:spacing w:val="-1"/>
                <w:sz w:val="18"/>
              </w:rPr>
              <w:t>Ground-</w:t>
            </w:r>
            <w:r>
              <w:rPr>
                <w:b/>
                <w:spacing w:val="-59"/>
                <w:sz w:val="18"/>
              </w:rPr>
              <w:t xml:space="preserve"> </w:t>
            </w:r>
            <w:r>
              <w:rPr>
                <w:b/>
                <w:sz w:val="18"/>
              </w:rPr>
              <w:t>water</w:t>
            </w:r>
          </w:p>
        </w:tc>
        <w:tc>
          <w:tcPr>
            <w:tcW w:w="926" w:type="dxa"/>
            <w:shd w:val="clear" w:color="auto" w:fill="BEBEBE"/>
          </w:tcPr>
          <w:p w14:paraId="1F835A91" w14:textId="77777777" w:rsidR="006134B9" w:rsidRDefault="00B74B30">
            <w:pPr>
              <w:pStyle w:val="TableParagraph"/>
              <w:spacing w:before="59" w:line="242" w:lineRule="auto"/>
              <w:ind w:left="73" w:right="62"/>
              <w:rPr>
                <w:b/>
                <w:sz w:val="18"/>
              </w:rPr>
            </w:pPr>
            <w:r>
              <w:rPr>
                <w:b/>
                <w:spacing w:val="-1"/>
                <w:sz w:val="18"/>
              </w:rPr>
              <w:t>Surface</w:t>
            </w:r>
            <w:r>
              <w:rPr>
                <w:b/>
                <w:spacing w:val="-59"/>
                <w:sz w:val="18"/>
              </w:rPr>
              <w:t xml:space="preserve"> </w:t>
            </w:r>
            <w:r>
              <w:rPr>
                <w:b/>
                <w:sz w:val="18"/>
              </w:rPr>
              <w:t>water</w:t>
            </w:r>
          </w:p>
        </w:tc>
        <w:tc>
          <w:tcPr>
            <w:tcW w:w="815" w:type="dxa"/>
            <w:shd w:val="clear" w:color="auto" w:fill="BEBEBE"/>
          </w:tcPr>
          <w:p w14:paraId="0D362181" w14:textId="77777777" w:rsidR="006134B9" w:rsidRDefault="00B74B30">
            <w:pPr>
              <w:pStyle w:val="TableParagraph"/>
              <w:spacing w:before="169"/>
              <w:ind w:right="202"/>
              <w:jc w:val="right"/>
              <w:rPr>
                <w:b/>
                <w:sz w:val="18"/>
              </w:rPr>
            </w:pPr>
            <w:r>
              <w:rPr>
                <w:b/>
                <w:sz w:val="18"/>
              </w:rPr>
              <w:t>Biota</w:t>
            </w:r>
          </w:p>
        </w:tc>
      </w:tr>
      <w:tr w:rsidR="006134B9" w14:paraId="3DFBF4AE" w14:textId="77777777">
        <w:trPr>
          <w:trHeight w:val="383"/>
        </w:trPr>
        <w:tc>
          <w:tcPr>
            <w:tcW w:w="2554" w:type="dxa"/>
            <w:vMerge w:val="restart"/>
          </w:tcPr>
          <w:p w14:paraId="2C1D0887" w14:textId="77777777" w:rsidR="006134B9" w:rsidRDefault="00B74B30">
            <w:pPr>
              <w:pStyle w:val="TableParagraph"/>
              <w:spacing w:before="152"/>
              <w:ind w:left="66" w:right="233"/>
              <w:rPr>
                <w:sz w:val="18"/>
              </w:rPr>
            </w:pPr>
            <w:r>
              <w:rPr>
                <w:sz w:val="18"/>
              </w:rPr>
              <w:t>Industrial processes:</w:t>
            </w:r>
            <w:r>
              <w:rPr>
                <w:spacing w:val="1"/>
                <w:sz w:val="18"/>
              </w:rPr>
              <w:t xml:space="preserve"> </w:t>
            </w:r>
            <w:r>
              <w:rPr>
                <w:sz w:val="18"/>
              </w:rPr>
              <w:t>Automated spraying and</w:t>
            </w:r>
            <w:r>
              <w:rPr>
                <w:spacing w:val="-61"/>
                <w:sz w:val="18"/>
              </w:rPr>
              <w:t xml:space="preserve"> </w:t>
            </w:r>
            <w:r>
              <w:rPr>
                <w:sz w:val="18"/>
              </w:rPr>
              <w:t>Short</w:t>
            </w:r>
            <w:r>
              <w:rPr>
                <w:spacing w:val="-1"/>
                <w:sz w:val="18"/>
              </w:rPr>
              <w:t xml:space="preserve"> </w:t>
            </w:r>
            <w:r>
              <w:rPr>
                <w:sz w:val="18"/>
              </w:rPr>
              <w:t>dipping</w:t>
            </w:r>
          </w:p>
        </w:tc>
        <w:tc>
          <w:tcPr>
            <w:tcW w:w="2122" w:type="dxa"/>
          </w:tcPr>
          <w:p w14:paraId="70DCF815" w14:textId="77777777" w:rsidR="006134B9" w:rsidRDefault="00B74B30">
            <w:pPr>
              <w:pStyle w:val="TableParagraph"/>
              <w:spacing w:before="80"/>
              <w:ind w:left="69"/>
              <w:rPr>
                <w:sz w:val="18"/>
              </w:rPr>
            </w:pPr>
            <w:r>
              <w:rPr>
                <w:sz w:val="18"/>
              </w:rPr>
              <w:t>Application</w:t>
            </w:r>
            <w:r>
              <w:rPr>
                <w:spacing w:val="-2"/>
                <w:sz w:val="18"/>
              </w:rPr>
              <w:t xml:space="preserve"> </w:t>
            </w:r>
            <w:r>
              <w:rPr>
                <w:sz w:val="18"/>
              </w:rPr>
              <w:t>phase</w:t>
            </w:r>
          </w:p>
        </w:tc>
        <w:tc>
          <w:tcPr>
            <w:tcW w:w="705" w:type="dxa"/>
          </w:tcPr>
          <w:p w14:paraId="6826440C" w14:textId="77777777" w:rsidR="006134B9" w:rsidRDefault="00B74B30">
            <w:pPr>
              <w:pStyle w:val="TableParagraph"/>
              <w:spacing w:before="95"/>
              <w:ind w:right="130"/>
              <w:jc w:val="right"/>
              <w:rPr>
                <w:sz w:val="16"/>
              </w:rPr>
            </w:pPr>
            <w:r>
              <w:rPr>
                <w:sz w:val="16"/>
              </w:rPr>
              <w:t>(Yes)</w:t>
            </w:r>
          </w:p>
        </w:tc>
        <w:tc>
          <w:tcPr>
            <w:tcW w:w="561" w:type="dxa"/>
          </w:tcPr>
          <w:p w14:paraId="1F0D7B78" w14:textId="77777777" w:rsidR="006134B9" w:rsidRDefault="00B74B30">
            <w:pPr>
              <w:pStyle w:val="TableParagraph"/>
              <w:spacing w:before="80"/>
              <w:ind w:left="99"/>
              <w:rPr>
                <w:b/>
                <w:sz w:val="18"/>
              </w:rPr>
            </w:pPr>
            <w:r>
              <w:rPr>
                <w:b/>
                <w:sz w:val="18"/>
              </w:rPr>
              <w:t>Yes</w:t>
            </w:r>
          </w:p>
        </w:tc>
        <w:tc>
          <w:tcPr>
            <w:tcW w:w="664" w:type="dxa"/>
          </w:tcPr>
          <w:p w14:paraId="63466EC7" w14:textId="77777777" w:rsidR="006134B9" w:rsidRDefault="00B74B30">
            <w:pPr>
              <w:pStyle w:val="TableParagraph"/>
              <w:spacing w:before="80"/>
              <w:ind w:left="210"/>
              <w:rPr>
                <w:sz w:val="18"/>
              </w:rPr>
            </w:pPr>
            <w:r>
              <w:rPr>
                <w:sz w:val="18"/>
              </w:rPr>
              <w:t>No</w:t>
            </w:r>
          </w:p>
        </w:tc>
        <w:tc>
          <w:tcPr>
            <w:tcW w:w="978" w:type="dxa"/>
          </w:tcPr>
          <w:p w14:paraId="2014AD60" w14:textId="77777777" w:rsidR="006134B9" w:rsidRDefault="00B74B30">
            <w:pPr>
              <w:pStyle w:val="TableParagraph"/>
              <w:spacing w:before="95"/>
              <w:ind w:left="258" w:right="246"/>
              <w:jc w:val="center"/>
              <w:rPr>
                <w:sz w:val="16"/>
              </w:rPr>
            </w:pPr>
            <w:r>
              <w:rPr>
                <w:sz w:val="16"/>
              </w:rPr>
              <w:t>No</w:t>
            </w:r>
          </w:p>
        </w:tc>
        <w:tc>
          <w:tcPr>
            <w:tcW w:w="926" w:type="dxa"/>
          </w:tcPr>
          <w:p w14:paraId="544BF0A0" w14:textId="77777777" w:rsidR="006134B9" w:rsidRDefault="00B74B30">
            <w:pPr>
              <w:pStyle w:val="TableParagraph"/>
              <w:spacing w:before="80"/>
              <w:ind w:left="266" w:right="251"/>
              <w:jc w:val="center"/>
              <w:rPr>
                <w:b/>
                <w:sz w:val="18"/>
              </w:rPr>
            </w:pPr>
            <w:r>
              <w:rPr>
                <w:b/>
                <w:sz w:val="18"/>
              </w:rPr>
              <w:t>Yes</w:t>
            </w:r>
          </w:p>
        </w:tc>
        <w:tc>
          <w:tcPr>
            <w:tcW w:w="815" w:type="dxa"/>
          </w:tcPr>
          <w:p w14:paraId="005AFF2C" w14:textId="77777777" w:rsidR="006134B9" w:rsidRDefault="00B74B30">
            <w:pPr>
              <w:pStyle w:val="TableParagraph"/>
              <w:spacing w:before="95"/>
              <w:ind w:right="180"/>
              <w:jc w:val="right"/>
              <w:rPr>
                <w:sz w:val="16"/>
              </w:rPr>
            </w:pPr>
            <w:r>
              <w:rPr>
                <w:sz w:val="16"/>
              </w:rPr>
              <w:t>(Yes)</w:t>
            </w:r>
          </w:p>
        </w:tc>
      </w:tr>
      <w:tr w:rsidR="006134B9" w14:paraId="34212C34" w14:textId="77777777">
        <w:trPr>
          <w:trHeight w:val="570"/>
        </w:trPr>
        <w:tc>
          <w:tcPr>
            <w:tcW w:w="2554" w:type="dxa"/>
            <w:vMerge/>
            <w:tcBorders>
              <w:top w:val="nil"/>
            </w:tcBorders>
          </w:tcPr>
          <w:p w14:paraId="05E68BCF" w14:textId="77777777" w:rsidR="006134B9" w:rsidRDefault="006134B9">
            <w:pPr>
              <w:rPr>
                <w:sz w:val="2"/>
                <w:szCs w:val="2"/>
              </w:rPr>
            </w:pPr>
          </w:p>
        </w:tc>
        <w:tc>
          <w:tcPr>
            <w:tcW w:w="2122" w:type="dxa"/>
          </w:tcPr>
          <w:p w14:paraId="788E48D5" w14:textId="77777777" w:rsidR="006134B9" w:rsidRDefault="00B74B30">
            <w:pPr>
              <w:pStyle w:val="TableParagraph"/>
              <w:spacing w:before="174"/>
              <w:ind w:left="69"/>
              <w:rPr>
                <w:sz w:val="18"/>
              </w:rPr>
            </w:pPr>
            <w:r>
              <w:rPr>
                <w:sz w:val="18"/>
              </w:rPr>
              <w:t>Storage</w:t>
            </w:r>
            <w:r>
              <w:rPr>
                <w:spacing w:val="-1"/>
                <w:sz w:val="18"/>
              </w:rPr>
              <w:t xml:space="preserve"> </w:t>
            </w:r>
            <w:r>
              <w:rPr>
                <w:sz w:val="18"/>
              </w:rPr>
              <w:t>phase</w:t>
            </w:r>
          </w:p>
        </w:tc>
        <w:tc>
          <w:tcPr>
            <w:tcW w:w="705" w:type="dxa"/>
          </w:tcPr>
          <w:p w14:paraId="058CFBE8" w14:textId="77777777" w:rsidR="006134B9" w:rsidRDefault="006134B9">
            <w:pPr>
              <w:pStyle w:val="TableParagraph"/>
              <w:spacing w:before="4"/>
              <w:rPr>
                <w:b/>
                <w:i/>
                <w:sz w:val="15"/>
              </w:rPr>
            </w:pPr>
          </w:p>
          <w:p w14:paraId="0CA8B5BF" w14:textId="77777777" w:rsidR="006134B9" w:rsidRDefault="00B74B30">
            <w:pPr>
              <w:pStyle w:val="TableParagraph"/>
              <w:ind w:right="130"/>
              <w:jc w:val="right"/>
              <w:rPr>
                <w:sz w:val="16"/>
              </w:rPr>
            </w:pPr>
            <w:r>
              <w:rPr>
                <w:sz w:val="16"/>
              </w:rPr>
              <w:t>(Yes)</w:t>
            </w:r>
          </w:p>
        </w:tc>
        <w:tc>
          <w:tcPr>
            <w:tcW w:w="561" w:type="dxa"/>
          </w:tcPr>
          <w:p w14:paraId="3F511849" w14:textId="77777777" w:rsidR="006134B9" w:rsidRDefault="00B74B30">
            <w:pPr>
              <w:pStyle w:val="TableParagraph"/>
              <w:spacing w:before="174"/>
              <w:ind w:left="156"/>
              <w:rPr>
                <w:sz w:val="18"/>
              </w:rPr>
            </w:pPr>
            <w:r>
              <w:rPr>
                <w:sz w:val="18"/>
              </w:rPr>
              <w:t>No</w:t>
            </w:r>
          </w:p>
        </w:tc>
        <w:tc>
          <w:tcPr>
            <w:tcW w:w="664" w:type="dxa"/>
          </w:tcPr>
          <w:p w14:paraId="251D6F54" w14:textId="77777777" w:rsidR="006134B9" w:rsidRDefault="00B74B30">
            <w:pPr>
              <w:pStyle w:val="TableParagraph"/>
              <w:spacing w:before="174"/>
              <w:ind w:right="140"/>
              <w:jc w:val="right"/>
              <w:rPr>
                <w:b/>
                <w:sz w:val="18"/>
              </w:rPr>
            </w:pPr>
            <w:r>
              <w:rPr>
                <w:b/>
                <w:sz w:val="18"/>
              </w:rPr>
              <w:t>Yes</w:t>
            </w:r>
          </w:p>
        </w:tc>
        <w:tc>
          <w:tcPr>
            <w:tcW w:w="978" w:type="dxa"/>
          </w:tcPr>
          <w:p w14:paraId="7544B5F1" w14:textId="77777777" w:rsidR="006134B9" w:rsidRDefault="006134B9">
            <w:pPr>
              <w:pStyle w:val="TableParagraph"/>
              <w:spacing w:before="4"/>
              <w:rPr>
                <w:b/>
                <w:i/>
                <w:sz w:val="15"/>
              </w:rPr>
            </w:pPr>
          </w:p>
          <w:p w14:paraId="6804C2E1" w14:textId="77777777" w:rsidR="006134B9" w:rsidRDefault="00B74B30">
            <w:pPr>
              <w:pStyle w:val="TableParagraph"/>
              <w:ind w:left="258" w:right="247"/>
              <w:jc w:val="center"/>
              <w:rPr>
                <w:sz w:val="16"/>
              </w:rPr>
            </w:pPr>
            <w:r>
              <w:rPr>
                <w:sz w:val="16"/>
              </w:rPr>
              <w:t>(Yes)</w:t>
            </w:r>
          </w:p>
        </w:tc>
        <w:tc>
          <w:tcPr>
            <w:tcW w:w="926" w:type="dxa"/>
          </w:tcPr>
          <w:p w14:paraId="19B513F9" w14:textId="77777777" w:rsidR="006134B9" w:rsidRDefault="00B74B30">
            <w:pPr>
              <w:pStyle w:val="TableParagraph"/>
              <w:spacing w:before="174"/>
              <w:ind w:left="266" w:right="251"/>
              <w:jc w:val="center"/>
              <w:rPr>
                <w:b/>
                <w:sz w:val="18"/>
              </w:rPr>
            </w:pPr>
            <w:r>
              <w:rPr>
                <w:b/>
                <w:sz w:val="18"/>
              </w:rPr>
              <w:t>Yes</w:t>
            </w:r>
          </w:p>
        </w:tc>
        <w:tc>
          <w:tcPr>
            <w:tcW w:w="815" w:type="dxa"/>
          </w:tcPr>
          <w:p w14:paraId="52CBEFF4" w14:textId="77777777" w:rsidR="006134B9" w:rsidRDefault="006134B9">
            <w:pPr>
              <w:pStyle w:val="TableParagraph"/>
              <w:spacing w:before="4"/>
              <w:rPr>
                <w:b/>
                <w:i/>
                <w:sz w:val="15"/>
              </w:rPr>
            </w:pPr>
          </w:p>
          <w:p w14:paraId="74C13BD4" w14:textId="77777777" w:rsidR="006134B9" w:rsidRDefault="00B74B30">
            <w:pPr>
              <w:pStyle w:val="TableParagraph"/>
              <w:ind w:right="180"/>
              <w:jc w:val="right"/>
              <w:rPr>
                <w:sz w:val="16"/>
              </w:rPr>
            </w:pPr>
            <w:r>
              <w:rPr>
                <w:sz w:val="16"/>
              </w:rPr>
              <w:t>(Yes)</w:t>
            </w:r>
          </w:p>
        </w:tc>
      </w:tr>
      <w:tr w:rsidR="006134B9" w14:paraId="7FBC03FE" w14:textId="77777777">
        <w:trPr>
          <w:trHeight w:val="383"/>
        </w:trPr>
        <w:tc>
          <w:tcPr>
            <w:tcW w:w="2554" w:type="dxa"/>
            <w:vMerge w:val="restart"/>
          </w:tcPr>
          <w:p w14:paraId="77A987DA" w14:textId="77777777" w:rsidR="006134B9" w:rsidRDefault="006134B9">
            <w:pPr>
              <w:pStyle w:val="TableParagraph"/>
              <w:rPr>
                <w:b/>
                <w:i/>
              </w:rPr>
            </w:pPr>
          </w:p>
          <w:p w14:paraId="3DCDA28B" w14:textId="77777777" w:rsidR="006134B9" w:rsidRDefault="00B74B30">
            <w:pPr>
              <w:pStyle w:val="TableParagraph"/>
              <w:spacing w:before="173"/>
              <w:ind w:left="66"/>
              <w:rPr>
                <w:sz w:val="18"/>
              </w:rPr>
            </w:pPr>
            <w:r>
              <w:rPr>
                <w:sz w:val="18"/>
              </w:rPr>
              <w:t>Service</w:t>
            </w:r>
            <w:r>
              <w:rPr>
                <w:spacing w:val="-2"/>
                <w:sz w:val="18"/>
              </w:rPr>
              <w:t xml:space="preserve"> </w:t>
            </w:r>
            <w:r>
              <w:rPr>
                <w:sz w:val="18"/>
              </w:rPr>
              <w:t>life</w:t>
            </w:r>
          </w:p>
        </w:tc>
        <w:tc>
          <w:tcPr>
            <w:tcW w:w="2122" w:type="dxa"/>
          </w:tcPr>
          <w:p w14:paraId="14E17B27" w14:textId="77777777" w:rsidR="006134B9" w:rsidRDefault="00B74B30">
            <w:pPr>
              <w:pStyle w:val="TableParagraph"/>
              <w:spacing w:before="80"/>
              <w:ind w:left="69"/>
              <w:rPr>
                <w:sz w:val="18"/>
              </w:rPr>
            </w:pPr>
            <w:r>
              <w:rPr>
                <w:sz w:val="18"/>
              </w:rPr>
              <w:t>House</w:t>
            </w:r>
          </w:p>
        </w:tc>
        <w:tc>
          <w:tcPr>
            <w:tcW w:w="705" w:type="dxa"/>
          </w:tcPr>
          <w:p w14:paraId="293E33AD" w14:textId="77777777" w:rsidR="006134B9" w:rsidRDefault="00B74B30">
            <w:pPr>
              <w:pStyle w:val="TableParagraph"/>
              <w:spacing w:before="93"/>
              <w:ind w:right="130"/>
              <w:jc w:val="right"/>
              <w:rPr>
                <w:sz w:val="16"/>
              </w:rPr>
            </w:pPr>
            <w:r>
              <w:rPr>
                <w:sz w:val="16"/>
              </w:rPr>
              <w:t>(Yes)</w:t>
            </w:r>
          </w:p>
        </w:tc>
        <w:tc>
          <w:tcPr>
            <w:tcW w:w="561" w:type="dxa"/>
          </w:tcPr>
          <w:p w14:paraId="525149A4" w14:textId="77777777" w:rsidR="006134B9" w:rsidRDefault="00B74B30">
            <w:pPr>
              <w:pStyle w:val="TableParagraph"/>
              <w:spacing w:before="80"/>
              <w:ind w:left="156"/>
              <w:rPr>
                <w:sz w:val="18"/>
              </w:rPr>
            </w:pPr>
            <w:r>
              <w:rPr>
                <w:sz w:val="18"/>
              </w:rPr>
              <w:t>No</w:t>
            </w:r>
          </w:p>
        </w:tc>
        <w:tc>
          <w:tcPr>
            <w:tcW w:w="664" w:type="dxa"/>
          </w:tcPr>
          <w:p w14:paraId="1382F199" w14:textId="77777777" w:rsidR="006134B9" w:rsidRDefault="00B74B30">
            <w:pPr>
              <w:pStyle w:val="TableParagraph"/>
              <w:spacing w:before="80"/>
              <w:ind w:right="140"/>
              <w:jc w:val="right"/>
              <w:rPr>
                <w:b/>
                <w:sz w:val="18"/>
              </w:rPr>
            </w:pPr>
            <w:r>
              <w:rPr>
                <w:b/>
                <w:sz w:val="18"/>
              </w:rPr>
              <w:t>Yes</w:t>
            </w:r>
          </w:p>
        </w:tc>
        <w:tc>
          <w:tcPr>
            <w:tcW w:w="978" w:type="dxa"/>
          </w:tcPr>
          <w:p w14:paraId="217B25F8" w14:textId="77777777" w:rsidR="006134B9" w:rsidRDefault="00B74B30">
            <w:pPr>
              <w:pStyle w:val="TableParagraph"/>
              <w:spacing w:before="80"/>
              <w:ind w:left="256" w:right="247"/>
              <w:jc w:val="center"/>
              <w:rPr>
                <w:b/>
                <w:sz w:val="18"/>
              </w:rPr>
            </w:pPr>
            <w:r>
              <w:rPr>
                <w:b/>
                <w:sz w:val="18"/>
              </w:rPr>
              <w:t>Yes</w:t>
            </w:r>
          </w:p>
        </w:tc>
        <w:tc>
          <w:tcPr>
            <w:tcW w:w="926" w:type="dxa"/>
          </w:tcPr>
          <w:p w14:paraId="0C6C5517" w14:textId="77777777" w:rsidR="006134B9" w:rsidRDefault="00B74B30">
            <w:pPr>
              <w:pStyle w:val="TableParagraph"/>
              <w:spacing w:before="80"/>
              <w:ind w:left="266" w:right="250"/>
              <w:jc w:val="center"/>
              <w:rPr>
                <w:sz w:val="18"/>
              </w:rPr>
            </w:pPr>
            <w:r>
              <w:rPr>
                <w:sz w:val="18"/>
              </w:rPr>
              <w:t>No</w:t>
            </w:r>
          </w:p>
        </w:tc>
        <w:tc>
          <w:tcPr>
            <w:tcW w:w="815" w:type="dxa"/>
          </w:tcPr>
          <w:p w14:paraId="33091D76" w14:textId="77777777" w:rsidR="006134B9" w:rsidRDefault="00B74B30">
            <w:pPr>
              <w:pStyle w:val="TableParagraph"/>
              <w:spacing w:before="93"/>
              <w:ind w:right="180"/>
              <w:jc w:val="right"/>
              <w:rPr>
                <w:sz w:val="16"/>
              </w:rPr>
            </w:pPr>
            <w:r>
              <w:rPr>
                <w:sz w:val="16"/>
              </w:rPr>
              <w:t>(Yes)</w:t>
            </w:r>
          </w:p>
        </w:tc>
      </w:tr>
      <w:tr w:rsidR="006134B9" w14:paraId="404742BE" w14:textId="77777777">
        <w:trPr>
          <w:trHeight w:val="467"/>
        </w:trPr>
        <w:tc>
          <w:tcPr>
            <w:tcW w:w="2554" w:type="dxa"/>
            <w:vMerge/>
            <w:tcBorders>
              <w:top w:val="nil"/>
            </w:tcBorders>
          </w:tcPr>
          <w:p w14:paraId="6AF21617" w14:textId="77777777" w:rsidR="006134B9" w:rsidRDefault="006134B9">
            <w:pPr>
              <w:rPr>
                <w:sz w:val="2"/>
                <w:szCs w:val="2"/>
              </w:rPr>
            </w:pPr>
          </w:p>
        </w:tc>
        <w:tc>
          <w:tcPr>
            <w:tcW w:w="2122" w:type="dxa"/>
          </w:tcPr>
          <w:p w14:paraId="64466312" w14:textId="77777777" w:rsidR="006134B9" w:rsidRDefault="00B74B30">
            <w:pPr>
              <w:pStyle w:val="TableParagraph"/>
              <w:spacing w:before="123"/>
              <w:ind w:left="69"/>
              <w:rPr>
                <w:sz w:val="18"/>
              </w:rPr>
            </w:pPr>
            <w:r>
              <w:rPr>
                <w:sz w:val="18"/>
              </w:rPr>
              <w:t>Bridge</w:t>
            </w:r>
            <w:r>
              <w:rPr>
                <w:spacing w:val="-2"/>
                <w:sz w:val="18"/>
              </w:rPr>
              <w:t xml:space="preserve"> </w:t>
            </w:r>
            <w:r>
              <w:rPr>
                <w:sz w:val="18"/>
              </w:rPr>
              <w:t>over</w:t>
            </w:r>
            <w:r>
              <w:rPr>
                <w:spacing w:val="-1"/>
                <w:sz w:val="18"/>
              </w:rPr>
              <w:t xml:space="preserve"> </w:t>
            </w:r>
            <w:r>
              <w:rPr>
                <w:sz w:val="18"/>
              </w:rPr>
              <w:t>pond</w:t>
            </w:r>
          </w:p>
        </w:tc>
        <w:tc>
          <w:tcPr>
            <w:tcW w:w="705" w:type="dxa"/>
          </w:tcPr>
          <w:p w14:paraId="7B5386F9" w14:textId="77777777" w:rsidR="006134B9" w:rsidRDefault="00B74B30">
            <w:pPr>
              <w:pStyle w:val="TableParagraph"/>
              <w:spacing w:before="136"/>
              <w:ind w:right="130"/>
              <w:jc w:val="right"/>
              <w:rPr>
                <w:sz w:val="16"/>
              </w:rPr>
            </w:pPr>
            <w:r>
              <w:rPr>
                <w:sz w:val="16"/>
              </w:rPr>
              <w:t>(Yes)</w:t>
            </w:r>
          </w:p>
        </w:tc>
        <w:tc>
          <w:tcPr>
            <w:tcW w:w="561" w:type="dxa"/>
          </w:tcPr>
          <w:p w14:paraId="4E6DEBB4" w14:textId="77777777" w:rsidR="006134B9" w:rsidRDefault="00B74B30">
            <w:pPr>
              <w:pStyle w:val="TableParagraph"/>
              <w:spacing w:before="123"/>
              <w:ind w:left="156"/>
              <w:rPr>
                <w:sz w:val="18"/>
              </w:rPr>
            </w:pPr>
            <w:r>
              <w:rPr>
                <w:sz w:val="18"/>
              </w:rPr>
              <w:t>No</w:t>
            </w:r>
          </w:p>
        </w:tc>
        <w:tc>
          <w:tcPr>
            <w:tcW w:w="664" w:type="dxa"/>
          </w:tcPr>
          <w:p w14:paraId="69F82BEF" w14:textId="77777777" w:rsidR="006134B9" w:rsidRDefault="00B74B30">
            <w:pPr>
              <w:pStyle w:val="TableParagraph"/>
              <w:spacing w:before="123"/>
              <w:ind w:left="210"/>
              <w:rPr>
                <w:sz w:val="18"/>
              </w:rPr>
            </w:pPr>
            <w:r>
              <w:rPr>
                <w:sz w:val="18"/>
              </w:rPr>
              <w:t>No</w:t>
            </w:r>
          </w:p>
        </w:tc>
        <w:tc>
          <w:tcPr>
            <w:tcW w:w="978" w:type="dxa"/>
          </w:tcPr>
          <w:p w14:paraId="70BA5DF7" w14:textId="77777777" w:rsidR="006134B9" w:rsidRDefault="00B74B30">
            <w:pPr>
              <w:pStyle w:val="TableParagraph"/>
              <w:spacing w:before="123"/>
              <w:ind w:left="256" w:right="247"/>
              <w:jc w:val="center"/>
              <w:rPr>
                <w:sz w:val="18"/>
              </w:rPr>
            </w:pPr>
            <w:r>
              <w:rPr>
                <w:sz w:val="18"/>
              </w:rPr>
              <w:t>No</w:t>
            </w:r>
          </w:p>
        </w:tc>
        <w:tc>
          <w:tcPr>
            <w:tcW w:w="926" w:type="dxa"/>
          </w:tcPr>
          <w:p w14:paraId="38B3CD62" w14:textId="77777777" w:rsidR="006134B9" w:rsidRDefault="00B74B30">
            <w:pPr>
              <w:pStyle w:val="TableParagraph"/>
              <w:spacing w:before="123"/>
              <w:ind w:left="266" w:right="251"/>
              <w:jc w:val="center"/>
              <w:rPr>
                <w:b/>
                <w:sz w:val="18"/>
              </w:rPr>
            </w:pPr>
            <w:r>
              <w:rPr>
                <w:b/>
                <w:sz w:val="18"/>
              </w:rPr>
              <w:t>Yes</w:t>
            </w:r>
          </w:p>
        </w:tc>
        <w:tc>
          <w:tcPr>
            <w:tcW w:w="815" w:type="dxa"/>
          </w:tcPr>
          <w:p w14:paraId="64DAFDCB" w14:textId="77777777" w:rsidR="006134B9" w:rsidRDefault="00B74B30">
            <w:pPr>
              <w:pStyle w:val="TableParagraph"/>
              <w:spacing w:before="136"/>
              <w:ind w:right="180"/>
              <w:jc w:val="right"/>
              <w:rPr>
                <w:sz w:val="16"/>
              </w:rPr>
            </w:pPr>
            <w:r>
              <w:rPr>
                <w:sz w:val="16"/>
              </w:rPr>
              <w:t>(Yes)</w:t>
            </w:r>
          </w:p>
        </w:tc>
      </w:tr>
      <w:tr w:rsidR="006134B9" w14:paraId="101DAC9B" w14:textId="77777777">
        <w:trPr>
          <w:trHeight w:val="450"/>
        </w:trPr>
        <w:tc>
          <w:tcPr>
            <w:tcW w:w="2554" w:type="dxa"/>
            <w:vMerge/>
            <w:tcBorders>
              <w:top w:val="nil"/>
            </w:tcBorders>
          </w:tcPr>
          <w:p w14:paraId="08D83F61" w14:textId="77777777" w:rsidR="006134B9" w:rsidRDefault="006134B9">
            <w:pPr>
              <w:rPr>
                <w:sz w:val="2"/>
                <w:szCs w:val="2"/>
              </w:rPr>
            </w:pPr>
          </w:p>
        </w:tc>
        <w:tc>
          <w:tcPr>
            <w:tcW w:w="2122" w:type="dxa"/>
          </w:tcPr>
          <w:p w14:paraId="6B04233C" w14:textId="77777777" w:rsidR="006134B9" w:rsidRDefault="00B74B30">
            <w:pPr>
              <w:pStyle w:val="TableParagraph"/>
              <w:spacing w:before="114"/>
              <w:ind w:left="69"/>
              <w:rPr>
                <w:sz w:val="18"/>
              </w:rPr>
            </w:pPr>
            <w:r>
              <w:rPr>
                <w:sz w:val="18"/>
              </w:rPr>
              <w:t>Noise</w:t>
            </w:r>
            <w:r>
              <w:rPr>
                <w:spacing w:val="-1"/>
                <w:sz w:val="18"/>
              </w:rPr>
              <w:t xml:space="preserve"> </w:t>
            </w:r>
            <w:r>
              <w:rPr>
                <w:sz w:val="18"/>
              </w:rPr>
              <w:t>barrier</w:t>
            </w:r>
          </w:p>
        </w:tc>
        <w:tc>
          <w:tcPr>
            <w:tcW w:w="705" w:type="dxa"/>
          </w:tcPr>
          <w:p w14:paraId="18C89B14" w14:textId="77777777" w:rsidR="006134B9" w:rsidRDefault="00B74B30">
            <w:pPr>
              <w:pStyle w:val="TableParagraph"/>
              <w:spacing w:before="127"/>
              <w:ind w:right="130"/>
              <w:jc w:val="right"/>
              <w:rPr>
                <w:sz w:val="16"/>
              </w:rPr>
            </w:pPr>
            <w:r>
              <w:rPr>
                <w:sz w:val="16"/>
              </w:rPr>
              <w:t>(Yes)</w:t>
            </w:r>
          </w:p>
        </w:tc>
        <w:tc>
          <w:tcPr>
            <w:tcW w:w="561" w:type="dxa"/>
          </w:tcPr>
          <w:p w14:paraId="62F1FF7E" w14:textId="77777777" w:rsidR="006134B9" w:rsidRDefault="00B74B30">
            <w:pPr>
              <w:pStyle w:val="TableParagraph"/>
              <w:spacing w:before="114"/>
              <w:ind w:left="123"/>
              <w:rPr>
                <w:sz w:val="18"/>
              </w:rPr>
            </w:pPr>
            <w:r>
              <w:rPr>
                <w:sz w:val="18"/>
              </w:rPr>
              <w:t>Yes</w:t>
            </w:r>
          </w:p>
        </w:tc>
        <w:tc>
          <w:tcPr>
            <w:tcW w:w="664" w:type="dxa"/>
          </w:tcPr>
          <w:p w14:paraId="78E36B92" w14:textId="77777777" w:rsidR="006134B9" w:rsidRDefault="00B74B30">
            <w:pPr>
              <w:pStyle w:val="TableParagraph"/>
              <w:spacing w:before="114"/>
              <w:ind w:right="140"/>
              <w:jc w:val="right"/>
              <w:rPr>
                <w:b/>
                <w:sz w:val="18"/>
              </w:rPr>
            </w:pPr>
            <w:r>
              <w:rPr>
                <w:b/>
                <w:sz w:val="18"/>
              </w:rPr>
              <w:t>Yes</w:t>
            </w:r>
          </w:p>
        </w:tc>
        <w:tc>
          <w:tcPr>
            <w:tcW w:w="978" w:type="dxa"/>
          </w:tcPr>
          <w:p w14:paraId="47A2C855" w14:textId="77777777" w:rsidR="006134B9" w:rsidRDefault="00B74B30">
            <w:pPr>
              <w:pStyle w:val="TableParagraph"/>
              <w:spacing w:before="127"/>
              <w:ind w:left="258" w:right="247"/>
              <w:jc w:val="center"/>
              <w:rPr>
                <w:sz w:val="16"/>
              </w:rPr>
            </w:pPr>
            <w:r>
              <w:rPr>
                <w:sz w:val="16"/>
              </w:rPr>
              <w:t>(Yes)</w:t>
            </w:r>
          </w:p>
        </w:tc>
        <w:tc>
          <w:tcPr>
            <w:tcW w:w="926" w:type="dxa"/>
          </w:tcPr>
          <w:p w14:paraId="4AEC4E4D" w14:textId="77777777" w:rsidR="006134B9" w:rsidRDefault="00B74B30">
            <w:pPr>
              <w:pStyle w:val="TableParagraph"/>
              <w:spacing w:before="114"/>
              <w:ind w:left="266" w:right="250"/>
              <w:jc w:val="center"/>
              <w:rPr>
                <w:sz w:val="18"/>
              </w:rPr>
            </w:pPr>
            <w:r>
              <w:rPr>
                <w:sz w:val="18"/>
              </w:rPr>
              <w:t>No</w:t>
            </w:r>
          </w:p>
        </w:tc>
        <w:tc>
          <w:tcPr>
            <w:tcW w:w="815" w:type="dxa"/>
          </w:tcPr>
          <w:p w14:paraId="6684CF9D" w14:textId="77777777" w:rsidR="006134B9" w:rsidRDefault="00B74B30">
            <w:pPr>
              <w:pStyle w:val="TableParagraph"/>
              <w:spacing w:before="127"/>
              <w:ind w:right="180"/>
              <w:jc w:val="right"/>
              <w:rPr>
                <w:sz w:val="16"/>
              </w:rPr>
            </w:pPr>
            <w:r>
              <w:rPr>
                <w:sz w:val="16"/>
              </w:rPr>
              <w:t>(Yes)</w:t>
            </w:r>
          </w:p>
        </w:tc>
      </w:tr>
    </w:tbl>
    <w:p w14:paraId="5D735F5E" w14:textId="77777777" w:rsidR="006134B9" w:rsidRDefault="00B74B30">
      <w:pPr>
        <w:pStyle w:val="BodyText"/>
        <w:spacing w:before="60"/>
        <w:ind w:left="1248" w:right="1243"/>
        <w:jc w:val="both"/>
      </w:pPr>
      <w:r>
        <w:t>The</w:t>
      </w:r>
      <w:r>
        <w:rPr>
          <w:spacing w:val="-8"/>
        </w:rPr>
        <w:t xml:space="preserve"> </w:t>
      </w:r>
      <w:r>
        <w:t>compartments</w:t>
      </w:r>
      <w:r>
        <w:rPr>
          <w:spacing w:val="-6"/>
        </w:rPr>
        <w:t xml:space="preserve"> </w:t>
      </w:r>
      <w:r>
        <w:t>marked</w:t>
      </w:r>
      <w:r>
        <w:rPr>
          <w:spacing w:val="-5"/>
        </w:rPr>
        <w:t xml:space="preserve"> </w:t>
      </w:r>
      <w:r>
        <w:t>with</w:t>
      </w:r>
      <w:r>
        <w:rPr>
          <w:spacing w:val="-5"/>
        </w:rPr>
        <w:t xml:space="preserve"> </w:t>
      </w:r>
      <w:r>
        <w:t>“Yes”</w:t>
      </w:r>
      <w:r>
        <w:rPr>
          <w:spacing w:val="-6"/>
        </w:rPr>
        <w:t xml:space="preserve"> </w:t>
      </w:r>
      <w:r>
        <w:t>are</w:t>
      </w:r>
      <w:r>
        <w:rPr>
          <w:spacing w:val="-8"/>
        </w:rPr>
        <w:t xml:space="preserve"> </w:t>
      </w:r>
      <w:r>
        <w:t>those</w:t>
      </w:r>
      <w:r>
        <w:rPr>
          <w:spacing w:val="-7"/>
        </w:rPr>
        <w:t xml:space="preserve"> </w:t>
      </w:r>
      <w:r>
        <w:t>of</w:t>
      </w:r>
      <w:r>
        <w:rPr>
          <w:spacing w:val="-6"/>
        </w:rPr>
        <w:t xml:space="preserve"> </w:t>
      </w:r>
      <w:r>
        <w:t>concern</w:t>
      </w:r>
      <w:r>
        <w:rPr>
          <w:spacing w:val="-5"/>
        </w:rPr>
        <w:t xml:space="preserve"> </w:t>
      </w:r>
      <w:r>
        <w:t>for</w:t>
      </w:r>
      <w:r>
        <w:rPr>
          <w:spacing w:val="-4"/>
        </w:rPr>
        <w:t xml:space="preserve"> </w:t>
      </w:r>
      <w:r>
        <w:t>which</w:t>
      </w:r>
      <w:r>
        <w:rPr>
          <w:spacing w:val="-6"/>
        </w:rPr>
        <w:t xml:space="preserve"> </w:t>
      </w:r>
      <w:r>
        <w:t>predicted</w:t>
      </w:r>
      <w:r>
        <w:rPr>
          <w:spacing w:val="-2"/>
        </w:rPr>
        <w:t xml:space="preserve"> </w:t>
      </w:r>
      <w:r>
        <w:t>emissions</w:t>
      </w:r>
      <w:r>
        <w:rPr>
          <w:spacing w:val="-6"/>
        </w:rPr>
        <w:t xml:space="preserve"> </w:t>
      </w:r>
      <w:r>
        <w:t>and</w:t>
      </w:r>
      <w:r>
        <w:rPr>
          <w:spacing w:val="-68"/>
        </w:rPr>
        <w:t xml:space="preserve"> </w:t>
      </w:r>
      <w:r>
        <w:t>local concentrations have been determined for the active substances as well as the relevant</w:t>
      </w:r>
      <w:r>
        <w:rPr>
          <w:spacing w:val="1"/>
        </w:rPr>
        <w:t xml:space="preserve"> </w:t>
      </w:r>
      <w:r>
        <w:t>metabolites</w:t>
      </w:r>
      <w:r>
        <w:rPr>
          <w:spacing w:val="-1"/>
        </w:rPr>
        <w:t xml:space="preserve"> </w:t>
      </w:r>
      <w:r>
        <w:t>(for</w:t>
      </w:r>
      <w:r>
        <w:rPr>
          <w:spacing w:val="1"/>
        </w:rPr>
        <w:t xml:space="preserve"> </w:t>
      </w:r>
      <w:r>
        <w:t>the</w:t>
      </w:r>
      <w:r>
        <w:rPr>
          <w:spacing w:val="-2"/>
        </w:rPr>
        <w:t xml:space="preserve"> </w:t>
      </w:r>
      <w:r>
        <w:t>groundwater).</w:t>
      </w:r>
    </w:p>
    <w:p w14:paraId="2E1E87AB" w14:textId="77777777" w:rsidR="006134B9" w:rsidRDefault="00B74B30">
      <w:pPr>
        <w:pStyle w:val="BodyText"/>
        <w:spacing w:before="61"/>
        <w:ind w:left="1248" w:right="1253"/>
        <w:jc w:val="both"/>
      </w:pPr>
      <w:r>
        <w:t>The compartments marked with “(Yes)” are those that might in principle be relevant, but not</w:t>
      </w:r>
      <w:r>
        <w:rPr>
          <w:spacing w:val="-68"/>
        </w:rPr>
        <w:t xml:space="preserve"> </w:t>
      </w:r>
      <w:r>
        <w:t>in the case of the present active substances and their relevant metabolites because of their</w:t>
      </w:r>
      <w:r>
        <w:rPr>
          <w:spacing w:val="1"/>
        </w:rPr>
        <w:t xml:space="preserve"> </w:t>
      </w:r>
      <w:r>
        <w:t>substance-specific</w:t>
      </w:r>
      <w:r>
        <w:rPr>
          <w:spacing w:val="-2"/>
        </w:rPr>
        <w:t xml:space="preserve"> </w:t>
      </w:r>
      <w:r>
        <w:t>properties.</w:t>
      </w:r>
    </w:p>
    <w:p w14:paraId="644781E3" w14:textId="77777777" w:rsidR="006134B9" w:rsidRDefault="006134B9">
      <w:pPr>
        <w:pStyle w:val="BodyText"/>
        <w:spacing w:before="11"/>
        <w:rPr>
          <w:sz w:val="29"/>
        </w:rPr>
      </w:pPr>
    </w:p>
    <w:p w14:paraId="264EC858" w14:textId="77777777" w:rsidR="006134B9" w:rsidRDefault="00B74B30">
      <w:pPr>
        <w:pStyle w:val="BodyText"/>
        <w:ind w:left="1248" w:right="1247"/>
        <w:jc w:val="both"/>
      </w:pPr>
      <w:r>
        <w:t>In the table below the relevant parameters from the active substance dossiers of all active</w:t>
      </w:r>
      <w:r>
        <w:rPr>
          <w:spacing w:val="1"/>
        </w:rPr>
        <w:t xml:space="preserve"> </w:t>
      </w:r>
      <w:r>
        <w:t>substances</w:t>
      </w:r>
      <w:r>
        <w:rPr>
          <w:spacing w:val="-6"/>
        </w:rPr>
        <w:t xml:space="preserve"> </w:t>
      </w:r>
      <w:r>
        <w:t>are</w:t>
      </w:r>
      <w:r>
        <w:rPr>
          <w:spacing w:val="-6"/>
        </w:rPr>
        <w:t xml:space="preserve"> </w:t>
      </w:r>
      <w:r>
        <w:t>presented.</w:t>
      </w:r>
      <w:r>
        <w:rPr>
          <w:spacing w:val="-6"/>
        </w:rPr>
        <w:t xml:space="preserve"> </w:t>
      </w:r>
      <w:r>
        <w:t>For</w:t>
      </w:r>
      <w:r>
        <w:rPr>
          <w:spacing w:val="-6"/>
        </w:rPr>
        <w:t xml:space="preserve"> </w:t>
      </w:r>
      <w:r>
        <w:t>a</w:t>
      </w:r>
      <w:r>
        <w:rPr>
          <w:spacing w:val="-5"/>
        </w:rPr>
        <w:t xml:space="preserve"> </w:t>
      </w:r>
      <w:r>
        <w:t>general</w:t>
      </w:r>
      <w:r>
        <w:rPr>
          <w:spacing w:val="-3"/>
        </w:rPr>
        <w:t xml:space="preserve"> </w:t>
      </w:r>
      <w:r>
        <w:t>assessment</w:t>
      </w:r>
      <w:r>
        <w:rPr>
          <w:spacing w:val="-5"/>
        </w:rPr>
        <w:t xml:space="preserve"> </w:t>
      </w:r>
      <w:r>
        <w:t>of</w:t>
      </w:r>
      <w:r>
        <w:rPr>
          <w:spacing w:val="-3"/>
        </w:rPr>
        <w:t xml:space="preserve"> </w:t>
      </w:r>
      <w:r>
        <w:t>the</w:t>
      </w:r>
      <w:r>
        <w:rPr>
          <w:spacing w:val="-4"/>
        </w:rPr>
        <w:t xml:space="preserve"> </w:t>
      </w:r>
      <w:r>
        <w:t>environmental</w:t>
      </w:r>
      <w:r>
        <w:rPr>
          <w:spacing w:val="-3"/>
        </w:rPr>
        <w:t xml:space="preserve"> </w:t>
      </w:r>
      <w:r>
        <w:t>fate</w:t>
      </w:r>
      <w:r>
        <w:rPr>
          <w:spacing w:val="-6"/>
        </w:rPr>
        <w:t xml:space="preserve"> </w:t>
      </w:r>
      <w:r>
        <w:t>and</w:t>
      </w:r>
      <w:r>
        <w:rPr>
          <w:spacing w:val="-4"/>
        </w:rPr>
        <w:t xml:space="preserve"> </w:t>
      </w:r>
      <w:proofErr w:type="spellStart"/>
      <w:r>
        <w:t>behaviour</w:t>
      </w:r>
      <w:proofErr w:type="spellEnd"/>
      <w:r>
        <w:rPr>
          <w:spacing w:val="-68"/>
        </w:rPr>
        <w:t xml:space="preserve"> </w:t>
      </w:r>
      <w:r>
        <w:t>of</w:t>
      </w:r>
      <w:r>
        <w:rPr>
          <w:spacing w:val="-3"/>
        </w:rPr>
        <w:t xml:space="preserve"> </w:t>
      </w:r>
      <w:r>
        <w:t>all</w:t>
      </w:r>
      <w:r>
        <w:rPr>
          <w:spacing w:val="1"/>
        </w:rPr>
        <w:t xml:space="preserve"> </w:t>
      </w:r>
      <w:r>
        <w:t>four active substances refer</w:t>
      </w:r>
      <w:r>
        <w:rPr>
          <w:spacing w:val="1"/>
        </w:rPr>
        <w:t xml:space="preserve"> </w:t>
      </w:r>
      <w:r>
        <w:t>to</w:t>
      </w:r>
      <w:r>
        <w:rPr>
          <w:spacing w:val="-2"/>
        </w:rPr>
        <w:t xml:space="preserve"> </w:t>
      </w:r>
      <w:r>
        <w:t>the active substances</w:t>
      </w:r>
      <w:r>
        <w:rPr>
          <w:spacing w:val="-3"/>
        </w:rPr>
        <w:t xml:space="preserve"> </w:t>
      </w:r>
      <w:r>
        <w:t>CAR.</w:t>
      </w:r>
    </w:p>
    <w:p w14:paraId="37689A82" w14:textId="77777777" w:rsidR="006134B9" w:rsidRDefault="006134B9">
      <w:pPr>
        <w:pStyle w:val="BodyText"/>
        <w:spacing w:before="9" w:after="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1184"/>
        <w:gridCol w:w="1603"/>
        <w:gridCol w:w="1639"/>
        <w:gridCol w:w="1660"/>
        <w:gridCol w:w="1644"/>
      </w:tblGrid>
      <w:tr w:rsidR="006134B9" w14:paraId="5F345767" w14:textId="77777777">
        <w:trPr>
          <w:trHeight w:val="486"/>
        </w:trPr>
        <w:tc>
          <w:tcPr>
            <w:tcW w:w="9403" w:type="dxa"/>
            <w:gridSpan w:val="6"/>
            <w:shd w:val="clear" w:color="auto" w:fill="FFFFCC"/>
          </w:tcPr>
          <w:p w14:paraId="42FC2C17" w14:textId="77777777" w:rsidR="006134B9" w:rsidRDefault="00B74B30">
            <w:pPr>
              <w:pStyle w:val="TableParagraph"/>
              <w:spacing w:line="244" w:lineRule="exact"/>
              <w:ind w:left="2539" w:hanging="2415"/>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(only</w:t>
            </w:r>
            <w:r>
              <w:rPr>
                <w:b/>
                <w:spacing w:val="-2"/>
                <w:sz w:val="20"/>
              </w:rPr>
              <w:t xml:space="preserve"> </w:t>
            </w:r>
            <w:r>
              <w:rPr>
                <w:b/>
                <w:sz w:val="20"/>
              </w:rPr>
              <w:t>set</w:t>
            </w:r>
            <w:r>
              <w:rPr>
                <w:b/>
                <w:spacing w:val="-1"/>
                <w:sz w:val="20"/>
              </w:rPr>
              <w:t xml:space="preserve"> </w:t>
            </w:r>
            <w:r>
              <w:rPr>
                <w:b/>
                <w:sz w:val="20"/>
              </w:rPr>
              <w:t>values)</w:t>
            </w:r>
            <w:r>
              <w:rPr>
                <w:b/>
                <w:spacing w:val="-3"/>
                <w:sz w:val="20"/>
              </w:rPr>
              <w:t xml:space="preserve"> </w:t>
            </w:r>
            <w:r>
              <w:rPr>
                <w:b/>
                <w:sz w:val="20"/>
              </w:rPr>
              <w:t>for</w:t>
            </w:r>
            <w:r>
              <w:rPr>
                <w:b/>
                <w:spacing w:val="-2"/>
                <w:sz w:val="20"/>
              </w:rPr>
              <w:t xml:space="preserve"> </w:t>
            </w:r>
            <w:r>
              <w:rPr>
                <w:b/>
                <w:sz w:val="20"/>
              </w:rPr>
              <w:t>calculating</w:t>
            </w:r>
            <w:r>
              <w:rPr>
                <w:b/>
                <w:spacing w:val="-5"/>
                <w:sz w:val="20"/>
              </w:rPr>
              <w:t xml:space="preserve"> </w:t>
            </w:r>
            <w:r>
              <w:rPr>
                <w:b/>
                <w:sz w:val="20"/>
              </w:rPr>
              <w:t>the</w:t>
            </w:r>
            <w:r>
              <w:rPr>
                <w:b/>
                <w:spacing w:val="-4"/>
                <w:sz w:val="20"/>
              </w:rPr>
              <w:t xml:space="preserve"> </w:t>
            </w:r>
            <w:r>
              <w:rPr>
                <w:b/>
                <w:sz w:val="20"/>
              </w:rPr>
              <w:t>fate and</w:t>
            </w:r>
            <w:r>
              <w:rPr>
                <w:b/>
                <w:spacing w:val="-3"/>
                <w:sz w:val="20"/>
              </w:rPr>
              <w:t xml:space="preserve"> </w:t>
            </w:r>
            <w:r>
              <w:rPr>
                <w:b/>
                <w:sz w:val="20"/>
              </w:rPr>
              <w:t>distribution</w:t>
            </w:r>
            <w:r>
              <w:rPr>
                <w:b/>
                <w:spacing w:val="-3"/>
                <w:sz w:val="20"/>
              </w:rPr>
              <w:t xml:space="preserve"> </w:t>
            </w:r>
            <w:r>
              <w:rPr>
                <w:b/>
                <w:sz w:val="20"/>
              </w:rPr>
              <w:t>in</w:t>
            </w:r>
            <w:r>
              <w:rPr>
                <w:b/>
                <w:spacing w:val="-4"/>
                <w:sz w:val="20"/>
              </w:rPr>
              <w:t xml:space="preserve"> </w:t>
            </w:r>
            <w:r>
              <w:rPr>
                <w:b/>
                <w:sz w:val="20"/>
              </w:rPr>
              <w:t>the</w:t>
            </w:r>
            <w:r>
              <w:rPr>
                <w:b/>
                <w:spacing w:val="-66"/>
                <w:sz w:val="20"/>
              </w:rPr>
              <w:t xml:space="preserve"> </w:t>
            </w:r>
            <w:r>
              <w:rPr>
                <w:b/>
                <w:sz w:val="20"/>
              </w:rPr>
              <w:t>environment</w:t>
            </w:r>
            <w:r>
              <w:rPr>
                <w:b/>
                <w:spacing w:val="1"/>
                <w:sz w:val="20"/>
              </w:rPr>
              <w:t xml:space="preserve"> </w:t>
            </w:r>
            <w:r>
              <w:rPr>
                <w:b/>
                <w:sz w:val="20"/>
              </w:rPr>
              <w:t>for</w:t>
            </w:r>
            <w:r>
              <w:rPr>
                <w:b/>
                <w:spacing w:val="-3"/>
                <w:sz w:val="20"/>
              </w:rPr>
              <w:t xml:space="preserve"> </w:t>
            </w:r>
            <w:r>
              <w:rPr>
                <w:b/>
                <w:sz w:val="20"/>
              </w:rPr>
              <w:t>the active</w:t>
            </w:r>
            <w:r>
              <w:rPr>
                <w:b/>
                <w:spacing w:val="-1"/>
                <w:sz w:val="20"/>
              </w:rPr>
              <w:t xml:space="preserve"> </w:t>
            </w:r>
            <w:r>
              <w:rPr>
                <w:b/>
                <w:sz w:val="20"/>
              </w:rPr>
              <w:t>substances</w:t>
            </w:r>
          </w:p>
        </w:tc>
      </w:tr>
      <w:tr w:rsidR="006134B9" w14:paraId="307581B4" w14:textId="77777777">
        <w:trPr>
          <w:trHeight w:val="617"/>
        </w:trPr>
        <w:tc>
          <w:tcPr>
            <w:tcW w:w="1673" w:type="dxa"/>
            <w:shd w:val="clear" w:color="auto" w:fill="BEBEBE"/>
          </w:tcPr>
          <w:p w14:paraId="7609FD94" w14:textId="77777777" w:rsidR="006134B9" w:rsidRDefault="006134B9">
            <w:pPr>
              <w:pStyle w:val="TableParagraph"/>
              <w:spacing w:before="4"/>
              <w:rPr>
                <w:sz w:val="16"/>
              </w:rPr>
            </w:pPr>
          </w:p>
          <w:p w14:paraId="78521DEF" w14:textId="77777777" w:rsidR="006134B9" w:rsidRDefault="00B74B30">
            <w:pPr>
              <w:pStyle w:val="TableParagraph"/>
              <w:ind w:left="554"/>
              <w:rPr>
                <w:b/>
                <w:sz w:val="18"/>
              </w:rPr>
            </w:pPr>
            <w:r>
              <w:rPr>
                <w:b/>
                <w:sz w:val="18"/>
              </w:rPr>
              <w:t>Input</w:t>
            </w:r>
          </w:p>
        </w:tc>
        <w:tc>
          <w:tcPr>
            <w:tcW w:w="1184" w:type="dxa"/>
            <w:shd w:val="clear" w:color="auto" w:fill="BEBEBE"/>
          </w:tcPr>
          <w:p w14:paraId="01534DBE" w14:textId="77777777" w:rsidR="006134B9" w:rsidRDefault="006134B9">
            <w:pPr>
              <w:pStyle w:val="TableParagraph"/>
              <w:spacing w:before="4"/>
              <w:rPr>
                <w:sz w:val="16"/>
              </w:rPr>
            </w:pPr>
          </w:p>
          <w:p w14:paraId="73DA257F" w14:textId="77777777" w:rsidR="006134B9" w:rsidRDefault="00B74B30">
            <w:pPr>
              <w:pStyle w:val="TableParagraph"/>
              <w:ind w:left="381"/>
              <w:rPr>
                <w:b/>
                <w:sz w:val="18"/>
              </w:rPr>
            </w:pPr>
            <w:r>
              <w:rPr>
                <w:b/>
                <w:sz w:val="18"/>
              </w:rPr>
              <w:t>Unit</w:t>
            </w:r>
          </w:p>
        </w:tc>
        <w:tc>
          <w:tcPr>
            <w:tcW w:w="1603" w:type="dxa"/>
            <w:shd w:val="clear" w:color="auto" w:fill="BEBEBE"/>
          </w:tcPr>
          <w:p w14:paraId="12DD712D" w14:textId="77777777" w:rsidR="006134B9" w:rsidRDefault="006134B9">
            <w:pPr>
              <w:pStyle w:val="TableParagraph"/>
              <w:spacing w:before="4"/>
              <w:rPr>
                <w:sz w:val="16"/>
              </w:rPr>
            </w:pPr>
          </w:p>
          <w:p w14:paraId="544B89E9" w14:textId="77777777" w:rsidR="006134B9" w:rsidRDefault="00B74B30">
            <w:pPr>
              <w:pStyle w:val="TableParagraph"/>
              <w:ind w:left="87" w:right="79"/>
              <w:jc w:val="center"/>
              <w:rPr>
                <w:b/>
                <w:sz w:val="18"/>
              </w:rPr>
            </w:pPr>
            <w:r>
              <w:rPr>
                <w:b/>
                <w:sz w:val="18"/>
              </w:rPr>
              <w:t>Tebuconazole</w:t>
            </w:r>
          </w:p>
        </w:tc>
        <w:tc>
          <w:tcPr>
            <w:tcW w:w="1639" w:type="dxa"/>
            <w:shd w:val="clear" w:color="auto" w:fill="BEBEBE"/>
          </w:tcPr>
          <w:p w14:paraId="70F6A32E" w14:textId="77777777" w:rsidR="006134B9" w:rsidRDefault="006134B9">
            <w:pPr>
              <w:pStyle w:val="TableParagraph"/>
              <w:spacing w:before="4"/>
              <w:rPr>
                <w:sz w:val="16"/>
              </w:rPr>
            </w:pPr>
          </w:p>
          <w:p w14:paraId="40DF1F5C" w14:textId="77777777" w:rsidR="006134B9" w:rsidRDefault="00B74B30">
            <w:pPr>
              <w:pStyle w:val="TableParagraph"/>
              <w:ind w:left="88" w:right="77"/>
              <w:jc w:val="center"/>
              <w:rPr>
                <w:b/>
                <w:sz w:val="18"/>
              </w:rPr>
            </w:pPr>
            <w:r>
              <w:rPr>
                <w:b/>
                <w:sz w:val="18"/>
              </w:rPr>
              <w:t>Propiconazole</w:t>
            </w:r>
          </w:p>
        </w:tc>
        <w:tc>
          <w:tcPr>
            <w:tcW w:w="1660" w:type="dxa"/>
            <w:shd w:val="clear" w:color="auto" w:fill="BEBEBE"/>
          </w:tcPr>
          <w:p w14:paraId="4AC2EBCE" w14:textId="77777777" w:rsidR="006134B9" w:rsidRDefault="006134B9">
            <w:pPr>
              <w:pStyle w:val="TableParagraph"/>
              <w:spacing w:before="4"/>
              <w:rPr>
                <w:sz w:val="16"/>
              </w:rPr>
            </w:pPr>
          </w:p>
          <w:p w14:paraId="32DD2071" w14:textId="77777777" w:rsidR="006134B9" w:rsidRDefault="00B74B30">
            <w:pPr>
              <w:pStyle w:val="TableParagraph"/>
              <w:ind w:left="392" w:right="382"/>
              <w:jc w:val="center"/>
              <w:rPr>
                <w:b/>
                <w:sz w:val="18"/>
              </w:rPr>
            </w:pPr>
            <w:r>
              <w:rPr>
                <w:b/>
                <w:sz w:val="18"/>
              </w:rPr>
              <w:t>IPBC</w:t>
            </w:r>
          </w:p>
        </w:tc>
        <w:tc>
          <w:tcPr>
            <w:tcW w:w="1644" w:type="dxa"/>
            <w:shd w:val="clear" w:color="auto" w:fill="BEBEBE"/>
          </w:tcPr>
          <w:p w14:paraId="68326A63" w14:textId="77777777" w:rsidR="006134B9" w:rsidRDefault="006134B9">
            <w:pPr>
              <w:pStyle w:val="TableParagraph"/>
              <w:spacing w:before="4"/>
              <w:rPr>
                <w:sz w:val="16"/>
              </w:rPr>
            </w:pPr>
          </w:p>
          <w:p w14:paraId="712841E9" w14:textId="77777777" w:rsidR="006134B9" w:rsidRDefault="00B74B30">
            <w:pPr>
              <w:pStyle w:val="TableParagraph"/>
              <w:ind w:left="232" w:right="221"/>
              <w:jc w:val="center"/>
              <w:rPr>
                <w:b/>
                <w:sz w:val="18"/>
              </w:rPr>
            </w:pPr>
            <w:r>
              <w:rPr>
                <w:b/>
                <w:sz w:val="18"/>
              </w:rPr>
              <w:t>Permethrin</w:t>
            </w:r>
          </w:p>
        </w:tc>
      </w:tr>
      <w:tr w:rsidR="006134B9" w14:paraId="395BF5DF" w14:textId="77777777">
        <w:trPr>
          <w:trHeight w:val="439"/>
        </w:trPr>
        <w:tc>
          <w:tcPr>
            <w:tcW w:w="1673" w:type="dxa"/>
          </w:tcPr>
          <w:p w14:paraId="26FDAC2F" w14:textId="77777777" w:rsidR="006134B9" w:rsidRDefault="00B74B30">
            <w:pPr>
              <w:pStyle w:val="TableParagraph"/>
              <w:spacing w:line="218" w:lineRule="exact"/>
              <w:ind w:left="108" w:right="675"/>
              <w:rPr>
                <w:sz w:val="18"/>
              </w:rPr>
            </w:pPr>
            <w:r>
              <w:rPr>
                <w:sz w:val="18"/>
              </w:rPr>
              <w:t>Molecular</w:t>
            </w:r>
            <w:r>
              <w:rPr>
                <w:spacing w:val="-61"/>
                <w:sz w:val="18"/>
              </w:rPr>
              <w:t xml:space="preserve"> </w:t>
            </w:r>
            <w:r>
              <w:rPr>
                <w:sz w:val="18"/>
              </w:rPr>
              <w:t>weight</w:t>
            </w:r>
          </w:p>
        </w:tc>
        <w:tc>
          <w:tcPr>
            <w:tcW w:w="1184" w:type="dxa"/>
          </w:tcPr>
          <w:p w14:paraId="6CC36016" w14:textId="77777777" w:rsidR="006134B9" w:rsidRDefault="00B74B30">
            <w:pPr>
              <w:pStyle w:val="TableParagraph"/>
              <w:spacing w:before="109"/>
              <w:ind w:left="107"/>
              <w:rPr>
                <w:sz w:val="18"/>
              </w:rPr>
            </w:pPr>
            <w:r>
              <w:rPr>
                <w:sz w:val="18"/>
              </w:rPr>
              <w:t>g/mol</w:t>
            </w:r>
          </w:p>
        </w:tc>
        <w:tc>
          <w:tcPr>
            <w:tcW w:w="1603" w:type="dxa"/>
          </w:tcPr>
          <w:p w14:paraId="1E4A241B" w14:textId="77777777" w:rsidR="006134B9" w:rsidRDefault="00B74B30">
            <w:pPr>
              <w:pStyle w:val="TableParagraph"/>
              <w:spacing w:before="109"/>
              <w:ind w:left="87" w:right="77"/>
              <w:jc w:val="center"/>
              <w:rPr>
                <w:sz w:val="18"/>
              </w:rPr>
            </w:pPr>
            <w:r>
              <w:rPr>
                <w:sz w:val="18"/>
              </w:rPr>
              <w:t>307.8</w:t>
            </w:r>
          </w:p>
        </w:tc>
        <w:tc>
          <w:tcPr>
            <w:tcW w:w="1639" w:type="dxa"/>
          </w:tcPr>
          <w:p w14:paraId="1D57D9E1" w14:textId="77777777" w:rsidR="006134B9" w:rsidRDefault="00B74B30">
            <w:pPr>
              <w:pStyle w:val="TableParagraph"/>
              <w:spacing w:before="109"/>
              <w:ind w:left="85" w:right="77"/>
              <w:jc w:val="center"/>
              <w:rPr>
                <w:sz w:val="18"/>
              </w:rPr>
            </w:pPr>
            <w:r>
              <w:rPr>
                <w:sz w:val="18"/>
              </w:rPr>
              <w:t>342.2</w:t>
            </w:r>
          </w:p>
        </w:tc>
        <w:tc>
          <w:tcPr>
            <w:tcW w:w="1660" w:type="dxa"/>
          </w:tcPr>
          <w:p w14:paraId="4E4E5DCF" w14:textId="77777777" w:rsidR="006134B9" w:rsidRDefault="00B74B30">
            <w:pPr>
              <w:pStyle w:val="TableParagraph"/>
              <w:spacing w:before="109"/>
              <w:ind w:left="394" w:right="381"/>
              <w:jc w:val="center"/>
              <w:rPr>
                <w:sz w:val="18"/>
              </w:rPr>
            </w:pPr>
            <w:r>
              <w:rPr>
                <w:sz w:val="18"/>
              </w:rPr>
              <w:t>281.1</w:t>
            </w:r>
          </w:p>
        </w:tc>
        <w:tc>
          <w:tcPr>
            <w:tcW w:w="1644" w:type="dxa"/>
          </w:tcPr>
          <w:p w14:paraId="2F71BC92" w14:textId="77777777" w:rsidR="006134B9" w:rsidRDefault="00B74B30">
            <w:pPr>
              <w:pStyle w:val="TableParagraph"/>
              <w:spacing w:before="109"/>
              <w:ind w:left="232" w:right="220"/>
              <w:jc w:val="center"/>
              <w:rPr>
                <w:sz w:val="18"/>
              </w:rPr>
            </w:pPr>
            <w:r>
              <w:rPr>
                <w:sz w:val="18"/>
              </w:rPr>
              <w:t>391.29</w:t>
            </w:r>
          </w:p>
        </w:tc>
      </w:tr>
      <w:tr w:rsidR="006134B9" w14:paraId="5F38B730" w14:textId="77777777">
        <w:trPr>
          <w:trHeight w:val="218"/>
        </w:trPr>
        <w:tc>
          <w:tcPr>
            <w:tcW w:w="1673" w:type="dxa"/>
          </w:tcPr>
          <w:p w14:paraId="17F434C5" w14:textId="77777777" w:rsidR="006134B9" w:rsidRDefault="00B74B30">
            <w:pPr>
              <w:pStyle w:val="TableParagraph"/>
              <w:spacing w:line="198" w:lineRule="exact"/>
              <w:ind w:left="108"/>
              <w:rPr>
                <w:sz w:val="18"/>
              </w:rPr>
            </w:pPr>
            <w:r>
              <w:rPr>
                <w:sz w:val="18"/>
              </w:rPr>
              <w:t>Melting</w:t>
            </w:r>
            <w:r>
              <w:rPr>
                <w:spacing w:val="-3"/>
                <w:sz w:val="18"/>
              </w:rPr>
              <w:t xml:space="preserve"> </w:t>
            </w:r>
            <w:r>
              <w:rPr>
                <w:sz w:val="18"/>
              </w:rPr>
              <w:t>point</w:t>
            </w:r>
          </w:p>
        </w:tc>
        <w:tc>
          <w:tcPr>
            <w:tcW w:w="1184" w:type="dxa"/>
          </w:tcPr>
          <w:p w14:paraId="0E992B5B" w14:textId="77777777" w:rsidR="006134B9" w:rsidRDefault="00B74B30">
            <w:pPr>
              <w:pStyle w:val="TableParagraph"/>
              <w:spacing w:line="198" w:lineRule="exact"/>
              <w:ind w:left="107"/>
              <w:rPr>
                <w:sz w:val="18"/>
              </w:rPr>
            </w:pPr>
            <w:r>
              <w:rPr>
                <w:sz w:val="18"/>
              </w:rPr>
              <w:t>°C</w:t>
            </w:r>
          </w:p>
        </w:tc>
        <w:tc>
          <w:tcPr>
            <w:tcW w:w="1603" w:type="dxa"/>
          </w:tcPr>
          <w:p w14:paraId="252107F8" w14:textId="77777777" w:rsidR="006134B9" w:rsidRDefault="00B74B30">
            <w:pPr>
              <w:pStyle w:val="TableParagraph"/>
              <w:spacing w:line="198" w:lineRule="exact"/>
              <w:ind w:left="87" w:right="78"/>
              <w:jc w:val="center"/>
              <w:rPr>
                <w:sz w:val="18"/>
              </w:rPr>
            </w:pPr>
            <w:r>
              <w:rPr>
                <w:sz w:val="18"/>
              </w:rPr>
              <w:t>105</w:t>
            </w:r>
          </w:p>
        </w:tc>
        <w:tc>
          <w:tcPr>
            <w:tcW w:w="1639" w:type="dxa"/>
          </w:tcPr>
          <w:p w14:paraId="7F3B7AA0" w14:textId="77777777" w:rsidR="006134B9" w:rsidRDefault="006134B9">
            <w:pPr>
              <w:pStyle w:val="TableParagraph"/>
              <w:rPr>
                <w:rFonts w:ascii="Times New Roman"/>
                <w:sz w:val="14"/>
              </w:rPr>
            </w:pPr>
          </w:p>
        </w:tc>
        <w:tc>
          <w:tcPr>
            <w:tcW w:w="1660" w:type="dxa"/>
          </w:tcPr>
          <w:p w14:paraId="27DC3B8C" w14:textId="77777777" w:rsidR="006134B9" w:rsidRDefault="00B74B30">
            <w:pPr>
              <w:pStyle w:val="TableParagraph"/>
              <w:spacing w:line="198" w:lineRule="exact"/>
              <w:ind w:left="394" w:right="381"/>
              <w:jc w:val="center"/>
              <w:rPr>
                <w:sz w:val="18"/>
              </w:rPr>
            </w:pPr>
            <w:r>
              <w:rPr>
                <w:sz w:val="18"/>
              </w:rPr>
              <w:t>66.15</w:t>
            </w:r>
          </w:p>
        </w:tc>
        <w:tc>
          <w:tcPr>
            <w:tcW w:w="1644" w:type="dxa"/>
          </w:tcPr>
          <w:p w14:paraId="46E5213B" w14:textId="77777777" w:rsidR="006134B9" w:rsidRDefault="00B74B30">
            <w:pPr>
              <w:pStyle w:val="TableParagraph"/>
              <w:spacing w:line="198" w:lineRule="exact"/>
              <w:ind w:left="232" w:right="216"/>
              <w:jc w:val="center"/>
              <w:rPr>
                <w:sz w:val="18"/>
              </w:rPr>
            </w:pPr>
            <w:r>
              <w:rPr>
                <w:sz w:val="18"/>
              </w:rPr>
              <w:t>34</w:t>
            </w:r>
          </w:p>
        </w:tc>
      </w:tr>
      <w:tr w:rsidR="006134B9" w14:paraId="413448C7" w14:textId="77777777">
        <w:trPr>
          <w:trHeight w:val="217"/>
        </w:trPr>
        <w:tc>
          <w:tcPr>
            <w:tcW w:w="1673" w:type="dxa"/>
          </w:tcPr>
          <w:p w14:paraId="1DD895B7" w14:textId="77777777" w:rsidR="006134B9" w:rsidRDefault="00B74B30">
            <w:pPr>
              <w:pStyle w:val="TableParagraph"/>
              <w:spacing w:line="198" w:lineRule="exact"/>
              <w:ind w:left="108"/>
              <w:rPr>
                <w:sz w:val="18"/>
              </w:rPr>
            </w:pPr>
            <w:r>
              <w:rPr>
                <w:sz w:val="18"/>
              </w:rPr>
              <w:t>Boiling</w:t>
            </w:r>
            <w:r>
              <w:rPr>
                <w:spacing w:val="-3"/>
                <w:sz w:val="18"/>
              </w:rPr>
              <w:t xml:space="preserve"> </w:t>
            </w:r>
            <w:r>
              <w:rPr>
                <w:sz w:val="18"/>
              </w:rPr>
              <w:t>point</w:t>
            </w:r>
          </w:p>
        </w:tc>
        <w:tc>
          <w:tcPr>
            <w:tcW w:w="1184" w:type="dxa"/>
          </w:tcPr>
          <w:p w14:paraId="18F448D4" w14:textId="77777777" w:rsidR="006134B9" w:rsidRDefault="00B74B30">
            <w:pPr>
              <w:pStyle w:val="TableParagraph"/>
              <w:spacing w:line="198" w:lineRule="exact"/>
              <w:ind w:left="107"/>
              <w:rPr>
                <w:sz w:val="18"/>
              </w:rPr>
            </w:pPr>
            <w:r>
              <w:rPr>
                <w:sz w:val="18"/>
              </w:rPr>
              <w:t>°C</w:t>
            </w:r>
          </w:p>
        </w:tc>
        <w:tc>
          <w:tcPr>
            <w:tcW w:w="1603" w:type="dxa"/>
          </w:tcPr>
          <w:p w14:paraId="6E9A9B18" w14:textId="77777777" w:rsidR="006134B9" w:rsidRDefault="006134B9">
            <w:pPr>
              <w:pStyle w:val="TableParagraph"/>
              <w:rPr>
                <w:rFonts w:ascii="Times New Roman"/>
                <w:sz w:val="14"/>
              </w:rPr>
            </w:pPr>
          </w:p>
        </w:tc>
        <w:tc>
          <w:tcPr>
            <w:tcW w:w="1639" w:type="dxa"/>
          </w:tcPr>
          <w:p w14:paraId="3C3CDCC2" w14:textId="77777777" w:rsidR="006134B9" w:rsidRDefault="00B74B30">
            <w:pPr>
              <w:pStyle w:val="TableParagraph"/>
              <w:spacing w:line="198" w:lineRule="exact"/>
              <w:ind w:left="88" w:right="76"/>
              <w:jc w:val="center"/>
              <w:rPr>
                <w:sz w:val="18"/>
              </w:rPr>
            </w:pPr>
            <w:r>
              <w:rPr>
                <w:sz w:val="18"/>
              </w:rPr>
              <w:t>250</w:t>
            </w:r>
          </w:p>
        </w:tc>
        <w:tc>
          <w:tcPr>
            <w:tcW w:w="1660" w:type="dxa"/>
          </w:tcPr>
          <w:p w14:paraId="05EDCDD4" w14:textId="77777777" w:rsidR="006134B9" w:rsidRDefault="006134B9">
            <w:pPr>
              <w:pStyle w:val="TableParagraph"/>
              <w:rPr>
                <w:rFonts w:ascii="Times New Roman"/>
                <w:sz w:val="14"/>
              </w:rPr>
            </w:pPr>
          </w:p>
        </w:tc>
        <w:tc>
          <w:tcPr>
            <w:tcW w:w="1644" w:type="dxa"/>
          </w:tcPr>
          <w:p w14:paraId="0EFDFF35" w14:textId="77777777" w:rsidR="006134B9" w:rsidRDefault="00B74B30">
            <w:pPr>
              <w:pStyle w:val="TableParagraph"/>
              <w:spacing w:line="198" w:lineRule="exact"/>
              <w:ind w:left="232" w:right="216"/>
              <w:jc w:val="center"/>
              <w:rPr>
                <w:sz w:val="18"/>
              </w:rPr>
            </w:pPr>
            <w:r>
              <w:rPr>
                <w:sz w:val="18"/>
              </w:rPr>
              <w:t>305</w:t>
            </w:r>
          </w:p>
        </w:tc>
      </w:tr>
      <w:tr w:rsidR="006134B9" w14:paraId="6436D0E2" w14:textId="77777777">
        <w:trPr>
          <w:trHeight w:val="657"/>
        </w:trPr>
        <w:tc>
          <w:tcPr>
            <w:tcW w:w="1673" w:type="dxa"/>
          </w:tcPr>
          <w:p w14:paraId="0DD8E0CC" w14:textId="77777777" w:rsidR="006134B9" w:rsidRDefault="00B74B30">
            <w:pPr>
              <w:pStyle w:val="TableParagraph"/>
              <w:spacing w:line="218" w:lineRule="exact"/>
              <w:ind w:left="108" w:right="429"/>
              <w:rPr>
                <w:sz w:val="18"/>
              </w:rPr>
            </w:pPr>
            <w:proofErr w:type="spellStart"/>
            <w:r>
              <w:rPr>
                <w:sz w:val="18"/>
              </w:rPr>
              <w:t>Vapour</w:t>
            </w:r>
            <w:proofErr w:type="spellEnd"/>
            <w:r>
              <w:rPr>
                <w:spacing w:val="1"/>
                <w:sz w:val="18"/>
              </w:rPr>
              <w:t xml:space="preserve"> </w:t>
            </w:r>
            <w:r>
              <w:rPr>
                <w:sz w:val="18"/>
              </w:rPr>
              <w:t>pressure (at</w:t>
            </w:r>
            <w:r>
              <w:rPr>
                <w:spacing w:val="-61"/>
                <w:sz w:val="18"/>
              </w:rPr>
              <w:t xml:space="preserve"> </w:t>
            </w:r>
            <w:r>
              <w:rPr>
                <w:sz w:val="18"/>
              </w:rPr>
              <w:t>20</w:t>
            </w:r>
            <w:r>
              <w:rPr>
                <w:spacing w:val="-2"/>
                <w:sz w:val="18"/>
              </w:rPr>
              <w:t xml:space="preserve"> </w:t>
            </w:r>
            <w:r>
              <w:rPr>
                <w:sz w:val="18"/>
              </w:rPr>
              <w:t>°C)</w:t>
            </w:r>
          </w:p>
        </w:tc>
        <w:tc>
          <w:tcPr>
            <w:tcW w:w="1184" w:type="dxa"/>
          </w:tcPr>
          <w:p w14:paraId="5434B82B" w14:textId="77777777" w:rsidR="006134B9" w:rsidRDefault="006134B9">
            <w:pPr>
              <w:pStyle w:val="TableParagraph"/>
              <w:rPr>
                <w:sz w:val="18"/>
              </w:rPr>
            </w:pPr>
          </w:p>
          <w:p w14:paraId="058A1D18" w14:textId="77777777" w:rsidR="006134B9" w:rsidRDefault="00B74B30">
            <w:pPr>
              <w:pStyle w:val="TableParagraph"/>
              <w:spacing w:before="1"/>
              <w:ind w:left="107"/>
              <w:rPr>
                <w:sz w:val="18"/>
              </w:rPr>
            </w:pPr>
            <w:r>
              <w:rPr>
                <w:sz w:val="18"/>
              </w:rPr>
              <w:t>Pa</w:t>
            </w:r>
          </w:p>
        </w:tc>
        <w:tc>
          <w:tcPr>
            <w:tcW w:w="1603" w:type="dxa"/>
          </w:tcPr>
          <w:p w14:paraId="1E8AE289" w14:textId="77777777" w:rsidR="006134B9" w:rsidRDefault="006134B9">
            <w:pPr>
              <w:pStyle w:val="TableParagraph"/>
              <w:rPr>
                <w:sz w:val="18"/>
              </w:rPr>
            </w:pPr>
          </w:p>
          <w:p w14:paraId="512159D1" w14:textId="77777777" w:rsidR="006134B9" w:rsidRDefault="00B74B30">
            <w:pPr>
              <w:pStyle w:val="TableParagraph"/>
              <w:spacing w:before="1"/>
              <w:ind w:left="87" w:right="78"/>
              <w:jc w:val="center"/>
              <w:rPr>
                <w:sz w:val="18"/>
              </w:rPr>
            </w:pPr>
            <w:r>
              <w:rPr>
                <w:sz w:val="18"/>
              </w:rPr>
              <w:t>1.7E-06</w:t>
            </w:r>
          </w:p>
        </w:tc>
        <w:tc>
          <w:tcPr>
            <w:tcW w:w="1639" w:type="dxa"/>
          </w:tcPr>
          <w:p w14:paraId="077F7BAC" w14:textId="77777777" w:rsidR="006134B9" w:rsidRDefault="006134B9">
            <w:pPr>
              <w:pStyle w:val="TableParagraph"/>
              <w:rPr>
                <w:sz w:val="18"/>
              </w:rPr>
            </w:pPr>
          </w:p>
          <w:p w14:paraId="40B839AB" w14:textId="77777777" w:rsidR="006134B9" w:rsidRDefault="00B74B30">
            <w:pPr>
              <w:pStyle w:val="TableParagraph"/>
              <w:spacing w:before="1"/>
              <w:ind w:left="84" w:right="77"/>
              <w:jc w:val="center"/>
              <w:rPr>
                <w:sz w:val="18"/>
              </w:rPr>
            </w:pPr>
            <w:r>
              <w:rPr>
                <w:sz w:val="18"/>
              </w:rPr>
              <w:t>5.6E-05</w:t>
            </w:r>
          </w:p>
        </w:tc>
        <w:tc>
          <w:tcPr>
            <w:tcW w:w="1660" w:type="dxa"/>
          </w:tcPr>
          <w:p w14:paraId="76893A32" w14:textId="77777777" w:rsidR="006134B9" w:rsidRDefault="006134B9">
            <w:pPr>
              <w:pStyle w:val="TableParagraph"/>
              <w:rPr>
                <w:sz w:val="18"/>
              </w:rPr>
            </w:pPr>
          </w:p>
          <w:p w14:paraId="098A91A5" w14:textId="77777777" w:rsidR="006134B9" w:rsidRDefault="00B74B30">
            <w:pPr>
              <w:pStyle w:val="TableParagraph"/>
              <w:spacing w:before="1"/>
              <w:ind w:left="394" w:right="382"/>
              <w:jc w:val="center"/>
              <w:rPr>
                <w:sz w:val="18"/>
              </w:rPr>
            </w:pPr>
            <w:r>
              <w:rPr>
                <w:sz w:val="18"/>
              </w:rPr>
              <w:t>4.5E-03</w:t>
            </w:r>
          </w:p>
        </w:tc>
        <w:tc>
          <w:tcPr>
            <w:tcW w:w="1644" w:type="dxa"/>
          </w:tcPr>
          <w:p w14:paraId="240215A0" w14:textId="77777777" w:rsidR="006134B9" w:rsidRDefault="006134B9">
            <w:pPr>
              <w:pStyle w:val="TableParagraph"/>
              <w:rPr>
                <w:sz w:val="18"/>
              </w:rPr>
            </w:pPr>
          </w:p>
          <w:p w14:paraId="7F0454D1" w14:textId="77777777" w:rsidR="006134B9" w:rsidRDefault="00B74B30">
            <w:pPr>
              <w:pStyle w:val="TableParagraph"/>
              <w:spacing w:before="1"/>
              <w:ind w:left="232" w:right="216"/>
              <w:jc w:val="center"/>
              <w:rPr>
                <w:sz w:val="18"/>
              </w:rPr>
            </w:pPr>
            <w:r>
              <w:rPr>
                <w:sz w:val="18"/>
              </w:rPr>
              <w:t>3.04E-06</w:t>
            </w:r>
          </w:p>
        </w:tc>
      </w:tr>
      <w:tr w:rsidR="006134B9" w14:paraId="4CCF64A6" w14:textId="77777777">
        <w:trPr>
          <w:trHeight w:val="438"/>
        </w:trPr>
        <w:tc>
          <w:tcPr>
            <w:tcW w:w="1673" w:type="dxa"/>
          </w:tcPr>
          <w:p w14:paraId="25F84ACA" w14:textId="77777777" w:rsidR="006134B9" w:rsidRDefault="00B74B30">
            <w:pPr>
              <w:pStyle w:val="TableParagraph"/>
              <w:spacing w:line="218" w:lineRule="exact"/>
              <w:ind w:left="108" w:right="126"/>
              <w:rPr>
                <w:sz w:val="18"/>
              </w:rPr>
            </w:pPr>
            <w:r>
              <w:rPr>
                <w:sz w:val="18"/>
              </w:rPr>
              <w:t>Water solubility</w:t>
            </w:r>
            <w:r>
              <w:rPr>
                <w:spacing w:val="-61"/>
                <w:sz w:val="18"/>
              </w:rPr>
              <w:t xml:space="preserve"> </w:t>
            </w:r>
            <w:r>
              <w:rPr>
                <w:sz w:val="18"/>
              </w:rPr>
              <w:t>(at</w:t>
            </w:r>
            <w:r>
              <w:rPr>
                <w:spacing w:val="60"/>
                <w:sz w:val="18"/>
              </w:rPr>
              <w:t xml:space="preserve"> </w:t>
            </w:r>
            <w:r>
              <w:rPr>
                <w:sz w:val="18"/>
              </w:rPr>
              <w:t>20 °C)</w:t>
            </w:r>
          </w:p>
        </w:tc>
        <w:tc>
          <w:tcPr>
            <w:tcW w:w="1184" w:type="dxa"/>
          </w:tcPr>
          <w:p w14:paraId="4159F54F" w14:textId="77777777" w:rsidR="006134B9" w:rsidRDefault="00B74B30">
            <w:pPr>
              <w:pStyle w:val="TableParagraph"/>
              <w:spacing w:before="109"/>
              <w:ind w:left="107"/>
              <w:rPr>
                <w:sz w:val="18"/>
              </w:rPr>
            </w:pPr>
            <w:r>
              <w:rPr>
                <w:sz w:val="18"/>
              </w:rPr>
              <w:t>mg/l</w:t>
            </w:r>
          </w:p>
        </w:tc>
        <w:tc>
          <w:tcPr>
            <w:tcW w:w="1603" w:type="dxa"/>
          </w:tcPr>
          <w:p w14:paraId="3324ADF1" w14:textId="77777777" w:rsidR="006134B9" w:rsidRDefault="00B74B30">
            <w:pPr>
              <w:pStyle w:val="TableParagraph"/>
              <w:spacing w:before="109"/>
              <w:ind w:left="85" w:right="79"/>
              <w:jc w:val="center"/>
              <w:rPr>
                <w:sz w:val="18"/>
              </w:rPr>
            </w:pPr>
            <w:r>
              <w:rPr>
                <w:sz w:val="18"/>
              </w:rPr>
              <w:t>2.9E+01</w:t>
            </w:r>
          </w:p>
        </w:tc>
        <w:tc>
          <w:tcPr>
            <w:tcW w:w="1639" w:type="dxa"/>
          </w:tcPr>
          <w:p w14:paraId="2131D304" w14:textId="77777777" w:rsidR="006134B9" w:rsidRDefault="00B74B30">
            <w:pPr>
              <w:pStyle w:val="TableParagraph"/>
              <w:spacing w:before="109"/>
              <w:ind w:left="85" w:right="77"/>
              <w:jc w:val="center"/>
              <w:rPr>
                <w:sz w:val="18"/>
              </w:rPr>
            </w:pPr>
            <w:r>
              <w:rPr>
                <w:sz w:val="18"/>
              </w:rPr>
              <w:t>1.00E+02</w:t>
            </w:r>
          </w:p>
        </w:tc>
        <w:tc>
          <w:tcPr>
            <w:tcW w:w="1660" w:type="dxa"/>
          </w:tcPr>
          <w:p w14:paraId="0F78F97A" w14:textId="77777777" w:rsidR="006134B9" w:rsidRDefault="00B74B30">
            <w:pPr>
              <w:pStyle w:val="TableParagraph"/>
              <w:spacing w:before="109"/>
              <w:ind w:left="394" w:right="382"/>
              <w:jc w:val="center"/>
              <w:rPr>
                <w:sz w:val="18"/>
              </w:rPr>
            </w:pPr>
            <w:r>
              <w:rPr>
                <w:sz w:val="18"/>
              </w:rPr>
              <w:t>5.3E-03</w:t>
            </w:r>
          </w:p>
        </w:tc>
        <w:tc>
          <w:tcPr>
            <w:tcW w:w="1644" w:type="dxa"/>
          </w:tcPr>
          <w:p w14:paraId="2F077990" w14:textId="77777777" w:rsidR="006134B9" w:rsidRDefault="00B74B30">
            <w:pPr>
              <w:pStyle w:val="TableParagraph"/>
              <w:spacing w:before="109"/>
              <w:ind w:left="232" w:right="216"/>
              <w:jc w:val="center"/>
              <w:rPr>
                <w:sz w:val="18"/>
              </w:rPr>
            </w:pPr>
            <w:r>
              <w:rPr>
                <w:sz w:val="18"/>
              </w:rPr>
              <w:t>5.30E-03</w:t>
            </w:r>
          </w:p>
        </w:tc>
      </w:tr>
      <w:tr w:rsidR="006134B9" w14:paraId="69EBB917" w14:textId="77777777">
        <w:trPr>
          <w:trHeight w:val="873"/>
        </w:trPr>
        <w:tc>
          <w:tcPr>
            <w:tcW w:w="1673" w:type="dxa"/>
          </w:tcPr>
          <w:p w14:paraId="4B551E41" w14:textId="77777777" w:rsidR="006134B9" w:rsidRPr="009B6C94" w:rsidRDefault="00B74B30">
            <w:pPr>
              <w:pStyle w:val="TableParagraph"/>
              <w:spacing w:line="218" w:lineRule="exact"/>
              <w:ind w:left="108" w:right="255"/>
              <w:rPr>
                <w:sz w:val="18"/>
                <w:lang w:val="fr-BE"/>
              </w:rPr>
            </w:pPr>
            <w:r w:rsidRPr="009B6C94">
              <w:rPr>
                <w:sz w:val="18"/>
                <w:lang w:val="fr-BE"/>
              </w:rPr>
              <w:t>Log</w:t>
            </w:r>
            <w:r w:rsidRPr="009B6C94">
              <w:rPr>
                <w:spacing w:val="1"/>
                <w:sz w:val="18"/>
                <w:lang w:val="fr-BE"/>
              </w:rPr>
              <w:t xml:space="preserve"> </w:t>
            </w:r>
            <w:r w:rsidRPr="009B6C94">
              <w:rPr>
                <w:sz w:val="18"/>
                <w:lang w:val="fr-BE"/>
              </w:rPr>
              <w:t>Octanol/water</w:t>
            </w:r>
            <w:r w:rsidRPr="009B6C94">
              <w:rPr>
                <w:spacing w:val="-61"/>
                <w:sz w:val="18"/>
                <w:lang w:val="fr-BE"/>
              </w:rPr>
              <w:t xml:space="preserve"> </w:t>
            </w:r>
            <w:r w:rsidRPr="009B6C94">
              <w:rPr>
                <w:sz w:val="18"/>
                <w:lang w:val="fr-BE"/>
              </w:rPr>
              <w:t>partition</w:t>
            </w:r>
            <w:r w:rsidRPr="009B6C94">
              <w:rPr>
                <w:spacing w:val="1"/>
                <w:sz w:val="18"/>
                <w:lang w:val="fr-BE"/>
              </w:rPr>
              <w:t xml:space="preserve"> </w:t>
            </w:r>
            <w:r w:rsidRPr="009B6C94">
              <w:rPr>
                <w:sz w:val="18"/>
                <w:lang w:val="fr-BE"/>
              </w:rPr>
              <w:t>coefficient</w:t>
            </w:r>
          </w:p>
        </w:tc>
        <w:tc>
          <w:tcPr>
            <w:tcW w:w="1184" w:type="dxa"/>
          </w:tcPr>
          <w:p w14:paraId="1B767750" w14:textId="77777777" w:rsidR="006134B9" w:rsidRPr="009B6C94" w:rsidRDefault="006134B9">
            <w:pPr>
              <w:pStyle w:val="TableParagraph"/>
              <w:spacing w:before="9"/>
              <w:rPr>
                <w:sz w:val="26"/>
                <w:lang w:val="fr-BE"/>
              </w:rPr>
            </w:pPr>
          </w:p>
          <w:p w14:paraId="2ACBE76B" w14:textId="77777777" w:rsidR="006134B9" w:rsidRDefault="00B74B30">
            <w:pPr>
              <w:pStyle w:val="TableParagraph"/>
              <w:ind w:left="107"/>
              <w:rPr>
                <w:sz w:val="18"/>
              </w:rPr>
            </w:pPr>
            <w:r>
              <w:rPr>
                <w:sz w:val="18"/>
              </w:rPr>
              <w:t>Log</w:t>
            </w:r>
            <w:r>
              <w:rPr>
                <w:spacing w:val="-1"/>
                <w:sz w:val="18"/>
              </w:rPr>
              <w:t xml:space="preserve"> </w:t>
            </w:r>
            <w:r>
              <w:rPr>
                <w:sz w:val="18"/>
              </w:rPr>
              <w:t>10</w:t>
            </w:r>
          </w:p>
        </w:tc>
        <w:tc>
          <w:tcPr>
            <w:tcW w:w="1603" w:type="dxa"/>
          </w:tcPr>
          <w:p w14:paraId="6B79C5EA" w14:textId="77777777" w:rsidR="006134B9" w:rsidRDefault="006134B9">
            <w:pPr>
              <w:pStyle w:val="TableParagraph"/>
              <w:spacing w:before="9"/>
              <w:rPr>
                <w:sz w:val="26"/>
              </w:rPr>
            </w:pPr>
          </w:p>
          <w:p w14:paraId="39AA9E3D" w14:textId="77777777" w:rsidR="006134B9" w:rsidRDefault="00B74B30">
            <w:pPr>
              <w:pStyle w:val="TableParagraph"/>
              <w:ind w:left="87" w:right="76"/>
              <w:jc w:val="center"/>
              <w:rPr>
                <w:sz w:val="18"/>
              </w:rPr>
            </w:pPr>
            <w:r>
              <w:rPr>
                <w:sz w:val="18"/>
              </w:rPr>
              <w:t>3.49</w:t>
            </w:r>
          </w:p>
        </w:tc>
        <w:tc>
          <w:tcPr>
            <w:tcW w:w="1639" w:type="dxa"/>
          </w:tcPr>
          <w:p w14:paraId="61856A4B" w14:textId="77777777" w:rsidR="006134B9" w:rsidRDefault="006134B9">
            <w:pPr>
              <w:pStyle w:val="TableParagraph"/>
              <w:spacing w:before="9"/>
              <w:rPr>
                <w:sz w:val="26"/>
              </w:rPr>
            </w:pPr>
          </w:p>
          <w:p w14:paraId="564B9ACF" w14:textId="77777777" w:rsidR="006134B9" w:rsidRDefault="00B74B30">
            <w:pPr>
              <w:pStyle w:val="TableParagraph"/>
              <w:ind w:left="86" w:right="77"/>
              <w:jc w:val="center"/>
              <w:rPr>
                <w:sz w:val="18"/>
              </w:rPr>
            </w:pPr>
            <w:r>
              <w:rPr>
                <w:sz w:val="18"/>
              </w:rPr>
              <w:t>3.72</w:t>
            </w:r>
          </w:p>
        </w:tc>
        <w:tc>
          <w:tcPr>
            <w:tcW w:w="1660" w:type="dxa"/>
          </w:tcPr>
          <w:p w14:paraId="2D7ECFB1" w14:textId="77777777" w:rsidR="006134B9" w:rsidRDefault="006134B9">
            <w:pPr>
              <w:pStyle w:val="TableParagraph"/>
              <w:spacing w:before="9"/>
              <w:rPr>
                <w:sz w:val="26"/>
              </w:rPr>
            </w:pPr>
          </w:p>
          <w:p w14:paraId="74F280A1" w14:textId="77777777" w:rsidR="006134B9" w:rsidRDefault="00B74B30">
            <w:pPr>
              <w:pStyle w:val="TableParagraph"/>
              <w:ind w:left="394" w:right="381"/>
              <w:jc w:val="center"/>
              <w:rPr>
                <w:sz w:val="18"/>
              </w:rPr>
            </w:pPr>
            <w:r>
              <w:rPr>
                <w:sz w:val="18"/>
              </w:rPr>
              <w:t>2.81</w:t>
            </w:r>
          </w:p>
        </w:tc>
        <w:tc>
          <w:tcPr>
            <w:tcW w:w="1644" w:type="dxa"/>
          </w:tcPr>
          <w:p w14:paraId="163D9DB2" w14:textId="77777777" w:rsidR="006134B9" w:rsidRDefault="006134B9">
            <w:pPr>
              <w:pStyle w:val="TableParagraph"/>
              <w:spacing w:before="9"/>
              <w:rPr>
                <w:sz w:val="26"/>
              </w:rPr>
            </w:pPr>
          </w:p>
          <w:p w14:paraId="54D77D38" w14:textId="77777777" w:rsidR="006134B9" w:rsidRDefault="00B74B30">
            <w:pPr>
              <w:pStyle w:val="TableParagraph"/>
              <w:ind w:left="232" w:right="220"/>
              <w:jc w:val="center"/>
              <w:rPr>
                <w:sz w:val="18"/>
              </w:rPr>
            </w:pPr>
            <w:r>
              <w:rPr>
                <w:sz w:val="18"/>
              </w:rPr>
              <w:t>4.67</w:t>
            </w:r>
          </w:p>
        </w:tc>
      </w:tr>
      <w:tr w:rsidR="006134B9" w14:paraId="7D460C5E" w14:textId="77777777">
        <w:trPr>
          <w:trHeight w:val="1093"/>
        </w:trPr>
        <w:tc>
          <w:tcPr>
            <w:tcW w:w="1673" w:type="dxa"/>
          </w:tcPr>
          <w:p w14:paraId="132888D7" w14:textId="77777777" w:rsidR="006134B9" w:rsidRDefault="00B74B30">
            <w:pPr>
              <w:pStyle w:val="TableParagraph"/>
              <w:spacing w:line="218" w:lineRule="exact"/>
              <w:ind w:left="108" w:right="328"/>
              <w:rPr>
                <w:sz w:val="18"/>
              </w:rPr>
            </w:pPr>
            <w:r>
              <w:rPr>
                <w:sz w:val="18"/>
              </w:rPr>
              <w:t>Organic</w:t>
            </w:r>
            <w:r>
              <w:rPr>
                <w:spacing w:val="1"/>
                <w:sz w:val="18"/>
              </w:rPr>
              <w:t xml:space="preserve"> </w:t>
            </w:r>
            <w:r>
              <w:rPr>
                <w:sz w:val="18"/>
              </w:rPr>
              <w:t>carbon/water</w:t>
            </w:r>
            <w:r>
              <w:rPr>
                <w:spacing w:val="-61"/>
                <w:sz w:val="18"/>
              </w:rPr>
              <w:t xml:space="preserve"> </w:t>
            </w:r>
            <w:r>
              <w:rPr>
                <w:sz w:val="18"/>
              </w:rPr>
              <w:t>partition</w:t>
            </w:r>
            <w:r>
              <w:rPr>
                <w:spacing w:val="1"/>
                <w:sz w:val="18"/>
              </w:rPr>
              <w:t xml:space="preserve"> </w:t>
            </w:r>
            <w:r>
              <w:rPr>
                <w:sz w:val="18"/>
              </w:rPr>
              <w:t>coefficient</w:t>
            </w:r>
            <w:r>
              <w:rPr>
                <w:spacing w:val="1"/>
                <w:sz w:val="18"/>
              </w:rPr>
              <w:t xml:space="preserve"> </w:t>
            </w:r>
            <w:r>
              <w:rPr>
                <w:sz w:val="18"/>
              </w:rPr>
              <w:t>(</w:t>
            </w:r>
            <w:proofErr w:type="spellStart"/>
            <w:r>
              <w:rPr>
                <w:sz w:val="18"/>
              </w:rPr>
              <w:t>Koc</w:t>
            </w:r>
            <w:proofErr w:type="spellEnd"/>
            <w:r>
              <w:rPr>
                <w:sz w:val="18"/>
              </w:rPr>
              <w:t>)</w:t>
            </w:r>
          </w:p>
        </w:tc>
        <w:tc>
          <w:tcPr>
            <w:tcW w:w="1184" w:type="dxa"/>
          </w:tcPr>
          <w:p w14:paraId="15165FA6" w14:textId="77777777" w:rsidR="006134B9" w:rsidRDefault="006134B9">
            <w:pPr>
              <w:pStyle w:val="TableParagraph"/>
            </w:pPr>
          </w:p>
          <w:p w14:paraId="166017FB" w14:textId="77777777" w:rsidR="006134B9" w:rsidRDefault="00B74B30">
            <w:pPr>
              <w:pStyle w:val="TableParagraph"/>
              <w:spacing w:before="170"/>
              <w:ind w:left="107"/>
              <w:rPr>
                <w:sz w:val="18"/>
              </w:rPr>
            </w:pPr>
            <w:r>
              <w:rPr>
                <w:sz w:val="18"/>
              </w:rPr>
              <w:t>l/kg</w:t>
            </w:r>
          </w:p>
        </w:tc>
        <w:tc>
          <w:tcPr>
            <w:tcW w:w="1603" w:type="dxa"/>
          </w:tcPr>
          <w:p w14:paraId="7F84C641" w14:textId="77777777" w:rsidR="006134B9" w:rsidRDefault="006134B9">
            <w:pPr>
              <w:pStyle w:val="TableParagraph"/>
            </w:pPr>
          </w:p>
          <w:p w14:paraId="23B6B628" w14:textId="77777777" w:rsidR="006134B9" w:rsidRDefault="00B74B30">
            <w:pPr>
              <w:pStyle w:val="TableParagraph"/>
              <w:spacing w:before="170"/>
              <w:ind w:left="87" w:right="78"/>
              <w:jc w:val="center"/>
              <w:rPr>
                <w:sz w:val="18"/>
              </w:rPr>
            </w:pPr>
            <w:r>
              <w:rPr>
                <w:sz w:val="18"/>
              </w:rPr>
              <w:t>992</w:t>
            </w:r>
          </w:p>
        </w:tc>
        <w:tc>
          <w:tcPr>
            <w:tcW w:w="1639" w:type="dxa"/>
          </w:tcPr>
          <w:p w14:paraId="3376F0D4" w14:textId="77777777" w:rsidR="006134B9" w:rsidRDefault="006134B9">
            <w:pPr>
              <w:pStyle w:val="TableParagraph"/>
            </w:pPr>
          </w:p>
          <w:p w14:paraId="7501B5C0" w14:textId="77777777" w:rsidR="006134B9" w:rsidRDefault="00B74B30">
            <w:pPr>
              <w:pStyle w:val="TableParagraph"/>
              <w:spacing w:before="170"/>
              <w:ind w:left="88" w:right="76"/>
              <w:jc w:val="center"/>
              <w:rPr>
                <w:sz w:val="18"/>
              </w:rPr>
            </w:pPr>
            <w:r>
              <w:rPr>
                <w:sz w:val="18"/>
              </w:rPr>
              <w:t>944</w:t>
            </w:r>
          </w:p>
        </w:tc>
        <w:tc>
          <w:tcPr>
            <w:tcW w:w="1660" w:type="dxa"/>
          </w:tcPr>
          <w:p w14:paraId="5DA6848E" w14:textId="77777777" w:rsidR="006134B9" w:rsidRDefault="006134B9">
            <w:pPr>
              <w:pStyle w:val="TableParagraph"/>
            </w:pPr>
          </w:p>
          <w:p w14:paraId="58381486" w14:textId="77777777" w:rsidR="006134B9" w:rsidRDefault="00B74B30">
            <w:pPr>
              <w:pStyle w:val="TableParagraph"/>
              <w:spacing w:before="170"/>
              <w:ind w:left="394" w:right="382"/>
              <w:jc w:val="center"/>
              <w:rPr>
                <w:sz w:val="18"/>
              </w:rPr>
            </w:pPr>
            <w:r>
              <w:rPr>
                <w:sz w:val="18"/>
              </w:rPr>
              <w:t>126</w:t>
            </w:r>
          </w:p>
        </w:tc>
        <w:tc>
          <w:tcPr>
            <w:tcW w:w="1644" w:type="dxa"/>
          </w:tcPr>
          <w:p w14:paraId="7A7849D1" w14:textId="77777777" w:rsidR="006134B9" w:rsidRDefault="006134B9">
            <w:pPr>
              <w:pStyle w:val="TableParagraph"/>
            </w:pPr>
          </w:p>
          <w:p w14:paraId="73B4E1C4" w14:textId="77777777" w:rsidR="006134B9" w:rsidRDefault="00B74B30">
            <w:pPr>
              <w:pStyle w:val="TableParagraph"/>
              <w:spacing w:before="170"/>
              <w:ind w:left="232" w:right="220"/>
              <w:jc w:val="center"/>
              <w:rPr>
                <w:sz w:val="18"/>
              </w:rPr>
            </w:pPr>
            <w:r>
              <w:rPr>
                <w:sz w:val="18"/>
              </w:rPr>
              <w:t>26930</w:t>
            </w:r>
          </w:p>
        </w:tc>
      </w:tr>
      <w:tr w:rsidR="006134B9" w14:paraId="145D63C6" w14:textId="77777777">
        <w:trPr>
          <w:trHeight w:val="720"/>
        </w:trPr>
        <w:tc>
          <w:tcPr>
            <w:tcW w:w="1673" w:type="dxa"/>
          </w:tcPr>
          <w:p w14:paraId="03556F35" w14:textId="77777777" w:rsidR="006134B9" w:rsidRDefault="00B74B30">
            <w:pPr>
              <w:pStyle w:val="TableParagraph"/>
              <w:spacing w:before="33"/>
              <w:ind w:left="108" w:right="421"/>
              <w:jc w:val="both"/>
              <w:rPr>
                <w:sz w:val="18"/>
              </w:rPr>
            </w:pPr>
            <w:r>
              <w:rPr>
                <w:sz w:val="18"/>
              </w:rPr>
              <w:t>Henry’s Law</w:t>
            </w:r>
            <w:r>
              <w:rPr>
                <w:spacing w:val="-61"/>
                <w:sz w:val="18"/>
              </w:rPr>
              <w:t xml:space="preserve"> </w:t>
            </w:r>
            <w:r>
              <w:rPr>
                <w:sz w:val="18"/>
              </w:rPr>
              <w:t>Constant (at</w:t>
            </w:r>
            <w:r>
              <w:rPr>
                <w:spacing w:val="-61"/>
                <w:sz w:val="18"/>
              </w:rPr>
              <w:t xml:space="preserve"> </w:t>
            </w:r>
            <w:r>
              <w:rPr>
                <w:sz w:val="18"/>
              </w:rPr>
              <w:t>20</w:t>
            </w:r>
            <w:r>
              <w:rPr>
                <w:spacing w:val="-2"/>
                <w:sz w:val="18"/>
              </w:rPr>
              <w:t xml:space="preserve"> </w:t>
            </w:r>
            <w:r>
              <w:rPr>
                <w:sz w:val="18"/>
              </w:rPr>
              <w:t>°C)</w:t>
            </w:r>
          </w:p>
        </w:tc>
        <w:tc>
          <w:tcPr>
            <w:tcW w:w="1184" w:type="dxa"/>
          </w:tcPr>
          <w:p w14:paraId="7F97FDDF" w14:textId="77777777" w:rsidR="006134B9" w:rsidRDefault="006134B9">
            <w:pPr>
              <w:pStyle w:val="TableParagraph"/>
              <w:spacing w:before="8"/>
              <w:rPr>
                <w:sz w:val="20"/>
              </w:rPr>
            </w:pPr>
          </w:p>
          <w:p w14:paraId="04F34802" w14:textId="77777777" w:rsidR="006134B9" w:rsidRDefault="00B74B30">
            <w:pPr>
              <w:pStyle w:val="TableParagraph"/>
              <w:ind w:left="107"/>
              <w:rPr>
                <w:sz w:val="18"/>
              </w:rPr>
            </w:pPr>
            <w:r>
              <w:rPr>
                <w:sz w:val="18"/>
              </w:rPr>
              <w:t>Pa/m</w:t>
            </w:r>
            <w:r>
              <w:rPr>
                <w:position w:val="6"/>
                <w:sz w:val="12"/>
              </w:rPr>
              <w:t>3</w:t>
            </w:r>
            <w:r>
              <w:rPr>
                <w:sz w:val="18"/>
              </w:rPr>
              <w:t>/mol</w:t>
            </w:r>
          </w:p>
        </w:tc>
        <w:tc>
          <w:tcPr>
            <w:tcW w:w="1603" w:type="dxa"/>
          </w:tcPr>
          <w:p w14:paraId="041E1FD0" w14:textId="77777777" w:rsidR="006134B9" w:rsidRDefault="006134B9">
            <w:pPr>
              <w:pStyle w:val="TableParagraph"/>
              <w:spacing w:before="8"/>
              <w:rPr>
                <w:sz w:val="20"/>
              </w:rPr>
            </w:pPr>
          </w:p>
          <w:p w14:paraId="12B7330D" w14:textId="77777777" w:rsidR="006134B9" w:rsidRDefault="00B74B30">
            <w:pPr>
              <w:pStyle w:val="TableParagraph"/>
              <w:ind w:left="87" w:right="78"/>
              <w:jc w:val="center"/>
              <w:rPr>
                <w:sz w:val="18"/>
              </w:rPr>
            </w:pPr>
            <w:r>
              <w:rPr>
                <w:sz w:val="18"/>
              </w:rPr>
              <w:t>1.00E-05</w:t>
            </w:r>
          </w:p>
        </w:tc>
        <w:tc>
          <w:tcPr>
            <w:tcW w:w="1639" w:type="dxa"/>
          </w:tcPr>
          <w:p w14:paraId="192E2DF3" w14:textId="77777777" w:rsidR="006134B9" w:rsidRDefault="006134B9">
            <w:pPr>
              <w:pStyle w:val="TableParagraph"/>
              <w:spacing w:before="8"/>
              <w:rPr>
                <w:sz w:val="20"/>
              </w:rPr>
            </w:pPr>
          </w:p>
          <w:p w14:paraId="1BA58DE9" w14:textId="77777777" w:rsidR="006134B9" w:rsidRDefault="00B74B30">
            <w:pPr>
              <w:pStyle w:val="TableParagraph"/>
              <w:ind w:left="84" w:right="77"/>
              <w:jc w:val="center"/>
              <w:rPr>
                <w:sz w:val="18"/>
              </w:rPr>
            </w:pPr>
            <w:r>
              <w:rPr>
                <w:sz w:val="18"/>
              </w:rPr>
              <w:t>9.2E-05</w:t>
            </w:r>
          </w:p>
        </w:tc>
        <w:tc>
          <w:tcPr>
            <w:tcW w:w="1660" w:type="dxa"/>
          </w:tcPr>
          <w:p w14:paraId="3941D3D3" w14:textId="77777777" w:rsidR="006134B9" w:rsidRDefault="006134B9">
            <w:pPr>
              <w:pStyle w:val="TableParagraph"/>
              <w:spacing w:before="8"/>
              <w:rPr>
                <w:sz w:val="20"/>
              </w:rPr>
            </w:pPr>
          </w:p>
          <w:p w14:paraId="2D6817A0" w14:textId="77777777" w:rsidR="006134B9" w:rsidRDefault="00B74B30">
            <w:pPr>
              <w:pStyle w:val="TableParagraph"/>
              <w:ind w:left="394" w:right="382"/>
              <w:jc w:val="center"/>
              <w:rPr>
                <w:sz w:val="18"/>
              </w:rPr>
            </w:pPr>
            <w:r>
              <w:rPr>
                <w:sz w:val="18"/>
              </w:rPr>
              <w:t>6.45E-03</w:t>
            </w:r>
          </w:p>
        </w:tc>
        <w:tc>
          <w:tcPr>
            <w:tcW w:w="1644" w:type="dxa"/>
          </w:tcPr>
          <w:p w14:paraId="0D5F2407" w14:textId="77777777" w:rsidR="006134B9" w:rsidRDefault="006134B9">
            <w:pPr>
              <w:pStyle w:val="TableParagraph"/>
              <w:spacing w:before="8"/>
              <w:rPr>
                <w:sz w:val="20"/>
              </w:rPr>
            </w:pPr>
          </w:p>
          <w:p w14:paraId="15F5DE49" w14:textId="77777777" w:rsidR="006134B9" w:rsidRDefault="00B74B30">
            <w:pPr>
              <w:pStyle w:val="TableParagraph"/>
              <w:ind w:left="232" w:right="221"/>
              <w:jc w:val="center"/>
              <w:rPr>
                <w:sz w:val="18"/>
              </w:rPr>
            </w:pPr>
            <w:r>
              <w:rPr>
                <w:sz w:val="18"/>
              </w:rPr>
              <w:t>4.5E-02</w:t>
            </w:r>
          </w:p>
        </w:tc>
      </w:tr>
      <w:tr w:rsidR="006134B9" w14:paraId="7143B7C2" w14:textId="77777777">
        <w:trPr>
          <w:trHeight w:val="438"/>
        </w:trPr>
        <w:tc>
          <w:tcPr>
            <w:tcW w:w="1673" w:type="dxa"/>
          </w:tcPr>
          <w:p w14:paraId="5DC960D2" w14:textId="77777777" w:rsidR="006134B9" w:rsidRDefault="00B74B30">
            <w:pPr>
              <w:pStyle w:val="TableParagraph"/>
              <w:spacing w:before="109"/>
              <w:ind w:left="108"/>
              <w:rPr>
                <w:sz w:val="18"/>
              </w:rPr>
            </w:pPr>
            <w:r>
              <w:rPr>
                <w:sz w:val="18"/>
              </w:rPr>
              <w:t>Biodegradability</w:t>
            </w:r>
          </w:p>
        </w:tc>
        <w:tc>
          <w:tcPr>
            <w:tcW w:w="1184" w:type="dxa"/>
          </w:tcPr>
          <w:p w14:paraId="1194337B" w14:textId="77777777" w:rsidR="006134B9" w:rsidRDefault="006134B9">
            <w:pPr>
              <w:pStyle w:val="TableParagraph"/>
              <w:rPr>
                <w:rFonts w:ascii="Times New Roman"/>
                <w:sz w:val="18"/>
              </w:rPr>
            </w:pPr>
          </w:p>
        </w:tc>
        <w:tc>
          <w:tcPr>
            <w:tcW w:w="1603" w:type="dxa"/>
          </w:tcPr>
          <w:p w14:paraId="7D87AB54" w14:textId="77777777" w:rsidR="006134B9" w:rsidRDefault="00B74B30">
            <w:pPr>
              <w:pStyle w:val="TableParagraph"/>
              <w:spacing w:line="218" w:lineRule="exact"/>
              <w:ind w:left="163" w:right="133" w:firstLine="480"/>
              <w:rPr>
                <w:sz w:val="18"/>
              </w:rPr>
            </w:pPr>
            <w:r>
              <w:rPr>
                <w:sz w:val="18"/>
              </w:rPr>
              <w:t>Not</w:t>
            </w:r>
            <w:r>
              <w:rPr>
                <w:spacing w:val="1"/>
                <w:sz w:val="18"/>
              </w:rPr>
              <w:t xml:space="preserve"> </w:t>
            </w:r>
            <w:r>
              <w:rPr>
                <w:sz w:val="18"/>
              </w:rPr>
              <w:t>biodegradable</w:t>
            </w:r>
          </w:p>
        </w:tc>
        <w:tc>
          <w:tcPr>
            <w:tcW w:w="1639" w:type="dxa"/>
          </w:tcPr>
          <w:p w14:paraId="58C4B7D1" w14:textId="77777777" w:rsidR="006134B9" w:rsidRDefault="00B74B30">
            <w:pPr>
              <w:pStyle w:val="TableParagraph"/>
              <w:spacing w:line="218" w:lineRule="exact"/>
              <w:ind w:left="180" w:right="152" w:firstLine="480"/>
              <w:rPr>
                <w:sz w:val="18"/>
              </w:rPr>
            </w:pPr>
            <w:r>
              <w:rPr>
                <w:sz w:val="18"/>
              </w:rPr>
              <w:t>Not</w:t>
            </w:r>
            <w:r>
              <w:rPr>
                <w:spacing w:val="1"/>
                <w:sz w:val="18"/>
              </w:rPr>
              <w:t xml:space="preserve"> </w:t>
            </w:r>
            <w:r>
              <w:rPr>
                <w:sz w:val="18"/>
              </w:rPr>
              <w:t>biodegradable</w:t>
            </w:r>
          </w:p>
        </w:tc>
        <w:tc>
          <w:tcPr>
            <w:tcW w:w="1660" w:type="dxa"/>
          </w:tcPr>
          <w:p w14:paraId="0DCCA1F9" w14:textId="77777777" w:rsidR="006134B9" w:rsidRDefault="00B74B30">
            <w:pPr>
              <w:pStyle w:val="TableParagraph"/>
              <w:spacing w:line="218" w:lineRule="exact"/>
              <w:ind w:left="192" w:right="161" w:firstLine="480"/>
              <w:rPr>
                <w:sz w:val="18"/>
              </w:rPr>
            </w:pPr>
            <w:r>
              <w:rPr>
                <w:sz w:val="18"/>
              </w:rPr>
              <w:t>Not</w:t>
            </w:r>
            <w:r>
              <w:rPr>
                <w:spacing w:val="1"/>
                <w:sz w:val="18"/>
              </w:rPr>
              <w:t xml:space="preserve"> </w:t>
            </w:r>
            <w:r>
              <w:rPr>
                <w:sz w:val="18"/>
              </w:rPr>
              <w:t>biodegradable</w:t>
            </w:r>
          </w:p>
        </w:tc>
        <w:tc>
          <w:tcPr>
            <w:tcW w:w="1644" w:type="dxa"/>
          </w:tcPr>
          <w:p w14:paraId="7E6E8726" w14:textId="77777777" w:rsidR="006134B9" w:rsidRDefault="00B74B30">
            <w:pPr>
              <w:pStyle w:val="TableParagraph"/>
              <w:spacing w:line="218" w:lineRule="exact"/>
              <w:ind w:left="183" w:right="154" w:firstLine="480"/>
              <w:rPr>
                <w:sz w:val="18"/>
              </w:rPr>
            </w:pPr>
            <w:r>
              <w:rPr>
                <w:sz w:val="18"/>
              </w:rPr>
              <w:t>Not</w:t>
            </w:r>
            <w:r>
              <w:rPr>
                <w:spacing w:val="1"/>
                <w:sz w:val="18"/>
              </w:rPr>
              <w:t xml:space="preserve"> </w:t>
            </w:r>
            <w:r>
              <w:rPr>
                <w:sz w:val="18"/>
              </w:rPr>
              <w:t>biodegradable</w:t>
            </w:r>
          </w:p>
        </w:tc>
      </w:tr>
    </w:tbl>
    <w:p w14:paraId="4DED9087" w14:textId="6AA7E3D4" w:rsidR="006134B9" w:rsidRDefault="009A6F65">
      <w:pPr>
        <w:pStyle w:val="BodyText"/>
        <w:spacing w:before="7"/>
        <w:rPr>
          <w:sz w:val="26"/>
        </w:rPr>
      </w:pPr>
      <w:r>
        <w:rPr>
          <w:noProof/>
        </w:rPr>
        <mc:AlternateContent>
          <mc:Choice Requires="wps">
            <w:drawing>
              <wp:anchor distT="0" distB="0" distL="0" distR="0" simplePos="0" relativeHeight="487676416" behindDoc="1" locked="0" layoutInCell="1" allowOverlap="1" wp14:anchorId="62084F4B" wp14:editId="414AB8FF">
                <wp:simplePos x="0" y="0"/>
                <wp:positionH relativeFrom="page">
                  <wp:posOffset>795655</wp:posOffset>
                </wp:positionH>
                <wp:positionV relativeFrom="paragraph">
                  <wp:posOffset>233045</wp:posOffset>
                </wp:positionV>
                <wp:extent cx="5972810" cy="315595"/>
                <wp:effectExtent l="0" t="0" r="0" b="0"/>
                <wp:wrapTopAndBottom/>
                <wp:docPr id="1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15595"/>
                        </a:xfrm>
                        <a:prstGeom prst="rect">
                          <a:avLst/>
                        </a:prstGeom>
                        <a:solidFill>
                          <a:srgbClr val="FFFFCC"/>
                        </a:solidFill>
                        <a:ln w="6096">
                          <a:solidFill>
                            <a:srgbClr val="000000"/>
                          </a:solidFill>
                          <a:miter lim="800000"/>
                          <a:headEnd/>
                          <a:tailEnd/>
                        </a:ln>
                      </wps:spPr>
                      <wps:txbx>
                        <w:txbxContent>
                          <w:p w14:paraId="709AC0B7" w14:textId="77777777" w:rsidR="006134B9" w:rsidRDefault="00B74B30">
                            <w:pPr>
                              <w:spacing w:before="1"/>
                              <w:ind w:left="2371" w:hanging="2252"/>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(only</w:t>
                            </w:r>
                            <w:r>
                              <w:rPr>
                                <w:b/>
                                <w:spacing w:val="-2"/>
                                <w:sz w:val="20"/>
                              </w:rPr>
                              <w:t xml:space="preserve"> </w:t>
                            </w:r>
                            <w:r>
                              <w:rPr>
                                <w:b/>
                                <w:sz w:val="20"/>
                              </w:rPr>
                              <w:t>set</w:t>
                            </w:r>
                            <w:r>
                              <w:rPr>
                                <w:b/>
                                <w:spacing w:val="-1"/>
                                <w:sz w:val="20"/>
                              </w:rPr>
                              <w:t xml:space="preserve"> </w:t>
                            </w:r>
                            <w:r>
                              <w:rPr>
                                <w:b/>
                                <w:sz w:val="20"/>
                              </w:rPr>
                              <w:t>values)</w:t>
                            </w:r>
                            <w:r>
                              <w:rPr>
                                <w:b/>
                                <w:spacing w:val="-3"/>
                                <w:sz w:val="20"/>
                              </w:rPr>
                              <w:t xml:space="preserve"> </w:t>
                            </w:r>
                            <w:r>
                              <w:rPr>
                                <w:b/>
                                <w:sz w:val="20"/>
                              </w:rPr>
                              <w:t>for</w:t>
                            </w:r>
                            <w:r>
                              <w:rPr>
                                <w:b/>
                                <w:spacing w:val="-5"/>
                                <w:sz w:val="20"/>
                              </w:rPr>
                              <w:t xml:space="preserve"> </w:t>
                            </w:r>
                            <w:r>
                              <w:rPr>
                                <w:b/>
                                <w:sz w:val="20"/>
                              </w:rPr>
                              <w:t>calculating</w:t>
                            </w:r>
                            <w:r>
                              <w:rPr>
                                <w:b/>
                                <w:spacing w:val="-4"/>
                                <w:sz w:val="20"/>
                              </w:rPr>
                              <w:t xml:space="preserve"> </w:t>
                            </w:r>
                            <w:r>
                              <w:rPr>
                                <w:b/>
                                <w:sz w:val="20"/>
                              </w:rPr>
                              <w:t>the</w:t>
                            </w:r>
                            <w:r>
                              <w:rPr>
                                <w:b/>
                                <w:spacing w:val="-5"/>
                                <w:sz w:val="20"/>
                              </w:rPr>
                              <w:t xml:space="preserve"> </w:t>
                            </w:r>
                            <w:r>
                              <w:rPr>
                                <w:b/>
                                <w:sz w:val="20"/>
                              </w:rPr>
                              <w:t>fate</w:t>
                            </w:r>
                            <w:r>
                              <w:rPr>
                                <w:b/>
                                <w:spacing w:val="5"/>
                                <w:sz w:val="20"/>
                              </w:rPr>
                              <w:t xml:space="preserve"> </w:t>
                            </w:r>
                            <w:r>
                              <w:rPr>
                                <w:b/>
                                <w:sz w:val="20"/>
                              </w:rPr>
                              <w:t>and</w:t>
                            </w:r>
                            <w:r>
                              <w:rPr>
                                <w:b/>
                                <w:spacing w:val="-3"/>
                                <w:sz w:val="20"/>
                              </w:rPr>
                              <w:t xml:space="preserve"> </w:t>
                            </w:r>
                            <w:r>
                              <w:rPr>
                                <w:b/>
                                <w:sz w:val="20"/>
                              </w:rPr>
                              <w:t>distribution</w:t>
                            </w:r>
                            <w:r>
                              <w:rPr>
                                <w:b/>
                                <w:spacing w:val="-3"/>
                                <w:sz w:val="20"/>
                              </w:rPr>
                              <w:t xml:space="preserve"> </w:t>
                            </w:r>
                            <w:r>
                              <w:rPr>
                                <w:b/>
                                <w:sz w:val="20"/>
                              </w:rPr>
                              <w:t>in</w:t>
                            </w:r>
                            <w:r>
                              <w:rPr>
                                <w:b/>
                                <w:spacing w:val="-4"/>
                                <w:sz w:val="20"/>
                              </w:rPr>
                              <w:t xml:space="preserve"> </w:t>
                            </w:r>
                            <w:r>
                              <w:rPr>
                                <w:b/>
                                <w:sz w:val="20"/>
                              </w:rPr>
                              <w:t>the</w:t>
                            </w:r>
                            <w:r>
                              <w:rPr>
                                <w:b/>
                                <w:spacing w:val="-66"/>
                                <w:sz w:val="20"/>
                              </w:rPr>
                              <w:t xml:space="preserve"> </w:t>
                            </w:r>
                            <w:r>
                              <w:rPr>
                                <w:b/>
                                <w:sz w:val="20"/>
                              </w:rPr>
                              <w:t>environment</w:t>
                            </w:r>
                            <w:r>
                              <w:rPr>
                                <w:b/>
                                <w:spacing w:val="1"/>
                                <w:sz w:val="20"/>
                              </w:rPr>
                              <w:t xml:space="preserve"> </w:t>
                            </w:r>
                            <w:r>
                              <w:rPr>
                                <w:b/>
                                <w:sz w:val="20"/>
                              </w:rPr>
                              <w:t>for</w:t>
                            </w:r>
                            <w:r>
                              <w:rPr>
                                <w:b/>
                                <w:spacing w:val="-3"/>
                                <w:sz w:val="20"/>
                              </w:rPr>
                              <w:t xml:space="preserve"> </w:t>
                            </w:r>
                            <w:r>
                              <w:rPr>
                                <w:b/>
                                <w:sz w:val="20"/>
                              </w:rPr>
                              <w:t>the</w:t>
                            </w:r>
                            <w:r>
                              <w:rPr>
                                <w:b/>
                                <w:spacing w:val="-1"/>
                                <w:sz w:val="20"/>
                              </w:rPr>
                              <w:t xml:space="preserve"> </w:t>
                            </w:r>
                            <w:r>
                              <w:rPr>
                                <w:b/>
                                <w:sz w:val="20"/>
                              </w:rPr>
                              <w:t>relevant</w:t>
                            </w:r>
                            <w:r>
                              <w:rPr>
                                <w:b/>
                                <w:spacing w:val="1"/>
                                <w:sz w:val="20"/>
                              </w:rPr>
                              <w:t xml:space="preserve"> </w:t>
                            </w:r>
                            <w:r>
                              <w:rPr>
                                <w:b/>
                                <w:sz w:val="20"/>
                              </w:rPr>
                              <w:t>metabolites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84F4B" id="Text Box 72" o:spid="_x0000_s1054" type="#_x0000_t202" style="position:absolute;margin-left:62.65pt;margin-top:18.35pt;width:470.3pt;height:24.8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" fillcolor="#ffc" strokeweight=".48pt">
                <v:textbox inset="0,0,0,0">
                  <w:txbxContent>
                    <w:p w14:paraId="709AC0B7" w14:textId="77777777" w:rsidR="006134B9" w:rsidRDefault="00B74B30">
                      <w:pPr>
                        <w:spacing w:before="1"/>
                        <w:ind w:left="2371" w:hanging="2252"/>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(only</w:t>
                      </w:r>
                      <w:r>
                        <w:rPr>
                          <w:b/>
                          <w:spacing w:val="-2"/>
                          <w:sz w:val="20"/>
                        </w:rPr>
                        <w:t xml:space="preserve"> </w:t>
                      </w:r>
                      <w:r>
                        <w:rPr>
                          <w:b/>
                          <w:sz w:val="20"/>
                        </w:rPr>
                        <w:t>set</w:t>
                      </w:r>
                      <w:r>
                        <w:rPr>
                          <w:b/>
                          <w:spacing w:val="-1"/>
                          <w:sz w:val="20"/>
                        </w:rPr>
                        <w:t xml:space="preserve"> </w:t>
                      </w:r>
                      <w:r>
                        <w:rPr>
                          <w:b/>
                          <w:sz w:val="20"/>
                        </w:rPr>
                        <w:t>values)</w:t>
                      </w:r>
                      <w:r>
                        <w:rPr>
                          <w:b/>
                          <w:spacing w:val="-3"/>
                          <w:sz w:val="20"/>
                        </w:rPr>
                        <w:t xml:space="preserve"> </w:t>
                      </w:r>
                      <w:r>
                        <w:rPr>
                          <w:b/>
                          <w:sz w:val="20"/>
                        </w:rPr>
                        <w:t>for</w:t>
                      </w:r>
                      <w:r>
                        <w:rPr>
                          <w:b/>
                          <w:spacing w:val="-5"/>
                          <w:sz w:val="20"/>
                        </w:rPr>
                        <w:t xml:space="preserve"> </w:t>
                      </w:r>
                      <w:r>
                        <w:rPr>
                          <w:b/>
                          <w:sz w:val="20"/>
                        </w:rPr>
                        <w:t>calculating</w:t>
                      </w:r>
                      <w:r>
                        <w:rPr>
                          <w:b/>
                          <w:spacing w:val="-4"/>
                          <w:sz w:val="20"/>
                        </w:rPr>
                        <w:t xml:space="preserve"> </w:t>
                      </w:r>
                      <w:r>
                        <w:rPr>
                          <w:b/>
                          <w:sz w:val="20"/>
                        </w:rPr>
                        <w:t>the</w:t>
                      </w:r>
                      <w:r>
                        <w:rPr>
                          <w:b/>
                          <w:spacing w:val="-5"/>
                          <w:sz w:val="20"/>
                        </w:rPr>
                        <w:t xml:space="preserve"> </w:t>
                      </w:r>
                      <w:r>
                        <w:rPr>
                          <w:b/>
                          <w:sz w:val="20"/>
                        </w:rPr>
                        <w:t>fate</w:t>
                      </w:r>
                      <w:r>
                        <w:rPr>
                          <w:b/>
                          <w:spacing w:val="5"/>
                          <w:sz w:val="20"/>
                        </w:rPr>
                        <w:t xml:space="preserve"> </w:t>
                      </w:r>
                      <w:r>
                        <w:rPr>
                          <w:b/>
                          <w:sz w:val="20"/>
                        </w:rPr>
                        <w:t>and</w:t>
                      </w:r>
                      <w:r>
                        <w:rPr>
                          <w:b/>
                          <w:spacing w:val="-3"/>
                          <w:sz w:val="20"/>
                        </w:rPr>
                        <w:t xml:space="preserve"> </w:t>
                      </w:r>
                      <w:r>
                        <w:rPr>
                          <w:b/>
                          <w:sz w:val="20"/>
                        </w:rPr>
                        <w:t>distribution</w:t>
                      </w:r>
                      <w:r>
                        <w:rPr>
                          <w:b/>
                          <w:spacing w:val="-3"/>
                          <w:sz w:val="20"/>
                        </w:rPr>
                        <w:t xml:space="preserve"> </w:t>
                      </w:r>
                      <w:r>
                        <w:rPr>
                          <w:b/>
                          <w:sz w:val="20"/>
                        </w:rPr>
                        <w:t>in</w:t>
                      </w:r>
                      <w:r>
                        <w:rPr>
                          <w:b/>
                          <w:spacing w:val="-4"/>
                          <w:sz w:val="20"/>
                        </w:rPr>
                        <w:t xml:space="preserve"> </w:t>
                      </w:r>
                      <w:r>
                        <w:rPr>
                          <w:b/>
                          <w:sz w:val="20"/>
                        </w:rPr>
                        <w:t>the</w:t>
                      </w:r>
                      <w:r>
                        <w:rPr>
                          <w:b/>
                          <w:spacing w:val="-66"/>
                          <w:sz w:val="20"/>
                        </w:rPr>
                        <w:t xml:space="preserve"> </w:t>
                      </w:r>
                      <w:r>
                        <w:rPr>
                          <w:b/>
                          <w:sz w:val="20"/>
                        </w:rPr>
                        <w:t>environment</w:t>
                      </w:r>
                      <w:r>
                        <w:rPr>
                          <w:b/>
                          <w:spacing w:val="1"/>
                          <w:sz w:val="20"/>
                        </w:rPr>
                        <w:t xml:space="preserve"> </w:t>
                      </w:r>
                      <w:r>
                        <w:rPr>
                          <w:b/>
                          <w:sz w:val="20"/>
                        </w:rPr>
                        <w:t>for</w:t>
                      </w:r>
                      <w:r>
                        <w:rPr>
                          <w:b/>
                          <w:spacing w:val="-3"/>
                          <w:sz w:val="20"/>
                        </w:rPr>
                        <w:t xml:space="preserve"> </w:t>
                      </w:r>
                      <w:r>
                        <w:rPr>
                          <w:b/>
                          <w:sz w:val="20"/>
                        </w:rPr>
                        <w:t>the</w:t>
                      </w:r>
                      <w:r>
                        <w:rPr>
                          <w:b/>
                          <w:spacing w:val="-1"/>
                          <w:sz w:val="20"/>
                        </w:rPr>
                        <w:t xml:space="preserve"> </w:t>
                      </w:r>
                      <w:r>
                        <w:rPr>
                          <w:b/>
                          <w:sz w:val="20"/>
                        </w:rPr>
                        <w:t>relevant</w:t>
                      </w:r>
                      <w:r>
                        <w:rPr>
                          <w:b/>
                          <w:spacing w:val="1"/>
                          <w:sz w:val="20"/>
                        </w:rPr>
                        <w:t xml:space="preserve"> </w:t>
                      </w:r>
                      <w:r>
                        <w:rPr>
                          <w:b/>
                          <w:sz w:val="20"/>
                        </w:rPr>
                        <w:t>metabolites</w:t>
                      </w:r>
                    </w:p>
                  </w:txbxContent>
                </v:textbox>
                <w10:wrap type="topAndBottom" anchorx="page"/>
              </v:shape>
            </w:pict>
          </mc:Fallback>
        </mc:AlternateContent>
      </w:r>
    </w:p>
    <w:p w14:paraId="2DCE590B" w14:textId="77777777" w:rsidR="006134B9" w:rsidRDefault="006134B9">
      <w:pPr>
        <w:rPr>
          <w:sz w:val="26"/>
        </w:rPr>
        <w:sectPr w:rsidR="006134B9">
          <w:pgSz w:w="11910" w:h="16840"/>
          <w:pgMar w:top="1340" w:right="0" w:bottom="940" w:left="0" w:header="769" w:footer="757" w:gutter="0"/>
          <w:cols w:space="720"/>
        </w:sectPr>
      </w:pPr>
    </w:p>
    <w:p w14:paraId="603AD835" w14:textId="77777777" w:rsidR="006134B9" w:rsidRDefault="006134B9">
      <w:pPr>
        <w:pStyle w:val="BodyText"/>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179"/>
        <w:gridCol w:w="1622"/>
        <w:gridCol w:w="1637"/>
        <w:gridCol w:w="1656"/>
        <w:gridCol w:w="1640"/>
      </w:tblGrid>
      <w:tr w:rsidR="006134B9" w14:paraId="3145D096" w14:textId="77777777">
        <w:trPr>
          <w:trHeight w:val="621"/>
        </w:trPr>
        <w:tc>
          <w:tcPr>
            <w:tcW w:w="1671" w:type="dxa"/>
            <w:shd w:val="clear" w:color="auto" w:fill="BEBEBE"/>
          </w:tcPr>
          <w:p w14:paraId="4C854198" w14:textId="77777777" w:rsidR="006134B9" w:rsidRDefault="006134B9">
            <w:pPr>
              <w:pStyle w:val="TableParagraph"/>
              <w:spacing w:before="5"/>
              <w:rPr>
                <w:sz w:val="16"/>
              </w:rPr>
            </w:pPr>
          </w:p>
          <w:p w14:paraId="2F3243FA" w14:textId="77777777" w:rsidR="006134B9" w:rsidRDefault="00B74B30">
            <w:pPr>
              <w:pStyle w:val="TableParagraph"/>
              <w:spacing w:before="1"/>
              <w:ind w:left="552"/>
              <w:rPr>
                <w:b/>
                <w:sz w:val="18"/>
              </w:rPr>
            </w:pPr>
            <w:r>
              <w:rPr>
                <w:b/>
                <w:sz w:val="18"/>
              </w:rPr>
              <w:t>Input</w:t>
            </w:r>
          </w:p>
        </w:tc>
        <w:tc>
          <w:tcPr>
            <w:tcW w:w="1179" w:type="dxa"/>
            <w:shd w:val="clear" w:color="auto" w:fill="BEBEBE"/>
          </w:tcPr>
          <w:p w14:paraId="3666ACE8" w14:textId="77777777" w:rsidR="006134B9" w:rsidRDefault="006134B9">
            <w:pPr>
              <w:pStyle w:val="TableParagraph"/>
              <w:spacing w:before="5"/>
              <w:rPr>
                <w:sz w:val="16"/>
              </w:rPr>
            </w:pPr>
          </w:p>
          <w:p w14:paraId="1C040704" w14:textId="77777777" w:rsidR="006134B9" w:rsidRDefault="00B74B30">
            <w:pPr>
              <w:pStyle w:val="TableParagraph"/>
              <w:spacing w:before="1"/>
              <w:ind w:left="376"/>
              <w:rPr>
                <w:b/>
                <w:sz w:val="18"/>
              </w:rPr>
            </w:pPr>
            <w:r>
              <w:rPr>
                <w:b/>
                <w:sz w:val="18"/>
              </w:rPr>
              <w:t>Unit</w:t>
            </w:r>
          </w:p>
        </w:tc>
        <w:tc>
          <w:tcPr>
            <w:tcW w:w="1622" w:type="dxa"/>
            <w:shd w:val="clear" w:color="auto" w:fill="BEBEBE"/>
          </w:tcPr>
          <w:p w14:paraId="618DE9E9" w14:textId="77777777" w:rsidR="006134B9" w:rsidRDefault="006134B9">
            <w:pPr>
              <w:pStyle w:val="TableParagraph"/>
              <w:spacing w:before="5"/>
              <w:rPr>
                <w:sz w:val="16"/>
              </w:rPr>
            </w:pPr>
          </w:p>
          <w:p w14:paraId="1C537819" w14:textId="77777777" w:rsidR="006134B9" w:rsidRDefault="00B74B30">
            <w:pPr>
              <w:pStyle w:val="TableParagraph"/>
              <w:spacing w:before="1"/>
              <w:ind w:left="85" w:right="80"/>
              <w:jc w:val="center"/>
              <w:rPr>
                <w:b/>
                <w:sz w:val="18"/>
              </w:rPr>
            </w:pPr>
            <w:r>
              <w:rPr>
                <w:b/>
                <w:sz w:val="18"/>
              </w:rPr>
              <w:t>1.2.4-Triazole</w:t>
            </w:r>
          </w:p>
        </w:tc>
        <w:tc>
          <w:tcPr>
            <w:tcW w:w="1637" w:type="dxa"/>
            <w:shd w:val="clear" w:color="auto" w:fill="BEBEBE"/>
          </w:tcPr>
          <w:p w14:paraId="49331280" w14:textId="77777777" w:rsidR="006134B9" w:rsidRDefault="006134B9">
            <w:pPr>
              <w:pStyle w:val="TableParagraph"/>
              <w:spacing w:before="5"/>
              <w:rPr>
                <w:sz w:val="16"/>
              </w:rPr>
            </w:pPr>
          </w:p>
          <w:p w14:paraId="475993EA" w14:textId="77777777" w:rsidR="006134B9" w:rsidRDefault="00B74B30">
            <w:pPr>
              <w:pStyle w:val="TableParagraph"/>
              <w:spacing w:before="1"/>
              <w:ind w:left="346" w:right="336"/>
              <w:jc w:val="center"/>
              <w:rPr>
                <w:b/>
                <w:sz w:val="18"/>
              </w:rPr>
            </w:pPr>
            <w:r>
              <w:rPr>
                <w:b/>
                <w:sz w:val="18"/>
              </w:rPr>
              <w:t>PBC</w:t>
            </w:r>
          </w:p>
        </w:tc>
        <w:tc>
          <w:tcPr>
            <w:tcW w:w="1656" w:type="dxa"/>
            <w:shd w:val="clear" w:color="auto" w:fill="BEBEBE"/>
          </w:tcPr>
          <w:p w14:paraId="528C4290" w14:textId="77777777" w:rsidR="006134B9" w:rsidRDefault="006134B9">
            <w:pPr>
              <w:pStyle w:val="TableParagraph"/>
              <w:spacing w:before="5"/>
              <w:rPr>
                <w:sz w:val="16"/>
              </w:rPr>
            </w:pPr>
          </w:p>
          <w:p w14:paraId="69E25DE2" w14:textId="77777777" w:rsidR="006134B9" w:rsidRDefault="00B74B30">
            <w:pPr>
              <w:pStyle w:val="TableParagraph"/>
              <w:spacing w:before="1"/>
              <w:ind w:right="542"/>
              <w:jc w:val="right"/>
              <w:rPr>
                <w:b/>
                <w:sz w:val="18"/>
              </w:rPr>
            </w:pPr>
            <w:r>
              <w:rPr>
                <w:b/>
                <w:sz w:val="18"/>
              </w:rPr>
              <w:t>DCVA</w:t>
            </w:r>
          </w:p>
        </w:tc>
        <w:tc>
          <w:tcPr>
            <w:tcW w:w="1640" w:type="dxa"/>
            <w:shd w:val="clear" w:color="auto" w:fill="BEBEBE"/>
          </w:tcPr>
          <w:p w14:paraId="2C38A38F" w14:textId="77777777" w:rsidR="006134B9" w:rsidRDefault="006134B9">
            <w:pPr>
              <w:pStyle w:val="TableParagraph"/>
              <w:spacing w:before="5"/>
              <w:rPr>
                <w:sz w:val="16"/>
              </w:rPr>
            </w:pPr>
          </w:p>
          <w:p w14:paraId="13E7737A" w14:textId="77777777" w:rsidR="006134B9" w:rsidRDefault="00B74B30">
            <w:pPr>
              <w:pStyle w:val="TableParagraph"/>
              <w:spacing w:before="1"/>
              <w:ind w:left="217" w:right="208"/>
              <w:jc w:val="center"/>
              <w:rPr>
                <w:b/>
                <w:sz w:val="18"/>
              </w:rPr>
            </w:pPr>
            <w:r>
              <w:rPr>
                <w:b/>
                <w:sz w:val="18"/>
              </w:rPr>
              <w:t>PBA</w:t>
            </w:r>
          </w:p>
        </w:tc>
      </w:tr>
      <w:tr w:rsidR="006134B9" w14:paraId="710A6610" w14:textId="77777777">
        <w:trPr>
          <w:trHeight w:val="436"/>
        </w:trPr>
        <w:tc>
          <w:tcPr>
            <w:tcW w:w="1671" w:type="dxa"/>
          </w:tcPr>
          <w:p w14:paraId="5E5FC5FC" w14:textId="77777777" w:rsidR="006134B9" w:rsidRDefault="00B74B30">
            <w:pPr>
              <w:pStyle w:val="TableParagraph"/>
              <w:spacing w:line="218" w:lineRule="exact"/>
              <w:ind w:left="108" w:right="673"/>
              <w:rPr>
                <w:sz w:val="18"/>
              </w:rPr>
            </w:pPr>
            <w:r>
              <w:rPr>
                <w:sz w:val="18"/>
              </w:rPr>
              <w:t>Molecular</w:t>
            </w:r>
            <w:r>
              <w:rPr>
                <w:spacing w:val="-61"/>
                <w:sz w:val="18"/>
              </w:rPr>
              <w:t xml:space="preserve"> </w:t>
            </w:r>
            <w:r>
              <w:rPr>
                <w:sz w:val="18"/>
              </w:rPr>
              <w:t>weight</w:t>
            </w:r>
          </w:p>
        </w:tc>
        <w:tc>
          <w:tcPr>
            <w:tcW w:w="1179" w:type="dxa"/>
          </w:tcPr>
          <w:p w14:paraId="1B3B36EE" w14:textId="77777777" w:rsidR="006134B9" w:rsidRDefault="00B74B30">
            <w:pPr>
              <w:pStyle w:val="TableParagraph"/>
              <w:spacing w:before="107"/>
              <w:ind w:left="105"/>
              <w:rPr>
                <w:sz w:val="18"/>
              </w:rPr>
            </w:pPr>
            <w:r>
              <w:rPr>
                <w:sz w:val="18"/>
              </w:rPr>
              <w:t>g/mol</w:t>
            </w:r>
          </w:p>
        </w:tc>
        <w:tc>
          <w:tcPr>
            <w:tcW w:w="1622" w:type="dxa"/>
          </w:tcPr>
          <w:p w14:paraId="49B70EE5" w14:textId="77777777" w:rsidR="006134B9" w:rsidRDefault="00B74B30">
            <w:pPr>
              <w:pStyle w:val="TableParagraph"/>
              <w:spacing w:before="107"/>
              <w:ind w:left="85" w:right="79"/>
              <w:jc w:val="center"/>
              <w:rPr>
                <w:sz w:val="18"/>
              </w:rPr>
            </w:pPr>
            <w:r>
              <w:rPr>
                <w:sz w:val="18"/>
              </w:rPr>
              <w:t>69.1</w:t>
            </w:r>
          </w:p>
        </w:tc>
        <w:tc>
          <w:tcPr>
            <w:tcW w:w="1637" w:type="dxa"/>
          </w:tcPr>
          <w:p w14:paraId="0EC33725" w14:textId="77777777" w:rsidR="006134B9" w:rsidRDefault="00B74B30">
            <w:pPr>
              <w:pStyle w:val="TableParagraph"/>
              <w:spacing w:before="107"/>
              <w:ind w:left="346" w:right="336"/>
              <w:jc w:val="center"/>
              <w:rPr>
                <w:sz w:val="18"/>
              </w:rPr>
            </w:pPr>
            <w:r>
              <w:rPr>
                <w:sz w:val="18"/>
              </w:rPr>
              <w:t>155.2</w:t>
            </w:r>
          </w:p>
        </w:tc>
        <w:tc>
          <w:tcPr>
            <w:tcW w:w="1656" w:type="dxa"/>
          </w:tcPr>
          <w:p w14:paraId="722732A5" w14:textId="77777777" w:rsidR="006134B9" w:rsidRDefault="00B74B30">
            <w:pPr>
              <w:pStyle w:val="TableParagraph"/>
              <w:spacing w:before="107"/>
              <w:ind w:right="498"/>
              <w:jc w:val="right"/>
              <w:rPr>
                <w:sz w:val="18"/>
              </w:rPr>
            </w:pPr>
            <w:r>
              <w:rPr>
                <w:sz w:val="18"/>
              </w:rPr>
              <w:t>209.07</w:t>
            </w:r>
          </w:p>
        </w:tc>
        <w:tc>
          <w:tcPr>
            <w:tcW w:w="1640" w:type="dxa"/>
          </w:tcPr>
          <w:p w14:paraId="64CEEA96" w14:textId="77777777" w:rsidR="006134B9" w:rsidRDefault="00B74B30">
            <w:pPr>
              <w:pStyle w:val="TableParagraph"/>
              <w:spacing w:before="107"/>
              <w:ind w:left="217" w:right="208"/>
              <w:jc w:val="center"/>
              <w:rPr>
                <w:sz w:val="18"/>
              </w:rPr>
            </w:pPr>
            <w:r>
              <w:rPr>
                <w:sz w:val="18"/>
              </w:rPr>
              <w:t>214.22</w:t>
            </w:r>
          </w:p>
        </w:tc>
      </w:tr>
      <w:tr w:rsidR="006134B9" w14:paraId="44653E7E" w14:textId="77777777">
        <w:trPr>
          <w:trHeight w:val="657"/>
        </w:trPr>
        <w:tc>
          <w:tcPr>
            <w:tcW w:w="1671" w:type="dxa"/>
          </w:tcPr>
          <w:p w14:paraId="36FA7165" w14:textId="77777777" w:rsidR="006134B9" w:rsidRDefault="00B74B30">
            <w:pPr>
              <w:pStyle w:val="TableParagraph"/>
              <w:ind w:left="108" w:right="440"/>
              <w:rPr>
                <w:sz w:val="18"/>
              </w:rPr>
            </w:pPr>
            <w:proofErr w:type="spellStart"/>
            <w:r>
              <w:rPr>
                <w:sz w:val="18"/>
              </w:rPr>
              <w:t>Vapour</w:t>
            </w:r>
            <w:proofErr w:type="spellEnd"/>
            <w:r>
              <w:rPr>
                <w:spacing w:val="1"/>
                <w:sz w:val="18"/>
              </w:rPr>
              <w:t xml:space="preserve"> </w:t>
            </w:r>
            <w:r>
              <w:rPr>
                <w:sz w:val="18"/>
              </w:rPr>
              <w:t>pressure</w:t>
            </w:r>
            <w:r>
              <w:rPr>
                <w:spacing w:val="-13"/>
                <w:sz w:val="18"/>
              </w:rPr>
              <w:t xml:space="preserve"> </w:t>
            </w:r>
            <w:r>
              <w:rPr>
                <w:sz w:val="18"/>
              </w:rPr>
              <w:t>(at</w:t>
            </w:r>
          </w:p>
          <w:p w14:paraId="40DCF3A7" w14:textId="77777777" w:rsidR="006134B9" w:rsidRDefault="00B74B30">
            <w:pPr>
              <w:pStyle w:val="TableParagraph"/>
              <w:spacing w:line="199" w:lineRule="exact"/>
              <w:ind w:left="108"/>
              <w:rPr>
                <w:sz w:val="18"/>
              </w:rPr>
            </w:pPr>
            <w:r>
              <w:rPr>
                <w:sz w:val="18"/>
              </w:rPr>
              <w:t>20</w:t>
            </w:r>
            <w:r>
              <w:rPr>
                <w:spacing w:val="-2"/>
                <w:sz w:val="18"/>
              </w:rPr>
              <w:t xml:space="preserve"> </w:t>
            </w:r>
            <w:r>
              <w:rPr>
                <w:sz w:val="18"/>
              </w:rPr>
              <w:t>°C)</w:t>
            </w:r>
          </w:p>
        </w:tc>
        <w:tc>
          <w:tcPr>
            <w:tcW w:w="1179" w:type="dxa"/>
          </w:tcPr>
          <w:p w14:paraId="777C1DD7" w14:textId="77777777" w:rsidR="006134B9" w:rsidRDefault="006134B9">
            <w:pPr>
              <w:pStyle w:val="TableParagraph"/>
              <w:spacing w:before="10"/>
              <w:rPr>
                <w:sz w:val="17"/>
              </w:rPr>
            </w:pPr>
          </w:p>
          <w:p w14:paraId="6F91A894" w14:textId="77777777" w:rsidR="006134B9" w:rsidRDefault="00B74B30">
            <w:pPr>
              <w:pStyle w:val="TableParagraph"/>
              <w:ind w:left="105"/>
              <w:rPr>
                <w:sz w:val="18"/>
              </w:rPr>
            </w:pPr>
            <w:r>
              <w:rPr>
                <w:sz w:val="18"/>
              </w:rPr>
              <w:t>Pa</w:t>
            </w:r>
          </w:p>
        </w:tc>
        <w:tc>
          <w:tcPr>
            <w:tcW w:w="1622" w:type="dxa"/>
          </w:tcPr>
          <w:p w14:paraId="41FD3020" w14:textId="77777777" w:rsidR="006134B9" w:rsidRDefault="006134B9">
            <w:pPr>
              <w:pStyle w:val="TableParagraph"/>
              <w:spacing w:before="10"/>
              <w:rPr>
                <w:sz w:val="17"/>
              </w:rPr>
            </w:pPr>
          </w:p>
          <w:p w14:paraId="292C06EE" w14:textId="77777777" w:rsidR="006134B9" w:rsidRDefault="00B74B30">
            <w:pPr>
              <w:pStyle w:val="TableParagraph"/>
              <w:ind w:left="84" w:right="80"/>
              <w:jc w:val="center"/>
              <w:rPr>
                <w:sz w:val="18"/>
              </w:rPr>
            </w:pPr>
            <w:r>
              <w:rPr>
                <w:sz w:val="18"/>
              </w:rPr>
              <w:t>2.2E-01</w:t>
            </w:r>
          </w:p>
        </w:tc>
        <w:tc>
          <w:tcPr>
            <w:tcW w:w="1637" w:type="dxa"/>
          </w:tcPr>
          <w:p w14:paraId="1912A0FF" w14:textId="77777777" w:rsidR="006134B9" w:rsidRDefault="006134B9">
            <w:pPr>
              <w:pStyle w:val="TableParagraph"/>
              <w:spacing w:before="10"/>
              <w:rPr>
                <w:sz w:val="17"/>
              </w:rPr>
            </w:pPr>
          </w:p>
          <w:p w14:paraId="7AB70384" w14:textId="77777777" w:rsidR="006134B9" w:rsidRDefault="00B74B30">
            <w:pPr>
              <w:pStyle w:val="TableParagraph"/>
              <w:ind w:left="346" w:right="341"/>
              <w:jc w:val="center"/>
              <w:rPr>
                <w:sz w:val="18"/>
              </w:rPr>
            </w:pPr>
            <w:r>
              <w:rPr>
                <w:sz w:val="18"/>
              </w:rPr>
              <w:t>1.88E+01</w:t>
            </w:r>
          </w:p>
        </w:tc>
        <w:tc>
          <w:tcPr>
            <w:tcW w:w="1656" w:type="dxa"/>
          </w:tcPr>
          <w:p w14:paraId="5A0ED796" w14:textId="77777777" w:rsidR="006134B9" w:rsidRDefault="006134B9">
            <w:pPr>
              <w:pStyle w:val="TableParagraph"/>
              <w:spacing w:before="10"/>
              <w:rPr>
                <w:sz w:val="17"/>
              </w:rPr>
            </w:pPr>
          </w:p>
          <w:p w14:paraId="0671806B" w14:textId="77777777" w:rsidR="006134B9" w:rsidRDefault="00B74B30">
            <w:pPr>
              <w:pStyle w:val="TableParagraph"/>
              <w:ind w:right="458"/>
              <w:jc w:val="right"/>
              <w:rPr>
                <w:sz w:val="18"/>
              </w:rPr>
            </w:pPr>
            <w:r>
              <w:rPr>
                <w:sz w:val="18"/>
              </w:rPr>
              <w:t>2.6E-01</w:t>
            </w:r>
          </w:p>
        </w:tc>
        <w:tc>
          <w:tcPr>
            <w:tcW w:w="1640" w:type="dxa"/>
          </w:tcPr>
          <w:p w14:paraId="4B584410" w14:textId="77777777" w:rsidR="006134B9" w:rsidRDefault="006134B9">
            <w:pPr>
              <w:pStyle w:val="TableParagraph"/>
              <w:spacing w:before="10"/>
              <w:rPr>
                <w:sz w:val="17"/>
              </w:rPr>
            </w:pPr>
          </w:p>
          <w:p w14:paraId="143806B0" w14:textId="77777777" w:rsidR="006134B9" w:rsidRDefault="00B74B30">
            <w:pPr>
              <w:pStyle w:val="TableParagraph"/>
              <w:ind w:left="218" w:right="205"/>
              <w:jc w:val="center"/>
              <w:rPr>
                <w:sz w:val="18"/>
              </w:rPr>
            </w:pPr>
            <w:r>
              <w:rPr>
                <w:sz w:val="18"/>
              </w:rPr>
              <w:t>4.21E-04</w:t>
            </w:r>
          </w:p>
        </w:tc>
      </w:tr>
      <w:tr w:rsidR="006134B9" w14:paraId="024C97D8" w14:textId="77777777">
        <w:trPr>
          <w:trHeight w:val="436"/>
        </w:trPr>
        <w:tc>
          <w:tcPr>
            <w:tcW w:w="1671" w:type="dxa"/>
          </w:tcPr>
          <w:p w14:paraId="7B1B3638" w14:textId="77777777" w:rsidR="006134B9" w:rsidRDefault="00B74B30">
            <w:pPr>
              <w:pStyle w:val="TableParagraph"/>
              <w:spacing w:line="218" w:lineRule="exact"/>
              <w:ind w:left="108" w:right="124"/>
              <w:rPr>
                <w:sz w:val="18"/>
              </w:rPr>
            </w:pPr>
            <w:r>
              <w:rPr>
                <w:sz w:val="18"/>
              </w:rPr>
              <w:t>Water solubility</w:t>
            </w:r>
            <w:r>
              <w:rPr>
                <w:spacing w:val="-61"/>
                <w:sz w:val="18"/>
              </w:rPr>
              <w:t xml:space="preserve"> </w:t>
            </w:r>
            <w:r>
              <w:rPr>
                <w:sz w:val="18"/>
              </w:rPr>
              <w:t>(at</w:t>
            </w:r>
            <w:r>
              <w:rPr>
                <w:spacing w:val="60"/>
                <w:sz w:val="18"/>
              </w:rPr>
              <w:t xml:space="preserve"> </w:t>
            </w:r>
            <w:r>
              <w:rPr>
                <w:sz w:val="18"/>
              </w:rPr>
              <w:t>20 °C)</w:t>
            </w:r>
          </w:p>
        </w:tc>
        <w:tc>
          <w:tcPr>
            <w:tcW w:w="1179" w:type="dxa"/>
          </w:tcPr>
          <w:p w14:paraId="5DFC095D" w14:textId="77777777" w:rsidR="006134B9" w:rsidRDefault="00B74B30">
            <w:pPr>
              <w:pStyle w:val="TableParagraph"/>
              <w:spacing w:before="107"/>
              <w:ind w:left="105"/>
              <w:rPr>
                <w:sz w:val="18"/>
              </w:rPr>
            </w:pPr>
            <w:r>
              <w:rPr>
                <w:sz w:val="18"/>
              </w:rPr>
              <w:t>mg/l</w:t>
            </w:r>
          </w:p>
        </w:tc>
        <w:tc>
          <w:tcPr>
            <w:tcW w:w="1622" w:type="dxa"/>
          </w:tcPr>
          <w:p w14:paraId="29001AEA" w14:textId="77777777" w:rsidR="006134B9" w:rsidRDefault="00B74B30">
            <w:pPr>
              <w:pStyle w:val="TableParagraph"/>
              <w:spacing w:before="107"/>
              <w:ind w:left="81" w:right="80"/>
              <w:jc w:val="center"/>
              <w:rPr>
                <w:sz w:val="18"/>
              </w:rPr>
            </w:pPr>
            <w:r>
              <w:rPr>
                <w:sz w:val="18"/>
              </w:rPr>
              <w:t>7.0E+05</w:t>
            </w:r>
          </w:p>
        </w:tc>
        <w:tc>
          <w:tcPr>
            <w:tcW w:w="1637" w:type="dxa"/>
          </w:tcPr>
          <w:p w14:paraId="04154C97" w14:textId="77777777" w:rsidR="006134B9" w:rsidRDefault="00B74B30">
            <w:pPr>
              <w:pStyle w:val="TableParagraph"/>
              <w:spacing w:before="107"/>
              <w:ind w:left="346" w:right="341"/>
              <w:jc w:val="center"/>
              <w:rPr>
                <w:sz w:val="18"/>
              </w:rPr>
            </w:pPr>
            <w:r>
              <w:rPr>
                <w:sz w:val="18"/>
              </w:rPr>
              <w:t>2.86E+05</w:t>
            </w:r>
          </w:p>
        </w:tc>
        <w:tc>
          <w:tcPr>
            <w:tcW w:w="1656" w:type="dxa"/>
          </w:tcPr>
          <w:p w14:paraId="4027FE91" w14:textId="77777777" w:rsidR="006134B9" w:rsidRDefault="00B74B30">
            <w:pPr>
              <w:pStyle w:val="TableParagraph"/>
              <w:spacing w:before="107"/>
              <w:ind w:right="555"/>
              <w:jc w:val="right"/>
              <w:rPr>
                <w:sz w:val="18"/>
              </w:rPr>
            </w:pPr>
            <w:r>
              <w:rPr>
                <w:sz w:val="18"/>
              </w:rPr>
              <w:t>127.6</w:t>
            </w:r>
          </w:p>
        </w:tc>
        <w:tc>
          <w:tcPr>
            <w:tcW w:w="1640" w:type="dxa"/>
          </w:tcPr>
          <w:p w14:paraId="595DE5FA" w14:textId="77777777" w:rsidR="006134B9" w:rsidRDefault="00B74B30">
            <w:pPr>
              <w:pStyle w:val="TableParagraph"/>
              <w:spacing w:before="107"/>
              <w:ind w:left="217" w:right="208"/>
              <w:jc w:val="center"/>
              <w:rPr>
                <w:sz w:val="18"/>
              </w:rPr>
            </w:pPr>
            <w:r>
              <w:rPr>
                <w:sz w:val="18"/>
              </w:rPr>
              <w:t>16.91</w:t>
            </w:r>
          </w:p>
        </w:tc>
      </w:tr>
      <w:tr w:rsidR="006134B9" w14:paraId="5194B854" w14:textId="77777777">
        <w:trPr>
          <w:trHeight w:val="1089"/>
        </w:trPr>
        <w:tc>
          <w:tcPr>
            <w:tcW w:w="1671" w:type="dxa"/>
          </w:tcPr>
          <w:p w14:paraId="4F69DBC9" w14:textId="77777777" w:rsidR="006134B9" w:rsidRDefault="00B74B30">
            <w:pPr>
              <w:pStyle w:val="TableParagraph"/>
              <w:ind w:left="108" w:right="326"/>
              <w:rPr>
                <w:sz w:val="18"/>
              </w:rPr>
            </w:pPr>
            <w:r>
              <w:rPr>
                <w:sz w:val="18"/>
              </w:rPr>
              <w:t>Organic</w:t>
            </w:r>
            <w:r>
              <w:rPr>
                <w:spacing w:val="1"/>
                <w:sz w:val="18"/>
              </w:rPr>
              <w:t xml:space="preserve"> </w:t>
            </w:r>
            <w:r>
              <w:rPr>
                <w:sz w:val="18"/>
              </w:rPr>
              <w:t>carbon/water</w:t>
            </w:r>
            <w:r>
              <w:rPr>
                <w:spacing w:val="-61"/>
                <w:sz w:val="18"/>
              </w:rPr>
              <w:t xml:space="preserve"> </w:t>
            </w:r>
            <w:r>
              <w:rPr>
                <w:sz w:val="18"/>
              </w:rPr>
              <w:t>partition</w:t>
            </w:r>
          </w:p>
          <w:p w14:paraId="2B218F35" w14:textId="77777777" w:rsidR="006134B9" w:rsidRDefault="00B74B30">
            <w:pPr>
              <w:pStyle w:val="TableParagraph"/>
              <w:spacing w:line="218" w:lineRule="exact"/>
              <w:ind w:left="108" w:right="611"/>
              <w:rPr>
                <w:sz w:val="18"/>
              </w:rPr>
            </w:pPr>
            <w:r>
              <w:rPr>
                <w:sz w:val="18"/>
              </w:rPr>
              <w:t>coefficient</w:t>
            </w:r>
            <w:r>
              <w:rPr>
                <w:spacing w:val="-61"/>
                <w:sz w:val="18"/>
              </w:rPr>
              <w:t xml:space="preserve"> </w:t>
            </w:r>
            <w:r>
              <w:rPr>
                <w:sz w:val="18"/>
              </w:rPr>
              <w:t>(</w:t>
            </w:r>
            <w:proofErr w:type="spellStart"/>
            <w:r>
              <w:rPr>
                <w:sz w:val="18"/>
              </w:rPr>
              <w:t>Koc</w:t>
            </w:r>
            <w:proofErr w:type="spellEnd"/>
            <w:r>
              <w:rPr>
                <w:sz w:val="18"/>
              </w:rPr>
              <w:t>)</w:t>
            </w:r>
          </w:p>
        </w:tc>
        <w:tc>
          <w:tcPr>
            <w:tcW w:w="1179" w:type="dxa"/>
          </w:tcPr>
          <w:p w14:paraId="417F9EEC" w14:textId="77777777" w:rsidR="006134B9" w:rsidRDefault="006134B9">
            <w:pPr>
              <w:pStyle w:val="TableParagraph"/>
            </w:pPr>
          </w:p>
          <w:p w14:paraId="5800A630" w14:textId="77777777" w:rsidR="006134B9" w:rsidRDefault="00B74B30">
            <w:pPr>
              <w:pStyle w:val="TableParagraph"/>
              <w:spacing w:before="170"/>
              <w:ind w:left="105"/>
              <w:rPr>
                <w:sz w:val="18"/>
              </w:rPr>
            </w:pPr>
            <w:r>
              <w:rPr>
                <w:sz w:val="18"/>
              </w:rPr>
              <w:t>l/kg</w:t>
            </w:r>
          </w:p>
        </w:tc>
        <w:tc>
          <w:tcPr>
            <w:tcW w:w="1622" w:type="dxa"/>
          </w:tcPr>
          <w:p w14:paraId="2BF47334" w14:textId="77777777" w:rsidR="006134B9" w:rsidRDefault="006134B9">
            <w:pPr>
              <w:pStyle w:val="TableParagraph"/>
            </w:pPr>
          </w:p>
          <w:p w14:paraId="5BF45DB7" w14:textId="77777777" w:rsidR="006134B9" w:rsidRDefault="00B74B30">
            <w:pPr>
              <w:pStyle w:val="TableParagraph"/>
              <w:spacing w:before="170"/>
              <w:ind w:left="84" w:right="80"/>
              <w:jc w:val="center"/>
              <w:rPr>
                <w:sz w:val="18"/>
              </w:rPr>
            </w:pPr>
            <w:r>
              <w:rPr>
                <w:sz w:val="18"/>
              </w:rPr>
              <w:t>89</w:t>
            </w:r>
          </w:p>
        </w:tc>
        <w:tc>
          <w:tcPr>
            <w:tcW w:w="1637" w:type="dxa"/>
            <w:tcBorders>
              <w:right w:val="single" w:sz="8" w:space="0" w:color="000000"/>
            </w:tcBorders>
          </w:tcPr>
          <w:p w14:paraId="48BC2ECA" w14:textId="77777777" w:rsidR="006134B9" w:rsidRDefault="006134B9">
            <w:pPr>
              <w:pStyle w:val="TableParagraph"/>
            </w:pPr>
          </w:p>
          <w:p w14:paraId="765BD824" w14:textId="77777777" w:rsidR="006134B9" w:rsidRDefault="00B74B30">
            <w:pPr>
              <w:pStyle w:val="TableParagraph"/>
              <w:spacing w:before="170"/>
              <w:ind w:left="536" w:right="521"/>
              <w:jc w:val="center"/>
              <w:rPr>
                <w:sz w:val="18"/>
              </w:rPr>
            </w:pPr>
            <w:r>
              <w:rPr>
                <w:sz w:val="18"/>
              </w:rPr>
              <w:t>198.1</w:t>
            </w:r>
          </w:p>
        </w:tc>
        <w:tc>
          <w:tcPr>
            <w:tcW w:w="1656" w:type="dxa"/>
            <w:tcBorders>
              <w:left w:val="single" w:sz="8" w:space="0" w:color="000000"/>
              <w:bottom w:val="single" w:sz="8" w:space="0" w:color="000000"/>
              <w:right w:val="single" w:sz="8" w:space="0" w:color="000000"/>
            </w:tcBorders>
          </w:tcPr>
          <w:p w14:paraId="3C7FD856" w14:textId="77777777" w:rsidR="006134B9" w:rsidRDefault="006134B9">
            <w:pPr>
              <w:pStyle w:val="TableParagraph"/>
            </w:pPr>
          </w:p>
          <w:p w14:paraId="0F9B2D71" w14:textId="77777777" w:rsidR="006134B9" w:rsidRDefault="00B74B30">
            <w:pPr>
              <w:pStyle w:val="TableParagraph"/>
              <w:spacing w:before="170"/>
              <w:ind w:right="493"/>
              <w:jc w:val="right"/>
              <w:rPr>
                <w:sz w:val="18"/>
              </w:rPr>
            </w:pPr>
            <w:r>
              <w:rPr>
                <w:sz w:val="18"/>
              </w:rPr>
              <w:t>188.53</w:t>
            </w:r>
          </w:p>
        </w:tc>
        <w:tc>
          <w:tcPr>
            <w:tcW w:w="1640" w:type="dxa"/>
            <w:tcBorders>
              <w:left w:val="single" w:sz="8" w:space="0" w:color="000000"/>
              <w:bottom w:val="single" w:sz="8" w:space="0" w:color="000000"/>
              <w:right w:val="single" w:sz="8" w:space="0" w:color="000000"/>
            </w:tcBorders>
          </w:tcPr>
          <w:p w14:paraId="4F2B057E" w14:textId="77777777" w:rsidR="006134B9" w:rsidRDefault="006134B9">
            <w:pPr>
              <w:pStyle w:val="TableParagraph"/>
            </w:pPr>
          </w:p>
          <w:p w14:paraId="407E8A84" w14:textId="77777777" w:rsidR="006134B9" w:rsidRDefault="00B74B30">
            <w:pPr>
              <w:pStyle w:val="TableParagraph"/>
              <w:spacing w:before="170"/>
              <w:ind w:left="532" w:right="523"/>
              <w:jc w:val="center"/>
              <w:rPr>
                <w:sz w:val="18"/>
              </w:rPr>
            </w:pPr>
            <w:r>
              <w:rPr>
                <w:sz w:val="18"/>
              </w:rPr>
              <w:t>37.55</w:t>
            </w:r>
          </w:p>
        </w:tc>
      </w:tr>
      <w:tr w:rsidR="006134B9" w14:paraId="5B9BD11F" w14:textId="77777777">
        <w:trPr>
          <w:trHeight w:val="877"/>
        </w:trPr>
        <w:tc>
          <w:tcPr>
            <w:tcW w:w="1671" w:type="dxa"/>
          </w:tcPr>
          <w:p w14:paraId="51704834" w14:textId="77777777" w:rsidR="006134B9" w:rsidRDefault="00B74B30">
            <w:pPr>
              <w:pStyle w:val="TableParagraph"/>
              <w:spacing w:before="110"/>
              <w:ind w:left="108" w:right="425"/>
              <w:rPr>
                <w:sz w:val="18"/>
              </w:rPr>
            </w:pPr>
            <w:r>
              <w:rPr>
                <w:sz w:val="18"/>
              </w:rPr>
              <w:t>Fraction</w:t>
            </w:r>
            <w:r>
              <w:rPr>
                <w:spacing w:val="1"/>
                <w:sz w:val="18"/>
              </w:rPr>
              <w:t xml:space="preserve"> </w:t>
            </w:r>
            <w:r>
              <w:rPr>
                <w:sz w:val="18"/>
              </w:rPr>
              <w:t>transformed</w:t>
            </w:r>
            <w:r>
              <w:rPr>
                <w:spacing w:val="-62"/>
                <w:sz w:val="18"/>
              </w:rPr>
              <w:t xml:space="preserve"> </w:t>
            </w:r>
            <w:r>
              <w:rPr>
                <w:sz w:val="18"/>
              </w:rPr>
              <w:t>(soil)</w:t>
            </w:r>
          </w:p>
        </w:tc>
        <w:tc>
          <w:tcPr>
            <w:tcW w:w="1179" w:type="dxa"/>
          </w:tcPr>
          <w:p w14:paraId="5B8EDCFD" w14:textId="77777777" w:rsidR="006134B9" w:rsidRDefault="006134B9">
            <w:pPr>
              <w:pStyle w:val="TableParagraph"/>
              <w:rPr>
                <w:sz w:val="14"/>
              </w:rPr>
            </w:pPr>
          </w:p>
          <w:p w14:paraId="12C0B78B" w14:textId="77777777" w:rsidR="006134B9" w:rsidRDefault="006134B9">
            <w:pPr>
              <w:pStyle w:val="TableParagraph"/>
              <w:spacing w:before="1"/>
              <w:rPr>
                <w:sz w:val="13"/>
              </w:rPr>
            </w:pPr>
          </w:p>
          <w:p w14:paraId="064E1CFA" w14:textId="77777777" w:rsidR="006134B9" w:rsidRDefault="00B74B30">
            <w:pPr>
              <w:pStyle w:val="TableParagraph"/>
              <w:ind w:left="105"/>
              <w:rPr>
                <w:sz w:val="12"/>
              </w:rPr>
            </w:pPr>
            <w:r>
              <w:rPr>
                <w:sz w:val="12"/>
              </w:rPr>
              <w:t>-</w:t>
            </w:r>
          </w:p>
        </w:tc>
        <w:tc>
          <w:tcPr>
            <w:tcW w:w="1622" w:type="dxa"/>
          </w:tcPr>
          <w:p w14:paraId="7DBA4F40" w14:textId="77777777" w:rsidR="006134B9" w:rsidRDefault="00B74B30">
            <w:pPr>
              <w:pStyle w:val="TableParagraph"/>
              <w:ind w:left="81" w:right="80"/>
              <w:jc w:val="center"/>
              <w:rPr>
                <w:sz w:val="18"/>
              </w:rPr>
            </w:pPr>
            <w:r>
              <w:rPr>
                <w:sz w:val="18"/>
              </w:rPr>
              <w:t>0.09</w:t>
            </w:r>
          </w:p>
          <w:p w14:paraId="6F7F3F6F" w14:textId="77777777" w:rsidR="006134B9" w:rsidRDefault="00B74B30">
            <w:pPr>
              <w:pStyle w:val="TableParagraph"/>
              <w:spacing w:before="2"/>
              <w:ind w:left="84" w:right="80"/>
              <w:jc w:val="center"/>
              <w:rPr>
                <w:sz w:val="18"/>
              </w:rPr>
            </w:pPr>
            <w:r>
              <w:rPr>
                <w:sz w:val="18"/>
              </w:rPr>
              <w:t>(Tebuconazole)</w:t>
            </w:r>
            <w:r>
              <w:rPr>
                <w:spacing w:val="-62"/>
                <w:sz w:val="18"/>
              </w:rPr>
              <w:t xml:space="preserve"> </w:t>
            </w:r>
            <w:r>
              <w:rPr>
                <w:sz w:val="18"/>
              </w:rPr>
              <w:t>0.43</w:t>
            </w:r>
          </w:p>
          <w:p w14:paraId="7FB188D2" w14:textId="77777777" w:rsidR="006134B9" w:rsidRDefault="00B74B30">
            <w:pPr>
              <w:pStyle w:val="TableParagraph"/>
              <w:spacing w:line="198" w:lineRule="exact"/>
              <w:ind w:left="84" w:right="80"/>
              <w:jc w:val="center"/>
              <w:rPr>
                <w:sz w:val="18"/>
              </w:rPr>
            </w:pPr>
            <w:r>
              <w:rPr>
                <w:sz w:val="18"/>
              </w:rPr>
              <w:t>(Propiconazole)</w:t>
            </w:r>
          </w:p>
        </w:tc>
        <w:tc>
          <w:tcPr>
            <w:tcW w:w="1637" w:type="dxa"/>
          </w:tcPr>
          <w:p w14:paraId="58DAD819" w14:textId="77777777" w:rsidR="006134B9" w:rsidRDefault="006134B9">
            <w:pPr>
              <w:pStyle w:val="TableParagraph"/>
              <w:spacing w:before="2"/>
              <w:rPr>
                <w:sz w:val="18"/>
              </w:rPr>
            </w:pPr>
          </w:p>
          <w:p w14:paraId="5EA12201" w14:textId="77777777" w:rsidR="006134B9" w:rsidRDefault="00B74B30">
            <w:pPr>
              <w:pStyle w:val="TableParagraph"/>
              <w:ind w:left="518" w:right="498" w:firstLine="242"/>
              <w:rPr>
                <w:sz w:val="18"/>
              </w:rPr>
            </w:pPr>
            <w:r>
              <w:rPr>
                <w:sz w:val="18"/>
              </w:rPr>
              <w:t>1</w:t>
            </w:r>
            <w:r>
              <w:rPr>
                <w:spacing w:val="1"/>
                <w:sz w:val="18"/>
              </w:rPr>
              <w:t xml:space="preserve"> </w:t>
            </w:r>
            <w:r>
              <w:rPr>
                <w:spacing w:val="-1"/>
                <w:sz w:val="18"/>
              </w:rPr>
              <w:t>(IPBC)</w:t>
            </w:r>
          </w:p>
        </w:tc>
        <w:tc>
          <w:tcPr>
            <w:tcW w:w="1656" w:type="dxa"/>
            <w:tcBorders>
              <w:top w:val="single" w:sz="8" w:space="0" w:color="000000"/>
            </w:tcBorders>
          </w:tcPr>
          <w:p w14:paraId="66A261EB" w14:textId="77777777" w:rsidR="006134B9" w:rsidRDefault="006134B9">
            <w:pPr>
              <w:pStyle w:val="TableParagraph"/>
              <w:spacing w:before="2"/>
              <w:rPr>
                <w:sz w:val="18"/>
              </w:rPr>
            </w:pPr>
          </w:p>
          <w:p w14:paraId="7E93613D" w14:textId="77777777" w:rsidR="006134B9" w:rsidRDefault="00B74B30">
            <w:pPr>
              <w:pStyle w:val="TableParagraph"/>
              <w:spacing w:line="219" w:lineRule="exact"/>
              <w:ind w:left="223" w:right="217"/>
              <w:jc w:val="center"/>
              <w:rPr>
                <w:sz w:val="18"/>
              </w:rPr>
            </w:pPr>
            <w:r>
              <w:rPr>
                <w:sz w:val="18"/>
              </w:rPr>
              <w:t>0.113</w:t>
            </w:r>
          </w:p>
          <w:p w14:paraId="77065E70" w14:textId="77777777" w:rsidR="006134B9" w:rsidRDefault="00B74B30">
            <w:pPr>
              <w:pStyle w:val="TableParagraph"/>
              <w:ind w:left="223" w:right="219"/>
              <w:jc w:val="center"/>
              <w:rPr>
                <w:sz w:val="18"/>
              </w:rPr>
            </w:pPr>
            <w:r>
              <w:rPr>
                <w:sz w:val="18"/>
              </w:rPr>
              <w:t>(Permethrin)</w:t>
            </w:r>
          </w:p>
        </w:tc>
        <w:tc>
          <w:tcPr>
            <w:tcW w:w="1640" w:type="dxa"/>
            <w:tcBorders>
              <w:top w:val="single" w:sz="8" w:space="0" w:color="000000"/>
            </w:tcBorders>
          </w:tcPr>
          <w:p w14:paraId="4A61E380" w14:textId="77777777" w:rsidR="006134B9" w:rsidRDefault="006134B9">
            <w:pPr>
              <w:pStyle w:val="TableParagraph"/>
              <w:spacing w:before="2"/>
              <w:rPr>
                <w:sz w:val="18"/>
              </w:rPr>
            </w:pPr>
          </w:p>
          <w:p w14:paraId="2861863C" w14:textId="77777777" w:rsidR="006134B9" w:rsidRDefault="00B74B30">
            <w:pPr>
              <w:pStyle w:val="TableParagraph"/>
              <w:spacing w:line="219" w:lineRule="exact"/>
              <w:ind w:left="217" w:right="208"/>
              <w:jc w:val="center"/>
              <w:rPr>
                <w:sz w:val="18"/>
              </w:rPr>
            </w:pPr>
            <w:r>
              <w:rPr>
                <w:sz w:val="18"/>
              </w:rPr>
              <w:t>0.15</w:t>
            </w:r>
          </w:p>
          <w:p w14:paraId="40677261" w14:textId="77777777" w:rsidR="006134B9" w:rsidRDefault="00B74B30">
            <w:pPr>
              <w:pStyle w:val="TableParagraph"/>
              <w:ind w:left="218" w:right="208"/>
              <w:jc w:val="center"/>
              <w:rPr>
                <w:sz w:val="18"/>
              </w:rPr>
            </w:pPr>
            <w:r>
              <w:rPr>
                <w:sz w:val="18"/>
              </w:rPr>
              <w:t>(Permethrin)</w:t>
            </w:r>
          </w:p>
        </w:tc>
      </w:tr>
    </w:tbl>
    <w:p w14:paraId="03B282F5" w14:textId="77777777" w:rsidR="006134B9" w:rsidRDefault="006134B9">
      <w:pPr>
        <w:pStyle w:val="BodyText"/>
      </w:pPr>
    </w:p>
    <w:p w14:paraId="7256ABAC" w14:textId="77777777" w:rsidR="006134B9" w:rsidRDefault="006134B9">
      <w:pPr>
        <w:pStyle w:val="BodyText"/>
        <w:spacing w:before="1"/>
        <w:rPr>
          <w:sz w:val="18"/>
        </w:rPr>
      </w:pPr>
    </w:p>
    <w:p w14:paraId="0204C7F2" w14:textId="77777777" w:rsidR="006134B9" w:rsidRDefault="00B74B30">
      <w:pPr>
        <w:pStyle w:val="Heading5"/>
        <w:numPr>
          <w:ilvl w:val="0"/>
          <w:numId w:val="12"/>
        </w:numPr>
        <w:tabs>
          <w:tab w:val="left" w:pos="1957"/>
        </w:tabs>
        <w:spacing w:before="100"/>
      </w:pPr>
      <w:bookmarkStart w:id="202" w:name="_bookmark106"/>
      <w:bookmarkEnd w:id="202"/>
      <w:r>
        <w:t>Calculated</w:t>
      </w:r>
      <w:r>
        <w:rPr>
          <w:spacing w:val="-4"/>
        </w:rPr>
        <w:t xml:space="preserve"> </w:t>
      </w:r>
      <w:r>
        <w:t>PEC</w:t>
      </w:r>
      <w:r>
        <w:rPr>
          <w:spacing w:val="-2"/>
        </w:rPr>
        <w:t xml:space="preserve"> </w:t>
      </w:r>
      <w:r>
        <w:t>values</w:t>
      </w:r>
    </w:p>
    <w:p w14:paraId="0C77361B" w14:textId="77777777" w:rsidR="006134B9" w:rsidRDefault="00B74B30">
      <w:pPr>
        <w:pStyle w:val="BodyText"/>
        <w:spacing w:before="135" w:line="256" w:lineRule="auto"/>
        <w:ind w:left="1248" w:right="1247"/>
        <w:jc w:val="both"/>
      </w:pPr>
      <w:r>
        <w:t>The Predicted Environmental Concentration (PEC) calculations follow the available guidance</w:t>
      </w:r>
      <w:r>
        <w:rPr>
          <w:spacing w:val="1"/>
        </w:rPr>
        <w:t xml:space="preserve"> </w:t>
      </w:r>
      <w:r>
        <w:t>documents (Revised Emission Scenario Document for Wood Preservatives (OECD, 2013);</w:t>
      </w:r>
      <w:r>
        <w:rPr>
          <w:spacing w:val="1"/>
        </w:rPr>
        <w:t xml:space="preserve"> </w:t>
      </w:r>
      <w:r>
        <w:t>Guidance on the BPR: Volume IV Environment, Part B Risk Assessment (active substances)</w:t>
      </w:r>
      <w:r>
        <w:rPr>
          <w:spacing w:val="1"/>
        </w:rPr>
        <w:t xml:space="preserve"> </w:t>
      </w:r>
      <w:r>
        <w:t>(2015)).</w:t>
      </w:r>
    </w:p>
    <w:p w14:paraId="54635D36" w14:textId="77777777" w:rsidR="006134B9" w:rsidRDefault="00B74B30">
      <w:pPr>
        <w:pStyle w:val="BodyText"/>
        <w:spacing w:before="59" w:line="256" w:lineRule="auto"/>
        <w:ind w:left="1248" w:right="1245"/>
        <w:jc w:val="both"/>
      </w:pPr>
      <w:r>
        <w:t>The</w:t>
      </w:r>
      <w:r>
        <w:rPr>
          <w:spacing w:val="1"/>
        </w:rPr>
        <w:t xml:space="preserve"> </w:t>
      </w:r>
      <w:r>
        <w:t>PECs</w:t>
      </w:r>
      <w:r>
        <w:rPr>
          <w:spacing w:val="1"/>
        </w:rPr>
        <w:t xml:space="preserve"> </w:t>
      </w:r>
      <w:r>
        <w:t>for</w:t>
      </w:r>
      <w:r>
        <w:rPr>
          <w:spacing w:val="1"/>
        </w:rPr>
        <w:t xml:space="preserve"> </w:t>
      </w:r>
      <w:r>
        <w:t>Tebuconazole,</w:t>
      </w:r>
      <w:r>
        <w:rPr>
          <w:spacing w:val="1"/>
        </w:rPr>
        <w:t xml:space="preserve"> </w:t>
      </w:r>
      <w:r>
        <w:t>Propiconazole,</w:t>
      </w:r>
      <w:r>
        <w:rPr>
          <w:spacing w:val="1"/>
        </w:rPr>
        <w:t xml:space="preserve"> </w:t>
      </w:r>
      <w:r>
        <w:t>IPBC</w:t>
      </w:r>
      <w:r>
        <w:rPr>
          <w:spacing w:val="1"/>
        </w:rPr>
        <w:t xml:space="preserve"> </w:t>
      </w:r>
      <w:r>
        <w:t>and</w:t>
      </w:r>
      <w:r>
        <w:rPr>
          <w:spacing w:val="1"/>
        </w:rPr>
        <w:t xml:space="preserve"> </w:t>
      </w:r>
      <w:r>
        <w:t>Permethrin</w:t>
      </w:r>
      <w:r>
        <w:rPr>
          <w:spacing w:val="1"/>
        </w:rPr>
        <w:t xml:space="preserve"> </w:t>
      </w:r>
      <w:r>
        <w:t>in</w:t>
      </w:r>
      <w:r>
        <w:rPr>
          <w:spacing w:val="1"/>
        </w:rPr>
        <w:t xml:space="preserve"> </w:t>
      </w:r>
      <w:r>
        <w:t>the</w:t>
      </w:r>
      <w:r>
        <w:rPr>
          <w:spacing w:val="1"/>
        </w:rPr>
        <w:t xml:space="preserve"> </w:t>
      </w:r>
      <w:r>
        <w:t>environmental</w:t>
      </w:r>
      <w:r>
        <w:rPr>
          <w:spacing w:val="-68"/>
        </w:rPr>
        <w:t xml:space="preserve"> </w:t>
      </w:r>
      <w:r>
        <w:t>compartments derived in the following sections are calculated on the basis of the emission</w:t>
      </w:r>
      <w:r>
        <w:rPr>
          <w:spacing w:val="1"/>
        </w:rPr>
        <w:t xml:space="preserve"> </w:t>
      </w:r>
      <w:r>
        <w:t>scenarios available for Product Type 8, taking into account degradation processes and/or</w:t>
      </w:r>
      <w:r>
        <w:rPr>
          <w:spacing w:val="1"/>
        </w:rPr>
        <w:t xml:space="preserve"> </w:t>
      </w:r>
      <w:r>
        <w:t>dilution (where applicable). The PEC values presented in the following tables are rounded</w:t>
      </w:r>
      <w:r>
        <w:rPr>
          <w:spacing w:val="1"/>
        </w:rPr>
        <w:t xml:space="preserve"> </w:t>
      </w:r>
      <w:r>
        <w:t>values from EXCEL spread sheets from ECHA. The calculations for the different PECs within</w:t>
      </w:r>
      <w:r>
        <w:rPr>
          <w:spacing w:val="1"/>
        </w:rPr>
        <w:t xml:space="preserve"> </w:t>
      </w:r>
      <w:r>
        <w:t>EXCEL</w:t>
      </w:r>
      <w:r>
        <w:rPr>
          <w:spacing w:val="-3"/>
        </w:rPr>
        <w:t xml:space="preserve"> </w:t>
      </w:r>
      <w:r>
        <w:t>are</w:t>
      </w:r>
      <w:r>
        <w:rPr>
          <w:spacing w:val="-2"/>
        </w:rPr>
        <w:t xml:space="preserve"> </w:t>
      </w:r>
      <w:r>
        <w:t>always</w:t>
      </w:r>
      <w:r>
        <w:rPr>
          <w:spacing w:val="1"/>
        </w:rPr>
        <w:t xml:space="preserve"> </w:t>
      </w:r>
      <w:r>
        <w:t>carried</w:t>
      </w:r>
      <w:r>
        <w:rPr>
          <w:spacing w:val="-1"/>
        </w:rPr>
        <w:t xml:space="preserve"> </w:t>
      </w:r>
      <w:r>
        <w:t>out with unrounded</w:t>
      </w:r>
      <w:r>
        <w:rPr>
          <w:spacing w:val="1"/>
        </w:rPr>
        <w:t xml:space="preserve"> </w:t>
      </w:r>
      <w:r>
        <w:t>values.</w:t>
      </w:r>
    </w:p>
    <w:p w14:paraId="02FBC252" w14:textId="77777777" w:rsidR="006134B9" w:rsidRDefault="006134B9">
      <w:pPr>
        <w:pStyle w:val="BodyText"/>
        <w:spacing w:before="5"/>
        <w:rPr>
          <w:sz w:val="31"/>
        </w:rPr>
      </w:pPr>
    </w:p>
    <w:p w14:paraId="0F5A6297" w14:textId="77777777" w:rsidR="006134B9" w:rsidRDefault="00B74B30">
      <w:pPr>
        <w:pStyle w:val="BodyText"/>
        <w:spacing w:line="256" w:lineRule="auto"/>
        <w:ind w:left="1248" w:right="1241"/>
        <w:jc w:val="both"/>
      </w:pPr>
      <w:r>
        <w:t>In the Assessment Reports for IPBC the reported PNEC for the sediment was derived using</w:t>
      </w:r>
      <w:r>
        <w:rPr>
          <w:spacing w:val="1"/>
        </w:rPr>
        <w:t xml:space="preserve"> </w:t>
      </w:r>
      <w:r>
        <w:rPr>
          <w:w w:val="95"/>
        </w:rPr>
        <w:t>the</w:t>
      </w:r>
      <w:r>
        <w:rPr>
          <w:spacing w:val="10"/>
          <w:w w:val="95"/>
        </w:rPr>
        <w:t xml:space="preserve"> </w:t>
      </w:r>
      <w:r>
        <w:rPr>
          <w:w w:val="95"/>
        </w:rPr>
        <w:t>equilibrium</w:t>
      </w:r>
      <w:r>
        <w:rPr>
          <w:spacing w:val="14"/>
          <w:w w:val="95"/>
        </w:rPr>
        <w:t xml:space="preserve"> </w:t>
      </w:r>
      <w:r>
        <w:rPr>
          <w:w w:val="95"/>
        </w:rPr>
        <w:t>method.</w:t>
      </w:r>
      <w:r>
        <w:rPr>
          <w:spacing w:val="18"/>
          <w:w w:val="95"/>
        </w:rPr>
        <w:t xml:space="preserve"> </w:t>
      </w:r>
      <w:r>
        <w:rPr>
          <w:w w:val="95"/>
        </w:rPr>
        <w:t>So</w:t>
      </w:r>
      <w:r>
        <w:rPr>
          <w:spacing w:val="12"/>
          <w:w w:val="95"/>
        </w:rPr>
        <w:t xml:space="preserve"> </w:t>
      </w:r>
      <w:r>
        <w:rPr>
          <w:w w:val="95"/>
        </w:rPr>
        <w:t>the</w:t>
      </w:r>
      <w:r>
        <w:rPr>
          <w:spacing w:val="13"/>
          <w:w w:val="95"/>
        </w:rPr>
        <w:t xml:space="preserve"> </w:t>
      </w:r>
      <w:r>
        <w:rPr>
          <w:w w:val="95"/>
        </w:rPr>
        <w:t>risk</w:t>
      </w:r>
      <w:r>
        <w:rPr>
          <w:spacing w:val="15"/>
          <w:w w:val="95"/>
        </w:rPr>
        <w:t xml:space="preserve"> </w:t>
      </w:r>
      <w:r>
        <w:rPr>
          <w:w w:val="95"/>
        </w:rPr>
        <w:t>of</w:t>
      </w:r>
      <w:r>
        <w:rPr>
          <w:spacing w:val="15"/>
          <w:w w:val="95"/>
        </w:rPr>
        <w:t xml:space="preserve"> </w:t>
      </w:r>
      <w:r>
        <w:rPr>
          <w:w w:val="95"/>
        </w:rPr>
        <w:t>the</w:t>
      </w:r>
      <w:r>
        <w:rPr>
          <w:spacing w:val="14"/>
          <w:w w:val="95"/>
        </w:rPr>
        <w:t xml:space="preserve"> </w:t>
      </w:r>
      <w:r>
        <w:rPr>
          <w:w w:val="95"/>
        </w:rPr>
        <w:t>sediment</w:t>
      </w:r>
      <w:r>
        <w:rPr>
          <w:spacing w:val="13"/>
          <w:w w:val="95"/>
        </w:rPr>
        <w:t xml:space="preserve"> </w:t>
      </w:r>
      <w:r>
        <w:rPr>
          <w:w w:val="95"/>
        </w:rPr>
        <w:t>compartment</w:t>
      </w:r>
      <w:r>
        <w:rPr>
          <w:spacing w:val="14"/>
          <w:w w:val="95"/>
        </w:rPr>
        <w:t xml:space="preserve"> </w:t>
      </w:r>
      <w:r>
        <w:rPr>
          <w:w w:val="95"/>
        </w:rPr>
        <w:t>is</w:t>
      </w:r>
      <w:r>
        <w:rPr>
          <w:spacing w:val="15"/>
          <w:w w:val="95"/>
        </w:rPr>
        <w:t xml:space="preserve"> </w:t>
      </w:r>
      <w:r>
        <w:rPr>
          <w:w w:val="95"/>
        </w:rPr>
        <w:t>the</w:t>
      </w:r>
      <w:r>
        <w:rPr>
          <w:spacing w:val="18"/>
          <w:w w:val="95"/>
        </w:rPr>
        <w:t xml:space="preserve"> </w:t>
      </w:r>
      <w:r>
        <w:rPr>
          <w:w w:val="95"/>
        </w:rPr>
        <w:t>same</w:t>
      </w:r>
      <w:r>
        <w:rPr>
          <w:spacing w:val="15"/>
          <w:w w:val="95"/>
        </w:rPr>
        <w:t xml:space="preserve"> </w:t>
      </w:r>
      <w:r>
        <w:rPr>
          <w:w w:val="95"/>
        </w:rPr>
        <w:t>as</w:t>
      </w:r>
      <w:r>
        <w:rPr>
          <w:spacing w:val="15"/>
          <w:w w:val="95"/>
        </w:rPr>
        <w:t xml:space="preserve"> </w:t>
      </w:r>
      <w:r>
        <w:rPr>
          <w:w w:val="95"/>
        </w:rPr>
        <w:t>that</w:t>
      </w:r>
      <w:r>
        <w:rPr>
          <w:spacing w:val="13"/>
          <w:w w:val="95"/>
        </w:rPr>
        <w:t xml:space="preserve"> </w:t>
      </w:r>
      <w:r>
        <w:rPr>
          <w:w w:val="95"/>
        </w:rPr>
        <w:t>assessed</w:t>
      </w:r>
      <w:r>
        <w:rPr>
          <w:spacing w:val="1"/>
          <w:w w:val="95"/>
        </w:rPr>
        <w:t xml:space="preserve"> </w:t>
      </w:r>
      <w:r>
        <w:t>for surface water. Therefore, the risk of the sediment will not be considered further and the</w:t>
      </w:r>
      <w:r>
        <w:rPr>
          <w:spacing w:val="1"/>
        </w:rPr>
        <w:t xml:space="preserve"> </w:t>
      </w:r>
      <w:r>
        <w:rPr>
          <w:position w:val="1"/>
        </w:rPr>
        <w:t>calculation</w:t>
      </w:r>
      <w:r>
        <w:rPr>
          <w:spacing w:val="-1"/>
          <w:position w:val="1"/>
        </w:rPr>
        <w:t xml:space="preserve"> </w:t>
      </w:r>
      <w:r>
        <w:rPr>
          <w:position w:val="1"/>
        </w:rPr>
        <w:t>of</w:t>
      </w:r>
      <w:r>
        <w:rPr>
          <w:spacing w:val="-2"/>
          <w:position w:val="1"/>
        </w:rPr>
        <w:t xml:space="preserve"> </w:t>
      </w:r>
      <w:r>
        <w:rPr>
          <w:position w:val="1"/>
        </w:rPr>
        <w:t>PEC</w:t>
      </w:r>
      <w:r>
        <w:rPr>
          <w:sz w:val="13"/>
        </w:rPr>
        <w:t>sediment</w:t>
      </w:r>
      <w:r>
        <w:rPr>
          <w:spacing w:val="25"/>
          <w:sz w:val="13"/>
        </w:rPr>
        <w:t xml:space="preserve"> </w:t>
      </w:r>
      <w:r>
        <w:rPr>
          <w:position w:val="1"/>
        </w:rPr>
        <w:t>values</w:t>
      </w:r>
      <w:r>
        <w:rPr>
          <w:spacing w:val="-2"/>
          <w:position w:val="1"/>
        </w:rPr>
        <w:t xml:space="preserve"> </w:t>
      </w:r>
      <w:r>
        <w:rPr>
          <w:position w:val="1"/>
        </w:rPr>
        <w:t>is</w:t>
      </w:r>
      <w:r>
        <w:rPr>
          <w:spacing w:val="-3"/>
          <w:position w:val="1"/>
        </w:rPr>
        <w:t xml:space="preserve"> </w:t>
      </w:r>
      <w:r>
        <w:rPr>
          <w:position w:val="1"/>
        </w:rPr>
        <w:t>not</w:t>
      </w:r>
      <w:r>
        <w:rPr>
          <w:spacing w:val="1"/>
          <w:position w:val="1"/>
        </w:rPr>
        <w:t xml:space="preserve"> </w:t>
      </w:r>
      <w:r>
        <w:rPr>
          <w:position w:val="1"/>
        </w:rPr>
        <w:t>considered</w:t>
      </w:r>
      <w:r>
        <w:rPr>
          <w:spacing w:val="2"/>
          <w:position w:val="1"/>
        </w:rPr>
        <w:t xml:space="preserve"> </w:t>
      </w:r>
      <w:r>
        <w:rPr>
          <w:position w:val="1"/>
        </w:rPr>
        <w:t>necessary.</w:t>
      </w:r>
    </w:p>
    <w:p w14:paraId="1984E113" w14:textId="77777777" w:rsidR="006134B9" w:rsidRDefault="006134B9">
      <w:pPr>
        <w:pStyle w:val="BodyText"/>
        <w:spacing w:before="1"/>
        <w:rPr>
          <w:sz w:val="31"/>
        </w:rPr>
      </w:pPr>
    </w:p>
    <w:p w14:paraId="19BB5272" w14:textId="77777777" w:rsidR="006134B9" w:rsidRDefault="00B74B30">
      <w:pPr>
        <w:pStyle w:val="BodyText"/>
        <w:spacing w:line="256" w:lineRule="auto"/>
        <w:ind w:left="1248" w:right="1245"/>
        <w:jc w:val="both"/>
      </w:pPr>
      <w:r>
        <w:t>Metabolites of IPBC, Propiconazole, Tebuconazole and Permethrin are considered to be</w:t>
      </w:r>
      <w:r>
        <w:rPr>
          <w:spacing w:val="1"/>
        </w:rPr>
        <w:t xml:space="preserve"> </w:t>
      </w:r>
      <w:r>
        <w:t>transient or less persistent than their respective parent, and are less toxic. In the CARs, the</w:t>
      </w:r>
      <w:r>
        <w:rPr>
          <w:spacing w:val="1"/>
        </w:rPr>
        <w:t xml:space="preserve"> </w:t>
      </w:r>
      <w:r>
        <w:t>risk quotients are more favorable for the metabolites than for the active substances for both</w:t>
      </w:r>
      <w:r>
        <w:rPr>
          <w:spacing w:val="1"/>
        </w:rPr>
        <w:t xml:space="preserve"> </w:t>
      </w:r>
      <w:r>
        <w:t>the aquatic and terrestrial environment and the metabolites are not considered further in the</w:t>
      </w:r>
      <w:r>
        <w:rPr>
          <w:spacing w:val="-68"/>
        </w:rPr>
        <w:t xml:space="preserve"> </w:t>
      </w:r>
      <w:r>
        <w:t>risks assessment. The only exception concern the metabolite 1.2.4-Triazole which has a</w:t>
      </w:r>
      <w:r>
        <w:rPr>
          <w:spacing w:val="1"/>
        </w:rPr>
        <w:t xml:space="preserve"> </w:t>
      </w:r>
      <w:r>
        <w:t>slightly</w:t>
      </w:r>
      <w:r>
        <w:rPr>
          <w:spacing w:val="-4"/>
        </w:rPr>
        <w:t xml:space="preserve"> </w:t>
      </w:r>
      <w:r>
        <w:t>higher</w:t>
      </w:r>
      <w:r>
        <w:rPr>
          <w:spacing w:val="-4"/>
        </w:rPr>
        <w:t xml:space="preserve"> </w:t>
      </w:r>
      <w:proofErr w:type="spellStart"/>
      <w:r>
        <w:t>PNECsoil</w:t>
      </w:r>
      <w:proofErr w:type="spellEnd"/>
      <w:r>
        <w:rPr>
          <w:spacing w:val="-1"/>
        </w:rPr>
        <w:t xml:space="preserve"> </w:t>
      </w:r>
      <w:r>
        <w:t>than</w:t>
      </w:r>
      <w:r>
        <w:rPr>
          <w:spacing w:val="-1"/>
        </w:rPr>
        <w:t xml:space="preserve"> </w:t>
      </w:r>
      <w:r>
        <w:t>the</w:t>
      </w:r>
      <w:r>
        <w:rPr>
          <w:spacing w:val="-5"/>
        </w:rPr>
        <w:t xml:space="preserve"> </w:t>
      </w:r>
      <w:proofErr w:type="spellStart"/>
      <w:r>
        <w:t>PNECsoil</w:t>
      </w:r>
      <w:proofErr w:type="spellEnd"/>
      <w:r>
        <w:rPr>
          <w:spacing w:val="-2"/>
        </w:rPr>
        <w:t xml:space="preserve"> </w:t>
      </w:r>
      <w:r>
        <w:t>of</w:t>
      </w:r>
      <w:r>
        <w:rPr>
          <w:spacing w:val="-4"/>
        </w:rPr>
        <w:t xml:space="preserve"> </w:t>
      </w:r>
      <w:r>
        <w:t>its</w:t>
      </w:r>
      <w:r>
        <w:rPr>
          <w:spacing w:val="-1"/>
        </w:rPr>
        <w:t xml:space="preserve"> </w:t>
      </w:r>
      <w:r>
        <w:t>parents</w:t>
      </w:r>
      <w:r>
        <w:rPr>
          <w:spacing w:val="-4"/>
        </w:rPr>
        <w:t xml:space="preserve"> </w:t>
      </w:r>
      <w:r>
        <w:t>(Propiconazole</w:t>
      </w:r>
      <w:r>
        <w:rPr>
          <w:spacing w:val="-1"/>
        </w:rPr>
        <w:t xml:space="preserve"> </w:t>
      </w:r>
      <w:r>
        <w:t>and</w:t>
      </w:r>
      <w:r>
        <w:rPr>
          <w:spacing w:val="-2"/>
        </w:rPr>
        <w:t xml:space="preserve"> </w:t>
      </w:r>
      <w:r>
        <w:t>tebuconazole).</w:t>
      </w:r>
    </w:p>
    <w:p w14:paraId="4256B043" w14:textId="77777777" w:rsidR="006134B9" w:rsidRDefault="00B74B30">
      <w:pPr>
        <w:pStyle w:val="BodyText"/>
        <w:spacing w:before="60" w:line="256" w:lineRule="auto"/>
        <w:ind w:left="1248" w:right="1244"/>
        <w:jc w:val="both"/>
      </w:pPr>
      <w:r>
        <w:t xml:space="preserve">Therefore, emissions and PEC values were calculated for parents only and the </w:t>
      </w:r>
      <w:proofErr w:type="spellStart"/>
      <w:r>
        <w:t>PECsoil</w:t>
      </w:r>
      <w:proofErr w:type="spellEnd"/>
      <w:r>
        <w:t xml:space="preserve"> values</w:t>
      </w:r>
      <w:r>
        <w:rPr>
          <w:spacing w:val="-68"/>
        </w:rPr>
        <w:t xml:space="preserve"> </w:t>
      </w:r>
      <w:r>
        <w:t>were also calculated for the parents and the metabolites as a Tier 2. In addition, the soil</w:t>
      </w:r>
      <w:r>
        <w:rPr>
          <w:spacing w:val="1"/>
        </w:rPr>
        <w:t xml:space="preserve"> </w:t>
      </w:r>
      <w:r>
        <w:t>compartment</w:t>
      </w:r>
      <w:r>
        <w:rPr>
          <w:spacing w:val="-9"/>
        </w:rPr>
        <w:t xml:space="preserve"> </w:t>
      </w:r>
      <w:r>
        <w:t>is</w:t>
      </w:r>
      <w:r>
        <w:rPr>
          <w:spacing w:val="-9"/>
        </w:rPr>
        <w:t xml:space="preserve"> </w:t>
      </w:r>
      <w:r>
        <w:t>the</w:t>
      </w:r>
      <w:r>
        <w:rPr>
          <w:spacing w:val="-8"/>
        </w:rPr>
        <w:t xml:space="preserve"> </w:t>
      </w:r>
      <w:r>
        <w:t>one</w:t>
      </w:r>
      <w:r>
        <w:rPr>
          <w:spacing w:val="-9"/>
        </w:rPr>
        <w:t xml:space="preserve"> </w:t>
      </w:r>
      <w:r>
        <w:t>presenting</w:t>
      </w:r>
      <w:r>
        <w:rPr>
          <w:spacing w:val="-10"/>
        </w:rPr>
        <w:t xml:space="preserve"> </w:t>
      </w:r>
      <w:r>
        <w:t>the</w:t>
      </w:r>
      <w:r>
        <w:rPr>
          <w:spacing w:val="-6"/>
        </w:rPr>
        <w:t xml:space="preserve"> </w:t>
      </w:r>
      <w:r>
        <w:t>highest</w:t>
      </w:r>
      <w:r>
        <w:rPr>
          <w:spacing w:val="-7"/>
        </w:rPr>
        <w:t xml:space="preserve"> </w:t>
      </w:r>
      <w:r>
        <w:t>risks,</w:t>
      </w:r>
      <w:r>
        <w:rPr>
          <w:spacing w:val="-9"/>
        </w:rPr>
        <w:t xml:space="preserve"> </w:t>
      </w:r>
      <w:r>
        <w:t>in</w:t>
      </w:r>
      <w:r>
        <w:rPr>
          <w:spacing w:val="-9"/>
        </w:rPr>
        <w:t xml:space="preserve"> </w:t>
      </w:r>
      <w:r>
        <w:t>this</w:t>
      </w:r>
      <w:r>
        <w:rPr>
          <w:spacing w:val="-10"/>
        </w:rPr>
        <w:t xml:space="preserve"> </w:t>
      </w:r>
      <w:r>
        <w:t>way</w:t>
      </w:r>
      <w:r>
        <w:rPr>
          <w:spacing w:val="-10"/>
        </w:rPr>
        <w:t xml:space="preserve"> </w:t>
      </w:r>
      <w:r>
        <w:t>this</w:t>
      </w:r>
      <w:r>
        <w:rPr>
          <w:spacing w:val="-8"/>
        </w:rPr>
        <w:t xml:space="preserve"> </w:t>
      </w:r>
      <w:r>
        <w:t>Tier</w:t>
      </w:r>
      <w:r>
        <w:rPr>
          <w:spacing w:val="-9"/>
        </w:rPr>
        <w:t xml:space="preserve"> </w:t>
      </w:r>
      <w:r>
        <w:t>2</w:t>
      </w:r>
      <w:r>
        <w:rPr>
          <w:spacing w:val="-7"/>
        </w:rPr>
        <w:t xml:space="preserve"> </w:t>
      </w:r>
      <w:r>
        <w:t>(with</w:t>
      </w:r>
      <w:r>
        <w:rPr>
          <w:spacing w:val="-8"/>
        </w:rPr>
        <w:t xml:space="preserve"> </w:t>
      </w:r>
      <w:r>
        <w:t>metabolites)</w:t>
      </w:r>
      <w:r>
        <w:rPr>
          <w:spacing w:val="-68"/>
        </w:rPr>
        <w:t xml:space="preserve"> </w:t>
      </w:r>
      <w:r>
        <w:t>represents a</w:t>
      </w:r>
      <w:r>
        <w:rPr>
          <w:spacing w:val="-1"/>
        </w:rPr>
        <w:t xml:space="preserve"> </w:t>
      </w:r>
      <w:r>
        <w:t>worst</w:t>
      </w:r>
      <w:r>
        <w:rPr>
          <w:spacing w:val="-1"/>
        </w:rPr>
        <w:t xml:space="preserve"> </w:t>
      </w:r>
      <w:r>
        <w:t>case.</w:t>
      </w:r>
    </w:p>
    <w:p w14:paraId="12B4D3CF" w14:textId="77777777" w:rsidR="006134B9" w:rsidRDefault="00B74B30">
      <w:pPr>
        <w:pStyle w:val="BodyText"/>
        <w:spacing w:before="62" w:line="256" w:lineRule="auto"/>
        <w:ind w:left="1248" w:right="1247"/>
        <w:jc w:val="both"/>
      </w:pPr>
      <w:r>
        <w:t>Furthermore, the WG-II-2018 proposed the following conclusion: ”WG agreed that at AS</w:t>
      </w:r>
      <w:r>
        <w:rPr>
          <w:spacing w:val="1"/>
        </w:rPr>
        <w:t xml:space="preserve"> </w:t>
      </w:r>
      <w:r>
        <w:t>approval if at first tier major metabolites are found much less toxic than AS, there is no need</w:t>
      </w:r>
      <w:r>
        <w:rPr>
          <w:spacing w:val="-68"/>
        </w:rPr>
        <w:t xml:space="preserve"> </w:t>
      </w:r>
      <w:r>
        <w:t>for</w:t>
      </w:r>
      <w:r>
        <w:rPr>
          <w:spacing w:val="-2"/>
        </w:rPr>
        <w:t xml:space="preserve"> </w:t>
      </w:r>
      <w:r>
        <w:t>their</w:t>
      </w:r>
      <w:r>
        <w:rPr>
          <w:spacing w:val="-1"/>
        </w:rPr>
        <w:t xml:space="preserve"> </w:t>
      </w:r>
      <w:r>
        <w:t>full</w:t>
      </w:r>
      <w:r>
        <w:rPr>
          <w:spacing w:val="-2"/>
        </w:rPr>
        <w:t xml:space="preserve"> </w:t>
      </w:r>
      <w:r>
        <w:t>quantitative</w:t>
      </w:r>
      <w:r>
        <w:rPr>
          <w:spacing w:val="-2"/>
        </w:rPr>
        <w:t xml:space="preserve"> </w:t>
      </w:r>
      <w:r>
        <w:t>risk</w:t>
      </w:r>
      <w:r>
        <w:rPr>
          <w:spacing w:val="-5"/>
        </w:rPr>
        <w:t xml:space="preserve"> </w:t>
      </w:r>
      <w:r>
        <w:t>assessment</w:t>
      </w:r>
      <w:r>
        <w:rPr>
          <w:spacing w:val="-2"/>
        </w:rPr>
        <w:t xml:space="preserve"> </w:t>
      </w:r>
      <w:r>
        <w:t>(with</w:t>
      </w:r>
      <w:r>
        <w:rPr>
          <w:spacing w:val="-2"/>
        </w:rPr>
        <w:t xml:space="preserve"> </w:t>
      </w:r>
      <w:r>
        <w:t>the</w:t>
      </w:r>
      <w:r>
        <w:rPr>
          <w:spacing w:val="-4"/>
        </w:rPr>
        <w:t xml:space="preserve"> </w:t>
      </w:r>
      <w:r>
        <w:t>exception</w:t>
      </w:r>
      <w:r>
        <w:rPr>
          <w:spacing w:val="-2"/>
        </w:rPr>
        <w:t xml:space="preserve"> </w:t>
      </w:r>
      <w:r>
        <w:t>of</w:t>
      </w:r>
      <w:r>
        <w:rPr>
          <w:spacing w:val="-4"/>
        </w:rPr>
        <w:t xml:space="preserve"> </w:t>
      </w:r>
      <w:r>
        <w:t>groundwater</w:t>
      </w:r>
      <w:r>
        <w:rPr>
          <w:spacing w:val="-2"/>
        </w:rPr>
        <w:t xml:space="preserve"> </w:t>
      </w:r>
      <w:r>
        <w:t>assessment)”.</w:t>
      </w:r>
    </w:p>
    <w:p w14:paraId="3E2E5B08" w14:textId="77777777" w:rsidR="006134B9" w:rsidRDefault="00B74B30">
      <w:pPr>
        <w:pStyle w:val="BodyText"/>
        <w:spacing w:before="59" w:line="256" w:lineRule="auto"/>
        <w:ind w:left="1248" w:right="1244"/>
        <w:jc w:val="both"/>
      </w:pPr>
      <w:r>
        <w:t>In</w:t>
      </w:r>
      <w:r>
        <w:rPr>
          <w:spacing w:val="-5"/>
        </w:rPr>
        <w:t xml:space="preserve"> </w:t>
      </w:r>
      <w:r>
        <w:t>this</w:t>
      </w:r>
      <w:r>
        <w:rPr>
          <w:spacing w:val="-6"/>
        </w:rPr>
        <w:t xml:space="preserve"> </w:t>
      </w:r>
      <w:r>
        <w:t>idea</w:t>
      </w:r>
      <w:r>
        <w:rPr>
          <w:spacing w:val="-5"/>
        </w:rPr>
        <w:t xml:space="preserve"> </w:t>
      </w:r>
      <w:r>
        <w:t>and</w:t>
      </w:r>
      <w:r>
        <w:rPr>
          <w:spacing w:val="-3"/>
        </w:rPr>
        <w:t xml:space="preserve"> </w:t>
      </w:r>
      <w:r>
        <w:t>taking</w:t>
      </w:r>
      <w:r>
        <w:rPr>
          <w:spacing w:val="-5"/>
        </w:rPr>
        <w:t xml:space="preserve"> </w:t>
      </w:r>
      <w:r>
        <w:t>into</w:t>
      </w:r>
      <w:r>
        <w:rPr>
          <w:spacing w:val="-7"/>
        </w:rPr>
        <w:t xml:space="preserve"> </w:t>
      </w:r>
      <w:r>
        <w:t>account</w:t>
      </w:r>
      <w:r>
        <w:rPr>
          <w:spacing w:val="-5"/>
        </w:rPr>
        <w:t xml:space="preserve"> </w:t>
      </w:r>
      <w:r>
        <w:t>the</w:t>
      </w:r>
      <w:r>
        <w:rPr>
          <w:spacing w:val="-7"/>
        </w:rPr>
        <w:t xml:space="preserve"> </w:t>
      </w:r>
      <w:r>
        <w:t>great</w:t>
      </w:r>
      <w:r>
        <w:rPr>
          <w:spacing w:val="-5"/>
        </w:rPr>
        <w:t xml:space="preserve"> </w:t>
      </w:r>
      <w:r>
        <w:t>difference</w:t>
      </w:r>
      <w:r>
        <w:rPr>
          <w:spacing w:val="-7"/>
        </w:rPr>
        <w:t xml:space="preserve"> </w:t>
      </w:r>
      <w:r>
        <w:t>in</w:t>
      </w:r>
      <w:r>
        <w:rPr>
          <w:spacing w:val="-4"/>
        </w:rPr>
        <w:t xml:space="preserve"> </w:t>
      </w:r>
      <w:r>
        <w:t>toxicity</w:t>
      </w:r>
      <w:r>
        <w:rPr>
          <w:spacing w:val="-6"/>
        </w:rPr>
        <w:t xml:space="preserve"> </w:t>
      </w:r>
      <w:r>
        <w:t>between active</w:t>
      </w:r>
      <w:r>
        <w:rPr>
          <w:spacing w:val="-4"/>
        </w:rPr>
        <w:t xml:space="preserve"> </w:t>
      </w:r>
      <w:r>
        <w:t>substances</w:t>
      </w:r>
      <w:r>
        <w:rPr>
          <w:spacing w:val="-68"/>
        </w:rPr>
        <w:t xml:space="preserve"> </w:t>
      </w:r>
      <w:r>
        <w:t>and</w:t>
      </w:r>
      <w:r>
        <w:rPr>
          <w:spacing w:val="-6"/>
        </w:rPr>
        <w:t xml:space="preserve"> </w:t>
      </w:r>
      <w:r>
        <w:t>their</w:t>
      </w:r>
      <w:r>
        <w:rPr>
          <w:spacing w:val="-7"/>
        </w:rPr>
        <w:t xml:space="preserve"> </w:t>
      </w:r>
      <w:r>
        <w:t>metabolites</w:t>
      </w:r>
      <w:r>
        <w:rPr>
          <w:spacing w:val="-4"/>
        </w:rPr>
        <w:t xml:space="preserve"> </w:t>
      </w:r>
      <w:r>
        <w:t>and</w:t>
      </w:r>
      <w:r>
        <w:rPr>
          <w:spacing w:val="-5"/>
        </w:rPr>
        <w:t xml:space="preserve"> </w:t>
      </w:r>
      <w:r>
        <w:t>also</w:t>
      </w:r>
      <w:r>
        <w:rPr>
          <w:spacing w:val="-7"/>
        </w:rPr>
        <w:t xml:space="preserve"> </w:t>
      </w:r>
      <w:r>
        <w:t>the</w:t>
      </w:r>
      <w:r>
        <w:rPr>
          <w:spacing w:val="-8"/>
        </w:rPr>
        <w:t xml:space="preserve"> </w:t>
      </w:r>
      <w:r>
        <w:t>properties</w:t>
      </w:r>
      <w:r>
        <w:rPr>
          <w:spacing w:val="-6"/>
        </w:rPr>
        <w:t xml:space="preserve"> </w:t>
      </w:r>
      <w:r>
        <w:t>of</w:t>
      </w:r>
      <w:r>
        <w:rPr>
          <w:spacing w:val="-4"/>
        </w:rPr>
        <w:t xml:space="preserve"> </w:t>
      </w:r>
      <w:r>
        <w:t>the</w:t>
      </w:r>
      <w:r>
        <w:rPr>
          <w:spacing w:val="-7"/>
        </w:rPr>
        <w:t xml:space="preserve"> </w:t>
      </w:r>
      <w:r>
        <w:t>concerned</w:t>
      </w:r>
      <w:r>
        <w:rPr>
          <w:spacing w:val="-5"/>
        </w:rPr>
        <w:t xml:space="preserve"> </w:t>
      </w:r>
      <w:r>
        <w:t>metabolites</w:t>
      </w:r>
      <w:r>
        <w:rPr>
          <w:spacing w:val="-3"/>
        </w:rPr>
        <w:t xml:space="preserve"> </w:t>
      </w:r>
      <w:r>
        <w:t>the</w:t>
      </w:r>
      <w:r>
        <w:rPr>
          <w:spacing w:val="-4"/>
        </w:rPr>
        <w:t xml:space="preserve"> </w:t>
      </w:r>
      <w:r>
        <w:t>environmental</w:t>
      </w:r>
    </w:p>
    <w:p w14:paraId="1367098A" w14:textId="77777777" w:rsidR="006134B9" w:rsidRDefault="006134B9">
      <w:pPr>
        <w:spacing w:line="256" w:lineRule="auto"/>
        <w:jc w:val="both"/>
        <w:sectPr w:rsidR="006134B9">
          <w:pgSz w:w="11910" w:h="16840"/>
          <w:pgMar w:top="1340" w:right="0" w:bottom="940" w:left="0" w:header="769" w:footer="757" w:gutter="0"/>
          <w:cols w:space="720"/>
        </w:sectPr>
      </w:pPr>
    </w:p>
    <w:p w14:paraId="72E5BF7B" w14:textId="09000E03" w:rsidR="006134B9" w:rsidRDefault="009A6F65">
      <w:pPr>
        <w:pStyle w:val="BodyText"/>
        <w:spacing w:before="108" w:line="256" w:lineRule="auto"/>
        <w:ind w:left="1248" w:right="1247"/>
      </w:pPr>
      <w:r>
        <w:rPr>
          <w:noProof/>
        </w:rPr>
        <mc:AlternateContent>
          <mc:Choice Requires="wps">
            <w:drawing>
              <wp:anchor distT="0" distB="0" distL="114300" distR="114300" simplePos="0" relativeHeight="472321536" behindDoc="1" locked="0" layoutInCell="1" allowOverlap="1" wp14:anchorId="73D6D433" wp14:editId="56AEBFC7">
                <wp:simplePos x="0" y="0"/>
                <wp:positionH relativeFrom="page">
                  <wp:posOffset>5135245</wp:posOffset>
                </wp:positionH>
                <wp:positionV relativeFrom="page">
                  <wp:posOffset>4718685</wp:posOffset>
                </wp:positionV>
                <wp:extent cx="588010" cy="153670"/>
                <wp:effectExtent l="0" t="0" r="0" b="0"/>
                <wp:wrapNone/>
                <wp:docPr id="12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361CE" id="Rectangle 71" o:spid="_x0000_s1026" style="position:absolute;margin-left:404.35pt;margin-top:371.55pt;width:46.3pt;height:12.1pt;z-index:-309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22048" behindDoc="1" locked="0" layoutInCell="1" allowOverlap="1" wp14:anchorId="13978E35" wp14:editId="0150E798">
                <wp:simplePos x="0" y="0"/>
                <wp:positionH relativeFrom="page">
                  <wp:posOffset>6050280</wp:posOffset>
                </wp:positionH>
                <wp:positionV relativeFrom="page">
                  <wp:posOffset>4718685</wp:posOffset>
                </wp:positionV>
                <wp:extent cx="588010" cy="153670"/>
                <wp:effectExtent l="0" t="0" r="0" b="0"/>
                <wp:wrapNone/>
                <wp:docPr id="12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AF3C1" id="Rectangle 70" o:spid="_x0000_s1026" style="position:absolute;margin-left:476.4pt;margin-top:371.55pt;width:46.3pt;height:12.1pt;z-index:-309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2560" behindDoc="1" locked="0" layoutInCell="1" allowOverlap="1" wp14:anchorId="38374D76" wp14:editId="231A6270">
                <wp:simplePos x="0" y="0"/>
                <wp:positionH relativeFrom="page">
                  <wp:posOffset>5135245</wp:posOffset>
                </wp:positionH>
                <wp:positionV relativeFrom="page">
                  <wp:posOffset>4965700</wp:posOffset>
                </wp:positionV>
                <wp:extent cx="588010" cy="155575"/>
                <wp:effectExtent l="0" t="0" r="0" b="0"/>
                <wp:wrapNone/>
                <wp:docPr id="12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921C8" id="Rectangle 69" o:spid="_x0000_s1026" style="position:absolute;margin-left:404.35pt;margin-top:391pt;width:46.3pt;height:12.25pt;z-index:-309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3072" behindDoc="1" locked="0" layoutInCell="1" allowOverlap="1" wp14:anchorId="3CA38946" wp14:editId="2604B0EF">
                <wp:simplePos x="0" y="0"/>
                <wp:positionH relativeFrom="page">
                  <wp:posOffset>6050280</wp:posOffset>
                </wp:positionH>
                <wp:positionV relativeFrom="page">
                  <wp:posOffset>4965700</wp:posOffset>
                </wp:positionV>
                <wp:extent cx="588010" cy="155575"/>
                <wp:effectExtent l="0" t="0" r="0" b="0"/>
                <wp:wrapNone/>
                <wp:docPr id="12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0266A" id="Rectangle 68" o:spid="_x0000_s1026" style="position:absolute;margin-left:476.4pt;margin-top:391pt;width:46.3pt;height:12.25pt;z-index:-309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3584" behindDoc="1" locked="0" layoutInCell="1" allowOverlap="1" wp14:anchorId="68D6215D" wp14:editId="519EC8EB">
                <wp:simplePos x="0" y="0"/>
                <wp:positionH relativeFrom="page">
                  <wp:posOffset>6050280</wp:posOffset>
                </wp:positionH>
                <wp:positionV relativeFrom="page">
                  <wp:posOffset>7353935</wp:posOffset>
                </wp:positionV>
                <wp:extent cx="588010" cy="153670"/>
                <wp:effectExtent l="0" t="0" r="0" b="0"/>
                <wp:wrapNone/>
                <wp:docPr id="11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499FA" id="Rectangle 67" o:spid="_x0000_s1026" style="position:absolute;margin-left:476.4pt;margin-top:579.05pt;width:46.3pt;height:12.1pt;z-index:-309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4096" behindDoc="1" locked="0" layoutInCell="1" allowOverlap="1" wp14:anchorId="79CACBF1" wp14:editId="2EA410C5">
                <wp:simplePos x="0" y="0"/>
                <wp:positionH relativeFrom="page">
                  <wp:posOffset>6050280</wp:posOffset>
                </wp:positionH>
                <wp:positionV relativeFrom="page">
                  <wp:posOffset>7600950</wp:posOffset>
                </wp:positionV>
                <wp:extent cx="588010" cy="155575"/>
                <wp:effectExtent l="0" t="0" r="0" b="0"/>
                <wp:wrapNone/>
                <wp:docPr id="11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2C1C9" id="Rectangle 66" o:spid="_x0000_s1026" style="position:absolute;margin-left:476.4pt;margin-top:598.5pt;width:46.3pt;height:12.25pt;z-index:-309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4608" behindDoc="1" locked="0" layoutInCell="1" allowOverlap="1" wp14:anchorId="73FED09D" wp14:editId="3DDAA207">
                <wp:simplePos x="0" y="0"/>
                <wp:positionH relativeFrom="page">
                  <wp:posOffset>5135245</wp:posOffset>
                </wp:positionH>
                <wp:positionV relativeFrom="page">
                  <wp:posOffset>7849235</wp:posOffset>
                </wp:positionV>
                <wp:extent cx="588010" cy="153670"/>
                <wp:effectExtent l="0" t="0" r="0" b="0"/>
                <wp:wrapNone/>
                <wp:docPr id="11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8A0F" id="Rectangle 65" o:spid="_x0000_s1026" style="position:absolute;margin-left:404.35pt;margin-top:618.05pt;width:46.3pt;height:12.1pt;z-index:-309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5120" behindDoc="1" locked="0" layoutInCell="1" allowOverlap="1" wp14:anchorId="1195FED0" wp14:editId="4D4000BF">
                <wp:simplePos x="0" y="0"/>
                <wp:positionH relativeFrom="page">
                  <wp:posOffset>6050280</wp:posOffset>
                </wp:positionH>
                <wp:positionV relativeFrom="page">
                  <wp:posOffset>7849235</wp:posOffset>
                </wp:positionV>
                <wp:extent cx="588010" cy="153670"/>
                <wp:effectExtent l="0" t="0" r="0" b="0"/>
                <wp:wrapNone/>
                <wp:docPr id="11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97EDA" id="Rectangle 64" o:spid="_x0000_s1026" style="position:absolute;margin-left:476.4pt;margin-top:618.05pt;width:46.3pt;height:12.1pt;z-index:-309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5632" behindDoc="1" locked="0" layoutInCell="1" allowOverlap="1" wp14:anchorId="425D3B11" wp14:editId="281994B4">
                <wp:simplePos x="0" y="0"/>
                <wp:positionH relativeFrom="page">
                  <wp:posOffset>5135245</wp:posOffset>
                </wp:positionH>
                <wp:positionV relativeFrom="page">
                  <wp:posOffset>8096250</wp:posOffset>
                </wp:positionV>
                <wp:extent cx="588010" cy="155575"/>
                <wp:effectExtent l="0" t="0" r="0" b="0"/>
                <wp:wrapNone/>
                <wp:docPr id="11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4FBE" id="Rectangle 63" o:spid="_x0000_s1026" style="position:absolute;margin-left:404.35pt;margin-top:637.5pt;width:46.3pt;height:12.25pt;z-index:-309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6144" behindDoc="1" locked="0" layoutInCell="1" allowOverlap="1" wp14:anchorId="0DAFDC49" wp14:editId="0BA55FA7">
                <wp:simplePos x="0" y="0"/>
                <wp:positionH relativeFrom="page">
                  <wp:posOffset>6050280</wp:posOffset>
                </wp:positionH>
                <wp:positionV relativeFrom="page">
                  <wp:posOffset>8096250</wp:posOffset>
                </wp:positionV>
                <wp:extent cx="588010" cy="155575"/>
                <wp:effectExtent l="0" t="0" r="0" b="0"/>
                <wp:wrapNone/>
                <wp:docPr id="11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1BF7F" id="Rectangle 62" o:spid="_x0000_s1026" style="position:absolute;margin-left:476.4pt;margin-top:637.5pt;width:46.3pt;height:12.25pt;z-index:-309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6656" behindDoc="1" locked="0" layoutInCell="1" allowOverlap="1" wp14:anchorId="2EA29F95" wp14:editId="71EC4640">
                <wp:simplePos x="0" y="0"/>
                <wp:positionH relativeFrom="page">
                  <wp:posOffset>5135245</wp:posOffset>
                </wp:positionH>
                <wp:positionV relativeFrom="page">
                  <wp:posOffset>8345170</wp:posOffset>
                </wp:positionV>
                <wp:extent cx="588010" cy="154305"/>
                <wp:effectExtent l="0" t="0" r="0" b="0"/>
                <wp:wrapNone/>
                <wp:docPr id="1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43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EAA3" id="Rectangle 61" o:spid="_x0000_s1026" style="position:absolute;margin-left:404.35pt;margin-top:657.1pt;width:46.3pt;height:12.15pt;z-index:-309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7168" behindDoc="1" locked="0" layoutInCell="1" allowOverlap="1" wp14:anchorId="2FD0E069" wp14:editId="3E71A76B">
                <wp:simplePos x="0" y="0"/>
                <wp:positionH relativeFrom="page">
                  <wp:posOffset>5135245</wp:posOffset>
                </wp:positionH>
                <wp:positionV relativeFrom="page">
                  <wp:posOffset>8592185</wp:posOffset>
                </wp:positionV>
                <wp:extent cx="588010" cy="155575"/>
                <wp:effectExtent l="0" t="0" r="0" b="0"/>
                <wp:wrapNone/>
                <wp:docPr id="11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34CFA" id="Rectangle 60" o:spid="_x0000_s1026" style="position:absolute;margin-left:404.35pt;margin-top:676.55pt;width:46.3pt;height:12.25pt;z-index:-309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" fillcolor="yellow" stroked="f">
                <w10:wrap anchorx="page" anchory="page"/>
              </v:rect>
            </w:pict>
          </mc:Fallback>
        </mc:AlternateContent>
      </w:r>
      <w:r w:rsidR="00B74B30">
        <w:t>risk</w:t>
      </w:r>
      <w:r w:rsidR="00B74B30">
        <w:rPr>
          <w:spacing w:val="-17"/>
        </w:rPr>
        <w:t xml:space="preserve"> </w:t>
      </w:r>
      <w:r w:rsidR="00B74B30">
        <w:t>assessment</w:t>
      </w:r>
      <w:r w:rsidR="00B74B30">
        <w:rPr>
          <w:spacing w:val="-15"/>
        </w:rPr>
        <w:t xml:space="preserve"> </w:t>
      </w:r>
      <w:r w:rsidR="00B74B30">
        <w:t>for</w:t>
      </w:r>
      <w:r w:rsidR="00B74B30">
        <w:rPr>
          <w:spacing w:val="-17"/>
        </w:rPr>
        <w:t xml:space="preserve"> </w:t>
      </w:r>
      <w:r w:rsidR="00B74B30">
        <w:t>metabolites</w:t>
      </w:r>
      <w:r w:rsidR="00B74B30">
        <w:rPr>
          <w:spacing w:val="-16"/>
        </w:rPr>
        <w:t xml:space="preserve"> </w:t>
      </w:r>
      <w:r w:rsidR="00B74B30">
        <w:t>is</w:t>
      </w:r>
      <w:r w:rsidR="00B74B30">
        <w:rPr>
          <w:spacing w:val="-14"/>
        </w:rPr>
        <w:t xml:space="preserve"> </w:t>
      </w:r>
      <w:r w:rsidR="00B74B30">
        <w:t>considered</w:t>
      </w:r>
      <w:r w:rsidR="00B74B30">
        <w:rPr>
          <w:spacing w:val="-15"/>
        </w:rPr>
        <w:t xml:space="preserve"> </w:t>
      </w:r>
      <w:r w:rsidR="00B74B30">
        <w:t>to</w:t>
      </w:r>
      <w:r w:rsidR="00B74B30">
        <w:rPr>
          <w:spacing w:val="-14"/>
        </w:rPr>
        <w:t xml:space="preserve"> </w:t>
      </w:r>
      <w:r w:rsidR="00B74B30">
        <w:t>be</w:t>
      </w:r>
      <w:r w:rsidR="00B74B30">
        <w:rPr>
          <w:spacing w:val="-17"/>
        </w:rPr>
        <w:t xml:space="preserve"> </w:t>
      </w:r>
      <w:r w:rsidR="00B74B30">
        <w:t>covered</w:t>
      </w:r>
      <w:r w:rsidR="00B74B30">
        <w:rPr>
          <w:spacing w:val="-15"/>
        </w:rPr>
        <w:t xml:space="preserve"> </w:t>
      </w:r>
      <w:r w:rsidR="00B74B30">
        <w:t>by</w:t>
      </w:r>
      <w:r w:rsidR="00B74B30">
        <w:rPr>
          <w:spacing w:val="-16"/>
        </w:rPr>
        <w:t xml:space="preserve"> </w:t>
      </w:r>
      <w:r w:rsidR="00B74B30">
        <w:t>the</w:t>
      </w:r>
      <w:r w:rsidR="00B74B30">
        <w:rPr>
          <w:spacing w:val="-14"/>
        </w:rPr>
        <w:t xml:space="preserve"> </w:t>
      </w:r>
      <w:r w:rsidR="00B74B30">
        <w:t>risk</w:t>
      </w:r>
      <w:r w:rsidR="00B74B30">
        <w:rPr>
          <w:spacing w:val="-17"/>
        </w:rPr>
        <w:t xml:space="preserve"> </w:t>
      </w:r>
      <w:r w:rsidR="00B74B30">
        <w:t>assessment</w:t>
      </w:r>
      <w:r w:rsidR="00B74B30">
        <w:rPr>
          <w:spacing w:val="-15"/>
        </w:rPr>
        <w:t xml:space="preserve"> </w:t>
      </w:r>
      <w:r w:rsidR="00B74B30">
        <w:t>for</w:t>
      </w:r>
      <w:r w:rsidR="00B74B30">
        <w:rPr>
          <w:spacing w:val="-16"/>
        </w:rPr>
        <w:t xml:space="preserve"> </w:t>
      </w:r>
      <w:r w:rsidR="00B74B30">
        <w:t>parents</w:t>
      </w:r>
      <w:r w:rsidR="00B74B30">
        <w:rPr>
          <w:spacing w:val="-68"/>
        </w:rPr>
        <w:t xml:space="preserve"> </w:t>
      </w:r>
      <w:r w:rsidR="00B74B30">
        <w:t>for the</w:t>
      </w:r>
      <w:r w:rsidR="00B74B30">
        <w:rPr>
          <w:spacing w:val="-2"/>
        </w:rPr>
        <w:t xml:space="preserve"> </w:t>
      </w:r>
      <w:proofErr w:type="spellStart"/>
      <w:r w:rsidR="00B74B30">
        <w:t>Sarpeco</w:t>
      </w:r>
      <w:proofErr w:type="spellEnd"/>
      <w:r w:rsidR="00B74B30">
        <w:t xml:space="preserve"> 9-plus.</w:t>
      </w:r>
    </w:p>
    <w:p w14:paraId="72EFD568" w14:textId="77777777" w:rsidR="006134B9" w:rsidRDefault="006134B9">
      <w:pPr>
        <w:pStyle w:val="BodyText"/>
        <w:spacing w:before="10" w:after="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5788D997" w14:textId="77777777">
        <w:trPr>
          <w:trHeight w:val="784"/>
        </w:trPr>
        <w:tc>
          <w:tcPr>
            <w:tcW w:w="3683" w:type="dxa"/>
            <w:gridSpan w:val="2"/>
          </w:tcPr>
          <w:p w14:paraId="75DADD35" w14:textId="77777777" w:rsidR="006134B9" w:rsidRDefault="00B74B30">
            <w:pPr>
              <w:pStyle w:val="TableParagraph"/>
              <w:spacing w:before="61"/>
              <w:ind w:left="916"/>
              <w:rPr>
                <w:b/>
                <w:sz w:val="24"/>
              </w:rPr>
            </w:pPr>
            <w:r>
              <w:rPr>
                <w:b/>
                <w:sz w:val="24"/>
              </w:rPr>
              <w:t>Tebuconazole</w:t>
            </w:r>
          </w:p>
        </w:tc>
        <w:tc>
          <w:tcPr>
            <w:tcW w:w="1416" w:type="dxa"/>
          </w:tcPr>
          <w:p w14:paraId="68651FC8" w14:textId="77777777" w:rsidR="006134B9" w:rsidRDefault="00B74B30">
            <w:pPr>
              <w:pStyle w:val="TableParagraph"/>
              <w:spacing w:before="124"/>
              <w:ind w:left="84" w:right="81"/>
              <w:jc w:val="center"/>
              <w:rPr>
                <w:b/>
                <w:sz w:val="10"/>
              </w:rPr>
            </w:pPr>
            <w:r>
              <w:rPr>
                <w:b/>
                <w:position w:val="1"/>
                <w:sz w:val="16"/>
              </w:rPr>
              <w:t>PEC</w:t>
            </w:r>
            <w:r>
              <w:rPr>
                <w:b/>
                <w:sz w:val="10"/>
              </w:rPr>
              <w:t>Surface</w:t>
            </w:r>
            <w:r>
              <w:rPr>
                <w:b/>
                <w:spacing w:val="-2"/>
                <w:sz w:val="10"/>
              </w:rPr>
              <w:t xml:space="preserve"> </w:t>
            </w:r>
            <w:r>
              <w:rPr>
                <w:b/>
                <w:sz w:val="10"/>
              </w:rPr>
              <w:t>water</w:t>
            </w:r>
          </w:p>
          <w:p w14:paraId="0A811A4B" w14:textId="77777777" w:rsidR="006134B9" w:rsidRDefault="00B74B30">
            <w:pPr>
              <w:pStyle w:val="TableParagraph"/>
              <w:spacing w:before="67"/>
              <w:ind w:left="88" w:right="81"/>
              <w:jc w:val="center"/>
              <w:rPr>
                <w:b/>
                <w:sz w:val="16"/>
              </w:rPr>
            </w:pPr>
            <w:r>
              <w:rPr>
                <w:b/>
                <w:sz w:val="16"/>
              </w:rPr>
              <w:t>(mg/l)</w:t>
            </w:r>
          </w:p>
        </w:tc>
        <w:tc>
          <w:tcPr>
            <w:tcW w:w="1419" w:type="dxa"/>
          </w:tcPr>
          <w:p w14:paraId="15DA7289" w14:textId="77777777" w:rsidR="006134B9" w:rsidRDefault="00B74B30">
            <w:pPr>
              <w:pStyle w:val="TableParagraph"/>
              <w:spacing w:before="124"/>
              <w:ind w:left="429"/>
              <w:rPr>
                <w:b/>
                <w:sz w:val="10"/>
              </w:rPr>
            </w:pPr>
            <w:r>
              <w:rPr>
                <w:b/>
                <w:position w:val="1"/>
                <w:sz w:val="16"/>
              </w:rPr>
              <w:t>PEC</w:t>
            </w:r>
            <w:r>
              <w:rPr>
                <w:b/>
                <w:sz w:val="10"/>
              </w:rPr>
              <w:t>STP</w:t>
            </w:r>
          </w:p>
          <w:p w14:paraId="7868A997" w14:textId="77777777" w:rsidR="006134B9" w:rsidRDefault="00B74B30">
            <w:pPr>
              <w:pStyle w:val="TableParagraph"/>
              <w:spacing w:before="67"/>
              <w:ind w:left="398"/>
              <w:rPr>
                <w:b/>
                <w:sz w:val="16"/>
              </w:rPr>
            </w:pPr>
            <w:r>
              <w:rPr>
                <w:b/>
                <w:sz w:val="16"/>
              </w:rPr>
              <w:t>(mg/l)</w:t>
            </w:r>
          </w:p>
        </w:tc>
        <w:tc>
          <w:tcPr>
            <w:tcW w:w="1560" w:type="dxa"/>
          </w:tcPr>
          <w:p w14:paraId="623EEC0E" w14:textId="77777777" w:rsidR="006134B9" w:rsidRDefault="00B74B30">
            <w:pPr>
              <w:pStyle w:val="TableParagraph"/>
              <w:spacing w:before="124" w:line="324" w:lineRule="auto"/>
              <w:ind w:left="265" w:right="238" w:firstLine="74"/>
              <w:rPr>
                <w:b/>
                <w:sz w:val="16"/>
              </w:rPr>
            </w:pPr>
            <w:r>
              <w:rPr>
                <w:b/>
                <w:position w:val="1"/>
                <w:sz w:val="16"/>
              </w:rPr>
              <w:t>PEC</w:t>
            </w:r>
            <w:r>
              <w:rPr>
                <w:b/>
                <w:sz w:val="10"/>
              </w:rPr>
              <w:t>Sediment</w:t>
            </w:r>
            <w:r>
              <w:rPr>
                <w:b/>
                <w:spacing w:val="1"/>
                <w:sz w:val="10"/>
              </w:rPr>
              <w:t xml:space="preserve"> </w:t>
            </w:r>
            <w:r>
              <w:rPr>
                <w:b/>
                <w:position w:val="1"/>
                <w:sz w:val="16"/>
              </w:rPr>
              <w:t>(mg/kg</w:t>
            </w:r>
            <w:proofErr w:type="spellStart"/>
            <w:r>
              <w:rPr>
                <w:b/>
                <w:sz w:val="10"/>
              </w:rPr>
              <w:t>wwt</w:t>
            </w:r>
            <w:proofErr w:type="spellEnd"/>
            <w:r>
              <w:rPr>
                <w:b/>
                <w:position w:val="1"/>
                <w:sz w:val="16"/>
              </w:rPr>
              <w:t>)</w:t>
            </w:r>
          </w:p>
        </w:tc>
        <w:tc>
          <w:tcPr>
            <w:tcW w:w="1328" w:type="dxa"/>
          </w:tcPr>
          <w:p w14:paraId="22F2CC00" w14:textId="77777777" w:rsidR="006134B9" w:rsidRDefault="00B74B30">
            <w:pPr>
              <w:pStyle w:val="TableParagraph"/>
              <w:spacing w:before="124" w:line="324" w:lineRule="auto"/>
              <w:ind w:left="146" w:right="125" w:firstLine="244"/>
              <w:rPr>
                <w:b/>
                <w:sz w:val="16"/>
              </w:rPr>
            </w:pPr>
            <w:r>
              <w:rPr>
                <w:b/>
                <w:position w:val="1"/>
                <w:sz w:val="16"/>
              </w:rPr>
              <w:t>PEC</w:t>
            </w:r>
            <w:r>
              <w:rPr>
                <w:b/>
                <w:sz w:val="10"/>
              </w:rPr>
              <w:t>soil</w:t>
            </w:r>
            <w:r>
              <w:rPr>
                <w:b/>
                <w:spacing w:val="1"/>
                <w:sz w:val="10"/>
              </w:rPr>
              <w:t xml:space="preserve"> </w:t>
            </w:r>
            <w:r>
              <w:rPr>
                <w:b/>
                <w:position w:val="1"/>
                <w:sz w:val="16"/>
              </w:rPr>
              <w:t>(mg/kg</w:t>
            </w:r>
            <w:proofErr w:type="spellStart"/>
            <w:r>
              <w:rPr>
                <w:b/>
                <w:sz w:val="10"/>
              </w:rPr>
              <w:t>wwt</w:t>
            </w:r>
            <w:proofErr w:type="spellEnd"/>
            <w:r>
              <w:rPr>
                <w:b/>
                <w:position w:val="1"/>
                <w:sz w:val="16"/>
              </w:rPr>
              <w:t>)</w:t>
            </w:r>
          </w:p>
        </w:tc>
      </w:tr>
      <w:tr w:rsidR="006134B9" w14:paraId="64BCE45B" w14:textId="77777777">
        <w:trPr>
          <w:trHeight w:val="381"/>
        </w:trPr>
        <w:tc>
          <w:tcPr>
            <w:tcW w:w="3683" w:type="dxa"/>
            <w:gridSpan w:val="2"/>
          </w:tcPr>
          <w:p w14:paraId="38105B89" w14:textId="77777777" w:rsidR="006134B9" w:rsidRDefault="00B74B30">
            <w:pPr>
              <w:pStyle w:val="TableParagraph"/>
              <w:spacing w:before="127"/>
              <w:ind w:left="1034"/>
              <w:rPr>
                <w:sz w:val="16"/>
              </w:rPr>
            </w:pPr>
            <w:r>
              <w:rPr>
                <w:sz w:val="16"/>
              </w:rPr>
              <w:t>Industrial</w:t>
            </w:r>
            <w:r>
              <w:rPr>
                <w:spacing w:val="-2"/>
                <w:sz w:val="16"/>
              </w:rPr>
              <w:t xml:space="preserve"> </w:t>
            </w:r>
            <w:r>
              <w:rPr>
                <w:sz w:val="16"/>
              </w:rPr>
              <w:t>processes</w:t>
            </w:r>
          </w:p>
        </w:tc>
        <w:tc>
          <w:tcPr>
            <w:tcW w:w="5723" w:type="dxa"/>
            <w:gridSpan w:val="4"/>
          </w:tcPr>
          <w:p w14:paraId="66945CE6" w14:textId="77777777" w:rsidR="006134B9" w:rsidRDefault="006134B9">
            <w:pPr>
              <w:pStyle w:val="TableParagraph"/>
              <w:rPr>
                <w:rFonts w:ascii="Times New Roman"/>
                <w:sz w:val="16"/>
              </w:rPr>
            </w:pPr>
          </w:p>
        </w:tc>
      </w:tr>
      <w:tr w:rsidR="006134B9" w14:paraId="55438F00" w14:textId="77777777">
        <w:trPr>
          <w:trHeight w:val="700"/>
        </w:trPr>
        <w:tc>
          <w:tcPr>
            <w:tcW w:w="1131" w:type="dxa"/>
            <w:vMerge w:val="restart"/>
          </w:tcPr>
          <w:p w14:paraId="3D915A1D" w14:textId="77777777" w:rsidR="006134B9" w:rsidRDefault="00B74B30">
            <w:pPr>
              <w:pStyle w:val="TableParagraph"/>
              <w:spacing w:before="124"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20BBA42C" w14:textId="77777777" w:rsidR="00FC78AA" w:rsidRPr="00F4644D" w:rsidRDefault="00B74B30">
            <w:pPr>
              <w:pStyle w:val="TableParagraph"/>
              <w:spacing w:before="29" w:line="320" w:lineRule="exact"/>
              <w:ind w:left="105" w:right="793"/>
              <w:rPr>
                <w:sz w:val="16"/>
              </w:rPr>
            </w:pPr>
            <w:r>
              <w:rPr>
                <w:sz w:val="16"/>
              </w:rPr>
              <w:t>Automated spraying</w:t>
            </w:r>
            <w:r w:rsidRPr="00F4644D">
              <w:rPr>
                <w:sz w:val="16"/>
              </w:rPr>
              <w:t xml:space="preserve"> </w:t>
            </w:r>
            <w:r w:rsidR="00FC78AA" w:rsidRPr="00F4644D">
              <w:rPr>
                <w:sz w:val="16"/>
                <w:highlight w:val="green"/>
              </w:rPr>
              <w:t>/brushing</w:t>
            </w:r>
          </w:p>
          <w:p w14:paraId="0C3AE953" w14:textId="53814186" w:rsidR="006134B9" w:rsidRDefault="00B74B30">
            <w:pPr>
              <w:pStyle w:val="TableParagraph"/>
              <w:spacing w:before="29" w:line="320" w:lineRule="exact"/>
              <w:ind w:left="105" w:right="793"/>
              <w:rPr>
                <w:sz w:val="16"/>
              </w:rPr>
            </w:pPr>
            <w:r>
              <w:rPr>
                <w:sz w:val="16"/>
              </w:rPr>
              <w:t>(large</w:t>
            </w:r>
            <w:r w:rsidRPr="00F4644D">
              <w:rPr>
                <w:sz w:val="16"/>
              </w:rPr>
              <w:t xml:space="preserve"> </w:t>
            </w:r>
            <w:r>
              <w:rPr>
                <w:sz w:val="16"/>
              </w:rPr>
              <w:t>plant)</w:t>
            </w:r>
          </w:p>
        </w:tc>
        <w:tc>
          <w:tcPr>
            <w:tcW w:w="1416" w:type="dxa"/>
          </w:tcPr>
          <w:p w14:paraId="4B15C003" w14:textId="77777777" w:rsidR="006134B9" w:rsidRDefault="006134B9">
            <w:pPr>
              <w:pStyle w:val="TableParagraph"/>
              <w:spacing w:before="7"/>
              <w:rPr>
                <w:sz w:val="19"/>
              </w:rPr>
            </w:pPr>
          </w:p>
          <w:p w14:paraId="1C740909" w14:textId="77777777" w:rsidR="006134B9" w:rsidRDefault="00B74B30">
            <w:pPr>
              <w:pStyle w:val="TableParagraph"/>
              <w:ind w:left="84" w:right="81"/>
              <w:jc w:val="center"/>
              <w:rPr>
                <w:sz w:val="20"/>
              </w:rPr>
            </w:pPr>
            <w:r>
              <w:rPr>
                <w:sz w:val="20"/>
              </w:rPr>
              <w:t>4.26E-04</w:t>
            </w:r>
          </w:p>
        </w:tc>
        <w:tc>
          <w:tcPr>
            <w:tcW w:w="1419" w:type="dxa"/>
          </w:tcPr>
          <w:p w14:paraId="2A8B5EDC" w14:textId="77777777" w:rsidR="006134B9" w:rsidRDefault="006134B9">
            <w:pPr>
              <w:pStyle w:val="TableParagraph"/>
              <w:spacing w:before="7"/>
              <w:rPr>
                <w:sz w:val="19"/>
              </w:rPr>
            </w:pPr>
          </w:p>
          <w:p w14:paraId="3FC2E76D" w14:textId="77777777" w:rsidR="006134B9" w:rsidRDefault="00B74B30">
            <w:pPr>
              <w:pStyle w:val="TableParagraph"/>
              <w:ind w:left="184" w:right="178"/>
              <w:jc w:val="center"/>
              <w:rPr>
                <w:sz w:val="20"/>
              </w:rPr>
            </w:pPr>
            <w:r>
              <w:rPr>
                <w:sz w:val="20"/>
              </w:rPr>
              <w:t>4.26E-03</w:t>
            </w:r>
          </w:p>
        </w:tc>
        <w:tc>
          <w:tcPr>
            <w:tcW w:w="1560" w:type="dxa"/>
          </w:tcPr>
          <w:p w14:paraId="333521B5" w14:textId="77777777" w:rsidR="006134B9" w:rsidRDefault="006134B9">
            <w:pPr>
              <w:pStyle w:val="TableParagraph"/>
              <w:spacing w:before="7"/>
              <w:rPr>
                <w:sz w:val="19"/>
              </w:rPr>
            </w:pPr>
          </w:p>
          <w:p w14:paraId="185ADFD1" w14:textId="77777777" w:rsidR="006134B9" w:rsidRDefault="00B74B30">
            <w:pPr>
              <w:pStyle w:val="TableParagraph"/>
              <w:ind w:left="114" w:right="106"/>
              <w:jc w:val="center"/>
              <w:rPr>
                <w:sz w:val="20"/>
              </w:rPr>
            </w:pPr>
            <w:r>
              <w:rPr>
                <w:sz w:val="20"/>
              </w:rPr>
              <w:t>9.51E-03</w:t>
            </w:r>
          </w:p>
        </w:tc>
        <w:tc>
          <w:tcPr>
            <w:tcW w:w="1328" w:type="dxa"/>
          </w:tcPr>
          <w:p w14:paraId="71491E34" w14:textId="77777777" w:rsidR="006134B9" w:rsidRDefault="006134B9">
            <w:pPr>
              <w:pStyle w:val="TableParagraph"/>
              <w:spacing w:before="7"/>
              <w:rPr>
                <w:sz w:val="19"/>
              </w:rPr>
            </w:pPr>
          </w:p>
          <w:p w14:paraId="1D18A375" w14:textId="77777777" w:rsidR="006134B9" w:rsidRDefault="00B74B30">
            <w:pPr>
              <w:pStyle w:val="TableParagraph"/>
              <w:jc w:val="center"/>
              <w:rPr>
                <w:sz w:val="20"/>
              </w:rPr>
            </w:pPr>
            <w:r>
              <w:rPr>
                <w:w w:val="99"/>
                <w:sz w:val="20"/>
              </w:rPr>
              <w:t>/</w:t>
            </w:r>
          </w:p>
        </w:tc>
      </w:tr>
      <w:tr w:rsidR="006134B9" w14:paraId="025AB251" w14:textId="77777777">
        <w:trPr>
          <w:trHeight w:val="378"/>
        </w:trPr>
        <w:tc>
          <w:tcPr>
            <w:tcW w:w="1131" w:type="dxa"/>
            <w:vMerge/>
            <w:tcBorders>
              <w:top w:val="nil"/>
            </w:tcBorders>
          </w:tcPr>
          <w:p w14:paraId="1BD1E87D" w14:textId="77777777" w:rsidR="006134B9" w:rsidRDefault="006134B9">
            <w:pPr>
              <w:rPr>
                <w:sz w:val="2"/>
                <w:szCs w:val="2"/>
              </w:rPr>
            </w:pPr>
          </w:p>
        </w:tc>
        <w:tc>
          <w:tcPr>
            <w:tcW w:w="2552" w:type="dxa"/>
          </w:tcPr>
          <w:p w14:paraId="5ED0D60E"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p>
        </w:tc>
        <w:tc>
          <w:tcPr>
            <w:tcW w:w="1416" w:type="dxa"/>
          </w:tcPr>
          <w:p w14:paraId="0CB0BE57" w14:textId="77777777" w:rsidR="006134B9" w:rsidRDefault="00B74B30">
            <w:pPr>
              <w:pStyle w:val="TableParagraph"/>
              <w:spacing w:before="77"/>
              <w:ind w:left="84" w:right="81"/>
              <w:jc w:val="center"/>
              <w:rPr>
                <w:sz w:val="20"/>
              </w:rPr>
            </w:pPr>
            <w:r>
              <w:rPr>
                <w:sz w:val="20"/>
              </w:rPr>
              <w:t>8.50E-05</w:t>
            </w:r>
          </w:p>
        </w:tc>
        <w:tc>
          <w:tcPr>
            <w:tcW w:w="1419" w:type="dxa"/>
          </w:tcPr>
          <w:p w14:paraId="7382CE9E" w14:textId="77777777" w:rsidR="006134B9" w:rsidRDefault="00B74B30">
            <w:pPr>
              <w:pStyle w:val="TableParagraph"/>
              <w:spacing w:before="77"/>
              <w:ind w:left="184" w:right="178"/>
              <w:jc w:val="center"/>
              <w:rPr>
                <w:sz w:val="20"/>
              </w:rPr>
            </w:pPr>
            <w:r>
              <w:rPr>
                <w:sz w:val="20"/>
              </w:rPr>
              <w:t>8.51E-04</w:t>
            </w:r>
          </w:p>
        </w:tc>
        <w:tc>
          <w:tcPr>
            <w:tcW w:w="1560" w:type="dxa"/>
          </w:tcPr>
          <w:p w14:paraId="7C3D7A62" w14:textId="77777777" w:rsidR="006134B9" w:rsidRDefault="00B74B30">
            <w:pPr>
              <w:pStyle w:val="TableParagraph"/>
              <w:spacing w:before="77"/>
              <w:ind w:left="114" w:right="106"/>
              <w:jc w:val="center"/>
              <w:rPr>
                <w:sz w:val="20"/>
              </w:rPr>
            </w:pPr>
            <w:r>
              <w:rPr>
                <w:sz w:val="20"/>
              </w:rPr>
              <w:t>1.90E-03</w:t>
            </w:r>
          </w:p>
        </w:tc>
        <w:tc>
          <w:tcPr>
            <w:tcW w:w="1328" w:type="dxa"/>
          </w:tcPr>
          <w:p w14:paraId="5D8CEC86" w14:textId="77777777" w:rsidR="006134B9" w:rsidRDefault="00B74B30">
            <w:pPr>
              <w:pStyle w:val="TableParagraph"/>
              <w:spacing w:before="77"/>
              <w:jc w:val="center"/>
              <w:rPr>
                <w:sz w:val="20"/>
              </w:rPr>
            </w:pPr>
            <w:r>
              <w:rPr>
                <w:w w:val="99"/>
                <w:sz w:val="20"/>
              </w:rPr>
              <w:t>/</w:t>
            </w:r>
          </w:p>
        </w:tc>
      </w:tr>
      <w:tr w:rsidR="006134B9" w14:paraId="06BFBB9B" w14:textId="77777777">
        <w:trPr>
          <w:trHeight w:val="381"/>
        </w:trPr>
        <w:tc>
          <w:tcPr>
            <w:tcW w:w="1131" w:type="dxa"/>
            <w:vMerge/>
            <w:tcBorders>
              <w:top w:val="nil"/>
            </w:tcBorders>
          </w:tcPr>
          <w:p w14:paraId="6C777489" w14:textId="77777777" w:rsidR="006134B9" w:rsidRDefault="006134B9">
            <w:pPr>
              <w:rPr>
                <w:sz w:val="2"/>
                <w:szCs w:val="2"/>
              </w:rPr>
            </w:pPr>
          </w:p>
        </w:tc>
        <w:tc>
          <w:tcPr>
            <w:tcW w:w="2552" w:type="dxa"/>
          </w:tcPr>
          <w:p w14:paraId="3DBEA4EE"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55CA244A" w14:textId="77777777" w:rsidR="006134B9" w:rsidRDefault="00B74B30">
            <w:pPr>
              <w:pStyle w:val="TableParagraph"/>
              <w:spacing w:before="77"/>
              <w:ind w:left="84" w:right="81"/>
              <w:jc w:val="center"/>
              <w:rPr>
                <w:sz w:val="20"/>
              </w:rPr>
            </w:pPr>
            <w:r>
              <w:rPr>
                <w:sz w:val="20"/>
                <w:shd w:val="clear" w:color="auto" w:fill="FFFF00"/>
              </w:rPr>
              <w:t>3.13E-02</w:t>
            </w:r>
          </w:p>
        </w:tc>
        <w:tc>
          <w:tcPr>
            <w:tcW w:w="1419" w:type="dxa"/>
          </w:tcPr>
          <w:p w14:paraId="46DEFEF4" w14:textId="77777777" w:rsidR="006134B9" w:rsidRDefault="00B74B30">
            <w:pPr>
              <w:pStyle w:val="TableParagraph"/>
              <w:spacing w:before="77"/>
              <w:ind w:left="183" w:right="178"/>
              <w:jc w:val="center"/>
              <w:rPr>
                <w:sz w:val="20"/>
              </w:rPr>
            </w:pPr>
            <w:r>
              <w:rPr>
                <w:sz w:val="20"/>
                <w:shd w:val="clear" w:color="auto" w:fill="FFFF00"/>
              </w:rPr>
              <w:t>3.14E-01</w:t>
            </w:r>
          </w:p>
        </w:tc>
        <w:tc>
          <w:tcPr>
            <w:tcW w:w="1560" w:type="dxa"/>
          </w:tcPr>
          <w:p w14:paraId="73E7A8D6" w14:textId="77777777" w:rsidR="006134B9" w:rsidRDefault="00B74B30">
            <w:pPr>
              <w:pStyle w:val="TableParagraph"/>
              <w:spacing w:before="77"/>
              <w:ind w:left="114" w:right="107"/>
              <w:jc w:val="center"/>
              <w:rPr>
                <w:sz w:val="20"/>
              </w:rPr>
            </w:pPr>
            <w:r>
              <w:rPr>
                <w:sz w:val="20"/>
                <w:shd w:val="clear" w:color="auto" w:fill="FFFF00"/>
              </w:rPr>
              <w:t>3.22E+00</w:t>
            </w:r>
          </w:p>
        </w:tc>
        <w:tc>
          <w:tcPr>
            <w:tcW w:w="1328" w:type="dxa"/>
          </w:tcPr>
          <w:p w14:paraId="1944FD8D" w14:textId="77777777" w:rsidR="006134B9" w:rsidRDefault="00B74B30">
            <w:pPr>
              <w:pStyle w:val="TableParagraph"/>
              <w:spacing w:before="77"/>
              <w:jc w:val="center"/>
              <w:rPr>
                <w:sz w:val="20"/>
              </w:rPr>
            </w:pPr>
            <w:r>
              <w:rPr>
                <w:w w:val="99"/>
                <w:sz w:val="20"/>
                <w:shd w:val="clear" w:color="auto" w:fill="FFFF00"/>
              </w:rPr>
              <w:t>/</w:t>
            </w:r>
          </w:p>
        </w:tc>
      </w:tr>
      <w:tr w:rsidR="006134B9" w14:paraId="48A47257" w14:textId="77777777">
        <w:trPr>
          <w:trHeight w:val="700"/>
        </w:trPr>
        <w:tc>
          <w:tcPr>
            <w:tcW w:w="1131" w:type="dxa"/>
            <w:vMerge w:val="restart"/>
          </w:tcPr>
          <w:p w14:paraId="048CD153" w14:textId="77777777" w:rsidR="006134B9" w:rsidRDefault="00B74B30">
            <w:pPr>
              <w:pStyle w:val="TableParagraph"/>
              <w:spacing w:before="124"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0A43C75B"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2947107B" w14:textId="6543AB20" w:rsidR="006134B9" w:rsidRDefault="00B74B30">
            <w:pPr>
              <w:pStyle w:val="TableParagraph"/>
              <w:spacing w:before="29" w:line="320" w:lineRule="exact"/>
              <w:ind w:left="105" w:right="793"/>
              <w:rPr>
                <w:sz w:val="16"/>
              </w:rPr>
            </w:pPr>
            <w:r>
              <w:rPr>
                <w:sz w:val="16"/>
              </w:rPr>
              <w:t>(Time 1)</w:t>
            </w:r>
          </w:p>
        </w:tc>
        <w:tc>
          <w:tcPr>
            <w:tcW w:w="1416" w:type="dxa"/>
          </w:tcPr>
          <w:p w14:paraId="2650026C" w14:textId="77777777" w:rsidR="006134B9" w:rsidRDefault="006134B9">
            <w:pPr>
              <w:pStyle w:val="TableParagraph"/>
              <w:spacing w:before="7"/>
              <w:rPr>
                <w:sz w:val="19"/>
              </w:rPr>
            </w:pPr>
          </w:p>
          <w:p w14:paraId="6679A480" w14:textId="77777777" w:rsidR="006134B9" w:rsidRDefault="00B74B30">
            <w:pPr>
              <w:pStyle w:val="TableParagraph"/>
              <w:ind w:left="84" w:right="81"/>
              <w:jc w:val="center"/>
              <w:rPr>
                <w:sz w:val="20"/>
              </w:rPr>
            </w:pPr>
            <w:r>
              <w:rPr>
                <w:sz w:val="20"/>
              </w:rPr>
              <w:t>3.80E-06</w:t>
            </w:r>
          </w:p>
        </w:tc>
        <w:tc>
          <w:tcPr>
            <w:tcW w:w="1419" w:type="dxa"/>
          </w:tcPr>
          <w:p w14:paraId="63A8B656" w14:textId="77777777" w:rsidR="006134B9" w:rsidRDefault="006134B9">
            <w:pPr>
              <w:pStyle w:val="TableParagraph"/>
              <w:spacing w:before="7"/>
              <w:rPr>
                <w:sz w:val="19"/>
              </w:rPr>
            </w:pPr>
          </w:p>
          <w:p w14:paraId="5A67FA66" w14:textId="77777777" w:rsidR="006134B9" w:rsidRDefault="00B74B30">
            <w:pPr>
              <w:pStyle w:val="TableParagraph"/>
              <w:ind w:left="5"/>
              <w:jc w:val="center"/>
              <w:rPr>
                <w:sz w:val="20"/>
              </w:rPr>
            </w:pPr>
            <w:r>
              <w:rPr>
                <w:w w:val="99"/>
                <w:sz w:val="20"/>
              </w:rPr>
              <w:t>/</w:t>
            </w:r>
          </w:p>
        </w:tc>
        <w:tc>
          <w:tcPr>
            <w:tcW w:w="1560" w:type="dxa"/>
          </w:tcPr>
          <w:p w14:paraId="61FE103E" w14:textId="77777777" w:rsidR="006134B9" w:rsidRDefault="006134B9">
            <w:pPr>
              <w:pStyle w:val="TableParagraph"/>
              <w:spacing w:before="7"/>
              <w:rPr>
                <w:sz w:val="19"/>
              </w:rPr>
            </w:pPr>
          </w:p>
          <w:p w14:paraId="6AC1F7A8" w14:textId="77777777" w:rsidR="006134B9" w:rsidRDefault="00B74B30">
            <w:pPr>
              <w:pStyle w:val="TableParagraph"/>
              <w:ind w:left="114" w:right="106"/>
              <w:jc w:val="center"/>
              <w:rPr>
                <w:sz w:val="20"/>
              </w:rPr>
            </w:pPr>
            <w:r>
              <w:rPr>
                <w:sz w:val="20"/>
              </w:rPr>
              <w:t>8.49E-05</w:t>
            </w:r>
          </w:p>
        </w:tc>
        <w:tc>
          <w:tcPr>
            <w:tcW w:w="1328" w:type="dxa"/>
          </w:tcPr>
          <w:p w14:paraId="2E46DFC5" w14:textId="77777777" w:rsidR="006134B9" w:rsidRDefault="006134B9">
            <w:pPr>
              <w:pStyle w:val="TableParagraph"/>
              <w:spacing w:before="7"/>
              <w:rPr>
                <w:sz w:val="19"/>
              </w:rPr>
            </w:pPr>
          </w:p>
          <w:p w14:paraId="70034614" w14:textId="77777777" w:rsidR="006134B9" w:rsidRDefault="00B74B30">
            <w:pPr>
              <w:pStyle w:val="TableParagraph"/>
              <w:ind w:left="91" w:right="90"/>
              <w:jc w:val="center"/>
              <w:rPr>
                <w:sz w:val="20"/>
              </w:rPr>
            </w:pPr>
            <w:r>
              <w:rPr>
                <w:sz w:val="20"/>
              </w:rPr>
              <w:t>4.40E-03</w:t>
            </w:r>
          </w:p>
        </w:tc>
      </w:tr>
      <w:tr w:rsidR="006134B9" w14:paraId="369F364D" w14:textId="77777777">
        <w:trPr>
          <w:trHeight w:val="698"/>
        </w:trPr>
        <w:tc>
          <w:tcPr>
            <w:tcW w:w="1131" w:type="dxa"/>
            <w:vMerge/>
            <w:tcBorders>
              <w:top w:val="nil"/>
            </w:tcBorders>
          </w:tcPr>
          <w:p w14:paraId="67C33DDB" w14:textId="77777777" w:rsidR="006134B9" w:rsidRDefault="006134B9">
            <w:pPr>
              <w:rPr>
                <w:sz w:val="2"/>
                <w:szCs w:val="2"/>
              </w:rPr>
            </w:pPr>
          </w:p>
        </w:tc>
        <w:tc>
          <w:tcPr>
            <w:tcW w:w="2552" w:type="dxa"/>
          </w:tcPr>
          <w:p w14:paraId="5CC5854E"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4828FAFC" w14:textId="2097DDA6"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67317C1F" w14:textId="77777777" w:rsidR="006134B9" w:rsidRDefault="006134B9">
            <w:pPr>
              <w:pStyle w:val="TableParagraph"/>
              <w:spacing w:before="4"/>
              <w:rPr>
                <w:sz w:val="19"/>
              </w:rPr>
            </w:pPr>
          </w:p>
          <w:p w14:paraId="7073A4A6" w14:textId="77777777" w:rsidR="006134B9" w:rsidRDefault="00B74B30">
            <w:pPr>
              <w:pStyle w:val="TableParagraph"/>
              <w:ind w:left="84" w:right="81"/>
              <w:jc w:val="center"/>
              <w:rPr>
                <w:sz w:val="20"/>
              </w:rPr>
            </w:pPr>
            <w:r>
              <w:rPr>
                <w:sz w:val="20"/>
              </w:rPr>
              <w:t>3.80E-06</w:t>
            </w:r>
          </w:p>
        </w:tc>
        <w:tc>
          <w:tcPr>
            <w:tcW w:w="1419" w:type="dxa"/>
          </w:tcPr>
          <w:p w14:paraId="1F806A05" w14:textId="77777777" w:rsidR="006134B9" w:rsidRDefault="006134B9">
            <w:pPr>
              <w:pStyle w:val="TableParagraph"/>
              <w:spacing w:before="4"/>
              <w:rPr>
                <w:sz w:val="19"/>
              </w:rPr>
            </w:pPr>
          </w:p>
          <w:p w14:paraId="1C700315" w14:textId="77777777" w:rsidR="006134B9" w:rsidRDefault="00B74B30">
            <w:pPr>
              <w:pStyle w:val="TableParagraph"/>
              <w:ind w:left="5"/>
              <w:jc w:val="center"/>
              <w:rPr>
                <w:sz w:val="20"/>
              </w:rPr>
            </w:pPr>
            <w:r>
              <w:rPr>
                <w:w w:val="99"/>
                <w:sz w:val="20"/>
              </w:rPr>
              <w:t>/</w:t>
            </w:r>
          </w:p>
        </w:tc>
        <w:tc>
          <w:tcPr>
            <w:tcW w:w="1560" w:type="dxa"/>
          </w:tcPr>
          <w:p w14:paraId="1032F820" w14:textId="77777777" w:rsidR="006134B9" w:rsidRDefault="006134B9">
            <w:pPr>
              <w:pStyle w:val="TableParagraph"/>
              <w:spacing w:before="4"/>
              <w:rPr>
                <w:sz w:val="19"/>
              </w:rPr>
            </w:pPr>
          </w:p>
          <w:p w14:paraId="0E659FA5" w14:textId="77777777" w:rsidR="006134B9" w:rsidRDefault="00B74B30">
            <w:pPr>
              <w:pStyle w:val="TableParagraph"/>
              <w:ind w:left="114" w:right="106"/>
              <w:jc w:val="center"/>
              <w:rPr>
                <w:sz w:val="20"/>
              </w:rPr>
            </w:pPr>
            <w:r>
              <w:rPr>
                <w:sz w:val="20"/>
              </w:rPr>
              <w:t>8.49E-05</w:t>
            </w:r>
          </w:p>
        </w:tc>
        <w:tc>
          <w:tcPr>
            <w:tcW w:w="1328" w:type="dxa"/>
          </w:tcPr>
          <w:p w14:paraId="6BAA435F" w14:textId="77777777" w:rsidR="006134B9" w:rsidRDefault="006134B9">
            <w:pPr>
              <w:pStyle w:val="TableParagraph"/>
              <w:spacing w:before="4"/>
              <w:rPr>
                <w:sz w:val="19"/>
              </w:rPr>
            </w:pPr>
          </w:p>
          <w:p w14:paraId="7DE789D2" w14:textId="77777777" w:rsidR="006134B9" w:rsidRDefault="00B74B30">
            <w:pPr>
              <w:pStyle w:val="TableParagraph"/>
              <w:ind w:left="91" w:right="91"/>
              <w:jc w:val="center"/>
              <w:rPr>
                <w:sz w:val="20"/>
              </w:rPr>
            </w:pPr>
            <w:r>
              <w:rPr>
                <w:sz w:val="20"/>
              </w:rPr>
              <w:t>1.07E+00</w:t>
            </w:r>
          </w:p>
        </w:tc>
      </w:tr>
      <w:tr w:rsidR="006134B9" w14:paraId="3B2E0247" w14:textId="77777777">
        <w:trPr>
          <w:trHeight w:val="503"/>
        </w:trPr>
        <w:tc>
          <w:tcPr>
            <w:tcW w:w="1131" w:type="dxa"/>
            <w:vMerge/>
            <w:tcBorders>
              <w:top w:val="nil"/>
            </w:tcBorders>
          </w:tcPr>
          <w:p w14:paraId="14F2E8F0" w14:textId="77777777" w:rsidR="006134B9" w:rsidRDefault="006134B9">
            <w:pPr>
              <w:rPr>
                <w:sz w:val="2"/>
                <w:szCs w:val="2"/>
              </w:rPr>
            </w:pPr>
          </w:p>
        </w:tc>
        <w:tc>
          <w:tcPr>
            <w:tcW w:w="2552" w:type="dxa"/>
          </w:tcPr>
          <w:p w14:paraId="45DF052C"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17D6357D" w14:textId="77777777" w:rsidR="006134B9" w:rsidRDefault="00B74B30">
            <w:pPr>
              <w:pStyle w:val="TableParagraph"/>
              <w:spacing w:before="139"/>
              <w:ind w:left="84" w:right="81"/>
              <w:jc w:val="center"/>
              <w:rPr>
                <w:sz w:val="20"/>
              </w:rPr>
            </w:pPr>
            <w:r>
              <w:rPr>
                <w:sz w:val="20"/>
              </w:rPr>
              <w:t>3.36E-06</w:t>
            </w:r>
          </w:p>
        </w:tc>
        <w:tc>
          <w:tcPr>
            <w:tcW w:w="1419" w:type="dxa"/>
          </w:tcPr>
          <w:p w14:paraId="0FCEC159" w14:textId="77777777" w:rsidR="006134B9" w:rsidRDefault="00B74B30">
            <w:pPr>
              <w:pStyle w:val="TableParagraph"/>
              <w:spacing w:before="139"/>
              <w:ind w:left="5"/>
              <w:jc w:val="center"/>
              <w:rPr>
                <w:sz w:val="20"/>
              </w:rPr>
            </w:pPr>
            <w:r>
              <w:rPr>
                <w:w w:val="99"/>
                <w:sz w:val="20"/>
              </w:rPr>
              <w:t>/</w:t>
            </w:r>
          </w:p>
        </w:tc>
        <w:tc>
          <w:tcPr>
            <w:tcW w:w="1560" w:type="dxa"/>
          </w:tcPr>
          <w:p w14:paraId="09DC2B02" w14:textId="77777777" w:rsidR="006134B9" w:rsidRDefault="00B74B30">
            <w:pPr>
              <w:pStyle w:val="TableParagraph"/>
              <w:spacing w:before="139"/>
              <w:ind w:left="114" w:right="106"/>
              <w:jc w:val="center"/>
              <w:rPr>
                <w:sz w:val="20"/>
              </w:rPr>
            </w:pPr>
            <w:r>
              <w:rPr>
                <w:sz w:val="20"/>
              </w:rPr>
              <w:t>7.51E-05</w:t>
            </w:r>
          </w:p>
        </w:tc>
        <w:tc>
          <w:tcPr>
            <w:tcW w:w="1328" w:type="dxa"/>
          </w:tcPr>
          <w:p w14:paraId="5E6A9DA1" w14:textId="77777777" w:rsidR="006134B9" w:rsidRDefault="00B74B30">
            <w:pPr>
              <w:pStyle w:val="TableParagraph"/>
              <w:spacing w:before="139"/>
              <w:ind w:left="91" w:right="90"/>
              <w:jc w:val="center"/>
              <w:rPr>
                <w:sz w:val="20"/>
              </w:rPr>
            </w:pPr>
            <w:r>
              <w:rPr>
                <w:sz w:val="20"/>
              </w:rPr>
              <w:t>4.40E-03</w:t>
            </w:r>
          </w:p>
        </w:tc>
      </w:tr>
      <w:tr w:rsidR="006134B9" w14:paraId="4E0F9586" w14:textId="77777777">
        <w:trPr>
          <w:trHeight w:val="381"/>
        </w:trPr>
        <w:tc>
          <w:tcPr>
            <w:tcW w:w="1131" w:type="dxa"/>
            <w:vMerge/>
            <w:tcBorders>
              <w:top w:val="nil"/>
            </w:tcBorders>
          </w:tcPr>
          <w:p w14:paraId="6F1A40FF" w14:textId="77777777" w:rsidR="006134B9" w:rsidRDefault="006134B9">
            <w:pPr>
              <w:rPr>
                <w:sz w:val="2"/>
                <w:szCs w:val="2"/>
              </w:rPr>
            </w:pPr>
          </w:p>
        </w:tc>
        <w:tc>
          <w:tcPr>
            <w:tcW w:w="2552" w:type="dxa"/>
          </w:tcPr>
          <w:p w14:paraId="5D3C635B"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70BC8979" w14:textId="77777777" w:rsidR="006134B9" w:rsidRDefault="00B74B30">
            <w:pPr>
              <w:pStyle w:val="TableParagraph"/>
              <w:spacing w:before="77"/>
              <w:ind w:left="84" w:right="81"/>
              <w:jc w:val="center"/>
              <w:rPr>
                <w:sz w:val="20"/>
              </w:rPr>
            </w:pPr>
            <w:r>
              <w:rPr>
                <w:sz w:val="20"/>
              </w:rPr>
              <w:t>3.36E-06</w:t>
            </w:r>
          </w:p>
        </w:tc>
        <w:tc>
          <w:tcPr>
            <w:tcW w:w="1419" w:type="dxa"/>
          </w:tcPr>
          <w:p w14:paraId="0BF2EAFC" w14:textId="77777777" w:rsidR="006134B9" w:rsidRDefault="00B74B30">
            <w:pPr>
              <w:pStyle w:val="TableParagraph"/>
              <w:spacing w:before="77"/>
              <w:ind w:left="5"/>
              <w:jc w:val="center"/>
              <w:rPr>
                <w:sz w:val="20"/>
              </w:rPr>
            </w:pPr>
            <w:r>
              <w:rPr>
                <w:w w:val="99"/>
                <w:sz w:val="20"/>
              </w:rPr>
              <w:t>/</w:t>
            </w:r>
          </w:p>
        </w:tc>
        <w:tc>
          <w:tcPr>
            <w:tcW w:w="1560" w:type="dxa"/>
          </w:tcPr>
          <w:p w14:paraId="012D7B20" w14:textId="77777777" w:rsidR="006134B9" w:rsidRDefault="00B74B30">
            <w:pPr>
              <w:pStyle w:val="TableParagraph"/>
              <w:spacing w:before="77"/>
              <w:ind w:left="114" w:right="106"/>
              <w:jc w:val="center"/>
              <w:rPr>
                <w:sz w:val="20"/>
              </w:rPr>
            </w:pPr>
            <w:r>
              <w:rPr>
                <w:sz w:val="20"/>
              </w:rPr>
              <w:t>7.51E-05</w:t>
            </w:r>
          </w:p>
        </w:tc>
        <w:tc>
          <w:tcPr>
            <w:tcW w:w="1328" w:type="dxa"/>
          </w:tcPr>
          <w:p w14:paraId="48D9293B" w14:textId="77777777" w:rsidR="006134B9" w:rsidRDefault="00B74B30">
            <w:pPr>
              <w:pStyle w:val="TableParagraph"/>
              <w:spacing w:before="77"/>
              <w:ind w:left="91" w:right="91"/>
              <w:jc w:val="center"/>
              <w:rPr>
                <w:sz w:val="20"/>
              </w:rPr>
            </w:pPr>
            <w:r>
              <w:rPr>
                <w:sz w:val="20"/>
              </w:rPr>
              <w:t>1.07E+00</w:t>
            </w:r>
          </w:p>
        </w:tc>
      </w:tr>
      <w:tr w:rsidR="006134B9" w14:paraId="66EE0554" w14:textId="77777777">
        <w:trPr>
          <w:trHeight w:val="378"/>
        </w:trPr>
        <w:tc>
          <w:tcPr>
            <w:tcW w:w="1131" w:type="dxa"/>
            <w:vMerge/>
            <w:tcBorders>
              <w:top w:val="nil"/>
            </w:tcBorders>
          </w:tcPr>
          <w:p w14:paraId="46E819DC" w14:textId="77777777" w:rsidR="006134B9" w:rsidRDefault="006134B9">
            <w:pPr>
              <w:rPr>
                <w:sz w:val="2"/>
                <w:szCs w:val="2"/>
              </w:rPr>
            </w:pPr>
          </w:p>
        </w:tc>
        <w:tc>
          <w:tcPr>
            <w:tcW w:w="2552" w:type="dxa"/>
          </w:tcPr>
          <w:p w14:paraId="5134E124"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r>
              <w:rPr>
                <w:spacing w:val="-2"/>
                <w:sz w:val="16"/>
                <w:shd w:val="clear" w:color="auto" w:fill="FFFF00"/>
              </w:rPr>
              <w:t xml:space="preserve"> </w:t>
            </w:r>
            <w:r>
              <w:rPr>
                <w:sz w:val="16"/>
                <w:shd w:val="clear" w:color="auto" w:fill="FFFF00"/>
              </w:rPr>
              <w:t>(Time</w:t>
            </w:r>
            <w:r>
              <w:rPr>
                <w:spacing w:val="-2"/>
                <w:sz w:val="16"/>
                <w:shd w:val="clear" w:color="auto" w:fill="FFFF00"/>
              </w:rPr>
              <w:t xml:space="preserve"> </w:t>
            </w:r>
            <w:r>
              <w:rPr>
                <w:sz w:val="16"/>
                <w:shd w:val="clear" w:color="auto" w:fill="FFFF00"/>
              </w:rPr>
              <w:t>1)</w:t>
            </w:r>
          </w:p>
        </w:tc>
        <w:tc>
          <w:tcPr>
            <w:tcW w:w="1416" w:type="dxa"/>
          </w:tcPr>
          <w:p w14:paraId="74AE0235" w14:textId="77777777" w:rsidR="006134B9" w:rsidRDefault="00B74B30">
            <w:pPr>
              <w:pStyle w:val="TableParagraph"/>
              <w:spacing w:before="77"/>
              <w:ind w:left="84" w:right="81"/>
              <w:jc w:val="center"/>
              <w:rPr>
                <w:sz w:val="20"/>
              </w:rPr>
            </w:pPr>
            <w:r>
              <w:rPr>
                <w:sz w:val="20"/>
                <w:shd w:val="clear" w:color="auto" w:fill="FFFF00"/>
              </w:rPr>
              <w:t>8.39E-05</w:t>
            </w:r>
          </w:p>
        </w:tc>
        <w:tc>
          <w:tcPr>
            <w:tcW w:w="1419" w:type="dxa"/>
          </w:tcPr>
          <w:p w14:paraId="5297AD2E"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1FDB965A" w14:textId="77777777" w:rsidR="006134B9" w:rsidRDefault="00B74B30">
            <w:pPr>
              <w:pStyle w:val="TableParagraph"/>
              <w:spacing w:before="77"/>
              <w:ind w:left="114" w:right="107"/>
              <w:jc w:val="center"/>
              <w:rPr>
                <w:sz w:val="20"/>
              </w:rPr>
            </w:pPr>
            <w:r>
              <w:rPr>
                <w:sz w:val="20"/>
              </w:rPr>
              <w:t>8.62E-03</w:t>
            </w:r>
          </w:p>
        </w:tc>
        <w:tc>
          <w:tcPr>
            <w:tcW w:w="1328" w:type="dxa"/>
          </w:tcPr>
          <w:p w14:paraId="4623CFF7" w14:textId="77777777" w:rsidR="006134B9" w:rsidRDefault="00B74B30">
            <w:pPr>
              <w:pStyle w:val="TableParagraph"/>
              <w:spacing w:before="77"/>
              <w:ind w:left="91" w:right="90"/>
              <w:jc w:val="center"/>
              <w:rPr>
                <w:sz w:val="20"/>
              </w:rPr>
            </w:pPr>
            <w:r>
              <w:rPr>
                <w:sz w:val="20"/>
              </w:rPr>
              <w:t>1.28E-03</w:t>
            </w:r>
          </w:p>
        </w:tc>
      </w:tr>
      <w:tr w:rsidR="006134B9" w14:paraId="30D6415A" w14:textId="77777777">
        <w:trPr>
          <w:trHeight w:val="381"/>
        </w:trPr>
        <w:tc>
          <w:tcPr>
            <w:tcW w:w="1131" w:type="dxa"/>
            <w:vMerge/>
            <w:tcBorders>
              <w:top w:val="nil"/>
            </w:tcBorders>
          </w:tcPr>
          <w:p w14:paraId="544F561C" w14:textId="77777777" w:rsidR="006134B9" w:rsidRDefault="006134B9">
            <w:pPr>
              <w:rPr>
                <w:sz w:val="2"/>
                <w:szCs w:val="2"/>
              </w:rPr>
            </w:pPr>
          </w:p>
        </w:tc>
        <w:tc>
          <w:tcPr>
            <w:tcW w:w="2552" w:type="dxa"/>
          </w:tcPr>
          <w:p w14:paraId="02A74DE9"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r>
              <w:rPr>
                <w:spacing w:val="-2"/>
                <w:sz w:val="16"/>
                <w:shd w:val="clear" w:color="auto" w:fill="FFFF00"/>
              </w:rPr>
              <w:t xml:space="preserve"> </w:t>
            </w:r>
            <w:r>
              <w:rPr>
                <w:sz w:val="16"/>
                <w:shd w:val="clear" w:color="auto" w:fill="FFFF00"/>
              </w:rPr>
              <w:t>(Time</w:t>
            </w:r>
            <w:r>
              <w:rPr>
                <w:spacing w:val="-2"/>
                <w:sz w:val="16"/>
                <w:shd w:val="clear" w:color="auto" w:fill="FFFF00"/>
              </w:rPr>
              <w:t xml:space="preserve"> </w:t>
            </w:r>
            <w:r>
              <w:rPr>
                <w:sz w:val="16"/>
                <w:shd w:val="clear" w:color="auto" w:fill="FFFF00"/>
              </w:rPr>
              <w:t>2)</w:t>
            </w:r>
          </w:p>
        </w:tc>
        <w:tc>
          <w:tcPr>
            <w:tcW w:w="1416" w:type="dxa"/>
          </w:tcPr>
          <w:p w14:paraId="6764A009" w14:textId="77777777" w:rsidR="006134B9" w:rsidRDefault="00B74B30">
            <w:pPr>
              <w:pStyle w:val="TableParagraph"/>
              <w:spacing w:before="77"/>
              <w:ind w:left="84" w:right="81"/>
              <w:jc w:val="center"/>
              <w:rPr>
                <w:sz w:val="20"/>
              </w:rPr>
            </w:pPr>
            <w:r>
              <w:rPr>
                <w:sz w:val="20"/>
                <w:shd w:val="clear" w:color="auto" w:fill="FFFF00"/>
              </w:rPr>
              <w:t>8.39E-05</w:t>
            </w:r>
          </w:p>
        </w:tc>
        <w:tc>
          <w:tcPr>
            <w:tcW w:w="1419" w:type="dxa"/>
          </w:tcPr>
          <w:p w14:paraId="1A5C628C"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53D6734" w14:textId="77777777" w:rsidR="006134B9" w:rsidRDefault="00B74B30">
            <w:pPr>
              <w:pStyle w:val="TableParagraph"/>
              <w:spacing w:before="77"/>
              <w:ind w:left="114" w:right="107"/>
              <w:jc w:val="center"/>
              <w:rPr>
                <w:sz w:val="20"/>
              </w:rPr>
            </w:pPr>
            <w:r>
              <w:rPr>
                <w:sz w:val="20"/>
              </w:rPr>
              <w:t>8.62E-03</w:t>
            </w:r>
          </w:p>
        </w:tc>
        <w:tc>
          <w:tcPr>
            <w:tcW w:w="1328" w:type="dxa"/>
          </w:tcPr>
          <w:p w14:paraId="7FAD27A1" w14:textId="77777777" w:rsidR="006134B9" w:rsidRDefault="00B74B30">
            <w:pPr>
              <w:pStyle w:val="TableParagraph"/>
              <w:spacing w:before="77"/>
              <w:ind w:left="91" w:right="90"/>
              <w:jc w:val="center"/>
              <w:rPr>
                <w:sz w:val="20"/>
              </w:rPr>
            </w:pPr>
            <w:r>
              <w:rPr>
                <w:sz w:val="20"/>
              </w:rPr>
              <w:t>3.12E-01</w:t>
            </w:r>
          </w:p>
        </w:tc>
      </w:tr>
      <w:tr w:rsidR="006134B9" w14:paraId="0B852BF8" w14:textId="77777777">
        <w:trPr>
          <w:trHeight w:val="378"/>
        </w:trPr>
        <w:tc>
          <w:tcPr>
            <w:tcW w:w="3683" w:type="dxa"/>
            <w:gridSpan w:val="2"/>
          </w:tcPr>
          <w:p w14:paraId="2695E8E5"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601472CE" w14:textId="77777777" w:rsidR="006134B9" w:rsidRDefault="006134B9">
            <w:pPr>
              <w:pStyle w:val="TableParagraph"/>
              <w:rPr>
                <w:rFonts w:ascii="Times New Roman"/>
                <w:sz w:val="16"/>
              </w:rPr>
            </w:pPr>
          </w:p>
        </w:tc>
      </w:tr>
      <w:tr w:rsidR="006134B9" w14:paraId="502BDA28" w14:textId="77777777">
        <w:trPr>
          <w:trHeight w:val="381"/>
        </w:trPr>
        <w:tc>
          <w:tcPr>
            <w:tcW w:w="1131" w:type="dxa"/>
            <w:vMerge w:val="restart"/>
          </w:tcPr>
          <w:p w14:paraId="0EF4887D" w14:textId="77777777" w:rsidR="006134B9" w:rsidRDefault="00B74B30">
            <w:pPr>
              <w:pStyle w:val="TableParagraph"/>
              <w:spacing w:before="124"/>
              <w:ind w:left="257" w:hanging="137"/>
              <w:rPr>
                <w:sz w:val="16"/>
              </w:rPr>
            </w:pPr>
            <w:r>
              <w:rPr>
                <w:sz w:val="16"/>
              </w:rPr>
              <w:t>Service</w:t>
            </w:r>
            <w:r>
              <w:rPr>
                <w:spacing w:val="-2"/>
                <w:sz w:val="16"/>
              </w:rPr>
              <w:t xml:space="preserve"> </w:t>
            </w:r>
            <w:r>
              <w:rPr>
                <w:sz w:val="16"/>
              </w:rPr>
              <w:t>life</w:t>
            </w:r>
          </w:p>
          <w:p w14:paraId="5624CA26" w14:textId="77777777" w:rsidR="006134B9" w:rsidRDefault="00B74B30">
            <w:pPr>
              <w:pStyle w:val="TableParagraph"/>
              <w:spacing w:before="127" w:line="319" w:lineRule="auto"/>
              <w:ind w:left="163" w:right="136" w:firstLine="93"/>
              <w:rPr>
                <w:sz w:val="16"/>
              </w:rPr>
            </w:pPr>
            <w:r>
              <w:rPr>
                <w:sz w:val="16"/>
              </w:rPr>
              <w:t>Surface</w:t>
            </w:r>
            <w:r>
              <w:rPr>
                <w:spacing w:val="1"/>
                <w:sz w:val="16"/>
              </w:rPr>
              <w:t xml:space="preserve"> </w:t>
            </w:r>
            <w:r>
              <w:rPr>
                <w:sz w:val="16"/>
              </w:rPr>
              <w:t>treatment</w:t>
            </w:r>
          </w:p>
        </w:tc>
        <w:tc>
          <w:tcPr>
            <w:tcW w:w="2552" w:type="dxa"/>
          </w:tcPr>
          <w:p w14:paraId="5C6BEA1F"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33018AB1" w14:textId="77777777" w:rsidR="006134B9" w:rsidRDefault="00B74B30">
            <w:pPr>
              <w:pStyle w:val="TableParagraph"/>
              <w:spacing w:before="77"/>
              <w:ind w:left="3"/>
              <w:jc w:val="center"/>
              <w:rPr>
                <w:sz w:val="20"/>
              </w:rPr>
            </w:pPr>
            <w:r>
              <w:rPr>
                <w:w w:val="99"/>
                <w:sz w:val="20"/>
              </w:rPr>
              <w:t>/</w:t>
            </w:r>
          </w:p>
        </w:tc>
        <w:tc>
          <w:tcPr>
            <w:tcW w:w="1419" w:type="dxa"/>
          </w:tcPr>
          <w:p w14:paraId="5D328390" w14:textId="77777777" w:rsidR="006134B9" w:rsidRDefault="00B74B30">
            <w:pPr>
              <w:pStyle w:val="TableParagraph"/>
              <w:spacing w:before="77"/>
              <w:ind w:left="5"/>
              <w:jc w:val="center"/>
              <w:rPr>
                <w:sz w:val="20"/>
              </w:rPr>
            </w:pPr>
            <w:r>
              <w:rPr>
                <w:w w:val="99"/>
                <w:sz w:val="20"/>
              </w:rPr>
              <w:t>/</w:t>
            </w:r>
          </w:p>
        </w:tc>
        <w:tc>
          <w:tcPr>
            <w:tcW w:w="1560" w:type="dxa"/>
          </w:tcPr>
          <w:p w14:paraId="75EE0E4A" w14:textId="77777777" w:rsidR="006134B9" w:rsidRDefault="00B74B30">
            <w:pPr>
              <w:pStyle w:val="TableParagraph"/>
              <w:spacing w:before="77"/>
              <w:ind w:left="7"/>
              <w:jc w:val="center"/>
              <w:rPr>
                <w:sz w:val="20"/>
              </w:rPr>
            </w:pPr>
            <w:r>
              <w:rPr>
                <w:w w:val="99"/>
                <w:sz w:val="20"/>
              </w:rPr>
              <w:t>/</w:t>
            </w:r>
          </w:p>
        </w:tc>
        <w:tc>
          <w:tcPr>
            <w:tcW w:w="1328" w:type="dxa"/>
          </w:tcPr>
          <w:p w14:paraId="48A72B10" w14:textId="77777777" w:rsidR="006134B9" w:rsidRDefault="00B74B30">
            <w:pPr>
              <w:pStyle w:val="TableParagraph"/>
              <w:spacing w:before="77"/>
              <w:ind w:left="91" w:right="90"/>
              <w:jc w:val="center"/>
              <w:rPr>
                <w:sz w:val="20"/>
              </w:rPr>
            </w:pPr>
            <w:r>
              <w:rPr>
                <w:sz w:val="20"/>
              </w:rPr>
              <w:t>5.06E-04</w:t>
            </w:r>
          </w:p>
        </w:tc>
      </w:tr>
      <w:tr w:rsidR="006134B9" w14:paraId="72183275" w14:textId="77777777">
        <w:trPr>
          <w:trHeight w:val="378"/>
        </w:trPr>
        <w:tc>
          <w:tcPr>
            <w:tcW w:w="1131" w:type="dxa"/>
            <w:vMerge/>
            <w:tcBorders>
              <w:top w:val="nil"/>
            </w:tcBorders>
          </w:tcPr>
          <w:p w14:paraId="3D5D061A" w14:textId="77777777" w:rsidR="006134B9" w:rsidRDefault="006134B9">
            <w:pPr>
              <w:rPr>
                <w:sz w:val="2"/>
                <w:szCs w:val="2"/>
              </w:rPr>
            </w:pPr>
          </w:p>
        </w:tc>
        <w:tc>
          <w:tcPr>
            <w:tcW w:w="2552" w:type="dxa"/>
          </w:tcPr>
          <w:p w14:paraId="34BFD78E"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3EBD40B2" w14:textId="77777777" w:rsidR="006134B9" w:rsidRDefault="00B74B30">
            <w:pPr>
              <w:pStyle w:val="TableParagraph"/>
              <w:spacing w:before="77"/>
              <w:ind w:left="3"/>
              <w:jc w:val="center"/>
              <w:rPr>
                <w:sz w:val="20"/>
              </w:rPr>
            </w:pPr>
            <w:r>
              <w:rPr>
                <w:w w:val="99"/>
                <w:sz w:val="20"/>
              </w:rPr>
              <w:t>/</w:t>
            </w:r>
          </w:p>
        </w:tc>
        <w:tc>
          <w:tcPr>
            <w:tcW w:w="1419" w:type="dxa"/>
          </w:tcPr>
          <w:p w14:paraId="7D67CBE5" w14:textId="77777777" w:rsidR="006134B9" w:rsidRDefault="00B74B30">
            <w:pPr>
              <w:pStyle w:val="TableParagraph"/>
              <w:spacing w:before="77"/>
              <w:ind w:left="5"/>
              <w:jc w:val="center"/>
              <w:rPr>
                <w:sz w:val="20"/>
              </w:rPr>
            </w:pPr>
            <w:r>
              <w:rPr>
                <w:w w:val="99"/>
                <w:sz w:val="20"/>
              </w:rPr>
              <w:t>/</w:t>
            </w:r>
          </w:p>
        </w:tc>
        <w:tc>
          <w:tcPr>
            <w:tcW w:w="1560" w:type="dxa"/>
          </w:tcPr>
          <w:p w14:paraId="12060B3A" w14:textId="77777777" w:rsidR="006134B9" w:rsidRDefault="00B74B30">
            <w:pPr>
              <w:pStyle w:val="TableParagraph"/>
              <w:spacing w:before="77"/>
              <w:ind w:left="7"/>
              <w:jc w:val="center"/>
              <w:rPr>
                <w:sz w:val="20"/>
              </w:rPr>
            </w:pPr>
            <w:r>
              <w:rPr>
                <w:w w:val="99"/>
                <w:sz w:val="20"/>
              </w:rPr>
              <w:t>/</w:t>
            </w:r>
          </w:p>
        </w:tc>
        <w:tc>
          <w:tcPr>
            <w:tcW w:w="1328" w:type="dxa"/>
          </w:tcPr>
          <w:p w14:paraId="0CE96D71" w14:textId="77777777" w:rsidR="006134B9" w:rsidRDefault="00B74B30">
            <w:pPr>
              <w:pStyle w:val="TableParagraph"/>
              <w:spacing w:before="77"/>
              <w:ind w:left="91" w:right="90"/>
              <w:jc w:val="center"/>
              <w:rPr>
                <w:sz w:val="20"/>
              </w:rPr>
            </w:pPr>
            <w:r>
              <w:rPr>
                <w:sz w:val="20"/>
              </w:rPr>
              <w:t>5.05E-03</w:t>
            </w:r>
          </w:p>
        </w:tc>
      </w:tr>
      <w:tr w:rsidR="006134B9" w14:paraId="60C93FB0" w14:textId="77777777">
        <w:trPr>
          <w:trHeight w:val="381"/>
        </w:trPr>
        <w:tc>
          <w:tcPr>
            <w:tcW w:w="1131" w:type="dxa"/>
            <w:vMerge/>
            <w:tcBorders>
              <w:top w:val="nil"/>
            </w:tcBorders>
          </w:tcPr>
          <w:p w14:paraId="2554AB5D" w14:textId="77777777" w:rsidR="006134B9" w:rsidRDefault="006134B9">
            <w:pPr>
              <w:rPr>
                <w:sz w:val="2"/>
                <w:szCs w:val="2"/>
              </w:rPr>
            </w:pPr>
          </w:p>
        </w:tc>
        <w:tc>
          <w:tcPr>
            <w:tcW w:w="2552" w:type="dxa"/>
          </w:tcPr>
          <w:p w14:paraId="3C3EE82D" w14:textId="77777777" w:rsidR="006134B9" w:rsidRDefault="00B74B30">
            <w:pPr>
              <w:pStyle w:val="TableParagraph"/>
              <w:spacing w:before="125"/>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545DD492" w14:textId="77777777" w:rsidR="006134B9" w:rsidRDefault="00B74B30">
            <w:pPr>
              <w:pStyle w:val="TableParagraph"/>
              <w:spacing w:before="77"/>
              <w:ind w:left="84" w:right="81"/>
              <w:jc w:val="center"/>
              <w:rPr>
                <w:sz w:val="20"/>
              </w:rPr>
            </w:pPr>
            <w:r>
              <w:rPr>
                <w:sz w:val="20"/>
              </w:rPr>
              <w:t>3.18E-07</w:t>
            </w:r>
          </w:p>
        </w:tc>
        <w:tc>
          <w:tcPr>
            <w:tcW w:w="1419" w:type="dxa"/>
          </w:tcPr>
          <w:p w14:paraId="2EB0D728" w14:textId="77777777" w:rsidR="006134B9" w:rsidRDefault="00B74B30">
            <w:pPr>
              <w:pStyle w:val="TableParagraph"/>
              <w:spacing w:before="77"/>
              <w:ind w:left="184" w:right="178"/>
              <w:jc w:val="center"/>
              <w:rPr>
                <w:sz w:val="20"/>
              </w:rPr>
            </w:pPr>
            <w:r>
              <w:rPr>
                <w:sz w:val="20"/>
              </w:rPr>
              <w:t>3.18E-06</w:t>
            </w:r>
          </w:p>
        </w:tc>
        <w:tc>
          <w:tcPr>
            <w:tcW w:w="1560" w:type="dxa"/>
          </w:tcPr>
          <w:p w14:paraId="513AE582" w14:textId="77777777" w:rsidR="006134B9" w:rsidRDefault="00B74B30">
            <w:pPr>
              <w:pStyle w:val="TableParagraph"/>
              <w:spacing w:before="77"/>
              <w:ind w:left="114" w:right="106"/>
              <w:jc w:val="center"/>
              <w:rPr>
                <w:sz w:val="20"/>
              </w:rPr>
            </w:pPr>
            <w:r>
              <w:rPr>
                <w:sz w:val="20"/>
              </w:rPr>
              <w:t>7.10E-06</w:t>
            </w:r>
          </w:p>
        </w:tc>
        <w:tc>
          <w:tcPr>
            <w:tcW w:w="1328" w:type="dxa"/>
          </w:tcPr>
          <w:p w14:paraId="5B838D1C" w14:textId="77777777" w:rsidR="006134B9" w:rsidRDefault="00B74B30">
            <w:pPr>
              <w:pStyle w:val="TableParagraph"/>
              <w:spacing w:before="77"/>
              <w:ind w:left="91" w:right="90"/>
              <w:jc w:val="center"/>
              <w:rPr>
                <w:sz w:val="20"/>
              </w:rPr>
            </w:pPr>
            <w:r>
              <w:rPr>
                <w:sz w:val="20"/>
              </w:rPr>
              <w:t>1.89E-04</w:t>
            </w:r>
          </w:p>
        </w:tc>
      </w:tr>
      <w:tr w:rsidR="006134B9" w14:paraId="11E5CE1D" w14:textId="77777777">
        <w:trPr>
          <w:trHeight w:val="378"/>
        </w:trPr>
        <w:tc>
          <w:tcPr>
            <w:tcW w:w="1131" w:type="dxa"/>
            <w:vMerge/>
            <w:tcBorders>
              <w:top w:val="nil"/>
            </w:tcBorders>
          </w:tcPr>
          <w:p w14:paraId="239D3EF2" w14:textId="77777777" w:rsidR="006134B9" w:rsidRDefault="006134B9">
            <w:pPr>
              <w:rPr>
                <w:sz w:val="2"/>
                <w:szCs w:val="2"/>
              </w:rPr>
            </w:pPr>
          </w:p>
        </w:tc>
        <w:tc>
          <w:tcPr>
            <w:tcW w:w="2552" w:type="dxa"/>
          </w:tcPr>
          <w:p w14:paraId="628494FE"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1354AE44" w14:textId="77777777" w:rsidR="006134B9" w:rsidRDefault="00B74B30">
            <w:pPr>
              <w:pStyle w:val="TableParagraph"/>
              <w:spacing w:before="77"/>
              <w:ind w:left="84" w:right="81"/>
              <w:jc w:val="center"/>
              <w:rPr>
                <w:sz w:val="20"/>
              </w:rPr>
            </w:pPr>
            <w:r>
              <w:rPr>
                <w:sz w:val="20"/>
              </w:rPr>
              <w:t>7.52E-07</w:t>
            </w:r>
          </w:p>
        </w:tc>
        <w:tc>
          <w:tcPr>
            <w:tcW w:w="1419" w:type="dxa"/>
          </w:tcPr>
          <w:p w14:paraId="32AE1FF3" w14:textId="77777777" w:rsidR="006134B9" w:rsidRDefault="00B74B30">
            <w:pPr>
              <w:pStyle w:val="TableParagraph"/>
              <w:spacing w:before="77"/>
              <w:ind w:left="184" w:right="178"/>
              <w:jc w:val="center"/>
              <w:rPr>
                <w:sz w:val="20"/>
              </w:rPr>
            </w:pPr>
            <w:r>
              <w:rPr>
                <w:sz w:val="20"/>
              </w:rPr>
              <w:t>7.53E-06</w:t>
            </w:r>
          </w:p>
        </w:tc>
        <w:tc>
          <w:tcPr>
            <w:tcW w:w="1560" w:type="dxa"/>
          </w:tcPr>
          <w:p w14:paraId="5D0C7E6C" w14:textId="77777777" w:rsidR="006134B9" w:rsidRDefault="00B74B30">
            <w:pPr>
              <w:pStyle w:val="TableParagraph"/>
              <w:spacing w:before="77"/>
              <w:ind w:left="114" w:right="106"/>
              <w:jc w:val="center"/>
              <w:rPr>
                <w:sz w:val="20"/>
              </w:rPr>
            </w:pPr>
            <w:r>
              <w:rPr>
                <w:sz w:val="20"/>
              </w:rPr>
              <w:t>1.63E-05</w:t>
            </w:r>
          </w:p>
        </w:tc>
        <w:tc>
          <w:tcPr>
            <w:tcW w:w="1328" w:type="dxa"/>
          </w:tcPr>
          <w:p w14:paraId="435AEA92" w14:textId="77777777" w:rsidR="006134B9" w:rsidRDefault="00B74B30">
            <w:pPr>
              <w:pStyle w:val="TableParagraph"/>
              <w:spacing w:before="77"/>
              <w:ind w:left="91" w:right="90"/>
              <w:jc w:val="center"/>
              <w:rPr>
                <w:sz w:val="20"/>
              </w:rPr>
            </w:pPr>
            <w:r>
              <w:rPr>
                <w:sz w:val="20"/>
              </w:rPr>
              <w:t>1.89E-03</w:t>
            </w:r>
          </w:p>
        </w:tc>
      </w:tr>
      <w:tr w:rsidR="006134B9" w14:paraId="6A55DBE2" w14:textId="77777777">
        <w:trPr>
          <w:trHeight w:val="700"/>
        </w:trPr>
        <w:tc>
          <w:tcPr>
            <w:tcW w:w="1131" w:type="dxa"/>
            <w:vMerge/>
            <w:tcBorders>
              <w:top w:val="nil"/>
            </w:tcBorders>
          </w:tcPr>
          <w:p w14:paraId="3820F7AA" w14:textId="77777777" w:rsidR="006134B9" w:rsidRDefault="006134B9">
            <w:pPr>
              <w:rPr>
                <w:sz w:val="2"/>
                <w:szCs w:val="2"/>
              </w:rPr>
            </w:pPr>
          </w:p>
        </w:tc>
        <w:tc>
          <w:tcPr>
            <w:tcW w:w="2552" w:type="dxa"/>
          </w:tcPr>
          <w:p w14:paraId="63CA1962"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B3CC2A1" w14:textId="77777777" w:rsidR="006134B9" w:rsidRDefault="00B74B30">
            <w:pPr>
              <w:pStyle w:val="TableParagraph"/>
              <w:spacing w:before="38"/>
              <w:ind w:left="84" w:right="81"/>
              <w:jc w:val="center"/>
              <w:rPr>
                <w:sz w:val="20"/>
              </w:rPr>
            </w:pPr>
            <w:r>
              <w:rPr>
                <w:sz w:val="20"/>
              </w:rPr>
              <w:t>4,37E-04</w:t>
            </w:r>
          </w:p>
        </w:tc>
        <w:tc>
          <w:tcPr>
            <w:tcW w:w="1419" w:type="dxa"/>
          </w:tcPr>
          <w:p w14:paraId="45038842" w14:textId="77777777" w:rsidR="006134B9" w:rsidRDefault="006134B9">
            <w:pPr>
              <w:pStyle w:val="TableParagraph"/>
              <w:spacing w:before="7"/>
              <w:rPr>
                <w:sz w:val="19"/>
              </w:rPr>
            </w:pPr>
          </w:p>
          <w:p w14:paraId="338F29CA" w14:textId="77777777" w:rsidR="006134B9" w:rsidRDefault="00B74B30">
            <w:pPr>
              <w:pStyle w:val="TableParagraph"/>
              <w:ind w:left="5"/>
              <w:jc w:val="center"/>
              <w:rPr>
                <w:sz w:val="20"/>
              </w:rPr>
            </w:pPr>
            <w:r>
              <w:rPr>
                <w:w w:val="99"/>
                <w:sz w:val="20"/>
              </w:rPr>
              <w:t>/</w:t>
            </w:r>
          </w:p>
        </w:tc>
        <w:tc>
          <w:tcPr>
            <w:tcW w:w="1560" w:type="dxa"/>
          </w:tcPr>
          <w:p w14:paraId="1642EDBF" w14:textId="77777777" w:rsidR="006134B9" w:rsidRDefault="00B74B30">
            <w:pPr>
              <w:pStyle w:val="TableParagraph"/>
              <w:spacing w:before="77"/>
              <w:ind w:left="114" w:right="106"/>
              <w:jc w:val="center"/>
              <w:rPr>
                <w:sz w:val="20"/>
              </w:rPr>
            </w:pPr>
            <w:r>
              <w:rPr>
                <w:sz w:val="20"/>
              </w:rPr>
              <w:t>1,10E-05</w:t>
            </w:r>
          </w:p>
        </w:tc>
        <w:tc>
          <w:tcPr>
            <w:tcW w:w="1328" w:type="dxa"/>
          </w:tcPr>
          <w:p w14:paraId="20A7772E" w14:textId="77777777" w:rsidR="006134B9" w:rsidRDefault="006134B9">
            <w:pPr>
              <w:pStyle w:val="TableParagraph"/>
              <w:spacing w:before="7"/>
              <w:rPr>
                <w:sz w:val="19"/>
              </w:rPr>
            </w:pPr>
          </w:p>
          <w:p w14:paraId="5393DB6E" w14:textId="77777777" w:rsidR="006134B9" w:rsidRDefault="00B74B30">
            <w:pPr>
              <w:pStyle w:val="TableParagraph"/>
              <w:jc w:val="center"/>
              <w:rPr>
                <w:sz w:val="20"/>
              </w:rPr>
            </w:pPr>
            <w:r>
              <w:rPr>
                <w:w w:val="99"/>
                <w:sz w:val="20"/>
              </w:rPr>
              <w:t>/</w:t>
            </w:r>
          </w:p>
        </w:tc>
      </w:tr>
      <w:tr w:rsidR="006134B9" w14:paraId="787538A8" w14:textId="77777777">
        <w:trPr>
          <w:trHeight w:val="700"/>
        </w:trPr>
        <w:tc>
          <w:tcPr>
            <w:tcW w:w="1131" w:type="dxa"/>
            <w:vMerge/>
            <w:tcBorders>
              <w:top w:val="nil"/>
            </w:tcBorders>
          </w:tcPr>
          <w:p w14:paraId="7AE14D88" w14:textId="77777777" w:rsidR="006134B9" w:rsidRDefault="006134B9">
            <w:pPr>
              <w:rPr>
                <w:sz w:val="2"/>
                <w:szCs w:val="2"/>
              </w:rPr>
            </w:pPr>
          </w:p>
        </w:tc>
        <w:tc>
          <w:tcPr>
            <w:tcW w:w="2552" w:type="dxa"/>
          </w:tcPr>
          <w:p w14:paraId="306851D8"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D1893A0" w14:textId="77777777" w:rsidR="006134B9" w:rsidRDefault="00B74B30">
            <w:pPr>
              <w:pStyle w:val="TableParagraph"/>
              <w:spacing w:before="77"/>
              <w:ind w:left="84" w:right="81"/>
              <w:jc w:val="center"/>
              <w:rPr>
                <w:sz w:val="20"/>
              </w:rPr>
            </w:pPr>
            <w:r>
              <w:rPr>
                <w:sz w:val="20"/>
              </w:rPr>
              <w:t>4,93E-03</w:t>
            </w:r>
          </w:p>
        </w:tc>
        <w:tc>
          <w:tcPr>
            <w:tcW w:w="1419" w:type="dxa"/>
          </w:tcPr>
          <w:p w14:paraId="22E437E5" w14:textId="77777777" w:rsidR="006134B9" w:rsidRDefault="006134B9">
            <w:pPr>
              <w:pStyle w:val="TableParagraph"/>
              <w:spacing w:before="7"/>
              <w:rPr>
                <w:sz w:val="19"/>
              </w:rPr>
            </w:pPr>
          </w:p>
          <w:p w14:paraId="28410CB5" w14:textId="77777777" w:rsidR="006134B9" w:rsidRDefault="00B74B30">
            <w:pPr>
              <w:pStyle w:val="TableParagraph"/>
              <w:ind w:left="5"/>
              <w:jc w:val="center"/>
              <w:rPr>
                <w:sz w:val="20"/>
              </w:rPr>
            </w:pPr>
            <w:r>
              <w:rPr>
                <w:w w:val="99"/>
                <w:sz w:val="20"/>
              </w:rPr>
              <w:t>/</w:t>
            </w:r>
          </w:p>
        </w:tc>
        <w:tc>
          <w:tcPr>
            <w:tcW w:w="1560" w:type="dxa"/>
          </w:tcPr>
          <w:p w14:paraId="62913E4A" w14:textId="77777777" w:rsidR="006134B9" w:rsidRDefault="00B74B30">
            <w:pPr>
              <w:pStyle w:val="TableParagraph"/>
              <w:spacing w:before="77"/>
              <w:ind w:left="114" w:right="106"/>
              <w:jc w:val="center"/>
              <w:rPr>
                <w:sz w:val="20"/>
              </w:rPr>
            </w:pPr>
            <w:r>
              <w:rPr>
                <w:sz w:val="20"/>
              </w:rPr>
              <w:t>4,86E-04</w:t>
            </w:r>
          </w:p>
        </w:tc>
        <w:tc>
          <w:tcPr>
            <w:tcW w:w="1328" w:type="dxa"/>
          </w:tcPr>
          <w:p w14:paraId="790F821C" w14:textId="77777777" w:rsidR="006134B9" w:rsidRDefault="006134B9">
            <w:pPr>
              <w:pStyle w:val="TableParagraph"/>
              <w:spacing w:before="7"/>
              <w:rPr>
                <w:sz w:val="19"/>
              </w:rPr>
            </w:pPr>
          </w:p>
          <w:p w14:paraId="62FF5538" w14:textId="77777777" w:rsidR="006134B9" w:rsidRDefault="00B74B30">
            <w:pPr>
              <w:pStyle w:val="TableParagraph"/>
              <w:jc w:val="center"/>
              <w:rPr>
                <w:sz w:val="20"/>
              </w:rPr>
            </w:pPr>
            <w:r>
              <w:rPr>
                <w:w w:val="99"/>
                <w:sz w:val="20"/>
              </w:rPr>
              <w:t>/</w:t>
            </w:r>
          </w:p>
        </w:tc>
      </w:tr>
      <w:tr w:rsidR="006134B9" w14:paraId="5F310CC1" w14:textId="77777777">
        <w:trPr>
          <w:trHeight w:val="378"/>
        </w:trPr>
        <w:tc>
          <w:tcPr>
            <w:tcW w:w="1131" w:type="dxa"/>
            <w:vMerge w:val="restart"/>
          </w:tcPr>
          <w:p w14:paraId="440B73C6" w14:textId="77777777" w:rsidR="006134B9" w:rsidRDefault="00B74B30">
            <w:pPr>
              <w:pStyle w:val="TableParagraph"/>
              <w:spacing w:before="124"/>
              <w:ind w:left="240" w:hanging="120"/>
              <w:rPr>
                <w:sz w:val="16"/>
              </w:rPr>
            </w:pPr>
            <w:r>
              <w:rPr>
                <w:sz w:val="16"/>
              </w:rPr>
              <w:t>Service</w:t>
            </w:r>
            <w:r>
              <w:rPr>
                <w:spacing w:val="-2"/>
                <w:sz w:val="16"/>
              </w:rPr>
              <w:t xml:space="preserve"> </w:t>
            </w:r>
            <w:r>
              <w:rPr>
                <w:sz w:val="16"/>
              </w:rPr>
              <w:t>life</w:t>
            </w:r>
          </w:p>
          <w:p w14:paraId="06655EC1" w14:textId="77777777" w:rsidR="006134B9" w:rsidRDefault="00B74B30">
            <w:pPr>
              <w:pStyle w:val="TableParagraph"/>
              <w:spacing w:before="125" w:line="324" w:lineRule="auto"/>
              <w:ind w:left="218" w:right="191" w:firstLine="21"/>
              <w:rPr>
                <w:sz w:val="16"/>
              </w:rPr>
            </w:pPr>
            <w:r>
              <w:rPr>
                <w:sz w:val="16"/>
              </w:rPr>
              <w:t>Vacuum</w:t>
            </w:r>
            <w:r>
              <w:rPr>
                <w:spacing w:val="-54"/>
                <w:sz w:val="16"/>
              </w:rPr>
              <w:t xml:space="preserve"> </w:t>
            </w:r>
            <w:r>
              <w:rPr>
                <w:sz w:val="16"/>
              </w:rPr>
              <w:t>Pressure</w:t>
            </w:r>
          </w:p>
        </w:tc>
        <w:tc>
          <w:tcPr>
            <w:tcW w:w="2552" w:type="dxa"/>
          </w:tcPr>
          <w:p w14:paraId="79F0D432"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27098A50"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340BD430"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44D806F6"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2E8FD6D2" w14:textId="77777777" w:rsidR="006134B9" w:rsidRDefault="00B74B30">
            <w:pPr>
              <w:pStyle w:val="TableParagraph"/>
              <w:spacing w:before="77"/>
              <w:ind w:left="91" w:right="90"/>
              <w:jc w:val="center"/>
              <w:rPr>
                <w:sz w:val="20"/>
              </w:rPr>
            </w:pPr>
            <w:r>
              <w:rPr>
                <w:sz w:val="20"/>
              </w:rPr>
              <w:t>1.60E-05</w:t>
            </w:r>
          </w:p>
        </w:tc>
      </w:tr>
      <w:tr w:rsidR="006134B9" w14:paraId="74AF4992" w14:textId="77777777">
        <w:trPr>
          <w:trHeight w:val="381"/>
        </w:trPr>
        <w:tc>
          <w:tcPr>
            <w:tcW w:w="1131" w:type="dxa"/>
            <w:vMerge/>
            <w:tcBorders>
              <w:top w:val="nil"/>
            </w:tcBorders>
          </w:tcPr>
          <w:p w14:paraId="77C3397A" w14:textId="77777777" w:rsidR="006134B9" w:rsidRDefault="006134B9">
            <w:pPr>
              <w:rPr>
                <w:sz w:val="2"/>
                <w:szCs w:val="2"/>
              </w:rPr>
            </w:pPr>
          </w:p>
        </w:tc>
        <w:tc>
          <w:tcPr>
            <w:tcW w:w="2552" w:type="dxa"/>
          </w:tcPr>
          <w:p w14:paraId="1780F6B5"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49853B1F"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1739E50A"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3145CC5"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5F37A484" w14:textId="77777777" w:rsidR="006134B9" w:rsidRDefault="00B74B30">
            <w:pPr>
              <w:pStyle w:val="TableParagraph"/>
              <w:spacing w:before="77"/>
              <w:ind w:left="91" w:right="90"/>
              <w:jc w:val="center"/>
              <w:rPr>
                <w:sz w:val="20"/>
              </w:rPr>
            </w:pPr>
            <w:r>
              <w:rPr>
                <w:sz w:val="20"/>
              </w:rPr>
              <w:t>2.58E-07</w:t>
            </w:r>
          </w:p>
        </w:tc>
      </w:tr>
      <w:tr w:rsidR="006134B9" w14:paraId="5F601592" w14:textId="77777777">
        <w:trPr>
          <w:trHeight w:val="378"/>
        </w:trPr>
        <w:tc>
          <w:tcPr>
            <w:tcW w:w="1131" w:type="dxa"/>
            <w:vMerge/>
            <w:tcBorders>
              <w:top w:val="nil"/>
            </w:tcBorders>
          </w:tcPr>
          <w:p w14:paraId="03A65C48" w14:textId="77777777" w:rsidR="006134B9" w:rsidRDefault="006134B9">
            <w:pPr>
              <w:rPr>
                <w:sz w:val="2"/>
                <w:szCs w:val="2"/>
              </w:rPr>
            </w:pPr>
          </w:p>
        </w:tc>
        <w:tc>
          <w:tcPr>
            <w:tcW w:w="2552" w:type="dxa"/>
          </w:tcPr>
          <w:p w14:paraId="202EDB8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40A955D6" w14:textId="77777777" w:rsidR="006134B9" w:rsidRDefault="00B74B30">
            <w:pPr>
              <w:pStyle w:val="TableParagraph"/>
              <w:spacing w:before="77"/>
              <w:ind w:left="84" w:right="81"/>
              <w:jc w:val="center"/>
              <w:rPr>
                <w:sz w:val="20"/>
              </w:rPr>
            </w:pPr>
            <w:r>
              <w:rPr>
                <w:sz w:val="20"/>
                <w:shd w:val="clear" w:color="auto" w:fill="FFFF00"/>
              </w:rPr>
              <w:t>9.22E-05</w:t>
            </w:r>
          </w:p>
        </w:tc>
        <w:tc>
          <w:tcPr>
            <w:tcW w:w="1419" w:type="dxa"/>
          </w:tcPr>
          <w:p w14:paraId="3B4ED3A0" w14:textId="77777777" w:rsidR="006134B9" w:rsidRDefault="00B74B30">
            <w:pPr>
              <w:pStyle w:val="TableParagraph"/>
              <w:spacing w:before="77"/>
              <w:ind w:left="184" w:right="178"/>
              <w:jc w:val="center"/>
              <w:rPr>
                <w:sz w:val="20"/>
              </w:rPr>
            </w:pPr>
            <w:r>
              <w:rPr>
                <w:sz w:val="20"/>
                <w:shd w:val="clear" w:color="auto" w:fill="FFFF00"/>
              </w:rPr>
              <w:t>9.23E-04</w:t>
            </w:r>
          </w:p>
        </w:tc>
        <w:tc>
          <w:tcPr>
            <w:tcW w:w="1560" w:type="dxa"/>
          </w:tcPr>
          <w:p w14:paraId="5A1975A5" w14:textId="77777777" w:rsidR="006134B9" w:rsidRDefault="00B74B30">
            <w:pPr>
              <w:pStyle w:val="TableParagraph"/>
              <w:spacing w:before="77"/>
              <w:ind w:left="114" w:right="106"/>
              <w:jc w:val="center"/>
              <w:rPr>
                <w:sz w:val="20"/>
              </w:rPr>
            </w:pPr>
            <w:r>
              <w:rPr>
                <w:sz w:val="20"/>
              </w:rPr>
              <w:t>9.48E-03</w:t>
            </w:r>
          </w:p>
        </w:tc>
        <w:tc>
          <w:tcPr>
            <w:tcW w:w="1328" w:type="dxa"/>
          </w:tcPr>
          <w:p w14:paraId="1DC31096" w14:textId="77777777" w:rsidR="006134B9" w:rsidRDefault="00B74B30">
            <w:pPr>
              <w:pStyle w:val="TableParagraph"/>
              <w:spacing w:before="77"/>
              <w:ind w:left="91" w:right="90"/>
              <w:jc w:val="center"/>
              <w:rPr>
                <w:sz w:val="20"/>
              </w:rPr>
            </w:pPr>
            <w:r>
              <w:rPr>
                <w:sz w:val="20"/>
              </w:rPr>
              <w:t>5.98E-06</w:t>
            </w:r>
          </w:p>
        </w:tc>
      </w:tr>
      <w:tr w:rsidR="006134B9" w14:paraId="5C795187" w14:textId="77777777">
        <w:trPr>
          <w:trHeight w:val="381"/>
        </w:trPr>
        <w:tc>
          <w:tcPr>
            <w:tcW w:w="1131" w:type="dxa"/>
            <w:vMerge/>
            <w:tcBorders>
              <w:top w:val="nil"/>
            </w:tcBorders>
          </w:tcPr>
          <w:p w14:paraId="04285C08" w14:textId="77777777" w:rsidR="006134B9" w:rsidRDefault="006134B9">
            <w:pPr>
              <w:rPr>
                <w:sz w:val="2"/>
                <w:szCs w:val="2"/>
              </w:rPr>
            </w:pPr>
          </w:p>
        </w:tc>
        <w:tc>
          <w:tcPr>
            <w:tcW w:w="2552" w:type="dxa"/>
          </w:tcPr>
          <w:p w14:paraId="1B5F5827"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33C5A151" w14:textId="77777777" w:rsidR="006134B9" w:rsidRDefault="00B74B30">
            <w:pPr>
              <w:pStyle w:val="TableParagraph"/>
              <w:spacing w:before="77"/>
              <w:ind w:left="84" w:right="81"/>
              <w:jc w:val="center"/>
              <w:rPr>
                <w:sz w:val="20"/>
              </w:rPr>
            </w:pPr>
            <w:r>
              <w:rPr>
                <w:sz w:val="20"/>
                <w:shd w:val="clear" w:color="auto" w:fill="FFFF00"/>
              </w:rPr>
              <w:t>1.49E-06</w:t>
            </w:r>
          </w:p>
        </w:tc>
        <w:tc>
          <w:tcPr>
            <w:tcW w:w="1419" w:type="dxa"/>
          </w:tcPr>
          <w:p w14:paraId="3FCA6F67" w14:textId="77777777" w:rsidR="006134B9" w:rsidRDefault="00B74B30">
            <w:pPr>
              <w:pStyle w:val="TableParagraph"/>
              <w:spacing w:before="77"/>
              <w:ind w:left="184" w:right="178"/>
              <w:jc w:val="center"/>
              <w:rPr>
                <w:sz w:val="20"/>
              </w:rPr>
            </w:pPr>
            <w:r>
              <w:rPr>
                <w:sz w:val="20"/>
                <w:shd w:val="clear" w:color="auto" w:fill="FFFF00"/>
              </w:rPr>
              <w:t>1.49E-05</w:t>
            </w:r>
          </w:p>
        </w:tc>
        <w:tc>
          <w:tcPr>
            <w:tcW w:w="1560" w:type="dxa"/>
          </w:tcPr>
          <w:p w14:paraId="54208720" w14:textId="77777777" w:rsidR="006134B9" w:rsidRDefault="00B74B30">
            <w:pPr>
              <w:pStyle w:val="TableParagraph"/>
              <w:spacing w:before="77"/>
              <w:ind w:left="114" w:right="106"/>
              <w:jc w:val="center"/>
              <w:rPr>
                <w:sz w:val="20"/>
              </w:rPr>
            </w:pPr>
            <w:r>
              <w:rPr>
                <w:sz w:val="20"/>
              </w:rPr>
              <w:t>1.53E-04</w:t>
            </w:r>
          </w:p>
        </w:tc>
        <w:tc>
          <w:tcPr>
            <w:tcW w:w="1328" w:type="dxa"/>
          </w:tcPr>
          <w:p w14:paraId="7EECC61D" w14:textId="77777777" w:rsidR="006134B9" w:rsidRDefault="00B74B30">
            <w:pPr>
              <w:pStyle w:val="TableParagraph"/>
              <w:spacing w:before="77"/>
              <w:ind w:left="91" w:right="90"/>
              <w:jc w:val="center"/>
              <w:rPr>
                <w:sz w:val="20"/>
              </w:rPr>
            </w:pPr>
            <w:r>
              <w:rPr>
                <w:sz w:val="20"/>
              </w:rPr>
              <w:t>9.67E-08</w:t>
            </w:r>
          </w:p>
        </w:tc>
      </w:tr>
      <w:tr w:rsidR="006134B9" w14:paraId="3769A332" w14:textId="77777777">
        <w:trPr>
          <w:trHeight w:val="379"/>
        </w:trPr>
        <w:tc>
          <w:tcPr>
            <w:tcW w:w="1131" w:type="dxa"/>
            <w:vMerge/>
            <w:tcBorders>
              <w:top w:val="nil"/>
            </w:tcBorders>
          </w:tcPr>
          <w:p w14:paraId="35397FC9" w14:textId="77777777" w:rsidR="006134B9" w:rsidRDefault="006134B9">
            <w:pPr>
              <w:rPr>
                <w:sz w:val="2"/>
                <w:szCs w:val="2"/>
              </w:rPr>
            </w:pPr>
          </w:p>
        </w:tc>
        <w:tc>
          <w:tcPr>
            <w:tcW w:w="2552" w:type="dxa"/>
          </w:tcPr>
          <w:p w14:paraId="79E81064" w14:textId="77777777" w:rsidR="006134B9" w:rsidRDefault="00B74B30">
            <w:pPr>
              <w:pStyle w:val="TableParagraph"/>
              <w:spacing w:before="125"/>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6C9CC61" w14:textId="77777777" w:rsidR="006134B9" w:rsidRDefault="00B74B30">
            <w:pPr>
              <w:pStyle w:val="TableParagraph"/>
              <w:spacing w:before="1"/>
              <w:ind w:left="84" w:right="81"/>
              <w:jc w:val="center"/>
              <w:rPr>
                <w:sz w:val="20"/>
              </w:rPr>
            </w:pPr>
            <w:r>
              <w:rPr>
                <w:sz w:val="20"/>
                <w:shd w:val="clear" w:color="auto" w:fill="FFFF00"/>
              </w:rPr>
              <w:t>4.93E-07</w:t>
            </w:r>
          </w:p>
        </w:tc>
        <w:tc>
          <w:tcPr>
            <w:tcW w:w="1419" w:type="dxa"/>
          </w:tcPr>
          <w:p w14:paraId="16B28F6A"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5B3497BE" w14:textId="77777777" w:rsidR="006134B9" w:rsidRDefault="00B74B30">
            <w:pPr>
              <w:pStyle w:val="TableParagraph"/>
              <w:spacing w:before="77"/>
              <w:ind w:left="114" w:right="106"/>
              <w:jc w:val="center"/>
              <w:rPr>
                <w:sz w:val="20"/>
              </w:rPr>
            </w:pPr>
            <w:r>
              <w:rPr>
                <w:sz w:val="20"/>
              </w:rPr>
              <w:t>4.51E-05</w:t>
            </w:r>
          </w:p>
        </w:tc>
        <w:tc>
          <w:tcPr>
            <w:tcW w:w="1328" w:type="dxa"/>
          </w:tcPr>
          <w:p w14:paraId="0BAE43BF" w14:textId="77777777" w:rsidR="006134B9" w:rsidRDefault="00B74B30">
            <w:pPr>
              <w:pStyle w:val="TableParagraph"/>
              <w:spacing w:before="77"/>
              <w:jc w:val="center"/>
              <w:rPr>
                <w:sz w:val="20"/>
              </w:rPr>
            </w:pPr>
            <w:r>
              <w:rPr>
                <w:w w:val="99"/>
                <w:sz w:val="20"/>
                <w:shd w:val="clear" w:color="auto" w:fill="FFFF00"/>
              </w:rPr>
              <w:t>/</w:t>
            </w:r>
          </w:p>
        </w:tc>
      </w:tr>
      <w:tr w:rsidR="006134B9" w14:paraId="3C161140" w14:textId="77777777">
        <w:trPr>
          <w:trHeight w:val="381"/>
        </w:trPr>
        <w:tc>
          <w:tcPr>
            <w:tcW w:w="1131" w:type="dxa"/>
            <w:vMerge/>
            <w:tcBorders>
              <w:top w:val="nil"/>
            </w:tcBorders>
          </w:tcPr>
          <w:p w14:paraId="6AA68077" w14:textId="77777777" w:rsidR="006134B9" w:rsidRDefault="006134B9">
            <w:pPr>
              <w:rPr>
                <w:sz w:val="2"/>
                <w:szCs w:val="2"/>
              </w:rPr>
            </w:pPr>
          </w:p>
        </w:tc>
        <w:tc>
          <w:tcPr>
            <w:tcW w:w="2552" w:type="dxa"/>
          </w:tcPr>
          <w:p w14:paraId="109B4421"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 pond</w:t>
            </w:r>
            <w:r>
              <w:rPr>
                <w:spacing w:val="-1"/>
                <w:sz w:val="16"/>
              </w:rPr>
              <w:t xml:space="preserve"> </w:t>
            </w:r>
            <w:r>
              <w:rPr>
                <w:sz w:val="16"/>
              </w:rPr>
              <w:t>(Time</w:t>
            </w:r>
            <w:r>
              <w:rPr>
                <w:spacing w:val="-2"/>
                <w:sz w:val="16"/>
              </w:rPr>
              <w:t xml:space="preserve"> </w:t>
            </w:r>
            <w:r>
              <w:rPr>
                <w:sz w:val="16"/>
              </w:rPr>
              <w:t>2)</w:t>
            </w:r>
          </w:p>
        </w:tc>
        <w:tc>
          <w:tcPr>
            <w:tcW w:w="1416" w:type="dxa"/>
          </w:tcPr>
          <w:p w14:paraId="2F9152DF" w14:textId="77777777" w:rsidR="006134B9" w:rsidRDefault="00B74B30">
            <w:pPr>
              <w:pStyle w:val="TableParagraph"/>
              <w:spacing w:before="77"/>
              <w:ind w:left="84" w:right="81"/>
              <w:jc w:val="center"/>
              <w:rPr>
                <w:sz w:val="20"/>
              </w:rPr>
            </w:pPr>
            <w:r>
              <w:rPr>
                <w:sz w:val="20"/>
                <w:shd w:val="clear" w:color="auto" w:fill="FFFF00"/>
              </w:rPr>
              <w:t>7.11E-09</w:t>
            </w:r>
          </w:p>
        </w:tc>
        <w:tc>
          <w:tcPr>
            <w:tcW w:w="1419" w:type="dxa"/>
          </w:tcPr>
          <w:p w14:paraId="75250748"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8953FEE" w14:textId="77777777" w:rsidR="006134B9" w:rsidRDefault="00B74B30">
            <w:pPr>
              <w:pStyle w:val="TableParagraph"/>
              <w:spacing w:before="77"/>
              <w:ind w:left="114" w:right="107"/>
              <w:jc w:val="center"/>
              <w:rPr>
                <w:sz w:val="20"/>
              </w:rPr>
            </w:pPr>
            <w:r>
              <w:rPr>
                <w:sz w:val="20"/>
              </w:rPr>
              <w:t>7.31E-07</w:t>
            </w:r>
          </w:p>
        </w:tc>
        <w:tc>
          <w:tcPr>
            <w:tcW w:w="1328" w:type="dxa"/>
          </w:tcPr>
          <w:p w14:paraId="00C26129" w14:textId="77777777" w:rsidR="006134B9" w:rsidRDefault="00B74B30">
            <w:pPr>
              <w:pStyle w:val="TableParagraph"/>
              <w:spacing w:before="77"/>
              <w:jc w:val="center"/>
              <w:rPr>
                <w:sz w:val="20"/>
              </w:rPr>
            </w:pPr>
            <w:r>
              <w:rPr>
                <w:w w:val="99"/>
                <w:sz w:val="20"/>
                <w:shd w:val="clear" w:color="auto" w:fill="FFFF00"/>
              </w:rPr>
              <w:t>/</w:t>
            </w:r>
          </w:p>
        </w:tc>
      </w:tr>
    </w:tbl>
    <w:p w14:paraId="35A0964C" w14:textId="77777777" w:rsidR="006134B9" w:rsidRDefault="006134B9">
      <w:pPr>
        <w:pStyle w:val="BodyText"/>
      </w:pPr>
    </w:p>
    <w:p w14:paraId="6CB2C2F0" w14:textId="77777777" w:rsidR="006134B9" w:rsidRDefault="006134B9">
      <w:pPr>
        <w:pStyle w:val="BodyText"/>
      </w:pPr>
    </w:p>
    <w:p w14:paraId="20ED6F85" w14:textId="77777777" w:rsidR="006134B9" w:rsidRDefault="006134B9">
      <w:pPr>
        <w:pStyle w:val="BodyText"/>
        <w:spacing w:before="8"/>
        <w:rPr>
          <w:sz w:val="1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1416"/>
        <w:gridCol w:w="1419"/>
        <w:gridCol w:w="1560"/>
        <w:gridCol w:w="1328"/>
      </w:tblGrid>
      <w:tr w:rsidR="006134B9" w14:paraId="37DC5D4B" w14:textId="77777777">
        <w:trPr>
          <w:trHeight w:val="784"/>
        </w:trPr>
        <w:tc>
          <w:tcPr>
            <w:tcW w:w="3683" w:type="dxa"/>
          </w:tcPr>
          <w:p w14:paraId="4FDBFE62" w14:textId="77777777" w:rsidR="006134B9" w:rsidRDefault="00B74B30">
            <w:pPr>
              <w:pStyle w:val="TableParagraph"/>
              <w:spacing w:before="61"/>
              <w:ind w:left="892"/>
              <w:rPr>
                <w:b/>
                <w:sz w:val="24"/>
              </w:rPr>
            </w:pPr>
            <w:r>
              <w:rPr>
                <w:b/>
                <w:sz w:val="24"/>
              </w:rPr>
              <w:t>Propiconazole</w:t>
            </w:r>
          </w:p>
        </w:tc>
        <w:tc>
          <w:tcPr>
            <w:tcW w:w="1416" w:type="dxa"/>
          </w:tcPr>
          <w:p w14:paraId="45BAD0DD" w14:textId="77777777" w:rsidR="006134B9" w:rsidRDefault="00B74B30">
            <w:pPr>
              <w:pStyle w:val="TableParagraph"/>
              <w:spacing w:before="124"/>
              <w:ind w:left="84" w:right="81"/>
              <w:jc w:val="center"/>
              <w:rPr>
                <w:b/>
                <w:sz w:val="10"/>
              </w:rPr>
            </w:pPr>
            <w:r>
              <w:rPr>
                <w:b/>
                <w:position w:val="1"/>
                <w:sz w:val="16"/>
              </w:rPr>
              <w:t>PEC</w:t>
            </w:r>
            <w:r>
              <w:rPr>
                <w:b/>
                <w:sz w:val="10"/>
              </w:rPr>
              <w:t>Surface</w:t>
            </w:r>
            <w:r>
              <w:rPr>
                <w:b/>
                <w:spacing w:val="-2"/>
                <w:sz w:val="10"/>
              </w:rPr>
              <w:t xml:space="preserve"> </w:t>
            </w:r>
            <w:r>
              <w:rPr>
                <w:b/>
                <w:sz w:val="10"/>
              </w:rPr>
              <w:t>water</w:t>
            </w:r>
          </w:p>
          <w:p w14:paraId="2AEB9144" w14:textId="77777777" w:rsidR="006134B9" w:rsidRDefault="00B74B30">
            <w:pPr>
              <w:pStyle w:val="TableParagraph"/>
              <w:spacing w:before="65"/>
              <w:ind w:left="88" w:right="81"/>
              <w:jc w:val="center"/>
              <w:rPr>
                <w:b/>
                <w:sz w:val="16"/>
              </w:rPr>
            </w:pPr>
            <w:r>
              <w:rPr>
                <w:b/>
                <w:sz w:val="16"/>
              </w:rPr>
              <w:t>(mg/l)</w:t>
            </w:r>
          </w:p>
        </w:tc>
        <w:tc>
          <w:tcPr>
            <w:tcW w:w="1419" w:type="dxa"/>
          </w:tcPr>
          <w:p w14:paraId="2A30B585" w14:textId="77777777" w:rsidR="006134B9" w:rsidRDefault="00B74B30">
            <w:pPr>
              <w:pStyle w:val="TableParagraph"/>
              <w:spacing w:before="124"/>
              <w:ind w:left="429"/>
              <w:rPr>
                <w:b/>
                <w:sz w:val="10"/>
              </w:rPr>
            </w:pPr>
            <w:r>
              <w:rPr>
                <w:b/>
                <w:position w:val="1"/>
                <w:sz w:val="16"/>
              </w:rPr>
              <w:t>PEC</w:t>
            </w:r>
            <w:r>
              <w:rPr>
                <w:b/>
                <w:sz w:val="10"/>
              </w:rPr>
              <w:t>STP</w:t>
            </w:r>
          </w:p>
          <w:p w14:paraId="29B084A9" w14:textId="77777777" w:rsidR="006134B9" w:rsidRDefault="00B74B30">
            <w:pPr>
              <w:pStyle w:val="TableParagraph"/>
              <w:spacing w:before="65"/>
              <w:ind w:left="398"/>
              <w:rPr>
                <w:b/>
                <w:sz w:val="16"/>
              </w:rPr>
            </w:pPr>
            <w:r>
              <w:rPr>
                <w:b/>
                <w:sz w:val="16"/>
              </w:rPr>
              <w:t>(mg/l)</w:t>
            </w:r>
          </w:p>
        </w:tc>
        <w:tc>
          <w:tcPr>
            <w:tcW w:w="1560" w:type="dxa"/>
          </w:tcPr>
          <w:p w14:paraId="73DE1CF6" w14:textId="77777777" w:rsidR="006134B9" w:rsidRDefault="00B74B30">
            <w:pPr>
              <w:pStyle w:val="TableParagraph"/>
              <w:spacing w:before="124" w:line="319" w:lineRule="auto"/>
              <w:ind w:left="265" w:right="238" w:firstLine="74"/>
              <w:rPr>
                <w:b/>
                <w:sz w:val="16"/>
              </w:rPr>
            </w:pPr>
            <w:r>
              <w:rPr>
                <w:b/>
                <w:position w:val="1"/>
                <w:sz w:val="16"/>
              </w:rPr>
              <w:t>PEC</w:t>
            </w:r>
            <w:r>
              <w:rPr>
                <w:b/>
                <w:sz w:val="10"/>
              </w:rPr>
              <w:t>Sediment</w:t>
            </w:r>
            <w:r>
              <w:rPr>
                <w:b/>
                <w:spacing w:val="1"/>
                <w:sz w:val="10"/>
              </w:rPr>
              <w:t xml:space="preserve"> </w:t>
            </w:r>
            <w:r>
              <w:rPr>
                <w:b/>
                <w:position w:val="1"/>
                <w:sz w:val="16"/>
              </w:rPr>
              <w:t>(mg/kg</w:t>
            </w:r>
            <w:proofErr w:type="spellStart"/>
            <w:r>
              <w:rPr>
                <w:b/>
                <w:sz w:val="10"/>
              </w:rPr>
              <w:t>wwt</w:t>
            </w:r>
            <w:proofErr w:type="spellEnd"/>
            <w:r>
              <w:rPr>
                <w:b/>
                <w:position w:val="1"/>
                <w:sz w:val="16"/>
              </w:rPr>
              <w:t>)</w:t>
            </w:r>
          </w:p>
        </w:tc>
        <w:tc>
          <w:tcPr>
            <w:tcW w:w="1328" w:type="dxa"/>
          </w:tcPr>
          <w:p w14:paraId="2B09F3D8" w14:textId="77777777" w:rsidR="006134B9" w:rsidRDefault="00B74B30">
            <w:pPr>
              <w:pStyle w:val="TableParagraph"/>
              <w:spacing w:before="124" w:line="319" w:lineRule="auto"/>
              <w:ind w:left="146" w:right="125" w:firstLine="244"/>
              <w:rPr>
                <w:b/>
                <w:sz w:val="16"/>
              </w:rPr>
            </w:pPr>
            <w:r>
              <w:rPr>
                <w:b/>
                <w:position w:val="1"/>
                <w:sz w:val="16"/>
              </w:rPr>
              <w:t>PEC</w:t>
            </w:r>
            <w:r>
              <w:rPr>
                <w:b/>
                <w:sz w:val="10"/>
              </w:rPr>
              <w:t>soil</w:t>
            </w:r>
            <w:r>
              <w:rPr>
                <w:b/>
                <w:spacing w:val="1"/>
                <w:sz w:val="10"/>
              </w:rPr>
              <w:t xml:space="preserve"> </w:t>
            </w:r>
            <w:r>
              <w:rPr>
                <w:b/>
                <w:position w:val="1"/>
                <w:sz w:val="16"/>
              </w:rPr>
              <w:t>(mg/kg</w:t>
            </w:r>
            <w:proofErr w:type="spellStart"/>
            <w:r>
              <w:rPr>
                <w:b/>
                <w:sz w:val="10"/>
              </w:rPr>
              <w:t>wwt</w:t>
            </w:r>
            <w:proofErr w:type="spellEnd"/>
            <w:r>
              <w:rPr>
                <w:b/>
                <w:position w:val="1"/>
                <w:sz w:val="16"/>
              </w:rPr>
              <w:t>)</w:t>
            </w:r>
          </w:p>
        </w:tc>
      </w:tr>
    </w:tbl>
    <w:p w14:paraId="1BF3C616" w14:textId="77777777" w:rsidR="006134B9" w:rsidRDefault="006134B9">
      <w:pPr>
        <w:spacing w:line="319" w:lineRule="auto"/>
        <w:rPr>
          <w:sz w:val="16"/>
        </w:rPr>
        <w:sectPr w:rsidR="006134B9">
          <w:pgSz w:w="11910" w:h="16840"/>
          <w:pgMar w:top="1340" w:right="0" w:bottom="940" w:left="0" w:header="769" w:footer="757" w:gutter="0"/>
          <w:cols w:space="720"/>
        </w:sectPr>
      </w:pPr>
    </w:p>
    <w:p w14:paraId="72030A8A" w14:textId="0F190785" w:rsidR="006134B9" w:rsidRDefault="009A6F65">
      <w:pPr>
        <w:pStyle w:val="BodyText"/>
        <w:spacing w:before="6"/>
        <w:rPr>
          <w:sz w:val="7"/>
        </w:rPr>
      </w:pPr>
      <w:r>
        <w:rPr>
          <w:noProof/>
        </w:rPr>
        <mc:AlternateContent>
          <mc:Choice Requires="wps">
            <w:drawing>
              <wp:anchor distT="0" distB="0" distL="114300" distR="114300" simplePos="0" relativeHeight="472327680" behindDoc="1" locked="0" layoutInCell="1" allowOverlap="1" wp14:anchorId="7B3DE858" wp14:editId="641B870E">
                <wp:simplePos x="0" y="0"/>
                <wp:positionH relativeFrom="page">
                  <wp:posOffset>6050280</wp:posOffset>
                </wp:positionH>
                <wp:positionV relativeFrom="page">
                  <wp:posOffset>3642995</wp:posOffset>
                </wp:positionV>
                <wp:extent cx="588010" cy="153670"/>
                <wp:effectExtent l="0" t="0" r="0" b="0"/>
                <wp:wrapNone/>
                <wp:docPr id="11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3884E" id="Rectangle 59" o:spid="_x0000_s1026" style="position:absolute;margin-left:476.4pt;margin-top:286.85pt;width:46.3pt;height:12.1pt;z-index:-309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8192" behindDoc="1" locked="0" layoutInCell="1" allowOverlap="1" wp14:anchorId="11076DC2" wp14:editId="79CA04BF">
                <wp:simplePos x="0" y="0"/>
                <wp:positionH relativeFrom="page">
                  <wp:posOffset>6050280</wp:posOffset>
                </wp:positionH>
                <wp:positionV relativeFrom="page">
                  <wp:posOffset>3890010</wp:posOffset>
                </wp:positionV>
                <wp:extent cx="588010" cy="153670"/>
                <wp:effectExtent l="0" t="0" r="0" b="0"/>
                <wp:wrapNone/>
                <wp:docPr id="1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18FEC" id="Rectangle 58" o:spid="_x0000_s1026" style="position:absolute;margin-left:476.4pt;margin-top:306.3pt;width:46.3pt;height:12.1pt;z-index:-309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8704" behindDoc="1" locked="0" layoutInCell="1" allowOverlap="1" wp14:anchorId="650A73A1" wp14:editId="0399C5CE">
                <wp:simplePos x="0" y="0"/>
                <wp:positionH relativeFrom="page">
                  <wp:posOffset>6050280</wp:posOffset>
                </wp:positionH>
                <wp:positionV relativeFrom="page">
                  <wp:posOffset>6278245</wp:posOffset>
                </wp:positionV>
                <wp:extent cx="588010" cy="153670"/>
                <wp:effectExtent l="0" t="0" r="0" b="0"/>
                <wp:wrapNone/>
                <wp:docPr id="10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2F198" id="Rectangle 57" o:spid="_x0000_s1026" style="position:absolute;margin-left:476.4pt;margin-top:494.35pt;width:46.3pt;height:12.1pt;z-index:-309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9216" behindDoc="1" locked="0" layoutInCell="1" allowOverlap="1" wp14:anchorId="5D02E49E" wp14:editId="409D00B1">
                <wp:simplePos x="0" y="0"/>
                <wp:positionH relativeFrom="page">
                  <wp:posOffset>6050280</wp:posOffset>
                </wp:positionH>
                <wp:positionV relativeFrom="page">
                  <wp:posOffset>6525260</wp:posOffset>
                </wp:positionV>
                <wp:extent cx="588010" cy="155575"/>
                <wp:effectExtent l="0" t="0" r="0" b="0"/>
                <wp:wrapNone/>
                <wp:docPr id="1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DB4AB" id="Rectangle 56" o:spid="_x0000_s1026" style="position:absolute;margin-left:476.4pt;margin-top:513.8pt;width:46.3pt;height:12.25pt;z-index:-309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9728" behindDoc="1" locked="0" layoutInCell="1" allowOverlap="1" wp14:anchorId="53096846" wp14:editId="02A117D6">
                <wp:simplePos x="0" y="0"/>
                <wp:positionH relativeFrom="page">
                  <wp:posOffset>6050280</wp:posOffset>
                </wp:positionH>
                <wp:positionV relativeFrom="page">
                  <wp:posOffset>6773545</wp:posOffset>
                </wp:positionV>
                <wp:extent cx="588010" cy="153670"/>
                <wp:effectExtent l="0" t="0" r="0" b="0"/>
                <wp:wrapNone/>
                <wp:docPr id="10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CB4D4" id="Rectangle 55" o:spid="_x0000_s1026" style="position:absolute;margin-left:476.4pt;margin-top:533.35pt;width:46.3pt;height:12.1pt;z-index:-309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0240" behindDoc="1" locked="0" layoutInCell="1" allowOverlap="1" wp14:anchorId="2AF22E55" wp14:editId="4BC23835">
                <wp:simplePos x="0" y="0"/>
                <wp:positionH relativeFrom="page">
                  <wp:posOffset>6050280</wp:posOffset>
                </wp:positionH>
                <wp:positionV relativeFrom="page">
                  <wp:posOffset>7020560</wp:posOffset>
                </wp:positionV>
                <wp:extent cx="588010" cy="155575"/>
                <wp:effectExtent l="0" t="0" r="0" b="0"/>
                <wp:wrapNone/>
                <wp:docPr id="10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97EFB" id="Rectangle 54" o:spid="_x0000_s1026" style="position:absolute;margin-left:476.4pt;margin-top:552.8pt;width:46.3pt;height:12.25pt;z-index:-309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" fillcolor="yellow" stroked="f">
                <w10:wrap anchorx="page" anchory="page"/>
              </v:rect>
            </w:pict>
          </mc:Fallback>
        </mc:AlternateConten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3358ED6F" w14:textId="77777777">
        <w:trPr>
          <w:trHeight w:val="381"/>
        </w:trPr>
        <w:tc>
          <w:tcPr>
            <w:tcW w:w="3683" w:type="dxa"/>
            <w:gridSpan w:val="2"/>
          </w:tcPr>
          <w:p w14:paraId="79B83415"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4"/>
          </w:tcPr>
          <w:p w14:paraId="2AB315D2" w14:textId="77777777" w:rsidR="006134B9" w:rsidRDefault="006134B9">
            <w:pPr>
              <w:pStyle w:val="TableParagraph"/>
              <w:rPr>
                <w:rFonts w:ascii="Times New Roman"/>
                <w:sz w:val="16"/>
              </w:rPr>
            </w:pPr>
          </w:p>
        </w:tc>
      </w:tr>
      <w:tr w:rsidR="006134B9" w14:paraId="2FB71BCF" w14:textId="77777777">
        <w:trPr>
          <w:trHeight w:val="698"/>
        </w:trPr>
        <w:tc>
          <w:tcPr>
            <w:tcW w:w="1131" w:type="dxa"/>
            <w:vMerge w:val="restart"/>
          </w:tcPr>
          <w:p w14:paraId="7599947C" w14:textId="77777777" w:rsidR="006134B9" w:rsidRDefault="00B74B30">
            <w:pPr>
              <w:pStyle w:val="TableParagraph"/>
              <w:spacing w:before="125"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7D1EFAC0"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1FE25F19" w14:textId="28868299" w:rsidR="006134B9" w:rsidRDefault="00B74B30">
            <w:pPr>
              <w:pStyle w:val="TableParagraph"/>
              <w:spacing w:line="320" w:lineRule="atLeast"/>
              <w:ind w:left="105" w:right="793"/>
              <w:rPr>
                <w:sz w:val="16"/>
              </w:rPr>
            </w:pPr>
            <w:r>
              <w:rPr>
                <w:sz w:val="16"/>
              </w:rPr>
              <w:t>(large</w:t>
            </w:r>
            <w:r>
              <w:rPr>
                <w:spacing w:val="-2"/>
                <w:sz w:val="16"/>
              </w:rPr>
              <w:t xml:space="preserve"> </w:t>
            </w:r>
            <w:r>
              <w:rPr>
                <w:sz w:val="16"/>
              </w:rPr>
              <w:t>plant)</w:t>
            </w:r>
          </w:p>
        </w:tc>
        <w:tc>
          <w:tcPr>
            <w:tcW w:w="1416" w:type="dxa"/>
          </w:tcPr>
          <w:p w14:paraId="4A66F3E9" w14:textId="77777777" w:rsidR="006134B9" w:rsidRDefault="006134B9">
            <w:pPr>
              <w:pStyle w:val="TableParagraph"/>
              <w:spacing w:before="5"/>
              <w:rPr>
                <w:sz w:val="19"/>
              </w:rPr>
            </w:pPr>
          </w:p>
          <w:p w14:paraId="6AA80377" w14:textId="77777777" w:rsidR="006134B9" w:rsidRDefault="00B74B30">
            <w:pPr>
              <w:pStyle w:val="TableParagraph"/>
              <w:ind w:left="84" w:right="81"/>
              <w:jc w:val="center"/>
              <w:rPr>
                <w:sz w:val="20"/>
              </w:rPr>
            </w:pPr>
            <w:r>
              <w:rPr>
                <w:sz w:val="20"/>
              </w:rPr>
              <w:t>4.28E-03</w:t>
            </w:r>
          </w:p>
        </w:tc>
        <w:tc>
          <w:tcPr>
            <w:tcW w:w="1419" w:type="dxa"/>
          </w:tcPr>
          <w:p w14:paraId="4A99D38E" w14:textId="77777777" w:rsidR="006134B9" w:rsidRDefault="006134B9">
            <w:pPr>
              <w:pStyle w:val="TableParagraph"/>
              <w:spacing w:before="5"/>
              <w:rPr>
                <w:sz w:val="19"/>
              </w:rPr>
            </w:pPr>
          </w:p>
          <w:p w14:paraId="0A55DAF0" w14:textId="77777777" w:rsidR="006134B9" w:rsidRDefault="00B74B30">
            <w:pPr>
              <w:pStyle w:val="TableParagraph"/>
              <w:ind w:left="184" w:right="178"/>
              <w:jc w:val="center"/>
              <w:rPr>
                <w:sz w:val="20"/>
              </w:rPr>
            </w:pPr>
            <w:r>
              <w:rPr>
                <w:sz w:val="20"/>
              </w:rPr>
              <w:t>4.28E-02</w:t>
            </w:r>
          </w:p>
        </w:tc>
        <w:tc>
          <w:tcPr>
            <w:tcW w:w="1560" w:type="dxa"/>
          </w:tcPr>
          <w:p w14:paraId="1ABCCF54" w14:textId="77777777" w:rsidR="006134B9" w:rsidRDefault="006134B9">
            <w:pPr>
              <w:pStyle w:val="TableParagraph"/>
              <w:spacing w:before="5"/>
              <w:rPr>
                <w:sz w:val="19"/>
              </w:rPr>
            </w:pPr>
          </w:p>
          <w:p w14:paraId="586A8E73" w14:textId="77777777" w:rsidR="006134B9" w:rsidRDefault="00B74B30">
            <w:pPr>
              <w:pStyle w:val="TableParagraph"/>
              <w:ind w:left="114" w:right="106"/>
              <w:jc w:val="center"/>
              <w:rPr>
                <w:sz w:val="20"/>
              </w:rPr>
            </w:pPr>
            <w:r>
              <w:rPr>
                <w:sz w:val="20"/>
              </w:rPr>
              <w:t>9.11E-02</w:t>
            </w:r>
          </w:p>
        </w:tc>
        <w:tc>
          <w:tcPr>
            <w:tcW w:w="1328" w:type="dxa"/>
          </w:tcPr>
          <w:p w14:paraId="0AE7AFD1" w14:textId="77777777" w:rsidR="006134B9" w:rsidRDefault="006134B9">
            <w:pPr>
              <w:pStyle w:val="TableParagraph"/>
              <w:spacing w:before="5"/>
              <w:rPr>
                <w:sz w:val="19"/>
              </w:rPr>
            </w:pPr>
          </w:p>
          <w:p w14:paraId="755096D3" w14:textId="77777777" w:rsidR="006134B9" w:rsidRDefault="00B74B30">
            <w:pPr>
              <w:pStyle w:val="TableParagraph"/>
              <w:jc w:val="center"/>
              <w:rPr>
                <w:sz w:val="20"/>
              </w:rPr>
            </w:pPr>
            <w:r>
              <w:rPr>
                <w:w w:val="99"/>
                <w:sz w:val="20"/>
              </w:rPr>
              <w:t>/</w:t>
            </w:r>
          </w:p>
        </w:tc>
      </w:tr>
      <w:tr w:rsidR="006134B9" w14:paraId="26994B79" w14:textId="77777777">
        <w:trPr>
          <w:trHeight w:val="381"/>
        </w:trPr>
        <w:tc>
          <w:tcPr>
            <w:tcW w:w="1131" w:type="dxa"/>
            <w:vMerge/>
            <w:tcBorders>
              <w:top w:val="nil"/>
            </w:tcBorders>
          </w:tcPr>
          <w:p w14:paraId="1EB2911E" w14:textId="77777777" w:rsidR="006134B9" w:rsidRDefault="006134B9">
            <w:pPr>
              <w:rPr>
                <w:sz w:val="2"/>
                <w:szCs w:val="2"/>
              </w:rPr>
            </w:pPr>
          </w:p>
        </w:tc>
        <w:tc>
          <w:tcPr>
            <w:tcW w:w="2552" w:type="dxa"/>
          </w:tcPr>
          <w:p w14:paraId="4375F939" w14:textId="77777777" w:rsidR="006134B9" w:rsidRDefault="00B74B30">
            <w:pPr>
              <w:pStyle w:val="TableParagraph"/>
              <w:spacing w:before="127"/>
              <w:ind w:left="105"/>
              <w:rPr>
                <w:sz w:val="16"/>
              </w:rPr>
            </w:pPr>
            <w:r>
              <w:rPr>
                <w:sz w:val="16"/>
              </w:rPr>
              <w:t>Short</w:t>
            </w:r>
            <w:r>
              <w:rPr>
                <w:spacing w:val="-3"/>
                <w:sz w:val="16"/>
              </w:rPr>
              <w:t xml:space="preserve"> </w:t>
            </w:r>
            <w:r>
              <w:rPr>
                <w:sz w:val="16"/>
              </w:rPr>
              <w:t>dipping</w:t>
            </w:r>
          </w:p>
        </w:tc>
        <w:tc>
          <w:tcPr>
            <w:tcW w:w="1416" w:type="dxa"/>
          </w:tcPr>
          <w:p w14:paraId="1FE6EAEF" w14:textId="77777777" w:rsidR="006134B9" w:rsidRDefault="00B74B30">
            <w:pPr>
              <w:pStyle w:val="TableParagraph"/>
              <w:spacing w:before="79"/>
              <w:ind w:left="84" w:right="81"/>
              <w:jc w:val="center"/>
              <w:rPr>
                <w:sz w:val="20"/>
              </w:rPr>
            </w:pPr>
            <w:r>
              <w:rPr>
                <w:sz w:val="20"/>
              </w:rPr>
              <w:t>8.55E-04</w:t>
            </w:r>
          </w:p>
        </w:tc>
        <w:tc>
          <w:tcPr>
            <w:tcW w:w="1419" w:type="dxa"/>
          </w:tcPr>
          <w:p w14:paraId="78CF8386" w14:textId="77777777" w:rsidR="006134B9" w:rsidRDefault="00B74B30">
            <w:pPr>
              <w:pStyle w:val="TableParagraph"/>
              <w:spacing w:before="79"/>
              <w:ind w:left="184" w:right="178"/>
              <w:jc w:val="center"/>
              <w:rPr>
                <w:sz w:val="20"/>
              </w:rPr>
            </w:pPr>
            <w:r>
              <w:rPr>
                <w:sz w:val="20"/>
              </w:rPr>
              <w:t>8.55E-03</w:t>
            </w:r>
          </w:p>
        </w:tc>
        <w:tc>
          <w:tcPr>
            <w:tcW w:w="1560" w:type="dxa"/>
          </w:tcPr>
          <w:p w14:paraId="4BF5AE6E" w14:textId="77777777" w:rsidR="006134B9" w:rsidRDefault="00B74B30">
            <w:pPr>
              <w:pStyle w:val="TableParagraph"/>
              <w:spacing w:before="79"/>
              <w:ind w:left="114" w:right="106"/>
              <w:jc w:val="center"/>
              <w:rPr>
                <w:sz w:val="20"/>
              </w:rPr>
            </w:pPr>
            <w:r>
              <w:rPr>
                <w:sz w:val="20"/>
              </w:rPr>
              <w:t>1.82E-02</w:t>
            </w:r>
          </w:p>
        </w:tc>
        <w:tc>
          <w:tcPr>
            <w:tcW w:w="1328" w:type="dxa"/>
          </w:tcPr>
          <w:p w14:paraId="2B318A74" w14:textId="77777777" w:rsidR="006134B9" w:rsidRDefault="00B74B30">
            <w:pPr>
              <w:pStyle w:val="TableParagraph"/>
              <w:spacing w:before="79"/>
              <w:jc w:val="center"/>
              <w:rPr>
                <w:sz w:val="20"/>
              </w:rPr>
            </w:pPr>
            <w:r>
              <w:rPr>
                <w:w w:val="99"/>
                <w:sz w:val="20"/>
              </w:rPr>
              <w:t>/</w:t>
            </w:r>
          </w:p>
        </w:tc>
      </w:tr>
      <w:tr w:rsidR="006134B9" w14:paraId="0E783A16" w14:textId="77777777">
        <w:trPr>
          <w:trHeight w:val="378"/>
        </w:trPr>
        <w:tc>
          <w:tcPr>
            <w:tcW w:w="1131" w:type="dxa"/>
            <w:vMerge/>
            <w:tcBorders>
              <w:top w:val="nil"/>
            </w:tcBorders>
          </w:tcPr>
          <w:p w14:paraId="61F137CC" w14:textId="77777777" w:rsidR="006134B9" w:rsidRDefault="006134B9">
            <w:pPr>
              <w:rPr>
                <w:sz w:val="2"/>
                <w:szCs w:val="2"/>
              </w:rPr>
            </w:pPr>
          </w:p>
        </w:tc>
        <w:tc>
          <w:tcPr>
            <w:tcW w:w="2552" w:type="dxa"/>
          </w:tcPr>
          <w:p w14:paraId="7DF67AF3"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73D7C76B" w14:textId="77777777" w:rsidR="006134B9" w:rsidRDefault="00B74B30">
            <w:pPr>
              <w:pStyle w:val="TableParagraph"/>
              <w:spacing w:before="77"/>
              <w:ind w:left="84" w:right="81"/>
              <w:jc w:val="center"/>
              <w:rPr>
                <w:sz w:val="20"/>
              </w:rPr>
            </w:pPr>
            <w:r>
              <w:rPr>
                <w:sz w:val="20"/>
                <w:shd w:val="clear" w:color="auto" w:fill="FFFF00"/>
              </w:rPr>
              <w:t>1.59E-07</w:t>
            </w:r>
          </w:p>
        </w:tc>
        <w:tc>
          <w:tcPr>
            <w:tcW w:w="1419" w:type="dxa"/>
          </w:tcPr>
          <w:p w14:paraId="380A398D" w14:textId="77777777" w:rsidR="006134B9" w:rsidRDefault="00B74B30">
            <w:pPr>
              <w:pStyle w:val="TableParagraph"/>
              <w:spacing w:before="77"/>
              <w:ind w:left="184" w:right="178"/>
              <w:jc w:val="center"/>
              <w:rPr>
                <w:sz w:val="20"/>
              </w:rPr>
            </w:pPr>
            <w:r>
              <w:rPr>
                <w:sz w:val="20"/>
                <w:shd w:val="clear" w:color="auto" w:fill="FFFF00"/>
              </w:rPr>
              <w:t>1.59E-06</w:t>
            </w:r>
          </w:p>
        </w:tc>
        <w:tc>
          <w:tcPr>
            <w:tcW w:w="1560" w:type="dxa"/>
          </w:tcPr>
          <w:p w14:paraId="7B4E9C6D" w14:textId="77777777" w:rsidR="006134B9" w:rsidRDefault="00B74B30">
            <w:pPr>
              <w:pStyle w:val="TableParagraph"/>
              <w:spacing w:before="77"/>
              <w:ind w:left="114" w:right="106"/>
              <w:jc w:val="center"/>
              <w:rPr>
                <w:sz w:val="20"/>
              </w:rPr>
            </w:pPr>
            <w:r>
              <w:rPr>
                <w:sz w:val="20"/>
                <w:shd w:val="clear" w:color="auto" w:fill="FFFF00"/>
              </w:rPr>
              <w:t>1.55E-05</w:t>
            </w:r>
          </w:p>
        </w:tc>
        <w:tc>
          <w:tcPr>
            <w:tcW w:w="1328" w:type="dxa"/>
          </w:tcPr>
          <w:p w14:paraId="11D4095F" w14:textId="77777777" w:rsidR="006134B9" w:rsidRDefault="00B74B30">
            <w:pPr>
              <w:pStyle w:val="TableParagraph"/>
              <w:spacing w:before="77"/>
              <w:jc w:val="center"/>
              <w:rPr>
                <w:sz w:val="20"/>
              </w:rPr>
            </w:pPr>
            <w:r>
              <w:rPr>
                <w:w w:val="99"/>
                <w:sz w:val="20"/>
                <w:shd w:val="clear" w:color="auto" w:fill="FFFF00"/>
              </w:rPr>
              <w:t>/</w:t>
            </w:r>
          </w:p>
        </w:tc>
      </w:tr>
      <w:tr w:rsidR="006134B9" w14:paraId="4B55AC84" w14:textId="77777777">
        <w:trPr>
          <w:trHeight w:val="700"/>
        </w:trPr>
        <w:tc>
          <w:tcPr>
            <w:tcW w:w="1131" w:type="dxa"/>
            <w:vMerge w:val="restart"/>
          </w:tcPr>
          <w:p w14:paraId="355916CA" w14:textId="77777777" w:rsidR="006134B9" w:rsidRDefault="00B74B30">
            <w:pPr>
              <w:pStyle w:val="TableParagraph"/>
              <w:spacing w:before="127"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26385D5C"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35CC1116" w14:textId="5B626524" w:rsidR="006134B9" w:rsidRDefault="00B74B30">
            <w:pPr>
              <w:pStyle w:val="TableParagraph"/>
              <w:spacing w:before="1" w:line="320" w:lineRule="atLeast"/>
              <w:ind w:left="105" w:right="793"/>
              <w:rPr>
                <w:sz w:val="16"/>
              </w:rPr>
            </w:pPr>
            <w:r>
              <w:rPr>
                <w:sz w:val="16"/>
              </w:rPr>
              <w:t>(Time 1)</w:t>
            </w:r>
          </w:p>
        </w:tc>
        <w:tc>
          <w:tcPr>
            <w:tcW w:w="1416" w:type="dxa"/>
          </w:tcPr>
          <w:p w14:paraId="70B83A54" w14:textId="77777777" w:rsidR="006134B9" w:rsidRDefault="006134B9">
            <w:pPr>
              <w:pStyle w:val="TableParagraph"/>
              <w:spacing w:before="7"/>
              <w:rPr>
                <w:sz w:val="19"/>
              </w:rPr>
            </w:pPr>
          </w:p>
          <w:p w14:paraId="66A29157" w14:textId="77777777" w:rsidR="006134B9" w:rsidRDefault="00B74B30">
            <w:pPr>
              <w:pStyle w:val="TableParagraph"/>
              <w:ind w:left="84" w:right="81"/>
              <w:jc w:val="center"/>
              <w:rPr>
                <w:sz w:val="20"/>
              </w:rPr>
            </w:pPr>
            <w:r>
              <w:rPr>
                <w:sz w:val="20"/>
              </w:rPr>
              <w:t>3.52E-06</w:t>
            </w:r>
          </w:p>
        </w:tc>
        <w:tc>
          <w:tcPr>
            <w:tcW w:w="1419" w:type="dxa"/>
          </w:tcPr>
          <w:p w14:paraId="05AE94F2" w14:textId="77777777" w:rsidR="006134B9" w:rsidRDefault="006134B9">
            <w:pPr>
              <w:pStyle w:val="TableParagraph"/>
              <w:spacing w:before="7"/>
              <w:rPr>
                <w:sz w:val="19"/>
              </w:rPr>
            </w:pPr>
          </w:p>
          <w:p w14:paraId="1594AF54" w14:textId="77777777" w:rsidR="006134B9" w:rsidRDefault="00B74B30">
            <w:pPr>
              <w:pStyle w:val="TableParagraph"/>
              <w:ind w:left="5"/>
              <w:jc w:val="center"/>
              <w:rPr>
                <w:sz w:val="20"/>
              </w:rPr>
            </w:pPr>
            <w:r>
              <w:rPr>
                <w:w w:val="99"/>
                <w:sz w:val="20"/>
              </w:rPr>
              <w:t>/</w:t>
            </w:r>
          </w:p>
        </w:tc>
        <w:tc>
          <w:tcPr>
            <w:tcW w:w="1560" w:type="dxa"/>
          </w:tcPr>
          <w:p w14:paraId="0416F1D3" w14:textId="77777777" w:rsidR="006134B9" w:rsidRDefault="006134B9">
            <w:pPr>
              <w:pStyle w:val="TableParagraph"/>
              <w:spacing w:before="7"/>
              <w:rPr>
                <w:sz w:val="19"/>
              </w:rPr>
            </w:pPr>
          </w:p>
          <w:p w14:paraId="7F47E9FD" w14:textId="77777777" w:rsidR="006134B9" w:rsidRDefault="00B74B30">
            <w:pPr>
              <w:pStyle w:val="TableParagraph"/>
              <w:ind w:left="114" w:right="106"/>
              <w:jc w:val="center"/>
              <w:rPr>
                <w:sz w:val="20"/>
              </w:rPr>
            </w:pPr>
            <w:r>
              <w:rPr>
                <w:sz w:val="20"/>
              </w:rPr>
              <w:t>7.50E-05</w:t>
            </w:r>
          </w:p>
        </w:tc>
        <w:tc>
          <w:tcPr>
            <w:tcW w:w="1328" w:type="dxa"/>
          </w:tcPr>
          <w:p w14:paraId="04E893E9" w14:textId="77777777" w:rsidR="006134B9" w:rsidRDefault="006134B9">
            <w:pPr>
              <w:pStyle w:val="TableParagraph"/>
              <w:spacing w:before="7"/>
              <w:rPr>
                <w:sz w:val="19"/>
              </w:rPr>
            </w:pPr>
          </w:p>
          <w:p w14:paraId="697F1501" w14:textId="77777777" w:rsidR="006134B9" w:rsidRDefault="00B74B30">
            <w:pPr>
              <w:pStyle w:val="TableParagraph"/>
              <w:ind w:left="91" w:right="90"/>
              <w:jc w:val="center"/>
              <w:rPr>
                <w:sz w:val="20"/>
              </w:rPr>
            </w:pPr>
            <w:r>
              <w:rPr>
                <w:sz w:val="20"/>
              </w:rPr>
              <w:t>4,08E-03</w:t>
            </w:r>
          </w:p>
        </w:tc>
      </w:tr>
      <w:tr w:rsidR="006134B9" w14:paraId="7C02A1D1" w14:textId="77777777">
        <w:trPr>
          <w:trHeight w:val="700"/>
        </w:trPr>
        <w:tc>
          <w:tcPr>
            <w:tcW w:w="1131" w:type="dxa"/>
            <w:vMerge/>
            <w:tcBorders>
              <w:top w:val="nil"/>
            </w:tcBorders>
          </w:tcPr>
          <w:p w14:paraId="30C82609" w14:textId="77777777" w:rsidR="006134B9" w:rsidRDefault="006134B9">
            <w:pPr>
              <w:rPr>
                <w:sz w:val="2"/>
                <w:szCs w:val="2"/>
              </w:rPr>
            </w:pPr>
          </w:p>
        </w:tc>
        <w:tc>
          <w:tcPr>
            <w:tcW w:w="2552" w:type="dxa"/>
          </w:tcPr>
          <w:p w14:paraId="68CF044C"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0967F832" w14:textId="68E4B8DD" w:rsidR="006134B9" w:rsidRDefault="00B74B30">
            <w:pPr>
              <w:pStyle w:val="TableParagraph"/>
              <w:spacing w:before="28" w:line="322" w:lineRule="exact"/>
              <w:ind w:left="162" w:right="794" w:hanging="58"/>
              <w:rPr>
                <w:sz w:val="16"/>
              </w:rPr>
            </w:pPr>
            <w:r>
              <w:rPr>
                <w:sz w:val="16"/>
              </w:rPr>
              <w:t>(Time</w:t>
            </w:r>
            <w:r>
              <w:rPr>
                <w:spacing w:val="-2"/>
                <w:sz w:val="16"/>
              </w:rPr>
              <w:t xml:space="preserve"> </w:t>
            </w:r>
            <w:r>
              <w:rPr>
                <w:sz w:val="16"/>
              </w:rPr>
              <w:t>2)</w:t>
            </w:r>
          </w:p>
        </w:tc>
        <w:tc>
          <w:tcPr>
            <w:tcW w:w="1416" w:type="dxa"/>
          </w:tcPr>
          <w:p w14:paraId="74A9503B" w14:textId="77777777" w:rsidR="006134B9" w:rsidRDefault="006134B9">
            <w:pPr>
              <w:pStyle w:val="TableParagraph"/>
              <w:spacing w:before="7"/>
              <w:rPr>
                <w:sz w:val="19"/>
              </w:rPr>
            </w:pPr>
          </w:p>
          <w:p w14:paraId="1E77DEDF" w14:textId="77777777" w:rsidR="006134B9" w:rsidRDefault="00B74B30">
            <w:pPr>
              <w:pStyle w:val="TableParagraph"/>
              <w:ind w:left="84" w:right="81"/>
              <w:jc w:val="center"/>
              <w:rPr>
                <w:sz w:val="20"/>
              </w:rPr>
            </w:pPr>
            <w:r>
              <w:rPr>
                <w:sz w:val="20"/>
              </w:rPr>
              <w:t>3,52E-06</w:t>
            </w:r>
          </w:p>
        </w:tc>
        <w:tc>
          <w:tcPr>
            <w:tcW w:w="1419" w:type="dxa"/>
          </w:tcPr>
          <w:p w14:paraId="77ADD92A" w14:textId="77777777" w:rsidR="006134B9" w:rsidRDefault="006134B9">
            <w:pPr>
              <w:pStyle w:val="TableParagraph"/>
              <w:spacing w:before="7"/>
              <w:rPr>
                <w:sz w:val="19"/>
              </w:rPr>
            </w:pPr>
          </w:p>
          <w:p w14:paraId="63711D63" w14:textId="77777777" w:rsidR="006134B9" w:rsidRDefault="00B74B30">
            <w:pPr>
              <w:pStyle w:val="TableParagraph"/>
              <w:ind w:left="5"/>
              <w:jc w:val="center"/>
              <w:rPr>
                <w:sz w:val="20"/>
              </w:rPr>
            </w:pPr>
            <w:r>
              <w:rPr>
                <w:w w:val="99"/>
                <w:sz w:val="20"/>
              </w:rPr>
              <w:t>/</w:t>
            </w:r>
          </w:p>
        </w:tc>
        <w:tc>
          <w:tcPr>
            <w:tcW w:w="1560" w:type="dxa"/>
          </w:tcPr>
          <w:p w14:paraId="058145FF" w14:textId="77777777" w:rsidR="006134B9" w:rsidRDefault="006134B9">
            <w:pPr>
              <w:pStyle w:val="TableParagraph"/>
              <w:spacing w:before="7"/>
              <w:rPr>
                <w:sz w:val="19"/>
              </w:rPr>
            </w:pPr>
          </w:p>
          <w:p w14:paraId="4B66F1BF" w14:textId="77777777" w:rsidR="006134B9" w:rsidRDefault="00B74B30">
            <w:pPr>
              <w:pStyle w:val="TableParagraph"/>
              <w:ind w:left="114" w:right="106"/>
              <w:jc w:val="center"/>
              <w:rPr>
                <w:sz w:val="20"/>
              </w:rPr>
            </w:pPr>
            <w:r>
              <w:rPr>
                <w:sz w:val="20"/>
              </w:rPr>
              <w:t>7,50E-05</w:t>
            </w:r>
          </w:p>
        </w:tc>
        <w:tc>
          <w:tcPr>
            <w:tcW w:w="1328" w:type="dxa"/>
          </w:tcPr>
          <w:p w14:paraId="4755095F" w14:textId="77777777" w:rsidR="006134B9" w:rsidRDefault="006134B9">
            <w:pPr>
              <w:pStyle w:val="TableParagraph"/>
              <w:spacing w:before="7"/>
              <w:rPr>
                <w:sz w:val="19"/>
              </w:rPr>
            </w:pPr>
          </w:p>
          <w:p w14:paraId="24556B50" w14:textId="77777777" w:rsidR="006134B9" w:rsidRDefault="00B74B30">
            <w:pPr>
              <w:pStyle w:val="TableParagraph"/>
              <w:ind w:left="91" w:right="90"/>
              <w:jc w:val="center"/>
              <w:rPr>
                <w:sz w:val="20"/>
              </w:rPr>
            </w:pPr>
            <w:r>
              <w:rPr>
                <w:sz w:val="20"/>
              </w:rPr>
              <w:t>9,93E-01</w:t>
            </w:r>
          </w:p>
        </w:tc>
      </w:tr>
      <w:tr w:rsidR="006134B9" w14:paraId="51C7812E" w14:textId="77777777">
        <w:trPr>
          <w:trHeight w:val="503"/>
        </w:trPr>
        <w:tc>
          <w:tcPr>
            <w:tcW w:w="1131" w:type="dxa"/>
            <w:vMerge/>
            <w:tcBorders>
              <w:top w:val="nil"/>
            </w:tcBorders>
          </w:tcPr>
          <w:p w14:paraId="0C06D341" w14:textId="77777777" w:rsidR="006134B9" w:rsidRDefault="006134B9">
            <w:pPr>
              <w:rPr>
                <w:sz w:val="2"/>
                <w:szCs w:val="2"/>
              </w:rPr>
            </w:pPr>
          </w:p>
        </w:tc>
        <w:tc>
          <w:tcPr>
            <w:tcW w:w="2552" w:type="dxa"/>
          </w:tcPr>
          <w:p w14:paraId="7CE30FB2"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2DDE0A83" w14:textId="77777777" w:rsidR="006134B9" w:rsidRDefault="00B74B30">
            <w:pPr>
              <w:pStyle w:val="TableParagraph"/>
              <w:spacing w:before="139"/>
              <w:ind w:left="84" w:right="81"/>
              <w:jc w:val="center"/>
              <w:rPr>
                <w:sz w:val="20"/>
              </w:rPr>
            </w:pPr>
            <w:r>
              <w:rPr>
                <w:sz w:val="20"/>
              </w:rPr>
              <w:t>3,12E-06</w:t>
            </w:r>
          </w:p>
        </w:tc>
        <w:tc>
          <w:tcPr>
            <w:tcW w:w="1419" w:type="dxa"/>
          </w:tcPr>
          <w:p w14:paraId="3A461E54" w14:textId="77777777" w:rsidR="006134B9" w:rsidRDefault="00B74B30">
            <w:pPr>
              <w:pStyle w:val="TableParagraph"/>
              <w:spacing w:before="139"/>
              <w:ind w:left="5"/>
              <w:jc w:val="center"/>
              <w:rPr>
                <w:sz w:val="20"/>
              </w:rPr>
            </w:pPr>
            <w:r>
              <w:rPr>
                <w:w w:val="99"/>
                <w:sz w:val="20"/>
              </w:rPr>
              <w:t>/</w:t>
            </w:r>
          </w:p>
        </w:tc>
        <w:tc>
          <w:tcPr>
            <w:tcW w:w="1560" w:type="dxa"/>
          </w:tcPr>
          <w:p w14:paraId="2F065515" w14:textId="77777777" w:rsidR="006134B9" w:rsidRDefault="00B74B30">
            <w:pPr>
              <w:pStyle w:val="TableParagraph"/>
              <w:spacing w:before="139"/>
              <w:ind w:left="114" w:right="106"/>
              <w:jc w:val="center"/>
              <w:rPr>
                <w:sz w:val="20"/>
              </w:rPr>
            </w:pPr>
            <w:r>
              <w:rPr>
                <w:sz w:val="20"/>
              </w:rPr>
              <w:t>6,65E-05</w:t>
            </w:r>
          </w:p>
        </w:tc>
        <w:tc>
          <w:tcPr>
            <w:tcW w:w="1328" w:type="dxa"/>
          </w:tcPr>
          <w:p w14:paraId="20FAD4EE" w14:textId="77777777" w:rsidR="006134B9" w:rsidRDefault="00B74B30">
            <w:pPr>
              <w:pStyle w:val="TableParagraph"/>
              <w:spacing w:before="139"/>
              <w:ind w:left="91" w:right="90"/>
              <w:jc w:val="center"/>
              <w:rPr>
                <w:sz w:val="20"/>
              </w:rPr>
            </w:pPr>
            <w:r>
              <w:rPr>
                <w:sz w:val="20"/>
              </w:rPr>
              <w:t>4,08E-03</w:t>
            </w:r>
          </w:p>
        </w:tc>
      </w:tr>
      <w:tr w:rsidR="006134B9" w14:paraId="504EA1C4" w14:textId="77777777">
        <w:trPr>
          <w:trHeight w:val="378"/>
        </w:trPr>
        <w:tc>
          <w:tcPr>
            <w:tcW w:w="1131" w:type="dxa"/>
            <w:vMerge/>
            <w:tcBorders>
              <w:top w:val="nil"/>
            </w:tcBorders>
          </w:tcPr>
          <w:p w14:paraId="6DB3AFEE" w14:textId="77777777" w:rsidR="006134B9" w:rsidRDefault="006134B9">
            <w:pPr>
              <w:rPr>
                <w:sz w:val="2"/>
                <w:szCs w:val="2"/>
              </w:rPr>
            </w:pPr>
          </w:p>
        </w:tc>
        <w:tc>
          <w:tcPr>
            <w:tcW w:w="2552" w:type="dxa"/>
          </w:tcPr>
          <w:p w14:paraId="21711EB8"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0BB449FF" w14:textId="77777777" w:rsidR="006134B9" w:rsidRDefault="00B74B30">
            <w:pPr>
              <w:pStyle w:val="TableParagraph"/>
              <w:spacing w:before="77"/>
              <w:ind w:left="84" w:right="81"/>
              <w:jc w:val="center"/>
              <w:rPr>
                <w:sz w:val="20"/>
              </w:rPr>
            </w:pPr>
            <w:r>
              <w:rPr>
                <w:sz w:val="20"/>
              </w:rPr>
              <w:t>3,12E-06</w:t>
            </w:r>
          </w:p>
        </w:tc>
        <w:tc>
          <w:tcPr>
            <w:tcW w:w="1419" w:type="dxa"/>
          </w:tcPr>
          <w:p w14:paraId="1E876440" w14:textId="77777777" w:rsidR="006134B9" w:rsidRDefault="00B74B30">
            <w:pPr>
              <w:pStyle w:val="TableParagraph"/>
              <w:spacing w:before="77"/>
              <w:ind w:left="5"/>
              <w:jc w:val="center"/>
              <w:rPr>
                <w:sz w:val="20"/>
              </w:rPr>
            </w:pPr>
            <w:r>
              <w:rPr>
                <w:w w:val="99"/>
                <w:sz w:val="20"/>
              </w:rPr>
              <w:t>/</w:t>
            </w:r>
          </w:p>
        </w:tc>
        <w:tc>
          <w:tcPr>
            <w:tcW w:w="1560" w:type="dxa"/>
          </w:tcPr>
          <w:p w14:paraId="4B1DAFF5" w14:textId="77777777" w:rsidR="006134B9" w:rsidRDefault="00B74B30">
            <w:pPr>
              <w:pStyle w:val="TableParagraph"/>
              <w:spacing w:before="77"/>
              <w:ind w:left="114" w:right="106"/>
              <w:jc w:val="center"/>
              <w:rPr>
                <w:sz w:val="20"/>
              </w:rPr>
            </w:pPr>
            <w:r>
              <w:rPr>
                <w:sz w:val="20"/>
              </w:rPr>
              <w:t>6,65E-05</w:t>
            </w:r>
          </w:p>
        </w:tc>
        <w:tc>
          <w:tcPr>
            <w:tcW w:w="1328" w:type="dxa"/>
          </w:tcPr>
          <w:p w14:paraId="4CF4397F" w14:textId="77777777" w:rsidR="006134B9" w:rsidRDefault="00B74B30">
            <w:pPr>
              <w:pStyle w:val="TableParagraph"/>
              <w:spacing w:before="77"/>
              <w:ind w:left="91" w:right="90"/>
              <w:jc w:val="center"/>
              <w:rPr>
                <w:sz w:val="20"/>
              </w:rPr>
            </w:pPr>
            <w:r>
              <w:rPr>
                <w:sz w:val="20"/>
              </w:rPr>
              <w:t>9,93E-01</w:t>
            </w:r>
          </w:p>
        </w:tc>
      </w:tr>
      <w:tr w:rsidR="006134B9" w14:paraId="7AB82269" w14:textId="77777777">
        <w:trPr>
          <w:trHeight w:val="381"/>
        </w:trPr>
        <w:tc>
          <w:tcPr>
            <w:tcW w:w="1131" w:type="dxa"/>
            <w:vMerge/>
            <w:tcBorders>
              <w:top w:val="nil"/>
            </w:tcBorders>
          </w:tcPr>
          <w:p w14:paraId="73A0B3DE" w14:textId="77777777" w:rsidR="006134B9" w:rsidRDefault="006134B9">
            <w:pPr>
              <w:rPr>
                <w:sz w:val="2"/>
                <w:szCs w:val="2"/>
              </w:rPr>
            </w:pPr>
          </w:p>
        </w:tc>
        <w:tc>
          <w:tcPr>
            <w:tcW w:w="2552" w:type="dxa"/>
          </w:tcPr>
          <w:p w14:paraId="7721396A" w14:textId="77777777" w:rsidR="006134B9" w:rsidRDefault="00B74B30">
            <w:pPr>
              <w:pStyle w:val="TableParagraph"/>
              <w:spacing w:before="127"/>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1)</w:t>
            </w:r>
          </w:p>
        </w:tc>
        <w:tc>
          <w:tcPr>
            <w:tcW w:w="1416" w:type="dxa"/>
          </w:tcPr>
          <w:p w14:paraId="50A49BC1" w14:textId="77777777" w:rsidR="006134B9" w:rsidRDefault="00B74B30">
            <w:pPr>
              <w:pStyle w:val="TableParagraph"/>
              <w:spacing w:before="80"/>
              <w:ind w:left="84" w:right="81"/>
              <w:jc w:val="center"/>
              <w:rPr>
                <w:sz w:val="20"/>
              </w:rPr>
            </w:pPr>
            <w:r>
              <w:rPr>
                <w:sz w:val="20"/>
                <w:shd w:val="clear" w:color="auto" w:fill="FFFF00"/>
              </w:rPr>
              <w:t>1.70E-04</w:t>
            </w:r>
          </w:p>
        </w:tc>
        <w:tc>
          <w:tcPr>
            <w:tcW w:w="1419" w:type="dxa"/>
          </w:tcPr>
          <w:p w14:paraId="55F82BE1" w14:textId="77777777" w:rsidR="006134B9" w:rsidRDefault="00B74B30">
            <w:pPr>
              <w:pStyle w:val="TableParagraph"/>
              <w:spacing w:before="80"/>
              <w:ind w:left="5"/>
              <w:jc w:val="center"/>
              <w:rPr>
                <w:sz w:val="20"/>
              </w:rPr>
            </w:pPr>
            <w:r>
              <w:rPr>
                <w:w w:val="99"/>
                <w:sz w:val="20"/>
              </w:rPr>
              <w:t>/</w:t>
            </w:r>
          </w:p>
        </w:tc>
        <w:tc>
          <w:tcPr>
            <w:tcW w:w="1560" w:type="dxa"/>
          </w:tcPr>
          <w:p w14:paraId="2CB83EBE" w14:textId="77777777" w:rsidR="006134B9" w:rsidRDefault="00B74B30">
            <w:pPr>
              <w:pStyle w:val="TableParagraph"/>
              <w:spacing w:before="80"/>
              <w:ind w:left="114" w:right="107"/>
              <w:jc w:val="center"/>
              <w:rPr>
                <w:sz w:val="20"/>
              </w:rPr>
            </w:pPr>
            <w:r>
              <w:rPr>
                <w:sz w:val="20"/>
                <w:shd w:val="clear" w:color="auto" w:fill="FFFF00"/>
              </w:rPr>
              <w:t>1.66E-02</w:t>
            </w:r>
          </w:p>
        </w:tc>
        <w:tc>
          <w:tcPr>
            <w:tcW w:w="1328" w:type="dxa"/>
          </w:tcPr>
          <w:p w14:paraId="334BB6FF" w14:textId="77777777" w:rsidR="006134B9" w:rsidRDefault="00B74B30">
            <w:pPr>
              <w:pStyle w:val="TableParagraph"/>
              <w:spacing w:before="80"/>
              <w:ind w:left="91" w:right="90"/>
              <w:jc w:val="center"/>
              <w:rPr>
                <w:sz w:val="20"/>
              </w:rPr>
            </w:pPr>
            <w:r>
              <w:rPr>
                <w:sz w:val="20"/>
              </w:rPr>
              <w:t>1.02E-08</w:t>
            </w:r>
          </w:p>
        </w:tc>
      </w:tr>
      <w:tr w:rsidR="006134B9" w14:paraId="1BEE25B4" w14:textId="77777777">
        <w:trPr>
          <w:trHeight w:val="378"/>
        </w:trPr>
        <w:tc>
          <w:tcPr>
            <w:tcW w:w="1131" w:type="dxa"/>
            <w:vMerge/>
            <w:tcBorders>
              <w:top w:val="nil"/>
            </w:tcBorders>
          </w:tcPr>
          <w:p w14:paraId="050D04D1" w14:textId="77777777" w:rsidR="006134B9" w:rsidRDefault="006134B9">
            <w:pPr>
              <w:rPr>
                <w:sz w:val="2"/>
                <w:szCs w:val="2"/>
              </w:rPr>
            </w:pPr>
          </w:p>
        </w:tc>
        <w:tc>
          <w:tcPr>
            <w:tcW w:w="2552" w:type="dxa"/>
          </w:tcPr>
          <w:p w14:paraId="5F7E8457"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13A7E336" w14:textId="77777777" w:rsidR="006134B9" w:rsidRDefault="00B74B30">
            <w:pPr>
              <w:pStyle w:val="TableParagraph"/>
              <w:spacing w:before="77"/>
              <w:ind w:left="84" w:right="81"/>
              <w:jc w:val="center"/>
              <w:rPr>
                <w:sz w:val="20"/>
              </w:rPr>
            </w:pPr>
            <w:r>
              <w:rPr>
                <w:sz w:val="20"/>
                <w:shd w:val="clear" w:color="auto" w:fill="FFFF00"/>
              </w:rPr>
              <w:t>1.70E-04</w:t>
            </w:r>
          </w:p>
        </w:tc>
        <w:tc>
          <w:tcPr>
            <w:tcW w:w="1419" w:type="dxa"/>
          </w:tcPr>
          <w:p w14:paraId="2AC44DC9" w14:textId="77777777" w:rsidR="006134B9" w:rsidRDefault="00B74B30">
            <w:pPr>
              <w:pStyle w:val="TableParagraph"/>
              <w:spacing w:before="77"/>
              <w:ind w:left="5"/>
              <w:jc w:val="center"/>
              <w:rPr>
                <w:sz w:val="20"/>
              </w:rPr>
            </w:pPr>
            <w:r>
              <w:rPr>
                <w:w w:val="99"/>
                <w:sz w:val="20"/>
              </w:rPr>
              <w:t>/</w:t>
            </w:r>
          </w:p>
        </w:tc>
        <w:tc>
          <w:tcPr>
            <w:tcW w:w="1560" w:type="dxa"/>
          </w:tcPr>
          <w:p w14:paraId="47E8D037" w14:textId="77777777" w:rsidR="006134B9" w:rsidRDefault="00B74B30">
            <w:pPr>
              <w:pStyle w:val="TableParagraph"/>
              <w:spacing w:before="77"/>
              <w:ind w:left="114" w:right="107"/>
              <w:jc w:val="center"/>
              <w:rPr>
                <w:sz w:val="20"/>
              </w:rPr>
            </w:pPr>
            <w:r>
              <w:rPr>
                <w:sz w:val="20"/>
                <w:shd w:val="clear" w:color="auto" w:fill="FFFF00"/>
              </w:rPr>
              <w:t>1.66E-02</w:t>
            </w:r>
          </w:p>
        </w:tc>
        <w:tc>
          <w:tcPr>
            <w:tcW w:w="1328" w:type="dxa"/>
          </w:tcPr>
          <w:p w14:paraId="4988B0A9" w14:textId="77777777" w:rsidR="006134B9" w:rsidRDefault="00B74B30">
            <w:pPr>
              <w:pStyle w:val="TableParagraph"/>
              <w:spacing w:before="77"/>
              <w:ind w:left="91" w:right="90"/>
              <w:jc w:val="center"/>
              <w:rPr>
                <w:sz w:val="20"/>
              </w:rPr>
            </w:pPr>
            <w:r>
              <w:rPr>
                <w:sz w:val="20"/>
              </w:rPr>
              <w:t>6.07E-07</w:t>
            </w:r>
          </w:p>
        </w:tc>
      </w:tr>
      <w:tr w:rsidR="006134B9" w14:paraId="45CE14AF" w14:textId="77777777">
        <w:trPr>
          <w:trHeight w:val="381"/>
        </w:trPr>
        <w:tc>
          <w:tcPr>
            <w:tcW w:w="3683" w:type="dxa"/>
            <w:gridSpan w:val="2"/>
          </w:tcPr>
          <w:p w14:paraId="1A2929DC" w14:textId="77777777" w:rsidR="006134B9" w:rsidRDefault="00B74B30">
            <w:pPr>
              <w:pStyle w:val="TableParagraph"/>
              <w:spacing w:before="127"/>
              <w:ind w:left="1418" w:right="1408"/>
              <w:jc w:val="center"/>
              <w:rPr>
                <w:sz w:val="16"/>
              </w:rPr>
            </w:pPr>
            <w:r>
              <w:rPr>
                <w:sz w:val="16"/>
              </w:rPr>
              <w:t>In-service</w:t>
            </w:r>
          </w:p>
        </w:tc>
        <w:tc>
          <w:tcPr>
            <w:tcW w:w="5723" w:type="dxa"/>
            <w:gridSpan w:val="4"/>
          </w:tcPr>
          <w:p w14:paraId="38378AA1" w14:textId="77777777" w:rsidR="006134B9" w:rsidRDefault="006134B9">
            <w:pPr>
              <w:pStyle w:val="TableParagraph"/>
              <w:rPr>
                <w:rFonts w:ascii="Times New Roman"/>
                <w:sz w:val="16"/>
              </w:rPr>
            </w:pPr>
          </w:p>
        </w:tc>
      </w:tr>
      <w:tr w:rsidR="006134B9" w14:paraId="0CC1E5E1" w14:textId="77777777">
        <w:trPr>
          <w:trHeight w:val="378"/>
        </w:trPr>
        <w:tc>
          <w:tcPr>
            <w:tcW w:w="1131" w:type="dxa"/>
            <w:vMerge w:val="restart"/>
          </w:tcPr>
          <w:p w14:paraId="0DFC6162" w14:textId="77777777" w:rsidR="006134B9" w:rsidRDefault="00B74B30">
            <w:pPr>
              <w:pStyle w:val="TableParagraph"/>
              <w:spacing w:before="124"/>
              <w:ind w:left="257" w:hanging="137"/>
              <w:rPr>
                <w:sz w:val="16"/>
              </w:rPr>
            </w:pPr>
            <w:r>
              <w:rPr>
                <w:sz w:val="16"/>
              </w:rPr>
              <w:t>Service</w:t>
            </w:r>
            <w:r>
              <w:rPr>
                <w:spacing w:val="-2"/>
                <w:sz w:val="16"/>
              </w:rPr>
              <w:t xml:space="preserve"> </w:t>
            </w:r>
            <w:r>
              <w:rPr>
                <w:sz w:val="16"/>
              </w:rPr>
              <w:t>life</w:t>
            </w:r>
          </w:p>
          <w:p w14:paraId="26309DFB" w14:textId="77777777" w:rsidR="006134B9" w:rsidRDefault="00B74B30">
            <w:pPr>
              <w:pStyle w:val="TableParagraph"/>
              <w:spacing w:before="125" w:line="324" w:lineRule="auto"/>
              <w:ind w:left="163" w:right="136" w:firstLine="93"/>
              <w:rPr>
                <w:sz w:val="16"/>
              </w:rPr>
            </w:pPr>
            <w:r>
              <w:rPr>
                <w:sz w:val="16"/>
              </w:rPr>
              <w:t>Surface</w:t>
            </w:r>
            <w:r>
              <w:rPr>
                <w:spacing w:val="1"/>
                <w:sz w:val="16"/>
              </w:rPr>
              <w:t xml:space="preserve"> </w:t>
            </w:r>
            <w:r>
              <w:rPr>
                <w:sz w:val="16"/>
              </w:rPr>
              <w:t>treatment</w:t>
            </w:r>
          </w:p>
        </w:tc>
        <w:tc>
          <w:tcPr>
            <w:tcW w:w="2552" w:type="dxa"/>
          </w:tcPr>
          <w:p w14:paraId="3229748F"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7B696BA3" w14:textId="77777777" w:rsidR="006134B9" w:rsidRDefault="00B74B30">
            <w:pPr>
              <w:pStyle w:val="TableParagraph"/>
              <w:spacing w:before="77"/>
              <w:ind w:left="3"/>
              <w:jc w:val="center"/>
              <w:rPr>
                <w:sz w:val="20"/>
              </w:rPr>
            </w:pPr>
            <w:r>
              <w:rPr>
                <w:w w:val="99"/>
                <w:sz w:val="20"/>
              </w:rPr>
              <w:t>/</w:t>
            </w:r>
          </w:p>
        </w:tc>
        <w:tc>
          <w:tcPr>
            <w:tcW w:w="1419" w:type="dxa"/>
          </w:tcPr>
          <w:p w14:paraId="16533651" w14:textId="77777777" w:rsidR="006134B9" w:rsidRDefault="00B74B30">
            <w:pPr>
              <w:pStyle w:val="TableParagraph"/>
              <w:spacing w:before="77"/>
              <w:ind w:left="5"/>
              <w:jc w:val="center"/>
              <w:rPr>
                <w:sz w:val="20"/>
              </w:rPr>
            </w:pPr>
            <w:r>
              <w:rPr>
                <w:w w:val="99"/>
                <w:sz w:val="20"/>
              </w:rPr>
              <w:t>/</w:t>
            </w:r>
          </w:p>
        </w:tc>
        <w:tc>
          <w:tcPr>
            <w:tcW w:w="1560" w:type="dxa"/>
          </w:tcPr>
          <w:p w14:paraId="11577CB2" w14:textId="77777777" w:rsidR="006134B9" w:rsidRDefault="00B74B30">
            <w:pPr>
              <w:pStyle w:val="TableParagraph"/>
              <w:spacing w:before="77"/>
              <w:ind w:left="7"/>
              <w:jc w:val="center"/>
              <w:rPr>
                <w:sz w:val="20"/>
              </w:rPr>
            </w:pPr>
            <w:r>
              <w:rPr>
                <w:w w:val="99"/>
                <w:sz w:val="20"/>
              </w:rPr>
              <w:t>/</w:t>
            </w:r>
          </w:p>
        </w:tc>
        <w:tc>
          <w:tcPr>
            <w:tcW w:w="1328" w:type="dxa"/>
          </w:tcPr>
          <w:p w14:paraId="64578623" w14:textId="77777777" w:rsidR="006134B9" w:rsidRDefault="00B74B30">
            <w:pPr>
              <w:pStyle w:val="TableParagraph"/>
              <w:spacing w:before="77"/>
              <w:ind w:left="91" w:right="90"/>
              <w:jc w:val="center"/>
              <w:rPr>
                <w:sz w:val="20"/>
              </w:rPr>
            </w:pPr>
            <w:r>
              <w:rPr>
                <w:sz w:val="20"/>
              </w:rPr>
              <w:t>5.32E-04</w:t>
            </w:r>
          </w:p>
        </w:tc>
      </w:tr>
      <w:tr w:rsidR="006134B9" w14:paraId="46B3A2E9" w14:textId="77777777">
        <w:trPr>
          <w:trHeight w:val="381"/>
        </w:trPr>
        <w:tc>
          <w:tcPr>
            <w:tcW w:w="1131" w:type="dxa"/>
            <w:vMerge/>
            <w:tcBorders>
              <w:top w:val="nil"/>
            </w:tcBorders>
          </w:tcPr>
          <w:p w14:paraId="059C9134" w14:textId="77777777" w:rsidR="006134B9" w:rsidRDefault="006134B9">
            <w:pPr>
              <w:rPr>
                <w:sz w:val="2"/>
                <w:szCs w:val="2"/>
              </w:rPr>
            </w:pPr>
          </w:p>
        </w:tc>
        <w:tc>
          <w:tcPr>
            <w:tcW w:w="2552" w:type="dxa"/>
          </w:tcPr>
          <w:p w14:paraId="627B2EA9" w14:textId="77777777" w:rsidR="006134B9" w:rsidRDefault="00B74B30">
            <w:pPr>
              <w:pStyle w:val="TableParagraph"/>
              <w:spacing w:before="127"/>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ABA0122" w14:textId="77777777" w:rsidR="006134B9" w:rsidRDefault="00B74B30">
            <w:pPr>
              <w:pStyle w:val="TableParagraph"/>
              <w:spacing w:before="79"/>
              <w:ind w:left="3"/>
              <w:jc w:val="center"/>
              <w:rPr>
                <w:sz w:val="20"/>
              </w:rPr>
            </w:pPr>
            <w:r>
              <w:rPr>
                <w:w w:val="99"/>
                <w:sz w:val="20"/>
              </w:rPr>
              <w:t>/</w:t>
            </w:r>
          </w:p>
        </w:tc>
        <w:tc>
          <w:tcPr>
            <w:tcW w:w="1419" w:type="dxa"/>
          </w:tcPr>
          <w:p w14:paraId="3CCA32DE" w14:textId="77777777" w:rsidR="006134B9" w:rsidRDefault="00B74B30">
            <w:pPr>
              <w:pStyle w:val="TableParagraph"/>
              <w:spacing w:before="79"/>
              <w:ind w:left="5"/>
              <w:jc w:val="center"/>
              <w:rPr>
                <w:sz w:val="20"/>
              </w:rPr>
            </w:pPr>
            <w:r>
              <w:rPr>
                <w:w w:val="99"/>
                <w:sz w:val="20"/>
              </w:rPr>
              <w:t>/</w:t>
            </w:r>
          </w:p>
        </w:tc>
        <w:tc>
          <w:tcPr>
            <w:tcW w:w="1560" w:type="dxa"/>
          </w:tcPr>
          <w:p w14:paraId="340E4D5C" w14:textId="77777777" w:rsidR="006134B9" w:rsidRDefault="00B74B30">
            <w:pPr>
              <w:pStyle w:val="TableParagraph"/>
              <w:spacing w:before="79"/>
              <w:ind w:left="7"/>
              <w:jc w:val="center"/>
              <w:rPr>
                <w:sz w:val="20"/>
              </w:rPr>
            </w:pPr>
            <w:r>
              <w:rPr>
                <w:w w:val="99"/>
                <w:sz w:val="20"/>
              </w:rPr>
              <w:t>/</w:t>
            </w:r>
          </w:p>
        </w:tc>
        <w:tc>
          <w:tcPr>
            <w:tcW w:w="1328" w:type="dxa"/>
          </w:tcPr>
          <w:p w14:paraId="23BA8CAE" w14:textId="77777777" w:rsidR="006134B9" w:rsidRDefault="00B74B30">
            <w:pPr>
              <w:pStyle w:val="TableParagraph"/>
              <w:spacing w:before="79"/>
              <w:ind w:left="91" w:right="90"/>
              <w:jc w:val="center"/>
              <w:rPr>
                <w:sz w:val="20"/>
              </w:rPr>
            </w:pPr>
            <w:r>
              <w:rPr>
                <w:sz w:val="20"/>
              </w:rPr>
              <w:t>2.42E-01</w:t>
            </w:r>
          </w:p>
        </w:tc>
      </w:tr>
      <w:tr w:rsidR="006134B9" w14:paraId="5B9CB065" w14:textId="77777777">
        <w:trPr>
          <w:trHeight w:val="378"/>
        </w:trPr>
        <w:tc>
          <w:tcPr>
            <w:tcW w:w="1131" w:type="dxa"/>
            <w:vMerge/>
            <w:tcBorders>
              <w:top w:val="nil"/>
            </w:tcBorders>
          </w:tcPr>
          <w:p w14:paraId="747DAB38" w14:textId="77777777" w:rsidR="006134B9" w:rsidRDefault="006134B9">
            <w:pPr>
              <w:rPr>
                <w:sz w:val="2"/>
                <w:szCs w:val="2"/>
              </w:rPr>
            </w:pPr>
          </w:p>
        </w:tc>
        <w:tc>
          <w:tcPr>
            <w:tcW w:w="2552" w:type="dxa"/>
          </w:tcPr>
          <w:p w14:paraId="141E76B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6FBDD9A5" w14:textId="77777777" w:rsidR="006134B9" w:rsidRDefault="00B74B30">
            <w:pPr>
              <w:pStyle w:val="TableParagraph"/>
              <w:spacing w:before="77"/>
              <w:ind w:left="84" w:right="81"/>
              <w:jc w:val="center"/>
              <w:rPr>
                <w:sz w:val="20"/>
              </w:rPr>
            </w:pPr>
            <w:r>
              <w:rPr>
                <w:sz w:val="20"/>
              </w:rPr>
              <w:t>2.94E-07</w:t>
            </w:r>
          </w:p>
        </w:tc>
        <w:tc>
          <w:tcPr>
            <w:tcW w:w="1419" w:type="dxa"/>
          </w:tcPr>
          <w:p w14:paraId="6153767E" w14:textId="77777777" w:rsidR="006134B9" w:rsidRDefault="00B74B30">
            <w:pPr>
              <w:pStyle w:val="TableParagraph"/>
              <w:spacing w:before="77"/>
              <w:ind w:left="184" w:right="178"/>
              <w:jc w:val="center"/>
              <w:rPr>
                <w:sz w:val="20"/>
              </w:rPr>
            </w:pPr>
            <w:r>
              <w:rPr>
                <w:sz w:val="20"/>
              </w:rPr>
              <w:t>2.95E-06</w:t>
            </w:r>
          </w:p>
        </w:tc>
        <w:tc>
          <w:tcPr>
            <w:tcW w:w="1560" w:type="dxa"/>
          </w:tcPr>
          <w:p w14:paraId="59F59ACF" w14:textId="77777777" w:rsidR="006134B9" w:rsidRDefault="00B74B30">
            <w:pPr>
              <w:pStyle w:val="TableParagraph"/>
              <w:spacing w:before="77"/>
              <w:ind w:left="114" w:right="106"/>
              <w:jc w:val="center"/>
              <w:rPr>
                <w:sz w:val="20"/>
              </w:rPr>
            </w:pPr>
            <w:r>
              <w:rPr>
                <w:sz w:val="20"/>
              </w:rPr>
              <w:t>6.27E-06</w:t>
            </w:r>
          </w:p>
        </w:tc>
        <w:tc>
          <w:tcPr>
            <w:tcW w:w="1328" w:type="dxa"/>
          </w:tcPr>
          <w:p w14:paraId="3E40EBA3" w14:textId="77777777" w:rsidR="006134B9" w:rsidRDefault="00B74B30">
            <w:pPr>
              <w:pStyle w:val="TableParagraph"/>
              <w:spacing w:before="77"/>
              <w:ind w:left="91" w:right="90"/>
              <w:jc w:val="center"/>
              <w:rPr>
                <w:sz w:val="20"/>
              </w:rPr>
            </w:pPr>
            <w:r>
              <w:rPr>
                <w:sz w:val="20"/>
              </w:rPr>
              <w:t>1.76E-04</w:t>
            </w:r>
          </w:p>
        </w:tc>
      </w:tr>
      <w:tr w:rsidR="006134B9" w14:paraId="707B55F1" w14:textId="77777777">
        <w:trPr>
          <w:trHeight w:val="381"/>
        </w:trPr>
        <w:tc>
          <w:tcPr>
            <w:tcW w:w="1131" w:type="dxa"/>
            <w:vMerge/>
            <w:tcBorders>
              <w:top w:val="nil"/>
            </w:tcBorders>
          </w:tcPr>
          <w:p w14:paraId="2527E6EA" w14:textId="77777777" w:rsidR="006134B9" w:rsidRDefault="006134B9">
            <w:pPr>
              <w:rPr>
                <w:sz w:val="2"/>
                <w:szCs w:val="2"/>
              </w:rPr>
            </w:pPr>
          </w:p>
        </w:tc>
        <w:tc>
          <w:tcPr>
            <w:tcW w:w="2552" w:type="dxa"/>
          </w:tcPr>
          <w:p w14:paraId="06D258C8" w14:textId="77777777" w:rsidR="006134B9" w:rsidRDefault="00B74B30">
            <w:pPr>
              <w:pStyle w:val="TableParagraph"/>
              <w:spacing w:before="127"/>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4EA4A5DB" w14:textId="77777777" w:rsidR="006134B9" w:rsidRDefault="00B74B30">
            <w:pPr>
              <w:pStyle w:val="TableParagraph"/>
              <w:spacing w:before="79"/>
              <w:ind w:left="84" w:right="81"/>
              <w:jc w:val="center"/>
              <w:rPr>
                <w:sz w:val="20"/>
              </w:rPr>
            </w:pPr>
            <w:r>
              <w:rPr>
                <w:sz w:val="20"/>
              </w:rPr>
              <w:t>7.33E-07</w:t>
            </w:r>
          </w:p>
        </w:tc>
        <w:tc>
          <w:tcPr>
            <w:tcW w:w="1419" w:type="dxa"/>
          </w:tcPr>
          <w:p w14:paraId="1D7B9B0D" w14:textId="77777777" w:rsidR="006134B9" w:rsidRDefault="00B74B30">
            <w:pPr>
              <w:pStyle w:val="TableParagraph"/>
              <w:spacing w:before="79"/>
              <w:ind w:left="184" w:right="178"/>
              <w:jc w:val="center"/>
              <w:rPr>
                <w:sz w:val="20"/>
              </w:rPr>
            </w:pPr>
            <w:r>
              <w:rPr>
                <w:sz w:val="20"/>
              </w:rPr>
              <w:t>7.34E-06</w:t>
            </w:r>
          </w:p>
        </w:tc>
        <w:tc>
          <w:tcPr>
            <w:tcW w:w="1560" w:type="dxa"/>
          </w:tcPr>
          <w:p w14:paraId="29F8090E" w14:textId="77777777" w:rsidR="006134B9" w:rsidRDefault="00B74B30">
            <w:pPr>
              <w:pStyle w:val="TableParagraph"/>
              <w:spacing w:before="79"/>
              <w:ind w:left="114" w:right="106"/>
              <w:jc w:val="center"/>
              <w:rPr>
                <w:sz w:val="20"/>
              </w:rPr>
            </w:pPr>
            <w:r>
              <w:rPr>
                <w:sz w:val="20"/>
              </w:rPr>
              <w:t>1.56E-05</w:t>
            </w:r>
          </w:p>
        </w:tc>
        <w:tc>
          <w:tcPr>
            <w:tcW w:w="1328" w:type="dxa"/>
          </w:tcPr>
          <w:p w14:paraId="2B8034EE" w14:textId="77777777" w:rsidR="006134B9" w:rsidRDefault="00B74B30">
            <w:pPr>
              <w:pStyle w:val="TableParagraph"/>
              <w:spacing w:before="79"/>
              <w:ind w:left="91" w:right="90"/>
              <w:jc w:val="center"/>
              <w:rPr>
                <w:sz w:val="20"/>
              </w:rPr>
            </w:pPr>
            <w:r>
              <w:rPr>
                <w:sz w:val="20"/>
              </w:rPr>
              <w:t>1.96E-03</w:t>
            </w:r>
          </w:p>
        </w:tc>
      </w:tr>
      <w:tr w:rsidR="006134B9" w14:paraId="3411F6B9" w14:textId="77777777">
        <w:trPr>
          <w:trHeight w:val="700"/>
        </w:trPr>
        <w:tc>
          <w:tcPr>
            <w:tcW w:w="1131" w:type="dxa"/>
            <w:vMerge/>
            <w:tcBorders>
              <w:top w:val="nil"/>
            </w:tcBorders>
          </w:tcPr>
          <w:p w14:paraId="469CE354" w14:textId="77777777" w:rsidR="006134B9" w:rsidRDefault="006134B9">
            <w:pPr>
              <w:rPr>
                <w:sz w:val="2"/>
                <w:szCs w:val="2"/>
              </w:rPr>
            </w:pPr>
          </w:p>
        </w:tc>
        <w:tc>
          <w:tcPr>
            <w:tcW w:w="2552" w:type="dxa"/>
          </w:tcPr>
          <w:p w14:paraId="0BC9F332"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D838B4C" w14:textId="77777777" w:rsidR="006134B9" w:rsidRDefault="00B74B30">
            <w:pPr>
              <w:pStyle w:val="TableParagraph"/>
              <w:spacing w:before="77"/>
              <w:ind w:left="84" w:right="81"/>
              <w:jc w:val="center"/>
              <w:rPr>
                <w:sz w:val="20"/>
              </w:rPr>
            </w:pPr>
            <w:r>
              <w:rPr>
                <w:sz w:val="20"/>
              </w:rPr>
              <w:t>2,85E-04</w:t>
            </w:r>
          </w:p>
        </w:tc>
        <w:tc>
          <w:tcPr>
            <w:tcW w:w="1419" w:type="dxa"/>
          </w:tcPr>
          <w:p w14:paraId="1A83BD0D" w14:textId="77777777" w:rsidR="006134B9" w:rsidRDefault="006134B9">
            <w:pPr>
              <w:pStyle w:val="TableParagraph"/>
              <w:spacing w:before="7"/>
              <w:rPr>
                <w:sz w:val="19"/>
              </w:rPr>
            </w:pPr>
          </w:p>
          <w:p w14:paraId="4AF8586A" w14:textId="77777777" w:rsidR="006134B9" w:rsidRDefault="00B74B30">
            <w:pPr>
              <w:pStyle w:val="TableParagraph"/>
              <w:ind w:left="5"/>
              <w:jc w:val="center"/>
              <w:rPr>
                <w:sz w:val="20"/>
              </w:rPr>
            </w:pPr>
            <w:r>
              <w:rPr>
                <w:w w:val="99"/>
                <w:sz w:val="20"/>
              </w:rPr>
              <w:t>/</w:t>
            </w:r>
          </w:p>
        </w:tc>
        <w:tc>
          <w:tcPr>
            <w:tcW w:w="1560" w:type="dxa"/>
          </w:tcPr>
          <w:p w14:paraId="3464B94B" w14:textId="77777777" w:rsidR="006134B9" w:rsidRDefault="00B74B30">
            <w:pPr>
              <w:pStyle w:val="TableParagraph"/>
              <w:spacing w:before="77"/>
              <w:ind w:left="114" w:right="106"/>
              <w:jc w:val="center"/>
              <w:rPr>
                <w:sz w:val="20"/>
              </w:rPr>
            </w:pPr>
            <w:r>
              <w:rPr>
                <w:sz w:val="20"/>
              </w:rPr>
              <w:t>9,97E-06</w:t>
            </w:r>
          </w:p>
        </w:tc>
        <w:tc>
          <w:tcPr>
            <w:tcW w:w="1328" w:type="dxa"/>
          </w:tcPr>
          <w:p w14:paraId="17254379" w14:textId="77777777" w:rsidR="006134B9" w:rsidRDefault="006134B9">
            <w:pPr>
              <w:pStyle w:val="TableParagraph"/>
              <w:spacing w:before="7"/>
              <w:rPr>
                <w:sz w:val="19"/>
              </w:rPr>
            </w:pPr>
          </w:p>
          <w:p w14:paraId="0B9A288A" w14:textId="77777777" w:rsidR="006134B9" w:rsidRDefault="00B74B30">
            <w:pPr>
              <w:pStyle w:val="TableParagraph"/>
              <w:jc w:val="center"/>
              <w:rPr>
                <w:sz w:val="20"/>
              </w:rPr>
            </w:pPr>
            <w:r>
              <w:rPr>
                <w:w w:val="99"/>
                <w:sz w:val="20"/>
              </w:rPr>
              <w:t>/</w:t>
            </w:r>
          </w:p>
        </w:tc>
      </w:tr>
      <w:tr w:rsidR="006134B9" w14:paraId="6800F9FF" w14:textId="77777777">
        <w:trPr>
          <w:trHeight w:val="700"/>
        </w:trPr>
        <w:tc>
          <w:tcPr>
            <w:tcW w:w="1131" w:type="dxa"/>
            <w:vMerge/>
            <w:tcBorders>
              <w:top w:val="nil"/>
            </w:tcBorders>
          </w:tcPr>
          <w:p w14:paraId="3032E0B7" w14:textId="77777777" w:rsidR="006134B9" w:rsidRDefault="006134B9">
            <w:pPr>
              <w:rPr>
                <w:sz w:val="2"/>
                <w:szCs w:val="2"/>
              </w:rPr>
            </w:pPr>
          </w:p>
        </w:tc>
        <w:tc>
          <w:tcPr>
            <w:tcW w:w="2552" w:type="dxa"/>
          </w:tcPr>
          <w:p w14:paraId="2AE3873A"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75C77F21" w14:textId="77777777" w:rsidR="006134B9" w:rsidRDefault="00B74B30">
            <w:pPr>
              <w:pStyle w:val="TableParagraph"/>
              <w:spacing w:before="77"/>
              <w:ind w:left="84" w:right="81"/>
              <w:jc w:val="center"/>
              <w:rPr>
                <w:sz w:val="20"/>
              </w:rPr>
            </w:pPr>
            <w:r>
              <w:rPr>
                <w:sz w:val="20"/>
              </w:rPr>
              <w:t>1,35E-03</w:t>
            </w:r>
          </w:p>
        </w:tc>
        <w:tc>
          <w:tcPr>
            <w:tcW w:w="1419" w:type="dxa"/>
          </w:tcPr>
          <w:p w14:paraId="016504A3" w14:textId="77777777" w:rsidR="006134B9" w:rsidRDefault="006134B9">
            <w:pPr>
              <w:pStyle w:val="TableParagraph"/>
              <w:spacing w:before="7"/>
              <w:rPr>
                <w:sz w:val="19"/>
              </w:rPr>
            </w:pPr>
          </w:p>
          <w:p w14:paraId="1B6F8735" w14:textId="77777777" w:rsidR="006134B9" w:rsidRDefault="00B74B30">
            <w:pPr>
              <w:pStyle w:val="TableParagraph"/>
              <w:ind w:left="5"/>
              <w:jc w:val="center"/>
              <w:rPr>
                <w:sz w:val="20"/>
              </w:rPr>
            </w:pPr>
            <w:r>
              <w:rPr>
                <w:w w:val="99"/>
                <w:sz w:val="20"/>
              </w:rPr>
              <w:t>/</w:t>
            </w:r>
          </w:p>
        </w:tc>
        <w:tc>
          <w:tcPr>
            <w:tcW w:w="1560" w:type="dxa"/>
          </w:tcPr>
          <w:p w14:paraId="20A2B341" w14:textId="77777777" w:rsidR="006134B9" w:rsidRDefault="00B74B30">
            <w:pPr>
              <w:pStyle w:val="TableParagraph"/>
              <w:spacing w:before="77"/>
              <w:ind w:left="114" w:right="106"/>
              <w:jc w:val="center"/>
              <w:rPr>
                <w:sz w:val="20"/>
              </w:rPr>
            </w:pPr>
            <w:r>
              <w:rPr>
                <w:sz w:val="20"/>
              </w:rPr>
              <w:t>2,02E-03</w:t>
            </w:r>
          </w:p>
        </w:tc>
        <w:tc>
          <w:tcPr>
            <w:tcW w:w="1328" w:type="dxa"/>
          </w:tcPr>
          <w:p w14:paraId="1CC39008" w14:textId="77777777" w:rsidR="006134B9" w:rsidRDefault="006134B9">
            <w:pPr>
              <w:pStyle w:val="TableParagraph"/>
              <w:spacing w:before="7"/>
              <w:rPr>
                <w:sz w:val="19"/>
              </w:rPr>
            </w:pPr>
          </w:p>
          <w:p w14:paraId="157942B6" w14:textId="77777777" w:rsidR="006134B9" w:rsidRDefault="00B74B30">
            <w:pPr>
              <w:pStyle w:val="TableParagraph"/>
              <w:jc w:val="center"/>
              <w:rPr>
                <w:sz w:val="20"/>
              </w:rPr>
            </w:pPr>
            <w:r>
              <w:rPr>
                <w:w w:val="99"/>
                <w:sz w:val="20"/>
              </w:rPr>
              <w:t>/</w:t>
            </w:r>
          </w:p>
        </w:tc>
      </w:tr>
      <w:tr w:rsidR="006134B9" w14:paraId="21865666" w14:textId="77777777">
        <w:trPr>
          <w:trHeight w:val="378"/>
        </w:trPr>
        <w:tc>
          <w:tcPr>
            <w:tcW w:w="1131" w:type="dxa"/>
            <w:vMerge w:val="restart"/>
          </w:tcPr>
          <w:p w14:paraId="0883A4D6" w14:textId="77777777" w:rsidR="006134B9" w:rsidRDefault="00B74B30">
            <w:pPr>
              <w:pStyle w:val="TableParagraph"/>
              <w:spacing w:before="124"/>
              <w:ind w:left="240" w:hanging="120"/>
              <w:rPr>
                <w:sz w:val="16"/>
              </w:rPr>
            </w:pPr>
            <w:r>
              <w:rPr>
                <w:sz w:val="16"/>
              </w:rPr>
              <w:t>Service</w:t>
            </w:r>
            <w:r>
              <w:rPr>
                <w:spacing w:val="-2"/>
                <w:sz w:val="16"/>
              </w:rPr>
              <w:t xml:space="preserve"> </w:t>
            </w:r>
            <w:r>
              <w:rPr>
                <w:sz w:val="16"/>
              </w:rPr>
              <w:t>life</w:t>
            </w:r>
          </w:p>
          <w:p w14:paraId="3D5764D5" w14:textId="77777777" w:rsidR="006134B9" w:rsidRDefault="00B74B30">
            <w:pPr>
              <w:pStyle w:val="TableParagraph"/>
              <w:spacing w:before="125" w:line="319" w:lineRule="auto"/>
              <w:ind w:left="216" w:right="190" w:firstLine="24"/>
              <w:rPr>
                <w:sz w:val="16"/>
              </w:rPr>
            </w:pPr>
            <w:r>
              <w:rPr>
                <w:sz w:val="16"/>
              </w:rPr>
              <w:t>Vacuum</w:t>
            </w:r>
            <w:r>
              <w:rPr>
                <w:spacing w:val="-54"/>
                <w:sz w:val="16"/>
              </w:rPr>
              <w:t xml:space="preserve"> </w:t>
            </w:r>
            <w:r>
              <w:rPr>
                <w:sz w:val="16"/>
              </w:rPr>
              <w:t>pressure</w:t>
            </w:r>
          </w:p>
        </w:tc>
        <w:tc>
          <w:tcPr>
            <w:tcW w:w="2552" w:type="dxa"/>
          </w:tcPr>
          <w:p w14:paraId="5CC416F8"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69B20EE5" w14:textId="77777777" w:rsidR="006134B9" w:rsidRDefault="00B74B30">
            <w:pPr>
              <w:pStyle w:val="TableParagraph"/>
              <w:spacing w:before="77"/>
              <w:ind w:left="3"/>
              <w:jc w:val="center"/>
              <w:rPr>
                <w:sz w:val="20"/>
              </w:rPr>
            </w:pPr>
            <w:r>
              <w:rPr>
                <w:w w:val="99"/>
                <w:sz w:val="20"/>
              </w:rPr>
              <w:t>/</w:t>
            </w:r>
          </w:p>
        </w:tc>
        <w:tc>
          <w:tcPr>
            <w:tcW w:w="1419" w:type="dxa"/>
          </w:tcPr>
          <w:p w14:paraId="6EF2491F" w14:textId="77777777" w:rsidR="006134B9" w:rsidRDefault="00B74B30">
            <w:pPr>
              <w:pStyle w:val="TableParagraph"/>
              <w:spacing w:before="77"/>
              <w:ind w:left="5"/>
              <w:jc w:val="center"/>
              <w:rPr>
                <w:sz w:val="20"/>
              </w:rPr>
            </w:pPr>
            <w:r>
              <w:rPr>
                <w:w w:val="99"/>
                <w:sz w:val="20"/>
              </w:rPr>
              <w:t>/</w:t>
            </w:r>
          </w:p>
        </w:tc>
        <w:tc>
          <w:tcPr>
            <w:tcW w:w="1560" w:type="dxa"/>
          </w:tcPr>
          <w:p w14:paraId="5FEC139C" w14:textId="77777777" w:rsidR="006134B9" w:rsidRDefault="00B74B30">
            <w:pPr>
              <w:pStyle w:val="TableParagraph"/>
              <w:spacing w:before="77"/>
              <w:ind w:left="7"/>
              <w:jc w:val="center"/>
              <w:rPr>
                <w:sz w:val="20"/>
              </w:rPr>
            </w:pPr>
            <w:r>
              <w:rPr>
                <w:w w:val="99"/>
                <w:sz w:val="20"/>
              </w:rPr>
              <w:t>/</w:t>
            </w:r>
          </w:p>
        </w:tc>
        <w:tc>
          <w:tcPr>
            <w:tcW w:w="1328" w:type="dxa"/>
          </w:tcPr>
          <w:p w14:paraId="7EB9307E" w14:textId="77777777" w:rsidR="006134B9" w:rsidRDefault="00B74B30">
            <w:pPr>
              <w:pStyle w:val="TableParagraph"/>
              <w:spacing w:before="77"/>
              <w:ind w:left="91" w:right="90"/>
              <w:jc w:val="center"/>
              <w:rPr>
                <w:sz w:val="20"/>
              </w:rPr>
            </w:pPr>
            <w:r>
              <w:rPr>
                <w:sz w:val="20"/>
              </w:rPr>
              <w:t>1.50E-03</w:t>
            </w:r>
          </w:p>
        </w:tc>
      </w:tr>
      <w:tr w:rsidR="006134B9" w14:paraId="570767D6" w14:textId="77777777">
        <w:trPr>
          <w:trHeight w:val="381"/>
        </w:trPr>
        <w:tc>
          <w:tcPr>
            <w:tcW w:w="1131" w:type="dxa"/>
            <w:vMerge/>
            <w:tcBorders>
              <w:top w:val="nil"/>
            </w:tcBorders>
          </w:tcPr>
          <w:p w14:paraId="39AD4E03" w14:textId="77777777" w:rsidR="006134B9" w:rsidRDefault="006134B9">
            <w:pPr>
              <w:rPr>
                <w:sz w:val="2"/>
                <w:szCs w:val="2"/>
              </w:rPr>
            </w:pPr>
          </w:p>
        </w:tc>
        <w:tc>
          <w:tcPr>
            <w:tcW w:w="2552" w:type="dxa"/>
          </w:tcPr>
          <w:p w14:paraId="4896A374"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5609753A" w14:textId="77777777" w:rsidR="006134B9" w:rsidRDefault="00B74B30">
            <w:pPr>
              <w:pStyle w:val="TableParagraph"/>
              <w:spacing w:before="77"/>
              <w:ind w:left="3"/>
              <w:jc w:val="center"/>
              <w:rPr>
                <w:sz w:val="20"/>
              </w:rPr>
            </w:pPr>
            <w:r>
              <w:rPr>
                <w:w w:val="99"/>
                <w:sz w:val="20"/>
              </w:rPr>
              <w:t>/</w:t>
            </w:r>
          </w:p>
        </w:tc>
        <w:tc>
          <w:tcPr>
            <w:tcW w:w="1419" w:type="dxa"/>
          </w:tcPr>
          <w:p w14:paraId="43E314FA" w14:textId="77777777" w:rsidR="006134B9" w:rsidRDefault="00B74B30">
            <w:pPr>
              <w:pStyle w:val="TableParagraph"/>
              <w:spacing w:before="77"/>
              <w:ind w:left="5"/>
              <w:jc w:val="center"/>
              <w:rPr>
                <w:sz w:val="20"/>
              </w:rPr>
            </w:pPr>
            <w:r>
              <w:rPr>
                <w:w w:val="99"/>
                <w:sz w:val="20"/>
              </w:rPr>
              <w:t>/</w:t>
            </w:r>
          </w:p>
        </w:tc>
        <w:tc>
          <w:tcPr>
            <w:tcW w:w="1560" w:type="dxa"/>
          </w:tcPr>
          <w:p w14:paraId="79A88BAA" w14:textId="77777777" w:rsidR="006134B9" w:rsidRDefault="00B74B30">
            <w:pPr>
              <w:pStyle w:val="TableParagraph"/>
              <w:spacing w:before="77"/>
              <w:ind w:left="7"/>
              <w:jc w:val="center"/>
              <w:rPr>
                <w:sz w:val="20"/>
              </w:rPr>
            </w:pPr>
            <w:r>
              <w:rPr>
                <w:w w:val="99"/>
                <w:sz w:val="20"/>
              </w:rPr>
              <w:t>/</w:t>
            </w:r>
          </w:p>
        </w:tc>
        <w:tc>
          <w:tcPr>
            <w:tcW w:w="1328" w:type="dxa"/>
          </w:tcPr>
          <w:p w14:paraId="5202F896" w14:textId="77777777" w:rsidR="006134B9" w:rsidRDefault="00B74B30">
            <w:pPr>
              <w:pStyle w:val="TableParagraph"/>
              <w:spacing w:before="77"/>
              <w:ind w:left="91" w:right="90"/>
              <w:jc w:val="center"/>
              <w:rPr>
                <w:sz w:val="20"/>
              </w:rPr>
            </w:pPr>
            <w:r>
              <w:rPr>
                <w:sz w:val="20"/>
              </w:rPr>
              <w:t>8.55E-05</w:t>
            </w:r>
          </w:p>
        </w:tc>
      </w:tr>
      <w:tr w:rsidR="006134B9" w14:paraId="77CDC3FD" w14:textId="77777777">
        <w:trPr>
          <w:trHeight w:val="378"/>
        </w:trPr>
        <w:tc>
          <w:tcPr>
            <w:tcW w:w="1131" w:type="dxa"/>
            <w:vMerge/>
            <w:tcBorders>
              <w:top w:val="nil"/>
            </w:tcBorders>
          </w:tcPr>
          <w:p w14:paraId="5227524F" w14:textId="77777777" w:rsidR="006134B9" w:rsidRDefault="006134B9">
            <w:pPr>
              <w:rPr>
                <w:sz w:val="2"/>
                <w:szCs w:val="2"/>
              </w:rPr>
            </w:pPr>
          </w:p>
        </w:tc>
        <w:tc>
          <w:tcPr>
            <w:tcW w:w="2552" w:type="dxa"/>
          </w:tcPr>
          <w:p w14:paraId="498D8B2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5620F518" w14:textId="77777777" w:rsidR="006134B9" w:rsidRDefault="00B74B30">
            <w:pPr>
              <w:pStyle w:val="TableParagraph"/>
              <w:spacing w:before="77"/>
              <w:ind w:left="84" w:right="81"/>
              <w:jc w:val="center"/>
              <w:rPr>
                <w:sz w:val="20"/>
              </w:rPr>
            </w:pPr>
            <w:r>
              <w:rPr>
                <w:sz w:val="20"/>
                <w:shd w:val="clear" w:color="auto" w:fill="FFFF00"/>
              </w:rPr>
              <w:t>9.28E-05</w:t>
            </w:r>
          </w:p>
        </w:tc>
        <w:tc>
          <w:tcPr>
            <w:tcW w:w="1419" w:type="dxa"/>
          </w:tcPr>
          <w:p w14:paraId="496778F4" w14:textId="77777777" w:rsidR="006134B9" w:rsidRDefault="00B74B30">
            <w:pPr>
              <w:pStyle w:val="TableParagraph"/>
              <w:spacing w:before="77"/>
              <w:ind w:left="184" w:right="178"/>
              <w:jc w:val="center"/>
              <w:rPr>
                <w:sz w:val="20"/>
              </w:rPr>
            </w:pPr>
            <w:r>
              <w:rPr>
                <w:sz w:val="20"/>
                <w:shd w:val="clear" w:color="auto" w:fill="FFFF00"/>
              </w:rPr>
              <w:t>9.29E-04</w:t>
            </w:r>
          </w:p>
        </w:tc>
        <w:tc>
          <w:tcPr>
            <w:tcW w:w="1560" w:type="dxa"/>
          </w:tcPr>
          <w:p w14:paraId="2197FD50" w14:textId="77777777" w:rsidR="006134B9" w:rsidRDefault="00B74B30">
            <w:pPr>
              <w:pStyle w:val="TableParagraph"/>
              <w:spacing w:before="77"/>
              <w:ind w:left="114" w:right="106"/>
              <w:jc w:val="center"/>
              <w:rPr>
                <w:sz w:val="20"/>
              </w:rPr>
            </w:pPr>
            <w:r>
              <w:rPr>
                <w:sz w:val="20"/>
                <w:shd w:val="clear" w:color="auto" w:fill="FFFF00"/>
              </w:rPr>
              <w:t>9.09E-03</w:t>
            </w:r>
          </w:p>
        </w:tc>
        <w:tc>
          <w:tcPr>
            <w:tcW w:w="1328" w:type="dxa"/>
          </w:tcPr>
          <w:p w14:paraId="5EDDA347" w14:textId="77777777" w:rsidR="006134B9" w:rsidRDefault="00B74B30">
            <w:pPr>
              <w:pStyle w:val="TableParagraph"/>
              <w:spacing w:before="77"/>
              <w:ind w:left="91" w:right="90"/>
              <w:jc w:val="center"/>
              <w:rPr>
                <w:sz w:val="20"/>
              </w:rPr>
            </w:pPr>
            <w:r>
              <w:rPr>
                <w:sz w:val="20"/>
              </w:rPr>
              <w:t>2.92E-04</w:t>
            </w:r>
          </w:p>
        </w:tc>
      </w:tr>
      <w:tr w:rsidR="006134B9" w14:paraId="0DF2B546" w14:textId="77777777">
        <w:trPr>
          <w:trHeight w:val="381"/>
        </w:trPr>
        <w:tc>
          <w:tcPr>
            <w:tcW w:w="1131" w:type="dxa"/>
            <w:vMerge/>
            <w:tcBorders>
              <w:top w:val="nil"/>
            </w:tcBorders>
          </w:tcPr>
          <w:p w14:paraId="2BE4C203" w14:textId="77777777" w:rsidR="006134B9" w:rsidRDefault="006134B9">
            <w:pPr>
              <w:rPr>
                <w:sz w:val="2"/>
                <w:szCs w:val="2"/>
              </w:rPr>
            </w:pPr>
          </w:p>
        </w:tc>
        <w:tc>
          <w:tcPr>
            <w:tcW w:w="2552" w:type="dxa"/>
          </w:tcPr>
          <w:p w14:paraId="01F3C5B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FF56C33" w14:textId="77777777" w:rsidR="006134B9" w:rsidRDefault="00B74B30">
            <w:pPr>
              <w:pStyle w:val="TableParagraph"/>
              <w:spacing w:before="77"/>
              <w:ind w:left="84" w:right="81"/>
              <w:jc w:val="center"/>
              <w:rPr>
                <w:sz w:val="20"/>
              </w:rPr>
            </w:pPr>
            <w:r>
              <w:rPr>
                <w:sz w:val="20"/>
                <w:shd w:val="clear" w:color="auto" w:fill="FFFF00"/>
              </w:rPr>
              <w:t>1.18E-06</w:t>
            </w:r>
          </w:p>
        </w:tc>
        <w:tc>
          <w:tcPr>
            <w:tcW w:w="1419" w:type="dxa"/>
          </w:tcPr>
          <w:p w14:paraId="0544D57F" w14:textId="77777777" w:rsidR="006134B9" w:rsidRDefault="00B74B30">
            <w:pPr>
              <w:pStyle w:val="TableParagraph"/>
              <w:spacing w:before="77"/>
              <w:ind w:left="184" w:right="178"/>
              <w:jc w:val="center"/>
              <w:rPr>
                <w:sz w:val="20"/>
              </w:rPr>
            </w:pPr>
            <w:r>
              <w:rPr>
                <w:sz w:val="20"/>
                <w:shd w:val="clear" w:color="auto" w:fill="FFFF00"/>
              </w:rPr>
              <w:t>1.19E-05</w:t>
            </w:r>
          </w:p>
        </w:tc>
        <w:tc>
          <w:tcPr>
            <w:tcW w:w="1560" w:type="dxa"/>
          </w:tcPr>
          <w:p w14:paraId="3CBF2202" w14:textId="77777777" w:rsidR="006134B9" w:rsidRDefault="00B74B30">
            <w:pPr>
              <w:pStyle w:val="TableParagraph"/>
              <w:spacing w:before="77"/>
              <w:ind w:left="114" w:right="106"/>
              <w:jc w:val="center"/>
              <w:rPr>
                <w:sz w:val="20"/>
              </w:rPr>
            </w:pPr>
            <w:r>
              <w:rPr>
                <w:sz w:val="20"/>
                <w:shd w:val="clear" w:color="auto" w:fill="FFFF00"/>
              </w:rPr>
              <w:t>1.16E-04</w:t>
            </w:r>
          </w:p>
        </w:tc>
        <w:tc>
          <w:tcPr>
            <w:tcW w:w="1328" w:type="dxa"/>
          </w:tcPr>
          <w:p w14:paraId="0B887B66" w14:textId="77777777" w:rsidR="006134B9" w:rsidRDefault="00B74B30">
            <w:pPr>
              <w:pStyle w:val="TableParagraph"/>
              <w:spacing w:before="77"/>
              <w:ind w:left="91" w:right="90"/>
              <w:jc w:val="center"/>
              <w:rPr>
                <w:sz w:val="20"/>
              </w:rPr>
            </w:pPr>
            <w:r>
              <w:rPr>
                <w:sz w:val="20"/>
              </w:rPr>
              <w:t>3.15E-05</w:t>
            </w:r>
          </w:p>
        </w:tc>
      </w:tr>
      <w:tr w:rsidR="006134B9" w14:paraId="0BBD0792" w14:textId="77777777">
        <w:trPr>
          <w:trHeight w:val="378"/>
        </w:trPr>
        <w:tc>
          <w:tcPr>
            <w:tcW w:w="1131" w:type="dxa"/>
            <w:vMerge/>
            <w:tcBorders>
              <w:top w:val="nil"/>
            </w:tcBorders>
          </w:tcPr>
          <w:p w14:paraId="33210144" w14:textId="77777777" w:rsidR="006134B9" w:rsidRDefault="006134B9">
            <w:pPr>
              <w:rPr>
                <w:sz w:val="2"/>
                <w:szCs w:val="2"/>
              </w:rPr>
            </w:pPr>
          </w:p>
        </w:tc>
        <w:tc>
          <w:tcPr>
            <w:tcW w:w="2552" w:type="dxa"/>
          </w:tcPr>
          <w:p w14:paraId="143A6872"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 pond  (Time</w:t>
            </w:r>
            <w:r>
              <w:rPr>
                <w:spacing w:val="-2"/>
                <w:sz w:val="16"/>
              </w:rPr>
              <w:t xml:space="preserve"> </w:t>
            </w:r>
            <w:r>
              <w:rPr>
                <w:sz w:val="16"/>
              </w:rPr>
              <w:t>1)</w:t>
            </w:r>
          </w:p>
        </w:tc>
        <w:tc>
          <w:tcPr>
            <w:tcW w:w="1416" w:type="dxa"/>
          </w:tcPr>
          <w:p w14:paraId="1FC58F9E" w14:textId="77777777" w:rsidR="006134B9" w:rsidRDefault="00B74B30">
            <w:pPr>
              <w:pStyle w:val="TableParagraph"/>
              <w:spacing w:before="77"/>
              <w:ind w:left="84" w:right="81"/>
              <w:jc w:val="center"/>
              <w:rPr>
                <w:sz w:val="20"/>
              </w:rPr>
            </w:pPr>
            <w:r>
              <w:rPr>
                <w:sz w:val="20"/>
              </w:rPr>
              <w:t>1.38E-03</w:t>
            </w:r>
          </w:p>
        </w:tc>
        <w:tc>
          <w:tcPr>
            <w:tcW w:w="1419" w:type="dxa"/>
          </w:tcPr>
          <w:p w14:paraId="79236EB2" w14:textId="77777777" w:rsidR="006134B9" w:rsidRDefault="00B74B30">
            <w:pPr>
              <w:pStyle w:val="TableParagraph"/>
              <w:spacing w:before="77"/>
              <w:ind w:left="5"/>
              <w:jc w:val="center"/>
              <w:rPr>
                <w:sz w:val="20"/>
              </w:rPr>
            </w:pPr>
            <w:r>
              <w:rPr>
                <w:w w:val="99"/>
                <w:sz w:val="20"/>
              </w:rPr>
              <w:t>/</w:t>
            </w:r>
          </w:p>
        </w:tc>
        <w:tc>
          <w:tcPr>
            <w:tcW w:w="1560" w:type="dxa"/>
          </w:tcPr>
          <w:p w14:paraId="5F5A9BBF" w14:textId="77777777" w:rsidR="006134B9" w:rsidRDefault="00B74B30">
            <w:pPr>
              <w:pStyle w:val="TableParagraph"/>
              <w:spacing w:before="77"/>
              <w:ind w:left="114" w:right="106"/>
              <w:jc w:val="center"/>
              <w:rPr>
                <w:sz w:val="20"/>
              </w:rPr>
            </w:pPr>
            <w:r>
              <w:rPr>
                <w:sz w:val="20"/>
              </w:rPr>
              <w:t>1.35E-05</w:t>
            </w:r>
          </w:p>
        </w:tc>
        <w:tc>
          <w:tcPr>
            <w:tcW w:w="1328" w:type="dxa"/>
          </w:tcPr>
          <w:p w14:paraId="3215DC9B" w14:textId="77777777" w:rsidR="006134B9" w:rsidRDefault="00B74B30">
            <w:pPr>
              <w:pStyle w:val="TableParagraph"/>
              <w:spacing w:before="77"/>
              <w:jc w:val="center"/>
              <w:rPr>
                <w:sz w:val="20"/>
              </w:rPr>
            </w:pPr>
            <w:r>
              <w:rPr>
                <w:w w:val="99"/>
                <w:sz w:val="20"/>
              </w:rPr>
              <w:t>/</w:t>
            </w:r>
          </w:p>
        </w:tc>
      </w:tr>
      <w:tr w:rsidR="006134B9" w14:paraId="538FA9C8" w14:textId="77777777">
        <w:trPr>
          <w:trHeight w:val="381"/>
        </w:trPr>
        <w:tc>
          <w:tcPr>
            <w:tcW w:w="1131" w:type="dxa"/>
            <w:vMerge/>
            <w:tcBorders>
              <w:top w:val="nil"/>
            </w:tcBorders>
          </w:tcPr>
          <w:p w14:paraId="6DD816AC" w14:textId="77777777" w:rsidR="006134B9" w:rsidRDefault="006134B9">
            <w:pPr>
              <w:rPr>
                <w:sz w:val="2"/>
                <w:szCs w:val="2"/>
              </w:rPr>
            </w:pPr>
          </w:p>
        </w:tc>
        <w:tc>
          <w:tcPr>
            <w:tcW w:w="2552" w:type="dxa"/>
          </w:tcPr>
          <w:p w14:paraId="15EAABE3"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6D0F06A" w14:textId="77777777" w:rsidR="006134B9" w:rsidRDefault="00B74B30">
            <w:pPr>
              <w:pStyle w:val="TableParagraph"/>
              <w:spacing w:before="77"/>
              <w:ind w:left="84" w:right="81"/>
              <w:jc w:val="center"/>
              <w:rPr>
                <w:sz w:val="20"/>
              </w:rPr>
            </w:pPr>
            <w:r>
              <w:rPr>
                <w:sz w:val="20"/>
              </w:rPr>
              <w:t>1.49E-03</w:t>
            </w:r>
          </w:p>
        </w:tc>
        <w:tc>
          <w:tcPr>
            <w:tcW w:w="1419" w:type="dxa"/>
          </w:tcPr>
          <w:p w14:paraId="78A40140" w14:textId="77777777" w:rsidR="006134B9" w:rsidRDefault="00B74B30">
            <w:pPr>
              <w:pStyle w:val="TableParagraph"/>
              <w:spacing w:before="77"/>
              <w:ind w:left="5"/>
              <w:jc w:val="center"/>
              <w:rPr>
                <w:sz w:val="20"/>
              </w:rPr>
            </w:pPr>
            <w:r>
              <w:rPr>
                <w:w w:val="99"/>
                <w:sz w:val="20"/>
              </w:rPr>
              <w:t>/</w:t>
            </w:r>
          </w:p>
        </w:tc>
        <w:tc>
          <w:tcPr>
            <w:tcW w:w="1560" w:type="dxa"/>
          </w:tcPr>
          <w:p w14:paraId="46D0DFEC" w14:textId="77777777" w:rsidR="006134B9" w:rsidRDefault="00B74B30">
            <w:pPr>
              <w:pStyle w:val="TableParagraph"/>
              <w:spacing w:before="77"/>
              <w:ind w:left="114" w:right="106"/>
              <w:jc w:val="center"/>
              <w:rPr>
                <w:sz w:val="20"/>
              </w:rPr>
            </w:pPr>
            <w:r>
              <w:rPr>
                <w:sz w:val="20"/>
              </w:rPr>
              <w:t>1.46E-01</w:t>
            </w:r>
          </w:p>
        </w:tc>
        <w:tc>
          <w:tcPr>
            <w:tcW w:w="1328" w:type="dxa"/>
          </w:tcPr>
          <w:p w14:paraId="562B3B52" w14:textId="77777777" w:rsidR="006134B9" w:rsidRDefault="00B74B30">
            <w:pPr>
              <w:pStyle w:val="TableParagraph"/>
              <w:spacing w:before="77"/>
              <w:jc w:val="center"/>
              <w:rPr>
                <w:sz w:val="20"/>
              </w:rPr>
            </w:pPr>
            <w:r>
              <w:rPr>
                <w:w w:val="99"/>
                <w:sz w:val="20"/>
              </w:rPr>
              <w:t>/</w:t>
            </w:r>
          </w:p>
        </w:tc>
      </w:tr>
    </w:tbl>
    <w:p w14:paraId="49713433" w14:textId="77777777" w:rsidR="006134B9" w:rsidRDefault="006134B9">
      <w:pPr>
        <w:pStyle w:val="BodyText"/>
      </w:pPr>
    </w:p>
    <w:p w14:paraId="16EC5A80" w14:textId="77777777" w:rsidR="006134B9" w:rsidRDefault="006134B9">
      <w:pPr>
        <w:pStyle w:val="BodyText"/>
      </w:pPr>
    </w:p>
    <w:p w14:paraId="0458AF67" w14:textId="77777777" w:rsidR="006134B9" w:rsidRDefault="006134B9">
      <w:pPr>
        <w:pStyle w:val="BodyText"/>
        <w:spacing w:before="8"/>
        <w:rPr>
          <w:sz w:val="1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327"/>
      </w:tblGrid>
      <w:tr w:rsidR="006134B9" w14:paraId="6247B0C5" w14:textId="77777777">
        <w:trPr>
          <w:trHeight w:val="785"/>
        </w:trPr>
        <w:tc>
          <w:tcPr>
            <w:tcW w:w="3683" w:type="dxa"/>
            <w:gridSpan w:val="2"/>
          </w:tcPr>
          <w:p w14:paraId="594DC028" w14:textId="77777777" w:rsidR="006134B9" w:rsidRDefault="00B74B30">
            <w:pPr>
              <w:pStyle w:val="TableParagraph"/>
              <w:spacing w:before="61"/>
              <w:ind w:left="1417" w:right="1408"/>
              <w:jc w:val="center"/>
              <w:rPr>
                <w:b/>
                <w:sz w:val="24"/>
              </w:rPr>
            </w:pPr>
            <w:r>
              <w:rPr>
                <w:b/>
                <w:sz w:val="24"/>
              </w:rPr>
              <w:t>IPBC</w:t>
            </w:r>
          </w:p>
        </w:tc>
        <w:tc>
          <w:tcPr>
            <w:tcW w:w="1416" w:type="dxa"/>
          </w:tcPr>
          <w:p w14:paraId="16D1B226" w14:textId="77777777" w:rsidR="006134B9" w:rsidRDefault="00B74B30">
            <w:pPr>
              <w:pStyle w:val="TableParagraph"/>
              <w:spacing w:before="124"/>
              <w:ind w:left="84" w:right="81"/>
              <w:jc w:val="center"/>
              <w:rPr>
                <w:b/>
                <w:sz w:val="10"/>
              </w:rPr>
            </w:pPr>
            <w:r>
              <w:rPr>
                <w:b/>
                <w:position w:val="1"/>
                <w:sz w:val="16"/>
              </w:rPr>
              <w:t>PEC</w:t>
            </w:r>
            <w:r>
              <w:rPr>
                <w:b/>
                <w:sz w:val="10"/>
              </w:rPr>
              <w:t>Surface</w:t>
            </w:r>
            <w:r>
              <w:rPr>
                <w:b/>
                <w:spacing w:val="-2"/>
                <w:sz w:val="10"/>
              </w:rPr>
              <w:t xml:space="preserve"> </w:t>
            </w:r>
            <w:r>
              <w:rPr>
                <w:b/>
                <w:sz w:val="10"/>
              </w:rPr>
              <w:t>water</w:t>
            </w:r>
          </w:p>
          <w:p w14:paraId="05AC19B3" w14:textId="77777777" w:rsidR="006134B9" w:rsidRDefault="00B74B30">
            <w:pPr>
              <w:pStyle w:val="TableParagraph"/>
              <w:spacing w:before="66"/>
              <w:ind w:left="88" w:right="81"/>
              <w:jc w:val="center"/>
              <w:rPr>
                <w:b/>
                <w:sz w:val="16"/>
              </w:rPr>
            </w:pPr>
            <w:r>
              <w:rPr>
                <w:b/>
                <w:sz w:val="16"/>
              </w:rPr>
              <w:t>(mg/l)</w:t>
            </w:r>
          </w:p>
        </w:tc>
        <w:tc>
          <w:tcPr>
            <w:tcW w:w="1419" w:type="dxa"/>
          </w:tcPr>
          <w:p w14:paraId="36629CDA" w14:textId="77777777" w:rsidR="006134B9" w:rsidRDefault="00B74B30">
            <w:pPr>
              <w:pStyle w:val="TableParagraph"/>
              <w:spacing w:before="124"/>
              <w:ind w:left="429"/>
              <w:rPr>
                <w:b/>
                <w:sz w:val="10"/>
              </w:rPr>
            </w:pPr>
            <w:r>
              <w:rPr>
                <w:b/>
                <w:position w:val="1"/>
                <w:sz w:val="16"/>
              </w:rPr>
              <w:t>PEC</w:t>
            </w:r>
            <w:r>
              <w:rPr>
                <w:b/>
                <w:sz w:val="10"/>
              </w:rPr>
              <w:t>STP</w:t>
            </w:r>
          </w:p>
          <w:p w14:paraId="00283336" w14:textId="77777777" w:rsidR="006134B9" w:rsidRDefault="00B74B30">
            <w:pPr>
              <w:pStyle w:val="TableParagraph"/>
              <w:spacing w:before="66"/>
              <w:ind w:left="398"/>
              <w:rPr>
                <w:b/>
                <w:sz w:val="16"/>
              </w:rPr>
            </w:pPr>
            <w:r>
              <w:rPr>
                <w:b/>
                <w:sz w:val="16"/>
              </w:rPr>
              <w:t>(mg/l)</w:t>
            </w:r>
          </w:p>
        </w:tc>
        <w:tc>
          <w:tcPr>
            <w:tcW w:w="1327" w:type="dxa"/>
          </w:tcPr>
          <w:p w14:paraId="21415431" w14:textId="77777777" w:rsidR="006134B9" w:rsidRDefault="00B74B30">
            <w:pPr>
              <w:pStyle w:val="TableParagraph"/>
              <w:spacing w:before="124" w:line="321" w:lineRule="auto"/>
              <w:ind w:left="147" w:right="123" w:firstLine="244"/>
              <w:rPr>
                <w:b/>
                <w:sz w:val="16"/>
              </w:rPr>
            </w:pPr>
            <w:r>
              <w:rPr>
                <w:b/>
                <w:position w:val="1"/>
                <w:sz w:val="16"/>
              </w:rPr>
              <w:t>PEC</w:t>
            </w:r>
            <w:r>
              <w:rPr>
                <w:b/>
                <w:sz w:val="10"/>
              </w:rPr>
              <w:t>soil</w:t>
            </w:r>
            <w:r>
              <w:rPr>
                <w:b/>
                <w:spacing w:val="1"/>
                <w:sz w:val="10"/>
              </w:rPr>
              <w:t xml:space="preserve"> </w:t>
            </w:r>
            <w:r>
              <w:rPr>
                <w:b/>
                <w:position w:val="1"/>
                <w:sz w:val="16"/>
              </w:rPr>
              <w:t>(mg/kg</w:t>
            </w:r>
            <w:proofErr w:type="spellStart"/>
            <w:r>
              <w:rPr>
                <w:b/>
                <w:sz w:val="10"/>
              </w:rPr>
              <w:t>wwt</w:t>
            </w:r>
            <w:proofErr w:type="spellEnd"/>
            <w:r>
              <w:rPr>
                <w:b/>
                <w:position w:val="1"/>
                <w:sz w:val="16"/>
              </w:rPr>
              <w:t>)</w:t>
            </w:r>
          </w:p>
        </w:tc>
      </w:tr>
      <w:tr w:rsidR="006134B9" w14:paraId="0C16F5A2" w14:textId="77777777">
        <w:trPr>
          <w:trHeight w:val="381"/>
        </w:trPr>
        <w:tc>
          <w:tcPr>
            <w:tcW w:w="3683" w:type="dxa"/>
            <w:gridSpan w:val="2"/>
          </w:tcPr>
          <w:p w14:paraId="73555D0A"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4162" w:type="dxa"/>
            <w:gridSpan w:val="3"/>
            <w:tcBorders>
              <w:right w:val="nil"/>
            </w:tcBorders>
          </w:tcPr>
          <w:p w14:paraId="2CDF42EB" w14:textId="77777777" w:rsidR="006134B9" w:rsidRDefault="006134B9">
            <w:pPr>
              <w:pStyle w:val="TableParagraph"/>
              <w:rPr>
                <w:rFonts w:ascii="Times New Roman"/>
                <w:sz w:val="16"/>
              </w:rPr>
            </w:pPr>
          </w:p>
        </w:tc>
      </w:tr>
      <w:tr w:rsidR="006134B9" w14:paraId="5692D520" w14:textId="77777777">
        <w:trPr>
          <w:trHeight w:val="697"/>
        </w:trPr>
        <w:tc>
          <w:tcPr>
            <w:tcW w:w="1131" w:type="dxa"/>
            <w:vMerge w:val="restart"/>
          </w:tcPr>
          <w:p w14:paraId="67DA0D88" w14:textId="77777777" w:rsidR="006134B9" w:rsidRDefault="00B74B30">
            <w:pPr>
              <w:pStyle w:val="TableParagraph"/>
              <w:spacing w:before="124"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2994EDA6"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334617C3" w14:textId="516DBA57" w:rsidR="006134B9" w:rsidRDefault="00B74B30">
            <w:pPr>
              <w:pStyle w:val="TableParagraph"/>
              <w:spacing w:before="29" w:line="320" w:lineRule="exact"/>
              <w:ind w:left="105" w:right="793"/>
              <w:rPr>
                <w:sz w:val="16"/>
              </w:rPr>
            </w:pPr>
            <w:r>
              <w:rPr>
                <w:sz w:val="16"/>
              </w:rPr>
              <w:t>(large</w:t>
            </w:r>
            <w:r>
              <w:rPr>
                <w:spacing w:val="-2"/>
                <w:sz w:val="16"/>
              </w:rPr>
              <w:t xml:space="preserve"> </w:t>
            </w:r>
            <w:r>
              <w:rPr>
                <w:sz w:val="16"/>
              </w:rPr>
              <w:t>plant)</w:t>
            </w:r>
          </w:p>
        </w:tc>
        <w:tc>
          <w:tcPr>
            <w:tcW w:w="1416" w:type="dxa"/>
          </w:tcPr>
          <w:p w14:paraId="230A6943" w14:textId="77777777" w:rsidR="006134B9" w:rsidRDefault="006134B9">
            <w:pPr>
              <w:pStyle w:val="TableParagraph"/>
              <w:spacing w:before="4"/>
              <w:rPr>
                <w:sz w:val="19"/>
              </w:rPr>
            </w:pPr>
          </w:p>
          <w:p w14:paraId="6174E583" w14:textId="77777777" w:rsidR="006134B9" w:rsidRDefault="00B74B30">
            <w:pPr>
              <w:pStyle w:val="TableParagraph"/>
              <w:ind w:left="84" w:right="81"/>
              <w:jc w:val="center"/>
              <w:rPr>
                <w:sz w:val="20"/>
              </w:rPr>
            </w:pPr>
            <w:r>
              <w:rPr>
                <w:sz w:val="20"/>
              </w:rPr>
              <w:t>4.28E-03</w:t>
            </w:r>
          </w:p>
        </w:tc>
        <w:tc>
          <w:tcPr>
            <w:tcW w:w="1419" w:type="dxa"/>
          </w:tcPr>
          <w:p w14:paraId="5C95B8F1" w14:textId="77777777" w:rsidR="006134B9" w:rsidRDefault="006134B9">
            <w:pPr>
              <w:pStyle w:val="TableParagraph"/>
              <w:spacing w:before="4"/>
              <w:rPr>
                <w:sz w:val="19"/>
              </w:rPr>
            </w:pPr>
          </w:p>
          <w:p w14:paraId="76E4D408" w14:textId="77777777" w:rsidR="006134B9" w:rsidRDefault="00B74B30">
            <w:pPr>
              <w:pStyle w:val="TableParagraph"/>
              <w:ind w:left="184" w:right="178"/>
              <w:jc w:val="center"/>
              <w:rPr>
                <w:sz w:val="20"/>
              </w:rPr>
            </w:pPr>
            <w:r>
              <w:rPr>
                <w:sz w:val="20"/>
              </w:rPr>
              <w:t>4.28E-02</w:t>
            </w:r>
          </w:p>
        </w:tc>
        <w:tc>
          <w:tcPr>
            <w:tcW w:w="1327" w:type="dxa"/>
          </w:tcPr>
          <w:p w14:paraId="43A738FB" w14:textId="77777777" w:rsidR="006134B9" w:rsidRDefault="006134B9">
            <w:pPr>
              <w:pStyle w:val="TableParagraph"/>
              <w:spacing w:before="4"/>
              <w:rPr>
                <w:sz w:val="19"/>
              </w:rPr>
            </w:pPr>
          </w:p>
          <w:p w14:paraId="0141DB9D" w14:textId="77777777" w:rsidR="006134B9" w:rsidRDefault="00B74B30">
            <w:pPr>
              <w:pStyle w:val="TableParagraph"/>
              <w:ind w:left="5"/>
              <w:jc w:val="center"/>
              <w:rPr>
                <w:sz w:val="20"/>
              </w:rPr>
            </w:pPr>
            <w:r>
              <w:rPr>
                <w:w w:val="99"/>
                <w:sz w:val="20"/>
              </w:rPr>
              <w:t>/</w:t>
            </w:r>
          </w:p>
        </w:tc>
      </w:tr>
      <w:tr w:rsidR="006134B9" w14:paraId="74A6154E" w14:textId="77777777">
        <w:trPr>
          <w:trHeight w:val="381"/>
        </w:trPr>
        <w:tc>
          <w:tcPr>
            <w:tcW w:w="1131" w:type="dxa"/>
            <w:vMerge/>
            <w:tcBorders>
              <w:top w:val="nil"/>
            </w:tcBorders>
          </w:tcPr>
          <w:p w14:paraId="5A070437" w14:textId="77777777" w:rsidR="006134B9" w:rsidRDefault="006134B9">
            <w:pPr>
              <w:rPr>
                <w:sz w:val="2"/>
                <w:szCs w:val="2"/>
              </w:rPr>
            </w:pPr>
          </w:p>
        </w:tc>
        <w:tc>
          <w:tcPr>
            <w:tcW w:w="2552" w:type="dxa"/>
          </w:tcPr>
          <w:p w14:paraId="5A39A43F"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p>
        </w:tc>
        <w:tc>
          <w:tcPr>
            <w:tcW w:w="1416" w:type="dxa"/>
          </w:tcPr>
          <w:p w14:paraId="705EDECC" w14:textId="77777777" w:rsidR="006134B9" w:rsidRDefault="00B74B30">
            <w:pPr>
              <w:pStyle w:val="TableParagraph"/>
              <w:spacing w:before="79"/>
              <w:ind w:left="84" w:right="81"/>
              <w:jc w:val="center"/>
              <w:rPr>
                <w:sz w:val="20"/>
              </w:rPr>
            </w:pPr>
            <w:r>
              <w:rPr>
                <w:sz w:val="20"/>
              </w:rPr>
              <w:t>8.56E-04</w:t>
            </w:r>
          </w:p>
        </w:tc>
        <w:tc>
          <w:tcPr>
            <w:tcW w:w="1419" w:type="dxa"/>
          </w:tcPr>
          <w:p w14:paraId="0296371E" w14:textId="77777777" w:rsidR="006134B9" w:rsidRDefault="00B74B30">
            <w:pPr>
              <w:pStyle w:val="TableParagraph"/>
              <w:spacing w:before="79"/>
              <w:ind w:left="184" w:right="178"/>
              <w:jc w:val="center"/>
              <w:rPr>
                <w:sz w:val="20"/>
              </w:rPr>
            </w:pPr>
            <w:r>
              <w:rPr>
                <w:sz w:val="20"/>
              </w:rPr>
              <w:t>8.56E-03</w:t>
            </w:r>
          </w:p>
        </w:tc>
        <w:tc>
          <w:tcPr>
            <w:tcW w:w="1327" w:type="dxa"/>
          </w:tcPr>
          <w:p w14:paraId="57CD28E1" w14:textId="77777777" w:rsidR="006134B9" w:rsidRDefault="00B74B30">
            <w:pPr>
              <w:pStyle w:val="TableParagraph"/>
              <w:spacing w:before="79"/>
              <w:ind w:left="5"/>
              <w:jc w:val="center"/>
              <w:rPr>
                <w:sz w:val="20"/>
              </w:rPr>
            </w:pPr>
            <w:r>
              <w:rPr>
                <w:w w:val="99"/>
                <w:sz w:val="20"/>
              </w:rPr>
              <w:t>/</w:t>
            </w:r>
          </w:p>
        </w:tc>
      </w:tr>
      <w:tr w:rsidR="006134B9" w14:paraId="06480EF5" w14:textId="77777777">
        <w:trPr>
          <w:trHeight w:val="381"/>
        </w:trPr>
        <w:tc>
          <w:tcPr>
            <w:tcW w:w="1131" w:type="dxa"/>
            <w:vMerge/>
            <w:tcBorders>
              <w:top w:val="nil"/>
            </w:tcBorders>
          </w:tcPr>
          <w:p w14:paraId="228C52D0" w14:textId="77777777" w:rsidR="006134B9" w:rsidRDefault="006134B9">
            <w:pPr>
              <w:rPr>
                <w:sz w:val="2"/>
                <w:szCs w:val="2"/>
              </w:rPr>
            </w:pPr>
          </w:p>
        </w:tc>
        <w:tc>
          <w:tcPr>
            <w:tcW w:w="2552" w:type="dxa"/>
          </w:tcPr>
          <w:p w14:paraId="7C51CA9A"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68D67C5D" w14:textId="77777777" w:rsidR="006134B9" w:rsidRDefault="00B74B30">
            <w:pPr>
              <w:pStyle w:val="TableParagraph"/>
              <w:spacing w:before="77"/>
              <w:ind w:left="84" w:right="81"/>
              <w:jc w:val="center"/>
              <w:rPr>
                <w:sz w:val="20"/>
              </w:rPr>
            </w:pPr>
            <w:r>
              <w:rPr>
                <w:sz w:val="20"/>
                <w:shd w:val="clear" w:color="auto" w:fill="FFFF00"/>
              </w:rPr>
              <w:t>5.79E-06</w:t>
            </w:r>
          </w:p>
        </w:tc>
        <w:tc>
          <w:tcPr>
            <w:tcW w:w="1419" w:type="dxa"/>
          </w:tcPr>
          <w:p w14:paraId="076DF6E5" w14:textId="77777777" w:rsidR="006134B9" w:rsidRDefault="00B74B30">
            <w:pPr>
              <w:pStyle w:val="TableParagraph"/>
              <w:spacing w:before="77"/>
              <w:ind w:left="184" w:right="178"/>
              <w:jc w:val="center"/>
              <w:rPr>
                <w:sz w:val="20"/>
              </w:rPr>
            </w:pPr>
            <w:r>
              <w:rPr>
                <w:sz w:val="20"/>
                <w:shd w:val="clear" w:color="auto" w:fill="FFFF00"/>
              </w:rPr>
              <w:t>5.79E-05</w:t>
            </w:r>
          </w:p>
        </w:tc>
        <w:tc>
          <w:tcPr>
            <w:tcW w:w="1327" w:type="dxa"/>
          </w:tcPr>
          <w:p w14:paraId="20A57361" w14:textId="77777777" w:rsidR="006134B9" w:rsidRDefault="00B74B30">
            <w:pPr>
              <w:pStyle w:val="TableParagraph"/>
              <w:spacing w:before="77"/>
              <w:ind w:left="5"/>
              <w:jc w:val="center"/>
              <w:rPr>
                <w:sz w:val="20"/>
              </w:rPr>
            </w:pPr>
            <w:r>
              <w:rPr>
                <w:w w:val="99"/>
                <w:sz w:val="20"/>
                <w:shd w:val="clear" w:color="auto" w:fill="FFFF00"/>
              </w:rPr>
              <w:t>/</w:t>
            </w:r>
          </w:p>
        </w:tc>
      </w:tr>
    </w:tbl>
    <w:p w14:paraId="157281C2" w14:textId="77777777" w:rsidR="006134B9" w:rsidRDefault="006134B9">
      <w:pPr>
        <w:jc w:val="center"/>
        <w:rPr>
          <w:sz w:val="20"/>
        </w:rPr>
        <w:sectPr w:rsidR="006134B9">
          <w:pgSz w:w="11910" w:h="16840"/>
          <w:pgMar w:top="1340" w:right="0" w:bottom="940" w:left="0" w:header="769" w:footer="757" w:gutter="0"/>
          <w:cols w:space="720"/>
        </w:sectPr>
      </w:pPr>
    </w:p>
    <w:p w14:paraId="64E89E28" w14:textId="45E34767" w:rsidR="006134B9" w:rsidRDefault="009A6F65">
      <w:pPr>
        <w:pStyle w:val="BodyText"/>
        <w:spacing w:before="6"/>
        <w:rPr>
          <w:sz w:val="7"/>
        </w:rPr>
      </w:pPr>
      <w:r>
        <w:rPr>
          <w:noProof/>
        </w:rPr>
        <mc:AlternateContent>
          <mc:Choice Requires="wps">
            <w:drawing>
              <wp:anchor distT="0" distB="0" distL="114300" distR="114300" simplePos="0" relativeHeight="472330752" behindDoc="1" locked="0" layoutInCell="1" allowOverlap="1" wp14:anchorId="27E831BF" wp14:editId="5C0EFBEB">
                <wp:simplePos x="0" y="0"/>
                <wp:positionH relativeFrom="page">
                  <wp:posOffset>3288030</wp:posOffset>
                </wp:positionH>
                <wp:positionV relativeFrom="page">
                  <wp:posOffset>8027670</wp:posOffset>
                </wp:positionV>
                <wp:extent cx="588010" cy="153670"/>
                <wp:effectExtent l="0" t="0" r="0" b="0"/>
                <wp:wrapNone/>
                <wp:docPr id="10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A7874" id="Rectangle 53" o:spid="_x0000_s1026" style="position:absolute;margin-left:258.9pt;margin-top:632.1pt;width:46.3pt;height:12.1pt;z-index:-309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1264" behindDoc="1" locked="0" layoutInCell="1" allowOverlap="1" wp14:anchorId="11C92F13" wp14:editId="77C19363">
                <wp:simplePos x="0" y="0"/>
                <wp:positionH relativeFrom="page">
                  <wp:posOffset>3288030</wp:posOffset>
                </wp:positionH>
                <wp:positionV relativeFrom="page">
                  <wp:posOffset>2447925</wp:posOffset>
                </wp:positionV>
                <wp:extent cx="588010" cy="155575"/>
                <wp:effectExtent l="0" t="0" r="0" b="0"/>
                <wp:wrapNone/>
                <wp:docPr id="10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36FB8" id="Rectangle 52" o:spid="_x0000_s1026" style="position:absolute;margin-left:258.9pt;margin-top:192.75pt;width:46.3pt;height:12.25pt;z-index:-309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1776" behindDoc="1" locked="0" layoutInCell="1" allowOverlap="1" wp14:anchorId="6E1FB8B4" wp14:editId="5B00D720">
                <wp:simplePos x="0" y="0"/>
                <wp:positionH relativeFrom="page">
                  <wp:posOffset>5060315</wp:posOffset>
                </wp:positionH>
                <wp:positionV relativeFrom="page">
                  <wp:posOffset>2447925</wp:posOffset>
                </wp:positionV>
                <wp:extent cx="588010" cy="155575"/>
                <wp:effectExtent l="0" t="0" r="0" b="0"/>
                <wp:wrapNone/>
                <wp:docPr id="10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8EAA" id="Rectangle 51" o:spid="_x0000_s1026" style="position:absolute;margin-left:398.45pt;margin-top:192.75pt;width:46.3pt;height:12.25pt;z-index:-309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2288" behindDoc="1" locked="0" layoutInCell="1" allowOverlap="1" wp14:anchorId="51FDB232" wp14:editId="7072C159">
                <wp:simplePos x="0" y="0"/>
                <wp:positionH relativeFrom="page">
                  <wp:posOffset>3288030</wp:posOffset>
                </wp:positionH>
                <wp:positionV relativeFrom="page">
                  <wp:posOffset>2696210</wp:posOffset>
                </wp:positionV>
                <wp:extent cx="588010" cy="15367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80A31" id="Rectangle 50" o:spid="_x0000_s1026" style="position:absolute;margin-left:258.9pt;margin-top:212.3pt;width:46.3pt;height:12.1pt;z-index:-309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2800" behindDoc="1" locked="0" layoutInCell="1" allowOverlap="1" wp14:anchorId="0CAA1C15" wp14:editId="156436F9">
                <wp:simplePos x="0" y="0"/>
                <wp:positionH relativeFrom="page">
                  <wp:posOffset>5060315</wp:posOffset>
                </wp:positionH>
                <wp:positionV relativeFrom="page">
                  <wp:posOffset>2696210</wp:posOffset>
                </wp:positionV>
                <wp:extent cx="588010" cy="153670"/>
                <wp:effectExtent l="0" t="0" r="0" b="0"/>
                <wp:wrapNone/>
                <wp:docPr id="1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FB59E" id="Rectangle 49" o:spid="_x0000_s1026" style="position:absolute;margin-left:398.45pt;margin-top:212.3pt;width:46.3pt;height:12.1pt;z-index:-309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3312" behindDoc="1" locked="0" layoutInCell="1" allowOverlap="1" wp14:anchorId="75040507" wp14:editId="685E9C1F">
                <wp:simplePos x="0" y="0"/>
                <wp:positionH relativeFrom="page">
                  <wp:posOffset>5060315</wp:posOffset>
                </wp:positionH>
                <wp:positionV relativeFrom="page">
                  <wp:posOffset>5083175</wp:posOffset>
                </wp:positionV>
                <wp:extent cx="588010" cy="155575"/>
                <wp:effectExtent l="0" t="0" r="0" b="0"/>
                <wp:wrapNone/>
                <wp:docPr id="10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F9F8" id="Rectangle 48" o:spid="_x0000_s1026" style="position:absolute;margin-left:398.45pt;margin-top:400.25pt;width:46.3pt;height:12.25pt;z-index:-309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3824" behindDoc="1" locked="0" layoutInCell="1" allowOverlap="1" wp14:anchorId="3641CE9C" wp14:editId="5CFA1D20">
                <wp:simplePos x="0" y="0"/>
                <wp:positionH relativeFrom="page">
                  <wp:posOffset>5060315</wp:posOffset>
                </wp:positionH>
                <wp:positionV relativeFrom="page">
                  <wp:posOffset>5331460</wp:posOffset>
                </wp:positionV>
                <wp:extent cx="588010" cy="153670"/>
                <wp:effectExtent l="0" t="0" r="0" b="0"/>
                <wp:wrapNone/>
                <wp:docPr id="9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CBA22" id="Rectangle 47" o:spid="_x0000_s1026" style="position:absolute;margin-left:398.45pt;margin-top:419.8pt;width:46.3pt;height:12.1pt;z-index:-309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4336" behindDoc="1" locked="0" layoutInCell="1" allowOverlap="1" wp14:anchorId="15A01443" wp14:editId="76785029">
                <wp:simplePos x="0" y="0"/>
                <wp:positionH relativeFrom="page">
                  <wp:posOffset>3288030</wp:posOffset>
                </wp:positionH>
                <wp:positionV relativeFrom="page">
                  <wp:posOffset>5578475</wp:posOffset>
                </wp:positionV>
                <wp:extent cx="588010" cy="155575"/>
                <wp:effectExtent l="0" t="0" r="0" b="0"/>
                <wp:wrapNone/>
                <wp:docPr id="9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4DE70" id="Rectangle 46" o:spid="_x0000_s1026" style="position:absolute;margin-left:258.9pt;margin-top:439.25pt;width:46.3pt;height:12.25pt;z-index:-30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4848" behindDoc="1" locked="0" layoutInCell="1" allowOverlap="1" wp14:anchorId="3935FCCC" wp14:editId="654B4627">
                <wp:simplePos x="0" y="0"/>
                <wp:positionH relativeFrom="page">
                  <wp:posOffset>5060315</wp:posOffset>
                </wp:positionH>
                <wp:positionV relativeFrom="page">
                  <wp:posOffset>5578475</wp:posOffset>
                </wp:positionV>
                <wp:extent cx="588010" cy="155575"/>
                <wp:effectExtent l="0" t="0" r="0" b="0"/>
                <wp:wrapNone/>
                <wp:docPr id="9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D4826" id="Rectangle 45" o:spid="_x0000_s1026" style="position:absolute;margin-left:398.45pt;margin-top:439.25pt;width:46.3pt;height:12.25pt;z-index:-309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5360" behindDoc="1" locked="0" layoutInCell="1" allowOverlap="1" wp14:anchorId="672FE943" wp14:editId="3A589490">
                <wp:simplePos x="0" y="0"/>
                <wp:positionH relativeFrom="page">
                  <wp:posOffset>3288030</wp:posOffset>
                </wp:positionH>
                <wp:positionV relativeFrom="page">
                  <wp:posOffset>5826760</wp:posOffset>
                </wp:positionV>
                <wp:extent cx="588010" cy="153670"/>
                <wp:effectExtent l="0" t="0" r="0" b="0"/>
                <wp:wrapNone/>
                <wp:docPr id="9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63CBE" id="Rectangle 44" o:spid="_x0000_s1026" style="position:absolute;margin-left:258.9pt;margin-top:458.8pt;width:46.3pt;height:12.1pt;z-index:-309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5872" behindDoc="1" locked="0" layoutInCell="1" allowOverlap="1" wp14:anchorId="3414904C" wp14:editId="468E8137">
                <wp:simplePos x="0" y="0"/>
                <wp:positionH relativeFrom="page">
                  <wp:posOffset>5060315</wp:posOffset>
                </wp:positionH>
                <wp:positionV relativeFrom="page">
                  <wp:posOffset>5826760</wp:posOffset>
                </wp:positionV>
                <wp:extent cx="588010" cy="153670"/>
                <wp:effectExtent l="0" t="0" r="0" b="0"/>
                <wp:wrapNone/>
                <wp:docPr id="9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F9C9C" id="Rectangle 43" o:spid="_x0000_s1026" style="position:absolute;margin-left:398.45pt;margin-top:458.8pt;width:46.3pt;height:12.1pt;z-index:-309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6384" behindDoc="1" locked="0" layoutInCell="1" allowOverlap="1" wp14:anchorId="13F08F1A" wp14:editId="4CE86D4B">
                <wp:simplePos x="0" y="0"/>
                <wp:positionH relativeFrom="page">
                  <wp:posOffset>3288030</wp:posOffset>
                </wp:positionH>
                <wp:positionV relativeFrom="page">
                  <wp:posOffset>6073775</wp:posOffset>
                </wp:positionV>
                <wp:extent cx="588010" cy="155575"/>
                <wp:effectExtent l="0" t="0" r="0" b="0"/>
                <wp:wrapNone/>
                <wp:docPr id="9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342D6" id="Rectangle 42" o:spid="_x0000_s1026" style="position:absolute;margin-left:258.9pt;margin-top:478.25pt;width:46.3pt;height:12.25pt;z-index:-309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6896" behindDoc="1" locked="0" layoutInCell="1" allowOverlap="1" wp14:anchorId="0EAE839B" wp14:editId="1318CBA0">
                <wp:simplePos x="0" y="0"/>
                <wp:positionH relativeFrom="page">
                  <wp:posOffset>3288030</wp:posOffset>
                </wp:positionH>
                <wp:positionV relativeFrom="page">
                  <wp:posOffset>6322695</wp:posOffset>
                </wp:positionV>
                <wp:extent cx="588010" cy="153670"/>
                <wp:effectExtent l="0" t="0" r="0" b="0"/>
                <wp:wrapNone/>
                <wp:docPr id="9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AD8F6" id="Rectangle 41" o:spid="_x0000_s1026" style="position:absolute;margin-left:258.9pt;margin-top:497.85pt;width:46.3pt;height:12.1pt;z-index:-309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" fillcolor="yellow" stroked="f">
                <w10:wrap anchorx="page" anchory="page"/>
              </v:rect>
            </w:pict>
          </mc:Fallback>
        </mc:AlternateConten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327"/>
        <w:gridCol w:w="233"/>
        <w:gridCol w:w="1328"/>
      </w:tblGrid>
      <w:tr w:rsidR="006134B9" w14:paraId="3B2BBF6E" w14:textId="77777777">
        <w:trPr>
          <w:trHeight w:val="700"/>
        </w:trPr>
        <w:tc>
          <w:tcPr>
            <w:tcW w:w="1131" w:type="dxa"/>
            <w:vMerge w:val="restart"/>
          </w:tcPr>
          <w:p w14:paraId="4B084497" w14:textId="77777777" w:rsidR="006134B9" w:rsidRDefault="00B74B30">
            <w:pPr>
              <w:pStyle w:val="TableParagraph"/>
              <w:spacing w:before="124" w:line="324" w:lineRule="auto"/>
              <w:ind w:left="326" w:right="226" w:hanging="80"/>
              <w:rPr>
                <w:sz w:val="16"/>
              </w:rPr>
            </w:pPr>
            <w:r>
              <w:rPr>
                <w:sz w:val="16"/>
              </w:rPr>
              <w:t>Storage</w:t>
            </w:r>
            <w:r>
              <w:rPr>
                <w:spacing w:val="-54"/>
                <w:sz w:val="16"/>
              </w:rPr>
              <w:t xml:space="preserve"> </w:t>
            </w:r>
            <w:r>
              <w:rPr>
                <w:sz w:val="16"/>
              </w:rPr>
              <w:t>phase</w:t>
            </w:r>
          </w:p>
        </w:tc>
        <w:tc>
          <w:tcPr>
            <w:tcW w:w="2552" w:type="dxa"/>
          </w:tcPr>
          <w:p w14:paraId="0F91EC03"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173C2974" w14:textId="6C17E423" w:rsidR="006134B9" w:rsidRDefault="00B74B30">
            <w:pPr>
              <w:pStyle w:val="TableParagraph"/>
              <w:spacing w:before="28" w:line="322" w:lineRule="exact"/>
              <w:ind w:left="105" w:right="793"/>
              <w:rPr>
                <w:sz w:val="16"/>
              </w:rPr>
            </w:pPr>
            <w:r>
              <w:rPr>
                <w:sz w:val="16"/>
              </w:rPr>
              <w:t>(Time 1)</w:t>
            </w:r>
          </w:p>
        </w:tc>
        <w:tc>
          <w:tcPr>
            <w:tcW w:w="1416" w:type="dxa"/>
          </w:tcPr>
          <w:p w14:paraId="7A0EFD63" w14:textId="77777777" w:rsidR="006134B9" w:rsidRDefault="006134B9">
            <w:pPr>
              <w:pStyle w:val="TableParagraph"/>
              <w:spacing w:before="7"/>
              <w:rPr>
                <w:sz w:val="19"/>
              </w:rPr>
            </w:pPr>
          </w:p>
          <w:p w14:paraId="2C1BAC49" w14:textId="77777777" w:rsidR="006134B9" w:rsidRDefault="00B74B30">
            <w:pPr>
              <w:pStyle w:val="TableParagraph"/>
              <w:ind w:left="84" w:right="81"/>
              <w:jc w:val="center"/>
              <w:rPr>
                <w:sz w:val="20"/>
              </w:rPr>
            </w:pPr>
            <w:r>
              <w:rPr>
                <w:sz w:val="20"/>
              </w:rPr>
              <w:t>1.39E-06</w:t>
            </w:r>
          </w:p>
        </w:tc>
        <w:tc>
          <w:tcPr>
            <w:tcW w:w="1419" w:type="dxa"/>
          </w:tcPr>
          <w:p w14:paraId="3CAD46F5" w14:textId="77777777" w:rsidR="006134B9" w:rsidRDefault="006134B9">
            <w:pPr>
              <w:pStyle w:val="TableParagraph"/>
              <w:spacing w:before="7"/>
              <w:rPr>
                <w:sz w:val="19"/>
              </w:rPr>
            </w:pPr>
          </w:p>
          <w:p w14:paraId="5E88080F" w14:textId="77777777" w:rsidR="006134B9" w:rsidRDefault="00B74B30">
            <w:pPr>
              <w:pStyle w:val="TableParagraph"/>
              <w:ind w:left="5"/>
              <w:jc w:val="center"/>
              <w:rPr>
                <w:sz w:val="20"/>
              </w:rPr>
            </w:pPr>
            <w:r>
              <w:rPr>
                <w:w w:val="99"/>
                <w:sz w:val="20"/>
              </w:rPr>
              <w:t>/</w:t>
            </w:r>
          </w:p>
        </w:tc>
        <w:tc>
          <w:tcPr>
            <w:tcW w:w="1327" w:type="dxa"/>
          </w:tcPr>
          <w:p w14:paraId="23AA063C" w14:textId="77777777" w:rsidR="006134B9" w:rsidRDefault="006134B9">
            <w:pPr>
              <w:pStyle w:val="TableParagraph"/>
              <w:spacing w:before="7"/>
              <w:rPr>
                <w:sz w:val="19"/>
              </w:rPr>
            </w:pPr>
          </w:p>
          <w:p w14:paraId="4CBDFD05" w14:textId="77777777" w:rsidR="006134B9" w:rsidRDefault="00B74B30">
            <w:pPr>
              <w:pStyle w:val="TableParagraph"/>
              <w:ind w:left="176" w:right="170"/>
              <w:jc w:val="center"/>
              <w:rPr>
                <w:sz w:val="20"/>
              </w:rPr>
            </w:pPr>
            <w:r>
              <w:rPr>
                <w:sz w:val="20"/>
              </w:rPr>
              <w:t>1.61E-03</w:t>
            </w:r>
          </w:p>
        </w:tc>
        <w:tc>
          <w:tcPr>
            <w:tcW w:w="1561" w:type="dxa"/>
            <w:gridSpan w:val="2"/>
            <w:vMerge w:val="restart"/>
            <w:tcBorders>
              <w:top w:val="nil"/>
              <w:bottom w:val="nil"/>
              <w:right w:val="nil"/>
            </w:tcBorders>
          </w:tcPr>
          <w:p w14:paraId="2FA07EC3" w14:textId="77777777" w:rsidR="006134B9" w:rsidRDefault="006134B9">
            <w:pPr>
              <w:pStyle w:val="TableParagraph"/>
              <w:rPr>
                <w:rFonts w:ascii="Times New Roman"/>
                <w:sz w:val="16"/>
              </w:rPr>
            </w:pPr>
          </w:p>
        </w:tc>
      </w:tr>
      <w:tr w:rsidR="006134B9" w14:paraId="2F042936" w14:textId="77777777">
        <w:trPr>
          <w:trHeight w:val="700"/>
        </w:trPr>
        <w:tc>
          <w:tcPr>
            <w:tcW w:w="1131" w:type="dxa"/>
            <w:vMerge/>
            <w:tcBorders>
              <w:top w:val="nil"/>
            </w:tcBorders>
          </w:tcPr>
          <w:p w14:paraId="185BA878" w14:textId="77777777" w:rsidR="006134B9" w:rsidRDefault="006134B9">
            <w:pPr>
              <w:rPr>
                <w:sz w:val="2"/>
                <w:szCs w:val="2"/>
              </w:rPr>
            </w:pPr>
          </w:p>
        </w:tc>
        <w:tc>
          <w:tcPr>
            <w:tcW w:w="2552" w:type="dxa"/>
          </w:tcPr>
          <w:p w14:paraId="6A6E64A2"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0F5ABE57" w14:textId="28179297"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2744D2AB" w14:textId="77777777" w:rsidR="006134B9" w:rsidRDefault="006134B9">
            <w:pPr>
              <w:pStyle w:val="TableParagraph"/>
              <w:spacing w:before="7"/>
              <w:rPr>
                <w:sz w:val="19"/>
              </w:rPr>
            </w:pPr>
          </w:p>
          <w:p w14:paraId="1652B367" w14:textId="77777777" w:rsidR="006134B9" w:rsidRDefault="00B74B30">
            <w:pPr>
              <w:pStyle w:val="TableParagraph"/>
              <w:ind w:left="84" w:right="81"/>
              <w:jc w:val="center"/>
              <w:rPr>
                <w:sz w:val="20"/>
              </w:rPr>
            </w:pPr>
            <w:r>
              <w:rPr>
                <w:sz w:val="20"/>
              </w:rPr>
              <w:t>1.39E-06</w:t>
            </w:r>
          </w:p>
        </w:tc>
        <w:tc>
          <w:tcPr>
            <w:tcW w:w="1419" w:type="dxa"/>
          </w:tcPr>
          <w:p w14:paraId="7DB9429E" w14:textId="77777777" w:rsidR="006134B9" w:rsidRDefault="006134B9">
            <w:pPr>
              <w:pStyle w:val="TableParagraph"/>
              <w:spacing w:before="7"/>
              <w:rPr>
                <w:sz w:val="19"/>
              </w:rPr>
            </w:pPr>
          </w:p>
          <w:p w14:paraId="473D9D30" w14:textId="77777777" w:rsidR="006134B9" w:rsidRDefault="00B74B30">
            <w:pPr>
              <w:pStyle w:val="TableParagraph"/>
              <w:ind w:left="5"/>
              <w:jc w:val="center"/>
              <w:rPr>
                <w:sz w:val="20"/>
              </w:rPr>
            </w:pPr>
            <w:r>
              <w:rPr>
                <w:w w:val="99"/>
                <w:sz w:val="20"/>
              </w:rPr>
              <w:t>/</w:t>
            </w:r>
          </w:p>
        </w:tc>
        <w:tc>
          <w:tcPr>
            <w:tcW w:w="1327" w:type="dxa"/>
          </w:tcPr>
          <w:p w14:paraId="21C40298" w14:textId="77777777" w:rsidR="006134B9" w:rsidRDefault="006134B9">
            <w:pPr>
              <w:pStyle w:val="TableParagraph"/>
              <w:spacing w:before="7"/>
              <w:rPr>
                <w:sz w:val="19"/>
              </w:rPr>
            </w:pPr>
          </w:p>
          <w:p w14:paraId="77A457FC" w14:textId="77777777" w:rsidR="006134B9" w:rsidRDefault="00B74B30">
            <w:pPr>
              <w:pStyle w:val="TableParagraph"/>
              <w:ind w:left="176" w:right="170"/>
              <w:jc w:val="center"/>
              <w:rPr>
                <w:sz w:val="20"/>
              </w:rPr>
            </w:pPr>
            <w:r>
              <w:rPr>
                <w:sz w:val="20"/>
              </w:rPr>
              <w:t>3.92E-01</w:t>
            </w:r>
          </w:p>
        </w:tc>
        <w:tc>
          <w:tcPr>
            <w:tcW w:w="1561" w:type="dxa"/>
            <w:gridSpan w:val="2"/>
            <w:vMerge/>
            <w:tcBorders>
              <w:top w:val="nil"/>
              <w:bottom w:val="nil"/>
              <w:right w:val="nil"/>
            </w:tcBorders>
          </w:tcPr>
          <w:p w14:paraId="76D0456C" w14:textId="77777777" w:rsidR="006134B9" w:rsidRDefault="006134B9">
            <w:pPr>
              <w:rPr>
                <w:sz w:val="2"/>
                <w:szCs w:val="2"/>
              </w:rPr>
            </w:pPr>
          </w:p>
        </w:tc>
      </w:tr>
      <w:tr w:rsidR="006134B9" w14:paraId="43484075" w14:textId="77777777">
        <w:trPr>
          <w:trHeight w:val="503"/>
        </w:trPr>
        <w:tc>
          <w:tcPr>
            <w:tcW w:w="1131" w:type="dxa"/>
            <w:vMerge/>
            <w:tcBorders>
              <w:top w:val="nil"/>
            </w:tcBorders>
          </w:tcPr>
          <w:p w14:paraId="4DADC286" w14:textId="77777777" w:rsidR="006134B9" w:rsidRDefault="006134B9">
            <w:pPr>
              <w:rPr>
                <w:sz w:val="2"/>
                <w:szCs w:val="2"/>
              </w:rPr>
            </w:pPr>
          </w:p>
        </w:tc>
        <w:tc>
          <w:tcPr>
            <w:tcW w:w="2552" w:type="dxa"/>
          </w:tcPr>
          <w:p w14:paraId="1E0C7A94"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5FC748D2" w14:textId="77777777" w:rsidR="006134B9" w:rsidRDefault="00B74B30">
            <w:pPr>
              <w:pStyle w:val="TableParagraph"/>
              <w:spacing w:before="139"/>
              <w:ind w:left="84" w:right="81"/>
              <w:jc w:val="center"/>
              <w:rPr>
                <w:sz w:val="20"/>
              </w:rPr>
            </w:pPr>
            <w:r>
              <w:rPr>
                <w:sz w:val="20"/>
              </w:rPr>
              <w:t>1.23E-06</w:t>
            </w:r>
          </w:p>
        </w:tc>
        <w:tc>
          <w:tcPr>
            <w:tcW w:w="1419" w:type="dxa"/>
          </w:tcPr>
          <w:p w14:paraId="7B417DF2" w14:textId="77777777" w:rsidR="006134B9" w:rsidRDefault="00B74B30">
            <w:pPr>
              <w:pStyle w:val="TableParagraph"/>
              <w:spacing w:before="139"/>
              <w:ind w:left="5"/>
              <w:jc w:val="center"/>
              <w:rPr>
                <w:sz w:val="20"/>
              </w:rPr>
            </w:pPr>
            <w:r>
              <w:rPr>
                <w:w w:val="99"/>
                <w:sz w:val="20"/>
              </w:rPr>
              <w:t>/</w:t>
            </w:r>
          </w:p>
        </w:tc>
        <w:tc>
          <w:tcPr>
            <w:tcW w:w="1327" w:type="dxa"/>
          </w:tcPr>
          <w:p w14:paraId="1A89AF11" w14:textId="77777777" w:rsidR="006134B9" w:rsidRDefault="00B74B30">
            <w:pPr>
              <w:pStyle w:val="TableParagraph"/>
              <w:spacing w:before="139"/>
              <w:ind w:left="176" w:right="170"/>
              <w:jc w:val="center"/>
              <w:rPr>
                <w:sz w:val="20"/>
              </w:rPr>
            </w:pPr>
            <w:r>
              <w:rPr>
                <w:sz w:val="20"/>
              </w:rPr>
              <w:t>1.61E-03</w:t>
            </w:r>
          </w:p>
        </w:tc>
        <w:tc>
          <w:tcPr>
            <w:tcW w:w="1561" w:type="dxa"/>
            <w:gridSpan w:val="2"/>
            <w:vMerge/>
            <w:tcBorders>
              <w:top w:val="nil"/>
              <w:bottom w:val="nil"/>
              <w:right w:val="nil"/>
            </w:tcBorders>
          </w:tcPr>
          <w:p w14:paraId="2F0DE649" w14:textId="77777777" w:rsidR="006134B9" w:rsidRDefault="006134B9">
            <w:pPr>
              <w:rPr>
                <w:sz w:val="2"/>
                <w:szCs w:val="2"/>
              </w:rPr>
            </w:pPr>
          </w:p>
        </w:tc>
      </w:tr>
      <w:tr w:rsidR="006134B9" w14:paraId="139B56A3" w14:textId="77777777">
        <w:trPr>
          <w:trHeight w:val="378"/>
        </w:trPr>
        <w:tc>
          <w:tcPr>
            <w:tcW w:w="1131" w:type="dxa"/>
            <w:vMerge/>
            <w:tcBorders>
              <w:top w:val="nil"/>
            </w:tcBorders>
          </w:tcPr>
          <w:p w14:paraId="45DD9C59" w14:textId="77777777" w:rsidR="006134B9" w:rsidRDefault="006134B9">
            <w:pPr>
              <w:rPr>
                <w:sz w:val="2"/>
                <w:szCs w:val="2"/>
              </w:rPr>
            </w:pPr>
          </w:p>
        </w:tc>
        <w:tc>
          <w:tcPr>
            <w:tcW w:w="2552" w:type="dxa"/>
          </w:tcPr>
          <w:p w14:paraId="61C3E5FC"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2"/>
                <w:sz w:val="16"/>
              </w:rPr>
              <w:t xml:space="preserve"> </w:t>
            </w:r>
            <w:r>
              <w:rPr>
                <w:sz w:val="16"/>
              </w:rPr>
              <w:t>(Time</w:t>
            </w:r>
            <w:r>
              <w:rPr>
                <w:spacing w:val="-2"/>
                <w:sz w:val="16"/>
              </w:rPr>
              <w:t xml:space="preserve"> </w:t>
            </w:r>
            <w:r>
              <w:rPr>
                <w:sz w:val="16"/>
              </w:rPr>
              <w:t>2)</w:t>
            </w:r>
          </w:p>
        </w:tc>
        <w:tc>
          <w:tcPr>
            <w:tcW w:w="1416" w:type="dxa"/>
          </w:tcPr>
          <w:p w14:paraId="335AE4B7" w14:textId="77777777" w:rsidR="006134B9" w:rsidRDefault="00B74B30">
            <w:pPr>
              <w:pStyle w:val="TableParagraph"/>
              <w:spacing w:before="77"/>
              <w:ind w:left="84" w:right="81"/>
              <w:jc w:val="center"/>
              <w:rPr>
                <w:sz w:val="20"/>
              </w:rPr>
            </w:pPr>
            <w:r>
              <w:rPr>
                <w:sz w:val="20"/>
              </w:rPr>
              <w:t>1.23E-06</w:t>
            </w:r>
          </w:p>
        </w:tc>
        <w:tc>
          <w:tcPr>
            <w:tcW w:w="1419" w:type="dxa"/>
          </w:tcPr>
          <w:p w14:paraId="41051719" w14:textId="77777777" w:rsidR="006134B9" w:rsidRDefault="00B74B30">
            <w:pPr>
              <w:pStyle w:val="TableParagraph"/>
              <w:spacing w:before="77"/>
              <w:ind w:left="5"/>
              <w:jc w:val="center"/>
              <w:rPr>
                <w:sz w:val="20"/>
              </w:rPr>
            </w:pPr>
            <w:r>
              <w:rPr>
                <w:w w:val="99"/>
                <w:sz w:val="20"/>
              </w:rPr>
              <w:t>/</w:t>
            </w:r>
          </w:p>
        </w:tc>
        <w:tc>
          <w:tcPr>
            <w:tcW w:w="1327" w:type="dxa"/>
          </w:tcPr>
          <w:p w14:paraId="7B53F305" w14:textId="77777777" w:rsidR="006134B9" w:rsidRDefault="00B74B30">
            <w:pPr>
              <w:pStyle w:val="TableParagraph"/>
              <w:spacing w:before="77"/>
              <w:ind w:left="176" w:right="170"/>
              <w:jc w:val="center"/>
              <w:rPr>
                <w:sz w:val="20"/>
              </w:rPr>
            </w:pPr>
            <w:r>
              <w:rPr>
                <w:sz w:val="20"/>
              </w:rPr>
              <w:t>3.92E-01</w:t>
            </w:r>
          </w:p>
        </w:tc>
        <w:tc>
          <w:tcPr>
            <w:tcW w:w="1561" w:type="dxa"/>
            <w:gridSpan w:val="2"/>
            <w:vMerge/>
            <w:tcBorders>
              <w:top w:val="nil"/>
              <w:bottom w:val="nil"/>
              <w:right w:val="nil"/>
            </w:tcBorders>
          </w:tcPr>
          <w:p w14:paraId="5E9EF7F5" w14:textId="77777777" w:rsidR="006134B9" w:rsidRDefault="006134B9">
            <w:pPr>
              <w:rPr>
                <w:sz w:val="2"/>
                <w:szCs w:val="2"/>
              </w:rPr>
            </w:pPr>
          </w:p>
        </w:tc>
      </w:tr>
      <w:tr w:rsidR="006134B9" w14:paraId="1EEC12CC" w14:textId="77777777">
        <w:trPr>
          <w:trHeight w:val="381"/>
        </w:trPr>
        <w:tc>
          <w:tcPr>
            <w:tcW w:w="1131" w:type="dxa"/>
            <w:vMerge/>
            <w:tcBorders>
              <w:top w:val="nil"/>
            </w:tcBorders>
          </w:tcPr>
          <w:p w14:paraId="49575C84" w14:textId="77777777" w:rsidR="006134B9" w:rsidRDefault="006134B9">
            <w:pPr>
              <w:rPr>
                <w:sz w:val="2"/>
                <w:szCs w:val="2"/>
              </w:rPr>
            </w:pPr>
          </w:p>
        </w:tc>
        <w:tc>
          <w:tcPr>
            <w:tcW w:w="2552" w:type="dxa"/>
          </w:tcPr>
          <w:p w14:paraId="378521B9"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096B9405" w14:textId="77777777" w:rsidR="006134B9" w:rsidRDefault="00B74B30">
            <w:pPr>
              <w:pStyle w:val="TableParagraph"/>
              <w:spacing w:before="77"/>
              <w:ind w:left="84" w:right="81"/>
              <w:jc w:val="center"/>
              <w:rPr>
                <w:sz w:val="20"/>
              </w:rPr>
            </w:pPr>
            <w:r>
              <w:rPr>
                <w:sz w:val="20"/>
              </w:rPr>
              <w:t>5.79E-06</w:t>
            </w:r>
          </w:p>
        </w:tc>
        <w:tc>
          <w:tcPr>
            <w:tcW w:w="1419" w:type="dxa"/>
          </w:tcPr>
          <w:p w14:paraId="7F1A472C" w14:textId="77777777" w:rsidR="006134B9" w:rsidRDefault="00B74B30">
            <w:pPr>
              <w:pStyle w:val="TableParagraph"/>
              <w:spacing w:before="77"/>
              <w:ind w:left="5"/>
              <w:jc w:val="center"/>
              <w:rPr>
                <w:sz w:val="20"/>
              </w:rPr>
            </w:pPr>
            <w:r>
              <w:rPr>
                <w:w w:val="99"/>
                <w:sz w:val="20"/>
              </w:rPr>
              <w:t>/</w:t>
            </w:r>
          </w:p>
        </w:tc>
        <w:tc>
          <w:tcPr>
            <w:tcW w:w="1327" w:type="dxa"/>
          </w:tcPr>
          <w:p w14:paraId="2E296E81" w14:textId="77777777" w:rsidR="006134B9" w:rsidRDefault="00B74B30">
            <w:pPr>
              <w:pStyle w:val="TableParagraph"/>
              <w:spacing w:before="77"/>
              <w:ind w:left="176" w:right="170"/>
              <w:jc w:val="center"/>
              <w:rPr>
                <w:sz w:val="20"/>
              </w:rPr>
            </w:pPr>
            <w:r>
              <w:rPr>
                <w:sz w:val="20"/>
              </w:rPr>
              <w:t>1.01E-08</w:t>
            </w:r>
          </w:p>
        </w:tc>
        <w:tc>
          <w:tcPr>
            <w:tcW w:w="1561" w:type="dxa"/>
            <w:gridSpan w:val="2"/>
            <w:vMerge/>
            <w:tcBorders>
              <w:top w:val="nil"/>
              <w:bottom w:val="nil"/>
              <w:right w:val="nil"/>
            </w:tcBorders>
          </w:tcPr>
          <w:p w14:paraId="068106BC" w14:textId="77777777" w:rsidR="006134B9" w:rsidRDefault="006134B9">
            <w:pPr>
              <w:rPr>
                <w:sz w:val="2"/>
                <w:szCs w:val="2"/>
              </w:rPr>
            </w:pPr>
          </w:p>
        </w:tc>
      </w:tr>
      <w:tr w:rsidR="006134B9" w14:paraId="79A7AA7E" w14:textId="77777777">
        <w:trPr>
          <w:trHeight w:val="378"/>
        </w:trPr>
        <w:tc>
          <w:tcPr>
            <w:tcW w:w="1131" w:type="dxa"/>
            <w:vMerge/>
            <w:tcBorders>
              <w:top w:val="nil"/>
            </w:tcBorders>
          </w:tcPr>
          <w:p w14:paraId="6199CDEF" w14:textId="77777777" w:rsidR="006134B9" w:rsidRDefault="006134B9">
            <w:pPr>
              <w:rPr>
                <w:sz w:val="2"/>
                <w:szCs w:val="2"/>
              </w:rPr>
            </w:pPr>
          </w:p>
        </w:tc>
        <w:tc>
          <w:tcPr>
            <w:tcW w:w="2552" w:type="dxa"/>
          </w:tcPr>
          <w:p w14:paraId="647E4202"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(Time2)</w:t>
            </w:r>
          </w:p>
        </w:tc>
        <w:tc>
          <w:tcPr>
            <w:tcW w:w="1416" w:type="dxa"/>
          </w:tcPr>
          <w:p w14:paraId="5AB72E0D" w14:textId="77777777" w:rsidR="006134B9" w:rsidRDefault="00B74B30">
            <w:pPr>
              <w:pStyle w:val="TableParagraph"/>
              <w:spacing w:before="77"/>
              <w:ind w:left="84" w:right="81"/>
              <w:jc w:val="center"/>
              <w:rPr>
                <w:sz w:val="20"/>
              </w:rPr>
            </w:pPr>
            <w:r>
              <w:rPr>
                <w:sz w:val="20"/>
              </w:rPr>
              <w:t>5.79E-06</w:t>
            </w:r>
          </w:p>
        </w:tc>
        <w:tc>
          <w:tcPr>
            <w:tcW w:w="1419" w:type="dxa"/>
          </w:tcPr>
          <w:p w14:paraId="406E9512" w14:textId="77777777" w:rsidR="006134B9" w:rsidRDefault="00B74B30">
            <w:pPr>
              <w:pStyle w:val="TableParagraph"/>
              <w:spacing w:before="77"/>
              <w:ind w:left="5"/>
              <w:jc w:val="center"/>
              <w:rPr>
                <w:sz w:val="20"/>
              </w:rPr>
            </w:pPr>
            <w:r>
              <w:rPr>
                <w:w w:val="99"/>
                <w:sz w:val="20"/>
              </w:rPr>
              <w:t>/</w:t>
            </w:r>
          </w:p>
        </w:tc>
        <w:tc>
          <w:tcPr>
            <w:tcW w:w="1327" w:type="dxa"/>
          </w:tcPr>
          <w:p w14:paraId="6D59A00A" w14:textId="77777777" w:rsidR="006134B9" w:rsidRDefault="00B74B30">
            <w:pPr>
              <w:pStyle w:val="TableParagraph"/>
              <w:spacing w:before="77"/>
              <w:ind w:left="176" w:right="170"/>
              <w:jc w:val="center"/>
              <w:rPr>
                <w:sz w:val="20"/>
              </w:rPr>
            </w:pPr>
            <w:r>
              <w:rPr>
                <w:sz w:val="20"/>
              </w:rPr>
              <w:t>2.46E-06</w:t>
            </w:r>
          </w:p>
        </w:tc>
        <w:tc>
          <w:tcPr>
            <w:tcW w:w="1561" w:type="dxa"/>
            <w:gridSpan w:val="2"/>
            <w:vMerge/>
            <w:tcBorders>
              <w:top w:val="nil"/>
              <w:bottom w:val="nil"/>
              <w:right w:val="nil"/>
            </w:tcBorders>
          </w:tcPr>
          <w:p w14:paraId="225D8AEF" w14:textId="77777777" w:rsidR="006134B9" w:rsidRDefault="006134B9">
            <w:pPr>
              <w:rPr>
                <w:sz w:val="2"/>
                <w:szCs w:val="2"/>
              </w:rPr>
            </w:pPr>
          </w:p>
        </w:tc>
      </w:tr>
      <w:tr w:rsidR="006134B9" w14:paraId="168DEE34" w14:textId="77777777">
        <w:trPr>
          <w:trHeight w:val="381"/>
        </w:trPr>
        <w:tc>
          <w:tcPr>
            <w:tcW w:w="3683" w:type="dxa"/>
            <w:gridSpan w:val="2"/>
          </w:tcPr>
          <w:p w14:paraId="3044A267" w14:textId="77777777" w:rsidR="006134B9" w:rsidRDefault="00B74B30">
            <w:pPr>
              <w:pStyle w:val="TableParagraph"/>
              <w:spacing w:before="124"/>
              <w:ind w:left="1418" w:right="1408"/>
              <w:jc w:val="center"/>
              <w:rPr>
                <w:sz w:val="16"/>
              </w:rPr>
            </w:pPr>
            <w:r>
              <w:rPr>
                <w:sz w:val="16"/>
              </w:rPr>
              <w:t>In-service</w:t>
            </w:r>
          </w:p>
        </w:tc>
        <w:tc>
          <w:tcPr>
            <w:tcW w:w="5723" w:type="dxa"/>
            <w:gridSpan w:val="5"/>
            <w:tcBorders>
              <w:top w:val="nil"/>
              <w:bottom w:val="nil"/>
              <w:right w:val="nil"/>
            </w:tcBorders>
          </w:tcPr>
          <w:p w14:paraId="5417225B" w14:textId="77777777" w:rsidR="006134B9" w:rsidRDefault="006134B9">
            <w:pPr>
              <w:pStyle w:val="TableParagraph"/>
              <w:rPr>
                <w:rFonts w:ascii="Times New Roman"/>
                <w:sz w:val="16"/>
              </w:rPr>
            </w:pPr>
          </w:p>
        </w:tc>
      </w:tr>
      <w:tr w:rsidR="006134B9" w14:paraId="1A67B005" w14:textId="77777777">
        <w:trPr>
          <w:trHeight w:val="378"/>
        </w:trPr>
        <w:tc>
          <w:tcPr>
            <w:tcW w:w="1131" w:type="dxa"/>
            <w:vMerge w:val="restart"/>
          </w:tcPr>
          <w:p w14:paraId="5DF7FF01" w14:textId="77777777" w:rsidR="006134B9" w:rsidRDefault="00B74B30">
            <w:pPr>
              <w:pStyle w:val="TableParagraph"/>
              <w:spacing w:before="124"/>
              <w:ind w:left="257" w:hanging="137"/>
              <w:rPr>
                <w:sz w:val="16"/>
              </w:rPr>
            </w:pPr>
            <w:r>
              <w:rPr>
                <w:sz w:val="16"/>
              </w:rPr>
              <w:t>Service</w:t>
            </w:r>
            <w:r>
              <w:rPr>
                <w:spacing w:val="-2"/>
                <w:sz w:val="16"/>
              </w:rPr>
              <w:t xml:space="preserve"> </w:t>
            </w:r>
            <w:r>
              <w:rPr>
                <w:sz w:val="16"/>
              </w:rPr>
              <w:t>life</w:t>
            </w:r>
          </w:p>
          <w:p w14:paraId="0DFEB976" w14:textId="77777777" w:rsidR="006134B9" w:rsidRDefault="00B74B30">
            <w:pPr>
              <w:pStyle w:val="TableParagraph"/>
              <w:spacing w:before="125" w:line="321" w:lineRule="auto"/>
              <w:ind w:left="163" w:right="136" w:firstLine="93"/>
              <w:rPr>
                <w:sz w:val="16"/>
              </w:rPr>
            </w:pPr>
            <w:r>
              <w:rPr>
                <w:sz w:val="16"/>
              </w:rPr>
              <w:t>Surface</w:t>
            </w:r>
            <w:r>
              <w:rPr>
                <w:spacing w:val="1"/>
                <w:sz w:val="16"/>
              </w:rPr>
              <w:t xml:space="preserve"> </w:t>
            </w:r>
            <w:r>
              <w:rPr>
                <w:sz w:val="16"/>
              </w:rPr>
              <w:t>treatment</w:t>
            </w:r>
          </w:p>
        </w:tc>
        <w:tc>
          <w:tcPr>
            <w:tcW w:w="2552" w:type="dxa"/>
          </w:tcPr>
          <w:p w14:paraId="001D8D28"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8BCEE3C" w14:textId="77777777" w:rsidR="006134B9" w:rsidRDefault="00B74B30">
            <w:pPr>
              <w:pStyle w:val="TableParagraph"/>
              <w:spacing w:before="77"/>
              <w:ind w:left="3"/>
              <w:jc w:val="center"/>
              <w:rPr>
                <w:sz w:val="20"/>
              </w:rPr>
            </w:pPr>
            <w:r>
              <w:rPr>
                <w:w w:val="99"/>
                <w:sz w:val="20"/>
              </w:rPr>
              <w:t>/</w:t>
            </w:r>
          </w:p>
        </w:tc>
        <w:tc>
          <w:tcPr>
            <w:tcW w:w="1419" w:type="dxa"/>
          </w:tcPr>
          <w:p w14:paraId="530C17D7" w14:textId="77777777" w:rsidR="006134B9" w:rsidRDefault="00B74B30">
            <w:pPr>
              <w:pStyle w:val="TableParagraph"/>
              <w:spacing w:before="77"/>
              <w:ind w:left="5"/>
              <w:jc w:val="center"/>
              <w:rPr>
                <w:sz w:val="20"/>
              </w:rPr>
            </w:pPr>
            <w:r>
              <w:rPr>
                <w:w w:val="99"/>
                <w:sz w:val="20"/>
              </w:rPr>
              <w:t>/</w:t>
            </w:r>
          </w:p>
        </w:tc>
        <w:tc>
          <w:tcPr>
            <w:tcW w:w="1327" w:type="dxa"/>
          </w:tcPr>
          <w:p w14:paraId="11FB631F" w14:textId="77777777" w:rsidR="006134B9" w:rsidRDefault="00B74B30">
            <w:pPr>
              <w:pStyle w:val="TableParagraph"/>
              <w:spacing w:before="77"/>
              <w:ind w:left="176" w:right="170"/>
              <w:jc w:val="center"/>
              <w:rPr>
                <w:sz w:val="20"/>
              </w:rPr>
            </w:pPr>
            <w:r>
              <w:rPr>
                <w:sz w:val="20"/>
              </w:rPr>
              <w:t>6.71E-06</w:t>
            </w:r>
          </w:p>
        </w:tc>
        <w:tc>
          <w:tcPr>
            <w:tcW w:w="1561" w:type="dxa"/>
            <w:gridSpan w:val="2"/>
            <w:vMerge w:val="restart"/>
            <w:tcBorders>
              <w:top w:val="nil"/>
              <w:right w:val="nil"/>
            </w:tcBorders>
          </w:tcPr>
          <w:p w14:paraId="74166683" w14:textId="77777777" w:rsidR="006134B9" w:rsidRDefault="006134B9">
            <w:pPr>
              <w:pStyle w:val="TableParagraph"/>
              <w:rPr>
                <w:rFonts w:ascii="Times New Roman"/>
                <w:sz w:val="16"/>
              </w:rPr>
            </w:pPr>
          </w:p>
        </w:tc>
      </w:tr>
      <w:tr w:rsidR="006134B9" w14:paraId="4389C523" w14:textId="77777777">
        <w:trPr>
          <w:trHeight w:val="381"/>
        </w:trPr>
        <w:tc>
          <w:tcPr>
            <w:tcW w:w="1131" w:type="dxa"/>
            <w:vMerge/>
            <w:tcBorders>
              <w:top w:val="nil"/>
            </w:tcBorders>
          </w:tcPr>
          <w:p w14:paraId="16D8702F" w14:textId="77777777" w:rsidR="006134B9" w:rsidRDefault="006134B9">
            <w:pPr>
              <w:rPr>
                <w:sz w:val="2"/>
                <w:szCs w:val="2"/>
              </w:rPr>
            </w:pPr>
          </w:p>
        </w:tc>
        <w:tc>
          <w:tcPr>
            <w:tcW w:w="2552" w:type="dxa"/>
          </w:tcPr>
          <w:p w14:paraId="08546FAD"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A4D06F5" w14:textId="77777777" w:rsidR="006134B9" w:rsidRDefault="00B74B30">
            <w:pPr>
              <w:pStyle w:val="TableParagraph"/>
              <w:spacing w:before="77"/>
              <w:ind w:left="3"/>
              <w:jc w:val="center"/>
              <w:rPr>
                <w:sz w:val="20"/>
              </w:rPr>
            </w:pPr>
            <w:r>
              <w:rPr>
                <w:w w:val="99"/>
                <w:sz w:val="20"/>
              </w:rPr>
              <w:t>/</w:t>
            </w:r>
          </w:p>
        </w:tc>
        <w:tc>
          <w:tcPr>
            <w:tcW w:w="1419" w:type="dxa"/>
          </w:tcPr>
          <w:p w14:paraId="6810A6F0" w14:textId="77777777" w:rsidR="006134B9" w:rsidRDefault="00B74B30">
            <w:pPr>
              <w:pStyle w:val="TableParagraph"/>
              <w:spacing w:before="77"/>
              <w:ind w:left="5"/>
              <w:jc w:val="center"/>
              <w:rPr>
                <w:sz w:val="20"/>
              </w:rPr>
            </w:pPr>
            <w:r>
              <w:rPr>
                <w:w w:val="99"/>
                <w:sz w:val="20"/>
              </w:rPr>
              <w:t>/</w:t>
            </w:r>
          </w:p>
        </w:tc>
        <w:tc>
          <w:tcPr>
            <w:tcW w:w="1327" w:type="dxa"/>
          </w:tcPr>
          <w:p w14:paraId="61E13F65" w14:textId="77777777" w:rsidR="006134B9" w:rsidRDefault="00B74B30">
            <w:pPr>
              <w:pStyle w:val="TableParagraph"/>
              <w:spacing w:before="77"/>
              <w:ind w:left="176" w:right="170"/>
              <w:jc w:val="center"/>
              <w:rPr>
                <w:sz w:val="20"/>
              </w:rPr>
            </w:pPr>
            <w:r>
              <w:rPr>
                <w:sz w:val="20"/>
              </w:rPr>
              <w:t>7.15E-06</w:t>
            </w:r>
          </w:p>
        </w:tc>
        <w:tc>
          <w:tcPr>
            <w:tcW w:w="1561" w:type="dxa"/>
            <w:gridSpan w:val="2"/>
            <w:vMerge/>
            <w:tcBorders>
              <w:top w:val="nil"/>
              <w:right w:val="nil"/>
            </w:tcBorders>
          </w:tcPr>
          <w:p w14:paraId="1949E959" w14:textId="77777777" w:rsidR="006134B9" w:rsidRDefault="006134B9">
            <w:pPr>
              <w:rPr>
                <w:sz w:val="2"/>
                <w:szCs w:val="2"/>
              </w:rPr>
            </w:pPr>
          </w:p>
        </w:tc>
      </w:tr>
      <w:tr w:rsidR="006134B9" w14:paraId="4FECB078" w14:textId="77777777">
        <w:trPr>
          <w:trHeight w:val="378"/>
        </w:trPr>
        <w:tc>
          <w:tcPr>
            <w:tcW w:w="1131" w:type="dxa"/>
            <w:vMerge/>
            <w:tcBorders>
              <w:top w:val="nil"/>
            </w:tcBorders>
          </w:tcPr>
          <w:p w14:paraId="175CA656" w14:textId="77777777" w:rsidR="006134B9" w:rsidRDefault="006134B9">
            <w:pPr>
              <w:rPr>
                <w:sz w:val="2"/>
                <w:szCs w:val="2"/>
              </w:rPr>
            </w:pPr>
          </w:p>
        </w:tc>
        <w:tc>
          <w:tcPr>
            <w:tcW w:w="2552" w:type="dxa"/>
          </w:tcPr>
          <w:p w14:paraId="5865E3D1"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57E1BA11" w14:textId="77777777" w:rsidR="006134B9" w:rsidRDefault="00B74B30">
            <w:pPr>
              <w:pStyle w:val="TableParagraph"/>
              <w:spacing w:before="77"/>
              <w:ind w:left="84" w:right="81"/>
              <w:jc w:val="center"/>
              <w:rPr>
                <w:sz w:val="20"/>
              </w:rPr>
            </w:pPr>
            <w:r>
              <w:rPr>
                <w:sz w:val="20"/>
              </w:rPr>
              <w:t>4.34E-07</w:t>
            </w:r>
          </w:p>
        </w:tc>
        <w:tc>
          <w:tcPr>
            <w:tcW w:w="1419" w:type="dxa"/>
          </w:tcPr>
          <w:p w14:paraId="09AC02A9" w14:textId="77777777" w:rsidR="006134B9" w:rsidRDefault="00B74B30">
            <w:pPr>
              <w:pStyle w:val="TableParagraph"/>
              <w:spacing w:before="77"/>
              <w:ind w:left="184" w:right="178"/>
              <w:jc w:val="center"/>
              <w:rPr>
                <w:sz w:val="20"/>
              </w:rPr>
            </w:pPr>
            <w:r>
              <w:rPr>
                <w:sz w:val="20"/>
              </w:rPr>
              <w:t>4.34E-06</w:t>
            </w:r>
          </w:p>
        </w:tc>
        <w:tc>
          <w:tcPr>
            <w:tcW w:w="1327" w:type="dxa"/>
          </w:tcPr>
          <w:p w14:paraId="26EEB0C3" w14:textId="77777777" w:rsidR="006134B9" w:rsidRDefault="00B74B30">
            <w:pPr>
              <w:pStyle w:val="TableParagraph"/>
              <w:spacing w:before="77"/>
              <w:ind w:left="176" w:right="170"/>
              <w:jc w:val="center"/>
              <w:rPr>
                <w:sz w:val="20"/>
              </w:rPr>
            </w:pPr>
            <w:r>
              <w:rPr>
                <w:sz w:val="20"/>
              </w:rPr>
              <w:t>2.51E-06</w:t>
            </w:r>
          </w:p>
        </w:tc>
        <w:tc>
          <w:tcPr>
            <w:tcW w:w="1561" w:type="dxa"/>
            <w:gridSpan w:val="2"/>
            <w:vMerge/>
            <w:tcBorders>
              <w:top w:val="nil"/>
              <w:right w:val="nil"/>
            </w:tcBorders>
          </w:tcPr>
          <w:p w14:paraId="2DFFF87D" w14:textId="77777777" w:rsidR="006134B9" w:rsidRDefault="006134B9">
            <w:pPr>
              <w:rPr>
                <w:sz w:val="2"/>
                <w:szCs w:val="2"/>
              </w:rPr>
            </w:pPr>
          </w:p>
        </w:tc>
      </w:tr>
      <w:tr w:rsidR="006134B9" w14:paraId="6D760F38" w14:textId="77777777">
        <w:trPr>
          <w:trHeight w:val="381"/>
        </w:trPr>
        <w:tc>
          <w:tcPr>
            <w:tcW w:w="1131" w:type="dxa"/>
            <w:vMerge/>
            <w:tcBorders>
              <w:top w:val="nil"/>
            </w:tcBorders>
          </w:tcPr>
          <w:p w14:paraId="463ADC5C" w14:textId="77777777" w:rsidR="006134B9" w:rsidRDefault="006134B9">
            <w:pPr>
              <w:rPr>
                <w:sz w:val="2"/>
                <w:szCs w:val="2"/>
              </w:rPr>
            </w:pPr>
          </w:p>
        </w:tc>
        <w:tc>
          <w:tcPr>
            <w:tcW w:w="2552" w:type="dxa"/>
          </w:tcPr>
          <w:p w14:paraId="5B249D6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26B81692" w14:textId="77777777" w:rsidR="006134B9" w:rsidRDefault="00B74B30">
            <w:pPr>
              <w:pStyle w:val="TableParagraph"/>
              <w:spacing w:before="77"/>
              <w:ind w:left="84" w:right="81"/>
              <w:jc w:val="center"/>
              <w:rPr>
                <w:sz w:val="20"/>
              </w:rPr>
            </w:pPr>
            <w:r>
              <w:rPr>
                <w:sz w:val="20"/>
              </w:rPr>
              <w:t>4.62E-07</w:t>
            </w:r>
          </w:p>
        </w:tc>
        <w:tc>
          <w:tcPr>
            <w:tcW w:w="1419" w:type="dxa"/>
          </w:tcPr>
          <w:p w14:paraId="7F46ACD0" w14:textId="77777777" w:rsidR="006134B9" w:rsidRDefault="00B74B30">
            <w:pPr>
              <w:pStyle w:val="TableParagraph"/>
              <w:spacing w:before="77"/>
              <w:ind w:left="184" w:right="178"/>
              <w:jc w:val="center"/>
              <w:rPr>
                <w:sz w:val="20"/>
              </w:rPr>
            </w:pPr>
            <w:r>
              <w:rPr>
                <w:sz w:val="20"/>
              </w:rPr>
              <w:t>4.62E-06</w:t>
            </w:r>
          </w:p>
        </w:tc>
        <w:tc>
          <w:tcPr>
            <w:tcW w:w="1327" w:type="dxa"/>
          </w:tcPr>
          <w:p w14:paraId="5560963B" w14:textId="77777777" w:rsidR="006134B9" w:rsidRDefault="00B74B30">
            <w:pPr>
              <w:pStyle w:val="TableParagraph"/>
              <w:spacing w:before="77"/>
              <w:ind w:left="176" w:right="170"/>
              <w:jc w:val="center"/>
              <w:rPr>
                <w:sz w:val="20"/>
              </w:rPr>
            </w:pPr>
            <w:r>
              <w:rPr>
                <w:sz w:val="20"/>
              </w:rPr>
              <w:t>2.68E-06</w:t>
            </w:r>
          </w:p>
        </w:tc>
        <w:tc>
          <w:tcPr>
            <w:tcW w:w="1561" w:type="dxa"/>
            <w:gridSpan w:val="2"/>
            <w:vMerge/>
            <w:tcBorders>
              <w:top w:val="nil"/>
              <w:right w:val="nil"/>
            </w:tcBorders>
          </w:tcPr>
          <w:p w14:paraId="75703A36" w14:textId="77777777" w:rsidR="006134B9" w:rsidRDefault="006134B9">
            <w:pPr>
              <w:rPr>
                <w:sz w:val="2"/>
                <w:szCs w:val="2"/>
              </w:rPr>
            </w:pPr>
          </w:p>
        </w:tc>
      </w:tr>
      <w:tr w:rsidR="006134B9" w14:paraId="466E905E" w14:textId="77777777">
        <w:trPr>
          <w:trHeight w:val="697"/>
        </w:trPr>
        <w:tc>
          <w:tcPr>
            <w:tcW w:w="1131" w:type="dxa"/>
            <w:vMerge/>
            <w:tcBorders>
              <w:top w:val="nil"/>
            </w:tcBorders>
          </w:tcPr>
          <w:p w14:paraId="6532BCDF" w14:textId="77777777" w:rsidR="006134B9" w:rsidRDefault="006134B9">
            <w:pPr>
              <w:rPr>
                <w:sz w:val="2"/>
                <w:szCs w:val="2"/>
              </w:rPr>
            </w:pPr>
          </w:p>
        </w:tc>
        <w:tc>
          <w:tcPr>
            <w:tcW w:w="2552" w:type="dxa"/>
          </w:tcPr>
          <w:p w14:paraId="668495A5"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076DC498" w14:textId="77777777" w:rsidR="006134B9" w:rsidRDefault="00B74B30">
            <w:pPr>
              <w:pStyle w:val="TableParagraph"/>
              <w:spacing w:before="77"/>
              <w:ind w:left="84" w:right="81"/>
              <w:jc w:val="center"/>
              <w:rPr>
                <w:sz w:val="20"/>
              </w:rPr>
            </w:pPr>
            <w:r>
              <w:rPr>
                <w:sz w:val="20"/>
              </w:rPr>
              <w:t>7,77E-06</w:t>
            </w:r>
          </w:p>
        </w:tc>
        <w:tc>
          <w:tcPr>
            <w:tcW w:w="1419" w:type="dxa"/>
          </w:tcPr>
          <w:p w14:paraId="191BB30B" w14:textId="77777777" w:rsidR="006134B9" w:rsidRDefault="006134B9">
            <w:pPr>
              <w:pStyle w:val="TableParagraph"/>
              <w:spacing w:before="4"/>
              <w:rPr>
                <w:sz w:val="19"/>
              </w:rPr>
            </w:pPr>
          </w:p>
          <w:p w14:paraId="56B06CD5" w14:textId="77777777" w:rsidR="006134B9" w:rsidRDefault="00B74B30">
            <w:pPr>
              <w:pStyle w:val="TableParagraph"/>
              <w:ind w:left="5"/>
              <w:jc w:val="center"/>
              <w:rPr>
                <w:sz w:val="20"/>
              </w:rPr>
            </w:pPr>
            <w:r>
              <w:rPr>
                <w:w w:val="99"/>
                <w:sz w:val="20"/>
              </w:rPr>
              <w:t>/</w:t>
            </w:r>
          </w:p>
        </w:tc>
        <w:tc>
          <w:tcPr>
            <w:tcW w:w="1327" w:type="dxa"/>
          </w:tcPr>
          <w:p w14:paraId="494C1E4A" w14:textId="77777777" w:rsidR="006134B9" w:rsidRDefault="006134B9">
            <w:pPr>
              <w:pStyle w:val="TableParagraph"/>
              <w:spacing w:before="4"/>
              <w:rPr>
                <w:sz w:val="19"/>
              </w:rPr>
            </w:pPr>
          </w:p>
          <w:p w14:paraId="0832E0D7" w14:textId="77777777" w:rsidR="006134B9" w:rsidRDefault="00B74B30">
            <w:pPr>
              <w:pStyle w:val="TableParagraph"/>
              <w:ind w:left="5"/>
              <w:jc w:val="center"/>
              <w:rPr>
                <w:sz w:val="20"/>
              </w:rPr>
            </w:pPr>
            <w:r>
              <w:rPr>
                <w:w w:val="99"/>
                <w:sz w:val="20"/>
              </w:rPr>
              <w:t>/</w:t>
            </w:r>
          </w:p>
        </w:tc>
        <w:tc>
          <w:tcPr>
            <w:tcW w:w="1561" w:type="dxa"/>
            <w:gridSpan w:val="2"/>
            <w:vMerge/>
            <w:tcBorders>
              <w:top w:val="nil"/>
              <w:right w:val="nil"/>
            </w:tcBorders>
          </w:tcPr>
          <w:p w14:paraId="22E8576C" w14:textId="77777777" w:rsidR="006134B9" w:rsidRDefault="006134B9">
            <w:pPr>
              <w:rPr>
                <w:sz w:val="2"/>
                <w:szCs w:val="2"/>
              </w:rPr>
            </w:pPr>
          </w:p>
        </w:tc>
      </w:tr>
      <w:tr w:rsidR="006134B9" w14:paraId="42D1A8EC" w14:textId="77777777">
        <w:trPr>
          <w:trHeight w:val="700"/>
        </w:trPr>
        <w:tc>
          <w:tcPr>
            <w:tcW w:w="1131" w:type="dxa"/>
            <w:vMerge/>
            <w:tcBorders>
              <w:top w:val="nil"/>
            </w:tcBorders>
          </w:tcPr>
          <w:p w14:paraId="1AA54097" w14:textId="77777777" w:rsidR="006134B9" w:rsidRDefault="006134B9">
            <w:pPr>
              <w:rPr>
                <w:sz w:val="2"/>
                <w:szCs w:val="2"/>
              </w:rPr>
            </w:pPr>
          </w:p>
        </w:tc>
        <w:tc>
          <w:tcPr>
            <w:tcW w:w="2552" w:type="dxa"/>
          </w:tcPr>
          <w:p w14:paraId="50AB9D8C" w14:textId="77777777" w:rsidR="006134B9" w:rsidRDefault="00B74B30">
            <w:pPr>
              <w:pStyle w:val="TableParagraph"/>
              <w:spacing w:before="127"/>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2C7E2A4" w14:textId="77777777" w:rsidR="006134B9" w:rsidRDefault="00B74B30">
            <w:pPr>
              <w:pStyle w:val="TableParagraph"/>
              <w:spacing w:before="79"/>
              <w:ind w:left="84" w:right="81"/>
              <w:jc w:val="center"/>
              <w:rPr>
                <w:sz w:val="20"/>
              </w:rPr>
            </w:pPr>
            <w:r>
              <w:rPr>
                <w:sz w:val="20"/>
              </w:rPr>
              <w:t>8,33E-06</w:t>
            </w:r>
          </w:p>
        </w:tc>
        <w:tc>
          <w:tcPr>
            <w:tcW w:w="1419" w:type="dxa"/>
          </w:tcPr>
          <w:p w14:paraId="294EA52A" w14:textId="77777777" w:rsidR="006134B9" w:rsidRDefault="006134B9">
            <w:pPr>
              <w:pStyle w:val="TableParagraph"/>
              <w:spacing w:before="7"/>
              <w:rPr>
                <w:sz w:val="19"/>
              </w:rPr>
            </w:pPr>
          </w:p>
          <w:p w14:paraId="49231233" w14:textId="77777777" w:rsidR="006134B9" w:rsidRDefault="00B74B30">
            <w:pPr>
              <w:pStyle w:val="TableParagraph"/>
              <w:ind w:left="5"/>
              <w:jc w:val="center"/>
              <w:rPr>
                <w:sz w:val="20"/>
              </w:rPr>
            </w:pPr>
            <w:r>
              <w:rPr>
                <w:w w:val="99"/>
                <w:sz w:val="20"/>
              </w:rPr>
              <w:t>/</w:t>
            </w:r>
          </w:p>
        </w:tc>
        <w:tc>
          <w:tcPr>
            <w:tcW w:w="1327" w:type="dxa"/>
          </w:tcPr>
          <w:p w14:paraId="617E157A" w14:textId="77777777" w:rsidR="006134B9" w:rsidRDefault="006134B9">
            <w:pPr>
              <w:pStyle w:val="TableParagraph"/>
              <w:spacing w:before="7"/>
              <w:rPr>
                <w:sz w:val="19"/>
              </w:rPr>
            </w:pPr>
          </w:p>
          <w:p w14:paraId="3D0AD930" w14:textId="77777777" w:rsidR="006134B9" w:rsidRDefault="00B74B30">
            <w:pPr>
              <w:pStyle w:val="TableParagraph"/>
              <w:ind w:left="5"/>
              <w:jc w:val="center"/>
              <w:rPr>
                <w:sz w:val="20"/>
              </w:rPr>
            </w:pPr>
            <w:r>
              <w:rPr>
                <w:w w:val="99"/>
                <w:sz w:val="20"/>
              </w:rPr>
              <w:t>/</w:t>
            </w:r>
          </w:p>
        </w:tc>
        <w:tc>
          <w:tcPr>
            <w:tcW w:w="1561" w:type="dxa"/>
            <w:gridSpan w:val="2"/>
            <w:vMerge/>
            <w:tcBorders>
              <w:top w:val="nil"/>
              <w:right w:val="nil"/>
            </w:tcBorders>
          </w:tcPr>
          <w:p w14:paraId="643AE78B" w14:textId="77777777" w:rsidR="006134B9" w:rsidRDefault="006134B9">
            <w:pPr>
              <w:rPr>
                <w:sz w:val="2"/>
                <w:szCs w:val="2"/>
              </w:rPr>
            </w:pPr>
          </w:p>
        </w:tc>
      </w:tr>
      <w:tr w:rsidR="006134B9" w14:paraId="4D8B5082" w14:textId="77777777">
        <w:trPr>
          <w:trHeight w:val="376"/>
        </w:trPr>
        <w:tc>
          <w:tcPr>
            <w:tcW w:w="1131" w:type="dxa"/>
            <w:vMerge w:val="restart"/>
            <w:tcBorders>
              <w:bottom w:val="single" w:sz="8" w:space="0" w:color="000000"/>
            </w:tcBorders>
          </w:tcPr>
          <w:p w14:paraId="004A2F05" w14:textId="77777777" w:rsidR="006134B9" w:rsidRDefault="00B74B30">
            <w:pPr>
              <w:pStyle w:val="TableParagraph"/>
              <w:spacing w:before="124"/>
              <w:ind w:left="240" w:hanging="120"/>
              <w:rPr>
                <w:sz w:val="16"/>
              </w:rPr>
            </w:pPr>
            <w:r>
              <w:rPr>
                <w:sz w:val="16"/>
              </w:rPr>
              <w:t>Service</w:t>
            </w:r>
            <w:r>
              <w:rPr>
                <w:spacing w:val="-2"/>
                <w:sz w:val="16"/>
              </w:rPr>
              <w:t xml:space="preserve"> </w:t>
            </w:r>
            <w:r>
              <w:rPr>
                <w:sz w:val="16"/>
              </w:rPr>
              <w:t>life</w:t>
            </w:r>
          </w:p>
          <w:p w14:paraId="38FA78A8" w14:textId="77777777" w:rsidR="006134B9" w:rsidRDefault="00B74B30">
            <w:pPr>
              <w:pStyle w:val="TableParagraph"/>
              <w:spacing w:before="127" w:line="319" w:lineRule="auto"/>
              <w:ind w:left="216" w:right="190" w:firstLine="24"/>
              <w:rPr>
                <w:sz w:val="16"/>
              </w:rPr>
            </w:pPr>
            <w:r>
              <w:rPr>
                <w:sz w:val="16"/>
              </w:rPr>
              <w:t>Vacuum</w:t>
            </w:r>
            <w:r>
              <w:rPr>
                <w:spacing w:val="-54"/>
                <w:sz w:val="16"/>
              </w:rPr>
              <w:t xml:space="preserve"> </w:t>
            </w:r>
            <w:r>
              <w:rPr>
                <w:sz w:val="16"/>
              </w:rPr>
              <w:t>pressure</w:t>
            </w:r>
          </w:p>
        </w:tc>
        <w:tc>
          <w:tcPr>
            <w:tcW w:w="2552" w:type="dxa"/>
          </w:tcPr>
          <w:p w14:paraId="7BF39474"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4A93230C"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09B45569" w14:textId="77777777" w:rsidR="006134B9" w:rsidRDefault="00B74B30">
            <w:pPr>
              <w:pStyle w:val="TableParagraph"/>
              <w:spacing w:before="77"/>
              <w:ind w:left="5"/>
              <w:jc w:val="center"/>
              <w:rPr>
                <w:sz w:val="20"/>
              </w:rPr>
            </w:pPr>
            <w:r>
              <w:rPr>
                <w:w w:val="99"/>
                <w:sz w:val="20"/>
                <w:shd w:val="clear" w:color="auto" w:fill="FFFF00"/>
              </w:rPr>
              <w:t>/</w:t>
            </w:r>
          </w:p>
        </w:tc>
        <w:tc>
          <w:tcPr>
            <w:tcW w:w="1327" w:type="dxa"/>
          </w:tcPr>
          <w:p w14:paraId="663D4CA6" w14:textId="77777777" w:rsidR="006134B9" w:rsidRDefault="00B74B30">
            <w:pPr>
              <w:pStyle w:val="TableParagraph"/>
              <w:spacing w:before="77"/>
              <w:ind w:left="176" w:right="170"/>
              <w:jc w:val="center"/>
              <w:rPr>
                <w:sz w:val="20"/>
              </w:rPr>
            </w:pPr>
            <w:r>
              <w:rPr>
                <w:sz w:val="20"/>
              </w:rPr>
              <w:t>6.96E-05</w:t>
            </w:r>
          </w:p>
        </w:tc>
        <w:tc>
          <w:tcPr>
            <w:tcW w:w="1561" w:type="dxa"/>
            <w:gridSpan w:val="2"/>
            <w:vMerge/>
            <w:tcBorders>
              <w:top w:val="nil"/>
              <w:right w:val="nil"/>
            </w:tcBorders>
          </w:tcPr>
          <w:p w14:paraId="58B25C49" w14:textId="77777777" w:rsidR="006134B9" w:rsidRDefault="006134B9">
            <w:pPr>
              <w:rPr>
                <w:sz w:val="2"/>
                <w:szCs w:val="2"/>
              </w:rPr>
            </w:pPr>
          </w:p>
        </w:tc>
      </w:tr>
      <w:tr w:rsidR="006134B9" w14:paraId="77C273DA" w14:textId="77777777">
        <w:trPr>
          <w:trHeight w:val="368"/>
        </w:trPr>
        <w:tc>
          <w:tcPr>
            <w:tcW w:w="1131" w:type="dxa"/>
            <w:vMerge/>
            <w:tcBorders>
              <w:top w:val="nil"/>
              <w:bottom w:val="single" w:sz="8" w:space="0" w:color="000000"/>
            </w:tcBorders>
          </w:tcPr>
          <w:p w14:paraId="749C6BF5" w14:textId="77777777" w:rsidR="006134B9" w:rsidRDefault="006134B9">
            <w:pPr>
              <w:rPr>
                <w:sz w:val="2"/>
                <w:szCs w:val="2"/>
              </w:rPr>
            </w:pPr>
          </w:p>
        </w:tc>
        <w:tc>
          <w:tcPr>
            <w:tcW w:w="2552" w:type="dxa"/>
          </w:tcPr>
          <w:p w14:paraId="2FE682F3" w14:textId="77777777" w:rsidR="006134B9" w:rsidRDefault="00B74B30">
            <w:pPr>
              <w:pStyle w:val="TableParagraph"/>
              <w:spacing w:before="119"/>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393A8250" w14:textId="77777777" w:rsidR="006134B9" w:rsidRDefault="00B74B30">
            <w:pPr>
              <w:pStyle w:val="TableParagraph"/>
              <w:spacing w:before="72"/>
              <w:ind w:left="3"/>
              <w:jc w:val="center"/>
              <w:rPr>
                <w:sz w:val="20"/>
              </w:rPr>
            </w:pPr>
            <w:r>
              <w:rPr>
                <w:w w:val="99"/>
                <w:sz w:val="20"/>
                <w:shd w:val="clear" w:color="auto" w:fill="FFFF00"/>
              </w:rPr>
              <w:t>/</w:t>
            </w:r>
          </w:p>
        </w:tc>
        <w:tc>
          <w:tcPr>
            <w:tcW w:w="1419" w:type="dxa"/>
          </w:tcPr>
          <w:p w14:paraId="14A60F55" w14:textId="77777777" w:rsidR="006134B9" w:rsidRDefault="00B74B30">
            <w:pPr>
              <w:pStyle w:val="TableParagraph"/>
              <w:spacing w:before="72"/>
              <w:ind w:left="5"/>
              <w:jc w:val="center"/>
              <w:rPr>
                <w:sz w:val="20"/>
              </w:rPr>
            </w:pPr>
            <w:r>
              <w:rPr>
                <w:w w:val="99"/>
                <w:sz w:val="20"/>
                <w:shd w:val="clear" w:color="auto" w:fill="FFFF00"/>
              </w:rPr>
              <w:t>/</w:t>
            </w:r>
          </w:p>
        </w:tc>
        <w:tc>
          <w:tcPr>
            <w:tcW w:w="1327" w:type="dxa"/>
          </w:tcPr>
          <w:p w14:paraId="41A6E24E" w14:textId="77777777" w:rsidR="006134B9" w:rsidRDefault="00B74B30">
            <w:pPr>
              <w:pStyle w:val="TableParagraph"/>
              <w:spacing w:before="72"/>
              <w:ind w:left="176" w:right="170"/>
              <w:jc w:val="center"/>
              <w:rPr>
                <w:sz w:val="20"/>
              </w:rPr>
            </w:pPr>
            <w:r>
              <w:rPr>
                <w:sz w:val="20"/>
              </w:rPr>
              <w:t>3.05E-06</w:t>
            </w:r>
          </w:p>
        </w:tc>
        <w:tc>
          <w:tcPr>
            <w:tcW w:w="1561" w:type="dxa"/>
            <w:gridSpan w:val="2"/>
            <w:vMerge/>
            <w:tcBorders>
              <w:top w:val="nil"/>
              <w:right w:val="nil"/>
            </w:tcBorders>
          </w:tcPr>
          <w:p w14:paraId="3A44AD8B" w14:textId="77777777" w:rsidR="006134B9" w:rsidRDefault="006134B9">
            <w:pPr>
              <w:rPr>
                <w:sz w:val="2"/>
                <w:szCs w:val="2"/>
              </w:rPr>
            </w:pPr>
          </w:p>
        </w:tc>
      </w:tr>
      <w:tr w:rsidR="006134B9" w14:paraId="012D6E83" w14:textId="77777777">
        <w:trPr>
          <w:trHeight w:val="371"/>
        </w:trPr>
        <w:tc>
          <w:tcPr>
            <w:tcW w:w="1131" w:type="dxa"/>
            <w:vMerge/>
            <w:tcBorders>
              <w:top w:val="nil"/>
              <w:bottom w:val="single" w:sz="8" w:space="0" w:color="000000"/>
            </w:tcBorders>
          </w:tcPr>
          <w:p w14:paraId="79E36189" w14:textId="77777777" w:rsidR="006134B9" w:rsidRDefault="006134B9">
            <w:pPr>
              <w:rPr>
                <w:sz w:val="2"/>
                <w:szCs w:val="2"/>
              </w:rPr>
            </w:pPr>
          </w:p>
        </w:tc>
        <w:tc>
          <w:tcPr>
            <w:tcW w:w="2552" w:type="dxa"/>
          </w:tcPr>
          <w:p w14:paraId="2321C1FA" w14:textId="77777777" w:rsidR="006134B9" w:rsidRDefault="00B74B30">
            <w:pPr>
              <w:pStyle w:val="TableParagraph"/>
              <w:spacing w:before="119"/>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611B5B60" w14:textId="77777777" w:rsidR="006134B9" w:rsidRDefault="00B74B30">
            <w:pPr>
              <w:pStyle w:val="TableParagraph"/>
              <w:spacing w:before="72"/>
              <w:ind w:left="84" w:right="81"/>
              <w:jc w:val="center"/>
              <w:rPr>
                <w:sz w:val="20"/>
              </w:rPr>
            </w:pPr>
            <w:r>
              <w:rPr>
                <w:sz w:val="20"/>
              </w:rPr>
              <w:t>4.54E-04</w:t>
            </w:r>
          </w:p>
        </w:tc>
        <w:tc>
          <w:tcPr>
            <w:tcW w:w="1419" w:type="dxa"/>
          </w:tcPr>
          <w:p w14:paraId="718D5D9F" w14:textId="77777777" w:rsidR="006134B9" w:rsidRDefault="00B74B30">
            <w:pPr>
              <w:pStyle w:val="TableParagraph"/>
              <w:spacing w:before="72"/>
              <w:ind w:left="184" w:right="178"/>
              <w:jc w:val="center"/>
              <w:rPr>
                <w:sz w:val="20"/>
              </w:rPr>
            </w:pPr>
            <w:r>
              <w:rPr>
                <w:sz w:val="20"/>
                <w:shd w:val="clear" w:color="auto" w:fill="FFFF00"/>
              </w:rPr>
              <w:t>4.54E-03</w:t>
            </w:r>
          </w:p>
        </w:tc>
        <w:tc>
          <w:tcPr>
            <w:tcW w:w="1327" w:type="dxa"/>
          </w:tcPr>
          <w:p w14:paraId="574D7E3E" w14:textId="77777777" w:rsidR="006134B9" w:rsidRDefault="00B74B30">
            <w:pPr>
              <w:pStyle w:val="TableParagraph"/>
              <w:spacing w:before="72"/>
              <w:ind w:left="176" w:right="170"/>
              <w:jc w:val="center"/>
              <w:rPr>
                <w:sz w:val="20"/>
              </w:rPr>
            </w:pPr>
            <w:r>
              <w:rPr>
                <w:sz w:val="20"/>
              </w:rPr>
              <w:t>2.61E-05</w:t>
            </w:r>
          </w:p>
        </w:tc>
        <w:tc>
          <w:tcPr>
            <w:tcW w:w="1561" w:type="dxa"/>
            <w:gridSpan w:val="2"/>
            <w:vMerge/>
            <w:tcBorders>
              <w:top w:val="nil"/>
              <w:right w:val="nil"/>
            </w:tcBorders>
          </w:tcPr>
          <w:p w14:paraId="52F0F680" w14:textId="77777777" w:rsidR="006134B9" w:rsidRDefault="006134B9">
            <w:pPr>
              <w:rPr>
                <w:sz w:val="2"/>
                <w:szCs w:val="2"/>
              </w:rPr>
            </w:pPr>
          </w:p>
        </w:tc>
      </w:tr>
      <w:tr w:rsidR="006134B9" w14:paraId="7B8BC39D" w14:textId="77777777">
        <w:trPr>
          <w:trHeight w:val="369"/>
        </w:trPr>
        <w:tc>
          <w:tcPr>
            <w:tcW w:w="1131" w:type="dxa"/>
            <w:vMerge/>
            <w:tcBorders>
              <w:top w:val="nil"/>
              <w:bottom w:val="single" w:sz="8" w:space="0" w:color="000000"/>
            </w:tcBorders>
          </w:tcPr>
          <w:p w14:paraId="46F53B2E" w14:textId="77777777" w:rsidR="006134B9" w:rsidRDefault="006134B9">
            <w:pPr>
              <w:rPr>
                <w:sz w:val="2"/>
                <w:szCs w:val="2"/>
              </w:rPr>
            </w:pPr>
          </w:p>
        </w:tc>
        <w:tc>
          <w:tcPr>
            <w:tcW w:w="2552" w:type="dxa"/>
          </w:tcPr>
          <w:p w14:paraId="48EC3844" w14:textId="77777777" w:rsidR="006134B9" w:rsidRDefault="00B74B30">
            <w:pPr>
              <w:pStyle w:val="TableParagraph"/>
              <w:spacing w:before="119"/>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293764DE" w14:textId="77777777" w:rsidR="006134B9" w:rsidRDefault="00B74B30">
            <w:pPr>
              <w:pStyle w:val="TableParagraph"/>
              <w:spacing w:before="72"/>
              <w:ind w:left="84" w:right="81"/>
              <w:jc w:val="center"/>
              <w:rPr>
                <w:sz w:val="20"/>
              </w:rPr>
            </w:pPr>
            <w:r>
              <w:rPr>
                <w:sz w:val="20"/>
              </w:rPr>
              <w:t>1.97E-05</w:t>
            </w:r>
          </w:p>
        </w:tc>
        <w:tc>
          <w:tcPr>
            <w:tcW w:w="1419" w:type="dxa"/>
          </w:tcPr>
          <w:p w14:paraId="4D255C29" w14:textId="77777777" w:rsidR="006134B9" w:rsidRDefault="00B74B30">
            <w:pPr>
              <w:pStyle w:val="TableParagraph"/>
              <w:spacing w:before="72"/>
              <w:ind w:left="184" w:right="178"/>
              <w:jc w:val="center"/>
              <w:rPr>
                <w:sz w:val="20"/>
              </w:rPr>
            </w:pPr>
            <w:r>
              <w:rPr>
                <w:sz w:val="20"/>
                <w:shd w:val="clear" w:color="auto" w:fill="FFFF00"/>
              </w:rPr>
              <w:t>1.97E-04</w:t>
            </w:r>
          </w:p>
        </w:tc>
        <w:tc>
          <w:tcPr>
            <w:tcW w:w="1327" w:type="dxa"/>
          </w:tcPr>
          <w:p w14:paraId="2D4D5D9F" w14:textId="77777777" w:rsidR="006134B9" w:rsidRDefault="00B74B30">
            <w:pPr>
              <w:pStyle w:val="TableParagraph"/>
              <w:spacing w:before="72"/>
              <w:ind w:left="176" w:right="170"/>
              <w:jc w:val="center"/>
              <w:rPr>
                <w:sz w:val="20"/>
              </w:rPr>
            </w:pPr>
            <w:r>
              <w:rPr>
                <w:sz w:val="20"/>
              </w:rPr>
              <w:t>1.14E-06</w:t>
            </w:r>
          </w:p>
        </w:tc>
        <w:tc>
          <w:tcPr>
            <w:tcW w:w="1561" w:type="dxa"/>
            <w:gridSpan w:val="2"/>
            <w:vMerge/>
            <w:tcBorders>
              <w:top w:val="nil"/>
              <w:right w:val="nil"/>
            </w:tcBorders>
          </w:tcPr>
          <w:p w14:paraId="0C0D769B" w14:textId="77777777" w:rsidR="006134B9" w:rsidRDefault="006134B9">
            <w:pPr>
              <w:rPr>
                <w:sz w:val="2"/>
                <w:szCs w:val="2"/>
              </w:rPr>
            </w:pPr>
          </w:p>
        </w:tc>
      </w:tr>
      <w:tr w:rsidR="006134B9" w14:paraId="76CAF812" w14:textId="77777777">
        <w:trPr>
          <w:trHeight w:val="371"/>
        </w:trPr>
        <w:tc>
          <w:tcPr>
            <w:tcW w:w="1131" w:type="dxa"/>
            <w:vMerge/>
            <w:tcBorders>
              <w:top w:val="nil"/>
              <w:bottom w:val="single" w:sz="8" w:space="0" w:color="000000"/>
            </w:tcBorders>
          </w:tcPr>
          <w:p w14:paraId="3BDC5DCA" w14:textId="77777777" w:rsidR="006134B9" w:rsidRDefault="006134B9">
            <w:pPr>
              <w:rPr>
                <w:sz w:val="2"/>
                <w:szCs w:val="2"/>
              </w:rPr>
            </w:pPr>
          </w:p>
        </w:tc>
        <w:tc>
          <w:tcPr>
            <w:tcW w:w="2552" w:type="dxa"/>
          </w:tcPr>
          <w:p w14:paraId="1006DCB0" w14:textId="77777777" w:rsidR="006134B9" w:rsidRDefault="00B74B30">
            <w:pPr>
              <w:pStyle w:val="TableParagraph"/>
              <w:spacing w:before="119"/>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724CF84B" w14:textId="77777777" w:rsidR="006134B9" w:rsidRDefault="00B74B30">
            <w:pPr>
              <w:pStyle w:val="TableParagraph"/>
              <w:spacing w:before="72"/>
              <w:ind w:left="84" w:right="81"/>
              <w:jc w:val="center"/>
              <w:rPr>
                <w:sz w:val="20"/>
              </w:rPr>
            </w:pPr>
            <w:r>
              <w:rPr>
                <w:sz w:val="20"/>
              </w:rPr>
              <w:t>1.06E-05</w:t>
            </w:r>
          </w:p>
        </w:tc>
        <w:tc>
          <w:tcPr>
            <w:tcW w:w="1419" w:type="dxa"/>
          </w:tcPr>
          <w:p w14:paraId="0DDE4378" w14:textId="77777777" w:rsidR="006134B9" w:rsidRDefault="00B74B30">
            <w:pPr>
              <w:pStyle w:val="TableParagraph"/>
              <w:spacing w:before="72"/>
              <w:ind w:left="5"/>
              <w:jc w:val="center"/>
              <w:rPr>
                <w:sz w:val="20"/>
              </w:rPr>
            </w:pPr>
            <w:r>
              <w:rPr>
                <w:w w:val="99"/>
                <w:sz w:val="20"/>
                <w:shd w:val="clear" w:color="auto" w:fill="FFFF00"/>
              </w:rPr>
              <w:t>/</w:t>
            </w:r>
          </w:p>
        </w:tc>
        <w:tc>
          <w:tcPr>
            <w:tcW w:w="1327" w:type="dxa"/>
          </w:tcPr>
          <w:p w14:paraId="22CF0D90" w14:textId="77777777" w:rsidR="006134B9" w:rsidRDefault="00B74B30">
            <w:pPr>
              <w:pStyle w:val="TableParagraph"/>
              <w:spacing w:before="72"/>
              <w:ind w:left="5"/>
              <w:jc w:val="center"/>
              <w:rPr>
                <w:sz w:val="20"/>
              </w:rPr>
            </w:pPr>
            <w:r>
              <w:rPr>
                <w:w w:val="99"/>
                <w:sz w:val="20"/>
                <w:shd w:val="clear" w:color="auto" w:fill="FFFF00"/>
              </w:rPr>
              <w:t>/</w:t>
            </w:r>
          </w:p>
        </w:tc>
        <w:tc>
          <w:tcPr>
            <w:tcW w:w="1561" w:type="dxa"/>
            <w:gridSpan w:val="2"/>
            <w:vMerge/>
            <w:tcBorders>
              <w:top w:val="nil"/>
              <w:right w:val="nil"/>
            </w:tcBorders>
          </w:tcPr>
          <w:p w14:paraId="7C482546" w14:textId="77777777" w:rsidR="006134B9" w:rsidRDefault="006134B9">
            <w:pPr>
              <w:rPr>
                <w:sz w:val="2"/>
                <w:szCs w:val="2"/>
              </w:rPr>
            </w:pPr>
          </w:p>
        </w:tc>
      </w:tr>
      <w:tr w:rsidR="006134B9" w14:paraId="306BDE11" w14:textId="77777777">
        <w:trPr>
          <w:trHeight w:val="373"/>
        </w:trPr>
        <w:tc>
          <w:tcPr>
            <w:tcW w:w="1131" w:type="dxa"/>
            <w:vMerge/>
            <w:tcBorders>
              <w:top w:val="nil"/>
              <w:bottom w:val="single" w:sz="8" w:space="0" w:color="000000"/>
            </w:tcBorders>
          </w:tcPr>
          <w:p w14:paraId="639BBE4D" w14:textId="77777777" w:rsidR="006134B9" w:rsidRDefault="006134B9">
            <w:pPr>
              <w:rPr>
                <w:sz w:val="2"/>
                <w:szCs w:val="2"/>
              </w:rPr>
            </w:pPr>
          </w:p>
        </w:tc>
        <w:tc>
          <w:tcPr>
            <w:tcW w:w="2552" w:type="dxa"/>
            <w:tcBorders>
              <w:bottom w:val="single" w:sz="8" w:space="0" w:color="000000"/>
            </w:tcBorders>
          </w:tcPr>
          <w:p w14:paraId="68E0823C" w14:textId="77777777" w:rsidR="006134B9" w:rsidRDefault="00B74B30">
            <w:pPr>
              <w:pStyle w:val="TableParagraph"/>
              <w:spacing w:before="119"/>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Borders>
              <w:bottom w:val="single" w:sz="8" w:space="0" w:color="000000"/>
            </w:tcBorders>
          </w:tcPr>
          <w:p w14:paraId="07F13814" w14:textId="77777777" w:rsidR="006134B9" w:rsidRDefault="00B74B30">
            <w:pPr>
              <w:pStyle w:val="TableParagraph"/>
              <w:spacing w:before="72"/>
              <w:ind w:left="84" w:right="81"/>
              <w:jc w:val="center"/>
              <w:rPr>
                <w:sz w:val="20"/>
              </w:rPr>
            </w:pPr>
            <w:r>
              <w:rPr>
                <w:sz w:val="20"/>
              </w:rPr>
              <w:t>9.38E-08</w:t>
            </w:r>
          </w:p>
        </w:tc>
        <w:tc>
          <w:tcPr>
            <w:tcW w:w="1419" w:type="dxa"/>
            <w:tcBorders>
              <w:bottom w:val="single" w:sz="8" w:space="0" w:color="000000"/>
            </w:tcBorders>
          </w:tcPr>
          <w:p w14:paraId="4C01098B" w14:textId="77777777" w:rsidR="006134B9" w:rsidRDefault="00B74B30">
            <w:pPr>
              <w:pStyle w:val="TableParagraph"/>
              <w:spacing w:before="72"/>
              <w:ind w:left="5"/>
              <w:jc w:val="center"/>
              <w:rPr>
                <w:sz w:val="20"/>
              </w:rPr>
            </w:pPr>
            <w:r>
              <w:rPr>
                <w:w w:val="99"/>
                <w:sz w:val="20"/>
                <w:shd w:val="clear" w:color="auto" w:fill="FFFF00"/>
              </w:rPr>
              <w:t>/</w:t>
            </w:r>
          </w:p>
        </w:tc>
        <w:tc>
          <w:tcPr>
            <w:tcW w:w="1327" w:type="dxa"/>
            <w:tcBorders>
              <w:bottom w:val="single" w:sz="8" w:space="0" w:color="000000"/>
            </w:tcBorders>
          </w:tcPr>
          <w:p w14:paraId="5ED7EEC3" w14:textId="77777777" w:rsidR="006134B9" w:rsidRDefault="00B74B30">
            <w:pPr>
              <w:pStyle w:val="TableParagraph"/>
              <w:spacing w:before="72"/>
              <w:ind w:left="5"/>
              <w:jc w:val="center"/>
              <w:rPr>
                <w:sz w:val="20"/>
              </w:rPr>
            </w:pPr>
            <w:r>
              <w:rPr>
                <w:w w:val="99"/>
                <w:sz w:val="20"/>
                <w:shd w:val="clear" w:color="auto" w:fill="FFFF00"/>
              </w:rPr>
              <w:t>/</w:t>
            </w:r>
          </w:p>
        </w:tc>
        <w:tc>
          <w:tcPr>
            <w:tcW w:w="1561" w:type="dxa"/>
            <w:gridSpan w:val="2"/>
            <w:vMerge/>
            <w:tcBorders>
              <w:top w:val="nil"/>
              <w:right w:val="nil"/>
            </w:tcBorders>
          </w:tcPr>
          <w:p w14:paraId="1CEFA3CE" w14:textId="77777777" w:rsidR="006134B9" w:rsidRDefault="006134B9">
            <w:pPr>
              <w:rPr>
                <w:sz w:val="2"/>
                <w:szCs w:val="2"/>
              </w:rPr>
            </w:pPr>
          </w:p>
        </w:tc>
      </w:tr>
      <w:tr w:rsidR="006134B9" w14:paraId="5188B3FC" w14:textId="77777777">
        <w:trPr>
          <w:trHeight w:val="786"/>
        </w:trPr>
        <w:tc>
          <w:tcPr>
            <w:tcW w:w="3683" w:type="dxa"/>
            <w:gridSpan w:val="2"/>
            <w:tcBorders>
              <w:top w:val="single" w:sz="8" w:space="0" w:color="000000"/>
            </w:tcBorders>
          </w:tcPr>
          <w:p w14:paraId="35330FE9" w14:textId="77777777" w:rsidR="006134B9" w:rsidRDefault="00B74B30">
            <w:pPr>
              <w:pStyle w:val="TableParagraph"/>
              <w:spacing w:before="63"/>
              <w:ind w:left="1080"/>
              <w:rPr>
                <w:b/>
                <w:sz w:val="24"/>
              </w:rPr>
            </w:pPr>
            <w:r>
              <w:rPr>
                <w:b/>
                <w:sz w:val="24"/>
              </w:rPr>
              <w:t>Permethrin</w:t>
            </w:r>
          </w:p>
        </w:tc>
        <w:tc>
          <w:tcPr>
            <w:tcW w:w="1416" w:type="dxa"/>
            <w:tcBorders>
              <w:top w:val="single" w:sz="8" w:space="0" w:color="000000"/>
            </w:tcBorders>
          </w:tcPr>
          <w:p w14:paraId="02F64067" w14:textId="77777777" w:rsidR="006134B9" w:rsidRDefault="00B74B30">
            <w:pPr>
              <w:pStyle w:val="TableParagraph"/>
              <w:spacing w:before="126"/>
              <w:ind w:left="84" w:right="81"/>
              <w:jc w:val="center"/>
              <w:rPr>
                <w:b/>
                <w:sz w:val="10"/>
              </w:rPr>
            </w:pPr>
            <w:r>
              <w:rPr>
                <w:b/>
                <w:position w:val="1"/>
                <w:sz w:val="16"/>
              </w:rPr>
              <w:t>PEC</w:t>
            </w:r>
            <w:r>
              <w:rPr>
                <w:b/>
                <w:sz w:val="10"/>
              </w:rPr>
              <w:t>Surface</w:t>
            </w:r>
            <w:r>
              <w:rPr>
                <w:b/>
                <w:spacing w:val="-2"/>
                <w:sz w:val="10"/>
              </w:rPr>
              <w:t xml:space="preserve"> </w:t>
            </w:r>
            <w:r>
              <w:rPr>
                <w:b/>
                <w:sz w:val="10"/>
              </w:rPr>
              <w:t>water</w:t>
            </w:r>
          </w:p>
          <w:p w14:paraId="3C117254" w14:textId="77777777" w:rsidR="006134B9" w:rsidRDefault="00B74B30">
            <w:pPr>
              <w:pStyle w:val="TableParagraph"/>
              <w:spacing w:before="65"/>
              <w:ind w:left="88" w:right="81"/>
              <w:jc w:val="center"/>
              <w:rPr>
                <w:b/>
                <w:sz w:val="16"/>
              </w:rPr>
            </w:pPr>
            <w:r>
              <w:rPr>
                <w:b/>
                <w:sz w:val="16"/>
              </w:rPr>
              <w:t>(mg/l)</w:t>
            </w:r>
          </w:p>
        </w:tc>
        <w:tc>
          <w:tcPr>
            <w:tcW w:w="1419" w:type="dxa"/>
            <w:tcBorders>
              <w:top w:val="single" w:sz="8" w:space="0" w:color="000000"/>
            </w:tcBorders>
          </w:tcPr>
          <w:p w14:paraId="045BE23A" w14:textId="77777777" w:rsidR="006134B9" w:rsidRDefault="00B74B30">
            <w:pPr>
              <w:pStyle w:val="TableParagraph"/>
              <w:spacing w:before="126"/>
              <w:ind w:left="429"/>
              <w:rPr>
                <w:b/>
                <w:sz w:val="10"/>
              </w:rPr>
            </w:pPr>
            <w:r>
              <w:rPr>
                <w:b/>
                <w:position w:val="1"/>
                <w:sz w:val="16"/>
              </w:rPr>
              <w:t>PEC</w:t>
            </w:r>
            <w:r>
              <w:rPr>
                <w:b/>
                <w:sz w:val="10"/>
              </w:rPr>
              <w:t>STP</w:t>
            </w:r>
          </w:p>
          <w:p w14:paraId="54029027" w14:textId="77777777" w:rsidR="006134B9" w:rsidRDefault="00B74B30">
            <w:pPr>
              <w:pStyle w:val="TableParagraph"/>
              <w:spacing w:before="65"/>
              <w:ind w:left="398"/>
              <w:rPr>
                <w:b/>
                <w:sz w:val="16"/>
              </w:rPr>
            </w:pPr>
            <w:r>
              <w:rPr>
                <w:b/>
                <w:sz w:val="16"/>
              </w:rPr>
              <w:t>(mg/l)</w:t>
            </w:r>
          </w:p>
        </w:tc>
        <w:tc>
          <w:tcPr>
            <w:tcW w:w="1560" w:type="dxa"/>
            <w:gridSpan w:val="2"/>
            <w:tcBorders>
              <w:top w:val="single" w:sz="8" w:space="0" w:color="000000"/>
            </w:tcBorders>
          </w:tcPr>
          <w:p w14:paraId="01611425" w14:textId="77777777" w:rsidR="006134B9" w:rsidRDefault="00B74B30">
            <w:pPr>
              <w:pStyle w:val="TableParagraph"/>
              <w:spacing w:before="126" w:line="319" w:lineRule="auto"/>
              <w:ind w:left="265" w:right="238" w:firstLine="74"/>
              <w:rPr>
                <w:b/>
                <w:sz w:val="16"/>
              </w:rPr>
            </w:pPr>
            <w:r>
              <w:rPr>
                <w:b/>
                <w:position w:val="1"/>
                <w:sz w:val="16"/>
              </w:rPr>
              <w:t>PEC</w:t>
            </w:r>
            <w:r>
              <w:rPr>
                <w:b/>
                <w:sz w:val="10"/>
              </w:rPr>
              <w:t>Sediment</w:t>
            </w:r>
            <w:r>
              <w:rPr>
                <w:b/>
                <w:spacing w:val="1"/>
                <w:sz w:val="10"/>
              </w:rPr>
              <w:t xml:space="preserve"> </w:t>
            </w:r>
            <w:r>
              <w:rPr>
                <w:b/>
                <w:position w:val="1"/>
                <w:sz w:val="16"/>
              </w:rPr>
              <w:t>(mg/kg</w:t>
            </w:r>
            <w:proofErr w:type="spellStart"/>
            <w:r>
              <w:rPr>
                <w:b/>
                <w:sz w:val="10"/>
              </w:rPr>
              <w:t>wwt</w:t>
            </w:r>
            <w:proofErr w:type="spellEnd"/>
            <w:r>
              <w:rPr>
                <w:b/>
                <w:position w:val="1"/>
                <w:sz w:val="16"/>
              </w:rPr>
              <w:t>)</w:t>
            </w:r>
          </w:p>
        </w:tc>
        <w:tc>
          <w:tcPr>
            <w:tcW w:w="1328" w:type="dxa"/>
          </w:tcPr>
          <w:p w14:paraId="044E791B" w14:textId="77777777" w:rsidR="006134B9" w:rsidRDefault="00B74B30">
            <w:pPr>
              <w:pStyle w:val="TableParagraph"/>
              <w:spacing w:before="126" w:line="319" w:lineRule="auto"/>
              <w:ind w:left="146" w:right="125" w:firstLine="244"/>
              <w:rPr>
                <w:b/>
                <w:sz w:val="16"/>
              </w:rPr>
            </w:pPr>
            <w:r>
              <w:rPr>
                <w:b/>
                <w:position w:val="1"/>
                <w:sz w:val="16"/>
              </w:rPr>
              <w:t>PEC</w:t>
            </w:r>
            <w:r>
              <w:rPr>
                <w:b/>
                <w:sz w:val="10"/>
              </w:rPr>
              <w:t>soil</w:t>
            </w:r>
            <w:r>
              <w:rPr>
                <w:b/>
                <w:spacing w:val="1"/>
                <w:sz w:val="10"/>
              </w:rPr>
              <w:t xml:space="preserve"> </w:t>
            </w:r>
            <w:r>
              <w:rPr>
                <w:b/>
                <w:position w:val="1"/>
                <w:sz w:val="16"/>
              </w:rPr>
              <w:t>(mg/kg</w:t>
            </w:r>
            <w:proofErr w:type="spellStart"/>
            <w:r>
              <w:rPr>
                <w:b/>
                <w:sz w:val="10"/>
              </w:rPr>
              <w:t>wwt</w:t>
            </w:r>
            <w:proofErr w:type="spellEnd"/>
            <w:r>
              <w:rPr>
                <w:b/>
                <w:position w:val="1"/>
                <w:sz w:val="16"/>
              </w:rPr>
              <w:t>)</w:t>
            </w:r>
          </w:p>
        </w:tc>
      </w:tr>
      <w:tr w:rsidR="006134B9" w14:paraId="4A0085C6" w14:textId="77777777">
        <w:trPr>
          <w:trHeight w:val="378"/>
        </w:trPr>
        <w:tc>
          <w:tcPr>
            <w:tcW w:w="3683" w:type="dxa"/>
            <w:gridSpan w:val="2"/>
          </w:tcPr>
          <w:p w14:paraId="046DB236"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5"/>
          </w:tcPr>
          <w:p w14:paraId="7F5A65CE" w14:textId="77777777" w:rsidR="006134B9" w:rsidRDefault="006134B9">
            <w:pPr>
              <w:pStyle w:val="TableParagraph"/>
              <w:rPr>
                <w:rFonts w:ascii="Times New Roman"/>
                <w:sz w:val="16"/>
              </w:rPr>
            </w:pPr>
          </w:p>
        </w:tc>
      </w:tr>
      <w:tr w:rsidR="006134B9" w14:paraId="1089CD3B" w14:textId="77777777">
        <w:trPr>
          <w:trHeight w:val="700"/>
        </w:trPr>
        <w:tc>
          <w:tcPr>
            <w:tcW w:w="1131" w:type="dxa"/>
            <w:vMerge w:val="restart"/>
          </w:tcPr>
          <w:p w14:paraId="1118D32D" w14:textId="77777777" w:rsidR="006134B9" w:rsidRDefault="00B74B30">
            <w:pPr>
              <w:pStyle w:val="TableParagraph"/>
              <w:spacing w:before="124" w:line="396" w:lineRule="auto"/>
              <w:ind w:left="326" w:right="97" w:hanging="204"/>
              <w:rPr>
                <w:sz w:val="16"/>
              </w:rPr>
            </w:pPr>
            <w:r>
              <w:rPr>
                <w:sz w:val="16"/>
              </w:rPr>
              <w:t>Application</w:t>
            </w:r>
            <w:r>
              <w:rPr>
                <w:spacing w:val="-54"/>
                <w:sz w:val="16"/>
              </w:rPr>
              <w:t xml:space="preserve"> </w:t>
            </w:r>
            <w:r>
              <w:rPr>
                <w:sz w:val="16"/>
              </w:rPr>
              <w:t>phase</w:t>
            </w:r>
          </w:p>
        </w:tc>
        <w:tc>
          <w:tcPr>
            <w:tcW w:w="2552" w:type="dxa"/>
          </w:tcPr>
          <w:p w14:paraId="2B5F6860"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006A1B73" w14:textId="0633E33A" w:rsidR="006134B9" w:rsidRDefault="00B74B30">
            <w:pPr>
              <w:pStyle w:val="TableParagraph"/>
              <w:spacing w:before="28" w:line="322" w:lineRule="exact"/>
              <w:ind w:left="105" w:right="793"/>
              <w:rPr>
                <w:sz w:val="16"/>
              </w:rPr>
            </w:pPr>
            <w:r>
              <w:rPr>
                <w:sz w:val="16"/>
              </w:rPr>
              <w:t>(large</w:t>
            </w:r>
            <w:r>
              <w:rPr>
                <w:spacing w:val="-2"/>
                <w:sz w:val="16"/>
              </w:rPr>
              <w:t xml:space="preserve"> </w:t>
            </w:r>
            <w:r>
              <w:rPr>
                <w:sz w:val="16"/>
              </w:rPr>
              <w:t>plant)</w:t>
            </w:r>
          </w:p>
        </w:tc>
        <w:tc>
          <w:tcPr>
            <w:tcW w:w="1416" w:type="dxa"/>
          </w:tcPr>
          <w:p w14:paraId="01ABC3CD" w14:textId="77777777" w:rsidR="006134B9" w:rsidRDefault="006134B9">
            <w:pPr>
              <w:pStyle w:val="TableParagraph"/>
              <w:spacing w:before="7"/>
              <w:rPr>
                <w:sz w:val="19"/>
              </w:rPr>
            </w:pPr>
          </w:p>
          <w:p w14:paraId="35834BB8" w14:textId="77777777" w:rsidR="006134B9" w:rsidRDefault="00B74B30">
            <w:pPr>
              <w:pStyle w:val="TableParagraph"/>
              <w:ind w:left="84" w:right="81"/>
              <w:jc w:val="center"/>
              <w:rPr>
                <w:sz w:val="20"/>
              </w:rPr>
            </w:pPr>
            <w:r>
              <w:rPr>
                <w:sz w:val="20"/>
              </w:rPr>
              <w:t>7.69E-06</w:t>
            </w:r>
          </w:p>
        </w:tc>
        <w:tc>
          <w:tcPr>
            <w:tcW w:w="1419" w:type="dxa"/>
          </w:tcPr>
          <w:p w14:paraId="08FC9252" w14:textId="77777777" w:rsidR="006134B9" w:rsidRDefault="006134B9">
            <w:pPr>
              <w:pStyle w:val="TableParagraph"/>
              <w:spacing w:before="7"/>
              <w:rPr>
                <w:sz w:val="19"/>
              </w:rPr>
            </w:pPr>
          </w:p>
          <w:p w14:paraId="5C860F0E" w14:textId="77777777" w:rsidR="006134B9" w:rsidRDefault="00B74B30">
            <w:pPr>
              <w:pStyle w:val="TableParagraph"/>
              <w:ind w:left="184" w:right="178"/>
              <w:jc w:val="center"/>
              <w:rPr>
                <w:sz w:val="20"/>
              </w:rPr>
            </w:pPr>
            <w:r>
              <w:rPr>
                <w:sz w:val="20"/>
              </w:rPr>
              <w:t>8.00E-05</w:t>
            </w:r>
          </w:p>
        </w:tc>
        <w:tc>
          <w:tcPr>
            <w:tcW w:w="1560" w:type="dxa"/>
            <w:gridSpan w:val="2"/>
          </w:tcPr>
          <w:p w14:paraId="1DFC7FED" w14:textId="77777777" w:rsidR="006134B9" w:rsidRDefault="006134B9">
            <w:pPr>
              <w:pStyle w:val="TableParagraph"/>
              <w:spacing w:before="7"/>
              <w:rPr>
                <w:sz w:val="19"/>
              </w:rPr>
            </w:pPr>
          </w:p>
          <w:p w14:paraId="7AC479E4" w14:textId="77777777" w:rsidR="006134B9" w:rsidRDefault="00B74B30">
            <w:pPr>
              <w:pStyle w:val="TableParagraph"/>
              <w:ind w:left="316"/>
              <w:rPr>
                <w:sz w:val="20"/>
              </w:rPr>
            </w:pPr>
            <w:r>
              <w:rPr>
                <w:sz w:val="20"/>
              </w:rPr>
              <w:t>4.51E-03</w:t>
            </w:r>
          </w:p>
        </w:tc>
        <w:tc>
          <w:tcPr>
            <w:tcW w:w="1328" w:type="dxa"/>
          </w:tcPr>
          <w:p w14:paraId="5E851504" w14:textId="77777777" w:rsidR="006134B9" w:rsidRDefault="006134B9">
            <w:pPr>
              <w:pStyle w:val="TableParagraph"/>
              <w:spacing w:before="7"/>
              <w:rPr>
                <w:sz w:val="19"/>
              </w:rPr>
            </w:pPr>
          </w:p>
          <w:p w14:paraId="32841797" w14:textId="77777777" w:rsidR="006134B9" w:rsidRDefault="00B74B30">
            <w:pPr>
              <w:pStyle w:val="TableParagraph"/>
              <w:jc w:val="center"/>
              <w:rPr>
                <w:sz w:val="20"/>
              </w:rPr>
            </w:pPr>
            <w:r>
              <w:rPr>
                <w:w w:val="99"/>
                <w:sz w:val="20"/>
              </w:rPr>
              <w:t>/</w:t>
            </w:r>
          </w:p>
        </w:tc>
      </w:tr>
      <w:tr w:rsidR="006134B9" w14:paraId="77454EB2" w14:textId="77777777">
        <w:trPr>
          <w:trHeight w:val="378"/>
        </w:trPr>
        <w:tc>
          <w:tcPr>
            <w:tcW w:w="1131" w:type="dxa"/>
            <w:vMerge/>
            <w:tcBorders>
              <w:top w:val="nil"/>
            </w:tcBorders>
          </w:tcPr>
          <w:p w14:paraId="11930DF4" w14:textId="77777777" w:rsidR="006134B9" w:rsidRDefault="006134B9">
            <w:pPr>
              <w:rPr>
                <w:sz w:val="2"/>
                <w:szCs w:val="2"/>
              </w:rPr>
            </w:pPr>
          </w:p>
        </w:tc>
        <w:tc>
          <w:tcPr>
            <w:tcW w:w="2552" w:type="dxa"/>
          </w:tcPr>
          <w:p w14:paraId="518B01FC"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p>
        </w:tc>
        <w:tc>
          <w:tcPr>
            <w:tcW w:w="1416" w:type="dxa"/>
          </w:tcPr>
          <w:p w14:paraId="5CD8112A" w14:textId="77777777" w:rsidR="006134B9" w:rsidRDefault="00B74B30">
            <w:pPr>
              <w:pStyle w:val="TableParagraph"/>
              <w:spacing w:before="77"/>
              <w:ind w:left="84" w:right="81"/>
              <w:jc w:val="center"/>
              <w:rPr>
                <w:sz w:val="20"/>
              </w:rPr>
            </w:pPr>
            <w:r>
              <w:rPr>
                <w:sz w:val="20"/>
              </w:rPr>
              <w:t>1.54E-06</w:t>
            </w:r>
          </w:p>
        </w:tc>
        <w:tc>
          <w:tcPr>
            <w:tcW w:w="1419" w:type="dxa"/>
          </w:tcPr>
          <w:p w14:paraId="68175252" w14:textId="77777777" w:rsidR="006134B9" w:rsidRDefault="00B74B30">
            <w:pPr>
              <w:pStyle w:val="TableParagraph"/>
              <w:spacing w:before="77"/>
              <w:ind w:left="184" w:right="178"/>
              <w:jc w:val="center"/>
              <w:rPr>
                <w:sz w:val="20"/>
              </w:rPr>
            </w:pPr>
            <w:r>
              <w:rPr>
                <w:sz w:val="20"/>
              </w:rPr>
              <w:t>1.60E-05</w:t>
            </w:r>
          </w:p>
        </w:tc>
        <w:tc>
          <w:tcPr>
            <w:tcW w:w="1560" w:type="dxa"/>
            <w:gridSpan w:val="2"/>
          </w:tcPr>
          <w:p w14:paraId="61BDFA5D" w14:textId="77777777" w:rsidR="006134B9" w:rsidRDefault="00B74B30">
            <w:pPr>
              <w:pStyle w:val="TableParagraph"/>
              <w:spacing w:before="77"/>
              <w:ind w:left="316"/>
              <w:rPr>
                <w:sz w:val="20"/>
              </w:rPr>
            </w:pPr>
            <w:r>
              <w:rPr>
                <w:sz w:val="20"/>
              </w:rPr>
              <w:t>9.02E-04</w:t>
            </w:r>
          </w:p>
        </w:tc>
        <w:tc>
          <w:tcPr>
            <w:tcW w:w="1328" w:type="dxa"/>
          </w:tcPr>
          <w:p w14:paraId="503AB52D" w14:textId="77777777" w:rsidR="006134B9" w:rsidRDefault="00B74B30">
            <w:pPr>
              <w:pStyle w:val="TableParagraph"/>
              <w:spacing w:before="77"/>
              <w:jc w:val="center"/>
              <w:rPr>
                <w:sz w:val="20"/>
              </w:rPr>
            </w:pPr>
            <w:r>
              <w:rPr>
                <w:w w:val="99"/>
                <w:sz w:val="20"/>
              </w:rPr>
              <w:t>/</w:t>
            </w:r>
          </w:p>
        </w:tc>
      </w:tr>
      <w:tr w:rsidR="006134B9" w14:paraId="556042FF" w14:textId="77777777">
        <w:trPr>
          <w:trHeight w:val="381"/>
        </w:trPr>
        <w:tc>
          <w:tcPr>
            <w:tcW w:w="1131" w:type="dxa"/>
            <w:vMerge/>
            <w:tcBorders>
              <w:top w:val="nil"/>
            </w:tcBorders>
          </w:tcPr>
          <w:p w14:paraId="38E8EA37" w14:textId="77777777" w:rsidR="006134B9" w:rsidRDefault="006134B9">
            <w:pPr>
              <w:rPr>
                <w:sz w:val="2"/>
                <w:szCs w:val="2"/>
              </w:rPr>
            </w:pPr>
          </w:p>
        </w:tc>
        <w:tc>
          <w:tcPr>
            <w:tcW w:w="2552" w:type="dxa"/>
          </w:tcPr>
          <w:p w14:paraId="5A6E1B04" w14:textId="77777777" w:rsidR="006134B9" w:rsidRDefault="00B74B30">
            <w:pPr>
              <w:pStyle w:val="TableParagraph"/>
              <w:spacing w:before="127"/>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4D0F5CE4" w14:textId="77777777" w:rsidR="006134B9" w:rsidRDefault="00B74B30">
            <w:pPr>
              <w:pStyle w:val="TableParagraph"/>
              <w:spacing w:before="79"/>
              <w:ind w:left="84" w:right="81"/>
              <w:jc w:val="center"/>
              <w:rPr>
                <w:sz w:val="20"/>
              </w:rPr>
            </w:pPr>
            <w:r>
              <w:rPr>
                <w:sz w:val="20"/>
              </w:rPr>
              <w:t>1.48E-08</w:t>
            </w:r>
          </w:p>
        </w:tc>
        <w:tc>
          <w:tcPr>
            <w:tcW w:w="1419" w:type="dxa"/>
          </w:tcPr>
          <w:p w14:paraId="616B7B01" w14:textId="77777777" w:rsidR="006134B9" w:rsidRDefault="00B74B30">
            <w:pPr>
              <w:pStyle w:val="TableParagraph"/>
              <w:spacing w:before="79"/>
              <w:ind w:left="184" w:right="178"/>
              <w:jc w:val="center"/>
              <w:rPr>
                <w:sz w:val="20"/>
              </w:rPr>
            </w:pPr>
            <w:r>
              <w:rPr>
                <w:sz w:val="20"/>
                <w:shd w:val="clear" w:color="auto" w:fill="FFFF00"/>
              </w:rPr>
              <w:t>1.48E-07</w:t>
            </w:r>
          </w:p>
        </w:tc>
        <w:tc>
          <w:tcPr>
            <w:tcW w:w="1560" w:type="dxa"/>
            <w:gridSpan w:val="2"/>
          </w:tcPr>
          <w:p w14:paraId="735ACFF1" w14:textId="77777777" w:rsidR="006134B9" w:rsidRDefault="00B74B30">
            <w:pPr>
              <w:pStyle w:val="TableParagraph"/>
              <w:spacing w:before="79"/>
              <w:ind w:left="316"/>
              <w:rPr>
                <w:sz w:val="20"/>
              </w:rPr>
            </w:pPr>
            <w:r>
              <w:rPr>
                <w:sz w:val="20"/>
                <w:shd w:val="clear" w:color="auto" w:fill="FFFF00"/>
              </w:rPr>
              <w:t>3.99E-05</w:t>
            </w:r>
          </w:p>
        </w:tc>
        <w:tc>
          <w:tcPr>
            <w:tcW w:w="1328" w:type="dxa"/>
          </w:tcPr>
          <w:p w14:paraId="7DE8570B" w14:textId="77777777" w:rsidR="006134B9" w:rsidRDefault="00B74B30">
            <w:pPr>
              <w:pStyle w:val="TableParagraph"/>
              <w:spacing w:before="79"/>
              <w:jc w:val="center"/>
              <w:rPr>
                <w:sz w:val="20"/>
              </w:rPr>
            </w:pPr>
            <w:r>
              <w:rPr>
                <w:w w:val="99"/>
                <w:sz w:val="20"/>
                <w:shd w:val="clear" w:color="auto" w:fill="FFFF00"/>
              </w:rPr>
              <w:t>/</w:t>
            </w:r>
          </w:p>
        </w:tc>
      </w:tr>
      <w:tr w:rsidR="006134B9" w14:paraId="7A96D157" w14:textId="77777777">
        <w:trPr>
          <w:trHeight w:val="701"/>
        </w:trPr>
        <w:tc>
          <w:tcPr>
            <w:tcW w:w="1131" w:type="dxa"/>
            <w:vMerge w:val="restart"/>
          </w:tcPr>
          <w:p w14:paraId="68F7102B" w14:textId="77777777" w:rsidR="006134B9" w:rsidRDefault="00B74B30">
            <w:pPr>
              <w:pStyle w:val="TableParagraph"/>
              <w:spacing w:before="125"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0FA0CBF7"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69343229" w14:textId="26BD766F" w:rsidR="006134B9" w:rsidRDefault="00B74B30">
            <w:pPr>
              <w:pStyle w:val="TableParagraph"/>
              <w:spacing w:line="320" w:lineRule="atLeast"/>
              <w:ind w:left="105" w:right="793"/>
              <w:rPr>
                <w:sz w:val="16"/>
              </w:rPr>
            </w:pPr>
            <w:r>
              <w:rPr>
                <w:sz w:val="16"/>
              </w:rPr>
              <w:t>(Time 1)</w:t>
            </w:r>
          </w:p>
        </w:tc>
        <w:tc>
          <w:tcPr>
            <w:tcW w:w="1416" w:type="dxa"/>
          </w:tcPr>
          <w:p w14:paraId="1275485B" w14:textId="77777777" w:rsidR="006134B9" w:rsidRDefault="006134B9">
            <w:pPr>
              <w:pStyle w:val="TableParagraph"/>
              <w:spacing w:before="7"/>
              <w:rPr>
                <w:sz w:val="19"/>
              </w:rPr>
            </w:pPr>
          </w:p>
          <w:p w14:paraId="38658F65" w14:textId="77777777" w:rsidR="006134B9" w:rsidRDefault="00B74B30">
            <w:pPr>
              <w:pStyle w:val="TableParagraph"/>
              <w:ind w:left="84" w:right="81"/>
              <w:jc w:val="center"/>
              <w:rPr>
                <w:sz w:val="20"/>
              </w:rPr>
            </w:pPr>
            <w:r>
              <w:rPr>
                <w:sz w:val="20"/>
              </w:rPr>
              <w:t>1.01E-07</w:t>
            </w:r>
          </w:p>
        </w:tc>
        <w:tc>
          <w:tcPr>
            <w:tcW w:w="1419" w:type="dxa"/>
          </w:tcPr>
          <w:p w14:paraId="2B3AE258" w14:textId="77777777" w:rsidR="006134B9" w:rsidRDefault="006134B9">
            <w:pPr>
              <w:pStyle w:val="TableParagraph"/>
              <w:spacing w:before="7"/>
              <w:rPr>
                <w:sz w:val="19"/>
              </w:rPr>
            </w:pPr>
          </w:p>
          <w:p w14:paraId="0D0A1CD8" w14:textId="77777777" w:rsidR="006134B9" w:rsidRDefault="00B74B30">
            <w:pPr>
              <w:pStyle w:val="TableParagraph"/>
              <w:ind w:left="5"/>
              <w:jc w:val="center"/>
              <w:rPr>
                <w:sz w:val="20"/>
              </w:rPr>
            </w:pPr>
            <w:r>
              <w:rPr>
                <w:w w:val="99"/>
                <w:sz w:val="20"/>
              </w:rPr>
              <w:t>/</w:t>
            </w:r>
          </w:p>
        </w:tc>
        <w:tc>
          <w:tcPr>
            <w:tcW w:w="1560" w:type="dxa"/>
            <w:gridSpan w:val="2"/>
          </w:tcPr>
          <w:p w14:paraId="580139E6" w14:textId="77777777" w:rsidR="006134B9" w:rsidRDefault="006134B9">
            <w:pPr>
              <w:pStyle w:val="TableParagraph"/>
              <w:spacing w:before="7"/>
              <w:rPr>
                <w:sz w:val="19"/>
              </w:rPr>
            </w:pPr>
          </w:p>
          <w:p w14:paraId="42170592" w14:textId="77777777" w:rsidR="006134B9" w:rsidRDefault="00B74B30">
            <w:pPr>
              <w:pStyle w:val="TableParagraph"/>
              <w:ind w:left="316"/>
              <w:rPr>
                <w:sz w:val="20"/>
              </w:rPr>
            </w:pPr>
            <w:r>
              <w:rPr>
                <w:sz w:val="20"/>
              </w:rPr>
              <w:t>5.92E-05</w:t>
            </w:r>
          </w:p>
        </w:tc>
        <w:tc>
          <w:tcPr>
            <w:tcW w:w="1328" w:type="dxa"/>
          </w:tcPr>
          <w:p w14:paraId="083D83CA" w14:textId="77777777" w:rsidR="006134B9" w:rsidRDefault="006134B9">
            <w:pPr>
              <w:pStyle w:val="TableParagraph"/>
              <w:spacing w:before="7"/>
              <w:rPr>
                <w:sz w:val="19"/>
              </w:rPr>
            </w:pPr>
          </w:p>
          <w:p w14:paraId="3AF59661" w14:textId="77777777" w:rsidR="006134B9" w:rsidRDefault="00B74B30">
            <w:pPr>
              <w:pStyle w:val="TableParagraph"/>
              <w:ind w:left="91" w:right="90"/>
              <w:jc w:val="center"/>
              <w:rPr>
                <w:sz w:val="20"/>
              </w:rPr>
            </w:pPr>
            <w:r>
              <w:rPr>
                <w:sz w:val="20"/>
              </w:rPr>
              <w:t>1.17E-10</w:t>
            </w:r>
          </w:p>
        </w:tc>
      </w:tr>
      <w:tr w:rsidR="006134B9" w14:paraId="4613629D" w14:textId="77777777">
        <w:trPr>
          <w:trHeight w:val="700"/>
        </w:trPr>
        <w:tc>
          <w:tcPr>
            <w:tcW w:w="1131" w:type="dxa"/>
            <w:vMerge/>
            <w:tcBorders>
              <w:top w:val="nil"/>
            </w:tcBorders>
          </w:tcPr>
          <w:p w14:paraId="06E9E91A" w14:textId="77777777" w:rsidR="006134B9" w:rsidRDefault="006134B9">
            <w:pPr>
              <w:rPr>
                <w:sz w:val="2"/>
                <w:szCs w:val="2"/>
              </w:rPr>
            </w:pPr>
          </w:p>
        </w:tc>
        <w:tc>
          <w:tcPr>
            <w:tcW w:w="2552" w:type="dxa"/>
          </w:tcPr>
          <w:p w14:paraId="4D75408A"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56A02C89" w14:textId="2639BB29"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59D97669" w14:textId="77777777" w:rsidR="006134B9" w:rsidRDefault="006134B9">
            <w:pPr>
              <w:pStyle w:val="TableParagraph"/>
              <w:spacing w:before="7"/>
              <w:rPr>
                <w:sz w:val="19"/>
              </w:rPr>
            </w:pPr>
          </w:p>
          <w:p w14:paraId="06A0708A" w14:textId="77777777" w:rsidR="006134B9" w:rsidRDefault="00B74B30">
            <w:pPr>
              <w:pStyle w:val="TableParagraph"/>
              <w:ind w:left="84" w:right="81"/>
              <w:jc w:val="center"/>
              <w:rPr>
                <w:sz w:val="20"/>
              </w:rPr>
            </w:pPr>
            <w:r>
              <w:rPr>
                <w:sz w:val="20"/>
              </w:rPr>
              <w:t>1.01E-07</w:t>
            </w:r>
          </w:p>
        </w:tc>
        <w:tc>
          <w:tcPr>
            <w:tcW w:w="1419" w:type="dxa"/>
          </w:tcPr>
          <w:p w14:paraId="540A222B" w14:textId="77777777" w:rsidR="006134B9" w:rsidRDefault="006134B9">
            <w:pPr>
              <w:pStyle w:val="TableParagraph"/>
              <w:spacing w:before="7"/>
              <w:rPr>
                <w:sz w:val="19"/>
              </w:rPr>
            </w:pPr>
          </w:p>
          <w:p w14:paraId="23CDA2C4" w14:textId="77777777" w:rsidR="006134B9" w:rsidRDefault="00B74B30">
            <w:pPr>
              <w:pStyle w:val="TableParagraph"/>
              <w:ind w:left="5"/>
              <w:jc w:val="center"/>
              <w:rPr>
                <w:sz w:val="20"/>
              </w:rPr>
            </w:pPr>
            <w:r>
              <w:rPr>
                <w:w w:val="99"/>
                <w:sz w:val="20"/>
              </w:rPr>
              <w:t>/</w:t>
            </w:r>
          </w:p>
        </w:tc>
        <w:tc>
          <w:tcPr>
            <w:tcW w:w="1560" w:type="dxa"/>
            <w:gridSpan w:val="2"/>
          </w:tcPr>
          <w:p w14:paraId="22E9F632" w14:textId="77777777" w:rsidR="006134B9" w:rsidRDefault="006134B9">
            <w:pPr>
              <w:pStyle w:val="TableParagraph"/>
              <w:spacing w:before="7"/>
              <w:rPr>
                <w:sz w:val="19"/>
              </w:rPr>
            </w:pPr>
          </w:p>
          <w:p w14:paraId="0496B076" w14:textId="77777777" w:rsidR="006134B9" w:rsidRDefault="00B74B30">
            <w:pPr>
              <w:pStyle w:val="TableParagraph"/>
              <w:ind w:left="316"/>
              <w:rPr>
                <w:sz w:val="20"/>
              </w:rPr>
            </w:pPr>
            <w:r>
              <w:rPr>
                <w:sz w:val="20"/>
              </w:rPr>
              <w:t>5.92E-05</w:t>
            </w:r>
          </w:p>
        </w:tc>
        <w:tc>
          <w:tcPr>
            <w:tcW w:w="1328" w:type="dxa"/>
          </w:tcPr>
          <w:p w14:paraId="23FC5F9B" w14:textId="77777777" w:rsidR="006134B9" w:rsidRDefault="006134B9">
            <w:pPr>
              <w:pStyle w:val="TableParagraph"/>
              <w:spacing w:before="7"/>
              <w:rPr>
                <w:sz w:val="19"/>
              </w:rPr>
            </w:pPr>
          </w:p>
          <w:p w14:paraId="23EC94C0" w14:textId="77777777" w:rsidR="006134B9" w:rsidRDefault="00B74B30">
            <w:pPr>
              <w:pStyle w:val="TableParagraph"/>
              <w:ind w:left="91" w:right="90"/>
              <w:jc w:val="center"/>
              <w:rPr>
                <w:sz w:val="20"/>
              </w:rPr>
            </w:pPr>
            <w:r>
              <w:rPr>
                <w:sz w:val="20"/>
              </w:rPr>
              <w:t>2.85E-08</w:t>
            </w:r>
          </w:p>
        </w:tc>
      </w:tr>
      <w:tr w:rsidR="006134B9" w14:paraId="3FF729CB" w14:textId="77777777">
        <w:trPr>
          <w:trHeight w:val="501"/>
        </w:trPr>
        <w:tc>
          <w:tcPr>
            <w:tcW w:w="1131" w:type="dxa"/>
            <w:vMerge/>
            <w:tcBorders>
              <w:top w:val="nil"/>
            </w:tcBorders>
          </w:tcPr>
          <w:p w14:paraId="70BB0B35" w14:textId="77777777" w:rsidR="006134B9" w:rsidRDefault="006134B9">
            <w:pPr>
              <w:rPr>
                <w:sz w:val="2"/>
                <w:szCs w:val="2"/>
              </w:rPr>
            </w:pPr>
          </w:p>
        </w:tc>
        <w:tc>
          <w:tcPr>
            <w:tcW w:w="2552" w:type="dxa"/>
          </w:tcPr>
          <w:p w14:paraId="52A9D8DA"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58F112EA" w14:textId="77777777" w:rsidR="006134B9" w:rsidRDefault="00B74B30">
            <w:pPr>
              <w:pStyle w:val="TableParagraph"/>
              <w:spacing w:before="137"/>
              <w:ind w:left="84" w:right="81"/>
              <w:jc w:val="center"/>
              <w:rPr>
                <w:sz w:val="20"/>
              </w:rPr>
            </w:pPr>
            <w:r>
              <w:rPr>
                <w:sz w:val="20"/>
              </w:rPr>
              <w:t>8.96E-08</w:t>
            </w:r>
          </w:p>
        </w:tc>
        <w:tc>
          <w:tcPr>
            <w:tcW w:w="1419" w:type="dxa"/>
          </w:tcPr>
          <w:p w14:paraId="336F6E2E" w14:textId="77777777" w:rsidR="006134B9" w:rsidRDefault="00B74B30">
            <w:pPr>
              <w:pStyle w:val="TableParagraph"/>
              <w:spacing w:before="137"/>
              <w:ind w:left="5"/>
              <w:jc w:val="center"/>
              <w:rPr>
                <w:sz w:val="20"/>
              </w:rPr>
            </w:pPr>
            <w:r>
              <w:rPr>
                <w:w w:val="99"/>
                <w:sz w:val="20"/>
              </w:rPr>
              <w:t>/</w:t>
            </w:r>
          </w:p>
        </w:tc>
        <w:tc>
          <w:tcPr>
            <w:tcW w:w="1560" w:type="dxa"/>
            <w:gridSpan w:val="2"/>
          </w:tcPr>
          <w:p w14:paraId="54E2A603" w14:textId="77777777" w:rsidR="006134B9" w:rsidRDefault="00B74B30">
            <w:pPr>
              <w:pStyle w:val="TableParagraph"/>
              <w:spacing w:before="137"/>
              <w:ind w:left="316"/>
              <w:rPr>
                <w:sz w:val="20"/>
              </w:rPr>
            </w:pPr>
            <w:r>
              <w:rPr>
                <w:sz w:val="20"/>
              </w:rPr>
              <w:t>5.25E-05</w:t>
            </w:r>
          </w:p>
        </w:tc>
        <w:tc>
          <w:tcPr>
            <w:tcW w:w="1328" w:type="dxa"/>
          </w:tcPr>
          <w:p w14:paraId="1607AFFD" w14:textId="77777777" w:rsidR="006134B9" w:rsidRDefault="00B74B30">
            <w:pPr>
              <w:pStyle w:val="TableParagraph"/>
              <w:spacing w:before="137"/>
              <w:ind w:left="91" w:right="90"/>
              <w:jc w:val="center"/>
              <w:rPr>
                <w:sz w:val="20"/>
              </w:rPr>
            </w:pPr>
            <w:r>
              <w:rPr>
                <w:sz w:val="20"/>
              </w:rPr>
              <w:t>1.17E-10</w:t>
            </w:r>
          </w:p>
        </w:tc>
      </w:tr>
      <w:tr w:rsidR="006134B9" w14:paraId="2042414C" w14:textId="77777777">
        <w:trPr>
          <w:trHeight w:val="381"/>
        </w:trPr>
        <w:tc>
          <w:tcPr>
            <w:tcW w:w="1131" w:type="dxa"/>
            <w:vMerge/>
            <w:tcBorders>
              <w:top w:val="nil"/>
            </w:tcBorders>
          </w:tcPr>
          <w:p w14:paraId="080B2305" w14:textId="77777777" w:rsidR="006134B9" w:rsidRDefault="006134B9">
            <w:pPr>
              <w:rPr>
                <w:sz w:val="2"/>
                <w:szCs w:val="2"/>
              </w:rPr>
            </w:pPr>
          </w:p>
        </w:tc>
        <w:tc>
          <w:tcPr>
            <w:tcW w:w="2552" w:type="dxa"/>
          </w:tcPr>
          <w:p w14:paraId="2E4B3B3A"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172BF3B1" w14:textId="77777777" w:rsidR="006134B9" w:rsidRDefault="00B74B30">
            <w:pPr>
              <w:pStyle w:val="TableParagraph"/>
              <w:spacing w:before="79"/>
              <w:ind w:left="84" w:right="81"/>
              <w:jc w:val="center"/>
              <w:rPr>
                <w:sz w:val="20"/>
              </w:rPr>
            </w:pPr>
            <w:r>
              <w:rPr>
                <w:sz w:val="20"/>
              </w:rPr>
              <w:t>8.96E-08</w:t>
            </w:r>
          </w:p>
        </w:tc>
        <w:tc>
          <w:tcPr>
            <w:tcW w:w="1419" w:type="dxa"/>
          </w:tcPr>
          <w:p w14:paraId="0C309C0E" w14:textId="77777777" w:rsidR="006134B9" w:rsidRDefault="00B74B30">
            <w:pPr>
              <w:pStyle w:val="TableParagraph"/>
              <w:spacing w:before="79"/>
              <w:ind w:left="5"/>
              <w:jc w:val="center"/>
              <w:rPr>
                <w:sz w:val="20"/>
              </w:rPr>
            </w:pPr>
            <w:r>
              <w:rPr>
                <w:w w:val="99"/>
                <w:sz w:val="20"/>
              </w:rPr>
              <w:t>/</w:t>
            </w:r>
          </w:p>
        </w:tc>
        <w:tc>
          <w:tcPr>
            <w:tcW w:w="1560" w:type="dxa"/>
            <w:gridSpan w:val="2"/>
          </w:tcPr>
          <w:p w14:paraId="3FDF74E4" w14:textId="77777777" w:rsidR="006134B9" w:rsidRDefault="00B74B30">
            <w:pPr>
              <w:pStyle w:val="TableParagraph"/>
              <w:spacing w:before="79"/>
              <w:ind w:left="316"/>
              <w:rPr>
                <w:sz w:val="20"/>
              </w:rPr>
            </w:pPr>
            <w:r>
              <w:rPr>
                <w:sz w:val="20"/>
              </w:rPr>
              <w:t>5.25E-05</w:t>
            </w:r>
          </w:p>
        </w:tc>
        <w:tc>
          <w:tcPr>
            <w:tcW w:w="1328" w:type="dxa"/>
          </w:tcPr>
          <w:p w14:paraId="7A942451" w14:textId="77777777" w:rsidR="006134B9" w:rsidRDefault="00B74B30">
            <w:pPr>
              <w:pStyle w:val="TableParagraph"/>
              <w:spacing w:before="79"/>
              <w:ind w:left="91" w:right="90"/>
              <w:jc w:val="center"/>
              <w:rPr>
                <w:sz w:val="20"/>
              </w:rPr>
            </w:pPr>
            <w:r>
              <w:rPr>
                <w:sz w:val="20"/>
              </w:rPr>
              <w:t>2.85E-08</w:t>
            </w:r>
          </w:p>
        </w:tc>
      </w:tr>
    </w:tbl>
    <w:p w14:paraId="28CFBC7B" w14:textId="77777777" w:rsidR="006134B9" w:rsidRDefault="006134B9">
      <w:pPr>
        <w:jc w:val="center"/>
        <w:rPr>
          <w:sz w:val="20"/>
        </w:rPr>
        <w:sectPr w:rsidR="006134B9">
          <w:pgSz w:w="11910" w:h="16840"/>
          <w:pgMar w:top="1340" w:right="0" w:bottom="940" w:left="0" w:header="769" w:footer="757" w:gutter="0"/>
          <w:cols w:space="720"/>
        </w:sectPr>
      </w:pPr>
    </w:p>
    <w:p w14:paraId="447E732E" w14:textId="51D53805" w:rsidR="006134B9" w:rsidRDefault="009A6F65">
      <w:pPr>
        <w:pStyle w:val="BodyText"/>
        <w:spacing w:before="6"/>
        <w:rPr>
          <w:sz w:val="7"/>
        </w:rPr>
      </w:pPr>
      <w:r>
        <w:rPr>
          <w:noProof/>
        </w:rPr>
        <mc:AlternateContent>
          <mc:Choice Requires="wps">
            <w:drawing>
              <wp:anchor distT="0" distB="0" distL="114300" distR="114300" simplePos="0" relativeHeight="472337408" behindDoc="1" locked="0" layoutInCell="1" allowOverlap="1" wp14:anchorId="57FB9CC3" wp14:editId="37DA6EB0">
                <wp:simplePos x="0" y="0"/>
                <wp:positionH relativeFrom="page">
                  <wp:posOffset>3288030</wp:posOffset>
                </wp:positionH>
                <wp:positionV relativeFrom="page">
                  <wp:posOffset>972185</wp:posOffset>
                </wp:positionV>
                <wp:extent cx="588010" cy="155575"/>
                <wp:effectExtent l="0" t="0" r="0" b="0"/>
                <wp:wrapNone/>
                <wp:docPr id="9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D768" id="Rectangle 40" o:spid="_x0000_s1026" style="position:absolute;margin-left:258.9pt;margin-top:76.55pt;width:46.3pt;height:12.25pt;z-index:-309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7920" behindDoc="1" locked="0" layoutInCell="1" allowOverlap="1" wp14:anchorId="6AB9BB4E" wp14:editId="0EE08193">
                <wp:simplePos x="0" y="0"/>
                <wp:positionH relativeFrom="page">
                  <wp:posOffset>5135245</wp:posOffset>
                </wp:positionH>
                <wp:positionV relativeFrom="page">
                  <wp:posOffset>972185</wp:posOffset>
                </wp:positionV>
                <wp:extent cx="588010" cy="155575"/>
                <wp:effectExtent l="0" t="0" r="0" b="0"/>
                <wp:wrapNone/>
                <wp:docPr id="9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5F7E6" id="Rectangle 39" o:spid="_x0000_s1026" style="position:absolute;margin-left:404.35pt;margin-top:76.55pt;width:46.3pt;height:12.25pt;z-index:-309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8432" behindDoc="1" locked="0" layoutInCell="1" allowOverlap="1" wp14:anchorId="725390B3" wp14:editId="6CC5D047">
                <wp:simplePos x="0" y="0"/>
                <wp:positionH relativeFrom="page">
                  <wp:posOffset>6050280</wp:posOffset>
                </wp:positionH>
                <wp:positionV relativeFrom="page">
                  <wp:posOffset>972185</wp:posOffset>
                </wp:positionV>
                <wp:extent cx="588010" cy="155575"/>
                <wp:effectExtent l="0" t="0" r="0" b="0"/>
                <wp:wrapNone/>
                <wp:docPr id="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1364B" id="Rectangle 38" o:spid="_x0000_s1026" style="position:absolute;margin-left:476.4pt;margin-top:76.55pt;width:46.3pt;height:12.25pt;z-index:-309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8944" behindDoc="1" locked="0" layoutInCell="1" allowOverlap="1" wp14:anchorId="0AE31C6A" wp14:editId="6F80CFD8">
                <wp:simplePos x="0" y="0"/>
                <wp:positionH relativeFrom="page">
                  <wp:posOffset>3288030</wp:posOffset>
                </wp:positionH>
                <wp:positionV relativeFrom="page">
                  <wp:posOffset>1221105</wp:posOffset>
                </wp:positionV>
                <wp:extent cx="588010" cy="153670"/>
                <wp:effectExtent l="0" t="0" r="0" b="0"/>
                <wp:wrapNone/>
                <wp:docPr id="8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4CAFB" id="Rectangle 37" o:spid="_x0000_s1026" style="position:absolute;margin-left:258.9pt;margin-top:96.15pt;width:46.3pt;height:12.1pt;z-index:-309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9456" behindDoc="1" locked="0" layoutInCell="1" allowOverlap="1" wp14:anchorId="45C5CBE0" wp14:editId="274837A1">
                <wp:simplePos x="0" y="0"/>
                <wp:positionH relativeFrom="page">
                  <wp:posOffset>5135245</wp:posOffset>
                </wp:positionH>
                <wp:positionV relativeFrom="page">
                  <wp:posOffset>1221105</wp:posOffset>
                </wp:positionV>
                <wp:extent cx="588010" cy="153670"/>
                <wp:effectExtent l="0" t="0" r="0" b="0"/>
                <wp:wrapNone/>
                <wp:docPr id="8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FB95E" id="Rectangle 36" o:spid="_x0000_s1026" style="position:absolute;margin-left:404.35pt;margin-top:96.15pt;width:46.3pt;height:12.1pt;z-index:-309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9968" behindDoc="1" locked="0" layoutInCell="1" allowOverlap="1" wp14:anchorId="502B2126" wp14:editId="1C9A1F24">
                <wp:simplePos x="0" y="0"/>
                <wp:positionH relativeFrom="page">
                  <wp:posOffset>6050280</wp:posOffset>
                </wp:positionH>
                <wp:positionV relativeFrom="page">
                  <wp:posOffset>1221105</wp:posOffset>
                </wp:positionV>
                <wp:extent cx="588010" cy="153670"/>
                <wp:effectExtent l="0" t="0" r="0" b="0"/>
                <wp:wrapNone/>
                <wp:docPr id="8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DD9B8" id="Rectangle 35" o:spid="_x0000_s1026" style="position:absolute;margin-left:476.4pt;margin-top:96.15pt;width:46.3pt;height:12.1pt;z-index:-309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0480" behindDoc="1" locked="0" layoutInCell="1" allowOverlap="1" wp14:anchorId="21A3814E" wp14:editId="1B6C2801">
                <wp:simplePos x="0" y="0"/>
                <wp:positionH relativeFrom="page">
                  <wp:posOffset>6050280</wp:posOffset>
                </wp:positionH>
                <wp:positionV relativeFrom="page">
                  <wp:posOffset>3608070</wp:posOffset>
                </wp:positionV>
                <wp:extent cx="588010" cy="155575"/>
                <wp:effectExtent l="0" t="0" r="0" b="0"/>
                <wp:wrapNone/>
                <wp:docPr id="8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88709" id="Rectangle 34" o:spid="_x0000_s1026" style="position:absolute;margin-left:476.4pt;margin-top:284.1pt;width:46.3pt;height:12.25pt;z-index:-309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40992" behindDoc="1" locked="0" layoutInCell="1" allowOverlap="1" wp14:anchorId="18A4404A" wp14:editId="3193D07A">
                <wp:simplePos x="0" y="0"/>
                <wp:positionH relativeFrom="page">
                  <wp:posOffset>6050280</wp:posOffset>
                </wp:positionH>
                <wp:positionV relativeFrom="page">
                  <wp:posOffset>3856355</wp:posOffset>
                </wp:positionV>
                <wp:extent cx="588010" cy="153670"/>
                <wp:effectExtent l="0" t="0" r="0" b="0"/>
                <wp:wrapNone/>
                <wp:docPr id="8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343F6" id="Rectangle 33" o:spid="_x0000_s1026" style="position:absolute;margin-left:476.4pt;margin-top:303.65pt;width:46.3pt;height:12.1pt;z-index:-309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" fillcolor="yellow" stroked="f">
                <w10:wrap anchorx="page" anchory="page"/>
              </v:rect>
            </w:pict>
          </mc:Fallback>
        </mc:AlternateConten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46E81F9E" w14:textId="77777777">
        <w:trPr>
          <w:trHeight w:val="381"/>
        </w:trPr>
        <w:tc>
          <w:tcPr>
            <w:tcW w:w="1131" w:type="dxa"/>
            <w:vMerge w:val="restart"/>
          </w:tcPr>
          <w:p w14:paraId="421583E7" w14:textId="77777777" w:rsidR="006134B9" w:rsidRDefault="006134B9">
            <w:pPr>
              <w:pStyle w:val="TableParagraph"/>
              <w:rPr>
                <w:rFonts w:ascii="Times New Roman"/>
                <w:sz w:val="18"/>
              </w:rPr>
            </w:pPr>
          </w:p>
        </w:tc>
        <w:tc>
          <w:tcPr>
            <w:tcW w:w="2552" w:type="dxa"/>
          </w:tcPr>
          <w:p w14:paraId="4E7206BD"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077967FD" w14:textId="77777777" w:rsidR="006134B9" w:rsidRDefault="00B74B30">
            <w:pPr>
              <w:pStyle w:val="TableParagraph"/>
              <w:spacing w:before="77"/>
              <w:ind w:left="84" w:right="81"/>
              <w:jc w:val="center"/>
              <w:rPr>
                <w:sz w:val="20"/>
              </w:rPr>
            </w:pPr>
            <w:r>
              <w:rPr>
                <w:sz w:val="20"/>
              </w:rPr>
              <w:t>1.48E-08</w:t>
            </w:r>
          </w:p>
        </w:tc>
        <w:tc>
          <w:tcPr>
            <w:tcW w:w="1419" w:type="dxa"/>
          </w:tcPr>
          <w:p w14:paraId="57971AE4"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5AEF8FB1" w14:textId="77777777" w:rsidR="006134B9" w:rsidRDefault="00B74B30">
            <w:pPr>
              <w:pStyle w:val="TableParagraph"/>
              <w:spacing w:before="77"/>
              <w:ind w:left="114" w:right="106"/>
              <w:jc w:val="center"/>
              <w:rPr>
                <w:sz w:val="20"/>
              </w:rPr>
            </w:pPr>
            <w:r>
              <w:rPr>
                <w:sz w:val="20"/>
              </w:rPr>
              <w:t>3.99E-05</w:t>
            </w:r>
          </w:p>
        </w:tc>
        <w:tc>
          <w:tcPr>
            <w:tcW w:w="1328" w:type="dxa"/>
          </w:tcPr>
          <w:p w14:paraId="33686499" w14:textId="77777777" w:rsidR="006134B9" w:rsidRDefault="00B74B30">
            <w:pPr>
              <w:pStyle w:val="TableParagraph"/>
              <w:spacing w:before="77"/>
              <w:ind w:left="91" w:right="90"/>
              <w:jc w:val="center"/>
              <w:rPr>
                <w:sz w:val="20"/>
              </w:rPr>
            </w:pPr>
            <w:r>
              <w:rPr>
                <w:sz w:val="20"/>
              </w:rPr>
              <w:t>2.58E-11</w:t>
            </w:r>
          </w:p>
        </w:tc>
      </w:tr>
      <w:tr w:rsidR="006134B9" w14:paraId="2724FEDA" w14:textId="77777777">
        <w:trPr>
          <w:trHeight w:val="379"/>
        </w:trPr>
        <w:tc>
          <w:tcPr>
            <w:tcW w:w="1131" w:type="dxa"/>
            <w:vMerge/>
            <w:tcBorders>
              <w:top w:val="nil"/>
            </w:tcBorders>
          </w:tcPr>
          <w:p w14:paraId="5211C8AA" w14:textId="77777777" w:rsidR="006134B9" w:rsidRDefault="006134B9">
            <w:pPr>
              <w:rPr>
                <w:sz w:val="2"/>
                <w:szCs w:val="2"/>
              </w:rPr>
            </w:pPr>
          </w:p>
        </w:tc>
        <w:tc>
          <w:tcPr>
            <w:tcW w:w="2552" w:type="dxa"/>
          </w:tcPr>
          <w:p w14:paraId="0F4BFA8D" w14:textId="77777777" w:rsidR="006134B9" w:rsidRDefault="00B74B30">
            <w:pPr>
              <w:pStyle w:val="TableParagraph"/>
              <w:spacing w:before="125"/>
              <w:ind w:left="105"/>
              <w:rPr>
                <w:sz w:val="16"/>
              </w:rPr>
            </w:pPr>
            <w:r>
              <w:rPr>
                <w:sz w:val="16"/>
              </w:rPr>
              <w:t>Vacuum</w:t>
            </w:r>
            <w:r>
              <w:rPr>
                <w:spacing w:val="-1"/>
                <w:sz w:val="16"/>
              </w:rPr>
              <w:t xml:space="preserve"> </w:t>
            </w:r>
            <w:r>
              <w:rPr>
                <w:sz w:val="16"/>
              </w:rPr>
              <w:t>pressure</w:t>
            </w:r>
            <w:r>
              <w:rPr>
                <w:spacing w:val="-2"/>
                <w:sz w:val="16"/>
              </w:rPr>
              <w:t xml:space="preserve"> </w:t>
            </w:r>
            <w:r>
              <w:rPr>
                <w:sz w:val="16"/>
              </w:rPr>
              <w:t>(Time2)</w:t>
            </w:r>
          </w:p>
        </w:tc>
        <w:tc>
          <w:tcPr>
            <w:tcW w:w="1416" w:type="dxa"/>
          </w:tcPr>
          <w:p w14:paraId="70D7B010" w14:textId="77777777" w:rsidR="006134B9" w:rsidRDefault="00B74B30">
            <w:pPr>
              <w:pStyle w:val="TableParagraph"/>
              <w:spacing w:before="77"/>
              <w:ind w:left="84" w:right="81"/>
              <w:jc w:val="center"/>
              <w:rPr>
                <w:sz w:val="20"/>
              </w:rPr>
            </w:pPr>
            <w:r>
              <w:rPr>
                <w:sz w:val="20"/>
              </w:rPr>
              <w:t>1.48E-08</w:t>
            </w:r>
          </w:p>
        </w:tc>
        <w:tc>
          <w:tcPr>
            <w:tcW w:w="1419" w:type="dxa"/>
          </w:tcPr>
          <w:p w14:paraId="1D8A4289"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5C274AD3" w14:textId="77777777" w:rsidR="006134B9" w:rsidRDefault="00B74B30">
            <w:pPr>
              <w:pStyle w:val="TableParagraph"/>
              <w:spacing w:before="77"/>
              <w:ind w:left="114" w:right="106"/>
              <w:jc w:val="center"/>
              <w:rPr>
                <w:sz w:val="20"/>
              </w:rPr>
            </w:pPr>
            <w:r>
              <w:rPr>
                <w:sz w:val="20"/>
              </w:rPr>
              <w:t>3.99E-05</w:t>
            </w:r>
          </w:p>
        </w:tc>
        <w:tc>
          <w:tcPr>
            <w:tcW w:w="1328" w:type="dxa"/>
          </w:tcPr>
          <w:p w14:paraId="6A6E5E4F" w14:textId="77777777" w:rsidR="006134B9" w:rsidRDefault="00B74B30">
            <w:pPr>
              <w:pStyle w:val="TableParagraph"/>
              <w:spacing w:before="77"/>
              <w:ind w:left="91" w:right="90"/>
              <w:jc w:val="center"/>
              <w:rPr>
                <w:sz w:val="20"/>
              </w:rPr>
            </w:pPr>
            <w:r>
              <w:rPr>
                <w:sz w:val="20"/>
              </w:rPr>
              <w:t>2.58E-11</w:t>
            </w:r>
          </w:p>
        </w:tc>
      </w:tr>
      <w:tr w:rsidR="006134B9" w14:paraId="1B9FC963" w14:textId="77777777">
        <w:trPr>
          <w:trHeight w:val="381"/>
        </w:trPr>
        <w:tc>
          <w:tcPr>
            <w:tcW w:w="3683" w:type="dxa"/>
            <w:gridSpan w:val="2"/>
          </w:tcPr>
          <w:p w14:paraId="5151B83A"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47156A67" w14:textId="77777777" w:rsidR="006134B9" w:rsidRDefault="006134B9">
            <w:pPr>
              <w:pStyle w:val="TableParagraph"/>
              <w:rPr>
                <w:rFonts w:ascii="Times New Roman"/>
                <w:sz w:val="18"/>
              </w:rPr>
            </w:pPr>
          </w:p>
        </w:tc>
      </w:tr>
      <w:tr w:rsidR="006134B9" w14:paraId="4C3D54BE" w14:textId="77777777">
        <w:trPr>
          <w:trHeight w:val="378"/>
        </w:trPr>
        <w:tc>
          <w:tcPr>
            <w:tcW w:w="1131" w:type="dxa"/>
            <w:vMerge w:val="restart"/>
          </w:tcPr>
          <w:p w14:paraId="5BFD97E1" w14:textId="77777777" w:rsidR="006134B9" w:rsidRDefault="00B74B30">
            <w:pPr>
              <w:pStyle w:val="TableParagraph"/>
              <w:spacing w:before="124"/>
              <w:ind w:left="120"/>
              <w:rPr>
                <w:sz w:val="16"/>
              </w:rPr>
            </w:pPr>
            <w:r>
              <w:rPr>
                <w:sz w:val="16"/>
              </w:rPr>
              <w:t>Service</w:t>
            </w:r>
            <w:r>
              <w:rPr>
                <w:spacing w:val="-2"/>
                <w:sz w:val="16"/>
              </w:rPr>
              <w:t xml:space="preserve"> </w:t>
            </w:r>
            <w:r>
              <w:rPr>
                <w:sz w:val="16"/>
              </w:rPr>
              <w:t>life</w:t>
            </w:r>
          </w:p>
        </w:tc>
        <w:tc>
          <w:tcPr>
            <w:tcW w:w="2552" w:type="dxa"/>
          </w:tcPr>
          <w:p w14:paraId="2AB8866E"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409EED3" w14:textId="77777777" w:rsidR="006134B9" w:rsidRDefault="00B74B30">
            <w:pPr>
              <w:pStyle w:val="TableParagraph"/>
              <w:spacing w:before="77"/>
              <w:ind w:left="3"/>
              <w:jc w:val="center"/>
              <w:rPr>
                <w:sz w:val="20"/>
              </w:rPr>
            </w:pPr>
            <w:r>
              <w:rPr>
                <w:w w:val="99"/>
                <w:sz w:val="20"/>
              </w:rPr>
              <w:t>/</w:t>
            </w:r>
          </w:p>
        </w:tc>
        <w:tc>
          <w:tcPr>
            <w:tcW w:w="1419" w:type="dxa"/>
          </w:tcPr>
          <w:p w14:paraId="0C1BC55C" w14:textId="77777777" w:rsidR="006134B9" w:rsidRDefault="00B74B30">
            <w:pPr>
              <w:pStyle w:val="TableParagraph"/>
              <w:spacing w:before="77"/>
              <w:ind w:left="5"/>
              <w:jc w:val="center"/>
              <w:rPr>
                <w:sz w:val="20"/>
              </w:rPr>
            </w:pPr>
            <w:r>
              <w:rPr>
                <w:w w:val="99"/>
                <w:sz w:val="20"/>
              </w:rPr>
              <w:t>/</w:t>
            </w:r>
          </w:p>
        </w:tc>
        <w:tc>
          <w:tcPr>
            <w:tcW w:w="1560" w:type="dxa"/>
          </w:tcPr>
          <w:p w14:paraId="206F1073" w14:textId="77777777" w:rsidR="006134B9" w:rsidRDefault="00B74B30">
            <w:pPr>
              <w:pStyle w:val="TableParagraph"/>
              <w:spacing w:before="77"/>
              <w:ind w:left="7"/>
              <w:jc w:val="center"/>
              <w:rPr>
                <w:sz w:val="20"/>
              </w:rPr>
            </w:pPr>
            <w:r>
              <w:rPr>
                <w:w w:val="99"/>
                <w:sz w:val="20"/>
              </w:rPr>
              <w:t>/</w:t>
            </w:r>
          </w:p>
        </w:tc>
        <w:tc>
          <w:tcPr>
            <w:tcW w:w="1328" w:type="dxa"/>
          </w:tcPr>
          <w:p w14:paraId="5FD6BDD4" w14:textId="77777777" w:rsidR="006134B9" w:rsidRDefault="00B74B30">
            <w:pPr>
              <w:pStyle w:val="TableParagraph"/>
              <w:spacing w:before="77"/>
              <w:ind w:left="91" w:right="90"/>
              <w:jc w:val="center"/>
              <w:rPr>
                <w:sz w:val="20"/>
              </w:rPr>
            </w:pPr>
            <w:r>
              <w:rPr>
                <w:sz w:val="20"/>
              </w:rPr>
              <w:t>1.01E-05</w:t>
            </w:r>
          </w:p>
        </w:tc>
      </w:tr>
      <w:tr w:rsidR="006134B9" w14:paraId="733195E2" w14:textId="77777777">
        <w:trPr>
          <w:trHeight w:val="381"/>
        </w:trPr>
        <w:tc>
          <w:tcPr>
            <w:tcW w:w="1131" w:type="dxa"/>
            <w:vMerge/>
            <w:tcBorders>
              <w:top w:val="nil"/>
            </w:tcBorders>
          </w:tcPr>
          <w:p w14:paraId="67E8D7FC" w14:textId="77777777" w:rsidR="006134B9" w:rsidRDefault="006134B9">
            <w:pPr>
              <w:rPr>
                <w:sz w:val="2"/>
                <w:szCs w:val="2"/>
              </w:rPr>
            </w:pPr>
          </w:p>
        </w:tc>
        <w:tc>
          <w:tcPr>
            <w:tcW w:w="2552" w:type="dxa"/>
          </w:tcPr>
          <w:p w14:paraId="6AB2CC04"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68499DC0" w14:textId="77777777" w:rsidR="006134B9" w:rsidRDefault="00B74B30">
            <w:pPr>
              <w:pStyle w:val="TableParagraph"/>
              <w:spacing w:before="77"/>
              <w:ind w:left="3"/>
              <w:jc w:val="center"/>
              <w:rPr>
                <w:sz w:val="20"/>
              </w:rPr>
            </w:pPr>
            <w:r>
              <w:rPr>
                <w:w w:val="99"/>
                <w:sz w:val="20"/>
              </w:rPr>
              <w:t>/</w:t>
            </w:r>
          </w:p>
        </w:tc>
        <w:tc>
          <w:tcPr>
            <w:tcW w:w="1419" w:type="dxa"/>
          </w:tcPr>
          <w:p w14:paraId="6B35C8F5" w14:textId="77777777" w:rsidR="006134B9" w:rsidRDefault="00B74B30">
            <w:pPr>
              <w:pStyle w:val="TableParagraph"/>
              <w:spacing w:before="77"/>
              <w:ind w:left="5"/>
              <w:jc w:val="center"/>
              <w:rPr>
                <w:sz w:val="20"/>
              </w:rPr>
            </w:pPr>
            <w:r>
              <w:rPr>
                <w:w w:val="99"/>
                <w:sz w:val="20"/>
              </w:rPr>
              <w:t>/</w:t>
            </w:r>
          </w:p>
        </w:tc>
        <w:tc>
          <w:tcPr>
            <w:tcW w:w="1560" w:type="dxa"/>
          </w:tcPr>
          <w:p w14:paraId="096B42AA" w14:textId="77777777" w:rsidR="006134B9" w:rsidRDefault="00B74B30">
            <w:pPr>
              <w:pStyle w:val="TableParagraph"/>
              <w:spacing w:before="77"/>
              <w:ind w:left="7"/>
              <w:jc w:val="center"/>
              <w:rPr>
                <w:sz w:val="20"/>
              </w:rPr>
            </w:pPr>
            <w:r>
              <w:rPr>
                <w:w w:val="99"/>
                <w:sz w:val="20"/>
              </w:rPr>
              <w:t>/</w:t>
            </w:r>
          </w:p>
        </w:tc>
        <w:tc>
          <w:tcPr>
            <w:tcW w:w="1328" w:type="dxa"/>
          </w:tcPr>
          <w:p w14:paraId="72E91759" w14:textId="77777777" w:rsidR="006134B9" w:rsidRDefault="00B74B30">
            <w:pPr>
              <w:pStyle w:val="TableParagraph"/>
              <w:spacing w:before="77"/>
              <w:ind w:left="91" w:right="90"/>
              <w:jc w:val="center"/>
              <w:rPr>
                <w:sz w:val="20"/>
              </w:rPr>
            </w:pPr>
            <w:r>
              <w:rPr>
                <w:sz w:val="20"/>
              </w:rPr>
              <w:t>9.71E-05</w:t>
            </w:r>
          </w:p>
        </w:tc>
      </w:tr>
      <w:tr w:rsidR="006134B9" w14:paraId="6544873B" w14:textId="77777777">
        <w:trPr>
          <w:trHeight w:val="378"/>
        </w:trPr>
        <w:tc>
          <w:tcPr>
            <w:tcW w:w="1131" w:type="dxa"/>
            <w:vMerge/>
            <w:tcBorders>
              <w:top w:val="nil"/>
            </w:tcBorders>
          </w:tcPr>
          <w:p w14:paraId="504FF650" w14:textId="77777777" w:rsidR="006134B9" w:rsidRDefault="006134B9">
            <w:pPr>
              <w:rPr>
                <w:sz w:val="2"/>
                <w:szCs w:val="2"/>
              </w:rPr>
            </w:pPr>
          </w:p>
        </w:tc>
        <w:tc>
          <w:tcPr>
            <w:tcW w:w="2552" w:type="dxa"/>
          </w:tcPr>
          <w:p w14:paraId="26A9349B"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4453D41B" w14:textId="77777777" w:rsidR="006134B9" w:rsidRDefault="00B74B30">
            <w:pPr>
              <w:pStyle w:val="TableParagraph"/>
              <w:spacing w:before="77"/>
              <w:ind w:left="84" w:right="81"/>
              <w:jc w:val="center"/>
              <w:rPr>
                <w:sz w:val="20"/>
              </w:rPr>
            </w:pPr>
            <w:r>
              <w:rPr>
                <w:sz w:val="20"/>
              </w:rPr>
              <w:t>1.83E-09</w:t>
            </w:r>
          </w:p>
        </w:tc>
        <w:tc>
          <w:tcPr>
            <w:tcW w:w="1419" w:type="dxa"/>
          </w:tcPr>
          <w:p w14:paraId="5EFCF9AE" w14:textId="77777777" w:rsidR="006134B9" w:rsidRDefault="00B74B30">
            <w:pPr>
              <w:pStyle w:val="TableParagraph"/>
              <w:spacing w:before="77"/>
              <w:ind w:left="184" w:right="178"/>
              <w:jc w:val="center"/>
              <w:rPr>
                <w:sz w:val="20"/>
              </w:rPr>
            </w:pPr>
            <w:r>
              <w:rPr>
                <w:sz w:val="20"/>
              </w:rPr>
              <w:t>1.90E-08</w:t>
            </w:r>
          </w:p>
        </w:tc>
        <w:tc>
          <w:tcPr>
            <w:tcW w:w="1560" w:type="dxa"/>
          </w:tcPr>
          <w:p w14:paraId="2A037B4D" w14:textId="77777777" w:rsidR="006134B9" w:rsidRDefault="00B74B30">
            <w:pPr>
              <w:pStyle w:val="TableParagraph"/>
              <w:spacing w:before="77"/>
              <w:ind w:left="114" w:right="106"/>
              <w:jc w:val="center"/>
              <w:rPr>
                <w:sz w:val="20"/>
              </w:rPr>
            </w:pPr>
            <w:r>
              <w:rPr>
                <w:sz w:val="20"/>
              </w:rPr>
              <w:t>1.07E-06</w:t>
            </w:r>
          </w:p>
        </w:tc>
        <w:tc>
          <w:tcPr>
            <w:tcW w:w="1328" w:type="dxa"/>
          </w:tcPr>
          <w:p w14:paraId="629E12CF" w14:textId="77777777" w:rsidR="006134B9" w:rsidRDefault="00B74B30">
            <w:pPr>
              <w:pStyle w:val="TableParagraph"/>
              <w:spacing w:before="77"/>
              <w:ind w:left="91" w:right="90"/>
              <w:jc w:val="center"/>
              <w:rPr>
                <w:sz w:val="20"/>
              </w:rPr>
            </w:pPr>
            <w:r>
              <w:rPr>
                <w:sz w:val="20"/>
              </w:rPr>
              <w:t>3.79E-06</w:t>
            </w:r>
          </w:p>
        </w:tc>
      </w:tr>
      <w:tr w:rsidR="006134B9" w14:paraId="6A30ED04" w14:textId="77777777">
        <w:trPr>
          <w:trHeight w:val="381"/>
        </w:trPr>
        <w:tc>
          <w:tcPr>
            <w:tcW w:w="1131" w:type="dxa"/>
            <w:vMerge/>
            <w:tcBorders>
              <w:top w:val="nil"/>
            </w:tcBorders>
          </w:tcPr>
          <w:p w14:paraId="1104E231" w14:textId="77777777" w:rsidR="006134B9" w:rsidRDefault="006134B9">
            <w:pPr>
              <w:rPr>
                <w:sz w:val="2"/>
                <w:szCs w:val="2"/>
              </w:rPr>
            </w:pPr>
          </w:p>
        </w:tc>
        <w:tc>
          <w:tcPr>
            <w:tcW w:w="2552" w:type="dxa"/>
          </w:tcPr>
          <w:p w14:paraId="036619AB"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EF35A82" w14:textId="77777777" w:rsidR="006134B9" w:rsidRDefault="00B74B30">
            <w:pPr>
              <w:pStyle w:val="TableParagraph"/>
              <w:spacing w:before="77"/>
              <w:ind w:left="84" w:right="81"/>
              <w:jc w:val="center"/>
              <w:rPr>
                <w:sz w:val="20"/>
              </w:rPr>
            </w:pPr>
            <w:r>
              <w:rPr>
                <w:sz w:val="20"/>
              </w:rPr>
              <w:t>3.49E-09</w:t>
            </w:r>
          </w:p>
        </w:tc>
        <w:tc>
          <w:tcPr>
            <w:tcW w:w="1419" w:type="dxa"/>
          </w:tcPr>
          <w:p w14:paraId="58E41F91" w14:textId="77777777" w:rsidR="006134B9" w:rsidRDefault="00B74B30">
            <w:pPr>
              <w:pStyle w:val="TableParagraph"/>
              <w:spacing w:before="77"/>
              <w:ind w:left="184" w:right="178"/>
              <w:jc w:val="center"/>
              <w:rPr>
                <w:sz w:val="20"/>
              </w:rPr>
            </w:pPr>
            <w:r>
              <w:rPr>
                <w:sz w:val="20"/>
              </w:rPr>
              <w:t>3.63E-08</w:t>
            </w:r>
          </w:p>
        </w:tc>
        <w:tc>
          <w:tcPr>
            <w:tcW w:w="1560" w:type="dxa"/>
          </w:tcPr>
          <w:p w14:paraId="429BDEB5" w14:textId="77777777" w:rsidR="006134B9" w:rsidRDefault="00B74B30">
            <w:pPr>
              <w:pStyle w:val="TableParagraph"/>
              <w:spacing w:before="77"/>
              <w:ind w:left="114" w:right="106"/>
              <w:jc w:val="center"/>
              <w:rPr>
                <w:sz w:val="20"/>
              </w:rPr>
            </w:pPr>
            <w:r>
              <w:rPr>
                <w:sz w:val="20"/>
              </w:rPr>
              <w:t>2.05E-06</w:t>
            </w:r>
          </w:p>
        </w:tc>
        <w:tc>
          <w:tcPr>
            <w:tcW w:w="1328" w:type="dxa"/>
          </w:tcPr>
          <w:p w14:paraId="70BBA835" w14:textId="77777777" w:rsidR="006134B9" w:rsidRDefault="00B74B30">
            <w:pPr>
              <w:pStyle w:val="TableParagraph"/>
              <w:spacing w:before="77"/>
              <w:ind w:left="91" w:right="90"/>
              <w:jc w:val="center"/>
              <w:rPr>
                <w:sz w:val="20"/>
              </w:rPr>
            </w:pPr>
            <w:r>
              <w:rPr>
                <w:sz w:val="20"/>
              </w:rPr>
              <w:t>3.64E-05</w:t>
            </w:r>
          </w:p>
        </w:tc>
      </w:tr>
      <w:tr w:rsidR="006134B9" w14:paraId="50C2E9D5" w14:textId="77777777">
        <w:trPr>
          <w:trHeight w:val="697"/>
        </w:trPr>
        <w:tc>
          <w:tcPr>
            <w:tcW w:w="1131" w:type="dxa"/>
            <w:vMerge/>
            <w:tcBorders>
              <w:top w:val="nil"/>
            </w:tcBorders>
          </w:tcPr>
          <w:p w14:paraId="7201A4B7" w14:textId="77777777" w:rsidR="006134B9" w:rsidRDefault="006134B9">
            <w:pPr>
              <w:rPr>
                <w:sz w:val="2"/>
                <w:szCs w:val="2"/>
              </w:rPr>
            </w:pPr>
          </w:p>
        </w:tc>
        <w:tc>
          <w:tcPr>
            <w:tcW w:w="2552" w:type="dxa"/>
          </w:tcPr>
          <w:p w14:paraId="441900C2"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0E3EEB1F" w14:textId="77777777" w:rsidR="006134B9" w:rsidRDefault="00B74B30">
            <w:pPr>
              <w:pStyle w:val="TableParagraph"/>
              <w:spacing w:before="77"/>
              <w:ind w:left="84" w:right="81"/>
              <w:jc w:val="center"/>
              <w:rPr>
                <w:sz w:val="20"/>
              </w:rPr>
            </w:pPr>
            <w:r>
              <w:rPr>
                <w:sz w:val="20"/>
              </w:rPr>
              <w:t>8,54E-06</w:t>
            </w:r>
          </w:p>
        </w:tc>
        <w:tc>
          <w:tcPr>
            <w:tcW w:w="1419" w:type="dxa"/>
          </w:tcPr>
          <w:p w14:paraId="1ECEB32B" w14:textId="77777777" w:rsidR="006134B9" w:rsidRDefault="006134B9">
            <w:pPr>
              <w:pStyle w:val="TableParagraph"/>
              <w:spacing w:before="4"/>
              <w:rPr>
                <w:sz w:val="19"/>
              </w:rPr>
            </w:pPr>
          </w:p>
          <w:p w14:paraId="7ABC4738" w14:textId="77777777" w:rsidR="006134B9" w:rsidRDefault="00B74B30">
            <w:pPr>
              <w:pStyle w:val="TableParagraph"/>
              <w:ind w:left="5"/>
              <w:jc w:val="center"/>
              <w:rPr>
                <w:sz w:val="20"/>
              </w:rPr>
            </w:pPr>
            <w:r>
              <w:rPr>
                <w:w w:val="99"/>
                <w:sz w:val="20"/>
              </w:rPr>
              <w:t>/</w:t>
            </w:r>
          </w:p>
        </w:tc>
        <w:tc>
          <w:tcPr>
            <w:tcW w:w="1560" w:type="dxa"/>
          </w:tcPr>
          <w:p w14:paraId="24051DF1" w14:textId="77777777" w:rsidR="006134B9" w:rsidRDefault="00B74B30">
            <w:pPr>
              <w:pStyle w:val="TableParagraph"/>
              <w:spacing w:before="77"/>
              <w:ind w:left="114" w:right="106"/>
              <w:jc w:val="center"/>
              <w:rPr>
                <w:sz w:val="20"/>
              </w:rPr>
            </w:pPr>
            <w:r>
              <w:rPr>
                <w:sz w:val="20"/>
              </w:rPr>
              <w:t>4,10E-06</w:t>
            </w:r>
          </w:p>
        </w:tc>
        <w:tc>
          <w:tcPr>
            <w:tcW w:w="1328" w:type="dxa"/>
          </w:tcPr>
          <w:p w14:paraId="735A5DEC" w14:textId="77777777" w:rsidR="006134B9" w:rsidRDefault="006134B9">
            <w:pPr>
              <w:pStyle w:val="TableParagraph"/>
              <w:spacing w:before="4"/>
              <w:rPr>
                <w:sz w:val="19"/>
              </w:rPr>
            </w:pPr>
          </w:p>
          <w:p w14:paraId="6CD2097D" w14:textId="77777777" w:rsidR="006134B9" w:rsidRDefault="00B74B30">
            <w:pPr>
              <w:pStyle w:val="TableParagraph"/>
              <w:jc w:val="center"/>
              <w:rPr>
                <w:sz w:val="20"/>
              </w:rPr>
            </w:pPr>
            <w:r>
              <w:rPr>
                <w:w w:val="99"/>
                <w:sz w:val="20"/>
              </w:rPr>
              <w:t>/</w:t>
            </w:r>
          </w:p>
        </w:tc>
      </w:tr>
      <w:tr w:rsidR="006134B9" w14:paraId="5A8BEE9C" w14:textId="77777777">
        <w:trPr>
          <w:trHeight w:val="700"/>
        </w:trPr>
        <w:tc>
          <w:tcPr>
            <w:tcW w:w="1131" w:type="dxa"/>
            <w:vMerge/>
            <w:tcBorders>
              <w:top w:val="nil"/>
            </w:tcBorders>
          </w:tcPr>
          <w:p w14:paraId="60918018" w14:textId="77777777" w:rsidR="006134B9" w:rsidRDefault="006134B9">
            <w:pPr>
              <w:rPr>
                <w:sz w:val="2"/>
                <w:szCs w:val="2"/>
              </w:rPr>
            </w:pPr>
          </w:p>
        </w:tc>
        <w:tc>
          <w:tcPr>
            <w:tcW w:w="2552" w:type="dxa"/>
          </w:tcPr>
          <w:p w14:paraId="48EC1241" w14:textId="77777777" w:rsidR="006134B9" w:rsidRDefault="00B74B30">
            <w:pPr>
              <w:pStyle w:val="TableParagraph"/>
              <w:spacing w:before="127"/>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38512EB" w14:textId="77777777" w:rsidR="006134B9" w:rsidRDefault="00B74B30">
            <w:pPr>
              <w:pStyle w:val="TableParagraph"/>
              <w:spacing w:before="79"/>
              <w:ind w:left="84" w:right="81"/>
              <w:jc w:val="center"/>
              <w:rPr>
                <w:sz w:val="20"/>
              </w:rPr>
            </w:pPr>
            <w:r>
              <w:rPr>
                <w:sz w:val="20"/>
              </w:rPr>
              <w:t>7,47E-05</w:t>
            </w:r>
          </w:p>
        </w:tc>
        <w:tc>
          <w:tcPr>
            <w:tcW w:w="1419" w:type="dxa"/>
          </w:tcPr>
          <w:p w14:paraId="433389E7" w14:textId="77777777" w:rsidR="006134B9" w:rsidRDefault="006134B9">
            <w:pPr>
              <w:pStyle w:val="TableParagraph"/>
              <w:spacing w:before="7"/>
              <w:rPr>
                <w:sz w:val="19"/>
              </w:rPr>
            </w:pPr>
          </w:p>
          <w:p w14:paraId="2B3E362A" w14:textId="77777777" w:rsidR="006134B9" w:rsidRDefault="00B74B30">
            <w:pPr>
              <w:pStyle w:val="TableParagraph"/>
              <w:ind w:left="5"/>
              <w:jc w:val="center"/>
              <w:rPr>
                <w:sz w:val="20"/>
              </w:rPr>
            </w:pPr>
            <w:r>
              <w:rPr>
                <w:w w:val="99"/>
                <w:sz w:val="20"/>
              </w:rPr>
              <w:t>/</w:t>
            </w:r>
          </w:p>
        </w:tc>
        <w:tc>
          <w:tcPr>
            <w:tcW w:w="1560" w:type="dxa"/>
          </w:tcPr>
          <w:p w14:paraId="0CB0BB88" w14:textId="77777777" w:rsidR="006134B9" w:rsidRDefault="00B74B30">
            <w:pPr>
              <w:pStyle w:val="TableParagraph"/>
              <w:spacing w:before="79"/>
              <w:ind w:left="114" w:right="106"/>
              <w:jc w:val="center"/>
              <w:rPr>
                <w:sz w:val="20"/>
              </w:rPr>
            </w:pPr>
            <w:r>
              <w:rPr>
                <w:sz w:val="20"/>
              </w:rPr>
              <w:t>1,75E-05</w:t>
            </w:r>
          </w:p>
        </w:tc>
        <w:tc>
          <w:tcPr>
            <w:tcW w:w="1328" w:type="dxa"/>
          </w:tcPr>
          <w:p w14:paraId="731714D0" w14:textId="77777777" w:rsidR="006134B9" w:rsidRDefault="006134B9">
            <w:pPr>
              <w:pStyle w:val="TableParagraph"/>
              <w:spacing w:before="7"/>
              <w:rPr>
                <w:sz w:val="19"/>
              </w:rPr>
            </w:pPr>
          </w:p>
          <w:p w14:paraId="5786698B" w14:textId="77777777" w:rsidR="006134B9" w:rsidRDefault="00B74B30">
            <w:pPr>
              <w:pStyle w:val="TableParagraph"/>
              <w:jc w:val="center"/>
              <w:rPr>
                <w:sz w:val="20"/>
              </w:rPr>
            </w:pPr>
            <w:r>
              <w:rPr>
                <w:w w:val="99"/>
                <w:sz w:val="20"/>
              </w:rPr>
              <w:t>/</w:t>
            </w:r>
          </w:p>
        </w:tc>
      </w:tr>
      <w:tr w:rsidR="006134B9" w14:paraId="6147FBEB" w14:textId="77777777">
        <w:trPr>
          <w:trHeight w:val="381"/>
        </w:trPr>
        <w:tc>
          <w:tcPr>
            <w:tcW w:w="1131" w:type="dxa"/>
            <w:vMerge w:val="restart"/>
          </w:tcPr>
          <w:p w14:paraId="454DACD7" w14:textId="77777777" w:rsidR="006134B9" w:rsidRDefault="00B74B30">
            <w:pPr>
              <w:pStyle w:val="TableParagraph"/>
              <w:spacing w:before="125"/>
              <w:ind w:left="240" w:hanging="120"/>
              <w:rPr>
                <w:sz w:val="16"/>
              </w:rPr>
            </w:pPr>
            <w:r>
              <w:rPr>
                <w:sz w:val="16"/>
              </w:rPr>
              <w:t>Service</w:t>
            </w:r>
            <w:r>
              <w:rPr>
                <w:spacing w:val="-2"/>
                <w:sz w:val="16"/>
              </w:rPr>
              <w:t xml:space="preserve"> </w:t>
            </w:r>
            <w:r>
              <w:rPr>
                <w:sz w:val="16"/>
              </w:rPr>
              <w:t>life</w:t>
            </w:r>
          </w:p>
          <w:p w14:paraId="4FEC8999" w14:textId="77777777" w:rsidR="006134B9" w:rsidRDefault="00B74B30">
            <w:pPr>
              <w:pStyle w:val="TableParagraph"/>
              <w:spacing w:before="127" w:line="319" w:lineRule="auto"/>
              <w:ind w:left="216" w:right="190" w:firstLine="24"/>
              <w:rPr>
                <w:sz w:val="16"/>
              </w:rPr>
            </w:pPr>
            <w:r>
              <w:rPr>
                <w:sz w:val="16"/>
              </w:rPr>
              <w:t>Vacuum</w:t>
            </w:r>
            <w:r>
              <w:rPr>
                <w:spacing w:val="-54"/>
                <w:sz w:val="16"/>
              </w:rPr>
              <w:t xml:space="preserve"> </w:t>
            </w:r>
            <w:r>
              <w:rPr>
                <w:sz w:val="16"/>
              </w:rPr>
              <w:t>pressure</w:t>
            </w:r>
          </w:p>
        </w:tc>
        <w:tc>
          <w:tcPr>
            <w:tcW w:w="2552" w:type="dxa"/>
          </w:tcPr>
          <w:p w14:paraId="40679616" w14:textId="77777777" w:rsidR="006134B9" w:rsidRDefault="00B74B30">
            <w:pPr>
              <w:pStyle w:val="TableParagraph"/>
              <w:spacing w:before="125"/>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60F5AC39"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4BDCE591"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745FC3DD"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18E9ED79" w14:textId="77777777" w:rsidR="006134B9" w:rsidRDefault="00B74B30">
            <w:pPr>
              <w:pStyle w:val="TableParagraph"/>
              <w:spacing w:before="77"/>
              <w:ind w:left="91" w:right="90"/>
              <w:jc w:val="center"/>
              <w:rPr>
                <w:sz w:val="20"/>
              </w:rPr>
            </w:pPr>
            <w:r>
              <w:rPr>
                <w:sz w:val="20"/>
              </w:rPr>
              <w:t>7.96E-06</w:t>
            </w:r>
          </w:p>
        </w:tc>
      </w:tr>
      <w:tr w:rsidR="006134B9" w14:paraId="3B36FD90" w14:textId="77777777">
        <w:trPr>
          <w:trHeight w:val="378"/>
        </w:trPr>
        <w:tc>
          <w:tcPr>
            <w:tcW w:w="1131" w:type="dxa"/>
            <w:vMerge/>
            <w:tcBorders>
              <w:top w:val="nil"/>
            </w:tcBorders>
          </w:tcPr>
          <w:p w14:paraId="219852B8" w14:textId="77777777" w:rsidR="006134B9" w:rsidRDefault="006134B9">
            <w:pPr>
              <w:rPr>
                <w:sz w:val="2"/>
                <w:szCs w:val="2"/>
              </w:rPr>
            </w:pPr>
          </w:p>
        </w:tc>
        <w:tc>
          <w:tcPr>
            <w:tcW w:w="2552" w:type="dxa"/>
          </w:tcPr>
          <w:p w14:paraId="6BAA2958"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7A010043"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13740EBE"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6664100"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7BD87CC1" w14:textId="77777777" w:rsidR="006134B9" w:rsidRDefault="00B74B30">
            <w:pPr>
              <w:pStyle w:val="TableParagraph"/>
              <w:spacing w:before="77"/>
              <w:ind w:left="91" w:right="90"/>
              <w:jc w:val="center"/>
              <w:rPr>
                <w:sz w:val="20"/>
              </w:rPr>
            </w:pPr>
            <w:r>
              <w:rPr>
                <w:sz w:val="20"/>
              </w:rPr>
              <w:t>1.74E-06</w:t>
            </w:r>
          </w:p>
        </w:tc>
      </w:tr>
      <w:tr w:rsidR="006134B9" w14:paraId="4EF193D2" w14:textId="77777777">
        <w:trPr>
          <w:trHeight w:val="381"/>
        </w:trPr>
        <w:tc>
          <w:tcPr>
            <w:tcW w:w="1131" w:type="dxa"/>
            <w:vMerge/>
            <w:tcBorders>
              <w:top w:val="nil"/>
            </w:tcBorders>
          </w:tcPr>
          <w:p w14:paraId="47AA441F" w14:textId="77777777" w:rsidR="006134B9" w:rsidRDefault="006134B9">
            <w:pPr>
              <w:rPr>
                <w:sz w:val="2"/>
                <w:szCs w:val="2"/>
              </w:rPr>
            </w:pPr>
          </w:p>
        </w:tc>
        <w:tc>
          <w:tcPr>
            <w:tcW w:w="2552" w:type="dxa"/>
          </w:tcPr>
          <w:p w14:paraId="6A0425B0"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3C26B544" w14:textId="77777777" w:rsidR="006134B9" w:rsidRDefault="00B74B30">
            <w:pPr>
              <w:pStyle w:val="TableParagraph"/>
              <w:spacing w:before="77"/>
              <w:ind w:left="84" w:right="81"/>
              <w:jc w:val="center"/>
              <w:rPr>
                <w:sz w:val="20"/>
              </w:rPr>
            </w:pPr>
            <w:r>
              <w:rPr>
                <w:sz w:val="20"/>
              </w:rPr>
              <w:t>2.19E-07</w:t>
            </w:r>
          </w:p>
        </w:tc>
        <w:tc>
          <w:tcPr>
            <w:tcW w:w="1419" w:type="dxa"/>
          </w:tcPr>
          <w:p w14:paraId="3404D3DC" w14:textId="77777777" w:rsidR="006134B9" w:rsidRDefault="00B74B30">
            <w:pPr>
              <w:pStyle w:val="TableParagraph"/>
              <w:spacing w:before="77"/>
              <w:ind w:left="184" w:right="178"/>
              <w:jc w:val="center"/>
              <w:rPr>
                <w:sz w:val="20"/>
              </w:rPr>
            </w:pPr>
            <w:r>
              <w:rPr>
                <w:sz w:val="20"/>
                <w:shd w:val="clear" w:color="auto" w:fill="FFFF00"/>
              </w:rPr>
              <w:t>2.27E-06</w:t>
            </w:r>
          </w:p>
        </w:tc>
        <w:tc>
          <w:tcPr>
            <w:tcW w:w="1560" w:type="dxa"/>
          </w:tcPr>
          <w:p w14:paraId="384076D0" w14:textId="77777777" w:rsidR="006134B9" w:rsidRDefault="00B74B30">
            <w:pPr>
              <w:pStyle w:val="TableParagraph"/>
              <w:spacing w:before="77"/>
              <w:ind w:left="114" w:right="106"/>
              <w:jc w:val="center"/>
              <w:rPr>
                <w:sz w:val="20"/>
              </w:rPr>
            </w:pPr>
            <w:r>
              <w:rPr>
                <w:sz w:val="20"/>
              </w:rPr>
              <w:t>5.89E-04</w:t>
            </w:r>
          </w:p>
        </w:tc>
        <w:tc>
          <w:tcPr>
            <w:tcW w:w="1328" w:type="dxa"/>
          </w:tcPr>
          <w:p w14:paraId="1C1AE5E0" w14:textId="77777777" w:rsidR="006134B9" w:rsidRDefault="00B74B30">
            <w:pPr>
              <w:pStyle w:val="TableParagraph"/>
              <w:spacing w:before="77"/>
              <w:ind w:left="91" w:right="90"/>
              <w:jc w:val="center"/>
              <w:rPr>
                <w:sz w:val="20"/>
              </w:rPr>
            </w:pPr>
            <w:r>
              <w:rPr>
                <w:sz w:val="20"/>
              </w:rPr>
              <w:t>2.98E-06</w:t>
            </w:r>
          </w:p>
        </w:tc>
      </w:tr>
      <w:tr w:rsidR="006134B9" w14:paraId="769B4F87" w14:textId="77777777">
        <w:trPr>
          <w:trHeight w:val="378"/>
        </w:trPr>
        <w:tc>
          <w:tcPr>
            <w:tcW w:w="1131" w:type="dxa"/>
            <w:vMerge/>
            <w:tcBorders>
              <w:top w:val="nil"/>
            </w:tcBorders>
          </w:tcPr>
          <w:p w14:paraId="24C0CA24" w14:textId="77777777" w:rsidR="006134B9" w:rsidRDefault="006134B9">
            <w:pPr>
              <w:rPr>
                <w:sz w:val="2"/>
                <w:szCs w:val="2"/>
              </w:rPr>
            </w:pPr>
          </w:p>
        </w:tc>
        <w:tc>
          <w:tcPr>
            <w:tcW w:w="2552" w:type="dxa"/>
          </w:tcPr>
          <w:p w14:paraId="13177B4E"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06E229F8" w14:textId="77777777" w:rsidR="006134B9" w:rsidRDefault="00B74B30">
            <w:pPr>
              <w:pStyle w:val="TableParagraph"/>
              <w:spacing w:before="77"/>
              <w:ind w:left="84" w:right="81"/>
              <w:jc w:val="center"/>
              <w:rPr>
                <w:sz w:val="20"/>
              </w:rPr>
            </w:pPr>
            <w:r>
              <w:rPr>
                <w:sz w:val="20"/>
              </w:rPr>
              <w:t>4.50E-09</w:t>
            </w:r>
          </w:p>
        </w:tc>
        <w:tc>
          <w:tcPr>
            <w:tcW w:w="1419" w:type="dxa"/>
          </w:tcPr>
          <w:p w14:paraId="2D70BF46" w14:textId="77777777" w:rsidR="006134B9" w:rsidRDefault="00B74B30">
            <w:pPr>
              <w:pStyle w:val="TableParagraph"/>
              <w:spacing w:before="77"/>
              <w:ind w:left="184" w:right="178"/>
              <w:jc w:val="center"/>
              <w:rPr>
                <w:sz w:val="20"/>
              </w:rPr>
            </w:pPr>
            <w:r>
              <w:rPr>
                <w:sz w:val="20"/>
                <w:shd w:val="clear" w:color="auto" w:fill="FFFF00"/>
              </w:rPr>
              <w:t>4.68E-08</w:t>
            </w:r>
          </w:p>
        </w:tc>
        <w:tc>
          <w:tcPr>
            <w:tcW w:w="1560" w:type="dxa"/>
          </w:tcPr>
          <w:p w14:paraId="5966B266" w14:textId="77777777" w:rsidR="006134B9" w:rsidRDefault="00B74B30">
            <w:pPr>
              <w:pStyle w:val="TableParagraph"/>
              <w:spacing w:before="77"/>
              <w:ind w:left="114" w:right="106"/>
              <w:jc w:val="center"/>
              <w:rPr>
                <w:sz w:val="20"/>
              </w:rPr>
            </w:pPr>
            <w:r>
              <w:rPr>
                <w:sz w:val="20"/>
              </w:rPr>
              <w:t>1.21E-05</w:t>
            </w:r>
          </w:p>
        </w:tc>
        <w:tc>
          <w:tcPr>
            <w:tcW w:w="1328" w:type="dxa"/>
          </w:tcPr>
          <w:p w14:paraId="53D6E851" w14:textId="77777777" w:rsidR="006134B9" w:rsidRDefault="00B74B30">
            <w:pPr>
              <w:pStyle w:val="TableParagraph"/>
              <w:spacing w:before="77"/>
              <w:ind w:left="91" w:right="90"/>
              <w:jc w:val="center"/>
              <w:rPr>
                <w:sz w:val="20"/>
              </w:rPr>
            </w:pPr>
            <w:r>
              <w:rPr>
                <w:sz w:val="20"/>
              </w:rPr>
              <w:t>6.51E-07</w:t>
            </w:r>
          </w:p>
        </w:tc>
      </w:tr>
      <w:tr w:rsidR="006134B9" w14:paraId="7AFDD493" w14:textId="77777777">
        <w:trPr>
          <w:trHeight w:val="381"/>
        </w:trPr>
        <w:tc>
          <w:tcPr>
            <w:tcW w:w="1131" w:type="dxa"/>
            <w:vMerge/>
            <w:tcBorders>
              <w:top w:val="nil"/>
            </w:tcBorders>
          </w:tcPr>
          <w:p w14:paraId="3F46E1A8" w14:textId="77777777" w:rsidR="006134B9" w:rsidRDefault="006134B9">
            <w:pPr>
              <w:rPr>
                <w:sz w:val="2"/>
                <w:szCs w:val="2"/>
              </w:rPr>
            </w:pPr>
          </w:p>
        </w:tc>
        <w:tc>
          <w:tcPr>
            <w:tcW w:w="2552" w:type="dxa"/>
          </w:tcPr>
          <w:p w14:paraId="1D4BCE5D"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00388195" w14:textId="77777777" w:rsidR="006134B9" w:rsidRDefault="00B74B30">
            <w:pPr>
              <w:pStyle w:val="TableParagraph"/>
              <w:spacing w:before="77"/>
              <w:ind w:left="84" w:right="81"/>
              <w:jc w:val="center"/>
              <w:rPr>
                <w:sz w:val="20"/>
              </w:rPr>
            </w:pPr>
            <w:r>
              <w:rPr>
                <w:sz w:val="20"/>
              </w:rPr>
              <w:t>1.35E-05</w:t>
            </w:r>
          </w:p>
        </w:tc>
        <w:tc>
          <w:tcPr>
            <w:tcW w:w="1419" w:type="dxa"/>
          </w:tcPr>
          <w:p w14:paraId="12CFE2A9"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4C372358" w14:textId="77777777" w:rsidR="006134B9" w:rsidRDefault="00B74B30">
            <w:pPr>
              <w:pStyle w:val="TableParagraph"/>
              <w:spacing w:before="77"/>
              <w:ind w:left="114" w:right="106"/>
              <w:jc w:val="center"/>
              <w:rPr>
                <w:sz w:val="20"/>
              </w:rPr>
            </w:pPr>
            <w:r>
              <w:rPr>
                <w:sz w:val="20"/>
              </w:rPr>
              <w:t>3.64E-02</w:t>
            </w:r>
          </w:p>
        </w:tc>
        <w:tc>
          <w:tcPr>
            <w:tcW w:w="1328" w:type="dxa"/>
          </w:tcPr>
          <w:p w14:paraId="7A53C6C8" w14:textId="77777777" w:rsidR="006134B9" w:rsidRDefault="00B74B30">
            <w:pPr>
              <w:pStyle w:val="TableParagraph"/>
              <w:spacing w:before="77"/>
              <w:jc w:val="center"/>
              <w:rPr>
                <w:sz w:val="20"/>
              </w:rPr>
            </w:pPr>
            <w:r>
              <w:rPr>
                <w:w w:val="99"/>
                <w:sz w:val="20"/>
                <w:shd w:val="clear" w:color="auto" w:fill="FFFF00"/>
              </w:rPr>
              <w:t>/</w:t>
            </w:r>
          </w:p>
        </w:tc>
      </w:tr>
      <w:tr w:rsidR="006134B9" w14:paraId="10B9DE94" w14:textId="77777777">
        <w:trPr>
          <w:trHeight w:val="378"/>
        </w:trPr>
        <w:tc>
          <w:tcPr>
            <w:tcW w:w="1131" w:type="dxa"/>
            <w:vMerge/>
            <w:tcBorders>
              <w:top w:val="nil"/>
            </w:tcBorders>
          </w:tcPr>
          <w:p w14:paraId="76D0F739" w14:textId="77777777" w:rsidR="006134B9" w:rsidRDefault="006134B9">
            <w:pPr>
              <w:rPr>
                <w:sz w:val="2"/>
                <w:szCs w:val="2"/>
              </w:rPr>
            </w:pPr>
          </w:p>
        </w:tc>
        <w:tc>
          <w:tcPr>
            <w:tcW w:w="2552" w:type="dxa"/>
          </w:tcPr>
          <w:p w14:paraId="49A92E3B"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7A5F7641" w14:textId="77777777" w:rsidR="006134B9" w:rsidRDefault="00B74B30">
            <w:pPr>
              <w:pStyle w:val="TableParagraph"/>
              <w:spacing w:before="77"/>
              <w:ind w:left="84" w:right="81"/>
              <w:jc w:val="center"/>
              <w:rPr>
                <w:sz w:val="20"/>
              </w:rPr>
            </w:pPr>
            <w:r>
              <w:rPr>
                <w:sz w:val="20"/>
              </w:rPr>
              <w:t>1.86E-06</w:t>
            </w:r>
          </w:p>
        </w:tc>
        <w:tc>
          <w:tcPr>
            <w:tcW w:w="1419" w:type="dxa"/>
          </w:tcPr>
          <w:p w14:paraId="3B48A03D"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C380B1D" w14:textId="77777777" w:rsidR="006134B9" w:rsidRDefault="00B74B30">
            <w:pPr>
              <w:pStyle w:val="TableParagraph"/>
              <w:spacing w:before="77"/>
              <w:ind w:left="114" w:right="106"/>
              <w:jc w:val="center"/>
              <w:rPr>
                <w:sz w:val="20"/>
              </w:rPr>
            </w:pPr>
            <w:r>
              <w:rPr>
                <w:sz w:val="20"/>
              </w:rPr>
              <w:t>5.02E-03</w:t>
            </w:r>
          </w:p>
        </w:tc>
        <w:tc>
          <w:tcPr>
            <w:tcW w:w="1328" w:type="dxa"/>
          </w:tcPr>
          <w:p w14:paraId="3D0F5843" w14:textId="77777777" w:rsidR="006134B9" w:rsidRDefault="00B74B30">
            <w:pPr>
              <w:pStyle w:val="TableParagraph"/>
              <w:spacing w:before="77"/>
              <w:jc w:val="center"/>
              <w:rPr>
                <w:sz w:val="20"/>
              </w:rPr>
            </w:pPr>
            <w:r>
              <w:rPr>
                <w:w w:val="99"/>
                <w:sz w:val="20"/>
                <w:shd w:val="clear" w:color="auto" w:fill="FFFF00"/>
              </w:rPr>
              <w:t>/</w:t>
            </w:r>
          </w:p>
        </w:tc>
      </w:tr>
    </w:tbl>
    <w:p w14:paraId="459C9E3F" w14:textId="77777777" w:rsidR="006134B9" w:rsidRDefault="006134B9">
      <w:pPr>
        <w:pStyle w:val="BodyText"/>
        <w:spacing w:before="3"/>
        <w:rPr>
          <w:sz w:val="23"/>
        </w:rPr>
      </w:pPr>
    </w:p>
    <w:p w14:paraId="246F9F7F" w14:textId="6984B38D" w:rsidR="006134B9" w:rsidRDefault="009A6F65">
      <w:pPr>
        <w:spacing w:before="99"/>
        <w:ind w:left="1248"/>
        <w:jc w:val="both"/>
        <w:rPr>
          <w:b/>
          <w:sz w:val="20"/>
        </w:rPr>
      </w:pPr>
      <w:r>
        <w:rPr>
          <w:noProof/>
        </w:rPr>
        <mc:AlternateContent>
          <mc:Choice Requires="wps">
            <w:drawing>
              <wp:anchor distT="0" distB="0" distL="114300" distR="114300" simplePos="0" relativeHeight="472341504" behindDoc="1" locked="0" layoutInCell="1" allowOverlap="1" wp14:anchorId="70431E23" wp14:editId="61ED5938">
                <wp:simplePos x="0" y="0"/>
                <wp:positionH relativeFrom="page">
                  <wp:posOffset>3288030</wp:posOffset>
                </wp:positionH>
                <wp:positionV relativeFrom="paragraph">
                  <wp:posOffset>-1121410</wp:posOffset>
                </wp:positionV>
                <wp:extent cx="588010" cy="155575"/>
                <wp:effectExtent l="0" t="0" r="0" b="0"/>
                <wp:wrapNone/>
                <wp:docPr id="8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F1770" id="Rectangle 32" o:spid="_x0000_s1026" style="position:absolute;margin-left:258.9pt;margin-top:-88.3pt;width:46.3pt;height:12.25pt;z-index:-309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" fillcolor="yellow" stroked="f">
                <w10:wrap anchorx="page"/>
              </v:rect>
            </w:pict>
          </mc:Fallback>
        </mc:AlternateContent>
      </w:r>
      <w:r>
        <w:rPr>
          <w:noProof/>
        </w:rPr>
        <mc:AlternateContent>
          <mc:Choice Requires="wps">
            <w:drawing>
              <wp:anchor distT="0" distB="0" distL="114300" distR="114300" simplePos="0" relativeHeight="472342016" behindDoc="1" locked="0" layoutInCell="1" allowOverlap="1" wp14:anchorId="59E81AF3" wp14:editId="6B93D1DA">
                <wp:simplePos x="0" y="0"/>
                <wp:positionH relativeFrom="page">
                  <wp:posOffset>5135245</wp:posOffset>
                </wp:positionH>
                <wp:positionV relativeFrom="paragraph">
                  <wp:posOffset>-1121410</wp:posOffset>
                </wp:positionV>
                <wp:extent cx="588010" cy="155575"/>
                <wp:effectExtent l="0" t="0" r="0" b="0"/>
                <wp:wrapNone/>
                <wp:docPr id="8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82D4" id="Rectangle 31" o:spid="_x0000_s1026" style="position:absolute;margin-left:404.35pt;margin-top:-88.3pt;width:46.3pt;height:12.25pt;z-index:-309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" fillcolor="yellow" stroked="f">
                <w10:wrap anchorx="page"/>
              </v:rect>
            </w:pict>
          </mc:Fallback>
        </mc:AlternateContent>
      </w:r>
      <w:r>
        <w:rPr>
          <w:noProof/>
        </w:rPr>
        <mc:AlternateContent>
          <mc:Choice Requires="wps">
            <w:drawing>
              <wp:anchor distT="0" distB="0" distL="114300" distR="114300" simplePos="0" relativeHeight="472342528" behindDoc="1" locked="0" layoutInCell="1" allowOverlap="1" wp14:anchorId="385ECE65" wp14:editId="205D090F">
                <wp:simplePos x="0" y="0"/>
                <wp:positionH relativeFrom="page">
                  <wp:posOffset>6050280</wp:posOffset>
                </wp:positionH>
                <wp:positionV relativeFrom="paragraph">
                  <wp:posOffset>-1121410</wp:posOffset>
                </wp:positionV>
                <wp:extent cx="588010" cy="155575"/>
                <wp:effectExtent l="0" t="0" r="0" b="0"/>
                <wp:wrapNone/>
                <wp:docPr id="8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81FC" id="Rectangle 30" o:spid="_x0000_s1026" style="position:absolute;margin-left:476.4pt;margin-top:-88.3pt;width:46.3pt;height:12.25pt;z-index:-309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" fillcolor="yellow" stroked="f">
                <w10:wrap anchorx="page"/>
              </v:rect>
            </w:pict>
          </mc:Fallback>
        </mc:AlternateContent>
      </w:r>
      <w:r>
        <w:rPr>
          <w:noProof/>
        </w:rPr>
        <mc:AlternateContent>
          <mc:Choice Requires="wps">
            <w:drawing>
              <wp:anchor distT="0" distB="0" distL="114300" distR="114300" simplePos="0" relativeHeight="472343040" behindDoc="1" locked="0" layoutInCell="1" allowOverlap="1" wp14:anchorId="2820C4AC" wp14:editId="339E5763">
                <wp:simplePos x="0" y="0"/>
                <wp:positionH relativeFrom="page">
                  <wp:posOffset>3288030</wp:posOffset>
                </wp:positionH>
                <wp:positionV relativeFrom="paragraph">
                  <wp:posOffset>-873125</wp:posOffset>
                </wp:positionV>
                <wp:extent cx="588010" cy="153670"/>
                <wp:effectExtent l="0" t="0" r="0" b="0"/>
                <wp:wrapNone/>
                <wp:docPr id="8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5620" id="Rectangle 29" o:spid="_x0000_s1026" style="position:absolute;margin-left:258.9pt;margin-top:-68.75pt;width:46.3pt;height:12.1pt;z-index:-309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43552" behindDoc="1" locked="0" layoutInCell="1" allowOverlap="1" wp14:anchorId="0C25B502" wp14:editId="2ACEC233">
                <wp:simplePos x="0" y="0"/>
                <wp:positionH relativeFrom="page">
                  <wp:posOffset>5135245</wp:posOffset>
                </wp:positionH>
                <wp:positionV relativeFrom="paragraph">
                  <wp:posOffset>-873125</wp:posOffset>
                </wp:positionV>
                <wp:extent cx="588010" cy="153670"/>
                <wp:effectExtent l="0" t="0" r="0" b="0"/>
                <wp:wrapNone/>
                <wp:docPr id="8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19C0" id="Rectangle 28" o:spid="_x0000_s1026" style="position:absolute;margin-left:404.35pt;margin-top:-68.75pt;width:46.3pt;height:12.1pt;z-index:-309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44064" behindDoc="1" locked="0" layoutInCell="1" allowOverlap="1" wp14:anchorId="1D9DBBE3" wp14:editId="7E410A88">
                <wp:simplePos x="0" y="0"/>
                <wp:positionH relativeFrom="page">
                  <wp:posOffset>6050280</wp:posOffset>
                </wp:positionH>
                <wp:positionV relativeFrom="paragraph">
                  <wp:posOffset>-873125</wp:posOffset>
                </wp:positionV>
                <wp:extent cx="588010" cy="153670"/>
                <wp:effectExtent l="0" t="0" r="0" b="0"/>
                <wp:wrapNone/>
                <wp:docPr id="7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D494F" id="Rectangle 27" o:spid="_x0000_s1026" style="position:absolute;margin-left:476.4pt;margin-top:-68.75pt;width:46.3pt;height:12.1pt;z-index:-309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" fillcolor="yellow" stroked="f">
                <w10:wrap anchorx="page"/>
              </v:rect>
            </w:pict>
          </mc:Fallback>
        </mc:AlternateContent>
      </w:r>
      <w:r>
        <w:rPr>
          <w:noProof/>
        </w:rPr>
        <mc:AlternateContent>
          <mc:Choice Requires="wps">
            <w:drawing>
              <wp:anchor distT="0" distB="0" distL="114300" distR="114300" simplePos="0" relativeHeight="472344576" behindDoc="1" locked="0" layoutInCell="1" allowOverlap="1" wp14:anchorId="473DA2BF" wp14:editId="357BC825">
                <wp:simplePos x="0" y="0"/>
                <wp:positionH relativeFrom="page">
                  <wp:posOffset>3288030</wp:posOffset>
                </wp:positionH>
                <wp:positionV relativeFrom="paragraph">
                  <wp:posOffset>-626110</wp:posOffset>
                </wp:positionV>
                <wp:extent cx="588010" cy="155575"/>
                <wp:effectExtent l="0" t="0" r="0" b="0"/>
                <wp:wrapNone/>
                <wp:docPr id="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AC0D" id="Rectangle 26" o:spid="_x0000_s1026" style="position:absolute;margin-left:258.9pt;margin-top:-49.3pt;width:46.3pt;height:12.25pt;z-index:-309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" fillcolor="yellow" stroked="f">
                <w10:wrap anchorx="page"/>
              </v:rect>
            </w:pict>
          </mc:Fallback>
        </mc:AlternateContent>
      </w:r>
      <w:r>
        <w:rPr>
          <w:noProof/>
        </w:rPr>
        <mc:AlternateContent>
          <mc:Choice Requires="wps">
            <w:drawing>
              <wp:anchor distT="0" distB="0" distL="114300" distR="114300" simplePos="0" relativeHeight="472345088" behindDoc="1" locked="0" layoutInCell="1" allowOverlap="1" wp14:anchorId="22994478" wp14:editId="3F927C3E">
                <wp:simplePos x="0" y="0"/>
                <wp:positionH relativeFrom="page">
                  <wp:posOffset>5135245</wp:posOffset>
                </wp:positionH>
                <wp:positionV relativeFrom="paragraph">
                  <wp:posOffset>-626110</wp:posOffset>
                </wp:positionV>
                <wp:extent cx="588010" cy="155575"/>
                <wp:effectExtent l="0" t="0" r="0" b="0"/>
                <wp:wrapNone/>
                <wp:docPr id="7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C5282" id="Rectangle 25" o:spid="_x0000_s1026" style="position:absolute;margin-left:404.35pt;margin-top:-49.3pt;width:46.3pt;height:12.25pt;z-index:-309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45600" behindDoc="1" locked="0" layoutInCell="1" allowOverlap="1" wp14:anchorId="6CE46338" wp14:editId="6AC233E6">
                <wp:simplePos x="0" y="0"/>
                <wp:positionH relativeFrom="page">
                  <wp:posOffset>3288030</wp:posOffset>
                </wp:positionH>
                <wp:positionV relativeFrom="paragraph">
                  <wp:posOffset>-377825</wp:posOffset>
                </wp:positionV>
                <wp:extent cx="588010" cy="153670"/>
                <wp:effectExtent l="0" t="0" r="0" b="0"/>
                <wp:wrapNone/>
                <wp:docPr id="7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9D88E" id="Rectangle 24" o:spid="_x0000_s1026" style="position:absolute;margin-left:258.9pt;margin-top:-29.75pt;width:46.3pt;height:12.1pt;z-index:-309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" fillcolor="yellow" stroked="f">
                <w10:wrap anchorx="page"/>
              </v:rect>
            </w:pict>
          </mc:Fallback>
        </mc:AlternateContent>
      </w:r>
      <w:r>
        <w:rPr>
          <w:noProof/>
        </w:rPr>
        <mc:AlternateContent>
          <mc:Choice Requires="wps">
            <w:drawing>
              <wp:anchor distT="0" distB="0" distL="114300" distR="114300" simplePos="0" relativeHeight="472346112" behindDoc="1" locked="0" layoutInCell="1" allowOverlap="1" wp14:anchorId="10BF3AF5" wp14:editId="51CCE3F3">
                <wp:simplePos x="0" y="0"/>
                <wp:positionH relativeFrom="page">
                  <wp:posOffset>5135245</wp:posOffset>
                </wp:positionH>
                <wp:positionV relativeFrom="paragraph">
                  <wp:posOffset>-377825</wp:posOffset>
                </wp:positionV>
                <wp:extent cx="588010" cy="153670"/>
                <wp:effectExtent l="0" t="0" r="0" b="0"/>
                <wp:wrapNone/>
                <wp:docPr id="7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E0B5" id="Rectangle 23" o:spid="_x0000_s1026" style="position:absolute;margin-left:404.35pt;margin-top:-29.75pt;width:46.3pt;height:12.1pt;z-index:-309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" fillcolor="yellow" stroked="f">
                <w10:wrap anchorx="page"/>
              </v:rect>
            </w:pict>
          </mc:Fallback>
        </mc:AlternateContent>
      </w:r>
      <w:r w:rsidR="00B74B30">
        <w:rPr>
          <w:b/>
          <w:sz w:val="20"/>
        </w:rPr>
        <w:t>Relevant</w:t>
      </w:r>
      <w:r w:rsidR="00B74B30">
        <w:rPr>
          <w:b/>
          <w:spacing w:val="-4"/>
          <w:sz w:val="20"/>
        </w:rPr>
        <w:t xml:space="preserve"> </w:t>
      </w:r>
      <w:r w:rsidR="00B74B30">
        <w:rPr>
          <w:b/>
          <w:sz w:val="20"/>
        </w:rPr>
        <w:t>degradation</w:t>
      </w:r>
      <w:r w:rsidR="00B74B30">
        <w:rPr>
          <w:b/>
          <w:spacing w:val="-4"/>
          <w:sz w:val="20"/>
        </w:rPr>
        <w:t xml:space="preserve"> </w:t>
      </w:r>
      <w:r w:rsidR="00B74B30">
        <w:rPr>
          <w:b/>
          <w:sz w:val="20"/>
        </w:rPr>
        <w:t>products</w:t>
      </w:r>
      <w:r w:rsidR="00B74B30">
        <w:rPr>
          <w:b/>
          <w:spacing w:val="-1"/>
          <w:sz w:val="20"/>
        </w:rPr>
        <w:t xml:space="preserve"> </w:t>
      </w:r>
      <w:r w:rsidR="00B74B30">
        <w:rPr>
          <w:b/>
          <w:sz w:val="20"/>
        </w:rPr>
        <w:t>and</w:t>
      </w:r>
      <w:r w:rsidR="00B74B30">
        <w:rPr>
          <w:b/>
          <w:spacing w:val="-4"/>
          <w:sz w:val="20"/>
        </w:rPr>
        <w:t xml:space="preserve"> </w:t>
      </w:r>
      <w:r w:rsidR="00B74B30">
        <w:rPr>
          <w:b/>
          <w:sz w:val="20"/>
        </w:rPr>
        <w:t>their</w:t>
      </w:r>
      <w:r w:rsidR="00B74B30">
        <w:rPr>
          <w:b/>
          <w:spacing w:val="-2"/>
          <w:sz w:val="20"/>
        </w:rPr>
        <w:t xml:space="preserve"> </w:t>
      </w:r>
      <w:r w:rsidR="00B74B30">
        <w:rPr>
          <w:b/>
          <w:sz w:val="20"/>
        </w:rPr>
        <w:t>assessment for</w:t>
      </w:r>
      <w:r w:rsidR="00B74B30">
        <w:rPr>
          <w:b/>
          <w:spacing w:val="-4"/>
          <w:sz w:val="20"/>
        </w:rPr>
        <w:t xml:space="preserve"> </w:t>
      </w:r>
      <w:r w:rsidR="00B74B30">
        <w:rPr>
          <w:b/>
          <w:sz w:val="20"/>
        </w:rPr>
        <w:t>the</w:t>
      </w:r>
      <w:r w:rsidR="00B74B30">
        <w:rPr>
          <w:b/>
          <w:spacing w:val="-3"/>
          <w:sz w:val="20"/>
        </w:rPr>
        <w:t xml:space="preserve"> </w:t>
      </w:r>
      <w:r w:rsidR="00B74B30">
        <w:rPr>
          <w:b/>
          <w:sz w:val="20"/>
        </w:rPr>
        <w:t>soil</w:t>
      </w:r>
      <w:r w:rsidR="00B74B30">
        <w:rPr>
          <w:b/>
          <w:spacing w:val="-7"/>
          <w:sz w:val="20"/>
        </w:rPr>
        <w:t xml:space="preserve"> </w:t>
      </w:r>
      <w:r w:rsidR="00B74B30">
        <w:rPr>
          <w:b/>
          <w:sz w:val="20"/>
        </w:rPr>
        <w:t>compartment</w:t>
      </w:r>
    </w:p>
    <w:p w14:paraId="69467EFC" w14:textId="77777777" w:rsidR="006134B9" w:rsidRDefault="006134B9">
      <w:pPr>
        <w:pStyle w:val="BodyText"/>
        <w:spacing w:before="10"/>
        <w:rPr>
          <w:b/>
          <w:sz w:val="29"/>
        </w:rPr>
      </w:pPr>
    </w:p>
    <w:p w14:paraId="50827E0F" w14:textId="77777777" w:rsidR="006134B9" w:rsidRDefault="00B74B30">
      <w:pPr>
        <w:pStyle w:val="BodyText"/>
        <w:ind w:left="1248" w:right="1242"/>
        <w:jc w:val="both"/>
      </w:pPr>
      <w:r>
        <w:t>For</w:t>
      </w:r>
      <w:r>
        <w:rPr>
          <w:spacing w:val="1"/>
        </w:rPr>
        <w:t xml:space="preserve"> </w:t>
      </w:r>
      <w:r>
        <w:t>the</w:t>
      </w:r>
      <w:r>
        <w:rPr>
          <w:spacing w:val="1"/>
        </w:rPr>
        <w:t xml:space="preserve"> </w:t>
      </w:r>
      <w:r>
        <w:rPr>
          <w:b/>
        </w:rPr>
        <w:t>Permethrin</w:t>
      </w:r>
      <w:r>
        <w:t>,</w:t>
      </w:r>
      <w:r>
        <w:rPr>
          <w:spacing w:val="1"/>
        </w:rPr>
        <w:t xml:space="preserve"> </w:t>
      </w:r>
      <w:r>
        <w:t>aquatic</w:t>
      </w:r>
      <w:r>
        <w:rPr>
          <w:spacing w:val="1"/>
        </w:rPr>
        <w:t xml:space="preserve"> </w:t>
      </w:r>
      <w:r>
        <w:t>metabolites</w:t>
      </w:r>
      <w:r>
        <w:rPr>
          <w:spacing w:val="1"/>
        </w:rPr>
        <w:t xml:space="preserve"> </w:t>
      </w:r>
      <w:r>
        <w:t>including</w:t>
      </w:r>
      <w:r>
        <w:rPr>
          <w:spacing w:val="1"/>
        </w:rPr>
        <w:t xml:space="preserve"> </w:t>
      </w:r>
      <w:r>
        <w:t>3-(2,2-dichlorovinyl)-2,2-dimethyl-(1</w:t>
      </w:r>
      <w:r>
        <w:rPr>
          <w:spacing w:val="-68"/>
        </w:rPr>
        <w:t xml:space="preserve"> </w:t>
      </w:r>
      <w:r>
        <w:t>cyclopropane)carboxylate (DCVA) and 3-phenoxybenzoic acid (PBA) are far less toxic to soil</w:t>
      </w:r>
      <w:r>
        <w:rPr>
          <w:spacing w:val="1"/>
        </w:rPr>
        <w:t xml:space="preserve"> </w:t>
      </w:r>
      <w:r>
        <w:t>organisms than the parent active ingredient and are not considered to be ecotoxicologically</w:t>
      </w:r>
      <w:r>
        <w:rPr>
          <w:spacing w:val="1"/>
        </w:rPr>
        <w:t xml:space="preserve"> </w:t>
      </w:r>
      <w:r>
        <w:t>relevant. In addition, the rates of degradation of permethrin in these two metabolites are</w:t>
      </w:r>
      <w:r>
        <w:rPr>
          <w:spacing w:val="1"/>
        </w:rPr>
        <w:t xml:space="preserve"> </w:t>
      </w:r>
      <w:r>
        <w:t xml:space="preserve">rather low and are therefore not taken into account for this tier 2. In this case the </w:t>
      </w:r>
      <w:proofErr w:type="spellStart"/>
      <w:r>
        <w:t>PECsoil</w:t>
      </w:r>
      <w:proofErr w:type="spellEnd"/>
      <w:r>
        <w:rPr>
          <w:spacing w:val="1"/>
        </w:rPr>
        <w:t xml:space="preserve"> </w:t>
      </w:r>
      <w:r>
        <w:t>values for</w:t>
      </w:r>
      <w:r>
        <w:rPr>
          <w:spacing w:val="-2"/>
        </w:rPr>
        <w:t xml:space="preserve"> </w:t>
      </w:r>
      <w:r>
        <w:t>Permethrin</w:t>
      </w:r>
      <w:r>
        <w:rPr>
          <w:spacing w:val="-1"/>
        </w:rPr>
        <w:t xml:space="preserve"> </w:t>
      </w:r>
      <w:r>
        <w:t>is</w:t>
      </w:r>
      <w:r>
        <w:rPr>
          <w:spacing w:val="1"/>
        </w:rPr>
        <w:t xml:space="preserve"> </w:t>
      </w:r>
      <w:r>
        <w:t>considered</w:t>
      </w:r>
      <w:r>
        <w:rPr>
          <w:spacing w:val="-1"/>
        </w:rPr>
        <w:t xml:space="preserve"> </w:t>
      </w:r>
      <w:r>
        <w:t>as</w:t>
      </w:r>
      <w:r>
        <w:rPr>
          <w:spacing w:val="-2"/>
        </w:rPr>
        <w:t xml:space="preserve"> </w:t>
      </w:r>
      <w:r>
        <w:t>a worst</w:t>
      </w:r>
      <w:r>
        <w:rPr>
          <w:spacing w:val="1"/>
        </w:rPr>
        <w:t xml:space="preserve"> </w:t>
      </w:r>
      <w:r>
        <w:t>case</w:t>
      </w:r>
      <w:r>
        <w:rPr>
          <w:spacing w:val="-1"/>
        </w:rPr>
        <w:t xml:space="preserve"> </w:t>
      </w:r>
      <w:r>
        <w:t>for</w:t>
      </w:r>
      <w:r>
        <w:rPr>
          <w:spacing w:val="-2"/>
        </w:rPr>
        <w:t xml:space="preserve"> </w:t>
      </w:r>
      <w:r>
        <w:t>the</w:t>
      </w:r>
      <w:r>
        <w:rPr>
          <w:spacing w:val="-1"/>
        </w:rPr>
        <w:t xml:space="preserve"> </w:t>
      </w:r>
      <w:r>
        <w:t>mixture</w:t>
      </w:r>
      <w:r>
        <w:rPr>
          <w:spacing w:val="-2"/>
        </w:rPr>
        <w:t xml:space="preserve"> </w:t>
      </w:r>
      <w:r>
        <w:t>toxicity.</w:t>
      </w:r>
    </w:p>
    <w:p w14:paraId="392AF099" w14:textId="77777777" w:rsidR="006134B9" w:rsidRDefault="00B74B30">
      <w:pPr>
        <w:pStyle w:val="BodyText"/>
        <w:spacing w:before="61"/>
        <w:ind w:left="1248" w:right="1246"/>
        <w:jc w:val="both"/>
      </w:pPr>
      <w:r>
        <w:t xml:space="preserve">Degradation of </w:t>
      </w:r>
      <w:r>
        <w:rPr>
          <w:b/>
        </w:rPr>
        <w:t xml:space="preserve">IPBC </w:t>
      </w:r>
      <w:r>
        <w:t xml:space="preserve">yields the primary </w:t>
      </w:r>
      <w:proofErr w:type="spellStart"/>
      <w:r>
        <w:t>degradate</w:t>
      </w:r>
      <w:proofErr w:type="spellEnd"/>
      <w:r>
        <w:t xml:space="preserve"> propargyl butyl carbamate (PBC) as well</w:t>
      </w:r>
      <w:r>
        <w:rPr>
          <w:spacing w:val="1"/>
        </w:rPr>
        <w:t xml:space="preserve"> </w:t>
      </w:r>
      <w:r>
        <w:t>as</w:t>
      </w:r>
      <w:r>
        <w:rPr>
          <w:spacing w:val="-8"/>
        </w:rPr>
        <w:t xml:space="preserve"> </w:t>
      </w:r>
      <w:r>
        <w:t>iodine.</w:t>
      </w:r>
      <w:r>
        <w:rPr>
          <w:spacing w:val="-5"/>
        </w:rPr>
        <w:t xml:space="preserve"> </w:t>
      </w:r>
      <w:r>
        <w:t>PEC</w:t>
      </w:r>
      <w:r>
        <w:rPr>
          <w:spacing w:val="-6"/>
        </w:rPr>
        <w:t xml:space="preserve"> </w:t>
      </w:r>
      <w:r>
        <w:t>values</w:t>
      </w:r>
      <w:r>
        <w:rPr>
          <w:spacing w:val="-8"/>
        </w:rPr>
        <w:t xml:space="preserve"> </w:t>
      </w:r>
      <w:r>
        <w:t>have</w:t>
      </w:r>
      <w:r>
        <w:rPr>
          <w:spacing w:val="-6"/>
        </w:rPr>
        <w:t xml:space="preserve"> </w:t>
      </w:r>
      <w:r>
        <w:t>been</w:t>
      </w:r>
      <w:r>
        <w:rPr>
          <w:spacing w:val="-5"/>
        </w:rPr>
        <w:t xml:space="preserve"> </w:t>
      </w:r>
      <w:r>
        <w:t>calculated</w:t>
      </w:r>
      <w:r>
        <w:rPr>
          <w:spacing w:val="-4"/>
        </w:rPr>
        <w:t xml:space="preserve"> </w:t>
      </w:r>
      <w:r>
        <w:t>for</w:t>
      </w:r>
      <w:r>
        <w:rPr>
          <w:spacing w:val="-7"/>
        </w:rPr>
        <w:t xml:space="preserve"> </w:t>
      </w:r>
      <w:r>
        <w:t>PBC only</w:t>
      </w:r>
      <w:r>
        <w:rPr>
          <w:spacing w:val="-8"/>
        </w:rPr>
        <w:t xml:space="preserve"> </w:t>
      </w:r>
      <w:r>
        <w:t>for</w:t>
      </w:r>
      <w:r>
        <w:rPr>
          <w:spacing w:val="-8"/>
        </w:rPr>
        <w:t xml:space="preserve"> </w:t>
      </w:r>
      <w:r>
        <w:t>the</w:t>
      </w:r>
      <w:r>
        <w:rPr>
          <w:spacing w:val="-6"/>
        </w:rPr>
        <w:t xml:space="preserve"> </w:t>
      </w:r>
      <w:r>
        <w:t>soil</w:t>
      </w:r>
      <w:r>
        <w:rPr>
          <w:spacing w:val="-5"/>
        </w:rPr>
        <w:t xml:space="preserve"> </w:t>
      </w:r>
      <w:r>
        <w:t>compartment</w:t>
      </w:r>
      <w:r>
        <w:rPr>
          <w:spacing w:val="-4"/>
        </w:rPr>
        <w:t xml:space="preserve"> </w:t>
      </w:r>
      <w:r>
        <w:t>which</w:t>
      </w:r>
      <w:r>
        <w:rPr>
          <w:spacing w:val="-7"/>
        </w:rPr>
        <w:t xml:space="preserve"> </w:t>
      </w:r>
      <w:r>
        <w:t>is</w:t>
      </w:r>
      <w:r>
        <w:rPr>
          <w:spacing w:val="-5"/>
        </w:rPr>
        <w:t xml:space="preserve"> </w:t>
      </w:r>
      <w:r>
        <w:t>the</w:t>
      </w:r>
      <w:r>
        <w:rPr>
          <w:spacing w:val="-68"/>
        </w:rPr>
        <w:t xml:space="preserve"> </w:t>
      </w:r>
      <w:r>
        <w:t>compartment</w:t>
      </w:r>
      <w:r>
        <w:rPr>
          <w:spacing w:val="-6"/>
        </w:rPr>
        <w:t xml:space="preserve"> </w:t>
      </w:r>
      <w:r>
        <w:t>with</w:t>
      </w:r>
      <w:r>
        <w:rPr>
          <w:spacing w:val="-6"/>
        </w:rPr>
        <w:t xml:space="preserve"> </w:t>
      </w:r>
      <w:r>
        <w:t>the</w:t>
      </w:r>
      <w:r>
        <w:rPr>
          <w:spacing w:val="-7"/>
        </w:rPr>
        <w:t xml:space="preserve"> </w:t>
      </w:r>
      <w:r>
        <w:t>higher</w:t>
      </w:r>
      <w:r>
        <w:rPr>
          <w:spacing w:val="-8"/>
        </w:rPr>
        <w:t xml:space="preserve"> </w:t>
      </w:r>
      <w:r>
        <w:t>risk.</w:t>
      </w:r>
      <w:r>
        <w:rPr>
          <w:spacing w:val="-5"/>
        </w:rPr>
        <w:t xml:space="preserve"> </w:t>
      </w:r>
      <w:r>
        <w:t>Therefore,</w:t>
      </w:r>
      <w:r>
        <w:rPr>
          <w:spacing w:val="-6"/>
        </w:rPr>
        <w:t xml:space="preserve"> </w:t>
      </w:r>
      <w:r>
        <w:t>emissions</w:t>
      </w:r>
      <w:r>
        <w:rPr>
          <w:spacing w:val="-5"/>
        </w:rPr>
        <w:t xml:space="preserve"> </w:t>
      </w:r>
      <w:r>
        <w:t>of</w:t>
      </w:r>
      <w:r>
        <w:rPr>
          <w:spacing w:val="-5"/>
        </w:rPr>
        <w:t xml:space="preserve"> </w:t>
      </w:r>
      <w:r>
        <w:t>PBC</w:t>
      </w:r>
      <w:r>
        <w:rPr>
          <w:spacing w:val="-5"/>
        </w:rPr>
        <w:t xml:space="preserve"> </w:t>
      </w:r>
      <w:r>
        <w:t>(degradation</w:t>
      </w:r>
      <w:r>
        <w:rPr>
          <w:spacing w:val="-6"/>
        </w:rPr>
        <w:t xml:space="preserve"> </w:t>
      </w:r>
      <w:r>
        <w:t>product</w:t>
      </w:r>
      <w:r>
        <w:rPr>
          <w:spacing w:val="-4"/>
        </w:rPr>
        <w:t xml:space="preserve"> </w:t>
      </w:r>
      <w:r>
        <w:t>of</w:t>
      </w:r>
      <w:r>
        <w:rPr>
          <w:spacing w:val="-6"/>
        </w:rPr>
        <w:t xml:space="preserve"> </w:t>
      </w:r>
      <w:r>
        <w:t>IPBC)</w:t>
      </w:r>
      <w:r>
        <w:rPr>
          <w:spacing w:val="-68"/>
        </w:rPr>
        <w:t xml:space="preserve"> </w:t>
      </w:r>
      <w:r>
        <w:t>are</w:t>
      </w:r>
      <w:r>
        <w:rPr>
          <w:spacing w:val="-14"/>
        </w:rPr>
        <w:t xml:space="preserve"> </w:t>
      </w:r>
      <w:r>
        <w:t>also</w:t>
      </w:r>
      <w:r>
        <w:rPr>
          <w:spacing w:val="-14"/>
        </w:rPr>
        <w:t xml:space="preserve"> </w:t>
      </w:r>
      <w:r>
        <w:t>calculated</w:t>
      </w:r>
      <w:r>
        <w:rPr>
          <w:spacing w:val="-12"/>
        </w:rPr>
        <w:t xml:space="preserve"> </w:t>
      </w:r>
      <w:r>
        <w:t>assuming</w:t>
      </w:r>
      <w:r>
        <w:rPr>
          <w:spacing w:val="-11"/>
        </w:rPr>
        <w:t xml:space="preserve"> </w:t>
      </w:r>
      <w:r>
        <w:t>100%</w:t>
      </w:r>
      <w:r>
        <w:rPr>
          <w:spacing w:val="-13"/>
        </w:rPr>
        <w:t xml:space="preserve"> </w:t>
      </w:r>
      <w:r>
        <w:t>formation</w:t>
      </w:r>
      <w:r>
        <w:rPr>
          <w:spacing w:val="-12"/>
        </w:rPr>
        <w:t xml:space="preserve"> </w:t>
      </w:r>
      <w:r>
        <w:t>fraction</w:t>
      </w:r>
      <w:r>
        <w:rPr>
          <w:spacing w:val="-12"/>
        </w:rPr>
        <w:t xml:space="preserve"> </w:t>
      </w:r>
      <w:r>
        <w:t>of</w:t>
      </w:r>
      <w:r>
        <w:rPr>
          <w:spacing w:val="-12"/>
        </w:rPr>
        <w:t xml:space="preserve"> </w:t>
      </w:r>
      <w:r>
        <w:t>IPBC</w:t>
      </w:r>
      <w:r>
        <w:rPr>
          <w:spacing w:val="-13"/>
        </w:rPr>
        <w:t xml:space="preserve"> </w:t>
      </w:r>
      <w:r>
        <w:t>to</w:t>
      </w:r>
      <w:r>
        <w:rPr>
          <w:spacing w:val="-14"/>
        </w:rPr>
        <w:t xml:space="preserve"> </w:t>
      </w:r>
      <w:r>
        <w:t>PBC</w:t>
      </w:r>
      <w:r>
        <w:rPr>
          <w:spacing w:val="-13"/>
        </w:rPr>
        <w:t xml:space="preserve"> </w:t>
      </w:r>
      <w:r>
        <w:t>at</w:t>
      </w:r>
      <w:r>
        <w:rPr>
          <w:spacing w:val="-9"/>
        </w:rPr>
        <w:t xml:space="preserve"> </w:t>
      </w:r>
      <w:r>
        <w:t>time</w:t>
      </w:r>
      <w:r>
        <w:rPr>
          <w:spacing w:val="-13"/>
        </w:rPr>
        <w:t xml:space="preserve"> </w:t>
      </w:r>
      <w:r>
        <w:t>0,</w:t>
      </w:r>
      <w:r>
        <w:rPr>
          <w:spacing w:val="-13"/>
        </w:rPr>
        <w:t xml:space="preserve"> </w:t>
      </w:r>
      <w:r>
        <w:t>using</w:t>
      </w:r>
      <w:r>
        <w:rPr>
          <w:spacing w:val="-12"/>
        </w:rPr>
        <w:t xml:space="preserve"> </w:t>
      </w:r>
      <w:r>
        <w:t>the</w:t>
      </w:r>
      <w:r>
        <w:rPr>
          <w:spacing w:val="-13"/>
        </w:rPr>
        <w:t xml:space="preserve"> </w:t>
      </w:r>
      <w:r>
        <w:t>ratio</w:t>
      </w:r>
      <w:r>
        <w:rPr>
          <w:spacing w:val="-68"/>
        </w:rPr>
        <w:t xml:space="preserve"> </w:t>
      </w:r>
      <w:r>
        <w:t>between</w:t>
      </w:r>
      <w:r>
        <w:rPr>
          <w:spacing w:val="-1"/>
        </w:rPr>
        <w:t xml:space="preserve"> </w:t>
      </w:r>
      <w:r>
        <w:t>the molar</w:t>
      </w:r>
      <w:r>
        <w:rPr>
          <w:spacing w:val="-2"/>
        </w:rPr>
        <w:t xml:space="preserve"> </w:t>
      </w:r>
      <w:r>
        <w:t>mass</w:t>
      </w:r>
      <w:r>
        <w:rPr>
          <w:spacing w:val="-3"/>
        </w:rPr>
        <w:t xml:space="preserve"> </w:t>
      </w:r>
      <w:r>
        <w:t>of</w:t>
      </w:r>
      <w:r>
        <w:rPr>
          <w:spacing w:val="-2"/>
        </w:rPr>
        <w:t xml:space="preserve"> </w:t>
      </w:r>
      <w:r>
        <w:t>PBC</w:t>
      </w:r>
      <w:r>
        <w:rPr>
          <w:spacing w:val="2"/>
        </w:rPr>
        <w:t xml:space="preserve"> </w:t>
      </w:r>
      <w:r>
        <w:t>and</w:t>
      </w:r>
      <w:r>
        <w:rPr>
          <w:spacing w:val="-1"/>
        </w:rPr>
        <w:t xml:space="preserve"> </w:t>
      </w:r>
      <w:r>
        <w:t>IPBC</w:t>
      </w:r>
      <w:r>
        <w:rPr>
          <w:spacing w:val="1"/>
        </w:rPr>
        <w:t xml:space="preserve"> </w:t>
      </w:r>
      <w:r>
        <w:t>of</w:t>
      </w:r>
      <w:r>
        <w:rPr>
          <w:spacing w:val="-2"/>
        </w:rPr>
        <w:t xml:space="preserve"> </w:t>
      </w:r>
      <w:r>
        <w:t>0.552</w:t>
      </w:r>
      <w:r>
        <w:rPr>
          <w:spacing w:val="-2"/>
        </w:rPr>
        <w:t xml:space="preserve"> </w:t>
      </w:r>
      <w:r>
        <w:t>in soil.</w:t>
      </w:r>
    </w:p>
    <w:p w14:paraId="3F5CEDAE" w14:textId="77777777" w:rsidR="006134B9" w:rsidRDefault="00B74B30">
      <w:pPr>
        <w:pStyle w:val="BodyText"/>
        <w:spacing w:before="59"/>
        <w:ind w:left="1248" w:right="1245"/>
        <w:jc w:val="both"/>
      </w:pPr>
      <w:r>
        <w:t>Moreover IPBC is quickly degraded in the environment in iodine, released as iodine radical,</w:t>
      </w:r>
      <w:r>
        <w:rPr>
          <w:spacing w:val="1"/>
        </w:rPr>
        <w:t xml:space="preserve"> </w:t>
      </w:r>
      <w:r>
        <w:rPr>
          <w:spacing w:val="-1"/>
        </w:rPr>
        <w:t>which</w:t>
      </w:r>
      <w:r>
        <w:rPr>
          <w:spacing w:val="-17"/>
        </w:rPr>
        <w:t xml:space="preserve"> </w:t>
      </w:r>
      <w:r>
        <w:t>is</w:t>
      </w:r>
      <w:r>
        <w:rPr>
          <w:spacing w:val="-16"/>
        </w:rPr>
        <w:t xml:space="preserve"> </w:t>
      </w:r>
      <w:r>
        <w:t>not</w:t>
      </w:r>
      <w:r>
        <w:rPr>
          <w:spacing w:val="-14"/>
        </w:rPr>
        <w:t xml:space="preserve"> </w:t>
      </w:r>
      <w:r>
        <w:t>stable</w:t>
      </w:r>
      <w:r>
        <w:rPr>
          <w:spacing w:val="-17"/>
        </w:rPr>
        <w:t xml:space="preserve"> </w:t>
      </w:r>
      <w:r>
        <w:t>in</w:t>
      </w:r>
      <w:r>
        <w:rPr>
          <w:spacing w:val="-13"/>
        </w:rPr>
        <w:t xml:space="preserve"> </w:t>
      </w:r>
      <w:r>
        <w:t>soil</w:t>
      </w:r>
      <w:r>
        <w:rPr>
          <w:spacing w:val="-17"/>
        </w:rPr>
        <w:t xml:space="preserve"> </w:t>
      </w:r>
      <w:r>
        <w:t>and</w:t>
      </w:r>
      <w:r>
        <w:rPr>
          <w:spacing w:val="-16"/>
        </w:rPr>
        <w:t xml:space="preserve"> </w:t>
      </w:r>
      <w:r>
        <w:t>can</w:t>
      </w:r>
      <w:r>
        <w:rPr>
          <w:spacing w:val="-15"/>
        </w:rPr>
        <w:t xml:space="preserve"> </w:t>
      </w:r>
      <w:r>
        <w:t>be</w:t>
      </w:r>
      <w:r>
        <w:rPr>
          <w:spacing w:val="-13"/>
        </w:rPr>
        <w:t xml:space="preserve"> </w:t>
      </w:r>
      <w:r>
        <w:t>considered</w:t>
      </w:r>
      <w:r>
        <w:rPr>
          <w:spacing w:val="-12"/>
        </w:rPr>
        <w:t xml:space="preserve"> </w:t>
      </w:r>
      <w:r>
        <w:t>as</w:t>
      </w:r>
      <w:r>
        <w:rPr>
          <w:spacing w:val="-18"/>
        </w:rPr>
        <w:t xml:space="preserve"> </w:t>
      </w:r>
      <w:r>
        <w:t>a</w:t>
      </w:r>
      <w:r>
        <w:rPr>
          <w:spacing w:val="-14"/>
        </w:rPr>
        <w:t xml:space="preserve"> </w:t>
      </w:r>
      <w:r>
        <w:t>“transient</w:t>
      </w:r>
      <w:r>
        <w:rPr>
          <w:spacing w:val="-15"/>
        </w:rPr>
        <w:t xml:space="preserve"> </w:t>
      </w:r>
      <w:r>
        <w:t>metabolites”.</w:t>
      </w:r>
      <w:r>
        <w:rPr>
          <w:spacing w:val="-15"/>
        </w:rPr>
        <w:t xml:space="preserve"> </w:t>
      </w:r>
      <w:r>
        <w:t>The</w:t>
      </w:r>
      <w:r>
        <w:rPr>
          <w:spacing w:val="-17"/>
        </w:rPr>
        <w:t xml:space="preserve"> </w:t>
      </w:r>
      <w:r>
        <w:t>final</w:t>
      </w:r>
      <w:r>
        <w:rPr>
          <w:spacing w:val="-13"/>
        </w:rPr>
        <w:t xml:space="preserve"> </w:t>
      </w:r>
      <w:r>
        <w:t>reaction</w:t>
      </w:r>
      <w:r>
        <w:rPr>
          <w:spacing w:val="-68"/>
        </w:rPr>
        <w:t xml:space="preserve"> </w:t>
      </w:r>
      <w:r>
        <w:t>end-products</w:t>
      </w:r>
      <w:r>
        <w:rPr>
          <w:spacing w:val="-16"/>
        </w:rPr>
        <w:t xml:space="preserve"> </w:t>
      </w:r>
      <w:r>
        <w:t>would</w:t>
      </w:r>
      <w:r>
        <w:rPr>
          <w:spacing w:val="-14"/>
        </w:rPr>
        <w:t xml:space="preserve"> </w:t>
      </w:r>
      <w:r>
        <w:t>be</w:t>
      </w:r>
      <w:r>
        <w:rPr>
          <w:spacing w:val="-13"/>
        </w:rPr>
        <w:t xml:space="preserve"> </w:t>
      </w:r>
      <w:r>
        <w:t>iodide</w:t>
      </w:r>
      <w:r>
        <w:rPr>
          <w:spacing w:val="-15"/>
        </w:rPr>
        <w:t xml:space="preserve"> </w:t>
      </w:r>
      <w:r>
        <w:t>and</w:t>
      </w:r>
      <w:r>
        <w:rPr>
          <w:spacing w:val="-14"/>
        </w:rPr>
        <w:t xml:space="preserve"> </w:t>
      </w:r>
      <w:r>
        <w:t>iodate.</w:t>
      </w:r>
      <w:r>
        <w:rPr>
          <w:spacing w:val="-15"/>
        </w:rPr>
        <w:t xml:space="preserve"> </w:t>
      </w:r>
      <w:r>
        <w:t>According</w:t>
      </w:r>
      <w:r>
        <w:rPr>
          <w:spacing w:val="-15"/>
        </w:rPr>
        <w:t xml:space="preserve"> </w:t>
      </w:r>
      <w:r>
        <w:t>to</w:t>
      </w:r>
      <w:r>
        <w:rPr>
          <w:spacing w:val="-15"/>
        </w:rPr>
        <w:t xml:space="preserve"> </w:t>
      </w:r>
      <w:r>
        <w:t>the</w:t>
      </w:r>
      <w:r>
        <w:rPr>
          <w:spacing w:val="-13"/>
        </w:rPr>
        <w:t xml:space="preserve"> </w:t>
      </w:r>
      <w:r>
        <w:t>conclusions</w:t>
      </w:r>
      <w:r>
        <w:rPr>
          <w:spacing w:val="-10"/>
        </w:rPr>
        <w:t xml:space="preserve"> </w:t>
      </w:r>
      <w:r>
        <w:t>of</w:t>
      </w:r>
      <w:r>
        <w:rPr>
          <w:spacing w:val="-14"/>
        </w:rPr>
        <w:t xml:space="preserve"> </w:t>
      </w:r>
      <w:r>
        <w:t>the</w:t>
      </w:r>
      <w:r>
        <w:rPr>
          <w:spacing w:val="-15"/>
        </w:rPr>
        <w:t xml:space="preserve"> </w:t>
      </w:r>
      <w:r>
        <w:t>AR</w:t>
      </w:r>
      <w:r>
        <w:rPr>
          <w:spacing w:val="-12"/>
        </w:rPr>
        <w:t xml:space="preserve"> </w:t>
      </w:r>
      <w:r>
        <w:t>for</w:t>
      </w:r>
      <w:r>
        <w:rPr>
          <w:spacing w:val="-15"/>
        </w:rPr>
        <w:t xml:space="preserve"> </w:t>
      </w:r>
      <w:r>
        <w:t>IPBC</w:t>
      </w:r>
      <w:r>
        <w:rPr>
          <w:spacing w:val="-14"/>
        </w:rPr>
        <w:t xml:space="preserve"> </w:t>
      </w:r>
      <w:r>
        <w:t>PT06</w:t>
      </w:r>
      <w:r>
        <w:rPr>
          <w:spacing w:val="-68"/>
        </w:rPr>
        <w:t xml:space="preserve"> </w:t>
      </w:r>
      <w:r>
        <w:t>(27/09/2013), a quantitative assessment should not be a requirement for the final reaction</w:t>
      </w:r>
      <w:r>
        <w:rPr>
          <w:spacing w:val="1"/>
        </w:rPr>
        <w:t xml:space="preserve"> </w:t>
      </w:r>
      <w:r>
        <w:t>end-products</w:t>
      </w:r>
      <w:r>
        <w:rPr>
          <w:spacing w:val="1"/>
        </w:rPr>
        <w:t xml:space="preserve"> </w:t>
      </w:r>
      <w:r>
        <w:t>of</w:t>
      </w:r>
      <w:r>
        <w:rPr>
          <w:spacing w:val="1"/>
        </w:rPr>
        <w:t xml:space="preserve"> </w:t>
      </w:r>
      <w:r>
        <w:t>IPBC.</w:t>
      </w:r>
      <w:r>
        <w:rPr>
          <w:spacing w:val="1"/>
        </w:rPr>
        <w:t xml:space="preserve"> </w:t>
      </w:r>
      <w:r>
        <w:t>Moreover</w:t>
      </w:r>
      <w:r>
        <w:rPr>
          <w:spacing w:val="1"/>
        </w:rPr>
        <w:t xml:space="preserve"> </w:t>
      </w:r>
      <w:r>
        <w:t>this</w:t>
      </w:r>
      <w:r>
        <w:rPr>
          <w:spacing w:val="1"/>
        </w:rPr>
        <w:t xml:space="preserve"> </w:t>
      </w:r>
      <w:r>
        <w:t>present</w:t>
      </w:r>
      <w:r>
        <w:rPr>
          <w:spacing w:val="1"/>
        </w:rPr>
        <w:t xml:space="preserve"> </w:t>
      </w:r>
      <w:r>
        <w:t>evaluation</w:t>
      </w:r>
      <w:r>
        <w:rPr>
          <w:spacing w:val="1"/>
        </w:rPr>
        <w:t xml:space="preserve"> </w:t>
      </w:r>
      <w:r>
        <w:t>is</w:t>
      </w:r>
      <w:r>
        <w:rPr>
          <w:spacing w:val="1"/>
        </w:rPr>
        <w:t xml:space="preserve"> </w:t>
      </w:r>
      <w:r>
        <w:t>covered</w:t>
      </w:r>
      <w:r>
        <w:rPr>
          <w:spacing w:val="1"/>
        </w:rPr>
        <w:t xml:space="preserve"> </w:t>
      </w:r>
      <w:r>
        <w:t>by</w:t>
      </w:r>
      <w:r>
        <w:rPr>
          <w:spacing w:val="1"/>
        </w:rPr>
        <w:t xml:space="preserve"> </w:t>
      </w:r>
      <w:r>
        <w:t>the</w:t>
      </w:r>
      <w:r>
        <w:rPr>
          <w:spacing w:val="1"/>
        </w:rPr>
        <w:t xml:space="preserve"> </w:t>
      </w:r>
      <w:r>
        <w:t>qualitative</w:t>
      </w:r>
      <w:r>
        <w:rPr>
          <w:spacing w:val="1"/>
        </w:rPr>
        <w:t xml:space="preserve"> </w:t>
      </w:r>
      <w:r>
        <w:t>assessment</w:t>
      </w:r>
      <w:r>
        <w:rPr>
          <w:spacing w:val="-1"/>
        </w:rPr>
        <w:t xml:space="preserve"> </w:t>
      </w:r>
      <w:r>
        <w:t>proposed in the</w:t>
      </w:r>
      <w:r>
        <w:rPr>
          <w:spacing w:val="-3"/>
        </w:rPr>
        <w:t xml:space="preserve"> </w:t>
      </w:r>
      <w:r>
        <w:t>AR for</w:t>
      </w:r>
      <w:r>
        <w:rPr>
          <w:spacing w:val="1"/>
        </w:rPr>
        <w:t xml:space="preserve"> </w:t>
      </w:r>
      <w:r>
        <w:t>IPBC</w:t>
      </w:r>
      <w:r>
        <w:rPr>
          <w:spacing w:val="1"/>
        </w:rPr>
        <w:t xml:space="preserve"> </w:t>
      </w:r>
      <w:r>
        <w:t>PT06.</w:t>
      </w:r>
    </w:p>
    <w:p w14:paraId="6B170CB7" w14:textId="77777777" w:rsidR="006134B9" w:rsidRDefault="006134B9">
      <w:pPr>
        <w:pStyle w:val="BodyText"/>
        <w:spacing w:before="11"/>
        <w:rPr>
          <w:sz w:val="29"/>
        </w:rPr>
      </w:pPr>
    </w:p>
    <w:p w14:paraId="6E4FC6E2" w14:textId="77777777" w:rsidR="006134B9" w:rsidRDefault="00B74B30">
      <w:pPr>
        <w:pStyle w:val="BodyText"/>
        <w:ind w:left="1248" w:right="1243"/>
        <w:jc w:val="both"/>
      </w:pPr>
      <w:r>
        <w:t>In addition, the background concentrations of iodine in the environment (and particularly in</w:t>
      </w:r>
      <w:r>
        <w:rPr>
          <w:spacing w:val="1"/>
        </w:rPr>
        <w:t xml:space="preserve"> </w:t>
      </w:r>
      <w:r>
        <w:t>the soil compartment: see table below) are much higher than what could be calculated after</w:t>
      </w:r>
      <w:r>
        <w:rPr>
          <w:spacing w:val="1"/>
        </w:rPr>
        <w:t xml:space="preserve"> </w:t>
      </w:r>
      <w:r>
        <w:t>degradation</w:t>
      </w:r>
      <w:r>
        <w:rPr>
          <w:spacing w:val="1"/>
        </w:rPr>
        <w:t xml:space="preserve"> </w:t>
      </w:r>
      <w:r>
        <w:t>of</w:t>
      </w:r>
      <w:r>
        <w:rPr>
          <w:spacing w:val="1"/>
        </w:rPr>
        <w:t xml:space="preserve"> </w:t>
      </w:r>
      <w:r>
        <w:t>the</w:t>
      </w:r>
      <w:r>
        <w:rPr>
          <w:spacing w:val="-2"/>
        </w:rPr>
        <w:t xml:space="preserve"> </w:t>
      </w:r>
      <w:r>
        <w:t>IPBC</w:t>
      </w:r>
      <w:r>
        <w:rPr>
          <w:spacing w:val="2"/>
        </w:rPr>
        <w:t xml:space="preserve"> </w:t>
      </w:r>
      <w:r>
        <w:t>of</w:t>
      </w:r>
      <w:r>
        <w:rPr>
          <w:spacing w:val="-3"/>
        </w:rPr>
        <w:t xml:space="preserve"> </w:t>
      </w:r>
      <w:r>
        <w:t>the</w:t>
      </w:r>
      <w:r>
        <w:rPr>
          <w:spacing w:val="-2"/>
        </w:rPr>
        <w:t xml:space="preserve"> </w:t>
      </w:r>
      <w:r>
        <w:t>product</w:t>
      </w:r>
      <w:r>
        <w:rPr>
          <w:spacing w:val="-1"/>
        </w:rPr>
        <w:t xml:space="preserve"> </w:t>
      </w:r>
      <w:proofErr w:type="spellStart"/>
      <w:r>
        <w:t>Sarpeco</w:t>
      </w:r>
      <w:proofErr w:type="spellEnd"/>
      <w:r>
        <w:rPr>
          <w:spacing w:val="2"/>
        </w:rPr>
        <w:t xml:space="preserve"> </w:t>
      </w:r>
      <w:r>
        <w:t>9-plus.</w:t>
      </w:r>
    </w:p>
    <w:p w14:paraId="058DB66E" w14:textId="77777777" w:rsidR="006134B9" w:rsidRDefault="006134B9">
      <w:pPr>
        <w:pStyle w:val="BodyText"/>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703"/>
      </w:tblGrid>
      <w:tr w:rsidR="006134B9" w14:paraId="0DE3A3EB" w14:textId="77777777">
        <w:trPr>
          <w:trHeight w:val="364"/>
        </w:trPr>
        <w:tc>
          <w:tcPr>
            <w:tcW w:w="9406" w:type="dxa"/>
            <w:gridSpan w:val="2"/>
          </w:tcPr>
          <w:p w14:paraId="289C43D9" w14:textId="77777777" w:rsidR="006134B9" w:rsidRDefault="00B74B30">
            <w:pPr>
              <w:pStyle w:val="TableParagraph"/>
              <w:spacing w:before="62"/>
              <w:ind w:left="1579" w:right="1578"/>
              <w:jc w:val="center"/>
              <w:rPr>
                <w:b/>
                <w:sz w:val="20"/>
              </w:rPr>
            </w:pPr>
            <w:r>
              <w:rPr>
                <w:b/>
                <w:sz w:val="20"/>
              </w:rPr>
              <w:t>Background</w:t>
            </w:r>
            <w:r>
              <w:rPr>
                <w:b/>
                <w:spacing w:val="-4"/>
                <w:sz w:val="20"/>
              </w:rPr>
              <w:t xml:space="preserve"> </w:t>
            </w:r>
            <w:r>
              <w:rPr>
                <w:b/>
                <w:sz w:val="20"/>
              </w:rPr>
              <w:t>concentration</w:t>
            </w:r>
            <w:r>
              <w:rPr>
                <w:b/>
                <w:spacing w:val="-5"/>
                <w:sz w:val="20"/>
              </w:rPr>
              <w:t xml:space="preserve"> </w:t>
            </w:r>
            <w:r>
              <w:rPr>
                <w:b/>
                <w:sz w:val="20"/>
              </w:rPr>
              <w:t>of</w:t>
            </w:r>
            <w:r>
              <w:rPr>
                <w:b/>
                <w:spacing w:val="-3"/>
                <w:sz w:val="20"/>
              </w:rPr>
              <w:t xml:space="preserve"> </w:t>
            </w:r>
            <w:r>
              <w:rPr>
                <w:b/>
                <w:sz w:val="20"/>
              </w:rPr>
              <w:t>iodine</w:t>
            </w:r>
            <w:r>
              <w:rPr>
                <w:b/>
                <w:spacing w:val="-4"/>
                <w:sz w:val="20"/>
              </w:rPr>
              <w:t xml:space="preserve"> </w:t>
            </w:r>
            <w:r>
              <w:rPr>
                <w:b/>
                <w:sz w:val="20"/>
              </w:rPr>
              <w:t>in</w:t>
            </w:r>
            <w:r>
              <w:rPr>
                <w:b/>
                <w:spacing w:val="-5"/>
                <w:sz w:val="20"/>
              </w:rPr>
              <w:t xml:space="preserve"> </w:t>
            </w:r>
            <w:r>
              <w:rPr>
                <w:b/>
                <w:sz w:val="20"/>
              </w:rPr>
              <w:t>the</w:t>
            </w:r>
            <w:r>
              <w:rPr>
                <w:b/>
                <w:spacing w:val="-3"/>
                <w:sz w:val="20"/>
              </w:rPr>
              <w:t xml:space="preserve"> </w:t>
            </w:r>
            <w:r>
              <w:rPr>
                <w:b/>
                <w:sz w:val="20"/>
              </w:rPr>
              <w:t>environment</w:t>
            </w:r>
          </w:p>
        </w:tc>
      </w:tr>
      <w:tr w:rsidR="006134B9" w14:paraId="40ABE7E7" w14:textId="77777777">
        <w:trPr>
          <w:trHeight w:val="364"/>
        </w:trPr>
        <w:tc>
          <w:tcPr>
            <w:tcW w:w="4703" w:type="dxa"/>
          </w:tcPr>
          <w:p w14:paraId="711417CE" w14:textId="77777777" w:rsidR="006134B9" w:rsidRDefault="00B74B30">
            <w:pPr>
              <w:pStyle w:val="TableParagraph"/>
              <w:spacing w:before="60"/>
              <w:ind w:left="108"/>
              <w:rPr>
                <w:b/>
                <w:sz w:val="20"/>
              </w:rPr>
            </w:pPr>
            <w:r>
              <w:rPr>
                <w:b/>
                <w:sz w:val="20"/>
              </w:rPr>
              <w:t>Compartment</w:t>
            </w:r>
          </w:p>
        </w:tc>
        <w:tc>
          <w:tcPr>
            <w:tcW w:w="4703" w:type="dxa"/>
          </w:tcPr>
          <w:p w14:paraId="2AE224D6" w14:textId="77777777" w:rsidR="006134B9" w:rsidRDefault="00B74B30">
            <w:pPr>
              <w:pStyle w:val="TableParagraph"/>
              <w:spacing w:before="60"/>
              <w:ind w:left="105"/>
              <w:rPr>
                <w:b/>
                <w:sz w:val="20"/>
              </w:rPr>
            </w:pPr>
            <w:r>
              <w:rPr>
                <w:b/>
                <w:sz w:val="20"/>
              </w:rPr>
              <w:t>Background</w:t>
            </w:r>
            <w:r>
              <w:rPr>
                <w:b/>
                <w:spacing w:val="-3"/>
                <w:sz w:val="20"/>
              </w:rPr>
              <w:t xml:space="preserve"> </w:t>
            </w:r>
            <w:r>
              <w:rPr>
                <w:b/>
                <w:sz w:val="20"/>
              </w:rPr>
              <w:t>level</w:t>
            </w:r>
            <w:r>
              <w:rPr>
                <w:b/>
                <w:spacing w:val="-4"/>
                <w:sz w:val="20"/>
              </w:rPr>
              <w:t xml:space="preserve"> </w:t>
            </w:r>
            <w:r>
              <w:rPr>
                <w:b/>
                <w:sz w:val="20"/>
              </w:rPr>
              <w:t>(as</w:t>
            </w:r>
            <w:r>
              <w:rPr>
                <w:b/>
                <w:spacing w:val="-1"/>
                <w:sz w:val="20"/>
              </w:rPr>
              <w:t xml:space="preserve"> </w:t>
            </w:r>
            <w:r>
              <w:rPr>
                <w:b/>
                <w:sz w:val="20"/>
              </w:rPr>
              <w:t>iodine)</w:t>
            </w:r>
          </w:p>
        </w:tc>
      </w:tr>
    </w:tbl>
    <w:p w14:paraId="1DEC71AC" w14:textId="77777777" w:rsidR="006134B9" w:rsidRDefault="006134B9">
      <w:pPr>
        <w:rPr>
          <w:sz w:val="20"/>
        </w:rPr>
        <w:sectPr w:rsidR="006134B9">
          <w:pgSz w:w="11910" w:h="16840"/>
          <w:pgMar w:top="1340" w:right="0" w:bottom="940" w:left="0" w:header="769" w:footer="757" w:gutter="0"/>
          <w:cols w:space="720"/>
        </w:sectPr>
      </w:pPr>
    </w:p>
    <w:p w14:paraId="12D1846A" w14:textId="77777777" w:rsidR="006134B9" w:rsidRDefault="006134B9">
      <w:pPr>
        <w:pStyle w:val="BodyText"/>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703"/>
      </w:tblGrid>
      <w:tr w:rsidR="006134B9" w14:paraId="5313DCFD" w14:textId="77777777">
        <w:trPr>
          <w:trHeight w:val="909"/>
        </w:trPr>
        <w:tc>
          <w:tcPr>
            <w:tcW w:w="4703" w:type="dxa"/>
          </w:tcPr>
          <w:p w14:paraId="0AD1A171" w14:textId="77777777" w:rsidR="006134B9" w:rsidRDefault="00B74B30">
            <w:pPr>
              <w:pStyle w:val="TableParagraph"/>
              <w:spacing w:before="60"/>
              <w:ind w:left="108"/>
              <w:rPr>
                <w:sz w:val="20"/>
              </w:rPr>
            </w:pPr>
            <w:r>
              <w:rPr>
                <w:sz w:val="20"/>
              </w:rPr>
              <w:t>Soil</w:t>
            </w:r>
          </w:p>
        </w:tc>
        <w:tc>
          <w:tcPr>
            <w:tcW w:w="4703" w:type="dxa"/>
          </w:tcPr>
          <w:p w14:paraId="272B11BE" w14:textId="77777777" w:rsidR="006134B9" w:rsidRDefault="00B74B30">
            <w:pPr>
              <w:pStyle w:val="TableParagraph"/>
              <w:spacing w:before="60" w:line="242" w:lineRule="auto"/>
              <w:ind w:left="105"/>
              <w:rPr>
                <w:sz w:val="20"/>
              </w:rPr>
            </w:pPr>
            <w:r>
              <w:rPr>
                <w:sz w:val="20"/>
              </w:rPr>
              <w:t>Typically</w:t>
            </w:r>
            <w:r>
              <w:rPr>
                <w:spacing w:val="35"/>
                <w:sz w:val="20"/>
              </w:rPr>
              <w:t xml:space="preserve"> </w:t>
            </w:r>
            <w:r>
              <w:rPr>
                <w:sz w:val="20"/>
              </w:rPr>
              <w:t>0.5</w:t>
            </w:r>
            <w:r>
              <w:rPr>
                <w:spacing w:val="36"/>
                <w:sz w:val="20"/>
              </w:rPr>
              <w:t xml:space="preserve"> </w:t>
            </w:r>
            <w:r>
              <w:rPr>
                <w:sz w:val="20"/>
              </w:rPr>
              <w:t>-</w:t>
            </w:r>
            <w:r>
              <w:rPr>
                <w:spacing w:val="36"/>
                <w:sz w:val="20"/>
              </w:rPr>
              <w:t xml:space="preserve"> </w:t>
            </w:r>
            <w:r>
              <w:rPr>
                <w:sz w:val="20"/>
              </w:rPr>
              <w:t>20</w:t>
            </w:r>
            <w:r>
              <w:rPr>
                <w:spacing w:val="36"/>
                <w:sz w:val="20"/>
              </w:rPr>
              <w:t xml:space="preserve"> </w:t>
            </w:r>
            <w:r>
              <w:rPr>
                <w:sz w:val="20"/>
              </w:rPr>
              <w:t>mg/kg</w:t>
            </w:r>
            <w:r>
              <w:rPr>
                <w:spacing w:val="35"/>
                <w:sz w:val="20"/>
              </w:rPr>
              <w:t xml:space="preserve"> </w:t>
            </w:r>
            <w:proofErr w:type="spellStart"/>
            <w:r>
              <w:rPr>
                <w:sz w:val="20"/>
              </w:rPr>
              <w:t>dw</w:t>
            </w:r>
            <w:proofErr w:type="spellEnd"/>
            <w:r>
              <w:rPr>
                <w:spacing w:val="35"/>
                <w:sz w:val="20"/>
              </w:rPr>
              <w:t xml:space="preserve"> </w:t>
            </w:r>
            <w:r>
              <w:rPr>
                <w:sz w:val="20"/>
              </w:rPr>
              <w:t>but</w:t>
            </w:r>
            <w:r>
              <w:rPr>
                <w:spacing w:val="36"/>
                <w:sz w:val="20"/>
              </w:rPr>
              <w:t xml:space="preserve"> </w:t>
            </w:r>
            <w:r>
              <w:rPr>
                <w:sz w:val="20"/>
              </w:rPr>
              <w:t>with</w:t>
            </w:r>
            <w:r>
              <w:rPr>
                <w:spacing w:val="-68"/>
                <w:sz w:val="20"/>
              </w:rPr>
              <w:t xml:space="preserve"> </w:t>
            </w:r>
            <w:r>
              <w:rPr>
                <w:sz w:val="20"/>
              </w:rPr>
              <w:t>extremes</w:t>
            </w:r>
            <w:r>
              <w:rPr>
                <w:spacing w:val="-3"/>
                <w:sz w:val="20"/>
              </w:rPr>
              <w:t xml:space="preserve"> </w:t>
            </w:r>
            <w:r>
              <w:rPr>
                <w:sz w:val="20"/>
              </w:rPr>
              <w:t>up to</w:t>
            </w:r>
            <w:r>
              <w:rPr>
                <w:spacing w:val="-2"/>
                <w:sz w:val="20"/>
              </w:rPr>
              <w:t xml:space="preserve"> </w:t>
            </w:r>
            <w:r>
              <w:rPr>
                <w:sz w:val="20"/>
              </w:rPr>
              <w:t>98</w:t>
            </w:r>
            <w:r>
              <w:rPr>
                <w:spacing w:val="-1"/>
                <w:sz w:val="20"/>
              </w:rPr>
              <w:t xml:space="preserve"> </w:t>
            </w:r>
            <w:r>
              <w:rPr>
                <w:sz w:val="20"/>
              </w:rPr>
              <w:t>mg/kg</w:t>
            </w:r>
          </w:p>
          <w:p w14:paraId="3A546783" w14:textId="77777777" w:rsidR="006134B9" w:rsidRDefault="00B74B30">
            <w:pPr>
              <w:pStyle w:val="TableParagraph"/>
              <w:spacing w:before="57"/>
              <w:ind w:left="105"/>
              <w:rPr>
                <w:sz w:val="20"/>
              </w:rPr>
            </w:pPr>
            <w:r>
              <w:rPr>
                <w:sz w:val="20"/>
              </w:rPr>
              <w:t>Global</w:t>
            </w:r>
            <w:r>
              <w:rPr>
                <w:spacing w:val="-1"/>
                <w:sz w:val="20"/>
              </w:rPr>
              <w:t xml:space="preserve"> </w:t>
            </w:r>
            <w:r>
              <w:rPr>
                <w:sz w:val="20"/>
              </w:rPr>
              <w:t>mean value</w:t>
            </w:r>
            <w:r>
              <w:rPr>
                <w:spacing w:val="-1"/>
                <w:sz w:val="20"/>
              </w:rPr>
              <w:t xml:space="preserve"> </w:t>
            </w:r>
            <w:r>
              <w:rPr>
                <w:sz w:val="20"/>
              </w:rPr>
              <w:t>of</w:t>
            </w:r>
            <w:r>
              <w:rPr>
                <w:spacing w:val="-3"/>
                <w:sz w:val="20"/>
              </w:rPr>
              <w:t xml:space="preserve"> </w:t>
            </w:r>
            <w:r>
              <w:rPr>
                <w:sz w:val="20"/>
              </w:rPr>
              <w:t>5 mg/kg</w:t>
            </w:r>
          </w:p>
        </w:tc>
      </w:tr>
      <w:tr w:rsidR="006134B9" w14:paraId="06DFB003" w14:textId="77777777">
        <w:trPr>
          <w:trHeight w:val="909"/>
        </w:trPr>
        <w:tc>
          <w:tcPr>
            <w:tcW w:w="4703" w:type="dxa"/>
          </w:tcPr>
          <w:p w14:paraId="3C11ABEE" w14:textId="77777777" w:rsidR="006134B9" w:rsidRDefault="00B74B30">
            <w:pPr>
              <w:pStyle w:val="TableParagraph"/>
              <w:spacing w:before="60"/>
              <w:ind w:left="108"/>
              <w:rPr>
                <w:sz w:val="20"/>
              </w:rPr>
            </w:pPr>
            <w:r>
              <w:rPr>
                <w:sz w:val="20"/>
              </w:rPr>
              <w:t>Groundwater</w:t>
            </w:r>
          </w:p>
        </w:tc>
        <w:tc>
          <w:tcPr>
            <w:tcW w:w="4703" w:type="dxa"/>
          </w:tcPr>
          <w:p w14:paraId="0CFD9105" w14:textId="77777777" w:rsidR="006134B9" w:rsidRDefault="00B74B30">
            <w:pPr>
              <w:pStyle w:val="TableParagraph"/>
              <w:spacing w:before="60"/>
              <w:ind w:left="105"/>
              <w:rPr>
                <w:sz w:val="20"/>
              </w:rPr>
            </w:pPr>
            <w:r>
              <w:rPr>
                <w:sz w:val="20"/>
              </w:rPr>
              <w:t>Mean</w:t>
            </w:r>
            <w:r>
              <w:rPr>
                <w:spacing w:val="-1"/>
                <w:sz w:val="20"/>
              </w:rPr>
              <w:t xml:space="preserve"> </w:t>
            </w:r>
            <w:r>
              <w:rPr>
                <w:sz w:val="20"/>
              </w:rPr>
              <w:t>concentration:</w:t>
            </w:r>
            <w:r>
              <w:rPr>
                <w:spacing w:val="-2"/>
                <w:sz w:val="20"/>
              </w:rPr>
              <w:t xml:space="preserve"> </w:t>
            </w:r>
            <w:r>
              <w:rPr>
                <w:sz w:val="20"/>
              </w:rPr>
              <w:t>1</w:t>
            </w:r>
            <w:r>
              <w:rPr>
                <w:spacing w:val="-1"/>
                <w:sz w:val="20"/>
              </w:rPr>
              <w:t xml:space="preserve"> </w:t>
            </w:r>
            <w:proofErr w:type="spellStart"/>
            <w:r>
              <w:rPr>
                <w:sz w:val="20"/>
              </w:rPr>
              <w:t>μg</w:t>
            </w:r>
            <w:proofErr w:type="spellEnd"/>
            <w:r>
              <w:rPr>
                <w:sz w:val="20"/>
              </w:rPr>
              <w:t>/l</w:t>
            </w:r>
          </w:p>
          <w:p w14:paraId="76B13232" w14:textId="77777777" w:rsidR="006134B9" w:rsidRDefault="00B74B30">
            <w:pPr>
              <w:pStyle w:val="TableParagraph"/>
              <w:spacing w:before="62"/>
              <w:ind w:left="105" w:right="102"/>
              <w:rPr>
                <w:sz w:val="20"/>
              </w:rPr>
            </w:pPr>
            <w:r>
              <w:rPr>
                <w:sz w:val="20"/>
              </w:rPr>
              <w:t>Range:</w:t>
            </w:r>
            <w:r>
              <w:rPr>
                <w:spacing w:val="-6"/>
                <w:sz w:val="20"/>
              </w:rPr>
              <w:t xml:space="preserve"> </w:t>
            </w:r>
            <w:r>
              <w:rPr>
                <w:sz w:val="20"/>
              </w:rPr>
              <w:t>&lt;</w:t>
            </w:r>
            <w:r>
              <w:rPr>
                <w:spacing w:val="-5"/>
                <w:sz w:val="20"/>
              </w:rPr>
              <w:t xml:space="preserve"> </w:t>
            </w:r>
            <w:r>
              <w:rPr>
                <w:sz w:val="20"/>
              </w:rPr>
              <w:t>1-70</w:t>
            </w:r>
            <w:r>
              <w:rPr>
                <w:spacing w:val="-5"/>
                <w:sz w:val="20"/>
              </w:rPr>
              <w:t xml:space="preserve"> </w:t>
            </w:r>
            <w:proofErr w:type="spellStart"/>
            <w:r>
              <w:rPr>
                <w:sz w:val="20"/>
              </w:rPr>
              <w:t>μg</w:t>
            </w:r>
            <w:proofErr w:type="spellEnd"/>
            <w:r>
              <w:rPr>
                <w:sz w:val="20"/>
              </w:rPr>
              <w:t>/l</w:t>
            </w:r>
            <w:r>
              <w:rPr>
                <w:spacing w:val="-5"/>
                <w:sz w:val="20"/>
              </w:rPr>
              <w:t xml:space="preserve"> </w:t>
            </w:r>
            <w:r>
              <w:rPr>
                <w:sz w:val="20"/>
              </w:rPr>
              <w:t>with</w:t>
            </w:r>
            <w:r>
              <w:rPr>
                <w:spacing w:val="-7"/>
                <w:sz w:val="20"/>
              </w:rPr>
              <w:t xml:space="preserve"> </w:t>
            </w:r>
            <w:r>
              <w:rPr>
                <w:sz w:val="20"/>
              </w:rPr>
              <w:t>extremes</w:t>
            </w:r>
            <w:r>
              <w:rPr>
                <w:spacing w:val="-6"/>
                <w:sz w:val="20"/>
              </w:rPr>
              <w:t xml:space="preserve"> </w:t>
            </w:r>
            <w:r>
              <w:rPr>
                <w:sz w:val="20"/>
              </w:rPr>
              <w:t>up</w:t>
            </w:r>
            <w:r>
              <w:rPr>
                <w:spacing w:val="-6"/>
                <w:sz w:val="20"/>
              </w:rPr>
              <w:t xml:space="preserve"> </w:t>
            </w:r>
            <w:r>
              <w:rPr>
                <w:sz w:val="20"/>
              </w:rPr>
              <w:t>to</w:t>
            </w:r>
            <w:r>
              <w:rPr>
                <w:spacing w:val="-7"/>
                <w:sz w:val="20"/>
              </w:rPr>
              <w:t xml:space="preserve"> </w:t>
            </w:r>
            <w:r>
              <w:rPr>
                <w:sz w:val="20"/>
              </w:rPr>
              <w:t>400</w:t>
            </w:r>
            <w:r>
              <w:rPr>
                <w:spacing w:val="-67"/>
                <w:sz w:val="20"/>
              </w:rPr>
              <w:t xml:space="preserve"> </w:t>
            </w:r>
            <w:proofErr w:type="spellStart"/>
            <w:r>
              <w:rPr>
                <w:sz w:val="20"/>
              </w:rPr>
              <w:t>μg</w:t>
            </w:r>
            <w:proofErr w:type="spellEnd"/>
            <w:r>
              <w:rPr>
                <w:sz w:val="20"/>
              </w:rPr>
              <w:t>/l</w:t>
            </w:r>
          </w:p>
        </w:tc>
      </w:tr>
    </w:tbl>
    <w:p w14:paraId="4E7022B4" w14:textId="77777777" w:rsidR="006134B9" w:rsidRDefault="006134B9">
      <w:pPr>
        <w:pStyle w:val="BodyText"/>
        <w:spacing w:before="11"/>
        <w:rPr>
          <w:sz w:val="21"/>
        </w:rPr>
      </w:pPr>
    </w:p>
    <w:p w14:paraId="3EF03566" w14:textId="77777777" w:rsidR="006134B9" w:rsidRDefault="00B74B30">
      <w:pPr>
        <w:pStyle w:val="BodyText"/>
        <w:spacing w:before="99"/>
        <w:ind w:left="1248" w:right="1244"/>
        <w:jc w:val="both"/>
      </w:pPr>
      <w:r>
        <w:t>The assessment of 1,2,4-triazole was proposed only for emission to soil. The emission</w:t>
      </w:r>
      <w:r>
        <w:rPr>
          <w:spacing w:val="1"/>
        </w:rPr>
        <w:t xml:space="preserve"> </w:t>
      </w:r>
      <w:r>
        <w:t>calculation</w:t>
      </w:r>
      <w:r>
        <w:rPr>
          <w:spacing w:val="-9"/>
        </w:rPr>
        <w:t xml:space="preserve"> </w:t>
      </w:r>
      <w:r>
        <w:t>for</w:t>
      </w:r>
      <w:r>
        <w:rPr>
          <w:spacing w:val="-11"/>
        </w:rPr>
        <w:t xml:space="preserve"> </w:t>
      </w:r>
      <w:r>
        <w:t>the</w:t>
      </w:r>
      <w:r>
        <w:rPr>
          <w:spacing w:val="-12"/>
        </w:rPr>
        <w:t xml:space="preserve"> </w:t>
      </w:r>
      <w:r>
        <w:t>metabolite</w:t>
      </w:r>
      <w:r>
        <w:rPr>
          <w:spacing w:val="-12"/>
        </w:rPr>
        <w:t xml:space="preserve"> </w:t>
      </w:r>
      <w:r>
        <w:t>takes</w:t>
      </w:r>
      <w:r>
        <w:rPr>
          <w:spacing w:val="-9"/>
        </w:rPr>
        <w:t xml:space="preserve"> </w:t>
      </w:r>
      <w:r>
        <w:t>into</w:t>
      </w:r>
      <w:r>
        <w:rPr>
          <w:spacing w:val="-11"/>
        </w:rPr>
        <w:t xml:space="preserve"> </w:t>
      </w:r>
      <w:r>
        <w:t>account</w:t>
      </w:r>
      <w:r>
        <w:rPr>
          <w:spacing w:val="-7"/>
        </w:rPr>
        <w:t xml:space="preserve"> </w:t>
      </w:r>
      <w:r>
        <w:t>the</w:t>
      </w:r>
      <w:r>
        <w:rPr>
          <w:spacing w:val="-12"/>
        </w:rPr>
        <w:t xml:space="preserve"> </w:t>
      </w:r>
      <w:r>
        <w:t>maximal</w:t>
      </w:r>
      <w:r>
        <w:rPr>
          <w:spacing w:val="-10"/>
        </w:rPr>
        <w:t xml:space="preserve"> </w:t>
      </w:r>
      <w:r>
        <w:t>level</w:t>
      </w:r>
      <w:r>
        <w:rPr>
          <w:spacing w:val="-10"/>
        </w:rPr>
        <w:t xml:space="preserve"> </w:t>
      </w:r>
      <w:r>
        <w:t>of</w:t>
      </w:r>
      <w:r>
        <w:rPr>
          <w:spacing w:val="-10"/>
        </w:rPr>
        <w:t xml:space="preserve"> </w:t>
      </w:r>
      <w:r>
        <w:t>formation</w:t>
      </w:r>
      <w:r>
        <w:rPr>
          <w:spacing w:val="-9"/>
        </w:rPr>
        <w:t xml:space="preserve"> </w:t>
      </w:r>
      <w:r>
        <w:t>fraction</w:t>
      </w:r>
      <w:r>
        <w:rPr>
          <w:spacing w:val="-7"/>
        </w:rPr>
        <w:t xml:space="preserve"> </w:t>
      </w:r>
      <w:r>
        <w:t>of</w:t>
      </w:r>
      <w:r>
        <w:rPr>
          <w:spacing w:val="-11"/>
        </w:rPr>
        <w:t xml:space="preserve"> </w:t>
      </w:r>
      <w:r>
        <w:t>the</w:t>
      </w:r>
      <w:r>
        <w:rPr>
          <w:spacing w:val="-68"/>
        </w:rPr>
        <w:t xml:space="preserve"> </w:t>
      </w:r>
      <w:r>
        <w:t xml:space="preserve">substances in soil (9% and 43% for </w:t>
      </w:r>
      <w:r>
        <w:rPr>
          <w:b/>
        </w:rPr>
        <w:t xml:space="preserve">tebuconazole </w:t>
      </w:r>
      <w:r>
        <w:t xml:space="preserve">and </w:t>
      </w:r>
      <w:r>
        <w:rPr>
          <w:b/>
        </w:rPr>
        <w:t xml:space="preserve">propiconazole </w:t>
      </w:r>
      <w:r>
        <w:t>respectively, as</w:t>
      </w:r>
      <w:r>
        <w:rPr>
          <w:spacing w:val="1"/>
        </w:rPr>
        <w:t xml:space="preserve"> </w:t>
      </w:r>
      <w:r>
        <w:t>defined for the approval of these substances) and the molar mass of each component. An</w:t>
      </w:r>
      <w:r>
        <w:rPr>
          <w:spacing w:val="1"/>
        </w:rPr>
        <w:t xml:space="preserve"> </w:t>
      </w:r>
      <w:r>
        <w:t>assessment</w:t>
      </w:r>
      <w:r>
        <w:rPr>
          <w:spacing w:val="69"/>
        </w:rPr>
        <w:t xml:space="preserve"> </w:t>
      </w:r>
      <w:r>
        <w:t>1,2,4-triazole</w:t>
      </w:r>
      <w:r>
        <w:rPr>
          <w:spacing w:val="-2"/>
        </w:rPr>
        <w:t xml:space="preserve"> </w:t>
      </w:r>
      <w:r>
        <w:t>is</w:t>
      </w:r>
      <w:r>
        <w:rPr>
          <w:spacing w:val="-3"/>
        </w:rPr>
        <w:t xml:space="preserve"> </w:t>
      </w:r>
      <w:r>
        <w:t>also</w:t>
      </w:r>
      <w:r>
        <w:rPr>
          <w:spacing w:val="-2"/>
        </w:rPr>
        <w:t xml:space="preserve"> </w:t>
      </w:r>
      <w:r>
        <w:t>proposed for</w:t>
      </w:r>
      <w:r>
        <w:rPr>
          <w:spacing w:val="-1"/>
        </w:rPr>
        <w:t xml:space="preserve"> </w:t>
      </w:r>
      <w:r>
        <w:t>soil compartment.</w:t>
      </w:r>
    </w:p>
    <w:p w14:paraId="203D5403" w14:textId="77777777" w:rsidR="006134B9" w:rsidRDefault="006134B9">
      <w:pPr>
        <w:pStyle w:val="BodyText"/>
        <w:spacing w:before="9"/>
        <w:rPr>
          <w:sz w:val="29"/>
        </w:rPr>
      </w:pPr>
    </w:p>
    <w:p w14:paraId="6BCCB547" w14:textId="77777777" w:rsidR="006134B9" w:rsidRDefault="00B74B30">
      <w:pPr>
        <w:pStyle w:val="BodyText"/>
        <w:ind w:left="1248" w:right="1242"/>
        <w:jc w:val="both"/>
      </w:pPr>
      <w:r>
        <w:t>The cumulative quantities of substance leached out of 1 m2 of treated wood for each</w:t>
      </w:r>
      <w:r>
        <w:rPr>
          <w:spacing w:val="1"/>
        </w:rPr>
        <w:t xml:space="preserve"> </w:t>
      </w:r>
      <w:r>
        <w:t>metabolite</w:t>
      </w:r>
      <w:r>
        <w:rPr>
          <w:spacing w:val="-5"/>
        </w:rPr>
        <w:t xml:space="preserve"> </w:t>
      </w:r>
      <w:r>
        <w:t>were</w:t>
      </w:r>
      <w:r>
        <w:rPr>
          <w:spacing w:val="-6"/>
        </w:rPr>
        <w:t xml:space="preserve"> </w:t>
      </w:r>
      <w:r>
        <w:t>calculate</w:t>
      </w:r>
      <w:r>
        <w:rPr>
          <w:spacing w:val="-6"/>
        </w:rPr>
        <w:t xml:space="preserve"> </w:t>
      </w:r>
      <w:r>
        <w:t>taking</w:t>
      </w:r>
      <w:r>
        <w:rPr>
          <w:spacing w:val="-4"/>
        </w:rPr>
        <w:t xml:space="preserve"> </w:t>
      </w:r>
      <w:r>
        <w:t>into</w:t>
      </w:r>
      <w:r>
        <w:rPr>
          <w:spacing w:val="-7"/>
        </w:rPr>
        <w:t xml:space="preserve"> </w:t>
      </w:r>
      <w:r>
        <w:t>account</w:t>
      </w:r>
      <w:r>
        <w:rPr>
          <w:spacing w:val="-4"/>
        </w:rPr>
        <w:t xml:space="preserve"> </w:t>
      </w:r>
      <w:r>
        <w:t>the</w:t>
      </w:r>
      <w:r>
        <w:rPr>
          <w:spacing w:val="-6"/>
        </w:rPr>
        <w:t xml:space="preserve"> </w:t>
      </w:r>
      <w:r>
        <w:t>degradation</w:t>
      </w:r>
      <w:r>
        <w:rPr>
          <w:spacing w:val="-1"/>
        </w:rPr>
        <w:t xml:space="preserve"> </w:t>
      </w:r>
      <w:r>
        <w:t>rate</w:t>
      </w:r>
      <w:r>
        <w:rPr>
          <w:spacing w:val="-4"/>
        </w:rPr>
        <w:t xml:space="preserve"> </w:t>
      </w:r>
      <w:r>
        <w:t>and</w:t>
      </w:r>
      <w:r>
        <w:rPr>
          <w:spacing w:val="-5"/>
        </w:rPr>
        <w:t xml:space="preserve"> </w:t>
      </w:r>
      <w:r>
        <w:t>the</w:t>
      </w:r>
      <w:r>
        <w:rPr>
          <w:spacing w:val="-6"/>
        </w:rPr>
        <w:t xml:space="preserve"> </w:t>
      </w:r>
      <w:r>
        <w:t>molar</w:t>
      </w:r>
      <w:r>
        <w:rPr>
          <w:spacing w:val="-6"/>
        </w:rPr>
        <w:t xml:space="preserve"> </w:t>
      </w:r>
      <w:r>
        <w:t>mass</w:t>
      </w:r>
      <w:r>
        <w:rPr>
          <w:spacing w:val="-3"/>
        </w:rPr>
        <w:t xml:space="preserve"> </w:t>
      </w:r>
      <w:r>
        <w:t>of</w:t>
      </w:r>
      <w:r>
        <w:rPr>
          <w:spacing w:val="-6"/>
        </w:rPr>
        <w:t xml:space="preserve"> </w:t>
      </w:r>
      <w:r>
        <w:t>the</w:t>
      </w:r>
      <w:r>
        <w:rPr>
          <w:spacing w:val="-67"/>
        </w:rPr>
        <w:t xml:space="preserve"> </w:t>
      </w:r>
      <w:r>
        <w:t>metabolite</w:t>
      </w:r>
      <w:r>
        <w:rPr>
          <w:spacing w:val="-1"/>
        </w:rPr>
        <w:t xml:space="preserve"> </w:t>
      </w:r>
      <w:r>
        <w:t>and the</w:t>
      </w:r>
      <w:r>
        <w:rPr>
          <w:spacing w:val="-2"/>
        </w:rPr>
        <w:t xml:space="preserve"> </w:t>
      </w:r>
      <w:r>
        <w:t>molar</w:t>
      </w:r>
      <w:r>
        <w:rPr>
          <w:spacing w:val="-1"/>
        </w:rPr>
        <w:t xml:space="preserve"> </w:t>
      </w:r>
      <w:r>
        <w:t>mass</w:t>
      </w:r>
      <w:r>
        <w:rPr>
          <w:spacing w:val="1"/>
        </w:rPr>
        <w:t xml:space="preserve"> </w:t>
      </w:r>
      <w:r>
        <w:t>of</w:t>
      </w:r>
      <w:r>
        <w:rPr>
          <w:spacing w:val="-2"/>
        </w:rPr>
        <w:t xml:space="preserve"> </w:t>
      </w:r>
      <w:r>
        <w:t>the</w:t>
      </w:r>
      <w:r>
        <w:rPr>
          <w:spacing w:val="-2"/>
        </w:rPr>
        <w:t xml:space="preserve"> </w:t>
      </w:r>
      <w:r>
        <w:t>parent.</w:t>
      </w:r>
    </w:p>
    <w:p w14:paraId="27535BDB" w14:textId="77777777" w:rsidR="006134B9" w:rsidRDefault="006134B9">
      <w:pPr>
        <w:pStyle w:val="BodyText"/>
        <w:spacing w:before="11"/>
        <w:rPr>
          <w:sz w:val="29"/>
        </w:rPr>
      </w:pPr>
    </w:p>
    <w:p w14:paraId="43F7AC29" w14:textId="77777777" w:rsidR="006134B9" w:rsidRDefault="00B74B30">
      <w:pPr>
        <w:pStyle w:val="BodyText"/>
        <w:ind w:left="1248" w:right="1243"/>
        <w:jc w:val="both"/>
      </w:pPr>
      <w:r>
        <w:t xml:space="preserve">We present only the PECs results for the house and noise-barrier in-service </w:t>
      </w:r>
      <w:proofErr w:type="spellStart"/>
      <w:r>
        <w:t>scenarii</w:t>
      </w:r>
      <w:proofErr w:type="spellEnd"/>
      <w:r>
        <w:t xml:space="preserve"> because</w:t>
      </w:r>
      <w:r>
        <w:rPr>
          <w:spacing w:val="1"/>
        </w:rPr>
        <w:t xml:space="preserve"> </w:t>
      </w:r>
      <w:r>
        <w:t xml:space="preserve">we consider these </w:t>
      </w:r>
      <w:proofErr w:type="spellStart"/>
      <w:r>
        <w:t>scenarii</w:t>
      </w:r>
      <w:proofErr w:type="spellEnd"/>
      <w:r>
        <w:t xml:space="preserve"> as worst cases for the soil compartment knowing that there are</w:t>
      </w:r>
      <w:r>
        <w:rPr>
          <w:spacing w:val="1"/>
        </w:rPr>
        <w:t xml:space="preserve"> </w:t>
      </w:r>
      <w:r>
        <w:t>RMM</w:t>
      </w:r>
      <w:r>
        <w:rPr>
          <w:spacing w:val="-2"/>
        </w:rPr>
        <w:t xml:space="preserve"> </w:t>
      </w:r>
      <w:r>
        <w:t>for</w:t>
      </w:r>
      <w:r>
        <w:rPr>
          <w:spacing w:val="-2"/>
        </w:rPr>
        <w:t xml:space="preserve"> </w:t>
      </w:r>
      <w:r>
        <w:t>the</w:t>
      </w:r>
      <w:r>
        <w:rPr>
          <w:spacing w:val="-2"/>
        </w:rPr>
        <w:t xml:space="preserve"> </w:t>
      </w:r>
      <w:r>
        <w:t>storage</w:t>
      </w:r>
      <w:r>
        <w:rPr>
          <w:spacing w:val="-2"/>
        </w:rPr>
        <w:t xml:space="preserve"> </w:t>
      </w:r>
      <w:r>
        <w:t>phase</w:t>
      </w:r>
      <w:r>
        <w:rPr>
          <w:spacing w:val="-2"/>
        </w:rPr>
        <w:t xml:space="preserve"> </w:t>
      </w:r>
      <w:r>
        <w:t>after</w:t>
      </w:r>
      <w:r>
        <w:rPr>
          <w:spacing w:val="-2"/>
        </w:rPr>
        <w:t xml:space="preserve"> </w:t>
      </w:r>
      <w:r>
        <w:t>the</w:t>
      </w:r>
      <w:r>
        <w:rPr>
          <w:spacing w:val="-1"/>
        </w:rPr>
        <w:t xml:space="preserve"> </w:t>
      </w:r>
      <w:r>
        <w:t>application</w:t>
      </w:r>
      <w:r>
        <w:rPr>
          <w:spacing w:val="3"/>
        </w:rPr>
        <w:t xml:space="preserve"> </w:t>
      </w:r>
      <w:r>
        <w:t>phase.</w:t>
      </w:r>
    </w:p>
    <w:p w14:paraId="0F94854D" w14:textId="77777777" w:rsidR="006134B9" w:rsidRDefault="006134B9">
      <w:pPr>
        <w:pStyle w:val="BodyText"/>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1416"/>
        <w:gridCol w:w="1419"/>
        <w:gridCol w:w="1419"/>
        <w:gridCol w:w="1470"/>
      </w:tblGrid>
      <w:tr w:rsidR="006134B9" w14:paraId="6DF2ADDC" w14:textId="77777777">
        <w:trPr>
          <w:trHeight w:val="364"/>
        </w:trPr>
        <w:tc>
          <w:tcPr>
            <w:tcW w:w="3683" w:type="dxa"/>
            <w:vMerge w:val="restart"/>
          </w:tcPr>
          <w:p w14:paraId="4FCA9DBC" w14:textId="77777777" w:rsidR="006134B9" w:rsidRDefault="00B74B30">
            <w:pPr>
              <w:pStyle w:val="TableParagraph"/>
              <w:spacing w:before="62" w:line="300" w:lineRule="auto"/>
              <w:ind w:left="108" w:right="2120"/>
              <w:rPr>
                <w:b/>
                <w:sz w:val="20"/>
              </w:rPr>
            </w:pPr>
            <w:r>
              <w:rPr>
                <w:b/>
                <w:position w:val="1"/>
                <w:sz w:val="20"/>
              </w:rPr>
              <w:t>PEC</w:t>
            </w:r>
            <w:r>
              <w:rPr>
                <w:b/>
                <w:sz w:val="13"/>
              </w:rPr>
              <w:t>soil</w:t>
            </w:r>
            <w:r>
              <w:rPr>
                <w:b/>
                <w:spacing w:val="1"/>
                <w:sz w:val="13"/>
              </w:rPr>
              <w:t xml:space="preserve"> </w:t>
            </w:r>
            <w:r>
              <w:rPr>
                <w:b/>
                <w:sz w:val="20"/>
              </w:rPr>
              <w:t>(mg/kg</w:t>
            </w:r>
            <w:r>
              <w:rPr>
                <w:b/>
                <w:spacing w:val="-16"/>
                <w:sz w:val="20"/>
              </w:rPr>
              <w:t xml:space="preserve"> </w:t>
            </w:r>
            <w:r>
              <w:rPr>
                <w:b/>
                <w:sz w:val="20"/>
              </w:rPr>
              <w:t>ww)</w:t>
            </w:r>
          </w:p>
        </w:tc>
        <w:tc>
          <w:tcPr>
            <w:tcW w:w="5724" w:type="dxa"/>
            <w:gridSpan w:val="4"/>
          </w:tcPr>
          <w:p w14:paraId="2B120911" w14:textId="77777777" w:rsidR="006134B9" w:rsidRDefault="00B74B30">
            <w:pPr>
              <w:pStyle w:val="TableParagraph"/>
              <w:spacing w:before="62"/>
              <w:ind w:left="1722"/>
              <w:rPr>
                <w:b/>
                <w:sz w:val="20"/>
              </w:rPr>
            </w:pPr>
            <w:r>
              <w:rPr>
                <w:b/>
                <w:sz w:val="20"/>
              </w:rPr>
              <w:t>Scenario:</w:t>
            </w:r>
            <w:r>
              <w:rPr>
                <w:b/>
                <w:spacing w:val="-3"/>
                <w:sz w:val="20"/>
              </w:rPr>
              <w:t xml:space="preserve"> </w:t>
            </w:r>
            <w:r>
              <w:rPr>
                <w:b/>
                <w:sz w:val="20"/>
              </w:rPr>
              <w:t>In-service</w:t>
            </w:r>
          </w:p>
        </w:tc>
      </w:tr>
      <w:tr w:rsidR="006134B9" w14:paraId="44A080FC" w14:textId="77777777">
        <w:trPr>
          <w:trHeight w:val="362"/>
        </w:trPr>
        <w:tc>
          <w:tcPr>
            <w:tcW w:w="3683" w:type="dxa"/>
            <w:vMerge/>
            <w:tcBorders>
              <w:top w:val="nil"/>
            </w:tcBorders>
          </w:tcPr>
          <w:p w14:paraId="1204C537" w14:textId="77777777" w:rsidR="006134B9" w:rsidRDefault="006134B9">
            <w:pPr>
              <w:rPr>
                <w:sz w:val="2"/>
                <w:szCs w:val="2"/>
              </w:rPr>
            </w:pPr>
          </w:p>
        </w:tc>
        <w:tc>
          <w:tcPr>
            <w:tcW w:w="2835" w:type="dxa"/>
            <w:gridSpan w:val="2"/>
          </w:tcPr>
          <w:p w14:paraId="5C0E7EDC" w14:textId="77777777" w:rsidR="006134B9" w:rsidRDefault="00B74B30">
            <w:pPr>
              <w:pStyle w:val="TableParagraph"/>
              <w:spacing w:before="60"/>
              <w:ind w:left="1043" w:right="1042"/>
              <w:jc w:val="center"/>
              <w:rPr>
                <w:b/>
                <w:sz w:val="20"/>
              </w:rPr>
            </w:pPr>
            <w:r>
              <w:rPr>
                <w:b/>
                <w:sz w:val="20"/>
              </w:rPr>
              <w:t>House</w:t>
            </w:r>
          </w:p>
        </w:tc>
        <w:tc>
          <w:tcPr>
            <w:tcW w:w="2889" w:type="dxa"/>
            <w:gridSpan w:val="2"/>
          </w:tcPr>
          <w:p w14:paraId="33259A62" w14:textId="77777777" w:rsidR="006134B9" w:rsidRDefault="00B74B30">
            <w:pPr>
              <w:pStyle w:val="TableParagraph"/>
              <w:spacing w:before="60"/>
              <w:ind w:left="707"/>
              <w:rPr>
                <w:b/>
                <w:sz w:val="20"/>
              </w:rPr>
            </w:pPr>
            <w:r>
              <w:rPr>
                <w:b/>
                <w:sz w:val="20"/>
              </w:rPr>
              <w:t>Noise</w:t>
            </w:r>
            <w:r>
              <w:rPr>
                <w:b/>
                <w:spacing w:val="-2"/>
                <w:sz w:val="20"/>
              </w:rPr>
              <w:t xml:space="preserve"> </w:t>
            </w:r>
            <w:r>
              <w:rPr>
                <w:b/>
                <w:sz w:val="20"/>
              </w:rPr>
              <w:t>barrier</w:t>
            </w:r>
          </w:p>
        </w:tc>
      </w:tr>
      <w:tr w:rsidR="006134B9" w14:paraId="057F71B7" w14:textId="77777777">
        <w:trPr>
          <w:trHeight w:val="364"/>
        </w:trPr>
        <w:tc>
          <w:tcPr>
            <w:tcW w:w="3683" w:type="dxa"/>
            <w:vMerge/>
            <w:tcBorders>
              <w:top w:val="nil"/>
            </w:tcBorders>
          </w:tcPr>
          <w:p w14:paraId="5C812627" w14:textId="77777777" w:rsidR="006134B9" w:rsidRDefault="006134B9">
            <w:pPr>
              <w:rPr>
                <w:sz w:val="2"/>
                <w:szCs w:val="2"/>
              </w:rPr>
            </w:pPr>
          </w:p>
        </w:tc>
        <w:tc>
          <w:tcPr>
            <w:tcW w:w="1416" w:type="dxa"/>
          </w:tcPr>
          <w:p w14:paraId="61A18181" w14:textId="77777777" w:rsidR="006134B9" w:rsidRDefault="00B74B30">
            <w:pPr>
              <w:pStyle w:val="TableParagraph"/>
              <w:spacing w:before="62"/>
              <w:ind w:right="322"/>
              <w:jc w:val="right"/>
              <w:rPr>
                <w:b/>
                <w:sz w:val="20"/>
              </w:rPr>
            </w:pPr>
            <w:r>
              <w:rPr>
                <w:b/>
                <w:sz w:val="20"/>
              </w:rPr>
              <w:t>Time</w:t>
            </w:r>
            <w:r>
              <w:rPr>
                <w:b/>
                <w:spacing w:val="-1"/>
                <w:sz w:val="20"/>
              </w:rPr>
              <w:t xml:space="preserve"> </w:t>
            </w:r>
            <w:r>
              <w:rPr>
                <w:b/>
                <w:sz w:val="20"/>
              </w:rPr>
              <w:t>1</w:t>
            </w:r>
          </w:p>
        </w:tc>
        <w:tc>
          <w:tcPr>
            <w:tcW w:w="1419" w:type="dxa"/>
          </w:tcPr>
          <w:p w14:paraId="0BF21BD1" w14:textId="77777777" w:rsidR="006134B9" w:rsidRDefault="00B74B30">
            <w:pPr>
              <w:pStyle w:val="TableParagraph"/>
              <w:spacing w:before="62"/>
              <w:ind w:right="320"/>
              <w:jc w:val="right"/>
              <w:rPr>
                <w:b/>
                <w:sz w:val="20"/>
              </w:rPr>
            </w:pPr>
            <w:r>
              <w:rPr>
                <w:b/>
                <w:sz w:val="20"/>
              </w:rPr>
              <w:t>Time</w:t>
            </w:r>
            <w:r>
              <w:rPr>
                <w:b/>
                <w:spacing w:val="-1"/>
                <w:sz w:val="20"/>
              </w:rPr>
              <w:t xml:space="preserve"> </w:t>
            </w:r>
            <w:r>
              <w:rPr>
                <w:b/>
                <w:sz w:val="20"/>
              </w:rPr>
              <w:t>2</w:t>
            </w:r>
          </w:p>
        </w:tc>
        <w:tc>
          <w:tcPr>
            <w:tcW w:w="1419" w:type="dxa"/>
          </w:tcPr>
          <w:p w14:paraId="6221CE41" w14:textId="77777777" w:rsidR="006134B9" w:rsidRDefault="00B74B30">
            <w:pPr>
              <w:pStyle w:val="TableParagraph"/>
              <w:spacing w:before="62"/>
              <w:ind w:right="323"/>
              <w:jc w:val="right"/>
              <w:rPr>
                <w:b/>
                <w:sz w:val="20"/>
              </w:rPr>
            </w:pPr>
            <w:r>
              <w:rPr>
                <w:b/>
                <w:sz w:val="20"/>
              </w:rPr>
              <w:t>Time</w:t>
            </w:r>
            <w:r>
              <w:rPr>
                <w:b/>
                <w:spacing w:val="-1"/>
                <w:sz w:val="20"/>
              </w:rPr>
              <w:t xml:space="preserve"> </w:t>
            </w:r>
            <w:r>
              <w:rPr>
                <w:b/>
                <w:sz w:val="20"/>
              </w:rPr>
              <w:t>1</w:t>
            </w:r>
          </w:p>
        </w:tc>
        <w:tc>
          <w:tcPr>
            <w:tcW w:w="1470" w:type="dxa"/>
          </w:tcPr>
          <w:p w14:paraId="45F28FB2" w14:textId="77777777" w:rsidR="006134B9" w:rsidRDefault="00B74B30">
            <w:pPr>
              <w:pStyle w:val="TableParagraph"/>
              <w:spacing w:before="62"/>
              <w:ind w:left="349"/>
              <w:rPr>
                <w:b/>
                <w:sz w:val="20"/>
              </w:rPr>
            </w:pPr>
            <w:r>
              <w:rPr>
                <w:b/>
                <w:sz w:val="20"/>
              </w:rPr>
              <w:t>Time</w:t>
            </w:r>
            <w:r>
              <w:rPr>
                <w:b/>
                <w:spacing w:val="-1"/>
                <w:sz w:val="20"/>
              </w:rPr>
              <w:t xml:space="preserve"> </w:t>
            </w:r>
            <w:r>
              <w:rPr>
                <w:b/>
                <w:sz w:val="20"/>
              </w:rPr>
              <w:t>2</w:t>
            </w:r>
          </w:p>
        </w:tc>
      </w:tr>
      <w:tr w:rsidR="006134B9" w14:paraId="0F05B410" w14:textId="77777777">
        <w:trPr>
          <w:trHeight w:val="666"/>
        </w:trPr>
        <w:tc>
          <w:tcPr>
            <w:tcW w:w="3683" w:type="dxa"/>
          </w:tcPr>
          <w:p w14:paraId="053A28FD" w14:textId="77777777" w:rsidR="006134B9" w:rsidRDefault="00B74B30">
            <w:pPr>
              <w:pStyle w:val="TableParagraph"/>
              <w:spacing w:before="60"/>
              <w:ind w:left="108"/>
              <w:rPr>
                <w:sz w:val="20"/>
              </w:rPr>
            </w:pPr>
            <w:r>
              <w:rPr>
                <w:sz w:val="20"/>
              </w:rPr>
              <w:t>PBC</w:t>
            </w:r>
          </w:p>
          <w:p w14:paraId="23432B88" w14:textId="77777777" w:rsidR="006134B9" w:rsidRDefault="00B74B30">
            <w:pPr>
              <w:pStyle w:val="TableParagraph"/>
              <w:spacing w:before="59"/>
              <w:ind w:left="108"/>
              <w:rPr>
                <w:sz w:val="20"/>
              </w:rPr>
            </w:pPr>
            <w:r>
              <w:rPr>
                <w:sz w:val="20"/>
              </w:rPr>
              <w:t>(from IPBC)</w:t>
            </w:r>
          </w:p>
        </w:tc>
        <w:tc>
          <w:tcPr>
            <w:tcW w:w="1416" w:type="dxa"/>
          </w:tcPr>
          <w:p w14:paraId="62E9CE08" w14:textId="77777777" w:rsidR="006134B9" w:rsidRDefault="00B74B30">
            <w:pPr>
              <w:pStyle w:val="TableParagraph"/>
              <w:spacing w:before="60"/>
              <w:ind w:right="372"/>
              <w:jc w:val="right"/>
              <w:rPr>
                <w:sz w:val="20"/>
              </w:rPr>
            </w:pPr>
            <w:r>
              <w:rPr>
                <w:sz w:val="20"/>
              </w:rPr>
              <w:t>1.58E-04</w:t>
            </w:r>
          </w:p>
        </w:tc>
        <w:tc>
          <w:tcPr>
            <w:tcW w:w="1419" w:type="dxa"/>
          </w:tcPr>
          <w:p w14:paraId="3E91E9A4" w14:textId="77777777" w:rsidR="006134B9" w:rsidRDefault="00B74B30">
            <w:pPr>
              <w:pStyle w:val="TableParagraph"/>
              <w:spacing w:before="60"/>
              <w:ind w:right="372"/>
              <w:jc w:val="right"/>
              <w:rPr>
                <w:sz w:val="20"/>
              </w:rPr>
            </w:pPr>
            <w:r>
              <w:rPr>
                <w:sz w:val="20"/>
              </w:rPr>
              <w:t>1.91E-04</w:t>
            </w:r>
          </w:p>
        </w:tc>
        <w:tc>
          <w:tcPr>
            <w:tcW w:w="1419" w:type="dxa"/>
          </w:tcPr>
          <w:p w14:paraId="7EBCFF28" w14:textId="77777777" w:rsidR="006134B9" w:rsidRDefault="00B74B30">
            <w:pPr>
              <w:pStyle w:val="TableParagraph"/>
              <w:spacing w:before="60"/>
              <w:ind w:right="373"/>
              <w:jc w:val="right"/>
              <w:rPr>
                <w:sz w:val="20"/>
              </w:rPr>
            </w:pPr>
            <w:r>
              <w:rPr>
                <w:sz w:val="20"/>
              </w:rPr>
              <w:t>5.93E-05</w:t>
            </w:r>
          </w:p>
        </w:tc>
        <w:tc>
          <w:tcPr>
            <w:tcW w:w="1470" w:type="dxa"/>
          </w:tcPr>
          <w:p w14:paraId="3395A5C8" w14:textId="77777777" w:rsidR="006134B9" w:rsidRDefault="00B74B30">
            <w:pPr>
              <w:pStyle w:val="TableParagraph"/>
              <w:spacing w:before="60"/>
              <w:ind w:left="104"/>
              <w:rPr>
                <w:sz w:val="20"/>
              </w:rPr>
            </w:pPr>
            <w:r>
              <w:rPr>
                <w:sz w:val="20"/>
              </w:rPr>
              <w:t>7.17E-05</w:t>
            </w:r>
          </w:p>
        </w:tc>
      </w:tr>
      <w:tr w:rsidR="006134B9" w14:paraId="133EA1D1" w14:textId="77777777">
        <w:trPr>
          <w:trHeight w:val="664"/>
        </w:trPr>
        <w:tc>
          <w:tcPr>
            <w:tcW w:w="3683" w:type="dxa"/>
          </w:tcPr>
          <w:p w14:paraId="68D98B73" w14:textId="77777777" w:rsidR="006134B9" w:rsidRDefault="00B74B30">
            <w:pPr>
              <w:pStyle w:val="TableParagraph"/>
              <w:spacing w:before="60"/>
              <w:ind w:left="108"/>
              <w:rPr>
                <w:sz w:val="20"/>
              </w:rPr>
            </w:pPr>
            <w:r>
              <w:rPr>
                <w:sz w:val="20"/>
              </w:rPr>
              <w:t>1.2.4-Triazole</w:t>
            </w:r>
          </w:p>
          <w:p w14:paraId="7CC7991C" w14:textId="77777777" w:rsidR="006134B9" w:rsidRDefault="00B74B30">
            <w:pPr>
              <w:pStyle w:val="TableParagraph"/>
              <w:spacing w:before="60"/>
              <w:ind w:left="108"/>
              <w:rPr>
                <w:sz w:val="20"/>
              </w:rPr>
            </w:pPr>
            <w:r>
              <w:rPr>
                <w:sz w:val="20"/>
              </w:rPr>
              <w:t>(from</w:t>
            </w:r>
            <w:r>
              <w:rPr>
                <w:spacing w:val="-2"/>
                <w:sz w:val="20"/>
              </w:rPr>
              <w:t xml:space="preserve"> </w:t>
            </w:r>
            <w:r>
              <w:rPr>
                <w:sz w:val="20"/>
              </w:rPr>
              <w:t>propiconazole)</w:t>
            </w:r>
          </w:p>
        </w:tc>
        <w:tc>
          <w:tcPr>
            <w:tcW w:w="1416" w:type="dxa"/>
          </w:tcPr>
          <w:p w14:paraId="1049BB50" w14:textId="77777777" w:rsidR="006134B9" w:rsidRDefault="00B74B30">
            <w:pPr>
              <w:pStyle w:val="TableParagraph"/>
              <w:spacing w:before="60"/>
              <w:ind w:right="372"/>
              <w:jc w:val="right"/>
              <w:rPr>
                <w:sz w:val="20"/>
              </w:rPr>
            </w:pPr>
            <w:r>
              <w:rPr>
                <w:sz w:val="20"/>
              </w:rPr>
              <w:t>4.25E-05</w:t>
            </w:r>
          </w:p>
        </w:tc>
        <w:tc>
          <w:tcPr>
            <w:tcW w:w="1419" w:type="dxa"/>
          </w:tcPr>
          <w:p w14:paraId="77A3B484" w14:textId="77777777" w:rsidR="006134B9" w:rsidRDefault="00B74B30">
            <w:pPr>
              <w:pStyle w:val="TableParagraph"/>
              <w:spacing w:before="60"/>
              <w:ind w:right="372"/>
              <w:jc w:val="right"/>
              <w:rPr>
                <w:sz w:val="20"/>
              </w:rPr>
            </w:pPr>
            <w:r>
              <w:rPr>
                <w:sz w:val="20"/>
              </w:rPr>
              <w:t>6.39E-04</w:t>
            </w:r>
          </w:p>
        </w:tc>
        <w:tc>
          <w:tcPr>
            <w:tcW w:w="1419" w:type="dxa"/>
          </w:tcPr>
          <w:p w14:paraId="5E511E98" w14:textId="77777777" w:rsidR="006134B9" w:rsidRDefault="00B74B30">
            <w:pPr>
              <w:pStyle w:val="TableParagraph"/>
              <w:spacing w:before="60"/>
              <w:ind w:right="373"/>
              <w:jc w:val="right"/>
              <w:rPr>
                <w:sz w:val="20"/>
              </w:rPr>
            </w:pPr>
            <w:r>
              <w:rPr>
                <w:sz w:val="20"/>
              </w:rPr>
              <w:t>1.59E-05</w:t>
            </w:r>
          </w:p>
        </w:tc>
        <w:tc>
          <w:tcPr>
            <w:tcW w:w="1470" w:type="dxa"/>
          </w:tcPr>
          <w:p w14:paraId="690F83C2" w14:textId="77777777" w:rsidR="006134B9" w:rsidRDefault="00B74B30">
            <w:pPr>
              <w:pStyle w:val="TableParagraph"/>
              <w:spacing w:before="60"/>
              <w:ind w:left="104"/>
              <w:rPr>
                <w:sz w:val="20"/>
              </w:rPr>
            </w:pPr>
            <w:r>
              <w:rPr>
                <w:sz w:val="20"/>
              </w:rPr>
              <w:t>2.39E-04</w:t>
            </w:r>
          </w:p>
        </w:tc>
      </w:tr>
      <w:tr w:rsidR="006134B9" w14:paraId="334F2DF6" w14:textId="77777777">
        <w:trPr>
          <w:trHeight w:val="666"/>
        </w:trPr>
        <w:tc>
          <w:tcPr>
            <w:tcW w:w="3683" w:type="dxa"/>
          </w:tcPr>
          <w:p w14:paraId="64D27776" w14:textId="77777777" w:rsidR="006134B9" w:rsidRDefault="00B74B30">
            <w:pPr>
              <w:pStyle w:val="TableParagraph"/>
              <w:spacing w:before="60"/>
              <w:ind w:left="108"/>
              <w:rPr>
                <w:sz w:val="20"/>
              </w:rPr>
            </w:pPr>
            <w:r>
              <w:rPr>
                <w:sz w:val="20"/>
              </w:rPr>
              <w:t>1.2.4-Triazole</w:t>
            </w:r>
          </w:p>
          <w:p w14:paraId="793DCDF8" w14:textId="77777777" w:rsidR="006134B9" w:rsidRDefault="00B74B30">
            <w:pPr>
              <w:pStyle w:val="TableParagraph"/>
              <w:spacing w:before="62"/>
              <w:ind w:left="108"/>
              <w:rPr>
                <w:sz w:val="20"/>
              </w:rPr>
            </w:pPr>
            <w:r>
              <w:rPr>
                <w:sz w:val="20"/>
              </w:rPr>
              <w:t>(from</w:t>
            </w:r>
            <w:r>
              <w:rPr>
                <w:spacing w:val="-2"/>
                <w:sz w:val="20"/>
              </w:rPr>
              <w:t xml:space="preserve"> </w:t>
            </w:r>
            <w:r>
              <w:rPr>
                <w:sz w:val="20"/>
              </w:rPr>
              <w:t>tebuconazole)</w:t>
            </w:r>
          </w:p>
        </w:tc>
        <w:tc>
          <w:tcPr>
            <w:tcW w:w="1416" w:type="dxa"/>
          </w:tcPr>
          <w:p w14:paraId="531396B5" w14:textId="77777777" w:rsidR="006134B9" w:rsidRDefault="00B74B30">
            <w:pPr>
              <w:pStyle w:val="TableParagraph"/>
              <w:spacing w:before="60"/>
              <w:ind w:right="372"/>
              <w:jc w:val="right"/>
              <w:rPr>
                <w:sz w:val="20"/>
              </w:rPr>
            </w:pPr>
            <w:r>
              <w:rPr>
                <w:sz w:val="20"/>
              </w:rPr>
              <w:t>1.07E-05</w:t>
            </w:r>
          </w:p>
        </w:tc>
        <w:tc>
          <w:tcPr>
            <w:tcW w:w="1419" w:type="dxa"/>
          </w:tcPr>
          <w:p w14:paraId="31898216" w14:textId="77777777" w:rsidR="006134B9" w:rsidRDefault="00B74B30">
            <w:pPr>
              <w:pStyle w:val="TableParagraph"/>
              <w:spacing w:before="60"/>
              <w:ind w:right="372"/>
              <w:jc w:val="right"/>
              <w:rPr>
                <w:sz w:val="20"/>
              </w:rPr>
            </w:pPr>
            <w:r>
              <w:rPr>
                <w:sz w:val="20"/>
              </w:rPr>
              <w:t>1.52E-04</w:t>
            </w:r>
          </w:p>
        </w:tc>
        <w:tc>
          <w:tcPr>
            <w:tcW w:w="1419" w:type="dxa"/>
          </w:tcPr>
          <w:p w14:paraId="035041CA" w14:textId="77777777" w:rsidR="006134B9" w:rsidRDefault="00B74B30">
            <w:pPr>
              <w:pStyle w:val="TableParagraph"/>
              <w:spacing w:before="60"/>
              <w:ind w:right="373"/>
              <w:jc w:val="right"/>
              <w:rPr>
                <w:sz w:val="20"/>
              </w:rPr>
            </w:pPr>
            <w:r>
              <w:rPr>
                <w:sz w:val="20"/>
              </w:rPr>
              <w:t>3.99E-06</w:t>
            </w:r>
          </w:p>
        </w:tc>
        <w:tc>
          <w:tcPr>
            <w:tcW w:w="1470" w:type="dxa"/>
          </w:tcPr>
          <w:p w14:paraId="38F893E9" w14:textId="77777777" w:rsidR="006134B9" w:rsidRDefault="00B74B30">
            <w:pPr>
              <w:pStyle w:val="TableParagraph"/>
              <w:spacing w:before="60"/>
              <w:ind w:left="104"/>
              <w:rPr>
                <w:sz w:val="20"/>
              </w:rPr>
            </w:pPr>
            <w:r>
              <w:rPr>
                <w:sz w:val="20"/>
              </w:rPr>
              <w:t>5.69E-05</w:t>
            </w:r>
          </w:p>
        </w:tc>
      </w:tr>
    </w:tbl>
    <w:p w14:paraId="7FA2F873" w14:textId="77777777" w:rsidR="006134B9" w:rsidRDefault="006134B9">
      <w:pPr>
        <w:pStyle w:val="BodyText"/>
        <w:spacing w:before="7"/>
        <w:rPr>
          <w:sz w:val="32"/>
        </w:rPr>
      </w:pPr>
    </w:p>
    <w:p w14:paraId="2A225BEC" w14:textId="77777777" w:rsidR="006134B9" w:rsidRDefault="00B74B30">
      <w:pPr>
        <w:pStyle w:val="BodyText"/>
        <w:spacing w:line="256" w:lineRule="auto"/>
        <w:ind w:left="1248" w:right="1241"/>
        <w:jc w:val="both"/>
      </w:pPr>
      <w:r>
        <w:t>Emission to soil from vacuum pressure treated wood are in the same range of order for all</w:t>
      </w:r>
      <w:r>
        <w:rPr>
          <w:spacing w:val="1"/>
        </w:rPr>
        <w:t xml:space="preserve"> </w:t>
      </w:r>
      <w:r>
        <w:rPr>
          <w:w w:val="95"/>
        </w:rPr>
        <w:t>actives. It is therefore considered to be covered by the assessment made for surface treatment</w:t>
      </w:r>
      <w:r>
        <w:rPr>
          <w:spacing w:val="1"/>
          <w:w w:val="95"/>
        </w:rPr>
        <w:t xml:space="preserve"> </w:t>
      </w:r>
      <w:r>
        <w:t>application.</w:t>
      </w:r>
    </w:p>
    <w:p w14:paraId="032D483A" w14:textId="77777777" w:rsidR="006134B9" w:rsidRDefault="006134B9">
      <w:pPr>
        <w:pStyle w:val="BodyText"/>
        <w:spacing w:before="5"/>
        <w:rPr>
          <w:sz w:val="18"/>
        </w:rPr>
      </w:pPr>
    </w:p>
    <w:p w14:paraId="7B38843A" w14:textId="77777777" w:rsidR="006134B9" w:rsidRDefault="00B74B30">
      <w:pPr>
        <w:pStyle w:val="Heading5"/>
        <w:numPr>
          <w:ilvl w:val="0"/>
          <w:numId w:val="12"/>
        </w:numPr>
        <w:tabs>
          <w:tab w:val="left" w:pos="1956"/>
          <w:tab w:val="left" w:pos="1957"/>
        </w:tabs>
      </w:pPr>
      <w:bookmarkStart w:id="203" w:name="_bookmark107"/>
      <w:bookmarkEnd w:id="203"/>
      <w:r>
        <w:t>Primary</w:t>
      </w:r>
      <w:r>
        <w:rPr>
          <w:spacing w:val="-6"/>
        </w:rPr>
        <w:t xml:space="preserve"> </w:t>
      </w:r>
      <w:r>
        <w:t>and</w:t>
      </w:r>
      <w:r>
        <w:rPr>
          <w:spacing w:val="-5"/>
        </w:rPr>
        <w:t xml:space="preserve"> </w:t>
      </w:r>
      <w:r>
        <w:t>secondary</w:t>
      </w:r>
      <w:r>
        <w:rPr>
          <w:spacing w:val="-5"/>
        </w:rPr>
        <w:t xml:space="preserve"> </w:t>
      </w:r>
      <w:r>
        <w:t>poisoning</w:t>
      </w:r>
    </w:p>
    <w:p w14:paraId="423596E4" w14:textId="77777777" w:rsidR="006134B9" w:rsidRDefault="006134B9">
      <w:pPr>
        <w:pStyle w:val="BodyText"/>
        <w:spacing w:before="8"/>
        <w:rPr>
          <w:b/>
          <w:i/>
          <w:sz w:val="39"/>
        </w:rPr>
      </w:pPr>
    </w:p>
    <w:p w14:paraId="1CEA6FF0" w14:textId="77777777" w:rsidR="006134B9" w:rsidRDefault="00B74B30">
      <w:pPr>
        <w:numPr>
          <w:ilvl w:val="1"/>
          <w:numId w:val="12"/>
        </w:numPr>
        <w:tabs>
          <w:tab w:val="left" w:pos="1751"/>
        </w:tabs>
        <w:ind w:hanging="361"/>
        <w:jc w:val="both"/>
        <w:rPr>
          <w:i/>
        </w:rPr>
      </w:pPr>
      <w:r>
        <w:rPr>
          <w:i/>
          <w:u w:val="single"/>
        </w:rPr>
        <w:t>Primary</w:t>
      </w:r>
      <w:r>
        <w:rPr>
          <w:i/>
          <w:spacing w:val="-2"/>
          <w:u w:val="single"/>
        </w:rPr>
        <w:t xml:space="preserve"> </w:t>
      </w:r>
      <w:r>
        <w:rPr>
          <w:i/>
          <w:u w:val="single"/>
        </w:rPr>
        <w:t>poisoning</w:t>
      </w:r>
    </w:p>
    <w:p w14:paraId="68D50C1F" w14:textId="77777777" w:rsidR="006134B9" w:rsidRDefault="00B74B30">
      <w:pPr>
        <w:pStyle w:val="BodyText"/>
        <w:spacing w:before="63"/>
        <w:ind w:left="1248" w:right="1243"/>
        <w:jc w:val="both"/>
      </w:pPr>
      <w:r>
        <w:rPr>
          <w:w w:val="95"/>
        </w:rPr>
        <w:t>The product is a wood preservative (Product Type 8). The product is a water-based concentrate</w:t>
      </w:r>
      <w:r>
        <w:rPr>
          <w:spacing w:val="1"/>
          <w:w w:val="95"/>
        </w:rPr>
        <w:t xml:space="preserve"> </w:t>
      </w:r>
      <w:r>
        <w:t>and is applied in liquid form by automated spraying and short dipping (industrial processes).</w:t>
      </w:r>
      <w:r>
        <w:rPr>
          <w:spacing w:val="1"/>
        </w:rPr>
        <w:t xml:space="preserve"> </w:t>
      </w:r>
      <w:r>
        <w:t>A</w:t>
      </w:r>
      <w:r>
        <w:rPr>
          <w:spacing w:val="-2"/>
        </w:rPr>
        <w:t xml:space="preserve"> </w:t>
      </w:r>
      <w:r>
        <w:t>direct</w:t>
      </w:r>
      <w:r>
        <w:rPr>
          <w:spacing w:val="-1"/>
        </w:rPr>
        <w:t xml:space="preserve"> </w:t>
      </w:r>
      <w:r>
        <w:t>uptake of</w:t>
      </w:r>
      <w:r>
        <w:rPr>
          <w:spacing w:val="-2"/>
        </w:rPr>
        <w:t xml:space="preserve"> </w:t>
      </w:r>
      <w:r>
        <w:t>the</w:t>
      </w:r>
      <w:r>
        <w:rPr>
          <w:spacing w:val="-2"/>
        </w:rPr>
        <w:t xml:space="preserve"> </w:t>
      </w:r>
      <w:r>
        <w:t>product</w:t>
      </w:r>
      <w:r>
        <w:rPr>
          <w:spacing w:val="-1"/>
        </w:rPr>
        <w:t xml:space="preserve"> </w:t>
      </w:r>
      <w:r>
        <w:t>is</w:t>
      </w:r>
      <w:r>
        <w:rPr>
          <w:spacing w:val="-2"/>
        </w:rPr>
        <w:t xml:space="preserve"> </w:t>
      </w:r>
      <w:r>
        <w:t>unlikely.</w:t>
      </w:r>
    </w:p>
    <w:p w14:paraId="503EFB78" w14:textId="77777777" w:rsidR="006134B9" w:rsidRDefault="006134B9">
      <w:pPr>
        <w:pStyle w:val="BodyText"/>
        <w:spacing w:before="9"/>
        <w:rPr>
          <w:sz w:val="34"/>
        </w:rPr>
      </w:pPr>
    </w:p>
    <w:p w14:paraId="1B420E40" w14:textId="77777777" w:rsidR="006134B9" w:rsidRDefault="00B74B30">
      <w:pPr>
        <w:numPr>
          <w:ilvl w:val="1"/>
          <w:numId w:val="12"/>
        </w:numPr>
        <w:tabs>
          <w:tab w:val="left" w:pos="1751"/>
        </w:tabs>
        <w:ind w:hanging="361"/>
        <w:jc w:val="both"/>
        <w:rPr>
          <w:i/>
        </w:rPr>
      </w:pPr>
      <w:r>
        <w:rPr>
          <w:i/>
          <w:u w:val="single"/>
        </w:rPr>
        <w:t>Secondary</w:t>
      </w:r>
      <w:r>
        <w:rPr>
          <w:i/>
          <w:spacing w:val="-2"/>
          <w:u w:val="single"/>
        </w:rPr>
        <w:t xml:space="preserve"> </w:t>
      </w:r>
      <w:r>
        <w:rPr>
          <w:i/>
          <w:u w:val="single"/>
        </w:rPr>
        <w:t>poisoning</w:t>
      </w:r>
    </w:p>
    <w:p w14:paraId="5029770E" w14:textId="77777777" w:rsidR="006134B9" w:rsidRDefault="00B74B30">
      <w:pPr>
        <w:pStyle w:val="BodyText"/>
        <w:spacing w:before="60"/>
        <w:ind w:left="1248" w:right="1250"/>
        <w:jc w:val="both"/>
      </w:pPr>
      <w:r>
        <w:t>According to Vol IV, Part B the calculation of a possible risk to man via the food chain</w:t>
      </w:r>
      <w:r>
        <w:rPr>
          <w:spacing w:val="1"/>
        </w:rPr>
        <w:t xml:space="preserve"> </w:t>
      </w:r>
      <w:r>
        <w:rPr>
          <w:position w:val="1"/>
        </w:rPr>
        <w:t>(PEC</w:t>
      </w:r>
      <w:proofErr w:type="spellStart"/>
      <w:r>
        <w:rPr>
          <w:sz w:val="13"/>
        </w:rPr>
        <w:t>oral,predator</w:t>
      </w:r>
      <w:proofErr w:type="spellEnd"/>
      <w:r>
        <w:rPr>
          <w:position w:val="1"/>
        </w:rPr>
        <w:t>)</w:t>
      </w:r>
      <w:r>
        <w:rPr>
          <w:spacing w:val="1"/>
          <w:position w:val="1"/>
        </w:rPr>
        <w:t xml:space="preserve"> </w:t>
      </w:r>
      <w:r>
        <w:rPr>
          <w:position w:val="1"/>
        </w:rPr>
        <w:t>should</w:t>
      </w:r>
      <w:r>
        <w:rPr>
          <w:spacing w:val="1"/>
          <w:position w:val="1"/>
        </w:rPr>
        <w:t xml:space="preserve"> </w:t>
      </w:r>
      <w:r>
        <w:rPr>
          <w:position w:val="1"/>
        </w:rPr>
        <w:t>be</w:t>
      </w:r>
      <w:r>
        <w:rPr>
          <w:spacing w:val="1"/>
          <w:position w:val="1"/>
        </w:rPr>
        <w:t xml:space="preserve"> </w:t>
      </w:r>
      <w:r>
        <w:rPr>
          <w:position w:val="1"/>
        </w:rPr>
        <w:t>conducted</w:t>
      </w:r>
      <w:r>
        <w:rPr>
          <w:spacing w:val="1"/>
          <w:position w:val="1"/>
        </w:rPr>
        <w:t xml:space="preserve"> </w:t>
      </w:r>
      <w:r>
        <w:rPr>
          <w:position w:val="1"/>
        </w:rPr>
        <w:t>if</w:t>
      </w:r>
      <w:r>
        <w:rPr>
          <w:spacing w:val="1"/>
          <w:position w:val="1"/>
        </w:rPr>
        <w:t xml:space="preserve"> </w:t>
      </w:r>
      <w:r>
        <w:rPr>
          <w:position w:val="1"/>
        </w:rPr>
        <w:t>the</w:t>
      </w:r>
      <w:r>
        <w:rPr>
          <w:spacing w:val="1"/>
          <w:position w:val="1"/>
        </w:rPr>
        <w:t xml:space="preserve"> </w:t>
      </w:r>
      <w:r>
        <w:rPr>
          <w:position w:val="1"/>
        </w:rPr>
        <w:t>active</w:t>
      </w:r>
      <w:r>
        <w:rPr>
          <w:spacing w:val="1"/>
          <w:position w:val="1"/>
        </w:rPr>
        <w:t xml:space="preserve"> </w:t>
      </w:r>
      <w:r>
        <w:rPr>
          <w:position w:val="1"/>
        </w:rPr>
        <w:t>substance</w:t>
      </w:r>
      <w:r>
        <w:rPr>
          <w:spacing w:val="1"/>
          <w:position w:val="1"/>
        </w:rPr>
        <w:t xml:space="preserve"> </w:t>
      </w:r>
      <w:r>
        <w:rPr>
          <w:position w:val="1"/>
        </w:rPr>
        <w:t>shows</w:t>
      </w:r>
      <w:r>
        <w:rPr>
          <w:spacing w:val="1"/>
          <w:position w:val="1"/>
        </w:rPr>
        <w:t xml:space="preserve"> </w:t>
      </w:r>
      <w:r>
        <w:rPr>
          <w:position w:val="1"/>
        </w:rPr>
        <w:t>a</w:t>
      </w:r>
      <w:r>
        <w:rPr>
          <w:spacing w:val="1"/>
          <w:position w:val="1"/>
        </w:rPr>
        <w:t xml:space="preserve"> </w:t>
      </w:r>
      <w:r>
        <w:rPr>
          <w:position w:val="1"/>
        </w:rPr>
        <w:t>potential</w:t>
      </w:r>
      <w:r>
        <w:rPr>
          <w:spacing w:val="1"/>
          <w:position w:val="1"/>
        </w:rPr>
        <w:t xml:space="preserve"> </w:t>
      </w:r>
      <w:r>
        <w:rPr>
          <w:position w:val="1"/>
        </w:rPr>
        <w:t>for</w:t>
      </w:r>
      <w:r>
        <w:rPr>
          <w:spacing w:val="1"/>
          <w:position w:val="1"/>
        </w:rPr>
        <w:t xml:space="preserve"> </w:t>
      </w:r>
      <w:r>
        <w:rPr>
          <w:position w:val="1"/>
        </w:rPr>
        <w:t>bioaccumulation,</w:t>
      </w:r>
      <w:r>
        <w:rPr>
          <w:spacing w:val="-3"/>
          <w:position w:val="1"/>
        </w:rPr>
        <w:t xml:space="preserve"> </w:t>
      </w:r>
      <w:r>
        <w:rPr>
          <w:position w:val="1"/>
        </w:rPr>
        <w:t>indicated by</w:t>
      </w:r>
      <w:r>
        <w:rPr>
          <w:spacing w:val="-1"/>
          <w:position w:val="1"/>
        </w:rPr>
        <w:t xml:space="preserve"> </w:t>
      </w:r>
      <w:r>
        <w:rPr>
          <w:position w:val="1"/>
        </w:rPr>
        <w:t>a</w:t>
      </w:r>
      <w:r>
        <w:rPr>
          <w:spacing w:val="2"/>
          <w:position w:val="1"/>
        </w:rPr>
        <w:t xml:space="preserve"> </w:t>
      </w:r>
      <w:r>
        <w:rPr>
          <w:position w:val="1"/>
        </w:rPr>
        <w:t>log</w:t>
      </w:r>
      <w:r>
        <w:rPr>
          <w:spacing w:val="-2"/>
          <w:position w:val="1"/>
        </w:rPr>
        <w:t xml:space="preserve"> </w:t>
      </w:r>
      <w:r>
        <w:rPr>
          <w:position w:val="1"/>
        </w:rPr>
        <w:t>K</w:t>
      </w:r>
      <w:r>
        <w:rPr>
          <w:sz w:val="13"/>
        </w:rPr>
        <w:t>ow</w:t>
      </w:r>
      <w:r>
        <w:rPr>
          <w:spacing w:val="25"/>
          <w:sz w:val="13"/>
        </w:rPr>
        <w:t xml:space="preserve"> </w:t>
      </w:r>
      <w:r>
        <w:rPr>
          <w:position w:val="1"/>
        </w:rPr>
        <w:t>value &gt;3.</w:t>
      </w:r>
    </w:p>
    <w:p w14:paraId="61C92AB4" w14:textId="77777777" w:rsidR="006134B9" w:rsidRDefault="006134B9">
      <w:pPr>
        <w:jc w:val="both"/>
        <w:sectPr w:rsidR="006134B9">
          <w:pgSz w:w="11910" w:h="16840"/>
          <w:pgMar w:top="1340" w:right="0" w:bottom="940" w:left="0" w:header="769" w:footer="757" w:gutter="0"/>
          <w:cols w:space="720"/>
        </w:sectPr>
      </w:pPr>
    </w:p>
    <w:p w14:paraId="7D781454" w14:textId="77777777" w:rsidR="006134B9" w:rsidRDefault="006134B9">
      <w:pPr>
        <w:pStyle w:val="BodyText"/>
        <w:spacing w:before="3"/>
        <w:rPr>
          <w:sz w:val="24"/>
        </w:rPr>
      </w:pPr>
    </w:p>
    <w:p w14:paraId="02B0CBA9" w14:textId="77777777" w:rsidR="006134B9" w:rsidRDefault="00B74B30">
      <w:pPr>
        <w:pStyle w:val="BodyText"/>
        <w:spacing w:before="100"/>
        <w:ind w:left="1248" w:right="1247"/>
        <w:jc w:val="both"/>
      </w:pPr>
      <w:r>
        <w:t xml:space="preserve">A secondary exposure of man to </w:t>
      </w:r>
      <w:r>
        <w:rPr>
          <w:b/>
        </w:rPr>
        <w:t xml:space="preserve">IPBC </w:t>
      </w:r>
      <w:r>
        <w:t>relevant to the food chain can be excluded due to the</w:t>
      </w:r>
      <w:r>
        <w:rPr>
          <w:spacing w:val="-68"/>
        </w:rPr>
        <w:t xml:space="preserve"> </w:t>
      </w:r>
      <w:r>
        <w:rPr>
          <w:position w:val="1"/>
        </w:rPr>
        <w:t>minimum amount which reaches the soil. In addition, the log K</w:t>
      </w:r>
      <w:r>
        <w:rPr>
          <w:sz w:val="13"/>
        </w:rPr>
        <w:t xml:space="preserve">ow </w:t>
      </w:r>
      <w:r>
        <w:rPr>
          <w:position w:val="1"/>
        </w:rPr>
        <w:t>is less than 3 and the soil</w:t>
      </w:r>
      <w:r>
        <w:rPr>
          <w:spacing w:val="1"/>
          <w:position w:val="1"/>
        </w:rPr>
        <w:t xml:space="preserve"> </w:t>
      </w:r>
      <w:r>
        <w:t>area</w:t>
      </w:r>
      <w:r>
        <w:rPr>
          <w:spacing w:val="1"/>
        </w:rPr>
        <w:t xml:space="preserve"> </w:t>
      </w:r>
      <w:r>
        <w:t>of</w:t>
      </w:r>
      <w:r>
        <w:rPr>
          <w:spacing w:val="1"/>
        </w:rPr>
        <w:t xml:space="preserve"> </w:t>
      </w:r>
      <w:r>
        <w:t>concern is</w:t>
      </w:r>
      <w:r>
        <w:rPr>
          <w:spacing w:val="1"/>
        </w:rPr>
        <w:t xml:space="preserve"> </w:t>
      </w:r>
      <w:r>
        <w:t>very</w:t>
      </w:r>
      <w:r>
        <w:rPr>
          <w:spacing w:val="1"/>
        </w:rPr>
        <w:t xml:space="preserve"> </w:t>
      </w:r>
      <w:r>
        <w:t>small.</w:t>
      </w:r>
    </w:p>
    <w:p w14:paraId="5381D0A9" w14:textId="77777777" w:rsidR="006134B9" w:rsidRDefault="006134B9">
      <w:pPr>
        <w:pStyle w:val="BodyText"/>
        <w:rPr>
          <w:sz w:val="30"/>
        </w:rPr>
      </w:pPr>
    </w:p>
    <w:p w14:paraId="362EBB10" w14:textId="77777777" w:rsidR="006134B9" w:rsidRDefault="00B74B30">
      <w:pPr>
        <w:pStyle w:val="BodyText"/>
        <w:ind w:left="1248" w:right="1242"/>
        <w:jc w:val="both"/>
      </w:pPr>
      <w:r>
        <w:rPr>
          <w:position w:val="1"/>
        </w:rPr>
        <w:t xml:space="preserve">Although the log </w:t>
      </w:r>
      <w:proofErr w:type="spellStart"/>
      <w:r>
        <w:rPr>
          <w:position w:val="1"/>
        </w:rPr>
        <w:t>Kow</w:t>
      </w:r>
      <w:proofErr w:type="spellEnd"/>
      <w:r>
        <w:rPr>
          <w:position w:val="1"/>
        </w:rPr>
        <w:t xml:space="preserve"> of </w:t>
      </w:r>
      <w:r>
        <w:rPr>
          <w:b/>
          <w:position w:val="1"/>
        </w:rPr>
        <w:t xml:space="preserve">Propiconazole </w:t>
      </w:r>
      <w:r>
        <w:rPr>
          <w:position w:val="1"/>
        </w:rPr>
        <w:t>(log K</w:t>
      </w:r>
      <w:r>
        <w:rPr>
          <w:sz w:val="13"/>
        </w:rPr>
        <w:t>ow</w:t>
      </w:r>
      <w:r>
        <w:rPr>
          <w:spacing w:val="1"/>
          <w:sz w:val="13"/>
        </w:rPr>
        <w:t xml:space="preserve"> </w:t>
      </w:r>
      <w:r>
        <w:rPr>
          <w:position w:val="1"/>
        </w:rPr>
        <w:t>= 3.7) reveals a slight potential for</w:t>
      </w:r>
      <w:r>
        <w:rPr>
          <w:spacing w:val="1"/>
          <w:position w:val="1"/>
        </w:rPr>
        <w:t xml:space="preserve"> </w:t>
      </w:r>
      <w:r>
        <w:t>bioaccumulation, the assessment of secondary poisoning is not requested according to the</w:t>
      </w:r>
      <w:r>
        <w:rPr>
          <w:spacing w:val="1"/>
        </w:rPr>
        <w:t xml:space="preserve"> </w:t>
      </w:r>
      <w:r>
        <w:t>active</w:t>
      </w:r>
      <w:r>
        <w:rPr>
          <w:spacing w:val="-2"/>
        </w:rPr>
        <w:t xml:space="preserve"> </w:t>
      </w:r>
      <w:r>
        <w:t>substance</w:t>
      </w:r>
      <w:r>
        <w:rPr>
          <w:spacing w:val="-3"/>
        </w:rPr>
        <w:t xml:space="preserve"> </w:t>
      </w:r>
      <w:r>
        <w:t>Assessment</w:t>
      </w:r>
      <w:r>
        <w:rPr>
          <w:spacing w:val="-2"/>
        </w:rPr>
        <w:t xml:space="preserve"> </w:t>
      </w:r>
      <w:r>
        <w:t>Report for</w:t>
      </w:r>
      <w:r>
        <w:rPr>
          <w:spacing w:val="-3"/>
        </w:rPr>
        <w:t xml:space="preserve"> </w:t>
      </w:r>
      <w:r>
        <w:t>the</w:t>
      </w:r>
      <w:r>
        <w:rPr>
          <w:spacing w:val="-2"/>
        </w:rPr>
        <w:t xml:space="preserve"> </w:t>
      </w:r>
      <w:r>
        <w:t>use</w:t>
      </w:r>
      <w:r>
        <w:rPr>
          <w:spacing w:val="-1"/>
        </w:rPr>
        <w:t xml:space="preserve"> </w:t>
      </w:r>
      <w:r>
        <w:t>of</w:t>
      </w:r>
      <w:r>
        <w:rPr>
          <w:spacing w:val="-3"/>
        </w:rPr>
        <w:t xml:space="preserve"> </w:t>
      </w:r>
      <w:r>
        <w:t>propiconazole</w:t>
      </w:r>
      <w:r>
        <w:rPr>
          <w:spacing w:val="-4"/>
        </w:rPr>
        <w:t xml:space="preserve"> </w:t>
      </w:r>
      <w:r>
        <w:t>in</w:t>
      </w:r>
      <w:r>
        <w:rPr>
          <w:spacing w:val="-1"/>
        </w:rPr>
        <w:t xml:space="preserve"> </w:t>
      </w:r>
      <w:r>
        <w:t>wood</w:t>
      </w:r>
      <w:r>
        <w:rPr>
          <w:spacing w:val="-1"/>
        </w:rPr>
        <w:t xml:space="preserve"> </w:t>
      </w:r>
      <w:r>
        <w:t>preservatives.</w:t>
      </w:r>
    </w:p>
    <w:p w14:paraId="39CB3339" w14:textId="77777777" w:rsidR="006134B9" w:rsidRDefault="006134B9">
      <w:pPr>
        <w:pStyle w:val="BodyText"/>
        <w:spacing w:before="10"/>
        <w:rPr>
          <w:sz w:val="29"/>
        </w:rPr>
      </w:pPr>
    </w:p>
    <w:p w14:paraId="4378E673" w14:textId="77777777" w:rsidR="006134B9" w:rsidRDefault="00B74B30">
      <w:pPr>
        <w:pStyle w:val="BodyText"/>
        <w:ind w:left="1248" w:right="1245"/>
        <w:jc w:val="both"/>
      </w:pPr>
      <w:r>
        <w:t>According</w:t>
      </w:r>
      <w:r>
        <w:rPr>
          <w:spacing w:val="-15"/>
        </w:rPr>
        <w:t xml:space="preserve"> </w:t>
      </w:r>
      <w:r>
        <w:t>to</w:t>
      </w:r>
      <w:r>
        <w:rPr>
          <w:spacing w:val="-14"/>
        </w:rPr>
        <w:t xml:space="preserve"> </w:t>
      </w:r>
      <w:r>
        <w:t>the</w:t>
      </w:r>
      <w:r>
        <w:rPr>
          <w:spacing w:val="-14"/>
        </w:rPr>
        <w:t xml:space="preserve"> </w:t>
      </w:r>
      <w:r>
        <w:t>BCF</w:t>
      </w:r>
      <w:r>
        <w:rPr>
          <w:spacing w:val="-14"/>
        </w:rPr>
        <w:t xml:space="preserve"> </w:t>
      </w:r>
      <w:r>
        <w:t>in</w:t>
      </w:r>
      <w:r>
        <w:rPr>
          <w:spacing w:val="-11"/>
        </w:rPr>
        <w:t xml:space="preserve"> </w:t>
      </w:r>
      <w:r>
        <w:t>earthworm</w:t>
      </w:r>
      <w:r>
        <w:rPr>
          <w:spacing w:val="-12"/>
        </w:rPr>
        <w:t xml:space="preserve"> </w:t>
      </w:r>
      <w:r>
        <w:t>equal</w:t>
      </w:r>
      <w:r>
        <w:rPr>
          <w:spacing w:val="-14"/>
        </w:rPr>
        <w:t xml:space="preserve"> </w:t>
      </w:r>
      <w:r>
        <w:t>to</w:t>
      </w:r>
      <w:r>
        <w:rPr>
          <w:spacing w:val="-16"/>
        </w:rPr>
        <w:t xml:space="preserve"> </w:t>
      </w:r>
      <w:r>
        <w:t>28</w:t>
      </w:r>
      <w:r>
        <w:rPr>
          <w:spacing w:val="-12"/>
        </w:rPr>
        <w:t xml:space="preserve"> </w:t>
      </w:r>
      <w:r>
        <w:t>and</w:t>
      </w:r>
      <w:r>
        <w:rPr>
          <w:spacing w:val="-14"/>
        </w:rPr>
        <w:t xml:space="preserve"> </w:t>
      </w:r>
      <w:r>
        <w:t>the</w:t>
      </w:r>
      <w:r>
        <w:rPr>
          <w:spacing w:val="-16"/>
        </w:rPr>
        <w:t xml:space="preserve"> </w:t>
      </w:r>
      <w:r>
        <w:t>BCF</w:t>
      </w:r>
      <w:r>
        <w:rPr>
          <w:spacing w:val="-7"/>
        </w:rPr>
        <w:t xml:space="preserve"> </w:t>
      </w:r>
      <w:r>
        <w:t>in</w:t>
      </w:r>
      <w:r>
        <w:rPr>
          <w:spacing w:val="-14"/>
        </w:rPr>
        <w:t xml:space="preserve"> </w:t>
      </w:r>
      <w:r>
        <w:t>fish</w:t>
      </w:r>
      <w:r>
        <w:rPr>
          <w:spacing w:val="-12"/>
        </w:rPr>
        <w:t xml:space="preserve"> </w:t>
      </w:r>
      <w:r>
        <w:t>equal</w:t>
      </w:r>
      <w:r>
        <w:rPr>
          <w:spacing w:val="-12"/>
        </w:rPr>
        <w:t xml:space="preserve"> </w:t>
      </w:r>
      <w:r>
        <w:t>to</w:t>
      </w:r>
      <w:r>
        <w:rPr>
          <w:spacing w:val="-15"/>
        </w:rPr>
        <w:t xml:space="preserve"> </w:t>
      </w:r>
      <w:r>
        <w:t>78,</w:t>
      </w:r>
      <w:r>
        <w:rPr>
          <w:spacing w:val="-13"/>
        </w:rPr>
        <w:t xml:space="preserve"> </w:t>
      </w:r>
      <w:r>
        <w:rPr>
          <w:b/>
        </w:rPr>
        <w:t>Tebuconazole</w:t>
      </w:r>
      <w:r>
        <w:rPr>
          <w:b/>
          <w:spacing w:val="-66"/>
        </w:rPr>
        <w:t xml:space="preserve"> </w:t>
      </w:r>
      <w:r>
        <w:t>is</w:t>
      </w:r>
      <w:r>
        <w:rPr>
          <w:spacing w:val="1"/>
        </w:rPr>
        <w:t xml:space="preserve"> </w:t>
      </w:r>
      <w:r>
        <w:t>not</w:t>
      </w:r>
      <w:r>
        <w:rPr>
          <w:spacing w:val="1"/>
        </w:rPr>
        <w:t xml:space="preserve"> </w:t>
      </w:r>
      <w:r>
        <w:t>expected</w:t>
      </w:r>
      <w:r>
        <w:rPr>
          <w:spacing w:val="1"/>
        </w:rPr>
        <w:t xml:space="preserve"> </w:t>
      </w:r>
      <w:r>
        <w:t>to</w:t>
      </w:r>
      <w:r>
        <w:rPr>
          <w:spacing w:val="1"/>
        </w:rPr>
        <w:t xml:space="preserve"> </w:t>
      </w:r>
      <w:r>
        <w:t>bioaccumulate</w:t>
      </w:r>
      <w:r>
        <w:rPr>
          <w:spacing w:val="1"/>
        </w:rPr>
        <w:t xml:space="preserve"> </w:t>
      </w:r>
      <w:r>
        <w:t>to</w:t>
      </w:r>
      <w:r>
        <w:rPr>
          <w:spacing w:val="1"/>
        </w:rPr>
        <w:t xml:space="preserve"> </w:t>
      </w:r>
      <w:r>
        <w:t>terrestrial</w:t>
      </w:r>
      <w:r>
        <w:rPr>
          <w:spacing w:val="1"/>
        </w:rPr>
        <w:t xml:space="preserve"> </w:t>
      </w:r>
      <w:r>
        <w:t>and</w:t>
      </w:r>
      <w:r>
        <w:rPr>
          <w:spacing w:val="1"/>
        </w:rPr>
        <w:t xml:space="preserve"> </w:t>
      </w:r>
      <w:r>
        <w:t>aquatic</w:t>
      </w:r>
      <w:r>
        <w:rPr>
          <w:spacing w:val="1"/>
        </w:rPr>
        <w:t xml:space="preserve"> </w:t>
      </w:r>
      <w:r>
        <w:t>organisms.</w:t>
      </w:r>
      <w:r>
        <w:rPr>
          <w:spacing w:val="1"/>
        </w:rPr>
        <w:t xml:space="preserve"> </w:t>
      </w:r>
      <w:r>
        <w:t>Therefore,</w:t>
      </w:r>
      <w:r>
        <w:rPr>
          <w:spacing w:val="1"/>
        </w:rPr>
        <w:t xml:space="preserve"> </w:t>
      </w:r>
      <w:r>
        <w:t>an</w:t>
      </w:r>
      <w:r>
        <w:rPr>
          <w:spacing w:val="1"/>
        </w:rPr>
        <w:t xml:space="preserve"> </w:t>
      </w:r>
      <w:r>
        <w:t>assessment of secondary</w:t>
      </w:r>
      <w:r>
        <w:rPr>
          <w:spacing w:val="-1"/>
        </w:rPr>
        <w:t xml:space="preserve"> </w:t>
      </w:r>
      <w:r>
        <w:t>poisoning</w:t>
      </w:r>
      <w:r>
        <w:rPr>
          <w:spacing w:val="-1"/>
        </w:rPr>
        <w:t xml:space="preserve"> </w:t>
      </w:r>
      <w:r>
        <w:t>doesn’t</w:t>
      </w:r>
      <w:r>
        <w:rPr>
          <w:spacing w:val="-1"/>
        </w:rPr>
        <w:t xml:space="preserve"> </w:t>
      </w:r>
      <w:r>
        <w:t>need</w:t>
      </w:r>
      <w:r>
        <w:rPr>
          <w:spacing w:val="-1"/>
        </w:rPr>
        <w:t xml:space="preserve"> </w:t>
      </w:r>
      <w:r>
        <w:t>to</w:t>
      </w:r>
      <w:r>
        <w:rPr>
          <w:spacing w:val="-1"/>
        </w:rPr>
        <w:t xml:space="preserve"> </w:t>
      </w:r>
      <w:r>
        <w:t>be</w:t>
      </w:r>
      <w:r>
        <w:rPr>
          <w:spacing w:val="-3"/>
        </w:rPr>
        <w:t xml:space="preserve"> </w:t>
      </w:r>
      <w:r>
        <w:t>performed.</w:t>
      </w:r>
    </w:p>
    <w:p w14:paraId="102DB454" w14:textId="77777777" w:rsidR="006134B9" w:rsidRDefault="006134B9">
      <w:pPr>
        <w:pStyle w:val="BodyText"/>
        <w:spacing w:before="11"/>
        <w:rPr>
          <w:sz w:val="29"/>
        </w:rPr>
      </w:pPr>
    </w:p>
    <w:p w14:paraId="446BB93B" w14:textId="77777777" w:rsidR="006134B9" w:rsidRDefault="00B74B30">
      <w:pPr>
        <w:pStyle w:val="BodyText"/>
        <w:ind w:left="1248" w:right="1244"/>
        <w:jc w:val="both"/>
      </w:pPr>
      <w:r>
        <w:t xml:space="preserve">The reported Log Pow values for </w:t>
      </w:r>
      <w:r>
        <w:rPr>
          <w:b/>
        </w:rPr>
        <w:t xml:space="preserve">Permethrin </w:t>
      </w:r>
      <w:r>
        <w:t>of 4.6, indicating it is a fat-soluble molecule</w:t>
      </w:r>
      <w:r>
        <w:rPr>
          <w:spacing w:val="1"/>
        </w:rPr>
        <w:t xml:space="preserve"> </w:t>
      </w:r>
      <w:r>
        <w:t>with a potential to bioconcentrate. However, experimentally derived BCF values for fish and</w:t>
      </w:r>
      <w:r>
        <w:rPr>
          <w:spacing w:val="1"/>
        </w:rPr>
        <w:t xml:space="preserve"> </w:t>
      </w:r>
      <w:r>
        <w:t>chironomid</w:t>
      </w:r>
      <w:r>
        <w:rPr>
          <w:spacing w:val="1"/>
        </w:rPr>
        <w:t xml:space="preserve"> </w:t>
      </w:r>
      <w:r>
        <w:t>ranged</w:t>
      </w:r>
      <w:r>
        <w:rPr>
          <w:spacing w:val="1"/>
        </w:rPr>
        <w:t xml:space="preserve"> </w:t>
      </w:r>
      <w:r>
        <w:t>from</w:t>
      </w:r>
      <w:r>
        <w:rPr>
          <w:spacing w:val="1"/>
        </w:rPr>
        <w:t xml:space="preserve"> </w:t>
      </w:r>
      <w:r>
        <w:t>290</w:t>
      </w:r>
      <w:r>
        <w:rPr>
          <w:spacing w:val="1"/>
        </w:rPr>
        <w:t xml:space="preserve"> </w:t>
      </w:r>
      <w:r>
        <w:t>to</w:t>
      </w:r>
      <w:r>
        <w:rPr>
          <w:spacing w:val="1"/>
        </w:rPr>
        <w:t xml:space="preserve"> </w:t>
      </w:r>
      <w:r>
        <w:t>620</w:t>
      </w:r>
      <w:r>
        <w:rPr>
          <w:spacing w:val="1"/>
        </w:rPr>
        <w:t xml:space="preserve"> </w:t>
      </w:r>
      <w:r>
        <w:t>l/kg.</w:t>
      </w:r>
      <w:r>
        <w:rPr>
          <w:spacing w:val="1"/>
        </w:rPr>
        <w:t xml:space="preserve"> </w:t>
      </w:r>
      <w:r>
        <w:t>Permethrin</w:t>
      </w:r>
      <w:r>
        <w:rPr>
          <w:spacing w:val="1"/>
        </w:rPr>
        <w:t xml:space="preserve"> </w:t>
      </w:r>
      <w:r>
        <w:t>is</w:t>
      </w:r>
      <w:r>
        <w:rPr>
          <w:spacing w:val="1"/>
        </w:rPr>
        <w:t xml:space="preserve"> </w:t>
      </w:r>
      <w:r>
        <w:t>not</w:t>
      </w:r>
      <w:r>
        <w:rPr>
          <w:spacing w:val="1"/>
        </w:rPr>
        <w:t xml:space="preserve"> </w:t>
      </w:r>
      <w:r>
        <w:t>considered</w:t>
      </w:r>
      <w:r>
        <w:rPr>
          <w:spacing w:val="1"/>
        </w:rPr>
        <w:t xml:space="preserve"> </w:t>
      </w:r>
      <w:r>
        <w:t>to</w:t>
      </w:r>
      <w:r>
        <w:rPr>
          <w:spacing w:val="1"/>
        </w:rPr>
        <w:t xml:space="preserve"> </w:t>
      </w:r>
      <w:r>
        <w:t>fulfil</w:t>
      </w:r>
      <w:r>
        <w:rPr>
          <w:spacing w:val="1"/>
        </w:rPr>
        <w:t xml:space="preserve"> </w:t>
      </w:r>
      <w:r>
        <w:t>the</w:t>
      </w:r>
      <w:r>
        <w:rPr>
          <w:spacing w:val="1"/>
        </w:rPr>
        <w:t xml:space="preserve"> </w:t>
      </w:r>
      <w:proofErr w:type="spellStart"/>
      <w:r>
        <w:t>Bioaccumulative</w:t>
      </w:r>
      <w:proofErr w:type="spellEnd"/>
      <w:r>
        <w:t xml:space="preserve"> or very </w:t>
      </w:r>
      <w:proofErr w:type="spellStart"/>
      <w:r>
        <w:t>bioaccumulative</w:t>
      </w:r>
      <w:proofErr w:type="spellEnd"/>
      <w:r>
        <w:t xml:space="preserve"> criteria. Therefore, an assessment of secondary</w:t>
      </w:r>
      <w:r>
        <w:rPr>
          <w:spacing w:val="1"/>
        </w:rPr>
        <w:t xml:space="preserve"> </w:t>
      </w:r>
      <w:r>
        <w:t>poisoning</w:t>
      </w:r>
      <w:r>
        <w:rPr>
          <w:spacing w:val="-1"/>
        </w:rPr>
        <w:t xml:space="preserve"> </w:t>
      </w:r>
      <w:r>
        <w:t>doesn’t</w:t>
      </w:r>
      <w:r>
        <w:rPr>
          <w:spacing w:val="-1"/>
        </w:rPr>
        <w:t xml:space="preserve"> </w:t>
      </w:r>
      <w:r>
        <w:t>need</w:t>
      </w:r>
      <w:r>
        <w:rPr>
          <w:spacing w:val="1"/>
        </w:rPr>
        <w:t xml:space="preserve"> </w:t>
      </w:r>
      <w:r>
        <w:t>to</w:t>
      </w:r>
      <w:r>
        <w:rPr>
          <w:spacing w:val="-2"/>
        </w:rPr>
        <w:t xml:space="preserve"> </w:t>
      </w:r>
      <w:r>
        <w:t>be</w:t>
      </w:r>
      <w:r>
        <w:rPr>
          <w:spacing w:val="1"/>
        </w:rPr>
        <w:t xml:space="preserve"> </w:t>
      </w:r>
      <w:r>
        <w:t>performed.</w:t>
      </w:r>
    </w:p>
    <w:p w14:paraId="73ADE78B" w14:textId="77777777" w:rsidR="006134B9" w:rsidRDefault="006134B9">
      <w:pPr>
        <w:pStyle w:val="BodyText"/>
        <w:rPr>
          <w:sz w:val="24"/>
        </w:rPr>
      </w:pPr>
    </w:p>
    <w:p w14:paraId="7198BAE6" w14:textId="77777777" w:rsidR="006134B9" w:rsidRDefault="00B74B30">
      <w:pPr>
        <w:pStyle w:val="ListParagraph"/>
        <w:numPr>
          <w:ilvl w:val="3"/>
          <w:numId w:val="43"/>
        </w:numPr>
        <w:tabs>
          <w:tab w:val="left" w:pos="2269"/>
        </w:tabs>
        <w:spacing w:before="210"/>
        <w:ind w:left="2268"/>
        <w:rPr>
          <w:i/>
          <w:sz w:val="24"/>
        </w:rPr>
      </w:pPr>
      <w:bookmarkStart w:id="204" w:name="_bookmark108"/>
      <w:bookmarkEnd w:id="204"/>
      <w:r>
        <w:rPr>
          <w:i/>
          <w:sz w:val="24"/>
        </w:rPr>
        <w:t>Risk</w:t>
      </w:r>
      <w:r>
        <w:rPr>
          <w:i/>
          <w:spacing w:val="-6"/>
          <w:sz w:val="24"/>
        </w:rPr>
        <w:t xml:space="preserve"> </w:t>
      </w:r>
      <w:proofErr w:type="spellStart"/>
      <w:r>
        <w:rPr>
          <w:i/>
          <w:sz w:val="24"/>
        </w:rPr>
        <w:t>characterisation</w:t>
      </w:r>
      <w:proofErr w:type="spellEnd"/>
    </w:p>
    <w:p w14:paraId="0B47100E" w14:textId="77777777" w:rsidR="006134B9" w:rsidRDefault="00B74B30">
      <w:pPr>
        <w:pStyle w:val="BodyText"/>
        <w:spacing w:before="121"/>
        <w:ind w:left="1248" w:right="1242"/>
        <w:jc w:val="both"/>
      </w:pPr>
      <w:r>
        <w:t>The</w:t>
      </w:r>
      <w:r>
        <w:rPr>
          <w:spacing w:val="-8"/>
        </w:rPr>
        <w:t xml:space="preserve"> </w:t>
      </w:r>
      <w:r>
        <w:t>environmental</w:t>
      </w:r>
      <w:r>
        <w:rPr>
          <w:spacing w:val="-5"/>
        </w:rPr>
        <w:t xml:space="preserve"> </w:t>
      </w:r>
      <w:r>
        <w:t>risk</w:t>
      </w:r>
      <w:r>
        <w:rPr>
          <w:spacing w:val="-4"/>
        </w:rPr>
        <w:t xml:space="preserve"> </w:t>
      </w:r>
      <w:r>
        <w:t>characterization</w:t>
      </w:r>
      <w:r>
        <w:rPr>
          <w:spacing w:val="-6"/>
        </w:rPr>
        <w:t xml:space="preserve"> </w:t>
      </w:r>
      <w:r>
        <w:t>for</w:t>
      </w:r>
      <w:r>
        <w:rPr>
          <w:spacing w:val="-8"/>
        </w:rPr>
        <w:t xml:space="preserve"> </w:t>
      </w:r>
      <w:r>
        <w:t>biocidal</w:t>
      </w:r>
      <w:r>
        <w:rPr>
          <w:spacing w:val="-4"/>
        </w:rPr>
        <w:t xml:space="preserve"> </w:t>
      </w:r>
      <w:r>
        <w:t>active</w:t>
      </w:r>
      <w:r>
        <w:rPr>
          <w:spacing w:val="-8"/>
        </w:rPr>
        <w:t xml:space="preserve"> </w:t>
      </w:r>
      <w:r>
        <w:t>substances</w:t>
      </w:r>
      <w:r>
        <w:rPr>
          <w:spacing w:val="-7"/>
        </w:rPr>
        <w:t xml:space="preserve"> </w:t>
      </w:r>
      <w:r>
        <w:t>in</w:t>
      </w:r>
      <w:r>
        <w:rPr>
          <w:spacing w:val="-2"/>
        </w:rPr>
        <w:t xml:space="preserve"> </w:t>
      </w:r>
      <w:r>
        <w:t>the</w:t>
      </w:r>
      <w:r>
        <w:rPr>
          <w:spacing w:val="-8"/>
        </w:rPr>
        <w:t xml:space="preserve"> </w:t>
      </w:r>
      <w:r>
        <w:t>context</w:t>
      </w:r>
      <w:r>
        <w:rPr>
          <w:spacing w:val="-6"/>
        </w:rPr>
        <w:t xml:space="preserve"> </w:t>
      </w:r>
      <w:r>
        <w:t>of</w:t>
      </w:r>
      <w:r>
        <w:rPr>
          <w:spacing w:val="-6"/>
        </w:rPr>
        <w:t xml:space="preserve"> </w:t>
      </w:r>
      <w:r>
        <w:t>Article</w:t>
      </w:r>
      <w:r>
        <w:rPr>
          <w:spacing w:val="-68"/>
        </w:rPr>
        <w:t xml:space="preserve"> </w:t>
      </w:r>
      <w:r>
        <w:t>5 and Annex VI of Directive 98/8 involves the comparison of PEC and PNEC values for each</w:t>
      </w:r>
      <w:r>
        <w:rPr>
          <w:spacing w:val="1"/>
        </w:rPr>
        <w:t xml:space="preserve"> </w:t>
      </w:r>
      <w:r>
        <w:t>relevant</w:t>
      </w:r>
      <w:r>
        <w:rPr>
          <w:spacing w:val="1"/>
        </w:rPr>
        <w:t xml:space="preserve"> </w:t>
      </w:r>
      <w:r>
        <w:t>environmental</w:t>
      </w:r>
      <w:r>
        <w:rPr>
          <w:spacing w:val="1"/>
        </w:rPr>
        <w:t xml:space="preserve"> </w:t>
      </w:r>
      <w:r>
        <w:t>compartment</w:t>
      </w:r>
      <w:r>
        <w:rPr>
          <w:spacing w:val="1"/>
        </w:rPr>
        <w:t xml:space="preserve"> </w:t>
      </w:r>
      <w:r>
        <w:t>as</w:t>
      </w:r>
      <w:r>
        <w:rPr>
          <w:spacing w:val="1"/>
        </w:rPr>
        <w:t xml:space="preserve"> </w:t>
      </w:r>
      <w:r>
        <w:t>well</w:t>
      </w:r>
      <w:r>
        <w:rPr>
          <w:spacing w:val="1"/>
        </w:rPr>
        <w:t xml:space="preserve"> </w:t>
      </w:r>
      <w:r>
        <w:t>as</w:t>
      </w:r>
      <w:r>
        <w:rPr>
          <w:spacing w:val="1"/>
        </w:rPr>
        <w:t xml:space="preserve"> </w:t>
      </w:r>
      <w:r>
        <w:t>for</w:t>
      </w:r>
      <w:r>
        <w:rPr>
          <w:spacing w:val="1"/>
        </w:rPr>
        <w:t xml:space="preserve"> </w:t>
      </w:r>
      <w:r>
        <w:t>non-target</w:t>
      </w:r>
      <w:r>
        <w:rPr>
          <w:spacing w:val="1"/>
        </w:rPr>
        <w:t xml:space="preserve"> </w:t>
      </w:r>
      <w:r>
        <w:t>organisms.</w:t>
      </w:r>
      <w:r>
        <w:rPr>
          <w:spacing w:val="1"/>
        </w:rPr>
        <w:t xml:space="preserve"> </w:t>
      </w:r>
      <w:r>
        <w:t>Risk</w:t>
      </w:r>
      <w:r>
        <w:rPr>
          <w:spacing w:val="1"/>
        </w:rPr>
        <w:t xml:space="preserve"> </w:t>
      </w:r>
      <w:proofErr w:type="spellStart"/>
      <w:r>
        <w:t>Characterisation</w:t>
      </w:r>
      <w:proofErr w:type="spellEnd"/>
      <w:r>
        <w:t xml:space="preserve"> Ratios (PEC/PNEC) are derived for the use of the wood preservative. The</w:t>
      </w:r>
      <w:r>
        <w:rPr>
          <w:spacing w:val="1"/>
        </w:rPr>
        <w:t xml:space="preserve"> </w:t>
      </w:r>
      <w:r>
        <w:t>calculated</w:t>
      </w:r>
      <w:r>
        <w:rPr>
          <w:spacing w:val="-5"/>
        </w:rPr>
        <w:t xml:space="preserve"> </w:t>
      </w:r>
      <w:r>
        <w:t>PEC/PNEC</w:t>
      </w:r>
      <w:r>
        <w:rPr>
          <w:spacing w:val="-6"/>
        </w:rPr>
        <w:t xml:space="preserve"> </w:t>
      </w:r>
      <w:r>
        <w:t>ratios</w:t>
      </w:r>
      <w:r>
        <w:rPr>
          <w:spacing w:val="-6"/>
        </w:rPr>
        <w:t xml:space="preserve"> </w:t>
      </w:r>
      <w:r>
        <w:t>are</w:t>
      </w:r>
      <w:r>
        <w:rPr>
          <w:spacing w:val="-5"/>
        </w:rPr>
        <w:t xml:space="preserve"> </w:t>
      </w:r>
      <w:r>
        <w:t>provided</w:t>
      </w:r>
      <w:r>
        <w:rPr>
          <w:spacing w:val="-5"/>
        </w:rPr>
        <w:t xml:space="preserve"> </w:t>
      </w:r>
      <w:r>
        <w:t>for</w:t>
      </w:r>
      <w:r>
        <w:rPr>
          <w:spacing w:val="-7"/>
        </w:rPr>
        <w:t xml:space="preserve"> </w:t>
      </w:r>
      <w:r>
        <w:t>the</w:t>
      </w:r>
      <w:r>
        <w:rPr>
          <w:spacing w:val="-3"/>
        </w:rPr>
        <w:t xml:space="preserve"> </w:t>
      </w:r>
      <w:r>
        <w:t>STP,</w:t>
      </w:r>
      <w:r>
        <w:rPr>
          <w:spacing w:val="-7"/>
        </w:rPr>
        <w:t xml:space="preserve"> </w:t>
      </w:r>
      <w:r>
        <w:t>the</w:t>
      </w:r>
      <w:r>
        <w:rPr>
          <w:spacing w:val="-5"/>
        </w:rPr>
        <w:t xml:space="preserve"> </w:t>
      </w:r>
      <w:r>
        <w:t>aquatic</w:t>
      </w:r>
      <w:r>
        <w:rPr>
          <w:spacing w:val="-6"/>
        </w:rPr>
        <w:t xml:space="preserve"> </w:t>
      </w:r>
      <w:r>
        <w:t>and</w:t>
      </w:r>
      <w:r>
        <w:rPr>
          <w:spacing w:val="-5"/>
        </w:rPr>
        <w:t xml:space="preserve"> </w:t>
      </w:r>
      <w:r>
        <w:t>terrestrial</w:t>
      </w:r>
      <w:r>
        <w:rPr>
          <w:spacing w:val="-1"/>
        </w:rPr>
        <w:t xml:space="preserve"> </w:t>
      </w:r>
      <w:r>
        <w:t>compartment</w:t>
      </w:r>
      <w:r>
        <w:rPr>
          <w:spacing w:val="-68"/>
        </w:rPr>
        <w:t xml:space="preserve"> </w:t>
      </w:r>
      <w:r>
        <w:t>in the following tables. As stated in section 2.2.8.2, air is not regarded as compartment of</w:t>
      </w:r>
      <w:r>
        <w:rPr>
          <w:spacing w:val="1"/>
        </w:rPr>
        <w:t xml:space="preserve"> </w:t>
      </w:r>
      <w:r>
        <w:t>concern for this product with the proposed use patterns; also, there are no concerns of</w:t>
      </w:r>
      <w:r>
        <w:rPr>
          <w:spacing w:val="1"/>
        </w:rPr>
        <w:t xml:space="preserve"> </w:t>
      </w:r>
      <w:r>
        <w:t>secondary poisoning or for the groundwater compartment because of the active substances-</w:t>
      </w:r>
      <w:r>
        <w:rPr>
          <w:spacing w:val="1"/>
        </w:rPr>
        <w:t xml:space="preserve"> </w:t>
      </w:r>
      <w:r>
        <w:t>specific</w:t>
      </w:r>
      <w:r>
        <w:rPr>
          <w:spacing w:val="-2"/>
        </w:rPr>
        <w:t xml:space="preserve"> </w:t>
      </w:r>
      <w:r>
        <w:t>properties.</w:t>
      </w:r>
    </w:p>
    <w:p w14:paraId="403F9E5C" w14:textId="77777777" w:rsidR="006134B9" w:rsidRDefault="00B74B30">
      <w:pPr>
        <w:pStyle w:val="BodyText"/>
        <w:spacing w:before="7" w:line="600" w:lineRule="atLeast"/>
        <w:ind w:left="1248" w:right="1243"/>
        <w:jc w:val="both"/>
      </w:pPr>
      <w:r>
        <w:t>If</w:t>
      </w:r>
      <w:r>
        <w:rPr>
          <w:spacing w:val="-6"/>
        </w:rPr>
        <w:t xml:space="preserve"> </w:t>
      </w:r>
      <w:r>
        <w:t>the</w:t>
      </w:r>
      <w:r>
        <w:rPr>
          <w:spacing w:val="-4"/>
        </w:rPr>
        <w:t xml:space="preserve"> </w:t>
      </w:r>
      <w:r>
        <w:t>PEC/PNEC</w:t>
      </w:r>
      <w:r>
        <w:rPr>
          <w:spacing w:val="-3"/>
        </w:rPr>
        <w:t xml:space="preserve"> </w:t>
      </w:r>
      <w:r>
        <w:t>ratio</w:t>
      </w:r>
      <w:r>
        <w:rPr>
          <w:spacing w:val="-4"/>
        </w:rPr>
        <w:t xml:space="preserve"> </w:t>
      </w:r>
      <w:r>
        <w:t>is</w:t>
      </w:r>
      <w:r>
        <w:rPr>
          <w:spacing w:val="-3"/>
        </w:rPr>
        <w:t xml:space="preserve"> </w:t>
      </w:r>
      <w:r>
        <w:t>below</w:t>
      </w:r>
      <w:r>
        <w:rPr>
          <w:spacing w:val="-3"/>
        </w:rPr>
        <w:t xml:space="preserve"> </w:t>
      </w:r>
      <w:r>
        <w:t>1,</w:t>
      </w:r>
      <w:r>
        <w:rPr>
          <w:spacing w:val="-2"/>
        </w:rPr>
        <w:t xml:space="preserve"> </w:t>
      </w:r>
      <w:r>
        <w:t>this</w:t>
      </w:r>
      <w:r>
        <w:rPr>
          <w:spacing w:val="-6"/>
        </w:rPr>
        <w:t xml:space="preserve"> </w:t>
      </w:r>
      <w:r>
        <w:t>is</w:t>
      </w:r>
      <w:r>
        <w:rPr>
          <w:spacing w:val="-5"/>
        </w:rPr>
        <w:t xml:space="preserve"> </w:t>
      </w:r>
      <w:r>
        <w:t>interpreted</w:t>
      </w:r>
      <w:r>
        <w:rPr>
          <w:spacing w:val="-5"/>
        </w:rPr>
        <w:t xml:space="preserve"> </w:t>
      </w:r>
      <w:r>
        <w:t>as</w:t>
      </w:r>
      <w:r>
        <w:rPr>
          <w:spacing w:val="-5"/>
        </w:rPr>
        <w:t xml:space="preserve"> </w:t>
      </w:r>
      <w:r>
        <w:t>an</w:t>
      </w:r>
      <w:r>
        <w:rPr>
          <w:spacing w:val="-2"/>
        </w:rPr>
        <w:t xml:space="preserve"> </w:t>
      </w:r>
      <w:r>
        <w:t>acceptable</w:t>
      </w:r>
      <w:r>
        <w:rPr>
          <w:spacing w:val="-3"/>
        </w:rPr>
        <w:t xml:space="preserve"> </w:t>
      </w:r>
      <w:r>
        <w:t>risk</w:t>
      </w:r>
      <w:r>
        <w:rPr>
          <w:spacing w:val="-6"/>
        </w:rPr>
        <w:t xml:space="preserve"> </w:t>
      </w:r>
      <w:r>
        <w:t>to</w:t>
      </w:r>
      <w:r>
        <w:rPr>
          <w:spacing w:val="-3"/>
        </w:rPr>
        <w:t xml:space="preserve"> </w:t>
      </w:r>
      <w:r>
        <w:t>the</w:t>
      </w:r>
      <w:r>
        <w:rPr>
          <w:spacing w:val="-2"/>
        </w:rPr>
        <w:t xml:space="preserve"> </w:t>
      </w:r>
      <w:r>
        <w:t>environment.</w:t>
      </w:r>
      <w:r>
        <w:rPr>
          <w:spacing w:val="-68"/>
        </w:rPr>
        <w:t xml:space="preserve"> </w:t>
      </w:r>
      <w:r>
        <w:rPr>
          <w:spacing w:val="-1"/>
        </w:rPr>
        <w:t>Calculated</w:t>
      </w:r>
      <w:r>
        <w:rPr>
          <w:spacing w:val="-15"/>
        </w:rPr>
        <w:t xml:space="preserve"> </w:t>
      </w:r>
      <w:r>
        <w:rPr>
          <w:spacing w:val="-1"/>
        </w:rPr>
        <w:t>PEC/PNEC</w:t>
      </w:r>
      <w:r>
        <w:rPr>
          <w:spacing w:val="-16"/>
        </w:rPr>
        <w:t xml:space="preserve"> </w:t>
      </w:r>
      <w:r>
        <w:rPr>
          <w:spacing w:val="-1"/>
        </w:rPr>
        <w:t>values</w:t>
      </w:r>
      <w:r>
        <w:rPr>
          <w:spacing w:val="-16"/>
        </w:rPr>
        <w:t xml:space="preserve"> </w:t>
      </w:r>
      <w:r>
        <w:rPr>
          <w:spacing w:val="-1"/>
        </w:rPr>
        <w:t>are</w:t>
      </w:r>
      <w:r>
        <w:rPr>
          <w:spacing w:val="-15"/>
        </w:rPr>
        <w:t xml:space="preserve"> </w:t>
      </w:r>
      <w:r>
        <w:rPr>
          <w:spacing w:val="-1"/>
        </w:rPr>
        <w:t>summarized</w:t>
      </w:r>
      <w:r>
        <w:rPr>
          <w:spacing w:val="-15"/>
        </w:rPr>
        <w:t xml:space="preserve"> </w:t>
      </w:r>
      <w:r>
        <w:t>below,</w:t>
      </w:r>
      <w:r>
        <w:rPr>
          <w:spacing w:val="-14"/>
        </w:rPr>
        <w:t xml:space="preserve"> </w:t>
      </w:r>
      <w:r>
        <w:t>values</w:t>
      </w:r>
      <w:r>
        <w:rPr>
          <w:spacing w:val="-14"/>
        </w:rPr>
        <w:t xml:space="preserve"> </w:t>
      </w:r>
      <w:r>
        <w:t>above</w:t>
      </w:r>
      <w:r>
        <w:rPr>
          <w:spacing w:val="-15"/>
        </w:rPr>
        <w:t xml:space="preserve"> </w:t>
      </w:r>
      <w:r>
        <w:t>1</w:t>
      </w:r>
      <w:r>
        <w:rPr>
          <w:spacing w:val="-15"/>
        </w:rPr>
        <w:t xml:space="preserve"> </w:t>
      </w:r>
      <w:r>
        <w:t>are</w:t>
      </w:r>
      <w:r>
        <w:rPr>
          <w:spacing w:val="-6"/>
        </w:rPr>
        <w:t xml:space="preserve"> </w:t>
      </w:r>
      <w:r>
        <w:t>marked</w:t>
      </w:r>
      <w:r>
        <w:rPr>
          <w:spacing w:val="-14"/>
        </w:rPr>
        <w:t xml:space="preserve"> </w:t>
      </w:r>
      <w:r>
        <w:t>with</w:t>
      </w:r>
      <w:r>
        <w:rPr>
          <w:spacing w:val="-15"/>
        </w:rPr>
        <w:t xml:space="preserve"> </w:t>
      </w:r>
      <w:r>
        <w:t>red</w:t>
      </w:r>
      <w:r>
        <w:rPr>
          <w:spacing w:val="-13"/>
        </w:rPr>
        <w:t xml:space="preserve"> </w:t>
      </w:r>
      <w:r>
        <w:t>color.</w:t>
      </w:r>
    </w:p>
    <w:p w14:paraId="63AB0EE1" w14:textId="77777777" w:rsidR="006134B9" w:rsidRDefault="006134B9">
      <w:pPr>
        <w:pStyle w:val="BodyText"/>
        <w:spacing w:before="5"/>
        <w:rPr>
          <w:sz w:val="5"/>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28EB4623" w14:textId="77777777">
        <w:trPr>
          <w:trHeight w:val="784"/>
        </w:trPr>
        <w:tc>
          <w:tcPr>
            <w:tcW w:w="3683" w:type="dxa"/>
            <w:gridSpan w:val="2"/>
          </w:tcPr>
          <w:p w14:paraId="3466B750" w14:textId="77777777" w:rsidR="006134B9" w:rsidRDefault="00B74B30">
            <w:pPr>
              <w:pStyle w:val="TableParagraph"/>
              <w:spacing w:before="61"/>
              <w:ind w:left="916"/>
              <w:rPr>
                <w:b/>
                <w:sz w:val="24"/>
              </w:rPr>
            </w:pPr>
            <w:r>
              <w:rPr>
                <w:b/>
                <w:sz w:val="24"/>
              </w:rPr>
              <w:t>Tebuconazole</w:t>
            </w:r>
          </w:p>
        </w:tc>
        <w:tc>
          <w:tcPr>
            <w:tcW w:w="1416" w:type="dxa"/>
          </w:tcPr>
          <w:p w14:paraId="63934F47" w14:textId="77777777" w:rsidR="006134B9" w:rsidRDefault="00B74B30">
            <w:pPr>
              <w:pStyle w:val="TableParagraph"/>
              <w:spacing w:before="124"/>
              <w:ind w:left="84" w:right="81"/>
              <w:jc w:val="center"/>
              <w:rPr>
                <w:sz w:val="10"/>
              </w:rPr>
            </w:pPr>
            <w:r>
              <w:rPr>
                <w:position w:val="1"/>
                <w:sz w:val="16"/>
              </w:rPr>
              <w:t>PEC/PNEC</w:t>
            </w:r>
            <w:r>
              <w:rPr>
                <w:sz w:val="10"/>
              </w:rPr>
              <w:t>Surface</w:t>
            </w:r>
          </w:p>
          <w:p w14:paraId="2555411E" w14:textId="77777777" w:rsidR="006134B9" w:rsidRDefault="00B74B30">
            <w:pPr>
              <w:pStyle w:val="TableParagraph"/>
              <w:spacing w:before="135"/>
              <w:ind w:left="82" w:right="81"/>
              <w:jc w:val="center"/>
              <w:rPr>
                <w:sz w:val="10"/>
              </w:rPr>
            </w:pPr>
            <w:r>
              <w:rPr>
                <w:sz w:val="10"/>
              </w:rPr>
              <w:t>water</w:t>
            </w:r>
          </w:p>
        </w:tc>
        <w:tc>
          <w:tcPr>
            <w:tcW w:w="1419" w:type="dxa"/>
          </w:tcPr>
          <w:p w14:paraId="52AFEC12" w14:textId="77777777" w:rsidR="006134B9" w:rsidRDefault="00B74B30">
            <w:pPr>
              <w:pStyle w:val="TableParagraph"/>
              <w:spacing w:before="124"/>
              <w:ind w:left="189" w:right="178"/>
              <w:jc w:val="center"/>
              <w:rPr>
                <w:sz w:val="10"/>
              </w:rPr>
            </w:pPr>
            <w:r>
              <w:rPr>
                <w:position w:val="1"/>
                <w:sz w:val="16"/>
              </w:rPr>
              <w:t>PEC/PNEC</w:t>
            </w:r>
            <w:r>
              <w:rPr>
                <w:sz w:val="10"/>
              </w:rPr>
              <w:t>STP</w:t>
            </w:r>
          </w:p>
        </w:tc>
        <w:tc>
          <w:tcPr>
            <w:tcW w:w="1560" w:type="dxa"/>
          </w:tcPr>
          <w:p w14:paraId="42005604" w14:textId="77777777" w:rsidR="006134B9" w:rsidRDefault="00B74B30">
            <w:pPr>
              <w:pStyle w:val="TableParagraph"/>
              <w:spacing w:before="124"/>
              <w:ind w:left="114" w:right="107"/>
              <w:jc w:val="center"/>
              <w:rPr>
                <w:sz w:val="10"/>
              </w:rPr>
            </w:pPr>
            <w:r>
              <w:rPr>
                <w:position w:val="1"/>
                <w:sz w:val="16"/>
              </w:rPr>
              <w:t>PEC/PNEC</w:t>
            </w:r>
            <w:r>
              <w:rPr>
                <w:sz w:val="10"/>
              </w:rPr>
              <w:t>Sediment</w:t>
            </w:r>
          </w:p>
        </w:tc>
        <w:tc>
          <w:tcPr>
            <w:tcW w:w="1328" w:type="dxa"/>
          </w:tcPr>
          <w:p w14:paraId="21F0AB60" w14:textId="77777777" w:rsidR="006134B9" w:rsidRDefault="00B74B30">
            <w:pPr>
              <w:pStyle w:val="TableParagraph"/>
              <w:spacing w:before="124"/>
              <w:ind w:right="165"/>
              <w:jc w:val="right"/>
              <w:rPr>
                <w:sz w:val="10"/>
              </w:rPr>
            </w:pPr>
            <w:r>
              <w:rPr>
                <w:position w:val="1"/>
                <w:sz w:val="16"/>
              </w:rPr>
              <w:t>PEC/PNEC</w:t>
            </w:r>
            <w:r>
              <w:rPr>
                <w:sz w:val="10"/>
              </w:rPr>
              <w:t>soil</w:t>
            </w:r>
          </w:p>
        </w:tc>
      </w:tr>
      <w:tr w:rsidR="006134B9" w14:paraId="7867C3C6" w14:textId="77777777">
        <w:trPr>
          <w:trHeight w:val="378"/>
        </w:trPr>
        <w:tc>
          <w:tcPr>
            <w:tcW w:w="3683" w:type="dxa"/>
            <w:gridSpan w:val="2"/>
          </w:tcPr>
          <w:p w14:paraId="64EE7265"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4"/>
          </w:tcPr>
          <w:p w14:paraId="2AA78A0C" w14:textId="77777777" w:rsidR="006134B9" w:rsidRDefault="006134B9">
            <w:pPr>
              <w:pStyle w:val="TableParagraph"/>
              <w:rPr>
                <w:rFonts w:ascii="Times New Roman"/>
                <w:sz w:val="18"/>
              </w:rPr>
            </w:pPr>
          </w:p>
        </w:tc>
      </w:tr>
      <w:tr w:rsidR="006134B9" w14:paraId="0D992A8C" w14:textId="77777777">
        <w:trPr>
          <w:trHeight w:val="700"/>
        </w:trPr>
        <w:tc>
          <w:tcPr>
            <w:tcW w:w="1131" w:type="dxa"/>
            <w:vMerge w:val="restart"/>
          </w:tcPr>
          <w:p w14:paraId="3FCE85D4" w14:textId="77777777" w:rsidR="006134B9" w:rsidRDefault="00B74B30">
            <w:pPr>
              <w:pStyle w:val="TableParagraph"/>
              <w:spacing w:before="124" w:line="396" w:lineRule="auto"/>
              <w:ind w:left="326" w:right="97" w:hanging="204"/>
              <w:rPr>
                <w:sz w:val="16"/>
              </w:rPr>
            </w:pPr>
            <w:r>
              <w:rPr>
                <w:sz w:val="16"/>
              </w:rPr>
              <w:t>Application</w:t>
            </w:r>
            <w:r>
              <w:rPr>
                <w:spacing w:val="-54"/>
                <w:sz w:val="16"/>
              </w:rPr>
              <w:t xml:space="preserve"> </w:t>
            </w:r>
            <w:r>
              <w:rPr>
                <w:sz w:val="16"/>
              </w:rPr>
              <w:t>phase</w:t>
            </w:r>
          </w:p>
        </w:tc>
        <w:tc>
          <w:tcPr>
            <w:tcW w:w="2552" w:type="dxa"/>
          </w:tcPr>
          <w:p w14:paraId="0FCDE33F"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70F0FC71" w14:textId="6893A912" w:rsidR="006134B9" w:rsidRDefault="00B74B30">
            <w:pPr>
              <w:pStyle w:val="TableParagraph"/>
              <w:spacing w:before="27" w:line="322" w:lineRule="exact"/>
              <w:ind w:left="105" w:right="793"/>
              <w:rPr>
                <w:sz w:val="16"/>
              </w:rPr>
            </w:pPr>
            <w:r>
              <w:rPr>
                <w:sz w:val="16"/>
              </w:rPr>
              <w:t>(large</w:t>
            </w:r>
            <w:r>
              <w:rPr>
                <w:spacing w:val="-2"/>
                <w:sz w:val="16"/>
              </w:rPr>
              <w:t xml:space="preserve"> </w:t>
            </w:r>
            <w:r>
              <w:rPr>
                <w:sz w:val="16"/>
              </w:rPr>
              <w:t>plant)</w:t>
            </w:r>
          </w:p>
        </w:tc>
        <w:tc>
          <w:tcPr>
            <w:tcW w:w="1416" w:type="dxa"/>
          </w:tcPr>
          <w:p w14:paraId="68116080" w14:textId="77777777" w:rsidR="006134B9" w:rsidRDefault="006134B9">
            <w:pPr>
              <w:pStyle w:val="TableParagraph"/>
              <w:spacing w:before="7"/>
              <w:rPr>
                <w:sz w:val="19"/>
              </w:rPr>
            </w:pPr>
          </w:p>
          <w:p w14:paraId="7DB00C9A" w14:textId="77777777" w:rsidR="006134B9" w:rsidRDefault="00B74B30">
            <w:pPr>
              <w:pStyle w:val="TableParagraph"/>
              <w:ind w:left="84" w:right="81"/>
              <w:jc w:val="center"/>
              <w:rPr>
                <w:sz w:val="20"/>
              </w:rPr>
            </w:pPr>
            <w:r>
              <w:rPr>
                <w:sz w:val="20"/>
              </w:rPr>
              <w:t>3.84E-01</w:t>
            </w:r>
          </w:p>
        </w:tc>
        <w:tc>
          <w:tcPr>
            <w:tcW w:w="1419" w:type="dxa"/>
          </w:tcPr>
          <w:p w14:paraId="65E064AE" w14:textId="77777777" w:rsidR="006134B9" w:rsidRDefault="006134B9">
            <w:pPr>
              <w:pStyle w:val="TableParagraph"/>
              <w:spacing w:before="7"/>
              <w:rPr>
                <w:sz w:val="19"/>
              </w:rPr>
            </w:pPr>
          </w:p>
          <w:p w14:paraId="6C836769" w14:textId="77777777" w:rsidR="006134B9" w:rsidRDefault="00B74B30">
            <w:pPr>
              <w:pStyle w:val="TableParagraph"/>
              <w:ind w:left="184" w:right="178"/>
              <w:jc w:val="center"/>
              <w:rPr>
                <w:sz w:val="20"/>
              </w:rPr>
            </w:pPr>
            <w:r>
              <w:rPr>
                <w:sz w:val="20"/>
              </w:rPr>
              <w:t>1.20E-02</w:t>
            </w:r>
          </w:p>
        </w:tc>
        <w:tc>
          <w:tcPr>
            <w:tcW w:w="1560" w:type="dxa"/>
          </w:tcPr>
          <w:p w14:paraId="08231F2F" w14:textId="77777777" w:rsidR="006134B9" w:rsidRDefault="006134B9">
            <w:pPr>
              <w:pStyle w:val="TableParagraph"/>
              <w:spacing w:before="7"/>
              <w:rPr>
                <w:sz w:val="19"/>
              </w:rPr>
            </w:pPr>
          </w:p>
          <w:p w14:paraId="46700140" w14:textId="77777777" w:rsidR="006134B9" w:rsidRDefault="00B74B30">
            <w:pPr>
              <w:pStyle w:val="TableParagraph"/>
              <w:ind w:left="114" w:right="106"/>
              <w:jc w:val="center"/>
              <w:rPr>
                <w:sz w:val="20"/>
              </w:rPr>
            </w:pPr>
            <w:r>
              <w:rPr>
                <w:sz w:val="20"/>
              </w:rPr>
              <w:t>1.56E-02</w:t>
            </w:r>
          </w:p>
        </w:tc>
        <w:tc>
          <w:tcPr>
            <w:tcW w:w="1328" w:type="dxa"/>
          </w:tcPr>
          <w:p w14:paraId="51ECD069" w14:textId="77777777" w:rsidR="006134B9" w:rsidRDefault="006134B9">
            <w:pPr>
              <w:pStyle w:val="TableParagraph"/>
              <w:spacing w:before="7"/>
              <w:rPr>
                <w:sz w:val="19"/>
              </w:rPr>
            </w:pPr>
          </w:p>
          <w:p w14:paraId="05043606" w14:textId="77777777" w:rsidR="006134B9" w:rsidRDefault="00B74B30">
            <w:pPr>
              <w:pStyle w:val="TableParagraph"/>
              <w:jc w:val="center"/>
              <w:rPr>
                <w:sz w:val="20"/>
              </w:rPr>
            </w:pPr>
            <w:r>
              <w:rPr>
                <w:w w:val="99"/>
                <w:sz w:val="20"/>
              </w:rPr>
              <w:t>/</w:t>
            </w:r>
          </w:p>
        </w:tc>
      </w:tr>
      <w:tr w:rsidR="006134B9" w14:paraId="2BF760CC" w14:textId="77777777">
        <w:trPr>
          <w:trHeight w:val="381"/>
        </w:trPr>
        <w:tc>
          <w:tcPr>
            <w:tcW w:w="1131" w:type="dxa"/>
            <w:vMerge/>
            <w:tcBorders>
              <w:top w:val="nil"/>
            </w:tcBorders>
          </w:tcPr>
          <w:p w14:paraId="4801F056" w14:textId="77777777" w:rsidR="006134B9" w:rsidRDefault="006134B9">
            <w:pPr>
              <w:rPr>
                <w:sz w:val="2"/>
                <w:szCs w:val="2"/>
              </w:rPr>
            </w:pPr>
          </w:p>
        </w:tc>
        <w:tc>
          <w:tcPr>
            <w:tcW w:w="2552" w:type="dxa"/>
          </w:tcPr>
          <w:p w14:paraId="0D6DE4EB"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p>
        </w:tc>
        <w:tc>
          <w:tcPr>
            <w:tcW w:w="1416" w:type="dxa"/>
          </w:tcPr>
          <w:p w14:paraId="4BF3BE66" w14:textId="77777777" w:rsidR="006134B9" w:rsidRDefault="00B74B30">
            <w:pPr>
              <w:pStyle w:val="TableParagraph"/>
              <w:spacing w:before="77"/>
              <w:ind w:left="84" w:right="81"/>
              <w:jc w:val="center"/>
              <w:rPr>
                <w:sz w:val="20"/>
              </w:rPr>
            </w:pPr>
            <w:r>
              <w:rPr>
                <w:sz w:val="20"/>
              </w:rPr>
              <w:t>7.70E-02</w:t>
            </w:r>
          </w:p>
        </w:tc>
        <w:tc>
          <w:tcPr>
            <w:tcW w:w="1419" w:type="dxa"/>
          </w:tcPr>
          <w:p w14:paraId="60DC1D47" w14:textId="77777777" w:rsidR="006134B9" w:rsidRDefault="00B74B30">
            <w:pPr>
              <w:pStyle w:val="TableParagraph"/>
              <w:spacing w:before="77"/>
              <w:ind w:left="184" w:right="178"/>
              <w:jc w:val="center"/>
              <w:rPr>
                <w:sz w:val="20"/>
              </w:rPr>
            </w:pPr>
            <w:r>
              <w:rPr>
                <w:sz w:val="20"/>
              </w:rPr>
              <w:t>2.41E-03</w:t>
            </w:r>
          </w:p>
        </w:tc>
        <w:tc>
          <w:tcPr>
            <w:tcW w:w="1560" w:type="dxa"/>
          </w:tcPr>
          <w:p w14:paraId="775C1EE8" w14:textId="77777777" w:rsidR="006134B9" w:rsidRDefault="00B74B30">
            <w:pPr>
              <w:pStyle w:val="TableParagraph"/>
              <w:spacing w:before="77"/>
              <w:ind w:left="114" w:right="106"/>
              <w:jc w:val="center"/>
              <w:rPr>
                <w:sz w:val="20"/>
              </w:rPr>
            </w:pPr>
            <w:r>
              <w:rPr>
                <w:sz w:val="20"/>
              </w:rPr>
              <w:t>3.13E-03</w:t>
            </w:r>
          </w:p>
        </w:tc>
        <w:tc>
          <w:tcPr>
            <w:tcW w:w="1328" w:type="dxa"/>
          </w:tcPr>
          <w:p w14:paraId="241A9CA0" w14:textId="77777777" w:rsidR="006134B9" w:rsidRDefault="00B74B30">
            <w:pPr>
              <w:pStyle w:val="TableParagraph"/>
              <w:spacing w:before="77"/>
              <w:jc w:val="center"/>
              <w:rPr>
                <w:sz w:val="20"/>
              </w:rPr>
            </w:pPr>
            <w:r>
              <w:rPr>
                <w:w w:val="99"/>
                <w:sz w:val="20"/>
              </w:rPr>
              <w:t>/</w:t>
            </w:r>
          </w:p>
        </w:tc>
      </w:tr>
      <w:tr w:rsidR="006134B9" w14:paraId="66C7A565" w14:textId="77777777">
        <w:trPr>
          <w:trHeight w:val="388"/>
        </w:trPr>
        <w:tc>
          <w:tcPr>
            <w:tcW w:w="1131" w:type="dxa"/>
            <w:vMerge/>
            <w:tcBorders>
              <w:top w:val="nil"/>
            </w:tcBorders>
          </w:tcPr>
          <w:p w14:paraId="4C492E34" w14:textId="77777777" w:rsidR="006134B9" w:rsidRDefault="006134B9">
            <w:pPr>
              <w:rPr>
                <w:sz w:val="2"/>
                <w:szCs w:val="2"/>
              </w:rPr>
            </w:pPr>
          </w:p>
        </w:tc>
        <w:tc>
          <w:tcPr>
            <w:tcW w:w="2552" w:type="dxa"/>
          </w:tcPr>
          <w:p w14:paraId="2E7E4E4B"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3E8E5F13" w14:textId="55B15CE9" w:rsidR="006134B9" w:rsidRDefault="001526F0">
            <w:pPr>
              <w:pStyle w:val="TableParagraph"/>
              <w:spacing w:before="59"/>
              <w:ind w:left="83" w:right="81"/>
              <w:jc w:val="center"/>
              <w:rPr>
                <w:rFonts w:ascii="Calibri"/>
                <w:b/>
              </w:rPr>
            </w:pPr>
            <w:r w:rsidRPr="00893BAF">
              <w:rPr>
                <w:b/>
                <w:bCs/>
                <w:color w:val="FF0000"/>
                <w:sz w:val="18"/>
                <w:szCs w:val="18"/>
                <w:highlight w:val="cyan"/>
                <w:lang w:eastAsia="en-GB"/>
              </w:rPr>
              <w:t>5.47E</w:t>
            </w:r>
            <w:r w:rsidRPr="00893BAF" w:rsidDel="006A59E0">
              <w:rPr>
                <w:rFonts w:ascii="Calibri" w:hAnsi="Calibri" w:cs="Calibri"/>
                <w:b/>
                <w:bCs/>
                <w:color w:val="FF0000"/>
                <w:highlight w:val="cyan"/>
                <w:lang w:val="nl-NL"/>
              </w:rPr>
              <w:t xml:space="preserve"> </w:t>
            </w:r>
            <w:r w:rsidRPr="00893BAF">
              <w:rPr>
                <w:rFonts w:ascii="Calibri" w:hAnsi="Calibri" w:cs="Calibri"/>
                <w:b/>
                <w:bCs/>
                <w:color w:val="FF0000"/>
                <w:highlight w:val="cyan"/>
                <w:lang w:val="nl-NL"/>
              </w:rPr>
              <w:t>+01</w:t>
            </w:r>
          </w:p>
        </w:tc>
        <w:tc>
          <w:tcPr>
            <w:tcW w:w="1419" w:type="dxa"/>
          </w:tcPr>
          <w:p w14:paraId="76E22ED8" w14:textId="77777777" w:rsidR="006134B9" w:rsidRDefault="00B74B30">
            <w:pPr>
              <w:pStyle w:val="TableParagraph"/>
              <w:spacing w:before="59"/>
              <w:ind w:left="184" w:right="178"/>
              <w:jc w:val="center"/>
              <w:rPr>
                <w:rFonts w:ascii="Calibri"/>
              </w:rPr>
            </w:pPr>
            <w:r>
              <w:rPr>
                <w:rFonts w:ascii="Calibri"/>
                <w:shd w:val="clear" w:color="auto" w:fill="FFFF00"/>
              </w:rPr>
              <w:t>9.81E-01</w:t>
            </w:r>
          </w:p>
        </w:tc>
        <w:tc>
          <w:tcPr>
            <w:tcW w:w="1560" w:type="dxa"/>
          </w:tcPr>
          <w:p w14:paraId="5E2C1797" w14:textId="77777777" w:rsidR="006134B9" w:rsidRDefault="00B74B30">
            <w:pPr>
              <w:pStyle w:val="TableParagraph"/>
              <w:spacing w:before="59"/>
              <w:ind w:left="113" w:right="107"/>
              <w:jc w:val="center"/>
              <w:rPr>
                <w:rFonts w:ascii="Calibri"/>
                <w:b/>
              </w:rPr>
            </w:pPr>
            <w:r>
              <w:rPr>
                <w:rFonts w:ascii="Calibri"/>
                <w:b/>
                <w:color w:val="FF0000"/>
                <w:shd w:val="clear" w:color="auto" w:fill="FFFF00"/>
              </w:rPr>
              <w:t>5.85E+00</w:t>
            </w:r>
          </w:p>
        </w:tc>
        <w:tc>
          <w:tcPr>
            <w:tcW w:w="1328" w:type="dxa"/>
          </w:tcPr>
          <w:p w14:paraId="5C91F743" w14:textId="77777777" w:rsidR="006134B9" w:rsidRDefault="00B74B30">
            <w:pPr>
              <w:pStyle w:val="TableParagraph"/>
              <w:spacing w:before="82"/>
              <w:jc w:val="center"/>
              <w:rPr>
                <w:sz w:val="20"/>
              </w:rPr>
            </w:pPr>
            <w:r>
              <w:rPr>
                <w:w w:val="99"/>
                <w:sz w:val="20"/>
              </w:rPr>
              <w:t>/</w:t>
            </w:r>
          </w:p>
        </w:tc>
      </w:tr>
      <w:tr w:rsidR="006134B9" w14:paraId="4F047C55" w14:textId="77777777">
        <w:trPr>
          <w:trHeight w:val="700"/>
        </w:trPr>
        <w:tc>
          <w:tcPr>
            <w:tcW w:w="1131" w:type="dxa"/>
            <w:vMerge w:val="restart"/>
          </w:tcPr>
          <w:p w14:paraId="14210EA7" w14:textId="77777777" w:rsidR="006134B9" w:rsidRDefault="00B74B30">
            <w:pPr>
              <w:pStyle w:val="TableParagraph"/>
              <w:spacing w:before="124"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03CA18CB"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533BD2EA" w14:textId="7B25E3E2" w:rsidR="006134B9" w:rsidRDefault="00B74B30">
            <w:pPr>
              <w:pStyle w:val="TableParagraph"/>
              <w:spacing w:before="29" w:line="320" w:lineRule="exact"/>
              <w:ind w:left="105" w:right="793"/>
              <w:rPr>
                <w:sz w:val="16"/>
              </w:rPr>
            </w:pPr>
            <w:r>
              <w:rPr>
                <w:sz w:val="16"/>
              </w:rPr>
              <w:t>(Time 1)</w:t>
            </w:r>
          </w:p>
        </w:tc>
        <w:tc>
          <w:tcPr>
            <w:tcW w:w="1416" w:type="dxa"/>
          </w:tcPr>
          <w:p w14:paraId="39174854" w14:textId="77777777" w:rsidR="006134B9" w:rsidRDefault="006134B9">
            <w:pPr>
              <w:pStyle w:val="TableParagraph"/>
              <w:spacing w:before="7"/>
              <w:rPr>
                <w:sz w:val="19"/>
              </w:rPr>
            </w:pPr>
          </w:p>
          <w:p w14:paraId="4D3E98E1" w14:textId="77777777" w:rsidR="006134B9" w:rsidRDefault="00B74B30">
            <w:pPr>
              <w:pStyle w:val="TableParagraph"/>
              <w:ind w:left="84" w:right="81"/>
              <w:jc w:val="center"/>
              <w:rPr>
                <w:sz w:val="20"/>
              </w:rPr>
            </w:pPr>
            <w:r>
              <w:rPr>
                <w:sz w:val="20"/>
              </w:rPr>
              <w:t>3.80E-03</w:t>
            </w:r>
          </w:p>
        </w:tc>
        <w:tc>
          <w:tcPr>
            <w:tcW w:w="1419" w:type="dxa"/>
          </w:tcPr>
          <w:p w14:paraId="757BCBD2" w14:textId="77777777" w:rsidR="006134B9" w:rsidRDefault="006134B9">
            <w:pPr>
              <w:pStyle w:val="TableParagraph"/>
              <w:spacing w:before="7"/>
              <w:rPr>
                <w:sz w:val="19"/>
              </w:rPr>
            </w:pPr>
          </w:p>
          <w:p w14:paraId="2947408F" w14:textId="77777777" w:rsidR="006134B9" w:rsidRDefault="00B74B30">
            <w:pPr>
              <w:pStyle w:val="TableParagraph"/>
              <w:ind w:left="5"/>
              <w:jc w:val="center"/>
              <w:rPr>
                <w:sz w:val="20"/>
              </w:rPr>
            </w:pPr>
            <w:r>
              <w:rPr>
                <w:w w:val="99"/>
                <w:sz w:val="20"/>
              </w:rPr>
              <w:t>/</w:t>
            </w:r>
          </w:p>
        </w:tc>
        <w:tc>
          <w:tcPr>
            <w:tcW w:w="1560" w:type="dxa"/>
          </w:tcPr>
          <w:p w14:paraId="2D847ECC" w14:textId="77777777" w:rsidR="006134B9" w:rsidRDefault="006134B9">
            <w:pPr>
              <w:pStyle w:val="TableParagraph"/>
              <w:spacing w:before="7"/>
              <w:rPr>
                <w:sz w:val="19"/>
              </w:rPr>
            </w:pPr>
          </w:p>
          <w:p w14:paraId="4F013193" w14:textId="77777777" w:rsidR="006134B9" w:rsidRDefault="00B74B30">
            <w:pPr>
              <w:pStyle w:val="TableParagraph"/>
              <w:ind w:left="114" w:right="106"/>
              <w:jc w:val="center"/>
              <w:rPr>
                <w:sz w:val="20"/>
              </w:rPr>
            </w:pPr>
            <w:r>
              <w:rPr>
                <w:sz w:val="20"/>
              </w:rPr>
              <w:t>1.54E-04</w:t>
            </w:r>
          </w:p>
        </w:tc>
        <w:tc>
          <w:tcPr>
            <w:tcW w:w="1328" w:type="dxa"/>
          </w:tcPr>
          <w:p w14:paraId="7BD7A998" w14:textId="77777777" w:rsidR="006134B9" w:rsidRDefault="006134B9">
            <w:pPr>
              <w:pStyle w:val="TableParagraph"/>
              <w:spacing w:before="7"/>
              <w:rPr>
                <w:sz w:val="19"/>
              </w:rPr>
            </w:pPr>
          </w:p>
          <w:p w14:paraId="1B921A37" w14:textId="77777777" w:rsidR="006134B9" w:rsidRDefault="00B74B30">
            <w:pPr>
              <w:pStyle w:val="TableParagraph"/>
              <w:ind w:right="193"/>
              <w:jc w:val="right"/>
              <w:rPr>
                <w:sz w:val="20"/>
              </w:rPr>
            </w:pPr>
            <w:r>
              <w:rPr>
                <w:sz w:val="20"/>
              </w:rPr>
              <w:t>4.40E-02</w:t>
            </w:r>
          </w:p>
        </w:tc>
      </w:tr>
      <w:tr w:rsidR="006134B9" w14:paraId="48A33D98" w14:textId="77777777">
        <w:trPr>
          <w:trHeight w:val="698"/>
        </w:trPr>
        <w:tc>
          <w:tcPr>
            <w:tcW w:w="1131" w:type="dxa"/>
            <w:vMerge/>
            <w:tcBorders>
              <w:top w:val="nil"/>
            </w:tcBorders>
          </w:tcPr>
          <w:p w14:paraId="7A22A63D" w14:textId="77777777" w:rsidR="006134B9" w:rsidRDefault="006134B9">
            <w:pPr>
              <w:rPr>
                <w:sz w:val="2"/>
                <w:szCs w:val="2"/>
              </w:rPr>
            </w:pPr>
          </w:p>
        </w:tc>
        <w:tc>
          <w:tcPr>
            <w:tcW w:w="2552" w:type="dxa"/>
          </w:tcPr>
          <w:p w14:paraId="77A44185"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1E505871" w14:textId="73728539"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0B5D9848" w14:textId="77777777" w:rsidR="006134B9" w:rsidRDefault="006134B9">
            <w:pPr>
              <w:pStyle w:val="TableParagraph"/>
              <w:spacing w:before="4"/>
              <w:rPr>
                <w:sz w:val="19"/>
              </w:rPr>
            </w:pPr>
          </w:p>
          <w:p w14:paraId="20A7C299" w14:textId="77777777" w:rsidR="006134B9" w:rsidRDefault="00B74B30">
            <w:pPr>
              <w:pStyle w:val="TableParagraph"/>
              <w:ind w:left="84" w:right="81"/>
              <w:jc w:val="center"/>
              <w:rPr>
                <w:sz w:val="20"/>
              </w:rPr>
            </w:pPr>
            <w:r>
              <w:rPr>
                <w:sz w:val="20"/>
              </w:rPr>
              <w:t>3.80E-03</w:t>
            </w:r>
          </w:p>
        </w:tc>
        <w:tc>
          <w:tcPr>
            <w:tcW w:w="1419" w:type="dxa"/>
          </w:tcPr>
          <w:p w14:paraId="5EE12326" w14:textId="77777777" w:rsidR="006134B9" w:rsidRDefault="006134B9">
            <w:pPr>
              <w:pStyle w:val="TableParagraph"/>
              <w:spacing w:before="4"/>
              <w:rPr>
                <w:sz w:val="19"/>
              </w:rPr>
            </w:pPr>
          </w:p>
          <w:p w14:paraId="7E0E5227" w14:textId="77777777" w:rsidR="006134B9" w:rsidRDefault="00B74B30">
            <w:pPr>
              <w:pStyle w:val="TableParagraph"/>
              <w:ind w:left="5"/>
              <w:jc w:val="center"/>
              <w:rPr>
                <w:sz w:val="20"/>
              </w:rPr>
            </w:pPr>
            <w:r>
              <w:rPr>
                <w:w w:val="99"/>
                <w:sz w:val="20"/>
              </w:rPr>
              <w:t>/</w:t>
            </w:r>
          </w:p>
        </w:tc>
        <w:tc>
          <w:tcPr>
            <w:tcW w:w="1560" w:type="dxa"/>
          </w:tcPr>
          <w:p w14:paraId="06728AD9" w14:textId="77777777" w:rsidR="006134B9" w:rsidRDefault="006134B9">
            <w:pPr>
              <w:pStyle w:val="TableParagraph"/>
              <w:spacing w:before="4"/>
              <w:rPr>
                <w:sz w:val="19"/>
              </w:rPr>
            </w:pPr>
          </w:p>
          <w:p w14:paraId="734550DD" w14:textId="77777777" w:rsidR="006134B9" w:rsidRDefault="00B74B30">
            <w:pPr>
              <w:pStyle w:val="TableParagraph"/>
              <w:ind w:left="114" w:right="106"/>
              <w:jc w:val="center"/>
              <w:rPr>
                <w:sz w:val="20"/>
              </w:rPr>
            </w:pPr>
            <w:r>
              <w:rPr>
                <w:sz w:val="20"/>
              </w:rPr>
              <w:t>1.54E-04</w:t>
            </w:r>
          </w:p>
        </w:tc>
        <w:tc>
          <w:tcPr>
            <w:tcW w:w="1328" w:type="dxa"/>
          </w:tcPr>
          <w:p w14:paraId="453C2AAB" w14:textId="77777777" w:rsidR="006134B9" w:rsidRDefault="006134B9">
            <w:pPr>
              <w:pStyle w:val="TableParagraph"/>
              <w:spacing w:before="4"/>
              <w:rPr>
                <w:sz w:val="19"/>
              </w:rPr>
            </w:pPr>
          </w:p>
          <w:p w14:paraId="303DA9AE" w14:textId="77777777" w:rsidR="006134B9" w:rsidRDefault="00B74B30">
            <w:pPr>
              <w:pStyle w:val="TableParagraph"/>
              <w:ind w:right="111"/>
              <w:jc w:val="right"/>
              <w:rPr>
                <w:b/>
                <w:sz w:val="20"/>
              </w:rPr>
            </w:pPr>
            <w:r>
              <w:rPr>
                <w:b/>
                <w:color w:val="FF0000"/>
                <w:sz w:val="20"/>
              </w:rPr>
              <w:t>1.07E+01</w:t>
            </w:r>
          </w:p>
        </w:tc>
      </w:tr>
      <w:tr w:rsidR="006134B9" w14:paraId="45708377" w14:textId="77777777">
        <w:trPr>
          <w:trHeight w:val="503"/>
        </w:trPr>
        <w:tc>
          <w:tcPr>
            <w:tcW w:w="1131" w:type="dxa"/>
            <w:vMerge/>
            <w:tcBorders>
              <w:top w:val="nil"/>
            </w:tcBorders>
          </w:tcPr>
          <w:p w14:paraId="397ED1B4" w14:textId="77777777" w:rsidR="006134B9" w:rsidRDefault="006134B9">
            <w:pPr>
              <w:rPr>
                <w:sz w:val="2"/>
                <w:szCs w:val="2"/>
              </w:rPr>
            </w:pPr>
          </w:p>
        </w:tc>
        <w:tc>
          <w:tcPr>
            <w:tcW w:w="2552" w:type="dxa"/>
          </w:tcPr>
          <w:p w14:paraId="513FA5EE"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11CD7681" w14:textId="77777777" w:rsidR="006134B9" w:rsidRDefault="00B74B30">
            <w:pPr>
              <w:pStyle w:val="TableParagraph"/>
              <w:spacing w:before="139"/>
              <w:ind w:left="84" w:right="81"/>
              <w:jc w:val="center"/>
              <w:rPr>
                <w:sz w:val="20"/>
              </w:rPr>
            </w:pPr>
            <w:r>
              <w:rPr>
                <w:sz w:val="20"/>
              </w:rPr>
              <w:t>3.36E-03</w:t>
            </w:r>
          </w:p>
        </w:tc>
        <w:tc>
          <w:tcPr>
            <w:tcW w:w="1419" w:type="dxa"/>
          </w:tcPr>
          <w:p w14:paraId="1247DA94" w14:textId="77777777" w:rsidR="006134B9" w:rsidRDefault="00B74B30">
            <w:pPr>
              <w:pStyle w:val="TableParagraph"/>
              <w:spacing w:before="139"/>
              <w:ind w:left="5"/>
              <w:jc w:val="center"/>
              <w:rPr>
                <w:sz w:val="20"/>
              </w:rPr>
            </w:pPr>
            <w:r>
              <w:rPr>
                <w:w w:val="99"/>
                <w:sz w:val="20"/>
              </w:rPr>
              <w:t>/</w:t>
            </w:r>
          </w:p>
        </w:tc>
        <w:tc>
          <w:tcPr>
            <w:tcW w:w="1560" w:type="dxa"/>
          </w:tcPr>
          <w:p w14:paraId="69991D94" w14:textId="77777777" w:rsidR="006134B9" w:rsidRDefault="00B74B30">
            <w:pPr>
              <w:pStyle w:val="TableParagraph"/>
              <w:spacing w:before="139"/>
              <w:ind w:left="114" w:right="106"/>
              <w:jc w:val="center"/>
              <w:rPr>
                <w:sz w:val="20"/>
              </w:rPr>
            </w:pPr>
            <w:r>
              <w:rPr>
                <w:sz w:val="20"/>
              </w:rPr>
              <w:t>1.37E-04</w:t>
            </w:r>
          </w:p>
        </w:tc>
        <w:tc>
          <w:tcPr>
            <w:tcW w:w="1328" w:type="dxa"/>
          </w:tcPr>
          <w:p w14:paraId="3210B159" w14:textId="77777777" w:rsidR="006134B9" w:rsidRDefault="00B74B30">
            <w:pPr>
              <w:pStyle w:val="TableParagraph"/>
              <w:spacing w:before="139"/>
              <w:ind w:right="193"/>
              <w:jc w:val="right"/>
              <w:rPr>
                <w:sz w:val="20"/>
              </w:rPr>
            </w:pPr>
            <w:r>
              <w:rPr>
                <w:sz w:val="20"/>
              </w:rPr>
              <w:t>4.40E-02</w:t>
            </w:r>
          </w:p>
        </w:tc>
      </w:tr>
    </w:tbl>
    <w:p w14:paraId="087047CC" w14:textId="77777777" w:rsidR="006134B9" w:rsidRDefault="006134B9">
      <w:pPr>
        <w:jc w:val="right"/>
        <w:rPr>
          <w:sz w:val="20"/>
        </w:rPr>
        <w:sectPr w:rsidR="006134B9">
          <w:pgSz w:w="11910" w:h="16840"/>
          <w:pgMar w:top="1340" w:right="0" w:bottom="940" w:left="0" w:header="769" w:footer="757" w:gutter="0"/>
          <w:cols w:space="720"/>
        </w:sectPr>
      </w:pPr>
    </w:p>
    <w:p w14:paraId="567F0F3C" w14:textId="7AFB2C9B" w:rsidR="006134B9" w:rsidRDefault="009A6F65">
      <w:pPr>
        <w:pStyle w:val="BodyText"/>
        <w:spacing w:before="6"/>
        <w:rPr>
          <w:sz w:val="7"/>
        </w:rPr>
      </w:pPr>
      <w:r>
        <w:rPr>
          <w:noProof/>
        </w:rPr>
        <mc:AlternateContent>
          <mc:Choice Requires="wps">
            <w:drawing>
              <wp:anchor distT="0" distB="0" distL="114300" distR="114300" simplePos="0" relativeHeight="472346624" behindDoc="1" locked="0" layoutInCell="1" allowOverlap="1" wp14:anchorId="134573CB" wp14:editId="793B821B">
                <wp:simplePos x="0" y="0"/>
                <wp:positionH relativeFrom="page">
                  <wp:posOffset>3288030</wp:posOffset>
                </wp:positionH>
                <wp:positionV relativeFrom="page">
                  <wp:posOffset>1221105</wp:posOffset>
                </wp:positionV>
                <wp:extent cx="588010" cy="153670"/>
                <wp:effectExtent l="0" t="0" r="0" b="0"/>
                <wp:wrapNone/>
                <wp:docPr id="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E51CF" id="Rectangle 22" o:spid="_x0000_s1026" style="position:absolute;margin-left:258.9pt;margin-top:96.15pt;width:46.3pt;height:12.1pt;z-index:-309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7136" behindDoc="1" locked="0" layoutInCell="1" allowOverlap="1" wp14:anchorId="6A77DB5B" wp14:editId="633E55E5">
                <wp:simplePos x="0" y="0"/>
                <wp:positionH relativeFrom="page">
                  <wp:posOffset>5135245</wp:posOffset>
                </wp:positionH>
                <wp:positionV relativeFrom="page">
                  <wp:posOffset>1221105</wp:posOffset>
                </wp:positionV>
                <wp:extent cx="588010" cy="153670"/>
                <wp:effectExtent l="0" t="0" r="0" b="0"/>
                <wp:wrapNone/>
                <wp:docPr id="7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33E18" id="Rectangle 21" o:spid="_x0000_s1026" style="position:absolute;margin-left:404.35pt;margin-top:96.15pt;width:46.3pt;height:12.1pt;z-index:-309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7648" behindDoc="1" locked="0" layoutInCell="1" allowOverlap="1" wp14:anchorId="13271D22" wp14:editId="2DEF5BE6">
                <wp:simplePos x="0" y="0"/>
                <wp:positionH relativeFrom="page">
                  <wp:posOffset>3288030</wp:posOffset>
                </wp:positionH>
                <wp:positionV relativeFrom="page">
                  <wp:posOffset>1468120</wp:posOffset>
                </wp:positionV>
                <wp:extent cx="588010" cy="155575"/>
                <wp:effectExtent l="0" t="0" r="0" b="0"/>
                <wp:wrapNone/>
                <wp:docPr id="7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2F32A" id="Rectangle 20" o:spid="_x0000_s1026" style="position:absolute;margin-left:258.9pt;margin-top:115.6pt;width:46.3pt;height:12.25pt;z-index:-309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48160" behindDoc="1" locked="0" layoutInCell="1" allowOverlap="1" wp14:anchorId="5E956A7B" wp14:editId="55F9C6B6">
                <wp:simplePos x="0" y="0"/>
                <wp:positionH relativeFrom="page">
                  <wp:posOffset>5135245</wp:posOffset>
                </wp:positionH>
                <wp:positionV relativeFrom="page">
                  <wp:posOffset>1468120</wp:posOffset>
                </wp:positionV>
                <wp:extent cx="588010" cy="155575"/>
                <wp:effectExtent l="0" t="0" r="0" b="0"/>
                <wp:wrapNone/>
                <wp:docPr id="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7C9B7" id="Rectangle 19" o:spid="_x0000_s1026" style="position:absolute;margin-left:404.35pt;margin-top:115.6pt;width:46.3pt;height:12.25pt;z-index:-309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48672" behindDoc="1" locked="0" layoutInCell="1" allowOverlap="1" wp14:anchorId="2522D550" wp14:editId="3E468221">
                <wp:simplePos x="0" y="0"/>
                <wp:positionH relativeFrom="page">
                  <wp:posOffset>3288030</wp:posOffset>
                </wp:positionH>
                <wp:positionV relativeFrom="page">
                  <wp:posOffset>4351655</wp:posOffset>
                </wp:positionV>
                <wp:extent cx="588010" cy="153670"/>
                <wp:effectExtent l="0" t="0" r="0" b="0"/>
                <wp:wrapNone/>
                <wp:docPr id="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F50D5" id="Rectangle 18" o:spid="_x0000_s1026" style="position:absolute;margin-left:258.9pt;margin-top:342.65pt;width:46.3pt;height:12.1pt;z-index:-309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9184" behindDoc="1" locked="0" layoutInCell="1" allowOverlap="1" wp14:anchorId="445E35BB" wp14:editId="5953A62A">
                <wp:simplePos x="0" y="0"/>
                <wp:positionH relativeFrom="page">
                  <wp:posOffset>5135245</wp:posOffset>
                </wp:positionH>
                <wp:positionV relativeFrom="page">
                  <wp:posOffset>4351655</wp:posOffset>
                </wp:positionV>
                <wp:extent cx="588010" cy="153670"/>
                <wp:effectExtent l="0" t="0" r="0" b="0"/>
                <wp:wrapNone/>
                <wp:docPr id="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7FD7B" id="Rectangle 17" o:spid="_x0000_s1026" style="position:absolute;margin-left:404.35pt;margin-top:342.65pt;width:46.3pt;height:12.1pt;z-index:-309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9696" behindDoc="1" locked="0" layoutInCell="1" allowOverlap="1" wp14:anchorId="6D400E56" wp14:editId="12DC3A72">
                <wp:simplePos x="0" y="0"/>
                <wp:positionH relativeFrom="page">
                  <wp:posOffset>3288030</wp:posOffset>
                </wp:positionH>
                <wp:positionV relativeFrom="page">
                  <wp:posOffset>4598670</wp:posOffset>
                </wp:positionV>
                <wp:extent cx="588010" cy="155575"/>
                <wp:effectExtent l="0" t="0" r="0" b="0"/>
                <wp:wrapNone/>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1A7EA" id="Rectangle 16" o:spid="_x0000_s1026" style="position:absolute;margin-left:258.9pt;margin-top:362.1pt;width:46.3pt;height:12.25pt;z-index:-309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0208" behindDoc="1" locked="0" layoutInCell="1" allowOverlap="1" wp14:anchorId="4D72FD6A" wp14:editId="652315EC">
                <wp:simplePos x="0" y="0"/>
                <wp:positionH relativeFrom="page">
                  <wp:posOffset>5135245</wp:posOffset>
                </wp:positionH>
                <wp:positionV relativeFrom="page">
                  <wp:posOffset>4598670</wp:posOffset>
                </wp:positionV>
                <wp:extent cx="588010" cy="155575"/>
                <wp:effectExtent l="0" t="0" r="0" b="0"/>
                <wp:wrapNone/>
                <wp:docPr id="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AD680" id="Rectangle 15" o:spid="_x0000_s1026" style="position:absolute;margin-left:404.35pt;margin-top:362.1pt;width:46.3pt;height:12.25pt;z-index:-309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0720" behindDoc="1" locked="0" layoutInCell="1" allowOverlap="1" wp14:anchorId="4F70B53B" wp14:editId="125278B0">
                <wp:simplePos x="0" y="0"/>
                <wp:positionH relativeFrom="page">
                  <wp:posOffset>3288030</wp:posOffset>
                </wp:positionH>
                <wp:positionV relativeFrom="page">
                  <wp:posOffset>4846955</wp:posOffset>
                </wp:positionV>
                <wp:extent cx="588010" cy="153670"/>
                <wp:effectExtent l="0" t="0" r="0" b="0"/>
                <wp:wrapNone/>
                <wp:docPr id="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C2B14" id="Rectangle 14" o:spid="_x0000_s1026" style="position:absolute;margin-left:258.9pt;margin-top:381.65pt;width:46.3pt;height:12.1pt;z-index:-309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51232" behindDoc="1" locked="0" layoutInCell="1" allowOverlap="1" wp14:anchorId="31E57D97" wp14:editId="1150BADE">
                <wp:simplePos x="0" y="0"/>
                <wp:positionH relativeFrom="page">
                  <wp:posOffset>5135245</wp:posOffset>
                </wp:positionH>
                <wp:positionV relativeFrom="page">
                  <wp:posOffset>4846955</wp:posOffset>
                </wp:positionV>
                <wp:extent cx="588010" cy="153670"/>
                <wp:effectExtent l="0" t="0" r="0" b="0"/>
                <wp:wrapNone/>
                <wp:docPr id="6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CCBBD" id="Rectangle 13" o:spid="_x0000_s1026" style="position:absolute;margin-left:404.35pt;margin-top:381.65pt;width:46.3pt;height:12.1pt;z-index:-309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51744" behindDoc="1" locked="0" layoutInCell="1" allowOverlap="1" wp14:anchorId="4C0FC593" wp14:editId="67CF1785">
                <wp:simplePos x="0" y="0"/>
                <wp:positionH relativeFrom="page">
                  <wp:posOffset>3288030</wp:posOffset>
                </wp:positionH>
                <wp:positionV relativeFrom="page">
                  <wp:posOffset>5093970</wp:posOffset>
                </wp:positionV>
                <wp:extent cx="588010" cy="155575"/>
                <wp:effectExtent l="0" t="0" r="0" b="0"/>
                <wp:wrapNone/>
                <wp:docPr id="6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CB679" id="Rectangle 12" o:spid="_x0000_s1026" style="position:absolute;margin-left:258.9pt;margin-top:401.1pt;width:46.3pt;height:12.25pt;z-index:-309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2256" behindDoc="1" locked="0" layoutInCell="1" allowOverlap="1" wp14:anchorId="141B6954" wp14:editId="5C326F52">
                <wp:simplePos x="0" y="0"/>
                <wp:positionH relativeFrom="page">
                  <wp:posOffset>5135245</wp:posOffset>
                </wp:positionH>
                <wp:positionV relativeFrom="page">
                  <wp:posOffset>5093970</wp:posOffset>
                </wp:positionV>
                <wp:extent cx="588010" cy="155575"/>
                <wp:effectExtent l="0" t="0" r="0" b="0"/>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3811" id="Rectangle 11" o:spid="_x0000_s1026" style="position:absolute;margin-left:404.35pt;margin-top:401.1pt;width:46.3pt;height:12.25pt;z-index:-309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52768" behindDoc="1" locked="0" layoutInCell="1" allowOverlap="1" wp14:anchorId="7AA47595" wp14:editId="417A2F2E">
                <wp:simplePos x="0" y="0"/>
                <wp:positionH relativeFrom="page">
                  <wp:posOffset>3288030</wp:posOffset>
                </wp:positionH>
                <wp:positionV relativeFrom="page">
                  <wp:posOffset>8753475</wp:posOffset>
                </wp:positionV>
                <wp:extent cx="588010" cy="153670"/>
                <wp:effectExtent l="0" t="0" r="0" b="0"/>
                <wp:wrapNone/>
                <wp:docPr id="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A8590" id="Rectangle 10" o:spid="_x0000_s1026" style="position:absolute;margin-left:258.9pt;margin-top:689.25pt;width:46.3pt;height:12.1pt;z-index:-309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53280" behindDoc="1" locked="0" layoutInCell="1" allowOverlap="1" wp14:anchorId="123FCC91" wp14:editId="3A2B8FB2">
                <wp:simplePos x="0" y="0"/>
                <wp:positionH relativeFrom="page">
                  <wp:posOffset>5135245</wp:posOffset>
                </wp:positionH>
                <wp:positionV relativeFrom="page">
                  <wp:posOffset>8753475</wp:posOffset>
                </wp:positionV>
                <wp:extent cx="588010" cy="153670"/>
                <wp:effectExtent l="0" t="0" r="0" b="0"/>
                <wp:wrapNone/>
                <wp:docPr id="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E614E" id="Rectangle 9" o:spid="_x0000_s1026" style="position:absolute;margin-left:404.35pt;margin-top:689.25pt;width:46.3pt;height:12.1pt;z-index:-309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3792" behindDoc="1" locked="0" layoutInCell="1" allowOverlap="1" wp14:anchorId="34979ED5" wp14:editId="0B4D1832">
                <wp:simplePos x="0" y="0"/>
                <wp:positionH relativeFrom="page">
                  <wp:posOffset>3288030</wp:posOffset>
                </wp:positionH>
                <wp:positionV relativeFrom="page">
                  <wp:posOffset>9000490</wp:posOffset>
                </wp:positionV>
                <wp:extent cx="588010" cy="155575"/>
                <wp:effectExtent l="0" t="0" r="0" b="0"/>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9D3E3" id="Rectangle 8" o:spid="_x0000_s1026" style="position:absolute;margin-left:258.9pt;margin-top:708.7pt;width:46.3pt;height:12.25pt;z-index:-309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4304" behindDoc="1" locked="0" layoutInCell="1" allowOverlap="1" wp14:anchorId="37B52826" wp14:editId="6418BBBC">
                <wp:simplePos x="0" y="0"/>
                <wp:positionH relativeFrom="page">
                  <wp:posOffset>5135245</wp:posOffset>
                </wp:positionH>
                <wp:positionV relativeFrom="page">
                  <wp:posOffset>9000490</wp:posOffset>
                </wp:positionV>
                <wp:extent cx="588010" cy="155575"/>
                <wp:effectExtent l="0" t="0" r="0" b="0"/>
                <wp:wrapNone/>
                <wp:docPr id="5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605F1" id="Rectangle 7" o:spid="_x0000_s1026" style="position:absolute;margin-left:404.35pt;margin-top:708.7pt;width:46.3pt;height:12.25pt;z-index:-309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" fillcolor="yellow" stroked="f">
                <w10:wrap anchorx="page" anchory="page"/>
              </v:rect>
            </w:pict>
          </mc:Fallback>
        </mc:AlternateConten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3260AB19" w14:textId="77777777">
        <w:trPr>
          <w:trHeight w:val="381"/>
        </w:trPr>
        <w:tc>
          <w:tcPr>
            <w:tcW w:w="1131" w:type="dxa"/>
            <w:vMerge w:val="restart"/>
          </w:tcPr>
          <w:p w14:paraId="63785E7D" w14:textId="77777777" w:rsidR="006134B9" w:rsidRDefault="006134B9">
            <w:pPr>
              <w:pStyle w:val="TableParagraph"/>
              <w:rPr>
                <w:rFonts w:ascii="Times New Roman"/>
                <w:sz w:val="16"/>
              </w:rPr>
            </w:pPr>
          </w:p>
        </w:tc>
        <w:tc>
          <w:tcPr>
            <w:tcW w:w="2552" w:type="dxa"/>
          </w:tcPr>
          <w:p w14:paraId="1BCDDE9E" w14:textId="77777777" w:rsidR="006134B9" w:rsidRDefault="00B74B30">
            <w:pPr>
              <w:pStyle w:val="TableParagraph"/>
              <w:spacing w:before="124"/>
              <w:ind w:left="105"/>
              <w:rPr>
                <w:sz w:val="16"/>
              </w:rPr>
            </w:pPr>
            <w:r>
              <w:rPr>
                <w:sz w:val="16"/>
              </w:rPr>
              <w:t>Short</w:t>
            </w:r>
            <w:r>
              <w:rPr>
                <w:spacing w:val="-3"/>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43E21AE1" w14:textId="77777777" w:rsidR="006134B9" w:rsidRDefault="00B74B30">
            <w:pPr>
              <w:pStyle w:val="TableParagraph"/>
              <w:spacing w:before="77"/>
              <w:ind w:left="84" w:right="81"/>
              <w:jc w:val="center"/>
              <w:rPr>
                <w:sz w:val="20"/>
              </w:rPr>
            </w:pPr>
            <w:r>
              <w:rPr>
                <w:sz w:val="20"/>
              </w:rPr>
              <w:t>3.36E-03</w:t>
            </w:r>
          </w:p>
        </w:tc>
        <w:tc>
          <w:tcPr>
            <w:tcW w:w="1419" w:type="dxa"/>
          </w:tcPr>
          <w:p w14:paraId="542E0E84" w14:textId="77777777" w:rsidR="006134B9" w:rsidRDefault="00B74B30">
            <w:pPr>
              <w:pStyle w:val="TableParagraph"/>
              <w:spacing w:before="77"/>
              <w:ind w:left="5"/>
              <w:jc w:val="center"/>
              <w:rPr>
                <w:sz w:val="20"/>
              </w:rPr>
            </w:pPr>
            <w:r>
              <w:rPr>
                <w:w w:val="99"/>
                <w:sz w:val="20"/>
              </w:rPr>
              <w:t>/</w:t>
            </w:r>
          </w:p>
        </w:tc>
        <w:tc>
          <w:tcPr>
            <w:tcW w:w="1560" w:type="dxa"/>
          </w:tcPr>
          <w:p w14:paraId="05EFC38F" w14:textId="77777777" w:rsidR="006134B9" w:rsidRDefault="00B74B30">
            <w:pPr>
              <w:pStyle w:val="TableParagraph"/>
              <w:spacing w:before="77"/>
              <w:ind w:left="114" w:right="106"/>
              <w:jc w:val="center"/>
              <w:rPr>
                <w:sz w:val="20"/>
              </w:rPr>
            </w:pPr>
            <w:r>
              <w:rPr>
                <w:sz w:val="20"/>
              </w:rPr>
              <w:t>1.37E-04</w:t>
            </w:r>
          </w:p>
        </w:tc>
        <w:tc>
          <w:tcPr>
            <w:tcW w:w="1328" w:type="dxa"/>
          </w:tcPr>
          <w:p w14:paraId="5A2E041D" w14:textId="77777777" w:rsidR="006134B9" w:rsidRDefault="00B74B30">
            <w:pPr>
              <w:pStyle w:val="TableParagraph"/>
              <w:spacing w:before="77"/>
              <w:ind w:left="91" w:right="92"/>
              <w:jc w:val="center"/>
              <w:rPr>
                <w:b/>
                <w:sz w:val="20"/>
              </w:rPr>
            </w:pPr>
            <w:r>
              <w:rPr>
                <w:b/>
                <w:color w:val="FF0000"/>
                <w:sz w:val="20"/>
              </w:rPr>
              <w:t>1.07E+01</w:t>
            </w:r>
          </w:p>
        </w:tc>
      </w:tr>
      <w:tr w:rsidR="006134B9" w14:paraId="5811016F" w14:textId="77777777">
        <w:trPr>
          <w:trHeight w:val="379"/>
        </w:trPr>
        <w:tc>
          <w:tcPr>
            <w:tcW w:w="1131" w:type="dxa"/>
            <w:vMerge/>
            <w:tcBorders>
              <w:top w:val="nil"/>
            </w:tcBorders>
          </w:tcPr>
          <w:p w14:paraId="41909A66" w14:textId="77777777" w:rsidR="006134B9" w:rsidRDefault="006134B9">
            <w:pPr>
              <w:rPr>
                <w:sz w:val="2"/>
                <w:szCs w:val="2"/>
              </w:rPr>
            </w:pPr>
          </w:p>
        </w:tc>
        <w:tc>
          <w:tcPr>
            <w:tcW w:w="2552" w:type="dxa"/>
          </w:tcPr>
          <w:p w14:paraId="63801D5C" w14:textId="77777777" w:rsidR="006134B9" w:rsidRDefault="00B74B30">
            <w:pPr>
              <w:pStyle w:val="TableParagraph"/>
              <w:spacing w:before="125"/>
              <w:ind w:left="105"/>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44F33840" w14:textId="77777777" w:rsidR="006134B9" w:rsidRDefault="00B74B30">
            <w:pPr>
              <w:pStyle w:val="TableParagraph"/>
              <w:spacing w:before="77"/>
              <w:ind w:left="84" w:right="81"/>
              <w:jc w:val="center"/>
              <w:rPr>
                <w:sz w:val="20"/>
              </w:rPr>
            </w:pPr>
            <w:r>
              <w:rPr>
                <w:sz w:val="20"/>
              </w:rPr>
              <w:t>8.39E-02</w:t>
            </w:r>
          </w:p>
        </w:tc>
        <w:tc>
          <w:tcPr>
            <w:tcW w:w="1419" w:type="dxa"/>
          </w:tcPr>
          <w:p w14:paraId="41C1C352"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416EF2FC" w14:textId="77777777" w:rsidR="006134B9" w:rsidRDefault="00B74B30">
            <w:pPr>
              <w:pStyle w:val="TableParagraph"/>
              <w:spacing w:before="77"/>
              <w:ind w:left="114" w:right="106"/>
              <w:jc w:val="center"/>
              <w:rPr>
                <w:sz w:val="20"/>
              </w:rPr>
            </w:pPr>
            <w:r>
              <w:rPr>
                <w:sz w:val="20"/>
              </w:rPr>
              <w:t>1.57E-02</w:t>
            </w:r>
          </w:p>
        </w:tc>
        <w:tc>
          <w:tcPr>
            <w:tcW w:w="1328" w:type="dxa"/>
          </w:tcPr>
          <w:p w14:paraId="586C915A" w14:textId="77777777" w:rsidR="006134B9" w:rsidRDefault="00B74B30">
            <w:pPr>
              <w:pStyle w:val="TableParagraph"/>
              <w:spacing w:before="77"/>
              <w:ind w:left="91" w:right="90"/>
              <w:jc w:val="center"/>
              <w:rPr>
                <w:sz w:val="20"/>
              </w:rPr>
            </w:pPr>
            <w:r>
              <w:rPr>
                <w:sz w:val="20"/>
                <w:shd w:val="clear" w:color="auto" w:fill="FFFF00"/>
              </w:rPr>
              <w:t>1.28E-02</w:t>
            </w:r>
          </w:p>
        </w:tc>
      </w:tr>
      <w:tr w:rsidR="006134B9" w14:paraId="5335D4CC" w14:textId="77777777">
        <w:trPr>
          <w:trHeight w:val="381"/>
        </w:trPr>
        <w:tc>
          <w:tcPr>
            <w:tcW w:w="1131" w:type="dxa"/>
            <w:vMerge/>
            <w:tcBorders>
              <w:top w:val="nil"/>
            </w:tcBorders>
          </w:tcPr>
          <w:p w14:paraId="1F70F411" w14:textId="77777777" w:rsidR="006134B9" w:rsidRDefault="006134B9">
            <w:pPr>
              <w:rPr>
                <w:sz w:val="2"/>
                <w:szCs w:val="2"/>
              </w:rPr>
            </w:pPr>
          </w:p>
        </w:tc>
        <w:tc>
          <w:tcPr>
            <w:tcW w:w="2552" w:type="dxa"/>
          </w:tcPr>
          <w:p w14:paraId="4B4FE380"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52D78F99" w14:textId="77777777" w:rsidR="006134B9" w:rsidRDefault="00B74B30">
            <w:pPr>
              <w:pStyle w:val="TableParagraph"/>
              <w:spacing w:before="77"/>
              <w:ind w:left="84" w:right="81"/>
              <w:jc w:val="center"/>
              <w:rPr>
                <w:sz w:val="20"/>
              </w:rPr>
            </w:pPr>
            <w:r>
              <w:rPr>
                <w:sz w:val="20"/>
              </w:rPr>
              <w:t>8.39E-02</w:t>
            </w:r>
          </w:p>
        </w:tc>
        <w:tc>
          <w:tcPr>
            <w:tcW w:w="1419" w:type="dxa"/>
          </w:tcPr>
          <w:p w14:paraId="32ACC237"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8A38575" w14:textId="77777777" w:rsidR="006134B9" w:rsidRDefault="00B74B30">
            <w:pPr>
              <w:pStyle w:val="TableParagraph"/>
              <w:spacing w:before="77"/>
              <w:ind w:left="114" w:right="106"/>
              <w:jc w:val="center"/>
              <w:rPr>
                <w:sz w:val="20"/>
              </w:rPr>
            </w:pPr>
            <w:r>
              <w:rPr>
                <w:sz w:val="20"/>
              </w:rPr>
              <w:t>1.57E-02</w:t>
            </w:r>
          </w:p>
        </w:tc>
        <w:tc>
          <w:tcPr>
            <w:tcW w:w="1328" w:type="dxa"/>
          </w:tcPr>
          <w:p w14:paraId="2443AC4D" w14:textId="77777777" w:rsidR="006134B9" w:rsidRDefault="00B74B30">
            <w:pPr>
              <w:pStyle w:val="TableParagraph"/>
              <w:spacing w:before="77"/>
              <w:ind w:left="91" w:right="92"/>
              <w:jc w:val="center"/>
              <w:rPr>
                <w:b/>
                <w:sz w:val="20"/>
              </w:rPr>
            </w:pPr>
            <w:r>
              <w:rPr>
                <w:b/>
                <w:color w:val="FF0000"/>
                <w:sz w:val="20"/>
                <w:shd w:val="clear" w:color="auto" w:fill="FFFF00"/>
              </w:rPr>
              <w:t>3.12E+00</w:t>
            </w:r>
          </w:p>
        </w:tc>
      </w:tr>
      <w:tr w:rsidR="006134B9" w14:paraId="60B30CDB" w14:textId="77777777">
        <w:trPr>
          <w:trHeight w:val="378"/>
        </w:trPr>
        <w:tc>
          <w:tcPr>
            <w:tcW w:w="3683" w:type="dxa"/>
            <w:gridSpan w:val="2"/>
          </w:tcPr>
          <w:p w14:paraId="5331733F"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2B1F0943" w14:textId="77777777" w:rsidR="006134B9" w:rsidRDefault="006134B9">
            <w:pPr>
              <w:pStyle w:val="TableParagraph"/>
              <w:rPr>
                <w:rFonts w:ascii="Times New Roman"/>
                <w:sz w:val="16"/>
              </w:rPr>
            </w:pPr>
          </w:p>
        </w:tc>
      </w:tr>
      <w:tr w:rsidR="006134B9" w14:paraId="207BB503" w14:textId="77777777">
        <w:trPr>
          <w:trHeight w:val="381"/>
        </w:trPr>
        <w:tc>
          <w:tcPr>
            <w:tcW w:w="1131" w:type="dxa"/>
            <w:vMerge w:val="restart"/>
          </w:tcPr>
          <w:p w14:paraId="50010C44"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surface</w:t>
            </w:r>
            <w:r>
              <w:rPr>
                <w:spacing w:val="1"/>
                <w:sz w:val="16"/>
              </w:rPr>
              <w:t xml:space="preserve"> </w:t>
            </w:r>
            <w:r>
              <w:rPr>
                <w:sz w:val="16"/>
              </w:rPr>
              <w:t>treatment</w:t>
            </w:r>
          </w:p>
        </w:tc>
        <w:tc>
          <w:tcPr>
            <w:tcW w:w="2552" w:type="dxa"/>
          </w:tcPr>
          <w:p w14:paraId="53407D52"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6C148CDA" w14:textId="77777777" w:rsidR="006134B9" w:rsidRDefault="00B74B30">
            <w:pPr>
              <w:pStyle w:val="TableParagraph"/>
              <w:spacing w:before="77"/>
              <w:ind w:left="3"/>
              <w:jc w:val="center"/>
              <w:rPr>
                <w:sz w:val="20"/>
              </w:rPr>
            </w:pPr>
            <w:r>
              <w:rPr>
                <w:w w:val="99"/>
                <w:sz w:val="20"/>
              </w:rPr>
              <w:t>/</w:t>
            </w:r>
          </w:p>
        </w:tc>
        <w:tc>
          <w:tcPr>
            <w:tcW w:w="1419" w:type="dxa"/>
          </w:tcPr>
          <w:p w14:paraId="6B6C6DC5" w14:textId="77777777" w:rsidR="006134B9" w:rsidRDefault="00B74B30">
            <w:pPr>
              <w:pStyle w:val="TableParagraph"/>
              <w:spacing w:before="77"/>
              <w:ind w:left="5"/>
              <w:jc w:val="center"/>
              <w:rPr>
                <w:sz w:val="20"/>
              </w:rPr>
            </w:pPr>
            <w:r>
              <w:rPr>
                <w:w w:val="99"/>
                <w:sz w:val="20"/>
              </w:rPr>
              <w:t>/</w:t>
            </w:r>
          </w:p>
        </w:tc>
        <w:tc>
          <w:tcPr>
            <w:tcW w:w="1560" w:type="dxa"/>
          </w:tcPr>
          <w:p w14:paraId="39BC1208" w14:textId="77777777" w:rsidR="006134B9" w:rsidRDefault="00B74B30">
            <w:pPr>
              <w:pStyle w:val="TableParagraph"/>
              <w:spacing w:before="77"/>
              <w:ind w:left="7"/>
              <w:jc w:val="center"/>
              <w:rPr>
                <w:sz w:val="20"/>
              </w:rPr>
            </w:pPr>
            <w:r>
              <w:rPr>
                <w:w w:val="99"/>
                <w:sz w:val="20"/>
              </w:rPr>
              <w:t>/</w:t>
            </w:r>
          </w:p>
        </w:tc>
        <w:tc>
          <w:tcPr>
            <w:tcW w:w="1328" w:type="dxa"/>
          </w:tcPr>
          <w:p w14:paraId="7F0C934C" w14:textId="77777777" w:rsidR="006134B9" w:rsidRDefault="00B74B30">
            <w:pPr>
              <w:pStyle w:val="TableParagraph"/>
              <w:spacing w:before="77"/>
              <w:ind w:left="91" w:right="90"/>
              <w:jc w:val="center"/>
              <w:rPr>
                <w:sz w:val="20"/>
              </w:rPr>
            </w:pPr>
            <w:r>
              <w:rPr>
                <w:sz w:val="20"/>
              </w:rPr>
              <w:t>5.06E-03</w:t>
            </w:r>
          </w:p>
        </w:tc>
      </w:tr>
      <w:tr w:rsidR="006134B9" w14:paraId="1CDC6FD9" w14:textId="77777777">
        <w:trPr>
          <w:trHeight w:val="378"/>
        </w:trPr>
        <w:tc>
          <w:tcPr>
            <w:tcW w:w="1131" w:type="dxa"/>
            <w:vMerge/>
            <w:tcBorders>
              <w:top w:val="nil"/>
            </w:tcBorders>
          </w:tcPr>
          <w:p w14:paraId="44DBE4DE" w14:textId="77777777" w:rsidR="006134B9" w:rsidRDefault="006134B9">
            <w:pPr>
              <w:rPr>
                <w:sz w:val="2"/>
                <w:szCs w:val="2"/>
              </w:rPr>
            </w:pPr>
          </w:p>
        </w:tc>
        <w:tc>
          <w:tcPr>
            <w:tcW w:w="2552" w:type="dxa"/>
          </w:tcPr>
          <w:p w14:paraId="42E7FC01"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58BB86A8" w14:textId="77777777" w:rsidR="006134B9" w:rsidRDefault="00B74B30">
            <w:pPr>
              <w:pStyle w:val="TableParagraph"/>
              <w:spacing w:before="77"/>
              <w:ind w:left="3"/>
              <w:jc w:val="center"/>
              <w:rPr>
                <w:sz w:val="20"/>
              </w:rPr>
            </w:pPr>
            <w:r>
              <w:rPr>
                <w:w w:val="99"/>
                <w:sz w:val="20"/>
              </w:rPr>
              <w:t>/</w:t>
            </w:r>
          </w:p>
        </w:tc>
        <w:tc>
          <w:tcPr>
            <w:tcW w:w="1419" w:type="dxa"/>
          </w:tcPr>
          <w:p w14:paraId="2D29C222" w14:textId="77777777" w:rsidR="006134B9" w:rsidRDefault="00B74B30">
            <w:pPr>
              <w:pStyle w:val="TableParagraph"/>
              <w:spacing w:before="77"/>
              <w:ind w:left="5"/>
              <w:jc w:val="center"/>
              <w:rPr>
                <w:sz w:val="20"/>
              </w:rPr>
            </w:pPr>
            <w:r>
              <w:rPr>
                <w:w w:val="99"/>
                <w:sz w:val="20"/>
              </w:rPr>
              <w:t>/</w:t>
            </w:r>
          </w:p>
        </w:tc>
        <w:tc>
          <w:tcPr>
            <w:tcW w:w="1560" w:type="dxa"/>
          </w:tcPr>
          <w:p w14:paraId="360969CB" w14:textId="77777777" w:rsidR="006134B9" w:rsidRDefault="00B74B30">
            <w:pPr>
              <w:pStyle w:val="TableParagraph"/>
              <w:spacing w:before="77"/>
              <w:ind w:left="7"/>
              <w:jc w:val="center"/>
              <w:rPr>
                <w:sz w:val="20"/>
              </w:rPr>
            </w:pPr>
            <w:r>
              <w:rPr>
                <w:w w:val="99"/>
                <w:sz w:val="20"/>
              </w:rPr>
              <w:t>/</w:t>
            </w:r>
          </w:p>
        </w:tc>
        <w:tc>
          <w:tcPr>
            <w:tcW w:w="1328" w:type="dxa"/>
          </w:tcPr>
          <w:p w14:paraId="222C699D" w14:textId="77777777" w:rsidR="006134B9" w:rsidRDefault="00B74B30">
            <w:pPr>
              <w:pStyle w:val="TableParagraph"/>
              <w:spacing w:before="77"/>
              <w:ind w:left="91" w:right="90"/>
              <w:jc w:val="center"/>
              <w:rPr>
                <w:sz w:val="20"/>
              </w:rPr>
            </w:pPr>
            <w:r>
              <w:rPr>
                <w:sz w:val="20"/>
              </w:rPr>
              <w:t>5.05E-02</w:t>
            </w:r>
          </w:p>
        </w:tc>
      </w:tr>
      <w:tr w:rsidR="006134B9" w14:paraId="67F51189" w14:textId="77777777">
        <w:trPr>
          <w:trHeight w:val="381"/>
        </w:trPr>
        <w:tc>
          <w:tcPr>
            <w:tcW w:w="1131" w:type="dxa"/>
            <w:vMerge/>
            <w:tcBorders>
              <w:top w:val="nil"/>
            </w:tcBorders>
          </w:tcPr>
          <w:p w14:paraId="4FBB9A11" w14:textId="77777777" w:rsidR="006134B9" w:rsidRDefault="006134B9">
            <w:pPr>
              <w:rPr>
                <w:sz w:val="2"/>
                <w:szCs w:val="2"/>
              </w:rPr>
            </w:pPr>
          </w:p>
        </w:tc>
        <w:tc>
          <w:tcPr>
            <w:tcW w:w="2552" w:type="dxa"/>
          </w:tcPr>
          <w:p w14:paraId="6B126DE4"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3D0EBD5D" w14:textId="77777777" w:rsidR="006134B9" w:rsidRDefault="00B74B30">
            <w:pPr>
              <w:pStyle w:val="TableParagraph"/>
              <w:spacing w:before="77"/>
              <w:ind w:left="84" w:right="81"/>
              <w:jc w:val="center"/>
              <w:rPr>
                <w:sz w:val="20"/>
              </w:rPr>
            </w:pPr>
            <w:r>
              <w:rPr>
                <w:sz w:val="20"/>
              </w:rPr>
              <w:t>3.18E-04</w:t>
            </w:r>
          </w:p>
        </w:tc>
        <w:tc>
          <w:tcPr>
            <w:tcW w:w="1419" w:type="dxa"/>
          </w:tcPr>
          <w:p w14:paraId="7983643C" w14:textId="77777777" w:rsidR="006134B9" w:rsidRDefault="00B74B30">
            <w:pPr>
              <w:pStyle w:val="TableParagraph"/>
              <w:spacing w:before="77"/>
              <w:ind w:left="184" w:right="178"/>
              <w:jc w:val="center"/>
              <w:rPr>
                <w:sz w:val="20"/>
              </w:rPr>
            </w:pPr>
            <w:r>
              <w:rPr>
                <w:sz w:val="20"/>
              </w:rPr>
              <w:t>9.94E-06</w:t>
            </w:r>
          </w:p>
        </w:tc>
        <w:tc>
          <w:tcPr>
            <w:tcW w:w="1560" w:type="dxa"/>
          </w:tcPr>
          <w:p w14:paraId="40A94EA1" w14:textId="77777777" w:rsidR="006134B9" w:rsidRDefault="00B74B30">
            <w:pPr>
              <w:pStyle w:val="TableParagraph"/>
              <w:spacing w:before="77"/>
              <w:ind w:left="114" w:right="106"/>
              <w:jc w:val="center"/>
              <w:rPr>
                <w:sz w:val="20"/>
              </w:rPr>
            </w:pPr>
            <w:r>
              <w:rPr>
                <w:sz w:val="20"/>
              </w:rPr>
              <w:t>1.29E-05</w:t>
            </w:r>
          </w:p>
        </w:tc>
        <w:tc>
          <w:tcPr>
            <w:tcW w:w="1328" w:type="dxa"/>
          </w:tcPr>
          <w:p w14:paraId="3A3A41A4" w14:textId="77777777" w:rsidR="006134B9" w:rsidRDefault="00B74B30">
            <w:pPr>
              <w:pStyle w:val="TableParagraph"/>
              <w:spacing w:before="77"/>
              <w:ind w:left="91" w:right="90"/>
              <w:jc w:val="center"/>
              <w:rPr>
                <w:sz w:val="20"/>
              </w:rPr>
            </w:pPr>
            <w:r>
              <w:rPr>
                <w:sz w:val="20"/>
              </w:rPr>
              <w:t>1.89E-03</w:t>
            </w:r>
          </w:p>
        </w:tc>
      </w:tr>
      <w:tr w:rsidR="006134B9" w14:paraId="329238E1" w14:textId="77777777">
        <w:trPr>
          <w:trHeight w:val="378"/>
        </w:trPr>
        <w:tc>
          <w:tcPr>
            <w:tcW w:w="1131" w:type="dxa"/>
            <w:vMerge/>
            <w:tcBorders>
              <w:top w:val="nil"/>
            </w:tcBorders>
          </w:tcPr>
          <w:p w14:paraId="3FAE9042" w14:textId="77777777" w:rsidR="006134B9" w:rsidRDefault="006134B9">
            <w:pPr>
              <w:rPr>
                <w:sz w:val="2"/>
                <w:szCs w:val="2"/>
              </w:rPr>
            </w:pPr>
          </w:p>
        </w:tc>
        <w:tc>
          <w:tcPr>
            <w:tcW w:w="2552" w:type="dxa"/>
          </w:tcPr>
          <w:p w14:paraId="26E10580"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219CCAF4" w14:textId="77777777" w:rsidR="006134B9" w:rsidRDefault="00B74B30">
            <w:pPr>
              <w:pStyle w:val="TableParagraph"/>
              <w:spacing w:before="77"/>
              <w:ind w:left="84" w:right="81"/>
              <w:jc w:val="center"/>
              <w:rPr>
                <w:sz w:val="20"/>
              </w:rPr>
            </w:pPr>
            <w:r>
              <w:rPr>
                <w:sz w:val="20"/>
              </w:rPr>
              <w:t>7.52E-04</w:t>
            </w:r>
          </w:p>
        </w:tc>
        <w:tc>
          <w:tcPr>
            <w:tcW w:w="1419" w:type="dxa"/>
          </w:tcPr>
          <w:p w14:paraId="1722C91C" w14:textId="77777777" w:rsidR="006134B9" w:rsidRDefault="00B74B30">
            <w:pPr>
              <w:pStyle w:val="TableParagraph"/>
              <w:spacing w:before="77"/>
              <w:ind w:left="184" w:right="178"/>
              <w:jc w:val="center"/>
              <w:rPr>
                <w:sz w:val="20"/>
              </w:rPr>
            </w:pPr>
            <w:r>
              <w:rPr>
                <w:sz w:val="20"/>
              </w:rPr>
              <w:t>2.35E-05</w:t>
            </w:r>
          </w:p>
        </w:tc>
        <w:tc>
          <w:tcPr>
            <w:tcW w:w="1560" w:type="dxa"/>
          </w:tcPr>
          <w:p w14:paraId="2C8A022D" w14:textId="77777777" w:rsidR="006134B9" w:rsidRDefault="00B74B30">
            <w:pPr>
              <w:pStyle w:val="TableParagraph"/>
              <w:spacing w:before="77"/>
              <w:ind w:left="114" w:right="106"/>
              <w:jc w:val="center"/>
              <w:rPr>
                <w:sz w:val="20"/>
              </w:rPr>
            </w:pPr>
            <w:r>
              <w:rPr>
                <w:sz w:val="20"/>
              </w:rPr>
              <w:t>2.96E-05</w:t>
            </w:r>
          </w:p>
        </w:tc>
        <w:tc>
          <w:tcPr>
            <w:tcW w:w="1328" w:type="dxa"/>
          </w:tcPr>
          <w:p w14:paraId="45824B5E" w14:textId="77777777" w:rsidR="006134B9" w:rsidRDefault="00B74B30">
            <w:pPr>
              <w:pStyle w:val="TableParagraph"/>
              <w:spacing w:before="77"/>
              <w:ind w:left="91" w:right="90"/>
              <w:jc w:val="center"/>
              <w:rPr>
                <w:sz w:val="20"/>
              </w:rPr>
            </w:pPr>
            <w:r>
              <w:rPr>
                <w:sz w:val="20"/>
              </w:rPr>
              <w:t>1.89E-02</w:t>
            </w:r>
          </w:p>
        </w:tc>
      </w:tr>
      <w:tr w:rsidR="006134B9" w14:paraId="4059ECF7" w14:textId="77777777">
        <w:trPr>
          <w:trHeight w:val="700"/>
        </w:trPr>
        <w:tc>
          <w:tcPr>
            <w:tcW w:w="1131" w:type="dxa"/>
            <w:vMerge/>
            <w:tcBorders>
              <w:top w:val="nil"/>
            </w:tcBorders>
          </w:tcPr>
          <w:p w14:paraId="2E9CE083" w14:textId="77777777" w:rsidR="006134B9" w:rsidRDefault="006134B9">
            <w:pPr>
              <w:rPr>
                <w:sz w:val="2"/>
                <w:szCs w:val="2"/>
              </w:rPr>
            </w:pPr>
          </w:p>
        </w:tc>
        <w:tc>
          <w:tcPr>
            <w:tcW w:w="2552" w:type="dxa"/>
          </w:tcPr>
          <w:p w14:paraId="535DD416"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19E294E" w14:textId="77777777" w:rsidR="006134B9" w:rsidRDefault="00B74B30">
            <w:pPr>
              <w:pStyle w:val="TableParagraph"/>
              <w:spacing w:before="77"/>
              <w:ind w:left="84" w:right="81"/>
              <w:jc w:val="center"/>
              <w:rPr>
                <w:sz w:val="20"/>
              </w:rPr>
            </w:pPr>
            <w:r>
              <w:rPr>
                <w:sz w:val="20"/>
              </w:rPr>
              <w:t>4,37E-04</w:t>
            </w:r>
          </w:p>
        </w:tc>
        <w:tc>
          <w:tcPr>
            <w:tcW w:w="1419" w:type="dxa"/>
          </w:tcPr>
          <w:p w14:paraId="3BA382F5" w14:textId="77777777" w:rsidR="006134B9" w:rsidRDefault="006134B9">
            <w:pPr>
              <w:pStyle w:val="TableParagraph"/>
              <w:spacing w:before="7"/>
              <w:rPr>
                <w:sz w:val="19"/>
              </w:rPr>
            </w:pPr>
          </w:p>
          <w:p w14:paraId="0AE3C0E2" w14:textId="77777777" w:rsidR="006134B9" w:rsidRDefault="00B74B30">
            <w:pPr>
              <w:pStyle w:val="TableParagraph"/>
              <w:ind w:left="5"/>
              <w:jc w:val="center"/>
              <w:rPr>
                <w:sz w:val="20"/>
              </w:rPr>
            </w:pPr>
            <w:r>
              <w:rPr>
                <w:w w:val="99"/>
                <w:sz w:val="20"/>
              </w:rPr>
              <w:t>/</w:t>
            </w:r>
          </w:p>
        </w:tc>
        <w:tc>
          <w:tcPr>
            <w:tcW w:w="1560" w:type="dxa"/>
          </w:tcPr>
          <w:p w14:paraId="5E6B4357" w14:textId="77777777" w:rsidR="006134B9" w:rsidRDefault="00B74B30">
            <w:pPr>
              <w:pStyle w:val="TableParagraph"/>
              <w:spacing w:before="77"/>
              <w:ind w:left="114" w:right="106"/>
              <w:jc w:val="center"/>
              <w:rPr>
                <w:sz w:val="20"/>
              </w:rPr>
            </w:pPr>
            <w:r>
              <w:rPr>
                <w:sz w:val="20"/>
              </w:rPr>
              <w:t>2,00E-05</w:t>
            </w:r>
          </w:p>
        </w:tc>
        <w:tc>
          <w:tcPr>
            <w:tcW w:w="1328" w:type="dxa"/>
          </w:tcPr>
          <w:p w14:paraId="54034502" w14:textId="77777777" w:rsidR="006134B9" w:rsidRDefault="006134B9">
            <w:pPr>
              <w:pStyle w:val="TableParagraph"/>
              <w:spacing w:before="7"/>
              <w:rPr>
                <w:sz w:val="19"/>
              </w:rPr>
            </w:pPr>
          </w:p>
          <w:p w14:paraId="1C7B46DA" w14:textId="77777777" w:rsidR="006134B9" w:rsidRDefault="00B74B30">
            <w:pPr>
              <w:pStyle w:val="TableParagraph"/>
              <w:jc w:val="center"/>
              <w:rPr>
                <w:sz w:val="20"/>
              </w:rPr>
            </w:pPr>
            <w:r>
              <w:rPr>
                <w:w w:val="99"/>
                <w:sz w:val="20"/>
              </w:rPr>
              <w:t>/</w:t>
            </w:r>
          </w:p>
        </w:tc>
      </w:tr>
      <w:tr w:rsidR="006134B9" w14:paraId="663AF5C3" w14:textId="77777777">
        <w:trPr>
          <w:trHeight w:val="700"/>
        </w:trPr>
        <w:tc>
          <w:tcPr>
            <w:tcW w:w="1131" w:type="dxa"/>
            <w:vMerge/>
            <w:tcBorders>
              <w:top w:val="nil"/>
            </w:tcBorders>
          </w:tcPr>
          <w:p w14:paraId="54E49C6A" w14:textId="77777777" w:rsidR="006134B9" w:rsidRDefault="006134B9">
            <w:pPr>
              <w:rPr>
                <w:sz w:val="2"/>
                <w:szCs w:val="2"/>
              </w:rPr>
            </w:pPr>
          </w:p>
        </w:tc>
        <w:tc>
          <w:tcPr>
            <w:tcW w:w="2552" w:type="dxa"/>
          </w:tcPr>
          <w:p w14:paraId="615182CB"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0F13A25B" w14:textId="77777777" w:rsidR="006134B9" w:rsidRDefault="00B74B30">
            <w:pPr>
              <w:pStyle w:val="TableParagraph"/>
              <w:spacing w:before="77"/>
              <w:ind w:left="84" w:right="81"/>
              <w:jc w:val="center"/>
              <w:rPr>
                <w:sz w:val="20"/>
              </w:rPr>
            </w:pPr>
            <w:r>
              <w:rPr>
                <w:sz w:val="20"/>
              </w:rPr>
              <w:t>4,93E-03</w:t>
            </w:r>
          </w:p>
        </w:tc>
        <w:tc>
          <w:tcPr>
            <w:tcW w:w="1419" w:type="dxa"/>
          </w:tcPr>
          <w:p w14:paraId="7F483327" w14:textId="77777777" w:rsidR="006134B9" w:rsidRDefault="006134B9">
            <w:pPr>
              <w:pStyle w:val="TableParagraph"/>
              <w:spacing w:before="7"/>
              <w:rPr>
                <w:sz w:val="19"/>
              </w:rPr>
            </w:pPr>
          </w:p>
          <w:p w14:paraId="0FDF64EB" w14:textId="77777777" w:rsidR="006134B9" w:rsidRDefault="00B74B30">
            <w:pPr>
              <w:pStyle w:val="TableParagraph"/>
              <w:ind w:left="5"/>
              <w:jc w:val="center"/>
              <w:rPr>
                <w:sz w:val="20"/>
              </w:rPr>
            </w:pPr>
            <w:r>
              <w:rPr>
                <w:w w:val="99"/>
                <w:sz w:val="20"/>
              </w:rPr>
              <w:t>/</w:t>
            </w:r>
          </w:p>
        </w:tc>
        <w:tc>
          <w:tcPr>
            <w:tcW w:w="1560" w:type="dxa"/>
          </w:tcPr>
          <w:p w14:paraId="082F47B1" w14:textId="77777777" w:rsidR="006134B9" w:rsidRDefault="00B74B30">
            <w:pPr>
              <w:pStyle w:val="TableParagraph"/>
              <w:spacing w:before="77"/>
              <w:ind w:left="114" w:right="106"/>
              <w:jc w:val="center"/>
              <w:rPr>
                <w:sz w:val="20"/>
              </w:rPr>
            </w:pPr>
            <w:r>
              <w:rPr>
                <w:sz w:val="20"/>
              </w:rPr>
              <w:t>8,84E-04</w:t>
            </w:r>
          </w:p>
        </w:tc>
        <w:tc>
          <w:tcPr>
            <w:tcW w:w="1328" w:type="dxa"/>
          </w:tcPr>
          <w:p w14:paraId="18DE0D3F" w14:textId="77777777" w:rsidR="006134B9" w:rsidRDefault="006134B9">
            <w:pPr>
              <w:pStyle w:val="TableParagraph"/>
              <w:spacing w:before="7"/>
              <w:rPr>
                <w:sz w:val="19"/>
              </w:rPr>
            </w:pPr>
          </w:p>
          <w:p w14:paraId="19AEE95B" w14:textId="77777777" w:rsidR="006134B9" w:rsidRDefault="00B74B30">
            <w:pPr>
              <w:pStyle w:val="TableParagraph"/>
              <w:jc w:val="center"/>
              <w:rPr>
                <w:sz w:val="20"/>
              </w:rPr>
            </w:pPr>
            <w:r>
              <w:rPr>
                <w:w w:val="99"/>
                <w:sz w:val="20"/>
              </w:rPr>
              <w:t>/</w:t>
            </w:r>
          </w:p>
        </w:tc>
      </w:tr>
      <w:tr w:rsidR="006134B9" w14:paraId="122F1391" w14:textId="77777777">
        <w:trPr>
          <w:trHeight w:val="378"/>
        </w:trPr>
        <w:tc>
          <w:tcPr>
            <w:tcW w:w="1131" w:type="dxa"/>
            <w:vMerge w:val="restart"/>
          </w:tcPr>
          <w:p w14:paraId="7EF33265"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vacuum</w:t>
            </w:r>
            <w:r>
              <w:rPr>
                <w:spacing w:val="1"/>
                <w:sz w:val="16"/>
              </w:rPr>
              <w:t xml:space="preserve"> </w:t>
            </w:r>
            <w:r>
              <w:rPr>
                <w:sz w:val="16"/>
              </w:rPr>
              <w:t>pressure</w:t>
            </w:r>
          </w:p>
        </w:tc>
        <w:tc>
          <w:tcPr>
            <w:tcW w:w="2552" w:type="dxa"/>
          </w:tcPr>
          <w:p w14:paraId="52E156DC"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29CE0DAA"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60EF0122"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4C0B4F0A"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68E41CBB" w14:textId="77777777" w:rsidR="006134B9" w:rsidRDefault="00B74B30">
            <w:pPr>
              <w:pStyle w:val="TableParagraph"/>
              <w:spacing w:before="77"/>
              <w:ind w:left="91" w:right="90"/>
              <w:jc w:val="center"/>
              <w:rPr>
                <w:sz w:val="20"/>
              </w:rPr>
            </w:pPr>
            <w:r>
              <w:rPr>
                <w:sz w:val="20"/>
                <w:shd w:val="clear" w:color="auto" w:fill="FFFF00"/>
              </w:rPr>
              <w:t>1.60E-04</w:t>
            </w:r>
          </w:p>
        </w:tc>
      </w:tr>
      <w:tr w:rsidR="006134B9" w14:paraId="73CC7EB9" w14:textId="77777777">
        <w:trPr>
          <w:trHeight w:val="381"/>
        </w:trPr>
        <w:tc>
          <w:tcPr>
            <w:tcW w:w="1131" w:type="dxa"/>
            <w:vMerge/>
            <w:tcBorders>
              <w:top w:val="nil"/>
            </w:tcBorders>
          </w:tcPr>
          <w:p w14:paraId="330E6F27" w14:textId="77777777" w:rsidR="006134B9" w:rsidRDefault="006134B9">
            <w:pPr>
              <w:rPr>
                <w:sz w:val="2"/>
                <w:szCs w:val="2"/>
              </w:rPr>
            </w:pPr>
          </w:p>
        </w:tc>
        <w:tc>
          <w:tcPr>
            <w:tcW w:w="2552" w:type="dxa"/>
          </w:tcPr>
          <w:p w14:paraId="4BCAFDF7"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457DBB8E"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039113BA"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FAE7194"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12481EA6" w14:textId="77777777" w:rsidR="006134B9" w:rsidRDefault="00B74B30">
            <w:pPr>
              <w:pStyle w:val="TableParagraph"/>
              <w:spacing w:before="77"/>
              <w:ind w:left="91" w:right="90"/>
              <w:jc w:val="center"/>
              <w:rPr>
                <w:sz w:val="20"/>
              </w:rPr>
            </w:pPr>
            <w:r>
              <w:rPr>
                <w:sz w:val="20"/>
                <w:shd w:val="clear" w:color="auto" w:fill="FFFF00"/>
              </w:rPr>
              <w:t>2.58E-06</w:t>
            </w:r>
          </w:p>
        </w:tc>
      </w:tr>
      <w:tr w:rsidR="006134B9" w14:paraId="279BF8B5" w14:textId="77777777">
        <w:trPr>
          <w:trHeight w:val="378"/>
        </w:trPr>
        <w:tc>
          <w:tcPr>
            <w:tcW w:w="1131" w:type="dxa"/>
            <w:vMerge/>
            <w:tcBorders>
              <w:top w:val="nil"/>
            </w:tcBorders>
          </w:tcPr>
          <w:p w14:paraId="072676CC" w14:textId="77777777" w:rsidR="006134B9" w:rsidRDefault="006134B9">
            <w:pPr>
              <w:rPr>
                <w:sz w:val="2"/>
                <w:szCs w:val="2"/>
              </w:rPr>
            </w:pPr>
          </w:p>
        </w:tc>
        <w:tc>
          <w:tcPr>
            <w:tcW w:w="2552" w:type="dxa"/>
          </w:tcPr>
          <w:p w14:paraId="69A81FB0"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71D489E3" w14:textId="77777777" w:rsidR="006134B9" w:rsidRDefault="00B74B30">
            <w:pPr>
              <w:pStyle w:val="TableParagraph"/>
              <w:spacing w:before="77"/>
              <w:ind w:left="84" w:right="81"/>
              <w:jc w:val="center"/>
              <w:rPr>
                <w:sz w:val="20"/>
              </w:rPr>
            </w:pPr>
            <w:r>
              <w:rPr>
                <w:sz w:val="20"/>
              </w:rPr>
              <w:t>9.22E-02</w:t>
            </w:r>
          </w:p>
        </w:tc>
        <w:tc>
          <w:tcPr>
            <w:tcW w:w="1419" w:type="dxa"/>
          </w:tcPr>
          <w:p w14:paraId="01BAB956" w14:textId="77777777" w:rsidR="006134B9" w:rsidRDefault="00B74B30">
            <w:pPr>
              <w:pStyle w:val="TableParagraph"/>
              <w:spacing w:before="77"/>
              <w:ind w:left="184" w:right="178"/>
              <w:jc w:val="center"/>
              <w:rPr>
                <w:sz w:val="20"/>
              </w:rPr>
            </w:pPr>
            <w:r>
              <w:rPr>
                <w:sz w:val="20"/>
                <w:shd w:val="clear" w:color="auto" w:fill="FFFF00"/>
              </w:rPr>
              <w:t>2.88E-03</w:t>
            </w:r>
          </w:p>
        </w:tc>
        <w:tc>
          <w:tcPr>
            <w:tcW w:w="1560" w:type="dxa"/>
          </w:tcPr>
          <w:p w14:paraId="7364D30F" w14:textId="77777777" w:rsidR="006134B9" w:rsidRDefault="00B74B30">
            <w:pPr>
              <w:pStyle w:val="TableParagraph"/>
              <w:spacing w:before="77"/>
              <w:ind w:left="114" w:right="106"/>
              <w:jc w:val="center"/>
              <w:rPr>
                <w:sz w:val="20"/>
              </w:rPr>
            </w:pPr>
            <w:r>
              <w:rPr>
                <w:sz w:val="20"/>
              </w:rPr>
              <w:t>1.72E-02</w:t>
            </w:r>
          </w:p>
        </w:tc>
        <w:tc>
          <w:tcPr>
            <w:tcW w:w="1328" w:type="dxa"/>
          </w:tcPr>
          <w:p w14:paraId="7E01D6D7" w14:textId="77777777" w:rsidR="006134B9" w:rsidRDefault="00B74B30">
            <w:pPr>
              <w:pStyle w:val="TableParagraph"/>
              <w:spacing w:before="77"/>
              <w:ind w:left="91" w:right="90"/>
              <w:jc w:val="center"/>
              <w:rPr>
                <w:sz w:val="20"/>
              </w:rPr>
            </w:pPr>
            <w:r>
              <w:rPr>
                <w:sz w:val="20"/>
                <w:shd w:val="clear" w:color="auto" w:fill="FFFF00"/>
              </w:rPr>
              <w:t>5.98E-05</w:t>
            </w:r>
          </w:p>
        </w:tc>
      </w:tr>
      <w:tr w:rsidR="006134B9" w14:paraId="66482094" w14:textId="77777777">
        <w:trPr>
          <w:trHeight w:val="381"/>
        </w:trPr>
        <w:tc>
          <w:tcPr>
            <w:tcW w:w="1131" w:type="dxa"/>
            <w:vMerge/>
            <w:tcBorders>
              <w:top w:val="nil"/>
            </w:tcBorders>
          </w:tcPr>
          <w:p w14:paraId="25A1024F" w14:textId="77777777" w:rsidR="006134B9" w:rsidRDefault="006134B9">
            <w:pPr>
              <w:rPr>
                <w:sz w:val="2"/>
                <w:szCs w:val="2"/>
              </w:rPr>
            </w:pPr>
          </w:p>
        </w:tc>
        <w:tc>
          <w:tcPr>
            <w:tcW w:w="2552" w:type="dxa"/>
          </w:tcPr>
          <w:p w14:paraId="2CE26046"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03943387" w14:textId="77777777" w:rsidR="006134B9" w:rsidRDefault="00B74B30">
            <w:pPr>
              <w:pStyle w:val="TableParagraph"/>
              <w:spacing w:before="77"/>
              <w:ind w:left="84" w:right="81"/>
              <w:jc w:val="center"/>
              <w:rPr>
                <w:sz w:val="20"/>
              </w:rPr>
            </w:pPr>
            <w:r>
              <w:rPr>
                <w:sz w:val="20"/>
              </w:rPr>
              <w:t>1.49E-03</w:t>
            </w:r>
          </w:p>
        </w:tc>
        <w:tc>
          <w:tcPr>
            <w:tcW w:w="1419" w:type="dxa"/>
          </w:tcPr>
          <w:p w14:paraId="67896A34" w14:textId="77777777" w:rsidR="006134B9" w:rsidRDefault="00B74B30">
            <w:pPr>
              <w:pStyle w:val="TableParagraph"/>
              <w:spacing w:before="77"/>
              <w:ind w:left="184" w:right="178"/>
              <w:jc w:val="center"/>
              <w:rPr>
                <w:sz w:val="20"/>
              </w:rPr>
            </w:pPr>
            <w:r>
              <w:rPr>
                <w:sz w:val="20"/>
                <w:shd w:val="clear" w:color="auto" w:fill="FFFF00"/>
              </w:rPr>
              <w:t>2.88E-03</w:t>
            </w:r>
          </w:p>
        </w:tc>
        <w:tc>
          <w:tcPr>
            <w:tcW w:w="1560" w:type="dxa"/>
          </w:tcPr>
          <w:p w14:paraId="1DBC3485" w14:textId="77777777" w:rsidR="006134B9" w:rsidRDefault="00B74B30">
            <w:pPr>
              <w:pStyle w:val="TableParagraph"/>
              <w:spacing w:before="77"/>
              <w:ind w:left="114" w:right="106"/>
              <w:jc w:val="center"/>
              <w:rPr>
                <w:sz w:val="20"/>
              </w:rPr>
            </w:pPr>
            <w:r>
              <w:rPr>
                <w:sz w:val="20"/>
              </w:rPr>
              <w:t>2.78E-04</w:t>
            </w:r>
          </w:p>
        </w:tc>
        <w:tc>
          <w:tcPr>
            <w:tcW w:w="1328" w:type="dxa"/>
          </w:tcPr>
          <w:p w14:paraId="58378DCF" w14:textId="77777777" w:rsidR="006134B9" w:rsidRDefault="00B74B30">
            <w:pPr>
              <w:pStyle w:val="TableParagraph"/>
              <w:spacing w:before="77"/>
              <w:ind w:left="91" w:right="90"/>
              <w:jc w:val="center"/>
              <w:rPr>
                <w:sz w:val="20"/>
              </w:rPr>
            </w:pPr>
            <w:r>
              <w:rPr>
                <w:sz w:val="20"/>
                <w:shd w:val="clear" w:color="auto" w:fill="FFFF00"/>
              </w:rPr>
              <w:t>9.67E-07</w:t>
            </w:r>
          </w:p>
        </w:tc>
      </w:tr>
      <w:tr w:rsidR="006134B9" w14:paraId="0FE114D5" w14:textId="77777777">
        <w:trPr>
          <w:trHeight w:val="378"/>
        </w:trPr>
        <w:tc>
          <w:tcPr>
            <w:tcW w:w="1131" w:type="dxa"/>
            <w:vMerge/>
            <w:tcBorders>
              <w:top w:val="nil"/>
            </w:tcBorders>
          </w:tcPr>
          <w:p w14:paraId="7816BA8F" w14:textId="77777777" w:rsidR="006134B9" w:rsidRDefault="006134B9">
            <w:pPr>
              <w:rPr>
                <w:sz w:val="2"/>
                <w:szCs w:val="2"/>
              </w:rPr>
            </w:pPr>
          </w:p>
        </w:tc>
        <w:tc>
          <w:tcPr>
            <w:tcW w:w="2552" w:type="dxa"/>
          </w:tcPr>
          <w:p w14:paraId="1AFFF643"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68973AFC" w14:textId="77777777" w:rsidR="006134B9" w:rsidRDefault="00B74B30">
            <w:pPr>
              <w:pStyle w:val="TableParagraph"/>
              <w:spacing w:before="77"/>
              <w:ind w:left="84" w:right="81"/>
              <w:jc w:val="center"/>
              <w:rPr>
                <w:sz w:val="20"/>
              </w:rPr>
            </w:pPr>
            <w:r>
              <w:rPr>
                <w:sz w:val="20"/>
              </w:rPr>
              <w:t>4.93E-04</w:t>
            </w:r>
          </w:p>
        </w:tc>
        <w:tc>
          <w:tcPr>
            <w:tcW w:w="1419" w:type="dxa"/>
          </w:tcPr>
          <w:p w14:paraId="0CBEBCCD"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0C5DC37E" w14:textId="77777777" w:rsidR="006134B9" w:rsidRDefault="00B74B30">
            <w:pPr>
              <w:pStyle w:val="TableParagraph"/>
              <w:spacing w:before="77"/>
              <w:ind w:left="114" w:right="106"/>
              <w:jc w:val="center"/>
              <w:rPr>
                <w:sz w:val="20"/>
              </w:rPr>
            </w:pPr>
            <w:r>
              <w:rPr>
                <w:sz w:val="20"/>
              </w:rPr>
              <w:t>8.20E-05</w:t>
            </w:r>
          </w:p>
        </w:tc>
        <w:tc>
          <w:tcPr>
            <w:tcW w:w="1328" w:type="dxa"/>
          </w:tcPr>
          <w:p w14:paraId="04216309" w14:textId="77777777" w:rsidR="006134B9" w:rsidRDefault="00B74B30">
            <w:pPr>
              <w:pStyle w:val="TableParagraph"/>
              <w:spacing w:before="77"/>
              <w:jc w:val="center"/>
              <w:rPr>
                <w:sz w:val="20"/>
              </w:rPr>
            </w:pPr>
            <w:r>
              <w:rPr>
                <w:w w:val="99"/>
                <w:sz w:val="20"/>
                <w:shd w:val="clear" w:color="auto" w:fill="FFFF00"/>
              </w:rPr>
              <w:t>/</w:t>
            </w:r>
          </w:p>
        </w:tc>
      </w:tr>
      <w:tr w:rsidR="006134B9" w14:paraId="5649D96E" w14:textId="77777777">
        <w:trPr>
          <w:trHeight w:val="381"/>
        </w:trPr>
        <w:tc>
          <w:tcPr>
            <w:tcW w:w="1131" w:type="dxa"/>
            <w:vMerge/>
            <w:tcBorders>
              <w:top w:val="nil"/>
            </w:tcBorders>
          </w:tcPr>
          <w:p w14:paraId="48E8EA92" w14:textId="77777777" w:rsidR="006134B9" w:rsidRDefault="006134B9">
            <w:pPr>
              <w:rPr>
                <w:sz w:val="2"/>
                <w:szCs w:val="2"/>
              </w:rPr>
            </w:pPr>
          </w:p>
        </w:tc>
        <w:tc>
          <w:tcPr>
            <w:tcW w:w="2552" w:type="dxa"/>
          </w:tcPr>
          <w:p w14:paraId="2A7BCFE9"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AE3F48F" w14:textId="77777777" w:rsidR="006134B9" w:rsidRDefault="00B74B30">
            <w:pPr>
              <w:pStyle w:val="TableParagraph"/>
              <w:spacing w:before="77"/>
              <w:ind w:left="84" w:right="81"/>
              <w:jc w:val="center"/>
              <w:rPr>
                <w:sz w:val="20"/>
              </w:rPr>
            </w:pPr>
            <w:r>
              <w:rPr>
                <w:sz w:val="20"/>
              </w:rPr>
              <w:t>7.11E-06</w:t>
            </w:r>
          </w:p>
        </w:tc>
        <w:tc>
          <w:tcPr>
            <w:tcW w:w="1419" w:type="dxa"/>
          </w:tcPr>
          <w:p w14:paraId="462A06C3"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55524792" w14:textId="77777777" w:rsidR="006134B9" w:rsidRDefault="00B74B30">
            <w:pPr>
              <w:pStyle w:val="TableParagraph"/>
              <w:spacing w:before="77"/>
              <w:ind w:left="114" w:right="106"/>
              <w:jc w:val="center"/>
              <w:rPr>
                <w:sz w:val="20"/>
              </w:rPr>
            </w:pPr>
            <w:r>
              <w:rPr>
                <w:sz w:val="20"/>
              </w:rPr>
              <w:t>1.33E-06</w:t>
            </w:r>
          </w:p>
        </w:tc>
        <w:tc>
          <w:tcPr>
            <w:tcW w:w="1328" w:type="dxa"/>
          </w:tcPr>
          <w:p w14:paraId="509098FC" w14:textId="77777777" w:rsidR="006134B9" w:rsidRDefault="00B74B30">
            <w:pPr>
              <w:pStyle w:val="TableParagraph"/>
              <w:spacing w:before="77"/>
              <w:jc w:val="center"/>
              <w:rPr>
                <w:sz w:val="20"/>
              </w:rPr>
            </w:pPr>
            <w:r>
              <w:rPr>
                <w:w w:val="99"/>
                <w:sz w:val="20"/>
                <w:shd w:val="clear" w:color="auto" w:fill="FFFF00"/>
              </w:rPr>
              <w:t>/</w:t>
            </w:r>
          </w:p>
        </w:tc>
      </w:tr>
    </w:tbl>
    <w:p w14:paraId="6A2741A7" w14:textId="77777777" w:rsidR="006134B9" w:rsidRDefault="006134B9">
      <w:pPr>
        <w:pStyle w:val="BodyText"/>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5F16F7B5" w14:textId="77777777">
        <w:trPr>
          <w:trHeight w:val="784"/>
        </w:trPr>
        <w:tc>
          <w:tcPr>
            <w:tcW w:w="3683" w:type="dxa"/>
            <w:gridSpan w:val="2"/>
          </w:tcPr>
          <w:p w14:paraId="7F0E84B2" w14:textId="77777777" w:rsidR="006134B9" w:rsidRDefault="00B74B30">
            <w:pPr>
              <w:pStyle w:val="TableParagraph"/>
              <w:spacing w:before="61"/>
              <w:ind w:left="892"/>
              <w:rPr>
                <w:b/>
                <w:sz w:val="24"/>
              </w:rPr>
            </w:pPr>
            <w:r>
              <w:rPr>
                <w:b/>
                <w:sz w:val="24"/>
              </w:rPr>
              <w:t>Propiconazole</w:t>
            </w:r>
          </w:p>
        </w:tc>
        <w:tc>
          <w:tcPr>
            <w:tcW w:w="1416" w:type="dxa"/>
          </w:tcPr>
          <w:p w14:paraId="6B05A97B" w14:textId="77777777" w:rsidR="006134B9" w:rsidRDefault="00B74B30">
            <w:pPr>
              <w:pStyle w:val="TableParagraph"/>
              <w:spacing w:before="124"/>
              <w:ind w:left="84" w:right="81"/>
              <w:jc w:val="center"/>
              <w:rPr>
                <w:sz w:val="10"/>
              </w:rPr>
            </w:pPr>
            <w:r>
              <w:rPr>
                <w:position w:val="1"/>
                <w:sz w:val="16"/>
              </w:rPr>
              <w:t>PEC/PNEC</w:t>
            </w:r>
            <w:r>
              <w:rPr>
                <w:sz w:val="10"/>
              </w:rPr>
              <w:t>Surface</w:t>
            </w:r>
          </w:p>
          <w:p w14:paraId="5343C799" w14:textId="77777777" w:rsidR="006134B9" w:rsidRDefault="00B74B30">
            <w:pPr>
              <w:pStyle w:val="TableParagraph"/>
              <w:spacing w:before="137"/>
              <w:ind w:left="82" w:right="81"/>
              <w:jc w:val="center"/>
              <w:rPr>
                <w:sz w:val="10"/>
              </w:rPr>
            </w:pPr>
            <w:r>
              <w:rPr>
                <w:sz w:val="10"/>
              </w:rPr>
              <w:t>water</w:t>
            </w:r>
          </w:p>
        </w:tc>
        <w:tc>
          <w:tcPr>
            <w:tcW w:w="1419" w:type="dxa"/>
          </w:tcPr>
          <w:p w14:paraId="6A4D126B" w14:textId="77777777" w:rsidR="006134B9" w:rsidRDefault="00B74B30">
            <w:pPr>
              <w:pStyle w:val="TableParagraph"/>
              <w:spacing w:before="124"/>
              <w:ind w:left="189" w:right="178"/>
              <w:jc w:val="center"/>
              <w:rPr>
                <w:sz w:val="10"/>
              </w:rPr>
            </w:pPr>
            <w:r>
              <w:rPr>
                <w:position w:val="1"/>
                <w:sz w:val="16"/>
              </w:rPr>
              <w:t>PEC/PNEC</w:t>
            </w:r>
            <w:r>
              <w:rPr>
                <w:sz w:val="10"/>
              </w:rPr>
              <w:t>STP</w:t>
            </w:r>
          </w:p>
        </w:tc>
        <w:tc>
          <w:tcPr>
            <w:tcW w:w="1560" w:type="dxa"/>
          </w:tcPr>
          <w:p w14:paraId="29C88AE8" w14:textId="77777777" w:rsidR="006134B9" w:rsidRDefault="00B74B30">
            <w:pPr>
              <w:pStyle w:val="TableParagraph"/>
              <w:spacing w:before="124"/>
              <w:ind w:left="114" w:right="107"/>
              <w:jc w:val="center"/>
              <w:rPr>
                <w:sz w:val="10"/>
              </w:rPr>
            </w:pPr>
            <w:r>
              <w:rPr>
                <w:position w:val="1"/>
                <w:sz w:val="16"/>
              </w:rPr>
              <w:t>PEC/PNEC</w:t>
            </w:r>
            <w:r>
              <w:rPr>
                <w:sz w:val="10"/>
              </w:rPr>
              <w:t>Sediment</w:t>
            </w:r>
          </w:p>
        </w:tc>
        <w:tc>
          <w:tcPr>
            <w:tcW w:w="1328" w:type="dxa"/>
          </w:tcPr>
          <w:p w14:paraId="0D85BFAD" w14:textId="77777777" w:rsidR="006134B9" w:rsidRDefault="00B74B30">
            <w:pPr>
              <w:pStyle w:val="TableParagraph"/>
              <w:spacing w:before="124"/>
              <w:ind w:right="165"/>
              <w:jc w:val="right"/>
              <w:rPr>
                <w:sz w:val="10"/>
              </w:rPr>
            </w:pPr>
            <w:r>
              <w:rPr>
                <w:position w:val="1"/>
                <w:sz w:val="16"/>
              </w:rPr>
              <w:t>PEC/PNEC</w:t>
            </w:r>
            <w:r>
              <w:rPr>
                <w:sz w:val="10"/>
              </w:rPr>
              <w:t>soil</w:t>
            </w:r>
          </w:p>
        </w:tc>
      </w:tr>
      <w:tr w:rsidR="006134B9" w14:paraId="4E6D94CB" w14:textId="77777777">
        <w:trPr>
          <w:trHeight w:val="381"/>
        </w:trPr>
        <w:tc>
          <w:tcPr>
            <w:tcW w:w="3683" w:type="dxa"/>
            <w:gridSpan w:val="2"/>
          </w:tcPr>
          <w:p w14:paraId="0F29CCDF" w14:textId="77777777" w:rsidR="006134B9" w:rsidRDefault="00B74B30">
            <w:pPr>
              <w:pStyle w:val="TableParagraph"/>
              <w:spacing w:before="127"/>
              <w:ind w:left="1034"/>
              <w:rPr>
                <w:sz w:val="16"/>
              </w:rPr>
            </w:pPr>
            <w:r>
              <w:rPr>
                <w:sz w:val="16"/>
              </w:rPr>
              <w:t>Industrial</w:t>
            </w:r>
            <w:r>
              <w:rPr>
                <w:spacing w:val="-2"/>
                <w:sz w:val="16"/>
              </w:rPr>
              <w:t xml:space="preserve"> </w:t>
            </w:r>
            <w:r>
              <w:rPr>
                <w:sz w:val="16"/>
              </w:rPr>
              <w:t>processes</w:t>
            </w:r>
          </w:p>
        </w:tc>
        <w:tc>
          <w:tcPr>
            <w:tcW w:w="5723" w:type="dxa"/>
            <w:gridSpan w:val="4"/>
          </w:tcPr>
          <w:p w14:paraId="51A552FD" w14:textId="77777777" w:rsidR="006134B9" w:rsidRDefault="006134B9">
            <w:pPr>
              <w:pStyle w:val="TableParagraph"/>
              <w:rPr>
                <w:rFonts w:ascii="Times New Roman"/>
                <w:sz w:val="16"/>
              </w:rPr>
            </w:pPr>
          </w:p>
        </w:tc>
      </w:tr>
      <w:tr w:rsidR="006134B9" w14:paraId="138719F7" w14:textId="77777777">
        <w:trPr>
          <w:trHeight w:val="700"/>
        </w:trPr>
        <w:tc>
          <w:tcPr>
            <w:tcW w:w="1131" w:type="dxa"/>
            <w:vMerge w:val="restart"/>
          </w:tcPr>
          <w:p w14:paraId="5CF20444" w14:textId="77777777" w:rsidR="006134B9" w:rsidRDefault="00B74B30">
            <w:pPr>
              <w:pStyle w:val="TableParagraph"/>
              <w:spacing w:before="124"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2847D5EE"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4B9A7A59" w14:textId="66E6C860" w:rsidR="006134B9" w:rsidRDefault="00B74B30">
            <w:pPr>
              <w:pStyle w:val="TableParagraph"/>
              <w:spacing w:before="29" w:line="320" w:lineRule="exact"/>
              <w:ind w:left="105" w:right="793"/>
              <w:rPr>
                <w:sz w:val="16"/>
              </w:rPr>
            </w:pPr>
            <w:r>
              <w:rPr>
                <w:sz w:val="16"/>
              </w:rPr>
              <w:t>(large</w:t>
            </w:r>
            <w:r>
              <w:rPr>
                <w:spacing w:val="-2"/>
                <w:sz w:val="16"/>
              </w:rPr>
              <w:t xml:space="preserve"> </w:t>
            </w:r>
            <w:r>
              <w:rPr>
                <w:sz w:val="16"/>
              </w:rPr>
              <w:t>plant)</w:t>
            </w:r>
          </w:p>
        </w:tc>
        <w:tc>
          <w:tcPr>
            <w:tcW w:w="1416" w:type="dxa"/>
          </w:tcPr>
          <w:p w14:paraId="0054736A" w14:textId="77777777" w:rsidR="006134B9" w:rsidRDefault="006134B9">
            <w:pPr>
              <w:pStyle w:val="TableParagraph"/>
              <w:spacing w:before="7"/>
              <w:rPr>
                <w:sz w:val="19"/>
              </w:rPr>
            </w:pPr>
          </w:p>
          <w:p w14:paraId="42DC5D22" w14:textId="77777777" w:rsidR="006134B9" w:rsidRDefault="00B74B30">
            <w:pPr>
              <w:pStyle w:val="TableParagraph"/>
              <w:ind w:left="84" w:right="81"/>
              <w:jc w:val="center"/>
              <w:rPr>
                <w:sz w:val="20"/>
              </w:rPr>
            </w:pPr>
            <w:r>
              <w:rPr>
                <w:sz w:val="20"/>
              </w:rPr>
              <w:t>5.68E-01</w:t>
            </w:r>
          </w:p>
        </w:tc>
        <w:tc>
          <w:tcPr>
            <w:tcW w:w="1419" w:type="dxa"/>
          </w:tcPr>
          <w:p w14:paraId="1AEDC0F7" w14:textId="77777777" w:rsidR="006134B9" w:rsidRDefault="006134B9">
            <w:pPr>
              <w:pStyle w:val="TableParagraph"/>
              <w:spacing w:before="7"/>
              <w:rPr>
                <w:sz w:val="19"/>
              </w:rPr>
            </w:pPr>
          </w:p>
          <w:p w14:paraId="2E107CE7" w14:textId="77777777" w:rsidR="006134B9" w:rsidRDefault="00B74B30">
            <w:pPr>
              <w:pStyle w:val="TableParagraph"/>
              <w:ind w:left="184" w:right="178"/>
              <w:jc w:val="center"/>
              <w:rPr>
                <w:sz w:val="20"/>
              </w:rPr>
            </w:pPr>
            <w:r>
              <w:rPr>
                <w:sz w:val="20"/>
              </w:rPr>
              <w:t>3.87E-04</w:t>
            </w:r>
          </w:p>
        </w:tc>
        <w:tc>
          <w:tcPr>
            <w:tcW w:w="1560" w:type="dxa"/>
          </w:tcPr>
          <w:p w14:paraId="49947419" w14:textId="77777777" w:rsidR="006134B9" w:rsidRDefault="006134B9">
            <w:pPr>
              <w:pStyle w:val="TableParagraph"/>
              <w:spacing w:before="7"/>
              <w:rPr>
                <w:sz w:val="19"/>
              </w:rPr>
            </w:pPr>
          </w:p>
          <w:p w14:paraId="5F36B62D" w14:textId="77777777" w:rsidR="006134B9" w:rsidRDefault="00B74B30">
            <w:pPr>
              <w:pStyle w:val="TableParagraph"/>
              <w:ind w:left="112" w:right="107"/>
              <w:jc w:val="center"/>
              <w:rPr>
                <w:b/>
                <w:sz w:val="20"/>
              </w:rPr>
            </w:pPr>
            <w:r>
              <w:rPr>
                <w:b/>
                <w:color w:val="FF0000"/>
                <w:sz w:val="20"/>
              </w:rPr>
              <w:t>1.52E+00</w:t>
            </w:r>
          </w:p>
        </w:tc>
        <w:tc>
          <w:tcPr>
            <w:tcW w:w="1328" w:type="dxa"/>
          </w:tcPr>
          <w:p w14:paraId="50F7C70B" w14:textId="77777777" w:rsidR="006134B9" w:rsidRDefault="006134B9">
            <w:pPr>
              <w:pStyle w:val="TableParagraph"/>
              <w:spacing w:before="7"/>
              <w:rPr>
                <w:sz w:val="19"/>
              </w:rPr>
            </w:pPr>
          </w:p>
          <w:p w14:paraId="4C9BE403" w14:textId="77777777" w:rsidR="006134B9" w:rsidRDefault="00B74B30">
            <w:pPr>
              <w:pStyle w:val="TableParagraph"/>
              <w:jc w:val="center"/>
              <w:rPr>
                <w:sz w:val="20"/>
              </w:rPr>
            </w:pPr>
            <w:r>
              <w:rPr>
                <w:w w:val="99"/>
                <w:sz w:val="20"/>
              </w:rPr>
              <w:t>/</w:t>
            </w:r>
          </w:p>
        </w:tc>
      </w:tr>
      <w:tr w:rsidR="006134B9" w14:paraId="778060F3" w14:textId="77777777">
        <w:trPr>
          <w:trHeight w:val="378"/>
        </w:trPr>
        <w:tc>
          <w:tcPr>
            <w:tcW w:w="1131" w:type="dxa"/>
            <w:vMerge/>
            <w:tcBorders>
              <w:top w:val="nil"/>
            </w:tcBorders>
          </w:tcPr>
          <w:p w14:paraId="40FBC829" w14:textId="77777777" w:rsidR="006134B9" w:rsidRDefault="006134B9">
            <w:pPr>
              <w:rPr>
                <w:sz w:val="2"/>
                <w:szCs w:val="2"/>
              </w:rPr>
            </w:pPr>
          </w:p>
        </w:tc>
        <w:tc>
          <w:tcPr>
            <w:tcW w:w="2552" w:type="dxa"/>
          </w:tcPr>
          <w:p w14:paraId="163AA5EA" w14:textId="77777777" w:rsidR="006134B9" w:rsidRDefault="00B74B30">
            <w:pPr>
              <w:pStyle w:val="TableParagraph"/>
              <w:spacing w:before="124"/>
              <w:ind w:left="105"/>
              <w:rPr>
                <w:sz w:val="16"/>
              </w:rPr>
            </w:pPr>
            <w:r>
              <w:rPr>
                <w:sz w:val="16"/>
              </w:rPr>
              <w:t>Short</w:t>
            </w:r>
            <w:r>
              <w:rPr>
                <w:spacing w:val="-3"/>
                <w:sz w:val="16"/>
              </w:rPr>
              <w:t xml:space="preserve"> </w:t>
            </w:r>
            <w:r>
              <w:rPr>
                <w:sz w:val="16"/>
              </w:rPr>
              <w:t>dipping</w:t>
            </w:r>
          </w:p>
        </w:tc>
        <w:tc>
          <w:tcPr>
            <w:tcW w:w="1416" w:type="dxa"/>
          </w:tcPr>
          <w:p w14:paraId="62FBAD64" w14:textId="77777777" w:rsidR="006134B9" w:rsidRDefault="00B74B30">
            <w:pPr>
              <w:pStyle w:val="TableParagraph"/>
              <w:spacing w:before="77"/>
              <w:ind w:left="84" w:right="81"/>
              <w:jc w:val="center"/>
              <w:rPr>
                <w:sz w:val="20"/>
              </w:rPr>
            </w:pPr>
            <w:r>
              <w:rPr>
                <w:sz w:val="20"/>
              </w:rPr>
              <w:t>1.14E-01</w:t>
            </w:r>
          </w:p>
        </w:tc>
        <w:tc>
          <w:tcPr>
            <w:tcW w:w="1419" w:type="dxa"/>
          </w:tcPr>
          <w:p w14:paraId="6C37B5AF" w14:textId="77777777" w:rsidR="006134B9" w:rsidRDefault="00B74B30">
            <w:pPr>
              <w:pStyle w:val="TableParagraph"/>
              <w:spacing w:before="77"/>
              <w:ind w:left="184" w:right="178"/>
              <w:jc w:val="center"/>
              <w:rPr>
                <w:sz w:val="20"/>
              </w:rPr>
            </w:pPr>
            <w:r>
              <w:rPr>
                <w:sz w:val="20"/>
              </w:rPr>
              <w:t>7.74E-05</w:t>
            </w:r>
          </w:p>
        </w:tc>
        <w:tc>
          <w:tcPr>
            <w:tcW w:w="1560" w:type="dxa"/>
          </w:tcPr>
          <w:p w14:paraId="3041EB0B" w14:textId="77777777" w:rsidR="006134B9" w:rsidRDefault="00B74B30">
            <w:pPr>
              <w:pStyle w:val="TableParagraph"/>
              <w:spacing w:before="77"/>
              <w:ind w:left="114" w:right="106"/>
              <w:jc w:val="center"/>
              <w:rPr>
                <w:sz w:val="20"/>
              </w:rPr>
            </w:pPr>
            <w:r>
              <w:rPr>
                <w:sz w:val="20"/>
              </w:rPr>
              <w:t>3.06E-01</w:t>
            </w:r>
          </w:p>
        </w:tc>
        <w:tc>
          <w:tcPr>
            <w:tcW w:w="1328" w:type="dxa"/>
          </w:tcPr>
          <w:p w14:paraId="6BE2D132" w14:textId="77777777" w:rsidR="006134B9" w:rsidRDefault="00B74B30">
            <w:pPr>
              <w:pStyle w:val="TableParagraph"/>
              <w:spacing w:before="77"/>
              <w:jc w:val="center"/>
              <w:rPr>
                <w:sz w:val="20"/>
              </w:rPr>
            </w:pPr>
            <w:r>
              <w:rPr>
                <w:w w:val="99"/>
                <w:sz w:val="20"/>
              </w:rPr>
              <w:t>/</w:t>
            </w:r>
          </w:p>
        </w:tc>
      </w:tr>
      <w:tr w:rsidR="006134B9" w14:paraId="0C7E5CB7" w14:textId="77777777">
        <w:trPr>
          <w:trHeight w:val="381"/>
        </w:trPr>
        <w:tc>
          <w:tcPr>
            <w:tcW w:w="1131" w:type="dxa"/>
            <w:vMerge/>
            <w:tcBorders>
              <w:top w:val="nil"/>
            </w:tcBorders>
          </w:tcPr>
          <w:p w14:paraId="131438CD" w14:textId="77777777" w:rsidR="006134B9" w:rsidRDefault="006134B9">
            <w:pPr>
              <w:rPr>
                <w:sz w:val="2"/>
                <w:szCs w:val="2"/>
              </w:rPr>
            </w:pPr>
          </w:p>
        </w:tc>
        <w:tc>
          <w:tcPr>
            <w:tcW w:w="2552" w:type="dxa"/>
          </w:tcPr>
          <w:p w14:paraId="09D3C0F4"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1B9E1820" w14:textId="77777777" w:rsidR="006134B9" w:rsidRDefault="00B74B30">
            <w:pPr>
              <w:pStyle w:val="TableParagraph"/>
              <w:spacing w:before="77"/>
              <w:ind w:left="82" w:right="81"/>
              <w:jc w:val="center"/>
              <w:rPr>
                <w:b/>
                <w:sz w:val="20"/>
              </w:rPr>
            </w:pPr>
            <w:r>
              <w:rPr>
                <w:b/>
                <w:color w:val="FF0000"/>
                <w:sz w:val="20"/>
                <w:shd w:val="clear" w:color="auto" w:fill="FFFF00"/>
              </w:rPr>
              <w:t>2.34E+01</w:t>
            </w:r>
          </w:p>
        </w:tc>
        <w:tc>
          <w:tcPr>
            <w:tcW w:w="1419" w:type="dxa"/>
          </w:tcPr>
          <w:p w14:paraId="1B10420B" w14:textId="77777777" w:rsidR="006134B9" w:rsidRDefault="00B74B30">
            <w:pPr>
              <w:pStyle w:val="TableParagraph"/>
              <w:spacing w:before="77"/>
              <w:ind w:left="184" w:right="178"/>
              <w:jc w:val="center"/>
              <w:rPr>
                <w:sz w:val="20"/>
              </w:rPr>
            </w:pPr>
            <w:r>
              <w:rPr>
                <w:sz w:val="20"/>
                <w:shd w:val="clear" w:color="auto" w:fill="FFFF00"/>
              </w:rPr>
              <w:t>1.59E-02</w:t>
            </w:r>
          </w:p>
        </w:tc>
        <w:tc>
          <w:tcPr>
            <w:tcW w:w="1560" w:type="dxa"/>
          </w:tcPr>
          <w:p w14:paraId="59C25F3C" w14:textId="77777777" w:rsidR="006134B9" w:rsidRDefault="00B74B30">
            <w:pPr>
              <w:pStyle w:val="TableParagraph"/>
              <w:spacing w:before="77"/>
              <w:ind w:left="112" w:right="107"/>
              <w:jc w:val="center"/>
              <w:rPr>
                <w:b/>
                <w:sz w:val="20"/>
              </w:rPr>
            </w:pPr>
            <w:r>
              <w:rPr>
                <w:b/>
                <w:color w:val="FF0000"/>
                <w:sz w:val="20"/>
                <w:shd w:val="clear" w:color="auto" w:fill="FFFF00"/>
              </w:rPr>
              <w:t>2.87E+02</w:t>
            </w:r>
          </w:p>
        </w:tc>
        <w:tc>
          <w:tcPr>
            <w:tcW w:w="1328" w:type="dxa"/>
          </w:tcPr>
          <w:p w14:paraId="10CC6654" w14:textId="77777777" w:rsidR="006134B9" w:rsidRDefault="00B74B30">
            <w:pPr>
              <w:pStyle w:val="TableParagraph"/>
              <w:spacing w:before="77"/>
              <w:jc w:val="center"/>
              <w:rPr>
                <w:sz w:val="20"/>
              </w:rPr>
            </w:pPr>
            <w:r>
              <w:rPr>
                <w:w w:val="99"/>
                <w:sz w:val="20"/>
              </w:rPr>
              <w:t>/</w:t>
            </w:r>
          </w:p>
        </w:tc>
      </w:tr>
      <w:tr w:rsidR="006134B9" w14:paraId="0CA7108D" w14:textId="77777777">
        <w:trPr>
          <w:trHeight w:val="700"/>
        </w:trPr>
        <w:tc>
          <w:tcPr>
            <w:tcW w:w="1131" w:type="dxa"/>
            <w:vMerge w:val="restart"/>
          </w:tcPr>
          <w:p w14:paraId="66B794CC" w14:textId="77777777" w:rsidR="006134B9" w:rsidRDefault="00B74B30">
            <w:pPr>
              <w:pStyle w:val="TableParagraph"/>
              <w:spacing w:before="124"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3EA1FE91"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2BD4386B" w14:textId="67AFC588" w:rsidR="006134B9" w:rsidRDefault="00B74B30">
            <w:pPr>
              <w:pStyle w:val="TableParagraph"/>
              <w:spacing w:before="29" w:line="320" w:lineRule="exact"/>
              <w:ind w:left="105" w:right="793"/>
              <w:rPr>
                <w:sz w:val="16"/>
              </w:rPr>
            </w:pPr>
            <w:r>
              <w:rPr>
                <w:sz w:val="16"/>
              </w:rPr>
              <w:t>(Time 1)</w:t>
            </w:r>
          </w:p>
        </w:tc>
        <w:tc>
          <w:tcPr>
            <w:tcW w:w="1416" w:type="dxa"/>
          </w:tcPr>
          <w:p w14:paraId="07852057" w14:textId="77777777" w:rsidR="006134B9" w:rsidRDefault="006134B9">
            <w:pPr>
              <w:pStyle w:val="TableParagraph"/>
              <w:spacing w:before="7"/>
              <w:rPr>
                <w:sz w:val="19"/>
              </w:rPr>
            </w:pPr>
          </w:p>
          <w:p w14:paraId="19365750" w14:textId="77777777" w:rsidR="006134B9" w:rsidRDefault="00B74B30">
            <w:pPr>
              <w:pStyle w:val="TableParagraph"/>
              <w:ind w:left="84" w:right="81"/>
              <w:jc w:val="center"/>
              <w:rPr>
                <w:sz w:val="20"/>
              </w:rPr>
            </w:pPr>
            <w:r>
              <w:rPr>
                <w:sz w:val="20"/>
              </w:rPr>
              <w:t>5.18E-04</w:t>
            </w:r>
          </w:p>
        </w:tc>
        <w:tc>
          <w:tcPr>
            <w:tcW w:w="1419" w:type="dxa"/>
          </w:tcPr>
          <w:p w14:paraId="54C06A42" w14:textId="77777777" w:rsidR="006134B9" w:rsidRDefault="006134B9">
            <w:pPr>
              <w:pStyle w:val="TableParagraph"/>
              <w:spacing w:before="7"/>
              <w:rPr>
                <w:sz w:val="19"/>
              </w:rPr>
            </w:pPr>
          </w:p>
          <w:p w14:paraId="74B949C7" w14:textId="77777777" w:rsidR="006134B9" w:rsidRDefault="00B74B30">
            <w:pPr>
              <w:pStyle w:val="TableParagraph"/>
              <w:ind w:left="5"/>
              <w:jc w:val="center"/>
              <w:rPr>
                <w:sz w:val="20"/>
              </w:rPr>
            </w:pPr>
            <w:r>
              <w:rPr>
                <w:w w:val="99"/>
                <w:sz w:val="20"/>
              </w:rPr>
              <w:t>/</w:t>
            </w:r>
          </w:p>
        </w:tc>
        <w:tc>
          <w:tcPr>
            <w:tcW w:w="1560" w:type="dxa"/>
          </w:tcPr>
          <w:p w14:paraId="03505567" w14:textId="77777777" w:rsidR="006134B9" w:rsidRDefault="006134B9">
            <w:pPr>
              <w:pStyle w:val="TableParagraph"/>
              <w:spacing w:before="7"/>
              <w:rPr>
                <w:sz w:val="19"/>
              </w:rPr>
            </w:pPr>
          </w:p>
          <w:p w14:paraId="3BE8F881" w14:textId="77777777" w:rsidR="006134B9" w:rsidRDefault="00B74B30">
            <w:pPr>
              <w:pStyle w:val="TableParagraph"/>
              <w:ind w:left="114" w:right="106"/>
              <w:jc w:val="center"/>
              <w:rPr>
                <w:sz w:val="20"/>
              </w:rPr>
            </w:pPr>
            <w:r>
              <w:rPr>
                <w:sz w:val="20"/>
              </w:rPr>
              <w:t>1.39E-03</w:t>
            </w:r>
          </w:p>
        </w:tc>
        <w:tc>
          <w:tcPr>
            <w:tcW w:w="1328" w:type="dxa"/>
          </w:tcPr>
          <w:p w14:paraId="73924D85" w14:textId="77777777" w:rsidR="006134B9" w:rsidRDefault="006134B9">
            <w:pPr>
              <w:pStyle w:val="TableParagraph"/>
              <w:spacing w:before="7"/>
              <w:rPr>
                <w:sz w:val="19"/>
              </w:rPr>
            </w:pPr>
          </w:p>
          <w:p w14:paraId="4EB4E44C" w14:textId="77777777" w:rsidR="006134B9" w:rsidRDefault="00B74B30">
            <w:pPr>
              <w:pStyle w:val="TableParagraph"/>
              <w:ind w:right="193"/>
              <w:jc w:val="right"/>
              <w:rPr>
                <w:sz w:val="20"/>
              </w:rPr>
            </w:pPr>
            <w:r>
              <w:rPr>
                <w:sz w:val="20"/>
              </w:rPr>
              <w:t>4.08E-02</w:t>
            </w:r>
          </w:p>
        </w:tc>
      </w:tr>
      <w:tr w:rsidR="006134B9" w14:paraId="34CA6AC5" w14:textId="77777777">
        <w:trPr>
          <w:trHeight w:val="697"/>
        </w:trPr>
        <w:tc>
          <w:tcPr>
            <w:tcW w:w="1131" w:type="dxa"/>
            <w:vMerge/>
            <w:tcBorders>
              <w:top w:val="nil"/>
            </w:tcBorders>
          </w:tcPr>
          <w:p w14:paraId="0032BC01" w14:textId="77777777" w:rsidR="006134B9" w:rsidRDefault="006134B9">
            <w:pPr>
              <w:rPr>
                <w:sz w:val="2"/>
                <w:szCs w:val="2"/>
              </w:rPr>
            </w:pPr>
          </w:p>
        </w:tc>
        <w:tc>
          <w:tcPr>
            <w:tcW w:w="2552" w:type="dxa"/>
          </w:tcPr>
          <w:p w14:paraId="5D39EFD6"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3563307B" w14:textId="12B2C122"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3947A86A" w14:textId="77777777" w:rsidR="006134B9" w:rsidRDefault="006134B9">
            <w:pPr>
              <w:pStyle w:val="TableParagraph"/>
              <w:spacing w:before="4"/>
              <w:rPr>
                <w:sz w:val="19"/>
              </w:rPr>
            </w:pPr>
          </w:p>
          <w:p w14:paraId="0D14C88C" w14:textId="77777777" w:rsidR="006134B9" w:rsidRDefault="00B74B30">
            <w:pPr>
              <w:pStyle w:val="TableParagraph"/>
              <w:ind w:left="84" w:right="81"/>
              <w:jc w:val="center"/>
              <w:rPr>
                <w:sz w:val="20"/>
              </w:rPr>
            </w:pPr>
            <w:r>
              <w:rPr>
                <w:sz w:val="20"/>
              </w:rPr>
              <w:t>5.18E-04</w:t>
            </w:r>
          </w:p>
        </w:tc>
        <w:tc>
          <w:tcPr>
            <w:tcW w:w="1419" w:type="dxa"/>
          </w:tcPr>
          <w:p w14:paraId="715E54C2" w14:textId="77777777" w:rsidR="006134B9" w:rsidRDefault="006134B9">
            <w:pPr>
              <w:pStyle w:val="TableParagraph"/>
              <w:spacing w:before="4"/>
              <w:rPr>
                <w:sz w:val="19"/>
              </w:rPr>
            </w:pPr>
          </w:p>
          <w:p w14:paraId="4AE695A1" w14:textId="77777777" w:rsidR="006134B9" w:rsidRDefault="00B74B30">
            <w:pPr>
              <w:pStyle w:val="TableParagraph"/>
              <w:ind w:left="5"/>
              <w:jc w:val="center"/>
              <w:rPr>
                <w:sz w:val="20"/>
              </w:rPr>
            </w:pPr>
            <w:r>
              <w:rPr>
                <w:w w:val="99"/>
                <w:sz w:val="20"/>
              </w:rPr>
              <w:t>/</w:t>
            </w:r>
          </w:p>
        </w:tc>
        <w:tc>
          <w:tcPr>
            <w:tcW w:w="1560" w:type="dxa"/>
          </w:tcPr>
          <w:p w14:paraId="0B0724C6" w14:textId="77777777" w:rsidR="006134B9" w:rsidRDefault="006134B9">
            <w:pPr>
              <w:pStyle w:val="TableParagraph"/>
              <w:spacing w:before="4"/>
              <w:rPr>
                <w:sz w:val="19"/>
              </w:rPr>
            </w:pPr>
          </w:p>
          <w:p w14:paraId="2C1A66E5" w14:textId="77777777" w:rsidR="006134B9" w:rsidRDefault="00B74B30">
            <w:pPr>
              <w:pStyle w:val="TableParagraph"/>
              <w:ind w:left="114" w:right="106"/>
              <w:jc w:val="center"/>
              <w:rPr>
                <w:sz w:val="20"/>
              </w:rPr>
            </w:pPr>
            <w:r>
              <w:rPr>
                <w:sz w:val="20"/>
              </w:rPr>
              <w:t>1.39E-03</w:t>
            </w:r>
          </w:p>
        </w:tc>
        <w:tc>
          <w:tcPr>
            <w:tcW w:w="1328" w:type="dxa"/>
          </w:tcPr>
          <w:p w14:paraId="0BEA240E" w14:textId="77777777" w:rsidR="006134B9" w:rsidRDefault="006134B9">
            <w:pPr>
              <w:pStyle w:val="TableParagraph"/>
              <w:spacing w:before="4"/>
              <w:rPr>
                <w:sz w:val="19"/>
              </w:rPr>
            </w:pPr>
          </w:p>
          <w:p w14:paraId="3075DDCA" w14:textId="77777777" w:rsidR="006134B9" w:rsidRDefault="00B74B30">
            <w:pPr>
              <w:pStyle w:val="TableParagraph"/>
              <w:ind w:right="111"/>
              <w:jc w:val="right"/>
              <w:rPr>
                <w:b/>
                <w:sz w:val="20"/>
              </w:rPr>
            </w:pPr>
            <w:r>
              <w:rPr>
                <w:b/>
                <w:color w:val="FF0000"/>
                <w:sz w:val="20"/>
              </w:rPr>
              <w:t>9.93E+00</w:t>
            </w:r>
          </w:p>
        </w:tc>
      </w:tr>
      <w:tr w:rsidR="006134B9" w14:paraId="5DBB64C0" w14:textId="77777777">
        <w:trPr>
          <w:trHeight w:val="504"/>
        </w:trPr>
        <w:tc>
          <w:tcPr>
            <w:tcW w:w="1131" w:type="dxa"/>
            <w:vMerge/>
            <w:tcBorders>
              <w:top w:val="nil"/>
            </w:tcBorders>
          </w:tcPr>
          <w:p w14:paraId="546EDFFB" w14:textId="77777777" w:rsidR="006134B9" w:rsidRDefault="006134B9">
            <w:pPr>
              <w:rPr>
                <w:sz w:val="2"/>
                <w:szCs w:val="2"/>
              </w:rPr>
            </w:pPr>
          </w:p>
        </w:tc>
        <w:tc>
          <w:tcPr>
            <w:tcW w:w="2552" w:type="dxa"/>
          </w:tcPr>
          <w:p w14:paraId="3C9386E9"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02AB739D" w14:textId="77777777" w:rsidR="006134B9" w:rsidRDefault="00B74B30">
            <w:pPr>
              <w:pStyle w:val="TableParagraph"/>
              <w:spacing w:before="139"/>
              <w:ind w:left="84" w:right="81"/>
              <w:jc w:val="center"/>
              <w:rPr>
                <w:sz w:val="20"/>
              </w:rPr>
            </w:pPr>
            <w:r>
              <w:rPr>
                <w:sz w:val="20"/>
              </w:rPr>
              <w:t>4.59E-04</w:t>
            </w:r>
          </w:p>
        </w:tc>
        <w:tc>
          <w:tcPr>
            <w:tcW w:w="1419" w:type="dxa"/>
          </w:tcPr>
          <w:p w14:paraId="067EEEC8" w14:textId="77777777" w:rsidR="006134B9" w:rsidRDefault="00B74B30">
            <w:pPr>
              <w:pStyle w:val="TableParagraph"/>
              <w:spacing w:before="139"/>
              <w:ind w:left="5"/>
              <w:jc w:val="center"/>
              <w:rPr>
                <w:sz w:val="20"/>
              </w:rPr>
            </w:pPr>
            <w:r>
              <w:rPr>
                <w:w w:val="99"/>
                <w:sz w:val="20"/>
              </w:rPr>
              <w:t>/</w:t>
            </w:r>
          </w:p>
        </w:tc>
        <w:tc>
          <w:tcPr>
            <w:tcW w:w="1560" w:type="dxa"/>
          </w:tcPr>
          <w:p w14:paraId="4E9B3098" w14:textId="77777777" w:rsidR="006134B9" w:rsidRDefault="00B74B30">
            <w:pPr>
              <w:pStyle w:val="TableParagraph"/>
              <w:spacing w:before="139"/>
              <w:ind w:left="114" w:right="106"/>
              <w:jc w:val="center"/>
              <w:rPr>
                <w:sz w:val="20"/>
              </w:rPr>
            </w:pPr>
            <w:r>
              <w:rPr>
                <w:sz w:val="20"/>
              </w:rPr>
              <w:t>1.23E-03</w:t>
            </w:r>
          </w:p>
        </w:tc>
        <w:tc>
          <w:tcPr>
            <w:tcW w:w="1328" w:type="dxa"/>
          </w:tcPr>
          <w:p w14:paraId="32A4220F" w14:textId="77777777" w:rsidR="006134B9" w:rsidRDefault="00B74B30">
            <w:pPr>
              <w:pStyle w:val="TableParagraph"/>
              <w:spacing w:before="139"/>
              <w:ind w:right="193"/>
              <w:jc w:val="right"/>
              <w:rPr>
                <w:sz w:val="20"/>
              </w:rPr>
            </w:pPr>
            <w:r>
              <w:rPr>
                <w:sz w:val="20"/>
              </w:rPr>
              <w:t>4.08E-02</w:t>
            </w:r>
          </w:p>
        </w:tc>
      </w:tr>
      <w:tr w:rsidR="006134B9" w14:paraId="06A444C4" w14:textId="77777777">
        <w:trPr>
          <w:trHeight w:val="381"/>
        </w:trPr>
        <w:tc>
          <w:tcPr>
            <w:tcW w:w="1131" w:type="dxa"/>
            <w:vMerge/>
            <w:tcBorders>
              <w:top w:val="nil"/>
            </w:tcBorders>
          </w:tcPr>
          <w:p w14:paraId="791508A4" w14:textId="77777777" w:rsidR="006134B9" w:rsidRDefault="006134B9">
            <w:pPr>
              <w:rPr>
                <w:sz w:val="2"/>
                <w:szCs w:val="2"/>
              </w:rPr>
            </w:pPr>
          </w:p>
        </w:tc>
        <w:tc>
          <w:tcPr>
            <w:tcW w:w="2552" w:type="dxa"/>
          </w:tcPr>
          <w:p w14:paraId="36F97530"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1B1184C9" w14:textId="77777777" w:rsidR="006134B9" w:rsidRDefault="00B74B30">
            <w:pPr>
              <w:pStyle w:val="TableParagraph"/>
              <w:spacing w:before="77"/>
              <w:ind w:left="84" w:right="81"/>
              <w:jc w:val="center"/>
              <w:rPr>
                <w:sz w:val="20"/>
              </w:rPr>
            </w:pPr>
            <w:r>
              <w:rPr>
                <w:sz w:val="20"/>
              </w:rPr>
              <w:t>4.59E-04</w:t>
            </w:r>
          </w:p>
        </w:tc>
        <w:tc>
          <w:tcPr>
            <w:tcW w:w="1419" w:type="dxa"/>
          </w:tcPr>
          <w:p w14:paraId="0A1FDE67" w14:textId="77777777" w:rsidR="006134B9" w:rsidRDefault="00B74B30">
            <w:pPr>
              <w:pStyle w:val="TableParagraph"/>
              <w:spacing w:before="77"/>
              <w:ind w:left="5"/>
              <w:jc w:val="center"/>
              <w:rPr>
                <w:sz w:val="20"/>
              </w:rPr>
            </w:pPr>
            <w:r>
              <w:rPr>
                <w:w w:val="99"/>
                <w:sz w:val="20"/>
              </w:rPr>
              <w:t>/</w:t>
            </w:r>
          </w:p>
        </w:tc>
        <w:tc>
          <w:tcPr>
            <w:tcW w:w="1560" w:type="dxa"/>
          </w:tcPr>
          <w:p w14:paraId="03A3BE8F" w14:textId="77777777" w:rsidR="006134B9" w:rsidRDefault="00B74B30">
            <w:pPr>
              <w:pStyle w:val="TableParagraph"/>
              <w:spacing w:before="77"/>
              <w:ind w:left="114" w:right="106"/>
              <w:jc w:val="center"/>
              <w:rPr>
                <w:sz w:val="20"/>
              </w:rPr>
            </w:pPr>
            <w:r>
              <w:rPr>
                <w:sz w:val="20"/>
              </w:rPr>
              <w:t>1.23E-03</w:t>
            </w:r>
          </w:p>
        </w:tc>
        <w:tc>
          <w:tcPr>
            <w:tcW w:w="1328" w:type="dxa"/>
          </w:tcPr>
          <w:p w14:paraId="3BD21CB6" w14:textId="77777777" w:rsidR="006134B9" w:rsidRDefault="00B74B30">
            <w:pPr>
              <w:pStyle w:val="TableParagraph"/>
              <w:spacing w:before="77"/>
              <w:ind w:right="111"/>
              <w:jc w:val="right"/>
              <w:rPr>
                <w:b/>
                <w:sz w:val="20"/>
              </w:rPr>
            </w:pPr>
            <w:r>
              <w:rPr>
                <w:b/>
                <w:color w:val="FF0000"/>
                <w:sz w:val="20"/>
              </w:rPr>
              <w:t>9.93E+00</w:t>
            </w:r>
          </w:p>
        </w:tc>
      </w:tr>
      <w:tr w:rsidR="006134B9" w14:paraId="2A7A2AE3" w14:textId="77777777">
        <w:trPr>
          <w:trHeight w:val="378"/>
        </w:trPr>
        <w:tc>
          <w:tcPr>
            <w:tcW w:w="1131" w:type="dxa"/>
            <w:vMerge/>
            <w:tcBorders>
              <w:top w:val="nil"/>
            </w:tcBorders>
          </w:tcPr>
          <w:p w14:paraId="66EED417" w14:textId="77777777" w:rsidR="006134B9" w:rsidRDefault="006134B9">
            <w:pPr>
              <w:rPr>
                <w:sz w:val="2"/>
                <w:szCs w:val="2"/>
              </w:rPr>
            </w:pPr>
          </w:p>
        </w:tc>
        <w:tc>
          <w:tcPr>
            <w:tcW w:w="2552" w:type="dxa"/>
          </w:tcPr>
          <w:p w14:paraId="734B5BBB"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2D0B0BEC" w14:textId="77777777" w:rsidR="006134B9" w:rsidRDefault="00B74B30">
            <w:pPr>
              <w:pStyle w:val="TableParagraph"/>
              <w:spacing w:before="77"/>
              <w:ind w:left="84" w:right="81"/>
              <w:jc w:val="center"/>
              <w:rPr>
                <w:sz w:val="20"/>
              </w:rPr>
            </w:pPr>
            <w:r>
              <w:rPr>
                <w:sz w:val="20"/>
              </w:rPr>
              <w:t>2.50E-02</w:t>
            </w:r>
          </w:p>
        </w:tc>
        <w:tc>
          <w:tcPr>
            <w:tcW w:w="1419" w:type="dxa"/>
          </w:tcPr>
          <w:p w14:paraId="1BD5214C" w14:textId="77777777" w:rsidR="006134B9" w:rsidRDefault="00B74B30">
            <w:pPr>
              <w:pStyle w:val="TableParagraph"/>
              <w:spacing w:before="77"/>
              <w:ind w:left="5"/>
              <w:jc w:val="center"/>
              <w:rPr>
                <w:sz w:val="20"/>
              </w:rPr>
            </w:pPr>
            <w:r>
              <w:rPr>
                <w:w w:val="99"/>
                <w:sz w:val="20"/>
              </w:rPr>
              <w:t>/</w:t>
            </w:r>
          </w:p>
        </w:tc>
        <w:tc>
          <w:tcPr>
            <w:tcW w:w="1560" w:type="dxa"/>
          </w:tcPr>
          <w:p w14:paraId="5A6B1BCD" w14:textId="77777777" w:rsidR="006134B9" w:rsidRDefault="00B74B30">
            <w:pPr>
              <w:pStyle w:val="TableParagraph"/>
              <w:spacing w:before="77"/>
              <w:ind w:left="114" w:right="106"/>
              <w:jc w:val="center"/>
              <w:rPr>
                <w:sz w:val="20"/>
              </w:rPr>
            </w:pPr>
            <w:r>
              <w:rPr>
                <w:sz w:val="20"/>
              </w:rPr>
              <w:t>3.07E-01</w:t>
            </w:r>
          </w:p>
        </w:tc>
        <w:tc>
          <w:tcPr>
            <w:tcW w:w="1328" w:type="dxa"/>
          </w:tcPr>
          <w:p w14:paraId="5A167458" w14:textId="77777777" w:rsidR="006134B9" w:rsidRDefault="00B74B30">
            <w:pPr>
              <w:pStyle w:val="TableParagraph"/>
              <w:spacing w:before="77"/>
              <w:ind w:right="193"/>
              <w:jc w:val="right"/>
              <w:rPr>
                <w:sz w:val="20"/>
              </w:rPr>
            </w:pPr>
            <w:r>
              <w:rPr>
                <w:sz w:val="20"/>
                <w:shd w:val="clear" w:color="auto" w:fill="FFFF00"/>
              </w:rPr>
              <w:t>1.02E-07</w:t>
            </w:r>
          </w:p>
        </w:tc>
      </w:tr>
      <w:tr w:rsidR="006134B9" w14:paraId="29385842" w14:textId="77777777">
        <w:trPr>
          <w:trHeight w:val="381"/>
        </w:trPr>
        <w:tc>
          <w:tcPr>
            <w:tcW w:w="1131" w:type="dxa"/>
            <w:vMerge/>
            <w:tcBorders>
              <w:top w:val="nil"/>
            </w:tcBorders>
          </w:tcPr>
          <w:p w14:paraId="2BCC14EB" w14:textId="77777777" w:rsidR="006134B9" w:rsidRDefault="006134B9">
            <w:pPr>
              <w:rPr>
                <w:sz w:val="2"/>
                <w:szCs w:val="2"/>
              </w:rPr>
            </w:pPr>
          </w:p>
        </w:tc>
        <w:tc>
          <w:tcPr>
            <w:tcW w:w="2552" w:type="dxa"/>
          </w:tcPr>
          <w:p w14:paraId="4F4B35AA"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1356A0BD" w14:textId="77777777" w:rsidR="006134B9" w:rsidRDefault="00B74B30">
            <w:pPr>
              <w:pStyle w:val="TableParagraph"/>
              <w:spacing w:before="77"/>
              <w:ind w:left="84" w:right="81"/>
              <w:jc w:val="center"/>
              <w:rPr>
                <w:sz w:val="20"/>
              </w:rPr>
            </w:pPr>
            <w:r>
              <w:rPr>
                <w:sz w:val="20"/>
              </w:rPr>
              <w:t>2.50E-02</w:t>
            </w:r>
          </w:p>
        </w:tc>
        <w:tc>
          <w:tcPr>
            <w:tcW w:w="1419" w:type="dxa"/>
          </w:tcPr>
          <w:p w14:paraId="7D612E4D" w14:textId="77777777" w:rsidR="006134B9" w:rsidRDefault="00B74B30">
            <w:pPr>
              <w:pStyle w:val="TableParagraph"/>
              <w:spacing w:before="77"/>
              <w:ind w:left="5"/>
              <w:jc w:val="center"/>
              <w:rPr>
                <w:sz w:val="20"/>
              </w:rPr>
            </w:pPr>
            <w:r>
              <w:rPr>
                <w:w w:val="99"/>
                <w:sz w:val="20"/>
              </w:rPr>
              <w:t>/</w:t>
            </w:r>
          </w:p>
        </w:tc>
        <w:tc>
          <w:tcPr>
            <w:tcW w:w="1560" w:type="dxa"/>
          </w:tcPr>
          <w:p w14:paraId="143A304B" w14:textId="77777777" w:rsidR="006134B9" w:rsidRDefault="00B74B30">
            <w:pPr>
              <w:pStyle w:val="TableParagraph"/>
              <w:spacing w:before="77"/>
              <w:ind w:left="114" w:right="106"/>
              <w:jc w:val="center"/>
              <w:rPr>
                <w:sz w:val="20"/>
              </w:rPr>
            </w:pPr>
            <w:r>
              <w:rPr>
                <w:sz w:val="20"/>
              </w:rPr>
              <w:t>3.07E-01</w:t>
            </w:r>
          </w:p>
        </w:tc>
        <w:tc>
          <w:tcPr>
            <w:tcW w:w="1328" w:type="dxa"/>
          </w:tcPr>
          <w:p w14:paraId="175B6B84" w14:textId="77777777" w:rsidR="006134B9" w:rsidRDefault="00B74B30">
            <w:pPr>
              <w:pStyle w:val="TableParagraph"/>
              <w:spacing w:before="77"/>
              <w:ind w:right="193"/>
              <w:jc w:val="right"/>
              <w:rPr>
                <w:sz w:val="20"/>
              </w:rPr>
            </w:pPr>
            <w:r>
              <w:rPr>
                <w:sz w:val="20"/>
                <w:shd w:val="clear" w:color="auto" w:fill="FFFF00"/>
              </w:rPr>
              <w:t>6.07E-06</w:t>
            </w:r>
          </w:p>
        </w:tc>
      </w:tr>
      <w:tr w:rsidR="006134B9" w14:paraId="7BF1D9DD" w14:textId="77777777">
        <w:trPr>
          <w:trHeight w:val="378"/>
        </w:trPr>
        <w:tc>
          <w:tcPr>
            <w:tcW w:w="3683" w:type="dxa"/>
            <w:gridSpan w:val="2"/>
          </w:tcPr>
          <w:p w14:paraId="719EA361"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6DEEC469" w14:textId="77777777" w:rsidR="006134B9" w:rsidRDefault="006134B9">
            <w:pPr>
              <w:pStyle w:val="TableParagraph"/>
              <w:rPr>
                <w:rFonts w:ascii="Times New Roman"/>
                <w:sz w:val="16"/>
              </w:rPr>
            </w:pPr>
          </w:p>
        </w:tc>
      </w:tr>
      <w:tr w:rsidR="006134B9" w14:paraId="6890B9E9" w14:textId="77777777">
        <w:trPr>
          <w:trHeight w:val="381"/>
        </w:trPr>
        <w:tc>
          <w:tcPr>
            <w:tcW w:w="1131" w:type="dxa"/>
          </w:tcPr>
          <w:p w14:paraId="083FFEE1" w14:textId="77777777" w:rsidR="006134B9" w:rsidRDefault="006134B9">
            <w:pPr>
              <w:pStyle w:val="TableParagraph"/>
              <w:rPr>
                <w:rFonts w:ascii="Times New Roman"/>
                <w:sz w:val="16"/>
              </w:rPr>
            </w:pPr>
          </w:p>
        </w:tc>
        <w:tc>
          <w:tcPr>
            <w:tcW w:w="2552" w:type="dxa"/>
          </w:tcPr>
          <w:p w14:paraId="1A21C081"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1BE2C246" w14:textId="77777777" w:rsidR="006134B9" w:rsidRDefault="00B74B30">
            <w:pPr>
              <w:pStyle w:val="TableParagraph"/>
              <w:spacing w:before="77"/>
              <w:ind w:left="3"/>
              <w:jc w:val="center"/>
              <w:rPr>
                <w:sz w:val="20"/>
              </w:rPr>
            </w:pPr>
            <w:r>
              <w:rPr>
                <w:w w:val="99"/>
                <w:sz w:val="20"/>
              </w:rPr>
              <w:t>/</w:t>
            </w:r>
          </w:p>
        </w:tc>
        <w:tc>
          <w:tcPr>
            <w:tcW w:w="1419" w:type="dxa"/>
          </w:tcPr>
          <w:p w14:paraId="6543ADC0" w14:textId="77777777" w:rsidR="006134B9" w:rsidRDefault="00B74B30">
            <w:pPr>
              <w:pStyle w:val="TableParagraph"/>
              <w:spacing w:before="77"/>
              <w:ind w:left="5"/>
              <w:jc w:val="center"/>
              <w:rPr>
                <w:sz w:val="20"/>
              </w:rPr>
            </w:pPr>
            <w:r>
              <w:rPr>
                <w:w w:val="99"/>
                <w:sz w:val="20"/>
              </w:rPr>
              <w:t>/</w:t>
            </w:r>
          </w:p>
        </w:tc>
        <w:tc>
          <w:tcPr>
            <w:tcW w:w="1560" w:type="dxa"/>
          </w:tcPr>
          <w:p w14:paraId="706D9309" w14:textId="77777777" w:rsidR="006134B9" w:rsidRDefault="00B74B30">
            <w:pPr>
              <w:pStyle w:val="TableParagraph"/>
              <w:spacing w:before="77"/>
              <w:ind w:left="7"/>
              <w:jc w:val="center"/>
              <w:rPr>
                <w:sz w:val="20"/>
              </w:rPr>
            </w:pPr>
            <w:r>
              <w:rPr>
                <w:w w:val="99"/>
                <w:sz w:val="20"/>
              </w:rPr>
              <w:t>/</w:t>
            </w:r>
          </w:p>
        </w:tc>
        <w:tc>
          <w:tcPr>
            <w:tcW w:w="1328" w:type="dxa"/>
          </w:tcPr>
          <w:p w14:paraId="36AEBCE0" w14:textId="77777777" w:rsidR="006134B9" w:rsidRDefault="00B74B30">
            <w:pPr>
              <w:pStyle w:val="TableParagraph"/>
              <w:spacing w:before="77"/>
              <w:ind w:right="193"/>
              <w:jc w:val="right"/>
              <w:rPr>
                <w:sz w:val="20"/>
              </w:rPr>
            </w:pPr>
            <w:r>
              <w:rPr>
                <w:sz w:val="20"/>
              </w:rPr>
              <w:t>4.70E-03</w:t>
            </w:r>
          </w:p>
        </w:tc>
      </w:tr>
    </w:tbl>
    <w:p w14:paraId="13390600" w14:textId="77777777" w:rsidR="006134B9" w:rsidRDefault="006134B9">
      <w:pPr>
        <w:jc w:val="right"/>
        <w:rPr>
          <w:sz w:val="20"/>
        </w:rPr>
        <w:sectPr w:rsidR="006134B9">
          <w:pgSz w:w="11910" w:h="16840"/>
          <w:pgMar w:top="1340" w:right="0" w:bottom="940" w:left="0" w:header="769" w:footer="757" w:gutter="0"/>
          <w:cols w:space="720"/>
        </w:sectPr>
      </w:pPr>
    </w:p>
    <w:p w14:paraId="0DA7E620" w14:textId="77777777" w:rsidR="006134B9" w:rsidRDefault="006134B9">
      <w:pPr>
        <w:pStyle w:val="BodyText"/>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42B70B04" w14:textId="77777777">
        <w:trPr>
          <w:trHeight w:val="381"/>
        </w:trPr>
        <w:tc>
          <w:tcPr>
            <w:tcW w:w="1131" w:type="dxa"/>
            <w:vMerge w:val="restart"/>
          </w:tcPr>
          <w:p w14:paraId="7D340EF8"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surface</w:t>
            </w:r>
            <w:r>
              <w:rPr>
                <w:spacing w:val="1"/>
                <w:sz w:val="16"/>
              </w:rPr>
              <w:t xml:space="preserve"> </w:t>
            </w:r>
            <w:r>
              <w:rPr>
                <w:sz w:val="16"/>
              </w:rPr>
              <w:t>treatment</w:t>
            </w:r>
          </w:p>
        </w:tc>
        <w:tc>
          <w:tcPr>
            <w:tcW w:w="2552" w:type="dxa"/>
          </w:tcPr>
          <w:p w14:paraId="512F4CE2"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1EA55FA2" w14:textId="77777777" w:rsidR="006134B9" w:rsidRDefault="00B74B30">
            <w:pPr>
              <w:pStyle w:val="TableParagraph"/>
              <w:spacing w:before="77"/>
              <w:ind w:left="3"/>
              <w:jc w:val="center"/>
              <w:rPr>
                <w:sz w:val="20"/>
              </w:rPr>
            </w:pPr>
            <w:r>
              <w:rPr>
                <w:w w:val="99"/>
                <w:sz w:val="20"/>
              </w:rPr>
              <w:t>/</w:t>
            </w:r>
          </w:p>
        </w:tc>
        <w:tc>
          <w:tcPr>
            <w:tcW w:w="1419" w:type="dxa"/>
          </w:tcPr>
          <w:p w14:paraId="4952820C" w14:textId="77777777" w:rsidR="006134B9" w:rsidRDefault="00B74B30">
            <w:pPr>
              <w:pStyle w:val="TableParagraph"/>
              <w:spacing w:before="77"/>
              <w:ind w:left="5"/>
              <w:jc w:val="center"/>
              <w:rPr>
                <w:sz w:val="20"/>
              </w:rPr>
            </w:pPr>
            <w:r>
              <w:rPr>
                <w:w w:val="99"/>
                <w:sz w:val="20"/>
              </w:rPr>
              <w:t>/</w:t>
            </w:r>
          </w:p>
        </w:tc>
        <w:tc>
          <w:tcPr>
            <w:tcW w:w="1560" w:type="dxa"/>
          </w:tcPr>
          <w:p w14:paraId="7D53E909" w14:textId="77777777" w:rsidR="006134B9" w:rsidRDefault="00B74B30">
            <w:pPr>
              <w:pStyle w:val="TableParagraph"/>
              <w:spacing w:before="77"/>
              <w:ind w:left="7"/>
              <w:jc w:val="center"/>
              <w:rPr>
                <w:sz w:val="20"/>
              </w:rPr>
            </w:pPr>
            <w:r>
              <w:rPr>
                <w:w w:val="99"/>
                <w:sz w:val="20"/>
              </w:rPr>
              <w:t>/</w:t>
            </w:r>
          </w:p>
        </w:tc>
        <w:tc>
          <w:tcPr>
            <w:tcW w:w="1328" w:type="dxa"/>
          </w:tcPr>
          <w:p w14:paraId="172006F1" w14:textId="77777777" w:rsidR="006134B9" w:rsidRDefault="00B74B30">
            <w:pPr>
              <w:pStyle w:val="TableParagraph"/>
              <w:spacing w:before="77"/>
              <w:ind w:left="91" w:right="90"/>
              <w:jc w:val="center"/>
              <w:rPr>
                <w:sz w:val="20"/>
              </w:rPr>
            </w:pPr>
            <w:r>
              <w:rPr>
                <w:sz w:val="20"/>
              </w:rPr>
              <w:t>5.25E-02</w:t>
            </w:r>
          </w:p>
        </w:tc>
      </w:tr>
      <w:tr w:rsidR="006134B9" w14:paraId="4C7683ED" w14:textId="77777777">
        <w:trPr>
          <w:trHeight w:val="379"/>
        </w:trPr>
        <w:tc>
          <w:tcPr>
            <w:tcW w:w="1131" w:type="dxa"/>
            <w:vMerge/>
            <w:tcBorders>
              <w:top w:val="nil"/>
            </w:tcBorders>
          </w:tcPr>
          <w:p w14:paraId="032E6C87" w14:textId="77777777" w:rsidR="006134B9" w:rsidRDefault="006134B9">
            <w:pPr>
              <w:rPr>
                <w:sz w:val="2"/>
                <w:szCs w:val="2"/>
              </w:rPr>
            </w:pPr>
          </w:p>
        </w:tc>
        <w:tc>
          <w:tcPr>
            <w:tcW w:w="2552" w:type="dxa"/>
          </w:tcPr>
          <w:p w14:paraId="270622E1" w14:textId="77777777" w:rsidR="006134B9" w:rsidRDefault="00B74B30">
            <w:pPr>
              <w:pStyle w:val="TableParagraph"/>
              <w:spacing w:before="125"/>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3174CF2F" w14:textId="77777777" w:rsidR="006134B9" w:rsidRDefault="00B74B30">
            <w:pPr>
              <w:pStyle w:val="TableParagraph"/>
              <w:spacing w:before="77"/>
              <w:ind w:left="84" w:right="81"/>
              <w:jc w:val="center"/>
              <w:rPr>
                <w:sz w:val="20"/>
              </w:rPr>
            </w:pPr>
            <w:r>
              <w:rPr>
                <w:sz w:val="20"/>
              </w:rPr>
              <w:t>4.32E-05</w:t>
            </w:r>
          </w:p>
        </w:tc>
        <w:tc>
          <w:tcPr>
            <w:tcW w:w="1419" w:type="dxa"/>
          </w:tcPr>
          <w:p w14:paraId="693D0674" w14:textId="77777777" w:rsidR="006134B9" w:rsidRDefault="00B74B30">
            <w:pPr>
              <w:pStyle w:val="TableParagraph"/>
              <w:spacing w:before="77"/>
              <w:ind w:left="184" w:right="178"/>
              <w:jc w:val="center"/>
              <w:rPr>
                <w:sz w:val="20"/>
              </w:rPr>
            </w:pPr>
            <w:r>
              <w:rPr>
                <w:sz w:val="20"/>
              </w:rPr>
              <w:t>2.95E-08</w:t>
            </w:r>
          </w:p>
        </w:tc>
        <w:tc>
          <w:tcPr>
            <w:tcW w:w="1560" w:type="dxa"/>
          </w:tcPr>
          <w:p w14:paraId="652D7BD0" w14:textId="77777777" w:rsidR="006134B9" w:rsidRDefault="00B74B30">
            <w:pPr>
              <w:pStyle w:val="TableParagraph"/>
              <w:spacing w:before="77"/>
              <w:ind w:left="114" w:right="106"/>
              <w:jc w:val="center"/>
              <w:rPr>
                <w:sz w:val="20"/>
              </w:rPr>
            </w:pPr>
            <w:r>
              <w:rPr>
                <w:sz w:val="20"/>
              </w:rPr>
              <w:t>1.16E-04</w:t>
            </w:r>
          </w:p>
        </w:tc>
        <w:tc>
          <w:tcPr>
            <w:tcW w:w="1328" w:type="dxa"/>
          </w:tcPr>
          <w:p w14:paraId="1CF3B514" w14:textId="77777777" w:rsidR="006134B9" w:rsidRDefault="00B74B30">
            <w:pPr>
              <w:pStyle w:val="TableParagraph"/>
              <w:spacing w:before="77"/>
              <w:ind w:left="91" w:right="90"/>
              <w:jc w:val="center"/>
              <w:rPr>
                <w:sz w:val="20"/>
              </w:rPr>
            </w:pPr>
            <w:r>
              <w:rPr>
                <w:sz w:val="20"/>
              </w:rPr>
              <w:t>1.76E-03</w:t>
            </w:r>
          </w:p>
        </w:tc>
      </w:tr>
      <w:tr w:rsidR="006134B9" w14:paraId="47CFA6B7" w14:textId="77777777">
        <w:trPr>
          <w:trHeight w:val="381"/>
        </w:trPr>
        <w:tc>
          <w:tcPr>
            <w:tcW w:w="1131" w:type="dxa"/>
            <w:vMerge/>
            <w:tcBorders>
              <w:top w:val="nil"/>
            </w:tcBorders>
          </w:tcPr>
          <w:p w14:paraId="79AFF5C2" w14:textId="77777777" w:rsidR="006134B9" w:rsidRDefault="006134B9">
            <w:pPr>
              <w:rPr>
                <w:sz w:val="2"/>
                <w:szCs w:val="2"/>
              </w:rPr>
            </w:pPr>
          </w:p>
        </w:tc>
        <w:tc>
          <w:tcPr>
            <w:tcW w:w="2552" w:type="dxa"/>
          </w:tcPr>
          <w:p w14:paraId="6E740B6F"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4E79A2E" w14:textId="77777777" w:rsidR="006134B9" w:rsidRDefault="00B74B30">
            <w:pPr>
              <w:pStyle w:val="TableParagraph"/>
              <w:spacing w:before="77"/>
              <w:ind w:left="84" w:right="81"/>
              <w:jc w:val="center"/>
              <w:rPr>
                <w:sz w:val="20"/>
              </w:rPr>
            </w:pPr>
            <w:r>
              <w:rPr>
                <w:sz w:val="20"/>
              </w:rPr>
              <w:t>1.08E-04</w:t>
            </w:r>
          </w:p>
        </w:tc>
        <w:tc>
          <w:tcPr>
            <w:tcW w:w="1419" w:type="dxa"/>
          </w:tcPr>
          <w:p w14:paraId="7412D676" w14:textId="77777777" w:rsidR="006134B9" w:rsidRDefault="00B74B30">
            <w:pPr>
              <w:pStyle w:val="TableParagraph"/>
              <w:spacing w:before="77"/>
              <w:ind w:left="184" w:right="178"/>
              <w:jc w:val="center"/>
              <w:rPr>
                <w:sz w:val="20"/>
              </w:rPr>
            </w:pPr>
            <w:r>
              <w:rPr>
                <w:sz w:val="20"/>
              </w:rPr>
              <w:t>7.34E-08</w:t>
            </w:r>
          </w:p>
        </w:tc>
        <w:tc>
          <w:tcPr>
            <w:tcW w:w="1560" w:type="dxa"/>
          </w:tcPr>
          <w:p w14:paraId="11BA6189" w14:textId="77777777" w:rsidR="006134B9" w:rsidRDefault="00B74B30">
            <w:pPr>
              <w:pStyle w:val="TableParagraph"/>
              <w:spacing w:before="77"/>
              <w:ind w:left="114" w:right="106"/>
              <w:jc w:val="center"/>
              <w:rPr>
                <w:sz w:val="20"/>
              </w:rPr>
            </w:pPr>
            <w:r>
              <w:rPr>
                <w:sz w:val="20"/>
              </w:rPr>
              <w:t>2.89E-04</w:t>
            </w:r>
          </w:p>
        </w:tc>
        <w:tc>
          <w:tcPr>
            <w:tcW w:w="1328" w:type="dxa"/>
          </w:tcPr>
          <w:p w14:paraId="363C7134" w14:textId="77777777" w:rsidR="006134B9" w:rsidRDefault="00B74B30">
            <w:pPr>
              <w:pStyle w:val="TableParagraph"/>
              <w:spacing w:before="77"/>
              <w:ind w:left="91" w:right="90"/>
              <w:jc w:val="center"/>
              <w:rPr>
                <w:sz w:val="20"/>
              </w:rPr>
            </w:pPr>
            <w:r>
              <w:rPr>
                <w:sz w:val="20"/>
              </w:rPr>
              <w:t>1.96E-02</w:t>
            </w:r>
          </w:p>
        </w:tc>
      </w:tr>
      <w:tr w:rsidR="006134B9" w14:paraId="5387FE01" w14:textId="77777777">
        <w:trPr>
          <w:trHeight w:val="697"/>
        </w:trPr>
        <w:tc>
          <w:tcPr>
            <w:tcW w:w="1131" w:type="dxa"/>
            <w:vMerge/>
            <w:tcBorders>
              <w:top w:val="nil"/>
            </w:tcBorders>
          </w:tcPr>
          <w:p w14:paraId="043B979F" w14:textId="77777777" w:rsidR="006134B9" w:rsidRDefault="006134B9">
            <w:pPr>
              <w:rPr>
                <w:sz w:val="2"/>
                <w:szCs w:val="2"/>
              </w:rPr>
            </w:pPr>
          </w:p>
        </w:tc>
        <w:tc>
          <w:tcPr>
            <w:tcW w:w="2552" w:type="dxa"/>
          </w:tcPr>
          <w:p w14:paraId="7D3459C4"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C64BE72" w14:textId="77777777" w:rsidR="006134B9" w:rsidRDefault="00B74B30">
            <w:pPr>
              <w:pStyle w:val="TableParagraph"/>
              <w:spacing w:before="77"/>
              <w:ind w:left="84" w:right="81"/>
              <w:jc w:val="center"/>
              <w:rPr>
                <w:sz w:val="20"/>
              </w:rPr>
            </w:pPr>
            <w:r>
              <w:rPr>
                <w:sz w:val="20"/>
              </w:rPr>
              <w:t>4,19E-05</w:t>
            </w:r>
          </w:p>
        </w:tc>
        <w:tc>
          <w:tcPr>
            <w:tcW w:w="1419" w:type="dxa"/>
          </w:tcPr>
          <w:p w14:paraId="1FEAFA33" w14:textId="77777777" w:rsidR="006134B9" w:rsidRDefault="006134B9">
            <w:pPr>
              <w:pStyle w:val="TableParagraph"/>
              <w:spacing w:before="4"/>
              <w:rPr>
                <w:sz w:val="19"/>
              </w:rPr>
            </w:pPr>
          </w:p>
          <w:p w14:paraId="148D47C1" w14:textId="77777777" w:rsidR="006134B9" w:rsidRDefault="00B74B30">
            <w:pPr>
              <w:pStyle w:val="TableParagraph"/>
              <w:ind w:left="5"/>
              <w:jc w:val="center"/>
              <w:rPr>
                <w:sz w:val="20"/>
              </w:rPr>
            </w:pPr>
            <w:r>
              <w:rPr>
                <w:w w:val="99"/>
                <w:sz w:val="20"/>
              </w:rPr>
              <w:t>/</w:t>
            </w:r>
          </w:p>
        </w:tc>
        <w:tc>
          <w:tcPr>
            <w:tcW w:w="1560" w:type="dxa"/>
          </w:tcPr>
          <w:p w14:paraId="0B0666B2" w14:textId="77777777" w:rsidR="006134B9" w:rsidRDefault="00B74B30">
            <w:pPr>
              <w:pStyle w:val="TableParagraph"/>
              <w:spacing w:before="77"/>
              <w:ind w:left="114" w:right="106"/>
              <w:jc w:val="center"/>
              <w:rPr>
                <w:sz w:val="20"/>
              </w:rPr>
            </w:pPr>
            <w:r>
              <w:rPr>
                <w:sz w:val="20"/>
              </w:rPr>
              <w:t>1,85E-04</w:t>
            </w:r>
          </w:p>
        </w:tc>
        <w:tc>
          <w:tcPr>
            <w:tcW w:w="1328" w:type="dxa"/>
          </w:tcPr>
          <w:p w14:paraId="0F9E7B41" w14:textId="77777777" w:rsidR="006134B9" w:rsidRDefault="006134B9">
            <w:pPr>
              <w:pStyle w:val="TableParagraph"/>
              <w:spacing w:before="4"/>
              <w:rPr>
                <w:sz w:val="19"/>
              </w:rPr>
            </w:pPr>
          </w:p>
          <w:p w14:paraId="4DEB361E" w14:textId="77777777" w:rsidR="006134B9" w:rsidRDefault="00B74B30">
            <w:pPr>
              <w:pStyle w:val="TableParagraph"/>
              <w:jc w:val="center"/>
              <w:rPr>
                <w:sz w:val="20"/>
              </w:rPr>
            </w:pPr>
            <w:r>
              <w:rPr>
                <w:w w:val="99"/>
                <w:sz w:val="20"/>
              </w:rPr>
              <w:t>/</w:t>
            </w:r>
          </w:p>
        </w:tc>
      </w:tr>
      <w:tr w:rsidR="006134B9" w14:paraId="0875D148" w14:textId="77777777">
        <w:trPr>
          <w:trHeight w:val="700"/>
        </w:trPr>
        <w:tc>
          <w:tcPr>
            <w:tcW w:w="1131" w:type="dxa"/>
            <w:vMerge/>
            <w:tcBorders>
              <w:top w:val="nil"/>
            </w:tcBorders>
          </w:tcPr>
          <w:p w14:paraId="232855CA" w14:textId="77777777" w:rsidR="006134B9" w:rsidRDefault="006134B9">
            <w:pPr>
              <w:rPr>
                <w:sz w:val="2"/>
                <w:szCs w:val="2"/>
              </w:rPr>
            </w:pPr>
          </w:p>
        </w:tc>
        <w:tc>
          <w:tcPr>
            <w:tcW w:w="2552" w:type="dxa"/>
          </w:tcPr>
          <w:p w14:paraId="5D6FEFA9" w14:textId="77777777" w:rsidR="006134B9" w:rsidRDefault="00B74B30">
            <w:pPr>
              <w:pStyle w:val="TableParagraph"/>
              <w:spacing w:before="127"/>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A4A18F6" w14:textId="77777777" w:rsidR="006134B9" w:rsidRDefault="00B74B30">
            <w:pPr>
              <w:pStyle w:val="TableParagraph"/>
              <w:spacing w:before="79"/>
              <w:ind w:left="84" w:right="81"/>
              <w:jc w:val="center"/>
              <w:rPr>
                <w:sz w:val="20"/>
              </w:rPr>
            </w:pPr>
            <w:r>
              <w:rPr>
                <w:sz w:val="20"/>
              </w:rPr>
              <w:t>1,98E-04</w:t>
            </w:r>
          </w:p>
        </w:tc>
        <w:tc>
          <w:tcPr>
            <w:tcW w:w="1419" w:type="dxa"/>
          </w:tcPr>
          <w:p w14:paraId="77AC64CA" w14:textId="77777777" w:rsidR="006134B9" w:rsidRDefault="006134B9">
            <w:pPr>
              <w:pStyle w:val="TableParagraph"/>
              <w:spacing w:before="7"/>
              <w:rPr>
                <w:sz w:val="19"/>
              </w:rPr>
            </w:pPr>
          </w:p>
          <w:p w14:paraId="2BA387E7" w14:textId="77777777" w:rsidR="006134B9" w:rsidRDefault="00B74B30">
            <w:pPr>
              <w:pStyle w:val="TableParagraph"/>
              <w:ind w:left="5"/>
              <w:jc w:val="center"/>
              <w:rPr>
                <w:sz w:val="20"/>
              </w:rPr>
            </w:pPr>
            <w:r>
              <w:rPr>
                <w:w w:val="99"/>
                <w:sz w:val="20"/>
              </w:rPr>
              <w:t>/</w:t>
            </w:r>
          </w:p>
        </w:tc>
        <w:tc>
          <w:tcPr>
            <w:tcW w:w="1560" w:type="dxa"/>
          </w:tcPr>
          <w:p w14:paraId="3BA17FC3" w14:textId="77777777" w:rsidR="006134B9" w:rsidRDefault="00B74B30">
            <w:pPr>
              <w:pStyle w:val="TableParagraph"/>
              <w:spacing w:before="79"/>
              <w:ind w:left="114" w:right="106"/>
              <w:jc w:val="center"/>
              <w:rPr>
                <w:sz w:val="20"/>
              </w:rPr>
            </w:pPr>
            <w:r>
              <w:rPr>
                <w:sz w:val="20"/>
              </w:rPr>
              <w:t>3,73E-02</w:t>
            </w:r>
          </w:p>
        </w:tc>
        <w:tc>
          <w:tcPr>
            <w:tcW w:w="1328" w:type="dxa"/>
          </w:tcPr>
          <w:p w14:paraId="3DAF2352" w14:textId="77777777" w:rsidR="006134B9" w:rsidRDefault="006134B9">
            <w:pPr>
              <w:pStyle w:val="TableParagraph"/>
              <w:spacing w:before="7"/>
              <w:rPr>
                <w:sz w:val="19"/>
              </w:rPr>
            </w:pPr>
          </w:p>
          <w:p w14:paraId="02EAE592" w14:textId="77777777" w:rsidR="006134B9" w:rsidRDefault="00B74B30">
            <w:pPr>
              <w:pStyle w:val="TableParagraph"/>
              <w:jc w:val="center"/>
              <w:rPr>
                <w:sz w:val="20"/>
              </w:rPr>
            </w:pPr>
            <w:r>
              <w:rPr>
                <w:w w:val="99"/>
                <w:sz w:val="20"/>
              </w:rPr>
              <w:t>/</w:t>
            </w:r>
          </w:p>
        </w:tc>
      </w:tr>
      <w:tr w:rsidR="006134B9" w14:paraId="218BF10B" w14:textId="77777777">
        <w:trPr>
          <w:trHeight w:val="381"/>
        </w:trPr>
        <w:tc>
          <w:tcPr>
            <w:tcW w:w="1131" w:type="dxa"/>
            <w:vMerge w:val="restart"/>
          </w:tcPr>
          <w:p w14:paraId="2AEA7653"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vacuum</w:t>
            </w:r>
            <w:r>
              <w:rPr>
                <w:spacing w:val="1"/>
                <w:sz w:val="16"/>
              </w:rPr>
              <w:t xml:space="preserve"> </w:t>
            </w:r>
            <w:r>
              <w:rPr>
                <w:sz w:val="16"/>
              </w:rPr>
              <w:t>pressure</w:t>
            </w:r>
          </w:p>
        </w:tc>
        <w:tc>
          <w:tcPr>
            <w:tcW w:w="2552" w:type="dxa"/>
          </w:tcPr>
          <w:p w14:paraId="7FCA1D57"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7D48357"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7EBF4BB0"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0BC789CA"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00FDBEC3" w14:textId="77777777" w:rsidR="006134B9" w:rsidRDefault="00B74B30">
            <w:pPr>
              <w:pStyle w:val="TableParagraph"/>
              <w:spacing w:before="77"/>
              <w:ind w:left="91" w:right="90"/>
              <w:jc w:val="center"/>
              <w:rPr>
                <w:sz w:val="20"/>
              </w:rPr>
            </w:pPr>
            <w:r>
              <w:rPr>
                <w:sz w:val="20"/>
                <w:shd w:val="clear" w:color="auto" w:fill="FFFF00"/>
              </w:rPr>
              <w:t>1.50E-02</w:t>
            </w:r>
          </w:p>
        </w:tc>
      </w:tr>
      <w:tr w:rsidR="006134B9" w14:paraId="58F8AF75" w14:textId="77777777">
        <w:trPr>
          <w:trHeight w:val="378"/>
        </w:trPr>
        <w:tc>
          <w:tcPr>
            <w:tcW w:w="1131" w:type="dxa"/>
            <w:vMerge/>
            <w:tcBorders>
              <w:top w:val="nil"/>
            </w:tcBorders>
          </w:tcPr>
          <w:p w14:paraId="10AB014D" w14:textId="77777777" w:rsidR="006134B9" w:rsidRDefault="006134B9">
            <w:pPr>
              <w:rPr>
                <w:sz w:val="2"/>
                <w:szCs w:val="2"/>
              </w:rPr>
            </w:pPr>
          </w:p>
        </w:tc>
        <w:tc>
          <w:tcPr>
            <w:tcW w:w="2552" w:type="dxa"/>
          </w:tcPr>
          <w:p w14:paraId="0B5D9ED6"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1A327E3"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0B3DEAC6"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1646BB5"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6484E2AB" w14:textId="77777777" w:rsidR="006134B9" w:rsidRDefault="00B74B30">
            <w:pPr>
              <w:pStyle w:val="TableParagraph"/>
              <w:spacing w:before="77"/>
              <w:ind w:left="91" w:right="90"/>
              <w:jc w:val="center"/>
              <w:rPr>
                <w:sz w:val="20"/>
              </w:rPr>
            </w:pPr>
            <w:r>
              <w:rPr>
                <w:sz w:val="20"/>
                <w:shd w:val="clear" w:color="auto" w:fill="FFFF00"/>
              </w:rPr>
              <w:t>8.55E-04</w:t>
            </w:r>
          </w:p>
        </w:tc>
      </w:tr>
      <w:tr w:rsidR="006134B9" w14:paraId="4A08DB75" w14:textId="77777777">
        <w:trPr>
          <w:trHeight w:val="381"/>
        </w:trPr>
        <w:tc>
          <w:tcPr>
            <w:tcW w:w="1131" w:type="dxa"/>
            <w:vMerge/>
            <w:tcBorders>
              <w:top w:val="nil"/>
            </w:tcBorders>
          </w:tcPr>
          <w:p w14:paraId="57700693" w14:textId="77777777" w:rsidR="006134B9" w:rsidRDefault="006134B9">
            <w:pPr>
              <w:rPr>
                <w:sz w:val="2"/>
                <w:szCs w:val="2"/>
              </w:rPr>
            </w:pPr>
          </w:p>
        </w:tc>
        <w:tc>
          <w:tcPr>
            <w:tcW w:w="2552" w:type="dxa"/>
          </w:tcPr>
          <w:p w14:paraId="7FB924E4"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7CC949D1" w14:textId="77777777" w:rsidR="006134B9" w:rsidRDefault="00B74B30">
            <w:pPr>
              <w:pStyle w:val="TableParagraph"/>
              <w:spacing w:before="77"/>
              <w:ind w:left="84" w:right="81"/>
              <w:jc w:val="center"/>
              <w:rPr>
                <w:sz w:val="20"/>
              </w:rPr>
            </w:pPr>
            <w:r>
              <w:rPr>
                <w:sz w:val="20"/>
                <w:shd w:val="clear" w:color="auto" w:fill="FFFF00"/>
              </w:rPr>
              <w:t>1.36E-02</w:t>
            </w:r>
          </w:p>
        </w:tc>
        <w:tc>
          <w:tcPr>
            <w:tcW w:w="1419" w:type="dxa"/>
          </w:tcPr>
          <w:p w14:paraId="5121D508" w14:textId="77777777" w:rsidR="006134B9" w:rsidRDefault="00B74B30">
            <w:pPr>
              <w:pStyle w:val="TableParagraph"/>
              <w:spacing w:before="77"/>
              <w:ind w:left="184" w:right="178"/>
              <w:jc w:val="center"/>
              <w:rPr>
                <w:sz w:val="20"/>
              </w:rPr>
            </w:pPr>
            <w:r>
              <w:rPr>
                <w:sz w:val="20"/>
                <w:shd w:val="clear" w:color="auto" w:fill="FFFF00"/>
              </w:rPr>
              <w:t>9.29E-06</w:t>
            </w:r>
          </w:p>
        </w:tc>
        <w:tc>
          <w:tcPr>
            <w:tcW w:w="1560" w:type="dxa"/>
          </w:tcPr>
          <w:p w14:paraId="19F6625C" w14:textId="77777777" w:rsidR="006134B9" w:rsidRDefault="00B74B30">
            <w:pPr>
              <w:pStyle w:val="TableParagraph"/>
              <w:spacing w:before="77"/>
              <w:ind w:left="114" w:right="106"/>
              <w:jc w:val="center"/>
              <w:rPr>
                <w:sz w:val="20"/>
              </w:rPr>
            </w:pPr>
            <w:r>
              <w:rPr>
                <w:sz w:val="20"/>
                <w:shd w:val="clear" w:color="auto" w:fill="FFFF00"/>
              </w:rPr>
              <w:t>1.68E-01</w:t>
            </w:r>
          </w:p>
        </w:tc>
        <w:tc>
          <w:tcPr>
            <w:tcW w:w="1328" w:type="dxa"/>
          </w:tcPr>
          <w:p w14:paraId="1C281DB8" w14:textId="77777777" w:rsidR="006134B9" w:rsidRDefault="00B74B30">
            <w:pPr>
              <w:pStyle w:val="TableParagraph"/>
              <w:spacing w:before="77"/>
              <w:ind w:left="91" w:right="90"/>
              <w:jc w:val="center"/>
              <w:rPr>
                <w:sz w:val="20"/>
              </w:rPr>
            </w:pPr>
            <w:r>
              <w:rPr>
                <w:sz w:val="20"/>
                <w:shd w:val="clear" w:color="auto" w:fill="FFFF00"/>
              </w:rPr>
              <w:t>2.92E-03</w:t>
            </w:r>
          </w:p>
        </w:tc>
      </w:tr>
      <w:tr w:rsidR="006134B9" w14:paraId="5DD55490" w14:textId="77777777">
        <w:trPr>
          <w:trHeight w:val="378"/>
        </w:trPr>
        <w:tc>
          <w:tcPr>
            <w:tcW w:w="1131" w:type="dxa"/>
            <w:vMerge/>
            <w:tcBorders>
              <w:top w:val="nil"/>
            </w:tcBorders>
          </w:tcPr>
          <w:p w14:paraId="50D7F982" w14:textId="77777777" w:rsidR="006134B9" w:rsidRDefault="006134B9">
            <w:pPr>
              <w:rPr>
                <w:sz w:val="2"/>
                <w:szCs w:val="2"/>
              </w:rPr>
            </w:pPr>
          </w:p>
        </w:tc>
        <w:tc>
          <w:tcPr>
            <w:tcW w:w="2552" w:type="dxa"/>
          </w:tcPr>
          <w:p w14:paraId="088BE08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932190C" w14:textId="77777777" w:rsidR="006134B9" w:rsidRDefault="00B74B30">
            <w:pPr>
              <w:pStyle w:val="TableParagraph"/>
              <w:spacing w:before="77"/>
              <w:ind w:left="84" w:right="81"/>
              <w:jc w:val="center"/>
              <w:rPr>
                <w:sz w:val="20"/>
              </w:rPr>
            </w:pPr>
            <w:r>
              <w:rPr>
                <w:sz w:val="20"/>
                <w:shd w:val="clear" w:color="auto" w:fill="FFFF00"/>
              </w:rPr>
              <w:t>1.74E-04</w:t>
            </w:r>
          </w:p>
        </w:tc>
        <w:tc>
          <w:tcPr>
            <w:tcW w:w="1419" w:type="dxa"/>
          </w:tcPr>
          <w:p w14:paraId="11F7D86C" w14:textId="77777777" w:rsidR="006134B9" w:rsidRDefault="00B74B30">
            <w:pPr>
              <w:pStyle w:val="TableParagraph"/>
              <w:spacing w:before="77"/>
              <w:ind w:left="184" w:right="178"/>
              <w:jc w:val="center"/>
              <w:rPr>
                <w:sz w:val="20"/>
              </w:rPr>
            </w:pPr>
            <w:r>
              <w:rPr>
                <w:sz w:val="20"/>
                <w:shd w:val="clear" w:color="auto" w:fill="FFFF00"/>
              </w:rPr>
              <w:t>1.19E-07</w:t>
            </w:r>
          </w:p>
        </w:tc>
        <w:tc>
          <w:tcPr>
            <w:tcW w:w="1560" w:type="dxa"/>
          </w:tcPr>
          <w:p w14:paraId="6C3672D6" w14:textId="77777777" w:rsidR="006134B9" w:rsidRDefault="00B74B30">
            <w:pPr>
              <w:pStyle w:val="TableParagraph"/>
              <w:spacing w:before="77"/>
              <w:ind w:left="114" w:right="106"/>
              <w:jc w:val="center"/>
              <w:rPr>
                <w:sz w:val="20"/>
              </w:rPr>
            </w:pPr>
            <w:r>
              <w:rPr>
                <w:sz w:val="20"/>
                <w:shd w:val="clear" w:color="auto" w:fill="FFFF00"/>
              </w:rPr>
              <w:t>2.15E-03</w:t>
            </w:r>
          </w:p>
        </w:tc>
        <w:tc>
          <w:tcPr>
            <w:tcW w:w="1328" w:type="dxa"/>
          </w:tcPr>
          <w:p w14:paraId="7FE06024" w14:textId="77777777" w:rsidR="006134B9" w:rsidRDefault="00B74B30">
            <w:pPr>
              <w:pStyle w:val="TableParagraph"/>
              <w:spacing w:before="77"/>
              <w:ind w:left="91" w:right="90"/>
              <w:jc w:val="center"/>
              <w:rPr>
                <w:sz w:val="20"/>
              </w:rPr>
            </w:pPr>
            <w:r>
              <w:rPr>
                <w:sz w:val="20"/>
                <w:shd w:val="clear" w:color="auto" w:fill="FFFF00"/>
              </w:rPr>
              <w:t>1.50E-02</w:t>
            </w:r>
          </w:p>
        </w:tc>
      </w:tr>
      <w:tr w:rsidR="006134B9" w14:paraId="57AEF10E" w14:textId="77777777">
        <w:trPr>
          <w:trHeight w:val="381"/>
        </w:trPr>
        <w:tc>
          <w:tcPr>
            <w:tcW w:w="1131" w:type="dxa"/>
            <w:vMerge/>
            <w:tcBorders>
              <w:top w:val="nil"/>
            </w:tcBorders>
          </w:tcPr>
          <w:p w14:paraId="5C1A1285" w14:textId="77777777" w:rsidR="006134B9" w:rsidRDefault="006134B9">
            <w:pPr>
              <w:rPr>
                <w:sz w:val="2"/>
                <w:szCs w:val="2"/>
              </w:rPr>
            </w:pPr>
          </w:p>
        </w:tc>
        <w:tc>
          <w:tcPr>
            <w:tcW w:w="2552" w:type="dxa"/>
          </w:tcPr>
          <w:p w14:paraId="6F455BF8" w14:textId="77777777" w:rsidR="006134B9" w:rsidRDefault="00B74B30">
            <w:pPr>
              <w:pStyle w:val="TableParagraph"/>
              <w:spacing w:before="125"/>
              <w:ind w:left="105"/>
              <w:rPr>
                <w:sz w:val="16"/>
              </w:rPr>
            </w:pPr>
            <w:r>
              <w:rPr>
                <w:sz w:val="16"/>
              </w:rPr>
              <w:t>Bridge</w:t>
            </w:r>
            <w:r>
              <w:rPr>
                <w:spacing w:val="-2"/>
                <w:sz w:val="16"/>
              </w:rPr>
              <w:t xml:space="preserve"> </w:t>
            </w:r>
            <w:r>
              <w:rPr>
                <w:sz w:val="16"/>
              </w:rPr>
              <w:t>over pond  (Time</w:t>
            </w:r>
            <w:r>
              <w:rPr>
                <w:spacing w:val="-2"/>
                <w:sz w:val="16"/>
              </w:rPr>
              <w:t xml:space="preserve"> </w:t>
            </w:r>
            <w:r>
              <w:rPr>
                <w:sz w:val="16"/>
              </w:rPr>
              <w:t>1)</w:t>
            </w:r>
          </w:p>
        </w:tc>
        <w:tc>
          <w:tcPr>
            <w:tcW w:w="1416" w:type="dxa"/>
          </w:tcPr>
          <w:p w14:paraId="52E62943" w14:textId="77777777" w:rsidR="006134B9" w:rsidRDefault="00B74B30">
            <w:pPr>
              <w:pStyle w:val="TableParagraph"/>
              <w:spacing w:before="77"/>
              <w:ind w:left="84" w:right="81"/>
              <w:jc w:val="center"/>
              <w:rPr>
                <w:sz w:val="20"/>
              </w:rPr>
            </w:pPr>
            <w:r>
              <w:rPr>
                <w:sz w:val="20"/>
                <w:shd w:val="clear" w:color="auto" w:fill="FFFF00"/>
              </w:rPr>
              <w:t>1.36E-02</w:t>
            </w:r>
          </w:p>
        </w:tc>
        <w:tc>
          <w:tcPr>
            <w:tcW w:w="1419" w:type="dxa"/>
          </w:tcPr>
          <w:p w14:paraId="62C9C608"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71BF00D0" w14:textId="77777777" w:rsidR="006134B9" w:rsidRDefault="00B74B30">
            <w:pPr>
              <w:pStyle w:val="TableParagraph"/>
              <w:spacing w:before="77"/>
              <w:ind w:left="114" w:right="106"/>
              <w:jc w:val="center"/>
              <w:rPr>
                <w:sz w:val="20"/>
              </w:rPr>
            </w:pPr>
            <w:r>
              <w:rPr>
                <w:sz w:val="20"/>
                <w:shd w:val="clear" w:color="auto" w:fill="FFFF00"/>
              </w:rPr>
              <w:t>1.68E-01</w:t>
            </w:r>
          </w:p>
        </w:tc>
        <w:tc>
          <w:tcPr>
            <w:tcW w:w="1328" w:type="dxa"/>
          </w:tcPr>
          <w:p w14:paraId="478F1895" w14:textId="77777777" w:rsidR="006134B9" w:rsidRDefault="00B74B30">
            <w:pPr>
              <w:pStyle w:val="TableParagraph"/>
              <w:spacing w:before="77"/>
              <w:jc w:val="center"/>
              <w:rPr>
                <w:sz w:val="20"/>
              </w:rPr>
            </w:pPr>
            <w:r>
              <w:rPr>
                <w:w w:val="99"/>
                <w:sz w:val="20"/>
                <w:shd w:val="clear" w:color="auto" w:fill="FFFF00"/>
              </w:rPr>
              <w:t>/</w:t>
            </w:r>
          </w:p>
        </w:tc>
      </w:tr>
      <w:tr w:rsidR="006134B9" w14:paraId="273DB2F1" w14:textId="77777777">
        <w:trPr>
          <w:trHeight w:val="378"/>
        </w:trPr>
        <w:tc>
          <w:tcPr>
            <w:tcW w:w="1131" w:type="dxa"/>
            <w:vMerge/>
            <w:tcBorders>
              <w:top w:val="nil"/>
            </w:tcBorders>
          </w:tcPr>
          <w:p w14:paraId="6D62999F" w14:textId="77777777" w:rsidR="006134B9" w:rsidRDefault="006134B9">
            <w:pPr>
              <w:rPr>
                <w:sz w:val="2"/>
                <w:szCs w:val="2"/>
              </w:rPr>
            </w:pPr>
          </w:p>
        </w:tc>
        <w:tc>
          <w:tcPr>
            <w:tcW w:w="2552" w:type="dxa"/>
          </w:tcPr>
          <w:p w14:paraId="7AAC6C68"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43C7D787" w14:textId="77777777" w:rsidR="006134B9" w:rsidRDefault="00B74B30">
            <w:pPr>
              <w:pStyle w:val="TableParagraph"/>
              <w:spacing w:before="77"/>
              <w:ind w:left="84" w:right="81"/>
              <w:jc w:val="center"/>
              <w:rPr>
                <w:sz w:val="20"/>
              </w:rPr>
            </w:pPr>
            <w:r>
              <w:rPr>
                <w:sz w:val="20"/>
                <w:shd w:val="clear" w:color="auto" w:fill="FFFF00"/>
              </w:rPr>
              <w:t>1.74E-04</w:t>
            </w:r>
          </w:p>
        </w:tc>
        <w:tc>
          <w:tcPr>
            <w:tcW w:w="1419" w:type="dxa"/>
          </w:tcPr>
          <w:p w14:paraId="64A438B9"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0B20F384" w14:textId="77777777" w:rsidR="006134B9" w:rsidRDefault="00B74B30">
            <w:pPr>
              <w:pStyle w:val="TableParagraph"/>
              <w:spacing w:before="77"/>
              <w:ind w:left="114" w:right="106"/>
              <w:jc w:val="center"/>
              <w:rPr>
                <w:sz w:val="20"/>
              </w:rPr>
            </w:pPr>
            <w:r>
              <w:rPr>
                <w:sz w:val="20"/>
                <w:shd w:val="clear" w:color="auto" w:fill="FFFF00"/>
              </w:rPr>
              <w:t>2.15E-03</w:t>
            </w:r>
          </w:p>
        </w:tc>
        <w:tc>
          <w:tcPr>
            <w:tcW w:w="1328" w:type="dxa"/>
          </w:tcPr>
          <w:p w14:paraId="0A2ACE6C" w14:textId="77777777" w:rsidR="006134B9" w:rsidRDefault="00B74B30">
            <w:pPr>
              <w:pStyle w:val="TableParagraph"/>
              <w:spacing w:before="77"/>
              <w:jc w:val="center"/>
              <w:rPr>
                <w:sz w:val="20"/>
              </w:rPr>
            </w:pPr>
            <w:r>
              <w:rPr>
                <w:w w:val="99"/>
                <w:sz w:val="20"/>
                <w:shd w:val="clear" w:color="auto" w:fill="FFFF00"/>
              </w:rPr>
              <w:t>/</w:t>
            </w:r>
          </w:p>
        </w:tc>
      </w:tr>
    </w:tbl>
    <w:p w14:paraId="050699C0" w14:textId="77777777" w:rsidR="006134B9" w:rsidRDefault="006134B9">
      <w:pPr>
        <w:pStyle w:val="BodyText"/>
      </w:pPr>
    </w:p>
    <w:p w14:paraId="69451830" w14:textId="77777777" w:rsidR="006134B9" w:rsidRDefault="006134B9">
      <w:pPr>
        <w:pStyle w:val="BodyText"/>
      </w:pPr>
    </w:p>
    <w:p w14:paraId="1ABDE78B" w14:textId="77777777" w:rsidR="006134B9" w:rsidRDefault="006134B9">
      <w:pPr>
        <w:pStyle w:val="BodyText"/>
        <w:spacing w:before="11"/>
        <w:rPr>
          <w:sz w:val="14"/>
        </w:rPr>
      </w:pPr>
    </w:p>
    <w:tbl>
      <w:tblPr>
        <w:tblStyle w:val="TableNormal1"/>
        <w:tblW w:w="0" w:type="auto"/>
        <w:tblInd w:w="2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551"/>
        <w:gridCol w:w="1416"/>
        <w:gridCol w:w="1418"/>
        <w:gridCol w:w="1327"/>
      </w:tblGrid>
      <w:tr w:rsidR="006134B9" w14:paraId="684940E0" w14:textId="77777777">
        <w:trPr>
          <w:trHeight w:val="784"/>
        </w:trPr>
        <w:tc>
          <w:tcPr>
            <w:tcW w:w="3681" w:type="dxa"/>
            <w:gridSpan w:val="2"/>
          </w:tcPr>
          <w:p w14:paraId="02688DE0" w14:textId="77777777" w:rsidR="006134B9" w:rsidRDefault="00B74B30">
            <w:pPr>
              <w:pStyle w:val="TableParagraph"/>
              <w:spacing w:before="61"/>
              <w:ind w:left="1417" w:right="1407"/>
              <w:jc w:val="center"/>
              <w:rPr>
                <w:b/>
                <w:sz w:val="24"/>
              </w:rPr>
            </w:pPr>
            <w:r>
              <w:rPr>
                <w:b/>
                <w:sz w:val="24"/>
              </w:rPr>
              <w:t>IPBC</w:t>
            </w:r>
          </w:p>
        </w:tc>
        <w:tc>
          <w:tcPr>
            <w:tcW w:w="1416" w:type="dxa"/>
          </w:tcPr>
          <w:p w14:paraId="00177DB5" w14:textId="77777777" w:rsidR="006134B9" w:rsidRDefault="00B74B30">
            <w:pPr>
              <w:pStyle w:val="TableParagraph"/>
              <w:spacing w:before="124"/>
              <w:ind w:left="88" w:right="77"/>
              <w:jc w:val="center"/>
              <w:rPr>
                <w:sz w:val="10"/>
              </w:rPr>
            </w:pPr>
            <w:r>
              <w:rPr>
                <w:position w:val="1"/>
                <w:sz w:val="16"/>
              </w:rPr>
              <w:t>PEC/PNEC</w:t>
            </w:r>
            <w:r>
              <w:rPr>
                <w:sz w:val="10"/>
              </w:rPr>
              <w:t>Surface</w:t>
            </w:r>
          </w:p>
          <w:p w14:paraId="203E2621" w14:textId="77777777" w:rsidR="006134B9" w:rsidRDefault="00B74B30">
            <w:pPr>
              <w:pStyle w:val="TableParagraph"/>
              <w:spacing w:before="137"/>
              <w:ind w:left="88" w:right="79"/>
              <w:jc w:val="center"/>
              <w:rPr>
                <w:sz w:val="10"/>
              </w:rPr>
            </w:pPr>
            <w:r>
              <w:rPr>
                <w:sz w:val="10"/>
              </w:rPr>
              <w:t>water</w:t>
            </w:r>
          </w:p>
        </w:tc>
        <w:tc>
          <w:tcPr>
            <w:tcW w:w="1418" w:type="dxa"/>
          </w:tcPr>
          <w:p w14:paraId="0B499242" w14:textId="77777777" w:rsidR="006134B9" w:rsidRDefault="00B74B30">
            <w:pPr>
              <w:pStyle w:val="TableParagraph"/>
              <w:spacing w:before="124"/>
              <w:ind w:left="193" w:right="173"/>
              <w:jc w:val="center"/>
              <w:rPr>
                <w:sz w:val="10"/>
              </w:rPr>
            </w:pPr>
            <w:r>
              <w:rPr>
                <w:position w:val="1"/>
                <w:sz w:val="16"/>
              </w:rPr>
              <w:t>PEC/PNEC</w:t>
            </w:r>
            <w:r>
              <w:rPr>
                <w:sz w:val="10"/>
              </w:rPr>
              <w:t>STP</w:t>
            </w:r>
          </w:p>
        </w:tc>
        <w:tc>
          <w:tcPr>
            <w:tcW w:w="1327" w:type="dxa"/>
          </w:tcPr>
          <w:p w14:paraId="207CA16B" w14:textId="77777777" w:rsidR="006134B9" w:rsidRDefault="00B74B30">
            <w:pPr>
              <w:pStyle w:val="TableParagraph"/>
              <w:spacing w:before="124"/>
              <w:ind w:right="159"/>
              <w:jc w:val="right"/>
              <w:rPr>
                <w:sz w:val="10"/>
              </w:rPr>
            </w:pPr>
            <w:r>
              <w:rPr>
                <w:position w:val="1"/>
                <w:sz w:val="16"/>
              </w:rPr>
              <w:t>PEC/PNEC</w:t>
            </w:r>
            <w:r>
              <w:rPr>
                <w:sz w:val="10"/>
              </w:rPr>
              <w:t>soil</w:t>
            </w:r>
          </w:p>
        </w:tc>
      </w:tr>
      <w:tr w:rsidR="006134B9" w14:paraId="103ACEA8" w14:textId="77777777">
        <w:trPr>
          <w:trHeight w:val="381"/>
        </w:trPr>
        <w:tc>
          <w:tcPr>
            <w:tcW w:w="3681" w:type="dxa"/>
            <w:gridSpan w:val="2"/>
          </w:tcPr>
          <w:p w14:paraId="5D4AC001"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4161" w:type="dxa"/>
            <w:gridSpan w:val="3"/>
            <w:tcBorders>
              <w:right w:val="nil"/>
            </w:tcBorders>
          </w:tcPr>
          <w:p w14:paraId="17B4DACE" w14:textId="77777777" w:rsidR="006134B9" w:rsidRDefault="006134B9">
            <w:pPr>
              <w:pStyle w:val="TableParagraph"/>
              <w:rPr>
                <w:rFonts w:ascii="Times New Roman"/>
                <w:sz w:val="16"/>
              </w:rPr>
            </w:pPr>
          </w:p>
        </w:tc>
      </w:tr>
      <w:tr w:rsidR="006134B9" w14:paraId="60186F28" w14:textId="77777777">
        <w:trPr>
          <w:trHeight w:val="700"/>
        </w:trPr>
        <w:tc>
          <w:tcPr>
            <w:tcW w:w="1130" w:type="dxa"/>
            <w:vMerge w:val="restart"/>
          </w:tcPr>
          <w:p w14:paraId="3B16B0E3" w14:textId="77777777" w:rsidR="006134B9" w:rsidRDefault="00B74B30">
            <w:pPr>
              <w:pStyle w:val="TableParagraph"/>
              <w:spacing w:before="124" w:line="393" w:lineRule="auto"/>
              <w:ind w:left="326" w:right="96" w:hanging="204"/>
              <w:rPr>
                <w:sz w:val="16"/>
              </w:rPr>
            </w:pPr>
            <w:r>
              <w:rPr>
                <w:sz w:val="16"/>
              </w:rPr>
              <w:t>Application</w:t>
            </w:r>
            <w:r>
              <w:rPr>
                <w:spacing w:val="-54"/>
                <w:sz w:val="16"/>
              </w:rPr>
              <w:t xml:space="preserve"> </w:t>
            </w:r>
            <w:r>
              <w:rPr>
                <w:sz w:val="16"/>
              </w:rPr>
              <w:t>phase</w:t>
            </w:r>
          </w:p>
        </w:tc>
        <w:tc>
          <w:tcPr>
            <w:tcW w:w="2551" w:type="dxa"/>
          </w:tcPr>
          <w:p w14:paraId="6EA7E767"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708CD498" w14:textId="3A654125" w:rsidR="006134B9" w:rsidRDefault="00B74B30">
            <w:pPr>
              <w:pStyle w:val="TableParagraph"/>
              <w:spacing w:before="29" w:line="320" w:lineRule="exact"/>
              <w:ind w:left="108" w:right="789"/>
              <w:rPr>
                <w:sz w:val="16"/>
              </w:rPr>
            </w:pPr>
            <w:r>
              <w:rPr>
                <w:sz w:val="16"/>
              </w:rPr>
              <w:t>(large</w:t>
            </w:r>
            <w:r>
              <w:rPr>
                <w:spacing w:val="-2"/>
                <w:sz w:val="16"/>
              </w:rPr>
              <w:t xml:space="preserve"> </w:t>
            </w:r>
            <w:r>
              <w:rPr>
                <w:sz w:val="16"/>
              </w:rPr>
              <w:t>plant)</w:t>
            </w:r>
          </w:p>
        </w:tc>
        <w:tc>
          <w:tcPr>
            <w:tcW w:w="1416" w:type="dxa"/>
          </w:tcPr>
          <w:p w14:paraId="65C4CD24" w14:textId="77777777" w:rsidR="006134B9" w:rsidRDefault="006134B9">
            <w:pPr>
              <w:pStyle w:val="TableParagraph"/>
              <w:spacing w:before="7"/>
              <w:rPr>
                <w:sz w:val="19"/>
              </w:rPr>
            </w:pPr>
          </w:p>
          <w:p w14:paraId="49FEDD15" w14:textId="77777777" w:rsidR="006134B9" w:rsidRDefault="00B74B30">
            <w:pPr>
              <w:pStyle w:val="TableParagraph"/>
              <w:ind w:left="88" w:right="79"/>
              <w:jc w:val="center"/>
              <w:rPr>
                <w:b/>
                <w:sz w:val="20"/>
              </w:rPr>
            </w:pPr>
            <w:r>
              <w:rPr>
                <w:b/>
                <w:color w:val="FF0000"/>
                <w:sz w:val="20"/>
              </w:rPr>
              <w:t>8.50E+00</w:t>
            </w:r>
          </w:p>
        </w:tc>
        <w:tc>
          <w:tcPr>
            <w:tcW w:w="1418" w:type="dxa"/>
          </w:tcPr>
          <w:p w14:paraId="517443E6" w14:textId="77777777" w:rsidR="006134B9" w:rsidRDefault="006134B9">
            <w:pPr>
              <w:pStyle w:val="TableParagraph"/>
              <w:spacing w:before="7"/>
              <w:rPr>
                <w:sz w:val="19"/>
              </w:rPr>
            </w:pPr>
          </w:p>
          <w:p w14:paraId="745D9D27" w14:textId="77777777" w:rsidR="006134B9" w:rsidRDefault="00B74B30">
            <w:pPr>
              <w:pStyle w:val="TableParagraph"/>
              <w:ind w:left="188" w:right="173"/>
              <w:jc w:val="center"/>
              <w:rPr>
                <w:sz w:val="20"/>
              </w:rPr>
            </w:pPr>
            <w:r>
              <w:rPr>
                <w:sz w:val="20"/>
              </w:rPr>
              <w:t>9.66E-02</w:t>
            </w:r>
          </w:p>
        </w:tc>
        <w:tc>
          <w:tcPr>
            <w:tcW w:w="1327" w:type="dxa"/>
          </w:tcPr>
          <w:p w14:paraId="4662CFC3" w14:textId="77777777" w:rsidR="006134B9" w:rsidRDefault="006134B9">
            <w:pPr>
              <w:pStyle w:val="TableParagraph"/>
              <w:spacing w:before="7"/>
              <w:rPr>
                <w:sz w:val="19"/>
              </w:rPr>
            </w:pPr>
          </w:p>
          <w:p w14:paraId="57C94993" w14:textId="77777777" w:rsidR="006134B9" w:rsidRDefault="00B74B30">
            <w:pPr>
              <w:pStyle w:val="TableParagraph"/>
              <w:ind w:left="10"/>
              <w:jc w:val="center"/>
              <w:rPr>
                <w:sz w:val="20"/>
              </w:rPr>
            </w:pPr>
            <w:r>
              <w:rPr>
                <w:w w:val="99"/>
                <w:sz w:val="20"/>
              </w:rPr>
              <w:t>/</w:t>
            </w:r>
          </w:p>
        </w:tc>
      </w:tr>
      <w:tr w:rsidR="006134B9" w14:paraId="1E28766D" w14:textId="77777777">
        <w:trPr>
          <w:trHeight w:val="378"/>
        </w:trPr>
        <w:tc>
          <w:tcPr>
            <w:tcW w:w="1130" w:type="dxa"/>
            <w:vMerge/>
            <w:tcBorders>
              <w:top w:val="nil"/>
            </w:tcBorders>
          </w:tcPr>
          <w:p w14:paraId="246D3ACF" w14:textId="77777777" w:rsidR="006134B9" w:rsidRDefault="006134B9">
            <w:pPr>
              <w:rPr>
                <w:sz w:val="2"/>
                <w:szCs w:val="2"/>
              </w:rPr>
            </w:pPr>
          </w:p>
        </w:tc>
        <w:tc>
          <w:tcPr>
            <w:tcW w:w="2551" w:type="dxa"/>
          </w:tcPr>
          <w:p w14:paraId="0D75D28C" w14:textId="77777777" w:rsidR="006134B9" w:rsidRDefault="00B74B30">
            <w:pPr>
              <w:pStyle w:val="TableParagraph"/>
              <w:spacing w:before="124"/>
              <w:ind w:left="108"/>
              <w:rPr>
                <w:sz w:val="16"/>
              </w:rPr>
            </w:pPr>
            <w:r>
              <w:rPr>
                <w:sz w:val="16"/>
              </w:rPr>
              <w:t>Short</w:t>
            </w:r>
            <w:r>
              <w:rPr>
                <w:spacing w:val="-3"/>
                <w:sz w:val="16"/>
              </w:rPr>
              <w:t xml:space="preserve"> </w:t>
            </w:r>
            <w:r>
              <w:rPr>
                <w:sz w:val="16"/>
              </w:rPr>
              <w:t>dipping</w:t>
            </w:r>
          </w:p>
        </w:tc>
        <w:tc>
          <w:tcPr>
            <w:tcW w:w="1416" w:type="dxa"/>
          </w:tcPr>
          <w:p w14:paraId="7C1AF2F0" w14:textId="77777777" w:rsidR="006134B9" w:rsidRDefault="00B74B30">
            <w:pPr>
              <w:pStyle w:val="TableParagraph"/>
              <w:spacing w:before="77"/>
              <w:ind w:left="88" w:right="79"/>
              <w:jc w:val="center"/>
              <w:rPr>
                <w:b/>
                <w:sz w:val="20"/>
              </w:rPr>
            </w:pPr>
            <w:r>
              <w:rPr>
                <w:b/>
                <w:color w:val="FF0000"/>
                <w:sz w:val="20"/>
              </w:rPr>
              <w:t>1.70E+00</w:t>
            </w:r>
          </w:p>
        </w:tc>
        <w:tc>
          <w:tcPr>
            <w:tcW w:w="1418" w:type="dxa"/>
          </w:tcPr>
          <w:p w14:paraId="30E6D63A" w14:textId="77777777" w:rsidR="006134B9" w:rsidRDefault="00B74B30">
            <w:pPr>
              <w:pStyle w:val="TableParagraph"/>
              <w:spacing w:before="77"/>
              <w:ind w:left="188" w:right="173"/>
              <w:jc w:val="center"/>
              <w:rPr>
                <w:sz w:val="20"/>
              </w:rPr>
            </w:pPr>
            <w:r>
              <w:rPr>
                <w:sz w:val="20"/>
              </w:rPr>
              <w:t>1.93E-02</w:t>
            </w:r>
          </w:p>
        </w:tc>
        <w:tc>
          <w:tcPr>
            <w:tcW w:w="1327" w:type="dxa"/>
          </w:tcPr>
          <w:p w14:paraId="22B53E6C" w14:textId="77777777" w:rsidR="006134B9" w:rsidRDefault="00B74B30">
            <w:pPr>
              <w:pStyle w:val="TableParagraph"/>
              <w:spacing w:before="77"/>
              <w:ind w:left="10"/>
              <w:jc w:val="center"/>
              <w:rPr>
                <w:sz w:val="20"/>
              </w:rPr>
            </w:pPr>
            <w:r>
              <w:rPr>
                <w:w w:val="99"/>
                <w:sz w:val="20"/>
              </w:rPr>
              <w:t>/</w:t>
            </w:r>
          </w:p>
        </w:tc>
      </w:tr>
      <w:tr w:rsidR="006134B9" w14:paraId="5D3C7E48" w14:textId="77777777">
        <w:trPr>
          <w:trHeight w:val="381"/>
        </w:trPr>
        <w:tc>
          <w:tcPr>
            <w:tcW w:w="1130" w:type="dxa"/>
            <w:vMerge/>
            <w:tcBorders>
              <w:top w:val="nil"/>
            </w:tcBorders>
          </w:tcPr>
          <w:p w14:paraId="1153E820" w14:textId="77777777" w:rsidR="006134B9" w:rsidRDefault="006134B9">
            <w:pPr>
              <w:rPr>
                <w:sz w:val="2"/>
                <w:szCs w:val="2"/>
              </w:rPr>
            </w:pPr>
          </w:p>
        </w:tc>
        <w:tc>
          <w:tcPr>
            <w:tcW w:w="2551" w:type="dxa"/>
          </w:tcPr>
          <w:p w14:paraId="5AFCD3C3" w14:textId="77777777" w:rsidR="006134B9" w:rsidRDefault="00B74B30">
            <w:pPr>
              <w:pStyle w:val="TableParagraph"/>
              <w:spacing w:before="125"/>
              <w:ind w:left="108"/>
              <w:rPr>
                <w:sz w:val="16"/>
              </w:rPr>
            </w:pPr>
            <w:r>
              <w:rPr>
                <w:sz w:val="16"/>
              </w:rPr>
              <w:t>Vacuum</w:t>
            </w:r>
            <w:r>
              <w:rPr>
                <w:spacing w:val="-1"/>
                <w:sz w:val="16"/>
              </w:rPr>
              <w:t xml:space="preserve"> </w:t>
            </w:r>
            <w:r>
              <w:rPr>
                <w:sz w:val="16"/>
              </w:rPr>
              <w:t>pressure</w:t>
            </w:r>
          </w:p>
        </w:tc>
        <w:tc>
          <w:tcPr>
            <w:tcW w:w="1416" w:type="dxa"/>
          </w:tcPr>
          <w:p w14:paraId="3054CC43" w14:textId="77777777" w:rsidR="006134B9" w:rsidRDefault="00B74B30">
            <w:pPr>
              <w:pStyle w:val="TableParagraph"/>
              <w:spacing w:before="77"/>
              <w:ind w:left="88" w:right="77"/>
              <w:jc w:val="center"/>
              <w:rPr>
                <w:sz w:val="20"/>
              </w:rPr>
            </w:pPr>
            <w:r>
              <w:rPr>
                <w:sz w:val="20"/>
                <w:shd w:val="clear" w:color="auto" w:fill="FFFF00"/>
              </w:rPr>
              <w:t>1.16E-02</w:t>
            </w:r>
          </w:p>
        </w:tc>
        <w:tc>
          <w:tcPr>
            <w:tcW w:w="1418" w:type="dxa"/>
          </w:tcPr>
          <w:p w14:paraId="402CF9CF" w14:textId="77777777" w:rsidR="006134B9" w:rsidRDefault="00B74B30">
            <w:pPr>
              <w:pStyle w:val="TableParagraph"/>
              <w:spacing w:before="77"/>
              <w:ind w:left="188" w:right="173"/>
              <w:jc w:val="center"/>
              <w:rPr>
                <w:sz w:val="20"/>
              </w:rPr>
            </w:pPr>
            <w:r>
              <w:rPr>
                <w:sz w:val="20"/>
                <w:shd w:val="clear" w:color="auto" w:fill="FFFF00"/>
              </w:rPr>
              <w:t>1.32E-04</w:t>
            </w:r>
          </w:p>
        </w:tc>
        <w:tc>
          <w:tcPr>
            <w:tcW w:w="1327" w:type="dxa"/>
          </w:tcPr>
          <w:p w14:paraId="18786161" w14:textId="77777777" w:rsidR="006134B9" w:rsidRDefault="00B74B30">
            <w:pPr>
              <w:pStyle w:val="TableParagraph"/>
              <w:spacing w:before="77"/>
              <w:ind w:left="10"/>
              <w:jc w:val="center"/>
              <w:rPr>
                <w:sz w:val="20"/>
              </w:rPr>
            </w:pPr>
            <w:r>
              <w:rPr>
                <w:w w:val="99"/>
                <w:sz w:val="20"/>
                <w:shd w:val="clear" w:color="auto" w:fill="FFFF00"/>
              </w:rPr>
              <w:t>/</w:t>
            </w:r>
          </w:p>
        </w:tc>
      </w:tr>
      <w:tr w:rsidR="006134B9" w14:paraId="6190A457" w14:textId="77777777">
        <w:trPr>
          <w:trHeight w:val="698"/>
        </w:trPr>
        <w:tc>
          <w:tcPr>
            <w:tcW w:w="1130" w:type="dxa"/>
            <w:vMerge w:val="restart"/>
          </w:tcPr>
          <w:p w14:paraId="74C58B43" w14:textId="77777777" w:rsidR="006134B9" w:rsidRDefault="00B74B30">
            <w:pPr>
              <w:pStyle w:val="TableParagraph"/>
              <w:spacing w:before="124" w:line="319" w:lineRule="auto"/>
              <w:ind w:left="326" w:right="225" w:hanging="80"/>
              <w:rPr>
                <w:sz w:val="16"/>
              </w:rPr>
            </w:pPr>
            <w:r>
              <w:rPr>
                <w:sz w:val="16"/>
              </w:rPr>
              <w:t>Storage</w:t>
            </w:r>
            <w:r>
              <w:rPr>
                <w:spacing w:val="-54"/>
                <w:sz w:val="16"/>
              </w:rPr>
              <w:t xml:space="preserve"> </w:t>
            </w:r>
            <w:r>
              <w:rPr>
                <w:sz w:val="16"/>
              </w:rPr>
              <w:t>phase</w:t>
            </w:r>
          </w:p>
        </w:tc>
        <w:tc>
          <w:tcPr>
            <w:tcW w:w="2551" w:type="dxa"/>
          </w:tcPr>
          <w:p w14:paraId="5981037A"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597C73E3" w14:textId="456F53C2" w:rsidR="006134B9" w:rsidRDefault="00B74B30">
            <w:pPr>
              <w:pStyle w:val="TableParagraph"/>
              <w:spacing w:before="29" w:line="320" w:lineRule="exact"/>
              <w:ind w:left="108" w:right="789"/>
              <w:rPr>
                <w:sz w:val="16"/>
              </w:rPr>
            </w:pPr>
            <w:r>
              <w:rPr>
                <w:sz w:val="16"/>
              </w:rPr>
              <w:t>(Time 1)</w:t>
            </w:r>
          </w:p>
        </w:tc>
        <w:tc>
          <w:tcPr>
            <w:tcW w:w="1416" w:type="dxa"/>
          </w:tcPr>
          <w:p w14:paraId="1676B0B2" w14:textId="77777777" w:rsidR="006134B9" w:rsidRDefault="006134B9">
            <w:pPr>
              <w:pStyle w:val="TableParagraph"/>
              <w:spacing w:before="4"/>
              <w:rPr>
                <w:sz w:val="19"/>
              </w:rPr>
            </w:pPr>
          </w:p>
          <w:p w14:paraId="62655F59" w14:textId="77777777" w:rsidR="006134B9" w:rsidRDefault="00B74B30">
            <w:pPr>
              <w:pStyle w:val="TableParagraph"/>
              <w:ind w:left="88" w:right="77"/>
              <w:jc w:val="center"/>
              <w:rPr>
                <w:sz w:val="20"/>
              </w:rPr>
            </w:pPr>
            <w:r>
              <w:rPr>
                <w:sz w:val="20"/>
              </w:rPr>
              <w:t>2.78E-03</w:t>
            </w:r>
          </w:p>
        </w:tc>
        <w:tc>
          <w:tcPr>
            <w:tcW w:w="1418" w:type="dxa"/>
          </w:tcPr>
          <w:p w14:paraId="6607CC7F" w14:textId="77777777" w:rsidR="006134B9" w:rsidRDefault="006134B9">
            <w:pPr>
              <w:pStyle w:val="TableParagraph"/>
              <w:spacing w:before="4"/>
              <w:rPr>
                <w:sz w:val="19"/>
              </w:rPr>
            </w:pPr>
          </w:p>
          <w:p w14:paraId="543D04F1" w14:textId="77777777" w:rsidR="006134B9" w:rsidRDefault="00B74B30">
            <w:pPr>
              <w:pStyle w:val="TableParagraph"/>
              <w:ind w:left="14"/>
              <w:jc w:val="center"/>
              <w:rPr>
                <w:sz w:val="20"/>
              </w:rPr>
            </w:pPr>
            <w:r>
              <w:rPr>
                <w:w w:val="99"/>
                <w:sz w:val="20"/>
              </w:rPr>
              <w:t>/</w:t>
            </w:r>
          </w:p>
        </w:tc>
        <w:tc>
          <w:tcPr>
            <w:tcW w:w="1327" w:type="dxa"/>
          </w:tcPr>
          <w:p w14:paraId="43F38577" w14:textId="77777777" w:rsidR="006134B9" w:rsidRDefault="006134B9">
            <w:pPr>
              <w:pStyle w:val="TableParagraph"/>
              <w:spacing w:before="4"/>
              <w:rPr>
                <w:sz w:val="19"/>
              </w:rPr>
            </w:pPr>
          </w:p>
          <w:p w14:paraId="7053FFFE" w14:textId="77777777" w:rsidR="006134B9" w:rsidRDefault="00B74B30">
            <w:pPr>
              <w:pStyle w:val="TableParagraph"/>
              <w:ind w:right="187"/>
              <w:jc w:val="right"/>
              <w:rPr>
                <w:sz w:val="20"/>
              </w:rPr>
            </w:pPr>
            <w:r>
              <w:rPr>
                <w:sz w:val="20"/>
              </w:rPr>
              <w:t>3.74E-01</w:t>
            </w:r>
          </w:p>
        </w:tc>
      </w:tr>
      <w:tr w:rsidR="006134B9" w14:paraId="0501F504" w14:textId="77777777">
        <w:trPr>
          <w:trHeight w:val="700"/>
        </w:trPr>
        <w:tc>
          <w:tcPr>
            <w:tcW w:w="1130" w:type="dxa"/>
            <w:vMerge/>
            <w:tcBorders>
              <w:top w:val="nil"/>
            </w:tcBorders>
          </w:tcPr>
          <w:p w14:paraId="04FD7B32" w14:textId="77777777" w:rsidR="006134B9" w:rsidRDefault="006134B9">
            <w:pPr>
              <w:rPr>
                <w:sz w:val="2"/>
                <w:szCs w:val="2"/>
              </w:rPr>
            </w:pPr>
          </w:p>
        </w:tc>
        <w:tc>
          <w:tcPr>
            <w:tcW w:w="2551" w:type="dxa"/>
          </w:tcPr>
          <w:p w14:paraId="061014D6"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0B6BDBA0" w14:textId="31FC14E8" w:rsidR="006134B9" w:rsidRDefault="00B74B30">
            <w:pPr>
              <w:pStyle w:val="TableParagraph"/>
              <w:spacing w:before="1" w:line="320" w:lineRule="atLeast"/>
              <w:ind w:left="165" w:right="790" w:hanging="58"/>
              <w:rPr>
                <w:sz w:val="16"/>
              </w:rPr>
            </w:pPr>
            <w:r>
              <w:rPr>
                <w:sz w:val="16"/>
              </w:rPr>
              <w:t>(Time</w:t>
            </w:r>
            <w:r>
              <w:rPr>
                <w:spacing w:val="-2"/>
                <w:sz w:val="16"/>
              </w:rPr>
              <w:t xml:space="preserve"> </w:t>
            </w:r>
            <w:r>
              <w:rPr>
                <w:sz w:val="16"/>
              </w:rPr>
              <w:t>2)</w:t>
            </w:r>
          </w:p>
        </w:tc>
        <w:tc>
          <w:tcPr>
            <w:tcW w:w="1416" w:type="dxa"/>
          </w:tcPr>
          <w:p w14:paraId="43D52DEA" w14:textId="77777777" w:rsidR="006134B9" w:rsidRDefault="006134B9">
            <w:pPr>
              <w:pStyle w:val="TableParagraph"/>
              <w:spacing w:before="7"/>
              <w:rPr>
                <w:sz w:val="19"/>
              </w:rPr>
            </w:pPr>
          </w:p>
          <w:p w14:paraId="644F4AF7" w14:textId="77777777" w:rsidR="006134B9" w:rsidRDefault="00B74B30">
            <w:pPr>
              <w:pStyle w:val="TableParagraph"/>
              <w:ind w:left="88" w:right="77"/>
              <w:jc w:val="center"/>
              <w:rPr>
                <w:sz w:val="20"/>
              </w:rPr>
            </w:pPr>
            <w:r>
              <w:rPr>
                <w:sz w:val="20"/>
              </w:rPr>
              <w:t>2.78E-03</w:t>
            </w:r>
          </w:p>
        </w:tc>
        <w:tc>
          <w:tcPr>
            <w:tcW w:w="1418" w:type="dxa"/>
          </w:tcPr>
          <w:p w14:paraId="50FBC138" w14:textId="77777777" w:rsidR="006134B9" w:rsidRDefault="006134B9">
            <w:pPr>
              <w:pStyle w:val="TableParagraph"/>
              <w:spacing w:before="7"/>
              <w:rPr>
                <w:sz w:val="19"/>
              </w:rPr>
            </w:pPr>
          </w:p>
          <w:p w14:paraId="653052DD" w14:textId="77777777" w:rsidR="006134B9" w:rsidRDefault="00B74B30">
            <w:pPr>
              <w:pStyle w:val="TableParagraph"/>
              <w:ind w:left="14"/>
              <w:jc w:val="center"/>
              <w:rPr>
                <w:sz w:val="20"/>
              </w:rPr>
            </w:pPr>
            <w:r>
              <w:rPr>
                <w:w w:val="99"/>
                <w:sz w:val="20"/>
              </w:rPr>
              <w:t>/</w:t>
            </w:r>
          </w:p>
        </w:tc>
        <w:tc>
          <w:tcPr>
            <w:tcW w:w="1327" w:type="dxa"/>
          </w:tcPr>
          <w:p w14:paraId="09E7DA1B" w14:textId="77777777" w:rsidR="006134B9" w:rsidRDefault="006134B9">
            <w:pPr>
              <w:pStyle w:val="TableParagraph"/>
              <w:spacing w:before="7"/>
              <w:rPr>
                <w:sz w:val="19"/>
              </w:rPr>
            </w:pPr>
          </w:p>
          <w:p w14:paraId="1EA6EDEA" w14:textId="77777777" w:rsidR="006134B9" w:rsidRDefault="00B74B30">
            <w:pPr>
              <w:pStyle w:val="TableParagraph"/>
              <w:ind w:right="106"/>
              <w:jc w:val="right"/>
              <w:rPr>
                <w:b/>
                <w:sz w:val="20"/>
              </w:rPr>
            </w:pPr>
            <w:r>
              <w:rPr>
                <w:b/>
                <w:color w:val="FF0000"/>
                <w:sz w:val="20"/>
              </w:rPr>
              <w:t>9.12E+01</w:t>
            </w:r>
          </w:p>
        </w:tc>
      </w:tr>
      <w:tr w:rsidR="006134B9" w14:paraId="05D619DC" w14:textId="77777777">
        <w:trPr>
          <w:trHeight w:val="503"/>
        </w:trPr>
        <w:tc>
          <w:tcPr>
            <w:tcW w:w="1130" w:type="dxa"/>
            <w:vMerge/>
            <w:tcBorders>
              <w:top w:val="nil"/>
            </w:tcBorders>
          </w:tcPr>
          <w:p w14:paraId="3721471C" w14:textId="77777777" w:rsidR="006134B9" w:rsidRDefault="006134B9">
            <w:pPr>
              <w:rPr>
                <w:sz w:val="2"/>
                <w:szCs w:val="2"/>
              </w:rPr>
            </w:pPr>
          </w:p>
        </w:tc>
        <w:tc>
          <w:tcPr>
            <w:tcW w:w="2551" w:type="dxa"/>
          </w:tcPr>
          <w:p w14:paraId="12B1E0E8" w14:textId="77777777" w:rsidR="006134B9" w:rsidRDefault="00B74B30">
            <w:pPr>
              <w:pStyle w:val="TableParagraph"/>
              <w:spacing w:before="124"/>
              <w:ind w:left="108"/>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4D0DCEB1" w14:textId="77777777" w:rsidR="006134B9" w:rsidRDefault="00B74B30">
            <w:pPr>
              <w:pStyle w:val="TableParagraph"/>
              <w:spacing w:before="139"/>
              <w:ind w:left="88" w:right="77"/>
              <w:jc w:val="center"/>
              <w:rPr>
                <w:sz w:val="20"/>
              </w:rPr>
            </w:pPr>
            <w:r>
              <w:rPr>
                <w:sz w:val="20"/>
              </w:rPr>
              <w:t>2.46E-03</w:t>
            </w:r>
          </w:p>
        </w:tc>
        <w:tc>
          <w:tcPr>
            <w:tcW w:w="1418" w:type="dxa"/>
          </w:tcPr>
          <w:p w14:paraId="25BF2ECC" w14:textId="77777777" w:rsidR="006134B9" w:rsidRDefault="00B74B30">
            <w:pPr>
              <w:pStyle w:val="TableParagraph"/>
              <w:spacing w:before="139"/>
              <w:ind w:left="14"/>
              <w:jc w:val="center"/>
              <w:rPr>
                <w:sz w:val="20"/>
              </w:rPr>
            </w:pPr>
            <w:r>
              <w:rPr>
                <w:w w:val="99"/>
                <w:sz w:val="20"/>
              </w:rPr>
              <w:t>/</w:t>
            </w:r>
          </w:p>
        </w:tc>
        <w:tc>
          <w:tcPr>
            <w:tcW w:w="1327" w:type="dxa"/>
          </w:tcPr>
          <w:p w14:paraId="3273216D" w14:textId="77777777" w:rsidR="006134B9" w:rsidRDefault="00B74B30">
            <w:pPr>
              <w:pStyle w:val="TableParagraph"/>
              <w:spacing w:before="139"/>
              <w:ind w:right="187"/>
              <w:jc w:val="right"/>
              <w:rPr>
                <w:sz w:val="20"/>
              </w:rPr>
            </w:pPr>
            <w:r>
              <w:rPr>
                <w:sz w:val="20"/>
              </w:rPr>
              <w:t>3.74E-01</w:t>
            </w:r>
          </w:p>
        </w:tc>
      </w:tr>
      <w:tr w:rsidR="006134B9" w14:paraId="0C9B13DE" w14:textId="77777777">
        <w:trPr>
          <w:trHeight w:val="381"/>
        </w:trPr>
        <w:tc>
          <w:tcPr>
            <w:tcW w:w="1130" w:type="dxa"/>
            <w:vMerge/>
            <w:tcBorders>
              <w:top w:val="nil"/>
            </w:tcBorders>
          </w:tcPr>
          <w:p w14:paraId="01AAB670" w14:textId="77777777" w:rsidR="006134B9" w:rsidRDefault="006134B9">
            <w:pPr>
              <w:rPr>
                <w:sz w:val="2"/>
                <w:szCs w:val="2"/>
              </w:rPr>
            </w:pPr>
          </w:p>
        </w:tc>
        <w:tc>
          <w:tcPr>
            <w:tcW w:w="2551" w:type="dxa"/>
          </w:tcPr>
          <w:p w14:paraId="0D258BEE" w14:textId="77777777" w:rsidR="006134B9" w:rsidRDefault="00B74B30">
            <w:pPr>
              <w:pStyle w:val="TableParagraph"/>
              <w:spacing w:before="124"/>
              <w:ind w:left="108"/>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7475E780" w14:textId="77777777" w:rsidR="006134B9" w:rsidRDefault="00B74B30">
            <w:pPr>
              <w:pStyle w:val="TableParagraph"/>
              <w:spacing w:before="77"/>
              <w:ind w:left="88" w:right="77"/>
              <w:jc w:val="center"/>
              <w:rPr>
                <w:sz w:val="20"/>
              </w:rPr>
            </w:pPr>
            <w:r>
              <w:rPr>
                <w:sz w:val="20"/>
              </w:rPr>
              <w:t>2.46E-03</w:t>
            </w:r>
          </w:p>
        </w:tc>
        <w:tc>
          <w:tcPr>
            <w:tcW w:w="1418" w:type="dxa"/>
          </w:tcPr>
          <w:p w14:paraId="6A3F199E" w14:textId="77777777" w:rsidR="006134B9" w:rsidRDefault="00B74B30">
            <w:pPr>
              <w:pStyle w:val="TableParagraph"/>
              <w:spacing w:before="77"/>
              <w:ind w:left="14"/>
              <w:jc w:val="center"/>
              <w:rPr>
                <w:sz w:val="20"/>
              </w:rPr>
            </w:pPr>
            <w:r>
              <w:rPr>
                <w:w w:val="99"/>
                <w:sz w:val="20"/>
              </w:rPr>
              <w:t>/</w:t>
            </w:r>
          </w:p>
        </w:tc>
        <w:tc>
          <w:tcPr>
            <w:tcW w:w="1327" w:type="dxa"/>
          </w:tcPr>
          <w:p w14:paraId="11C6A455" w14:textId="77777777" w:rsidR="006134B9" w:rsidRDefault="00B74B30">
            <w:pPr>
              <w:pStyle w:val="TableParagraph"/>
              <w:spacing w:before="77"/>
              <w:ind w:right="106"/>
              <w:jc w:val="right"/>
              <w:rPr>
                <w:b/>
                <w:sz w:val="20"/>
              </w:rPr>
            </w:pPr>
            <w:r>
              <w:rPr>
                <w:b/>
                <w:color w:val="FF0000"/>
                <w:sz w:val="20"/>
              </w:rPr>
              <w:t>9.12E+01</w:t>
            </w:r>
          </w:p>
        </w:tc>
      </w:tr>
      <w:tr w:rsidR="006134B9" w14:paraId="278EC51B" w14:textId="77777777">
        <w:trPr>
          <w:trHeight w:val="378"/>
        </w:trPr>
        <w:tc>
          <w:tcPr>
            <w:tcW w:w="1130" w:type="dxa"/>
            <w:vMerge/>
            <w:tcBorders>
              <w:top w:val="nil"/>
            </w:tcBorders>
          </w:tcPr>
          <w:p w14:paraId="3455EDF6" w14:textId="77777777" w:rsidR="006134B9" w:rsidRDefault="006134B9">
            <w:pPr>
              <w:rPr>
                <w:sz w:val="2"/>
                <w:szCs w:val="2"/>
              </w:rPr>
            </w:pPr>
          </w:p>
        </w:tc>
        <w:tc>
          <w:tcPr>
            <w:tcW w:w="2551" w:type="dxa"/>
          </w:tcPr>
          <w:p w14:paraId="5F96C6B0" w14:textId="77777777" w:rsidR="006134B9" w:rsidRDefault="00B74B30">
            <w:pPr>
              <w:pStyle w:val="TableParagraph"/>
              <w:spacing w:before="124"/>
              <w:ind w:left="108"/>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3651435A" w14:textId="77777777" w:rsidR="006134B9" w:rsidRDefault="00B74B30">
            <w:pPr>
              <w:pStyle w:val="TableParagraph"/>
              <w:spacing w:before="77"/>
              <w:ind w:left="88" w:right="77"/>
              <w:jc w:val="center"/>
              <w:rPr>
                <w:sz w:val="20"/>
              </w:rPr>
            </w:pPr>
            <w:r>
              <w:rPr>
                <w:sz w:val="20"/>
                <w:shd w:val="clear" w:color="auto" w:fill="FFFF00"/>
              </w:rPr>
              <w:t>1.16E-02</w:t>
            </w:r>
          </w:p>
        </w:tc>
        <w:tc>
          <w:tcPr>
            <w:tcW w:w="1418" w:type="dxa"/>
          </w:tcPr>
          <w:p w14:paraId="66919F5F" w14:textId="77777777" w:rsidR="006134B9" w:rsidRDefault="00B74B30">
            <w:pPr>
              <w:pStyle w:val="TableParagraph"/>
              <w:spacing w:before="77"/>
              <w:ind w:left="14"/>
              <w:jc w:val="center"/>
              <w:rPr>
                <w:sz w:val="20"/>
              </w:rPr>
            </w:pPr>
            <w:r>
              <w:rPr>
                <w:w w:val="99"/>
                <w:sz w:val="20"/>
              </w:rPr>
              <w:t>/</w:t>
            </w:r>
          </w:p>
        </w:tc>
        <w:tc>
          <w:tcPr>
            <w:tcW w:w="1327" w:type="dxa"/>
          </w:tcPr>
          <w:p w14:paraId="7B9BEAE1" w14:textId="77777777" w:rsidR="006134B9" w:rsidRDefault="00B74B30">
            <w:pPr>
              <w:pStyle w:val="TableParagraph"/>
              <w:spacing w:before="77"/>
              <w:ind w:right="187"/>
              <w:jc w:val="right"/>
              <w:rPr>
                <w:sz w:val="20"/>
              </w:rPr>
            </w:pPr>
            <w:r>
              <w:rPr>
                <w:sz w:val="20"/>
                <w:shd w:val="clear" w:color="auto" w:fill="FFFF00"/>
              </w:rPr>
              <w:t>2.35E-06</w:t>
            </w:r>
          </w:p>
        </w:tc>
      </w:tr>
      <w:tr w:rsidR="006134B9" w14:paraId="491FD7CC" w14:textId="77777777">
        <w:trPr>
          <w:trHeight w:val="381"/>
        </w:trPr>
        <w:tc>
          <w:tcPr>
            <w:tcW w:w="1130" w:type="dxa"/>
            <w:vMerge/>
            <w:tcBorders>
              <w:top w:val="nil"/>
            </w:tcBorders>
          </w:tcPr>
          <w:p w14:paraId="2B2C70F4" w14:textId="77777777" w:rsidR="006134B9" w:rsidRDefault="006134B9">
            <w:pPr>
              <w:rPr>
                <w:sz w:val="2"/>
                <w:szCs w:val="2"/>
              </w:rPr>
            </w:pPr>
          </w:p>
        </w:tc>
        <w:tc>
          <w:tcPr>
            <w:tcW w:w="2551" w:type="dxa"/>
          </w:tcPr>
          <w:p w14:paraId="62F619CE" w14:textId="77777777" w:rsidR="006134B9" w:rsidRDefault="00B74B30">
            <w:pPr>
              <w:pStyle w:val="TableParagraph"/>
              <w:spacing w:before="124"/>
              <w:ind w:left="108"/>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1648D386" w14:textId="77777777" w:rsidR="006134B9" w:rsidRDefault="00B74B30">
            <w:pPr>
              <w:pStyle w:val="TableParagraph"/>
              <w:spacing w:before="77"/>
              <w:ind w:left="88" w:right="77"/>
              <w:jc w:val="center"/>
              <w:rPr>
                <w:sz w:val="20"/>
              </w:rPr>
            </w:pPr>
            <w:r>
              <w:rPr>
                <w:sz w:val="20"/>
                <w:shd w:val="clear" w:color="auto" w:fill="FFFF00"/>
              </w:rPr>
              <w:t>1.16E-02</w:t>
            </w:r>
          </w:p>
        </w:tc>
        <w:tc>
          <w:tcPr>
            <w:tcW w:w="1418" w:type="dxa"/>
          </w:tcPr>
          <w:p w14:paraId="02E76D70" w14:textId="77777777" w:rsidR="006134B9" w:rsidRDefault="00B74B30">
            <w:pPr>
              <w:pStyle w:val="TableParagraph"/>
              <w:spacing w:before="77"/>
              <w:ind w:left="14"/>
              <w:jc w:val="center"/>
              <w:rPr>
                <w:sz w:val="20"/>
              </w:rPr>
            </w:pPr>
            <w:r>
              <w:rPr>
                <w:w w:val="99"/>
                <w:sz w:val="20"/>
              </w:rPr>
              <w:t>/</w:t>
            </w:r>
          </w:p>
        </w:tc>
        <w:tc>
          <w:tcPr>
            <w:tcW w:w="1327" w:type="dxa"/>
          </w:tcPr>
          <w:p w14:paraId="035E062E" w14:textId="77777777" w:rsidR="006134B9" w:rsidRDefault="00B74B30">
            <w:pPr>
              <w:pStyle w:val="TableParagraph"/>
              <w:spacing w:before="70"/>
              <w:ind w:right="187"/>
              <w:jc w:val="right"/>
              <w:rPr>
                <w:sz w:val="20"/>
              </w:rPr>
            </w:pPr>
            <w:r>
              <w:rPr>
                <w:sz w:val="20"/>
                <w:shd w:val="clear" w:color="auto" w:fill="FFFF00"/>
              </w:rPr>
              <w:t>5,72E-04</w:t>
            </w:r>
          </w:p>
        </w:tc>
      </w:tr>
      <w:tr w:rsidR="006134B9" w14:paraId="67E6556E" w14:textId="77777777">
        <w:trPr>
          <w:trHeight w:val="379"/>
        </w:trPr>
        <w:tc>
          <w:tcPr>
            <w:tcW w:w="3681" w:type="dxa"/>
            <w:gridSpan w:val="2"/>
          </w:tcPr>
          <w:p w14:paraId="65A689B6" w14:textId="77777777" w:rsidR="006134B9" w:rsidRDefault="00B74B30">
            <w:pPr>
              <w:pStyle w:val="TableParagraph"/>
              <w:spacing w:before="124"/>
              <w:ind w:left="1418" w:right="1407"/>
              <w:jc w:val="center"/>
              <w:rPr>
                <w:sz w:val="16"/>
              </w:rPr>
            </w:pPr>
            <w:r>
              <w:rPr>
                <w:sz w:val="16"/>
              </w:rPr>
              <w:t>In-service</w:t>
            </w:r>
          </w:p>
        </w:tc>
        <w:tc>
          <w:tcPr>
            <w:tcW w:w="4161" w:type="dxa"/>
            <w:gridSpan w:val="3"/>
            <w:tcBorders>
              <w:right w:val="nil"/>
            </w:tcBorders>
          </w:tcPr>
          <w:p w14:paraId="40FDE927" w14:textId="77777777" w:rsidR="006134B9" w:rsidRDefault="006134B9">
            <w:pPr>
              <w:pStyle w:val="TableParagraph"/>
              <w:rPr>
                <w:rFonts w:ascii="Times New Roman"/>
                <w:sz w:val="16"/>
              </w:rPr>
            </w:pPr>
          </w:p>
        </w:tc>
      </w:tr>
      <w:tr w:rsidR="006134B9" w14:paraId="2B596433" w14:textId="77777777">
        <w:trPr>
          <w:trHeight w:val="381"/>
        </w:trPr>
        <w:tc>
          <w:tcPr>
            <w:tcW w:w="1130" w:type="dxa"/>
            <w:vMerge w:val="restart"/>
          </w:tcPr>
          <w:p w14:paraId="0A685C1E" w14:textId="77777777" w:rsidR="006134B9" w:rsidRDefault="00B74B30">
            <w:pPr>
              <w:pStyle w:val="TableParagraph"/>
              <w:spacing w:before="124" w:line="321" w:lineRule="auto"/>
              <w:ind w:left="119" w:right="110"/>
              <w:jc w:val="center"/>
              <w:rPr>
                <w:sz w:val="16"/>
              </w:rPr>
            </w:pPr>
            <w:r>
              <w:rPr>
                <w:sz w:val="16"/>
              </w:rPr>
              <w:t>Service life</w:t>
            </w:r>
            <w:r>
              <w:rPr>
                <w:spacing w:val="-54"/>
                <w:sz w:val="16"/>
              </w:rPr>
              <w:t xml:space="preserve"> </w:t>
            </w:r>
            <w:r>
              <w:rPr>
                <w:sz w:val="16"/>
              </w:rPr>
              <w:t>surface</w:t>
            </w:r>
            <w:r>
              <w:rPr>
                <w:spacing w:val="1"/>
                <w:sz w:val="16"/>
              </w:rPr>
              <w:t xml:space="preserve"> </w:t>
            </w:r>
            <w:proofErr w:type="spellStart"/>
            <w:r>
              <w:rPr>
                <w:sz w:val="16"/>
              </w:rPr>
              <w:t>teratment</w:t>
            </w:r>
            <w:proofErr w:type="spellEnd"/>
          </w:p>
        </w:tc>
        <w:tc>
          <w:tcPr>
            <w:tcW w:w="2551" w:type="dxa"/>
          </w:tcPr>
          <w:p w14:paraId="60A2A7BD" w14:textId="77777777" w:rsidR="006134B9" w:rsidRDefault="00B74B30">
            <w:pPr>
              <w:pStyle w:val="TableParagraph"/>
              <w:spacing w:before="124"/>
              <w:ind w:left="108"/>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5B09EA61" w14:textId="77777777" w:rsidR="006134B9" w:rsidRDefault="00B74B30">
            <w:pPr>
              <w:pStyle w:val="TableParagraph"/>
              <w:spacing w:before="77"/>
              <w:ind w:left="11"/>
              <w:jc w:val="center"/>
              <w:rPr>
                <w:sz w:val="20"/>
              </w:rPr>
            </w:pPr>
            <w:r>
              <w:rPr>
                <w:w w:val="99"/>
                <w:sz w:val="20"/>
              </w:rPr>
              <w:t>/</w:t>
            </w:r>
          </w:p>
        </w:tc>
        <w:tc>
          <w:tcPr>
            <w:tcW w:w="1418" w:type="dxa"/>
          </w:tcPr>
          <w:p w14:paraId="26717A95" w14:textId="77777777" w:rsidR="006134B9" w:rsidRDefault="00B74B30">
            <w:pPr>
              <w:pStyle w:val="TableParagraph"/>
              <w:spacing w:before="77"/>
              <w:ind w:left="14"/>
              <w:jc w:val="center"/>
              <w:rPr>
                <w:sz w:val="20"/>
              </w:rPr>
            </w:pPr>
            <w:r>
              <w:rPr>
                <w:w w:val="99"/>
                <w:sz w:val="20"/>
              </w:rPr>
              <w:t>/</w:t>
            </w:r>
          </w:p>
        </w:tc>
        <w:tc>
          <w:tcPr>
            <w:tcW w:w="1327" w:type="dxa"/>
          </w:tcPr>
          <w:p w14:paraId="6A787CD2" w14:textId="77777777" w:rsidR="006134B9" w:rsidRDefault="00B74B30">
            <w:pPr>
              <w:pStyle w:val="TableParagraph"/>
              <w:spacing w:before="77"/>
              <w:ind w:right="187"/>
              <w:jc w:val="right"/>
              <w:rPr>
                <w:sz w:val="20"/>
              </w:rPr>
            </w:pPr>
            <w:r>
              <w:rPr>
                <w:sz w:val="20"/>
              </w:rPr>
              <w:t>1.56E-03</w:t>
            </w:r>
          </w:p>
        </w:tc>
      </w:tr>
      <w:tr w:rsidR="006134B9" w14:paraId="28BDD60E" w14:textId="77777777">
        <w:trPr>
          <w:trHeight w:val="378"/>
        </w:trPr>
        <w:tc>
          <w:tcPr>
            <w:tcW w:w="1130" w:type="dxa"/>
            <w:vMerge/>
            <w:tcBorders>
              <w:top w:val="nil"/>
            </w:tcBorders>
          </w:tcPr>
          <w:p w14:paraId="1F65BF30" w14:textId="77777777" w:rsidR="006134B9" w:rsidRDefault="006134B9">
            <w:pPr>
              <w:rPr>
                <w:sz w:val="2"/>
                <w:szCs w:val="2"/>
              </w:rPr>
            </w:pPr>
          </w:p>
        </w:tc>
        <w:tc>
          <w:tcPr>
            <w:tcW w:w="2551" w:type="dxa"/>
          </w:tcPr>
          <w:p w14:paraId="1D6452EE" w14:textId="77777777" w:rsidR="006134B9" w:rsidRDefault="00B74B30">
            <w:pPr>
              <w:pStyle w:val="TableParagraph"/>
              <w:spacing w:before="124"/>
              <w:ind w:left="108"/>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CCE3AAC" w14:textId="77777777" w:rsidR="006134B9" w:rsidRDefault="00B74B30">
            <w:pPr>
              <w:pStyle w:val="TableParagraph"/>
              <w:spacing w:before="77"/>
              <w:ind w:left="11"/>
              <w:jc w:val="center"/>
              <w:rPr>
                <w:sz w:val="20"/>
              </w:rPr>
            </w:pPr>
            <w:r>
              <w:rPr>
                <w:w w:val="99"/>
                <w:sz w:val="20"/>
              </w:rPr>
              <w:t>/</w:t>
            </w:r>
          </w:p>
        </w:tc>
        <w:tc>
          <w:tcPr>
            <w:tcW w:w="1418" w:type="dxa"/>
          </w:tcPr>
          <w:p w14:paraId="7EAD9386" w14:textId="77777777" w:rsidR="006134B9" w:rsidRDefault="00B74B30">
            <w:pPr>
              <w:pStyle w:val="TableParagraph"/>
              <w:spacing w:before="77"/>
              <w:ind w:left="14"/>
              <w:jc w:val="center"/>
              <w:rPr>
                <w:sz w:val="20"/>
              </w:rPr>
            </w:pPr>
            <w:r>
              <w:rPr>
                <w:w w:val="99"/>
                <w:sz w:val="20"/>
              </w:rPr>
              <w:t>/</w:t>
            </w:r>
          </w:p>
        </w:tc>
        <w:tc>
          <w:tcPr>
            <w:tcW w:w="1327" w:type="dxa"/>
          </w:tcPr>
          <w:p w14:paraId="640180FA" w14:textId="77777777" w:rsidR="006134B9" w:rsidRDefault="00B74B30">
            <w:pPr>
              <w:pStyle w:val="TableParagraph"/>
              <w:spacing w:before="77"/>
              <w:ind w:right="187"/>
              <w:jc w:val="right"/>
              <w:rPr>
                <w:sz w:val="20"/>
              </w:rPr>
            </w:pPr>
            <w:r>
              <w:rPr>
                <w:sz w:val="20"/>
              </w:rPr>
              <w:t>1.66E-03</w:t>
            </w:r>
          </w:p>
        </w:tc>
      </w:tr>
      <w:tr w:rsidR="006134B9" w14:paraId="1188C3E0" w14:textId="77777777">
        <w:trPr>
          <w:trHeight w:val="381"/>
        </w:trPr>
        <w:tc>
          <w:tcPr>
            <w:tcW w:w="1130" w:type="dxa"/>
            <w:vMerge/>
            <w:tcBorders>
              <w:top w:val="nil"/>
            </w:tcBorders>
          </w:tcPr>
          <w:p w14:paraId="15C9ABC2" w14:textId="77777777" w:rsidR="006134B9" w:rsidRDefault="006134B9">
            <w:pPr>
              <w:rPr>
                <w:sz w:val="2"/>
                <w:szCs w:val="2"/>
              </w:rPr>
            </w:pPr>
          </w:p>
        </w:tc>
        <w:tc>
          <w:tcPr>
            <w:tcW w:w="2551" w:type="dxa"/>
          </w:tcPr>
          <w:p w14:paraId="74CEEEB1" w14:textId="77777777" w:rsidR="006134B9" w:rsidRDefault="00B74B30">
            <w:pPr>
              <w:pStyle w:val="TableParagraph"/>
              <w:spacing w:before="124"/>
              <w:ind w:left="108"/>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41A7E580" w14:textId="77777777" w:rsidR="006134B9" w:rsidRDefault="00B74B30">
            <w:pPr>
              <w:pStyle w:val="TableParagraph"/>
              <w:spacing w:before="77"/>
              <w:ind w:left="88" w:right="77"/>
              <w:jc w:val="center"/>
              <w:rPr>
                <w:sz w:val="20"/>
              </w:rPr>
            </w:pPr>
            <w:r>
              <w:rPr>
                <w:sz w:val="20"/>
              </w:rPr>
              <w:t>8.68E-04</w:t>
            </w:r>
          </w:p>
        </w:tc>
        <w:tc>
          <w:tcPr>
            <w:tcW w:w="1418" w:type="dxa"/>
          </w:tcPr>
          <w:p w14:paraId="611C3A3D" w14:textId="77777777" w:rsidR="006134B9" w:rsidRDefault="00B74B30">
            <w:pPr>
              <w:pStyle w:val="TableParagraph"/>
              <w:spacing w:before="77"/>
              <w:ind w:left="188" w:right="173"/>
              <w:jc w:val="center"/>
              <w:rPr>
                <w:sz w:val="20"/>
              </w:rPr>
            </w:pPr>
            <w:r>
              <w:rPr>
                <w:sz w:val="20"/>
              </w:rPr>
              <w:t>9.86E-06</w:t>
            </w:r>
          </w:p>
        </w:tc>
        <w:tc>
          <w:tcPr>
            <w:tcW w:w="1327" w:type="dxa"/>
          </w:tcPr>
          <w:p w14:paraId="12F30EBA" w14:textId="77777777" w:rsidR="006134B9" w:rsidRDefault="00B74B30">
            <w:pPr>
              <w:pStyle w:val="TableParagraph"/>
              <w:spacing w:before="77"/>
              <w:ind w:right="187"/>
              <w:jc w:val="right"/>
              <w:rPr>
                <w:sz w:val="20"/>
              </w:rPr>
            </w:pPr>
            <w:r>
              <w:rPr>
                <w:sz w:val="20"/>
              </w:rPr>
              <w:t>5.84E-04</w:t>
            </w:r>
          </w:p>
        </w:tc>
      </w:tr>
      <w:tr w:rsidR="006134B9" w14:paraId="6DC8E1A8" w14:textId="77777777">
        <w:trPr>
          <w:trHeight w:val="498"/>
        </w:trPr>
        <w:tc>
          <w:tcPr>
            <w:tcW w:w="1130" w:type="dxa"/>
            <w:vMerge/>
            <w:tcBorders>
              <w:top w:val="nil"/>
            </w:tcBorders>
          </w:tcPr>
          <w:p w14:paraId="46CF14BC" w14:textId="77777777" w:rsidR="006134B9" w:rsidRDefault="006134B9">
            <w:pPr>
              <w:rPr>
                <w:sz w:val="2"/>
                <w:szCs w:val="2"/>
              </w:rPr>
            </w:pPr>
          </w:p>
        </w:tc>
        <w:tc>
          <w:tcPr>
            <w:tcW w:w="2551" w:type="dxa"/>
          </w:tcPr>
          <w:p w14:paraId="115B3828" w14:textId="77777777" w:rsidR="006134B9" w:rsidRDefault="00B74B30">
            <w:pPr>
              <w:pStyle w:val="TableParagraph"/>
              <w:spacing w:before="124"/>
              <w:ind w:left="108"/>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386116C" w14:textId="77777777" w:rsidR="006134B9" w:rsidRDefault="00B74B30">
            <w:pPr>
              <w:pStyle w:val="TableParagraph"/>
              <w:spacing w:before="137"/>
              <w:ind w:left="88" w:right="77"/>
              <w:jc w:val="center"/>
              <w:rPr>
                <w:sz w:val="20"/>
              </w:rPr>
            </w:pPr>
            <w:r>
              <w:rPr>
                <w:sz w:val="20"/>
              </w:rPr>
              <w:t>9.24E-04</w:t>
            </w:r>
          </w:p>
        </w:tc>
        <w:tc>
          <w:tcPr>
            <w:tcW w:w="1418" w:type="dxa"/>
          </w:tcPr>
          <w:p w14:paraId="79575398" w14:textId="77777777" w:rsidR="006134B9" w:rsidRDefault="00B74B30">
            <w:pPr>
              <w:pStyle w:val="TableParagraph"/>
              <w:spacing w:before="137"/>
              <w:ind w:left="188" w:right="173"/>
              <w:jc w:val="center"/>
              <w:rPr>
                <w:sz w:val="20"/>
              </w:rPr>
            </w:pPr>
            <w:r>
              <w:rPr>
                <w:sz w:val="20"/>
              </w:rPr>
              <w:t>1.05E-05</w:t>
            </w:r>
          </w:p>
        </w:tc>
        <w:tc>
          <w:tcPr>
            <w:tcW w:w="1327" w:type="dxa"/>
          </w:tcPr>
          <w:p w14:paraId="262ED5B2" w14:textId="77777777" w:rsidR="006134B9" w:rsidRDefault="00B74B30">
            <w:pPr>
              <w:pStyle w:val="TableParagraph"/>
              <w:spacing w:before="77"/>
              <w:ind w:right="187"/>
              <w:jc w:val="right"/>
              <w:rPr>
                <w:sz w:val="20"/>
              </w:rPr>
            </w:pPr>
            <w:r>
              <w:rPr>
                <w:sz w:val="20"/>
              </w:rPr>
              <w:t>6.23E-04</w:t>
            </w:r>
          </w:p>
        </w:tc>
      </w:tr>
      <w:tr w:rsidR="006134B9" w14:paraId="3464CEF7" w14:textId="77777777">
        <w:trPr>
          <w:trHeight w:val="381"/>
        </w:trPr>
        <w:tc>
          <w:tcPr>
            <w:tcW w:w="1130" w:type="dxa"/>
            <w:vMerge/>
            <w:tcBorders>
              <w:top w:val="nil"/>
            </w:tcBorders>
          </w:tcPr>
          <w:p w14:paraId="4E85DB9F" w14:textId="77777777" w:rsidR="006134B9" w:rsidRDefault="006134B9">
            <w:pPr>
              <w:rPr>
                <w:sz w:val="2"/>
                <w:szCs w:val="2"/>
              </w:rPr>
            </w:pPr>
          </w:p>
        </w:tc>
        <w:tc>
          <w:tcPr>
            <w:tcW w:w="2551" w:type="dxa"/>
          </w:tcPr>
          <w:p w14:paraId="00474AB1" w14:textId="77777777" w:rsidR="006134B9" w:rsidRDefault="00B74B30">
            <w:pPr>
              <w:pStyle w:val="TableParagraph"/>
              <w:spacing w:before="127"/>
              <w:ind w:left="108"/>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4A09194E" w14:textId="77777777" w:rsidR="006134B9" w:rsidRDefault="00B74B30">
            <w:pPr>
              <w:pStyle w:val="TableParagraph"/>
              <w:spacing w:before="79"/>
              <w:ind w:left="88" w:right="77"/>
              <w:jc w:val="center"/>
              <w:rPr>
                <w:sz w:val="20"/>
              </w:rPr>
            </w:pPr>
            <w:r>
              <w:rPr>
                <w:sz w:val="20"/>
              </w:rPr>
              <w:t>1,55E-05</w:t>
            </w:r>
          </w:p>
        </w:tc>
        <w:tc>
          <w:tcPr>
            <w:tcW w:w="1418" w:type="dxa"/>
          </w:tcPr>
          <w:p w14:paraId="5A1C973C" w14:textId="77777777" w:rsidR="006134B9" w:rsidRDefault="00B74B30">
            <w:pPr>
              <w:pStyle w:val="TableParagraph"/>
              <w:spacing w:before="79"/>
              <w:ind w:left="14"/>
              <w:jc w:val="center"/>
              <w:rPr>
                <w:sz w:val="20"/>
              </w:rPr>
            </w:pPr>
            <w:r>
              <w:rPr>
                <w:w w:val="99"/>
                <w:sz w:val="20"/>
              </w:rPr>
              <w:t>/</w:t>
            </w:r>
          </w:p>
        </w:tc>
        <w:tc>
          <w:tcPr>
            <w:tcW w:w="1327" w:type="dxa"/>
          </w:tcPr>
          <w:p w14:paraId="15E2AF1E" w14:textId="77777777" w:rsidR="006134B9" w:rsidRDefault="00B74B30">
            <w:pPr>
              <w:pStyle w:val="TableParagraph"/>
              <w:spacing w:before="79"/>
              <w:ind w:left="10"/>
              <w:jc w:val="center"/>
              <w:rPr>
                <w:sz w:val="20"/>
              </w:rPr>
            </w:pPr>
            <w:r>
              <w:rPr>
                <w:w w:val="99"/>
                <w:sz w:val="20"/>
              </w:rPr>
              <w:t>/</w:t>
            </w:r>
          </w:p>
        </w:tc>
      </w:tr>
    </w:tbl>
    <w:p w14:paraId="1A64B4FF" w14:textId="77777777" w:rsidR="006134B9" w:rsidRDefault="006134B9">
      <w:pPr>
        <w:jc w:val="center"/>
        <w:rPr>
          <w:sz w:val="20"/>
        </w:rPr>
        <w:sectPr w:rsidR="006134B9">
          <w:pgSz w:w="11910" w:h="16840"/>
          <w:pgMar w:top="1340" w:right="0" w:bottom="940" w:left="0" w:header="769" w:footer="757" w:gutter="0"/>
          <w:cols w:space="720"/>
        </w:sectPr>
      </w:pPr>
    </w:p>
    <w:p w14:paraId="24805741" w14:textId="77777777" w:rsidR="006134B9" w:rsidRDefault="006134B9">
      <w:pPr>
        <w:pStyle w:val="BodyText"/>
        <w:spacing w:before="6"/>
        <w:rPr>
          <w:sz w:val="7"/>
        </w:rPr>
      </w:pPr>
    </w:p>
    <w:tbl>
      <w:tblPr>
        <w:tblStyle w:val="TableNormal1"/>
        <w:tblW w:w="0" w:type="auto"/>
        <w:tblInd w:w="2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551"/>
        <w:gridCol w:w="1416"/>
        <w:gridCol w:w="1418"/>
        <w:gridCol w:w="1327"/>
      </w:tblGrid>
      <w:tr w:rsidR="006134B9" w14:paraId="54C6CBEC" w14:textId="77777777">
        <w:trPr>
          <w:trHeight w:val="321"/>
        </w:trPr>
        <w:tc>
          <w:tcPr>
            <w:tcW w:w="1130" w:type="dxa"/>
            <w:vMerge w:val="restart"/>
          </w:tcPr>
          <w:p w14:paraId="6AA0306D" w14:textId="77777777" w:rsidR="006134B9" w:rsidRDefault="006134B9">
            <w:pPr>
              <w:pStyle w:val="TableParagraph"/>
              <w:rPr>
                <w:rFonts w:ascii="Times New Roman"/>
                <w:sz w:val="16"/>
              </w:rPr>
            </w:pPr>
          </w:p>
        </w:tc>
        <w:tc>
          <w:tcPr>
            <w:tcW w:w="2551" w:type="dxa"/>
          </w:tcPr>
          <w:p w14:paraId="1E6EC14E" w14:textId="77777777" w:rsidR="006134B9" w:rsidRDefault="006134B9">
            <w:pPr>
              <w:pStyle w:val="TableParagraph"/>
              <w:rPr>
                <w:rFonts w:ascii="Times New Roman"/>
                <w:sz w:val="16"/>
              </w:rPr>
            </w:pPr>
          </w:p>
        </w:tc>
        <w:tc>
          <w:tcPr>
            <w:tcW w:w="1416" w:type="dxa"/>
          </w:tcPr>
          <w:p w14:paraId="19FAA2E8" w14:textId="77777777" w:rsidR="006134B9" w:rsidRDefault="006134B9">
            <w:pPr>
              <w:pStyle w:val="TableParagraph"/>
              <w:rPr>
                <w:rFonts w:ascii="Times New Roman"/>
                <w:sz w:val="16"/>
              </w:rPr>
            </w:pPr>
          </w:p>
        </w:tc>
        <w:tc>
          <w:tcPr>
            <w:tcW w:w="1418" w:type="dxa"/>
          </w:tcPr>
          <w:p w14:paraId="3F486264" w14:textId="77777777" w:rsidR="006134B9" w:rsidRDefault="006134B9">
            <w:pPr>
              <w:pStyle w:val="TableParagraph"/>
              <w:rPr>
                <w:rFonts w:ascii="Times New Roman"/>
                <w:sz w:val="16"/>
              </w:rPr>
            </w:pPr>
          </w:p>
        </w:tc>
        <w:tc>
          <w:tcPr>
            <w:tcW w:w="1327" w:type="dxa"/>
          </w:tcPr>
          <w:p w14:paraId="56F37470" w14:textId="77777777" w:rsidR="006134B9" w:rsidRDefault="006134B9">
            <w:pPr>
              <w:pStyle w:val="TableParagraph"/>
              <w:rPr>
                <w:rFonts w:ascii="Times New Roman"/>
                <w:sz w:val="16"/>
              </w:rPr>
            </w:pPr>
          </w:p>
        </w:tc>
      </w:tr>
      <w:tr w:rsidR="006134B9" w14:paraId="2E9F28C6" w14:textId="77777777">
        <w:trPr>
          <w:trHeight w:val="698"/>
        </w:trPr>
        <w:tc>
          <w:tcPr>
            <w:tcW w:w="1130" w:type="dxa"/>
            <w:vMerge/>
            <w:tcBorders>
              <w:top w:val="nil"/>
            </w:tcBorders>
          </w:tcPr>
          <w:p w14:paraId="6989F167" w14:textId="77777777" w:rsidR="006134B9" w:rsidRDefault="006134B9">
            <w:pPr>
              <w:rPr>
                <w:sz w:val="2"/>
                <w:szCs w:val="2"/>
              </w:rPr>
            </w:pPr>
          </w:p>
        </w:tc>
        <w:tc>
          <w:tcPr>
            <w:tcW w:w="2551" w:type="dxa"/>
          </w:tcPr>
          <w:p w14:paraId="6BFEDFFF" w14:textId="77777777" w:rsidR="006134B9" w:rsidRDefault="00B74B30">
            <w:pPr>
              <w:pStyle w:val="TableParagraph"/>
              <w:spacing w:before="125"/>
              <w:ind w:left="108"/>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BE422D6" w14:textId="77777777" w:rsidR="006134B9" w:rsidRDefault="00B74B30">
            <w:pPr>
              <w:pStyle w:val="TableParagraph"/>
              <w:spacing w:before="77"/>
              <w:ind w:left="88" w:right="77"/>
              <w:jc w:val="center"/>
              <w:rPr>
                <w:sz w:val="20"/>
              </w:rPr>
            </w:pPr>
            <w:r>
              <w:rPr>
                <w:sz w:val="20"/>
              </w:rPr>
              <w:t>1,67E-05</w:t>
            </w:r>
          </w:p>
        </w:tc>
        <w:tc>
          <w:tcPr>
            <w:tcW w:w="1418" w:type="dxa"/>
          </w:tcPr>
          <w:p w14:paraId="6A19467A" w14:textId="77777777" w:rsidR="006134B9" w:rsidRDefault="006134B9">
            <w:pPr>
              <w:pStyle w:val="TableParagraph"/>
              <w:spacing w:before="5"/>
              <w:rPr>
                <w:sz w:val="19"/>
              </w:rPr>
            </w:pPr>
          </w:p>
          <w:p w14:paraId="66B1B53F" w14:textId="77777777" w:rsidR="006134B9" w:rsidRDefault="00B74B30">
            <w:pPr>
              <w:pStyle w:val="TableParagraph"/>
              <w:ind w:left="14"/>
              <w:jc w:val="center"/>
              <w:rPr>
                <w:sz w:val="20"/>
              </w:rPr>
            </w:pPr>
            <w:r>
              <w:rPr>
                <w:w w:val="99"/>
                <w:sz w:val="20"/>
              </w:rPr>
              <w:t>/</w:t>
            </w:r>
          </w:p>
        </w:tc>
        <w:tc>
          <w:tcPr>
            <w:tcW w:w="1327" w:type="dxa"/>
          </w:tcPr>
          <w:p w14:paraId="4A83268D" w14:textId="77777777" w:rsidR="006134B9" w:rsidRDefault="006134B9">
            <w:pPr>
              <w:pStyle w:val="TableParagraph"/>
              <w:spacing w:before="5"/>
              <w:rPr>
                <w:sz w:val="19"/>
              </w:rPr>
            </w:pPr>
          </w:p>
          <w:p w14:paraId="246AC1F2" w14:textId="77777777" w:rsidR="006134B9" w:rsidRDefault="00B74B30">
            <w:pPr>
              <w:pStyle w:val="TableParagraph"/>
              <w:ind w:left="10"/>
              <w:jc w:val="center"/>
              <w:rPr>
                <w:sz w:val="20"/>
              </w:rPr>
            </w:pPr>
            <w:r>
              <w:rPr>
                <w:w w:val="99"/>
                <w:sz w:val="20"/>
              </w:rPr>
              <w:t>/</w:t>
            </w:r>
          </w:p>
        </w:tc>
      </w:tr>
      <w:tr w:rsidR="006134B9" w14:paraId="07ED7007" w14:textId="77777777">
        <w:trPr>
          <w:trHeight w:val="381"/>
        </w:trPr>
        <w:tc>
          <w:tcPr>
            <w:tcW w:w="1130" w:type="dxa"/>
            <w:vMerge w:val="restart"/>
          </w:tcPr>
          <w:p w14:paraId="2AEBEED3" w14:textId="77777777" w:rsidR="006134B9" w:rsidRDefault="00B74B30">
            <w:pPr>
              <w:pStyle w:val="TableParagraph"/>
              <w:spacing w:before="127" w:line="319" w:lineRule="auto"/>
              <w:ind w:left="119" w:right="110"/>
              <w:jc w:val="center"/>
              <w:rPr>
                <w:sz w:val="16"/>
              </w:rPr>
            </w:pPr>
            <w:r>
              <w:rPr>
                <w:sz w:val="16"/>
              </w:rPr>
              <w:t>Service life</w:t>
            </w:r>
            <w:r>
              <w:rPr>
                <w:spacing w:val="-54"/>
                <w:sz w:val="16"/>
              </w:rPr>
              <w:t xml:space="preserve"> </w:t>
            </w:r>
            <w:r>
              <w:rPr>
                <w:sz w:val="16"/>
              </w:rPr>
              <w:t>vacuum</w:t>
            </w:r>
            <w:r>
              <w:rPr>
                <w:spacing w:val="1"/>
                <w:sz w:val="16"/>
              </w:rPr>
              <w:t xml:space="preserve"> </w:t>
            </w:r>
            <w:r>
              <w:rPr>
                <w:sz w:val="16"/>
              </w:rPr>
              <w:t>pressure</w:t>
            </w:r>
          </w:p>
        </w:tc>
        <w:tc>
          <w:tcPr>
            <w:tcW w:w="2551" w:type="dxa"/>
          </w:tcPr>
          <w:p w14:paraId="3835E5A7" w14:textId="77777777" w:rsidR="006134B9" w:rsidRDefault="00B74B30">
            <w:pPr>
              <w:pStyle w:val="TableParagraph"/>
              <w:spacing w:before="127"/>
              <w:ind w:left="108"/>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6B7F8B6" w14:textId="77777777" w:rsidR="006134B9" w:rsidRDefault="00B74B30">
            <w:pPr>
              <w:pStyle w:val="TableParagraph"/>
              <w:spacing w:before="79"/>
              <w:ind w:left="11"/>
              <w:jc w:val="center"/>
              <w:rPr>
                <w:sz w:val="20"/>
              </w:rPr>
            </w:pPr>
            <w:r>
              <w:rPr>
                <w:w w:val="99"/>
                <w:sz w:val="20"/>
                <w:shd w:val="clear" w:color="auto" w:fill="FFFF00"/>
              </w:rPr>
              <w:t>/</w:t>
            </w:r>
          </w:p>
        </w:tc>
        <w:tc>
          <w:tcPr>
            <w:tcW w:w="1418" w:type="dxa"/>
          </w:tcPr>
          <w:p w14:paraId="5ACD04B4" w14:textId="77777777" w:rsidR="006134B9" w:rsidRDefault="00B74B30">
            <w:pPr>
              <w:pStyle w:val="TableParagraph"/>
              <w:spacing w:before="79"/>
              <w:ind w:left="14"/>
              <w:jc w:val="center"/>
              <w:rPr>
                <w:sz w:val="20"/>
              </w:rPr>
            </w:pPr>
            <w:r>
              <w:rPr>
                <w:w w:val="99"/>
                <w:sz w:val="20"/>
                <w:shd w:val="clear" w:color="auto" w:fill="FFFF00"/>
              </w:rPr>
              <w:t>/</w:t>
            </w:r>
          </w:p>
        </w:tc>
        <w:tc>
          <w:tcPr>
            <w:tcW w:w="1327" w:type="dxa"/>
          </w:tcPr>
          <w:p w14:paraId="063A5C23" w14:textId="77777777" w:rsidR="006134B9" w:rsidRDefault="00B74B30">
            <w:pPr>
              <w:pStyle w:val="TableParagraph"/>
              <w:spacing w:before="79"/>
              <w:ind w:left="178" w:right="167"/>
              <w:jc w:val="center"/>
              <w:rPr>
                <w:sz w:val="20"/>
              </w:rPr>
            </w:pPr>
            <w:r>
              <w:rPr>
                <w:sz w:val="20"/>
                <w:shd w:val="clear" w:color="auto" w:fill="FFFF00"/>
              </w:rPr>
              <w:t>1.62E-02</w:t>
            </w:r>
          </w:p>
        </w:tc>
      </w:tr>
      <w:tr w:rsidR="006134B9" w14:paraId="374B8FAA" w14:textId="77777777">
        <w:trPr>
          <w:trHeight w:val="378"/>
        </w:trPr>
        <w:tc>
          <w:tcPr>
            <w:tcW w:w="1130" w:type="dxa"/>
            <w:vMerge/>
            <w:tcBorders>
              <w:top w:val="nil"/>
            </w:tcBorders>
          </w:tcPr>
          <w:p w14:paraId="3AEF70B2" w14:textId="77777777" w:rsidR="006134B9" w:rsidRDefault="006134B9">
            <w:pPr>
              <w:rPr>
                <w:sz w:val="2"/>
                <w:szCs w:val="2"/>
              </w:rPr>
            </w:pPr>
          </w:p>
        </w:tc>
        <w:tc>
          <w:tcPr>
            <w:tcW w:w="2551" w:type="dxa"/>
          </w:tcPr>
          <w:p w14:paraId="0EC32054" w14:textId="77777777" w:rsidR="006134B9" w:rsidRDefault="00B74B30">
            <w:pPr>
              <w:pStyle w:val="TableParagraph"/>
              <w:spacing w:before="124"/>
              <w:ind w:left="108"/>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6EBBEAD0" w14:textId="77777777" w:rsidR="006134B9" w:rsidRDefault="00B74B30">
            <w:pPr>
              <w:pStyle w:val="TableParagraph"/>
              <w:spacing w:before="77"/>
              <w:ind w:left="11"/>
              <w:jc w:val="center"/>
              <w:rPr>
                <w:sz w:val="20"/>
              </w:rPr>
            </w:pPr>
            <w:r>
              <w:rPr>
                <w:w w:val="99"/>
                <w:sz w:val="20"/>
                <w:shd w:val="clear" w:color="auto" w:fill="FFFF00"/>
              </w:rPr>
              <w:t>/</w:t>
            </w:r>
          </w:p>
        </w:tc>
        <w:tc>
          <w:tcPr>
            <w:tcW w:w="1418" w:type="dxa"/>
          </w:tcPr>
          <w:p w14:paraId="3A2C2586" w14:textId="77777777" w:rsidR="006134B9" w:rsidRDefault="00B74B30">
            <w:pPr>
              <w:pStyle w:val="TableParagraph"/>
              <w:spacing w:before="77"/>
              <w:ind w:left="14"/>
              <w:jc w:val="center"/>
              <w:rPr>
                <w:sz w:val="20"/>
              </w:rPr>
            </w:pPr>
            <w:r>
              <w:rPr>
                <w:w w:val="99"/>
                <w:sz w:val="20"/>
                <w:shd w:val="clear" w:color="auto" w:fill="FFFF00"/>
              </w:rPr>
              <w:t>/</w:t>
            </w:r>
          </w:p>
        </w:tc>
        <w:tc>
          <w:tcPr>
            <w:tcW w:w="1327" w:type="dxa"/>
          </w:tcPr>
          <w:p w14:paraId="4AA8582D" w14:textId="77777777" w:rsidR="006134B9" w:rsidRDefault="00B74B30">
            <w:pPr>
              <w:pStyle w:val="TableParagraph"/>
              <w:spacing w:before="77"/>
              <w:ind w:left="178" w:right="167"/>
              <w:jc w:val="center"/>
              <w:rPr>
                <w:sz w:val="20"/>
              </w:rPr>
            </w:pPr>
            <w:r>
              <w:rPr>
                <w:sz w:val="20"/>
                <w:shd w:val="clear" w:color="auto" w:fill="FFFF00"/>
              </w:rPr>
              <w:t>7.09E-04</w:t>
            </w:r>
          </w:p>
        </w:tc>
      </w:tr>
      <w:tr w:rsidR="006134B9" w14:paraId="42B9DBDA" w14:textId="77777777">
        <w:trPr>
          <w:trHeight w:val="381"/>
        </w:trPr>
        <w:tc>
          <w:tcPr>
            <w:tcW w:w="1130" w:type="dxa"/>
            <w:vMerge/>
            <w:tcBorders>
              <w:top w:val="nil"/>
            </w:tcBorders>
          </w:tcPr>
          <w:p w14:paraId="68D33403" w14:textId="77777777" w:rsidR="006134B9" w:rsidRDefault="006134B9">
            <w:pPr>
              <w:rPr>
                <w:sz w:val="2"/>
                <w:szCs w:val="2"/>
              </w:rPr>
            </w:pPr>
          </w:p>
        </w:tc>
        <w:tc>
          <w:tcPr>
            <w:tcW w:w="2551" w:type="dxa"/>
          </w:tcPr>
          <w:p w14:paraId="097F4D55" w14:textId="77777777" w:rsidR="006134B9" w:rsidRDefault="00B74B30">
            <w:pPr>
              <w:pStyle w:val="TableParagraph"/>
              <w:spacing w:before="127"/>
              <w:ind w:left="108"/>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73C65B1E" w14:textId="77777777" w:rsidR="006134B9" w:rsidRDefault="00B74B30">
            <w:pPr>
              <w:pStyle w:val="TableParagraph"/>
              <w:spacing w:before="79"/>
              <w:ind w:left="88" w:right="77"/>
              <w:jc w:val="center"/>
              <w:rPr>
                <w:sz w:val="20"/>
              </w:rPr>
            </w:pPr>
            <w:r>
              <w:rPr>
                <w:sz w:val="20"/>
                <w:shd w:val="clear" w:color="auto" w:fill="FFFF00"/>
              </w:rPr>
              <w:t>1.06E-01</w:t>
            </w:r>
          </w:p>
        </w:tc>
        <w:tc>
          <w:tcPr>
            <w:tcW w:w="1418" w:type="dxa"/>
          </w:tcPr>
          <w:p w14:paraId="1BA2724E" w14:textId="77777777" w:rsidR="006134B9" w:rsidRDefault="00B74B30">
            <w:pPr>
              <w:pStyle w:val="TableParagraph"/>
              <w:spacing w:before="79"/>
              <w:ind w:left="188" w:right="173"/>
              <w:jc w:val="center"/>
              <w:rPr>
                <w:sz w:val="20"/>
              </w:rPr>
            </w:pPr>
            <w:r>
              <w:rPr>
                <w:sz w:val="20"/>
                <w:shd w:val="clear" w:color="auto" w:fill="FFFF00"/>
              </w:rPr>
              <w:t>1.03E-02</w:t>
            </w:r>
          </w:p>
        </w:tc>
        <w:tc>
          <w:tcPr>
            <w:tcW w:w="1327" w:type="dxa"/>
          </w:tcPr>
          <w:p w14:paraId="4207DD19" w14:textId="77777777" w:rsidR="006134B9" w:rsidRDefault="00B74B30">
            <w:pPr>
              <w:pStyle w:val="TableParagraph"/>
              <w:spacing w:before="79"/>
              <w:ind w:left="178" w:right="167"/>
              <w:jc w:val="center"/>
              <w:rPr>
                <w:sz w:val="20"/>
              </w:rPr>
            </w:pPr>
            <w:r>
              <w:rPr>
                <w:sz w:val="20"/>
                <w:shd w:val="clear" w:color="auto" w:fill="FFFF00"/>
              </w:rPr>
              <w:t>6.07E-03</w:t>
            </w:r>
          </w:p>
        </w:tc>
      </w:tr>
      <w:tr w:rsidR="006134B9" w14:paraId="35950BC8" w14:textId="77777777">
        <w:trPr>
          <w:trHeight w:val="501"/>
        </w:trPr>
        <w:tc>
          <w:tcPr>
            <w:tcW w:w="1130" w:type="dxa"/>
            <w:vMerge/>
            <w:tcBorders>
              <w:top w:val="nil"/>
            </w:tcBorders>
          </w:tcPr>
          <w:p w14:paraId="6F3416E1" w14:textId="77777777" w:rsidR="006134B9" w:rsidRDefault="006134B9">
            <w:pPr>
              <w:rPr>
                <w:sz w:val="2"/>
                <w:szCs w:val="2"/>
              </w:rPr>
            </w:pPr>
          </w:p>
        </w:tc>
        <w:tc>
          <w:tcPr>
            <w:tcW w:w="2551" w:type="dxa"/>
          </w:tcPr>
          <w:p w14:paraId="3C5EAA07" w14:textId="77777777" w:rsidR="006134B9" w:rsidRDefault="00B74B30">
            <w:pPr>
              <w:pStyle w:val="TableParagraph"/>
              <w:spacing w:before="124"/>
              <w:ind w:left="108"/>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16ADA4CA" w14:textId="77777777" w:rsidR="006134B9" w:rsidRDefault="00B74B30">
            <w:pPr>
              <w:pStyle w:val="TableParagraph"/>
              <w:spacing w:before="137"/>
              <w:ind w:left="88" w:right="77"/>
              <w:jc w:val="center"/>
              <w:rPr>
                <w:sz w:val="20"/>
              </w:rPr>
            </w:pPr>
            <w:r>
              <w:rPr>
                <w:sz w:val="20"/>
                <w:shd w:val="clear" w:color="auto" w:fill="FFFF00"/>
              </w:rPr>
              <w:t>4.58E-03</w:t>
            </w:r>
          </w:p>
        </w:tc>
        <w:tc>
          <w:tcPr>
            <w:tcW w:w="1418" w:type="dxa"/>
          </w:tcPr>
          <w:p w14:paraId="1E978F7C" w14:textId="77777777" w:rsidR="006134B9" w:rsidRDefault="00B74B30">
            <w:pPr>
              <w:pStyle w:val="TableParagraph"/>
              <w:spacing w:before="137"/>
              <w:ind w:left="188" w:right="173"/>
              <w:jc w:val="center"/>
              <w:rPr>
                <w:sz w:val="20"/>
              </w:rPr>
            </w:pPr>
            <w:r>
              <w:rPr>
                <w:sz w:val="20"/>
                <w:shd w:val="clear" w:color="auto" w:fill="FFFF00"/>
              </w:rPr>
              <w:t>1.97E-04</w:t>
            </w:r>
          </w:p>
        </w:tc>
        <w:tc>
          <w:tcPr>
            <w:tcW w:w="1327" w:type="dxa"/>
          </w:tcPr>
          <w:p w14:paraId="37684111" w14:textId="77777777" w:rsidR="006134B9" w:rsidRDefault="00B74B30">
            <w:pPr>
              <w:pStyle w:val="TableParagraph"/>
              <w:spacing w:before="137"/>
              <w:ind w:left="178" w:right="167"/>
              <w:jc w:val="center"/>
              <w:rPr>
                <w:sz w:val="20"/>
              </w:rPr>
            </w:pPr>
            <w:r>
              <w:rPr>
                <w:sz w:val="20"/>
                <w:shd w:val="clear" w:color="auto" w:fill="FFFF00"/>
              </w:rPr>
              <w:t>2.65E-04</w:t>
            </w:r>
          </w:p>
        </w:tc>
      </w:tr>
      <w:tr w:rsidR="006134B9" w14:paraId="7B6365B4" w14:textId="77777777">
        <w:trPr>
          <w:trHeight w:val="378"/>
        </w:trPr>
        <w:tc>
          <w:tcPr>
            <w:tcW w:w="1130" w:type="dxa"/>
            <w:vMerge/>
            <w:tcBorders>
              <w:top w:val="nil"/>
            </w:tcBorders>
          </w:tcPr>
          <w:p w14:paraId="31F1D2FF" w14:textId="77777777" w:rsidR="006134B9" w:rsidRDefault="006134B9">
            <w:pPr>
              <w:rPr>
                <w:sz w:val="2"/>
                <w:szCs w:val="2"/>
              </w:rPr>
            </w:pPr>
          </w:p>
        </w:tc>
        <w:tc>
          <w:tcPr>
            <w:tcW w:w="2551" w:type="dxa"/>
          </w:tcPr>
          <w:p w14:paraId="25384439" w14:textId="77777777" w:rsidR="006134B9" w:rsidRDefault="00B74B30">
            <w:pPr>
              <w:pStyle w:val="TableParagraph"/>
              <w:spacing w:before="124"/>
              <w:ind w:left="108"/>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7A9E1266" w14:textId="77777777" w:rsidR="006134B9" w:rsidRDefault="00B74B30">
            <w:pPr>
              <w:pStyle w:val="TableParagraph"/>
              <w:spacing w:before="77"/>
              <w:ind w:left="88" w:right="77"/>
              <w:jc w:val="center"/>
              <w:rPr>
                <w:sz w:val="20"/>
              </w:rPr>
            </w:pPr>
            <w:r>
              <w:rPr>
                <w:sz w:val="20"/>
                <w:shd w:val="clear" w:color="auto" w:fill="FFFF00"/>
              </w:rPr>
              <w:t>2.47E-03</w:t>
            </w:r>
          </w:p>
        </w:tc>
        <w:tc>
          <w:tcPr>
            <w:tcW w:w="1418" w:type="dxa"/>
          </w:tcPr>
          <w:p w14:paraId="1D34CF23" w14:textId="77777777" w:rsidR="006134B9" w:rsidRDefault="00B74B30">
            <w:pPr>
              <w:pStyle w:val="TableParagraph"/>
              <w:spacing w:before="77"/>
              <w:ind w:left="14"/>
              <w:jc w:val="center"/>
              <w:rPr>
                <w:sz w:val="20"/>
              </w:rPr>
            </w:pPr>
            <w:r>
              <w:rPr>
                <w:w w:val="99"/>
                <w:sz w:val="20"/>
                <w:shd w:val="clear" w:color="auto" w:fill="FFFF00"/>
              </w:rPr>
              <w:t>/</w:t>
            </w:r>
          </w:p>
        </w:tc>
        <w:tc>
          <w:tcPr>
            <w:tcW w:w="1327" w:type="dxa"/>
          </w:tcPr>
          <w:p w14:paraId="0DFB43C4" w14:textId="77777777" w:rsidR="006134B9" w:rsidRDefault="00B74B30">
            <w:pPr>
              <w:pStyle w:val="TableParagraph"/>
              <w:spacing w:before="77"/>
              <w:ind w:left="10"/>
              <w:jc w:val="center"/>
              <w:rPr>
                <w:sz w:val="20"/>
              </w:rPr>
            </w:pPr>
            <w:r>
              <w:rPr>
                <w:w w:val="99"/>
                <w:sz w:val="20"/>
                <w:shd w:val="clear" w:color="auto" w:fill="FFFF00"/>
              </w:rPr>
              <w:t>/</w:t>
            </w:r>
          </w:p>
        </w:tc>
      </w:tr>
      <w:tr w:rsidR="006134B9" w14:paraId="1923A94B" w14:textId="77777777">
        <w:trPr>
          <w:trHeight w:val="381"/>
        </w:trPr>
        <w:tc>
          <w:tcPr>
            <w:tcW w:w="1130" w:type="dxa"/>
            <w:vMerge/>
            <w:tcBorders>
              <w:top w:val="nil"/>
            </w:tcBorders>
          </w:tcPr>
          <w:p w14:paraId="2F41B0BD" w14:textId="77777777" w:rsidR="006134B9" w:rsidRDefault="006134B9">
            <w:pPr>
              <w:rPr>
                <w:sz w:val="2"/>
                <w:szCs w:val="2"/>
              </w:rPr>
            </w:pPr>
          </w:p>
        </w:tc>
        <w:tc>
          <w:tcPr>
            <w:tcW w:w="2551" w:type="dxa"/>
          </w:tcPr>
          <w:p w14:paraId="0626105D" w14:textId="77777777" w:rsidR="006134B9" w:rsidRDefault="00B74B30">
            <w:pPr>
              <w:pStyle w:val="TableParagraph"/>
              <w:spacing w:before="127"/>
              <w:ind w:left="108"/>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7D4E811F" w14:textId="77777777" w:rsidR="006134B9" w:rsidRDefault="00B74B30">
            <w:pPr>
              <w:pStyle w:val="TableParagraph"/>
              <w:spacing w:before="79"/>
              <w:ind w:left="88" w:right="77"/>
              <w:jc w:val="center"/>
              <w:rPr>
                <w:sz w:val="20"/>
              </w:rPr>
            </w:pPr>
            <w:r>
              <w:rPr>
                <w:sz w:val="20"/>
                <w:shd w:val="clear" w:color="auto" w:fill="FFFF00"/>
              </w:rPr>
              <w:t>2.18E-05</w:t>
            </w:r>
          </w:p>
        </w:tc>
        <w:tc>
          <w:tcPr>
            <w:tcW w:w="1418" w:type="dxa"/>
          </w:tcPr>
          <w:p w14:paraId="47BC6B16" w14:textId="77777777" w:rsidR="006134B9" w:rsidRDefault="00B74B30">
            <w:pPr>
              <w:pStyle w:val="TableParagraph"/>
              <w:spacing w:before="79"/>
              <w:ind w:left="14"/>
              <w:jc w:val="center"/>
              <w:rPr>
                <w:sz w:val="20"/>
              </w:rPr>
            </w:pPr>
            <w:r>
              <w:rPr>
                <w:w w:val="99"/>
                <w:sz w:val="20"/>
                <w:shd w:val="clear" w:color="auto" w:fill="FFFF00"/>
              </w:rPr>
              <w:t>/</w:t>
            </w:r>
          </w:p>
        </w:tc>
        <w:tc>
          <w:tcPr>
            <w:tcW w:w="1327" w:type="dxa"/>
          </w:tcPr>
          <w:p w14:paraId="22650954" w14:textId="77777777" w:rsidR="006134B9" w:rsidRDefault="00B74B30">
            <w:pPr>
              <w:pStyle w:val="TableParagraph"/>
              <w:spacing w:before="79"/>
              <w:ind w:left="10"/>
              <w:jc w:val="center"/>
              <w:rPr>
                <w:sz w:val="20"/>
              </w:rPr>
            </w:pPr>
            <w:r>
              <w:rPr>
                <w:w w:val="99"/>
                <w:sz w:val="20"/>
                <w:shd w:val="clear" w:color="auto" w:fill="FFFF00"/>
              </w:rPr>
              <w:t>/</w:t>
            </w:r>
          </w:p>
        </w:tc>
      </w:tr>
    </w:tbl>
    <w:p w14:paraId="08226A8E" w14:textId="77777777" w:rsidR="006134B9" w:rsidRDefault="006134B9">
      <w:pPr>
        <w:pStyle w:val="BodyText"/>
      </w:pPr>
    </w:p>
    <w:p w14:paraId="2B5E87EE" w14:textId="77777777" w:rsidR="006134B9" w:rsidRDefault="006134B9">
      <w:pPr>
        <w:pStyle w:val="BodyText"/>
      </w:pPr>
    </w:p>
    <w:p w14:paraId="64916DBB" w14:textId="77777777" w:rsidR="006134B9" w:rsidRDefault="006134B9">
      <w:pPr>
        <w:pStyle w:val="BodyText"/>
        <w:spacing w:before="11"/>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13745DF0" w14:textId="77777777">
        <w:trPr>
          <w:trHeight w:val="785"/>
        </w:trPr>
        <w:tc>
          <w:tcPr>
            <w:tcW w:w="3683" w:type="dxa"/>
            <w:gridSpan w:val="2"/>
          </w:tcPr>
          <w:p w14:paraId="3A2B8895" w14:textId="77777777" w:rsidR="006134B9" w:rsidRDefault="00B74B30">
            <w:pPr>
              <w:pStyle w:val="TableParagraph"/>
              <w:spacing w:before="61"/>
              <w:ind w:left="1080"/>
              <w:rPr>
                <w:b/>
                <w:sz w:val="24"/>
              </w:rPr>
            </w:pPr>
            <w:r>
              <w:rPr>
                <w:b/>
                <w:sz w:val="24"/>
              </w:rPr>
              <w:t>Permethrin</w:t>
            </w:r>
          </w:p>
        </w:tc>
        <w:tc>
          <w:tcPr>
            <w:tcW w:w="1416" w:type="dxa"/>
          </w:tcPr>
          <w:p w14:paraId="33239A51" w14:textId="77777777" w:rsidR="006134B9" w:rsidRDefault="00B74B30">
            <w:pPr>
              <w:pStyle w:val="TableParagraph"/>
              <w:spacing w:before="124"/>
              <w:ind w:left="84" w:right="81"/>
              <w:jc w:val="center"/>
              <w:rPr>
                <w:sz w:val="10"/>
              </w:rPr>
            </w:pPr>
            <w:r>
              <w:rPr>
                <w:position w:val="1"/>
                <w:sz w:val="16"/>
              </w:rPr>
              <w:t>PEC/PNEC</w:t>
            </w:r>
            <w:r>
              <w:rPr>
                <w:sz w:val="10"/>
              </w:rPr>
              <w:t>Surface</w:t>
            </w:r>
          </w:p>
          <w:p w14:paraId="77E3D543" w14:textId="77777777" w:rsidR="006134B9" w:rsidRDefault="00B74B30">
            <w:pPr>
              <w:pStyle w:val="TableParagraph"/>
              <w:spacing w:before="136"/>
              <w:ind w:left="82" w:right="81"/>
              <w:jc w:val="center"/>
              <w:rPr>
                <w:sz w:val="10"/>
              </w:rPr>
            </w:pPr>
            <w:r>
              <w:rPr>
                <w:sz w:val="10"/>
              </w:rPr>
              <w:t>water</w:t>
            </w:r>
          </w:p>
        </w:tc>
        <w:tc>
          <w:tcPr>
            <w:tcW w:w="1419" w:type="dxa"/>
          </w:tcPr>
          <w:p w14:paraId="7A79623F" w14:textId="77777777" w:rsidR="006134B9" w:rsidRDefault="00B74B30">
            <w:pPr>
              <w:pStyle w:val="TableParagraph"/>
              <w:spacing w:before="124"/>
              <w:ind w:left="189" w:right="178"/>
              <w:jc w:val="center"/>
              <w:rPr>
                <w:sz w:val="10"/>
              </w:rPr>
            </w:pPr>
            <w:r>
              <w:rPr>
                <w:position w:val="1"/>
                <w:sz w:val="16"/>
              </w:rPr>
              <w:t>PEC/PNEC</w:t>
            </w:r>
            <w:r>
              <w:rPr>
                <w:sz w:val="10"/>
              </w:rPr>
              <w:t>STP</w:t>
            </w:r>
          </w:p>
        </w:tc>
        <w:tc>
          <w:tcPr>
            <w:tcW w:w="1560" w:type="dxa"/>
          </w:tcPr>
          <w:p w14:paraId="1DBB1548" w14:textId="77777777" w:rsidR="006134B9" w:rsidRDefault="00B74B30">
            <w:pPr>
              <w:pStyle w:val="TableParagraph"/>
              <w:spacing w:before="124"/>
              <w:ind w:left="114" w:right="107"/>
              <w:jc w:val="center"/>
              <w:rPr>
                <w:sz w:val="10"/>
              </w:rPr>
            </w:pPr>
            <w:r>
              <w:rPr>
                <w:position w:val="1"/>
                <w:sz w:val="16"/>
              </w:rPr>
              <w:t>PEC/PNEC</w:t>
            </w:r>
            <w:r>
              <w:rPr>
                <w:sz w:val="10"/>
              </w:rPr>
              <w:t>Sediment</w:t>
            </w:r>
          </w:p>
        </w:tc>
        <w:tc>
          <w:tcPr>
            <w:tcW w:w="1328" w:type="dxa"/>
          </w:tcPr>
          <w:p w14:paraId="2D2C3184" w14:textId="77777777" w:rsidR="006134B9" w:rsidRDefault="00B74B30">
            <w:pPr>
              <w:pStyle w:val="TableParagraph"/>
              <w:spacing w:before="124"/>
              <w:ind w:left="91" w:right="89"/>
              <w:jc w:val="center"/>
              <w:rPr>
                <w:sz w:val="10"/>
              </w:rPr>
            </w:pPr>
            <w:r>
              <w:rPr>
                <w:position w:val="1"/>
                <w:sz w:val="16"/>
              </w:rPr>
              <w:t>PEC/PNEC</w:t>
            </w:r>
            <w:r>
              <w:rPr>
                <w:sz w:val="10"/>
              </w:rPr>
              <w:t>soil</w:t>
            </w:r>
          </w:p>
        </w:tc>
      </w:tr>
      <w:tr w:rsidR="006134B9" w14:paraId="1D407FF2" w14:textId="77777777">
        <w:trPr>
          <w:trHeight w:val="378"/>
        </w:trPr>
        <w:tc>
          <w:tcPr>
            <w:tcW w:w="3683" w:type="dxa"/>
            <w:gridSpan w:val="2"/>
          </w:tcPr>
          <w:p w14:paraId="72447083"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4"/>
          </w:tcPr>
          <w:p w14:paraId="469D57DC" w14:textId="77777777" w:rsidR="006134B9" w:rsidRDefault="006134B9">
            <w:pPr>
              <w:pStyle w:val="TableParagraph"/>
              <w:rPr>
                <w:rFonts w:ascii="Times New Roman"/>
                <w:sz w:val="16"/>
              </w:rPr>
            </w:pPr>
          </w:p>
        </w:tc>
      </w:tr>
      <w:tr w:rsidR="006134B9" w14:paraId="79047F4D" w14:textId="77777777">
        <w:trPr>
          <w:trHeight w:val="700"/>
        </w:trPr>
        <w:tc>
          <w:tcPr>
            <w:tcW w:w="1131" w:type="dxa"/>
            <w:vMerge w:val="restart"/>
          </w:tcPr>
          <w:p w14:paraId="4E792567" w14:textId="77777777" w:rsidR="006134B9" w:rsidRDefault="00B74B30">
            <w:pPr>
              <w:pStyle w:val="TableParagraph"/>
              <w:spacing w:before="127"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2EBAE6D8"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189CCCFE" w14:textId="5336A8C9" w:rsidR="006134B9" w:rsidRDefault="00B74B30">
            <w:pPr>
              <w:pStyle w:val="TableParagraph"/>
              <w:spacing w:before="1" w:line="320" w:lineRule="atLeast"/>
              <w:ind w:left="105" w:right="793"/>
              <w:rPr>
                <w:sz w:val="16"/>
              </w:rPr>
            </w:pPr>
            <w:r>
              <w:rPr>
                <w:sz w:val="16"/>
              </w:rPr>
              <w:t>(large</w:t>
            </w:r>
            <w:r>
              <w:rPr>
                <w:spacing w:val="-2"/>
                <w:sz w:val="16"/>
              </w:rPr>
              <w:t xml:space="preserve"> </w:t>
            </w:r>
            <w:r>
              <w:rPr>
                <w:sz w:val="16"/>
              </w:rPr>
              <w:t>plant)</w:t>
            </w:r>
          </w:p>
        </w:tc>
        <w:tc>
          <w:tcPr>
            <w:tcW w:w="1416" w:type="dxa"/>
          </w:tcPr>
          <w:p w14:paraId="5270E751" w14:textId="77777777" w:rsidR="006134B9" w:rsidRDefault="00B74B30">
            <w:pPr>
              <w:pStyle w:val="TableParagraph"/>
              <w:spacing w:before="79"/>
              <w:ind w:left="82" w:right="81"/>
              <w:jc w:val="center"/>
              <w:rPr>
                <w:b/>
                <w:sz w:val="20"/>
              </w:rPr>
            </w:pPr>
            <w:r>
              <w:rPr>
                <w:b/>
                <w:color w:val="FF0000"/>
                <w:sz w:val="20"/>
              </w:rPr>
              <w:t>1.64E+01</w:t>
            </w:r>
          </w:p>
        </w:tc>
        <w:tc>
          <w:tcPr>
            <w:tcW w:w="1419" w:type="dxa"/>
          </w:tcPr>
          <w:p w14:paraId="5066ED5C" w14:textId="77777777" w:rsidR="006134B9" w:rsidRDefault="00B74B30">
            <w:pPr>
              <w:pStyle w:val="TableParagraph"/>
              <w:spacing w:before="79"/>
              <w:ind w:left="184" w:right="178"/>
              <w:jc w:val="center"/>
              <w:rPr>
                <w:sz w:val="20"/>
              </w:rPr>
            </w:pPr>
            <w:r>
              <w:rPr>
                <w:sz w:val="20"/>
              </w:rPr>
              <w:t>1.62E-02</w:t>
            </w:r>
          </w:p>
        </w:tc>
        <w:tc>
          <w:tcPr>
            <w:tcW w:w="1560" w:type="dxa"/>
          </w:tcPr>
          <w:p w14:paraId="17ACC195" w14:textId="77777777" w:rsidR="006134B9" w:rsidRDefault="00B74B30">
            <w:pPr>
              <w:pStyle w:val="TableParagraph"/>
              <w:spacing w:before="79"/>
              <w:ind w:left="112" w:right="107"/>
              <w:jc w:val="center"/>
              <w:rPr>
                <w:b/>
                <w:sz w:val="20"/>
              </w:rPr>
            </w:pPr>
            <w:r>
              <w:rPr>
                <w:b/>
                <w:color w:val="FF0000"/>
                <w:sz w:val="20"/>
              </w:rPr>
              <w:t>2.08E+01</w:t>
            </w:r>
          </w:p>
        </w:tc>
        <w:tc>
          <w:tcPr>
            <w:tcW w:w="1328" w:type="dxa"/>
          </w:tcPr>
          <w:p w14:paraId="598B3ED4" w14:textId="77777777" w:rsidR="006134B9" w:rsidRDefault="006134B9">
            <w:pPr>
              <w:pStyle w:val="TableParagraph"/>
              <w:spacing w:before="7"/>
              <w:rPr>
                <w:sz w:val="19"/>
              </w:rPr>
            </w:pPr>
          </w:p>
          <w:p w14:paraId="4DF632B7" w14:textId="77777777" w:rsidR="006134B9" w:rsidRDefault="00B74B30">
            <w:pPr>
              <w:pStyle w:val="TableParagraph"/>
              <w:jc w:val="center"/>
              <w:rPr>
                <w:sz w:val="20"/>
              </w:rPr>
            </w:pPr>
            <w:r>
              <w:rPr>
                <w:w w:val="99"/>
                <w:sz w:val="20"/>
              </w:rPr>
              <w:t>/</w:t>
            </w:r>
          </w:p>
        </w:tc>
      </w:tr>
      <w:tr w:rsidR="006134B9" w14:paraId="26025091" w14:textId="77777777">
        <w:trPr>
          <w:trHeight w:val="381"/>
        </w:trPr>
        <w:tc>
          <w:tcPr>
            <w:tcW w:w="1131" w:type="dxa"/>
            <w:vMerge/>
            <w:tcBorders>
              <w:top w:val="nil"/>
            </w:tcBorders>
          </w:tcPr>
          <w:p w14:paraId="3C94B199" w14:textId="77777777" w:rsidR="006134B9" w:rsidRDefault="006134B9">
            <w:pPr>
              <w:rPr>
                <w:sz w:val="2"/>
                <w:szCs w:val="2"/>
              </w:rPr>
            </w:pPr>
          </w:p>
        </w:tc>
        <w:tc>
          <w:tcPr>
            <w:tcW w:w="2552" w:type="dxa"/>
          </w:tcPr>
          <w:p w14:paraId="2F6E018A"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p>
        </w:tc>
        <w:tc>
          <w:tcPr>
            <w:tcW w:w="1416" w:type="dxa"/>
          </w:tcPr>
          <w:p w14:paraId="2A3DE57F" w14:textId="77777777" w:rsidR="006134B9" w:rsidRDefault="00B74B30">
            <w:pPr>
              <w:pStyle w:val="TableParagraph"/>
              <w:spacing w:before="77"/>
              <w:ind w:left="82" w:right="81"/>
              <w:jc w:val="center"/>
              <w:rPr>
                <w:b/>
                <w:sz w:val="20"/>
              </w:rPr>
            </w:pPr>
            <w:r>
              <w:rPr>
                <w:b/>
                <w:color w:val="FF0000"/>
                <w:sz w:val="20"/>
              </w:rPr>
              <w:t>3.28E+00</w:t>
            </w:r>
          </w:p>
        </w:tc>
        <w:tc>
          <w:tcPr>
            <w:tcW w:w="1419" w:type="dxa"/>
          </w:tcPr>
          <w:p w14:paraId="239A153A" w14:textId="77777777" w:rsidR="006134B9" w:rsidRDefault="00B74B30">
            <w:pPr>
              <w:pStyle w:val="TableParagraph"/>
              <w:spacing w:before="77"/>
              <w:ind w:left="184" w:right="178"/>
              <w:jc w:val="center"/>
              <w:rPr>
                <w:sz w:val="20"/>
              </w:rPr>
            </w:pPr>
            <w:r>
              <w:rPr>
                <w:sz w:val="20"/>
              </w:rPr>
              <w:t>3.23E-03</w:t>
            </w:r>
          </w:p>
        </w:tc>
        <w:tc>
          <w:tcPr>
            <w:tcW w:w="1560" w:type="dxa"/>
          </w:tcPr>
          <w:p w14:paraId="692D0E9C" w14:textId="77777777" w:rsidR="006134B9" w:rsidRDefault="00B74B30">
            <w:pPr>
              <w:pStyle w:val="TableParagraph"/>
              <w:spacing w:before="77"/>
              <w:ind w:left="112" w:right="107"/>
              <w:jc w:val="center"/>
              <w:rPr>
                <w:b/>
                <w:sz w:val="20"/>
              </w:rPr>
            </w:pPr>
            <w:r>
              <w:rPr>
                <w:b/>
                <w:color w:val="FF0000"/>
                <w:sz w:val="20"/>
              </w:rPr>
              <w:t>4.16E+00</w:t>
            </w:r>
          </w:p>
        </w:tc>
        <w:tc>
          <w:tcPr>
            <w:tcW w:w="1328" w:type="dxa"/>
          </w:tcPr>
          <w:p w14:paraId="00966DE3" w14:textId="77777777" w:rsidR="006134B9" w:rsidRDefault="00B74B30">
            <w:pPr>
              <w:pStyle w:val="TableParagraph"/>
              <w:spacing w:before="77"/>
              <w:jc w:val="center"/>
              <w:rPr>
                <w:sz w:val="20"/>
              </w:rPr>
            </w:pPr>
            <w:r>
              <w:rPr>
                <w:w w:val="99"/>
                <w:sz w:val="20"/>
              </w:rPr>
              <w:t>/</w:t>
            </w:r>
          </w:p>
        </w:tc>
      </w:tr>
      <w:tr w:rsidR="006134B9" w14:paraId="2F4D8204" w14:textId="77777777">
        <w:trPr>
          <w:trHeight w:val="388"/>
        </w:trPr>
        <w:tc>
          <w:tcPr>
            <w:tcW w:w="1131" w:type="dxa"/>
            <w:vMerge/>
            <w:tcBorders>
              <w:top w:val="nil"/>
            </w:tcBorders>
          </w:tcPr>
          <w:p w14:paraId="41D99FDF" w14:textId="77777777" w:rsidR="006134B9" w:rsidRDefault="006134B9">
            <w:pPr>
              <w:rPr>
                <w:sz w:val="2"/>
                <w:szCs w:val="2"/>
              </w:rPr>
            </w:pPr>
          </w:p>
        </w:tc>
        <w:tc>
          <w:tcPr>
            <w:tcW w:w="2552" w:type="dxa"/>
          </w:tcPr>
          <w:p w14:paraId="54D70125"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p>
        </w:tc>
        <w:tc>
          <w:tcPr>
            <w:tcW w:w="1416" w:type="dxa"/>
          </w:tcPr>
          <w:p w14:paraId="5753C367" w14:textId="77777777" w:rsidR="006134B9" w:rsidRDefault="00B74B30">
            <w:pPr>
              <w:pStyle w:val="TableParagraph"/>
              <w:spacing w:before="82"/>
              <w:ind w:left="84" w:right="81"/>
              <w:jc w:val="center"/>
              <w:rPr>
                <w:sz w:val="20"/>
              </w:rPr>
            </w:pPr>
            <w:r>
              <w:rPr>
                <w:sz w:val="20"/>
                <w:shd w:val="clear" w:color="auto" w:fill="FFFF00"/>
              </w:rPr>
              <w:t>3.15E-02</w:t>
            </w:r>
          </w:p>
        </w:tc>
        <w:tc>
          <w:tcPr>
            <w:tcW w:w="1419" w:type="dxa"/>
          </w:tcPr>
          <w:p w14:paraId="437C33E3" w14:textId="77777777" w:rsidR="006134B9" w:rsidRDefault="00B74B30">
            <w:pPr>
              <w:pStyle w:val="TableParagraph"/>
              <w:spacing w:before="82"/>
              <w:ind w:left="184" w:right="178"/>
              <w:jc w:val="center"/>
              <w:rPr>
                <w:sz w:val="20"/>
              </w:rPr>
            </w:pPr>
            <w:r>
              <w:rPr>
                <w:sz w:val="20"/>
                <w:shd w:val="clear" w:color="auto" w:fill="FFFF00"/>
              </w:rPr>
              <w:t>2.99E-05</w:t>
            </w:r>
          </w:p>
        </w:tc>
        <w:tc>
          <w:tcPr>
            <w:tcW w:w="1560" w:type="dxa"/>
          </w:tcPr>
          <w:p w14:paraId="0EDF73C5" w14:textId="77777777" w:rsidR="006134B9" w:rsidRDefault="00B74B30">
            <w:pPr>
              <w:pStyle w:val="TableParagraph"/>
              <w:spacing w:before="82"/>
              <w:ind w:left="114" w:right="106"/>
              <w:jc w:val="center"/>
              <w:rPr>
                <w:sz w:val="20"/>
              </w:rPr>
            </w:pPr>
            <w:r>
              <w:rPr>
                <w:sz w:val="20"/>
                <w:shd w:val="clear" w:color="auto" w:fill="FFFF00"/>
              </w:rPr>
              <w:t>1.84E-01</w:t>
            </w:r>
          </w:p>
        </w:tc>
        <w:tc>
          <w:tcPr>
            <w:tcW w:w="1328" w:type="dxa"/>
          </w:tcPr>
          <w:p w14:paraId="2D68FA0D" w14:textId="77777777" w:rsidR="006134B9" w:rsidRDefault="00B74B30">
            <w:pPr>
              <w:pStyle w:val="TableParagraph"/>
              <w:spacing w:before="59"/>
              <w:ind w:left="5"/>
              <w:jc w:val="center"/>
              <w:rPr>
                <w:rFonts w:ascii="Calibri"/>
              </w:rPr>
            </w:pPr>
            <w:r>
              <w:rPr>
                <w:rFonts w:ascii="Calibri"/>
              </w:rPr>
              <w:t>/</w:t>
            </w:r>
          </w:p>
        </w:tc>
      </w:tr>
      <w:tr w:rsidR="006134B9" w14:paraId="2D75174C" w14:textId="77777777">
        <w:trPr>
          <w:trHeight w:val="700"/>
        </w:trPr>
        <w:tc>
          <w:tcPr>
            <w:tcW w:w="1131" w:type="dxa"/>
            <w:vMerge w:val="restart"/>
          </w:tcPr>
          <w:p w14:paraId="4B819D42" w14:textId="77777777" w:rsidR="006134B9" w:rsidRDefault="00B74B30">
            <w:pPr>
              <w:pStyle w:val="TableParagraph"/>
              <w:spacing w:before="124"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72F60953"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467AC398" w14:textId="63D09AFA" w:rsidR="006134B9" w:rsidRDefault="00B74B30">
            <w:pPr>
              <w:pStyle w:val="TableParagraph"/>
              <w:spacing w:before="29" w:line="320" w:lineRule="exact"/>
              <w:ind w:left="105" w:right="793"/>
              <w:rPr>
                <w:sz w:val="16"/>
              </w:rPr>
            </w:pPr>
            <w:r>
              <w:rPr>
                <w:sz w:val="16"/>
              </w:rPr>
              <w:t>(Time 1)</w:t>
            </w:r>
          </w:p>
        </w:tc>
        <w:tc>
          <w:tcPr>
            <w:tcW w:w="1416" w:type="dxa"/>
          </w:tcPr>
          <w:p w14:paraId="6EAE7728" w14:textId="77777777" w:rsidR="006134B9" w:rsidRDefault="00B74B30">
            <w:pPr>
              <w:pStyle w:val="TableParagraph"/>
              <w:spacing w:before="77"/>
              <w:ind w:left="84" w:right="81"/>
              <w:jc w:val="center"/>
              <w:rPr>
                <w:sz w:val="20"/>
              </w:rPr>
            </w:pPr>
            <w:r>
              <w:rPr>
                <w:sz w:val="20"/>
              </w:rPr>
              <w:t>2.15E-01</w:t>
            </w:r>
          </w:p>
        </w:tc>
        <w:tc>
          <w:tcPr>
            <w:tcW w:w="1419" w:type="dxa"/>
          </w:tcPr>
          <w:p w14:paraId="361E2AAD" w14:textId="77777777" w:rsidR="006134B9" w:rsidRDefault="00B74B30">
            <w:pPr>
              <w:pStyle w:val="TableParagraph"/>
              <w:spacing w:before="77"/>
              <w:ind w:left="5"/>
              <w:jc w:val="center"/>
              <w:rPr>
                <w:sz w:val="20"/>
              </w:rPr>
            </w:pPr>
            <w:r>
              <w:rPr>
                <w:w w:val="99"/>
                <w:sz w:val="20"/>
              </w:rPr>
              <w:t>/</w:t>
            </w:r>
          </w:p>
        </w:tc>
        <w:tc>
          <w:tcPr>
            <w:tcW w:w="1560" w:type="dxa"/>
          </w:tcPr>
          <w:p w14:paraId="3E57ED1D" w14:textId="77777777" w:rsidR="006134B9" w:rsidRDefault="00B74B30">
            <w:pPr>
              <w:pStyle w:val="TableParagraph"/>
              <w:spacing w:before="77"/>
              <w:ind w:left="114" w:right="106"/>
              <w:jc w:val="center"/>
              <w:rPr>
                <w:sz w:val="20"/>
              </w:rPr>
            </w:pPr>
            <w:r>
              <w:rPr>
                <w:sz w:val="20"/>
              </w:rPr>
              <w:t>2.73E-01</w:t>
            </w:r>
          </w:p>
        </w:tc>
        <w:tc>
          <w:tcPr>
            <w:tcW w:w="1328" w:type="dxa"/>
          </w:tcPr>
          <w:p w14:paraId="4E304933" w14:textId="77777777" w:rsidR="006134B9" w:rsidRDefault="00B74B30">
            <w:pPr>
              <w:pStyle w:val="TableParagraph"/>
              <w:spacing w:before="77"/>
              <w:ind w:left="91" w:right="90"/>
              <w:jc w:val="center"/>
              <w:rPr>
                <w:sz w:val="20"/>
              </w:rPr>
            </w:pPr>
            <w:r>
              <w:rPr>
                <w:sz w:val="20"/>
              </w:rPr>
              <w:t>1.34E-09</w:t>
            </w:r>
          </w:p>
        </w:tc>
      </w:tr>
      <w:tr w:rsidR="006134B9" w14:paraId="441E2891" w14:textId="77777777">
        <w:trPr>
          <w:trHeight w:val="698"/>
        </w:trPr>
        <w:tc>
          <w:tcPr>
            <w:tcW w:w="1131" w:type="dxa"/>
            <w:vMerge/>
            <w:tcBorders>
              <w:top w:val="nil"/>
            </w:tcBorders>
          </w:tcPr>
          <w:p w14:paraId="000B9C6C" w14:textId="77777777" w:rsidR="006134B9" w:rsidRDefault="006134B9">
            <w:pPr>
              <w:rPr>
                <w:sz w:val="2"/>
                <w:szCs w:val="2"/>
              </w:rPr>
            </w:pPr>
          </w:p>
        </w:tc>
        <w:tc>
          <w:tcPr>
            <w:tcW w:w="2552" w:type="dxa"/>
          </w:tcPr>
          <w:p w14:paraId="54D66354"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587C9E98" w14:textId="3FAD66AE"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3FDD1260" w14:textId="77777777" w:rsidR="006134B9" w:rsidRDefault="00B74B30">
            <w:pPr>
              <w:pStyle w:val="TableParagraph"/>
              <w:spacing w:before="77"/>
              <w:ind w:left="84" w:right="81"/>
              <w:jc w:val="center"/>
              <w:rPr>
                <w:sz w:val="20"/>
              </w:rPr>
            </w:pPr>
            <w:r>
              <w:rPr>
                <w:sz w:val="20"/>
              </w:rPr>
              <w:t>2.15E-01</w:t>
            </w:r>
          </w:p>
        </w:tc>
        <w:tc>
          <w:tcPr>
            <w:tcW w:w="1419" w:type="dxa"/>
          </w:tcPr>
          <w:p w14:paraId="1F16B63B" w14:textId="77777777" w:rsidR="006134B9" w:rsidRDefault="00B74B30">
            <w:pPr>
              <w:pStyle w:val="TableParagraph"/>
              <w:spacing w:before="77"/>
              <w:ind w:left="5"/>
              <w:jc w:val="center"/>
              <w:rPr>
                <w:sz w:val="20"/>
              </w:rPr>
            </w:pPr>
            <w:r>
              <w:rPr>
                <w:w w:val="99"/>
                <w:sz w:val="20"/>
              </w:rPr>
              <w:t>/</w:t>
            </w:r>
          </w:p>
        </w:tc>
        <w:tc>
          <w:tcPr>
            <w:tcW w:w="1560" w:type="dxa"/>
          </w:tcPr>
          <w:p w14:paraId="4559C89B" w14:textId="77777777" w:rsidR="006134B9" w:rsidRDefault="00B74B30">
            <w:pPr>
              <w:pStyle w:val="TableParagraph"/>
              <w:spacing w:before="77"/>
              <w:ind w:left="114" w:right="106"/>
              <w:jc w:val="center"/>
              <w:rPr>
                <w:sz w:val="20"/>
              </w:rPr>
            </w:pPr>
            <w:r>
              <w:rPr>
                <w:sz w:val="20"/>
              </w:rPr>
              <w:t>2.73E-01</w:t>
            </w:r>
          </w:p>
        </w:tc>
        <w:tc>
          <w:tcPr>
            <w:tcW w:w="1328" w:type="dxa"/>
          </w:tcPr>
          <w:p w14:paraId="2071AD9D" w14:textId="77777777" w:rsidR="006134B9" w:rsidRDefault="00B74B30">
            <w:pPr>
              <w:pStyle w:val="TableParagraph"/>
              <w:spacing w:before="77"/>
              <w:ind w:left="91" w:right="90"/>
              <w:jc w:val="center"/>
              <w:rPr>
                <w:sz w:val="20"/>
              </w:rPr>
            </w:pPr>
            <w:r>
              <w:rPr>
                <w:sz w:val="20"/>
              </w:rPr>
              <w:t>3.25E-07</w:t>
            </w:r>
          </w:p>
        </w:tc>
      </w:tr>
      <w:tr w:rsidR="006134B9" w14:paraId="5C947BD8" w14:textId="77777777">
        <w:trPr>
          <w:trHeight w:val="503"/>
        </w:trPr>
        <w:tc>
          <w:tcPr>
            <w:tcW w:w="1131" w:type="dxa"/>
            <w:vMerge/>
            <w:tcBorders>
              <w:top w:val="nil"/>
            </w:tcBorders>
          </w:tcPr>
          <w:p w14:paraId="540715EC" w14:textId="77777777" w:rsidR="006134B9" w:rsidRDefault="006134B9">
            <w:pPr>
              <w:rPr>
                <w:sz w:val="2"/>
                <w:szCs w:val="2"/>
              </w:rPr>
            </w:pPr>
          </w:p>
        </w:tc>
        <w:tc>
          <w:tcPr>
            <w:tcW w:w="2552" w:type="dxa"/>
          </w:tcPr>
          <w:p w14:paraId="2EE0D102"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01BEFE24" w14:textId="77777777" w:rsidR="006134B9" w:rsidRDefault="00B74B30">
            <w:pPr>
              <w:pStyle w:val="TableParagraph"/>
              <w:spacing w:before="79"/>
              <w:ind w:left="84" w:right="81"/>
              <w:jc w:val="center"/>
              <w:rPr>
                <w:sz w:val="20"/>
              </w:rPr>
            </w:pPr>
            <w:r>
              <w:rPr>
                <w:sz w:val="20"/>
              </w:rPr>
              <w:t>1.91E-01</w:t>
            </w:r>
          </w:p>
        </w:tc>
        <w:tc>
          <w:tcPr>
            <w:tcW w:w="1419" w:type="dxa"/>
          </w:tcPr>
          <w:p w14:paraId="17285856" w14:textId="77777777" w:rsidR="006134B9" w:rsidRDefault="00B74B30">
            <w:pPr>
              <w:pStyle w:val="TableParagraph"/>
              <w:spacing w:before="79"/>
              <w:ind w:left="5"/>
              <w:jc w:val="center"/>
              <w:rPr>
                <w:sz w:val="20"/>
              </w:rPr>
            </w:pPr>
            <w:r>
              <w:rPr>
                <w:w w:val="99"/>
                <w:sz w:val="20"/>
              </w:rPr>
              <w:t>/</w:t>
            </w:r>
          </w:p>
        </w:tc>
        <w:tc>
          <w:tcPr>
            <w:tcW w:w="1560" w:type="dxa"/>
          </w:tcPr>
          <w:p w14:paraId="01D1AA00" w14:textId="77777777" w:rsidR="006134B9" w:rsidRDefault="00B74B30">
            <w:pPr>
              <w:pStyle w:val="TableParagraph"/>
              <w:spacing w:before="79"/>
              <w:ind w:left="114" w:right="106"/>
              <w:jc w:val="center"/>
              <w:rPr>
                <w:sz w:val="20"/>
              </w:rPr>
            </w:pPr>
            <w:r>
              <w:rPr>
                <w:sz w:val="20"/>
              </w:rPr>
              <w:t>2.42E-01</w:t>
            </w:r>
          </w:p>
        </w:tc>
        <w:tc>
          <w:tcPr>
            <w:tcW w:w="1328" w:type="dxa"/>
          </w:tcPr>
          <w:p w14:paraId="63736271" w14:textId="77777777" w:rsidR="006134B9" w:rsidRDefault="00B74B30">
            <w:pPr>
              <w:pStyle w:val="TableParagraph"/>
              <w:spacing w:before="79"/>
              <w:ind w:left="91" w:right="90"/>
              <w:jc w:val="center"/>
              <w:rPr>
                <w:sz w:val="20"/>
              </w:rPr>
            </w:pPr>
            <w:r>
              <w:rPr>
                <w:sz w:val="20"/>
              </w:rPr>
              <w:t>1.34E-09</w:t>
            </w:r>
          </w:p>
        </w:tc>
      </w:tr>
      <w:tr w:rsidR="006134B9" w14:paraId="6FE704EB" w14:textId="77777777">
        <w:trPr>
          <w:trHeight w:val="381"/>
        </w:trPr>
        <w:tc>
          <w:tcPr>
            <w:tcW w:w="1131" w:type="dxa"/>
            <w:vMerge/>
            <w:tcBorders>
              <w:top w:val="nil"/>
            </w:tcBorders>
          </w:tcPr>
          <w:p w14:paraId="475FE270" w14:textId="77777777" w:rsidR="006134B9" w:rsidRDefault="006134B9">
            <w:pPr>
              <w:rPr>
                <w:sz w:val="2"/>
                <w:szCs w:val="2"/>
              </w:rPr>
            </w:pPr>
          </w:p>
        </w:tc>
        <w:tc>
          <w:tcPr>
            <w:tcW w:w="2552" w:type="dxa"/>
          </w:tcPr>
          <w:p w14:paraId="447EBBC7"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4CF69A02" w14:textId="77777777" w:rsidR="006134B9" w:rsidRDefault="00B74B30">
            <w:pPr>
              <w:pStyle w:val="TableParagraph"/>
              <w:spacing w:before="77"/>
              <w:ind w:left="84" w:right="81"/>
              <w:jc w:val="center"/>
              <w:rPr>
                <w:sz w:val="20"/>
              </w:rPr>
            </w:pPr>
            <w:r>
              <w:rPr>
                <w:sz w:val="20"/>
              </w:rPr>
              <w:t>1.91E-01</w:t>
            </w:r>
          </w:p>
        </w:tc>
        <w:tc>
          <w:tcPr>
            <w:tcW w:w="1419" w:type="dxa"/>
          </w:tcPr>
          <w:p w14:paraId="2B7F1AF7" w14:textId="77777777" w:rsidR="006134B9" w:rsidRDefault="00B74B30">
            <w:pPr>
              <w:pStyle w:val="TableParagraph"/>
              <w:spacing w:before="77"/>
              <w:ind w:left="5"/>
              <w:jc w:val="center"/>
              <w:rPr>
                <w:sz w:val="20"/>
              </w:rPr>
            </w:pPr>
            <w:r>
              <w:rPr>
                <w:w w:val="99"/>
                <w:sz w:val="20"/>
              </w:rPr>
              <w:t>/</w:t>
            </w:r>
          </w:p>
        </w:tc>
        <w:tc>
          <w:tcPr>
            <w:tcW w:w="1560" w:type="dxa"/>
          </w:tcPr>
          <w:p w14:paraId="463A4036" w14:textId="77777777" w:rsidR="006134B9" w:rsidRDefault="00B74B30">
            <w:pPr>
              <w:pStyle w:val="TableParagraph"/>
              <w:spacing w:before="77"/>
              <w:ind w:left="114" w:right="106"/>
              <w:jc w:val="center"/>
              <w:rPr>
                <w:sz w:val="20"/>
              </w:rPr>
            </w:pPr>
            <w:r>
              <w:rPr>
                <w:sz w:val="20"/>
              </w:rPr>
              <w:t>2.42E-01</w:t>
            </w:r>
          </w:p>
        </w:tc>
        <w:tc>
          <w:tcPr>
            <w:tcW w:w="1328" w:type="dxa"/>
          </w:tcPr>
          <w:p w14:paraId="43BE2039" w14:textId="77777777" w:rsidR="006134B9" w:rsidRDefault="00B74B30">
            <w:pPr>
              <w:pStyle w:val="TableParagraph"/>
              <w:spacing w:before="77"/>
              <w:ind w:left="91" w:right="90"/>
              <w:jc w:val="center"/>
              <w:rPr>
                <w:sz w:val="20"/>
              </w:rPr>
            </w:pPr>
            <w:r>
              <w:rPr>
                <w:sz w:val="20"/>
              </w:rPr>
              <w:t>3.25E-07</w:t>
            </w:r>
          </w:p>
        </w:tc>
      </w:tr>
      <w:tr w:rsidR="006134B9" w14:paraId="43FF646A" w14:textId="77777777">
        <w:trPr>
          <w:trHeight w:val="378"/>
        </w:trPr>
        <w:tc>
          <w:tcPr>
            <w:tcW w:w="1131" w:type="dxa"/>
            <w:vMerge/>
            <w:tcBorders>
              <w:top w:val="nil"/>
            </w:tcBorders>
          </w:tcPr>
          <w:p w14:paraId="0CB49FE3" w14:textId="77777777" w:rsidR="006134B9" w:rsidRDefault="006134B9">
            <w:pPr>
              <w:rPr>
                <w:sz w:val="2"/>
                <w:szCs w:val="2"/>
              </w:rPr>
            </w:pPr>
          </w:p>
        </w:tc>
        <w:tc>
          <w:tcPr>
            <w:tcW w:w="2552" w:type="dxa"/>
          </w:tcPr>
          <w:p w14:paraId="08668C54"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1)</w:t>
            </w:r>
          </w:p>
        </w:tc>
        <w:tc>
          <w:tcPr>
            <w:tcW w:w="1416" w:type="dxa"/>
          </w:tcPr>
          <w:p w14:paraId="61222338" w14:textId="77777777" w:rsidR="006134B9" w:rsidRDefault="00B74B30">
            <w:pPr>
              <w:pStyle w:val="TableParagraph"/>
              <w:spacing w:before="77"/>
              <w:ind w:left="84" w:right="81"/>
              <w:jc w:val="center"/>
              <w:rPr>
                <w:sz w:val="20"/>
              </w:rPr>
            </w:pPr>
            <w:r>
              <w:rPr>
                <w:sz w:val="20"/>
                <w:shd w:val="clear" w:color="auto" w:fill="FFFF00"/>
              </w:rPr>
              <w:t>3.15E-02</w:t>
            </w:r>
          </w:p>
        </w:tc>
        <w:tc>
          <w:tcPr>
            <w:tcW w:w="1419" w:type="dxa"/>
          </w:tcPr>
          <w:p w14:paraId="75ADF7BA"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E05995A" w14:textId="77777777" w:rsidR="006134B9" w:rsidRDefault="00B74B30">
            <w:pPr>
              <w:pStyle w:val="TableParagraph"/>
              <w:spacing w:before="77"/>
              <w:ind w:left="114" w:right="106"/>
              <w:jc w:val="center"/>
              <w:rPr>
                <w:sz w:val="20"/>
              </w:rPr>
            </w:pPr>
            <w:r>
              <w:rPr>
                <w:sz w:val="20"/>
                <w:shd w:val="clear" w:color="auto" w:fill="FFFF00"/>
              </w:rPr>
              <w:t>1.84E-01</w:t>
            </w:r>
          </w:p>
        </w:tc>
        <w:tc>
          <w:tcPr>
            <w:tcW w:w="1328" w:type="dxa"/>
          </w:tcPr>
          <w:p w14:paraId="27D8D20F" w14:textId="77777777" w:rsidR="006134B9" w:rsidRDefault="00B74B30">
            <w:pPr>
              <w:pStyle w:val="TableParagraph"/>
              <w:spacing w:before="77"/>
              <w:ind w:left="91" w:right="90"/>
              <w:jc w:val="center"/>
              <w:rPr>
                <w:sz w:val="20"/>
              </w:rPr>
            </w:pPr>
            <w:r>
              <w:rPr>
                <w:sz w:val="20"/>
                <w:shd w:val="clear" w:color="auto" w:fill="FFFF00"/>
              </w:rPr>
              <w:t>2.95E-10</w:t>
            </w:r>
          </w:p>
        </w:tc>
      </w:tr>
      <w:tr w:rsidR="006134B9" w14:paraId="22724A53" w14:textId="77777777">
        <w:trPr>
          <w:trHeight w:val="381"/>
        </w:trPr>
        <w:tc>
          <w:tcPr>
            <w:tcW w:w="1131" w:type="dxa"/>
            <w:vMerge/>
            <w:tcBorders>
              <w:top w:val="nil"/>
            </w:tcBorders>
          </w:tcPr>
          <w:p w14:paraId="37BBFD9E" w14:textId="77777777" w:rsidR="006134B9" w:rsidRDefault="006134B9">
            <w:pPr>
              <w:rPr>
                <w:sz w:val="2"/>
                <w:szCs w:val="2"/>
              </w:rPr>
            </w:pPr>
          </w:p>
        </w:tc>
        <w:tc>
          <w:tcPr>
            <w:tcW w:w="2552" w:type="dxa"/>
          </w:tcPr>
          <w:p w14:paraId="41FD5856"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2F32AF17" w14:textId="77777777" w:rsidR="006134B9" w:rsidRDefault="00B74B30">
            <w:pPr>
              <w:pStyle w:val="TableParagraph"/>
              <w:spacing w:before="77"/>
              <w:ind w:left="84" w:right="81"/>
              <w:jc w:val="center"/>
              <w:rPr>
                <w:sz w:val="20"/>
              </w:rPr>
            </w:pPr>
            <w:r>
              <w:rPr>
                <w:sz w:val="20"/>
                <w:shd w:val="clear" w:color="auto" w:fill="FFFF00"/>
              </w:rPr>
              <w:t>3.15E-02</w:t>
            </w:r>
          </w:p>
        </w:tc>
        <w:tc>
          <w:tcPr>
            <w:tcW w:w="1419" w:type="dxa"/>
          </w:tcPr>
          <w:p w14:paraId="4673C2A6"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1FF241B" w14:textId="77777777" w:rsidR="006134B9" w:rsidRDefault="00B74B30">
            <w:pPr>
              <w:pStyle w:val="TableParagraph"/>
              <w:spacing w:before="77"/>
              <w:ind w:left="114" w:right="106"/>
              <w:jc w:val="center"/>
              <w:rPr>
                <w:sz w:val="20"/>
              </w:rPr>
            </w:pPr>
            <w:r>
              <w:rPr>
                <w:sz w:val="20"/>
                <w:shd w:val="clear" w:color="auto" w:fill="FFFF00"/>
              </w:rPr>
              <w:t>1.84E-01</w:t>
            </w:r>
          </w:p>
        </w:tc>
        <w:tc>
          <w:tcPr>
            <w:tcW w:w="1328" w:type="dxa"/>
          </w:tcPr>
          <w:p w14:paraId="14191CCB" w14:textId="77777777" w:rsidR="006134B9" w:rsidRDefault="00B74B30">
            <w:pPr>
              <w:pStyle w:val="TableParagraph"/>
              <w:spacing w:before="70"/>
              <w:ind w:left="91" w:right="90"/>
              <w:jc w:val="center"/>
              <w:rPr>
                <w:sz w:val="20"/>
              </w:rPr>
            </w:pPr>
            <w:r>
              <w:rPr>
                <w:sz w:val="20"/>
                <w:shd w:val="clear" w:color="auto" w:fill="FFFF00"/>
              </w:rPr>
              <w:t>7,17E-08</w:t>
            </w:r>
          </w:p>
        </w:tc>
      </w:tr>
      <w:tr w:rsidR="006134B9" w14:paraId="51947948" w14:textId="77777777">
        <w:trPr>
          <w:trHeight w:val="378"/>
        </w:trPr>
        <w:tc>
          <w:tcPr>
            <w:tcW w:w="3683" w:type="dxa"/>
            <w:gridSpan w:val="2"/>
          </w:tcPr>
          <w:p w14:paraId="159A1CEF"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5454BAF0" w14:textId="77777777" w:rsidR="006134B9" w:rsidRDefault="006134B9">
            <w:pPr>
              <w:pStyle w:val="TableParagraph"/>
              <w:rPr>
                <w:rFonts w:ascii="Times New Roman"/>
                <w:sz w:val="16"/>
              </w:rPr>
            </w:pPr>
          </w:p>
        </w:tc>
      </w:tr>
      <w:tr w:rsidR="006134B9" w14:paraId="7A264D85" w14:textId="77777777">
        <w:trPr>
          <w:trHeight w:val="381"/>
        </w:trPr>
        <w:tc>
          <w:tcPr>
            <w:tcW w:w="1131" w:type="dxa"/>
            <w:vMerge w:val="restart"/>
          </w:tcPr>
          <w:p w14:paraId="47FD8ECE" w14:textId="77777777" w:rsidR="006134B9" w:rsidRDefault="00B74B30">
            <w:pPr>
              <w:pStyle w:val="TableParagraph"/>
              <w:spacing w:before="124"/>
              <w:ind w:left="257" w:hanging="137"/>
              <w:rPr>
                <w:sz w:val="16"/>
              </w:rPr>
            </w:pPr>
            <w:r>
              <w:rPr>
                <w:sz w:val="16"/>
              </w:rPr>
              <w:t>Service</w:t>
            </w:r>
            <w:r>
              <w:rPr>
                <w:spacing w:val="-2"/>
                <w:sz w:val="16"/>
              </w:rPr>
              <w:t xml:space="preserve"> </w:t>
            </w:r>
            <w:r>
              <w:rPr>
                <w:sz w:val="16"/>
              </w:rPr>
              <w:t>life</w:t>
            </w:r>
          </w:p>
          <w:p w14:paraId="655C51E5" w14:textId="77777777" w:rsidR="006134B9" w:rsidRDefault="00B74B30">
            <w:pPr>
              <w:pStyle w:val="TableParagraph"/>
              <w:spacing w:before="127" w:line="319" w:lineRule="auto"/>
              <w:ind w:left="163" w:right="136" w:firstLine="93"/>
              <w:rPr>
                <w:sz w:val="16"/>
              </w:rPr>
            </w:pPr>
            <w:r>
              <w:rPr>
                <w:sz w:val="16"/>
              </w:rPr>
              <w:t>Surface</w:t>
            </w:r>
            <w:r>
              <w:rPr>
                <w:spacing w:val="1"/>
                <w:sz w:val="16"/>
              </w:rPr>
              <w:t xml:space="preserve"> </w:t>
            </w:r>
            <w:r>
              <w:rPr>
                <w:sz w:val="16"/>
              </w:rPr>
              <w:t>treatment</w:t>
            </w:r>
          </w:p>
        </w:tc>
        <w:tc>
          <w:tcPr>
            <w:tcW w:w="2552" w:type="dxa"/>
          </w:tcPr>
          <w:p w14:paraId="21BEAEF6"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2B4AD502" w14:textId="77777777" w:rsidR="006134B9" w:rsidRDefault="00B74B30">
            <w:pPr>
              <w:pStyle w:val="TableParagraph"/>
              <w:spacing w:before="77"/>
              <w:ind w:left="84" w:right="81"/>
              <w:jc w:val="center"/>
              <w:rPr>
                <w:sz w:val="20"/>
              </w:rPr>
            </w:pPr>
            <w:r>
              <w:rPr>
                <w:sz w:val="20"/>
              </w:rPr>
              <w:t>2.15E-01</w:t>
            </w:r>
          </w:p>
        </w:tc>
        <w:tc>
          <w:tcPr>
            <w:tcW w:w="1419" w:type="dxa"/>
          </w:tcPr>
          <w:p w14:paraId="70DA65B2" w14:textId="77777777" w:rsidR="006134B9" w:rsidRDefault="00B74B30">
            <w:pPr>
              <w:pStyle w:val="TableParagraph"/>
              <w:spacing w:before="77"/>
              <w:ind w:left="5"/>
              <w:jc w:val="center"/>
              <w:rPr>
                <w:sz w:val="20"/>
              </w:rPr>
            </w:pPr>
            <w:r>
              <w:rPr>
                <w:w w:val="99"/>
                <w:sz w:val="20"/>
              </w:rPr>
              <w:t>/</w:t>
            </w:r>
          </w:p>
        </w:tc>
        <w:tc>
          <w:tcPr>
            <w:tcW w:w="1560" w:type="dxa"/>
          </w:tcPr>
          <w:p w14:paraId="057C51CF" w14:textId="77777777" w:rsidR="006134B9" w:rsidRDefault="00B74B30">
            <w:pPr>
              <w:pStyle w:val="TableParagraph"/>
              <w:spacing w:before="77"/>
              <w:ind w:left="114" w:right="106"/>
              <w:jc w:val="center"/>
              <w:rPr>
                <w:sz w:val="20"/>
              </w:rPr>
            </w:pPr>
            <w:r>
              <w:rPr>
                <w:sz w:val="20"/>
              </w:rPr>
              <w:t>2.73E-01</w:t>
            </w:r>
          </w:p>
        </w:tc>
        <w:tc>
          <w:tcPr>
            <w:tcW w:w="1328" w:type="dxa"/>
          </w:tcPr>
          <w:p w14:paraId="0D5B144C" w14:textId="77777777" w:rsidR="006134B9" w:rsidRDefault="00B74B30">
            <w:pPr>
              <w:pStyle w:val="TableParagraph"/>
              <w:spacing w:before="77"/>
              <w:ind w:left="91" w:right="90"/>
              <w:jc w:val="center"/>
              <w:rPr>
                <w:sz w:val="20"/>
              </w:rPr>
            </w:pPr>
            <w:r>
              <w:rPr>
                <w:sz w:val="20"/>
              </w:rPr>
              <w:t>1.34E-09</w:t>
            </w:r>
          </w:p>
        </w:tc>
      </w:tr>
      <w:tr w:rsidR="006134B9" w14:paraId="6AC8DA13" w14:textId="77777777">
        <w:trPr>
          <w:trHeight w:val="378"/>
        </w:trPr>
        <w:tc>
          <w:tcPr>
            <w:tcW w:w="1131" w:type="dxa"/>
            <w:vMerge/>
            <w:tcBorders>
              <w:top w:val="nil"/>
            </w:tcBorders>
          </w:tcPr>
          <w:p w14:paraId="2A78E413" w14:textId="77777777" w:rsidR="006134B9" w:rsidRDefault="006134B9">
            <w:pPr>
              <w:rPr>
                <w:sz w:val="2"/>
                <w:szCs w:val="2"/>
              </w:rPr>
            </w:pPr>
          </w:p>
        </w:tc>
        <w:tc>
          <w:tcPr>
            <w:tcW w:w="2552" w:type="dxa"/>
          </w:tcPr>
          <w:p w14:paraId="7AD27102"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76465E32" w14:textId="77777777" w:rsidR="006134B9" w:rsidRDefault="00B74B30">
            <w:pPr>
              <w:pStyle w:val="TableParagraph"/>
              <w:spacing w:before="77"/>
              <w:ind w:left="84" w:right="81"/>
              <w:jc w:val="center"/>
              <w:rPr>
                <w:sz w:val="20"/>
              </w:rPr>
            </w:pPr>
            <w:r>
              <w:rPr>
                <w:sz w:val="20"/>
              </w:rPr>
              <w:t>2.15E-01</w:t>
            </w:r>
          </w:p>
        </w:tc>
        <w:tc>
          <w:tcPr>
            <w:tcW w:w="1419" w:type="dxa"/>
          </w:tcPr>
          <w:p w14:paraId="0498A9C4" w14:textId="77777777" w:rsidR="006134B9" w:rsidRDefault="00B74B30">
            <w:pPr>
              <w:pStyle w:val="TableParagraph"/>
              <w:spacing w:before="77"/>
              <w:ind w:left="5"/>
              <w:jc w:val="center"/>
              <w:rPr>
                <w:sz w:val="20"/>
              </w:rPr>
            </w:pPr>
            <w:r>
              <w:rPr>
                <w:w w:val="99"/>
                <w:sz w:val="20"/>
              </w:rPr>
              <w:t>/</w:t>
            </w:r>
          </w:p>
        </w:tc>
        <w:tc>
          <w:tcPr>
            <w:tcW w:w="1560" w:type="dxa"/>
          </w:tcPr>
          <w:p w14:paraId="6FB57295" w14:textId="77777777" w:rsidR="006134B9" w:rsidRDefault="00B74B30">
            <w:pPr>
              <w:pStyle w:val="TableParagraph"/>
              <w:spacing w:before="77"/>
              <w:ind w:left="114" w:right="106"/>
              <w:jc w:val="center"/>
              <w:rPr>
                <w:sz w:val="20"/>
              </w:rPr>
            </w:pPr>
            <w:r>
              <w:rPr>
                <w:sz w:val="20"/>
              </w:rPr>
              <w:t>2.73E-01</w:t>
            </w:r>
          </w:p>
        </w:tc>
        <w:tc>
          <w:tcPr>
            <w:tcW w:w="1328" w:type="dxa"/>
          </w:tcPr>
          <w:p w14:paraId="1EF9A8AE" w14:textId="77777777" w:rsidR="006134B9" w:rsidRDefault="00B74B30">
            <w:pPr>
              <w:pStyle w:val="TableParagraph"/>
              <w:spacing w:before="77"/>
              <w:ind w:left="91" w:right="90"/>
              <w:jc w:val="center"/>
              <w:rPr>
                <w:sz w:val="20"/>
              </w:rPr>
            </w:pPr>
            <w:r>
              <w:rPr>
                <w:sz w:val="20"/>
              </w:rPr>
              <w:t>3.25E-07</w:t>
            </w:r>
          </w:p>
        </w:tc>
      </w:tr>
      <w:tr w:rsidR="006134B9" w14:paraId="3E4CA3F8" w14:textId="77777777">
        <w:trPr>
          <w:trHeight w:val="381"/>
        </w:trPr>
        <w:tc>
          <w:tcPr>
            <w:tcW w:w="1131" w:type="dxa"/>
            <w:vMerge/>
            <w:tcBorders>
              <w:top w:val="nil"/>
            </w:tcBorders>
          </w:tcPr>
          <w:p w14:paraId="3662F3F4" w14:textId="77777777" w:rsidR="006134B9" w:rsidRDefault="006134B9">
            <w:pPr>
              <w:rPr>
                <w:sz w:val="2"/>
                <w:szCs w:val="2"/>
              </w:rPr>
            </w:pPr>
          </w:p>
        </w:tc>
        <w:tc>
          <w:tcPr>
            <w:tcW w:w="2552" w:type="dxa"/>
          </w:tcPr>
          <w:p w14:paraId="0D35A498"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5DF82399" w14:textId="77777777" w:rsidR="006134B9" w:rsidRDefault="00B74B30">
            <w:pPr>
              <w:pStyle w:val="TableParagraph"/>
              <w:spacing w:before="77"/>
              <w:ind w:left="84" w:right="81"/>
              <w:jc w:val="center"/>
              <w:rPr>
                <w:sz w:val="20"/>
              </w:rPr>
            </w:pPr>
            <w:r>
              <w:rPr>
                <w:sz w:val="20"/>
              </w:rPr>
              <w:t>1.91E-01</w:t>
            </w:r>
          </w:p>
        </w:tc>
        <w:tc>
          <w:tcPr>
            <w:tcW w:w="1419" w:type="dxa"/>
          </w:tcPr>
          <w:p w14:paraId="137A9042" w14:textId="77777777" w:rsidR="006134B9" w:rsidRDefault="00B74B30">
            <w:pPr>
              <w:pStyle w:val="TableParagraph"/>
              <w:spacing w:before="77"/>
              <w:ind w:left="5"/>
              <w:jc w:val="center"/>
              <w:rPr>
                <w:sz w:val="20"/>
              </w:rPr>
            </w:pPr>
            <w:r>
              <w:rPr>
                <w:w w:val="99"/>
                <w:sz w:val="20"/>
              </w:rPr>
              <w:t>/</w:t>
            </w:r>
          </w:p>
        </w:tc>
        <w:tc>
          <w:tcPr>
            <w:tcW w:w="1560" w:type="dxa"/>
          </w:tcPr>
          <w:p w14:paraId="5FFCE820" w14:textId="77777777" w:rsidR="006134B9" w:rsidRDefault="00B74B30">
            <w:pPr>
              <w:pStyle w:val="TableParagraph"/>
              <w:spacing w:before="77"/>
              <w:ind w:left="114" w:right="106"/>
              <w:jc w:val="center"/>
              <w:rPr>
                <w:sz w:val="20"/>
              </w:rPr>
            </w:pPr>
            <w:r>
              <w:rPr>
                <w:sz w:val="20"/>
              </w:rPr>
              <w:t>2.42E-01</w:t>
            </w:r>
          </w:p>
        </w:tc>
        <w:tc>
          <w:tcPr>
            <w:tcW w:w="1328" w:type="dxa"/>
          </w:tcPr>
          <w:p w14:paraId="0461FDA7" w14:textId="77777777" w:rsidR="006134B9" w:rsidRDefault="00B74B30">
            <w:pPr>
              <w:pStyle w:val="TableParagraph"/>
              <w:spacing w:before="77"/>
              <w:ind w:left="91" w:right="90"/>
              <w:jc w:val="center"/>
              <w:rPr>
                <w:sz w:val="20"/>
              </w:rPr>
            </w:pPr>
            <w:r>
              <w:rPr>
                <w:sz w:val="20"/>
              </w:rPr>
              <w:t>1.34E-09</w:t>
            </w:r>
          </w:p>
        </w:tc>
      </w:tr>
      <w:tr w:rsidR="006134B9" w14:paraId="142F6508" w14:textId="77777777">
        <w:trPr>
          <w:trHeight w:val="379"/>
        </w:trPr>
        <w:tc>
          <w:tcPr>
            <w:tcW w:w="1131" w:type="dxa"/>
            <w:vMerge/>
            <w:tcBorders>
              <w:top w:val="nil"/>
            </w:tcBorders>
          </w:tcPr>
          <w:p w14:paraId="1D3B32B1" w14:textId="77777777" w:rsidR="006134B9" w:rsidRDefault="006134B9">
            <w:pPr>
              <w:rPr>
                <w:sz w:val="2"/>
                <w:szCs w:val="2"/>
              </w:rPr>
            </w:pPr>
          </w:p>
        </w:tc>
        <w:tc>
          <w:tcPr>
            <w:tcW w:w="2552" w:type="dxa"/>
          </w:tcPr>
          <w:p w14:paraId="031482BA" w14:textId="77777777" w:rsidR="006134B9" w:rsidRDefault="00B74B30">
            <w:pPr>
              <w:pStyle w:val="TableParagraph"/>
              <w:spacing w:before="125"/>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44E7C58E" w14:textId="77777777" w:rsidR="006134B9" w:rsidRDefault="00B74B30">
            <w:pPr>
              <w:pStyle w:val="TableParagraph"/>
              <w:spacing w:before="77"/>
              <w:ind w:left="84" w:right="81"/>
              <w:jc w:val="center"/>
              <w:rPr>
                <w:sz w:val="20"/>
              </w:rPr>
            </w:pPr>
            <w:r>
              <w:rPr>
                <w:sz w:val="20"/>
              </w:rPr>
              <w:t>1.91E-01</w:t>
            </w:r>
          </w:p>
        </w:tc>
        <w:tc>
          <w:tcPr>
            <w:tcW w:w="1419" w:type="dxa"/>
          </w:tcPr>
          <w:p w14:paraId="0A92A3F8" w14:textId="77777777" w:rsidR="006134B9" w:rsidRDefault="00B74B30">
            <w:pPr>
              <w:pStyle w:val="TableParagraph"/>
              <w:spacing w:before="77"/>
              <w:ind w:left="5"/>
              <w:jc w:val="center"/>
              <w:rPr>
                <w:sz w:val="20"/>
              </w:rPr>
            </w:pPr>
            <w:r>
              <w:rPr>
                <w:w w:val="99"/>
                <w:sz w:val="20"/>
              </w:rPr>
              <w:t>/</w:t>
            </w:r>
          </w:p>
        </w:tc>
        <w:tc>
          <w:tcPr>
            <w:tcW w:w="1560" w:type="dxa"/>
          </w:tcPr>
          <w:p w14:paraId="36A9213C" w14:textId="77777777" w:rsidR="006134B9" w:rsidRDefault="00B74B30">
            <w:pPr>
              <w:pStyle w:val="TableParagraph"/>
              <w:spacing w:before="77"/>
              <w:ind w:left="114" w:right="106"/>
              <w:jc w:val="center"/>
              <w:rPr>
                <w:sz w:val="20"/>
              </w:rPr>
            </w:pPr>
            <w:r>
              <w:rPr>
                <w:sz w:val="20"/>
              </w:rPr>
              <w:t>2.42E-01</w:t>
            </w:r>
          </w:p>
        </w:tc>
        <w:tc>
          <w:tcPr>
            <w:tcW w:w="1328" w:type="dxa"/>
          </w:tcPr>
          <w:p w14:paraId="116CC0DC" w14:textId="77777777" w:rsidR="006134B9" w:rsidRDefault="00B74B30">
            <w:pPr>
              <w:pStyle w:val="TableParagraph"/>
              <w:spacing w:before="77"/>
              <w:ind w:left="91" w:right="90"/>
              <w:jc w:val="center"/>
              <w:rPr>
                <w:sz w:val="20"/>
              </w:rPr>
            </w:pPr>
            <w:r>
              <w:rPr>
                <w:sz w:val="20"/>
              </w:rPr>
              <w:t>3.25E-07</w:t>
            </w:r>
          </w:p>
        </w:tc>
      </w:tr>
      <w:tr w:rsidR="006134B9" w14:paraId="42B1B32A" w14:textId="77777777">
        <w:trPr>
          <w:trHeight w:val="700"/>
        </w:trPr>
        <w:tc>
          <w:tcPr>
            <w:tcW w:w="1131" w:type="dxa"/>
            <w:vMerge/>
            <w:tcBorders>
              <w:top w:val="nil"/>
            </w:tcBorders>
          </w:tcPr>
          <w:p w14:paraId="7943A4B7" w14:textId="77777777" w:rsidR="006134B9" w:rsidRDefault="006134B9">
            <w:pPr>
              <w:rPr>
                <w:sz w:val="2"/>
                <w:szCs w:val="2"/>
              </w:rPr>
            </w:pPr>
          </w:p>
        </w:tc>
        <w:tc>
          <w:tcPr>
            <w:tcW w:w="2552" w:type="dxa"/>
          </w:tcPr>
          <w:p w14:paraId="33130541"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7BBD635B" w14:textId="77777777" w:rsidR="006134B9" w:rsidRDefault="00B74B30">
            <w:pPr>
              <w:pStyle w:val="TableParagraph"/>
              <w:spacing w:before="77"/>
              <w:ind w:left="84" w:right="81"/>
              <w:jc w:val="center"/>
              <w:rPr>
                <w:sz w:val="20"/>
              </w:rPr>
            </w:pPr>
            <w:r>
              <w:rPr>
                <w:sz w:val="20"/>
              </w:rPr>
              <w:t>1,82E-02</w:t>
            </w:r>
          </w:p>
        </w:tc>
        <w:tc>
          <w:tcPr>
            <w:tcW w:w="1419" w:type="dxa"/>
          </w:tcPr>
          <w:p w14:paraId="2B99849C" w14:textId="77777777" w:rsidR="006134B9" w:rsidRDefault="00B74B30">
            <w:pPr>
              <w:pStyle w:val="TableParagraph"/>
              <w:spacing w:before="77"/>
              <w:ind w:left="5"/>
              <w:jc w:val="center"/>
              <w:rPr>
                <w:sz w:val="20"/>
              </w:rPr>
            </w:pPr>
            <w:r>
              <w:rPr>
                <w:color w:val="FF0000"/>
                <w:w w:val="99"/>
                <w:sz w:val="20"/>
              </w:rPr>
              <w:t>/</w:t>
            </w:r>
          </w:p>
        </w:tc>
        <w:tc>
          <w:tcPr>
            <w:tcW w:w="1560" w:type="dxa"/>
          </w:tcPr>
          <w:p w14:paraId="3B81138A" w14:textId="77777777" w:rsidR="006134B9" w:rsidRDefault="00B74B30">
            <w:pPr>
              <w:pStyle w:val="TableParagraph"/>
              <w:spacing w:before="77"/>
              <w:ind w:left="114" w:right="106"/>
              <w:jc w:val="center"/>
              <w:rPr>
                <w:sz w:val="20"/>
              </w:rPr>
            </w:pPr>
            <w:r>
              <w:rPr>
                <w:color w:val="FF0000"/>
                <w:sz w:val="20"/>
              </w:rPr>
              <w:t>1,89E-02</w:t>
            </w:r>
          </w:p>
        </w:tc>
        <w:tc>
          <w:tcPr>
            <w:tcW w:w="1328" w:type="dxa"/>
          </w:tcPr>
          <w:p w14:paraId="61D757D1" w14:textId="77777777" w:rsidR="006134B9" w:rsidRDefault="006134B9">
            <w:pPr>
              <w:pStyle w:val="TableParagraph"/>
              <w:spacing w:before="7"/>
              <w:rPr>
                <w:sz w:val="19"/>
              </w:rPr>
            </w:pPr>
          </w:p>
          <w:p w14:paraId="1D50E018" w14:textId="77777777" w:rsidR="006134B9" w:rsidRDefault="00B74B30">
            <w:pPr>
              <w:pStyle w:val="TableParagraph"/>
              <w:jc w:val="center"/>
              <w:rPr>
                <w:sz w:val="20"/>
              </w:rPr>
            </w:pPr>
            <w:r>
              <w:rPr>
                <w:w w:val="99"/>
                <w:sz w:val="20"/>
              </w:rPr>
              <w:t>/</w:t>
            </w:r>
          </w:p>
        </w:tc>
      </w:tr>
      <w:tr w:rsidR="006134B9" w14:paraId="0E33BB12" w14:textId="77777777">
        <w:trPr>
          <w:trHeight w:val="700"/>
        </w:trPr>
        <w:tc>
          <w:tcPr>
            <w:tcW w:w="1131" w:type="dxa"/>
            <w:vMerge/>
            <w:tcBorders>
              <w:top w:val="nil"/>
            </w:tcBorders>
          </w:tcPr>
          <w:p w14:paraId="36331FCF" w14:textId="77777777" w:rsidR="006134B9" w:rsidRDefault="006134B9">
            <w:pPr>
              <w:rPr>
                <w:sz w:val="2"/>
                <w:szCs w:val="2"/>
              </w:rPr>
            </w:pPr>
          </w:p>
        </w:tc>
        <w:tc>
          <w:tcPr>
            <w:tcW w:w="2552" w:type="dxa"/>
          </w:tcPr>
          <w:p w14:paraId="625821F6"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A1BCB6F" w14:textId="77777777" w:rsidR="006134B9" w:rsidRDefault="00B74B30">
            <w:pPr>
              <w:pStyle w:val="TableParagraph"/>
              <w:spacing w:before="77"/>
              <w:ind w:left="84" w:right="81"/>
              <w:jc w:val="center"/>
              <w:rPr>
                <w:sz w:val="20"/>
              </w:rPr>
            </w:pPr>
            <w:r>
              <w:rPr>
                <w:sz w:val="20"/>
              </w:rPr>
              <w:t>1,59E-01</w:t>
            </w:r>
          </w:p>
        </w:tc>
        <w:tc>
          <w:tcPr>
            <w:tcW w:w="1419" w:type="dxa"/>
          </w:tcPr>
          <w:p w14:paraId="47583ED6" w14:textId="77777777" w:rsidR="006134B9" w:rsidRDefault="00B74B30">
            <w:pPr>
              <w:pStyle w:val="TableParagraph"/>
              <w:spacing w:before="77"/>
              <w:ind w:left="5"/>
              <w:jc w:val="center"/>
              <w:rPr>
                <w:sz w:val="20"/>
              </w:rPr>
            </w:pPr>
            <w:r>
              <w:rPr>
                <w:color w:val="FF0000"/>
                <w:w w:val="99"/>
                <w:sz w:val="20"/>
              </w:rPr>
              <w:t>/</w:t>
            </w:r>
          </w:p>
        </w:tc>
        <w:tc>
          <w:tcPr>
            <w:tcW w:w="1560" w:type="dxa"/>
          </w:tcPr>
          <w:p w14:paraId="1F6F6598" w14:textId="77777777" w:rsidR="006134B9" w:rsidRDefault="00B74B30">
            <w:pPr>
              <w:pStyle w:val="TableParagraph"/>
              <w:spacing w:before="77"/>
              <w:ind w:left="114" w:right="106"/>
              <w:jc w:val="center"/>
              <w:rPr>
                <w:sz w:val="20"/>
              </w:rPr>
            </w:pPr>
            <w:r>
              <w:rPr>
                <w:sz w:val="20"/>
              </w:rPr>
              <w:t>8,06E-02</w:t>
            </w:r>
          </w:p>
        </w:tc>
        <w:tc>
          <w:tcPr>
            <w:tcW w:w="1328" w:type="dxa"/>
          </w:tcPr>
          <w:p w14:paraId="0F99477F" w14:textId="77777777" w:rsidR="006134B9" w:rsidRDefault="006134B9">
            <w:pPr>
              <w:pStyle w:val="TableParagraph"/>
              <w:spacing w:before="7"/>
              <w:rPr>
                <w:sz w:val="19"/>
              </w:rPr>
            </w:pPr>
          </w:p>
          <w:p w14:paraId="06588D5C" w14:textId="77777777" w:rsidR="006134B9" w:rsidRDefault="00B74B30">
            <w:pPr>
              <w:pStyle w:val="TableParagraph"/>
              <w:jc w:val="center"/>
              <w:rPr>
                <w:sz w:val="20"/>
              </w:rPr>
            </w:pPr>
            <w:r>
              <w:rPr>
                <w:w w:val="99"/>
                <w:sz w:val="20"/>
              </w:rPr>
              <w:t>/</w:t>
            </w:r>
          </w:p>
        </w:tc>
      </w:tr>
    </w:tbl>
    <w:p w14:paraId="719C614D" w14:textId="77777777" w:rsidR="006134B9" w:rsidRDefault="006134B9">
      <w:pPr>
        <w:pStyle w:val="BodyText"/>
        <w:spacing w:before="9" w:after="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36D6AFF0" w14:textId="77777777">
        <w:trPr>
          <w:trHeight w:val="381"/>
        </w:trPr>
        <w:tc>
          <w:tcPr>
            <w:tcW w:w="1131" w:type="dxa"/>
          </w:tcPr>
          <w:p w14:paraId="174DB6EB" w14:textId="77777777" w:rsidR="006134B9" w:rsidRDefault="00B74B30">
            <w:pPr>
              <w:pStyle w:val="TableParagraph"/>
              <w:spacing w:before="124"/>
              <w:ind w:left="120"/>
              <w:rPr>
                <w:sz w:val="16"/>
              </w:rPr>
            </w:pPr>
            <w:r>
              <w:rPr>
                <w:sz w:val="16"/>
              </w:rPr>
              <w:t>Service</w:t>
            </w:r>
            <w:r>
              <w:rPr>
                <w:spacing w:val="-2"/>
                <w:sz w:val="16"/>
              </w:rPr>
              <w:t xml:space="preserve"> </w:t>
            </w:r>
            <w:r>
              <w:rPr>
                <w:sz w:val="16"/>
              </w:rPr>
              <w:t>life</w:t>
            </w:r>
          </w:p>
        </w:tc>
        <w:tc>
          <w:tcPr>
            <w:tcW w:w="2552" w:type="dxa"/>
          </w:tcPr>
          <w:p w14:paraId="1B6F173C"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FDB25AD"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65411F42"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0E5916C6"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0ACB5DB5" w14:textId="77777777" w:rsidR="006134B9" w:rsidRDefault="00B74B30">
            <w:pPr>
              <w:pStyle w:val="TableParagraph"/>
              <w:spacing w:before="77"/>
              <w:ind w:left="196"/>
              <w:rPr>
                <w:sz w:val="20"/>
              </w:rPr>
            </w:pPr>
            <w:r>
              <w:rPr>
                <w:sz w:val="20"/>
                <w:shd w:val="clear" w:color="auto" w:fill="FFFF00"/>
              </w:rPr>
              <w:t>9.09E-05</w:t>
            </w:r>
          </w:p>
        </w:tc>
      </w:tr>
    </w:tbl>
    <w:p w14:paraId="65285317" w14:textId="77777777" w:rsidR="006134B9" w:rsidRDefault="006134B9">
      <w:pPr>
        <w:rPr>
          <w:sz w:val="20"/>
        </w:rPr>
        <w:sectPr w:rsidR="006134B9">
          <w:pgSz w:w="11910" w:h="16840"/>
          <w:pgMar w:top="1340" w:right="0" w:bottom="940" w:left="0" w:header="769" w:footer="757" w:gutter="0"/>
          <w:cols w:space="720"/>
        </w:sectPr>
      </w:pPr>
    </w:p>
    <w:p w14:paraId="57088F71" w14:textId="77777777" w:rsidR="006134B9" w:rsidRDefault="006134B9">
      <w:pPr>
        <w:pStyle w:val="BodyText"/>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4B856541" w14:textId="77777777">
        <w:trPr>
          <w:trHeight w:val="381"/>
        </w:trPr>
        <w:tc>
          <w:tcPr>
            <w:tcW w:w="1131" w:type="dxa"/>
            <w:vMerge w:val="restart"/>
          </w:tcPr>
          <w:p w14:paraId="7E73C614" w14:textId="77777777" w:rsidR="006134B9" w:rsidRDefault="00B74B30">
            <w:pPr>
              <w:pStyle w:val="TableParagraph"/>
              <w:spacing w:before="64" w:line="324" w:lineRule="auto"/>
              <w:ind w:left="216" w:right="190" w:firstLine="24"/>
              <w:rPr>
                <w:sz w:val="16"/>
              </w:rPr>
            </w:pPr>
            <w:r>
              <w:rPr>
                <w:sz w:val="16"/>
              </w:rPr>
              <w:t>Vacuum</w:t>
            </w:r>
            <w:r>
              <w:rPr>
                <w:spacing w:val="-54"/>
                <w:sz w:val="16"/>
              </w:rPr>
              <w:t xml:space="preserve"> </w:t>
            </w:r>
            <w:r>
              <w:rPr>
                <w:sz w:val="16"/>
              </w:rPr>
              <w:t>pressure</w:t>
            </w:r>
          </w:p>
        </w:tc>
        <w:tc>
          <w:tcPr>
            <w:tcW w:w="2552" w:type="dxa"/>
          </w:tcPr>
          <w:p w14:paraId="3A82D9EA"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48EEA82B"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06B66260"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1DE8ADCE"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026082C5" w14:textId="77777777" w:rsidR="006134B9" w:rsidRDefault="00B74B30">
            <w:pPr>
              <w:pStyle w:val="TableParagraph"/>
              <w:spacing w:before="77"/>
              <w:ind w:left="91" w:right="90"/>
              <w:jc w:val="center"/>
              <w:rPr>
                <w:sz w:val="20"/>
              </w:rPr>
            </w:pPr>
            <w:r>
              <w:rPr>
                <w:sz w:val="20"/>
                <w:shd w:val="clear" w:color="auto" w:fill="FFFF00"/>
              </w:rPr>
              <w:t>1,99E-05</w:t>
            </w:r>
          </w:p>
        </w:tc>
      </w:tr>
      <w:tr w:rsidR="006134B9" w14:paraId="658D44EF" w14:textId="77777777">
        <w:trPr>
          <w:trHeight w:val="379"/>
        </w:trPr>
        <w:tc>
          <w:tcPr>
            <w:tcW w:w="1131" w:type="dxa"/>
            <w:vMerge/>
            <w:tcBorders>
              <w:top w:val="nil"/>
            </w:tcBorders>
          </w:tcPr>
          <w:p w14:paraId="578A5677" w14:textId="77777777" w:rsidR="006134B9" w:rsidRDefault="006134B9">
            <w:pPr>
              <w:rPr>
                <w:sz w:val="2"/>
                <w:szCs w:val="2"/>
              </w:rPr>
            </w:pPr>
          </w:p>
        </w:tc>
        <w:tc>
          <w:tcPr>
            <w:tcW w:w="2552" w:type="dxa"/>
          </w:tcPr>
          <w:p w14:paraId="7123FAA1" w14:textId="77777777" w:rsidR="006134B9" w:rsidRDefault="00B74B30">
            <w:pPr>
              <w:pStyle w:val="TableParagraph"/>
              <w:spacing w:before="125"/>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0C52E5CE" w14:textId="77777777" w:rsidR="006134B9" w:rsidRDefault="00B74B30">
            <w:pPr>
              <w:pStyle w:val="TableParagraph"/>
              <w:spacing w:before="77"/>
              <w:ind w:left="84" w:right="81"/>
              <w:jc w:val="center"/>
              <w:rPr>
                <w:sz w:val="20"/>
              </w:rPr>
            </w:pPr>
            <w:r>
              <w:rPr>
                <w:sz w:val="20"/>
                <w:shd w:val="clear" w:color="auto" w:fill="FFFF00"/>
              </w:rPr>
              <w:t>4.66E-01</w:t>
            </w:r>
          </w:p>
        </w:tc>
        <w:tc>
          <w:tcPr>
            <w:tcW w:w="1419" w:type="dxa"/>
          </w:tcPr>
          <w:p w14:paraId="6346D84A" w14:textId="77777777" w:rsidR="006134B9" w:rsidRDefault="00B74B30">
            <w:pPr>
              <w:pStyle w:val="TableParagraph"/>
              <w:spacing w:before="77"/>
              <w:ind w:left="184" w:right="178"/>
              <w:jc w:val="center"/>
              <w:rPr>
                <w:sz w:val="20"/>
              </w:rPr>
            </w:pPr>
            <w:r>
              <w:rPr>
                <w:sz w:val="20"/>
                <w:shd w:val="clear" w:color="auto" w:fill="FFFF00"/>
              </w:rPr>
              <w:t>4.59E-04</w:t>
            </w:r>
          </w:p>
        </w:tc>
        <w:tc>
          <w:tcPr>
            <w:tcW w:w="1560" w:type="dxa"/>
          </w:tcPr>
          <w:p w14:paraId="2FE48186" w14:textId="77777777" w:rsidR="006134B9" w:rsidRDefault="00B74B30">
            <w:pPr>
              <w:pStyle w:val="TableParagraph"/>
              <w:spacing w:before="77"/>
              <w:ind w:left="114" w:right="107"/>
              <w:jc w:val="center"/>
              <w:rPr>
                <w:sz w:val="20"/>
              </w:rPr>
            </w:pPr>
            <w:r>
              <w:rPr>
                <w:sz w:val="20"/>
                <w:shd w:val="clear" w:color="auto" w:fill="FFFF00"/>
              </w:rPr>
              <w:t>2.71E+00</w:t>
            </w:r>
          </w:p>
        </w:tc>
        <w:tc>
          <w:tcPr>
            <w:tcW w:w="1328" w:type="dxa"/>
          </w:tcPr>
          <w:p w14:paraId="6C49C812" w14:textId="77777777" w:rsidR="006134B9" w:rsidRDefault="00B74B30">
            <w:pPr>
              <w:pStyle w:val="TableParagraph"/>
              <w:spacing w:before="77"/>
              <w:ind w:left="91" w:right="90"/>
              <w:jc w:val="center"/>
              <w:rPr>
                <w:sz w:val="20"/>
              </w:rPr>
            </w:pPr>
            <w:r>
              <w:rPr>
                <w:sz w:val="20"/>
                <w:shd w:val="clear" w:color="auto" w:fill="FFFF00"/>
              </w:rPr>
              <w:t>3.40E-05</w:t>
            </w:r>
          </w:p>
        </w:tc>
      </w:tr>
      <w:tr w:rsidR="006134B9" w14:paraId="5845AF4F" w14:textId="77777777">
        <w:trPr>
          <w:trHeight w:val="381"/>
        </w:trPr>
        <w:tc>
          <w:tcPr>
            <w:tcW w:w="1131" w:type="dxa"/>
            <w:vMerge/>
            <w:tcBorders>
              <w:top w:val="nil"/>
            </w:tcBorders>
          </w:tcPr>
          <w:p w14:paraId="779A8253" w14:textId="77777777" w:rsidR="006134B9" w:rsidRDefault="006134B9">
            <w:pPr>
              <w:rPr>
                <w:sz w:val="2"/>
                <w:szCs w:val="2"/>
              </w:rPr>
            </w:pPr>
          </w:p>
        </w:tc>
        <w:tc>
          <w:tcPr>
            <w:tcW w:w="2552" w:type="dxa"/>
          </w:tcPr>
          <w:p w14:paraId="7D86B3DE"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33AF4675" w14:textId="77777777" w:rsidR="006134B9" w:rsidRDefault="00B74B30">
            <w:pPr>
              <w:pStyle w:val="TableParagraph"/>
              <w:spacing w:before="77"/>
              <w:ind w:left="84" w:right="81"/>
              <w:jc w:val="center"/>
              <w:rPr>
                <w:sz w:val="20"/>
              </w:rPr>
            </w:pPr>
            <w:r>
              <w:rPr>
                <w:sz w:val="20"/>
                <w:shd w:val="clear" w:color="auto" w:fill="FFFF00"/>
              </w:rPr>
              <w:t>9.57E-03</w:t>
            </w:r>
          </w:p>
        </w:tc>
        <w:tc>
          <w:tcPr>
            <w:tcW w:w="1419" w:type="dxa"/>
          </w:tcPr>
          <w:p w14:paraId="662EC540" w14:textId="77777777" w:rsidR="006134B9" w:rsidRDefault="00B74B30">
            <w:pPr>
              <w:pStyle w:val="TableParagraph"/>
              <w:spacing w:before="77"/>
              <w:ind w:left="184" w:right="178"/>
              <w:jc w:val="center"/>
              <w:rPr>
                <w:sz w:val="20"/>
              </w:rPr>
            </w:pPr>
            <w:r>
              <w:rPr>
                <w:sz w:val="20"/>
                <w:shd w:val="clear" w:color="auto" w:fill="FFFF00"/>
              </w:rPr>
              <w:t>9.45E-06</w:t>
            </w:r>
          </w:p>
        </w:tc>
        <w:tc>
          <w:tcPr>
            <w:tcW w:w="1560" w:type="dxa"/>
          </w:tcPr>
          <w:p w14:paraId="2B5224C8" w14:textId="77777777" w:rsidR="006134B9" w:rsidRDefault="00B74B30">
            <w:pPr>
              <w:pStyle w:val="TableParagraph"/>
              <w:spacing w:before="77"/>
              <w:ind w:left="114" w:right="106"/>
              <w:jc w:val="center"/>
              <w:rPr>
                <w:sz w:val="20"/>
              </w:rPr>
            </w:pPr>
            <w:r>
              <w:rPr>
                <w:sz w:val="20"/>
                <w:shd w:val="clear" w:color="auto" w:fill="FFFF00"/>
              </w:rPr>
              <w:t>5.58E-02</w:t>
            </w:r>
          </w:p>
        </w:tc>
        <w:tc>
          <w:tcPr>
            <w:tcW w:w="1328" w:type="dxa"/>
          </w:tcPr>
          <w:p w14:paraId="0959E227" w14:textId="77777777" w:rsidR="006134B9" w:rsidRDefault="00B74B30">
            <w:pPr>
              <w:pStyle w:val="TableParagraph"/>
              <w:spacing w:before="77"/>
              <w:ind w:left="91" w:right="90"/>
              <w:jc w:val="center"/>
              <w:rPr>
                <w:sz w:val="20"/>
              </w:rPr>
            </w:pPr>
            <w:r>
              <w:rPr>
                <w:sz w:val="20"/>
                <w:shd w:val="clear" w:color="auto" w:fill="FFFF00"/>
              </w:rPr>
              <w:t>7.43E-06</w:t>
            </w:r>
          </w:p>
        </w:tc>
      </w:tr>
      <w:tr w:rsidR="006134B9" w14:paraId="2B77223A" w14:textId="77777777">
        <w:trPr>
          <w:trHeight w:val="378"/>
        </w:trPr>
        <w:tc>
          <w:tcPr>
            <w:tcW w:w="1131" w:type="dxa"/>
            <w:vMerge/>
            <w:tcBorders>
              <w:top w:val="nil"/>
            </w:tcBorders>
          </w:tcPr>
          <w:p w14:paraId="04634BEF" w14:textId="77777777" w:rsidR="006134B9" w:rsidRDefault="006134B9">
            <w:pPr>
              <w:rPr>
                <w:sz w:val="2"/>
                <w:szCs w:val="2"/>
              </w:rPr>
            </w:pPr>
          </w:p>
        </w:tc>
        <w:tc>
          <w:tcPr>
            <w:tcW w:w="2552" w:type="dxa"/>
          </w:tcPr>
          <w:p w14:paraId="7064C851"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6565C9FA" w14:textId="77777777" w:rsidR="006134B9" w:rsidRDefault="00B74B30">
            <w:pPr>
              <w:pStyle w:val="TableParagraph"/>
              <w:spacing w:before="77"/>
              <w:ind w:left="83" w:right="81"/>
              <w:jc w:val="center"/>
              <w:rPr>
                <w:sz w:val="20"/>
              </w:rPr>
            </w:pPr>
            <w:r>
              <w:rPr>
                <w:sz w:val="20"/>
                <w:shd w:val="clear" w:color="auto" w:fill="FFFF00"/>
              </w:rPr>
              <w:t>2.87E+01</w:t>
            </w:r>
          </w:p>
        </w:tc>
        <w:tc>
          <w:tcPr>
            <w:tcW w:w="1419" w:type="dxa"/>
          </w:tcPr>
          <w:p w14:paraId="0D027415"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322C1190" w14:textId="77777777" w:rsidR="006134B9" w:rsidRDefault="00B74B30">
            <w:pPr>
              <w:pStyle w:val="TableParagraph"/>
              <w:spacing w:before="77"/>
              <w:ind w:left="114" w:right="107"/>
              <w:jc w:val="center"/>
              <w:rPr>
                <w:sz w:val="20"/>
              </w:rPr>
            </w:pPr>
            <w:r>
              <w:rPr>
                <w:sz w:val="20"/>
                <w:shd w:val="clear" w:color="auto" w:fill="FFFF00"/>
              </w:rPr>
              <w:t>1.68E+02</w:t>
            </w:r>
          </w:p>
        </w:tc>
        <w:tc>
          <w:tcPr>
            <w:tcW w:w="1328" w:type="dxa"/>
          </w:tcPr>
          <w:p w14:paraId="5FAA832C" w14:textId="77777777" w:rsidR="006134B9" w:rsidRDefault="00B74B30">
            <w:pPr>
              <w:pStyle w:val="TableParagraph"/>
              <w:spacing w:before="77"/>
              <w:jc w:val="center"/>
              <w:rPr>
                <w:sz w:val="20"/>
              </w:rPr>
            </w:pPr>
            <w:r>
              <w:rPr>
                <w:w w:val="99"/>
                <w:sz w:val="20"/>
                <w:shd w:val="clear" w:color="auto" w:fill="FFFF00"/>
              </w:rPr>
              <w:t>/</w:t>
            </w:r>
          </w:p>
        </w:tc>
      </w:tr>
      <w:tr w:rsidR="006134B9" w14:paraId="40AF00A6" w14:textId="77777777">
        <w:trPr>
          <w:trHeight w:val="381"/>
        </w:trPr>
        <w:tc>
          <w:tcPr>
            <w:tcW w:w="1131" w:type="dxa"/>
            <w:vMerge/>
            <w:tcBorders>
              <w:top w:val="nil"/>
            </w:tcBorders>
          </w:tcPr>
          <w:p w14:paraId="1468CC7C" w14:textId="77777777" w:rsidR="006134B9" w:rsidRDefault="006134B9">
            <w:pPr>
              <w:rPr>
                <w:sz w:val="2"/>
                <w:szCs w:val="2"/>
              </w:rPr>
            </w:pPr>
          </w:p>
        </w:tc>
        <w:tc>
          <w:tcPr>
            <w:tcW w:w="2552" w:type="dxa"/>
          </w:tcPr>
          <w:p w14:paraId="13797A7B"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365C7476" w14:textId="77777777" w:rsidR="006134B9" w:rsidRDefault="00B74B30">
            <w:pPr>
              <w:pStyle w:val="TableParagraph"/>
              <w:spacing w:before="77"/>
              <w:ind w:left="83" w:right="81"/>
              <w:jc w:val="center"/>
              <w:rPr>
                <w:sz w:val="20"/>
              </w:rPr>
            </w:pPr>
            <w:r>
              <w:rPr>
                <w:sz w:val="20"/>
                <w:shd w:val="clear" w:color="auto" w:fill="FFFF00"/>
              </w:rPr>
              <w:t>3.96E+00</w:t>
            </w:r>
          </w:p>
        </w:tc>
        <w:tc>
          <w:tcPr>
            <w:tcW w:w="1419" w:type="dxa"/>
          </w:tcPr>
          <w:p w14:paraId="13EC9A0D"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76DEADA0" w14:textId="77777777" w:rsidR="006134B9" w:rsidRDefault="00B74B30">
            <w:pPr>
              <w:pStyle w:val="TableParagraph"/>
              <w:spacing w:before="77"/>
              <w:ind w:left="114" w:right="107"/>
              <w:jc w:val="center"/>
              <w:rPr>
                <w:sz w:val="20"/>
              </w:rPr>
            </w:pPr>
            <w:r>
              <w:rPr>
                <w:sz w:val="20"/>
                <w:shd w:val="clear" w:color="auto" w:fill="FFFF00"/>
              </w:rPr>
              <w:t>2.31E+01</w:t>
            </w:r>
          </w:p>
        </w:tc>
        <w:tc>
          <w:tcPr>
            <w:tcW w:w="1328" w:type="dxa"/>
          </w:tcPr>
          <w:p w14:paraId="57B7C936" w14:textId="77777777" w:rsidR="006134B9" w:rsidRDefault="00B74B30">
            <w:pPr>
              <w:pStyle w:val="TableParagraph"/>
              <w:spacing w:before="77"/>
              <w:jc w:val="center"/>
              <w:rPr>
                <w:sz w:val="20"/>
              </w:rPr>
            </w:pPr>
            <w:r>
              <w:rPr>
                <w:w w:val="99"/>
                <w:sz w:val="20"/>
                <w:shd w:val="clear" w:color="auto" w:fill="FFFF00"/>
              </w:rPr>
              <w:t>/</w:t>
            </w:r>
          </w:p>
        </w:tc>
      </w:tr>
    </w:tbl>
    <w:p w14:paraId="14B8A697" w14:textId="77777777" w:rsidR="006134B9" w:rsidRDefault="006134B9">
      <w:pPr>
        <w:pStyle w:val="BodyText"/>
        <w:spacing w:before="8"/>
        <w:rPr>
          <w:sz w:val="21"/>
        </w:rPr>
      </w:pPr>
    </w:p>
    <w:p w14:paraId="0ADBB0DF" w14:textId="77777777" w:rsidR="006134B9" w:rsidRDefault="00B74B30">
      <w:pPr>
        <w:spacing w:before="100"/>
        <w:ind w:left="1248"/>
        <w:rPr>
          <w:b/>
          <w:sz w:val="20"/>
        </w:rPr>
      </w:pPr>
      <w:r>
        <w:rPr>
          <w:b/>
          <w:sz w:val="20"/>
        </w:rPr>
        <w:t>Relevant</w:t>
      </w:r>
      <w:r>
        <w:rPr>
          <w:b/>
          <w:spacing w:val="-6"/>
          <w:sz w:val="20"/>
        </w:rPr>
        <w:t xml:space="preserve"> </w:t>
      </w:r>
      <w:r>
        <w:rPr>
          <w:b/>
          <w:sz w:val="20"/>
        </w:rPr>
        <w:t>degradation</w:t>
      </w:r>
      <w:r>
        <w:rPr>
          <w:b/>
          <w:spacing w:val="-3"/>
          <w:sz w:val="20"/>
        </w:rPr>
        <w:t xml:space="preserve"> </w:t>
      </w:r>
      <w:r>
        <w:rPr>
          <w:b/>
          <w:sz w:val="20"/>
        </w:rPr>
        <w:t>products</w:t>
      </w:r>
      <w:r>
        <w:rPr>
          <w:b/>
          <w:spacing w:val="-3"/>
          <w:sz w:val="20"/>
        </w:rPr>
        <w:t xml:space="preserve"> </w:t>
      </w:r>
      <w:r>
        <w:rPr>
          <w:b/>
          <w:sz w:val="20"/>
        </w:rPr>
        <w:t>for</w:t>
      </w:r>
      <w:r>
        <w:rPr>
          <w:b/>
          <w:spacing w:val="-5"/>
          <w:sz w:val="20"/>
        </w:rPr>
        <w:t xml:space="preserve"> </w:t>
      </w:r>
      <w:r>
        <w:rPr>
          <w:b/>
          <w:sz w:val="20"/>
        </w:rPr>
        <w:t>the</w:t>
      </w:r>
      <w:r>
        <w:rPr>
          <w:b/>
          <w:spacing w:val="-4"/>
          <w:sz w:val="20"/>
        </w:rPr>
        <w:t xml:space="preserve"> </w:t>
      </w:r>
      <w:r>
        <w:rPr>
          <w:b/>
          <w:sz w:val="20"/>
        </w:rPr>
        <w:t>soil</w:t>
      </w:r>
      <w:r>
        <w:rPr>
          <w:b/>
          <w:spacing w:val="-1"/>
          <w:sz w:val="20"/>
        </w:rPr>
        <w:t xml:space="preserve"> </w:t>
      </w:r>
      <w:r>
        <w:rPr>
          <w:b/>
          <w:sz w:val="20"/>
        </w:rPr>
        <w:t>compartment</w:t>
      </w:r>
      <w:r>
        <w:rPr>
          <w:b/>
          <w:spacing w:val="4"/>
          <w:sz w:val="20"/>
        </w:rPr>
        <w:t xml:space="preserve"> </w:t>
      </w:r>
      <w:r>
        <w:rPr>
          <w:b/>
          <w:sz w:val="20"/>
        </w:rPr>
        <w:t>:</w:t>
      </w:r>
    </w:p>
    <w:p w14:paraId="291D0F77" w14:textId="77777777" w:rsidR="006134B9" w:rsidRDefault="006134B9">
      <w:pPr>
        <w:pStyle w:val="BodyText"/>
        <w:spacing w:before="10" w:after="1"/>
        <w:rPr>
          <w:b/>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640"/>
        <w:gridCol w:w="1880"/>
        <w:gridCol w:w="1882"/>
        <w:gridCol w:w="1883"/>
      </w:tblGrid>
      <w:tr w:rsidR="006134B9" w14:paraId="4EF73EAD" w14:textId="77777777">
        <w:trPr>
          <w:trHeight w:val="362"/>
        </w:trPr>
        <w:tc>
          <w:tcPr>
            <w:tcW w:w="2122" w:type="dxa"/>
            <w:vMerge w:val="restart"/>
          </w:tcPr>
          <w:p w14:paraId="5AE70166" w14:textId="77777777" w:rsidR="006134B9" w:rsidRDefault="00B74B30">
            <w:pPr>
              <w:pStyle w:val="TableParagraph"/>
              <w:spacing w:before="58"/>
              <w:ind w:left="108"/>
              <w:rPr>
                <w:b/>
                <w:sz w:val="14"/>
              </w:rPr>
            </w:pPr>
            <w:r>
              <w:rPr>
                <w:b/>
                <w:position w:val="2"/>
              </w:rPr>
              <w:t>PEC/PNEC</w:t>
            </w:r>
            <w:r>
              <w:rPr>
                <w:b/>
                <w:sz w:val="14"/>
              </w:rPr>
              <w:t>soil</w:t>
            </w:r>
          </w:p>
        </w:tc>
        <w:tc>
          <w:tcPr>
            <w:tcW w:w="7285" w:type="dxa"/>
            <w:gridSpan w:val="4"/>
          </w:tcPr>
          <w:p w14:paraId="6B2D9698" w14:textId="77777777" w:rsidR="006134B9" w:rsidRDefault="00B74B30">
            <w:pPr>
              <w:pStyle w:val="TableParagraph"/>
              <w:spacing w:before="60"/>
              <w:ind w:left="2484" w:right="2484"/>
              <w:jc w:val="center"/>
              <w:rPr>
                <w:b/>
                <w:sz w:val="20"/>
              </w:rPr>
            </w:pPr>
            <w:r>
              <w:rPr>
                <w:b/>
                <w:sz w:val="20"/>
              </w:rPr>
              <w:t>Scenario:</w:t>
            </w:r>
            <w:r>
              <w:rPr>
                <w:b/>
                <w:spacing w:val="-3"/>
                <w:sz w:val="20"/>
              </w:rPr>
              <w:t xml:space="preserve"> </w:t>
            </w:r>
            <w:r>
              <w:rPr>
                <w:b/>
                <w:sz w:val="20"/>
              </w:rPr>
              <w:t>In-service</w:t>
            </w:r>
          </w:p>
        </w:tc>
      </w:tr>
      <w:tr w:rsidR="006134B9" w14:paraId="476308DD" w14:textId="77777777">
        <w:trPr>
          <w:trHeight w:val="364"/>
        </w:trPr>
        <w:tc>
          <w:tcPr>
            <w:tcW w:w="2122" w:type="dxa"/>
            <w:vMerge/>
            <w:tcBorders>
              <w:top w:val="nil"/>
            </w:tcBorders>
          </w:tcPr>
          <w:p w14:paraId="7E2C5D9E" w14:textId="77777777" w:rsidR="006134B9" w:rsidRDefault="006134B9">
            <w:pPr>
              <w:rPr>
                <w:sz w:val="2"/>
                <w:szCs w:val="2"/>
              </w:rPr>
            </w:pPr>
          </w:p>
        </w:tc>
        <w:tc>
          <w:tcPr>
            <w:tcW w:w="3520" w:type="dxa"/>
            <w:gridSpan w:val="2"/>
          </w:tcPr>
          <w:p w14:paraId="07107063" w14:textId="77777777" w:rsidR="006134B9" w:rsidRDefault="00B74B30">
            <w:pPr>
              <w:pStyle w:val="TableParagraph"/>
              <w:spacing w:before="60"/>
              <w:ind w:left="1387" w:right="1383"/>
              <w:jc w:val="center"/>
              <w:rPr>
                <w:b/>
                <w:sz w:val="20"/>
              </w:rPr>
            </w:pPr>
            <w:r>
              <w:rPr>
                <w:b/>
                <w:sz w:val="20"/>
              </w:rPr>
              <w:t>House</w:t>
            </w:r>
          </w:p>
        </w:tc>
        <w:tc>
          <w:tcPr>
            <w:tcW w:w="3765" w:type="dxa"/>
            <w:gridSpan w:val="2"/>
          </w:tcPr>
          <w:p w14:paraId="1CB42E5B" w14:textId="77777777" w:rsidR="006134B9" w:rsidRDefault="00B74B30">
            <w:pPr>
              <w:pStyle w:val="TableParagraph"/>
              <w:spacing w:before="60"/>
              <w:ind w:left="1146"/>
              <w:rPr>
                <w:b/>
                <w:sz w:val="20"/>
              </w:rPr>
            </w:pPr>
            <w:r>
              <w:rPr>
                <w:b/>
                <w:sz w:val="20"/>
              </w:rPr>
              <w:t>Noise</w:t>
            </w:r>
            <w:r>
              <w:rPr>
                <w:b/>
                <w:spacing w:val="-2"/>
                <w:sz w:val="20"/>
              </w:rPr>
              <w:t xml:space="preserve"> </w:t>
            </w:r>
            <w:r>
              <w:rPr>
                <w:b/>
                <w:sz w:val="20"/>
              </w:rPr>
              <w:t>barrier</w:t>
            </w:r>
          </w:p>
        </w:tc>
      </w:tr>
      <w:tr w:rsidR="006134B9" w14:paraId="2D2933F3" w14:textId="77777777">
        <w:trPr>
          <w:trHeight w:val="362"/>
        </w:trPr>
        <w:tc>
          <w:tcPr>
            <w:tcW w:w="2122" w:type="dxa"/>
            <w:vMerge/>
            <w:tcBorders>
              <w:top w:val="nil"/>
            </w:tcBorders>
          </w:tcPr>
          <w:p w14:paraId="3D57DBC7" w14:textId="77777777" w:rsidR="006134B9" w:rsidRDefault="006134B9">
            <w:pPr>
              <w:rPr>
                <w:sz w:val="2"/>
                <w:szCs w:val="2"/>
              </w:rPr>
            </w:pPr>
          </w:p>
        </w:tc>
        <w:tc>
          <w:tcPr>
            <w:tcW w:w="1640" w:type="dxa"/>
          </w:tcPr>
          <w:p w14:paraId="6E9744CC" w14:textId="77777777" w:rsidR="006134B9" w:rsidRDefault="00B74B30">
            <w:pPr>
              <w:pStyle w:val="TableParagraph"/>
              <w:spacing w:before="60"/>
              <w:ind w:left="213" w:right="208"/>
              <w:jc w:val="center"/>
              <w:rPr>
                <w:b/>
                <w:sz w:val="20"/>
              </w:rPr>
            </w:pPr>
            <w:r>
              <w:rPr>
                <w:b/>
                <w:sz w:val="20"/>
              </w:rPr>
              <w:t>Time</w:t>
            </w:r>
            <w:r>
              <w:rPr>
                <w:b/>
                <w:spacing w:val="-1"/>
                <w:sz w:val="20"/>
              </w:rPr>
              <w:t xml:space="preserve"> </w:t>
            </w:r>
            <w:r>
              <w:rPr>
                <w:b/>
                <w:sz w:val="20"/>
              </w:rPr>
              <w:t>1</w:t>
            </w:r>
          </w:p>
        </w:tc>
        <w:tc>
          <w:tcPr>
            <w:tcW w:w="1880" w:type="dxa"/>
          </w:tcPr>
          <w:p w14:paraId="3C372857" w14:textId="77777777" w:rsidR="006134B9" w:rsidRDefault="00B74B30">
            <w:pPr>
              <w:pStyle w:val="TableParagraph"/>
              <w:spacing w:before="60"/>
              <w:ind w:left="451" w:right="451"/>
              <w:jc w:val="center"/>
              <w:rPr>
                <w:b/>
                <w:sz w:val="20"/>
              </w:rPr>
            </w:pPr>
            <w:r>
              <w:rPr>
                <w:b/>
                <w:sz w:val="20"/>
              </w:rPr>
              <w:t>Time</w:t>
            </w:r>
            <w:r>
              <w:rPr>
                <w:b/>
                <w:spacing w:val="-1"/>
                <w:sz w:val="20"/>
              </w:rPr>
              <w:t xml:space="preserve"> </w:t>
            </w:r>
            <w:r>
              <w:rPr>
                <w:b/>
                <w:sz w:val="20"/>
              </w:rPr>
              <w:t>2</w:t>
            </w:r>
          </w:p>
        </w:tc>
        <w:tc>
          <w:tcPr>
            <w:tcW w:w="1882" w:type="dxa"/>
          </w:tcPr>
          <w:p w14:paraId="2B13708B" w14:textId="77777777" w:rsidR="006134B9" w:rsidRDefault="00B74B30">
            <w:pPr>
              <w:pStyle w:val="TableParagraph"/>
              <w:spacing w:before="60"/>
              <w:ind w:left="231" w:right="229"/>
              <w:jc w:val="center"/>
              <w:rPr>
                <w:b/>
                <w:sz w:val="20"/>
              </w:rPr>
            </w:pPr>
            <w:r>
              <w:rPr>
                <w:b/>
                <w:sz w:val="20"/>
              </w:rPr>
              <w:t>Time</w:t>
            </w:r>
            <w:r>
              <w:rPr>
                <w:b/>
                <w:spacing w:val="-1"/>
                <w:sz w:val="20"/>
              </w:rPr>
              <w:t xml:space="preserve"> </w:t>
            </w:r>
            <w:r>
              <w:rPr>
                <w:b/>
                <w:sz w:val="20"/>
              </w:rPr>
              <w:t>1</w:t>
            </w:r>
          </w:p>
        </w:tc>
        <w:tc>
          <w:tcPr>
            <w:tcW w:w="1883" w:type="dxa"/>
          </w:tcPr>
          <w:p w14:paraId="23D13D4B" w14:textId="77777777" w:rsidR="006134B9" w:rsidRDefault="00B74B30">
            <w:pPr>
              <w:pStyle w:val="TableParagraph"/>
              <w:spacing w:before="60"/>
              <w:ind w:left="452" w:right="453"/>
              <w:jc w:val="center"/>
              <w:rPr>
                <w:b/>
                <w:sz w:val="20"/>
              </w:rPr>
            </w:pPr>
            <w:r>
              <w:rPr>
                <w:b/>
                <w:sz w:val="20"/>
              </w:rPr>
              <w:t>Time</w:t>
            </w:r>
            <w:r>
              <w:rPr>
                <w:b/>
                <w:spacing w:val="-1"/>
                <w:sz w:val="20"/>
              </w:rPr>
              <w:t xml:space="preserve"> </w:t>
            </w:r>
            <w:r>
              <w:rPr>
                <w:b/>
                <w:sz w:val="20"/>
              </w:rPr>
              <w:t>2</w:t>
            </w:r>
          </w:p>
        </w:tc>
      </w:tr>
      <w:tr w:rsidR="006134B9" w14:paraId="5A2DCBAB" w14:textId="77777777">
        <w:trPr>
          <w:trHeight w:val="667"/>
        </w:trPr>
        <w:tc>
          <w:tcPr>
            <w:tcW w:w="2122" w:type="dxa"/>
          </w:tcPr>
          <w:p w14:paraId="20BAB29E" w14:textId="77777777" w:rsidR="006134B9" w:rsidRDefault="00B74B30">
            <w:pPr>
              <w:pStyle w:val="TableParagraph"/>
              <w:spacing w:before="61"/>
              <w:ind w:left="108"/>
              <w:rPr>
                <w:sz w:val="20"/>
              </w:rPr>
            </w:pPr>
            <w:r>
              <w:rPr>
                <w:sz w:val="20"/>
              </w:rPr>
              <w:t>PBC</w:t>
            </w:r>
          </w:p>
          <w:p w14:paraId="356319DC" w14:textId="77777777" w:rsidR="006134B9" w:rsidRDefault="00B74B30">
            <w:pPr>
              <w:pStyle w:val="TableParagraph"/>
              <w:spacing w:before="59"/>
              <w:ind w:left="108"/>
              <w:rPr>
                <w:sz w:val="20"/>
              </w:rPr>
            </w:pPr>
            <w:r>
              <w:rPr>
                <w:sz w:val="20"/>
              </w:rPr>
              <w:t>(from IPBC)</w:t>
            </w:r>
          </w:p>
        </w:tc>
        <w:tc>
          <w:tcPr>
            <w:tcW w:w="1640" w:type="dxa"/>
          </w:tcPr>
          <w:p w14:paraId="35E3EB2F" w14:textId="77777777" w:rsidR="006134B9" w:rsidRDefault="00B74B30">
            <w:pPr>
              <w:pStyle w:val="TableParagraph"/>
              <w:spacing w:before="77"/>
              <w:ind w:left="214" w:right="208"/>
              <w:jc w:val="center"/>
              <w:rPr>
                <w:sz w:val="20"/>
              </w:rPr>
            </w:pPr>
            <w:r>
              <w:rPr>
                <w:sz w:val="20"/>
              </w:rPr>
              <w:t>1.06E-03</w:t>
            </w:r>
          </w:p>
        </w:tc>
        <w:tc>
          <w:tcPr>
            <w:tcW w:w="1880" w:type="dxa"/>
          </w:tcPr>
          <w:p w14:paraId="03C230E3" w14:textId="77777777" w:rsidR="006134B9" w:rsidRDefault="00B74B30">
            <w:pPr>
              <w:pStyle w:val="TableParagraph"/>
              <w:spacing w:before="77"/>
              <w:ind w:left="452" w:right="451"/>
              <w:jc w:val="center"/>
              <w:rPr>
                <w:sz w:val="20"/>
              </w:rPr>
            </w:pPr>
            <w:r>
              <w:rPr>
                <w:sz w:val="20"/>
              </w:rPr>
              <w:t>1.28E-03</w:t>
            </w:r>
          </w:p>
        </w:tc>
        <w:tc>
          <w:tcPr>
            <w:tcW w:w="1882" w:type="dxa"/>
          </w:tcPr>
          <w:p w14:paraId="4BDA1A87" w14:textId="77777777" w:rsidR="006134B9" w:rsidRDefault="00B74B30">
            <w:pPr>
              <w:pStyle w:val="TableParagraph"/>
              <w:spacing w:before="77"/>
              <w:ind w:left="235" w:right="228"/>
              <w:jc w:val="center"/>
              <w:rPr>
                <w:sz w:val="20"/>
              </w:rPr>
            </w:pPr>
            <w:r>
              <w:rPr>
                <w:sz w:val="20"/>
              </w:rPr>
              <w:t>3.98E-04</w:t>
            </w:r>
          </w:p>
        </w:tc>
        <w:tc>
          <w:tcPr>
            <w:tcW w:w="1883" w:type="dxa"/>
          </w:tcPr>
          <w:p w14:paraId="09389160" w14:textId="77777777" w:rsidR="006134B9" w:rsidRDefault="00B74B30">
            <w:pPr>
              <w:pStyle w:val="TableParagraph"/>
              <w:spacing w:before="77"/>
              <w:ind w:left="454" w:right="453"/>
              <w:jc w:val="center"/>
              <w:rPr>
                <w:sz w:val="20"/>
              </w:rPr>
            </w:pPr>
            <w:r>
              <w:rPr>
                <w:sz w:val="20"/>
              </w:rPr>
              <w:t>4.81E-04</w:t>
            </w:r>
          </w:p>
        </w:tc>
      </w:tr>
      <w:tr w:rsidR="006134B9" w14:paraId="05386CA1" w14:textId="77777777">
        <w:trPr>
          <w:trHeight w:val="909"/>
        </w:trPr>
        <w:tc>
          <w:tcPr>
            <w:tcW w:w="2122" w:type="dxa"/>
          </w:tcPr>
          <w:p w14:paraId="29EB3703" w14:textId="77777777" w:rsidR="006134B9" w:rsidRDefault="00B74B30">
            <w:pPr>
              <w:pStyle w:val="TableParagraph"/>
              <w:spacing w:before="60"/>
              <w:ind w:left="108"/>
              <w:rPr>
                <w:sz w:val="20"/>
              </w:rPr>
            </w:pPr>
            <w:r>
              <w:rPr>
                <w:sz w:val="20"/>
              </w:rPr>
              <w:t>1.2.4-Triazole</w:t>
            </w:r>
          </w:p>
          <w:p w14:paraId="3FAA4A67" w14:textId="77777777" w:rsidR="006134B9" w:rsidRDefault="00B74B30">
            <w:pPr>
              <w:pStyle w:val="TableParagraph"/>
              <w:spacing w:before="59"/>
              <w:ind w:left="108" w:right="523"/>
              <w:rPr>
                <w:sz w:val="20"/>
              </w:rPr>
            </w:pPr>
            <w:r>
              <w:rPr>
                <w:sz w:val="20"/>
              </w:rPr>
              <w:t>(from</w:t>
            </w:r>
            <w:r>
              <w:rPr>
                <w:spacing w:val="1"/>
                <w:sz w:val="20"/>
              </w:rPr>
              <w:t xml:space="preserve"> </w:t>
            </w:r>
            <w:r>
              <w:rPr>
                <w:spacing w:val="-1"/>
                <w:sz w:val="20"/>
              </w:rPr>
              <w:t>propiconazole)</w:t>
            </w:r>
          </w:p>
        </w:tc>
        <w:tc>
          <w:tcPr>
            <w:tcW w:w="1640" w:type="dxa"/>
          </w:tcPr>
          <w:p w14:paraId="02F522DE" w14:textId="77777777" w:rsidR="006134B9" w:rsidRDefault="00B74B30">
            <w:pPr>
              <w:pStyle w:val="TableParagraph"/>
              <w:spacing w:before="77"/>
              <w:ind w:left="214" w:right="208"/>
              <w:jc w:val="center"/>
              <w:rPr>
                <w:sz w:val="20"/>
              </w:rPr>
            </w:pPr>
            <w:r>
              <w:rPr>
                <w:sz w:val="20"/>
              </w:rPr>
              <w:t>4.25E-03</w:t>
            </w:r>
          </w:p>
        </w:tc>
        <w:tc>
          <w:tcPr>
            <w:tcW w:w="1880" w:type="dxa"/>
          </w:tcPr>
          <w:p w14:paraId="11476323" w14:textId="77777777" w:rsidR="006134B9" w:rsidRDefault="00B74B30">
            <w:pPr>
              <w:pStyle w:val="TableParagraph"/>
              <w:spacing w:before="77"/>
              <w:ind w:left="452" w:right="451"/>
              <w:jc w:val="center"/>
              <w:rPr>
                <w:sz w:val="20"/>
              </w:rPr>
            </w:pPr>
            <w:r>
              <w:rPr>
                <w:sz w:val="20"/>
              </w:rPr>
              <w:t>6.39E-02</w:t>
            </w:r>
          </w:p>
        </w:tc>
        <w:tc>
          <w:tcPr>
            <w:tcW w:w="1882" w:type="dxa"/>
          </w:tcPr>
          <w:p w14:paraId="7AB2E9F0" w14:textId="77777777" w:rsidR="006134B9" w:rsidRDefault="00B74B30">
            <w:pPr>
              <w:pStyle w:val="TableParagraph"/>
              <w:spacing w:before="77"/>
              <w:ind w:left="235" w:right="228"/>
              <w:jc w:val="center"/>
              <w:rPr>
                <w:sz w:val="20"/>
              </w:rPr>
            </w:pPr>
            <w:r>
              <w:rPr>
                <w:sz w:val="20"/>
              </w:rPr>
              <w:t>1.59E-03</w:t>
            </w:r>
          </w:p>
        </w:tc>
        <w:tc>
          <w:tcPr>
            <w:tcW w:w="1883" w:type="dxa"/>
          </w:tcPr>
          <w:p w14:paraId="3CC5A42F" w14:textId="77777777" w:rsidR="006134B9" w:rsidRDefault="00B74B30">
            <w:pPr>
              <w:pStyle w:val="TableParagraph"/>
              <w:spacing w:before="77"/>
              <w:ind w:left="454" w:right="453"/>
              <w:jc w:val="center"/>
              <w:rPr>
                <w:sz w:val="20"/>
              </w:rPr>
            </w:pPr>
            <w:r>
              <w:rPr>
                <w:sz w:val="20"/>
              </w:rPr>
              <w:t>2.39E-02</w:t>
            </w:r>
          </w:p>
        </w:tc>
      </w:tr>
      <w:tr w:rsidR="006134B9" w14:paraId="0DD78737" w14:textId="77777777">
        <w:trPr>
          <w:trHeight w:val="909"/>
        </w:trPr>
        <w:tc>
          <w:tcPr>
            <w:tcW w:w="2122" w:type="dxa"/>
          </w:tcPr>
          <w:p w14:paraId="60AC0FE3" w14:textId="77777777" w:rsidR="006134B9" w:rsidRDefault="00B74B30">
            <w:pPr>
              <w:pStyle w:val="TableParagraph"/>
              <w:spacing w:before="60"/>
              <w:ind w:left="108"/>
              <w:rPr>
                <w:sz w:val="20"/>
              </w:rPr>
            </w:pPr>
            <w:r>
              <w:rPr>
                <w:sz w:val="20"/>
              </w:rPr>
              <w:t>1.2.4-Triazole</w:t>
            </w:r>
          </w:p>
          <w:p w14:paraId="43EA6888" w14:textId="77777777" w:rsidR="006134B9" w:rsidRDefault="00B74B30">
            <w:pPr>
              <w:pStyle w:val="TableParagraph"/>
              <w:spacing w:before="59"/>
              <w:ind w:left="108" w:right="584"/>
              <w:rPr>
                <w:sz w:val="20"/>
              </w:rPr>
            </w:pPr>
            <w:r>
              <w:rPr>
                <w:sz w:val="20"/>
              </w:rPr>
              <w:t>(from</w:t>
            </w:r>
            <w:r>
              <w:rPr>
                <w:spacing w:val="1"/>
                <w:sz w:val="20"/>
              </w:rPr>
              <w:t xml:space="preserve"> </w:t>
            </w:r>
            <w:r>
              <w:rPr>
                <w:spacing w:val="-1"/>
                <w:sz w:val="20"/>
              </w:rPr>
              <w:t>tebuconazole)</w:t>
            </w:r>
          </w:p>
        </w:tc>
        <w:tc>
          <w:tcPr>
            <w:tcW w:w="1640" w:type="dxa"/>
          </w:tcPr>
          <w:p w14:paraId="12B906EB" w14:textId="77777777" w:rsidR="006134B9" w:rsidRDefault="00B74B30">
            <w:pPr>
              <w:pStyle w:val="TableParagraph"/>
              <w:spacing w:before="77"/>
              <w:ind w:left="214" w:right="208"/>
              <w:jc w:val="center"/>
              <w:rPr>
                <w:sz w:val="20"/>
              </w:rPr>
            </w:pPr>
            <w:r>
              <w:rPr>
                <w:sz w:val="20"/>
              </w:rPr>
              <w:t>1.07E-03</w:t>
            </w:r>
          </w:p>
        </w:tc>
        <w:tc>
          <w:tcPr>
            <w:tcW w:w="1880" w:type="dxa"/>
          </w:tcPr>
          <w:p w14:paraId="5F4B3338" w14:textId="77777777" w:rsidR="006134B9" w:rsidRDefault="00B74B30">
            <w:pPr>
              <w:pStyle w:val="TableParagraph"/>
              <w:spacing w:before="77"/>
              <w:ind w:left="452" w:right="451"/>
              <w:jc w:val="center"/>
              <w:rPr>
                <w:sz w:val="20"/>
              </w:rPr>
            </w:pPr>
            <w:r>
              <w:rPr>
                <w:sz w:val="20"/>
              </w:rPr>
              <w:t>1.52E-02</w:t>
            </w:r>
          </w:p>
        </w:tc>
        <w:tc>
          <w:tcPr>
            <w:tcW w:w="1882" w:type="dxa"/>
          </w:tcPr>
          <w:p w14:paraId="62F8E0FB" w14:textId="77777777" w:rsidR="006134B9" w:rsidRDefault="00B74B30">
            <w:pPr>
              <w:pStyle w:val="TableParagraph"/>
              <w:spacing w:before="77"/>
              <w:ind w:left="235" w:right="228"/>
              <w:jc w:val="center"/>
              <w:rPr>
                <w:sz w:val="20"/>
              </w:rPr>
            </w:pPr>
            <w:r>
              <w:rPr>
                <w:sz w:val="20"/>
              </w:rPr>
              <w:t>3.99E-04</w:t>
            </w:r>
          </w:p>
        </w:tc>
        <w:tc>
          <w:tcPr>
            <w:tcW w:w="1883" w:type="dxa"/>
          </w:tcPr>
          <w:p w14:paraId="00DBDDC5" w14:textId="77777777" w:rsidR="006134B9" w:rsidRDefault="00B74B30">
            <w:pPr>
              <w:pStyle w:val="TableParagraph"/>
              <w:spacing w:before="77"/>
              <w:ind w:left="454" w:right="453"/>
              <w:jc w:val="center"/>
              <w:rPr>
                <w:sz w:val="20"/>
              </w:rPr>
            </w:pPr>
            <w:r>
              <w:rPr>
                <w:sz w:val="20"/>
              </w:rPr>
              <w:t>5.69E-03</w:t>
            </w:r>
          </w:p>
        </w:tc>
      </w:tr>
      <w:tr w:rsidR="006134B9" w14:paraId="506ACE10" w14:textId="77777777">
        <w:trPr>
          <w:trHeight w:val="1334"/>
        </w:trPr>
        <w:tc>
          <w:tcPr>
            <w:tcW w:w="2122" w:type="dxa"/>
          </w:tcPr>
          <w:p w14:paraId="206B08BF" w14:textId="77777777" w:rsidR="006134B9" w:rsidRDefault="00B74B30">
            <w:pPr>
              <w:pStyle w:val="TableParagraph"/>
              <w:spacing w:before="60"/>
              <w:ind w:left="108" w:right="179"/>
              <w:rPr>
                <w:sz w:val="20"/>
              </w:rPr>
            </w:pPr>
            <w:r>
              <w:rPr>
                <w:sz w:val="20"/>
              </w:rPr>
              <w:t>Summation of</w:t>
            </w:r>
            <w:r>
              <w:rPr>
                <w:spacing w:val="1"/>
                <w:sz w:val="20"/>
              </w:rPr>
              <w:t xml:space="preserve"> </w:t>
            </w:r>
            <w:r>
              <w:rPr>
                <w:sz w:val="20"/>
              </w:rPr>
              <w:t>1.2.4-Triazole</w:t>
            </w:r>
            <w:r>
              <w:rPr>
                <w:spacing w:val="1"/>
                <w:sz w:val="20"/>
              </w:rPr>
              <w:t xml:space="preserve"> </w:t>
            </w:r>
            <w:r>
              <w:rPr>
                <w:sz w:val="20"/>
              </w:rPr>
              <w:t>(from</w:t>
            </w:r>
            <w:r>
              <w:rPr>
                <w:spacing w:val="1"/>
                <w:sz w:val="20"/>
              </w:rPr>
              <w:t xml:space="preserve"> </w:t>
            </w:r>
            <w:r>
              <w:rPr>
                <w:sz w:val="20"/>
              </w:rPr>
              <w:t>propiconazole</w:t>
            </w:r>
            <w:r>
              <w:rPr>
                <w:spacing w:val="-17"/>
                <w:sz w:val="20"/>
              </w:rPr>
              <w:t xml:space="preserve"> </w:t>
            </w:r>
            <w:r>
              <w:rPr>
                <w:sz w:val="20"/>
              </w:rPr>
              <w:t>and</w:t>
            </w:r>
            <w:r>
              <w:rPr>
                <w:spacing w:val="-67"/>
                <w:sz w:val="20"/>
              </w:rPr>
              <w:t xml:space="preserve"> </w:t>
            </w:r>
            <w:r>
              <w:rPr>
                <w:sz w:val="20"/>
              </w:rPr>
              <w:t>tebuconazole)</w:t>
            </w:r>
          </w:p>
        </w:tc>
        <w:tc>
          <w:tcPr>
            <w:tcW w:w="1640" w:type="dxa"/>
          </w:tcPr>
          <w:p w14:paraId="453B5C78" w14:textId="77777777" w:rsidR="006134B9" w:rsidRDefault="00B74B30">
            <w:pPr>
              <w:pStyle w:val="TableParagraph"/>
              <w:spacing w:before="77"/>
              <w:ind w:left="214" w:right="208"/>
              <w:jc w:val="center"/>
              <w:rPr>
                <w:sz w:val="20"/>
              </w:rPr>
            </w:pPr>
            <w:r>
              <w:rPr>
                <w:sz w:val="20"/>
              </w:rPr>
              <w:t>5.32E-03</w:t>
            </w:r>
          </w:p>
        </w:tc>
        <w:tc>
          <w:tcPr>
            <w:tcW w:w="1880" w:type="dxa"/>
          </w:tcPr>
          <w:p w14:paraId="115737F5" w14:textId="77777777" w:rsidR="006134B9" w:rsidRDefault="00B74B30">
            <w:pPr>
              <w:pStyle w:val="TableParagraph"/>
              <w:spacing w:before="77"/>
              <w:ind w:left="452" w:right="451"/>
              <w:jc w:val="center"/>
              <w:rPr>
                <w:sz w:val="20"/>
              </w:rPr>
            </w:pPr>
            <w:r>
              <w:rPr>
                <w:sz w:val="20"/>
              </w:rPr>
              <w:t>7.91E-02</w:t>
            </w:r>
          </w:p>
        </w:tc>
        <w:tc>
          <w:tcPr>
            <w:tcW w:w="1882" w:type="dxa"/>
          </w:tcPr>
          <w:p w14:paraId="5A0A7164" w14:textId="77777777" w:rsidR="006134B9" w:rsidRDefault="00B74B30">
            <w:pPr>
              <w:pStyle w:val="TableParagraph"/>
              <w:spacing w:before="77"/>
              <w:ind w:left="235" w:right="228"/>
              <w:jc w:val="center"/>
              <w:rPr>
                <w:sz w:val="20"/>
              </w:rPr>
            </w:pPr>
            <w:r>
              <w:rPr>
                <w:sz w:val="20"/>
              </w:rPr>
              <w:t>1.99E-03</w:t>
            </w:r>
          </w:p>
        </w:tc>
        <w:tc>
          <w:tcPr>
            <w:tcW w:w="1883" w:type="dxa"/>
          </w:tcPr>
          <w:p w14:paraId="5DACFCCB" w14:textId="77777777" w:rsidR="006134B9" w:rsidRDefault="00B74B30">
            <w:pPr>
              <w:pStyle w:val="TableParagraph"/>
              <w:spacing w:before="77"/>
              <w:ind w:left="454" w:right="453"/>
              <w:jc w:val="center"/>
              <w:rPr>
                <w:sz w:val="20"/>
              </w:rPr>
            </w:pPr>
            <w:r>
              <w:rPr>
                <w:sz w:val="20"/>
              </w:rPr>
              <w:t>2.96E-02</w:t>
            </w:r>
          </w:p>
        </w:tc>
      </w:tr>
    </w:tbl>
    <w:p w14:paraId="2C701F3E" w14:textId="77777777" w:rsidR="006134B9" w:rsidRDefault="006134B9">
      <w:pPr>
        <w:pStyle w:val="BodyText"/>
        <w:spacing w:before="1"/>
        <w:rPr>
          <w:b/>
          <w:sz w:val="30"/>
        </w:rPr>
      </w:pPr>
    </w:p>
    <w:p w14:paraId="646B68C9" w14:textId="1E17EF1C" w:rsidR="006134B9" w:rsidRDefault="00B74B30">
      <w:pPr>
        <w:pStyle w:val="BodyText"/>
        <w:ind w:left="1248" w:right="1300"/>
      </w:pPr>
      <w:r>
        <w:rPr>
          <w:shd w:val="clear" w:color="auto" w:fill="FFFF00"/>
        </w:rPr>
        <w:t>The above values were calculated for surface treatment application</w:t>
      </w:r>
      <w:r w:rsidR="001A2820">
        <w:rPr>
          <w:shd w:val="clear" w:color="auto" w:fill="FFFF00"/>
        </w:rPr>
        <w:t xml:space="preserve"> </w:t>
      </w:r>
      <w:r w:rsidR="001A2820" w:rsidRPr="004D4445">
        <w:rPr>
          <w:highlight w:val="green"/>
        </w:rPr>
        <w:t>(spraying and short dipping) Application by brushing is considered covered by the application by spraying</w:t>
      </w:r>
      <w:r w:rsidR="001A2820" w:rsidRPr="004D4445">
        <w:rPr>
          <w:highlight w:val="green"/>
          <w:shd w:val="clear" w:color="auto" w:fill="FFFF00"/>
        </w:rPr>
        <w:t xml:space="preserve"> </w:t>
      </w:r>
      <w:r w:rsidRPr="004D4445">
        <w:rPr>
          <w:highlight w:val="green"/>
          <w:shd w:val="clear" w:color="auto" w:fill="FFFF00"/>
        </w:rPr>
        <w:t>.</w:t>
      </w:r>
      <w:r>
        <w:rPr>
          <w:shd w:val="clear" w:color="auto" w:fill="FFFF00"/>
        </w:rPr>
        <w:t xml:space="preserve"> Vacuum pressure</w:t>
      </w:r>
      <w:r>
        <w:rPr>
          <w:spacing w:val="1"/>
        </w:rPr>
        <w:t xml:space="preserve"> </w:t>
      </w:r>
      <w:r>
        <w:rPr>
          <w:shd w:val="clear" w:color="auto" w:fill="FFFF00"/>
        </w:rPr>
        <w:t>treatment</w:t>
      </w:r>
      <w:r>
        <w:rPr>
          <w:spacing w:val="-3"/>
          <w:shd w:val="clear" w:color="auto" w:fill="FFFF00"/>
        </w:rPr>
        <w:t xml:space="preserve"> </w:t>
      </w:r>
      <w:r>
        <w:rPr>
          <w:shd w:val="clear" w:color="auto" w:fill="FFFF00"/>
        </w:rPr>
        <w:t>are</w:t>
      </w:r>
      <w:r>
        <w:rPr>
          <w:spacing w:val="-4"/>
          <w:shd w:val="clear" w:color="auto" w:fill="FFFF00"/>
        </w:rPr>
        <w:t xml:space="preserve"> </w:t>
      </w:r>
      <w:r>
        <w:rPr>
          <w:shd w:val="clear" w:color="auto" w:fill="FFFF00"/>
        </w:rPr>
        <w:t>in</w:t>
      </w:r>
      <w:r>
        <w:rPr>
          <w:spacing w:val="-2"/>
          <w:shd w:val="clear" w:color="auto" w:fill="FFFF00"/>
        </w:rPr>
        <w:t xml:space="preserve"> </w:t>
      </w:r>
      <w:r>
        <w:rPr>
          <w:shd w:val="clear" w:color="auto" w:fill="FFFF00"/>
        </w:rPr>
        <w:t>the</w:t>
      </w:r>
      <w:r>
        <w:rPr>
          <w:spacing w:val="-2"/>
          <w:shd w:val="clear" w:color="auto" w:fill="FFFF00"/>
        </w:rPr>
        <w:t xml:space="preserve"> </w:t>
      </w:r>
      <w:r>
        <w:rPr>
          <w:shd w:val="clear" w:color="auto" w:fill="FFFF00"/>
        </w:rPr>
        <w:t>same</w:t>
      </w:r>
      <w:r>
        <w:rPr>
          <w:spacing w:val="-1"/>
          <w:shd w:val="clear" w:color="auto" w:fill="FFFF00"/>
        </w:rPr>
        <w:t xml:space="preserve"> </w:t>
      </w:r>
      <w:r>
        <w:rPr>
          <w:shd w:val="clear" w:color="auto" w:fill="FFFF00"/>
        </w:rPr>
        <w:t>range</w:t>
      </w:r>
      <w:r>
        <w:rPr>
          <w:spacing w:val="-2"/>
          <w:shd w:val="clear" w:color="auto" w:fill="FFFF00"/>
        </w:rPr>
        <w:t xml:space="preserve"> </w:t>
      </w:r>
      <w:r>
        <w:rPr>
          <w:shd w:val="clear" w:color="auto" w:fill="FFFF00"/>
        </w:rPr>
        <w:t>of</w:t>
      </w:r>
      <w:r>
        <w:rPr>
          <w:spacing w:val="-1"/>
          <w:shd w:val="clear" w:color="auto" w:fill="FFFF00"/>
        </w:rPr>
        <w:t xml:space="preserve"> </w:t>
      </w:r>
      <w:r>
        <w:rPr>
          <w:shd w:val="clear" w:color="auto" w:fill="FFFF00"/>
        </w:rPr>
        <w:t>order</w:t>
      </w:r>
      <w:r>
        <w:rPr>
          <w:spacing w:val="1"/>
          <w:shd w:val="clear" w:color="auto" w:fill="FFFF00"/>
        </w:rPr>
        <w:t xml:space="preserve"> </w:t>
      </w:r>
      <w:r>
        <w:rPr>
          <w:shd w:val="clear" w:color="auto" w:fill="FFFF00"/>
        </w:rPr>
        <w:t>and</w:t>
      </w:r>
      <w:r>
        <w:rPr>
          <w:spacing w:val="-1"/>
          <w:shd w:val="clear" w:color="auto" w:fill="FFFF00"/>
        </w:rPr>
        <w:t xml:space="preserve"> </w:t>
      </w:r>
      <w:r>
        <w:rPr>
          <w:shd w:val="clear" w:color="auto" w:fill="FFFF00"/>
        </w:rPr>
        <w:t>usually</w:t>
      </w:r>
      <w:r>
        <w:rPr>
          <w:spacing w:val="-3"/>
          <w:shd w:val="clear" w:color="auto" w:fill="FFFF00"/>
        </w:rPr>
        <w:t xml:space="preserve"> </w:t>
      </w:r>
      <w:r>
        <w:rPr>
          <w:shd w:val="clear" w:color="auto" w:fill="FFFF00"/>
        </w:rPr>
        <w:t>lower</w:t>
      </w:r>
      <w:r>
        <w:rPr>
          <w:spacing w:val="-2"/>
          <w:shd w:val="clear" w:color="auto" w:fill="FFFF00"/>
        </w:rPr>
        <w:t xml:space="preserve"> </w:t>
      </w:r>
      <w:r>
        <w:rPr>
          <w:shd w:val="clear" w:color="auto" w:fill="FFFF00"/>
        </w:rPr>
        <w:t>and</w:t>
      </w:r>
      <w:r>
        <w:rPr>
          <w:spacing w:val="-2"/>
          <w:shd w:val="clear" w:color="auto" w:fill="FFFF00"/>
        </w:rPr>
        <w:t xml:space="preserve"> </w:t>
      </w:r>
      <w:r>
        <w:rPr>
          <w:shd w:val="clear" w:color="auto" w:fill="FFFF00"/>
        </w:rPr>
        <w:t>therefore</w:t>
      </w:r>
      <w:r>
        <w:rPr>
          <w:spacing w:val="-4"/>
          <w:shd w:val="clear" w:color="auto" w:fill="FFFF00"/>
        </w:rPr>
        <w:t xml:space="preserve"> </w:t>
      </w:r>
      <w:r>
        <w:rPr>
          <w:shd w:val="clear" w:color="auto" w:fill="FFFF00"/>
        </w:rPr>
        <w:t>it</w:t>
      </w:r>
      <w:r>
        <w:rPr>
          <w:spacing w:val="-1"/>
          <w:shd w:val="clear" w:color="auto" w:fill="FFFF00"/>
        </w:rPr>
        <w:t xml:space="preserve"> </w:t>
      </w:r>
      <w:r>
        <w:rPr>
          <w:shd w:val="clear" w:color="auto" w:fill="FFFF00"/>
        </w:rPr>
        <w:t>can</w:t>
      </w:r>
      <w:r>
        <w:rPr>
          <w:spacing w:val="-2"/>
          <w:shd w:val="clear" w:color="auto" w:fill="FFFF00"/>
        </w:rPr>
        <w:t xml:space="preserve"> </w:t>
      </w:r>
      <w:r>
        <w:rPr>
          <w:shd w:val="clear" w:color="auto" w:fill="FFFF00"/>
        </w:rPr>
        <w:t>be</w:t>
      </w:r>
      <w:r>
        <w:rPr>
          <w:spacing w:val="-2"/>
          <w:shd w:val="clear" w:color="auto" w:fill="FFFF00"/>
        </w:rPr>
        <w:t xml:space="preserve"> </w:t>
      </w:r>
      <w:r>
        <w:rPr>
          <w:shd w:val="clear" w:color="auto" w:fill="FFFF00"/>
        </w:rPr>
        <w:t>assumed</w:t>
      </w:r>
      <w:r>
        <w:rPr>
          <w:spacing w:val="-68"/>
        </w:rPr>
        <w:t xml:space="preserve"> </w:t>
      </w:r>
      <w:r>
        <w:rPr>
          <w:shd w:val="clear" w:color="auto" w:fill="FFFF00"/>
        </w:rPr>
        <w:t>that</w:t>
      </w:r>
      <w:r>
        <w:rPr>
          <w:spacing w:val="-1"/>
          <w:shd w:val="clear" w:color="auto" w:fill="FFFF00"/>
        </w:rPr>
        <w:t xml:space="preserve"> </w:t>
      </w:r>
      <w:r>
        <w:rPr>
          <w:shd w:val="clear" w:color="auto" w:fill="FFFF00"/>
        </w:rPr>
        <w:t>there is</w:t>
      </w:r>
      <w:r>
        <w:rPr>
          <w:spacing w:val="-2"/>
          <w:shd w:val="clear" w:color="auto" w:fill="FFFF00"/>
        </w:rPr>
        <w:t xml:space="preserve"> </w:t>
      </w:r>
      <w:r>
        <w:rPr>
          <w:shd w:val="clear" w:color="auto" w:fill="FFFF00"/>
        </w:rPr>
        <w:t>no risk</w:t>
      </w:r>
      <w:r>
        <w:rPr>
          <w:spacing w:val="-2"/>
          <w:shd w:val="clear" w:color="auto" w:fill="FFFF00"/>
        </w:rPr>
        <w:t xml:space="preserve"> </w:t>
      </w:r>
      <w:r>
        <w:rPr>
          <w:shd w:val="clear" w:color="auto" w:fill="FFFF00"/>
        </w:rPr>
        <w:t>for vacuum</w:t>
      </w:r>
      <w:r>
        <w:rPr>
          <w:spacing w:val="-2"/>
          <w:shd w:val="clear" w:color="auto" w:fill="FFFF00"/>
        </w:rPr>
        <w:t xml:space="preserve"> </w:t>
      </w:r>
      <w:r>
        <w:rPr>
          <w:shd w:val="clear" w:color="auto" w:fill="FFFF00"/>
        </w:rPr>
        <w:t>pressure</w:t>
      </w:r>
      <w:r>
        <w:rPr>
          <w:spacing w:val="-2"/>
          <w:shd w:val="clear" w:color="auto" w:fill="FFFF00"/>
        </w:rPr>
        <w:t xml:space="preserve"> </w:t>
      </w:r>
      <w:r>
        <w:rPr>
          <w:shd w:val="clear" w:color="auto" w:fill="FFFF00"/>
        </w:rPr>
        <w:t>treatment as</w:t>
      </w:r>
      <w:r>
        <w:rPr>
          <w:spacing w:val="-1"/>
          <w:shd w:val="clear" w:color="auto" w:fill="FFFF00"/>
        </w:rPr>
        <w:t xml:space="preserve"> </w:t>
      </w:r>
      <w:r>
        <w:rPr>
          <w:shd w:val="clear" w:color="auto" w:fill="FFFF00"/>
        </w:rPr>
        <w:t>well.</w:t>
      </w:r>
    </w:p>
    <w:p w14:paraId="079FCA01" w14:textId="77777777" w:rsidR="006134B9" w:rsidRDefault="006134B9">
      <w:pPr>
        <w:pStyle w:val="BodyText"/>
        <w:spacing w:before="10"/>
        <w:rPr>
          <w:sz w:val="19"/>
        </w:rPr>
      </w:pPr>
    </w:p>
    <w:p w14:paraId="181539D2" w14:textId="77777777" w:rsidR="006134B9" w:rsidRDefault="00B74B30">
      <w:pPr>
        <w:pStyle w:val="Heading5"/>
        <w:numPr>
          <w:ilvl w:val="0"/>
          <w:numId w:val="7"/>
        </w:numPr>
        <w:tabs>
          <w:tab w:val="left" w:pos="1956"/>
          <w:tab w:val="left" w:pos="1957"/>
        </w:tabs>
      </w:pPr>
      <w:bookmarkStart w:id="205" w:name="_bookmark109"/>
      <w:bookmarkEnd w:id="205"/>
      <w:r>
        <w:t>Atmosphere</w:t>
      </w:r>
    </w:p>
    <w:p w14:paraId="0157DC46" w14:textId="77777777" w:rsidR="006134B9" w:rsidRDefault="00B74B30">
      <w:pPr>
        <w:pStyle w:val="BodyText"/>
        <w:spacing w:before="118"/>
        <w:ind w:left="1248"/>
      </w:pPr>
      <w:r>
        <w:t>The</w:t>
      </w:r>
      <w:r>
        <w:rPr>
          <w:spacing w:val="5"/>
        </w:rPr>
        <w:t xml:space="preserve"> </w:t>
      </w:r>
      <w:r>
        <w:t>product</w:t>
      </w:r>
      <w:r>
        <w:rPr>
          <w:spacing w:val="7"/>
        </w:rPr>
        <w:t xml:space="preserve"> </w:t>
      </w:r>
      <w:proofErr w:type="spellStart"/>
      <w:r>
        <w:t>Sarpeco</w:t>
      </w:r>
      <w:proofErr w:type="spellEnd"/>
      <w:r>
        <w:rPr>
          <w:spacing w:val="5"/>
        </w:rPr>
        <w:t xml:space="preserve"> </w:t>
      </w:r>
      <w:r>
        <w:t>9-plus</w:t>
      </w:r>
      <w:r>
        <w:rPr>
          <w:spacing w:val="8"/>
        </w:rPr>
        <w:t xml:space="preserve"> </w:t>
      </w:r>
      <w:r>
        <w:t>is</w:t>
      </w:r>
      <w:r>
        <w:rPr>
          <w:spacing w:val="7"/>
        </w:rPr>
        <w:t xml:space="preserve"> </w:t>
      </w:r>
      <w:r>
        <w:t>a</w:t>
      </w:r>
      <w:r>
        <w:rPr>
          <w:spacing w:val="7"/>
        </w:rPr>
        <w:t xml:space="preserve"> </w:t>
      </w:r>
      <w:r>
        <w:t>water-based</w:t>
      </w:r>
      <w:r>
        <w:rPr>
          <w:spacing w:val="8"/>
        </w:rPr>
        <w:t xml:space="preserve"> </w:t>
      </w:r>
      <w:r>
        <w:t>product</w:t>
      </w:r>
      <w:r>
        <w:rPr>
          <w:spacing w:val="7"/>
        </w:rPr>
        <w:t xml:space="preserve"> </w:t>
      </w:r>
      <w:r>
        <w:t>and</w:t>
      </w:r>
      <w:r>
        <w:rPr>
          <w:spacing w:val="7"/>
        </w:rPr>
        <w:t xml:space="preserve"> </w:t>
      </w:r>
      <w:r>
        <w:t>the</w:t>
      </w:r>
      <w:r>
        <w:rPr>
          <w:spacing w:val="9"/>
        </w:rPr>
        <w:t xml:space="preserve"> </w:t>
      </w:r>
      <w:r>
        <w:t>active</w:t>
      </w:r>
      <w:r>
        <w:rPr>
          <w:spacing w:val="6"/>
        </w:rPr>
        <w:t xml:space="preserve"> </w:t>
      </w:r>
      <w:r>
        <w:t>substances</w:t>
      </w:r>
      <w:r>
        <w:rPr>
          <w:spacing w:val="8"/>
        </w:rPr>
        <w:t xml:space="preserve"> </w:t>
      </w:r>
      <w:r>
        <w:t>Permethrin,</w:t>
      </w:r>
      <w:r>
        <w:rPr>
          <w:spacing w:val="-67"/>
        </w:rPr>
        <w:t xml:space="preserve"> </w:t>
      </w:r>
      <w:r>
        <w:t>Tebuconazole,</w:t>
      </w:r>
      <w:r>
        <w:rPr>
          <w:spacing w:val="-3"/>
        </w:rPr>
        <w:t xml:space="preserve"> </w:t>
      </w:r>
      <w:r>
        <w:t>Propiconazole</w:t>
      </w:r>
      <w:r>
        <w:rPr>
          <w:spacing w:val="-3"/>
        </w:rPr>
        <w:t xml:space="preserve"> </w:t>
      </w:r>
      <w:r>
        <w:t>and IPBC show very</w:t>
      </w:r>
      <w:r>
        <w:rPr>
          <w:spacing w:val="-1"/>
        </w:rPr>
        <w:t xml:space="preserve"> </w:t>
      </w:r>
      <w:r>
        <w:t>low</w:t>
      </w:r>
      <w:r>
        <w:rPr>
          <w:spacing w:val="-2"/>
        </w:rPr>
        <w:t xml:space="preserve"> </w:t>
      </w:r>
      <w:proofErr w:type="spellStart"/>
      <w:r>
        <w:t>vapour</w:t>
      </w:r>
      <w:proofErr w:type="spellEnd"/>
      <w:r>
        <w:t xml:space="preserve"> pressure.</w:t>
      </w:r>
    </w:p>
    <w:p w14:paraId="22AA18A3" w14:textId="77777777" w:rsidR="006134B9" w:rsidRDefault="00B74B30">
      <w:pPr>
        <w:pStyle w:val="BodyText"/>
        <w:spacing w:before="61"/>
        <w:ind w:left="1248" w:right="1247"/>
      </w:pPr>
      <w:r>
        <w:t>Only</w:t>
      </w:r>
      <w:r>
        <w:rPr>
          <w:spacing w:val="11"/>
        </w:rPr>
        <w:t xml:space="preserve"> </w:t>
      </w:r>
      <w:r>
        <w:t>negligible</w:t>
      </w:r>
      <w:r>
        <w:rPr>
          <w:spacing w:val="12"/>
        </w:rPr>
        <w:t xml:space="preserve"> </w:t>
      </w:r>
      <w:r>
        <w:t>exposure</w:t>
      </w:r>
      <w:r>
        <w:rPr>
          <w:spacing w:val="10"/>
        </w:rPr>
        <w:t xml:space="preserve"> </w:t>
      </w:r>
      <w:r>
        <w:t>to</w:t>
      </w:r>
      <w:r>
        <w:rPr>
          <w:spacing w:val="13"/>
        </w:rPr>
        <w:t xml:space="preserve"> </w:t>
      </w:r>
      <w:r>
        <w:t>the</w:t>
      </w:r>
      <w:r>
        <w:rPr>
          <w:spacing w:val="10"/>
        </w:rPr>
        <w:t xml:space="preserve"> </w:t>
      </w:r>
      <w:r>
        <w:t>atmosphere</w:t>
      </w:r>
      <w:r>
        <w:rPr>
          <w:spacing w:val="10"/>
        </w:rPr>
        <w:t xml:space="preserve"> </w:t>
      </w:r>
      <w:r>
        <w:t>is</w:t>
      </w:r>
      <w:r>
        <w:rPr>
          <w:spacing w:val="15"/>
        </w:rPr>
        <w:t xml:space="preserve"> </w:t>
      </w:r>
      <w:r>
        <w:t>expected</w:t>
      </w:r>
      <w:r>
        <w:rPr>
          <w:spacing w:val="15"/>
        </w:rPr>
        <w:t xml:space="preserve"> </w:t>
      </w:r>
      <w:r>
        <w:t>and</w:t>
      </w:r>
      <w:r>
        <w:rPr>
          <w:spacing w:val="12"/>
        </w:rPr>
        <w:t xml:space="preserve"> </w:t>
      </w:r>
      <w:r>
        <w:t>no</w:t>
      </w:r>
      <w:r>
        <w:rPr>
          <w:spacing w:val="10"/>
        </w:rPr>
        <w:t xml:space="preserve"> </w:t>
      </w:r>
      <w:r>
        <w:t>threat</w:t>
      </w:r>
      <w:r>
        <w:rPr>
          <w:spacing w:val="14"/>
        </w:rPr>
        <w:t xml:space="preserve"> </w:t>
      </w:r>
      <w:r>
        <w:t>to</w:t>
      </w:r>
      <w:r>
        <w:rPr>
          <w:spacing w:val="11"/>
        </w:rPr>
        <w:t xml:space="preserve"> </w:t>
      </w:r>
      <w:r>
        <w:t>the</w:t>
      </w:r>
      <w:r>
        <w:rPr>
          <w:spacing w:val="12"/>
        </w:rPr>
        <w:t xml:space="preserve"> </w:t>
      </w:r>
      <w:r>
        <w:t>atmosphere</w:t>
      </w:r>
      <w:r>
        <w:rPr>
          <w:spacing w:val="10"/>
        </w:rPr>
        <w:t xml:space="preserve"> </w:t>
      </w:r>
      <w:r>
        <w:t>is</w:t>
      </w:r>
      <w:r>
        <w:rPr>
          <w:spacing w:val="-67"/>
        </w:rPr>
        <w:t xml:space="preserve"> </w:t>
      </w:r>
      <w:r>
        <w:t>expected.</w:t>
      </w:r>
    </w:p>
    <w:p w14:paraId="727FE953" w14:textId="77777777" w:rsidR="006134B9" w:rsidRDefault="006134B9">
      <w:pPr>
        <w:pStyle w:val="BodyText"/>
        <w:rPr>
          <w:sz w:val="24"/>
        </w:rPr>
      </w:pPr>
    </w:p>
    <w:p w14:paraId="3026FEC4" w14:textId="77777777" w:rsidR="006134B9" w:rsidRDefault="006134B9">
      <w:pPr>
        <w:pStyle w:val="BodyText"/>
        <w:spacing w:before="7"/>
      </w:pPr>
    </w:p>
    <w:p w14:paraId="63086CC2" w14:textId="77777777" w:rsidR="006134B9" w:rsidRDefault="00B74B30">
      <w:pPr>
        <w:pStyle w:val="Heading5"/>
        <w:numPr>
          <w:ilvl w:val="0"/>
          <w:numId w:val="7"/>
        </w:numPr>
        <w:tabs>
          <w:tab w:val="left" w:pos="1957"/>
        </w:tabs>
      </w:pPr>
      <w:bookmarkStart w:id="206" w:name="_bookmark110"/>
      <w:bookmarkEnd w:id="206"/>
      <w:r>
        <w:t>Sewage</w:t>
      </w:r>
      <w:r>
        <w:rPr>
          <w:spacing w:val="-7"/>
        </w:rPr>
        <w:t xml:space="preserve"> </w:t>
      </w:r>
      <w:r>
        <w:t>treatment</w:t>
      </w:r>
      <w:r>
        <w:rPr>
          <w:spacing w:val="-6"/>
        </w:rPr>
        <w:t xml:space="preserve"> </w:t>
      </w:r>
      <w:r>
        <w:t>plant</w:t>
      </w:r>
      <w:r>
        <w:rPr>
          <w:spacing w:val="-5"/>
        </w:rPr>
        <w:t xml:space="preserve"> </w:t>
      </w:r>
      <w:r>
        <w:t>(STP)</w:t>
      </w:r>
    </w:p>
    <w:p w14:paraId="55413A39" w14:textId="77777777" w:rsidR="006134B9" w:rsidRDefault="00B74B30">
      <w:pPr>
        <w:pStyle w:val="BodyText"/>
        <w:spacing w:before="121"/>
        <w:ind w:left="1248" w:right="1246"/>
        <w:jc w:val="both"/>
      </w:pPr>
      <w:r>
        <w:t>For Sewage Treatment Plant (STP), all PEC/PNEC ratios are lower than 1 for all the evaluated</w:t>
      </w:r>
      <w:r>
        <w:rPr>
          <w:spacing w:val="-68"/>
        </w:rPr>
        <w:t xml:space="preserve"> </w:t>
      </w:r>
      <w:r>
        <w:t xml:space="preserve">scenarios. So we can conclude that the use of </w:t>
      </w:r>
      <w:proofErr w:type="spellStart"/>
      <w:r>
        <w:t>Sarpeco</w:t>
      </w:r>
      <w:proofErr w:type="spellEnd"/>
      <w:r>
        <w:t xml:space="preserve"> 9-plus represent acceptable risks for</w:t>
      </w:r>
      <w:r>
        <w:rPr>
          <w:spacing w:val="1"/>
        </w:rPr>
        <w:t xml:space="preserve"> </w:t>
      </w:r>
      <w:r>
        <w:t>STP.</w:t>
      </w:r>
    </w:p>
    <w:p w14:paraId="42637E30" w14:textId="77777777" w:rsidR="006134B9" w:rsidRDefault="006134B9">
      <w:pPr>
        <w:pStyle w:val="BodyText"/>
        <w:rPr>
          <w:sz w:val="24"/>
        </w:rPr>
      </w:pPr>
    </w:p>
    <w:p w14:paraId="7DECDD56" w14:textId="77777777" w:rsidR="006134B9" w:rsidRDefault="006134B9">
      <w:pPr>
        <w:pStyle w:val="BodyText"/>
        <w:spacing w:before="9"/>
      </w:pPr>
    </w:p>
    <w:p w14:paraId="02F42DA6" w14:textId="77777777" w:rsidR="006134B9" w:rsidRDefault="00B74B30">
      <w:pPr>
        <w:pStyle w:val="Heading5"/>
        <w:numPr>
          <w:ilvl w:val="0"/>
          <w:numId w:val="7"/>
        </w:numPr>
        <w:tabs>
          <w:tab w:val="left" w:pos="1957"/>
        </w:tabs>
      </w:pPr>
      <w:bookmarkStart w:id="207" w:name="_bookmark111"/>
      <w:bookmarkEnd w:id="207"/>
      <w:r>
        <w:t>Aquatic</w:t>
      </w:r>
      <w:r>
        <w:rPr>
          <w:spacing w:val="-12"/>
        </w:rPr>
        <w:t xml:space="preserve"> </w:t>
      </w:r>
      <w:r>
        <w:t>compartment</w:t>
      </w:r>
    </w:p>
    <w:p w14:paraId="6C87E117" w14:textId="6F49C8C0" w:rsidR="006134B9" w:rsidRDefault="00B74B30">
      <w:pPr>
        <w:pStyle w:val="BodyText"/>
        <w:spacing w:before="120"/>
        <w:ind w:left="1248" w:right="1248"/>
        <w:jc w:val="both"/>
      </w:pPr>
      <w:r>
        <w:t>For the aquatic compartment (surface-water and sediment), risks were identified during the</w:t>
      </w:r>
      <w:r>
        <w:rPr>
          <w:spacing w:val="1"/>
        </w:rPr>
        <w:t xml:space="preserve"> </w:t>
      </w:r>
      <w:r>
        <w:t>application phase (Automated spraying</w:t>
      </w:r>
      <w:r w:rsidR="001A2820" w:rsidRPr="00861F58">
        <w:rPr>
          <w:highlight w:val="green"/>
        </w:rPr>
        <w:t>/brushing</w:t>
      </w:r>
      <w:r>
        <w:t xml:space="preserve"> or short dipping) and during the service life for the</w:t>
      </w:r>
      <w:r>
        <w:rPr>
          <w:spacing w:val="1"/>
        </w:rPr>
        <w:t xml:space="preserve"> </w:t>
      </w:r>
      <w:r>
        <w:t>bridge over pond</w:t>
      </w:r>
      <w:r>
        <w:rPr>
          <w:spacing w:val="-1"/>
        </w:rPr>
        <w:t xml:space="preserve"> </w:t>
      </w:r>
      <w:r>
        <w:t>scenario</w:t>
      </w:r>
      <w:r w:rsidR="006A6669" w:rsidRPr="006A6669">
        <w:rPr>
          <w:rFonts w:eastAsia="Calibri"/>
          <w:highlight w:val="cyan"/>
        </w:rPr>
        <w:t xml:space="preserve"> </w:t>
      </w:r>
      <w:r w:rsidR="006A6669" w:rsidRPr="00893BAF">
        <w:rPr>
          <w:rFonts w:eastAsia="Calibri"/>
          <w:highlight w:val="cyan"/>
        </w:rPr>
        <w:t>as well as for noise barrier scenario (sediment; vacuum; T1)</w:t>
      </w:r>
      <w:r>
        <w:t>.</w:t>
      </w:r>
      <w:r>
        <w:rPr>
          <w:spacing w:val="-1"/>
        </w:rPr>
        <w:t xml:space="preserve"> </w:t>
      </w:r>
      <w:r>
        <w:t>Those risks</w:t>
      </w:r>
      <w:r>
        <w:rPr>
          <w:spacing w:val="-1"/>
        </w:rPr>
        <w:t xml:space="preserve"> </w:t>
      </w:r>
      <w:r>
        <w:t>are</w:t>
      </w:r>
      <w:r>
        <w:rPr>
          <w:spacing w:val="-2"/>
        </w:rPr>
        <w:t xml:space="preserve"> </w:t>
      </w:r>
      <w:r>
        <w:t>primarily due to</w:t>
      </w:r>
      <w:r>
        <w:rPr>
          <w:spacing w:val="-2"/>
        </w:rPr>
        <w:t xml:space="preserve"> </w:t>
      </w:r>
      <w:r>
        <w:t>the high toxicity</w:t>
      </w:r>
      <w:r>
        <w:rPr>
          <w:spacing w:val="-1"/>
        </w:rPr>
        <w:t xml:space="preserve"> </w:t>
      </w:r>
      <w:r>
        <w:t>of</w:t>
      </w:r>
      <w:r>
        <w:rPr>
          <w:spacing w:val="1"/>
        </w:rPr>
        <w:t xml:space="preserve"> </w:t>
      </w:r>
      <w:r>
        <w:t>Permethrin to</w:t>
      </w:r>
    </w:p>
    <w:p w14:paraId="33D31A82" w14:textId="77777777" w:rsidR="006134B9" w:rsidRDefault="006134B9">
      <w:pPr>
        <w:jc w:val="both"/>
        <w:sectPr w:rsidR="006134B9">
          <w:pgSz w:w="11910" w:h="16840"/>
          <w:pgMar w:top="1340" w:right="0" w:bottom="940" w:left="0" w:header="769" w:footer="757" w:gutter="0"/>
          <w:cols w:space="720"/>
        </w:sectPr>
      </w:pPr>
    </w:p>
    <w:p w14:paraId="22E25BBF" w14:textId="1DA306E8" w:rsidR="00B73FAC" w:rsidRPr="004D4445" w:rsidRDefault="00B74B30" w:rsidP="004D4445">
      <w:pPr>
        <w:pStyle w:val="BodyText"/>
        <w:spacing w:before="91"/>
        <w:ind w:left="1248" w:right="1252"/>
        <w:jc w:val="both"/>
      </w:pPr>
      <w:r>
        <w:t>aquatic</w:t>
      </w:r>
      <w:r>
        <w:rPr>
          <w:spacing w:val="1"/>
        </w:rPr>
        <w:t xml:space="preserve"> </w:t>
      </w:r>
      <w:r>
        <w:t>and</w:t>
      </w:r>
      <w:r>
        <w:rPr>
          <w:spacing w:val="1"/>
        </w:rPr>
        <w:t xml:space="preserve"> </w:t>
      </w:r>
      <w:r>
        <w:t>sediment</w:t>
      </w:r>
      <w:r>
        <w:rPr>
          <w:spacing w:val="1"/>
        </w:rPr>
        <w:t xml:space="preserve"> </w:t>
      </w:r>
      <w:r>
        <w:t>organisms</w:t>
      </w:r>
      <w:r>
        <w:rPr>
          <w:spacing w:val="1"/>
        </w:rPr>
        <w:t xml:space="preserve"> </w:t>
      </w:r>
      <w:r>
        <w:t>but</w:t>
      </w:r>
      <w:r>
        <w:rPr>
          <w:spacing w:val="1"/>
        </w:rPr>
        <w:t xml:space="preserve"> </w:t>
      </w:r>
      <w:r>
        <w:t>Propiconazole,</w:t>
      </w:r>
      <w:r>
        <w:rPr>
          <w:spacing w:val="1"/>
        </w:rPr>
        <w:t xml:space="preserve"> </w:t>
      </w:r>
      <w:r>
        <w:t>Tebuconazole</w:t>
      </w:r>
      <w:r>
        <w:rPr>
          <w:spacing w:val="1"/>
        </w:rPr>
        <w:t xml:space="preserve"> </w:t>
      </w:r>
      <w:r>
        <w:t>and</w:t>
      </w:r>
      <w:r>
        <w:rPr>
          <w:spacing w:val="1"/>
        </w:rPr>
        <w:t xml:space="preserve"> </w:t>
      </w:r>
      <w:r>
        <w:t>IPBC</w:t>
      </w:r>
      <w:r>
        <w:rPr>
          <w:spacing w:val="1"/>
        </w:rPr>
        <w:t xml:space="preserve"> </w:t>
      </w:r>
      <w:r>
        <w:t>are</w:t>
      </w:r>
      <w:r>
        <w:rPr>
          <w:spacing w:val="1"/>
        </w:rPr>
        <w:t xml:space="preserve"> </w:t>
      </w:r>
      <w:r>
        <w:t>also</w:t>
      </w:r>
      <w:r>
        <w:rPr>
          <w:spacing w:val="1"/>
        </w:rPr>
        <w:t xml:space="preserve"> </w:t>
      </w:r>
      <w:r>
        <w:t>problematic</w:t>
      </w:r>
      <w:r>
        <w:rPr>
          <w:spacing w:val="-3"/>
        </w:rPr>
        <w:t xml:space="preserve"> </w:t>
      </w:r>
      <w:r>
        <w:t>substances.</w:t>
      </w:r>
      <w:r w:rsidR="00B73FAC" w:rsidRPr="004D4445">
        <w:rPr>
          <w:highlight w:val="cyan"/>
          <w:lang w:val="en-GB"/>
        </w:rPr>
        <w:t>The risk identified for the sediment during service life of vacuum treated wood in the noise barrier scenario at time 1 disappear at time 2 and is therefore considered acceptable.</w:t>
      </w:r>
    </w:p>
    <w:p w14:paraId="2F9D940B" w14:textId="77777777" w:rsidR="006134B9" w:rsidRDefault="006134B9">
      <w:pPr>
        <w:pStyle w:val="BodyText"/>
        <w:spacing w:before="12"/>
        <w:rPr>
          <w:sz w:val="29"/>
        </w:rPr>
      </w:pPr>
    </w:p>
    <w:p w14:paraId="4B453EBD" w14:textId="77777777" w:rsidR="006134B9" w:rsidRDefault="00B74B30">
      <w:pPr>
        <w:pStyle w:val="BodyText"/>
        <w:ind w:left="1248" w:right="1247"/>
        <w:jc w:val="both"/>
      </w:pPr>
      <w:r>
        <w:t xml:space="preserve">So we can conclude that the use of </w:t>
      </w:r>
      <w:proofErr w:type="spellStart"/>
      <w:r>
        <w:t>Sarpeco</w:t>
      </w:r>
      <w:proofErr w:type="spellEnd"/>
      <w:r>
        <w:t xml:space="preserve"> 9-plus represent acceptable risks for water</w:t>
      </w:r>
      <w:r>
        <w:rPr>
          <w:spacing w:val="1"/>
        </w:rPr>
        <w:t xml:space="preserve"> </w:t>
      </w:r>
      <w:r>
        <w:t>compartment</w:t>
      </w:r>
      <w:r>
        <w:rPr>
          <w:spacing w:val="-1"/>
        </w:rPr>
        <w:t xml:space="preserve"> </w:t>
      </w:r>
      <w:r>
        <w:t>if</w:t>
      </w:r>
      <w:r>
        <w:rPr>
          <w:spacing w:val="-1"/>
        </w:rPr>
        <w:t xml:space="preserve"> </w:t>
      </w:r>
      <w:r>
        <w:t>appropriate</w:t>
      </w:r>
      <w:r>
        <w:rPr>
          <w:spacing w:val="-2"/>
        </w:rPr>
        <w:t xml:space="preserve"> </w:t>
      </w:r>
      <w:r>
        <w:t>risk</w:t>
      </w:r>
      <w:r>
        <w:rPr>
          <w:spacing w:val="-3"/>
        </w:rPr>
        <w:t xml:space="preserve"> </w:t>
      </w:r>
      <w:r>
        <w:t>mitigation</w:t>
      </w:r>
      <w:r>
        <w:rPr>
          <w:spacing w:val="-1"/>
        </w:rPr>
        <w:t xml:space="preserve"> </w:t>
      </w:r>
      <w:r>
        <w:t>measures</w:t>
      </w:r>
      <w:r>
        <w:rPr>
          <w:spacing w:val="1"/>
        </w:rPr>
        <w:t xml:space="preserve"> </w:t>
      </w:r>
      <w:r>
        <w:t>are</w:t>
      </w:r>
      <w:r>
        <w:rPr>
          <w:spacing w:val="-1"/>
        </w:rPr>
        <w:t xml:space="preserve"> </w:t>
      </w:r>
      <w:r>
        <w:t>considered.</w:t>
      </w:r>
    </w:p>
    <w:p w14:paraId="3A84C335" w14:textId="77777777" w:rsidR="006134B9" w:rsidRDefault="006134B9">
      <w:pPr>
        <w:pStyle w:val="BodyText"/>
        <w:rPr>
          <w:sz w:val="24"/>
        </w:rPr>
      </w:pPr>
    </w:p>
    <w:p w14:paraId="1241AD56" w14:textId="77777777" w:rsidR="006134B9" w:rsidRDefault="006134B9">
      <w:pPr>
        <w:pStyle w:val="BodyText"/>
        <w:spacing w:before="9"/>
        <w:rPr>
          <w:sz w:val="30"/>
        </w:rPr>
      </w:pPr>
    </w:p>
    <w:p w14:paraId="7CA370FD" w14:textId="77777777" w:rsidR="006134B9" w:rsidRDefault="00B74B30">
      <w:pPr>
        <w:pStyle w:val="ListParagraph"/>
        <w:numPr>
          <w:ilvl w:val="0"/>
          <w:numId w:val="6"/>
        </w:numPr>
        <w:tabs>
          <w:tab w:val="left" w:pos="1969"/>
        </w:tabs>
        <w:ind w:right="1244"/>
        <w:jc w:val="both"/>
        <w:rPr>
          <w:sz w:val="20"/>
        </w:rPr>
      </w:pPr>
      <w:r>
        <w:rPr>
          <w:sz w:val="20"/>
        </w:rPr>
        <w:t>Application</w:t>
      </w:r>
      <w:r>
        <w:rPr>
          <w:spacing w:val="-15"/>
          <w:sz w:val="20"/>
        </w:rPr>
        <w:t xml:space="preserve"> </w:t>
      </w:r>
      <w:r>
        <w:rPr>
          <w:sz w:val="20"/>
        </w:rPr>
        <w:t>should</w:t>
      </w:r>
      <w:r>
        <w:rPr>
          <w:spacing w:val="-15"/>
          <w:sz w:val="20"/>
        </w:rPr>
        <w:t xml:space="preserve"> </w:t>
      </w:r>
      <w:r>
        <w:rPr>
          <w:sz w:val="20"/>
        </w:rPr>
        <w:t>be</w:t>
      </w:r>
      <w:r>
        <w:rPr>
          <w:spacing w:val="-14"/>
          <w:sz w:val="20"/>
        </w:rPr>
        <w:t xml:space="preserve"> </w:t>
      </w:r>
      <w:r>
        <w:rPr>
          <w:sz w:val="20"/>
        </w:rPr>
        <w:t>conducted</w:t>
      </w:r>
      <w:r>
        <w:rPr>
          <w:spacing w:val="-15"/>
          <w:sz w:val="20"/>
        </w:rPr>
        <w:t xml:space="preserve"> </w:t>
      </w:r>
      <w:r>
        <w:rPr>
          <w:sz w:val="20"/>
        </w:rPr>
        <w:t>within</w:t>
      </w:r>
      <w:r>
        <w:rPr>
          <w:spacing w:val="-14"/>
          <w:sz w:val="20"/>
        </w:rPr>
        <w:t xml:space="preserve"> </w:t>
      </w:r>
      <w:r>
        <w:rPr>
          <w:sz w:val="20"/>
        </w:rPr>
        <w:t>a</w:t>
      </w:r>
      <w:r>
        <w:rPr>
          <w:spacing w:val="-15"/>
          <w:sz w:val="20"/>
        </w:rPr>
        <w:t xml:space="preserve"> </w:t>
      </w:r>
      <w:r>
        <w:rPr>
          <w:sz w:val="20"/>
        </w:rPr>
        <w:t>contained</w:t>
      </w:r>
      <w:r>
        <w:rPr>
          <w:spacing w:val="-15"/>
          <w:sz w:val="20"/>
        </w:rPr>
        <w:t xml:space="preserve"> </w:t>
      </w:r>
      <w:r>
        <w:rPr>
          <w:sz w:val="20"/>
        </w:rPr>
        <w:t>area</w:t>
      </w:r>
      <w:r>
        <w:rPr>
          <w:spacing w:val="-12"/>
          <w:sz w:val="20"/>
        </w:rPr>
        <w:t xml:space="preserve"> </w:t>
      </w:r>
      <w:r>
        <w:rPr>
          <w:sz w:val="20"/>
        </w:rPr>
        <w:t>on</w:t>
      </w:r>
      <w:r>
        <w:rPr>
          <w:spacing w:val="-15"/>
          <w:sz w:val="20"/>
        </w:rPr>
        <w:t xml:space="preserve"> </w:t>
      </w:r>
      <w:r>
        <w:rPr>
          <w:sz w:val="20"/>
        </w:rPr>
        <w:t>impermeable</w:t>
      </w:r>
      <w:r>
        <w:rPr>
          <w:spacing w:val="-14"/>
          <w:sz w:val="20"/>
        </w:rPr>
        <w:t xml:space="preserve"> </w:t>
      </w:r>
      <w:r>
        <w:rPr>
          <w:sz w:val="20"/>
        </w:rPr>
        <w:t>hard</w:t>
      </w:r>
      <w:r>
        <w:rPr>
          <w:spacing w:val="-15"/>
          <w:sz w:val="20"/>
        </w:rPr>
        <w:t xml:space="preserve"> </w:t>
      </w:r>
      <w:r>
        <w:rPr>
          <w:sz w:val="20"/>
        </w:rPr>
        <w:t>standing</w:t>
      </w:r>
      <w:r>
        <w:rPr>
          <w:spacing w:val="-68"/>
          <w:sz w:val="20"/>
        </w:rPr>
        <w:t xml:space="preserve"> </w:t>
      </w:r>
      <w:r>
        <w:rPr>
          <w:sz w:val="20"/>
        </w:rPr>
        <w:t>with</w:t>
      </w:r>
      <w:r>
        <w:rPr>
          <w:spacing w:val="-9"/>
          <w:sz w:val="20"/>
        </w:rPr>
        <w:t xml:space="preserve"> </w:t>
      </w:r>
      <w:r>
        <w:rPr>
          <w:sz w:val="20"/>
        </w:rPr>
        <w:t>bunding</w:t>
      </w:r>
      <w:r>
        <w:rPr>
          <w:spacing w:val="-10"/>
          <w:sz w:val="20"/>
        </w:rPr>
        <w:t xml:space="preserve"> </w:t>
      </w:r>
      <w:r>
        <w:rPr>
          <w:sz w:val="20"/>
        </w:rPr>
        <w:t>and</w:t>
      </w:r>
      <w:r>
        <w:rPr>
          <w:spacing w:val="-9"/>
          <w:sz w:val="20"/>
        </w:rPr>
        <w:t xml:space="preserve"> </w:t>
      </w:r>
      <w:r>
        <w:rPr>
          <w:sz w:val="20"/>
        </w:rPr>
        <w:t>any</w:t>
      </w:r>
      <w:r>
        <w:rPr>
          <w:spacing w:val="-11"/>
          <w:sz w:val="20"/>
        </w:rPr>
        <w:t xml:space="preserve"> </w:t>
      </w:r>
      <w:r>
        <w:rPr>
          <w:sz w:val="20"/>
        </w:rPr>
        <w:t>losses</w:t>
      </w:r>
      <w:r>
        <w:rPr>
          <w:spacing w:val="-8"/>
          <w:sz w:val="20"/>
        </w:rPr>
        <w:t xml:space="preserve"> </w:t>
      </w:r>
      <w:r>
        <w:rPr>
          <w:sz w:val="20"/>
        </w:rPr>
        <w:t>from</w:t>
      </w:r>
      <w:r>
        <w:rPr>
          <w:spacing w:val="-8"/>
          <w:sz w:val="20"/>
        </w:rPr>
        <w:t xml:space="preserve"> </w:t>
      </w:r>
      <w:r>
        <w:rPr>
          <w:sz w:val="20"/>
        </w:rPr>
        <w:t>the</w:t>
      </w:r>
      <w:r>
        <w:rPr>
          <w:spacing w:val="-11"/>
          <w:sz w:val="20"/>
        </w:rPr>
        <w:t xml:space="preserve"> </w:t>
      </w:r>
      <w:r>
        <w:rPr>
          <w:sz w:val="20"/>
        </w:rPr>
        <w:t>application</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product</w:t>
      </w:r>
      <w:r>
        <w:rPr>
          <w:spacing w:val="-9"/>
          <w:sz w:val="20"/>
        </w:rPr>
        <w:t xml:space="preserve"> </w:t>
      </w:r>
      <w:r>
        <w:rPr>
          <w:sz w:val="20"/>
        </w:rPr>
        <w:t>should</w:t>
      </w:r>
      <w:r>
        <w:rPr>
          <w:spacing w:val="-7"/>
          <w:sz w:val="20"/>
        </w:rPr>
        <w:t xml:space="preserve"> </w:t>
      </w:r>
      <w:r>
        <w:rPr>
          <w:sz w:val="20"/>
        </w:rPr>
        <w:t>be</w:t>
      </w:r>
      <w:r>
        <w:rPr>
          <w:spacing w:val="-8"/>
          <w:sz w:val="20"/>
        </w:rPr>
        <w:t xml:space="preserve"> </w:t>
      </w:r>
      <w:r>
        <w:rPr>
          <w:sz w:val="20"/>
        </w:rPr>
        <w:t>collected</w:t>
      </w:r>
      <w:r>
        <w:rPr>
          <w:spacing w:val="-7"/>
          <w:sz w:val="20"/>
        </w:rPr>
        <w:t xml:space="preserve"> </w:t>
      </w:r>
      <w:r>
        <w:rPr>
          <w:sz w:val="20"/>
        </w:rPr>
        <w:t>for</w:t>
      </w:r>
      <w:r>
        <w:rPr>
          <w:spacing w:val="-68"/>
          <w:sz w:val="20"/>
        </w:rPr>
        <w:t xml:space="preserve"> </w:t>
      </w:r>
      <w:r>
        <w:rPr>
          <w:sz w:val="20"/>
        </w:rPr>
        <w:t>reuse</w:t>
      </w:r>
      <w:r>
        <w:rPr>
          <w:spacing w:val="-1"/>
          <w:sz w:val="20"/>
        </w:rPr>
        <w:t xml:space="preserve"> </w:t>
      </w:r>
      <w:r>
        <w:rPr>
          <w:sz w:val="20"/>
        </w:rPr>
        <w:t>or</w:t>
      </w:r>
      <w:r>
        <w:rPr>
          <w:spacing w:val="1"/>
          <w:sz w:val="20"/>
        </w:rPr>
        <w:t xml:space="preserve"> </w:t>
      </w:r>
      <w:r>
        <w:rPr>
          <w:sz w:val="20"/>
        </w:rPr>
        <w:t>disposal.</w:t>
      </w:r>
    </w:p>
    <w:p w14:paraId="72D8A2EE" w14:textId="77777777" w:rsidR="006A6669" w:rsidRPr="00861F58" w:rsidRDefault="006A6669" w:rsidP="006A6669">
      <w:pPr>
        <w:pStyle w:val="ListParagraph"/>
        <w:numPr>
          <w:ilvl w:val="0"/>
          <w:numId w:val="6"/>
        </w:numPr>
        <w:jc w:val="both"/>
        <w:rPr>
          <w:rFonts w:eastAsia="Calibri"/>
          <w:sz w:val="20"/>
          <w:szCs w:val="20"/>
        </w:rPr>
      </w:pPr>
      <w:r w:rsidRPr="00861F58">
        <w:rPr>
          <w:rFonts w:eastAsia="Calibri"/>
          <w:sz w:val="20"/>
          <w:szCs w:val="20"/>
          <w:highlight w:val="cyan"/>
        </w:rPr>
        <w:t>Treated wood should not be intended for uses</w:t>
      </w:r>
      <w:r w:rsidRPr="00861F58" w:rsidDel="00C435B2">
        <w:rPr>
          <w:rFonts w:eastAsia="Calibri"/>
          <w:sz w:val="20"/>
          <w:szCs w:val="20"/>
          <w:highlight w:val="cyan"/>
        </w:rPr>
        <w:t xml:space="preserve"> </w:t>
      </w:r>
      <w:r w:rsidRPr="00861F58">
        <w:rPr>
          <w:rFonts w:eastAsia="Calibri"/>
          <w:sz w:val="20"/>
          <w:szCs w:val="20"/>
          <w:highlight w:val="cyan"/>
        </w:rPr>
        <w:t>close or above surface water.</w:t>
      </w:r>
    </w:p>
    <w:p w14:paraId="25329552" w14:textId="77777777" w:rsidR="006134B9" w:rsidRDefault="006134B9">
      <w:pPr>
        <w:pStyle w:val="BodyText"/>
        <w:rPr>
          <w:sz w:val="24"/>
        </w:rPr>
      </w:pPr>
    </w:p>
    <w:p w14:paraId="20972490" w14:textId="77777777" w:rsidR="006134B9" w:rsidRDefault="006134B9">
      <w:pPr>
        <w:pStyle w:val="BodyText"/>
        <w:spacing w:before="7"/>
      </w:pPr>
    </w:p>
    <w:p w14:paraId="61625D83" w14:textId="77777777" w:rsidR="006134B9" w:rsidRDefault="00B74B30">
      <w:pPr>
        <w:pStyle w:val="Heading5"/>
        <w:numPr>
          <w:ilvl w:val="0"/>
          <w:numId w:val="7"/>
        </w:numPr>
        <w:tabs>
          <w:tab w:val="left" w:pos="1957"/>
        </w:tabs>
      </w:pPr>
      <w:bookmarkStart w:id="208" w:name="_bookmark112"/>
      <w:bookmarkEnd w:id="208"/>
      <w:r>
        <w:t>Terrestrial</w:t>
      </w:r>
      <w:r>
        <w:rPr>
          <w:spacing w:val="-12"/>
        </w:rPr>
        <w:t xml:space="preserve"> </w:t>
      </w:r>
      <w:r>
        <w:t>compartment</w:t>
      </w:r>
    </w:p>
    <w:p w14:paraId="15AA4315" w14:textId="77777777" w:rsidR="006134B9" w:rsidRDefault="00B74B30">
      <w:pPr>
        <w:pStyle w:val="BodyText"/>
        <w:spacing w:before="121"/>
        <w:ind w:left="1248" w:right="1243"/>
        <w:jc w:val="both"/>
      </w:pPr>
      <w:r>
        <w:t>For the soil, the industrial storage scenario provided elevated PEC/PNEC ratios for TIME 2.</w:t>
      </w:r>
      <w:r>
        <w:rPr>
          <w:spacing w:val="1"/>
        </w:rPr>
        <w:t xml:space="preserve"> </w:t>
      </w:r>
      <w:r>
        <w:t>According</w:t>
      </w:r>
      <w:r>
        <w:rPr>
          <w:spacing w:val="-5"/>
        </w:rPr>
        <w:t xml:space="preserve"> </w:t>
      </w:r>
      <w:r>
        <w:t>to</w:t>
      </w:r>
      <w:r>
        <w:rPr>
          <w:spacing w:val="-4"/>
        </w:rPr>
        <w:t xml:space="preserve"> </w:t>
      </w:r>
      <w:r>
        <w:t>the</w:t>
      </w:r>
      <w:r>
        <w:rPr>
          <w:spacing w:val="-1"/>
        </w:rPr>
        <w:t xml:space="preserve"> </w:t>
      </w:r>
      <w:r>
        <w:t>revised</w:t>
      </w:r>
      <w:r>
        <w:rPr>
          <w:spacing w:val="-3"/>
        </w:rPr>
        <w:t xml:space="preserve"> </w:t>
      </w:r>
      <w:r>
        <w:t>ESD</w:t>
      </w:r>
      <w:r>
        <w:rPr>
          <w:spacing w:val="-4"/>
        </w:rPr>
        <w:t xml:space="preserve"> </w:t>
      </w:r>
      <w:r>
        <w:t>for</w:t>
      </w:r>
      <w:r>
        <w:rPr>
          <w:spacing w:val="-4"/>
        </w:rPr>
        <w:t xml:space="preserve"> </w:t>
      </w:r>
      <w:r>
        <w:t>PT</w:t>
      </w:r>
      <w:r>
        <w:rPr>
          <w:spacing w:val="-4"/>
        </w:rPr>
        <w:t xml:space="preserve"> </w:t>
      </w:r>
      <w:r>
        <w:t>8</w:t>
      </w:r>
      <w:r>
        <w:rPr>
          <w:spacing w:val="-4"/>
        </w:rPr>
        <w:t xml:space="preserve"> </w:t>
      </w:r>
      <w:r>
        <w:t>it</w:t>
      </w:r>
      <w:r>
        <w:rPr>
          <w:spacing w:val="-3"/>
        </w:rPr>
        <w:t xml:space="preserve"> </w:t>
      </w:r>
      <w:r>
        <w:t>can</w:t>
      </w:r>
      <w:r>
        <w:rPr>
          <w:spacing w:val="-4"/>
        </w:rPr>
        <w:t xml:space="preserve"> </w:t>
      </w:r>
      <w:r>
        <w:t>be</w:t>
      </w:r>
      <w:r>
        <w:rPr>
          <w:spacing w:val="-2"/>
        </w:rPr>
        <w:t xml:space="preserve"> </w:t>
      </w:r>
      <w:r>
        <w:t>assumed,</w:t>
      </w:r>
      <w:r>
        <w:rPr>
          <w:spacing w:val="-6"/>
        </w:rPr>
        <w:t xml:space="preserve"> </w:t>
      </w:r>
      <w:r>
        <w:t>that</w:t>
      </w:r>
      <w:r>
        <w:rPr>
          <w:spacing w:val="-4"/>
        </w:rPr>
        <w:t xml:space="preserve"> </w:t>
      </w:r>
      <w:r>
        <w:t>most</w:t>
      </w:r>
      <w:r>
        <w:rPr>
          <w:spacing w:val="-3"/>
        </w:rPr>
        <w:t xml:space="preserve"> </w:t>
      </w:r>
      <w:r>
        <w:t>storage</w:t>
      </w:r>
      <w:r>
        <w:rPr>
          <w:spacing w:val="-4"/>
        </w:rPr>
        <w:t xml:space="preserve"> </w:t>
      </w:r>
      <w:r>
        <w:t>places</w:t>
      </w:r>
      <w:r>
        <w:rPr>
          <w:spacing w:val="-4"/>
        </w:rPr>
        <w:t xml:space="preserve"> </w:t>
      </w:r>
      <w:r>
        <w:t>are</w:t>
      </w:r>
      <w:r>
        <w:rPr>
          <w:spacing w:val="-4"/>
        </w:rPr>
        <w:t xml:space="preserve"> </w:t>
      </w:r>
      <w:r>
        <w:t>sealed</w:t>
      </w:r>
      <w:r>
        <w:rPr>
          <w:spacing w:val="-68"/>
        </w:rPr>
        <w:t xml:space="preserve"> </w:t>
      </w:r>
      <w:r>
        <w:t>and</w:t>
      </w:r>
      <w:r>
        <w:rPr>
          <w:spacing w:val="-7"/>
        </w:rPr>
        <w:t xml:space="preserve"> </w:t>
      </w:r>
      <w:r>
        <w:t>run-off</w:t>
      </w:r>
      <w:r>
        <w:rPr>
          <w:spacing w:val="-9"/>
        </w:rPr>
        <w:t xml:space="preserve"> </w:t>
      </w:r>
      <w:r>
        <w:t>from</w:t>
      </w:r>
      <w:r>
        <w:rPr>
          <w:spacing w:val="-7"/>
        </w:rPr>
        <w:t xml:space="preserve"> </w:t>
      </w:r>
      <w:r>
        <w:t>storage</w:t>
      </w:r>
      <w:r>
        <w:rPr>
          <w:spacing w:val="-9"/>
        </w:rPr>
        <w:t xml:space="preserve"> </w:t>
      </w:r>
      <w:r>
        <w:t>places</w:t>
      </w:r>
      <w:r>
        <w:rPr>
          <w:spacing w:val="-9"/>
        </w:rPr>
        <w:t xml:space="preserve"> </w:t>
      </w:r>
      <w:r>
        <w:t>will</w:t>
      </w:r>
      <w:r>
        <w:rPr>
          <w:spacing w:val="-7"/>
        </w:rPr>
        <w:t xml:space="preserve"> </w:t>
      </w:r>
      <w:r>
        <w:t>be</w:t>
      </w:r>
      <w:r>
        <w:rPr>
          <w:spacing w:val="-9"/>
        </w:rPr>
        <w:t xml:space="preserve"> </w:t>
      </w:r>
      <w:r>
        <w:t>collected</w:t>
      </w:r>
      <w:r>
        <w:rPr>
          <w:spacing w:val="-7"/>
        </w:rPr>
        <w:t xml:space="preserve"> </w:t>
      </w:r>
      <w:r>
        <w:t>and</w:t>
      </w:r>
      <w:r>
        <w:rPr>
          <w:spacing w:val="-7"/>
        </w:rPr>
        <w:t xml:space="preserve"> </w:t>
      </w:r>
      <w:r>
        <w:t>disposed</w:t>
      </w:r>
      <w:r>
        <w:rPr>
          <w:spacing w:val="-7"/>
        </w:rPr>
        <w:t xml:space="preserve"> </w:t>
      </w:r>
      <w:r>
        <w:t>of</w:t>
      </w:r>
      <w:r>
        <w:rPr>
          <w:spacing w:val="-8"/>
        </w:rPr>
        <w:t xml:space="preserve"> </w:t>
      </w:r>
      <w:r>
        <w:t>safely –</w:t>
      </w:r>
      <w:r>
        <w:rPr>
          <w:spacing w:val="-7"/>
        </w:rPr>
        <w:t xml:space="preserve"> </w:t>
      </w:r>
      <w:r>
        <w:t>this</w:t>
      </w:r>
      <w:r>
        <w:rPr>
          <w:spacing w:val="-8"/>
        </w:rPr>
        <w:t xml:space="preserve"> </w:t>
      </w:r>
      <w:r>
        <w:t>is</w:t>
      </w:r>
      <w:r>
        <w:rPr>
          <w:spacing w:val="-9"/>
        </w:rPr>
        <w:t xml:space="preserve"> </w:t>
      </w:r>
      <w:r>
        <w:t>not</w:t>
      </w:r>
      <w:r>
        <w:rPr>
          <w:spacing w:val="-7"/>
        </w:rPr>
        <w:t xml:space="preserve"> </w:t>
      </w:r>
      <w:r>
        <w:t>taken</w:t>
      </w:r>
      <w:r>
        <w:rPr>
          <w:spacing w:val="-7"/>
        </w:rPr>
        <w:t xml:space="preserve"> </w:t>
      </w:r>
      <w:r>
        <w:t>into</w:t>
      </w:r>
      <w:r>
        <w:rPr>
          <w:spacing w:val="-68"/>
        </w:rPr>
        <w:t xml:space="preserve"> </w:t>
      </w:r>
      <w:r>
        <w:t>account</w:t>
      </w:r>
      <w:r>
        <w:rPr>
          <w:spacing w:val="-1"/>
        </w:rPr>
        <w:t xml:space="preserve"> </w:t>
      </w:r>
      <w:r>
        <w:t>in</w:t>
      </w:r>
      <w:r>
        <w:rPr>
          <w:spacing w:val="1"/>
        </w:rPr>
        <w:t xml:space="preserve"> </w:t>
      </w:r>
      <w:r>
        <w:t>the calculations.</w:t>
      </w:r>
    </w:p>
    <w:p w14:paraId="3FDC43F6" w14:textId="77777777" w:rsidR="006134B9" w:rsidRDefault="006134B9">
      <w:pPr>
        <w:pStyle w:val="BodyText"/>
        <w:spacing w:before="10"/>
        <w:rPr>
          <w:sz w:val="29"/>
        </w:rPr>
      </w:pPr>
    </w:p>
    <w:p w14:paraId="00280B37" w14:textId="77777777" w:rsidR="006134B9" w:rsidRDefault="00B74B30">
      <w:pPr>
        <w:pStyle w:val="BodyText"/>
        <w:ind w:left="1248" w:right="1244"/>
        <w:jc w:val="both"/>
      </w:pPr>
      <w:r>
        <w:t xml:space="preserve">So we can conclude that the use of </w:t>
      </w:r>
      <w:proofErr w:type="spellStart"/>
      <w:r>
        <w:t>Sarpeco</w:t>
      </w:r>
      <w:proofErr w:type="spellEnd"/>
      <w:r>
        <w:t xml:space="preserve"> 9-plus represent acceptable risks for soil</w:t>
      </w:r>
      <w:r>
        <w:rPr>
          <w:spacing w:val="1"/>
        </w:rPr>
        <w:t xml:space="preserve"> </w:t>
      </w:r>
      <w:r>
        <w:t>compartment</w:t>
      </w:r>
      <w:r>
        <w:rPr>
          <w:spacing w:val="-1"/>
        </w:rPr>
        <w:t xml:space="preserve"> </w:t>
      </w:r>
      <w:r>
        <w:t>if</w:t>
      </w:r>
      <w:r>
        <w:rPr>
          <w:spacing w:val="-1"/>
        </w:rPr>
        <w:t xml:space="preserve"> </w:t>
      </w:r>
      <w:r>
        <w:t>appropriate</w:t>
      </w:r>
      <w:r>
        <w:rPr>
          <w:spacing w:val="-2"/>
        </w:rPr>
        <w:t xml:space="preserve"> </w:t>
      </w:r>
      <w:r>
        <w:t>risk</w:t>
      </w:r>
      <w:r>
        <w:rPr>
          <w:spacing w:val="-3"/>
        </w:rPr>
        <w:t xml:space="preserve"> </w:t>
      </w:r>
      <w:r>
        <w:t>mitigation</w:t>
      </w:r>
      <w:r>
        <w:rPr>
          <w:spacing w:val="-1"/>
        </w:rPr>
        <w:t xml:space="preserve"> </w:t>
      </w:r>
      <w:r>
        <w:t>measures</w:t>
      </w:r>
      <w:r>
        <w:rPr>
          <w:spacing w:val="1"/>
        </w:rPr>
        <w:t xml:space="preserve"> </w:t>
      </w:r>
      <w:r>
        <w:t>are</w:t>
      </w:r>
      <w:r>
        <w:rPr>
          <w:spacing w:val="-1"/>
        </w:rPr>
        <w:t xml:space="preserve"> </w:t>
      </w:r>
      <w:r>
        <w:t>considered.</w:t>
      </w:r>
    </w:p>
    <w:p w14:paraId="1B42DE1A" w14:textId="77777777" w:rsidR="006134B9" w:rsidRDefault="006134B9">
      <w:pPr>
        <w:pStyle w:val="BodyText"/>
        <w:spacing w:before="11"/>
        <w:rPr>
          <w:sz w:val="29"/>
        </w:rPr>
      </w:pPr>
    </w:p>
    <w:p w14:paraId="6F4F49DC" w14:textId="77777777" w:rsidR="006134B9" w:rsidRDefault="00B74B30">
      <w:pPr>
        <w:pStyle w:val="ListParagraph"/>
        <w:numPr>
          <w:ilvl w:val="0"/>
          <w:numId w:val="5"/>
        </w:numPr>
        <w:tabs>
          <w:tab w:val="left" w:pos="1969"/>
        </w:tabs>
        <w:ind w:right="1245"/>
        <w:jc w:val="both"/>
        <w:rPr>
          <w:sz w:val="20"/>
        </w:rPr>
      </w:pPr>
      <w:r>
        <w:rPr>
          <w:sz w:val="20"/>
        </w:rPr>
        <w:t>To avoid losses to the soil the freshly treated timber shall be stored after treatment</w:t>
      </w:r>
      <w:r>
        <w:rPr>
          <w:spacing w:val="1"/>
          <w:sz w:val="20"/>
        </w:rPr>
        <w:t xml:space="preserve"> </w:t>
      </w:r>
      <w:r>
        <w:rPr>
          <w:sz w:val="20"/>
        </w:rPr>
        <w:t>under</w:t>
      </w:r>
      <w:r>
        <w:rPr>
          <w:spacing w:val="-7"/>
          <w:sz w:val="20"/>
        </w:rPr>
        <w:t xml:space="preserve"> </w:t>
      </w:r>
      <w:r>
        <w:rPr>
          <w:sz w:val="20"/>
        </w:rPr>
        <w:t>shelter</w:t>
      </w:r>
      <w:r>
        <w:rPr>
          <w:spacing w:val="-7"/>
          <w:sz w:val="20"/>
        </w:rPr>
        <w:t xml:space="preserve"> </w:t>
      </w:r>
      <w:r>
        <w:rPr>
          <w:sz w:val="20"/>
        </w:rPr>
        <w:t>or</w:t>
      </w:r>
      <w:r>
        <w:rPr>
          <w:spacing w:val="-7"/>
          <w:sz w:val="20"/>
        </w:rPr>
        <w:t xml:space="preserve"> </w:t>
      </w:r>
      <w:r>
        <w:rPr>
          <w:sz w:val="20"/>
        </w:rPr>
        <w:t>on</w:t>
      </w:r>
      <w:r>
        <w:rPr>
          <w:spacing w:val="-7"/>
          <w:sz w:val="20"/>
        </w:rPr>
        <w:t xml:space="preserve"> </w:t>
      </w:r>
      <w:r>
        <w:rPr>
          <w:sz w:val="20"/>
        </w:rPr>
        <w:t>impermeable</w:t>
      </w:r>
      <w:r>
        <w:rPr>
          <w:spacing w:val="-7"/>
          <w:sz w:val="20"/>
        </w:rPr>
        <w:t xml:space="preserve"> </w:t>
      </w:r>
      <w:r>
        <w:rPr>
          <w:sz w:val="20"/>
        </w:rPr>
        <w:t>hard</w:t>
      </w:r>
      <w:r>
        <w:rPr>
          <w:spacing w:val="-5"/>
          <w:sz w:val="20"/>
        </w:rPr>
        <w:t xml:space="preserve"> </w:t>
      </w:r>
      <w:r>
        <w:rPr>
          <w:sz w:val="20"/>
        </w:rPr>
        <w:t>standing</w:t>
      </w:r>
      <w:r>
        <w:rPr>
          <w:spacing w:val="-5"/>
          <w:sz w:val="20"/>
        </w:rPr>
        <w:t xml:space="preserve"> </w:t>
      </w:r>
      <w:r>
        <w:rPr>
          <w:sz w:val="20"/>
        </w:rPr>
        <w:t>or</w:t>
      </w:r>
      <w:r>
        <w:rPr>
          <w:spacing w:val="-7"/>
          <w:sz w:val="20"/>
        </w:rPr>
        <w:t xml:space="preserve"> </w:t>
      </w:r>
      <w:r>
        <w:rPr>
          <w:sz w:val="20"/>
        </w:rPr>
        <w:t>both</w:t>
      </w:r>
      <w:r>
        <w:rPr>
          <w:spacing w:val="-7"/>
          <w:sz w:val="20"/>
        </w:rPr>
        <w:t xml:space="preserve"> </w:t>
      </w:r>
      <w:r>
        <w:rPr>
          <w:sz w:val="20"/>
        </w:rPr>
        <w:t>to</w:t>
      </w:r>
      <w:r>
        <w:rPr>
          <w:spacing w:val="-9"/>
          <w:sz w:val="20"/>
        </w:rPr>
        <w:t xml:space="preserve"> </w:t>
      </w:r>
      <w:r>
        <w:rPr>
          <w:sz w:val="20"/>
        </w:rPr>
        <w:t>prevent</w:t>
      </w:r>
      <w:r>
        <w:rPr>
          <w:spacing w:val="-5"/>
          <w:sz w:val="20"/>
        </w:rPr>
        <w:t xml:space="preserve"> </w:t>
      </w:r>
      <w:r>
        <w:rPr>
          <w:sz w:val="20"/>
        </w:rPr>
        <w:t>direct</w:t>
      </w:r>
      <w:r>
        <w:rPr>
          <w:spacing w:val="-7"/>
          <w:sz w:val="20"/>
        </w:rPr>
        <w:t xml:space="preserve"> </w:t>
      </w:r>
      <w:r>
        <w:rPr>
          <w:sz w:val="20"/>
        </w:rPr>
        <w:t>losses</w:t>
      </w:r>
      <w:r>
        <w:rPr>
          <w:spacing w:val="-8"/>
          <w:sz w:val="20"/>
        </w:rPr>
        <w:t xml:space="preserve"> </w:t>
      </w:r>
      <w:r>
        <w:rPr>
          <w:sz w:val="20"/>
        </w:rPr>
        <w:t>to</w:t>
      </w:r>
      <w:r>
        <w:rPr>
          <w:spacing w:val="-7"/>
          <w:sz w:val="20"/>
        </w:rPr>
        <w:t xml:space="preserve"> </w:t>
      </w:r>
      <w:r>
        <w:rPr>
          <w:sz w:val="20"/>
        </w:rPr>
        <w:t>soil,</w:t>
      </w:r>
      <w:r>
        <w:rPr>
          <w:spacing w:val="-68"/>
          <w:sz w:val="20"/>
        </w:rPr>
        <w:t xml:space="preserve"> </w:t>
      </w:r>
      <w:r>
        <w:rPr>
          <w:sz w:val="20"/>
        </w:rPr>
        <w:t>sewer or</w:t>
      </w:r>
      <w:r>
        <w:rPr>
          <w:spacing w:val="-2"/>
          <w:sz w:val="20"/>
        </w:rPr>
        <w:t xml:space="preserve"> </w:t>
      </w:r>
      <w:r>
        <w:rPr>
          <w:sz w:val="20"/>
        </w:rPr>
        <w:t>water.</w:t>
      </w:r>
    </w:p>
    <w:p w14:paraId="4FD170E9" w14:textId="77777777" w:rsidR="006134B9" w:rsidRDefault="006134B9">
      <w:pPr>
        <w:pStyle w:val="BodyText"/>
        <w:spacing w:before="10"/>
        <w:rPr>
          <w:sz w:val="19"/>
        </w:rPr>
      </w:pPr>
    </w:p>
    <w:p w14:paraId="30E57B61" w14:textId="77777777" w:rsidR="006134B9" w:rsidRDefault="00B74B30">
      <w:pPr>
        <w:pStyle w:val="ListParagraph"/>
        <w:numPr>
          <w:ilvl w:val="0"/>
          <w:numId w:val="5"/>
        </w:numPr>
        <w:tabs>
          <w:tab w:val="left" w:pos="1969"/>
        </w:tabs>
        <w:ind w:right="1244"/>
        <w:jc w:val="both"/>
        <w:rPr>
          <w:sz w:val="20"/>
        </w:rPr>
      </w:pPr>
      <w:r>
        <w:rPr>
          <w:sz w:val="20"/>
        </w:rPr>
        <w:t>Application</w:t>
      </w:r>
      <w:r>
        <w:rPr>
          <w:spacing w:val="-15"/>
          <w:sz w:val="20"/>
        </w:rPr>
        <w:t xml:space="preserve"> </w:t>
      </w:r>
      <w:r>
        <w:rPr>
          <w:sz w:val="20"/>
        </w:rPr>
        <w:t>should</w:t>
      </w:r>
      <w:r>
        <w:rPr>
          <w:spacing w:val="-15"/>
          <w:sz w:val="20"/>
        </w:rPr>
        <w:t xml:space="preserve"> </w:t>
      </w:r>
      <w:r>
        <w:rPr>
          <w:sz w:val="20"/>
        </w:rPr>
        <w:t>be</w:t>
      </w:r>
      <w:r>
        <w:rPr>
          <w:spacing w:val="-14"/>
          <w:sz w:val="20"/>
        </w:rPr>
        <w:t xml:space="preserve"> </w:t>
      </w:r>
      <w:r>
        <w:rPr>
          <w:sz w:val="20"/>
        </w:rPr>
        <w:t>conducted</w:t>
      </w:r>
      <w:r>
        <w:rPr>
          <w:spacing w:val="-15"/>
          <w:sz w:val="20"/>
        </w:rPr>
        <w:t xml:space="preserve"> </w:t>
      </w:r>
      <w:r>
        <w:rPr>
          <w:sz w:val="20"/>
        </w:rPr>
        <w:t>within</w:t>
      </w:r>
      <w:r>
        <w:rPr>
          <w:spacing w:val="-14"/>
          <w:sz w:val="20"/>
        </w:rPr>
        <w:t xml:space="preserve"> </w:t>
      </w:r>
      <w:r>
        <w:rPr>
          <w:sz w:val="20"/>
        </w:rPr>
        <w:t>a</w:t>
      </w:r>
      <w:r>
        <w:rPr>
          <w:spacing w:val="-15"/>
          <w:sz w:val="20"/>
        </w:rPr>
        <w:t xml:space="preserve"> </w:t>
      </w:r>
      <w:r>
        <w:rPr>
          <w:sz w:val="20"/>
        </w:rPr>
        <w:t>contained</w:t>
      </w:r>
      <w:r>
        <w:rPr>
          <w:spacing w:val="-15"/>
          <w:sz w:val="20"/>
        </w:rPr>
        <w:t xml:space="preserve"> </w:t>
      </w:r>
      <w:r>
        <w:rPr>
          <w:sz w:val="20"/>
        </w:rPr>
        <w:t>area</w:t>
      </w:r>
      <w:r>
        <w:rPr>
          <w:spacing w:val="-12"/>
          <w:sz w:val="20"/>
        </w:rPr>
        <w:t xml:space="preserve"> </w:t>
      </w:r>
      <w:r>
        <w:rPr>
          <w:sz w:val="20"/>
        </w:rPr>
        <w:t>on</w:t>
      </w:r>
      <w:r>
        <w:rPr>
          <w:spacing w:val="-15"/>
          <w:sz w:val="20"/>
        </w:rPr>
        <w:t xml:space="preserve"> </w:t>
      </w:r>
      <w:r>
        <w:rPr>
          <w:sz w:val="20"/>
        </w:rPr>
        <w:t>impermeable</w:t>
      </w:r>
      <w:r>
        <w:rPr>
          <w:spacing w:val="-14"/>
          <w:sz w:val="20"/>
        </w:rPr>
        <w:t xml:space="preserve"> </w:t>
      </w:r>
      <w:r>
        <w:rPr>
          <w:sz w:val="20"/>
        </w:rPr>
        <w:t>hard</w:t>
      </w:r>
      <w:r>
        <w:rPr>
          <w:spacing w:val="-15"/>
          <w:sz w:val="20"/>
        </w:rPr>
        <w:t xml:space="preserve"> </w:t>
      </w:r>
      <w:r>
        <w:rPr>
          <w:sz w:val="20"/>
        </w:rPr>
        <w:t>standing</w:t>
      </w:r>
      <w:r>
        <w:rPr>
          <w:spacing w:val="-68"/>
          <w:sz w:val="20"/>
        </w:rPr>
        <w:t xml:space="preserve"> </w:t>
      </w:r>
      <w:r>
        <w:rPr>
          <w:sz w:val="20"/>
        </w:rPr>
        <w:t>with</w:t>
      </w:r>
      <w:r>
        <w:rPr>
          <w:spacing w:val="-9"/>
          <w:sz w:val="20"/>
        </w:rPr>
        <w:t xml:space="preserve"> </w:t>
      </w:r>
      <w:r>
        <w:rPr>
          <w:sz w:val="20"/>
        </w:rPr>
        <w:t>bunding</w:t>
      </w:r>
      <w:r>
        <w:rPr>
          <w:spacing w:val="-9"/>
          <w:sz w:val="20"/>
        </w:rPr>
        <w:t xml:space="preserve"> </w:t>
      </w:r>
      <w:r>
        <w:rPr>
          <w:sz w:val="20"/>
        </w:rPr>
        <w:t>and</w:t>
      </w:r>
      <w:r>
        <w:rPr>
          <w:spacing w:val="-10"/>
          <w:sz w:val="20"/>
        </w:rPr>
        <w:t xml:space="preserve"> </w:t>
      </w:r>
      <w:r>
        <w:rPr>
          <w:sz w:val="20"/>
        </w:rPr>
        <w:t>any</w:t>
      </w:r>
      <w:r>
        <w:rPr>
          <w:spacing w:val="-10"/>
          <w:sz w:val="20"/>
        </w:rPr>
        <w:t xml:space="preserve"> </w:t>
      </w:r>
      <w:r>
        <w:rPr>
          <w:sz w:val="20"/>
        </w:rPr>
        <w:t>losses</w:t>
      </w:r>
      <w:r>
        <w:rPr>
          <w:spacing w:val="-6"/>
          <w:sz w:val="20"/>
        </w:rPr>
        <w:t xml:space="preserve"> </w:t>
      </w:r>
      <w:r>
        <w:rPr>
          <w:sz w:val="20"/>
        </w:rPr>
        <w:t>from</w:t>
      </w:r>
      <w:r>
        <w:rPr>
          <w:spacing w:val="-8"/>
          <w:sz w:val="20"/>
        </w:rPr>
        <w:t xml:space="preserve"> </w:t>
      </w:r>
      <w:r>
        <w:rPr>
          <w:sz w:val="20"/>
        </w:rPr>
        <w:t>the</w:t>
      </w:r>
      <w:r>
        <w:rPr>
          <w:spacing w:val="-11"/>
          <w:sz w:val="20"/>
        </w:rPr>
        <w:t xml:space="preserve"> </w:t>
      </w:r>
      <w:r>
        <w:rPr>
          <w:sz w:val="20"/>
        </w:rPr>
        <w:t>application</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product</w:t>
      </w:r>
      <w:r>
        <w:rPr>
          <w:spacing w:val="-10"/>
          <w:sz w:val="20"/>
        </w:rPr>
        <w:t xml:space="preserve"> </w:t>
      </w:r>
      <w:r>
        <w:rPr>
          <w:sz w:val="20"/>
        </w:rPr>
        <w:t>should</w:t>
      </w:r>
      <w:r>
        <w:rPr>
          <w:spacing w:val="-6"/>
          <w:sz w:val="20"/>
        </w:rPr>
        <w:t xml:space="preserve"> </w:t>
      </w:r>
      <w:r>
        <w:rPr>
          <w:sz w:val="20"/>
        </w:rPr>
        <w:t>be</w:t>
      </w:r>
      <w:r>
        <w:rPr>
          <w:spacing w:val="-9"/>
          <w:sz w:val="20"/>
        </w:rPr>
        <w:t xml:space="preserve"> </w:t>
      </w:r>
      <w:r>
        <w:rPr>
          <w:sz w:val="20"/>
        </w:rPr>
        <w:t>collected</w:t>
      </w:r>
      <w:r>
        <w:rPr>
          <w:spacing w:val="-6"/>
          <w:sz w:val="20"/>
        </w:rPr>
        <w:t xml:space="preserve"> </w:t>
      </w:r>
      <w:r>
        <w:rPr>
          <w:sz w:val="20"/>
        </w:rPr>
        <w:t>for</w:t>
      </w:r>
      <w:r>
        <w:rPr>
          <w:spacing w:val="-68"/>
          <w:sz w:val="20"/>
        </w:rPr>
        <w:t xml:space="preserve"> </w:t>
      </w:r>
      <w:r>
        <w:rPr>
          <w:sz w:val="20"/>
        </w:rPr>
        <w:t>reuse</w:t>
      </w:r>
      <w:r>
        <w:rPr>
          <w:spacing w:val="-1"/>
          <w:sz w:val="20"/>
        </w:rPr>
        <w:t xml:space="preserve"> </w:t>
      </w:r>
      <w:r>
        <w:rPr>
          <w:sz w:val="20"/>
        </w:rPr>
        <w:t>or</w:t>
      </w:r>
      <w:r>
        <w:rPr>
          <w:spacing w:val="1"/>
          <w:sz w:val="20"/>
        </w:rPr>
        <w:t xml:space="preserve"> </w:t>
      </w:r>
      <w:r>
        <w:rPr>
          <w:sz w:val="20"/>
        </w:rPr>
        <w:t>disposal.</w:t>
      </w:r>
    </w:p>
    <w:p w14:paraId="6EBAFED1" w14:textId="77777777" w:rsidR="006134B9" w:rsidRDefault="006134B9">
      <w:pPr>
        <w:pStyle w:val="BodyText"/>
      </w:pPr>
    </w:p>
    <w:p w14:paraId="16CE9C2D" w14:textId="77777777" w:rsidR="006134B9" w:rsidRDefault="00B74B30">
      <w:pPr>
        <w:pStyle w:val="ListParagraph"/>
        <w:numPr>
          <w:ilvl w:val="0"/>
          <w:numId w:val="5"/>
        </w:numPr>
        <w:tabs>
          <w:tab w:val="left" w:pos="1969"/>
        </w:tabs>
        <w:spacing w:line="237" w:lineRule="auto"/>
        <w:ind w:right="1254"/>
        <w:jc w:val="both"/>
        <w:rPr>
          <w:sz w:val="20"/>
        </w:rPr>
      </w:pPr>
      <w:r>
        <w:rPr>
          <w:sz w:val="20"/>
        </w:rPr>
        <w:t>A non-biocidal top coat must be applied on treated wood used outdoor, above ground</w:t>
      </w:r>
      <w:r>
        <w:rPr>
          <w:spacing w:val="-68"/>
          <w:sz w:val="20"/>
        </w:rPr>
        <w:t xml:space="preserve"> </w:t>
      </w:r>
      <w:r>
        <w:rPr>
          <w:sz w:val="20"/>
        </w:rPr>
        <w:t>(use</w:t>
      </w:r>
      <w:r>
        <w:rPr>
          <w:spacing w:val="-3"/>
          <w:sz w:val="20"/>
        </w:rPr>
        <w:t xml:space="preserve"> </w:t>
      </w:r>
      <w:r>
        <w:rPr>
          <w:sz w:val="20"/>
        </w:rPr>
        <w:t>class</w:t>
      </w:r>
      <w:r>
        <w:rPr>
          <w:spacing w:val="-2"/>
          <w:sz w:val="20"/>
        </w:rPr>
        <w:t xml:space="preserve"> </w:t>
      </w:r>
      <w:r>
        <w:rPr>
          <w:sz w:val="20"/>
        </w:rPr>
        <w:t>3.1</w:t>
      </w:r>
      <w:r>
        <w:rPr>
          <w:spacing w:val="-2"/>
          <w:sz w:val="20"/>
        </w:rPr>
        <w:t xml:space="preserve"> </w:t>
      </w:r>
      <w:r>
        <w:rPr>
          <w:sz w:val="20"/>
          <w:shd w:val="clear" w:color="auto" w:fill="FFFF00"/>
        </w:rPr>
        <w:t>and 3.2</w:t>
      </w:r>
      <w:r>
        <w:rPr>
          <w:sz w:val="20"/>
        </w:rPr>
        <w:t>)</w:t>
      </w:r>
      <w:r>
        <w:rPr>
          <w:spacing w:val="1"/>
          <w:sz w:val="20"/>
        </w:rPr>
        <w:t xml:space="preserve"> </w:t>
      </w:r>
      <w:r>
        <w:rPr>
          <w:sz w:val="20"/>
        </w:rPr>
        <w:t>to</w:t>
      </w:r>
      <w:r>
        <w:rPr>
          <w:spacing w:val="-3"/>
          <w:sz w:val="20"/>
        </w:rPr>
        <w:t xml:space="preserve"> </w:t>
      </w:r>
      <w:r>
        <w:rPr>
          <w:sz w:val="20"/>
        </w:rPr>
        <w:t>avoid leaching of active substances.</w:t>
      </w:r>
    </w:p>
    <w:p w14:paraId="0F4A34C1" w14:textId="77777777" w:rsidR="006134B9" w:rsidRDefault="006134B9">
      <w:pPr>
        <w:pStyle w:val="BodyText"/>
        <w:rPr>
          <w:sz w:val="24"/>
        </w:rPr>
      </w:pPr>
    </w:p>
    <w:p w14:paraId="2CD691C1" w14:textId="77777777" w:rsidR="006134B9" w:rsidRDefault="006134B9">
      <w:pPr>
        <w:pStyle w:val="BodyText"/>
        <w:spacing w:before="10"/>
      </w:pPr>
    </w:p>
    <w:p w14:paraId="3EA25116" w14:textId="77777777" w:rsidR="006134B9" w:rsidRDefault="00B74B30">
      <w:pPr>
        <w:pStyle w:val="Heading5"/>
        <w:numPr>
          <w:ilvl w:val="0"/>
          <w:numId w:val="7"/>
        </w:numPr>
        <w:tabs>
          <w:tab w:val="left" w:pos="1956"/>
          <w:tab w:val="left" w:pos="1957"/>
        </w:tabs>
      </w:pPr>
      <w:bookmarkStart w:id="209" w:name="_bookmark113"/>
      <w:bookmarkEnd w:id="209"/>
      <w:r>
        <w:t>Groundwater</w:t>
      </w:r>
    </w:p>
    <w:p w14:paraId="740D86C4" w14:textId="77777777" w:rsidR="006134B9" w:rsidRDefault="00B74B30">
      <w:pPr>
        <w:pStyle w:val="BodyText"/>
        <w:spacing w:before="121"/>
        <w:ind w:left="1248" w:right="1241"/>
        <w:jc w:val="both"/>
      </w:pPr>
      <w:r>
        <w:t>According to Annex VI of the BPR (point 68) a groundwater assessment has to be conducted</w:t>
      </w:r>
      <w:r>
        <w:rPr>
          <w:spacing w:val="1"/>
        </w:rPr>
        <w:t xml:space="preserve"> </w:t>
      </w:r>
      <w:r>
        <w:t>for all active substances and all relevant metabolites. The estimations of releases of active</w:t>
      </w:r>
      <w:r>
        <w:rPr>
          <w:spacing w:val="1"/>
        </w:rPr>
        <w:t xml:space="preserve"> </w:t>
      </w:r>
      <w:r>
        <w:t>substances and metabolites for the groundwater compartment, were calculated with the</w:t>
      </w:r>
      <w:r>
        <w:rPr>
          <w:spacing w:val="1"/>
        </w:rPr>
        <w:t xml:space="preserve"> </w:t>
      </w:r>
      <w:r>
        <w:t>FOCUS</w:t>
      </w:r>
      <w:r>
        <w:rPr>
          <w:spacing w:val="-2"/>
        </w:rPr>
        <w:t xml:space="preserve"> </w:t>
      </w:r>
      <w:r>
        <w:t>PEARL</w:t>
      </w:r>
      <w:r>
        <w:rPr>
          <w:spacing w:val="1"/>
        </w:rPr>
        <w:t xml:space="preserve"> </w:t>
      </w:r>
      <w:r>
        <w:t>v.4.4.4</w:t>
      </w:r>
      <w:r>
        <w:rPr>
          <w:spacing w:val="-1"/>
        </w:rPr>
        <w:t xml:space="preserve"> </w:t>
      </w:r>
      <w:r>
        <w:t>software</w:t>
      </w:r>
      <w:r>
        <w:rPr>
          <w:spacing w:val="1"/>
        </w:rPr>
        <w:t xml:space="preserve"> </w:t>
      </w:r>
      <w:r>
        <w:t>for</w:t>
      </w:r>
      <w:r>
        <w:rPr>
          <w:spacing w:val="-2"/>
        </w:rPr>
        <w:t xml:space="preserve"> </w:t>
      </w:r>
      <w:r>
        <w:t>the following</w:t>
      </w:r>
      <w:r>
        <w:rPr>
          <w:spacing w:val="-1"/>
        </w:rPr>
        <w:t xml:space="preserve"> </w:t>
      </w:r>
      <w:r>
        <w:t>substances:</w:t>
      </w:r>
    </w:p>
    <w:p w14:paraId="45F7FBDF" w14:textId="77777777" w:rsidR="006134B9" w:rsidRDefault="00B74B30">
      <w:pPr>
        <w:pStyle w:val="ListParagraph"/>
        <w:numPr>
          <w:ilvl w:val="1"/>
          <w:numId w:val="7"/>
        </w:numPr>
        <w:tabs>
          <w:tab w:val="left" w:pos="2316"/>
          <w:tab w:val="left" w:pos="2317"/>
        </w:tabs>
        <w:spacing w:before="76"/>
        <w:ind w:hanging="361"/>
        <w:rPr>
          <w:sz w:val="20"/>
        </w:rPr>
      </w:pPr>
      <w:r>
        <w:rPr>
          <w:sz w:val="20"/>
        </w:rPr>
        <w:t>Tebuconazole;</w:t>
      </w:r>
    </w:p>
    <w:p w14:paraId="55867ECA" w14:textId="77777777" w:rsidR="006134B9" w:rsidRDefault="00B74B30">
      <w:pPr>
        <w:pStyle w:val="ListParagraph"/>
        <w:numPr>
          <w:ilvl w:val="1"/>
          <w:numId w:val="7"/>
        </w:numPr>
        <w:tabs>
          <w:tab w:val="left" w:pos="2316"/>
          <w:tab w:val="left" w:pos="2317"/>
        </w:tabs>
        <w:spacing w:before="15"/>
        <w:ind w:hanging="361"/>
        <w:rPr>
          <w:sz w:val="20"/>
        </w:rPr>
      </w:pPr>
      <w:r>
        <w:rPr>
          <w:sz w:val="20"/>
        </w:rPr>
        <w:t>Propiconazole;</w:t>
      </w:r>
    </w:p>
    <w:p w14:paraId="23BAF0FD" w14:textId="77777777" w:rsidR="006134B9" w:rsidRDefault="00B74B30">
      <w:pPr>
        <w:pStyle w:val="ListParagraph"/>
        <w:numPr>
          <w:ilvl w:val="1"/>
          <w:numId w:val="7"/>
        </w:numPr>
        <w:tabs>
          <w:tab w:val="left" w:pos="2316"/>
          <w:tab w:val="left" w:pos="2317"/>
        </w:tabs>
        <w:spacing w:before="15"/>
        <w:ind w:hanging="361"/>
        <w:rPr>
          <w:sz w:val="20"/>
        </w:rPr>
      </w:pPr>
      <w:r>
        <w:rPr>
          <w:sz w:val="20"/>
        </w:rPr>
        <w:t>1,2,4-triazole;</w:t>
      </w:r>
    </w:p>
    <w:p w14:paraId="55BBD913" w14:textId="77777777" w:rsidR="006134B9" w:rsidRDefault="00B74B30">
      <w:pPr>
        <w:pStyle w:val="ListParagraph"/>
        <w:numPr>
          <w:ilvl w:val="1"/>
          <w:numId w:val="7"/>
        </w:numPr>
        <w:tabs>
          <w:tab w:val="left" w:pos="2316"/>
          <w:tab w:val="left" w:pos="2317"/>
        </w:tabs>
        <w:spacing w:before="17"/>
        <w:ind w:hanging="361"/>
        <w:rPr>
          <w:sz w:val="20"/>
        </w:rPr>
      </w:pPr>
      <w:r>
        <w:rPr>
          <w:sz w:val="20"/>
        </w:rPr>
        <w:t>IPBC;</w:t>
      </w:r>
    </w:p>
    <w:p w14:paraId="22838C77" w14:textId="77777777" w:rsidR="006134B9" w:rsidRDefault="00B74B30">
      <w:pPr>
        <w:pStyle w:val="ListParagraph"/>
        <w:numPr>
          <w:ilvl w:val="1"/>
          <w:numId w:val="7"/>
        </w:numPr>
        <w:tabs>
          <w:tab w:val="left" w:pos="2316"/>
          <w:tab w:val="left" w:pos="2317"/>
        </w:tabs>
        <w:spacing w:before="15"/>
        <w:ind w:hanging="361"/>
        <w:rPr>
          <w:sz w:val="20"/>
        </w:rPr>
      </w:pPr>
      <w:r>
        <w:rPr>
          <w:sz w:val="20"/>
        </w:rPr>
        <w:t>PBC;</w:t>
      </w:r>
    </w:p>
    <w:p w14:paraId="2BB06D8D" w14:textId="77777777" w:rsidR="006134B9" w:rsidRDefault="00B74B30">
      <w:pPr>
        <w:pStyle w:val="ListParagraph"/>
        <w:numPr>
          <w:ilvl w:val="1"/>
          <w:numId w:val="7"/>
        </w:numPr>
        <w:tabs>
          <w:tab w:val="left" w:pos="2316"/>
          <w:tab w:val="left" w:pos="2317"/>
        </w:tabs>
        <w:spacing w:before="16"/>
        <w:ind w:hanging="361"/>
        <w:rPr>
          <w:sz w:val="20"/>
        </w:rPr>
      </w:pPr>
      <w:r>
        <w:rPr>
          <w:sz w:val="20"/>
        </w:rPr>
        <w:t>Permethrin;</w:t>
      </w:r>
    </w:p>
    <w:p w14:paraId="2A67762B" w14:textId="77777777" w:rsidR="006134B9" w:rsidRDefault="00B74B30">
      <w:pPr>
        <w:pStyle w:val="ListParagraph"/>
        <w:numPr>
          <w:ilvl w:val="1"/>
          <w:numId w:val="7"/>
        </w:numPr>
        <w:tabs>
          <w:tab w:val="left" w:pos="2316"/>
          <w:tab w:val="left" w:pos="2317"/>
        </w:tabs>
        <w:spacing w:before="17"/>
        <w:ind w:hanging="361"/>
        <w:rPr>
          <w:sz w:val="20"/>
        </w:rPr>
      </w:pPr>
      <w:r>
        <w:rPr>
          <w:sz w:val="20"/>
        </w:rPr>
        <w:t>DCVA;</w:t>
      </w:r>
    </w:p>
    <w:p w14:paraId="5E2D0F15" w14:textId="77777777" w:rsidR="006134B9" w:rsidRDefault="00B74B30">
      <w:pPr>
        <w:pStyle w:val="ListParagraph"/>
        <w:numPr>
          <w:ilvl w:val="1"/>
          <w:numId w:val="7"/>
        </w:numPr>
        <w:tabs>
          <w:tab w:val="left" w:pos="2316"/>
          <w:tab w:val="left" w:pos="2317"/>
        </w:tabs>
        <w:spacing w:before="15"/>
        <w:ind w:hanging="361"/>
        <w:rPr>
          <w:sz w:val="20"/>
        </w:rPr>
      </w:pPr>
      <w:r>
        <w:rPr>
          <w:sz w:val="20"/>
        </w:rPr>
        <w:t>PBA;</w:t>
      </w:r>
    </w:p>
    <w:p w14:paraId="01A89311" w14:textId="77777777" w:rsidR="006134B9" w:rsidRDefault="006134B9">
      <w:pPr>
        <w:pStyle w:val="BodyText"/>
        <w:rPr>
          <w:sz w:val="24"/>
        </w:rPr>
      </w:pPr>
    </w:p>
    <w:p w14:paraId="3B1E9F02" w14:textId="5728B6DA" w:rsidR="006134B9" w:rsidRDefault="009A6F65">
      <w:pPr>
        <w:pStyle w:val="BodyText"/>
        <w:spacing w:before="167"/>
        <w:ind w:left="1248" w:right="1254"/>
        <w:jc w:val="both"/>
      </w:pPr>
      <w:r>
        <w:rPr>
          <w:noProof/>
        </w:rPr>
        <mc:AlternateContent>
          <mc:Choice Requires="wps">
            <w:drawing>
              <wp:anchor distT="0" distB="0" distL="0" distR="0" simplePos="0" relativeHeight="487710208" behindDoc="1" locked="0" layoutInCell="1" allowOverlap="1" wp14:anchorId="3BD1FA52" wp14:editId="050CCD32">
                <wp:simplePos x="0" y="0"/>
                <wp:positionH relativeFrom="page">
                  <wp:posOffset>826135</wp:posOffset>
                </wp:positionH>
                <wp:positionV relativeFrom="paragraph">
                  <wp:posOffset>480060</wp:posOffset>
                </wp:positionV>
                <wp:extent cx="5909945" cy="238125"/>
                <wp:effectExtent l="0" t="0" r="0" b="0"/>
                <wp:wrapTopAndBottom/>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238125"/>
                        </a:xfrm>
                        <a:prstGeom prst="rect">
                          <a:avLst/>
                        </a:prstGeom>
                        <a:solidFill>
                          <a:srgbClr val="DEEAF6"/>
                        </a:solidFill>
                        <a:ln w="6097">
                          <a:solidFill>
                            <a:srgbClr val="000000"/>
                          </a:solidFill>
                          <a:miter lim="800000"/>
                          <a:headEnd/>
                          <a:tailEnd/>
                        </a:ln>
                      </wps:spPr>
                      <wps:txbx>
                        <w:txbxContent>
                          <w:p w14:paraId="5DE07834" w14:textId="77777777" w:rsidR="006134B9" w:rsidRDefault="00B74B30">
                            <w:pPr>
                              <w:spacing w:before="63"/>
                              <w:ind w:left="2275" w:right="2276"/>
                              <w:jc w:val="center"/>
                              <w:rPr>
                                <w:b/>
                                <w:sz w:val="20"/>
                              </w:rPr>
                            </w:pPr>
                            <w:r>
                              <w:rPr>
                                <w:b/>
                                <w:color w:val="4F6128"/>
                                <w:sz w:val="20"/>
                              </w:rPr>
                              <w:t>Input</w:t>
                            </w:r>
                            <w:r>
                              <w:rPr>
                                <w:b/>
                                <w:color w:val="4F6128"/>
                                <w:spacing w:val="-5"/>
                                <w:sz w:val="20"/>
                              </w:rPr>
                              <w:t xml:space="preserve"> </w:t>
                            </w:r>
                            <w:r>
                              <w:rPr>
                                <w:b/>
                                <w:color w:val="4F6128"/>
                                <w:sz w:val="20"/>
                              </w:rPr>
                              <w:t>parameters</w:t>
                            </w:r>
                            <w:r>
                              <w:rPr>
                                <w:b/>
                                <w:color w:val="4F6128"/>
                                <w:spacing w:val="-2"/>
                                <w:sz w:val="20"/>
                              </w:rPr>
                              <w:t xml:space="preserve"> </w:t>
                            </w:r>
                            <w:r>
                              <w:rPr>
                                <w:b/>
                                <w:color w:val="4F6128"/>
                                <w:sz w:val="20"/>
                              </w:rPr>
                              <w:t>in</w:t>
                            </w:r>
                            <w:r>
                              <w:rPr>
                                <w:b/>
                                <w:color w:val="4F6128"/>
                                <w:spacing w:val="2"/>
                                <w:sz w:val="20"/>
                              </w:rPr>
                              <w:t xml:space="preserve"> </w:t>
                            </w:r>
                            <w:r>
                              <w:rPr>
                                <w:b/>
                                <w:color w:val="4F6128"/>
                                <w:sz w:val="20"/>
                              </w:rPr>
                              <w:t>FOCUS</w:t>
                            </w:r>
                            <w:r>
                              <w:rPr>
                                <w:b/>
                                <w:color w:val="4F6128"/>
                                <w:spacing w:val="-1"/>
                                <w:sz w:val="20"/>
                              </w:rPr>
                              <w:t xml:space="preserve"> </w:t>
                            </w:r>
                            <w:r>
                              <w:rPr>
                                <w:b/>
                                <w:color w:val="4F6128"/>
                                <w:sz w:val="20"/>
                              </w:rPr>
                              <w:t>PEARL</w:t>
                            </w:r>
                            <w:r>
                              <w:rPr>
                                <w:b/>
                                <w:color w:val="4F6128"/>
                                <w:spacing w:val="-4"/>
                                <w:sz w:val="20"/>
                              </w:rPr>
                              <w:t xml:space="preserve"> </w:t>
                            </w:r>
                            <w:r>
                              <w:rPr>
                                <w:b/>
                                <w:color w:val="4F6128"/>
                                <w:sz w:val="20"/>
                              </w:rPr>
                              <w:t>v.4.4.4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FA52" id="Text Box 6" o:spid="_x0000_s1055" type="#_x0000_t202" style="position:absolute;left:0;text-align:left;margin-left:65.05pt;margin-top:37.8pt;width:465.35pt;height:18.75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" fillcolor="#deeaf6" strokeweight=".16936mm">
                <v:textbox inset="0,0,0,0">
                  <w:txbxContent>
                    <w:p w14:paraId="5DE07834" w14:textId="77777777" w:rsidR="006134B9" w:rsidRDefault="00B74B30">
                      <w:pPr>
                        <w:spacing w:before="63"/>
                        <w:ind w:left="2275" w:right="2276"/>
                        <w:jc w:val="center"/>
                        <w:rPr>
                          <w:b/>
                          <w:sz w:val="20"/>
                        </w:rPr>
                      </w:pPr>
                      <w:r>
                        <w:rPr>
                          <w:b/>
                          <w:color w:val="4F6128"/>
                          <w:sz w:val="20"/>
                        </w:rPr>
                        <w:t>Input</w:t>
                      </w:r>
                      <w:r>
                        <w:rPr>
                          <w:b/>
                          <w:color w:val="4F6128"/>
                          <w:spacing w:val="-5"/>
                          <w:sz w:val="20"/>
                        </w:rPr>
                        <w:t xml:space="preserve"> </w:t>
                      </w:r>
                      <w:r>
                        <w:rPr>
                          <w:b/>
                          <w:color w:val="4F6128"/>
                          <w:sz w:val="20"/>
                        </w:rPr>
                        <w:t>parameters</w:t>
                      </w:r>
                      <w:r>
                        <w:rPr>
                          <w:b/>
                          <w:color w:val="4F6128"/>
                          <w:spacing w:val="-2"/>
                          <w:sz w:val="20"/>
                        </w:rPr>
                        <w:t xml:space="preserve"> </w:t>
                      </w:r>
                      <w:r>
                        <w:rPr>
                          <w:b/>
                          <w:color w:val="4F6128"/>
                          <w:sz w:val="20"/>
                        </w:rPr>
                        <w:t>in</w:t>
                      </w:r>
                      <w:r>
                        <w:rPr>
                          <w:b/>
                          <w:color w:val="4F6128"/>
                          <w:spacing w:val="2"/>
                          <w:sz w:val="20"/>
                        </w:rPr>
                        <w:t xml:space="preserve"> </w:t>
                      </w:r>
                      <w:r>
                        <w:rPr>
                          <w:b/>
                          <w:color w:val="4F6128"/>
                          <w:sz w:val="20"/>
                        </w:rPr>
                        <w:t>FOCUS</w:t>
                      </w:r>
                      <w:r>
                        <w:rPr>
                          <w:b/>
                          <w:color w:val="4F6128"/>
                          <w:spacing w:val="-1"/>
                          <w:sz w:val="20"/>
                        </w:rPr>
                        <w:t xml:space="preserve"> </w:t>
                      </w:r>
                      <w:r>
                        <w:rPr>
                          <w:b/>
                          <w:color w:val="4F6128"/>
                          <w:sz w:val="20"/>
                        </w:rPr>
                        <w:t>PEARL</w:t>
                      </w:r>
                      <w:r>
                        <w:rPr>
                          <w:b/>
                          <w:color w:val="4F6128"/>
                          <w:spacing w:val="-4"/>
                          <w:sz w:val="20"/>
                        </w:rPr>
                        <w:t xml:space="preserve"> </w:t>
                      </w:r>
                      <w:r>
                        <w:rPr>
                          <w:b/>
                          <w:color w:val="4F6128"/>
                          <w:sz w:val="20"/>
                        </w:rPr>
                        <w:t>v.4.4.4</w:t>
                      </w:r>
                    </w:p>
                  </w:txbxContent>
                </v:textbox>
                <w10:wrap type="topAndBottom" anchorx="page"/>
              </v:shape>
            </w:pict>
          </mc:Fallback>
        </mc:AlternateContent>
      </w:r>
      <w:r w:rsidR="00B74B30">
        <w:t>The scenario for the groundwater exposure assessment for wood preservatives described in</w:t>
      </w:r>
      <w:r w:rsidR="00B74B30">
        <w:rPr>
          <w:spacing w:val="1"/>
        </w:rPr>
        <w:t xml:space="preserve"> </w:t>
      </w:r>
      <w:r w:rsidR="00B74B30">
        <w:t>the</w:t>
      </w:r>
      <w:r w:rsidR="00B74B30">
        <w:rPr>
          <w:spacing w:val="-3"/>
        </w:rPr>
        <w:t xml:space="preserve"> </w:t>
      </w:r>
      <w:r w:rsidR="00B74B30">
        <w:t>supplement</w:t>
      </w:r>
      <w:r w:rsidR="00B74B30">
        <w:rPr>
          <w:spacing w:val="-1"/>
        </w:rPr>
        <w:t xml:space="preserve"> </w:t>
      </w:r>
      <w:r w:rsidR="00B74B30">
        <w:t>of</w:t>
      </w:r>
      <w:r w:rsidR="00B74B30">
        <w:rPr>
          <w:spacing w:val="-3"/>
        </w:rPr>
        <w:t xml:space="preserve"> </w:t>
      </w:r>
      <w:r w:rsidR="00B74B30">
        <w:t>the appendix</w:t>
      </w:r>
      <w:r w:rsidR="00B74B30">
        <w:rPr>
          <w:spacing w:val="-2"/>
        </w:rPr>
        <w:t xml:space="preserve"> </w:t>
      </w:r>
      <w:r w:rsidR="00B74B30">
        <w:t>4</w:t>
      </w:r>
      <w:r w:rsidR="00B74B30">
        <w:rPr>
          <w:spacing w:val="1"/>
        </w:rPr>
        <w:t xml:space="preserve"> </w:t>
      </w:r>
      <w:r w:rsidR="00B74B30">
        <w:t>of</w:t>
      </w:r>
      <w:r w:rsidR="00B74B30">
        <w:rPr>
          <w:spacing w:val="-2"/>
        </w:rPr>
        <w:t xml:space="preserve"> </w:t>
      </w:r>
      <w:r w:rsidR="00B74B30">
        <w:t>the</w:t>
      </w:r>
      <w:r w:rsidR="00B74B30">
        <w:rPr>
          <w:spacing w:val="-1"/>
        </w:rPr>
        <w:t xml:space="preserve"> </w:t>
      </w:r>
      <w:r w:rsidR="00B74B30">
        <w:t>PT08-ESD,</w:t>
      </w:r>
      <w:r w:rsidR="00B74B30">
        <w:rPr>
          <w:spacing w:val="-2"/>
        </w:rPr>
        <w:t xml:space="preserve"> </w:t>
      </w:r>
      <w:r w:rsidR="00B74B30">
        <w:t>based on leaching</w:t>
      </w:r>
      <w:r w:rsidR="00B74B30">
        <w:rPr>
          <w:spacing w:val="-1"/>
        </w:rPr>
        <w:t xml:space="preserve"> </w:t>
      </w:r>
      <w:r w:rsidR="00B74B30">
        <w:t>values.</w:t>
      </w:r>
    </w:p>
    <w:p w14:paraId="20C6F389" w14:textId="77777777" w:rsidR="006134B9" w:rsidRDefault="006134B9">
      <w:pPr>
        <w:jc w:val="both"/>
        <w:sectPr w:rsidR="006134B9">
          <w:pgSz w:w="11910" w:h="16840"/>
          <w:pgMar w:top="1340" w:right="0" w:bottom="940" w:left="0" w:header="769" w:footer="757" w:gutter="0"/>
          <w:cols w:space="720"/>
        </w:sectPr>
      </w:pPr>
    </w:p>
    <w:p w14:paraId="0B798B9D" w14:textId="77777777" w:rsidR="006134B9" w:rsidRDefault="006134B9">
      <w:pPr>
        <w:pStyle w:val="BodyText"/>
        <w:spacing w:before="6"/>
        <w:rPr>
          <w:sz w:val="7"/>
        </w:rPr>
      </w:pPr>
    </w:p>
    <w:tbl>
      <w:tblPr>
        <w:tblStyle w:val="TableNormal1"/>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954"/>
        <w:gridCol w:w="6318"/>
      </w:tblGrid>
      <w:tr w:rsidR="006134B9" w14:paraId="4DC707AC" w14:textId="77777777">
        <w:trPr>
          <w:trHeight w:val="364"/>
        </w:trPr>
        <w:tc>
          <w:tcPr>
            <w:tcW w:w="9308" w:type="dxa"/>
            <w:gridSpan w:val="3"/>
            <w:shd w:val="clear" w:color="auto" w:fill="DEEAF6"/>
          </w:tcPr>
          <w:p w14:paraId="50EDCC64" w14:textId="77777777" w:rsidR="006134B9" w:rsidRDefault="00B74B30">
            <w:pPr>
              <w:pStyle w:val="TableParagraph"/>
              <w:spacing w:before="60"/>
              <w:ind w:left="69"/>
              <w:rPr>
                <w:b/>
                <w:sz w:val="20"/>
              </w:rPr>
            </w:pPr>
            <w:r>
              <w:rPr>
                <w:b/>
                <w:color w:val="4F6128"/>
                <w:sz w:val="20"/>
              </w:rPr>
              <w:t>Crop</w:t>
            </w:r>
            <w:r>
              <w:rPr>
                <w:b/>
                <w:color w:val="4F6128"/>
                <w:spacing w:val="-2"/>
                <w:sz w:val="20"/>
              </w:rPr>
              <w:t xml:space="preserve"> </w:t>
            </w:r>
            <w:r>
              <w:rPr>
                <w:b/>
                <w:color w:val="4F6128"/>
                <w:sz w:val="20"/>
              </w:rPr>
              <w:t>related</w:t>
            </w:r>
            <w:r>
              <w:rPr>
                <w:b/>
                <w:color w:val="4F6128"/>
                <w:spacing w:val="-2"/>
                <w:sz w:val="20"/>
              </w:rPr>
              <w:t xml:space="preserve"> </w:t>
            </w:r>
            <w:r>
              <w:rPr>
                <w:b/>
                <w:color w:val="4F6128"/>
                <w:sz w:val="20"/>
              </w:rPr>
              <w:t>parameters</w:t>
            </w:r>
          </w:p>
        </w:tc>
      </w:tr>
      <w:tr w:rsidR="006134B9" w14:paraId="7C60C3C7" w14:textId="77777777">
        <w:trPr>
          <w:trHeight w:val="362"/>
        </w:trPr>
        <w:tc>
          <w:tcPr>
            <w:tcW w:w="2036" w:type="dxa"/>
          </w:tcPr>
          <w:p w14:paraId="677E282D" w14:textId="77777777" w:rsidR="006134B9" w:rsidRDefault="00B74B30">
            <w:pPr>
              <w:pStyle w:val="TableParagraph"/>
              <w:spacing w:before="60"/>
              <w:ind w:left="69"/>
              <w:rPr>
                <w:sz w:val="20"/>
              </w:rPr>
            </w:pPr>
            <w:r>
              <w:rPr>
                <w:sz w:val="20"/>
              </w:rPr>
              <w:t>Crop</w:t>
            </w:r>
            <w:r>
              <w:rPr>
                <w:spacing w:val="-2"/>
                <w:sz w:val="20"/>
              </w:rPr>
              <w:t xml:space="preserve"> </w:t>
            </w:r>
            <w:r>
              <w:rPr>
                <w:sz w:val="20"/>
              </w:rPr>
              <w:t>uptake</w:t>
            </w:r>
            <w:r>
              <w:rPr>
                <w:spacing w:val="-3"/>
                <w:sz w:val="20"/>
              </w:rPr>
              <w:t xml:space="preserve"> </w:t>
            </w:r>
            <w:r>
              <w:rPr>
                <w:sz w:val="20"/>
              </w:rPr>
              <w:t>factor</w:t>
            </w:r>
          </w:p>
        </w:tc>
        <w:tc>
          <w:tcPr>
            <w:tcW w:w="954" w:type="dxa"/>
          </w:tcPr>
          <w:p w14:paraId="6DD82641" w14:textId="77777777" w:rsidR="006134B9" w:rsidRDefault="00B74B30">
            <w:pPr>
              <w:pStyle w:val="TableParagraph"/>
              <w:spacing w:before="60"/>
              <w:ind w:left="4"/>
              <w:jc w:val="center"/>
              <w:rPr>
                <w:sz w:val="20"/>
              </w:rPr>
            </w:pPr>
            <w:r>
              <w:rPr>
                <w:w w:val="99"/>
                <w:sz w:val="20"/>
              </w:rPr>
              <w:t>-</w:t>
            </w:r>
          </w:p>
        </w:tc>
        <w:tc>
          <w:tcPr>
            <w:tcW w:w="6318" w:type="dxa"/>
          </w:tcPr>
          <w:p w14:paraId="184078A3" w14:textId="77777777" w:rsidR="006134B9" w:rsidRDefault="00B74B30">
            <w:pPr>
              <w:pStyle w:val="TableParagraph"/>
              <w:spacing w:before="60"/>
              <w:ind w:left="4"/>
              <w:jc w:val="center"/>
              <w:rPr>
                <w:sz w:val="20"/>
              </w:rPr>
            </w:pPr>
            <w:r>
              <w:rPr>
                <w:w w:val="99"/>
                <w:sz w:val="20"/>
              </w:rPr>
              <w:t>0</w:t>
            </w:r>
          </w:p>
        </w:tc>
      </w:tr>
      <w:tr w:rsidR="006134B9" w14:paraId="67E474D0" w14:textId="77777777">
        <w:trPr>
          <w:trHeight w:val="362"/>
        </w:trPr>
        <w:tc>
          <w:tcPr>
            <w:tcW w:w="9308" w:type="dxa"/>
            <w:gridSpan w:val="3"/>
            <w:shd w:val="clear" w:color="auto" w:fill="DEEAF6"/>
          </w:tcPr>
          <w:p w14:paraId="27439CD6" w14:textId="77777777" w:rsidR="006134B9" w:rsidRDefault="00B74B30">
            <w:pPr>
              <w:pStyle w:val="TableParagraph"/>
              <w:spacing w:before="60"/>
              <w:ind w:left="69"/>
              <w:rPr>
                <w:b/>
                <w:sz w:val="20"/>
              </w:rPr>
            </w:pPr>
            <w:r>
              <w:rPr>
                <w:b/>
                <w:color w:val="4F6128"/>
                <w:sz w:val="20"/>
              </w:rPr>
              <w:t>Application</w:t>
            </w:r>
            <w:r>
              <w:rPr>
                <w:b/>
                <w:color w:val="4F6128"/>
                <w:spacing w:val="-4"/>
                <w:sz w:val="20"/>
              </w:rPr>
              <w:t xml:space="preserve"> </w:t>
            </w:r>
            <w:r>
              <w:rPr>
                <w:b/>
                <w:color w:val="4F6128"/>
                <w:sz w:val="20"/>
              </w:rPr>
              <w:t>Schemes</w:t>
            </w:r>
          </w:p>
        </w:tc>
      </w:tr>
      <w:tr w:rsidR="006134B9" w14:paraId="1C8AA721" w14:textId="77777777">
        <w:trPr>
          <w:trHeight w:val="606"/>
        </w:trPr>
        <w:tc>
          <w:tcPr>
            <w:tcW w:w="2036" w:type="dxa"/>
          </w:tcPr>
          <w:p w14:paraId="42623CCF" w14:textId="77777777" w:rsidR="006134B9" w:rsidRDefault="00B74B30">
            <w:pPr>
              <w:pStyle w:val="TableParagraph"/>
              <w:spacing w:before="62"/>
              <w:ind w:left="69" w:right="439"/>
              <w:rPr>
                <w:sz w:val="20"/>
              </w:rPr>
            </w:pPr>
            <w:r>
              <w:rPr>
                <w:sz w:val="20"/>
              </w:rPr>
              <w:t>Total</w:t>
            </w:r>
            <w:r>
              <w:rPr>
                <w:spacing w:val="-15"/>
                <w:sz w:val="20"/>
              </w:rPr>
              <w:t xml:space="preserve"> </w:t>
            </w:r>
            <w:r>
              <w:rPr>
                <w:sz w:val="20"/>
              </w:rPr>
              <w:t>leachable</w:t>
            </w:r>
            <w:r>
              <w:rPr>
                <w:spacing w:val="-67"/>
                <w:sz w:val="20"/>
              </w:rPr>
              <w:t xml:space="preserve"> </w:t>
            </w:r>
            <w:r>
              <w:rPr>
                <w:sz w:val="20"/>
              </w:rPr>
              <w:t>area</w:t>
            </w:r>
          </w:p>
        </w:tc>
        <w:tc>
          <w:tcPr>
            <w:tcW w:w="954" w:type="dxa"/>
          </w:tcPr>
          <w:p w14:paraId="4DC3A498" w14:textId="77777777" w:rsidR="006134B9" w:rsidRDefault="00B74B30">
            <w:pPr>
              <w:pStyle w:val="TableParagraph"/>
              <w:spacing w:before="182"/>
              <w:ind w:left="72" w:right="66"/>
              <w:jc w:val="center"/>
              <w:rPr>
                <w:sz w:val="13"/>
              </w:rPr>
            </w:pPr>
            <w:r>
              <w:rPr>
                <w:sz w:val="20"/>
              </w:rPr>
              <w:t>m².ha</w:t>
            </w:r>
            <w:r>
              <w:rPr>
                <w:position w:val="7"/>
                <w:sz w:val="13"/>
              </w:rPr>
              <w:t>-1</w:t>
            </w:r>
          </w:p>
        </w:tc>
        <w:tc>
          <w:tcPr>
            <w:tcW w:w="6318" w:type="dxa"/>
          </w:tcPr>
          <w:p w14:paraId="658E3B6D" w14:textId="77777777" w:rsidR="006134B9" w:rsidRDefault="00B74B30">
            <w:pPr>
              <w:pStyle w:val="TableParagraph"/>
              <w:spacing w:before="182"/>
              <w:ind w:left="2214" w:right="2210"/>
              <w:jc w:val="center"/>
              <w:rPr>
                <w:sz w:val="20"/>
              </w:rPr>
            </w:pPr>
            <w:r>
              <w:rPr>
                <w:sz w:val="20"/>
              </w:rPr>
              <w:t>2</w:t>
            </w:r>
            <w:r>
              <w:rPr>
                <w:spacing w:val="-2"/>
                <w:sz w:val="20"/>
              </w:rPr>
              <w:t xml:space="preserve"> </w:t>
            </w:r>
            <w:r>
              <w:rPr>
                <w:sz w:val="20"/>
              </w:rPr>
              <w:t>000</w:t>
            </w:r>
          </w:p>
        </w:tc>
      </w:tr>
      <w:tr w:rsidR="006134B9" w14:paraId="6BAE9319" w14:textId="77777777">
        <w:trPr>
          <w:trHeight w:val="849"/>
        </w:trPr>
        <w:tc>
          <w:tcPr>
            <w:tcW w:w="2036" w:type="dxa"/>
          </w:tcPr>
          <w:p w14:paraId="0E3A715C" w14:textId="77777777" w:rsidR="006134B9" w:rsidRDefault="00B74B30">
            <w:pPr>
              <w:pStyle w:val="TableParagraph"/>
              <w:spacing w:before="60"/>
              <w:ind w:left="69" w:right="200"/>
              <w:rPr>
                <w:sz w:val="20"/>
              </w:rPr>
            </w:pPr>
            <w:r>
              <w:rPr>
                <w:sz w:val="20"/>
              </w:rPr>
              <w:t>Fraction of house</w:t>
            </w:r>
            <w:r>
              <w:rPr>
                <w:spacing w:val="-69"/>
                <w:sz w:val="20"/>
              </w:rPr>
              <w:t xml:space="preserve"> </w:t>
            </w:r>
            <w:r>
              <w:rPr>
                <w:sz w:val="20"/>
              </w:rPr>
              <w:t>surface exposed</w:t>
            </w:r>
            <w:r>
              <w:rPr>
                <w:spacing w:val="1"/>
                <w:sz w:val="20"/>
              </w:rPr>
              <w:t xml:space="preserve"> </w:t>
            </w:r>
            <w:r>
              <w:rPr>
                <w:sz w:val="20"/>
              </w:rPr>
              <w:t>to</w:t>
            </w:r>
            <w:r>
              <w:rPr>
                <w:spacing w:val="-3"/>
                <w:sz w:val="20"/>
              </w:rPr>
              <w:t xml:space="preserve"> </w:t>
            </w:r>
            <w:r>
              <w:rPr>
                <w:sz w:val="20"/>
              </w:rPr>
              <w:t>weather</w:t>
            </w:r>
          </w:p>
        </w:tc>
        <w:tc>
          <w:tcPr>
            <w:tcW w:w="954" w:type="dxa"/>
          </w:tcPr>
          <w:p w14:paraId="731B9E20" w14:textId="77777777" w:rsidR="006134B9" w:rsidRDefault="006134B9">
            <w:pPr>
              <w:pStyle w:val="TableParagraph"/>
              <w:spacing w:before="1"/>
              <w:rPr>
                <w:sz w:val="25"/>
              </w:rPr>
            </w:pPr>
          </w:p>
          <w:p w14:paraId="058E2B50" w14:textId="77777777" w:rsidR="006134B9" w:rsidRDefault="00B74B30">
            <w:pPr>
              <w:pStyle w:val="TableParagraph"/>
              <w:ind w:left="4"/>
              <w:jc w:val="center"/>
              <w:rPr>
                <w:sz w:val="20"/>
              </w:rPr>
            </w:pPr>
            <w:r>
              <w:rPr>
                <w:w w:val="99"/>
                <w:sz w:val="20"/>
              </w:rPr>
              <w:t>-</w:t>
            </w:r>
          </w:p>
        </w:tc>
        <w:tc>
          <w:tcPr>
            <w:tcW w:w="6318" w:type="dxa"/>
          </w:tcPr>
          <w:p w14:paraId="3A204EF1" w14:textId="77777777" w:rsidR="006134B9" w:rsidRDefault="006134B9">
            <w:pPr>
              <w:pStyle w:val="TableParagraph"/>
              <w:spacing w:before="1"/>
              <w:rPr>
                <w:sz w:val="25"/>
              </w:rPr>
            </w:pPr>
          </w:p>
          <w:p w14:paraId="048133D8" w14:textId="77777777" w:rsidR="006134B9" w:rsidRDefault="00B74B30">
            <w:pPr>
              <w:pStyle w:val="TableParagraph"/>
              <w:ind w:left="2214" w:right="2208"/>
              <w:jc w:val="center"/>
              <w:rPr>
                <w:sz w:val="20"/>
              </w:rPr>
            </w:pPr>
            <w:r>
              <w:rPr>
                <w:sz w:val="20"/>
              </w:rPr>
              <w:t>0.5</w:t>
            </w:r>
          </w:p>
        </w:tc>
      </w:tr>
      <w:tr w:rsidR="006134B9" w14:paraId="0BA6EB7D" w14:textId="77777777">
        <w:trPr>
          <w:trHeight w:val="364"/>
        </w:trPr>
        <w:tc>
          <w:tcPr>
            <w:tcW w:w="2036" w:type="dxa"/>
          </w:tcPr>
          <w:p w14:paraId="234E17AD" w14:textId="77777777" w:rsidR="006134B9" w:rsidRDefault="00B74B30">
            <w:pPr>
              <w:pStyle w:val="TableParagraph"/>
              <w:spacing w:before="60"/>
              <w:ind w:left="69"/>
              <w:rPr>
                <w:sz w:val="20"/>
              </w:rPr>
            </w:pPr>
            <w:r>
              <w:rPr>
                <w:sz w:val="20"/>
              </w:rPr>
              <w:t>Service</w:t>
            </w:r>
            <w:r>
              <w:rPr>
                <w:spacing w:val="-2"/>
                <w:sz w:val="20"/>
              </w:rPr>
              <w:t xml:space="preserve"> </w:t>
            </w:r>
            <w:r>
              <w:rPr>
                <w:sz w:val="20"/>
              </w:rPr>
              <w:t>life</w:t>
            </w:r>
          </w:p>
        </w:tc>
        <w:tc>
          <w:tcPr>
            <w:tcW w:w="954" w:type="dxa"/>
          </w:tcPr>
          <w:p w14:paraId="05EF096A" w14:textId="77777777" w:rsidR="006134B9" w:rsidRDefault="00B74B30">
            <w:pPr>
              <w:pStyle w:val="TableParagraph"/>
              <w:spacing w:before="60"/>
              <w:ind w:left="71" w:right="66"/>
              <w:jc w:val="center"/>
              <w:rPr>
                <w:sz w:val="20"/>
              </w:rPr>
            </w:pPr>
            <w:r>
              <w:rPr>
                <w:sz w:val="20"/>
              </w:rPr>
              <w:t>year</w:t>
            </w:r>
          </w:p>
        </w:tc>
        <w:tc>
          <w:tcPr>
            <w:tcW w:w="6318" w:type="dxa"/>
          </w:tcPr>
          <w:p w14:paraId="3E48D883" w14:textId="77777777" w:rsidR="006134B9" w:rsidRDefault="00B74B30">
            <w:pPr>
              <w:pStyle w:val="TableParagraph"/>
              <w:spacing w:before="60"/>
              <w:ind w:left="2214" w:right="2207"/>
              <w:jc w:val="center"/>
              <w:rPr>
                <w:sz w:val="20"/>
              </w:rPr>
            </w:pPr>
            <w:r>
              <w:rPr>
                <w:sz w:val="20"/>
              </w:rPr>
              <w:t>15</w:t>
            </w:r>
          </w:p>
        </w:tc>
      </w:tr>
      <w:tr w:rsidR="006134B9" w14:paraId="1E7B7D7D" w14:textId="77777777">
        <w:trPr>
          <w:trHeight w:val="849"/>
        </w:trPr>
        <w:tc>
          <w:tcPr>
            <w:tcW w:w="2036" w:type="dxa"/>
          </w:tcPr>
          <w:p w14:paraId="1DA4E258" w14:textId="77777777" w:rsidR="006134B9" w:rsidRDefault="00B74B30">
            <w:pPr>
              <w:pStyle w:val="TableParagraph"/>
              <w:spacing w:before="60"/>
              <w:ind w:left="69" w:right="452"/>
              <w:rPr>
                <w:sz w:val="20"/>
              </w:rPr>
            </w:pPr>
            <w:r>
              <w:rPr>
                <w:sz w:val="20"/>
              </w:rPr>
              <w:t>Number of</w:t>
            </w:r>
            <w:r>
              <w:rPr>
                <w:spacing w:val="1"/>
                <w:sz w:val="20"/>
              </w:rPr>
              <w:t xml:space="preserve"> </w:t>
            </w:r>
            <w:r>
              <w:rPr>
                <w:sz w:val="20"/>
              </w:rPr>
              <w:t>application per</w:t>
            </w:r>
            <w:r>
              <w:rPr>
                <w:spacing w:val="-69"/>
                <w:sz w:val="20"/>
              </w:rPr>
              <w:t xml:space="preserve"> </w:t>
            </w:r>
            <w:r>
              <w:rPr>
                <w:sz w:val="20"/>
              </w:rPr>
              <w:t>year</w:t>
            </w:r>
          </w:p>
        </w:tc>
        <w:tc>
          <w:tcPr>
            <w:tcW w:w="954" w:type="dxa"/>
          </w:tcPr>
          <w:p w14:paraId="598C0BD4" w14:textId="77777777" w:rsidR="006134B9" w:rsidRDefault="006134B9">
            <w:pPr>
              <w:pStyle w:val="TableParagraph"/>
              <w:spacing w:before="11"/>
              <w:rPr>
                <w:sz w:val="24"/>
              </w:rPr>
            </w:pPr>
          </w:p>
          <w:p w14:paraId="6CAEB741" w14:textId="77777777" w:rsidR="006134B9" w:rsidRDefault="00B74B30">
            <w:pPr>
              <w:pStyle w:val="TableParagraph"/>
              <w:ind w:left="4"/>
              <w:jc w:val="center"/>
              <w:rPr>
                <w:sz w:val="20"/>
              </w:rPr>
            </w:pPr>
            <w:r>
              <w:rPr>
                <w:w w:val="99"/>
                <w:sz w:val="20"/>
              </w:rPr>
              <w:t>-</w:t>
            </w:r>
          </w:p>
        </w:tc>
        <w:tc>
          <w:tcPr>
            <w:tcW w:w="6318" w:type="dxa"/>
          </w:tcPr>
          <w:p w14:paraId="05B92065" w14:textId="77777777" w:rsidR="006134B9" w:rsidRDefault="006134B9">
            <w:pPr>
              <w:pStyle w:val="TableParagraph"/>
              <w:spacing w:before="11"/>
              <w:rPr>
                <w:sz w:val="24"/>
              </w:rPr>
            </w:pPr>
          </w:p>
          <w:p w14:paraId="2A1C65D6" w14:textId="77777777" w:rsidR="006134B9" w:rsidRDefault="00B74B30">
            <w:pPr>
              <w:pStyle w:val="TableParagraph"/>
              <w:ind w:left="2214" w:right="2207"/>
              <w:jc w:val="center"/>
              <w:rPr>
                <w:sz w:val="20"/>
              </w:rPr>
            </w:pPr>
            <w:r>
              <w:rPr>
                <w:sz w:val="20"/>
              </w:rPr>
              <w:t>10</w:t>
            </w:r>
          </w:p>
        </w:tc>
      </w:tr>
      <w:tr w:rsidR="006134B9" w14:paraId="55A20C36" w14:textId="77777777">
        <w:trPr>
          <w:trHeight w:val="362"/>
        </w:trPr>
        <w:tc>
          <w:tcPr>
            <w:tcW w:w="2036" w:type="dxa"/>
          </w:tcPr>
          <w:p w14:paraId="0289E77A" w14:textId="77777777" w:rsidR="006134B9" w:rsidRDefault="00B74B30">
            <w:pPr>
              <w:pStyle w:val="TableParagraph"/>
              <w:spacing w:before="60"/>
              <w:ind w:left="69"/>
              <w:rPr>
                <w:sz w:val="20"/>
              </w:rPr>
            </w:pPr>
            <w:r>
              <w:rPr>
                <w:sz w:val="20"/>
              </w:rPr>
              <w:t>Application</w:t>
            </w:r>
            <w:r>
              <w:rPr>
                <w:spacing w:val="-3"/>
                <w:sz w:val="20"/>
              </w:rPr>
              <w:t xml:space="preserve"> </w:t>
            </w:r>
            <w:r>
              <w:rPr>
                <w:sz w:val="20"/>
              </w:rPr>
              <w:t>type</w:t>
            </w:r>
          </w:p>
        </w:tc>
        <w:tc>
          <w:tcPr>
            <w:tcW w:w="954" w:type="dxa"/>
          </w:tcPr>
          <w:p w14:paraId="7F81D63C" w14:textId="77777777" w:rsidR="006134B9" w:rsidRDefault="00B74B30">
            <w:pPr>
              <w:pStyle w:val="TableParagraph"/>
              <w:spacing w:before="60"/>
              <w:ind w:left="4"/>
              <w:jc w:val="center"/>
              <w:rPr>
                <w:sz w:val="20"/>
              </w:rPr>
            </w:pPr>
            <w:r>
              <w:rPr>
                <w:w w:val="99"/>
                <w:sz w:val="20"/>
              </w:rPr>
              <w:t>-</w:t>
            </w:r>
          </w:p>
        </w:tc>
        <w:tc>
          <w:tcPr>
            <w:tcW w:w="6318" w:type="dxa"/>
          </w:tcPr>
          <w:p w14:paraId="3304AE5E" w14:textId="77777777" w:rsidR="006134B9" w:rsidRDefault="00B74B30">
            <w:pPr>
              <w:pStyle w:val="TableParagraph"/>
              <w:spacing w:before="60"/>
              <w:ind w:left="2214" w:right="2213"/>
              <w:jc w:val="center"/>
              <w:rPr>
                <w:sz w:val="20"/>
              </w:rPr>
            </w:pPr>
            <w:r>
              <w:rPr>
                <w:sz w:val="20"/>
              </w:rPr>
              <w:t>To</w:t>
            </w:r>
            <w:r>
              <w:rPr>
                <w:spacing w:val="-3"/>
                <w:sz w:val="20"/>
              </w:rPr>
              <w:t xml:space="preserve"> </w:t>
            </w:r>
            <w:r>
              <w:rPr>
                <w:sz w:val="20"/>
              </w:rPr>
              <w:t>the</w:t>
            </w:r>
            <w:r>
              <w:rPr>
                <w:spacing w:val="-1"/>
                <w:sz w:val="20"/>
              </w:rPr>
              <w:t xml:space="preserve"> </w:t>
            </w:r>
            <w:r>
              <w:rPr>
                <w:sz w:val="20"/>
              </w:rPr>
              <w:t>soil</w:t>
            </w:r>
            <w:r>
              <w:rPr>
                <w:spacing w:val="-1"/>
                <w:sz w:val="20"/>
              </w:rPr>
              <w:t xml:space="preserve"> </w:t>
            </w:r>
            <w:r>
              <w:rPr>
                <w:sz w:val="20"/>
              </w:rPr>
              <w:t>surface</w:t>
            </w:r>
          </w:p>
        </w:tc>
      </w:tr>
      <w:tr w:rsidR="006134B9" w14:paraId="54FCB650" w14:textId="77777777">
        <w:trPr>
          <w:trHeight w:val="607"/>
        </w:trPr>
        <w:tc>
          <w:tcPr>
            <w:tcW w:w="2036" w:type="dxa"/>
          </w:tcPr>
          <w:p w14:paraId="44BB5912" w14:textId="77777777" w:rsidR="006134B9" w:rsidRDefault="00B74B30">
            <w:pPr>
              <w:pStyle w:val="TableParagraph"/>
              <w:spacing w:before="61"/>
              <w:ind w:left="69" w:right="77"/>
              <w:rPr>
                <w:sz w:val="20"/>
              </w:rPr>
            </w:pPr>
            <w:r>
              <w:rPr>
                <w:sz w:val="20"/>
              </w:rPr>
              <w:t>Repeat</w:t>
            </w:r>
            <w:r>
              <w:rPr>
                <w:spacing w:val="-10"/>
                <w:sz w:val="20"/>
              </w:rPr>
              <w:t xml:space="preserve"> </w:t>
            </w:r>
            <w:r>
              <w:rPr>
                <w:sz w:val="20"/>
              </w:rPr>
              <w:t>interval</w:t>
            </w:r>
            <w:r>
              <w:rPr>
                <w:spacing w:val="-7"/>
                <w:sz w:val="20"/>
              </w:rPr>
              <w:t xml:space="preserve"> </w:t>
            </w:r>
            <w:r>
              <w:rPr>
                <w:sz w:val="20"/>
              </w:rPr>
              <w:t>for</w:t>
            </w:r>
            <w:r>
              <w:rPr>
                <w:spacing w:val="-68"/>
                <w:sz w:val="20"/>
              </w:rPr>
              <w:t xml:space="preserve"> </w:t>
            </w:r>
            <w:r>
              <w:rPr>
                <w:sz w:val="20"/>
              </w:rPr>
              <w:t>years</w:t>
            </w:r>
          </w:p>
        </w:tc>
        <w:tc>
          <w:tcPr>
            <w:tcW w:w="954" w:type="dxa"/>
          </w:tcPr>
          <w:p w14:paraId="6254DF21" w14:textId="77777777" w:rsidR="006134B9" w:rsidRDefault="00B74B30">
            <w:pPr>
              <w:pStyle w:val="TableParagraph"/>
              <w:spacing w:before="183"/>
              <w:ind w:left="4"/>
              <w:jc w:val="center"/>
              <w:rPr>
                <w:sz w:val="20"/>
              </w:rPr>
            </w:pPr>
            <w:r>
              <w:rPr>
                <w:w w:val="99"/>
                <w:sz w:val="20"/>
              </w:rPr>
              <w:t>-</w:t>
            </w:r>
          </w:p>
        </w:tc>
        <w:tc>
          <w:tcPr>
            <w:tcW w:w="6318" w:type="dxa"/>
          </w:tcPr>
          <w:p w14:paraId="6D00DBCA" w14:textId="77777777" w:rsidR="006134B9" w:rsidRDefault="00B74B30">
            <w:pPr>
              <w:pStyle w:val="TableParagraph"/>
              <w:spacing w:before="183"/>
              <w:ind w:left="4"/>
              <w:jc w:val="center"/>
              <w:rPr>
                <w:sz w:val="20"/>
              </w:rPr>
            </w:pPr>
            <w:r>
              <w:rPr>
                <w:w w:val="99"/>
                <w:sz w:val="20"/>
              </w:rPr>
              <w:t>1</w:t>
            </w:r>
          </w:p>
        </w:tc>
      </w:tr>
      <w:tr w:rsidR="006134B9" w14:paraId="75D0076F" w14:textId="77777777">
        <w:trPr>
          <w:trHeight w:val="361"/>
        </w:trPr>
        <w:tc>
          <w:tcPr>
            <w:tcW w:w="2036" w:type="dxa"/>
            <w:vMerge w:val="restart"/>
          </w:tcPr>
          <w:p w14:paraId="7DEB047C" w14:textId="77777777" w:rsidR="006134B9" w:rsidRDefault="006134B9">
            <w:pPr>
              <w:pStyle w:val="TableParagraph"/>
              <w:rPr>
                <w:sz w:val="24"/>
              </w:rPr>
            </w:pPr>
          </w:p>
          <w:p w14:paraId="3C17F8B1" w14:textId="77777777" w:rsidR="006134B9" w:rsidRDefault="006134B9">
            <w:pPr>
              <w:pStyle w:val="TableParagraph"/>
              <w:rPr>
                <w:sz w:val="24"/>
              </w:rPr>
            </w:pPr>
          </w:p>
          <w:p w14:paraId="7EAC6AA6" w14:textId="77777777" w:rsidR="006134B9" w:rsidRDefault="006134B9">
            <w:pPr>
              <w:pStyle w:val="TableParagraph"/>
              <w:rPr>
                <w:sz w:val="24"/>
              </w:rPr>
            </w:pPr>
          </w:p>
          <w:p w14:paraId="37846608" w14:textId="77777777" w:rsidR="006134B9" w:rsidRDefault="006134B9">
            <w:pPr>
              <w:pStyle w:val="TableParagraph"/>
              <w:rPr>
                <w:sz w:val="24"/>
              </w:rPr>
            </w:pPr>
          </w:p>
          <w:p w14:paraId="6D4B00F8" w14:textId="77777777" w:rsidR="006134B9" w:rsidRDefault="006134B9">
            <w:pPr>
              <w:pStyle w:val="TableParagraph"/>
              <w:rPr>
                <w:sz w:val="24"/>
              </w:rPr>
            </w:pPr>
          </w:p>
          <w:p w14:paraId="71710F8B" w14:textId="77777777" w:rsidR="006134B9" w:rsidRDefault="006134B9">
            <w:pPr>
              <w:pStyle w:val="TableParagraph"/>
              <w:rPr>
                <w:sz w:val="23"/>
              </w:rPr>
            </w:pPr>
          </w:p>
          <w:p w14:paraId="196E459A" w14:textId="77777777" w:rsidR="006134B9" w:rsidRDefault="00B74B30">
            <w:pPr>
              <w:pStyle w:val="TableParagraph"/>
              <w:ind w:left="69"/>
              <w:rPr>
                <w:sz w:val="20"/>
              </w:rPr>
            </w:pPr>
            <w:r>
              <w:rPr>
                <w:sz w:val="20"/>
              </w:rPr>
              <w:t>Date</w:t>
            </w:r>
          </w:p>
        </w:tc>
        <w:tc>
          <w:tcPr>
            <w:tcW w:w="954" w:type="dxa"/>
            <w:vMerge w:val="restart"/>
          </w:tcPr>
          <w:p w14:paraId="3670F365" w14:textId="77777777" w:rsidR="006134B9" w:rsidRDefault="006134B9">
            <w:pPr>
              <w:pStyle w:val="TableParagraph"/>
              <w:rPr>
                <w:sz w:val="24"/>
              </w:rPr>
            </w:pPr>
          </w:p>
          <w:p w14:paraId="26364A5A" w14:textId="77777777" w:rsidR="006134B9" w:rsidRDefault="006134B9">
            <w:pPr>
              <w:pStyle w:val="TableParagraph"/>
              <w:rPr>
                <w:sz w:val="24"/>
              </w:rPr>
            </w:pPr>
          </w:p>
          <w:p w14:paraId="0BCF1E50" w14:textId="77777777" w:rsidR="006134B9" w:rsidRDefault="006134B9">
            <w:pPr>
              <w:pStyle w:val="TableParagraph"/>
              <w:rPr>
                <w:sz w:val="24"/>
              </w:rPr>
            </w:pPr>
          </w:p>
          <w:p w14:paraId="23CA9EB5" w14:textId="77777777" w:rsidR="006134B9" w:rsidRDefault="006134B9">
            <w:pPr>
              <w:pStyle w:val="TableParagraph"/>
              <w:rPr>
                <w:sz w:val="24"/>
              </w:rPr>
            </w:pPr>
          </w:p>
          <w:p w14:paraId="2F374FB6" w14:textId="77777777" w:rsidR="006134B9" w:rsidRDefault="006134B9">
            <w:pPr>
              <w:pStyle w:val="TableParagraph"/>
              <w:rPr>
                <w:sz w:val="24"/>
              </w:rPr>
            </w:pPr>
          </w:p>
          <w:p w14:paraId="77F9B74E" w14:textId="77777777" w:rsidR="006134B9" w:rsidRDefault="006134B9">
            <w:pPr>
              <w:pStyle w:val="TableParagraph"/>
              <w:rPr>
                <w:sz w:val="23"/>
              </w:rPr>
            </w:pPr>
          </w:p>
          <w:p w14:paraId="41FA2266" w14:textId="77777777" w:rsidR="006134B9" w:rsidRDefault="00B74B30">
            <w:pPr>
              <w:pStyle w:val="TableParagraph"/>
              <w:ind w:left="4"/>
              <w:jc w:val="center"/>
              <w:rPr>
                <w:sz w:val="20"/>
              </w:rPr>
            </w:pPr>
            <w:r>
              <w:rPr>
                <w:w w:val="99"/>
                <w:sz w:val="20"/>
              </w:rPr>
              <w:t>-</w:t>
            </w:r>
          </w:p>
        </w:tc>
        <w:tc>
          <w:tcPr>
            <w:tcW w:w="6318" w:type="dxa"/>
          </w:tcPr>
          <w:p w14:paraId="34066EA9" w14:textId="77777777" w:rsidR="006134B9" w:rsidRDefault="00B74B30">
            <w:pPr>
              <w:pStyle w:val="TableParagraph"/>
              <w:spacing w:before="60"/>
              <w:ind w:left="2214" w:right="2209"/>
              <w:jc w:val="center"/>
              <w:rPr>
                <w:sz w:val="20"/>
              </w:rPr>
            </w:pPr>
            <w:r>
              <w:rPr>
                <w:sz w:val="20"/>
              </w:rPr>
              <w:t>10/01/1901</w:t>
            </w:r>
          </w:p>
        </w:tc>
      </w:tr>
      <w:tr w:rsidR="006134B9" w14:paraId="061C82AE" w14:textId="77777777">
        <w:trPr>
          <w:trHeight w:val="364"/>
        </w:trPr>
        <w:tc>
          <w:tcPr>
            <w:tcW w:w="2036" w:type="dxa"/>
            <w:vMerge/>
            <w:tcBorders>
              <w:top w:val="nil"/>
            </w:tcBorders>
          </w:tcPr>
          <w:p w14:paraId="48BA1673" w14:textId="77777777" w:rsidR="006134B9" w:rsidRDefault="006134B9">
            <w:pPr>
              <w:rPr>
                <w:sz w:val="2"/>
                <w:szCs w:val="2"/>
              </w:rPr>
            </w:pPr>
          </w:p>
        </w:tc>
        <w:tc>
          <w:tcPr>
            <w:tcW w:w="954" w:type="dxa"/>
            <w:vMerge/>
            <w:tcBorders>
              <w:top w:val="nil"/>
            </w:tcBorders>
          </w:tcPr>
          <w:p w14:paraId="25FC0DA0" w14:textId="77777777" w:rsidR="006134B9" w:rsidRDefault="006134B9">
            <w:pPr>
              <w:rPr>
                <w:sz w:val="2"/>
                <w:szCs w:val="2"/>
              </w:rPr>
            </w:pPr>
          </w:p>
        </w:tc>
        <w:tc>
          <w:tcPr>
            <w:tcW w:w="6318" w:type="dxa"/>
          </w:tcPr>
          <w:p w14:paraId="51A3706A" w14:textId="77777777" w:rsidR="006134B9" w:rsidRDefault="00B74B30">
            <w:pPr>
              <w:pStyle w:val="TableParagraph"/>
              <w:spacing w:before="60"/>
              <w:ind w:left="2214" w:right="2209"/>
              <w:jc w:val="center"/>
              <w:rPr>
                <w:sz w:val="20"/>
              </w:rPr>
            </w:pPr>
            <w:r>
              <w:rPr>
                <w:sz w:val="20"/>
              </w:rPr>
              <w:t>15/02/1901</w:t>
            </w:r>
          </w:p>
        </w:tc>
      </w:tr>
      <w:tr w:rsidR="006134B9" w14:paraId="53FB4651" w14:textId="77777777">
        <w:trPr>
          <w:trHeight w:val="362"/>
        </w:trPr>
        <w:tc>
          <w:tcPr>
            <w:tcW w:w="2036" w:type="dxa"/>
            <w:vMerge/>
            <w:tcBorders>
              <w:top w:val="nil"/>
            </w:tcBorders>
          </w:tcPr>
          <w:p w14:paraId="0ECDFD78" w14:textId="77777777" w:rsidR="006134B9" w:rsidRDefault="006134B9">
            <w:pPr>
              <w:rPr>
                <w:sz w:val="2"/>
                <w:szCs w:val="2"/>
              </w:rPr>
            </w:pPr>
          </w:p>
        </w:tc>
        <w:tc>
          <w:tcPr>
            <w:tcW w:w="954" w:type="dxa"/>
            <w:vMerge/>
            <w:tcBorders>
              <w:top w:val="nil"/>
            </w:tcBorders>
          </w:tcPr>
          <w:p w14:paraId="0F81972C" w14:textId="77777777" w:rsidR="006134B9" w:rsidRDefault="006134B9">
            <w:pPr>
              <w:rPr>
                <w:sz w:val="2"/>
                <w:szCs w:val="2"/>
              </w:rPr>
            </w:pPr>
          </w:p>
        </w:tc>
        <w:tc>
          <w:tcPr>
            <w:tcW w:w="6318" w:type="dxa"/>
          </w:tcPr>
          <w:p w14:paraId="79913DC2" w14:textId="77777777" w:rsidR="006134B9" w:rsidRDefault="00B74B30">
            <w:pPr>
              <w:pStyle w:val="TableParagraph"/>
              <w:spacing w:before="60"/>
              <w:ind w:left="2214" w:right="2209"/>
              <w:jc w:val="center"/>
              <w:rPr>
                <w:sz w:val="20"/>
              </w:rPr>
            </w:pPr>
            <w:r>
              <w:rPr>
                <w:sz w:val="20"/>
              </w:rPr>
              <w:t>24/03/1901</w:t>
            </w:r>
          </w:p>
        </w:tc>
      </w:tr>
      <w:tr w:rsidR="006134B9" w14:paraId="12B6D05B" w14:textId="77777777">
        <w:trPr>
          <w:trHeight w:val="364"/>
        </w:trPr>
        <w:tc>
          <w:tcPr>
            <w:tcW w:w="2036" w:type="dxa"/>
            <w:vMerge/>
            <w:tcBorders>
              <w:top w:val="nil"/>
            </w:tcBorders>
          </w:tcPr>
          <w:p w14:paraId="69C58197" w14:textId="77777777" w:rsidR="006134B9" w:rsidRDefault="006134B9">
            <w:pPr>
              <w:rPr>
                <w:sz w:val="2"/>
                <w:szCs w:val="2"/>
              </w:rPr>
            </w:pPr>
          </w:p>
        </w:tc>
        <w:tc>
          <w:tcPr>
            <w:tcW w:w="954" w:type="dxa"/>
            <w:vMerge/>
            <w:tcBorders>
              <w:top w:val="nil"/>
            </w:tcBorders>
          </w:tcPr>
          <w:p w14:paraId="59097AD6" w14:textId="77777777" w:rsidR="006134B9" w:rsidRDefault="006134B9">
            <w:pPr>
              <w:rPr>
                <w:sz w:val="2"/>
                <w:szCs w:val="2"/>
              </w:rPr>
            </w:pPr>
          </w:p>
        </w:tc>
        <w:tc>
          <w:tcPr>
            <w:tcW w:w="6318" w:type="dxa"/>
          </w:tcPr>
          <w:p w14:paraId="5BBA3CAE" w14:textId="77777777" w:rsidR="006134B9" w:rsidRDefault="00B74B30">
            <w:pPr>
              <w:pStyle w:val="TableParagraph"/>
              <w:spacing w:before="60"/>
              <w:ind w:left="2214" w:right="2209"/>
              <w:jc w:val="center"/>
              <w:rPr>
                <w:sz w:val="20"/>
              </w:rPr>
            </w:pPr>
            <w:r>
              <w:rPr>
                <w:sz w:val="20"/>
              </w:rPr>
              <w:t>29/04/1901</w:t>
            </w:r>
          </w:p>
        </w:tc>
      </w:tr>
      <w:tr w:rsidR="006134B9" w14:paraId="597B4111" w14:textId="77777777">
        <w:trPr>
          <w:trHeight w:val="362"/>
        </w:trPr>
        <w:tc>
          <w:tcPr>
            <w:tcW w:w="2036" w:type="dxa"/>
            <w:vMerge/>
            <w:tcBorders>
              <w:top w:val="nil"/>
            </w:tcBorders>
          </w:tcPr>
          <w:p w14:paraId="0A63F12E" w14:textId="77777777" w:rsidR="006134B9" w:rsidRDefault="006134B9">
            <w:pPr>
              <w:rPr>
                <w:sz w:val="2"/>
                <w:szCs w:val="2"/>
              </w:rPr>
            </w:pPr>
          </w:p>
        </w:tc>
        <w:tc>
          <w:tcPr>
            <w:tcW w:w="954" w:type="dxa"/>
            <w:vMerge/>
            <w:tcBorders>
              <w:top w:val="nil"/>
            </w:tcBorders>
          </w:tcPr>
          <w:p w14:paraId="37281514" w14:textId="77777777" w:rsidR="006134B9" w:rsidRDefault="006134B9">
            <w:pPr>
              <w:rPr>
                <w:sz w:val="2"/>
                <w:szCs w:val="2"/>
              </w:rPr>
            </w:pPr>
          </w:p>
        </w:tc>
        <w:tc>
          <w:tcPr>
            <w:tcW w:w="6318" w:type="dxa"/>
          </w:tcPr>
          <w:p w14:paraId="17BD6FEB" w14:textId="77777777" w:rsidR="006134B9" w:rsidRDefault="00B74B30">
            <w:pPr>
              <w:pStyle w:val="TableParagraph"/>
              <w:spacing w:before="60"/>
              <w:ind w:left="2214" w:right="2209"/>
              <w:jc w:val="center"/>
              <w:rPr>
                <w:sz w:val="20"/>
              </w:rPr>
            </w:pPr>
            <w:r>
              <w:rPr>
                <w:sz w:val="20"/>
              </w:rPr>
              <w:t>05/06/1901</w:t>
            </w:r>
          </w:p>
        </w:tc>
      </w:tr>
      <w:tr w:rsidR="006134B9" w14:paraId="607848CC" w14:textId="77777777">
        <w:trPr>
          <w:trHeight w:val="361"/>
        </w:trPr>
        <w:tc>
          <w:tcPr>
            <w:tcW w:w="2036" w:type="dxa"/>
            <w:vMerge/>
            <w:tcBorders>
              <w:top w:val="nil"/>
            </w:tcBorders>
          </w:tcPr>
          <w:p w14:paraId="687C19F1" w14:textId="77777777" w:rsidR="006134B9" w:rsidRDefault="006134B9">
            <w:pPr>
              <w:rPr>
                <w:sz w:val="2"/>
                <w:szCs w:val="2"/>
              </w:rPr>
            </w:pPr>
          </w:p>
        </w:tc>
        <w:tc>
          <w:tcPr>
            <w:tcW w:w="954" w:type="dxa"/>
            <w:vMerge/>
            <w:tcBorders>
              <w:top w:val="nil"/>
            </w:tcBorders>
          </w:tcPr>
          <w:p w14:paraId="7BFC1A8C" w14:textId="77777777" w:rsidR="006134B9" w:rsidRDefault="006134B9">
            <w:pPr>
              <w:rPr>
                <w:sz w:val="2"/>
                <w:szCs w:val="2"/>
              </w:rPr>
            </w:pPr>
          </w:p>
        </w:tc>
        <w:tc>
          <w:tcPr>
            <w:tcW w:w="6318" w:type="dxa"/>
          </w:tcPr>
          <w:p w14:paraId="1193718F" w14:textId="77777777" w:rsidR="006134B9" w:rsidRDefault="00B74B30">
            <w:pPr>
              <w:pStyle w:val="TableParagraph"/>
              <w:spacing w:before="60"/>
              <w:ind w:left="2214" w:right="2209"/>
              <w:jc w:val="center"/>
              <w:rPr>
                <w:sz w:val="20"/>
              </w:rPr>
            </w:pPr>
            <w:r>
              <w:rPr>
                <w:sz w:val="20"/>
              </w:rPr>
              <w:t>11/07/1901</w:t>
            </w:r>
          </w:p>
        </w:tc>
      </w:tr>
      <w:tr w:rsidR="006134B9" w14:paraId="16683E14" w14:textId="77777777">
        <w:trPr>
          <w:trHeight w:val="364"/>
        </w:trPr>
        <w:tc>
          <w:tcPr>
            <w:tcW w:w="2036" w:type="dxa"/>
            <w:vMerge/>
            <w:tcBorders>
              <w:top w:val="nil"/>
            </w:tcBorders>
          </w:tcPr>
          <w:p w14:paraId="018DAFC0" w14:textId="77777777" w:rsidR="006134B9" w:rsidRDefault="006134B9">
            <w:pPr>
              <w:rPr>
                <w:sz w:val="2"/>
                <w:szCs w:val="2"/>
              </w:rPr>
            </w:pPr>
          </w:p>
        </w:tc>
        <w:tc>
          <w:tcPr>
            <w:tcW w:w="954" w:type="dxa"/>
            <w:vMerge/>
            <w:tcBorders>
              <w:top w:val="nil"/>
            </w:tcBorders>
          </w:tcPr>
          <w:p w14:paraId="339C12F8" w14:textId="77777777" w:rsidR="006134B9" w:rsidRDefault="006134B9">
            <w:pPr>
              <w:rPr>
                <w:sz w:val="2"/>
                <w:szCs w:val="2"/>
              </w:rPr>
            </w:pPr>
          </w:p>
        </w:tc>
        <w:tc>
          <w:tcPr>
            <w:tcW w:w="6318" w:type="dxa"/>
          </w:tcPr>
          <w:p w14:paraId="0590931C" w14:textId="77777777" w:rsidR="006134B9" w:rsidRDefault="00B74B30">
            <w:pPr>
              <w:pStyle w:val="TableParagraph"/>
              <w:spacing w:before="62"/>
              <w:ind w:left="2214" w:right="2209"/>
              <w:jc w:val="center"/>
              <w:rPr>
                <w:sz w:val="20"/>
              </w:rPr>
            </w:pPr>
            <w:r>
              <w:rPr>
                <w:sz w:val="20"/>
              </w:rPr>
              <w:t>17/08/1901</w:t>
            </w:r>
          </w:p>
        </w:tc>
      </w:tr>
      <w:tr w:rsidR="006134B9" w14:paraId="50DF7AE3" w14:textId="77777777">
        <w:trPr>
          <w:trHeight w:val="361"/>
        </w:trPr>
        <w:tc>
          <w:tcPr>
            <w:tcW w:w="2036" w:type="dxa"/>
            <w:vMerge/>
            <w:tcBorders>
              <w:top w:val="nil"/>
            </w:tcBorders>
          </w:tcPr>
          <w:p w14:paraId="38223722" w14:textId="77777777" w:rsidR="006134B9" w:rsidRDefault="006134B9">
            <w:pPr>
              <w:rPr>
                <w:sz w:val="2"/>
                <w:szCs w:val="2"/>
              </w:rPr>
            </w:pPr>
          </w:p>
        </w:tc>
        <w:tc>
          <w:tcPr>
            <w:tcW w:w="954" w:type="dxa"/>
            <w:vMerge/>
            <w:tcBorders>
              <w:top w:val="nil"/>
            </w:tcBorders>
          </w:tcPr>
          <w:p w14:paraId="13A9D57B" w14:textId="77777777" w:rsidR="006134B9" w:rsidRDefault="006134B9">
            <w:pPr>
              <w:rPr>
                <w:sz w:val="2"/>
                <w:szCs w:val="2"/>
              </w:rPr>
            </w:pPr>
          </w:p>
        </w:tc>
        <w:tc>
          <w:tcPr>
            <w:tcW w:w="6318" w:type="dxa"/>
          </w:tcPr>
          <w:p w14:paraId="756F7B70" w14:textId="77777777" w:rsidR="006134B9" w:rsidRDefault="00B74B30">
            <w:pPr>
              <w:pStyle w:val="TableParagraph"/>
              <w:spacing w:before="60"/>
              <w:ind w:left="2214" w:right="2209"/>
              <w:jc w:val="center"/>
              <w:rPr>
                <w:sz w:val="20"/>
              </w:rPr>
            </w:pPr>
            <w:r>
              <w:rPr>
                <w:sz w:val="20"/>
              </w:rPr>
              <w:t>22/09/1901</w:t>
            </w:r>
          </w:p>
        </w:tc>
      </w:tr>
      <w:tr w:rsidR="006134B9" w14:paraId="6AEFE2E0" w14:textId="77777777">
        <w:trPr>
          <w:trHeight w:val="364"/>
        </w:trPr>
        <w:tc>
          <w:tcPr>
            <w:tcW w:w="2036" w:type="dxa"/>
            <w:vMerge/>
            <w:tcBorders>
              <w:top w:val="nil"/>
            </w:tcBorders>
          </w:tcPr>
          <w:p w14:paraId="287A3267" w14:textId="77777777" w:rsidR="006134B9" w:rsidRDefault="006134B9">
            <w:pPr>
              <w:rPr>
                <w:sz w:val="2"/>
                <w:szCs w:val="2"/>
              </w:rPr>
            </w:pPr>
          </w:p>
        </w:tc>
        <w:tc>
          <w:tcPr>
            <w:tcW w:w="954" w:type="dxa"/>
            <w:vMerge/>
            <w:tcBorders>
              <w:top w:val="nil"/>
            </w:tcBorders>
          </w:tcPr>
          <w:p w14:paraId="72EC6E62" w14:textId="77777777" w:rsidR="006134B9" w:rsidRDefault="006134B9">
            <w:pPr>
              <w:rPr>
                <w:sz w:val="2"/>
                <w:szCs w:val="2"/>
              </w:rPr>
            </w:pPr>
          </w:p>
        </w:tc>
        <w:tc>
          <w:tcPr>
            <w:tcW w:w="6318" w:type="dxa"/>
          </w:tcPr>
          <w:p w14:paraId="7353A50D" w14:textId="77777777" w:rsidR="006134B9" w:rsidRDefault="00B74B30">
            <w:pPr>
              <w:pStyle w:val="TableParagraph"/>
              <w:spacing w:before="63"/>
              <w:ind w:left="2214" w:right="2209"/>
              <w:jc w:val="center"/>
              <w:rPr>
                <w:sz w:val="20"/>
              </w:rPr>
            </w:pPr>
            <w:r>
              <w:rPr>
                <w:sz w:val="20"/>
              </w:rPr>
              <w:t>29/10/1901</w:t>
            </w:r>
          </w:p>
        </w:tc>
      </w:tr>
      <w:tr w:rsidR="006134B9" w14:paraId="33C8B11D" w14:textId="77777777">
        <w:trPr>
          <w:trHeight w:val="362"/>
        </w:trPr>
        <w:tc>
          <w:tcPr>
            <w:tcW w:w="2036" w:type="dxa"/>
            <w:vMerge/>
            <w:tcBorders>
              <w:top w:val="nil"/>
            </w:tcBorders>
          </w:tcPr>
          <w:p w14:paraId="0FDF8EA9" w14:textId="77777777" w:rsidR="006134B9" w:rsidRDefault="006134B9">
            <w:pPr>
              <w:rPr>
                <w:sz w:val="2"/>
                <w:szCs w:val="2"/>
              </w:rPr>
            </w:pPr>
          </w:p>
        </w:tc>
        <w:tc>
          <w:tcPr>
            <w:tcW w:w="954" w:type="dxa"/>
            <w:vMerge/>
            <w:tcBorders>
              <w:top w:val="nil"/>
            </w:tcBorders>
          </w:tcPr>
          <w:p w14:paraId="0E70906F" w14:textId="77777777" w:rsidR="006134B9" w:rsidRDefault="006134B9">
            <w:pPr>
              <w:rPr>
                <w:sz w:val="2"/>
                <w:szCs w:val="2"/>
              </w:rPr>
            </w:pPr>
          </w:p>
        </w:tc>
        <w:tc>
          <w:tcPr>
            <w:tcW w:w="6318" w:type="dxa"/>
          </w:tcPr>
          <w:p w14:paraId="0F61BE28" w14:textId="77777777" w:rsidR="006134B9" w:rsidRDefault="00B74B30">
            <w:pPr>
              <w:pStyle w:val="TableParagraph"/>
              <w:spacing w:before="60"/>
              <w:ind w:left="2214" w:right="2209"/>
              <w:jc w:val="center"/>
              <w:rPr>
                <w:sz w:val="20"/>
              </w:rPr>
            </w:pPr>
            <w:r>
              <w:rPr>
                <w:sz w:val="20"/>
              </w:rPr>
              <w:t>04/12/1901</w:t>
            </w:r>
          </w:p>
        </w:tc>
      </w:tr>
      <w:tr w:rsidR="006134B9" w14:paraId="60767280" w14:textId="77777777">
        <w:trPr>
          <w:trHeight w:val="364"/>
        </w:trPr>
        <w:tc>
          <w:tcPr>
            <w:tcW w:w="9308" w:type="dxa"/>
            <w:gridSpan w:val="3"/>
            <w:shd w:val="clear" w:color="auto" w:fill="DEEAF6"/>
          </w:tcPr>
          <w:p w14:paraId="353F824C" w14:textId="77777777" w:rsidR="006134B9" w:rsidRDefault="00B74B30">
            <w:pPr>
              <w:pStyle w:val="TableParagraph"/>
              <w:spacing w:before="60"/>
              <w:ind w:left="69"/>
              <w:rPr>
                <w:b/>
                <w:sz w:val="20"/>
              </w:rPr>
            </w:pPr>
            <w:r>
              <w:rPr>
                <w:b/>
                <w:color w:val="4F6128"/>
                <w:sz w:val="20"/>
              </w:rPr>
              <w:t>Crops</w:t>
            </w:r>
            <w:r>
              <w:rPr>
                <w:b/>
                <w:color w:val="4F6128"/>
                <w:spacing w:val="-2"/>
                <w:sz w:val="20"/>
              </w:rPr>
              <w:t xml:space="preserve"> </w:t>
            </w:r>
            <w:r>
              <w:rPr>
                <w:b/>
                <w:color w:val="4F6128"/>
                <w:sz w:val="20"/>
              </w:rPr>
              <w:t>Application</w:t>
            </w:r>
          </w:p>
        </w:tc>
      </w:tr>
      <w:tr w:rsidR="006134B9" w14:paraId="45839261" w14:textId="77777777">
        <w:trPr>
          <w:trHeight w:val="362"/>
        </w:trPr>
        <w:tc>
          <w:tcPr>
            <w:tcW w:w="2036" w:type="dxa"/>
          </w:tcPr>
          <w:p w14:paraId="3B1390FC" w14:textId="77777777" w:rsidR="006134B9" w:rsidRDefault="00B74B30">
            <w:pPr>
              <w:pStyle w:val="TableParagraph"/>
              <w:spacing w:before="60"/>
              <w:ind w:left="69"/>
              <w:rPr>
                <w:sz w:val="20"/>
              </w:rPr>
            </w:pPr>
            <w:r>
              <w:rPr>
                <w:sz w:val="20"/>
              </w:rPr>
              <w:t>Crop(s)</w:t>
            </w:r>
          </w:p>
        </w:tc>
        <w:tc>
          <w:tcPr>
            <w:tcW w:w="954" w:type="dxa"/>
          </w:tcPr>
          <w:p w14:paraId="78ADF061" w14:textId="77777777" w:rsidR="006134B9" w:rsidRDefault="00B74B30">
            <w:pPr>
              <w:pStyle w:val="TableParagraph"/>
              <w:spacing w:before="60"/>
              <w:ind w:left="4"/>
              <w:jc w:val="center"/>
              <w:rPr>
                <w:sz w:val="20"/>
              </w:rPr>
            </w:pPr>
            <w:r>
              <w:rPr>
                <w:w w:val="99"/>
                <w:sz w:val="20"/>
              </w:rPr>
              <w:t>-</w:t>
            </w:r>
          </w:p>
        </w:tc>
        <w:tc>
          <w:tcPr>
            <w:tcW w:w="6318" w:type="dxa"/>
          </w:tcPr>
          <w:p w14:paraId="43EBBB77" w14:textId="77777777" w:rsidR="006134B9" w:rsidRDefault="00B74B30">
            <w:pPr>
              <w:pStyle w:val="TableParagraph"/>
              <w:spacing w:before="60"/>
              <w:ind w:left="2214" w:right="2213"/>
              <w:jc w:val="center"/>
              <w:rPr>
                <w:sz w:val="20"/>
              </w:rPr>
            </w:pPr>
            <w:r>
              <w:rPr>
                <w:sz w:val="20"/>
              </w:rPr>
              <w:t>Grassland</w:t>
            </w:r>
          </w:p>
        </w:tc>
      </w:tr>
      <w:tr w:rsidR="006134B9" w14:paraId="7CD65548" w14:textId="77777777">
        <w:trPr>
          <w:trHeight w:val="364"/>
        </w:trPr>
        <w:tc>
          <w:tcPr>
            <w:tcW w:w="2990" w:type="dxa"/>
            <w:gridSpan w:val="2"/>
            <w:vMerge w:val="restart"/>
          </w:tcPr>
          <w:p w14:paraId="63937E62" w14:textId="77777777" w:rsidR="006134B9" w:rsidRDefault="006134B9">
            <w:pPr>
              <w:pStyle w:val="TableParagraph"/>
              <w:rPr>
                <w:sz w:val="24"/>
              </w:rPr>
            </w:pPr>
          </w:p>
          <w:p w14:paraId="2C646C11" w14:textId="77777777" w:rsidR="006134B9" w:rsidRDefault="006134B9">
            <w:pPr>
              <w:pStyle w:val="TableParagraph"/>
              <w:rPr>
                <w:sz w:val="24"/>
              </w:rPr>
            </w:pPr>
          </w:p>
          <w:p w14:paraId="23928252" w14:textId="77777777" w:rsidR="006134B9" w:rsidRDefault="006134B9">
            <w:pPr>
              <w:pStyle w:val="TableParagraph"/>
              <w:rPr>
                <w:sz w:val="24"/>
              </w:rPr>
            </w:pPr>
          </w:p>
          <w:p w14:paraId="469E5BD4" w14:textId="77777777" w:rsidR="006134B9" w:rsidRDefault="006134B9">
            <w:pPr>
              <w:pStyle w:val="TableParagraph"/>
              <w:rPr>
                <w:sz w:val="24"/>
              </w:rPr>
            </w:pPr>
          </w:p>
          <w:p w14:paraId="4435BE44" w14:textId="77777777" w:rsidR="006134B9" w:rsidRDefault="006134B9">
            <w:pPr>
              <w:pStyle w:val="TableParagraph"/>
              <w:spacing w:before="9"/>
              <w:rPr>
                <w:sz w:val="31"/>
              </w:rPr>
            </w:pPr>
          </w:p>
          <w:p w14:paraId="5CD0FFE8" w14:textId="77777777" w:rsidR="006134B9" w:rsidRDefault="00B74B30">
            <w:pPr>
              <w:pStyle w:val="TableParagraph"/>
              <w:ind w:left="69"/>
              <w:rPr>
                <w:sz w:val="20"/>
              </w:rPr>
            </w:pPr>
            <w:r>
              <w:rPr>
                <w:sz w:val="20"/>
              </w:rPr>
              <w:t>Selected</w:t>
            </w:r>
            <w:r>
              <w:rPr>
                <w:spacing w:val="-1"/>
                <w:sz w:val="20"/>
              </w:rPr>
              <w:t xml:space="preserve"> </w:t>
            </w:r>
            <w:r>
              <w:rPr>
                <w:sz w:val="20"/>
              </w:rPr>
              <w:t>Locations</w:t>
            </w:r>
          </w:p>
        </w:tc>
        <w:tc>
          <w:tcPr>
            <w:tcW w:w="6318" w:type="dxa"/>
          </w:tcPr>
          <w:p w14:paraId="58F652E1" w14:textId="77777777" w:rsidR="006134B9" w:rsidRDefault="00B74B30">
            <w:pPr>
              <w:pStyle w:val="TableParagraph"/>
              <w:spacing w:before="60"/>
              <w:ind w:left="2214" w:right="2212"/>
              <w:jc w:val="center"/>
              <w:rPr>
                <w:sz w:val="20"/>
              </w:rPr>
            </w:pPr>
            <w:r>
              <w:rPr>
                <w:sz w:val="20"/>
              </w:rPr>
              <w:t>CHATEAUDUN</w:t>
            </w:r>
          </w:p>
        </w:tc>
      </w:tr>
      <w:tr w:rsidR="006134B9" w14:paraId="13E01434" w14:textId="77777777">
        <w:trPr>
          <w:trHeight w:val="362"/>
        </w:trPr>
        <w:tc>
          <w:tcPr>
            <w:tcW w:w="2990" w:type="dxa"/>
            <w:gridSpan w:val="2"/>
            <w:vMerge/>
            <w:tcBorders>
              <w:top w:val="nil"/>
            </w:tcBorders>
          </w:tcPr>
          <w:p w14:paraId="4592994D" w14:textId="77777777" w:rsidR="006134B9" w:rsidRDefault="006134B9">
            <w:pPr>
              <w:rPr>
                <w:sz w:val="2"/>
                <w:szCs w:val="2"/>
              </w:rPr>
            </w:pPr>
          </w:p>
        </w:tc>
        <w:tc>
          <w:tcPr>
            <w:tcW w:w="6318" w:type="dxa"/>
          </w:tcPr>
          <w:p w14:paraId="240FF96A" w14:textId="77777777" w:rsidR="006134B9" w:rsidRDefault="00B74B30">
            <w:pPr>
              <w:pStyle w:val="TableParagraph"/>
              <w:spacing w:before="60"/>
              <w:ind w:left="2214" w:right="2212"/>
              <w:jc w:val="center"/>
              <w:rPr>
                <w:sz w:val="20"/>
              </w:rPr>
            </w:pPr>
            <w:r>
              <w:rPr>
                <w:sz w:val="20"/>
              </w:rPr>
              <w:t>HAMBURG</w:t>
            </w:r>
          </w:p>
        </w:tc>
      </w:tr>
      <w:tr w:rsidR="006134B9" w14:paraId="3580DB77" w14:textId="77777777">
        <w:trPr>
          <w:trHeight w:val="361"/>
        </w:trPr>
        <w:tc>
          <w:tcPr>
            <w:tcW w:w="2990" w:type="dxa"/>
            <w:gridSpan w:val="2"/>
            <w:vMerge/>
            <w:tcBorders>
              <w:top w:val="nil"/>
            </w:tcBorders>
          </w:tcPr>
          <w:p w14:paraId="1673C751" w14:textId="77777777" w:rsidR="006134B9" w:rsidRDefault="006134B9">
            <w:pPr>
              <w:rPr>
                <w:sz w:val="2"/>
                <w:szCs w:val="2"/>
              </w:rPr>
            </w:pPr>
          </w:p>
        </w:tc>
        <w:tc>
          <w:tcPr>
            <w:tcW w:w="6318" w:type="dxa"/>
          </w:tcPr>
          <w:p w14:paraId="72B21948" w14:textId="77777777" w:rsidR="006134B9" w:rsidRDefault="00B74B30">
            <w:pPr>
              <w:pStyle w:val="TableParagraph"/>
              <w:spacing w:before="60"/>
              <w:ind w:left="2214" w:right="2210"/>
              <w:jc w:val="center"/>
              <w:rPr>
                <w:sz w:val="20"/>
              </w:rPr>
            </w:pPr>
            <w:r>
              <w:rPr>
                <w:sz w:val="20"/>
              </w:rPr>
              <w:t>JOIKIONEN</w:t>
            </w:r>
          </w:p>
        </w:tc>
      </w:tr>
      <w:tr w:rsidR="006134B9" w14:paraId="3BCB97BF" w14:textId="77777777">
        <w:trPr>
          <w:trHeight w:val="364"/>
        </w:trPr>
        <w:tc>
          <w:tcPr>
            <w:tcW w:w="2990" w:type="dxa"/>
            <w:gridSpan w:val="2"/>
            <w:vMerge/>
            <w:tcBorders>
              <w:top w:val="nil"/>
            </w:tcBorders>
          </w:tcPr>
          <w:p w14:paraId="2B7024E5" w14:textId="77777777" w:rsidR="006134B9" w:rsidRDefault="006134B9">
            <w:pPr>
              <w:rPr>
                <w:sz w:val="2"/>
                <w:szCs w:val="2"/>
              </w:rPr>
            </w:pPr>
          </w:p>
        </w:tc>
        <w:tc>
          <w:tcPr>
            <w:tcW w:w="6318" w:type="dxa"/>
          </w:tcPr>
          <w:p w14:paraId="084435AB" w14:textId="77777777" w:rsidR="006134B9" w:rsidRDefault="00B74B30">
            <w:pPr>
              <w:pStyle w:val="TableParagraph"/>
              <w:spacing w:before="62"/>
              <w:ind w:left="2214" w:right="2212"/>
              <w:jc w:val="center"/>
              <w:rPr>
                <w:sz w:val="20"/>
              </w:rPr>
            </w:pPr>
            <w:r>
              <w:rPr>
                <w:sz w:val="20"/>
              </w:rPr>
              <w:t>KREMSMUENSTER</w:t>
            </w:r>
          </w:p>
        </w:tc>
      </w:tr>
      <w:tr w:rsidR="006134B9" w14:paraId="3DDED31B" w14:textId="77777777">
        <w:trPr>
          <w:trHeight w:val="362"/>
        </w:trPr>
        <w:tc>
          <w:tcPr>
            <w:tcW w:w="2990" w:type="dxa"/>
            <w:gridSpan w:val="2"/>
            <w:vMerge/>
            <w:tcBorders>
              <w:top w:val="nil"/>
            </w:tcBorders>
          </w:tcPr>
          <w:p w14:paraId="0C893DD3" w14:textId="77777777" w:rsidR="006134B9" w:rsidRDefault="006134B9">
            <w:pPr>
              <w:rPr>
                <w:sz w:val="2"/>
                <w:szCs w:val="2"/>
              </w:rPr>
            </w:pPr>
          </w:p>
        </w:tc>
        <w:tc>
          <w:tcPr>
            <w:tcW w:w="6318" w:type="dxa"/>
          </w:tcPr>
          <w:p w14:paraId="08158D6A" w14:textId="77777777" w:rsidR="006134B9" w:rsidRDefault="00B74B30">
            <w:pPr>
              <w:pStyle w:val="TableParagraph"/>
              <w:spacing w:before="60"/>
              <w:ind w:left="2214" w:right="2213"/>
              <w:jc w:val="center"/>
              <w:rPr>
                <w:sz w:val="20"/>
              </w:rPr>
            </w:pPr>
            <w:r>
              <w:rPr>
                <w:sz w:val="20"/>
              </w:rPr>
              <w:t>OKEHAMPTON</w:t>
            </w:r>
          </w:p>
        </w:tc>
      </w:tr>
      <w:tr w:rsidR="006134B9" w14:paraId="3C5561AD" w14:textId="77777777">
        <w:trPr>
          <w:trHeight w:val="364"/>
        </w:trPr>
        <w:tc>
          <w:tcPr>
            <w:tcW w:w="2990" w:type="dxa"/>
            <w:gridSpan w:val="2"/>
            <w:vMerge/>
            <w:tcBorders>
              <w:top w:val="nil"/>
            </w:tcBorders>
          </w:tcPr>
          <w:p w14:paraId="2855841C" w14:textId="77777777" w:rsidR="006134B9" w:rsidRDefault="006134B9">
            <w:pPr>
              <w:rPr>
                <w:sz w:val="2"/>
                <w:szCs w:val="2"/>
              </w:rPr>
            </w:pPr>
          </w:p>
        </w:tc>
        <w:tc>
          <w:tcPr>
            <w:tcW w:w="6318" w:type="dxa"/>
          </w:tcPr>
          <w:p w14:paraId="73B9DCB8" w14:textId="77777777" w:rsidR="006134B9" w:rsidRDefault="00B74B30">
            <w:pPr>
              <w:pStyle w:val="TableParagraph"/>
              <w:spacing w:before="62"/>
              <w:ind w:left="2214" w:right="2211"/>
              <w:jc w:val="center"/>
              <w:rPr>
                <w:sz w:val="20"/>
              </w:rPr>
            </w:pPr>
            <w:r>
              <w:rPr>
                <w:sz w:val="20"/>
              </w:rPr>
              <w:t>PIACENZA</w:t>
            </w:r>
          </w:p>
        </w:tc>
      </w:tr>
      <w:tr w:rsidR="006134B9" w14:paraId="7769B13D" w14:textId="77777777">
        <w:trPr>
          <w:trHeight w:val="362"/>
        </w:trPr>
        <w:tc>
          <w:tcPr>
            <w:tcW w:w="2990" w:type="dxa"/>
            <w:gridSpan w:val="2"/>
            <w:vMerge/>
            <w:tcBorders>
              <w:top w:val="nil"/>
            </w:tcBorders>
          </w:tcPr>
          <w:p w14:paraId="3290F3CE" w14:textId="77777777" w:rsidR="006134B9" w:rsidRDefault="006134B9">
            <w:pPr>
              <w:rPr>
                <w:sz w:val="2"/>
                <w:szCs w:val="2"/>
              </w:rPr>
            </w:pPr>
          </w:p>
        </w:tc>
        <w:tc>
          <w:tcPr>
            <w:tcW w:w="6318" w:type="dxa"/>
          </w:tcPr>
          <w:p w14:paraId="7DE5E406" w14:textId="77777777" w:rsidR="006134B9" w:rsidRDefault="00B74B30">
            <w:pPr>
              <w:pStyle w:val="TableParagraph"/>
              <w:spacing w:before="61"/>
              <w:ind w:left="2214" w:right="2211"/>
              <w:jc w:val="center"/>
              <w:rPr>
                <w:sz w:val="20"/>
              </w:rPr>
            </w:pPr>
            <w:r>
              <w:rPr>
                <w:sz w:val="20"/>
              </w:rPr>
              <w:t>PORTO</w:t>
            </w:r>
          </w:p>
        </w:tc>
      </w:tr>
      <w:tr w:rsidR="006134B9" w14:paraId="578B8089" w14:textId="77777777">
        <w:trPr>
          <w:trHeight w:val="364"/>
        </w:trPr>
        <w:tc>
          <w:tcPr>
            <w:tcW w:w="2990" w:type="dxa"/>
            <w:gridSpan w:val="2"/>
            <w:vMerge/>
            <w:tcBorders>
              <w:top w:val="nil"/>
            </w:tcBorders>
          </w:tcPr>
          <w:p w14:paraId="2CC16321" w14:textId="77777777" w:rsidR="006134B9" w:rsidRDefault="006134B9">
            <w:pPr>
              <w:rPr>
                <w:sz w:val="2"/>
                <w:szCs w:val="2"/>
              </w:rPr>
            </w:pPr>
          </w:p>
        </w:tc>
        <w:tc>
          <w:tcPr>
            <w:tcW w:w="6318" w:type="dxa"/>
          </w:tcPr>
          <w:p w14:paraId="1204A71B" w14:textId="77777777" w:rsidR="006134B9" w:rsidRDefault="00B74B30">
            <w:pPr>
              <w:pStyle w:val="TableParagraph"/>
              <w:spacing w:before="60"/>
              <w:ind w:left="2214" w:right="2211"/>
              <w:jc w:val="center"/>
              <w:rPr>
                <w:sz w:val="20"/>
              </w:rPr>
            </w:pPr>
            <w:r>
              <w:rPr>
                <w:sz w:val="20"/>
              </w:rPr>
              <w:t>SEVILLA</w:t>
            </w:r>
          </w:p>
        </w:tc>
      </w:tr>
      <w:tr w:rsidR="006134B9" w14:paraId="50A3633F" w14:textId="77777777">
        <w:trPr>
          <w:trHeight w:val="362"/>
        </w:trPr>
        <w:tc>
          <w:tcPr>
            <w:tcW w:w="2990" w:type="dxa"/>
            <w:gridSpan w:val="2"/>
            <w:vMerge/>
            <w:tcBorders>
              <w:top w:val="nil"/>
            </w:tcBorders>
          </w:tcPr>
          <w:p w14:paraId="1DCEFDC9" w14:textId="77777777" w:rsidR="006134B9" w:rsidRDefault="006134B9">
            <w:pPr>
              <w:rPr>
                <w:sz w:val="2"/>
                <w:szCs w:val="2"/>
              </w:rPr>
            </w:pPr>
          </w:p>
        </w:tc>
        <w:tc>
          <w:tcPr>
            <w:tcW w:w="6318" w:type="dxa"/>
          </w:tcPr>
          <w:p w14:paraId="28EABEB8" w14:textId="77777777" w:rsidR="006134B9" w:rsidRDefault="00B74B30">
            <w:pPr>
              <w:pStyle w:val="TableParagraph"/>
              <w:spacing w:before="60"/>
              <w:ind w:left="2214" w:right="2213"/>
              <w:jc w:val="center"/>
              <w:rPr>
                <w:sz w:val="20"/>
              </w:rPr>
            </w:pPr>
            <w:r>
              <w:rPr>
                <w:sz w:val="20"/>
              </w:rPr>
              <w:t>THIVA</w:t>
            </w:r>
          </w:p>
        </w:tc>
      </w:tr>
    </w:tbl>
    <w:p w14:paraId="27234FE4" w14:textId="77777777" w:rsidR="006134B9" w:rsidRDefault="006134B9">
      <w:pPr>
        <w:pStyle w:val="BodyText"/>
        <w:spacing w:before="11"/>
        <w:rPr>
          <w:sz w:val="21"/>
        </w:rPr>
      </w:pPr>
    </w:p>
    <w:p w14:paraId="10BC95CE" w14:textId="77777777" w:rsidR="006134B9" w:rsidRDefault="00B74B30">
      <w:pPr>
        <w:pStyle w:val="BodyText"/>
        <w:spacing w:before="99" w:line="276" w:lineRule="auto"/>
        <w:ind w:left="1248" w:right="1248"/>
        <w:jc w:val="both"/>
      </w:pPr>
      <w:r>
        <w:t>According to the paragraph 580 of the PT08-ESD (2013), a groundwater assessment is only</w:t>
      </w:r>
      <w:r>
        <w:rPr>
          <w:spacing w:val="1"/>
        </w:rPr>
        <w:t xml:space="preserve"> </w:t>
      </w:r>
      <w:r>
        <w:t>necessary for the house scenario, which can be considered to be the worst case for soil</w:t>
      </w:r>
      <w:r>
        <w:rPr>
          <w:spacing w:val="1"/>
        </w:rPr>
        <w:t xml:space="preserve"> </w:t>
      </w:r>
      <w:r>
        <w:t>exposure,</w:t>
      </w:r>
      <w:r>
        <w:rPr>
          <w:spacing w:val="-3"/>
        </w:rPr>
        <w:t xml:space="preserve"> </w:t>
      </w:r>
      <w:r>
        <w:t>thus</w:t>
      </w:r>
      <w:r>
        <w:rPr>
          <w:spacing w:val="1"/>
        </w:rPr>
        <w:t xml:space="preserve"> </w:t>
      </w:r>
      <w:r>
        <w:t>covering</w:t>
      </w:r>
      <w:r>
        <w:rPr>
          <w:spacing w:val="2"/>
        </w:rPr>
        <w:t xml:space="preserve"> </w:t>
      </w:r>
      <w:r>
        <w:t>all other</w:t>
      </w:r>
      <w:r>
        <w:rPr>
          <w:spacing w:val="-2"/>
        </w:rPr>
        <w:t xml:space="preserve"> </w:t>
      </w:r>
      <w:r>
        <w:t>scenarios.</w:t>
      </w:r>
    </w:p>
    <w:p w14:paraId="2DCBA740" w14:textId="77777777" w:rsidR="006134B9" w:rsidRDefault="006134B9">
      <w:pPr>
        <w:spacing w:line="276" w:lineRule="auto"/>
        <w:jc w:val="both"/>
        <w:sectPr w:rsidR="006134B9">
          <w:pgSz w:w="11910" w:h="16840"/>
          <w:pgMar w:top="1340" w:right="0" w:bottom="940" w:left="0" w:header="769" w:footer="757" w:gutter="0"/>
          <w:cols w:space="720"/>
        </w:sectPr>
      </w:pPr>
    </w:p>
    <w:p w14:paraId="78DC0A8D" w14:textId="77777777" w:rsidR="006134B9" w:rsidRDefault="00B74B30">
      <w:pPr>
        <w:pStyle w:val="BodyText"/>
        <w:spacing w:before="91" w:line="278" w:lineRule="auto"/>
        <w:ind w:left="1248" w:right="1249"/>
        <w:jc w:val="both"/>
      </w:pPr>
      <w:r>
        <w:t>Consequently to the environmental risk assessment performed for the application phase and</w:t>
      </w:r>
      <w:r>
        <w:rPr>
          <w:spacing w:val="1"/>
        </w:rPr>
        <w:t xml:space="preserve"> </w:t>
      </w:r>
      <w:r>
        <w:t>the</w:t>
      </w:r>
      <w:r>
        <w:rPr>
          <w:spacing w:val="-3"/>
        </w:rPr>
        <w:t xml:space="preserve"> </w:t>
      </w:r>
      <w:r>
        <w:t>storage</w:t>
      </w:r>
      <w:r>
        <w:rPr>
          <w:spacing w:val="-2"/>
        </w:rPr>
        <w:t xml:space="preserve"> </w:t>
      </w:r>
      <w:r>
        <w:t>phase,</w:t>
      </w:r>
      <w:r>
        <w:rPr>
          <w:spacing w:val="-2"/>
        </w:rPr>
        <w:t xml:space="preserve"> </w:t>
      </w:r>
      <w:r>
        <w:t>it</w:t>
      </w:r>
      <w:r>
        <w:rPr>
          <w:spacing w:val="-1"/>
        </w:rPr>
        <w:t xml:space="preserve"> </w:t>
      </w:r>
      <w:r>
        <w:t>is</w:t>
      </w:r>
      <w:r>
        <w:rPr>
          <w:spacing w:val="1"/>
        </w:rPr>
        <w:t xml:space="preserve"> </w:t>
      </w:r>
      <w:r>
        <w:t>recommended</w:t>
      </w:r>
      <w:r>
        <w:rPr>
          <w:spacing w:val="2"/>
        </w:rPr>
        <w:t xml:space="preserve"> </w:t>
      </w:r>
      <w:r>
        <w:t>on the</w:t>
      </w:r>
      <w:r>
        <w:rPr>
          <w:spacing w:val="-1"/>
        </w:rPr>
        <w:t xml:space="preserve"> </w:t>
      </w:r>
      <w:r>
        <w:t>label to:</w:t>
      </w:r>
    </w:p>
    <w:p w14:paraId="2C8DCE4B" w14:textId="77777777" w:rsidR="006134B9" w:rsidRDefault="006134B9">
      <w:pPr>
        <w:pStyle w:val="BodyText"/>
        <w:spacing w:before="8"/>
        <w:rPr>
          <w:sz w:val="32"/>
        </w:rPr>
      </w:pPr>
    </w:p>
    <w:p w14:paraId="572FCB84" w14:textId="77777777" w:rsidR="006134B9" w:rsidRDefault="00B74B30">
      <w:pPr>
        <w:pStyle w:val="ListParagraph"/>
        <w:numPr>
          <w:ilvl w:val="0"/>
          <w:numId w:val="4"/>
        </w:numPr>
        <w:tabs>
          <w:tab w:val="left" w:pos="1969"/>
        </w:tabs>
        <w:spacing w:line="273" w:lineRule="auto"/>
        <w:ind w:right="1253"/>
        <w:jc w:val="both"/>
        <w:rPr>
          <w:sz w:val="20"/>
        </w:rPr>
      </w:pPr>
      <w:r>
        <w:rPr>
          <w:sz w:val="20"/>
        </w:rPr>
        <w:t>The</w:t>
      </w:r>
      <w:r>
        <w:rPr>
          <w:spacing w:val="1"/>
          <w:sz w:val="20"/>
        </w:rPr>
        <w:t xml:space="preserve"> </w:t>
      </w:r>
      <w:r>
        <w:rPr>
          <w:sz w:val="20"/>
        </w:rPr>
        <w:t>freshly</w:t>
      </w:r>
      <w:r>
        <w:rPr>
          <w:spacing w:val="1"/>
          <w:sz w:val="20"/>
        </w:rPr>
        <w:t xml:space="preserve"> </w:t>
      </w:r>
      <w:r>
        <w:rPr>
          <w:sz w:val="20"/>
        </w:rPr>
        <w:t>treated</w:t>
      </w:r>
      <w:r>
        <w:rPr>
          <w:spacing w:val="1"/>
          <w:sz w:val="20"/>
        </w:rPr>
        <w:t xml:space="preserve"> </w:t>
      </w:r>
      <w:r>
        <w:rPr>
          <w:sz w:val="20"/>
        </w:rPr>
        <w:t>timber</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stored</w:t>
      </w:r>
      <w:r>
        <w:rPr>
          <w:spacing w:val="1"/>
          <w:sz w:val="20"/>
        </w:rPr>
        <w:t xml:space="preserve"> </w:t>
      </w:r>
      <w:r>
        <w:rPr>
          <w:sz w:val="20"/>
        </w:rPr>
        <w:t>after</w:t>
      </w:r>
      <w:r>
        <w:rPr>
          <w:spacing w:val="1"/>
          <w:sz w:val="20"/>
        </w:rPr>
        <w:t xml:space="preserve"> </w:t>
      </w:r>
      <w:r>
        <w:rPr>
          <w:sz w:val="20"/>
        </w:rPr>
        <w:t>treatment</w:t>
      </w:r>
      <w:r>
        <w:rPr>
          <w:spacing w:val="1"/>
          <w:sz w:val="20"/>
        </w:rPr>
        <w:t xml:space="preserve"> </w:t>
      </w:r>
      <w:r>
        <w:rPr>
          <w:sz w:val="20"/>
        </w:rPr>
        <w:t>under</w:t>
      </w:r>
      <w:r>
        <w:rPr>
          <w:spacing w:val="1"/>
          <w:sz w:val="20"/>
        </w:rPr>
        <w:t xml:space="preserve"> </w:t>
      </w:r>
      <w:r>
        <w:rPr>
          <w:sz w:val="20"/>
        </w:rPr>
        <w:t>shelter</w:t>
      </w:r>
      <w:r>
        <w:rPr>
          <w:spacing w:val="1"/>
          <w:sz w:val="20"/>
        </w:rPr>
        <w:t xml:space="preserve"> </w:t>
      </w:r>
      <w:r>
        <w:rPr>
          <w:sz w:val="20"/>
        </w:rPr>
        <w:t>or</w:t>
      </w:r>
      <w:r>
        <w:rPr>
          <w:spacing w:val="1"/>
          <w:sz w:val="20"/>
        </w:rPr>
        <w:t xml:space="preserve"> </w:t>
      </w:r>
      <w:r>
        <w:rPr>
          <w:sz w:val="20"/>
        </w:rPr>
        <w:t>on</w:t>
      </w:r>
      <w:r>
        <w:rPr>
          <w:spacing w:val="-68"/>
          <w:sz w:val="20"/>
        </w:rPr>
        <w:t xml:space="preserve"> </w:t>
      </w:r>
      <w:r>
        <w:rPr>
          <w:sz w:val="20"/>
        </w:rPr>
        <w:t>impermeable</w:t>
      </w:r>
      <w:r>
        <w:rPr>
          <w:spacing w:val="-2"/>
          <w:sz w:val="20"/>
        </w:rPr>
        <w:t xml:space="preserve"> </w:t>
      </w:r>
      <w:r>
        <w:rPr>
          <w:sz w:val="20"/>
        </w:rPr>
        <w:t>hard</w:t>
      </w:r>
      <w:r>
        <w:rPr>
          <w:spacing w:val="-1"/>
          <w:sz w:val="20"/>
        </w:rPr>
        <w:t xml:space="preserve"> </w:t>
      </w:r>
      <w:r>
        <w:rPr>
          <w:sz w:val="20"/>
        </w:rPr>
        <w:t>standing</w:t>
      </w:r>
      <w:r>
        <w:rPr>
          <w:spacing w:val="-1"/>
          <w:sz w:val="20"/>
        </w:rPr>
        <w:t xml:space="preserve"> </w:t>
      </w:r>
      <w:r>
        <w:rPr>
          <w:sz w:val="20"/>
        </w:rPr>
        <w:t>or</w:t>
      </w:r>
      <w:r>
        <w:rPr>
          <w:spacing w:val="-4"/>
          <w:sz w:val="20"/>
        </w:rPr>
        <w:t xml:space="preserve"> </w:t>
      </w:r>
      <w:r>
        <w:rPr>
          <w:sz w:val="20"/>
        </w:rPr>
        <w:t>both</w:t>
      </w:r>
      <w:r>
        <w:rPr>
          <w:spacing w:val="-1"/>
          <w:sz w:val="20"/>
        </w:rPr>
        <w:t xml:space="preserve"> </w:t>
      </w:r>
      <w:r>
        <w:rPr>
          <w:sz w:val="20"/>
        </w:rPr>
        <w:t>to</w:t>
      </w:r>
      <w:r>
        <w:rPr>
          <w:spacing w:val="-3"/>
          <w:sz w:val="20"/>
        </w:rPr>
        <w:t xml:space="preserve"> </w:t>
      </w:r>
      <w:r>
        <w:rPr>
          <w:sz w:val="20"/>
        </w:rPr>
        <w:t>prevent</w:t>
      </w:r>
      <w:r>
        <w:rPr>
          <w:spacing w:val="-1"/>
          <w:sz w:val="20"/>
        </w:rPr>
        <w:t xml:space="preserve"> </w:t>
      </w:r>
      <w:r>
        <w:rPr>
          <w:sz w:val="20"/>
        </w:rPr>
        <w:t>direct</w:t>
      </w:r>
      <w:r>
        <w:rPr>
          <w:spacing w:val="1"/>
          <w:sz w:val="20"/>
        </w:rPr>
        <w:t xml:space="preserve"> </w:t>
      </w:r>
      <w:r>
        <w:rPr>
          <w:sz w:val="20"/>
        </w:rPr>
        <w:t>losses</w:t>
      </w:r>
      <w:r>
        <w:rPr>
          <w:spacing w:val="-4"/>
          <w:sz w:val="20"/>
        </w:rPr>
        <w:t xml:space="preserve"> </w:t>
      </w:r>
      <w:r>
        <w:rPr>
          <w:sz w:val="20"/>
        </w:rPr>
        <w:t>to</w:t>
      </w:r>
      <w:r>
        <w:rPr>
          <w:spacing w:val="-3"/>
          <w:sz w:val="20"/>
        </w:rPr>
        <w:t xml:space="preserve"> </w:t>
      </w:r>
      <w:r>
        <w:rPr>
          <w:sz w:val="20"/>
        </w:rPr>
        <w:t>soil,</w:t>
      </w:r>
      <w:r>
        <w:rPr>
          <w:spacing w:val="-1"/>
          <w:sz w:val="20"/>
        </w:rPr>
        <w:t xml:space="preserve"> </w:t>
      </w:r>
      <w:r>
        <w:rPr>
          <w:sz w:val="20"/>
        </w:rPr>
        <w:t>sewer</w:t>
      </w:r>
      <w:r>
        <w:rPr>
          <w:spacing w:val="-1"/>
          <w:sz w:val="20"/>
        </w:rPr>
        <w:t xml:space="preserve"> </w:t>
      </w:r>
      <w:r>
        <w:rPr>
          <w:sz w:val="20"/>
        </w:rPr>
        <w:t>or</w:t>
      </w:r>
      <w:r>
        <w:rPr>
          <w:spacing w:val="-3"/>
          <w:sz w:val="20"/>
        </w:rPr>
        <w:t xml:space="preserve"> </w:t>
      </w:r>
      <w:r>
        <w:rPr>
          <w:sz w:val="20"/>
        </w:rPr>
        <w:t>water.</w:t>
      </w:r>
    </w:p>
    <w:p w14:paraId="5F9F709A" w14:textId="77777777" w:rsidR="006134B9" w:rsidRDefault="006134B9">
      <w:pPr>
        <w:pStyle w:val="BodyText"/>
        <w:rPr>
          <w:sz w:val="33"/>
        </w:rPr>
      </w:pPr>
    </w:p>
    <w:p w14:paraId="02AFA222" w14:textId="77777777" w:rsidR="006134B9" w:rsidRDefault="00B74B30">
      <w:pPr>
        <w:pStyle w:val="ListParagraph"/>
        <w:numPr>
          <w:ilvl w:val="0"/>
          <w:numId w:val="4"/>
        </w:numPr>
        <w:tabs>
          <w:tab w:val="left" w:pos="1969"/>
        </w:tabs>
        <w:spacing w:line="276" w:lineRule="auto"/>
        <w:ind w:right="1242"/>
        <w:jc w:val="both"/>
        <w:rPr>
          <w:sz w:val="20"/>
        </w:rPr>
      </w:pPr>
      <w:r>
        <w:rPr>
          <w:sz w:val="20"/>
        </w:rPr>
        <w:t>Application</w:t>
      </w:r>
      <w:r>
        <w:rPr>
          <w:spacing w:val="-14"/>
          <w:sz w:val="20"/>
        </w:rPr>
        <w:t xml:space="preserve"> </w:t>
      </w:r>
      <w:r>
        <w:rPr>
          <w:sz w:val="20"/>
        </w:rPr>
        <w:t>should</w:t>
      </w:r>
      <w:r>
        <w:rPr>
          <w:spacing w:val="-15"/>
          <w:sz w:val="20"/>
        </w:rPr>
        <w:t xml:space="preserve"> </w:t>
      </w:r>
      <w:r>
        <w:rPr>
          <w:sz w:val="20"/>
        </w:rPr>
        <w:t>be</w:t>
      </w:r>
      <w:r>
        <w:rPr>
          <w:spacing w:val="-14"/>
          <w:sz w:val="20"/>
        </w:rPr>
        <w:t xml:space="preserve"> </w:t>
      </w:r>
      <w:r>
        <w:rPr>
          <w:sz w:val="20"/>
        </w:rPr>
        <w:t>conducted</w:t>
      </w:r>
      <w:r>
        <w:rPr>
          <w:spacing w:val="-15"/>
          <w:sz w:val="20"/>
        </w:rPr>
        <w:t xml:space="preserve"> </w:t>
      </w:r>
      <w:r>
        <w:rPr>
          <w:sz w:val="20"/>
        </w:rPr>
        <w:t>within</w:t>
      </w:r>
      <w:r>
        <w:rPr>
          <w:spacing w:val="-14"/>
          <w:sz w:val="20"/>
        </w:rPr>
        <w:t xml:space="preserve"> </w:t>
      </w:r>
      <w:r>
        <w:rPr>
          <w:sz w:val="20"/>
        </w:rPr>
        <w:t>a</w:t>
      </w:r>
      <w:r>
        <w:rPr>
          <w:spacing w:val="-15"/>
          <w:sz w:val="20"/>
        </w:rPr>
        <w:t xml:space="preserve"> </w:t>
      </w:r>
      <w:r>
        <w:rPr>
          <w:sz w:val="20"/>
        </w:rPr>
        <w:t>contained</w:t>
      </w:r>
      <w:r>
        <w:rPr>
          <w:spacing w:val="-14"/>
          <w:sz w:val="20"/>
        </w:rPr>
        <w:t xml:space="preserve"> </w:t>
      </w:r>
      <w:r>
        <w:rPr>
          <w:sz w:val="20"/>
        </w:rPr>
        <w:t>area</w:t>
      </w:r>
      <w:r>
        <w:rPr>
          <w:spacing w:val="-12"/>
          <w:sz w:val="20"/>
        </w:rPr>
        <w:t xml:space="preserve"> </w:t>
      </w:r>
      <w:r>
        <w:rPr>
          <w:sz w:val="20"/>
        </w:rPr>
        <w:t>on</w:t>
      </w:r>
      <w:r>
        <w:rPr>
          <w:spacing w:val="-14"/>
          <w:sz w:val="20"/>
        </w:rPr>
        <w:t xml:space="preserve"> </w:t>
      </w:r>
      <w:r>
        <w:rPr>
          <w:sz w:val="20"/>
        </w:rPr>
        <w:t>impermeable</w:t>
      </w:r>
      <w:r>
        <w:rPr>
          <w:spacing w:val="-14"/>
          <w:sz w:val="20"/>
        </w:rPr>
        <w:t xml:space="preserve"> </w:t>
      </w:r>
      <w:r>
        <w:rPr>
          <w:sz w:val="20"/>
        </w:rPr>
        <w:t>hard</w:t>
      </w:r>
      <w:r>
        <w:rPr>
          <w:spacing w:val="-15"/>
          <w:sz w:val="20"/>
        </w:rPr>
        <w:t xml:space="preserve"> </w:t>
      </w:r>
      <w:r>
        <w:rPr>
          <w:sz w:val="20"/>
        </w:rPr>
        <w:t>standing</w:t>
      </w:r>
      <w:r>
        <w:rPr>
          <w:spacing w:val="-68"/>
          <w:sz w:val="20"/>
        </w:rPr>
        <w:t xml:space="preserve"> </w:t>
      </w:r>
      <w:r>
        <w:rPr>
          <w:sz w:val="20"/>
        </w:rPr>
        <w:t>with</w:t>
      </w:r>
      <w:r>
        <w:rPr>
          <w:spacing w:val="-9"/>
          <w:sz w:val="20"/>
        </w:rPr>
        <w:t xml:space="preserve"> </w:t>
      </w:r>
      <w:r>
        <w:rPr>
          <w:sz w:val="20"/>
        </w:rPr>
        <w:t>bunding</w:t>
      </w:r>
      <w:r>
        <w:rPr>
          <w:spacing w:val="-10"/>
          <w:sz w:val="20"/>
        </w:rPr>
        <w:t xml:space="preserve"> </w:t>
      </w:r>
      <w:r>
        <w:rPr>
          <w:sz w:val="20"/>
        </w:rPr>
        <w:t>and</w:t>
      </w:r>
      <w:r>
        <w:rPr>
          <w:spacing w:val="-9"/>
          <w:sz w:val="20"/>
        </w:rPr>
        <w:t xml:space="preserve"> </w:t>
      </w:r>
      <w:r>
        <w:rPr>
          <w:sz w:val="20"/>
        </w:rPr>
        <w:t>any</w:t>
      </w:r>
      <w:r>
        <w:rPr>
          <w:spacing w:val="-10"/>
          <w:sz w:val="20"/>
        </w:rPr>
        <w:t xml:space="preserve"> </w:t>
      </w:r>
      <w:r>
        <w:rPr>
          <w:sz w:val="20"/>
        </w:rPr>
        <w:t>losses</w:t>
      </w:r>
      <w:r>
        <w:rPr>
          <w:spacing w:val="-9"/>
          <w:sz w:val="20"/>
        </w:rPr>
        <w:t xml:space="preserve"> </w:t>
      </w:r>
      <w:r>
        <w:rPr>
          <w:sz w:val="20"/>
        </w:rPr>
        <w:t>from</w:t>
      </w:r>
      <w:r>
        <w:rPr>
          <w:spacing w:val="-8"/>
          <w:sz w:val="20"/>
        </w:rPr>
        <w:t xml:space="preserve"> </w:t>
      </w:r>
      <w:r>
        <w:rPr>
          <w:sz w:val="20"/>
        </w:rPr>
        <w:t>the</w:t>
      </w:r>
      <w:r>
        <w:rPr>
          <w:spacing w:val="-11"/>
          <w:sz w:val="20"/>
        </w:rPr>
        <w:t xml:space="preserve"> </w:t>
      </w:r>
      <w:r>
        <w:rPr>
          <w:sz w:val="20"/>
        </w:rPr>
        <w:t>application</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product</w:t>
      </w:r>
      <w:r>
        <w:rPr>
          <w:spacing w:val="-9"/>
          <w:sz w:val="20"/>
        </w:rPr>
        <w:t xml:space="preserve"> </w:t>
      </w:r>
      <w:r>
        <w:rPr>
          <w:sz w:val="20"/>
        </w:rPr>
        <w:t>should</w:t>
      </w:r>
      <w:r>
        <w:rPr>
          <w:spacing w:val="-7"/>
          <w:sz w:val="20"/>
        </w:rPr>
        <w:t xml:space="preserve"> </w:t>
      </w:r>
      <w:r>
        <w:rPr>
          <w:sz w:val="20"/>
        </w:rPr>
        <w:t>be</w:t>
      </w:r>
      <w:r>
        <w:rPr>
          <w:spacing w:val="-8"/>
          <w:sz w:val="20"/>
        </w:rPr>
        <w:t xml:space="preserve"> </w:t>
      </w:r>
      <w:r>
        <w:rPr>
          <w:sz w:val="20"/>
        </w:rPr>
        <w:t>collected</w:t>
      </w:r>
      <w:r>
        <w:rPr>
          <w:spacing w:val="-7"/>
          <w:sz w:val="20"/>
        </w:rPr>
        <w:t xml:space="preserve"> </w:t>
      </w:r>
      <w:r>
        <w:rPr>
          <w:sz w:val="20"/>
        </w:rPr>
        <w:t>for</w:t>
      </w:r>
      <w:r>
        <w:rPr>
          <w:spacing w:val="-68"/>
          <w:sz w:val="20"/>
        </w:rPr>
        <w:t xml:space="preserve"> </w:t>
      </w:r>
      <w:r>
        <w:rPr>
          <w:sz w:val="20"/>
        </w:rPr>
        <w:t>reuse</w:t>
      </w:r>
      <w:r>
        <w:rPr>
          <w:spacing w:val="-1"/>
          <w:sz w:val="20"/>
        </w:rPr>
        <w:t xml:space="preserve"> </w:t>
      </w:r>
      <w:r>
        <w:rPr>
          <w:sz w:val="20"/>
        </w:rPr>
        <w:t>or</w:t>
      </w:r>
      <w:r>
        <w:rPr>
          <w:spacing w:val="1"/>
          <w:sz w:val="20"/>
        </w:rPr>
        <w:t xml:space="preserve"> </w:t>
      </w:r>
      <w:r>
        <w:rPr>
          <w:sz w:val="20"/>
        </w:rPr>
        <w:t>disposal.</w:t>
      </w:r>
    </w:p>
    <w:p w14:paraId="26EBB231" w14:textId="77777777" w:rsidR="006134B9" w:rsidRDefault="006134B9">
      <w:pPr>
        <w:pStyle w:val="BodyText"/>
        <w:spacing w:before="9"/>
        <w:rPr>
          <w:sz w:val="32"/>
        </w:rPr>
      </w:pPr>
    </w:p>
    <w:p w14:paraId="3B1FD25A" w14:textId="77777777" w:rsidR="006134B9" w:rsidRDefault="00B74B30">
      <w:pPr>
        <w:pStyle w:val="BodyText"/>
        <w:ind w:left="1248" w:right="1244"/>
        <w:jc w:val="both"/>
      </w:pPr>
      <w:r>
        <w:t>Then, no emission into the soil occurs during the application and the storage (Paragraph 581</w:t>
      </w:r>
      <w:r>
        <w:rPr>
          <w:spacing w:val="-68"/>
        </w:rPr>
        <w:t xml:space="preserve"> </w:t>
      </w:r>
      <w:r>
        <w:t>and 582 ESD PT08 (2013)). Therefore, only emissions into the soil during the service-life of</w:t>
      </w:r>
      <w:r>
        <w:rPr>
          <w:spacing w:val="1"/>
        </w:rPr>
        <w:t xml:space="preserve"> </w:t>
      </w:r>
      <w:r>
        <w:t>the</w:t>
      </w:r>
      <w:r>
        <w:rPr>
          <w:spacing w:val="-5"/>
        </w:rPr>
        <w:t xml:space="preserve"> </w:t>
      </w:r>
      <w:r>
        <w:t>treated</w:t>
      </w:r>
      <w:r>
        <w:rPr>
          <w:spacing w:val="-3"/>
        </w:rPr>
        <w:t xml:space="preserve"> </w:t>
      </w:r>
      <w:r>
        <w:t>wood</w:t>
      </w:r>
      <w:r>
        <w:rPr>
          <w:spacing w:val="-3"/>
        </w:rPr>
        <w:t xml:space="preserve"> </w:t>
      </w:r>
      <w:r>
        <w:t>due</w:t>
      </w:r>
      <w:r>
        <w:rPr>
          <w:spacing w:val="-4"/>
        </w:rPr>
        <w:t xml:space="preserve"> </w:t>
      </w:r>
      <w:r>
        <w:t>to</w:t>
      </w:r>
      <w:r>
        <w:rPr>
          <w:spacing w:val="-2"/>
        </w:rPr>
        <w:t xml:space="preserve"> </w:t>
      </w:r>
      <w:r>
        <w:t>leaching</w:t>
      </w:r>
      <w:r>
        <w:rPr>
          <w:spacing w:val="-3"/>
        </w:rPr>
        <w:t xml:space="preserve"> </w:t>
      </w:r>
      <w:r>
        <w:t>are</w:t>
      </w:r>
      <w:r>
        <w:rPr>
          <w:spacing w:val="-5"/>
        </w:rPr>
        <w:t xml:space="preserve"> </w:t>
      </w:r>
      <w:r>
        <w:t>taken</w:t>
      </w:r>
      <w:r>
        <w:rPr>
          <w:spacing w:val="-2"/>
        </w:rPr>
        <w:t xml:space="preserve"> </w:t>
      </w:r>
      <w:r>
        <w:t>into</w:t>
      </w:r>
      <w:r>
        <w:rPr>
          <w:spacing w:val="-5"/>
        </w:rPr>
        <w:t xml:space="preserve"> </w:t>
      </w:r>
      <w:r>
        <w:t>account</w:t>
      </w:r>
      <w:r>
        <w:rPr>
          <w:spacing w:val="-3"/>
        </w:rPr>
        <w:t xml:space="preserve"> </w:t>
      </w:r>
      <w:r>
        <w:t>to</w:t>
      </w:r>
      <w:r>
        <w:rPr>
          <w:spacing w:val="-2"/>
        </w:rPr>
        <w:t xml:space="preserve"> </w:t>
      </w:r>
      <w:r>
        <w:t>estimate</w:t>
      </w:r>
      <w:r>
        <w:rPr>
          <w:spacing w:val="-5"/>
        </w:rPr>
        <w:t xml:space="preserve"> </w:t>
      </w:r>
      <w:r>
        <w:t>the</w:t>
      </w:r>
      <w:r>
        <w:rPr>
          <w:spacing w:val="-3"/>
        </w:rPr>
        <w:t xml:space="preserve"> </w:t>
      </w:r>
      <w:r>
        <w:t>contamination</w:t>
      </w:r>
      <w:r>
        <w:rPr>
          <w:spacing w:val="-3"/>
        </w:rPr>
        <w:t xml:space="preserve"> </w:t>
      </w:r>
      <w:r>
        <w:t>of</w:t>
      </w:r>
      <w:r>
        <w:rPr>
          <w:spacing w:val="-4"/>
        </w:rPr>
        <w:t xml:space="preserve"> </w:t>
      </w:r>
      <w:r>
        <w:t>the</w:t>
      </w:r>
      <w:r>
        <w:rPr>
          <w:spacing w:val="-68"/>
        </w:rPr>
        <w:t xml:space="preserve"> </w:t>
      </w:r>
      <w:r>
        <w:t>groundwater.</w:t>
      </w:r>
    </w:p>
    <w:p w14:paraId="4ED59B4A" w14:textId="77777777" w:rsidR="006134B9" w:rsidRDefault="006134B9">
      <w:pPr>
        <w:pStyle w:val="BodyText"/>
        <w:spacing w:before="10"/>
        <w:rPr>
          <w:sz w:val="29"/>
        </w:rPr>
      </w:pPr>
    </w:p>
    <w:p w14:paraId="73B3427E" w14:textId="77777777" w:rsidR="006134B9" w:rsidRDefault="00B74B30">
      <w:pPr>
        <w:pStyle w:val="BodyText"/>
        <w:ind w:left="1248"/>
        <w:jc w:val="both"/>
      </w:pPr>
      <w:r>
        <w:t>The</w:t>
      </w:r>
      <w:r>
        <w:rPr>
          <w:spacing w:val="-2"/>
        </w:rPr>
        <w:t xml:space="preserve"> </w:t>
      </w:r>
      <w:r>
        <w:t>results</w:t>
      </w:r>
      <w:r>
        <w:rPr>
          <w:spacing w:val="-4"/>
        </w:rPr>
        <w:t xml:space="preserve"> </w:t>
      </w:r>
      <w:r>
        <w:t>are</w:t>
      </w:r>
      <w:r>
        <w:rPr>
          <w:spacing w:val="-3"/>
        </w:rPr>
        <w:t xml:space="preserve"> </w:t>
      </w:r>
      <w:r>
        <w:t>listed</w:t>
      </w:r>
      <w:r>
        <w:rPr>
          <w:spacing w:val="-2"/>
        </w:rPr>
        <w:t xml:space="preserve"> </w:t>
      </w:r>
      <w:r>
        <w:t>in</w:t>
      </w:r>
      <w:r>
        <w:rPr>
          <w:spacing w:val="1"/>
        </w:rPr>
        <w:t xml:space="preserve"> </w:t>
      </w:r>
      <w:r>
        <w:t>the</w:t>
      </w:r>
      <w:r>
        <w:rPr>
          <w:spacing w:val="-4"/>
        </w:rPr>
        <w:t xml:space="preserve"> </w:t>
      </w:r>
      <w:r>
        <w:t>tables</w:t>
      </w:r>
      <w:r>
        <w:rPr>
          <w:spacing w:val="-1"/>
        </w:rPr>
        <w:t xml:space="preserve"> </w:t>
      </w:r>
      <w:r>
        <w:t>below.</w:t>
      </w:r>
    </w:p>
    <w:p w14:paraId="3F0AC918" w14:textId="77777777" w:rsidR="006134B9" w:rsidRDefault="006134B9">
      <w:pPr>
        <w:pStyle w:val="BodyText"/>
        <w:spacing w:before="1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1870"/>
        <w:gridCol w:w="1872"/>
        <w:gridCol w:w="1778"/>
        <w:gridCol w:w="1841"/>
      </w:tblGrid>
      <w:tr w:rsidR="006134B9" w14:paraId="4778BFA5" w14:textId="77777777">
        <w:trPr>
          <w:trHeight w:val="664"/>
        </w:trPr>
        <w:tc>
          <w:tcPr>
            <w:tcW w:w="2043" w:type="dxa"/>
          </w:tcPr>
          <w:p w14:paraId="1BD17829" w14:textId="77777777" w:rsidR="006134B9" w:rsidRDefault="00B74B30">
            <w:pPr>
              <w:pStyle w:val="TableParagraph"/>
              <w:spacing w:before="60"/>
              <w:ind w:left="108"/>
              <w:rPr>
                <w:b/>
                <w:sz w:val="20"/>
              </w:rPr>
            </w:pPr>
            <w:r>
              <w:rPr>
                <w:b/>
                <w:sz w:val="20"/>
              </w:rPr>
              <w:t>Scenario</w:t>
            </w:r>
          </w:p>
        </w:tc>
        <w:tc>
          <w:tcPr>
            <w:tcW w:w="1870" w:type="dxa"/>
          </w:tcPr>
          <w:p w14:paraId="4DFB7996" w14:textId="77777777" w:rsidR="006134B9" w:rsidRDefault="00B74B30">
            <w:pPr>
              <w:pStyle w:val="TableParagraph"/>
              <w:spacing w:before="3" w:line="300" w:lineRule="atLeast"/>
              <w:ind w:left="539" w:right="157" w:hanging="377"/>
              <w:rPr>
                <w:b/>
                <w:sz w:val="20"/>
              </w:rPr>
            </w:pPr>
            <w:r>
              <w:rPr>
                <w:b/>
                <w:spacing w:val="-1"/>
                <w:sz w:val="20"/>
              </w:rPr>
              <w:t>Tebuconazole</w:t>
            </w:r>
            <w:r>
              <w:rPr>
                <w:b/>
                <w:spacing w:val="-66"/>
                <w:sz w:val="20"/>
              </w:rPr>
              <w:t xml:space="preserve"> </w:t>
            </w:r>
            <w:r>
              <w:rPr>
                <w:b/>
                <w:sz w:val="20"/>
              </w:rPr>
              <w:t>[µ</w:t>
            </w:r>
            <w:proofErr w:type="spellStart"/>
            <w:r>
              <w:rPr>
                <w:b/>
                <w:sz w:val="20"/>
              </w:rPr>
              <w:t>g.L</w:t>
            </w:r>
            <w:proofErr w:type="spellEnd"/>
            <w:r>
              <w:rPr>
                <w:b/>
                <w:position w:val="7"/>
                <w:sz w:val="13"/>
              </w:rPr>
              <w:t>-1</w:t>
            </w:r>
            <w:r>
              <w:rPr>
                <w:b/>
                <w:sz w:val="20"/>
              </w:rPr>
              <w:t>]</w:t>
            </w:r>
          </w:p>
        </w:tc>
        <w:tc>
          <w:tcPr>
            <w:tcW w:w="1872" w:type="dxa"/>
          </w:tcPr>
          <w:p w14:paraId="43744E47" w14:textId="77777777" w:rsidR="006134B9" w:rsidRDefault="00B74B30">
            <w:pPr>
              <w:pStyle w:val="TableParagraph"/>
              <w:spacing w:before="3" w:line="300" w:lineRule="atLeast"/>
              <w:ind w:left="537" w:right="140" w:hanging="396"/>
              <w:rPr>
                <w:b/>
                <w:sz w:val="20"/>
              </w:rPr>
            </w:pPr>
            <w:r>
              <w:rPr>
                <w:b/>
                <w:w w:val="95"/>
                <w:sz w:val="20"/>
              </w:rPr>
              <w:t>Propiconazole</w:t>
            </w:r>
            <w:r>
              <w:rPr>
                <w:b/>
                <w:spacing w:val="1"/>
                <w:w w:val="95"/>
                <w:sz w:val="20"/>
              </w:rPr>
              <w:t xml:space="preserve"> </w:t>
            </w:r>
            <w:r>
              <w:rPr>
                <w:b/>
                <w:sz w:val="20"/>
              </w:rPr>
              <w:t>[µ</w:t>
            </w:r>
            <w:proofErr w:type="spellStart"/>
            <w:r>
              <w:rPr>
                <w:b/>
                <w:sz w:val="20"/>
              </w:rPr>
              <w:t>g.L</w:t>
            </w:r>
            <w:proofErr w:type="spellEnd"/>
            <w:r>
              <w:rPr>
                <w:b/>
                <w:position w:val="7"/>
                <w:sz w:val="13"/>
              </w:rPr>
              <w:t>-1</w:t>
            </w:r>
            <w:r>
              <w:rPr>
                <w:b/>
                <w:sz w:val="20"/>
              </w:rPr>
              <w:t>]</w:t>
            </w:r>
          </w:p>
        </w:tc>
        <w:tc>
          <w:tcPr>
            <w:tcW w:w="1778" w:type="dxa"/>
          </w:tcPr>
          <w:p w14:paraId="5FEBCB03" w14:textId="77777777" w:rsidR="006134B9" w:rsidRDefault="00B74B30">
            <w:pPr>
              <w:pStyle w:val="TableParagraph"/>
              <w:spacing w:before="3" w:line="300" w:lineRule="atLeast"/>
              <w:ind w:left="458" w:right="452" w:firstLine="151"/>
              <w:rPr>
                <w:b/>
                <w:sz w:val="20"/>
              </w:rPr>
            </w:pPr>
            <w:r>
              <w:rPr>
                <w:b/>
                <w:sz w:val="20"/>
              </w:rPr>
              <w:t>IPBC</w:t>
            </w:r>
            <w:r>
              <w:rPr>
                <w:b/>
                <w:spacing w:val="1"/>
                <w:sz w:val="20"/>
              </w:rPr>
              <w:t xml:space="preserve"> </w:t>
            </w:r>
            <w:r>
              <w:rPr>
                <w:b/>
                <w:spacing w:val="-1"/>
                <w:sz w:val="20"/>
              </w:rPr>
              <w:t>[µ</w:t>
            </w:r>
            <w:proofErr w:type="spellStart"/>
            <w:r>
              <w:rPr>
                <w:b/>
                <w:spacing w:val="-1"/>
                <w:sz w:val="20"/>
              </w:rPr>
              <w:t>g.L</w:t>
            </w:r>
            <w:proofErr w:type="spellEnd"/>
            <w:r>
              <w:rPr>
                <w:b/>
                <w:spacing w:val="-1"/>
                <w:position w:val="7"/>
                <w:sz w:val="13"/>
              </w:rPr>
              <w:t>-1</w:t>
            </w:r>
            <w:r>
              <w:rPr>
                <w:b/>
                <w:spacing w:val="-1"/>
                <w:sz w:val="20"/>
              </w:rPr>
              <w:t>]</w:t>
            </w:r>
          </w:p>
        </w:tc>
        <w:tc>
          <w:tcPr>
            <w:tcW w:w="1841" w:type="dxa"/>
          </w:tcPr>
          <w:p w14:paraId="73D82E65" w14:textId="77777777" w:rsidR="006134B9" w:rsidRDefault="00B74B30">
            <w:pPr>
              <w:pStyle w:val="TableParagraph"/>
              <w:spacing w:before="3" w:line="300" w:lineRule="atLeast"/>
              <w:ind w:left="492" w:right="278" w:hanging="207"/>
              <w:rPr>
                <w:b/>
                <w:sz w:val="20"/>
              </w:rPr>
            </w:pPr>
            <w:r>
              <w:rPr>
                <w:b/>
                <w:w w:val="95"/>
                <w:sz w:val="20"/>
              </w:rPr>
              <w:t>Permethrin</w:t>
            </w:r>
            <w:r>
              <w:rPr>
                <w:b/>
                <w:spacing w:val="-62"/>
                <w:w w:val="95"/>
                <w:sz w:val="20"/>
              </w:rPr>
              <w:t xml:space="preserve"> </w:t>
            </w:r>
            <w:r>
              <w:rPr>
                <w:b/>
                <w:sz w:val="20"/>
              </w:rPr>
              <w:t>[µ</w:t>
            </w:r>
            <w:proofErr w:type="spellStart"/>
            <w:r>
              <w:rPr>
                <w:b/>
                <w:sz w:val="20"/>
              </w:rPr>
              <w:t>g.L</w:t>
            </w:r>
            <w:proofErr w:type="spellEnd"/>
            <w:r>
              <w:rPr>
                <w:b/>
                <w:position w:val="7"/>
                <w:sz w:val="13"/>
              </w:rPr>
              <w:t>-1</w:t>
            </w:r>
            <w:r>
              <w:rPr>
                <w:b/>
                <w:sz w:val="20"/>
              </w:rPr>
              <w:t>]</w:t>
            </w:r>
          </w:p>
        </w:tc>
      </w:tr>
      <w:tr w:rsidR="006134B9" w14:paraId="12E778DA" w14:textId="77777777">
        <w:trPr>
          <w:trHeight w:val="364"/>
        </w:trPr>
        <w:tc>
          <w:tcPr>
            <w:tcW w:w="2043" w:type="dxa"/>
          </w:tcPr>
          <w:p w14:paraId="7E5CE698" w14:textId="77777777" w:rsidR="006134B9" w:rsidRDefault="00B74B30">
            <w:pPr>
              <w:pStyle w:val="TableParagraph"/>
              <w:spacing w:before="62"/>
              <w:ind w:left="108"/>
              <w:rPr>
                <w:sz w:val="20"/>
              </w:rPr>
            </w:pPr>
            <w:r>
              <w:rPr>
                <w:sz w:val="20"/>
              </w:rPr>
              <w:t>CHATEAUDUN</w:t>
            </w:r>
          </w:p>
        </w:tc>
        <w:tc>
          <w:tcPr>
            <w:tcW w:w="1870" w:type="dxa"/>
          </w:tcPr>
          <w:p w14:paraId="4D074443" w14:textId="77777777" w:rsidR="006134B9" w:rsidRDefault="00B74B30">
            <w:pPr>
              <w:pStyle w:val="TableParagraph"/>
              <w:spacing w:before="62"/>
              <w:ind w:left="107"/>
              <w:rPr>
                <w:sz w:val="20"/>
              </w:rPr>
            </w:pPr>
            <w:r>
              <w:rPr>
                <w:sz w:val="20"/>
              </w:rPr>
              <w:t>&lt;</w:t>
            </w:r>
            <w:r>
              <w:rPr>
                <w:spacing w:val="-2"/>
                <w:sz w:val="20"/>
              </w:rPr>
              <w:t xml:space="preserve"> </w:t>
            </w:r>
            <w:r>
              <w:rPr>
                <w:sz w:val="20"/>
              </w:rPr>
              <w:t>1.0E-06</w:t>
            </w:r>
          </w:p>
        </w:tc>
        <w:tc>
          <w:tcPr>
            <w:tcW w:w="1872" w:type="dxa"/>
          </w:tcPr>
          <w:p w14:paraId="2AD29FAC" w14:textId="77777777" w:rsidR="006134B9" w:rsidRDefault="00B74B30">
            <w:pPr>
              <w:pStyle w:val="TableParagraph"/>
              <w:spacing w:before="62"/>
              <w:ind w:left="105"/>
              <w:rPr>
                <w:sz w:val="20"/>
              </w:rPr>
            </w:pPr>
            <w:r>
              <w:rPr>
                <w:sz w:val="20"/>
              </w:rPr>
              <w:t>&lt;</w:t>
            </w:r>
            <w:r>
              <w:rPr>
                <w:spacing w:val="-2"/>
                <w:sz w:val="20"/>
              </w:rPr>
              <w:t xml:space="preserve"> </w:t>
            </w:r>
            <w:r>
              <w:rPr>
                <w:sz w:val="20"/>
              </w:rPr>
              <w:t>1.0E-06</w:t>
            </w:r>
          </w:p>
        </w:tc>
        <w:tc>
          <w:tcPr>
            <w:tcW w:w="1778" w:type="dxa"/>
          </w:tcPr>
          <w:p w14:paraId="6D446173" w14:textId="77777777" w:rsidR="006134B9" w:rsidRDefault="00B74B30">
            <w:pPr>
              <w:pStyle w:val="TableParagraph"/>
              <w:spacing w:before="62"/>
              <w:ind w:left="105"/>
              <w:rPr>
                <w:sz w:val="20"/>
              </w:rPr>
            </w:pPr>
            <w:r>
              <w:rPr>
                <w:sz w:val="20"/>
              </w:rPr>
              <w:t>&lt;</w:t>
            </w:r>
            <w:r>
              <w:rPr>
                <w:spacing w:val="-2"/>
                <w:sz w:val="20"/>
              </w:rPr>
              <w:t xml:space="preserve"> </w:t>
            </w:r>
            <w:r>
              <w:rPr>
                <w:sz w:val="20"/>
              </w:rPr>
              <w:t>1.0E-06</w:t>
            </w:r>
          </w:p>
        </w:tc>
        <w:tc>
          <w:tcPr>
            <w:tcW w:w="1841" w:type="dxa"/>
          </w:tcPr>
          <w:p w14:paraId="735B5C0E" w14:textId="77777777" w:rsidR="006134B9" w:rsidRDefault="00B74B30">
            <w:pPr>
              <w:pStyle w:val="TableParagraph"/>
              <w:spacing w:before="62"/>
              <w:ind w:left="108"/>
              <w:rPr>
                <w:sz w:val="20"/>
              </w:rPr>
            </w:pPr>
            <w:r>
              <w:rPr>
                <w:sz w:val="20"/>
              </w:rPr>
              <w:t>&lt;</w:t>
            </w:r>
            <w:r>
              <w:rPr>
                <w:spacing w:val="-2"/>
                <w:sz w:val="20"/>
              </w:rPr>
              <w:t xml:space="preserve"> </w:t>
            </w:r>
            <w:r>
              <w:rPr>
                <w:sz w:val="20"/>
              </w:rPr>
              <w:t>1.0E-06</w:t>
            </w:r>
          </w:p>
        </w:tc>
      </w:tr>
      <w:tr w:rsidR="006134B9" w14:paraId="3F653FA1" w14:textId="77777777">
        <w:trPr>
          <w:trHeight w:val="362"/>
        </w:trPr>
        <w:tc>
          <w:tcPr>
            <w:tcW w:w="2043" w:type="dxa"/>
          </w:tcPr>
          <w:p w14:paraId="55140F19" w14:textId="77777777" w:rsidR="006134B9" w:rsidRDefault="00B74B30">
            <w:pPr>
              <w:pStyle w:val="TableParagraph"/>
              <w:spacing w:before="60"/>
              <w:ind w:left="108"/>
              <w:rPr>
                <w:sz w:val="20"/>
              </w:rPr>
            </w:pPr>
            <w:r>
              <w:rPr>
                <w:sz w:val="20"/>
              </w:rPr>
              <w:t>HAMBURG</w:t>
            </w:r>
          </w:p>
        </w:tc>
        <w:tc>
          <w:tcPr>
            <w:tcW w:w="1870" w:type="dxa"/>
          </w:tcPr>
          <w:p w14:paraId="7D940BFE"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339D0E47"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2B398F23"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5A350748"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49EA4538" w14:textId="77777777">
        <w:trPr>
          <w:trHeight w:val="364"/>
        </w:trPr>
        <w:tc>
          <w:tcPr>
            <w:tcW w:w="2043" w:type="dxa"/>
          </w:tcPr>
          <w:p w14:paraId="2A46E19A" w14:textId="77777777" w:rsidR="006134B9" w:rsidRDefault="00B74B30">
            <w:pPr>
              <w:pStyle w:val="TableParagraph"/>
              <w:spacing w:before="62"/>
              <w:ind w:left="108"/>
              <w:rPr>
                <w:sz w:val="20"/>
              </w:rPr>
            </w:pPr>
            <w:r>
              <w:rPr>
                <w:sz w:val="20"/>
              </w:rPr>
              <w:t>JOIKIONEN</w:t>
            </w:r>
          </w:p>
        </w:tc>
        <w:tc>
          <w:tcPr>
            <w:tcW w:w="1870" w:type="dxa"/>
          </w:tcPr>
          <w:p w14:paraId="7C4989D0" w14:textId="77777777" w:rsidR="006134B9" w:rsidRDefault="00B74B30">
            <w:pPr>
              <w:pStyle w:val="TableParagraph"/>
              <w:spacing w:before="62"/>
              <w:ind w:left="107"/>
              <w:rPr>
                <w:sz w:val="20"/>
              </w:rPr>
            </w:pPr>
            <w:r>
              <w:rPr>
                <w:sz w:val="20"/>
              </w:rPr>
              <w:t>&lt;</w:t>
            </w:r>
            <w:r>
              <w:rPr>
                <w:spacing w:val="-2"/>
                <w:sz w:val="20"/>
              </w:rPr>
              <w:t xml:space="preserve"> </w:t>
            </w:r>
            <w:r>
              <w:rPr>
                <w:sz w:val="20"/>
              </w:rPr>
              <w:t>1.0E-06</w:t>
            </w:r>
          </w:p>
        </w:tc>
        <w:tc>
          <w:tcPr>
            <w:tcW w:w="1872" w:type="dxa"/>
          </w:tcPr>
          <w:p w14:paraId="2C38EB99" w14:textId="77777777" w:rsidR="006134B9" w:rsidRDefault="00B74B30">
            <w:pPr>
              <w:pStyle w:val="TableParagraph"/>
              <w:spacing w:before="62"/>
              <w:ind w:left="105"/>
              <w:rPr>
                <w:sz w:val="20"/>
              </w:rPr>
            </w:pPr>
            <w:r>
              <w:rPr>
                <w:sz w:val="20"/>
              </w:rPr>
              <w:t>&lt;</w:t>
            </w:r>
            <w:r>
              <w:rPr>
                <w:spacing w:val="-2"/>
                <w:sz w:val="20"/>
              </w:rPr>
              <w:t xml:space="preserve"> </w:t>
            </w:r>
            <w:r>
              <w:rPr>
                <w:sz w:val="20"/>
              </w:rPr>
              <w:t>1.0E-06</w:t>
            </w:r>
          </w:p>
        </w:tc>
        <w:tc>
          <w:tcPr>
            <w:tcW w:w="1778" w:type="dxa"/>
          </w:tcPr>
          <w:p w14:paraId="1EB309F3" w14:textId="77777777" w:rsidR="006134B9" w:rsidRDefault="00B74B30">
            <w:pPr>
              <w:pStyle w:val="TableParagraph"/>
              <w:spacing w:before="62"/>
              <w:ind w:left="105"/>
              <w:rPr>
                <w:sz w:val="20"/>
              </w:rPr>
            </w:pPr>
            <w:r>
              <w:rPr>
                <w:sz w:val="20"/>
              </w:rPr>
              <w:t>&lt;</w:t>
            </w:r>
            <w:r>
              <w:rPr>
                <w:spacing w:val="-2"/>
                <w:sz w:val="20"/>
              </w:rPr>
              <w:t xml:space="preserve"> </w:t>
            </w:r>
            <w:r>
              <w:rPr>
                <w:sz w:val="20"/>
              </w:rPr>
              <w:t>1.0E-06</w:t>
            </w:r>
          </w:p>
        </w:tc>
        <w:tc>
          <w:tcPr>
            <w:tcW w:w="1841" w:type="dxa"/>
          </w:tcPr>
          <w:p w14:paraId="5591800D" w14:textId="77777777" w:rsidR="006134B9" w:rsidRDefault="00B74B30">
            <w:pPr>
              <w:pStyle w:val="TableParagraph"/>
              <w:spacing w:before="62"/>
              <w:ind w:left="108"/>
              <w:rPr>
                <w:sz w:val="20"/>
              </w:rPr>
            </w:pPr>
            <w:r>
              <w:rPr>
                <w:sz w:val="20"/>
              </w:rPr>
              <w:t>&lt;</w:t>
            </w:r>
            <w:r>
              <w:rPr>
                <w:spacing w:val="-2"/>
                <w:sz w:val="20"/>
              </w:rPr>
              <w:t xml:space="preserve"> </w:t>
            </w:r>
            <w:r>
              <w:rPr>
                <w:sz w:val="20"/>
              </w:rPr>
              <w:t>1.0E-06</w:t>
            </w:r>
          </w:p>
        </w:tc>
      </w:tr>
      <w:tr w:rsidR="006134B9" w14:paraId="2ACAD30B" w14:textId="77777777">
        <w:trPr>
          <w:trHeight w:val="362"/>
        </w:trPr>
        <w:tc>
          <w:tcPr>
            <w:tcW w:w="2043" w:type="dxa"/>
          </w:tcPr>
          <w:p w14:paraId="3B6E4EA9" w14:textId="77777777" w:rsidR="006134B9" w:rsidRDefault="00B74B30">
            <w:pPr>
              <w:pStyle w:val="TableParagraph"/>
              <w:spacing w:before="60"/>
              <w:ind w:left="108"/>
              <w:rPr>
                <w:sz w:val="20"/>
              </w:rPr>
            </w:pPr>
            <w:r>
              <w:rPr>
                <w:sz w:val="20"/>
              </w:rPr>
              <w:t>KREMSMUENSTER</w:t>
            </w:r>
          </w:p>
        </w:tc>
        <w:tc>
          <w:tcPr>
            <w:tcW w:w="1870" w:type="dxa"/>
          </w:tcPr>
          <w:p w14:paraId="11CC70A8"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6B0A868A"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0DD84E1A"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3E38F990"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6B0885D8" w14:textId="77777777">
        <w:trPr>
          <w:trHeight w:val="364"/>
        </w:trPr>
        <w:tc>
          <w:tcPr>
            <w:tcW w:w="2043" w:type="dxa"/>
          </w:tcPr>
          <w:p w14:paraId="420F1CA5" w14:textId="77777777" w:rsidR="006134B9" w:rsidRDefault="00B74B30">
            <w:pPr>
              <w:pStyle w:val="TableParagraph"/>
              <w:spacing w:before="60"/>
              <w:ind w:left="108"/>
              <w:rPr>
                <w:sz w:val="20"/>
              </w:rPr>
            </w:pPr>
            <w:r>
              <w:rPr>
                <w:sz w:val="20"/>
              </w:rPr>
              <w:t>OKEHAMPTON</w:t>
            </w:r>
          </w:p>
        </w:tc>
        <w:tc>
          <w:tcPr>
            <w:tcW w:w="1870" w:type="dxa"/>
          </w:tcPr>
          <w:p w14:paraId="58CAC300"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75A7C7C4"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40A79234"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77A0B339"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3FA41C50" w14:textId="77777777">
        <w:trPr>
          <w:trHeight w:val="362"/>
        </w:trPr>
        <w:tc>
          <w:tcPr>
            <w:tcW w:w="2043" w:type="dxa"/>
          </w:tcPr>
          <w:p w14:paraId="41039E4A" w14:textId="77777777" w:rsidR="006134B9" w:rsidRDefault="00B74B30">
            <w:pPr>
              <w:pStyle w:val="TableParagraph"/>
              <w:spacing w:before="60"/>
              <w:ind w:left="108"/>
              <w:rPr>
                <w:sz w:val="20"/>
              </w:rPr>
            </w:pPr>
            <w:r>
              <w:rPr>
                <w:sz w:val="20"/>
              </w:rPr>
              <w:t>PIACENZA</w:t>
            </w:r>
          </w:p>
        </w:tc>
        <w:tc>
          <w:tcPr>
            <w:tcW w:w="1870" w:type="dxa"/>
          </w:tcPr>
          <w:p w14:paraId="42DC493C"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17F26029"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485FC4CF"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1D0E10B8"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1C11E29D" w14:textId="77777777">
        <w:trPr>
          <w:trHeight w:val="364"/>
        </w:trPr>
        <w:tc>
          <w:tcPr>
            <w:tcW w:w="2043" w:type="dxa"/>
          </w:tcPr>
          <w:p w14:paraId="15DF0F1E" w14:textId="77777777" w:rsidR="006134B9" w:rsidRDefault="00B74B30">
            <w:pPr>
              <w:pStyle w:val="TableParagraph"/>
              <w:spacing w:before="60"/>
              <w:ind w:left="108"/>
              <w:rPr>
                <w:sz w:val="20"/>
              </w:rPr>
            </w:pPr>
            <w:r>
              <w:rPr>
                <w:sz w:val="20"/>
              </w:rPr>
              <w:t>PORTO</w:t>
            </w:r>
          </w:p>
        </w:tc>
        <w:tc>
          <w:tcPr>
            <w:tcW w:w="1870" w:type="dxa"/>
          </w:tcPr>
          <w:p w14:paraId="2953B483"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0B40CB6D"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4FC8D32A"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6659BF6F"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78BCCAA7" w14:textId="77777777">
        <w:trPr>
          <w:trHeight w:val="362"/>
        </w:trPr>
        <w:tc>
          <w:tcPr>
            <w:tcW w:w="2043" w:type="dxa"/>
          </w:tcPr>
          <w:p w14:paraId="752F59FA" w14:textId="77777777" w:rsidR="006134B9" w:rsidRDefault="00B74B30">
            <w:pPr>
              <w:pStyle w:val="TableParagraph"/>
              <w:spacing w:before="60"/>
              <w:ind w:left="108"/>
              <w:rPr>
                <w:sz w:val="20"/>
              </w:rPr>
            </w:pPr>
            <w:r>
              <w:rPr>
                <w:sz w:val="20"/>
              </w:rPr>
              <w:t>SEVILLA</w:t>
            </w:r>
          </w:p>
        </w:tc>
        <w:tc>
          <w:tcPr>
            <w:tcW w:w="1870" w:type="dxa"/>
          </w:tcPr>
          <w:p w14:paraId="349BCDD2"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5833D0D2"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56DEF8D5"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42FCD679"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09A36163" w14:textId="77777777">
        <w:trPr>
          <w:trHeight w:val="364"/>
        </w:trPr>
        <w:tc>
          <w:tcPr>
            <w:tcW w:w="2043" w:type="dxa"/>
          </w:tcPr>
          <w:p w14:paraId="7DB75BAE" w14:textId="77777777" w:rsidR="006134B9" w:rsidRDefault="00B74B30">
            <w:pPr>
              <w:pStyle w:val="TableParagraph"/>
              <w:spacing w:before="60"/>
              <w:ind w:left="108"/>
              <w:rPr>
                <w:sz w:val="20"/>
              </w:rPr>
            </w:pPr>
            <w:r>
              <w:rPr>
                <w:sz w:val="20"/>
              </w:rPr>
              <w:t>THIVA</w:t>
            </w:r>
          </w:p>
        </w:tc>
        <w:tc>
          <w:tcPr>
            <w:tcW w:w="1870" w:type="dxa"/>
          </w:tcPr>
          <w:p w14:paraId="7E451B84"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3C3D9A27"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224FA61B"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64A42EC6"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bl>
    <w:p w14:paraId="5BDBC551" w14:textId="77777777" w:rsidR="006134B9" w:rsidRDefault="006134B9">
      <w:pPr>
        <w:pStyle w:val="BodyText"/>
        <w:spacing w:before="9" w:after="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985"/>
        <w:gridCol w:w="1843"/>
        <w:gridCol w:w="1274"/>
        <w:gridCol w:w="1276"/>
        <w:gridCol w:w="1327"/>
      </w:tblGrid>
      <w:tr w:rsidR="006134B9" w14:paraId="06C09914" w14:textId="77777777">
        <w:trPr>
          <w:trHeight w:val="1211"/>
        </w:trPr>
        <w:tc>
          <w:tcPr>
            <w:tcW w:w="1697" w:type="dxa"/>
          </w:tcPr>
          <w:p w14:paraId="192D90AA" w14:textId="77777777" w:rsidR="006134B9" w:rsidRDefault="00B74B30">
            <w:pPr>
              <w:pStyle w:val="TableParagraph"/>
              <w:spacing w:before="60"/>
              <w:ind w:left="108"/>
              <w:rPr>
                <w:b/>
                <w:sz w:val="20"/>
              </w:rPr>
            </w:pPr>
            <w:r>
              <w:rPr>
                <w:b/>
                <w:sz w:val="20"/>
              </w:rPr>
              <w:t>Scenario</w:t>
            </w:r>
          </w:p>
        </w:tc>
        <w:tc>
          <w:tcPr>
            <w:tcW w:w="1985" w:type="dxa"/>
          </w:tcPr>
          <w:p w14:paraId="0413943E" w14:textId="77777777" w:rsidR="006134B9" w:rsidRDefault="00B74B30">
            <w:pPr>
              <w:pStyle w:val="TableParagraph"/>
              <w:spacing w:before="60"/>
              <w:ind w:left="187" w:right="185"/>
              <w:jc w:val="center"/>
              <w:rPr>
                <w:b/>
                <w:sz w:val="20"/>
              </w:rPr>
            </w:pPr>
            <w:r>
              <w:rPr>
                <w:b/>
                <w:sz w:val="20"/>
              </w:rPr>
              <w:t>1.2.4-Triazole</w:t>
            </w:r>
          </w:p>
          <w:p w14:paraId="7E2AB0C3" w14:textId="77777777" w:rsidR="006134B9" w:rsidRDefault="00B74B30">
            <w:pPr>
              <w:pStyle w:val="TableParagraph"/>
              <w:spacing w:before="59"/>
              <w:ind w:left="148" w:right="144" w:hanging="1"/>
              <w:jc w:val="center"/>
              <w:rPr>
                <w:b/>
                <w:sz w:val="20"/>
              </w:rPr>
            </w:pPr>
            <w:r>
              <w:rPr>
                <w:b/>
                <w:sz w:val="20"/>
              </w:rPr>
              <w:t>(from</w:t>
            </w:r>
            <w:r>
              <w:rPr>
                <w:b/>
                <w:spacing w:val="1"/>
                <w:sz w:val="20"/>
              </w:rPr>
              <w:t xml:space="preserve"> </w:t>
            </w:r>
            <w:r>
              <w:rPr>
                <w:b/>
                <w:spacing w:val="-1"/>
                <w:sz w:val="20"/>
              </w:rPr>
              <w:t>propiconazole)</w:t>
            </w:r>
          </w:p>
          <w:p w14:paraId="46CC296B" w14:textId="77777777" w:rsidR="006134B9" w:rsidRDefault="00B74B30">
            <w:pPr>
              <w:pStyle w:val="TableParagraph"/>
              <w:spacing w:before="61"/>
              <w:ind w:left="187" w:right="119"/>
              <w:jc w:val="center"/>
              <w:rPr>
                <w:b/>
                <w:sz w:val="20"/>
              </w:rPr>
            </w:pPr>
            <w:r>
              <w:rPr>
                <w:b/>
                <w:sz w:val="20"/>
              </w:rPr>
              <w:t>[µ</w:t>
            </w:r>
            <w:proofErr w:type="spellStart"/>
            <w:r>
              <w:rPr>
                <w:b/>
                <w:sz w:val="20"/>
              </w:rPr>
              <w:t>g.L</w:t>
            </w:r>
            <w:proofErr w:type="spellEnd"/>
            <w:r>
              <w:rPr>
                <w:b/>
                <w:position w:val="7"/>
                <w:sz w:val="13"/>
              </w:rPr>
              <w:t>-1</w:t>
            </w:r>
            <w:r>
              <w:rPr>
                <w:b/>
                <w:sz w:val="20"/>
              </w:rPr>
              <w:t>]*</w:t>
            </w:r>
          </w:p>
        </w:tc>
        <w:tc>
          <w:tcPr>
            <w:tcW w:w="1843" w:type="dxa"/>
          </w:tcPr>
          <w:p w14:paraId="215DBC06" w14:textId="77777777" w:rsidR="006134B9" w:rsidRDefault="00B74B30">
            <w:pPr>
              <w:pStyle w:val="TableParagraph"/>
              <w:spacing w:before="60"/>
              <w:ind w:left="137" w:right="134"/>
              <w:jc w:val="center"/>
              <w:rPr>
                <w:b/>
                <w:sz w:val="20"/>
              </w:rPr>
            </w:pPr>
            <w:r>
              <w:rPr>
                <w:b/>
                <w:spacing w:val="-1"/>
                <w:sz w:val="20"/>
              </w:rPr>
              <w:t>1.2.4-Triazole</w:t>
            </w:r>
            <w:r>
              <w:rPr>
                <w:b/>
                <w:spacing w:val="-66"/>
                <w:sz w:val="20"/>
              </w:rPr>
              <w:t xml:space="preserve"> </w:t>
            </w:r>
            <w:r>
              <w:rPr>
                <w:b/>
                <w:sz w:val="20"/>
              </w:rPr>
              <w:t>(from</w:t>
            </w:r>
            <w:r>
              <w:rPr>
                <w:b/>
                <w:spacing w:val="1"/>
                <w:sz w:val="20"/>
              </w:rPr>
              <w:t xml:space="preserve"> </w:t>
            </w:r>
            <w:r>
              <w:rPr>
                <w:b/>
                <w:sz w:val="20"/>
              </w:rPr>
              <w:t>tebuconazole</w:t>
            </w:r>
          </w:p>
          <w:p w14:paraId="2402F6F7" w14:textId="77777777" w:rsidR="006134B9" w:rsidRDefault="00B74B30">
            <w:pPr>
              <w:pStyle w:val="TableParagraph"/>
              <w:spacing w:before="60"/>
              <w:ind w:left="137" w:right="66"/>
              <w:jc w:val="center"/>
              <w:rPr>
                <w:b/>
                <w:sz w:val="20"/>
              </w:rPr>
            </w:pPr>
            <w:r>
              <w:rPr>
                <w:b/>
                <w:sz w:val="20"/>
              </w:rPr>
              <w:t>[µ</w:t>
            </w:r>
            <w:proofErr w:type="spellStart"/>
            <w:r>
              <w:rPr>
                <w:b/>
                <w:sz w:val="20"/>
              </w:rPr>
              <w:t>g.L</w:t>
            </w:r>
            <w:proofErr w:type="spellEnd"/>
            <w:r>
              <w:rPr>
                <w:b/>
                <w:position w:val="7"/>
                <w:sz w:val="13"/>
              </w:rPr>
              <w:t>-1</w:t>
            </w:r>
            <w:r>
              <w:rPr>
                <w:b/>
                <w:sz w:val="20"/>
              </w:rPr>
              <w:t>]*</w:t>
            </w:r>
          </w:p>
        </w:tc>
        <w:tc>
          <w:tcPr>
            <w:tcW w:w="1274" w:type="dxa"/>
          </w:tcPr>
          <w:p w14:paraId="20C931D5" w14:textId="77777777" w:rsidR="006134B9" w:rsidRDefault="006134B9">
            <w:pPr>
              <w:pStyle w:val="TableParagraph"/>
              <w:spacing w:before="5"/>
              <w:rPr>
                <w:sz w:val="27"/>
              </w:rPr>
            </w:pPr>
          </w:p>
          <w:p w14:paraId="61897286" w14:textId="77777777" w:rsidR="006134B9" w:rsidRDefault="00B74B30">
            <w:pPr>
              <w:pStyle w:val="TableParagraph"/>
              <w:spacing w:line="297" w:lineRule="auto"/>
              <w:ind w:left="207" w:right="199" w:firstLine="206"/>
              <w:rPr>
                <w:b/>
                <w:sz w:val="20"/>
              </w:rPr>
            </w:pPr>
            <w:r>
              <w:rPr>
                <w:b/>
                <w:sz w:val="20"/>
              </w:rPr>
              <w:t>PBC</w:t>
            </w:r>
            <w:r>
              <w:rPr>
                <w:b/>
                <w:spacing w:val="1"/>
                <w:sz w:val="20"/>
              </w:rPr>
              <w:t xml:space="preserve"> </w:t>
            </w:r>
            <w:r>
              <w:rPr>
                <w:b/>
                <w:spacing w:val="-1"/>
                <w:sz w:val="20"/>
              </w:rPr>
              <w:t>[µ</w:t>
            </w:r>
            <w:proofErr w:type="spellStart"/>
            <w:r>
              <w:rPr>
                <w:b/>
                <w:spacing w:val="-1"/>
                <w:sz w:val="20"/>
              </w:rPr>
              <w:t>g.L</w:t>
            </w:r>
            <w:proofErr w:type="spellEnd"/>
            <w:r>
              <w:rPr>
                <w:b/>
                <w:spacing w:val="-1"/>
                <w:position w:val="7"/>
                <w:sz w:val="13"/>
              </w:rPr>
              <w:t>-1</w:t>
            </w:r>
            <w:r>
              <w:rPr>
                <w:b/>
                <w:spacing w:val="-1"/>
                <w:sz w:val="20"/>
              </w:rPr>
              <w:t>]</w:t>
            </w:r>
          </w:p>
        </w:tc>
        <w:tc>
          <w:tcPr>
            <w:tcW w:w="1276" w:type="dxa"/>
          </w:tcPr>
          <w:p w14:paraId="70FB56B8" w14:textId="77777777" w:rsidR="006134B9" w:rsidRDefault="006134B9">
            <w:pPr>
              <w:pStyle w:val="TableParagraph"/>
              <w:spacing w:before="5"/>
              <w:rPr>
                <w:sz w:val="27"/>
              </w:rPr>
            </w:pPr>
          </w:p>
          <w:p w14:paraId="753ABB17" w14:textId="77777777" w:rsidR="006134B9" w:rsidRDefault="00B74B30">
            <w:pPr>
              <w:pStyle w:val="TableParagraph"/>
              <w:spacing w:line="297" w:lineRule="auto"/>
              <w:ind w:left="210" w:right="199" w:firstLine="120"/>
              <w:rPr>
                <w:b/>
                <w:sz w:val="20"/>
              </w:rPr>
            </w:pPr>
            <w:r>
              <w:rPr>
                <w:b/>
                <w:sz w:val="20"/>
              </w:rPr>
              <w:t>DCVA</w:t>
            </w:r>
            <w:r>
              <w:rPr>
                <w:b/>
                <w:spacing w:val="1"/>
                <w:sz w:val="20"/>
              </w:rPr>
              <w:t xml:space="preserve"> </w:t>
            </w:r>
            <w:r>
              <w:rPr>
                <w:b/>
                <w:spacing w:val="-1"/>
                <w:sz w:val="20"/>
              </w:rPr>
              <w:t>[µ</w:t>
            </w:r>
            <w:proofErr w:type="spellStart"/>
            <w:r>
              <w:rPr>
                <w:b/>
                <w:spacing w:val="-1"/>
                <w:sz w:val="20"/>
              </w:rPr>
              <w:t>g.L</w:t>
            </w:r>
            <w:proofErr w:type="spellEnd"/>
            <w:r>
              <w:rPr>
                <w:b/>
                <w:spacing w:val="-1"/>
                <w:position w:val="7"/>
                <w:sz w:val="13"/>
              </w:rPr>
              <w:t>-1</w:t>
            </w:r>
            <w:r>
              <w:rPr>
                <w:b/>
                <w:spacing w:val="-1"/>
                <w:sz w:val="20"/>
              </w:rPr>
              <w:t>]</w:t>
            </w:r>
          </w:p>
        </w:tc>
        <w:tc>
          <w:tcPr>
            <w:tcW w:w="1327" w:type="dxa"/>
          </w:tcPr>
          <w:p w14:paraId="69285112" w14:textId="77777777" w:rsidR="006134B9" w:rsidRDefault="006134B9">
            <w:pPr>
              <w:pStyle w:val="TableParagraph"/>
              <w:spacing w:before="5"/>
              <w:rPr>
                <w:sz w:val="27"/>
              </w:rPr>
            </w:pPr>
          </w:p>
          <w:p w14:paraId="4ABB1926" w14:textId="77777777" w:rsidR="006134B9" w:rsidRDefault="00B74B30">
            <w:pPr>
              <w:pStyle w:val="TableParagraph"/>
              <w:spacing w:line="297" w:lineRule="auto"/>
              <w:ind w:left="235" w:right="224" w:firstLine="201"/>
              <w:rPr>
                <w:b/>
                <w:sz w:val="20"/>
              </w:rPr>
            </w:pPr>
            <w:r>
              <w:rPr>
                <w:b/>
                <w:sz w:val="20"/>
              </w:rPr>
              <w:t>PBA</w:t>
            </w:r>
            <w:r>
              <w:rPr>
                <w:b/>
                <w:spacing w:val="1"/>
                <w:sz w:val="20"/>
              </w:rPr>
              <w:t xml:space="preserve"> </w:t>
            </w:r>
            <w:r>
              <w:rPr>
                <w:b/>
                <w:spacing w:val="-1"/>
                <w:sz w:val="20"/>
              </w:rPr>
              <w:t>[µ</w:t>
            </w:r>
            <w:proofErr w:type="spellStart"/>
            <w:r>
              <w:rPr>
                <w:b/>
                <w:spacing w:val="-1"/>
                <w:sz w:val="20"/>
              </w:rPr>
              <w:t>g.L</w:t>
            </w:r>
            <w:proofErr w:type="spellEnd"/>
            <w:r>
              <w:rPr>
                <w:b/>
                <w:spacing w:val="-1"/>
                <w:position w:val="7"/>
                <w:sz w:val="13"/>
              </w:rPr>
              <w:t>-1</w:t>
            </w:r>
            <w:r>
              <w:rPr>
                <w:b/>
                <w:spacing w:val="-1"/>
                <w:sz w:val="20"/>
              </w:rPr>
              <w:t>]</w:t>
            </w:r>
          </w:p>
        </w:tc>
      </w:tr>
      <w:tr w:rsidR="006134B9" w14:paraId="7EED5CE8" w14:textId="77777777">
        <w:trPr>
          <w:trHeight w:val="364"/>
        </w:trPr>
        <w:tc>
          <w:tcPr>
            <w:tcW w:w="1697" w:type="dxa"/>
          </w:tcPr>
          <w:p w14:paraId="25BD58AD" w14:textId="77777777" w:rsidR="006134B9" w:rsidRDefault="00B74B30">
            <w:pPr>
              <w:pStyle w:val="TableParagraph"/>
              <w:spacing w:before="60"/>
              <w:ind w:left="108"/>
              <w:rPr>
                <w:sz w:val="20"/>
              </w:rPr>
            </w:pPr>
            <w:r>
              <w:rPr>
                <w:sz w:val="20"/>
              </w:rPr>
              <w:t>CHATEAUDUN</w:t>
            </w:r>
          </w:p>
        </w:tc>
        <w:tc>
          <w:tcPr>
            <w:tcW w:w="1985" w:type="dxa"/>
          </w:tcPr>
          <w:p w14:paraId="6BFFB877" w14:textId="77777777" w:rsidR="006134B9" w:rsidRDefault="00B74B30">
            <w:pPr>
              <w:pStyle w:val="TableParagraph"/>
              <w:spacing w:before="60"/>
              <w:ind w:left="105"/>
              <w:rPr>
                <w:sz w:val="20"/>
              </w:rPr>
            </w:pPr>
            <w:r>
              <w:rPr>
                <w:sz w:val="20"/>
              </w:rPr>
              <w:t>0.000039</w:t>
            </w:r>
          </w:p>
        </w:tc>
        <w:tc>
          <w:tcPr>
            <w:tcW w:w="1843" w:type="dxa"/>
          </w:tcPr>
          <w:p w14:paraId="4C54A258" w14:textId="77777777" w:rsidR="006134B9" w:rsidRDefault="00B74B30">
            <w:pPr>
              <w:pStyle w:val="TableParagraph"/>
              <w:spacing w:before="60"/>
              <w:ind w:left="106"/>
              <w:rPr>
                <w:sz w:val="20"/>
              </w:rPr>
            </w:pPr>
            <w:r>
              <w:rPr>
                <w:sz w:val="20"/>
              </w:rPr>
              <w:t>0.000003</w:t>
            </w:r>
          </w:p>
        </w:tc>
        <w:tc>
          <w:tcPr>
            <w:tcW w:w="1274" w:type="dxa"/>
          </w:tcPr>
          <w:p w14:paraId="65E4E036"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187A5415"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27F862A7"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1D10A1B9" w14:textId="77777777">
        <w:trPr>
          <w:trHeight w:val="361"/>
        </w:trPr>
        <w:tc>
          <w:tcPr>
            <w:tcW w:w="1697" w:type="dxa"/>
          </w:tcPr>
          <w:p w14:paraId="731231FB" w14:textId="77777777" w:rsidR="006134B9" w:rsidRDefault="00B74B30">
            <w:pPr>
              <w:pStyle w:val="TableParagraph"/>
              <w:spacing w:before="60"/>
              <w:ind w:left="108"/>
              <w:rPr>
                <w:sz w:val="20"/>
              </w:rPr>
            </w:pPr>
            <w:r>
              <w:rPr>
                <w:sz w:val="20"/>
              </w:rPr>
              <w:t>HAMBURG</w:t>
            </w:r>
          </w:p>
        </w:tc>
        <w:tc>
          <w:tcPr>
            <w:tcW w:w="1985" w:type="dxa"/>
          </w:tcPr>
          <w:p w14:paraId="1C145436" w14:textId="77777777" w:rsidR="006134B9" w:rsidRDefault="00B74B30">
            <w:pPr>
              <w:pStyle w:val="TableParagraph"/>
              <w:spacing w:before="60"/>
              <w:ind w:left="105"/>
              <w:rPr>
                <w:sz w:val="20"/>
              </w:rPr>
            </w:pPr>
            <w:r>
              <w:rPr>
                <w:sz w:val="20"/>
              </w:rPr>
              <w:t>0.000133</w:t>
            </w:r>
          </w:p>
        </w:tc>
        <w:tc>
          <w:tcPr>
            <w:tcW w:w="1843" w:type="dxa"/>
          </w:tcPr>
          <w:p w14:paraId="52EF4FFE" w14:textId="77777777" w:rsidR="006134B9" w:rsidRDefault="00B74B30">
            <w:pPr>
              <w:pStyle w:val="TableParagraph"/>
              <w:spacing w:before="60"/>
              <w:ind w:left="106"/>
              <w:rPr>
                <w:sz w:val="20"/>
              </w:rPr>
            </w:pPr>
            <w:r>
              <w:rPr>
                <w:sz w:val="20"/>
              </w:rPr>
              <w:t>0.000011</w:t>
            </w:r>
          </w:p>
        </w:tc>
        <w:tc>
          <w:tcPr>
            <w:tcW w:w="1274" w:type="dxa"/>
          </w:tcPr>
          <w:p w14:paraId="41DC9BD7"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47535568"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63004980"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331159A1" w14:textId="77777777">
        <w:trPr>
          <w:trHeight w:val="365"/>
        </w:trPr>
        <w:tc>
          <w:tcPr>
            <w:tcW w:w="1697" w:type="dxa"/>
          </w:tcPr>
          <w:p w14:paraId="2218F11A" w14:textId="77777777" w:rsidR="006134B9" w:rsidRDefault="00B74B30">
            <w:pPr>
              <w:pStyle w:val="TableParagraph"/>
              <w:spacing w:before="60"/>
              <w:ind w:left="108"/>
              <w:rPr>
                <w:sz w:val="20"/>
              </w:rPr>
            </w:pPr>
            <w:r>
              <w:rPr>
                <w:sz w:val="20"/>
              </w:rPr>
              <w:t>JOIKIONEN</w:t>
            </w:r>
          </w:p>
        </w:tc>
        <w:tc>
          <w:tcPr>
            <w:tcW w:w="1985" w:type="dxa"/>
          </w:tcPr>
          <w:p w14:paraId="31E64372" w14:textId="77777777" w:rsidR="006134B9" w:rsidRDefault="00B74B30">
            <w:pPr>
              <w:pStyle w:val="TableParagraph"/>
              <w:spacing w:before="60"/>
              <w:ind w:left="105"/>
              <w:rPr>
                <w:sz w:val="20"/>
              </w:rPr>
            </w:pPr>
            <w:r>
              <w:rPr>
                <w:sz w:val="20"/>
              </w:rPr>
              <w:t>0.000013</w:t>
            </w:r>
          </w:p>
        </w:tc>
        <w:tc>
          <w:tcPr>
            <w:tcW w:w="1843" w:type="dxa"/>
          </w:tcPr>
          <w:p w14:paraId="69B62D73" w14:textId="77777777" w:rsidR="006134B9" w:rsidRDefault="00B74B30">
            <w:pPr>
              <w:pStyle w:val="TableParagraph"/>
              <w:spacing w:before="60"/>
              <w:ind w:left="106"/>
              <w:rPr>
                <w:sz w:val="20"/>
              </w:rPr>
            </w:pPr>
            <w:r>
              <w:rPr>
                <w:sz w:val="20"/>
              </w:rPr>
              <w:t>0.000001</w:t>
            </w:r>
          </w:p>
        </w:tc>
        <w:tc>
          <w:tcPr>
            <w:tcW w:w="1274" w:type="dxa"/>
          </w:tcPr>
          <w:p w14:paraId="0CFA8818"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0243C91B"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7D86AFC0"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403C2044" w14:textId="77777777">
        <w:trPr>
          <w:trHeight w:val="604"/>
        </w:trPr>
        <w:tc>
          <w:tcPr>
            <w:tcW w:w="1697" w:type="dxa"/>
          </w:tcPr>
          <w:p w14:paraId="3BA8503A" w14:textId="77777777" w:rsidR="006134B9" w:rsidRDefault="00B74B30">
            <w:pPr>
              <w:pStyle w:val="TableParagraph"/>
              <w:spacing w:before="60" w:line="243" w:lineRule="exact"/>
              <w:ind w:left="108"/>
              <w:rPr>
                <w:sz w:val="20"/>
              </w:rPr>
            </w:pPr>
            <w:r>
              <w:rPr>
                <w:sz w:val="20"/>
              </w:rPr>
              <w:t>KREMSMUENS</w:t>
            </w:r>
          </w:p>
          <w:p w14:paraId="431A99A3" w14:textId="77777777" w:rsidR="006134B9" w:rsidRDefault="00B74B30">
            <w:pPr>
              <w:pStyle w:val="TableParagraph"/>
              <w:spacing w:line="243" w:lineRule="exact"/>
              <w:ind w:left="108"/>
              <w:rPr>
                <w:sz w:val="20"/>
              </w:rPr>
            </w:pPr>
            <w:r>
              <w:rPr>
                <w:sz w:val="20"/>
              </w:rPr>
              <w:t>-TER</w:t>
            </w:r>
          </w:p>
        </w:tc>
        <w:tc>
          <w:tcPr>
            <w:tcW w:w="1985" w:type="dxa"/>
          </w:tcPr>
          <w:p w14:paraId="6E84D083" w14:textId="77777777" w:rsidR="006134B9" w:rsidRDefault="00B74B30">
            <w:pPr>
              <w:pStyle w:val="TableParagraph"/>
              <w:spacing w:before="60"/>
              <w:ind w:left="105"/>
              <w:rPr>
                <w:sz w:val="20"/>
              </w:rPr>
            </w:pPr>
            <w:r>
              <w:rPr>
                <w:sz w:val="20"/>
              </w:rPr>
              <w:t>0.000067</w:t>
            </w:r>
          </w:p>
        </w:tc>
        <w:tc>
          <w:tcPr>
            <w:tcW w:w="1843" w:type="dxa"/>
          </w:tcPr>
          <w:p w14:paraId="78402AAC" w14:textId="77777777" w:rsidR="006134B9" w:rsidRDefault="00B74B30">
            <w:pPr>
              <w:pStyle w:val="TableParagraph"/>
              <w:spacing w:before="60"/>
              <w:ind w:left="106"/>
              <w:rPr>
                <w:sz w:val="20"/>
              </w:rPr>
            </w:pPr>
            <w:r>
              <w:rPr>
                <w:sz w:val="20"/>
              </w:rPr>
              <w:t>0.000005</w:t>
            </w:r>
          </w:p>
        </w:tc>
        <w:tc>
          <w:tcPr>
            <w:tcW w:w="1274" w:type="dxa"/>
          </w:tcPr>
          <w:p w14:paraId="50B1F6B4"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565238B9"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2B56E92D"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50204606" w14:textId="77777777">
        <w:trPr>
          <w:trHeight w:val="364"/>
        </w:trPr>
        <w:tc>
          <w:tcPr>
            <w:tcW w:w="1697" w:type="dxa"/>
          </w:tcPr>
          <w:p w14:paraId="5DAE9E07" w14:textId="77777777" w:rsidR="006134B9" w:rsidRDefault="00B74B30">
            <w:pPr>
              <w:pStyle w:val="TableParagraph"/>
              <w:spacing w:before="60"/>
              <w:ind w:left="108"/>
              <w:rPr>
                <w:sz w:val="20"/>
              </w:rPr>
            </w:pPr>
            <w:r>
              <w:rPr>
                <w:sz w:val="20"/>
              </w:rPr>
              <w:t>OKEHAMPTON</w:t>
            </w:r>
          </w:p>
        </w:tc>
        <w:tc>
          <w:tcPr>
            <w:tcW w:w="1985" w:type="dxa"/>
          </w:tcPr>
          <w:p w14:paraId="0EF15DC5" w14:textId="77777777" w:rsidR="006134B9" w:rsidRDefault="00B74B30">
            <w:pPr>
              <w:pStyle w:val="TableParagraph"/>
              <w:spacing w:before="60"/>
              <w:ind w:left="105"/>
              <w:rPr>
                <w:sz w:val="20"/>
              </w:rPr>
            </w:pPr>
            <w:r>
              <w:rPr>
                <w:sz w:val="20"/>
              </w:rPr>
              <w:t>0.000126</w:t>
            </w:r>
          </w:p>
        </w:tc>
        <w:tc>
          <w:tcPr>
            <w:tcW w:w="1843" w:type="dxa"/>
          </w:tcPr>
          <w:p w14:paraId="5CA6FF45" w14:textId="77777777" w:rsidR="006134B9" w:rsidRDefault="00B74B30">
            <w:pPr>
              <w:pStyle w:val="TableParagraph"/>
              <w:spacing w:before="60"/>
              <w:ind w:left="106"/>
              <w:rPr>
                <w:sz w:val="20"/>
              </w:rPr>
            </w:pPr>
            <w:r>
              <w:rPr>
                <w:sz w:val="20"/>
              </w:rPr>
              <w:t>0.000010</w:t>
            </w:r>
          </w:p>
        </w:tc>
        <w:tc>
          <w:tcPr>
            <w:tcW w:w="1274" w:type="dxa"/>
          </w:tcPr>
          <w:p w14:paraId="0D9BD675"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2E7EF88F"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58124650"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27BF3886" w14:textId="77777777">
        <w:trPr>
          <w:trHeight w:val="361"/>
        </w:trPr>
        <w:tc>
          <w:tcPr>
            <w:tcW w:w="1697" w:type="dxa"/>
          </w:tcPr>
          <w:p w14:paraId="012B41A7" w14:textId="77777777" w:rsidR="006134B9" w:rsidRDefault="00B74B30">
            <w:pPr>
              <w:pStyle w:val="TableParagraph"/>
              <w:spacing w:before="60"/>
              <w:ind w:left="108"/>
              <w:rPr>
                <w:sz w:val="20"/>
              </w:rPr>
            </w:pPr>
            <w:r>
              <w:rPr>
                <w:sz w:val="20"/>
              </w:rPr>
              <w:t>PIACENZA</w:t>
            </w:r>
          </w:p>
        </w:tc>
        <w:tc>
          <w:tcPr>
            <w:tcW w:w="1985" w:type="dxa"/>
          </w:tcPr>
          <w:p w14:paraId="7382659A" w14:textId="77777777" w:rsidR="006134B9" w:rsidRDefault="00B74B30">
            <w:pPr>
              <w:pStyle w:val="TableParagraph"/>
              <w:spacing w:before="60"/>
              <w:ind w:left="105"/>
              <w:rPr>
                <w:sz w:val="20"/>
              </w:rPr>
            </w:pPr>
            <w:r>
              <w:rPr>
                <w:sz w:val="20"/>
              </w:rPr>
              <w:t>0.000174</w:t>
            </w:r>
          </w:p>
        </w:tc>
        <w:tc>
          <w:tcPr>
            <w:tcW w:w="1843" w:type="dxa"/>
          </w:tcPr>
          <w:p w14:paraId="6C80BF27" w14:textId="77777777" w:rsidR="006134B9" w:rsidRDefault="00B74B30">
            <w:pPr>
              <w:pStyle w:val="TableParagraph"/>
              <w:spacing w:before="60"/>
              <w:ind w:left="106"/>
              <w:rPr>
                <w:sz w:val="20"/>
              </w:rPr>
            </w:pPr>
            <w:r>
              <w:rPr>
                <w:sz w:val="20"/>
              </w:rPr>
              <w:t>0.000016</w:t>
            </w:r>
          </w:p>
        </w:tc>
        <w:tc>
          <w:tcPr>
            <w:tcW w:w="1274" w:type="dxa"/>
          </w:tcPr>
          <w:p w14:paraId="22322A70"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7992DA7C" w14:textId="77777777" w:rsidR="006134B9" w:rsidRDefault="00B74B30">
            <w:pPr>
              <w:pStyle w:val="TableParagraph"/>
              <w:spacing w:before="60"/>
              <w:ind w:left="109"/>
              <w:rPr>
                <w:sz w:val="20"/>
              </w:rPr>
            </w:pPr>
            <w:r>
              <w:rPr>
                <w:sz w:val="20"/>
              </w:rPr>
              <w:t>0.000001</w:t>
            </w:r>
          </w:p>
        </w:tc>
        <w:tc>
          <w:tcPr>
            <w:tcW w:w="1327" w:type="dxa"/>
          </w:tcPr>
          <w:p w14:paraId="11D4B20C"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3BBB9C5A" w14:textId="77777777">
        <w:trPr>
          <w:trHeight w:val="364"/>
        </w:trPr>
        <w:tc>
          <w:tcPr>
            <w:tcW w:w="1697" w:type="dxa"/>
          </w:tcPr>
          <w:p w14:paraId="6DE82F10" w14:textId="77777777" w:rsidR="006134B9" w:rsidRDefault="00B74B30">
            <w:pPr>
              <w:pStyle w:val="TableParagraph"/>
              <w:spacing w:before="60"/>
              <w:ind w:left="108"/>
              <w:rPr>
                <w:sz w:val="20"/>
              </w:rPr>
            </w:pPr>
            <w:r>
              <w:rPr>
                <w:sz w:val="20"/>
              </w:rPr>
              <w:t>PORTO</w:t>
            </w:r>
          </w:p>
        </w:tc>
        <w:tc>
          <w:tcPr>
            <w:tcW w:w="1985" w:type="dxa"/>
          </w:tcPr>
          <w:p w14:paraId="7F627677" w14:textId="77777777" w:rsidR="006134B9" w:rsidRDefault="00B74B30">
            <w:pPr>
              <w:pStyle w:val="TableParagraph"/>
              <w:spacing w:before="60"/>
              <w:ind w:left="105"/>
              <w:rPr>
                <w:sz w:val="20"/>
              </w:rPr>
            </w:pPr>
            <w:r>
              <w:rPr>
                <w:sz w:val="20"/>
              </w:rPr>
              <w:t>0.000085</w:t>
            </w:r>
          </w:p>
        </w:tc>
        <w:tc>
          <w:tcPr>
            <w:tcW w:w="1843" w:type="dxa"/>
          </w:tcPr>
          <w:p w14:paraId="7F67A498" w14:textId="77777777" w:rsidR="006134B9" w:rsidRDefault="00B74B30">
            <w:pPr>
              <w:pStyle w:val="TableParagraph"/>
              <w:spacing w:before="60"/>
              <w:ind w:left="106"/>
              <w:rPr>
                <w:sz w:val="20"/>
              </w:rPr>
            </w:pPr>
            <w:r>
              <w:rPr>
                <w:sz w:val="20"/>
              </w:rPr>
              <w:t>0.000006</w:t>
            </w:r>
          </w:p>
        </w:tc>
        <w:tc>
          <w:tcPr>
            <w:tcW w:w="1274" w:type="dxa"/>
          </w:tcPr>
          <w:p w14:paraId="462254AD"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2E175B9F"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5122B662"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18E3485B" w14:textId="77777777">
        <w:trPr>
          <w:trHeight w:val="361"/>
        </w:trPr>
        <w:tc>
          <w:tcPr>
            <w:tcW w:w="1697" w:type="dxa"/>
          </w:tcPr>
          <w:p w14:paraId="2769FEDD" w14:textId="77777777" w:rsidR="006134B9" w:rsidRDefault="00B74B30">
            <w:pPr>
              <w:pStyle w:val="TableParagraph"/>
              <w:spacing w:before="60"/>
              <w:ind w:left="108"/>
              <w:rPr>
                <w:sz w:val="20"/>
              </w:rPr>
            </w:pPr>
            <w:r>
              <w:rPr>
                <w:sz w:val="20"/>
              </w:rPr>
              <w:t>SEVILLA</w:t>
            </w:r>
          </w:p>
        </w:tc>
        <w:tc>
          <w:tcPr>
            <w:tcW w:w="1985" w:type="dxa"/>
          </w:tcPr>
          <w:p w14:paraId="286339C8" w14:textId="77777777" w:rsidR="006134B9" w:rsidRDefault="00B74B30">
            <w:pPr>
              <w:pStyle w:val="TableParagraph"/>
              <w:spacing w:before="60"/>
              <w:ind w:left="105"/>
              <w:rPr>
                <w:sz w:val="20"/>
              </w:rPr>
            </w:pPr>
            <w:r>
              <w:rPr>
                <w:sz w:val="20"/>
              </w:rPr>
              <w:t>0.000005</w:t>
            </w:r>
          </w:p>
        </w:tc>
        <w:tc>
          <w:tcPr>
            <w:tcW w:w="1843" w:type="dxa"/>
          </w:tcPr>
          <w:p w14:paraId="01AC6ACD"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4" w:type="dxa"/>
          </w:tcPr>
          <w:p w14:paraId="4E89F657"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1DBC4678"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5AE8326C"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bl>
    <w:p w14:paraId="625B8CD8" w14:textId="77777777" w:rsidR="006134B9" w:rsidRDefault="006134B9">
      <w:pPr>
        <w:rPr>
          <w:sz w:val="20"/>
        </w:rPr>
        <w:sectPr w:rsidR="006134B9">
          <w:pgSz w:w="11910" w:h="16840"/>
          <w:pgMar w:top="1340" w:right="0" w:bottom="940" w:left="0" w:header="769" w:footer="757" w:gutter="0"/>
          <w:cols w:space="720"/>
        </w:sectPr>
      </w:pPr>
    </w:p>
    <w:p w14:paraId="6D3726BD" w14:textId="77777777" w:rsidR="006134B9" w:rsidRDefault="006134B9">
      <w:pPr>
        <w:pStyle w:val="BodyText"/>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985"/>
        <w:gridCol w:w="1843"/>
        <w:gridCol w:w="1274"/>
        <w:gridCol w:w="1276"/>
        <w:gridCol w:w="1327"/>
      </w:tblGrid>
      <w:tr w:rsidR="006134B9" w14:paraId="44ED1B36" w14:textId="77777777">
        <w:trPr>
          <w:trHeight w:val="364"/>
        </w:trPr>
        <w:tc>
          <w:tcPr>
            <w:tcW w:w="1697" w:type="dxa"/>
          </w:tcPr>
          <w:p w14:paraId="77D60C8E" w14:textId="77777777" w:rsidR="006134B9" w:rsidRDefault="00B74B30">
            <w:pPr>
              <w:pStyle w:val="TableParagraph"/>
              <w:spacing w:before="60"/>
              <w:ind w:left="108"/>
              <w:rPr>
                <w:sz w:val="20"/>
              </w:rPr>
            </w:pPr>
            <w:r>
              <w:rPr>
                <w:sz w:val="20"/>
              </w:rPr>
              <w:t>THIVA</w:t>
            </w:r>
          </w:p>
        </w:tc>
        <w:tc>
          <w:tcPr>
            <w:tcW w:w="1985" w:type="dxa"/>
          </w:tcPr>
          <w:p w14:paraId="69AC9301" w14:textId="77777777" w:rsidR="006134B9" w:rsidRDefault="00B74B30">
            <w:pPr>
              <w:pStyle w:val="TableParagraph"/>
              <w:spacing w:before="60"/>
              <w:ind w:left="105"/>
              <w:rPr>
                <w:sz w:val="20"/>
              </w:rPr>
            </w:pPr>
            <w:r>
              <w:rPr>
                <w:sz w:val="20"/>
              </w:rPr>
              <w:t>0.000023</w:t>
            </w:r>
          </w:p>
        </w:tc>
        <w:tc>
          <w:tcPr>
            <w:tcW w:w="1843" w:type="dxa"/>
          </w:tcPr>
          <w:p w14:paraId="1C906B1A" w14:textId="77777777" w:rsidR="006134B9" w:rsidRDefault="00B74B30">
            <w:pPr>
              <w:pStyle w:val="TableParagraph"/>
              <w:spacing w:before="60"/>
              <w:ind w:left="106"/>
              <w:rPr>
                <w:sz w:val="20"/>
              </w:rPr>
            </w:pPr>
            <w:r>
              <w:rPr>
                <w:sz w:val="20"/>
              </w:rPr>
              <w:t>0.000001</w:t>
            </w:r>
          </w:p>
        </w:tc>
        <w:tc>
          <w:tcPr>
            <w:tcW w:w="1274" w:type="dxa"/>
          </w:tcPr>
          <w:p w14:paraId="6B6980D6"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49807B04"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60FC2A3C"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bl>
    <w:p w14:paraId="5739B12B" w14:textId="77777777" w:rsidR="006134B9" w:rsidRDefault="00B74B30">
      <w:pPr>
        <w:pStyle w:val="BodyText"/>
        <w:spacing w:before="61"/>
        <w:ind w:left="1248" w:right="1247"/>
      </w:pPr>
      <w:r>
        <w:t>*The</w:t>
      </w:r>
      <w:r>
        <w:rPr>
          <w:spacing w:val="-15"/>
        </w:rPr>
        <w:t xml:space="preserve"> </w:t>
      </w:r>
      <w:r>
        <w:t>summation</w:t>
      </w:r>
      <w:r>
        <w:rPr>
          <w:spacing w:val="-9"/>
        </w:rPr>
        <w:t xml:space="preserve"> </w:t>
      </w:r>
      <w:r>
        <w:t>of</w:t>
      </w:r>
      <w:r>
        <w:rPr>
          <w:spacing w:val="-13"/>
        </w:rPr>
        <w:t xml:space="preserve"> </w:t>
      </w:r>
      <w:r>
        <w:t>the</w:t>
      </w:r>
      <w:r>
        <w:rPr>
          <w:spacing w:val="-13"/>
        </w:rPr>
        <w:t xml:space="preserve"> </w:t>
      </w:r>
      <w:r>
        <w:t>derived</w:t>
      </w:r>
      <w:r>
        <w:rPr>
          <w:spacing w:val="-12"/>
        </w:rPr>
        <w:t xml:space="preserve"> </w:t>
      </w:r>
      <w:r>
        <w:t>values</w:t>
      </w:r>
      <w:r>
        <w:rPr>
          <w:spacing w:val="-13"/>
        </w:rPr>
        <w:t xml:space="preserve"> </w:t>
      </w:r>
      <w:r>
        <w:t>for</w:t>
      </w:r>
      <w:r>
        <w:rPr>
          <w:spacing w:val="-14"/>
        </w:rPr>
        <w:t xml:space="preserve"> </w:t>
      </w:r>
      <w:r>
        <w:t>1,2,4-Triazole</w:t>
      </w:r>
      <w:r>
        <w:rPr>
          <w:spacing w:val="-14"/>
        </w:rPr>
        <w:t xml:space="preserve"> </w:t>
      </w:r>
      <w:r>
        <w:t>from</w:t>
      </w:r>
      <w:r>
        <w:rPr>
          <w:spacing w:val="-13"/>
        </w:rPr>
        <w:t xml:space="preserve"> </w:t>
      </w:r>
      <w:r>
        <w:t>propiconazole</w:t>
      </w:r>
      <w:r>
        <w:rPr>
          <w:spacing w:val="-14"/>
        </w:rPr>
        <w:t xml:space="preserve"> </w:t>
      </w:r>
      <w:r>
        <w:t>and</w:t>
      </w:r>
      <w:r>
        <w:rPr>
          <w:spacing w:val="-12"/>
        </w:rPr>
        <w:t xml:space="preserve"> </w:t>
      </w:r>
      <w:r>
        <w:t>tebuconazole</w:t>
      </w:r>
      <w:r>
        <w:rPr>
          <w:spacing w:val="-68"/>
        </w:rPr>
        <w:t xml:space="preserve"> </w:t>
      </w:r>
      <w:r>
        <w:t>in</w:t>
      </w:r>
      <w:r>
        <w:rPr>
          <w:spacing w:val="-1"/>
        </w:rPr>
        <w:t xml:space="preserve"> </w:t>
      </w:r>
      <w:r>
        <w:t>groundwater</w:t>
      </w:r>
      <w:r>
        <w:rPr>
          <w:spacing w:val="-2"/>
        </w:rPr>
        <w:t xml:space="preserve"> </w:t>
      </w:r>
      <w:r>
        <w:t>is</w:t>
      </w:r>
      <w:r>
        <w:rPr>
          <w:spacing w:val="2"/>
        </w:rPr>
        <w:t xml:space="preserve"> </w:t>
      </w:r>
      <w:r>
        <w:t>clearly</w:t>
      </w:r>
      <w:r>
        <w:rPr>
          <w:spacing w:val="-1"/>
        </w:rPr>
        <w:t xml:space="preserve"> </w:t>
      </w:r>
      <w:r>
        <w:t>below</w:t>
      </w:r>
      <w:r>
        <w:rPr>
          <w:spacing w:val="-1"/>
        </w:rPr>
        <w:t xml:space="preserve"> </w:t>
      </w:r>
      <w:r>
        <w:t>the</w:t>
      </w:r>
      <w:r>
        <w:rPr>
          <w:spacing w:val="-1"/>
        </w:rPr>
        <w:t xml:space="preserve"> </w:t>
      </w:r>
      <w:r>
        <w:t>trigger value of</w:t>
      </w:r>
      <w:r>
        <w:rPr>
          <w:spacing w:val="-3"/>
        </w:rPr>
        <w:t xml:space="preserve"> </w:t>
      </w:r>
      <w:r>
        <w:t>0.1</w:t>
      </w:r>
      <w:r>
        <w:rPr>
          <w:spacing w:val="2"/>
        </w:rPr>
        <w:t xml:space="preserve"> </w:t>
      </w:r>
      <w:r>
        <w:t>µg/L.</w:t>
      </w:r>
    </w:p>
    <w:p w14:paraId="5B4EB48F" w14:textId="77777777" w:rsidR="006134B9" w:rsidRDefault="006134B9">
      <w:pPr>
        <w:pStyle w:val="BodyText"/>
        <w:spacing w:before="11"/>
        <w:rPr>
          <w:sz w:val="29"/>
        </w:rPr>
      </w:pPr>
    </w:p>
    <w:p w14:paraId="7571A80A" w14:textId="77777777" w:rsidR="006134B9" w:rsidRDefault="00B74B30">
      <w:pPr>
        <w:pStyle w:val="BodyText"/>
        <w:ind w:left="1248"/>
      </w:pPr>
      <w:r>
        <w:rPr>
          <w:u w:val="single"/>
        </w:rPr>
        <w:t>Conclusion:</w:t>
      </w:r>
    </w:p>
    <w:p w14:paraId="24487C86" w14:textId="77777777" w:rsidR="006134B9" w:rsidRDefault="006134B9">
      <w:pPr>
        <w:pStyle w:val="BodyText"/>
        <w:spacing w:before="8"/>
        <w:rPr>
          <w:sz w:val="19"/>
        </w:rPr>
      </w:pPr>
    </w:p>
    <w:p w14:paraId="0BDDE1F2" w14:textId="77777777" w:rsidR="006134B9" w:rsidRDefault="00B74B30">
      <w:pPr>
        <w:pStyle w:val="BodyText"/>
        <w:ind w:left="1248" w:right="1246"/>
        <w:jc w:val="both"/>
      </w:pPr>
      <w:r>
        <w:rPr>
          <w:position w:val="1"/>
        </w:rPr>
        <w:t>The calculated PEC</w:t>
      </w:r>
      <w:proofErr w:type="spellStart"/>
      <w:r>
        <w:rPr>
          <w:sz w:val="13"/>
        </w:rPr>
        <w:t>groudwater</w:t>
      </w:r>
      <w:proofErr w:type="spellEnd"/>
      <w:r>
        <w:rPr>
          <w:sz w:val="13"/>
        </w:rPr>
        <w:t xml:space="preserve"> </w:t>
      </w:r>
      <w:r>
        <w:rPr>
          <w:position w:val="1"/>
        </w:rPr>
        <w:t>have been compared to the drinking water standard for pesticides</w:t>
      </w:r>
      <w:r>
        <w:rPr>
          <w:spacing w:val="-68"/>
          <w:position w:val="1"/>
        </w:rPr>
        <w:t xml:space="preserve"> </w:t>
      </w:r>
      <w:r>
        <w:t xml:space="preserve">(set at 0.1 </w:t>
      </w:r>
      <w:proofErr w:type="spellStart"/>
      <w:r>
        <w:t>μg</w:t>
      </w:r>
      <w:proofErr w:type="spellEnd"/>
      <w:r>
        <w:t xml:space="preserve">/l) for each relevant substance. For all 9 EU scenarios, </w:t>
      </w:r>
      <w:proofErr w:type="spellStart"/>
      <w:r>
        <w:t>PECgroundwater</w:t>
      </w:r>
      <w:proofErr w:type="spellEnd"/>
      <w:r>
        <w:t xml:space="preserve"> are all</w:t>
      </w:r>
      <w:r>
        <w:rPr>
          <w:spacing w:val="1"/>
        </w:rPr>
        <w:t xml:space="preserve"> </w:t>
      </w:r>
      <w:r>
        <w:t>below</w:t>
      </w:r>
      <w:r>
        <w:rPr>
          <w:spacing w:val="1"/>
        </w:rPr>
        <w:t xml:space="preserve"> </w:t>
      </w:r>
      <w:r>
        <w:t>0.1</w:t>
      </w:r>
      <w:r>
        <w:rPr>
          <w:spacing w:val="1"/>
        </w:rPr>
        <w:t xml:space="preserve"> </w:t>
      </w:r>
      <w:r>
        <w:t>µg/l.</w:t>
      </w:r>
    </w:p>
    <w:p w14:paraId="5A31BC68" w14:textId="77777777" w:rsidR="006134B9" w:rsidRDefault="006134B9">
      <w:pPr>
        <w:pStyle w:val="BodyText"/>
        <w:spacing w:before="9"/>
        <w:rPr>
          <w:sz w:val="19"/>
        </w:rPr>
      </w:pPr>
    </w:p>
    <w:p w14:paraId="4115C42A" w14:textId="77777777" w:rsidR="006134B9" w:rsidRDefault="00B74B30">
      <w:pPr>
        <w:pStyle w:val="BodyText"/>
        <w:spacing w:before="1"/>
        <w:ind w:left="1248" w:right="1300"/>
      </w:pPr>
      <w:r>
        <w:t>Based</w:t>
      </w:r>
      <w:r>
        <w:rPr>
          <w:spacing w:val="-1"/>
        </w:rPr>
        <w:t xml:space="preserve"> </w:t>
      </w:r>
      <w:r>
        <w:t>on</w:t>
      </w:r>
      <w:r>
        <w:rPr>
          <w:spacing w:val="-2"/>
        </w:rPr>
        <w:t xml:space="preserve"> </w:t>
      </w:r>
      <w:r>
        <w:t>these</w:t>
      </w:r>
      <w:r>
        <w:rPr>
          <w:spacing w:val="-2"/>
        </w:rPr>
        <w:t xml:space="preserve"> </w:t>
      </w:r>
      <w:r>
        <w:t>results,</w:t>
      </w:r>
      <w:r>
        <w:rPr>
          <w:spacing w:val="1"/>
        </w:rPr>
        <w:t xml:space="preserve"> </w:t>
      </w:r>
      <w:r>
        <w:t>it</w:t>
      </w:r>
      <w:r>
        <w:rPr>
          <w:spacing w:val="-2"/>
        </w:rPr>
        <w:t xml:space="preserve"> </w:t>
      </w:r>
      <w:r>
        <w:t>can</w:t>
      </w:r>
      <w:r>
        <w:rPr>
          <w:spacing w:val="-1"/>
        </w:rPr>
        <w:t xml:space="preserve"> </w:t>
      </w:r>
      <w:r>
        <w:t>be</w:t>
      </w:r>
      <w:r>
        <w:rPr>
          <w:spacing w:val="-1"/>
        </w:rPr>
        <w:t xml:space="preserve"> </w:t>
      </w:r>
      <w:r>
        <w:t>concluded</w:t>
      </w:r>
      <w:r>
        <w:rPr>
          <w:spacing w:val="-2"/>
        </w:rPr>
        <w:t xml:space="preserve"> </w:t>
      </w:r>
      <w:r>
        <w:t>that</w:t>
      </w:r>
      <w:r>
        <w:rPr>
          <w:spacing w:val="-2"/>
        </w:rPr>
        <w:t xml:space="preserve"> </w:t>
      </w:r>
      <w:r>
        <w:t>the</w:t>
      </w:r>
      <w:r>
        <w:rPr>
          <w:spacing w:val="-3"/>
        </w:rPr>
        <w:t xml:space="preserve"> </w:t>
      </w:r>
      <w:r>
        <w:t>use</w:t>
      </w:r>
      <w:r>
        <w:rPr>
          <w:spacing w:val="-2"/>
        </w:rPr>
        <w:t xml:space="preserve"> </w:t>
      </w:r>
      <w:r>
        <w:t>of</w:t>
      </w:r>
      <w:r>
        <w:rPr>
          <w:spacing w:val="-3"/>
        </w:rPr>
        <w:t xml:space="preserve"> </w:t>
      </w:r>
      <w:r>
        <w:t>the</w:t>
      </w:r>
      <w:r>
        <w:rPr>
          <w:spacing w:val="-2"/>
        </w:rPr>
        <w:t xml:space="preserve"> </w:t>
      </w:r>
      <w:r>
        <w:t>product</w:t>
      </w:r>
      <w:r>
        <w:rPr>
          <w:spacing w:val="-1"/>
        </w:rPr>
        <w:t xml:space="preserve"> </w:t>
      </w:r>
      <w:r>
        <w:t>will</w:t>
      </w:r>
      <w:r>
        <w:rPr>
          <w:spacing w:val="-2"/>
        </w:rPr>
        <w:t xml:space="preserve"> </w:t>
      </w:r>
      <w:r>
        <w:t>not</w:t>
      </w:r>
      <w:r>
        <w:rPr>
          <w:spacing w:val="-2"/>
        </w:rPr>
        <w:t xml:space="preserve"> </w:t>
      </w:r>
      <w:r>
        <w:t>pose</w:t>
      </w:r>
      <w:r>
        <w:rPr>
          <w:spacing w:val="-4"/>
        </w:rPr>
        <w:t xml:space="preserve"> </w:t>
      </w:r>
      <w:r>
        <w:t>a</w:t>
      </w:r>
      <w:r>
        <w:rPr>
          <w:spacing w:val="-67"/>
        </w:rPr>
        <w:t xml:space="preserve"> </w:t>
      </w:r>
      <w:r>
        <w:t>significant</w:t>
      </w:r>
      <w:r>
        <w:rPr>
          <w:spacing w:val="-1"/>
        </w:rPr>
        <w:t xml:space="preserve"> </w:t>
      </w:r>
      <w:r>
        <w:t>risk</w:t>
      </w:r>
      <w:r>
        <w:rPr>
          <w:spacing w:val="-1"/>
        </w:rPr>
        <w:t xml:space="preserve"> </w:t>
      </w:r>
      <w:r>
        <w:t>of</w:t>
      </w:r>
      <w:r>
        <w:rPr>
          <w:spacing w:val="-2"/>
        </w:rPr>
        <w:t xml:space="preserve"> </w:t>
      </w:r>
      <w:r>
        <w:t>groundwater</w:t>
      </w:r>
      <w:r>
        <w:rPr>
          <w:spacing w:val="1"/>
        </w:rPr>
        <w:t xml:space="preserve"> </w:t>
      </w:r>
      <w:r>
        <w:t>contamination.</w:t>
      </w:r>
    </w:p>
    <w:p w14:paraId="7B1345B0" w14:textId="77777777" w:rsidR="006134B9" w:rsidRDefault="006134B9">
      <w:pPr>
        <w:pStyle w:val="BodyText"/>
        <w:rPr>
          <w:sz w:val="24"/>
        </w:rPr>
      </w:pPr>
    </w:p>
    <w:p w14:paraId="2D656740" w14:textId="77777777" w:rsidR="006134B9" w:rsidRDefault="006134B9">
      <w:pPr>
        <w:pStyle w:val="BodyText"/>
        <w:spacing w:before="9"/>
      </w:pPr>
    </w:p>
    <w:p w14:paraId="2636D4E6" w14:textId="77777777" w:rsidR="006134B9" w:rsidRDefault="00B74B30">
      <w:pPr>
        <w:pStyle w:val="Heading5"/>
        <w:numPr>
          <w:ilvl w:val="0"/>
          <w:numId w:val="7"/>
        </w:numPr>
        <w:tabs>
          <w:tab w:val="left" w:pos="1957"/>
        </w:tabs>
      </w:pPr>
      <w:bookmarkStart w:id="210" w:name="_bookmark114"/>
      <w:bookmarkEnd w:id="210"/>
      <w:r>
        <w:t>Primary</w:t>
      </w:r>
      <w:r>
        <w:rPr>
          <w:spacing w:val="-6"/>
        </w:rPr>
        <w:t xml:space="preserve"> </w:t>
      </w:r>
      <w:r>
        <w:t>and</w:t>
      </w:r>
      <w:r>
        <w:rPr>
          <w:spacing w:val="-5"/>
        </w:rPr>
        <w:t xml:space="preserve"> </w:t>
      </w:r>
      <w:r>
        <w:t>secondary</w:t>
      </w:r>
      <w:r>
        <w:rPr>
          <w:spacing w:val="-5"/>
        </w:rPr>
        <w:t xml:space="preserve"> </w:t>
      </w:r>
      <w:r>
        <w:t>poisoning</w:t>
      </w:r>
    </w:p>
    <w:p w14:paraId="20923C72" w14:textId="77777777" w:rsidR="006134B9" w:rsidRDefault="00B74B30">
      <w:pPr>
        <w:pStyle w:val="BodyText"/>
        <w:spacing w:before="119"/>
        <w:ind w:left="1248"/>
        <w:jc w:val="both"/>
      </w:pPr>
      <w:r>
        <w:t>There</w:t>
      </w:r>
      <w:r>
        <w:rPr>
          <w:spacing w:val="-4"/>
        </w:rPr>
        <w:t xml:space="preserve"> </w:t>
      </w:r>
      <w:r>
        <w:t>are</w:t>
      </w:r>
      <w:r>
        <w:rPr>
          <w:spacing w:val="-4"/>
        </w:rPr>
        <w:t xml:space="preserve"> </w:t>
      </w:r>
      <w:r>
        <w:t>no</w:t>
      </w:r>
      <w:r>
        <w:rPr>
          <w:spacing w:val="-1"/>
        </w:rPr>
        <w:t xml:space="preserve"> </w:t>
      </w:r>
      <w:r>
        <w:t>concerns</w:t>
      </w:r>
      <w:r>
        <w:rPr>
          <w:spacing w:val="-1"/>
        </w:rPr>
        <w:t xml:space="preserve"> </w:t>
      </w:r>
      <w:r>
        <w:t>of</w:t>
      </w:r>
      <w:r>
        <w:rPr>
          <w:spacing w:val="-4"/>
        </w:rPr>
        <w:t xml:space="preserve"> </w:t>
      </w:r>
      <w:r>
        <w:t>primary</w:t>
      </w:r>
      <w:r>
        <w:rPr>
          <w:spacing w:val="-1"/>
        </w:rPr>
        <w:t xml:space="preserve"> </w:t>
      </w:r>
      <w:r>
        <w:t>of secondary</w:t>
      </w:r>
      <w:r>
        <w:rPr>
          <w:spacing w:val="-1"/>
        </w:rPr>
        <w:t xml:space="preserve"> </w:t>
      </w:r>
      <w:r>
        <w:t>poisoning.</w:t>
      </w:r>
    </w:p>
    <w:p w14:paraId="2525A06E" w14:textId="77777777" w:rsidR="006134B9" w:rsidRDefault="006134B9">
      <w:pPr>
        <w:pStyle w:val="BodyText"/>
        <w:rPr>
          <w:sz w:val="24"/>
        </w:rPr>
      </w:pPr>
    </w:p>
    <w:p w14:paraId="2F886C96" w14:textId="77777777" w:rsidR="006134B9" w:rsidRDefault="006134B9">
      <w:pPr>
        <w:pStyle w:val="BodyText"/>
        <w:spacing w:before="9"/>
      </w:pPr>
    </w:p>
    <w:p w14:paraId="1FBA7B0E" w14:textId="77777777" w:rsidR="006134B9" w:rsidRDefault="00B74B30">
      <w:pPr>
        <w:pStyle w:val="Heading5"/>
        <w:numPr>
          <w:ilvl w:val="0"/>
          <w:numId w:val="7"/>
        </w:numPr>
        <w:tabs>
          <w:tab w:val="left" w:pos="1957"/>
        </w:tabs>
        <w:spacing w:before="1"/>
        <w:jc w:val="both"/>
      </w:pPr>
      <w:bookmarkStart w:id="211" w:name="_bookmark115"/>
      <w:bookmarkEnd w:id="211"/>
      <w:r>
        <w:t>Mixture</w:t>
      </w:r>
      <w:r>
        <w:rPr>
          <w:spacing w:val="-3"/>
        </w:rPr>
        <w:t xml:space="preserve"> </w:t>
      </w:r>
      <w:r>
        <w:t>toxicity</w:t>
      </w:r>
    </w:p>
    <w:p w14:paraId="500F8347" w14:textId="77777777" w:rsidR="006134B9" w:rsidRDefault="00B74B30">
      <w:pPr>
        <w:pStyle w:val="BodyText"/>
        <w:spacing w:before="118"/>
        <w:ind w:left="1248" w:right="1245"/>
        <w:jc w:val="both"/>
      </w:pPr>
      <w:r>
        <w:t>As the biocidal product consists of more than one active substance, the environmental risk</w:t>
      </w:r>
      <w:r>
        <w:rPr>
          <w:spacing w:val="1"/>
        </w:rPr>
        <w:t xml:space="preserve"> </w:t>
      </w:r>
      <w:r>
        <w:t>should</w:t>
      </w:r>
      <w:r>
        <w:rPr>
          <w:spacing w:val="-12"/>
        </w:rPr>
        <w:t xml:space="preserve"> </w:t>
      </w:r>
      <w:r>
        <w:t>be</w:t>
      </w:r>
      <w:r>
        <w:rPr>
          <w:spacing w:val="-14"/>
        </w:rPr>
        <w:t xml:space="preserve"> </w:t>
      </w:r>
      <w:r>
        <w:t>based</w:t>
      </w:r>
      <w:r>
        <w:rPr>
          <w:spacing w:val="-7"/>
        </w:rPr>
        <w:t xml:space="preserve"> </w:t>
      </w:r>
      <w:r>
        <w:t>on</w:t>
      </w:r>
      <w:r>
        <w:rPr>
          <w:spacing w:val="-12"/>
        </w:rPr>
        <w:t xml:space="preserve"> </w:t>
      </w:r>
      <w:r>
        <w:t>the</w:t>
      </w:r>
      <w:r>
        <w:rPr>
          <w:spacing w:val="-9"/>
        </w:rPr>
        <w:t xml:space="preserve"> </w:t>
      </w:r>
      <w:r>
        <w:t>combined</w:t>
      </w:r>
      <w:r>
        <w:rPr>
          <w:spacing w:val="-10"/>
        </w:rPr>
        <w:t xml:space="preserve"> </w:t>
      </w:r>
      <w:r>
        <w:t>risk.</w:t>
      </w:r>
      <w:r>
        <w:rPr>
          <w:spacing w:val="-11"/>
        </w:rPr>
        <w:t xml:space="preserve"> </w:t>
      </w:r>
      <w:r>
        <w:t>It</w:t>
      </w:r>
      <w:r>
        <w:rPr>
          <w:spacing w:val="-10"/>
        </w:rPr>
        <w:t xml:space="preserve"> </w:t>
      </w:r>
      <w:r>
        <w:t>is</w:t>
      </w:r>
      <w:r>
        <w:rPr>
          <w:spacing w:val="-11"/>
        </w:rPr>
        <w:t xml:space="preserve"> </w:t>
      </w:r>
      <w:r>
        <w:t>found</w:t>
      </w:r>
      <w:r>
        <w:rPr>
          <w:spacing w:val="-12"/>
        </w:rPr>
        <w:t xml:space="preserve"> </w:t>
      </w:r>
      <w:r>
        <w:t>that</w:t>
      </w:r>
      <w:r>
        <w:rPr>
          <w:spacing w:val="-12"/>
        </w:rPr>
        <w:t xml:space="preserve"> </w:t>
      </w:r>
      <w:r>
        <w:t>the</w:t>
      </w:r>
      <w:r>
        <w:rPr>
          <w:spacing w:val="-12"/>
        </w:rPr>
        <w:t xml:space="preserve"> </w:t>
      </w:r>
      <w:r>
        <w:t>model</w:t>
      </w:r>
      <w:r>
        <w:rPr>
          <w:spacing w:val="-10"/>
        </w:rPr>
        <w:t xml:space="preserve"> </w:t>
      </w:r>
      <w:r>
        <w:t>of</w:t>
      </w:r>
      <w:r>
        <w:rPr>
          <w:spacing w:val="-11"/>
        </w:rPr>
        <w:t xml:space="preserve"> </w:t>
      </w:r>
      <w:r>
        <w:t>concentration</w:t>
      </w:r>
      <w:r>
        <w:rPr>
          <w:spacing w:val="-9"/>
        </w:rPr>
        <w:t xml:space="preserve"> </w:t>
      </w:r>
      <w:r>
        <w:t>addition</w:t>
      </w:r>
      <w:r>
        <w:rPr>
          <w:spacing w:val="-9"/>
        </w:rPr>
        <w:t xml:space="preserve"> </w:t>
      </w:r>
      <w:r>
        <w:t>can</w:t>
      </w:r>
      <w:r>
        <w:rPr>
          <w:spacing w:val="-68"/>
        </w:rPr>
        <w:t xml:space="preserve"> </w:t>
      </w:r>
      <w:r>
        <w:t>be recommended as the best reference model when evaluating combined risk of chemical</w:t>
      </w:r>
      <w:r>
        <w:rPr>
          <w:spacing w:val="1"/>
        </w:rPr>
        <w:t xml:space="preserve"> </w:t>
      </w:r>
      <w:r>
        <w:t>mixtures.</w:t>
      </w:r>
    </w:p>
    <w:p w14:paraId="7E2C27A9" w14:textId="77777777" w:rsidR="006134B9" w:rsidRDefault="006134B9">
      <w:pPr>
        <w:pStyle w:val="BodyText"/>
        <w:spacing w:before="4"/>
        <w:rPr>
          <w:sz w:val="31"/>
        </w:rPr>
      </w:pPr>
    </w:p>
    <w:p w14:paraId="7EFA7BAC" w14:textId="77777777" w:rsidR="006134B9" w:rsidRDefault="00B74B30">
      <w:pPr>
        <w:pStyle w:val="BodyText"/>
        <w:ind w:left="1248" w:right="1250"/>
        <w:jc w:val="both"/>
      </w:pPr>
      <w:r>
        <w:t>In</w:t>
      </w:r>
      <w:r>
        <w:rPr>
          <w:spacing w:val="-9"/>
        </w:rPr>
        <w:t xml:space="preserve"> </w:t>
      </w:r>
      <w:r>
        <w:t>the</w:t>
      </w:r>
      <w:r>
        <w:rPr>
          <w:spacing w:val="-12"/>
        </w:rPr>
        <w:t xml:space="preserve"> </w:t>
      </w:r>
      <w:r>
        <w:t>first</w:t>
      </w:r>
      <w:r>
        <w:rPr>
          <w:spacing w:val="-10"/>
        </w:rPr>
        <w:t xml:space="preserve"> </w:t>
      </w:r>
      <w:r>
        <w:t>tier</w:t>
      </w:r>
      <w:r>
        <w:rPr>
          <w:spacing w:val="-10"/>
        </w:rPr>
        <w:t xml:space="preserve"> </w:t>
      </w:r>
      <w:r>
        <w:t>a</w:t>
      </w:r>
      <w:r>
        <w:rPr>
          <w:spacing w:val="-8"/>
        </w:rPr>
        <w:t xml:space="preserve"> </w:t>
      </w:r>
      <w:r>
        <w:t>PEC/PNEC</w:t>
      </w:r>
      <w:r>
        <w:rPr>
          <w:spacing w:val="-10"/>
        </w:rPr>
        <w:t xml:space="preserve"> </w:t>
      </w:r>
      <w:r>
        <w:t>summation</w:t>
      </w:r>
      <w:r>
        <w:rPr>
          <w:spacing w:val="-9"/>
        </w:rPr>
        <w:t xml:space="preserve"> </w:t>
      </w:r>
      <w:r>
        <w:t>based</w:t>
      </w:r>
      <w:r>
        <w:rPr>
          <w:spacing w:val="-6"/>
        </w:rPr>
        <w:t xml:space="preserve"> </w:t>
      </w:r>
      <w:r>
        <w:t>on</w:t>
      </w:r>
      <w:r>
        <w:rPr>
          <w:spacing w:val="-7"/>
        </w:rPr>
        <w:t xml:space="preserve"> </w:t>
      </w:r>
      <w:r>
        <w:t>effect</w:t>
      </w:r>
      <w:r>
        <w:rPr>
          <w:spacing w:val="-10"/>
        </w:rPr>
        <w:t xml:space="preserve"> </w:t>
      </w:r>
      <w:r>
        <w:t>data</w:t>
      </w:r>
      <w:r>
        <w:rPr>
          <w:spacing w:val="-10"/>
        </w:rPr>
        <w:t xml:space="preserve"> </w:t>
      </w:r>
      <w:r>
        <w:t>(most</w:t>
      </w:r>
      <w:r>
        <w:rPr>
          <w:spacing w:val="-7"/>
        </w:rPr>
        <w:t xml:space="preserve"> </w:t>
      </w:r>
      <w:r>
        <w:t>sensitive</w:t>
      </w:r>
      <w:r>
        <w:rPr>
          <w:spacing w:val="-9"/>
        </w:rPr>
        <w:t xml:space="preserve"> </w:t>
      </w:r>
      <w:r>
        <w:t>organism)</w:t>
      </w:r>
      <w:r>
        <w:rPr>
          <w:spacing w:val="-7"/>
        </w:rPr>
        <w:t xml:space="preserve"> </w:t>
      </w:r>
      <w:r>
        <w:t>for</w:t>
      </w:r>
      <w:r>
        <w:rPr>
          <w:spacing w:val="-11"/>
        </w:rPr>
        <w:t xml:space="preserve"> </w:t>
      </w:r>
      <w:r>
        <w:t>the</w:t>
      </w:r>
      <w:r>
        <w:rPr>
          <w:spacing w:val="-67"/>
        </w:rPr>
        <w:t xml:space="preserve"> </w:t>
      </w:r>
      <w:r>
        <w:t>individual</w:t>
      </w:r>
      <w:r>
        <w:rPr>
          <w:spacing w:val="-1"/>
        </w:rPr>
        <w:t xml:space="preserve"> </w:t>
      </w:r>
      <w:r>
        <w:t>substances</w:t>
      </w:r>
      <w:r>
        <w:rPr>
          <w:spacing w:val="-3"/>
        </w:rPr>
        <w:t xml:space="preserve"> </w:t>
      </w:r>
      <w:r>
        <w:t>is</w:t>
      </w:r>
      <w:r>
        <w:rPr>
          <w:spacing w:val="-1"/>
        </w:rPr>
        <w:t xml:space="preserve"> </w:t>
      </w:r>
      <w:r>
        <w:t>performed</w:t>
      </w:r>
      <w:r>
        <w:rPr>
          <w:spacing w:val="1"/>
        </w:rPr>
        <w:t xml:space="preserve"> </w:t>
      </w:r>
      <w:r>
        <w:t>for</w:t>
      </w:r>
      <w:r>
        <w:rPr>
          <w:spacing w:val="-2"/>
        </w:rPr>
        <w:t xml:space="preserve"> </w:t>
      </w:r>
      <w:r>
        <w:t>each</w:t>
      </w:r>
      <w:r>
        <w:rPr>
          <w:spacing w:val="1"/>
        </w:rPr>
        <w:t xml:space="preserve"> </w:t>
      </w:r>
      <w:r>
        <w:t>environmental</w:t>
      </w:r>
      <w:r>
        <w:rPr>
          <w:spacing w:val="-1"/>
        </w:rPr>
        <w:t xml:space="preserve"> </w:t>
      </w:r>
      <w:r>
        <w:t>compartment</w:t>
      </w:r>
      <w:r>
        <w:rPr>
          <w:spacing w:val="-1"/>
        </w:rPr>
        <w:t xml:space="preserve"> </w:t>
      </w:r>
      <w:r>
        <w:t>of</w:t>
      </w:r>
      <w:r>
        <w:rPr>
          <w:spacing w:val="-1"/>
        </w:rPr>
        <w:t xml:space="preserve"> </w:t>
      </w:r>
      <w:r>
        <w:t>concern.</w:t>
      </w:r>
    </w:p>
    <w:p w14:paraId="6A676A4C" w14:textId="77777777" w:rsidR="006134B9" w:rsidRDefault="00B74B30">
      <w:pPr>
        <w:pStyle w:val="BodyText"/>
        <w:spacing w:before="59"/>
        <w:ind w:left="1248" w:right="1247"/>
        <w:jc w:val="both"/>
      </w:pPr>
      <w:r>
        <w:t>[</w:t>
      </w:r>
      <w:r>
        <w:rPr>
          <w:spacing w:val="1"/>
        </w:rPr>
        <w:t xml:space="preserve"> </w:t>
      </w:r>
      <w:r>
        <w:t>(PEC/PNEC)product</w:t>
      </w:r>
      <w:r>
        <w:rPr>
          <w:spacing w:val="1"/>
        </w:rPr>
        <w:t xml:space="preserve"> </w:t>
      </w:r>
      <w:r>
        <w:t>=</w:t>
      </w:r>
      <w:r>
        <w:rPr>
          <w:spacing w:val="1"/>
        </w:rPr>
        <w:t xml:space="preserve"> </w:t>
      </w:r>
      <w:r>
        <w:t>Σ</w:t>
      </w:r>
      <w:r>
        <w:rPr>
          <w:spacing w:val="1"/>
        </w:rPr>
        <w:t xml:space="preserve"> </w:t>
      </w:r>
      <w:r>
        <w:t>(PEC/PNEC)individual</w:t>
      </w:r>
      <w:r>
        <w:rPr>
          <w:spacing w:val="1"/>
        </w:rPr>
        <w:t xml:space="preserve"> </w:t>
      </w:r>
      <w:r>
        <w:t>substances]</w:t>
      </w:r>
      <w:r>
        <w:rPr>
          <w:spacing w:val="1"/>
        </w:rPr>
        <w:t xml:space="preserve"> </w:t>
      </w:r>
      <w:r>
        <w:t>for</w:t>
      </w:r>
      <w:r>
        <w:rPr>
          <w:spacing w:val="1"/>
        </w:rPr>
        <w:t xml:space="preserve"> </w:t>
      </w:r>
      <w:r>
        <w:t>each</w:t>
      </w:r>
      <w:r>
        <w:rPr>
          <w:spacing w:val="1"/>
        </w:rPr>
        <w:t xml:space="preserve"> </w:t>
      </w:r>
      <w:r>
        <w:t>environmental</w:t>
      </w:r>
      <w:r>
        <w:rPr>
          <w:spacing w:val="1"/>
        </w:rPr>
        <w:t xml:space="preserve"> </w:t>
      </w:r>
      <w:r>
        <w:t>compartment</w:t>
      </w:r>
    </w:p>
    <w:p w14:paraId="1C65C658" w14:textId="77777777" w:rsidR="006134B9" w:rsidRDefault="006134B9">
      <w:pPr>
        <w:pStyle w:val="BodyText"/>
        <w:spacing w:before="11"/>
        <w:rPr>
          <w:sz w:val="29"/>
        </w:rPr>
      </w:pPr>
    </w:p>
    <w:p w14:paraId="0776E48E" w14:textId="77777777" w:rsidR="006134B9" w:rsidRDefault="00B74B30">
      <w:pPr>
        <w:pStyle w:val="BodyText"/>
        <w:ind w:left="1248" w:right="1252"/>
        <w:jc w:val="both"/>
      </w:pPr>
      <w:r>
        <w:t>(PEC/PNEC)product values for each environmental compartment of concern are summarized</w:t>
      </w:r>
      <w:r>
        <w:rPr>
          <w:spacing w:val="1"/>
        </w:rPr>
        <w:t xml:space="preserve"> </w:t>
      </w:r>
      <w:r>
        <w:t>below.</w:t>
      </w:r>
    </w:p>
    <w:p w14:paraId="772AD31B" w14:textId="77777777" w:rsidR="006134B9" w:rsidRDefault="006134B9">
      <w:pPr>
        <w:pStyle w:val="BodyText"/>
        <w:spacing w:before="1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43A79391" w14:textId="77777777">
        <w:trPr>
          <w:trHeight w:val="784"/>
        </w:trPr>
        <w:tc>
          <w:tcPr>
            <w:tcW w:w="3683" w:type="dxa"/>
            <w:gridSpan w:val="2"/>
          </w:tcPr>
          <w:p w14:paraId="40F1A380" w14:textId="77777777" w:rsidR="006134B9" w:rsidRDefault="00B74B30">
            <w:pPr>
              <w:pStyle w:val="TableParagraph"/>
              <w:spacing w:before="61"/>
              <w:ind w:left="832"/>
              <w:rPr>
                <w:b/>
                <w:sz w:val="24"/>
              </w:rPr>
            </w:pPr>
            <w:proofErr w:type="spellStart"/>
            <w:r>
              <w:rPr>
                <w:b/>
                <w:sz w:val="24"/>
              </w:rPr>
              <w:t>Sarpeco</w:t>
            </w:r>
            <w:proofErr w:type="spellEnd"/>
            <w:r>
              <w:rPr>
                <w:b/>
                <w:spacing w:val="-4"/>
                <w:sz w:val="24"/>
              </w:rPr>
              <w:t xml:space="preserve"> </w:t>
            </w:r>
            <w:r>
              <w:rPr>
                <w:b/>
                <w:sz w:val="24"/>
              </w:rPr>
              <w:t>9-plus</w:t>
            </w:r>
          </w:p>
        </w:tc>
        <w:tc>
          <w:tcPr>
            <w:tcW w:w="1416" w:type="dxa"/>
          </w:tcPr>
          <w:p w14:paraId="111A4689" w14:textId="77777777" w:rsidR="006134B9" w:rsidRDefault="00B74B30">
            <w:pPr>
              <w:pStyle w:val="TableParagraph"/>
              <w:spacing w:before="124"/>
              <w:ind w:left="84" w:right="81"/>
              <w:jc w:val="center"/>
              <w:rPr>
                <w:sz w:val="10"/>
              </w:rPr>
            </w:pPr>
            <w:r>
              <w:rPr>
                <w:position w:val="1"/>
                <w:sz w:val="16"/>
              </w:rPr>
              <w:t>PEC/PNEC</w:t>
            </w:r>
            <w:r>
              <w:rPr>
                <w:sz w:val="10"/>
              </w:rPr>
              <w:t>Surface</w:t>
            </w:r>
          </w:p>
          <w:p w14:paraId="3810B1DD" w14:textId="77777777" w:rsidR="006134B9" w:rsidRDefault="00B74B30">
            <w:pPr>
              <w:pStyle w:val="TableParagraph"/>
              <w:spacing w:before="135"/>
              <w:ind w:left="82" w:right="81"/>
              <w:jc w:val="center"/>
              <w:rPr>
                <w:sz w:val="10"/>
              </w:rPr>
            </w:pPr>
            <w:r>
              <w:rPr>
                <w:sz w:val="10"/>
              </w:rPr>
              <w:t>water</w:t>
            </w:r>
          </w:p>
        </w:tc>
        <w:tc>
          <w:tcPr>
            <w:tcW w:w="1419" w:type="dxa"/>
          </w:tcPr>
          <w:p w14:paraId="738438AF" w14:textId="77777777" w:rsidR="006134B9" w:rsidRDefault="00B74B30">
            <w:pPr>
              <w:pStyle w:val="TableParagraph"/>
              <w:spacing w:before="124"/>
              <w:ind w:left="189" w:right="178"/>
              <w:jc w:val="center"/>
              <w:rPr>
                <w:sz w:val="10"/>
              </w:rPr>
            </w:pPr>
            <w:r>
              <w:rPr>
                <w:position w:val="1"/>
                <w:sz w:val="16"/>
              </w:rPr>
              <w:t>PEC/PNEC</w:t>
            </w:r>
            <w:r>
              <w:rPr>
                <w:sz w:val="10"/>
              </w:rPr>
              <w:t>STP</w:t>
            </w:r>
          </w:p>
        </w:tc>
        <w:tc>
          <w:tcPr>
            <w:tcW w:w="1560" w:type="dxa"/>
          </w:tcPr>
          <w:p w14:paraId="327F83C4" w14:textId="77777777" w:rsidR="006134B9" w:rsidRDefault="00B74B30">
            <w:pPr>
              <w:pStyle w:val="TableParagraph"/>
              <w:spacing w:before="124"/>
              <w:ind w:left="114" w:right="107"/>
              <w:jc w:val="center"/>
              <w:rPr>
                <w:sz w:val="10"/>
              </w:rPr>
            </w:pPr>
            <w:r>
              <w:rPr>
                <w:position w:val="1"/>
                <w:sz w:val="16"/>
              </w:rPr>
              <w:t>PEC/PNEC</w:t>
            </w:r>
            <w:r>
              <w:rPr>
                <w:sz w:val="10"/>
              </w:rPr>
              <w:t>Sediment</w:t>
            </w:r>
          </w:p>
        </w:tc>
        <w:tc>
          <w:tcPr>
            <w:tcW w:w="1328" w:type="dxa"/>
          </w:tcPr>
          <w:p w14:paraId="60EEC926" w14:textId="77777777" w:rsidR="006134B9" w:rsidRDefault="00B74B30">
            <w:pPr>
              <w:pStyle w:val="TableParagraph"/>
              <w:spacing w:before="124"/>
              <w:ind w:right="165"/>
              <w:jc w:val="right"/>
              <w:rPr>
                <w:sz w:val="10"/>
              </w:rPr>
            </w:pPr>
            <w:r>
              <w:rPr>
                <w:position w:val="1"/>
                <w:sz w:val="16"/>
              </w:rPr>
              <w:t>PEC/PNEC</w:t>
            </w:r>
            <w:r>
              <w:rPr>
                <w:sz w:val="10"/>
              </w:rPr>
              <w:t>soil</w:t>
            </w:r>
          </w:p>
        </w:tc>
      </w:tr>
      <w:tr w:rsidR="006134B9" w14:paraId="06132EBC" w14:textId="77777777">
        <w:trPr>
          <w:trHeight w:val="381"/>
        </w:trPr>
        <w:tc>
          <w:tcPr>
            <w:tcW w:w="3683" w:type="dxa"/>
            <w:gridSpan w:val="2"/>
          </w:tcPr>
          <w:p w14:paraId="0ED4F693"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4"/>
          </w:tcPr>
          <w:p w14:paraId="1B04112A" w14:textId="77777777" w:rsidR="006134B9" w:rsidRDefault="006134B9">
            <w:pPr>
              <w:pStyle w:val="TableParagraph"/>
              <w:rPr>
                <w:rFonts w:ascii="Times New Roman"/>
                <w:sz w:val="18"/>
              </w:rPr>
            </w:pPr>
          </w:p>
        </w:tc>
      </w:tr>
      <w:tr w:rsidR="006134B9" w14:paraId="33DFCD93" w14:textId="77777777">
        <w:trPr>
          <w:trHeight w:val="697"/>
        </w:trPr>
        <w:tc>
          <w:tcPr>
            <w:tcW w:w="1131" w:type="dxa"/>
            <w:vMerge w:val="restart"/>
          </w:tcPr>
          <w:p w14:paraId="28F497CC" w14:textId="77777777" w:rsidR="006134B9" w:rsidRDefault="00B74B30">
            <w:pPr>
              <w:pStyle w:val="TableParagraph"/>
              <w:spacing w:before="124"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4A703B1C" w14:textId="7CB864D0" w:rsidR="006134B9" w:rsidRDefault="00B74B30">
            <w:pPr>
              <w:pStyle w:val="TableParagraph"/>
              <w:spacing w:before="29" w:line="320" w:lineRule="exact"/>
              <w:ind w:left="105" w:right="793"/>
              <w:rPr>
                <w:sz w:val="16"/>
              </w:rPr>
            </w:pPr>
            <w:r>
              <w:rPr>
                <w:sz w:val="16"/>
              </w:rPr>
              <w:t>Automated spraying</w:t>
            </w:r>
            <w:r>
              <w:rPr>
                <w:spacing w:val="-54"/>
                <w:sz w:val="16"/>
              </w:rPr>
              <w:t xml:space="preserve"> </w:t>
            </w:r>
            <w:r w:rsidR="001A2820" w:rsidRPr="004D4445">
              <w:rPr>
                <w:sz w:val="16"/>
                <w:szCs w:val="16"/>
                <w:highlight w:val="green"/>
              </w:rPr>
              <w:t>/brushing</w:t>
            </w:r>
            <w:r w:rsidR="001A2820">
              <w:rPr>
                <w:sz w:val="16"/>
              </w:rPr>
              <w:t xml:space="preserve"> </w:t>
            </w:r>
            <w:r>
              <w:rPr>
                <w:sz w:val="16"/>
              </w:rPr>
              <w:t>(large</w:t>
            </w:r>
            <w:r>
              <w:rPr>
                <w:spacing w:val="-2"/>
                <w:sz w:val="16"/>
              </w:rPr>
              <w:t xml:space="preserve"> </w:t>
            </w:r>
            <w:r>
              <w:rPr>
                <w:sz w:val="16"/>
              </w:rPr>
              <w:t>plant)</w:t>
            </w:r>
          </w:p>
        </w:tc>
        <w:tc>
          <w:tcPr>
            <w:tcW w:w="1416" w:type="dxa"/>
          </w:tcPr>
          <w:p w14:paraId="4E987E62" w14:textId="77777777" w:rsidR="006134B9" w:rsidRDefault="00B74B30">
            <w:pPr>
              <w:pStyle w:val="TableParagraph"/>
              <w:spacing w:before="77"/>
              <w:ind w:left="82" w:right="81"/>
              <w:jc w:val="center"/>
              <w:rPr>
                <w:b/>
                <w:sz w:val="20"/>
              </w:rPr>
            </w:pPr>
            <w:r>
              <w:rPr>
                <w:b/>
                <w:color w:val="FF0000"/>
                <w:sz w:val="20"/>
              </w:rPr>
              <w:t>2.58E+01</w:t>
            </w:r>
          </w:p>
        </w:tc>
        <w:tc>
          <w:tcPr>
            <w:tcW w:w="1419" w:type="dxa"/>
          </w:tcPr>
          <w:p w14:paraId="4B354DF1" w14:textId="77777777" w:rsidR="006134B9" w:rsidRDefault="00B74B30">
            <w:pPr>
              <w:pStyle w:val="TableParagraph"/>
              <w:spacing w:before="77"/>
              <w:ind w:left="184" w:right="178"/>
              <w:jc w:val="center"/>
              <w:rPr>
                <w:sz w:val="20"/>
              </w:rPr>
            </w:pPr>
            <w:r>
              <w:rPr>
                <w:sz w:val="20"/>
              </w:rPr>
              <w:t>1.25E-01</w:t>
            </w:r>
          </w:p>
        </w:tc>
        <w:tc>
          <w:tcPr>
            <w:tcW w:w="1560" w:type="dxa"/>
          </w:tcPr>
          <w:p w14:paraId="56FBF64F" w14:textId="77777777" w:rsidR="006134B9" w:rsidRDefault="00B74B30">
            <w:pPr>
              <w:pStyle w:val="TableParagraph"/>
              <w:spacing w:before="77"/>
              <w:ind w:left="112" w:right="107"/>
              <w:jc w:val="center"/>
              <w:rPr>
                <w:b/>
                <w:sz w:val="20"/>
              </w:rPr>
            </w:pPr>
            <w:r>
              <w:rPr>
                <w:b/>
                <w:color w:val="FF0000"/>
                <w:sz w:val="20"/>
              </w:rPr>
              <w:t>2.38E+01</w:t>
            </w:r>
          </w:p>
        </w:tc>
        <w:tc>
          <w:tcPr>
            <w:tcW w:w="1328" w:type="dxa"/>
          </w:tcPr>
          <w:p w14:paraId="1B2513C9" w14:textId="77777777" w:rsidR="006134B9" w:rsidRDefault="006134B9">
            <w:pPr>
              <w:pStyle w:val="TableParagraph"/>
              <w:spacing w:before="4"/>
              <w:rPr>
                <w:sz w:val="19"/>
              </w:rPr>
            </w:pPr>
          </w:p>
          <w:p w14:paraId="7874CCC0" w14:textId="77777777" w:rsidR="006134B9" w:rsidRDefault="00B74B30">
            <w:pPr>
              <w:pStyle w:val="TableParagraph"/>
              <w:jc w:val="center"/>
              <w:rPr>
                <w:sz w:val="20"/>
              </w:rPr>
            </w:pPr>
            <w:r>
              <w:rPr>
                <w:w w:val="99"/>
                <w:sz w:val="20"/>
              </w:rPr>
              <w:t>/</w:t>
            </w:r>
          </w:p>
        </w:tc>
      </w:tr>
      <w:tr w:rsidR="006134B9" w14:paraId="7A7507A3" w14:textId="77777777">
        <w:trPr>
          <w:trHeight w:val="381"/>
        </w:trPr>
        <w:tc>
          <w:tcPr>
            <w:tcW w:w="1131" w:type="dxa"/>
            <w:vMerge/>
            <w:tcBorders>
              <w:top w:val="nil"/>
            </w:tcBorders>
          </w:tcPr>
          <w:p w14:paraId="2BDE4291" w14:textId="77777777" w:rsidR="006134B9" w:rsidRDefault="006134B9">
            <w:pPr>
              <w:rPr>
                <w:sz w:val="2"/>
                <w:szCs w:val="2"/>
              </w:rPr>
            </w:pPr>
          </w:p>
        </w:tc>
        <w:tc>
          <w:tcPr>
            <w:tcW w:w="2552" w:type="dxa"/>
          </w:tcPr>
          <w:p w14:paraId="08AC7711"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p>
        </w:tc>
        <w:tc>
          <w:tcPr>
            <w:tcW w:w="1416" w:type="dxa"/>
          </w:tcPr>
          <w:p w14:paraId="5B60781A" w14:textId="77777777" w:rsidR="006134B9" w:rsidRDefault="00B74B30">
            <w:pPr>
              <w:pStyle w:val="TableParagraph"/>
              <w:spacing w:before="79"/>
              <w:ind w:left="82" w:right="81"/>
              <w:jc w:val="center"/>
              <w:rPr>
                <w:b/>
                <w:sz w:val="20"/>
              </w:rPr>
            </w:pPr>
            <w:r>
              <w:rPr>
                <w:b/>
                <w:color w:val="FF0000"/>
                <w:sz w:val="20"/>
              </w:rPr>
              <w:t>5.17E+00</w:t>
            </w:r>
          </w:p>
        </w:tc>
        <w:tc>
          <w:tcPr>
            <w:tcW w:w="1419" w:type="dxa"/>
          </w:tcPr>
          <w:p w14:paraId="1EEC6EBD" w14:textId="77777777" w:rsidR="006134B9" w:rsidRDefault="00B74B30">
            <w:pPr>
              <w:pStyle w:val="TableParagraph"/>
              <w:spacing w:before="79"/>
              <w:ind w:left="184" w:right="178"/>
              <w:jc w:val="center"/>
              <w:rPr>
                <w:sz w:val="20"/>
              </w:rPr>
            </w:pPr>
            <w:r>
              <w:rPr>
                <w:sz w:val="20"/>
              </w:rPr>
              <w:t>2.51E-02</w:t>
            </w:r>
          </w:p>
        </w:tc>
        <w:tc>
          <w:tcPr>
            <w:tcW w:w="1560" w:type="dxa"/>
          </w:tcPr>
          <w:p w14:paraId="6F6114B6" w14:textId="77777777" w:rsidR="006134B9" w:rsidRDefault="00B74B30">
            <w:pPr>
              <w:pStyle w:val="TableParagraph"/>
              <w:spacing w:before="79"/>
              <w:ind w:left="112" w:right="107"/>
              <w:jc w:val="center"/>
              <w:rPr>
                <w:b/>
                <w:sz w:val="20"/>
              </w:rPr>
            </w:pPr>
            <w:r>
              <w:rPr>
                <w:b/>
                <w:color w:val="FF0000"/>
                <w:sz w:val="20"/>
              </w:rPr>
              <w:t>4.76E+00</w:t>
            </w:r>
          </w:p>
        </w:tc>
        <w:tc>
          <w:tcPr>
            <w:tcW w:w="1328" w:type="dxa"/>
          </w:tcPr>
          <w:p w14:paraId="7A6471F7" w14:textId="77777777" w:rsidR="006134B9" w:rsidRDefault="00B74B30">
            <w:pPr>
              <w:pStyle w:val="TableParagraph"/>
              <w:spacing w:before="79"/>
              <w:jc w:val="center"/>
              <w:rPr>
                <w:sz w:val="20"/>
              </w:rPr>
            </w:pPr>
            <w:r>
              <w:rPr>
                <w:w w:val="99"/>
                <w:sz w:val="20"/>
              </w:rPr>
              <w:t>/</w:t>
            </w:r>
          </w:p>
        </w:tc>
      </w:tr>
      <w:tr w:rsidR="006134B9" w14:paraId="32CB49D9" w14:textId="77777777">
        <w:trPr>
          <w:trHeight w:val="378"/>
        </w:trPr>
        <w:tc>
          <w:tcPr>
            <w:tcW w:w="1131" w:type="dxa"/>
            <w:vMerge/>
            <w:tcBorders>
              <w:top w:val="nil"/>
            </w:tcBorders>
          </w:tcPr>
          <w:p w14:paraId="76B3029B" w14:textId="77777777" w:rsidR="006134B9" w:rsidRDefault="006134B9">
            <w:pPr>
              <w:rPr>
                <w:sz w:val="2"/>
                <w:szCs w:val="2"/>
              </w:rPr>
            </w:pPr>
          </w:p>
        </w:tc>
        <w:tc>
          <w:tcPr>
            <w:tcW w:w="2552" w:type="dxa"/>
          </w:tcPr>
          <w:p w14:paraId="4C77E107"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p>
        </w:tc>
        <w:tc>
          <w:tcPr>
            <w:tcW w:w="1416" w:type="dxa"/>
          </w:tcPr>
          <w:p w14:paraId="2E00B8F6" w14:textId="77777777" w:rsidR="006134B9" w:rsidRDefault="00B74B30">
            <w:pPr>
              <w:pStyle w:val="TableParagraph"/>
              <w:spacing w:before="77"/>
              <w:ind w:left="81" w:right="81"/>
              <w:jc w:val="center"/>
              <w:rPr>
                <w:b/>
                <w:sz w:val="20"/>
              </w:rPr>
            </w:pPr>
            <w:r>
              <w:rPr>
                <w:b/>
                <w:color w:val="FF0000"/>
                <w:sz w:val="20"/>
                <w:shd w:val="clear" w:color="auto" w:fill="FFFF00"/>
              </w:rPr>
              <w:t>5.47E-01</w:t>
            </w:r>
          </w:p>
        </w:tc>
        <w:tc>
          <w:tcPr>
            <w:tcW w:w="1419" w:type="dxa"/>
          </w:tcPr>
          <w:p w14:paraId="6CC49306" w14:textId="77777777" w:rsidR="006134B9" w:rsidRDefault="00B74B30">
            <w:pPr>
              <w:pStyle w:val="TableParagraph"/>
              <w:spacing w:before="77"/>
              <w:ind w:left="184" w:right="178"/>
              <w:jc w:val="center"/>
              <w:rPr>
                <w:sz w:val="20"/>
              </w:rPr>
            </w:pPr>
            <w:r>
              <w:rPr>
                <w:sz w:val="20"/>
                <w:shd w:val="clear" w:color="auto" w:fill="FFFF00"/>
              </w:rPr>
              <w:t>9.97E-01</w:t>
            </w:r>
          </w:p>
        </w:tc>
        <w:tc>
          <w:tcPr>
            <w:tcW w:w="1560" w:type="dxa"/>
          </w:tcPr>
          <w:p w14:paraId="4C494F54" w14:textId="77777777" w:rsidR="006134B9" w:rsidRDefault="00B74B30">
            <w:pPr>
              <w:pStyle w:val="TableParagraph"/>
              <w:spacing w:before="77"/>
              <w:ind w:left="112" w:right="107"/>
              <w:jc w:val="center"/>
              <w:rPr>
                <w:b/>
                <w:sz w:val="20"/>
              </w:rPr>
            </w:pPr>
            <w:r>
              <w:rPr>
                <w:b/>
                <w:color w:val="FF0000"/>
                <w:sz w:val="20"/>
                <w:shd w:val="clear" w:color="auto" w:fill="FFFF00"/>
              </w:rPr>
              <w:t>2.93E+02</w:t>
            </w:r>
          </w:p>
        </w:tc>
        <w:tc>
          <w:tcPr>
            <w:tcW w:w="1328" w:type="dxa"/>
          </w:tcPr>
          <w:p w14:paraId="337536FD" w14:textId="77777777" w:rsidR="006134B9" w:rsidRDefault="00B74B30">
            <w:pPr>
              <w:pStyle w:val="TableParagraph"/>
              <w:spacing w:before="77"/>
              <w:jc w:val="center"/>
              <w:rPr>
                <w:sz w:val="20"/>
              </w:rPr>
            </w:pPr>
            <w:r>
              <w:rPr>
                <w:w w:val="99"/>
                <w:sz w:val="20"/>
                <w:shd w:val="clear" w:color="auto" w:fill="FFFF00"/>
              </w:rPr>
              <w:t>/</w:t>
            </w:r>
          </w:p>
        </w:tc>
      </w:tr>
      <w:tr w:rsidR="006134B9" w14:paraId="5F40F7AF" w14:textId="77777777">
        <w:trPr>
          <w:trHeight w:val="700"/>
        </w:trPr>
        <w:tc>
          <w:tcPr>
            <w:tcW w:w="1131" w:type="dxa"/>
            <w:vMerge w:val="restart"/>
          </w:tcPr>
          <w:p w14:paraId="3BDCDDAD" w14:textId="77777777" w:rsidR="006134B9" w:rsidRDefault="00B74B30">
            <w:pPr>
              <w:pStyle w:val="TableParagraph"/>
              <w:spacing w:before="127"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23311981" w14:textId="5A144F48" w:rsidR="006134B9" w:rsidRDefault="00B74B30">
            <w:pPr>
              <w:pStyle w:val="TableParagraph"/>
              <w:spacing w:before="2" w:line="320" w:lineRule="atLeast"/>
              <w:ind w:left="105" w:right="793"/>
              <w:rPr>
                <w:sz w:val="16"/>
              </w:rPr>
            </w:pPr>
            <w:r>
              <w:rPr>
                <w:sz w:val="16"/>
              </w:rPr>
              <w:t>Automated spraying</w:t>
            </w:r>
            <w:r>
              <w:rPr>
                <w:spacing w:val="-54"/>
                <w:sz w:val="16"/>
              </w:rPr>
              <w:t xml:space="preserve"> </w:t>
            </w:r>
            <w:r w:rsidR="001A2820" w:rsidRPr="00332F74">
              <w:rPr>
                <w:sz w:val="16"/>
                <w:szCs w:val="16"/>
                <w:highlight w:val="green"/>
              </w:rPr>
              <w:t>/brushing</w:t>
            </w:r>
            <w:r w:rsidR="001A2820">
              <w:rPr>
                <w:sz w:val="16"/>
              </w:rPr>
              <w:t xml:space="preserve"> </w:t>
            </w:r>
            <w:r>
              <w:rPr>
                <w:sz w:val="16"/>
              </w:rPr>
              <w:t>(Time 1)</w:t>
            </w:r>
          </w:p>
        </w:tc>
        <w:tc>
          <w:tcPr>
            <w:tcW w:w="1416" w:type="dxa"/>
          </w:tcPr>
          <w:p w14:paraId="2DAC33AB" w14:textId="77777777" w:rsidR="006134B9" w:rsidRDefault="00B74B30">
            <w:pPr>
              <w:pStyle w:val="TableParagraph"/>
              <w:spacing w:before="80"/>
              <w:ind w:left="84" w:right="81"/>
              <w:jc w:val="center"/>
              <w:rPr>
                <w:sz w:val="20"/>
              </w:rPr>
            </w:pPr>
            <w:r>
              <w:rPr>
                <w:sz w:val="20"/>
              </w:rPr>
              <w:t>2.22E-01</w:t>
            </w:r>
          </w:p>
        </w:tc>
        <w:tc>
          <w:tcPr>
            <w:tcW w:w="1419" w:type="dxa"/>
          </w:tcPr>
          <w:p w14:paraId="4246FDBD" w14:textId="77777777" w:rsidR="006134B9" w:rsidRDefault="00B74B30">
            <w:pPr>
              <w:pStyle w:val="TableParagraph"/>
              <w:spacing w:before="80"/>
              <w:ind w:left="5"/>
              <w:jc w:val="center"/>
              <w:rPr>
                <w:sz w:val="20"/>
              </w:rPr>
            </w:pPr>
            <w:r>
              <w:rPr>
                <w:w w:val="99"/>
                <w:sz w:val="20"/>
              </w:rPr>
              <w:t>/</w:t>
            </w:r>
          </w:p>
        </w:tc>
        <w:tc>
          <w:tcPr>
            <w:tcW w:w="1560" w:type="dxa"/>
          </w:tcPr>
          <w:p w14:paraId="3881149A" w14:textId="77777777" w:rsidR="006134B9" w:rsidRDefault="00B74B30">
            <w:pPr>
              <w:pStyle w:val="TableParagraph"/>
              <w:spacing w:before="80"/>
              <w:ind w:left="114" w:right="106"/>
              <w:jc w:val="center"/>
              <w:rPr>
                <w:sz w:val="20"/>
              </w:rPr>
            </w:pPr>
            <w:r>
              <w:rPr>
                <w:sz w:val="20"/>
              </w:rPr>
              <w:t>1.86E-01</w:t>
            </w:r>
          </w:p>
        </w:tc>
        <w:tc>
          <w:tcPr>
            <w:tcW w:w="1328" w:type="dxa"/>
          </w:tcPr>
          <w:p w14:paraId="4B0022B9" w14:textId="77777777" w:rsidR="006134B9" w:rsidRDefault="00B74B30">
            <w:pPr>
              <w:pStyle w:val="TableParagraph"/>
              <w:spacing w:before="80"/>
              <w:ind w:right="193"/>
              <w:jc w:val="right"/>
              <w:rPr>
                <w:sz w:val="20"/>
              </w:rPr>
            </w:pPr>
            <w:r>
              <w:rPr>
                <w:sz w:val="20"/>
              </w:rPr>
              <w:t>4.59E-01</w:t>
            </w:r>
          </w:p>
        </w:tc>
      </w:tr>
      <w:tr w:rsidR="006134B9" w14:paraId="481C3E79" w14:textId="77777777">
        <w:trPr>
          <w:trHeight w:val="700"/>
        </w:trPr>
        <w:tc>
          <w:tcPr>
            <w:tcW w:w="1131" w:type="dxa"/>
            <w:vMerge/>
            <w:tcBorders>
              <w:top w:val="nil"/>
            </w:tcBorders>
          </w:tcPr>
          <w:p w14:paraId="5A6AE4AA" w14:textId="77777777" w:rsidR="006134B9" w:rsidRDefault="006134B9">
            <w:pPr>
              <w:rPr>
                <w:sz w:val="2"/>
                <w:szCs w:val="2"/>
              </w:rPr>
            </w:pPr>
          </w:p>
        </w:tc>
        <w:tc>
          <w:tcPr>
            <w:tcW w:w="2552" w:type="dxa"/>
          </w:tcPr>
          <w:p w14:paraId="51D343C5" w14:textId="5832683A" w:rsidR="006134B9" w:rsidRDefault="00B74B30">
            <w:pPr>
              <w:pStyle w:val="TableParagraph"/>
              <w:spacing w:before="28" w:line="322" w:lineRule="exact"/>
              <w:ind w:left="162" w:right="794" w:hanging="58"/>
              <w:rPr>
                <w:sz w:val="16"/>
              </w:rPr>
            </w:pPr>
            <w:r>
              <w:rPr>
                <w:sz w:val="16"/>
              </w:rPr>
              <w:t>Automated spraying</w:t>
            </w:r>
            <w:r>
              <w:rPr>
                <w:spacing w:val="-54"/>
                <w:sz w:val="16"/>
              </w:rPr>
              <w:t xml:space="preserve"> </w:t>
            </w:r>
            <w:r w:rsidR="001A2820" w:rsidRPr="00332F74">
              <w:rPr>
                <w:sz w:val="16"/>
                <w:szCs w:val="16"/>
                <w:highlight w:val="green"/>
              </w:rPr>
              <w:t>/brushing</w:t>
            </w:r>
            <w:r w:rsidR="001A2820">
              <w:rPr>
                <w:sz w:val="16"/>
              </w:rPr>
              <w:t xml:space="preserve"> </w:t>
            </w:r>
            <w:r>
              <w:rPr>
                <w:sz w:val="16"/>
              </w:rPr>
              <w:t>(Time</w:t>
            </w:r>
            <w:r>
              <w:rPr>
                <w:spacing w:val="-2"/>
                <w:sz w:val="16"/>
              </w:rPr>
              <w:t xml:space="preserve"> </w:t>
            </w:r>
            <w:r>
              <w:rPr>
                <w:sz w:val="16"/>
              </w:rPr>
              <w:t>2)</w:t>
            </w:r>
          </w:p>
        </w:tc>
        <w:tc>
          <w:tcPr>
            <w:tcW w:w="1416" w:type="dxa"/>
          </w:tcPr>
          <w:p w14:paraId="30DBB9A1" w14:textId="77777777" w:rsidR="006134B9" w:rsidRDefault="00B74B30">
            <w:pPr>
              <w:pStyle w:val="TableParagraph"/>
              <w:spacing w:before="77"/>
              <w:ind w:left="84" w:right="81"/>
              <w:jc w:val="center"/>
              <w:rPr>
                <w:sz w:val="20"/>
              </w:rPr>
            </w:pPr>
            <w:r>
              <w:rPr>
                <w:sz w:val="20"/>
              </w:rPr>
              <w:t>2.22E-01</w:t>
            </w:r>
          </w:p>
        </w:tc>
        <w:tc>
          <w:tcPr>
            <w:tcW w:w="1419" w:type="dxa"/>
          </w:tcPr>
          <w:p w14:paraId="786D1FE4" w14:textId="77777777" w:rsidR="006134B9" w:rsidRDefault="00B74B30">
            <w:pPr>
              <w:pStyle w:val="TableParagraph"/>
              <w:spacing w:before="77"/>
              <w:ind w:left="5"/>
              <w:jc w:val="center"/>
              <w:rPr>
                <w:sz w:val="20"/>
              </w:rPr>
            </w:pPr>
            <w:r>
              <w:rPr>
                <w:w w:val="99"/>
                <w:sz w:val="20"/>
              </w:rPr>
              <w:t>/</w:t>
            </w:r>
          </w:p>
        </w:tc>
        <w:tc>
          <w:tcPr>
            <w:tcW w:w="1560" w:type="dxa"/>
          </w:tcPr>
          <w:p w14:paraId="0D6D55D5" w14:textId="77777777" w:rsidR="006134B9" w:rsidRDefault="00B74B30">
            <w:pPr>
              <w:pStyle w:val="TableParagraph"/>
              <w:spacing w:before="77"/>
              <w:ind w:left="114" w:right="106"/>
              <w:jc w:val="center"/>
              <w:rPr>
                <w:sz w:val="20"/>
              </w:rPr>
            </w:pPr>
            <w:r>
              <w:rPr>
                <w:sz w:val="20"/>
              </w:rPr>
              <w:t>1.86E-01</w:t>
            </w:r>
          </w:p>
        </w:tc>
        <w:tc>
          <w:tcPr>
            <w:tcW w:w="1328" w:type="dxa"/>
          </w:tcPr>
          <w:p w14:paraId="3682845A" w14:textId="77777777" w:rsidR="006134B9" w:rsidRDefault="00B74B30">
            <w:pPr>
              <w:pStyle w:val="TableParagraph"/>
              <w:spacing w:before="77"/>
              <w:ind w:right="111"/>
              <w:jc w:val="right"/>
              <w:rPr>
                <w:b/>
                <w:sz w:val="20"/>
              </w:rPr>
            </w:pPr>
            <w:r>
              <w:rPr>
                <w:b/>
                <w:color w:val="FF0000"/>
                <w:sz w:val="20"/>
              </w:rPr>
              <w:t>1.12E+02</w:t>
            </w:r>
          </w:p>
        </w:tc>
      </w:tr>
      <w:tr w:rsidR="006134B9" w14:paraId="7FE6D105" w14:textId="77777777">
        <w:trPr>
          <w:trHeight w:val="503"/>
        </w:trPr>
        <w:tc>
          <w:tcPr>
            <w:tcW w:w="1131" w:type="dxa"/>
            <w:vMerge/>
            <w:tcBorders>
              <w:top w:val="nil"/>
            </w:tcBorders>
          </w:tcPr>
          <w:p w14:paraId="7E957042" w14:textId="77777777" w:rsidR="006134B9" w:rsidRDefault="006134B9">
            <w:pPr>
              <w:rPr>
                <w:sz w:val="2"/>
                <w:szCs w:val="2"/>
              </w:rPr>
            </w:pPr>
          </w:p>
        </w:tc>
        <w:tc>
          <w:tcPr>
            <w:tcW w:w="2552" w:type="dxa"/>
          </w:tcPr>
          <w:p w14:paraId="46009F0B"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20E247A2" w14:textId="77777777" w:rsidR="006134B9" w:rsidRDefault="00B74B30">
            <w:pPr>
              <w:pStyle w:val="TableParagraph"/>
              <w:spacing w:before="77"/>
              <w:ind w:left="84" w:right="81"/>
              <w:jc w:val="center"/>
              <w:rPr>
                <w:sz w:val="20"/>
              </w:rPr>
            </w:pPr>
            <w:r>
              <w:rPr>
                <w:sz w:val="20"/>
              </w:rPr>
              <w:t>1.97E-01</w:t>
            </w:r>
          </w:p>
        </w:tc>
        <w:tc>
          <w:tcPr>
            <w:tcW w:w="1419" w:type="dxa"/>
          </w:tcPr>
          <w:p w14:paraId="23E2D524" w14:textId="77777777" w:rsidR="006134B9" w:rsidRDefault="00B74B30">
            <w:pPr>
              <w:pStyle w:val="TableParagraph"/>
              <w:spacing w:before="77"/>
              <w:ind w:left="5"/>
              <w:jc w:val="center"/>
              <w:rPr>
                <w:sz w:val="20"/>
              </w:rPr>
            </w:pPr>
            <w:r>
              <w:rPr>
                <w:w w:val="99"/>
                <w:sz w:val="20"/>
              </w:rPr>
              <w:t>/</w:t>
            </w:r>
          </w:p>
        </w:tc>
        <w:tc>
          <w:tcPr>
            <w:tcW w:w="1560" w:type="dxa"/>
          </w:tcPr>
          <w:p w14:paraId="50177DE6" w14:textId="77777777" w:rsidR="006134B9" w:rsidRDefault="00B74B30">
            <w:pPr>
              <w:pStyle w:val="TableParagraph"/>
              <w:spacing w:before="77"/>
              <w:ind w:left="114" w:right="106"/>
              <w:jc w:val="center"/>
              <w:rPr>
                <w:sz w:val="20"/>
              </w:rPr>
            </w:pPr>
            <w:r>
              <w:rPr>
                <w:sz w:val="20"/>
              </w:rPr>
              <w:t>1.65E-01</w:t>
            </w:r>
          </w:p>
        </w:tc>
        <w:tc>
          <w:tcPr>
            <w:tcW w:w="1328" w:type="dxa"/>
          </w:tcPr>
          <w:p w14:paraId="3045C6C2" w14:textId="77777777" w:rsidR="006134B9" w:rsidRDefault="00B74B30">
            <w:pPr>
              <w:pStyle w:val="TableParagraph"/>
              <w:spacing w:before="77"/>
              <w:ind w:right="193"/>
              <w:jc w:val="right"/>
              <w:rPr>
                <w:sz w:val="20"/>
              </w:rPr>
            </w:pPr>
            <w:r>
              <w:rPr>
                <w:sz w:val="20"/>
              </w:rPr>
              <w:t>4.59E-01</w:t>
            </w:r>
          </w:p>
        </w:tc>
      </w:tr>
      <w:tr w:rsidR="006134B9" w14:paraId="6BF3D865" w14:textId="77777777">
        <w:trPr>
          <w:trHeight w:val="378"/>
        </w:trPr>
        <w:tc>
          <w:tcPr>
            <w:tcW w:w="1131" w:type="dxa"/>
            <w:vMerge/>
            <w:tcBorders>
              <w:top w:val="nil"/>
            </w:tcBorders>
          </w:tcPr>
          <w:p w14:paraId="54EDB722" w14:textId="77777777" w:rsidR="006134B9" w:rsidRDefault="006134B9">
            <w:pPr>
              <w:rPr>
                <w:sz w:val="2"/>
                <w:szCs w:val="2"/>
              </w:rPr>
            </w:pPr>
          </w:p>
        </w:tc>
        <w:tc>
          <w:tcPr>
            <w:tcW w:w="2552" w:type="dxa"/>
          </w:tcPr>
          <w:p w14:paraId="3E97792E"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5410ADC8" w14:textId="77777777" w:rsidR="006134B9" w:rsidRDefault="00B74B30">
            <w:pPr>
              <w:pStyle w:val="TableParagraph"/>
              <w:spacing w:before="77"/>
              <w:ind w:left="84" w:right="81"/>
              <w:jc w:val="center"/>
              <w:rPr>
                <w:sz w:val="20"/>
              </w:rPr>
            </w:pPr>
            <w:r>
              <w:rPr>
                <w:sz w:val="20"/>
              </w:rPr>
              <w:t>1.97E-01</w:t>
            </w:r>
          </w:p>
        </w:tc>
        <w:tc>
          <w:tcPr>
            <w:tcW w:w="1419" w:type="dxa"/>
          </w:tcPr>
          <w:p w14:paraId="1EE7A3DB" w14:textId="77777777" w:rsidR="006134B9" w:rsidRDefault="00B74B30">
            <w:pPr>
              <w:pStyle w:val="TableParagraph"/>
              <w:spacing w:before="77"/>
              <w:ind w:left="5"/>
              <w:jc w:val="center"/>
              <w:rPr>
                <w:sz w:val="20"/>
              </w:rPr>
            </w:pPr>
            <w:r>
              <w:rPr>
                <w:w w:val="99"/>
                <w:sz w:val="20"/>
              </w:rPr>
              <w:t>/</w:t>
            </w:r>
          </w:p>
        </w:tc>
        <w:tc>
          <w:tcPr>
            <w:tcW w:w="1560" w:type="dxa"/>
          </w:tcPr>
          <w:p w14:paraId="3785C600" w14:textId="77777777" w:rsidR="006134B9" w:rsidRDefault="00B74B30">
            <w:pPr>
              <w:pStyle w:val="TableParagraph"/>
              <w:spacing w:before="77"/>
              <w:ind w:left="114" w:right="106"/>
              <w:jc w:val="center"/>
              <w:rPr>
                <w:sz w:val="20"/>
              </w:rPr>
            </w:pPr>
            <w:r>
              <w:rPr>
                <w:sz w:val="20"/>
              </w:rPr>
              <w:t>1.65E-01</w:t>
            </w:r>
          </w:p>
        </w:tc>
        <w:tc>
          <w:tcPr>
            <w:tcW w:w="1328" w:type="dxa"/>
          </w:tcPr>
          <w:p w14:paraId="2209C5BE" w14:textId="77777777" w:rsidR="006134B9" w:rsidRDefault="00B74B30">
            <w:pPr>
              <w:pStyle w:val="TableParagraph"/>
              <w:spacing w:before="77"/>
              <w:ind w:right="111"/>
              <w:jc w:val="right"/>
              <w:rPr>
                <w:b/>
                <w:sz w:val="20"/>
              </w:rPr>
            </w:pPr>
            <w:r>
              <w:rPr>
                <w:b/>
                <w:color w:val="FF0000"/>
                <w:sz w:val="20"/>
              </w:rPr>
              <w:t>1.12E+02</w:t>
            </w:r>
          </w:p>
        </w:tc>
      </w:tr>
    </w:tbl>
    <w:p w14:paraId="04C19ABF" w14:textId="77777777" w:rsidR="006134B9" w:rsidRDefault="006134B9">
      <w:pPr>
        <w:jc w:val="right"/>
        <w:rPr>
          <w:sz w:val="20"/>
        </w:rPr>
        <w:sectPr w:rsidR="006134B9">
          <w:pgSz w:w="11910" w:h="16840"/>
          <w:pgMar w:top="1340" w:right="0" w:bottom="940" w:left="0" w:header="769" w:footer="757" w:gutter="0"/>
          <w:cols w:space="720"/>
        </w:sectPr>
      </w:pPr>
    </w:p>
    <w:p w14:paraId="125A5533" w14:textId="77777777" w:rsidR="006134B9" w:rsidRDefault="006134B9">
      <w:pPr>
        <w:pStyle w:val="BodyText"/>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7C09E82C" w14:textId="77777777">
        <w:trPr>
          <w:trHeight w:val="700"/>
        </w:trPr>
        <w:tc>
          <w:tcPr>
            <w:tcW w:w="1131" w:type="dxa"/>
            <w:vMerge w:val="restart"/>
          </w:tcPr>
          <w:p w14:paraId="2E8347C4" w14:textId="77777777" w:rsidR="006134B9" w:rsidRDefault="006134B9">
            <w:pPr>
              <w:pStyle w:val="TableParagraph"/>
              <w:rPr>
                <w:rFonts w:ascii="Times New Roman"/>
                <w:sz w:val="18"/>
              </w:rPr>
            </w:pPr>
          </w:p>
        </w:tc>
        <w:tc>
          <w:tcPr>
            <w:tcW w:w="2552" w:type="dxa"/>
          </w:tcPr>
          <w:p w14:paraId="7D64F38E"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1)</w:t>
            </w:r>
          </w:p>
        </w:tc>
        <w:tc>
          <w:tcPr>
            <w:tcW w:w="1416" w:type="dxa"/>
          </w:tcPr>
          <w:p w14:paraId="24E0881F" w14:textId="77777777" w:rsidR="006134B9" w:rsidRDefault="00B74B30">
            <w:pPr>
              <w:pStyle w:val="TableParagraph"/>
              <w:spacing w:before="77"/>
              <w:ind w:left="84" w:right="81"/>
              <w:jc w:val="center"/>
              <w:rPr>
                <w:sz w:val="20"/>
              </w:rPr>
            </w:pPr>
            <w:r>
              <w:rPr>
                <w:sz w:val="20"/>
                <w:shd w:val="clear" w:color="auto" w:fill="FFFF00"/>
              </w:rPr>
              <w:t>1,52E-01</w:t>
            </w:r>
          </w:p>
        </w:tc>
        <w:tc>
          <w:tcPr>
            <w:tcW w:w="1419" w:type="dxa"/>
          </w:tcPr>
          <w:p w14:paraId="54D2D8B7"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37D0BAF3" w14:textId="77777777" w:rsidR="006134B9" w:rsidRDefault="00B74B30">
            <w:pPr>
              <w:pStyle w:val="TableParagraph"/>
              <w:spacing w:before="77"/>
              <w:ind w:left="114" w:right="106"/>
              <w:jc w:val="center"/>
              <w:rPr>
                <w:sz w:val="20"/>
              </w:rPr>
            </w:pPr>
            <w:r>
              <w:rPr>
                <w:sz w:val="20"/>
                <w:shd w:val="clear" w:color="auto" w:fill="FFFF00"/>
              </w:rPr>
              <w:t>5,07E-01</w:t>
            </w:r>
          </w:p>
        </w:tc>
        <w:tc>
          <w:tcPr>
            <w:tcW w:w="1328" w:type="dxa"/>
          </w:tcPr>
          <w:p w14:paraId="5DA0C747" w14:textId="77777777" w:rsidR="006134B9" w:rsidRDefault="00B74B30">
            <w:pPr>
              <w:pStyle w:val="TableParagraph"/>
              <w:spacing w:before="77"/>
              <w:ind w:left="91" w:right="90"/>
              <w:jc w:val="center"/>
              <w:rPr>
                <w:sz w:val="20"/>
              </w:rPr>
            </w:pPr>
            <w:r>
              <w:rPr>
                <w:sz w:val="20"/>
                <w:shd w:val="clear" w:color="auto" w:fill="FFFF00"/>
              </w:rPr>
              <w:t>1,28E-02</w:t>
            </w:r>
          </w:p>
        </w:tc>
      </w:tr>
      <w:tr w:rsidR="006134B9" w14:paraId="07D5444E" w14:textId="77777777">
        <w:trPr>
          <w:trHeight w:val="378"/>
        </w:trPr>
        <w:tc>
          <w:tcPr>
            <w:tcW w:w="1131" w:type="dxa"/>
            <w:vMerge/>
            <w:tcBorders>
              <w:top w:val="nil"/>
            </w:tcBorders>
          </w:tcPr>
          <w:p w14:paraId="231CEA14" w14:textId="77777777" w:rsidR="006134B9" w:rsidRDefault="006134B9">
            <w:pPr>
              <w:rPr>
                <w:sz w:val="2"/>
                <w:szCs w:val="2"/>
              </w:rPr>
            </w:pPr>
          </w:p>
        </w:tc>
        <w:tc>
          <w:tcPr>
            <w:tcW w:w="2552" w:type="dxa"/>
          </w:tcPr>
          <w:p w14:paraId="274CD21D"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49257C00" w14:textId="77777777" w:rsidR="006134B9" w:rsidRDefault="00B74B30">
            <w:pPr>
              <w:pStyle w:val="TableParagraph"/>
              <w:spacing w:before="90"/>
              <w:ind w:left="82" w:right="81"/>
              <w:jc w:val="center"/>
              <w:rPr>
                <w:rFonts w:ascii="Arial"/>
                <w:sz w:val="20"/>
              </w:rPr>
            </w:pPr>
            <w:r>
              <w:rPr>
                <w:rFonts w:ascii="Arial"/>
                <w:sz w:val="20"/>
                <w:shd w:val="clear" w:color="auto" w:fill="FFFF00"/>
              </w:rPr>
              <w:t>1,52E-01</w:t>
            </w:r>
          </w:p>
        </w:tc>
        <w:tc>
          <w:tcPr>
            <w:tcW w:w="1419" w:type="dxa"/>
          </w:tcPr>
          <w:p w14:paraId="3E12E132" w14:textId="77777777" w:rsidR="006134B9" w:rsidRDefault="00B74B30">
            <w:pPr>
              <w:pStyle w:val="TableParagraph"/>
              <w:spacing w:before="90"/>
              <w:ind w:left="9"/>
              <w:jc w:val="center"/>
              <w:rPr>
                <w:rFonts w:ascii="Arial"/>
                <w:sz w:val="20"/>
              </w:rPr>
            </w:pPr>
            <w:r>
              <w:rPr>
                <w:rFonts w:ascii="Arial"/>
                <w:w w:val="99"/>
                <w:sz w:val="20"/>
                <w:shd w:val="clear" w:color="auto" w:fill="FFFF00"/>
              </w:rPr>
              <w:t>/</w:t>
            </w:r>
          </w:p>
        </w:tc>
        <w:tc>
          <w:tcPr>
            <w:tcW w:w="1560" w:type="dxa"/>
          </w:tcPr>
          <w:p w14:paraId="755602CB" w14:textId="77777777" w:rsidR="006134B9" w:rsidRDefault="00B74B30">
            <w:pPr>
              <w:pStyle w:val="TableParagraph"/>
              <w:spacing w:before="90"/>
              <w:ind w:left="112" w:right="107"/>
              <w:jc w:val="center"/>
              <w:rPr>
                <w:rFonts w:ascii="Arial"/>
                <w:sz w:val="20"/>
              </w:rPr>
            </w:pPr>
            <w:r>
              <w:rPr>
                <w:rFonts w:ascii="Arial"/>
                <w:sz w:val="20"/>
                <w:shd w:val="clear" w:color="auto" w:fill="FFFF00"/>
              </w:rPr>
              <w:t>5,07E-01</w:t>
            </w:r>
          </w:p>
        </w:tc>
        <w:tc>
          <w:tcPr>
            <w:tcW w:w="1328" w:type="dxa"/>
          </w:tcPr>
          <w:p w14:paraId="7FB61875" w14:textId="77777777" w:rsidR="006134B9" w:rsidRDefault="00B74B30">
            <w:pPr>
              <w:pStyle w:val="TableParagraph"/>
              <w:spacing w:before="90"/>
              <w:ind w:left="91" w:right="90"/>
              <w:jc w:val="center"/>
              <w:rPr>
                <w:rFonts w:ascii="Arial"/>
                <w:sz w:val="20"/>
              </w:rPr>
            </w:pPr>
            <w:r>
              <w:rPr>
                <w:rFonts w:ascii="Arial"/>
                <w:color w:val="FF0000"/>
                <w:sz w:val="20"/>
                <w:shd w:val="clear" w:color="auto" w:fill="FFFF00"/>
              </w:rPr>
              <w:t>3,12E+00</w:t>
            </w:r>
          </w:p>
        </w:tc>
      </w:tr>
      <w:tr w:rsidR="006134B9" w14:paraId="75A95AC1" w14:textId="77777777">
        <w:trPr>
          <w:trHeight w:val="381"/>
        </w:trPr>
        <w:tc>
          <w:tcPr>
            <w:tcW w:w="3683" w:type="dxa"/>
            <w:gridSpan w:val="2"/>
          </w:tcPr>
          <w:p w14:paraId="1BAA2B4C" w14:textId="77777777" w:rsidR="006134B9" w:rsidRDefault="00B74B30">
            <w:pPr>
              <w:pStyle w:val="TableParagraph"/>
              <w:spacing w:before="127"/>
              <w:ind w:left="1418" w:right="1408"/>
              <w:jc w:val="center"/>
              <w:rPr>
                <w:sz w:val="16"/>
              </w:rPr>
            </w:pPr>
            <w:r>
              <w:rPr>
                <w:sz w:val="16"/>
              </w:rPr>
              <w:t>In-service</w:t>
            </w:r>
          </w:p>
        </w:tc>
        <w:tc>
          <w:tcPr>
            <w:tcW w:w="5723" w:type="dxa"/>
            <w:gridSpan w:val="4"/>
          </w:tcPr>
          <w:p w14:paraId="6A4BB69B" w14:textId="77777777" w:rsidR="006134B9" w:rsidRDefault="006134B9">
            <w:pPr>
              <w:pStyle w:val="TableParagraph"/>
              <w:rPr>
                <w:rFonts w:ascii="Times New Roman"/>
                <w:sz w:val="18"/>
              </w:rPr>
            </w:pPr>
          </w:p>
        </w:tc>
      </w:tr>
      <w:tr w:rsidR="006134B9" w14:paraId="521BF837" w14:textId="77777777">
        <w:trPr>
          <w:trHeight w:val="378"/>
        </w:trPr>
        <w:tc>
          <w:tcPr>
            <w:tcW w:w="1131" w:type="dxa"/>
            <w:vMerge w:val="restart"/>
          </w:tcPr>
          <w:p w14:paraId="7D0BA761"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surface</w:t>
            </w:r>
            <w:r>
              <w:rPr>
                <w:spacing w:val="1"/>
                <w:sz w:val="16"/>
              </w:rPr>
              <w:t xml:space="preserve"> </w:t>
            </w:r>
            <w:r>
              <w:rPr>
                <w:sz w:val="16"/>
              </w:rPr>
              <w:t>treatment</w:t>
            </w:r>
          </w:p>
        </w:tc>
        <w:tc>
          <w:tcPr>
            <w:tcW w:w="2552" w:type="dxa"/>
          </w:tcPr>
          <w:p w14:paraId="43212B73"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6A8CB450" w14:textId="77777777" w:rsidR="006134B9" w:rsidRDefault="00B74B30">
            <w:pPr>
              <w:pStyle w:val="TableParagraph"/>
              <w:spacing w:before="77"/>
              <w:ind w:left="3"/>
              <w:jc w:val="center"/>
              <w:rPr>
                <w:sz w:val="20"/>
              </w:rPr>
            </w:pPr>
            <w:r>
              <w:rPr>
                <w:w w:val="99"/>
                <w:sz w:val="20"/>
              </w:rPr>
              <w:t>/</w:t>
            </w:r>
          </w:p>
        </w:tc>
        <w:tc>
          <w:tcPr>
            <w:tcW w:w="1419" w:type="dxa"/>
          </w:tcPr>
          <w:p w14:paraId="32EE6397" w14:textId="77777777" w:rsidR="006134B9" w:rsidRDefault="00B74B30">
            <w:pPr>
              <w:pStyle w:val="TableParagraph"/>
              <w:spacing w:before="77"/>
              <w:ind w:left="5"/>
              <w:jc w:val="center"/>
              <w:rPr>
                <w:sz w:val="20"/>
              </w:rPr>
            </w:pPr>
            <w:r>
              <w:rPr>
                <w:w w:val="99"/>
                <w:sz w:val="20"/>
              </w:rPr>
              <w:t>/</w:t>
            </w:r>
          </w:p>
        </w:tc>
        <w:tc>
          <w:tcPr>
            <w:tcW w:w="1560" w:type="dxa"/>
          </w:tcPr>
          <w:p w14:paraId="7E6F5B5D" w14:textId="77777777" w:rsidR="006134B9" w:rsidRDefault="00B74B30">
            <w:pPr>
              <w:pStyle w:val="TableParagraph"/>
              <w:spacing w:before="77"/>
              <w:ind w:left="7"/>
              <w:jc w:val="center"/>
              <w:rPr>
                <w:sz w:val="20"/>
              </w:rPr>
            </w:pPr>
            <w:r>
              <w:rPr>
                <w:w w:val="99"/>
                <w:sz w:val="20"/>
              </w:rPr>
              <w:t>/</w:t>
            </w:r>
          </w:p>
        </w:tc>
        <w:tc>
          <w:tcPr>
            <w:tcW w:w="1328" w:type="dxa"/>
          </w:tcPr>
          <w:p w14:paraId="1110F1E1" w14:textId="77777777" w:rsidR="006134B9" w:rsidRDefault="00B74B30">
            <w:pPr>
              <w:pStyle w:val="TableParagraph"/>
              <w:spacing w:before="77"/>
              <w:ind w:left="91" w:right="90"/>
              <w:jc w:val="center"/>
              <w:rPr>
                <w:sz w:val="20"/>
              </w:rPr>
            </w:pPr>
            <w:r>
              <w:rPr>
                <w:sz w:val="20"/>
              </w:rPr>
              <w:t>1.14E-02</w:t>
            </w:r>
          </w:p>
        </w:tc>
      </w:tr>
      <w:tr w:rsidR="006134B9" w14:paraId="109AECD0" w14:textId="77777777">
        <w:trPr>
          <w:trHeight w:val="381"/>
        </w:trPr>
        <w:tc>
          <w:tcPr>
            <w:tcW w:w="1131" w:type="dxa"/>
            <w:vMerge/>
            <w:tcBorders>
              <w:top w:val="nil"/>
            </w:tcBorders>
          </w:tcPr>
          <w:p w14:paraId="160E27A8" w14:textId="77777777" w:rsidR="006134B9" w:rsidRDefault="006134B9">
            <w:pPr>
              <w:rPr>
                <w:sz w:val="2"/>
                <w:szCs w:val="2"/>
              </w:rPr>
            </w:pPr>
          </w:p>
        </w:tc>
        <w:tc>
          <w:tcPr>
            <w:tcW w:w="2552" w:type="dxa"/>
          </w:tcPr>
          <w:p w14:paraId="38140B0F" w14:textId="77777777" w:rsidR="006134B9" w:rsidRDefault="00B74B30">
            <w:pPr>
              <w:pStyle w:val="TableParagraph"/>
              <w:spacing w:before="127"/>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73F90CAC" w14:textId="77777777" w:rsidR="006134B9" w:rsidRDefault="00B74B30">
            <w:pPr>
              <w:pStyle w:val="TableParagraph"/>
              <w:spacing w:before="79"/>
              <w:ind w:left="3"/>
              <w:jc w:val="center"/>
              <w:rPr>
                <w:sz w:val="20"/>
              </w:rPr>
            </w:pPr>
            <w:r>
              <w:rPr>
                <w:w w:val="99"/>
                <w:sz w:val="20"/>
              </w:rPr>
              <w:t>/</w:t>
            </w:r>
          </w:p>
        </w:tc>
        <w:tc>
          <w:tcPr>
            <w:tcW w:w="1419" w:type="dxa"/>
          </w:tcPr>
          <w:p w14:paraId="3468149A" w14:textId="77777777" w:rsidR="006134B9" w:rsidRDefault="00B74B30">
            <w:pPr>
              <w:pStyle w:val="TableParagraph"/>
              <w:spacing w:before="79"/>
              <w:ind w:left="5"/>
              <w:jc w:val="center"/>
              <w:rPr>
                <w:sz w:val="20"/>
              </w:rPr>
            </w:pPr>
            <w:r>
              <w:rPr>
                <w:w w:val="99"/>
                <w:sz w:val="20"/>
              </w:rPr>
              <w:t>/</w:t>
            </w:r>
          </w:p>
        </w:tc>
        <w:tc>
          <w:tcPr>
            <w:tcW w:w="1560" w:type="dxa"/>
          </w:tcPr>
          <w:p w14:paraId="17EB2400" w14:textId="77777777" w:rsidR="006134B9" w:rsidRDefault="00B74B30">
            <w:pPr>
              <w:pStyle w:val="TableParagraph"/>
              <w:spacing w:before="79"/>
              <w:ind w:left="7"/>
              <w:jc w:val="center"/>
              <w:rPr>
                <w:sz w:val="20"/>
              </w:rPr>
            </w:pPr>
            <w:r>
              <w:rPr>
                <w:w w:val="99"/>
                <w:sz w:val="20"/>
              </w:rPr>
              <w:t>/</w:t>
            </w:r>
          </w:p>
        </w:tc>
        <w:tc>
          <w:tcPr>
            <w:tcW w:w="1328" w:type="dxa"/>
          </w:tcPr>
          <w:p w14:paraId="32D0D57D" w14:textId="77777777" w:rsidR="006134B9" w:rsidRDefault="00B74B30">
            <w:pPr>
              <w:pStyle w:val="TableParagraph"/>
              <w:spacing w:before="79"/>
              <w:ind w:left="91" w:right="90"/>
              <w:jc w:val="center"/>
              <w:rPr>
                <w:sz w:val="20"/>
              </w:rPr>
            </w:pPr>
            <w:r>
              <w:rPr>
                <w:sz w:val="20"/>
              </w:rPr>
              <w:t>1.06E-01</w:t>
            </w:r>
          </w:p>
        </w:tc>
      </w:tr>
      <w:tr w:rsidR="006134B9" w14:paraId="7D85A4BF" w14:textId="77777777">
        <w:trPr>
          <w:trHeight w:val="378"/>
        </w:trPr>
        <w:tc>
          <w:tcPr>
            <w:tcW w:w="1131" w:type="dxa"/>
            <w:vMerge/>
            <w:tcBorders>
              <w:top w:val="nil"/>
            </w:tcBorders>
          </w:tcPr>
          <w:p w14:paraId="227B9738" w14:textId="77777777" w:rsidR="006134B9" w:rsidRDefault="006134B9">
            <w:pPr>
              <w:rPr>
                <w:sz w:val="2"/>
                <w:szCs w:val="2"/>
              </w:rPr>
            </w:pPr>
          </w:p>
        </w:tc>
        <w:tc>
          <w:tcPr>
            <w:tcW w:w="2552" w:type="dxa"/>
          </w:tcPr>
          <w:p w14:paraId="7A6506E6"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10C6914E" w14:textId="77777777" w:rsidR="006134B9" w:rsidRDefault="00B74B30">
            <w:pPr>
              <w:pStyle w:val="TableParagraph"/>
              <w:spacing w:before="77"/>
              <w:ind w:left="84" w:right="81"/>
              <w:jc w:val="center"/>
              <w:rPr>
                <w:sz w:val="20"/>
              </w:rPr>
            </w:pPr>
            <w:r>
              <w:rPr>
                <w:sz w:val="20"/>
              </w:rPr>
              <w:t>5.12E-03</w:t>
            </w:r>
          </w:p>
        </w:tc>
        <w:tc>
          <w:tcPr>
            <w:tcW w:w="1419" w:type="dxa"/>
          </w:tcPr>
          <w:p w14:paraId="2CC1189B" w14:textId="77777777" w:rsidR="006134B9" w:rsidRDefault="00B74B30">
            <w:pPr>
              <w:pStyle w:val="TableParagraph"/>
              <w:spacing w:before="77"/>
              <w:ind w:left="184" w:right="178"/>
              <w:jc w:val="center"/>
              <w:rPr>
                <w:sz w:val="20"/>
              </w:rPr>
            </w:pPr>
            <w:r>
              <w:rPr>
                <w:sz w:val="20"/>
              </w:rPr>
              <w:t>1.98E-05</w:t>
            </w:r>
          </w:p>
        </w:tc>
        <w:tc>
          <w:tcPr>
            <w:tcW w:w="1560" w:type="dxa"/>
          </w:tcPr>
          <w:p w14:paraId="06D9BFCA" w14:textId="77777777" w:rsidR="006134B9" w:rsidRDefault="00B74B30">
            <w:pPr>
              <w:pStyle w:val="TableParagraph"/>
              <w:spacing w:before="77"/>
              <w:ind w:left="114" w:right="106"/>
              <w:jc w:val="center"/>
              <w:rPr>
                <w:sz w:val="20"/>
              </w:rPr>
            </w:pPr>
            <w:r>
              <w:rPr>
                <w:sz w:val="20"/>
              </w:rPr>
              <w:t>4.31E-03</w:t>
            </w:r>
          </w:p>
        </w:tc>
        <w:tc>
          <w:tcPr>
            <w:tcW w:w="1328" w:type="dxa"/>
          </w:tcPr>
          <w:p w14:paraId="6A9F54D0" w14:textId="77777777" w:rsidR="006134B9" w:rsidRDefault="00B74B30">
            <w:pPr>
              <w:pStyle w:val="TableParagraph"/>
              <w:spacing w:before="77"/>
              <w:ind w:left="91" w:right="90"/>
              <w:jc w:val="center"/>
              <w:rPr>
                <w:sz w:val="20"/>
              </w:rPr>
            </w:pPr>
            <w:r>
              <w:rPr>
                <w:sz w:val="20"/>
              </w:rPr>
              <w:t>4.28E-03</w:t>
            </w:r>
          </w:p>
        </w:tc>
      </w:tr>
      <w:tr w:rsidR="006134B9" w14:paraId="5B8B0BC5" w14:textId="77777777">
        <w:trPr>
          <w:trHeight w:val="381"/>
        </w:trPr>
        <w:tc>
          <w:tcPr>
            <w:tcW w:w="1131" w:type="dxa"/>
            <w:vMerge/>
            <w:tcBorders>
              <w:top w:val="nil"/>
            </w:tcBorders>
          </w:tcPr>
          <w:p w14:paraId="0B0E36E4" w14:textId="77777777" w:rsidR="006134B9" w:rsidRDefault="006134B9">
            <w:pPr>
              <w:rPr>
                <w:sz w:val="2"/>
                <w:szCs w:val="2"/>
              </w:rPr>
            </w:pPr>
          </w:p>
        </w:tc>
        <w:tc>
          <w:tcPr>
            <w:tcW w:w="2552" w:type="dxa"/>
          </w:tcPr>
          <w:p w14:paraId="3B5C73EA" w14:textId="77777777" w:rsidR="006134B9" w:rsidRDefault="00B74B30">
            <w:pPr>
              <w:pStyle w:val="TableParagraph"/>
              <w:spacing w:before="127"/>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64D79C7E" w14:textId="77777777" w:rsidR="006134B9" w:rsidRDefault="00B74B30">
            <w:pPr>
              <w:pStyle w:val="TableParagraph"/>
              <w:spacing w:before="79"/>
              <w:ind w:left="84" w:right="81"/>
              <w:jc w:val="center"/>
              <w:rPr>
                <w:sz w:val="20"/>
              </w:rPr>
            </w:pPr>
            <w:r>
              <w:rPr>
                <w:sz w:val="20"/>
              </w:rPr>
              <w:t>9.21E-03</w:t>
            </w:r>
          </w:p>
        </w:tc>
        <w:tc>
          <w:tcPr>
            <w:tcW w:w="1419" w:type="dxa"/>
          </w:tcPr>
          <w:p w14:paraId="3E9B685D" w14:textId="77777777" w:rsidR="006134B9" w:rsidRDefault="00B74B30">
            <w:pPr>
              <w:pStyle w:val="TableParagraph"/>
              <w:spacing w:before="79"/>
              <w:ind w:left="184" w:right="178"/>
              <w:jc w:val="center"/>
              <w:rPr>
                <w:sz w:val="20"/>
              </w:rPr>
            </w:pPr>
            <w:r>
              <w:rPr>
                <w:sz w:val="20"/>
              </w:rPr>
              <w:t>3.41E-05</w:t>
            </w:r>
          </w:p>
        </w:tc>
        <w:tc>
          <w:tcPr>
            <w:tcW w:w="1560" w:type="dxa"/>
          </w:tcPr>
          <w:p w14:paraId="6AFF8269" w14:textId="77777777" w:rsidR="006134B9" w:rsidRDefault="00B74B30">
            <w:pPr>
              <w:pStyle w:val="TableParagraph"/>
              <w:spacing w:before="79"/>
              <w:ind w:left="114" w:right="106"/>
              <w:jc w:val="center"/>
              <w:rPr>
                <w:sz w:val="20"/>
              </w:rPr>
            </w:pPr>
            <w:r>
              <w:rPr>
                <w:sz w:val="20"/>
              </w:rPr>
              <w:t>6.86E-03</w:t>
            </w:r>
          </w:p>
        </w:tc>
        <w:tc>
          <w:tcPr>
            <w:tcW w:w="1328" w:type="dxa"/>
          </w:tcPr>
          <w:p w14:paraId="673AF30C" w14:textId="77777777" w:rsidR="006134B9" w:rsidRDefault="00B74B30">
            <w:pPr>
              <w:pStyle w:val="TableParagraph"/>
              <w:spacing w:before="79"/>
              <w:ind w:left="91" w:right="90"/>
              <w:jc w:val="center"/>
              <w:rPr>
                <w:sz w:val="20"/>
              </w:rPr>
            </w:pPr>
            <w:r>
              <w:rPr>
                <w:sz w:val="20"/>
              </w:rPr>
              <w:t>3.95E-02</w:t>
            </w:r>
          </w:p>
        </w:tc>
      </w:tr>
      <w:tr w:rsidR="006134B9" w14:paraId="28F7BDDD" w14:textId="77777777">
        <w:trPr>
          <w:trHeight w:val="700"/>
        </w:trPr>
        <w:tc>
          <w:tcPr>
            <w:tcW w:w="1131" w:type="dxa"/>
            <w:vMerge/>
            <w:tcBorders>
              <w:top w:val="nil"/>
            </w:tcBorders>
          </w:tcPr>
          <w:p w14:paraId="004F5A70" w14:textId="77777777" w:rsidR="006134B9" w:rsidRDefault="006134B9">
            <w:pPr>
              <w:rPr>
                <w:sz w:val="2"/>
                <w:szCs w:val="2"/>
              </w:rPr>
            </w:pPr>
          </w:p>
        </w:tc>
        <w:tc>
          <w:tcPr>
            <w:tcW w:w="2552" w:type="dxa"/>
          </w:tcPr>
          <w:p w14:paraId="7F4D344E"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4FDC8853" w14:textId="77777777" w:rsidR="006134B9" w:rsidRDefault="00B74B30">
            <w:pPr>
              <w:pStyle w:val="TableParagraph"/>
              <w:spacing w:before="67"/>
              <w:ind w:left="84" w:right="81"/>
              <w:jc w:val="center"/>
              <w:rPr>
                <w:rFonts w:ascii="Century Gothic"/>
                <w:sz w:val="20"/>
              </w:rPr>
            </w:pPr>
            <w:r>
              <w:rPr>
                <w:rFonts w:ascii="Century Gothic"/>
                <w:sz w:val="20"/>
              </w:rPr>
              <w:t>1,87E-02</w:t>
            </w:r>
          </w:p>
        </w:tc>
        <w:tc>
          <w:tcPr>
            <w:tcW w:w="1419" w:type="dxa"/>
          </w:tcPr>
          <w:p w14:paraId="5A66C745" w14:textId="77777777" w:rsidR="006134B9" w:rsidRDefault="00B74B30">
            <w:pPr>
              <w:pStyle w:val="TableParagraph"/>
              <w:spacing w:before="77"/>
              <w:ind w:left="5"/>
              <w:jc w:val="center"/>
              <w:rPr>
                <w:sz w:val="20"/>
              </w:rPr>
            </w:pPr>
            <w:r>
              <w:rPr>
                <w:w w:val="99"/>
                <w:sz w:val="20"/>
              </w:rPr>
              <w:t>/</w:t>
            </w:r>
          </w:p>
        </w:tc>
        <w:tc>
          <w:tcPr>
            <w:tcW w:w="1560" w:type="dxa"/>
          </w:tcPr>
          <w:p w14:paraId="33F78A38" w14:textId="77777777" w:rsidR="006134B9" w:rsidRDefault="00B74B30">
            <w:pPr>
              <w:pStyle w:val="TableParagraph"/>
              <w:spacing w:before="67"/>
              <w:ind w:left="114" w:right="106"/>
              <w:jc w:val="center"/>
              <w:rPr>
                <w:rFonts w:ascii="Century Gothic"/>
                <w:sz w:val="20"/>
              </w:rPr>
            </w:pPr>
            <w:r>
              <w:rPr>
                <w:rFonts w:ascii="Century Gothic"/>
                <w:sz w:val="20"/>
              </w:rPr>
              <w:t>1,91E-02</w:t>
            </w:r>
          </w:p>
        </w:tc>
        <w:tc>
          <w:tcPr>
            <w:tcW w:w="1328" w:type="dxa"/>
          </w:tcPr>
          <w:p w14:paraId="3A7E4C41" w14:textId="77777777" w:rsidR="006134B9" w:rsidRDefault="006134B9">
            <w:pPr>
              <w:pStyle w:val="TableParagraph"/>
              <w:spacing w:before="7"/>
              <w:rPr>
                <w:sz w:val="19"/>
              </w:rPr>
            </w:pPr>
          </w:p>
          <w:p w14:paraId="1A401F26" w14:textId="77777777" w:rsidR="006134B9" w:rsidRDefault="00B74B30">
            <w:pPr>
              <w:pStyle w:val="TableParagraph"/>
              <w:jc w:val="center"/>
              <w:rPr>
                <w:sz w:val="20"/>
              </w:rPr>
            </w:pPr>
            <w:r>
              <w:rPr>
                <w:w w:val="99"/>
                <w:sz w:val="20"/>
              </w:rPr>
              <w:t>/</w:t>
            </w:r>
          </w:p>
        </w:tc>
      </w:tr>
      <w:tr w:rsidR="006134B9" w14:paraId="4952DF7B" w14:textId="77777777">
        <w:trPr>
          <w:trHeight w:val="700"/>
        </w:trPr>
        <w:tc>
          <w:tcPr>
            <w:tcW w:w="1131" w:type="dxa"/>
            <w:vMerge/>
            <w:tcBorders>
              <w:top w:val="nil"/>
            </w:tcBorders>
          </w:tcPr>
          <w:p w14:paraId="433B7E95" w14:textId="77777777" w:rsidR="006134B9" w:rsidRDefault="006134B9">
            <w:pPr>
              <w:rPr>
                <w:sz w:val="2"/>
                <w:szCs w:val="2"/>
              </w:rPr>
            </w:pPr>
          </w:p>
        </w:tc>
        <w:tc>
          <w:tcPr>
            <w:tcW w:w="2552" w:type="dxa"/>
          </w:tcPr>
          <w:p w14:paraId="5C73F5EA"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7ADFF67" w14:textId="77777777" w:rsidR="006134B9" w:rsidRDefault="00B74B30">
            <w:pPr>
              <w:pStyle w:val="TableParagraph"/>
              <w:spacing w:before="67"/>
              <w:ind w:left="84" w:right="81"/>
              <w:jc w:val="center"/>
              <w:rPr>
                <w:rFonts w:ascii="Century Gothic"/>
                <w:sz w:val="20"/>
              </w:rPr>
            </w:pPr>
            <w:r>
              <w:rPr>
                <w:rFonts w:ascii="Century Gothic"/>
                <w:sz w:val="20"/>
              </w:rPr>
              <w:t>1,64E-01</w:t>
            </w:r>
          </w:p>
        </w:tc>
        <w:tc>
          <w:tcPr>
            <w:tcW w:w="1419" w:type="dxa"/>
          </w:tcPr>
          <w:p w14:paraId="192BF3C1" w14:textId="77777777" w:rsidR="006134B9" w:rsidRDefault="00B74B30">
            <w:pPr>
              <w:pStyle w:val="TableParagraph"/>
              <w:spacing w:before="77"/>
              <w:ind w:left="5"/>
              <w:jc w:val="center"/>
              <w:rPr>
                <w:sz w:val="20"/>
              </w:rPr>
            </w:pPr>
            <w:r>
              <w:rPr>
                <w:w w:val="99"/>
                <w:sz w:val="20"/>
              </w:rPr>
              <w:t>/</w:t>
            </w:r>
          </w:p>
        </w:tc>
        <w:tc>
          <w:tcPr>
            <w:tcW w:w="1560" w:type="dxa"/>
          </w:tcPr>
          <w:p w14:paraId="4632E4B7" w14:textId="77777777" w:rsidR="006134B9" w:rsidRDefault="00B74B30">
            <w:pPr>
              <w:pStyle w:val="TableParagraph"/>
              <w:spacing w:before="67"/>
              <w:ind w:left="114" w:right="106"/>
              <w:jc w:val="center"/>
              <w:rPr>
                <w:rFonts w:ascii="Century Gothic"/>
                <w:sz w:val="20"/>
              </w:rPr>
            </w:pPr>
            <w:r>
              <w:rPr>
                <w:rFonts w:ascii="Century Gothic"/>
                <w:sz w:val="20"/>
              </w:rPr>
              <w:t>1,19E-01</w:t>
            </w:r>
          </w:p>
        </w:tc>
        <w:tc>
          <w:tcPr>
            <w:tcW w:w="1328" w:type="dxa"/>
          </w:tcPr>
          <w:p w14:paraId="297D23C3" w14:textId="77777777" w:rsidR="006134B9" w:rsidRDefault="006134B9">
            <w:pPr>
              <w:pStyle w:val="TableParagraph"/>
              <w:spacing w:before="7"/>
              <w:rPr>
                <w:sz w:val="19"/>
              </w:rPr>
            </w:pPr>
          </w:p>
          <w:p w14:paraId="40D1BD2B" w14:textId="77777777" w:rsidR="006134B9" w:rsidRDefault="00B74B30">
            <w:pPr>
              <w:pStyle w:val="TableParagraph"/>
              <w:jc w:val="center"/>
              <w:rPr>
                <w:sz w:val="20"/>
              </w:rPr>
            </w:pPr>
            <w:r>
              <w:rPr>
                <w:w w:val="99"/>
                <w:sz w:val="20"/>
              </w:rPr>
              <w:t>/</w:t>
            </w:r>
          </w:p>
        </w:tc>
      </w:tr>
      <w:tr w:rsidR="006134B9" w14:paraId="1C777557" w14:textId="77777777">
        <w:trPr>
          <w:trHeight w:val="378"/>
        </w:trPr>
        <w:tc>
          <w:tcPr>
            <w:tcW w:w="1131" w:type="dxa"/>
            <w:vMerge w:val="restart"/>
          </w:tcPr>
          <w:p w14:paraId="0B5448C1" w14:textId="77777777" w:rsidR="006134B9" w:rsidRDefault="00B74B30">
            <w:pPr>
              <w:pStyle w:val="TableParagraph"/>
              <w:spacing w:before="124"/>
              <w:ind w:left="240" w:hanging="120"/>
              <w:rPr>
                <w:sz w:val="16"/>
              </w:rPr>
            </w:pPr>
            <w:r>
              <w:rPr>
                <w:sz w:val="16"/>
              </w:rPr>
              <w:t>Service</w:t>
            </w:r>
            <w:r>
              <w:rPr>
                <w:spacing w:val="-2"/>
                <w:sz w:val="16"/>
              </w:rPr>
              <w:t xml:space="preserve"> </w:t>
            </w:r>
            <w:r>
              <w:rPr>
                <w:sz w:val="16"/>
              </w:rPr>
              <w:t>life</w:t>
            </w:r>
          </w:p>
          <w:p w14:paraId="3B77CA23" w14:textId="77777777" w:rsidR="006134B9" w:rsidRDefault="00B74B30">
            <w:pPr>
              <w:pStyle w:val="TableParagraph"/>
              <w:spacing w:before="125" w:line="319" w:lineRule="auto"/>
              <w:ind w:left="216" w:right="190" w:firstLine="24"/>
              <w:rPr>
                <w:sz w:val="16"/>
              </w:rPr>
            </w:pPr>
            <w:r>
              <w:rPr>
                <w:sz w:val="16"/>
              </w:rPr>
              <w:t>Vacuum</w:t>
            </w:r>
            <w:r>
              <w:rPr>
                <w:spacing w:val="-54"/>
                <w:sz w:val="16"/>
              </w:rPr>
              <w:t xml:space="preserve"> </w:t>
            </w:r>
            <w:r>
              <w:rPr>
                <w:sz w:val="16"/>
              </w:rPr>
              <w:t>pressure</w:t>
            </w:r>
          </w:p>
        </w:tc>
        <w:tc>
          <w:tcPr>
            <w:tcW w:w="2552" w:type="dxa"/>
          </w:tcPr>
          <w:p w14:paraId="7D927920"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773DCDB6"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1909C085"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62B7C78"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6D52CC60" w14:textId="77777777" w:rsidR="006134B9" w:rsidRDefault="00B74B30">
            <w:pPr>
              <w:pStyle w:val="TableParagraph"/>
              <w:spacing w:before="77"/>
              <w:ind w:left="91" w:right="90"/>
              <w:jc w:val="center"/>
              <w:rPr>
                <w:sz w:val="20"/>
              </w:rPr>
            </w:pPr>
            <w:r>
              <w:rPr>
                <w:sz w:val="20"/>
                <w:shd w:val="clear" w:color="auto" w:fill="FFFF00"/>
              </w:rPr>
              <w:t>1.14E-02</w:t>
            </w:r>
          </w:p>
        </w:tc>
      </w:tr>
      <w:tr w:rsidR="006134B9" w14:paraId="2B13B633" w14:textId="77777777">
        <w:trPr>
          <w:trHeight w:val="381"/>
        </w:trPr>
        <w:tc>
          <w:tcPr>
            <w:tcW w:w="1131" w:type="dxa"/>
            <w:vMerge/>
            <w:tcBorders>
              <w:top w:val="nil"/>
            </w:tcBorders>
          </w:tcPr>
          <w:p w14:paraId="2DDD44D4" w14:textId="77777777" w:rsidR="006134B9" w:rsidRDefault="006134B9">
            <w:pPr>
              <w:rPr>
                <w:sz w:val="2"/>
                <w:szCs w:val="2"/>
              </w:rPr>
            </w:pPr>
          </w:p>
        </w:tc>
        <w:tc>
          <w:tcPr>
            <w:tcW w:w="2552" w:type="dxa"/>
          </w:tcPr>
          <w:p w14:paraId="1CA631AA"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ECC0686"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64230C42"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F9A280E"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47FF6007" w14:textId="77777777" w:rsidR="006134B9" w:rsidRDefault="00B74B30">
            <w:pPr>
              <w:pStyle w:val="TableParagraph"/>
              <w:spacing w:before="77"/>
              <w:ind w:left="91" w:right="90"/>
              <w:jc w:val="center"/>
              <w:rPr>
                <w:sz w:val="20"/>
              </w:rPr>
            </w:pPr>
            <w:r>
              <w:rPr>
                <w:sz w:val="20"/>
                <w:shd w:val="clear" w:color="auto" w:fill="FFFF00"/>
              </w:rPr>
              <w:t>1.06E-01</w:t>
            </w:r>
          </w:p>
        </w:tc>
      </w:tr>
      <w:tr w:rsidR="006134B9" w14:paraId="78D433F1" w14:textId="77777777">
        <w:trPr>
          <w:trHeight w:val="378"/>
        </w:trPr>
        <w:tc>
          <w:tcPr>
            <w:tcW w:w="1131" w:type="dxa"/>
            <w:vMerge/>
            <w:tcBorders>
              <w:top w:val="nil"/>
            </w:tcBorders>
          </w:tcPr>
          <w:p w14:paraId="2E418B36" w14:textId="77777777" w:rsidR="006134B9" w:rsidRDefault="006134B9">
            <w:pPr>
              <w:rPr>
                <w:sz w:val="2"/>
                <w:szCs w:val="2"/>
              </w:rPr>
            </w:pPr>
          </w:p>
        </w:tc>
        <w:tc>
          <w:tcPr>
            <w:tcW w:w="2552" w:type="dxa"/>
          </w:tcPr>
          <w:p w14:paraId="23865170"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72EEFFB7" w14:textId="77777777" w:rsidR="006134B9" w:rsidRDefault="00B74B30">
            <w:pPr>
              <w:pStyle w:val="TableParagraph"/>
              <w:spacing w:before="77"/>
              <w:ind w:left="84" w:right="81"/>
              <w:jc w:val="center"/>
              <w:rPr>
                <w:sz w:val="20"/>
              </w:rPr>
            </w:pPr>
            <w:r>
              <w:rPr>
                <w:sz w:val="20"/>
                <w:shd w:val="clear" w:color="auto" w:fill="FFFF00"/>
              </w:rPr>
              <w:t>5.12E-03</w:t>
            </w:r>
          </w:p>
        </w:tc>
        <w:tc>
          <w:tcPr>
            <w:tcW w:w="1419" w:type="dxa"/>
          </w:tcPr>
          <w:p w14:paraId="55D4FB00" w14:textId="77777777" w:rsidR="006134B9" w:rsidRDefault="00B74B30">
            <w:pPr>
              <w:pStyle w:val="TableParagraph"/>
              <w:spacing w:before="77"/>
              <w:ind w:left="184" w:right="178"/>
              <w:jc w:val="center"/>
              <w:rPr>
                <w:sz w:val="20"/>
              </w:rPr>
            </w:pPr>
            <w:r>
              <w:rPr>
                <w:sz w:val="20"/>
                <w:shd w:val="clear" w:color="auto" w:fill="FFFF00"/>
              </w:rPr>
              <w:t>1.98E-05</w:t>
            </w:r>
          </w:p>
        </w:tc>
        <w:tc>
          <w:tcPr>
            <w:tcW w:w="1560" w:type="dxa"/>
          </w:tcPr>
          <w:p w14:paraId="66AE2203" w14:textId="77777777" w:rsidR="006134B9" w:rsidRDefault="00B74B30">
            <w:pPr>
              <w:pStyle w:val="TableParagraph"/>
              <w:spacing w:before="77"/>
              <w:ind w:left="114" w:right="106"/>
              <w:jc w:val="center"/>
              <w:rPr>
                <w:sz w:val="20"/>
              </w:rPr>
            </w:pPr>
            <w:r>
              <w:rPr>
                <w:sz w:val="20"/>
                <w:shd w:val="clear" w:color="auto" w:fill="FFFF00"/>
              </w:rPr>
              <w:t>4.31E-03</w:t>
            </w:r>
          </w:p>
        </w:tc>
        <w:tc>
          <w:tcPr>
            <w:tcW w:w="1328" w:type="dxa"/>
          </w:tcPr>
          <w:p w14:paraId="415BC653" w14:textId="77777777" w:rsidR="006134B9" w:rsidRDefault="00B74B30">
            <w:pPr>
              <w:pStyle w:val="TableParagraph"/>
              <w:spacing w:before="77"/>
              <w:ind w:left="91" w:right="90"/>
              <w:jc w:val="center"/>
              <w:rPr>
                <w:sz w:val="20"/>
              </w:rPr>
            </w:pPr>
            <w:r>
              <w:rPr>
                <w:sz w:val="20"/>
                <w:shd w:val="clear" w:color="auto" w:fill="FFFF00"/>
              </w:rPr>
              <w:t>4.28E-03</w:t>
            </w:r>
          </w:p>
        </w:tc>
      </w:tr>
      <w:tr w:rsidR="006134B9" w14:paraId="1EF284C4" w14:textId="77777777">
        <w:trPr>
          <w:trHeight w:val="381"/>
        </w:trPr>
        <w:tc>
          <w:tcPr>
            <w:tcW w:w="1131" w:type="dxa"/>
            <w:vMerge/>
            <w:tcBorders>
              <w:top w:val="nil"/>
            </w:tcBorders>
          </w:tcPr>
          <w:p w14:paraId="7FD9A3ED" w14:textId="77777777" w:rsidR="006134B9" w:rsidRDefault="006134B9">
            <w:pPr>
              <w:rPr>
                <w:sz w:val="2"/>
                <w:szCs w:val="2"/>
              </w:rPr>
            </w:pPr>
          </w:p>
        </w:tc>
        <w:tc>
          <w:tcPr>
            <w:tcW w:w="2552" w:type="dxa"/>
          </w:tcPr>
          <w:p w14:paraId="5B72B335"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5A51D8AF" w14:textId="77777777" w:rsidR="006134B9" w:rsidRDefault="00B74B30">
            <w:pPr>
              <w:pStyle w:val="TableParagraph"/>
              <w:spacing w:before="77"/>
              <w:ind w:left="84" w:right="81"/>
              <w:jc w:val="center"/>
              <w:rPr>
                <w:sz w:val="20"/>
              </w:rPr>
            </w:pPr>
            <w:r>
              <w:rPr>
                <w:sz w:val="20"/>
                <w:shd w:val="clear" w:color="auto" w:fill="FFFF00"/>
              </w:rPr>
              <w:t>9.21E-03</w:t>
            </w:r>
          </w:p>
        </w:tc>
        <w:tc>
          <w:tcPr>
            <w:tcW w:w="1419" w:type="dxa"/>
          </w:tcPr>
          <w:p w14:paraId="10F2A903" w14:textId="77777777" w:rsidR="006134B9" w:rsidRDefault="00B74B30">
            <w:pPr>
              <w:pStyle w:val="TableParagraph"/>
              <w:spacing w:before="77"/>
              <w:ind w:left="184" w:right="178"/>
              <w:jc w:val="center"/>
              <w:rPr>
                <w:sz w:val="20"/>
              </w:rPr>
            </w:pPr>
            <w:r>
              <w:rPr>
                <w:sz w:val="20"/>
                <w:shd w:val="clear" w:color="auto" w:fill="FFFF00"/>
              </w:rPr>
              <w:t>3.41E-05</w:t>
            </w:r>
          </w:p>
        </w:tc>
        <w:tc>
          <w:tcPr>
            <w:tcW w:w="1560" w:type="dxa"/>
          </w:tcPr>
          <w:p w14:paraId="484AA019" w14:textId="77777777" w:rsidR="006134B9" w:rsidRDefault="00B74B30">
            <w:pPr>
              <w:pStyle w:val="TableParagraph"/>
              <w:spacing w:before="77"/>
              <w:ind w:left="114" w:right="106"/>
              <w:jc w:val="center"/>
              <w:rPr>
                <w:sz w:val="20"/>
              </w:rPr>
            </w:pPr>
            <w:r>
              <w:rPr>
                <w:sz w:val="20"/>
                <w:shd w:val="clear" w:color="auto" w:fill="FFFF00"/>
              </w:rPr>
              <w:t>6.86E-03</w:t>
            </w:r>
          </w:p>
        </w:tc>
        <w:tc>
          <w:tcPr>
            <w:tcW w:w="1328" w:type="dxa"/>
          </w:tcPr>
          <w:p w14:paraId="71ECA7E9" w14:textId="77777777" w:rsidR="006134B9" w:rsidRDefault="00B74B30">
            <w:pPr>
              <w:pStyle w:val="TableParagraph"/>
              <w:spacing w:before="77"/>
              <w:ind w:left="91" w:right="90"/>
              <w:jc w:val="center"/>
              <w:rPr>
                <w:sz w:val="20"/>
              </w:rPr>
            </w:pPr>
            <w:r>
              <w:rPr>
                <w:sz w:val="20"/>
                <w:shd w:val="clear" w:color="auto" w:fill="FFFF00"/>
              </w:rPr>
              <w:t>3.95E-02</w:t>
            </w:r>
          </w:p>
        </w:tc>
      </w:tr>
      <w:tr w:rsidR="006134B9" w14:paraId="0EB32CE6" w14:textId="77777777">
        <w:trPr>
          <w:trHeight w:val="698"/>
        </w:trPr>
        <w:tc>
          <w:tcPr>
            <w:tcW w:w="1131" w:type="dxa"/>
            <w:vMerge/>
            <w:tcBorders>
              <w:top w:val="nil"/>
            </w:tcBorders>
          </w:tcPr>
          <w:p w14:paraId="58DC1510" w14:textId="77777777" w:rsidR="006134B9" w:rsidRDefault="006134B9">
            <w:pPr>
              <w:rPr>
                <w:sz w:val="2"/>
                <w:szCs w:val="2"/>
              </w:rPr>
            </w:pPr>
          </w:p>
        </w:tc>
        <w:tc>
          <w:tcPr>
            <w:tcW w:w="2552" w:type="dxa"/>
          </w:tcPr>
          <w:p w14:paraId="0E20FA0E"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2225AC80" w14:textId="77777777" w:rsidR="006134B9" w:rsidRDefault="00B74B30">
            <w:pPr>
              <w:pStyle w:val="TableParagraph"/>
              <w:spacing w:before="67"/>
              <w:ind w:left="84" w:right="81"/>
              <w:jc w:val="center"/>
              <w:rPr>
                <w:rFonts w:ascii="Century Gothic"/>
                <w:sz w:val="20"/>
              </w:rPr>
            </w:pPr>
            <w:r>
              <w:rPr>
                <w:rFonts w:ascii="Century Gothic"/>
                <w:sz w:val="20"/>
                <w:shd w:val="clear" w:color="auto" w:fill="FFFF00"/>
              </w:rPr>
              <w:t>1,87E-02</w:t>
            </w:r>
          </w:p>
        </w:tc>
        <w:tc>
          <w:tcPr>
            <w:tcW w:w="1419" w:type="dxa"/>
          </w:tcPr>
          <w:p w14:paraId="1A5773EF"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8074B9A" w14:textId="77777777" w:rsidR="006134B9" w:rsidRDefault="00B74B30">
            <w:pPr>
              <w:pStyle w:val="TableParagraph"/>
              <w:spacing w:before="67"/>
              <w:ind w:left="114" w:right="106"/>
              <w:jc w:val="center"/>
              <w:rPr>
                <w:rFonts w:ascii="Century Gothic"/>
                <w:sz w:val="20"/>
              </w:rPr>
            </w:pPr>
            <w:r>
              <w:rPr>
                <w:rFonts w:ascii="Century Gothic"/>
                <w:sz w:val="20"/>
                <w:shd w:val="clear" w:color="auto" w:fill="FFFF00"/>
              </w:rPr>
              <w:t>1,91E-02</w:t>
            </w:r>
          </w:p>
        </w:tc>
        <w:tc>
          <w:tcPr>
            <w:tcW w:w="1328" w:type="dxa"/>
          </w:tcPr>
          <w:p w14:paraId="3AEC1A21" w14:textId="77777777" w:rsidR="006134B9" w:rsidRDefault="00B74B30">
            <w:pPr>
              <w:pStyle w:val="TableParagraph"/>
              <w:spacing w:before="77"/>
              <w:jc w:val="center"/>
              <w:rPr>
                <w:sz w:val="20"/>
              </w:rPr>
            </w:pPr>
            <w:r>
              <w:rPr>
                <w:w w:val="99"/>
                <w:sz w:val="20"/>
                <w:shd w:val="clear" w:color="auto" w:fill="FFFF00"/>
              </w:rPr>
              <w:t>/</w:t>
            </w:r>
          </w:p>
        </w:tc>
      </w:tr>
      <w:tr w:rsidR="006134B9" w14:paraId="78E2032C" w14:textId="77777777">
        <w:trPr>
          <w:trHeight w:val="700"/>
        </w:trPr>
        <w:tc>
          <w:tcPr>
            <w:tcW w:w="1131" w:type="dxa"/>
            <w:vMerge/>
            <w:tcBorders>
              <w:top w:val="nil"/>
            </w:tcBorders>
          </w:tcPr>
          <w:p w14:paraId="0ACE1CEB" w14:textId="77777777" w:rsidR="006134B9" w:rsidRDefault="006134B9">
            <w:pPr>
              <w:rPr>
                <w:sz w:val="2"/>
                <w:szCs w:val="2"/>
              </w:rPr>
            </w:pPr>
          </w:p>
        </w:tc>
        <w:tc>
          <w:tcPr>
            <w:tcW w:w="2552" w:type="dxa"/>
          </w:tcPr>
          <w:p w14:paraId="2038210A" w14:textId="77777777" w:rsidR="006134B9" w:rsidRDefault="00B74B30">
            <w:pPr>
              <w:pStyle w:val="TableParagraph"/>
              <w:spacing w:before="127"/>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45842EB" w14:textId="77777777" w:rsidR="006134B9" w:rsidRDefault="00B74B30">
            <w:pPr>
              <w:pStyle w:val="TableParagraph"/>
              <w:spacing w:before="70"/>
              <w:ind w:left="84" w:right="81"/>
              <w:jc w:val="center"/>
              <w:rPr>
                <w:rFonts w:ascii="Century Gothic"/>
                <w:sz w:val="20"/>
              </w:rPr>
            </w:pPr>
            <w:r>
              <w:rPr>
                <w:rFonts w:ascii="Century Gothic"/>
                <w:sz w:val="20"/>
                <w:shd w:val="clear" w:color="auto" w:fill="FFFF00"/>
              </w:rPr>
              <w:t>1,64E-01</w:t>
            </w:r>
          </w:p>
        </w:tc>
        <w:tc>
          <w:tcPr>
            <w:tcW w:w="1419" w:type="dxa"/>
          </w:tcPr>
          <w:p w14:paraId="690BF361" w14:textId="77777777" w:rsidR="006134B9" w:rsidRDefault="00B74B30">
            <w:pPr>
              <w:pStyle w:val="TableParagraph"/>
              <w:spacing w:before="79"/>
              <w:ind w:left="5"/>
              <w:jc w:val="center"/>
              <w:rPr>
                <w:sz w:val="20"/>
              </w:rPr>
            </w:pPr>
            <w:r>
              <w:rPr>
                <w:w w:val="99"/>
                <w:sz w:val="20"/>
                <w:shd w:val="clear" w:color="auto" w:fill="FFFF00"/>
              </w:rPr>
              <w:t>/</w:t>
            </w:r>
          </w:p>
        </w:tc>
        <w:tc>
          <w:tcPr>
            <w:tcW w:w="1560" w:type="dxa"/>
          </w:tcPr>
          <w:p w14:paraId="0A84D16B" w14:textId="77777777" w:rsidR="006134B9" w:rsidRDefault="00B74B30">
            <w:pPr>
              <w:pStyle w:val="TableParagraph"/>
              <w:spacing w:before="70"/>
              <w:ind w:left="114" w:right="106"/>
              <w:jc w:val="center"/>
              <w:rPr>
                <w:rFonts w:ascii="Century Gothic"/>
                <w:sz w:val="20"/>
              </w:rPr>
            </w:pPr>
            <w:r>
              <w:rPr>
                <w:rFonts w:ascii="Century Gothic"/>
                <w:sz w:val="20"/>
                <w:shd w:val="clear" w:color="auto" w:fill="FFFF00"/>
              </w:rPr>
              <w:t>1,19E-01</w:t>
            </w:r>
          </w:p>
        </w:tc>
        <w:tc>
          <w:tcPr>
            <w:tcW w:w="1328" w:type="dxa"/>
          </w:tcPr>
          <w:p w14:paraId="2462AF0B" w14:textId="77777777" w:rsidR="006134B9" w:rsidRDefault="00B74B30">
            <w:pPr>
              <w:pStyle w:val="TableParagraph"/>
              <w:spacing w:before="79"/>
              <w:jc w:val="center"/>
              <w:rPr>
                <w:sz w:val="20"/>
              </w:rPr>
            </w:pPr>
            <w:r>
              <w:rPr>
                <w:w w:val="99"/>
                <w:sz w:val="20"/>
                <w:shd w:val="clear" w:color="auto" w:fill="FFFF00"/>
              </w:rPr>
              <w:t>/</w:t>
            </w:r>
          </w:p>
        </w:tc>
      </w:tr>
    </w:tbl>
    <w:p w14:paraId="11A0A872" w14:textId="77777777" w:rsidR="006134B9" w:rsidRDefault="006134B9">
      <w:pPr>
        <w:pStyle w:val="BodyText"/>
        <w:spacing w:before="11"/>
        <w:rPr>
          <w:sz w:val="21"/>
        </w:rPr>
      </w:pPr>
    </w:p>
    <w:p w14:paraId="5B6AE1D2" w14:textId="77777777" w:rsidR="006134B9" w:rsidRDefault="00B74B30">
      <w:pPr>
        <w:spacing w:before="99"/>
        <w:ind w:left="1248"/>
        <w:rPr>
          <w:b/>
          <w:sz w:val="20"/>
        </w:rPr>
      </w:pPr>
      <w:r>
        <w:rPr>
          <w:b/>
          <w:sz w:val="20"/>
        </w:rPr>
        <w:t>Tier</w:t>
      </w:r>
      <w:r>
        <w:rPr>
          <w:b/>
          <w:spacing w:val="-1"/>
          <w:sz w:val="20"/>
        </w:rPr>
        <w:t xml:space="preserve"> </w:t>
      </w:r>
      <w:r>
        <w:rPr>
          <w:b/>
          <w:sz w:val="20"/>
        </w:rPr>
        <w:t>2</w:t>
      </w:r>
      <w:r>
        <w:rPr>
          <w:b/>
          <w:spacing w:val="-1"/>
          <w:sz w:val="20"/>
        </w:rPr>
        <w:t xml:space="preserve"> </w:t>
      </w:r>
      <w:r>
        <w:rPr>
          <w:b/>
          <w:sz w:val="20"/>
        </w:rPr>
        <w:t>:</w:t>
      </w:r>
    </w:p>
    <w:p w14:paraId="2E662F46" w14:textId="77777777" w:rsidR="006134B9" w:rsidRDefault="006134B9">
      <w:pPr>
        <w:pStyle w:val="BodyText"/>
        <w:spacing w:before="9"/>
        <w:rPr>
          <w:b/>
          <w:sz w:val="28"/>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640"/>
        <w:gridCol w:w="1880"/>
        <w:gridCol w:w="1882"/>
        <w:gridCol w:w="1883"/>
      </w:tblGrid>
      <w:tr w:rsidR="006134B9" w14:paraId="39E5D8F0" w14:textId="77777777">
        <w:trPr>
          <w:trHeight w:val="314"/>
        </w:trPr>
        <w:tc>
          <w:tcPr>
            <w:tcW w:w="2122" w:type="dxa"/>
            <w:vMerge w:val="restart"/>
          </w:tcPr>
          <w:p w14:paraId="21305F2E" w14:textId="77777777" w:rsidR="006134B9" w:rsidRDefault="00B74B30">
            <w:pPr>
              <w:pStyle w:val="TableParagraph"/>
              <w:spacing w:before="59"/>
              <w:ind w:left="118" w:right="105"/>
              <w:jc w:val="center"/>
              <w:rPr>
                <w:b/>
              </w:rPr>
            </w:pPr>
            <w:r>
              <w:rPr>
                <w:b/>
              </w:rPr>
              <w:t>TIER 2:</w:t>
            </w:r>
          </w:p>
          <w:p w14:paraId="57C03DE1" w14:textId="77777777" w:rsidR="006134B9" w:rsidRDefault="00B74B30">
            <w:pPr>
              <w:pStyle w:val="TableParagraph"/>
              <w:spacing w:before="59"/>
              <w:ind w:left="118" w:right="110"/>
              <w:jc w:val="center"/>
              <w:rPr>
                <w:b/>
              </w:rPr>
            </w:pPr>
            <w:proofErr w:type="spellStart"/>
            <w:r>
              <w:rPr>
                <w:b/>
              </w:rPr>
              <w:t>Sarpeco</w:t>
            </w:r>
            <w:proofErr w:type="spellEnd"/>
            <w:r>
              <w:rPr>
                <w:b/>
                <w:spacing w:val="-4"/>
              </w:rPr>
              <w:t xml:space="preserve"> </w:t>
            </w:r>
            <w:r>
              <w:rPr>
                <w:b/>
              </w:rPr>
              <w:t>9-plus</w:t>
            </w:r>
          </w:p>
        </w:tc>
        <w:tc>
          <w:tcPr>
            <w:tcW w:w="7285" w:type="dxa"/>
            <w:gridSpan w:val="4"/>
          </w:tcPr>
          <w:p w14:paraId="0512B63C" w14:textId="77777777" w:rsidR="006134B9" w:rsidRDefault="00B74B30">
            <w:pPr>
              <w:pStyle w:val="TableParagraph"/>
              <w:spacing w:before="59"/>
              <w:ind w:left="2484" w:right="2478"/>
              <w:jc w:val="center"/>
              <w:rPr>
                <w:b/>
                <w:sz w:val="16"/>
              </w:rPr>
            </w:pPr>
            <w:r>
              <w:rPr>
                <w:b/>
                <w:sz w:val="16"/>
              </w:rPr>
              <w:t>Scenario:</w:t>
            </w:r>
            <w:r>
              <w:rPr>
                <w:b/>
                <w:spacing w:val="-2"/>
                <w:sz w:val="16"/>
              </w:rPr>
              <w:t xml:space="preserve"> </w:t>
            </w:r>
            <w:r>
              <w:rPr>
                <w:b/>
                <w:sz w:val="16"/>
              </w:rPr>
              <w:t>In-service</w:t>
            </w:r>
          </w:p>
        </w:tc>
      </w:tr>
      <w:tr w:rsidR="006134B9" w14:paraId="4E243772" w14:textId="77777777">
        <w:trPr>
          <w:trHeight w:val="314"/>
        </w:trPr>
        <w:tc>
          <w:tcPr>
            <w:tcW w:w="2122" w:type="dxa"/>
            <w:vMerge/>
            <w:tcBorders>
              <w:top w:val="nil"/>
            </w:tcBorders>
          </w:tcPr>
          <w:p w14:paraId="41C0516B" w14:textId="77777777" w:rsidR="006134B9" w:rsidRDefault="006134B9">
            <w:pPr>
              <w:rPr>
                <w:sz w:val="2"/>
                <w:szCs w:val="2"/>
              </w:rPr>
            </w:pPr>
          </w:p>
        </w:tc>
        <w:tc>
          <w:tcPr>
            <w:tcW w:w="3520" w:type="dxa"/>
            <w:gridSpan w:val="2"/>
          </w:tcPr>
          <w:p w14:paraId="0A0054BC" w14:textId="77777777" w:rsidR="006134B9" w:rsidRDefault="00B74B30">
            <w:pPr>
              <w:pStyle w:val="TableParagraph"/>
              <w:spacing w:before="59"/>
              <w:ind w:left="1387" w:right="1380"/>
              <w:jc w:val="center"/>
              <w:rPr>
                <w:b/>
                <w:sz w:val="16"/>
              </w:rPr>
            </w:pPr>
            <w:r>
              <w:rPr>
                <w:b/>
                <w:sz w:val="16"/>
              </w:rPr>
              <w:t>House</w:t>
            </w:r>
          </w:p>
        </w:tc>
        <w:tc>
          <w:tcPr>
            <w:tcW w:w="3765" w:type="dxa"/>
            <w:gridSpan w:val="2"/>
          </w:tcPr>
          <w:p w14:paraId="49BF6220" w14:textId="77777777" w:rsidR="006134B9" w:rsidRDefault="00B74B30">
            <w:pPr>
              <w:pStyle w:val="TableParagraph"/>
              <w:spacing w:before="59"/>
              <w:ind w:left="1274" w:right="1268"/>
              <w:jc w:val="center"/>
              <w:rPr>
                <w:b/>
                <w:sz w:val="16"/>
              </w:rPr>
            </w:pPr>
            <w:r>
              <w:rPr>
                <w:b/>
                <w:sz w:val="16"/>
              </w:rPr>
              <w:t>Noise</w:t>
            </w:r>
            <w:r>
              <w:rPr>
                <w:b/>
                <w:spacing w:val="-2"/>
                <w:sz w:val="16"/>
              </w:rPr>
              <w:t xml:space="preserve"> </w:t>
            </w:r>
            <w:r>
              <w:rPr>
                <w:b/>
                <w:sz w:val="16"/>
              </w:rPr>
              <w:t>barrier</w:t>
            </w:r>
          </w:p>
        </w:tc>
      </w:tr>
      <w:tr w:rsidR="006134B9" w14:paraId="1C149A58" w14:textId="77777777">
        <w:trPr>
          <w:trHeight w:val="314"/>
        </w:trPr>
        <w:tc>
          <w:tcPr>
            <w:tcW w:w="2122" w:type="dxa"/>
            <w:vMerge/>
            <w:tcBorders>
              <w:top w:val="nil"/>
            </w:tcBorders>
          </w:tcPr>
          <w:p w14:paraId="5E6FF7BD" w14:textId="77777777" w:rsidR="006134B9" w:rsidRDefault="006134B9">
            <w:pPr>
              <w:rPr>
                <w:sz w:val="2"/>
                <w:szCs w:val="2"/>
              </w:rPr>
            </w:pPr>
          </w:p>
        </w:tc>
        <w:tc>
          <w:tcPr>
            <w:tcW w:w="1640" w:type="dxa"/>
          </w:tcPr>
          <w:p w14:paraId="087FFA03" w14:textId="77777777" w:rsidR="006134B9" w:rsidRDefault="00B74B30">
            <w:pPr>
              <w:pStyle w:val="TableParagraph"/>
              <w:spacing w:before="59"/>
              <w:ind w:left="218" w:right="208"/>
              <w:jc w:val="center"/>
              <w:rPr>
                <w:b/>
                <w:sz w:val="16"/>
              </w:rPr>
            </w:pPr>
            <w:r>
              <w:rPr>
                <w:b/>
                <w:sz w:val="16"/>
              </w:rPr>
              <w:t>Time</w:t>
            </w:r>
            <w:r>
              <w:rPr>
                <w:b/>
                <w:spacing w:val="-1"/>
                <w:sz w:val="16"/>
              </w:rPr>
              <w:t xml:space="preserve"> </w:t>
            </w:r>
            <w:r>
              <w:rPr>
                <w:b/>
                <w:sz w:val="16"/>
              </w:rPr>
              <w:t>1</w:t>
            </w:r>
          </w:p>
        </w:tc>
        <w:tc>
          <w:tcPr>
            <w:tcW w:w="1880" w:type="dxa"/>
          </w:tcPr>
          <w:p w14:paraId="30A6EB3B" w14:textId="77777777" w:rsidR="006134B9" w:rsidRDefault="00B74B30">
            <w:pPr>
              <w:pStyle w:val="TableParagraph"/>
              <w:spacing w:before="59"/>
              <w:ind w:left="452" w:right="448"/>
              <w:jc w:val="center"/>
              <w:rPr>
                <w:b/>
                <w:sz w:val="16"/>
              </w:rPr>
            </w:pPr>
            <w:r>
              <w:rPr>
                <w:b/>
                <w:sz w:val="16"/>
              </w:rPr>
              <w:t>Time</w:t>
            </w:r>
            <w:r>
              <w:rPr>
                <w:b/>
                <w:spacing w:val="-1"/>
                <w:sz w:val="16"/>
              </w:rPr>
              <w:t xml:space="preserve"> </w:t>
            </w:r>
            <w:r>
              <w:rPr>
                <w:b/>
                <w:sz w:val="16"/>
              </w:rPr>
              <w:t>2</w:t>
            </w:r>
          </w:p>
        </w:tc>
        <w:tc>
          <w:tcPr>
            <w:tcW w:w="1882" w:type="dxa"/>
          </w:tcPr>
          <w:p w14:paraId="0E9AFB5F" w14:textId="77777777" w:rsidR="006134B9" w:rsidRDefault="00B74B30">
            <w:pPr>
              <w:pStyle w:val="TableParagraph"/>
              <w:spacing w:before="59"/>
              <w:ind w:left="235" w:right="229"/>
              <w:jc w:val="center"/>
              <w:rPr>
                <w:b/>
                <w:sz w:val="16"/>
              </w:rPr>
            </w:pPr>
            <w:r>
              <w:rPr>
                <w:b/>
                <w:sz w:val="16"/>
              </w:rPr>
              <w:t>Time</w:t>
            </w:r>
            <w:r>
              <w:rPr>
                <w:b/>
                <w:spacing w:val="-1"/>
                <w:sz w:val="16"/>
              </w:rPr>
              <w:t xml:space="preserve"> </w:t>
            </w:r>
            <w:r>
              <w:rPr>
                <w:b/>
                <w:sz w:val="16"/>
              </w:rPr>
              <w:t>1</w:t>
            </w:r>
          </w:p>
        </w:tc>
        <w:tc>
          <w:tcPr>
            <w:tcW w:w="1883" w:type="dxa"/>
          </w:tcPr>
          <w:p w14:paraId="6AAA232E" w14:textId="77777777" w:rsidR="006134B9" w:rsidRDefault="00B74B30">
            <w:pPr>
              <w:pStyle w:val="TableParagraph"/>
              <w:spacing w:before="59"/>
              <w:ind w:left="454" w:right="453"/>
              <w:jc w:val="center"/>
              <w:rPr>
                <w:b/>
                <w:sz w:val="16"/>
              </w:rPr>
            </w:pPr>
            <w:r>
              <w:rPr>
                <w:b/>
                <w:sz w:val="16"/>
              </w:rPr>
              <w:t>Time</w:t>
            </w:r>
            <w:r>
              <w:rPr>
                <w:b/>
                <w:spacing w:val="-1"/>
                <w:sz w:val="16"/>
              </w:rPr>
              <w:t xml:space="preserve"> </w:t>
            </w:r>
            <w:r>
              <w:rPr>
                <w:b/>
                <w:sz w:val="16"/>
              </w:rPr>
              <w:t>2</w:t>
            </w:r>
          </w:p>
        </w:tc>
      </w:tr>
      <w:tr w:rsidR="006134B9" w14:paraId="76A908BE" w14:textId="77777777">
        <w:trPr>
          <w:trHeight w:val="381"/>
        </w:trPr>
        <w:tc>
          <w:tcPr>
            <w:tcW w:w="2122" w:type="dxa"/>
            <w:vMerge/>
            <w:tcBorders>
              <w:top w:val="nil"/>
            </w:tcBorders>
          </w:tcPr>
          <w:p w14:paraId="5D71D465" w14:textId="77777777" w:rsidR="006134B9" w:rsidRDefault="006134B9">
            <w:pPr>
              <w:rPr>
                <w:sz w:val="2"/>
                <w:szCs w:val="2"/>
              </w:rPr>
            </w:pPr>
          </w:p>
        </w:tc>
        <w:tc>
          <w:tcPr>
            <w:tcW w:w="1640" w:type="dxa"/>
          </w:tcPr>
          <w:p w14:paraId="72EE09E5" w14:textId="77777777" w:rsidR="006134B9" w:rsidRDefault="00B74B30">
            <w:pPr>
              <w:pStyle w:val="TableParagraph"/>
              <w:spacing w:before="127"/>
              <w:ind w:left="218" w:right="207"/>
              <w:jc w:val="center"/>
              <w:rPr>
                <w:sz w:val="16"/>
              </w:rPr>
            </w:pPr>
            <w:r>
              <w:rPr>
                <w:sz w:val="16"/>
              </w:rPr>
              <w:t>1.38E-02</w:t>
            </w:r>
          </w:p>
        </w:tc>
        <w:tc>
          <w:tcPr>
            <w:tcW w:w="1880" w:type="dxa"/>
          </w:tcPr>
          <w:p w14:paraId="30FE82EA" w14:textId="77777777" w:rsidR="006134B9" w:rsidRDefault="00B74B30">
            <w:pPr>
              <w:pStyle w:val="TableParagraph"/>
              <w:spacing w:before="127"/>
              <w:ind w:left="452" w:right="446"/>
              <w:jc w:val="center"/>
              <w:rPr>
                <w:sz w:val="16"/>
              </w:rPr>
            </w:pPr>
            <w:r>
              <w:rPr>
                <w:sz w:val="16"/>
              </w:rPr>
              <w:t>1.57E-01</w:t>
            </w:r>
          </w:p>
        </w:tc>
        <w:tc>
          <w:tcPr>
            <w:tcW w:w="1882" w:type="dxa"/>
          </w:tcPr>
          <w:p w14:paraId="2EF11410" w14:textId="77777777" w:rsidR="006134B9" w:rsidRDefault="00B74B30">
            <w:pPr>
              <w:pStyle w:val="TableParagraph"/>
              <w:spacing w:before="127"/>
              <w:ind w:left="235" w:right="227"/>
              <w:jc w:val="center"/>
              <w:rPr>
                <w:sz w:val="16"/>
              </w:rPr>
            </w:pPr>
            <w:r>
              <w:rPr>
                <w:sz w:val="16"/>
              </w:rPr>
              <w:t>5.15E-03</w:t>
            </w:r>
          </w:p>
        </w:tc>
        <w:tc>
          <w:tcPr>
            <w:tcW w:w="1883" w:type="dxa"/>
          </w:tcPr>
          <w:p w14:paraId="719B8778" w14:textId="77777777" w:rsidR="006134B9" w:rsidRDefault="00B74B30">
            <w:pPr>
              <w:pStyle w:val="TableParagraph"/>
              <w:spacing w:before="127"/>
              <w:ind w:left="454" w:right="452"/>
              <w:jc w:val="center"/>
              <w:rPr>
                <w:sz w:val="16"/>
              </w:rPr>
            </w:pPr>
            <w:r>
              <w:rPr>
                <w:sz w:val="16"/>
              </w:rPr>
              <w:t>5.88E-02</w:t>
            </w:r>
          </w:p>
        </w:tc>
      </w:tr>
    </w:tbl>
    <w:p w14:paraId="4DC14E7E" w14:textId="77777777" w:rsidR="006134B9" w:rsidRDefault="006134B9">
      <w:pPr>
        <w:pStyle w:val="BodyText"/>
        <w:spacing w:before="10"/>
        <w:rPr>
          <w:b/>
          <w:sz w:val="29"/>
        </w:rPr>
      </w:pPr>
    </w:p>
    <w:p w14:paraId="0BED2027" w14:textId="77777777" w:rsidR="006134B9" w:rsidRDefault="00B74B30">
      <w:pPr>
        <w:pStyle w:val="BodyText"/>
        <w:ind w:left="1248"/>
      </w:pPr>
      <w:r>
        <w:rPr>
          <w:u w:val="single"/>
        </w:rPr>
        <w:t>Conclusion</w:t>
      </w:r>
      <w:r>
        <w:t>:</w:t>
      </w:r>
    </w:p>
    <w:p w14:paraId="22F72C9F" w14:textId="77777777" w:rsidR="006134B9" w:rsidRDefault="006134B9">
      <w:pPr>
        <w:pStyle w:val="BodyText"/>
        <w:spacing w:before="10"/>
        <w:rPr>
          <w:sz w:val="21"/>
        </w:rPr>
      </w:pPr>
    </w:p>
    <w:p w14:paraId="7F7788EE" w14:textId="361940F1" w:rsidR="006134B9" w:rsidRDefault="00B74B30">
      <w:pPr>
        <w:pStyle w:val="BodyText"/>
        <w:spacing w:before="99"/>
        <w:ind w:left="1248" w:right="1245"/>
        <w:jc w:val="both"/>
      </w:pPr>
      <w:r>
        <w:rPr>
          <w:spacing w:val="-1"/>
        </w:rPr>
        <w:t>All</w:t>
      </w:r>
      <w:r>
        <w:rPr>
          <w:spacing w:val="-16"/>
        </w:rPr>
        <w:t xml:space="preserve"> </w:t>
      </w:r>
      <w:r>
        <w:rPr>
          <w:spacing w:val="-1"/>
        </w:rPr>
        <w:t>Σ</w:t>
      </w:r>
      <w:r>
        <w:rPr>
          <w:spacing w:val="-16"/>
        </w:rPr>
        <w:t xml:space="preserve"> </w:t>
      </w:r>
      <w:r>
        <w:rPr>
          <w:spacing w:val="-1"/>
        </w:rPr>
        <w:t>(PEC/PNEC)</w:t>
      </w:r>
      <w:r>
        <w:rPr>
          <w:spacing w:val="-15"/>
        </w:rPr>
        <w:t xml:space="preserve"> </w:t>
      </w:r>
      <w:r>
        <w:rPr>
          <w:spacing w:val="-1"/>
        </w:rPr>
        <w:t>ratios</w:t>
      </w:r>
      <w:r>
        <w:rPr>
          <w:spacing w:val="-13"/>
        </w:rPr>
        <w:t xml:space="preserve"> </w:t>
      </w:r>
      <w:r>
        <w:rPr>
          <w:spacing w:val="-1"/>
        </w:rPr>
        <w:t>are</w:t>
      </w:r>
      <w:r>
        <w:rPr>
          <w:spacing w:val="-15"/>
        </w:rPr>
        <w:t xml:space="preserve"> </w:t>
      </w:r>
      <w:r>
        <w:rPr>
          <w:spacing w:val="-1"/>
        </w:rPr>
        <w:t>lower</w:t>
      </w:r>
      <w:r>
        <w:rPr>
          <w:spacing w:val="-15"/>
        </w:rPr>
        <w:t xml:space="preserve"> </w:t>
      </w:r>
      <w:r>
        <w:t>than</w:t>
      </w:r>
      <w:r>
        <w:rPr>
          <w:spacing w:val="-14"/>
        </w:rPr>
        <w:t xml:space="preserve"> </w:t>
      </w:r>
      <w:r>
        <w:t>1</w:t>
      </w:r>
      <w:r>
        <w:rPr>
          <w:spacing w:val="-16"/>
        </w:rPr>
        <w:t xml:space="preserve"> </w:t>
      </w:r>
      <w:r>
        <w:t>for</w:t>
      </w:r>
      <w:r>
        <w:rPr>
          <w:spacing w:val="-14"/>
        </w:rPr>
        <w:t xml:space="preserve"> </w:t>
      </w:r>
      <w:r>
        <w:t>the</w:t>
      </w:r>
      <w:r>
        <w:rPr>
          <w:spacing w:val="-15"/>
        </w:rPr>
        <w:t xml:space="preserve"> </w:t>
      </w:r>
      <w:r>
        <w:t>evaluated</w:t>
      </w:r>
      <w:r>
        <w:rPr>
          <w:spacing w:val="-13"/>
        </w:rPr>
        <w:t xml:space="preserve"> </w:t>
      </w:r>
      <w:r>
        <w:t>scenarios</w:t>
      </w:r>
      <w:r>
        <w:rPr>
          <w:spacing w:val="-15"/>
        </w:rPr>
        <w:t xml:space="preserve"> </w:t>
      </w:r>
      <w:r>
        <w:t>except</w:t>
      </w:r>
      <w:r>
        <w:rPr>
          <w:spacing w:val="-15"/>
        </w:rPr>
        <w:t xml:space="preserve"> </w:t>
      </w:r>
      <w:r>
        <w:t>for</w:t>
      </w:r>
      <w:r>
        <w:rPr>
          <w:spacing w:val="-15"/>
        </w:rPr>
        <w:t xml:space="preserve"> </w:t>
      </w:r>
      <w:r>
        <w:t>the</w:t>
      </w:r>
      <w:r>
        <w:rPr>
          <w:spacing w:val="-17"/>
        </w:rPr>
        <w:t xml:space="preserve"> </w:t>
      </w:r>
      <w:r>
        <w:t>“Application</w:t>
      </w:r>
      <w:r>
        <w:rPr>
          <w:spacing w:val="-68"/>
        </w:rPr>
        <w:t xml:space="preserve"> </w:t>
      </w:r>
      <w:r>
        <w:t xml:space="preserve">phase” and the “Industrial storage TIME 2” scenarios (for automated spraying, </w:t>
      </w:r>
      <w:r w:rsidR="001A2820" w:rsidRPr="00332F74">
        <w:rPr>
          <w:sz w:val="16"/>
          <w:szCs w:val="16"/>
          <w:highlight w:val="green"/>
        </w:rPr>
        <w:t>/brushing</w:t>
      </w:r>
      <w:r w:rsidR="001A2820">
        <w:rPr>
          <w:sz w:val="16"/>
        </w:rPr>
        <w:t xml:space="preserve"> ,</w:t>
      </w:r>
      <w:r>
        <w:rPr>
          <w:shd w:val="clear" w:color="auto" w:fill="FFFF00"/>
        </w:rPr>
        <w:t>vacuum</w:t>
      </w:r>
      <w:r>
        <w:rPr>
          <w:spacing w:val="1"/>
        </w:rPr>
        <w:t xml:space="preserve"> </w:t>
      </w:r>
      <w:r>
        <w:rPr>
          <w:shd w:val="clear" w:color="auto" w:fill="FFFF00"/>
        </w:rPr>
        <w:t>pressure</w:t>
      </w:r>
      <w:r>
        <w:rPr>
          <w:spacing w:val="-2"/>
        </w:rPr>
        <w:t xml:space="preserve"> </w:t>
      </w:r>
      <w:r>
        <w:t>and</w:t>
      </w:r>
      <w:r>
        <w:rPr>
          <w:spacing w:val="1"/>
        </w:rPr>
        <w:t xml:space="preserve"> </w:t>
      </w:r>
      <w:r>
        <w:t>short dipping).</w:t>
      </w:r>
    </w:p>
    <w:p w14:paraId="27CD0301" w14:textId="77777777" w:rsidR="006134B9" w:rsidRDefault="00B74B30">
      <w:pPr>
        <w:pStyle w:val="BodyText"/>
        <w:spacing w:before="60"/>
        <w:ind w:left="1248" w:right="1250"/>
        <w:jc w:val="both"/>
      </w:pPr>
      <w:r>
        <w:t>The conclusions for this section are identical to those developed above for each active</w:t>
      </w:r>
      <w:r>
        <w:rPr>
          <w:spacing w:val="1"/>
        </w:rPr>
        <w:t xml:space="preserve"> </w:t>
      </w:r>
      <w:r>
        <w:t>substance.</w:t>
      </w:r>
    </w:p>
    <w:p w14:paraId="7EF9109B" w14:textId="77777777" w:rsidR="006134B9" w:rsidRDefault="006134B9">
      <w:pPr>
        <w:pStyle w:val="BodyText"/>
        <w:rPr>
          <w:sz w:val="30"/>
        </w:rPr>
      </w:pPr>
    </w:p>
    <w:p w14:paraId="33FF02F2" w14:textId="77777777" w:rsidR="006134B9" w:rsidRDefault="00B74B30">
      <w:pPr>
        <w:ind w:left="1248" w:right="1246"/>
        <w:jc w:val="both"/>
        <w:rPr>
          <w:b/>
          <w:sz w:val="20"/>
        </w:rPr>
      </w:pPr>
      <w:r>
        <w:rPr>
          <w:b/>
          <w:sz w:val="20"/>
        </w:rPr>
        <w:t xml:space="preserve">The uses of </w:t>
      </w:r>
      <w:proofErr w:type="spellStart"/>
      <w:r>
        <w:rPr>
          <w:b/>
          <w:sz w:val="20"/>
        </w:rPr>
        <w:t>Sarpeco</w:t>
      </w:r>
      <w:proofErr w:type="spellEnd"/>
      <w:r>
        <w:rPr>
          <w:b/>
          <w:sz w:val="20"/>
        </w:rPr>
        <w:t xml:space="preserve"> 9-plus by industrial processes - automated spraying, vacuum</w:t>
      </w:r>
      <w:r>
        <w:rPr>
          <w:b/>
          <w:spacing w:val="1"/>
          <w:sz w:val="20"/>
        </w:rPr>
        <w:t xml:space="preserve"> </w:t>
      </w:r>
      <w:r>
        <w:rPr>
          <w:b/>
          <w:sz w:val="20"/>
        </w:rPr>
        <w:t>pressure and short dipping - and the uses of treated wood in UC3 do not represent</w:t>
      </w:r>
      <w:r>
        <w:rPr>
          <w:b/>
          <w:spacing w:val="1"/>
          <w:sz w:val="20"/>
        </w:rPr>
        <w:t xml:space="preserve"> </w:t>
      </w:r>
      <w:r>
        <w:rPr>
          <w:b/>
          <w:sz w:val="20"/>
        </w:rPr>
        <w:t>unacceptable risks to the environment if appropriate risk mitigation measures are</w:t>
      </w:r>
      <w:r>
        <w:rPr>
          <w:b/>
          <w:spacing w:val="1"/>
          <w:sz w:val="20"/>
        </w:rPr>
        <w:t xml:space="preserve"> </w:t>
      </w:r>
      <w:r>
        <w:rPr>
          <w:b/>
          <w:sz w:val="20"/>
        </w:rPr>
        <w:t>considered.</w:t>
      </w:r>
    </w:p>
    <w:p w14:paraId="5920C279" w14:textId="77777777" w:rsidR="006134B9" w:rsidRDefault="006134B9">
      <w:pPr>
        <w:jc w:val="both"/>
        <w:rPr>
          <w:sz w:val="20"/>
        </w:rPr>
        <w:sectPr w:rsidR="006134B9">
          <w:pgSz w:w="11910" w:h="16840"/>
          <w:pgMar w:top="1340" w:right="0" w:bottom="940" w:left="0" w:header="769" w:footer="757" w:gutter="0"/>
          <w:cols w:space="720"/>
        </w:sectPr>
      </w:pPr>
    </w:p>
    <w:p w14:paraId="58D17D83" w14:textId="77777777" w:rsidR="006134B9" w:rsidRDefault="006134B9">
      <w:pPr>
        <w:pStyle w:val="BodyText"/>
        <w:rPr>
          <w:b/>
        </w:rPr>
      </w:pPr>
    </w:p>
    <w:p w14:paraId="77C8F775" w14:textId="77777777" w:rsidR="006134B9" w:rsidRDefault="006134B9">
      <w:pPr>
        <w:pStyle w:val="BodyText"/>
        <w:rPr>
          <w:b/>
          <w:sz w:val="21"/>
        </w:rPr>
      </w:pPr>
    </w:p>
    <w:p w14:paraId="73CA40C8" w14:textId="77777777" w:rsidR="006134B9" w:rsidRDefault="00B74B30">
      <w:pPr>
        <w:pStyle w:val="Heading5"/>
        <w:numPr>
          <w:ilvl w:val="0"/>
          <w:numId w:val="7"/>
        </w:numPr>
        <w:tabs>
          <w:tab w:val="left" w:pos="2664"/>
          <w:tab w:val="left" w:pos="2665"/>
        </w:tabs>
        <w:spacing w:before="101"/>
        <w:ind w:left="1531" w:right="1628" w:hanging="284"/>
      </w:pPr>
      <w:bookmarkStart w:id="212" w:name="_bookmark116"/>
      <w:bookmarkEnd w:id="212"/>
      <w:r>
        <w:t xml:space="preserve">Aggregated exposure (combined for relevant </w:t>
      </w:r>
      <w:proofErr w:type="spellStart"/>
      <w:r>
        <w:t>emmission</w:t>
      </w:r>
      <w:proofErr w:type="spellEnd"/>
      <w:r>
        <w:rPr>
          <w:spacing w:val="-80"/>
        </w:rPr>
        <w:t xml:space="preserve"> </w:t>
      </w:r>
      <w:r>
        <w:t>sources)</w:t>
      </w:r>
    </w:p>
    <w:p w14:paraId="31242D78" w14:textId="77777777" w:rsidR="006134B9" w:rsidRDefault="00B74B30">
      <w:pPr>
        <w:pStyle w:val="BodyText"/>
        <w:spacing w:before="121"/>
        <w:ind w:left="1248"/>
      </w:pPr>
      <w:r>
        <w:t>Not</w:t>
      </w:r>
      <w:r>
        <w:rPr>
          <w:spacing w:val="-2"/>
        </w:rPr>
        <w:t xml:space="preserve"> </w:t>
      </w:r>
      <w:r>
        <w:t>relevant</w:t>
      </w:r>
    </w:p>
    <w:p w14:paraId="53F13553" w14:textId="77777777" w:rsidR="006134B9" w:rsidRDefault="006134B9">
      <w:pPr>
        <w:pStyle w:val="BodyText"/>
      </w:pPr>
    </w:p>
    <w:p w14:paraId="67979E19" w14:textId="77777777" w:rsidR="006134B9" w:rsidRDefault="006134B9">
      <w:pPr>
        <w:pStyle w:val="BodyText"/>
      </w:pPr>
    </w:p>
    <w:p w14:paraId="3E9902F8" w14:textId="77777777" w:rsidR="006134B9" w:rsidRDefault="006134B9">
      <w:pPr>
        <w:pStyle w:val="BodyText"/>
        <w:spacing w:before="7" w:after="1"/>
        <w:rPr>
          <w:sz w:val="13"/>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5"/>
      </w:tblGrid>
      <w:tr w:rsidR="006134B9" w14:paraId="01174645" w14:textId="77777777">
        <w:trPr>
          <w:trHeight w:val="362"/>
        </w:trPr>
        <w:tc>
          <w:tcPr>
            <w:tcW w:w="9405" w:type="dxa"/>
            <w:shd w:val="clear" w:color="auto" w:fill="C5DFB3"/>
          </w:tcPr>
          <w:p w14:paraId="0F13AE6D" w14:textId="77777777" w:rsidR="006134B9" w:rsidRDefault="00B74B30">
            <w:pPr>
              <w:pStyle w:val="TableParagraph"/>
              <w:spacing w:before="60"/>
              <w:ind w:left="108"/>
              <w:rPr>
                <w:b/>
                <w:sz w:val="20"/>
              </w:rPr>
            </w:pPr>
            <w:r>
              <w:rPr>
                <w:b/>
                <w:sz w:val="20"/>
              </w:rPr>
              <w:t>Overall</w:t>
            </w:r>
            <w:r>
              <w:rPr>
                <w:b/>
                <w:spacing w:val="-3"/>
                <w:sz w:val="20"/>
              </w:rPr>
              <w:t xml:space="preserve"> </w:t>
            </w:r>
            <w:r>
              <w:rPr>
                <w:b/>
                <w:sz w:val="20"/>
              </w:rPr>
              <w:t>conclusion</w:t>
            </w:r>
            <w:r>
              <w:rPr>
                <w:b/>
                <w:spacing w:val="-3"/>
                <w:sz w:val="20"/>
              </w:rPr>
              <w:t xml:space="preserve"> </w:t>
            </w:r>
            <w:r>
              <w:rPr>
                <w:b/>
                <w:sz w:val="20"/>
              </w:rPr>
              <w:t>on</w:t>
            </w:r>
            <w:r>
              <w:rPr>
                <w:b/>
                <w:spacing w:val="-3"/>
                <w:sz w:val="20"/>
              </w:rPr>
              <w:t xml:space="preserve"> </w:t>
            </w:r>
            <w:r>
              <w:rPr>
                <w:b/>
                <w:sz w:val="20"/>
              </w:rPr>
              <w:t>the</w:t>
            </w:r>
            <w:r>
              <w:rPr>
                <w:b/>
                <w:spacing w:val="-3"/>
                <w:sz w:val="20"/>
              </w:rPr>
              <w:t xml:space="preserve"> </w:t>
            </w:r>
            <w:r>
              <w:rPr>
                <w:b/>
                <w:sz w:val="20"/>
              </w:rPr>
              <w:t>risk</w:t>
            </w:r>
            <w:r>
              <w:rPr>
                <w:b/>
                <w:spacing w:val="-2"/>
                <w:sz w:val="20"/>
              </w:rPr>
              <w:t xml:space="preserve"> </w:t>
            </w:r>
            <w:r>
              <w:rPr>
                <w:b/>
                <w:sz w:val="20"/>
              </w:rPr>
              <w:t>assessment</w:t>
            </w:r>
            <w:r>
              <w:rPr>
                <w:b/>
                <w:spacing w:val="-1"/>
                <w:sz w:val="20"/>
              </w:rPr>
              <w:t xml:space="preserve"> </w:t>
            </w:r>
            <w:r>
              <w:rPr>
                <w:b/>
                <w:sz w:val="20"/>
              </w:rPr>
              <w:t>for</w:t>
            </w:r>
            <w:r>
              <w:rPr>
                <w:b/>
                <w:spacing w:val="-6"/>
                <w:sz w:val="20"/>
              </w:rPr>
              <w:t xml:space="preserve"> </w:t>
            </w:r>
            <w:r>
              <w:rPr>
                <w:b/>
                <w:sz w:val="20"/>
              </w:rPr>
              <w:t>the</w:t>
            </w:r>
            <w:r>
              <w:rPr>
                <w:b/>
                <w:spacing w:val="-3"/>
                <w:sz w:val="20"/>
              </w:rPr>
              <w:t xml:space="preserve"> </w:t>
            </w:r>
            <w:r>
              <w:rPr>
                <w:b/>
                <w:sz w:val="20"/>
              </w:rPr>
              <w:t>environment</w:t>
            </w:r>
            <w:r>
              <w:rPr>
                <w:b/>
                <w:spacing w:val="-2"/>
                <w:sz w:val="20"/>
              </w:rPr>
              <w:t xml:space="preserve"> </w:t>
            </w:r>
            <w:r>
              <w:rPr>
                <w:b/>
                <w:sz w:val="20"/>
              </w:rPr>
              <w:t>of</w:t>
            </w:r>
            <w:r>
              <w:rPr>
                <w:b/>
                <w:spacing w:val="-5"/>
                <w:sz w:val="20"/>
              </w:rPr>
              <w:t xml:space="preserve"> </w:t>
            </w:r>
            <w:r>
              <w:rPr>
                <w:b/>
                <w:sz w:val="20"/>
              </w:rPr>
              <w:t>the</w:t>
            </w:r>
            <w:r>
              <w:rPr>
                <w:b/>
                <w:spacing w:val="-5"/>
                <w:sz w:val="20"/>
              </w:rPr>
              <w:t xml:space="preserve"> </w:t>
            </w:r>
            <w:r>
              <w:rPr>
                <w:b/>
                <w:sz w:val="20"/>
              </w:rPr>
              <w:t>product</w:t>
            </w:r>
          </w:p>
        </w:tc>
      </w:tr>
      <w:tr w:rsidR="006134B9" w14:paraId="233ACF4C" w14:textId="77777777">
        <w:trPr>
          <w:trHeight w:val="1698"/>
        </w:trPr>
        <w:tc>
          <w:tcPr>
            <w:tcW w:w="9405" w:type="dxa"/>
          </w:tcPr>
          <w:p w14:paraId="74EF8128" w14:textId="1E4F6CC1" w:rsidR="006134B9" w:rsidRDefault="00B74B30">
            <w:pPr>
              <w:pStyle w:val="TableParagraph"/>
              <w:spacing w:before="62"/>
              <w:ind w:left="108" w:right="97"/>
              <w:jc w:val="both"/>
              <w:rPr>
                <w:sz w:val="20"/>
              </w:rPr>
            </w:pPr>
            <w:r>
              <w:rPr>
                <w:sz w:val="20"/>
              </w:rPr>
              <w:t xml:space="preserve">The risk </w:t>
            </w:r>
            <w:proofErr w:type="spellStart"/>
            <w:r>
              <w:rPr>
                <w:sz w:val="20"/>
              </w:rPr>
              <w:t>characterisation</w:t>
            </w:r>
            <w:proofErr w:type="spellEnd"/>
            <w:r>
              <w:rPr>
                <w:sz w:val="20"/>
              </w:rPr>
              <w:t xml:space="preserve"> indicates that the uses of the biocidal product </w:t>
            </w:r>
            <w:proofErr w:type="spellStart"/>
            <w:r>
              <w:rPr>
                <w:sz w:val="20"/>
              </w:rPr>
              <w:t>Sarpeco</w:t>
            </w:r>
            <w:proofErr w:type="spellEnd"/>
            <w:r>
              <w:rPr>
                <w:sz w:val="20"/>
              </w:rPr>
              <w:t xml:space="preserve"> 9-Plus by</w:t>
            </w:r>
            <w:r>
              <w:rPr>
                <w:spacing w:val="1"/>
                <w:sz w:val="20"/>
              </w:rPr>
              <w:t xml:space="preserve"> </w:t>
            </w:r>
            <w:r>
              <w:rPr>
                <w:sz w:val="20"/>
              </w:rPr>
              <w:t xml:space="preserve">the industrial processes - automated spraying, </w:t>
            </w:r>
            <w:r w:rsidR="001A2820" w:rsidRPr="00332F74">
              <w:rPr>
                <w:sz w:val="16"/>
                <w:szCs w:val="16"/>
                <w:highlight w:val="green"/>
              </w:rPr>
              <w:t>/brushing</w:t>
            </w:r>
            <w:r w:rsidR="001A2820">
              <w:rPr>
                <w:sz w:val="16"/>
              </w:rPr>
              <w:t xml:space="preserve"> ,</w:t>
            </w:r>
            <w:r>
              <w:rPr>
                <w:sz w:val="20"/>
              </w:rPr>
              <w:t xml:space="preserve">short dipping </w:t>
            </w:r>
            <w:r>
              <w:rPr>
                <w:sz w:val="20"/>
                <w:shd w:val="clear" w:color="auto" w:fill="FFFF00"/>
              </w:rPr>
              <w:t>and vacuum pressure</w:t>
            </w:r>
            <w:r>
              <w:rPr>
                <w:sz w:val="20"/>
              </w:rPr>
              <w:t xml:space="preserve"> - and</w:t>
            </w:r>
            <w:r>
              <w:rPr>
                <w:spacing w:val="1"/>
                <w:sz w:val="20"/>
              </w:rPr>
              <w:t xml:space="preserve"> </w:t>
            </w:r>
            <w:r>
              <w:rPr>
                <w:sz w:val="20"/>
              </w:rPr>
              <w:t>the</w:t>
            </w:r>
            <w:r>
              <w:rPr>
                <w:spacing w:val="-7"/>
                <w:sz w:val="20"/>
              </w:rPr>
              <w:t xml:space="preserve"> </w:t>
            </w:r>
            <w:r>
              <w:rPr>
                <w:sz w:val="20"/>
              </w:rPr>
              <w:t>uses</w:t>
            </w:r>
            <w:r>
              <w:rPr>
                <w:spacing w:val="-1"/>
                <w:sz w:val="20"/>
              </w:rPr>
              <w:t xml:space="preserve"> </w:t>
            </w:r>
            <w:r>
              <w:rPr>
                <w:sz w:val="20"/>
              </w:rPr>
              <w:t>of</w:t>
            </w:r>
            <w:r>
              <w:rPr>
                <w:spacing w:val="-3"/>
                <w:sz w:val="20"/>
              </w:rPr>
              <w:t xml:space="preserve"> </w:t>
            </w:r>
            <w:r>
              <w:rPr>
                <w:sz w:val="20"/>
              </w:rPr>
              <w:t>treated</w:t>
            </w:r>
            <w:r>
              <w:rPr>
                <w:spacing w:val="-3"/>
                <w:sz w:val="20"/>
              </w:rPr>
              <w:t xml:space="preserve"> </w:t>
            </w:r>
            <w:r>
              <w:rPr>
                <w:sz w:val="20"/>
              </w:rPr>
              <w:t>wood</w:t>
            </w:r>
            <w:r>
              <w:rPr>
                <w:spacing w:val="-4"/>
                <w:sz w:val="20"/>
              </w:rPr>
              <w:t xml:space="preserve"> </w:t>
            </w:r>
            <w:r>
              <w:rPr>
                <w:sz w:val="20"/>
              </w:rPr>
              <w:t>in</w:t>
            </w:r>
            <w:r>
              <w:rPr>
                <w:spacing w:val="-5"/>
                <w:sz w:val="20"/>
              </w:rPr>
              <w:t xml:space="preserve"> </w:t>
            </w:r>
            <w:r>
              <w:rPr>
                <w:sz w:val="20"/>
              </w:rPr>
              <w:t>UC</w:t>
            </w:r>
            <w:r>
              <w:rPr>
                <w:spacing w:val="-2"/>
                <w:sz w:val="20"/>
              </w:rPr>
              <w:t xml:space="preserve"> </w:t>
            </w:r>
            <w:r>
              <w:rPr>
                <w:sz w:val="20"/>
              </w:rPr>
              <w:t>1,</w:t>
            </w:r>
            <w:r>
              <w:rPr>
                <w:spacing w:val="-3"/>
                <w:sz w:val="20"/>
              </w:rPr>
              <w:t xml:space="preserve"> </w:t>
            </w:r>
            <w:r>
              <w:rPr>
                <w:sz w:val="20"/>
              </w:rPr>
              <w:t>UC</w:t>
            </w:r>
            <w:r>
              <w:rPr>
                <w:spacing w:val="-2"/>
                <w:sz w:val="20"/>
              </w:rPr>
              <w:t xml:space="preserve"> </w:t>
            </w:r>
            <w:r>
              <w:rPr>
                <w:sz w:val="20"/>
              </w:rPr>
              <w:t>2</w:t>
            </w:r>
            <w:r>
              <w:rPr>
                <w:spacing w:val="-3"/>
                <w:sz w:val="20"/>
              </w:rPr>
              <w:t xml:space="preserve"> </w:t>
            </w:r>
            <w:r>
              <w:rPr>
                <w:sz w:val="20"/>
              </w:rPr>
              <w:t>and</w:t>
            </w:r>
            <w:r>
              <w:rPr>
                <w:spacing w:val="-4"/>
                <w:sz w:val="20"/>
              </w:rPr>
              <w:t xml:space="preserve"> </w:t>
            </w:r>
            <w:r>
              <w:rPr>
                <w:sz w:val="20"/>
              </w:rPr>
              <w:t>UC3</w:t>
            </w:r>
            <w:r>
              <w:rPr>
                <w:spacing w:val="-1"/>
                <w:sz w:val="20"/>
              </w:rPr>
              <w:t xml:space="preserve"> </w:t>
            </w:r>
            <w:r>
              <w:rPr>
                <w:sz w:val="20"/>
              </w:rPr>
              <w:t>do</w:t>
            </w:r>
            <w:r>
              <w:rPr>
                <w:spacing w:val="-4"/>
                <w:sz w:val="20"/>
              </w:rPr>
              <w:t xml:space="preserve"> </w:t>
            </w:r>
            <w:r>
              <w:rPr>
                <w:sz w:val="20"/>
              </w:rPr>
              <w:t>not</w:t>
            </w:r>
            <w:r>
              <w:rPr>
                <w:spacing w:val="1"/>
                <w:sz w:val="20"/>
              </w:rPr>
              <w:t xml:space="preserve"> </w:t>
            </w:r>
            <w:r>
              <w:rPr>
                <w:sz w:val="20"/>
              </w:rPr>
              <w:t>represent</w:t>
            </w:r>
            <w:r>
              <w:rPr>
                <w:spacing w:val="-3"/>
                <w:sz w:val="20"/>
              </w:rPr>
              <w:t xml:space="preserve"> </w:t>
            </w:r>
            <w:r>
              <w:rPr>
                <w:sz w:val="20"/>
              </w:rPr>
              <w:t>unacceptable</w:t>
            </w:r>
            <w:r>
              <w:rPr>
                <w:spacing w:val="-1"/>
                <w:sz w:val="20"/>
              </w:rPr>
              <w:t xml:space="preserve"> </w:t>
            </w:r>
            <w:r>
              <w:rPr>
                <w:sz w:val="20"/>
              </w:rPr>
              <w:t>risks</w:t>
            </w:r>
            <w:r>
              <w:rPr>
                <w:spacing w:val="-4"/>
                <w:sz w:val="20"/>
              </w:rPr>
              <w:t xml:space="preserve"> </w:t>
            </w:r>
            <w:r>
              <w:rPr>
                <w:sz w:val="20"/>
              </w:rPr>
              <w:t>to</w:t>
            </w:r>
            <w:r>
              <w:rPr>
                <w:spacing w:val="-3"/>
                <w:sz w:val="20"/>
              </w:rPr>
              <w:t xml:space="preserve"> </w:t>
            </w:r>
            <w:r>
              <w:rPr>
                <w:sz w:val="20"/>
              </w:rPr>
              <w:t>the</w:t>
            </w:r>
            <w:r>
              <w:rPr>
                <w:spacing w:val="-68"/>
                <w:sz w:val="20"/>
              </w:rPr>
              <w:t xml:space="preserve"> </w:t>
            </w:r>
            <w:r>
              <w:rPr>
                <w:sz w:val="20"/>
              </w:rPr>
              <w:t>environment</w:t>
            </w:r>
            <w:r>
              <w:rPr>
                <w:spacing w:val="-1"/>
                <w:sz w:val="20"/>
              </w:rPr>
              <w:t xml:space="preserve"> </w:t>
            </w:r>
            <w:r>
              <w:rPr>
                <w:sz w:val="20"/>
              </w:rPr>
              <w:t>if appropriate</w:t>
            </w:r>
            <w:r>
              <w:rPr>
                <w:spacing w:val="-2"/>
                <w:sz w:val="20"/>
              </w:rPr>
              <w:t xml:space="preserve"> </w:t>
            </w:r>
            <w:r>
              <w:rPr>
                <w:sz w:val="20"/>
              </w:rPr>
              <w:t>risk</w:t>
            </w:r>
            <w:r>
              <w:rPr>
                <w:spacing w:val="-3"/>
                <w:sz w:val="20"/>
              </w:rPr>
              <w:t xml:space="preserve"> </w:t>
            </w:r>
            <w:r>
              <w:rPr>
                <w:sz w:val="20"/>
              </w:rPr>
              <w:t>mitigation</w:t>
            </w:r>
            <w:r>
              <w:rPr>
                <w:spacing w:val="-1"/>
                <w:sz w:val="20"/>
              </w:rPr>
              <w:t xml:space="preserve"> </w:t>
            </w:r>
            <w:r>
              <w:rPr>
                <w:sz w:val="20"/>
              </w:rPr>
              <w:t>measures</w:t>
            </w:r>
            <w:r>
              <w:rPr>
                <w:spacing w:val="1"/>
                <w:sz w:val="20"/>
              </w:rPr>
              <w:t xml:space="preserve"> </w:t>
            </w:r>
            <w:r>
              <w:rPr>
                <w:sz w:val="20"/>
              </w:rPr>
              <w:t>are</w:t>
            </w:r>
            <w:r>
              <w:rPr>
                <w:spacing w:val="-1"/>
                <w:sz w:val="20"/>
              </w:rPr>
              <w:t xml:space="preserve"> </w:t>
            </w:r>
            <w:r>
              <w:rPr>
                <w:sz w:val="20"/>
              </w:rPr>
              <w:t>considered.</w:t>
            </w:r>
          </w:p>
        </w:tc>
      </w:tr>
    </w:tbl>
    <w:p w14:paraId="222F6E0E" w14:textId="77777777" w:rsidR="006134B9" w:rsidRDefault="006134B9">
      <w:pPr>
        <w:pStyle w:val="BodyText"/>
      </w:pPr>
    </w:p>
    <w:p w14:paraId="109DC197" w14:textId="77777777" w:rsidR="006134B9" w:rsidRDefault="006134B9">
      <w:pPr>
        <w:pStyle w:val="BodyText"/>
      </w:pPr>
    </w:p>
    <w:p w14:paraId="0F1881AB" w14:textId="77777777" w:rsidR="006134B9" w:rsidRDefault="006134B9">
      <w:pPr>
        <w:pStyle w:val="BodyText"/>
        <w:spacing w:before="10"/>
        <w:rPr>
          <w:sz w:val="17"/>
        </w:rPr>
      </w:pPr>
    </w:p>
    <w:p w14:paraId="3A333F5C" w14:textId="77777777" w:rsidR="006134B9" w:rsidRDefault="00B74B30">
      <w:pPr>
        <w:pStyle w:val="Heading3"/>
        <w:numPr>
          <w:ilvl w:val="2"/>
          <w:numId w:val="43"/>
        </w:numPr>
        <w:tabs>
          <w:tab w:val="left" w:pos="2664"/>
          <w:tab w:val="left" w:pos="2665"/>
        </w:tabs>
        <w:ind w:left="1968" w:right="3090" w:hanging="721"/>
      </w:pPr>
      <w:bookmarkStart w:id="213" w:name="_bookmark117"/>
      <w:bookmarkEnd w:id="213"/>
      <w:r>
        <w:t>Measures</w:t>
      </w:r>
      <w:r>
        <w:rPr>
          <w:spacing w:val="-4"/>
        </w:rPr>
        <w:t xml:space="preserve"> </w:t>
      </w:r>
      <w:r>
        <w:t>to</w:t>
      </w:r>
      <w:r>
        <w:rPr>
          <w:spacing w:val="-5"/>
        </w:rPr>
        <w:t xml:space="preserve"> </w:t>
      </w:r>
      <w:r>
        <w:t>protect</w:t>
      </w:r>
      <w:r>
        <w:rPr>
          <w:spacing w:val="-3"/>
        </w:rPr>
        <w:t xml:space="preserve"> </w:t>
      </w:r>
      <w:r>
        <w:t>man,</w:t>
      </w:r>
      <w:r>
        <w:rPr>
          <w:spacing w:val="-4"/>
        </w:rPr>
        <w:t xml:space="preserve"> </w:t>
      </w:r>
      <w:r>
        <w:t>animals</w:t>
      </w:r>
      <w:r>
        <w:rPr>
          <w:spacing w:val="-4"/>
        </w:rPr>
        <w:t xml:space="preserve"> </w:t>
      </w:r>
      <w:r>
        <w:t>and</w:t>
      </w:r>
      <w:r>
        <w:rPr>
          <w:spacing w:val="-3"/>
        </w:rPr>
        <w:t xml:space="preserve"> </w:t>
      </w:r>
      <w:r>
        <w:t>the</w:t>
      </w:r>
      <w:r>
        <w:rPr>
          <w:spacing w:val="-86"/>
        </w:rPr>
        <w:t xml:space="preserve"> </w:t>
      </w:r>
      <w:r>
        <w:t>environment</w:t>
      </w:r>
    </w:p>
    <w:p w14:paraId="5B1275C6" w14:textId="77777777" w:rsidR="006134B9" w:rsidRDefault="00B74B30">
      <w:pPr>
        <w:pStyle w:val="BodyText"/>
        <w:spacing w:before="259" w:line="256" w:lineRule="auto"/>
        <w:ind w:left="1248" w:right="1252"/>
        <w:jc w:val="both"/>
      </w:pPr>
      <w:r>
        <w:t>Measures to protect cats known for being sensible to pyrethroids: “Contain permethrin</w:t>
      </w:r>
      <w:r>
        <w:rPr>
          <w:spacing w:val="1"/>
        </w:rPr>
        <w:t xml:space="preserve"> </w:t>
      </w:r>
      <w:r>
        <w:t>(pyrethroids),</w:t>
      </w:r>
      <w:r>
        <w:rPr>
          <w:spacing w:val="-1"/>
        </w:rPr>
        <w:t xml:space="preserve"> </w:t>
      </w:r>
      <w:r>
        <w:t>may</w:t>
      </w:r>
      <w:r>
        <w:rPr>
          <w:spacing w:val="-3"/>
        </w:rPr>
        <w:t xml:space="preserve"> </w:t>
      </w:r>
      <w:r>
        <w:t>be</w:t>
      </w:r>
      <w:r>
        <w:rPr>
          <w:spacing w:val="-4"/>
        </w:rPr>
        <w:t xml:space="preserve"> </w:t>
      </w:r>
      <w:r>
        <w:t>lethal to</w:t>
      </w:r>
      <w:r>
        <w:rPr>
          <w:spacing w:val="-2"/>
        </w:rPr>
        <w:t xml:space="preserve"> </w:t>
      </w:r>
      <w:r>
        <w:t>cats.</w:t>
      </w:r>
      <w:r>
        <w:rPr>
          <w:spacing w:val="-1"/>
        </w:rPr>
        <w:t xml:space="preserve"> </w:t>
      </w:r>
      <w:r>
        <w:t>Cats</w:t>
      </w:r>
      <w:r>
        <w:rPr>
          <w:spacing w:val="-3"/>
        </w:rPr>
        <w:t xml:space="preserve"> </w:t>
      </w:r>
      <w:r>
        <w:t>must</w:t>
      </w:r>
      <w:r>
        <w:rPr>
          <w:spacing w:val="-3"/>
        </w:rPr>
        <w:t xml:space="preserve"> </w:t>
      </w:r>
      <w:r>
        <w:t>avoid</w:t>
      </w:r>
      <w:r>
        <w:rPr>
          <w:spacing w:val="-1"/>
        </w:rPr>
        <w:t xml:space="preserve"> </w:t>
      </w:r>
      <w:r>
        <w:t>contact</w:t>
      </w:r>
      <w:r>
        <w:rPr>
          <w:spacing w:val="1"/>
        </w:rPr>
        <w:t xml:space="preserve"> </w:t>
      </w:r>
      <w:r>
        <w:t>with</w:t>
      </w:r>
      <w:r>
        <w:rPr>
          <w:spacing w:val="-2"/>
        </w:rPr>
        <w:t xml:space="preserve"> </w:t>
      </w:r>
      <w:r>
        <w:t>treated</w:t>
      </w:r>
      <w:r>
        <w:rPr>
          <w:spacing w:val="-2"/>
        </w:rPr>
        <w:t xml:space="preserve"> </w:t>
      </w:r>
      <w:r>
        <w:t>object/area”.</w:t>
      </w:r>
    </w:p>
    <w:p w14:paraId="6E3D2676" w14:textId="77777777" w:rsidR="006134B9" w:rsidRDefault="006134B9">
      <w:pPr>
        <w:pStyle w:val="BodyText"/>
        <w:spacing w:before="3"/>
        <w:rPr>
          <w:sz w:val="31"/>
        </w:rPr>
      </w:pPr>
    </w:p>
    <w:p w14:paraId="3AF96E89" w14:textId="77777777" w:rsidR="006134B9" w:rsidRDefault="00B74B30">
      <w:pPr>
        <w:pStyle w:val="BodyText"/>
        <w:ind w:left="1248"/>
        <w:jc w:val="both"/>
      </w:pPr>
      <w:r>
        <w:t>Measures</w:t>
      </w:r>
      <w:r>
        <w:rPr>
          <w:spacing w:val="-3"/>
        </w:rPr>
        <w:t xml:space="preserve"> </w:t>
      </w:r>
      <w:r>
        <w:t>to protect</w:t>
      </w:r>
      <w:r>
        <w:rPr>
          <w:spacing w:val="-1"/>
        </w:rPr>
        <w:t xml:space="preserve"> </w:t>
      </w:r>
      <w:r>
        <w:t>man:</w:t>
      </w:r>
    </w:p>
    <w:p w14:paraId="0E124661" w14:textId="77777777" w:rsidR="006134B9" w:rsidRDefault="00B74B30">
      <w:pPr>
        <w:pStyle w:val="ListParagraph"/>
        <w:numPr>
          <w:ilvl w:val="0"/>
          <w:numId w:val="3"/>
        </w:numPr>
        <w:tabs>
          <w:tab w:val="left" w:pos="2317"/>
        </w:tabs>
        <w:spacing w:before="76" w:line="256" w:lineRule="auto"/>
        <w:ind w:right="1247"/>
        <w:jc w:val="both"/>
        <w:rPr>
          <w:sz w:val="20"/>
        </w:rPr>
      </w:pPr>
      <w:r>
        <w:rPr>
          <w:w w:val="95"/>
          <w:sz w:val="20"/>
        </w:rPr>
        <w:t>"Do not apply the product on wood which may come into contact with food, feedstuff</w:t>
      </w:r>
      <w:r>
        <w:rPr>
          <w:spacing w:val="1"/>
          <w:w w:val="95"/>
          <w:sz w:val="20"/>
        </w:rPr>
        <w:t xml:space="preserve"> </w:t>
      </w:r>
      <w:r>
        <w:rPr>
          <w:sz w:val="20"/>
        </w:rPr>
        <w:t>or livestock” as no dietary exposure have been assessed based on the intended</w:t>
      </w:r>
      <w:r>
        <w:rPr>
          <w:spacing w:val="1"/>
          <w:sz w:val="20"/>
        </w:rPr>
        <w:t xml:space="preserve"> </w:t>
      </w:r>
      <w:r>
        <w:rPr>
          <w:sz w:val="20"/>
        </w:rPr>
        <w:t>uses of</w:t>
      </w:r>
      <w:r>
        <w:rPr>
          <w:spacing w:val="1"/>
          <w:sz w:val="20"/>
        </w:rPr>
        <w:t xml:space="preserve"> </w:t>
      </w:r>
      <w:proofErr w:type="spellStart"/>
      <w:r>
        <w:rPr>
          <w:sz w:val="20"/>
        </w:rPr>
        <w:t>Sarpeco</w:t>
      </w:r>
      <w:proofErr w:type="spellEnd"/>
      <w:r>
        <w:rPr>
          <w:spacing w:val="-2"/>
          <w:sz w:val="20"/>
        </w:rPr>
        <w:t xml:space="preserve"> </w:t>
      </w:r>
      <w:r>
        <w:rPr>
          <w:sz w:val="20"/>
        </w:rPr>
        <w:t>9-plus.</w:t>
      </w:r>
    </w:p>
    <w:p w14:paraId="6E22AB16" w14:textId="77777777" w:rsidR="006134B9" w:rsidRDefault="006134B9">
      <w:pPr>
        <w:pStyle w:val="BodyText"/>
        <w:spacing w:before="5"/>
        <w:rPr>
          <w:sz w:val="21"/>
        </w:rPr>
      </w:pPr>
    </w:p>
    <w:p w14:paraId="430A5F81" w14:textId="77777777" w:rsidR="006134B9" w:rsidRDefault="00B74B30">
      <w:pPr>
        <w:pStyle w:val="BodyText"/>
        <w:spacing w:before="1" w:line="256" w:lineRule="auto"/>
        <w:ind w:left="1248" w:right="1252"/>
        <w:jc w:val="both"/>
      </w:pPr>
      <w:r>
        <w:t>In</w:t>
      </w:r>
      <w:r>
        <w:rPr>
          <w:spacing w:val="-13"/>
        </w:rPr>
        <w:t xml:space="preserve"> </w:t>
      </w:r>
      <w:r>
        <w:t>addition,</w:t>
      </w:r>
      <w:r>
        <w:rPr>
          <w:spacing w:val="-13"/>
        </w:rPr>
        <w:t xml:space="preserve"> </w:t>
      </w:r>
      <w:r>
        <w:t>pyrethroids</w:t>
      </w:r>
      <w:r>
        <w:rPr>
          <w:spacing w:val="-11"/>
        </w:rPr>
        <w:t xml:space="preserve"> </w:t>
      </w:r>
      <w:r>
        <w:t>like</w:t>
      </w:r>
      <w:r>
        <w:rPr>
          <w:spacing w:val="-14"/>
        </w:rPr>
        <w:t xml:space="preserve"> </w:t>
      </w:r>
      <w:r>
        <w:t>permethrin</w:t>
      </w:r>
      <w:r>
        <w:rPr>
          <w:spacing w:val="-13"/>
        </w:rPr>
        <w:t xml:space="preserve"> </w:t>
      </w:r>
      <w:r>
        <w:t>are</w:t>
      </w:r>
      <w:r>
        <w:rPr>
          <w:spacing w:val="-14"/>
        </w:rPr>
        <w:t xml:space="preserve"> </w:t>
      </w:r>
      <w:r>
        <w:t>known</w:t>
      </w:r>
      <w:r>
        <w:rPr>
          <w:spacing w:val="-12"/>
        </w:rPr>
        <w:t xml:space="preserve"> </w:t>
      </w:r>
      <w:r>
        <w:t>to</w:t>
      </w:r>
      <w:r>
        <w:rPr>
          <w:spacing w:val="-14"/>
        </w:rPr>
        <w:t xml:space="preserve"> </w:t>
      </w:r>
      <w:r>
        <w:t>cause</w:t>
      </w:r>
      <w:r>
        <w:rPr>
          <w:spacing w:val="-14"/>
        </w:rPr>
        <w:t xml:space="preserve"> </w:t>
      </w:r>
      <w:r>
        <w:t>paresthesia</w:t>
      </w:r>
      <w:r>
        <w:rPr>
          <w:spacing w:val="-11"/>
        </w:rPr>
        <w:t xml:space="preserve"> </w:t>
      </w:r>
      <w:r>
        <w:t>(burning</w:t>
      </w:r>
      <w:r>
        <w:rPr>
          <w:spacing w:val="-12"/>
        </w:rPr>
        <w:t xml:space="preserve"> </w:t>
      </w:r>
      <w:r>
        <w:t>and</w:t>
      </w:r>
      <w:r>
        <w:rPr>
          <w:spacing w:val="-12"/>
        </w:rPr>
        <w:t xml:space="preserve"> </w:t>
      </w:r>
      <w:r>
        <w:t>prickling</w:t>
      </w:r>
      <w:r>
        <w:rPr>
          <w:spacing w:val="-68"/>
        </w:rPr>
        <w:t xml:space="preserve"> </w:t>
      </w:r>
      <w:r>
        <w:t>of the skin without irritation) in susceptible persons. This local effect is normally not severe</w:t>
      </w:r>
      <w:r>
        <w:rPr>
          <w:spacing w:val="1"/>
        </w:rPr>
        <w:t xml:space="preserve"> </w:t>
      </w:r>
      <w:r>
        <w:t>and disappears when direct exposure is terminated. However, an advice is required to warn</w:t>
      </w:r>
      <w:r>
        <w:rPr>
          <w:spacing w:val="1"/>
        </w:rPr>
        <w:t xml:space="preserve"> </w:t>
      </w:r>
      <w:r>
        <w:t>susceptible</w:t>
      </w:r>
      <w:r>
        <w:rPr>
          <w:spacing w:val="-3"/>
        </w:rPr>
        <w:t xml:space="preserve"> </w:t>
      </w:r>
      <w:r>
        <w:t>persons:</w:t>
      </w:r>
    </w:p>
    <w:p w14:paraId="7FFEC315" w14:textId="77777777" w:rsidR="006134B9" w:rsidRDefault="00B74B30">
      <w:pPr>
        <w:pStyle w:val="ListParagraph"/>
        <w:numPr>
          <w:ilvl w:val="0"/>
          <w:numId w:val="3"/>
        </w:numPr>
        <w:tabs>
          <w:tab w:val="left" w:pos="2317"/>
        </w:tabs>
        <w:spacing w:line="243" w:lineRule="exact"/>
        <w:ind w:hanging="361"/>
        <w:jc w:val="both"/>
        <w:rPr>
          <w:sz w:val="20"/>
        </w:rPr>
      </w:pPr>
      <w:r>
        <w:rPr>
          <w:sz w:val="20"/>
        </w:rPr>
        <w:t>“Pyrethroids</w:t>
      </w:r>
      <w:r>
        <w:rPr>
          <w:spacing w:val="46"/>
          <w:sz w:val="20"/>
        </w:rPr>
        <w:t xml:space="preserve"> </w:t>
      </w:r>
      <w:r>
        <w:rPr>
          <w:sz w:val="20"/>
        </w:rPr>
        <w:t>may</w:t>
      </w:r>
      <w:r>
        <w:rPr>
          <w:spacing w:val="49"/>
          <w:sz w:val="20"/>
        </w:rPr>
        <w:t xml:space="preserve"> </w:t>
      </w:r>
      <w:r>
        <w:rPr>
          <w:sz w:val="20"/>
        </w:rPr>
        <w:t>cause</w:t>
      </w:r>
      <w:r>
        <w:rPr>
          <w:spacing w:val="45"/>
          <w:sz w:val="20"/>
        </w:rPr>
        <w:t xml:space="preserve"> </w:t>
      </w:r>
      <w:r>
        <w:rPr>
          <w:sz w:val="20"/>
        </w:rPr>
        <w:t>paresthesia</w:t>
      </w:r>
      <w:r>
        <w:rPr>
          <w:spacing w:val="51"/>
          <w:sz w:val="20"/>
        </w:rPr>
        <w:t xml:space="preserve"> </w:t>
      </w:r>
      <w:r>
        <w:rPr>
          <w:sz w:val="20"/>
        </w:rPr>
        <w:t>(burning</w:t>
      </w:r>
      <w:r>
        <w:rPr>
          <w:spacing w:val="47"/>
          <w:sz w:val="20"/>
        </w:rPr>
        <w:t xml:space="preserve"> </w:t>
      </w:r>
      <w:r>
        <w:rPr>
          <w:sz w:val="20"/>
        </w:rPr>
        <w:t>and</w:t>
      </w:r>
      <w:r>
        <w:rPr>
          <w:spacing w:val="48"/>
          <w:sz w:val="20"/>
        </w:rPr>
        <w:t xml:space="preserve"> </w:t>
      </w:r>
      <w:r>
        <w:rPr>
          <w:sz w:val="20"/>
        </w:rPr>
        <w:t>prickling</w:t>
      </w:r>
      <w:r>
        <w:rPr>
          <w:spacing w:val="47"/>
          <w:sz w:val="20"/>
        </w:rPr>
        <w:t xml:space="preserve"> </w:t>
      </w:r>
      <w:r>
        <w:rPr>
          <w:sz w:val="20"/>
        </w:rPr>
        <w:t>of</w:t>
      </w:r>
      <w:r>
        <w:rPr>
          <w:spacing w:val="46"/>
          <w:sz w:val="20"/>
        </w:rPr>
        <w:t xml:space="preserve"> </w:t>
      </w:r>
      <w:r>
        <w:rPr>
          <w:sz w:val="20"/>
        </w:rPr>
        <w:t>the</w:t>
      </w:r>
      <w:r>
        <w:rPr>
          <w:spacing w:val="45"/>
          <w:sz w:val="20"/>
        </w:rPr>
        <w:t xml:space="preserve"> </w:t>
      </w:r>
      <w:r>
        <w:rPr>
          <w:sz w:val="20"/>
        </w:rPr>
        <w:t>skin</w:t>
      </w:r>
      <w:r>
        <w:rPr>
          <w:spacing w:val="49"/>
          <w:sz w:val="20"/>
        </w:rPr>
        <w:t xml:space="preserve"> </w:t>
      </w:r>
      <w:r>
        <w:rPr>
          <w:sz w:val="20"/>
        </w:rPr>
        <w:t>without</w:t>
      </w:r>
    </w:p>
    <w:p w14:paraId="6B8EFA0E" w14:textId="77777777" w:rsidR="006134B9" w:rsidRDefault="00B74B30">
      <w:pPr>
        <w:pStyle w:val="BodyText"/>
        <w:spacing w:before="14"/>
        <w:ind w:left="2316"/>
        <w:jc w:val="both"/>
      </w:pPr>
      <w:r>
        <w:t>irritation).</w:t>
      </w:r>
      <w:r>
        <w:rPr>
          <w:spacing w:val="-5"/>
        </w:rPr>
        <w:t xml:space="preserve"> </w:t>
      </w:r>
      <w:r>
        <w:t>If</w:t>
      </w:r>
      <w:r>
        <w:rPr>
          <w:spacing w:val="-4"/>
        </w:rPr>
        <w:t xml:space="preserve"> </w:t>
      </w:r>
      <w:r>
        <w:t>symptoms</w:t>
      </w:r>
      <w:r>
        <w:rPr>
          <w:spacing w:val="-1"/>
        </w:rPr>
        <w:t xml:space="preserve"> </w:t>
      </w:r>
      <w:r>
        <w:t>persist:</w:t>
      </w:r>
      <w:r>
        <w:rPr>
          <w:spacing w:val="-1"/>
        </w:rPr>
        <w:t xml:space="preserve"> </w:t>
      </w:r>
      <w:r>
        <w:t>Get</w:t>
      </w:r>
      <w:r>
        <w:rPr>
          <w:spacing w:val="-2"/>
        </w:rPr>
        <w:t xml:space="preserve"> </w:t>
      </w:r>
      <w:r>
        <w:t>medical</w:t>
      </w:r>
      <w:r>
        <w:rPr>
          <w:spacing w:val="-2"/>
        </w:rPr>
        <w:t xml:space="preserve"> </w:t>
      </w:r>
      <w:r>
        <w:t>advice.”</w:t>
      </w:r>
    </w:p>
    <w:p w14:paraId="671BEDFC" w14:textId="77777777" w:rsidR="006134B9" w:rsidRDefault="006134B9">
      <w:pPr>
        <w:pStyle w:val="BodyText"/>
        <w:rPr>
          <w:sz w:val="24"/>
        </w:rPr>
      </w:pPr>
    </w:p>
    <w:p w14:paraId="3585C2FA" w14:textId="77777777" w:rsidR="006134B9" w:rsidRDefault="006134B9">
      <w:pPr>
        <w:pStyle w:val="BodyText"/>
        <w:spacing w:before="11"/>
        <w:rPr>
          <w:sz w:val="30"/>
        </w:rPr>
      </w:pPr>
    </w:p>
    <w:p w14:paraId="6795AFE8" w14:textId="77777777" w:rsidR="006134B9" w:rsidRDefault="00B74B30">
      <w:pPr>
        <w:spacing w:line="276" w:lineRule="auto"/>
        <w:ind w:left="1248" w:right="1418"/>
        <w:rPr>
          <w:i/>
          <w:sz w:val="20"/>
        </w:rPr>
      </w:pPr>
      <w:r>
        <w:rPr>
          <w:i/>
          <w:sz w:val="20"/>
        </w:rPr>
        <w:t>All</w:t>
      </w:r>
      <w:r>
        <w:rPr>
          <w:i/>
          <w:spacing w:val="1"/>
          <w:sz w:val="20"/>
        </w:rPr>
        <w:t xml:space="preserve"> </w:t>
      </w:r>
      <w:r>
        <w:rPr>
          <w:i/>
          <w:sz w:val="20"/>
        </w:rPr>
        <w:t>application processes must be carried out within a contained area situated on</w:t>
      </w:r>
      <w:r>
        <w:rPr>
          <w:i/>
          <w:spacing w:val="1"/>
          <w:sz w:val="20"/>
        </w:rPr>
        <w:t xml:space="preserve"> </w:t>
      </w:r>
      <w:r>
        <w:rPr>
          <w:i/>
          <w:sz w:val="20"/>
        </w:rPr>
        <w:t>impermeable hard standing with bunding to prevent run-off and a recovery system in place</w:t>
      </w:r>
      <w:r>
        <w:rPr>
          <w:i/>
          <w:spacing w:val="-68"/>
          <w:sz w:val="20"/>
        </w:rPr>
        <w:t xml:space="preserve"> </w:t>
      </w:r>
      <w:r>
        <w:rPr>
          <w:i/>
          <w:sz w:val="20"/>
        </w:rPr>
        <w:t>(e.g. sump).</w:t>
      </w:r>
    </w:p>
    <w:p w14:paraId="748A553C" w14:textId="77777777" w:rsidR="006134B9" w:rsidRDefault="00B74B30">
      <w:pPr>
        <w:spacing w:before="200" w:line="276" w:lineRule="auto"/>
        <w:ind w:left="1248" w:right="1300"/>
        <w:rPr>
          <w:i/>
          <w:sz w:val="20"/>
        </w:rPr>
      </w:pPr>
      <w:r>
        <w:rPr>
          <w:i/>
          <w:sz w:val="20"/>
        </w:rPr>
        <w:t>Application</w:t>
      </w:r>
      <w:r>
        <w:rPr>
          <w:i/>
          <w:spacing w:val="-4"/>
          <w:sz w:val="20"/>
        </w:rPr>
        <w:t xml:space="preserve"> </w:t>
      </w:r>
      <w:r>
        <w:rPr>
          <w:i/>
          <w:sz w:val="20"/>
        </w:rPr>
        <w:t>solutions</w:t>
      </w:r>
      <w:r>
        <w:rPr>
          <w:i/>
          <w:spacing w:val="-3"/>
          <w:sz w:val="20"/>
        </w:rPr>
        <w:t xml:space="preserve"> </w:t>
      </w:r>
      <w:r>
        <w:rPr>
          <w:i/>
          <w:sz w:val="20"/>
        </w:rPr>
        <w:t>must</w:t>
      </w:r>
      <w:r>
        <w:rPr>
          <w:i/>
          <w:spacing w:val="-4"/>
          <w:sz w:val="20"/>
        </w:rPr>
        <w:t xml:space="preserve"> </w:t>
      </w:r>
      <w:r>
        <w:rPr>
          <w:i/>
          <w:sz w:val="20"/>
        </w:rPr>
        <w:t>be</w:t>
      </w:r>
      <w:r>
        <w:rPr>
          <w:i/>
          <w:spacing w:val="-3"/>
          <w:sz w:val="20"/>
        </w:rPr>
        <w:t xml:space="preserve"> </w:t>
      </w:r>
      <w:r>
        <w:rPr>
          <w:i/>
          <w:sz w:val="20"/>
        </w:rPr>
        <w:t>collected</w:t>
      </w:r>
      <w:r>
        <w:rPr>
          <w:i/>
          <w:spacing w:val="-4"/>
          <w:sz w:val="20"/>
        </w:rPr>
        <w:t xml:space="preserve"> </w:t>
      </w:r>
      <w:r>
        <w:rPr>
          <w:i/>
          <w:sz w:val="20"/>
        </w:rPr>
        <w:t>and</w:t>
      </w:r>
      <w:r>
        <w:rPr>
          <w:i/>
          <w:spacing w:val="-2"/>
          <w:sz w:val="20"/>
        </w:rPr>
        <w:t xml:space="preserve"> </w:t>
      </w:r>
      <w:r>
        <w:rPr>
          <w:i/>
          <w:sz w:val="20"/>
        </w:rPr>
        <w:t>reused</w:t>
      </w:r>
      <w:r>
        <w:rPr>
          <w:i/>
          <w:spacing w:val="-4"/>
          <w:sz w:val="20"/>
        </w:rPr>
        <w:t xml:space="preserve"> </w:t>
      </w:r>
      <w:r>
        <w:rPr>
          <w:i/>
          <w:sz w:val="20"/>
        </w:rPr>
        <w:t>or</w:t>
      </w:r>
      <w:r>
        <w:rPr>
          <w:i/>
          <w:spacing w:val="-5"/>
          <w:sz w:val="20"/>
        </w:rPr>
        <w:t xml:space="preserve"> </w:t>
      </w:r>
      <w:r>
        <w:rPr>
          <w:i/>
          <w:sz w:val="20"/>
        </w:rPr>
        <w:t>disposed</w:t>
      </w:r>
      <w:r>
        <w:rPr>
          <w:i/>
          <w:spacing w:val="-3"/>
          <w:sz w:val="20"/>
        </w:rPr>
        <w:t xml:space="preserve"> </w:t>
      </w:r>
      <w:r>
        <w:rPr>
          <w:i/>
          <w:sz w:val="20"/>
        </w:rPr>
        <w:t>of</w:t>
      </w:r>
      <w:r>
        <w:rPr>
          <w:i/>
          <w:spacing w:val="-2"/>
          <w:sz w:val="20"/>
        </w:rPr>
        <w:t xml:space="preserve"> </w:t>
      </w:r>
      <w:r>
        <w:rPr>
          <w:i/>
          <w:sz w:val="20"/>
        </w:rPr>
        <w:t>as</w:t>
      </w:r>
      <w:r>
        <w:rPr>
          <w:i/>
          <w:spacing w:val="-5"/>
          <w:sz w:val="20"/>
        </w:rPr>
        <w:t xml:space="preserve"> </w:t>
      </w:r>
      <w:r>
        <w:rPr>
          <w:i/>
          <w:sz w:val="20"/>
        </w:rPr>
        <w:t>hazardous</w:t>
      </w:r>
      <w:r>
        <w:rPr>
          <w:i/>
          <w:spacing w:val="-2"/>
          <w:sz w:val="20"/>
        </w:rPr>
        <w:t xml:space="preserve"> </w:t>
      </w:r>
      <w:r>
        <w:rPr>
          <w:i/>
          <w:sz w:val="20"/>
        </w:rPr>
        <w:t>waste.</w:t>
      </w:r>
      <w:r>
        <w:rPr>
          <w:i/>
          <w:spacing w:val="-3"/>
          <w:sz w:val="20"/>
        </w:rPr>
        <w:t xml:space="preserve"> </w:t>
      </w:r>
      <w:r>
        <w:rPr>
          <w:i/>
          <w:sz w:val="20"/>
        </w:rPr>
        <w:t>They</w:t>
      </w:r>
      <w:r>
        <w:rPr>
          <w:i/>
          <w:spacing w:val="-67"/>
          <w:sz w:val="20"/>
        </w:rPr>
        <w:t xml:space="preserve"> </w:t>
      </w:r>
      <w:r>
        <w:rPr>
          <w:i/>
          <w:sz w:val="20"/>
        </w:rPr>
        <w:t>must</w:t>
      </w:r>
      <w:r>
        <w:rPr>
          <w:i/>
          <w:spacing w:val="-2"/>
          <w:sz w:val="20"/>
        </w:rPr>
        <w:t xml:space="preserve"> </w:t>
      </w:r>
      <w:r>
        <w:rPr>
          <w:i/>
          <w:sz w:val="20"/>
        </w:rPr>
        <w:t>not</w:t>
      </w:r>
      <w:r>
        <w:rPr>
          <w:i/>
          <w:spacing w:val="-1"/>
          <w:sz w:val="20"/>
        </w:rPr>
        <w:t xml:space="preserve"> </w:t>
      </w:r>
      <w:r>
        <w:rPr>
          <w:i/>
          <w:sz w:val="20"/>
        </w:rPr>
        <w:t>be released</w:t>
      </w:r>
      <w:r>
        <w:rPr>
          <w:i/>
          <w:spacing w:val="-1"/>
          <w:sz w:val="20"/>
        </w:rPr>
        <w:t xml:space="preserve"> </w:t>
      </w:r>
      <w:r>
        <w:rPr>
          <w:i/>
          <w:sz w:val="20"/>
        </w:rPr>
        <w:t>to soil,</w:t>
      </w:r>
      <w:r>
        <w:rPr>
          <w:i/>
          <w:spacing w:val="1"/>
          <w:sz w:val="20"/>
        </w:rPr>
        <w:t xml:space="preserve"> </w:t>
      </w:r>
      <w:r>
        <w:rPr>
          <w:i/>
          <w:sz w:val="20"/>
        </w:rPr>
        <w:t>ground-</w:t>
      </w:r>
      <w:r>
        <w:rPr>
          <w:i/>
          <w:spacing w:val="-1"/>
          <w:sz w:val="20"/>
        </w:rPr>
        <w:t xml:space="preserve"> </w:t>
      </w:r>
      <w:r>
        <w:rPr>
          <w:i/>
          <w:sz w:val="20"/>
        </w:rPr>
        <w:t>and</w:t>
      </w:r>
      <w:r>
        <w:rPr>
          <w:i/>
          <w:spacing w:val="-1"/>
          <w:sz w:val="20"/>
        </w:rPr>
        <w:t xml:space="preserve"> </w:t>
      </w:r>
      <w:r>
        <w:rPr>
          <w:i/>
          <w:sz w:val="20"/>
        </w:rPr>
        <w:t>surface</w:t>
      </w:r>
      <w:r>
        <w:rPr>
          <w:i/>
          <w:spacing w:val="-2"/>
          <w:sz w:val="20"/>
        </w:rPr>
        <w:t xml:space="preserve"> </w:t>
      </w:r>
      <w:r>
        <w:rPr>
          <w:i/>
          <w:sz w:val="20"/>
        </w:rPr>
        <w:t>water</w:t>
      </w:r>
      <w:r>
        <w:rPr>
          <w:i/>
          <w:spacing w:val="-1"/>
          <w:sz w:val="20"/>
        </w:rPr>
        <w:t xml:space="preserve"> </w:t>
      </w:r>
      <w:r>
        <w:rPr>
          <w:i/>
          <w:sz w:val="20"/>
        </w:rPr>
        <w:t>or</w:t>
      </w:r>
      <w:r>
        <w:rPr>
          <w:i/>
          <w:spacing w:val="-2"/>
          <w:sz w:val="20"/>
        </w:rPr>
        <w:t xml:space="preserve"> </w:t>
      </w:r>
      <w:r>
        <w:rPr>
          <w:i/>
          <w:sz w:val="20"/>
        </w:rPr>
        <w:t>any kind</w:t>
      </w:r>
      <w:r>
        <w:rPr>
          <w:i/>
          <w:spacing w:val="-1"/>
          <w:sz w:val="20"/>
        </w:rPr>
        <w:t xml:space="preserve"> </w:t>
      </w:r>
      <w:r>
        <w:rPr>
          <w:i/>
          <w:sz w:val="20"/>
        </w:rPr>
        <w:t>of</w:t>
      </w:r>
      <w:r>
        <w:rPr>
          <w:i/>
          <w:spacing w:val="2"/>
          <w:sz w:val="20"/>
        </w:rPr>
        <w:t xml:space="preserve"> </w:t>
      </w:r>
      <w:r>
        <w:rPr>
          <w:i/>
          <w:sz w:val="20"/>
        </w:rPr>
        <w:t>sewer.</w:t>
      </w:r>
    </w:p>
    <w:p w14:paraId="79F4C598" w14:textId="77777777" w:rsidR="006134B9" w:rsidRDefault="00B74B30">
      <w:pPr>
        <w:spacing w:before="200" w:line="276" w:lineRule="auto"/>
        <w:ind w:left="1248" w:right="1332"/>
        <w:jc w:val="both"/>
        <w:rPr>
          <w:i/>
          <w:sz w:val="20"/>
        </w:rPr>
      </w:pPr>
      <w:r>
        <w:rPr>
          <w:i/>
          <w:sz w:val="20"/>
        </w:rPr>
        <w:t>Freshly treated timber shall be stored after treatment under shelter or on impermeable hard</w:t>
      </w:r>
      <w:r>
        <w:rPr>
          <w:i/>
          <w:spacing w:val="-68"/>
          <w:sz w:val="20"/>
        </w:rPr>
        <w:t xml:space="preserve"> </w:t>
      </w:r>
      <w:r>
        <w:rPr>
          <w:i/>
          <w:sz w:val="20"/>
        </w:rPr>
        <w:t>standing, or both, to prevent direct losses to soil, sewer or water, and that any losses of the</w:t>
      </w:r>
      <w:r>
        <w:rPr>
          <w:i/>
          <w:spacing w:val="-68"/>
          <w:sz w:val="20"/>
        </w:rPr>
        <w:t xml:space="preserve"> </w:t>
      </w:r>
      <w:r>
        <w:rPr>
          <w:i/>
          <w:sz w:val="20"/>
        </w:rPr>
        <w:t>product shall be collected for</w:t>
      </w:r>
      <w:r>
        <w:rPr>
          <w:i/>
          <w:spacing w:val="-1"/>
          <w:sz w:val="20"/>
        </w:rPr>
        <w:t xml:space="preserve"> </w:t>
      </w:r>
      <w:r>
        <w:rPr>
          <w:i/>
          <w:sz w:val="20"/>
        </w:rPr>
        <w:t>reuse or</w:t>
      </w:r>
      <w:r>
        <w:rPr>
          <w:i/>
          <w:spacing w:val="1"/>
          <w:sz w:val="20"/>
        </w:rPr>
        <w:t xml:space="preserve"> </w:t>
      </w:r>
      <w:r>
        <w:rPr>
          <w:i/>
          <w:sz w:val="20"/>
        </w:rPr>
        <w:t>disposal.</w:t>
      </w:r>
    </w:p>
    <w:p w14:paraId="3E4D6084" w14:textId="77777777" w:rsidR="006134B9" w:rsidRDefault="006134B9">
      <w:pPr>
        <w:pStyle w:val="BodyText"/>
        <w:rPr>
          <w:i/>
          <w:sz w:val="24"/>
        </w:rPr>
      </w:pPr>
    </w:p>
    <w:p w14:paraId="397C6B04" w14:textId="77777777" w:rsidR="006134B9" w:rsidRDefault="00B74B30">
      <w:pPr>
        <w:pStyle w:val="BodyText"/>
        <w:spacing w:before="212"/>
        <w:ind w:left="1248" w:right="1575"/>
        <w:jc w:val="both"/>
      </w:pPr>
      <w:r>
        <w:t>A non-biocidal topcoat must be applied on treated wood used outdoor, above ground (use</w:t>
      </w:r>
      <w:r>
        <w:rPr>
          <w:spacing w:val="-68"/>
        </w:rPr>
        <w:t xml:space="preserve"> </w:t>
      </w:r>
      <w:r>
        <w:t>class</w:t>
      </w:r>
      <w:r>
        <w:rPr>
          <w:spacing w:val="-3"/>
        </w:rPr>
        <w:t xml:space="preserve"> </w:t>
      </w:r>
      <w:r>
        <w:t>3.1</w:t>
      </w:r>
      <w:r>
        <w:rPr>
          <w:spacing w:val="-1"/>
        </w:rPr>
        <w:t xml:space="preserve"> </w:t>
      </w:r>
      <w:r>
        <w:rPr>
          <w:shd w:val="clear" w:color="auto" w:fill="FFFF00"/>
        </w:rPr>
        <w:t>and 3.2</w:t>
      </w:r>
      <w:r>
        <w:t>)</w:t>
      </w:r>
      <w:r>
        <w:rPr>
          <w:spacing w:val="2"/>
        </w:rPr>
        <w:t xml:space="preserve"> </w:t>
      </w:r>
      <w:r>
        <w:t>to</w:t>
      </w:r>
      <w:r>
        <w:rPr>
          <w:spacing w:val="-2"/>
        </w:rPr>
        <w:t xml:space="preserve"> </w:t>
      </w:r>
      <w:r>
        <w:t>avoid leaching of</w:t>
      </w:r>
      <w:r>
        <w:rPr>
          <w:spacing w:val="-2"/>
        </w:rPr>
        <w:t xml:space="preserve"> </w:t>
      </w:r>
      <w:r>
        <w:t>active</w:t>
      </w:r>
      <w:r>
        <w:rPr>
          <w:spacing w:val="-2"/>
        </w:rPr>
        <w:t xml:space="preserve"> </w:t>
      </w:r>
      <w:r>
        <w:t>substances.</w:t>
      </w:r>
    </w:p>
    <w:p w14:paraId="752241BB" w14:textId="77777777" w:rsidR="006134B9" w:rsidRDefault="006134B9">
      <w:pPr>
        <w:jc w:val="both"/>
        <w:sectPr w:rsidR="006134B9">
          <w:pgSz w:w="11910" w:h="16840"/>
          <w:pgMar w:top="1340" w:right="0" w:bottom="940" w:left="0" w:header="769" w:footer="757" w:gutter="0"/>
          <w:cols w:space="720"/>
        </w:sectPr>
      </w:pPr>
    </w:p>
    <w:p w14:paraId="3E409580" w14:textId="77777777" w:rsidR="006134B9" w:rsidRDefault="006134B9">
      <w:pPr>
        <w:pStyle w:val="BodyText"/>
        <w:spacing w:before="3"/>
        <w:rPr>
          <w:sz w:val="24"/>
        </w:rPr>
      </w:pPr>
    </w:p>
    <w:p w14:paraId="4EB41F00" w14:textId="6F0C46B1" w:rsidR="006134B9" w:rsidRDefault="00B74B30">
      <w:pPr>
        <w:pStyle w:val="BodyText"/>
        <w:spacing w:before="100"/>
        <w:ind w:left="1248"/>
        <w:jc w:val="both"/>
      </w:pPr>
      <w:r>
        <w:t>For</w:t>
      </w:r>
      <w:r>
        <w:rPr>
          <w:spacing w:val="-4"/>
        </w:rPr>
        <w:t xml:space="preserve"> </w:t>
      </w:r>
      <w:r>
        <w:t>more</w:t>
      </w:r>
      <w:r>
        <w:rPr>
          <w:spacing w:val="-4"/>
        </w:rPr>
        <w:t xml:space="preserve"> </w:t>
      </w:r>
      <w:r>
        <w:t>details,</w:t>
      </w:r>
      <w:r>
        <w:rPr>
          <w:spacing w:val="-2"/>
        </w:rPr>
        <w:t xml:space="preserve"> </w:t>
      </w:r>
      <w:r>
        <w:t>please</w:t>
      </w:r>
      <w:r>
        <w:rPr>
          <w:spacing w:val="-2"/>
        </w:rPr>
        <w:t xml:space="preserve"> </w:t>
      </w:r>
      <w:r>
        <w:t>see</w:t>
      </w:r>
      <w:r>
        <w:rPr>
          <w:spacing w:val="-2"/>
        </w:rPr>
        <w:t xml:space="preserve"> </w:t>
      </w:r>
      <w:r>
        <w:t>relevant</w:t>
      </w:r>
      <w:r>
        <w:rPr>
          <w:spacing w:val="-1"/>
        </w:rPr>
        <w:t xml:space="preserve"> </w:t>
      </w:r>
      <w:r>
        <w:t>sections</w:t>
      </w:r>
      <w:r>
        <w:rPr>
          <w:spacing w:val="-1"/>
        </w:rPr>
        <w:t xml:space="preserve"> </w:t>
      </w:r>
      <w:r>
        <w:t>of</w:t>
      </w:r>
      <w:r>
        <w:rPr>
          <w:spacing w:val="-1"/>
        </w:rPr>
        <w:t xml:space="preserve"> </w:t>
      </w:r>
      <w:r>
        <w:t>the</w:t>
      </w:r>
      <w:r>
        <w:rPr>
          <w:spacing w:val="-4"/>
        </w:rPr>
        <w:t xml:space="preserve"> </w:t>
      </w:r>
      <w:r>
        <w:t>risk</w:t>
      </w:r>
      <w:r>
        <w:rPr>
          <w:spacing w:val="-4"/>
        </w:rPr>
        <w:t xml:space="preserve"> </w:t>
      </w:r>
      <w:r>
        <w:t>assessment.</w:t>
      </w:r>
    </w:p>
    <w:p w14:paraId="2A76AE41" w14:textId="77777777" w:rsidR="00B71215" w:rsidRPr="00B71215" w:rsidRDefault="00B71215" w:rsidP="00B71215">
      <w:pPr>
        <w:pStyle w:val="BodyText"/>
        <w:spacing w:before="100"/>
        <w:ind w:left="1248"/>
        <w:jc w:val="both"/>
        <w:rPr>
          <w:lang w:val="en-GB"/>
        </w:rPr>
      </w:pPr>
    </w:p>
    <w:p w14:paraId="2607C0DE" w14:textId="77777777" w:rsidR="00B71215" w:rsidRPr="004D4445" w:rsidRDefault="00B71215" w:rsidP="004D4445">
      <w:pPr>
        <w:pStyle w:val="Heading3"/>
        <w:numPr>
          <w:ilvl w:val="2"/>
          <w:numId w:val="43"/>
        </w:numPr>
        <w:tabs>
          <w:tab w:val="left" w:pos="2664"/>
          <w:tab w:val="left" w:pos="2665"/>
        </w:tabs>
        <w:ind w:left="1968" w:right="3090" w:hanging="721"/>
        <w:rPr>
          <w:b w:val="0"/>
          <w:highlight w:val="cyan"/>
        </w:rPr>
      </w:pPr>
      <w:bookmarkStart w:id="214" w:name="_Toc377649077"/>
      <w:bookmarkStart w:id="215" w:name="_Toc377650930"/>
      <w:bookmarkStart w:id="216" w:name="_Toc377651057"/>
      <w:bookmarkStart w:id="217" w:name="_Toc377653327"/>
      <w:bookmarkStart w:id="218" w:name="_Toc378351636"/>
      <w:bookmarkStart w:id="219" w:name="_Toc378681385"/>
      <w:bookmarkStart w:id="220" w:name="_Toc378682305"/>
      <w:bookmarkStart w:id="221" w:name="_Toc378683752"/>
      <w:bookmarkStart w:id="222" w:name="_Toc378685440"/>
      <w:bookmarkStart w:id="223" w:name="_Toc378685576"/>
      <w:bookmarkStart w:id="224" w:name="_Toc378691786"/>
      <w:bookmarkStart w:id="225" w:name="_Toc378692244"/>
      <w:bookmarkStart w:id="226" w:name="_Toc378692381"/>
      <w:bookmarkStart w:id="227" w:name="_Toc378692518"/>
      <w:bookmarkStart w:id="228" w:name="_Toc378682321"/>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4D4445">
        <w:rPr>
          <w:highlight w:val="cyan"/>
        </w:rPr>
        <w:t>Assessment of ED properties</w:t>
      </w:r>
    </w:p>
    <w:p w14:paraId="127EC28B" w14:textId="77777777" w:rsidR="00B71215" w:rsidRPr="004D4445" w:rsidRDefault="00B71215" w:rsidP="00B71215">
      <w:pPr>
        <w:pStyle w:val="BodyText"/>
        <w:spacing w:before="100"/>
        <w:ind w:left="1248"/>
        <w:rPr>
          <w:highlight w:val="cyan"/>
          <w:lang w:val="en-GB"/>
        </w:rPr>
      </w:pPr>
      <w:r w:rsidRPr="004D4445">
        <w:rPr>
          <w:highlight w:val="cyan"/>
          <w:lang w:val="en-GB"/>
        </w:rPr>
        <w:t xml:space="preserve">A stepwise approach based on </w:t>
      </w:r>
      <w:r w:rsidRPr="004D4445">
        <w:rPr>
          <w:highlight w:val="cyan"/>
          <w:u w:val="single"/>
          <w:lang w:val="en-GB"/>
        </w:rPr>
        <w:t>CA-March18.Doc.7.b-final</w:t>
      </w:r>
      <w:r w:rsidRPr="004D4445">
        <w:rPr>
          <w:highlight w:val="cyan"/>
          <w:lang w:val="en-GB"/>
        </w:rPr>
        <w:t xml:space="preserve"> was followed to assess the ED properties of the substances in SARPECO 9-PLUS: </w:t>
      </w:r>
    </w:p>
    <w:p w14:paraId="23FA0353" w14:textId="77777777" w:rsidR="00B71215" w:rsidRPr="004D4445" w:rsidRDefault="00B71215" w:rsidP="00B71215">
      <w:pPr>
        <w:pStyle w:val="BodyText"/>
        <w:spacing w:before="100"/>
        <w:ind w:left="1248"/>
        <w:rPr>
          <w:highlight w:val="cyan"/>
          <w:lang w:val="en-GB"/>
        </w:rPr>
      </w:pPr>
    </w:p>
    <w:p w14:paraId="495E3CCD" w14:textId="77777777" w:rsidR="00B71215" w:rsidRPr="004D4445" w:rsidRDefault="00B71215" w:rsidP="00B71215">
      <w:pPr>
        <w:pStyle w:val="BodyText"/>
        <w:numPr>
          <w:ilvl w:val="0"/>
          <w:numId w:val="46"/>
        </w:numPr>
        <w:spacing w:before="100"/>
        <w:rPr>
          <w:highlight w:val="cyan"/>
          <w:lang w:val="en-GB"/>
        </w:rPr>
      </w:pPr>
      <w:r w:rsidRPr="004D4445">
        <w:rPr>
          <w:highlight w:val="cyan"/>
          <w:lang w:val="en-GB"/>
        </w:rPr>
        <w:t xml:space="preserve">Assessment of the ED properties of the active substances in SARPECO 9-PLUS: </w:t>
      </w:r>
    </w:p>
    <w:p w14:paraId="3F4F6069" w14:textId="77777777" w:rsidR="00B71215" w:rsidRPr="004D4445" w:rsidRDefault="00B71215" w:rsidP="00B71215">
      <w:pPr>
        <w:pStyle w:val="BodyText"/>
        <w:numPr>
          <w:ilvl w:val="0"/>
          <w:numId w:val="45"/>
        </w:numPr>
        <w:spacing w:before="100"/>
        <w:rPr>
          <w:highlight w:val="cyan"/>
          <w:lang w:val="en-GB"/>
        </w:rPr>
      </w:pPr>
      <w:r w:rsidRPr="004D4445">
        <w:rPr>
          <w:highlight w:val="cyan"/>
          <w:lang w:val="en-GB"/>
        </w:rPr>
        <w:t xml:space="preserve">According to section 2.1.1 of </w:t>
      </w:r>
      <w:r w:rsidRPr="004D4445">
        <w:rPr>
          <w:highlight w:val="cyan"/>
          <w:u w:val="single"/>
          <w:lang w:val="en-GB"/>
        </w:rPr>
        <w:t>CA-March18.Doc.7.b-final</w:t>
      </w:r>
      <w:r w:rsidRPr="004D4445">
        <w:rPr>
          <w:highlight w:val="cyan"/>
          <w:lang w:val="en-GB"/>
        </w:rPr>
        <w:t xml:space="preserve">, the assessment of ED properties of the active substances that have already been evaluated and approved will be coordinated at EU level. Hence, the </w:t>
      </w:r>
      <w:proofErr w:type="spellStart"/>
      <w:r w:rsidRPr="004D4445">
        <w:rPr>
          <w:highlight w:val="cyan"/>
          <w:lang w:val="en-GB"/>
        </w:rPr>
        <w:t>rMS</w:t>
      </w:r>
      <w:proofErr w:type="spellEnd"/>
      <w:r w:rsidRPr="004D4445">
        <w:rPr>
          <w:highlight w:val="cyan"/>
          <w:lang w:val="en-GB"/>
        </w:rPr>
        <w:t xml:space="preserve"> should not evaluate the ED properties of these substances nor request additional data on the ED properties in the context of product authorisation procedures. </w:t>
      </w:r>
    </w:p>
    <w:p w14:paraId="6332711D" w14:textId="77777777" w:rsidR="00B71215" w:rsidRPr="004D4445" w:rsidRDefault="00B71215" w:rsidP="004D4445">
      <w:pPr>
        <w:pStyle w:val="BodyText"/>
        <w:spacing w:before="100"/>
        <w:ind w:left="1608" w:firstLine="24"/>
        <w:rPr>
          <w:highlight w:val="cyan"/>
          <w:lang w:val="en-GB"/>
        </w:rPr>
      </w:pPr>
      <w:r w:rsidRPr="004D4445">
        <w:rPr>
          <w:highlight w:val="cyan"/>
          <w:lang w:val="en-GB"/>
        </w:rPr>
        <w:t>As Permethrin and IPBC are not part of the list (CA-September18.Doc.7.5.a-final) of approved active substances identified as having potential ED properties, it is for the moment not triggered for an early review.</w:t>
      </w:r>
    </w:p>
    <w:p w14:paraId="212A3EA1" w14:textId="77777777" w:rsidR="00B71215" w:rsidRPr="004D4445" w:rsidRDefault="00B71215" w:rsidP="004D4445">
      <w:pPr>
        <w:pStyle w:val="BodyText"/>
        <w:spacing w:before="100"/>
        <w:ind w:left="1608"/>
        <w:rPr>
          <w:highlight w:val="cyan"/>
          <w:lang w:val="en-GB"/>
        </w:rPr>
      </w:pPr>
      <w:r w:rsidRPr="004D4445">
        <w:rPr>
          <w:highlight w:val="cyan"/>
          <w:lang w:val="en-GB"/>
        </w:rPr>
        <w:t>However Tebuconazole and Propiconazole are part of the list</w:t>
      </w:r>
      <w:r w:rsidRPr="004D4445">
        <w:rPr>
          <w:highlight w:val="cyan"/>
          <w:vertAlign w:val="superscript"/>
          <w:lang w:val="en-GB"/>
        </w:rPr>
        <w:t xml:space="preserve"> </w:t>
      </w:r>
      <w:r w:rsidRPr="004D4445">
        <w:rPr>
          <w:highlight w:val="cyan"/>
          <w:lang w:val="en-GB"/>
        </w:rPr>
        <w:t xml:space="preserve">(CA-September18.Doc.7.5.a-final) of approved active substances identified as having potential ED properties. According to </w:t>
      </w:r>
      <w:r w:rsidRPr="004D4445">
        <w:rPr>
          <w:highlight w:val="cyan"/>
          <w:u w:val="single"/>
          <w:lang w:val="en-GB"/>
        </w:rPr>
        <w:t xml:space="preserve">CA-September18.Doc.7.5.a-final </w:t>
      </w:r>
      <w:r w:rsidRPr="004D4445">
        <w:rPr>
          <w:highlight w:val="cyan"/>
          <w:lang w:val="en-GB"/>
        </w:rPr>
        <w:t xml:space="preserve">Tebuconazole and Propiconazole may be triggered for an early review depending on outcome of the ED assessment for PT8. Therefore,  pending the final decision regarding the ED properties of this substances, BE </w:t>
      </w:r>
      <w:proofErr w:type="spellStart"/>
      <w:r w:rsidRPr="004D4445">
        <w:rPr>
          <w:highlight w:val="cyan"/>
          <w:lang w:val="en-GB"/>
        </w:rPr>
        <w:t>eCA</w:t>
      </w:r>
      <w:proofErr w:type="spellEnd"/>
      <w:r w:rsidRPr="004D4445">
        <w:rPr>
          <w:highlight w:val="cyan"/>
          <w:lang w:val="en-GB"/>
        </w:rPr>
        <w:t xml:space="preserve"> will not evaluated Tebuconazole and Propiconazole nor request further data, according to section 2.1.1. (19) of </w:t>
      </w:r>
      <w:r w:rsidRPr="004D4445">
        <w:rPr>
          <w:highlight w:val="cyan"/>
          <w:u w:val="single"/>
          <w:lang w:val="en-GB"/>
        </w:rPr>
        <w:t>CA-March18.Doc.7.b-final</w:t>
      </w:r>
      <w:r w:rsidRPr="004D4445">
        <w:rPr>
          <w:highlight w:val="cyan"/>
          <w:lang w:val="en-GB"/>
        </w:rPr>
        <w:t xml:space="preserve">. </w:t>
      </w:r>
    </w:p>
    <w:p w14:paraId="6CB158D6" w14:textId="77777777" w:rsidR="00B71215" w:rsidRPr="004D4445" w:rsidRDefault="00B71215" w:rsidP="00B71215">
      <w:pPr>
        <w:pStyle w:val="BodyText"/>
        <w:spacing w:before="100"/>
        <w:ind w:left="1248"/>
        <w:jc w:val="both"/>
        <w:rPr>
          <w:highlight w:val="cyan"/>
          <w:lang w:val="en-GB"/>
        </w:rPr>
      </w:pPr>
    </w:p>
    <w:p w14:paraId="6AAA0C57" w14:textId="77777777" w:rsidR="00B71215" w:rsidRPr="004D4445" w:rsidRDefault="00B71215" w:rsidP="00B71215">
      <w:pPr>
        <w:pStyle w:val="BodyText"/>
        <w:numPr>
          <w:ilvl w:val="0"/>
          <w:numId w:val="46"/>
        </w:numPr>
        <w:spacing w:before="100"/>
        <w:rPr>
          <w:highlight w:val="cyan"/>
          <w:lang w:val="en-GB"/>
        </w:rPr>
      </w:pPr>
      <w:r w:rsidRPr="004D4445">
        <w:rPr>
          <w:highlight w:val="cyan"/>
          <w:lang w:val="en-GB"/>
        </w:rPr>
        <w:t xml:space="preserve"> Assessment of the ED properties of non-active substances (co-formulants) in SARPECO 9-PLUS:</w:t>
      </w:r>
    </w:p>
    <w:p w14:paraId="18A85686" w14:textId="77777777" w:rsidR="00B71215" w:rsidRPr="004D4445" w:rsidRDefault="00B71215" w:rsidP="00B71215">
      <w:pPr>
        <w:pStyle w:val="BodyText"/>
        <w:numPr>
          <w:ilvl w:val="0"/>
          <w:numId w:val="45"/>
        </w:numPr>
        <w:spacing w:before="100"/>
        <w:rPr>
          <w:highlight w:val="cyan"/>
          <w:lang w:val="en-GB"/>
        </w:rPr>
      </w:pPr>
      <w:r w:rsidRPr="004D4445">
        <w:rPr>
          <w:highlight w:val="cyan"/>
          <w:lang w:val="en-GB"/>
        </w:rPr>
        <w:t xml:space="preserve">After reviewing the potential ED properties of co-formulants (please refer to the Confidential Annex - ED assessment), none of the co-formulants has been identified as having ED properties or are subject to an on-going evaluation or a decision regarding their ED properties. Based on the available information, BE </w:t>
      </w:r>
      <w:proofErr w:type="spellStart"/>
      <w:r w:rsidRPr="004D4445">
        <w:rPr>
          <w:highlight w:val="cyan"/>
          <w:lang w:val="en-GB"/>
        </w:rPr>
        <w:t>eCA</w:t>
      </w:r>
      <w:proofErr w:type="spellEnd"/>
      <w:r w:rsidRPr="004D4445">
        <w:rPr>
          <w:highlight w:val="cyan"/>
          <w:lang w:val="en-GB"/>
        </w:rPr>
        <w:t xml:space="preserve"> considers that there is no concern regarding the ED properties of these co-formulants.</w:t>
      </w:r>
    </w:p>
    <w:p w14:paraId="0D0C2242" w14:textId="77777777" w:rsidR="00B71215" w:rsidRPr="004D4445" w:rsidRDefault="00B71215" w:rsidP="00B71215">
      <w:pPr>
        <w:pStyle w:val="BodyText"/>
        <w:spacing w:before="100"/>
        <w:ind w:left="1248"/>
        <w:rPr>
          <w:highlight w:val="cyan"/>
          <w:lang w:val="en-GB"/>
        </w:rPr>
      </w:pPr>
    </w:p>
    <w:p w14:paraId="258AEDB5" w14:textId="77777777" w:rsidR="00B71215" w:rsidRPr="004D4445" w:rsidRDefault="00B71215" w:rsidP="00B71215">
      <w:pPr>
        <w:pStyle w:val="BodyText"/>
        <w:spacing w:before="100"/>
        <w:ind w:left="1248"/>
        <w:rPr>
          <w:highlight w:val="cyan"/>
          <w:lang w:val="en-GB"/>
        </w:rPr>
      </w:pPr>
    </w:p>
    <w:p w14:paraId="5DCE0747" w14:textId="77777777" w:rsidR="00B71215" w:rsidRPr="004D4445" w:rsidRDefault="00B71215" w:rsidP="00B71215">
      <w:pPr>
        <w:pStyle w:val="BodyText"/>
        <w:spacing w:before="100"/>
        <w:ind w:left="1248"/>
        <w:rPr>
          <w:highlight w:val="cyan"/>
          <w:u w:val="single"/>
          <w:lang w:val="en-GB"/>
        </w:rPr>
      </w:pPr>
      <w:r w:rsidRPr="004D4445">
        <w:rPr>
          <w:highlight w:val="cyan"/>
          <w:u w:val="single"/>
          <w:lang w:val="en-GB"/>
        </w:rPr>
        <w:t xml:space="preserve">Overall conclusion on the biocidal product/family regarding ED properties: </w:t>
      </w:r>
    </w:p>
    <w:p w14:paraId="43FA166B" w14:textId="77777777" w:rsidR="00B71215" w:rsidRPr="004D4445" w:rsidRDefault="00B71215" w:rsidP="00B71215">
      <w:pPr>
        <w:pStyle w:val="BodyText"/>
        <w:spacing w:before="100"/>
        <w:ind w:left="1248"/>
        <w:rPr>
          <w:highlight w:val="cyan"/>
          <w:lang w:val="en-GB"/>
        </w:rPr>
      </w:pPr>
      <w:r w:rsidRPr="004D4445">
        <w:rPr>
          <w:highlight w:val="cyan"/>
          <w:lang w:val="en-GB"/>
        </w:rPr>
        <w:t xml:space="preserve">Based on the existing knowledge and the data provided by the applicant, and pending the final decision regarding the ED properties of Tebuconazole and Propiconazole, BE </w:t>
      </w:r>
      <w:proofErr w:type="spellStart"/>
      <w:r w:rsidRPr="004D4445">
        <w:rPr>
          <w:highlight w:val="cyan"/>
          <w:lang w:val="en-GB"/>
        </w:rPr>
        <w:t>eCA</w:t>
      </w:r>
      <w:proofErr w:type="spellEnd"/>
      <w:r w:rsidRPr="004D4445">
        <w:rPr>
          <w:highlight w:val="cyan"/>
          <w:lang w:val="en-GB"/>
        </w:rPr>
        <w:t xml:space="preserve"> considers that there is no indication of concern regarding the ED properties of the substances used in the biocidal product SARPECO 9-PLUS.</w:t>
      </w:r>
    </w:p>
    <w:p w14:paraId="6C3AE8BA" w14:textId="77777777" w:rsidR="00B71215" w:rsidRPr="00B71215" w:rsidRDefault="00B71215" w:rsidP="00B71215">
      <w:pPr>
        <w:pStyle w:val="BodyText"/>
        <w:spacing w:before="100"/>
        <w:ind w:left="1248"/>
        <w:rPr>
          <w:lang w:val="en-GB"/>
        </w:rPr>
      </w:pPr>
      <w:r w:rsidRPr="004D4445">
        <w:rPr>
          <w:highlight w:val="cyan"/>
          <w:lang w:val="en-GB"/>
        </w:rPr>
        <w:t xml:space="preserve">However if Tebuconazole and Propiconazole or one or several components are identified as having ED properties, the conditions for granting the biocidal product authorisation will be revised according to </w:t>
      </w:r>
      <w:r w:rsidRPr="004D4445">
        <w:rPr>
          <w:highlight w:val="cyan"/>
          <w:u w:val="single"/>
          <w:lang w:val="en-GB"/>
        </w:rPr>
        <w:t>CA-March18.Doc.7.b-final, section 2.3 (47)</w:t>
      </w:r>
      <w:r w:rsidRPr="004D4445">
        <w:rPr>
          <w:highlight w:val="cyan"/>
          <w:lang w:val="en-GB"/>
        </w:rPr>
        <w:t>.</w:t>
      </w:r>
      <w:r w:rsidRPr="00B71215">
        <w:rPr>
          <w:lang w:val="en-GB"/>
        </w:rPr>
        <w:t xml:space="preserve"> </w:t>
      </w:r>
    </w:p>
    <w:p w14:paraId="2AFF09F4" w14:textId="77777777" w:rsidR="00B71215" w:rsidRPr="00B71215" w:rsidRDefault="00B71215" w:rsidP="00B71215">
      <w:pPr>
        <w:pStyle w:val="BodyText"/>
        <w:spacing w:before="100"/>
        <w:ind w:left="1248"/>
        <w:jc w:val="both"/>
        <w:rPr>
          <w:lang w:val="en-GB"/>
        </w:rPr>
      </w:pPr>
    </w:p>
    <w:p w14:paraId="4500F627" w14:textId="77777777" w:rsidR="00B71215" w:rsidRPr="004D4445" w:rsidRDefault="00B71215">
      <w:pPr>
        <w:pStyle w:val="BodyText"/>
        <w:spacing w:before="100"/>
        <w:ind w:left="1248"/>
        <w:jc w:val="both"/>
        <w:rPr>
          <w:lang w:val="en-GB"/>
        </w:rPr>
      </w:pPr>
    </w:p>
    <w:p w14:paraId="6F16121F" w14:textId="77777777" w:rsidR="006134B9" w:rsidRDefault="006134B9">
      <w:pPr>
        <w:pStyle w:val="BodyText"/>
        <w:rPr>
          <w:sz w:val="24"/>
        </w:rPr>
      </w:pPr>
    </w:p>
    <w:p w14:paraId="3CC22845" w14:textId="77777777" w:rsidR="006134B9" w:rsidRDefault="006134B9">
      <w:pPr>
        <w:pStyle w:val="BodyText"/>
        <w:spacing w:before="9"/>
        <w:rPr>
          <w:sz w:val="30"/>
        </w:rPr>
      </w:pPr>
    </w:p>
    <w:p w14:paraId="7F8FC664" w14:textId="77777777" w:rsidR="006134B9" w:rsidRDefault="00B74B30">
      <w:pPr>
        <w:pStyle w:val="Heading3"/>
        <w:numPr>
          <w:ilvl w:val="2"/>
          <w:numId w:val="43"/>
        </w:numPr>
        <w:tabs>
          <w:tab w:val="left" w:pos="2664"/>
          <w:tab w:val="left" w:pos="2665"/>
        </w:tabs>
        <w:spacing w:before="0"/>
        <w:ind w:left="2664"/>
      </w:pPr>
      <w:bookmarkStart w:id="229" w:name="_bookmark118"/>
      <w:bookmarkEnd w:id="229"/>
      <w:r>
        <w:t>Assessment</w:t>
      </w:r>
      <w:r>
        <w:rPr>
          <w:spacing w:val="-4"/>
        </w:rPr>
        <w:t xml:space="preserve"> </w:t>
      </w:r>
      <w:r>
        <w:t>of</w:t>
      </w:r>
      <w:r>
        <w:rPr>
          <w:spacing w:val="-4"/>
        </w:rPr>
        <w:t xml:space="preserve"> </w:t>
      </w:r>
      <w:r>
        <w:t>a</w:t>
      </w:r>
      <w:r>
        <w:rPr>
          <w:spacing w:val="-3"/>
        </w:rPr>
        <w:t xml:space="preserve"> </w:t>
      </w:r>
      <w:r>
        <w:t>combination</w:t>
      </w:r>
      <w:r>
        <w:rPr>
          <w:spacing w:val="-5"/>
        </w:rPr>
        <w:t xml:space="preserve"> </w:t>
      </w:r>
      <w:r>
        <w:t>of</w:t>
      </w:r>
      <w:r>
        <w:rPr>
          <w:spacing w:val="-3"/>
        </w:rPr>
        <w:t xml:space="preserve"> </w:t>
      </w:r>
      <w:r>
        <w:t>biocidal</w:t>
      </w:r>
      <w:r>
        <w:rPr>
          <w:spacing w:val="-5"/>
        </w:rPr>
        <w:t xml:space="preserve"> </w:t>
      </w:r>
      <w:r>
        <w:t>products</w:t>
      </w:r>
    </w:p>
    <w:p w14:paraId="49BAD6AD" w14:textId="77777777" w:rsidR="006134B9" w:rsidRDefault="00B74B30">
      <w:pPr>
        <w:pStyle w:val="BodyText"/>
        <w:spacing w:before="242"/>
        <w:ind w:left="1248"/>
        <w:jc w:val="both"/>
      </w:pPr>
      <w:r>
        <w:t>Not</w:t>
      </w:r>
      <w:r>
        <w:rPr>
          <w:spacing w:val="-2"/>
        </w:rPr>
        <w:t xml:space="preserve"> </w:t>
      </w:r>
      <w:r>
        <w:t>relevant.</w:t>
      </w:r>
    </w:p>
    <w:p w14:paraId="1FCA7780" w14:textId="77777777" w:rsidR="006134B9" w:rsidRDefault="006134B9">
      <w:pPr>
        <w:pStyle w:val="BodyText"/>
        <w:rPr>
          <w:sz w:val="24"/>
        </w:rPr>
      </w:pPr>
    </w:p>
    <w:p w14:paraId="35573C5F" w14:textId="77777777" w:rsidR="006134B9" w:rsidRDefault="006134B9">
      <w:pPr>
        <w:pStyle w:val="BodyText"/>
        <w:spacing w:before="9"/>
        <w:rPr>
          <w:sz w:val="30"/>
        </w:rPr>
      </w:pPr>
    </w:p>
    <w:p w14:paraId="6EB3DE4D" w14:textId="77777777" w:rsidR="006134B9" w:rsidRDefault="00B74B30">
      <w:pPr>
        <w:pStyle w:val="Heading3"/>
        <w:numPr>
          <w:ilvl w:val="2"/>
          <w:numId w:val="43"/>
        </w:numPr>
        <w:tabs>
          <w:tab w:val="left" w:pos="2664"/>
          <w:tab w:val="left" w:pos="2665"/>
        </w:tabs>
        <w:spacing w:before="1"/>
        <w:ind w:left="2664"/>
      </w:pPr>
      <w:bookmarkStart w:id="230" w:name="_bookmark119"/>
      <w:bookmarkEnd w:id="230"/>
      <w:r>
        <w:t>Comparative</w:t>
      </w:r>
      <w:r>
        <w:rPr>
          <w:spacing w:val="-12"/>
        </w:rPr>
        <w:t xml:space="preserve"> </w:t>
      </w:r>
      <w:r>
        <w:t>assessment</w:t>
      </w:r>
    </w:p>
    <w:p w14:paraId="05642F5B" w14:textId="77777777" w:rsidR="006134B9" w:rsidRDefault="00B74B30">
      <w:pPr>
        <w:pStyle w:val="Heading4"/>
        <w:spacing w:before="239"/>
        <w:ind w:right="1316"/>
      </w:pPr>
      <w:r>
        <w:t>Active substances in the biocidal product and criteria for substitution</w:t>
      </w:r>
      <w:r>
        <w:rPr>
          <w:spacing w:val="-80"/>
        </w:rPr>
        <w:t xml:space="preserve"> </w:t>
      </w:r>
      <w:r>
        <w:t>and</w:t>
      </w:r>
      <w:r>
        <w:rPr>
          <w:spacing w:val="-1"/>
        </w:rPr>
        <w:t xml:space="preserve"> </w:t>
      </w:r>
      <w:r>
        <w:t>exclusion</w:t>
      </w:r>
    </w:p>
    <w:p w14:paraId="6F796171" w14:textId="77777777" w:rsidR="006134B9" w:rsidRDefault="00B74B30">
      <w:pPr>
        <w:pStyle w:val="BodyText"/>
        <w:spacing w:before="59" w:line="242" w:lineRule="auto"/>
        <w:ind w:left="1248" w:right="1488"/>
        <w:jc w:val="both"/>
      </w:pPr>
      <w:r>
        <w:t xml:space="preserve">The biocidal product </w:t>
      </w:r>
      <w:proofErr w:type="spellStart"/>
      <w:r>
        <w:t>Sarpeco</w:t>
      </w:r>
      <w:proofErr w:type="spellEnd"/>
      <w:r>
        <w:t xml:space="preserve"> 9 PLUS contains four active substances: propiconazole, IPBC,</w:t>
      </w:r>
      <w:r>
        <w:rPr>
          <w:spacing w:val="-69"/>
        </w:rPr>
        <w:t xml:space="preserve"> </w:t>
      </w:r>
      <w:r>
        <w:t>tebuconazole</w:t>
      </w:r>
      <w:r>
        <w:rPr>
          <w:spacing w:val="-3"/>
        </w:rPr>
        <w:t xml:space="preserve"> </w:t>
      </w:r>
      <w:r>
        <w:t>and permethrin.</w:t>
      </w:r>
    </w:p>
    <w:p w14:paraId="1E9C0C69" w14:textId="77777777" w:rsidR="006134B9" w:rsidRDefault="00B74B30">
      <w:pPr>
        <w:pStyle w:val="BodyText"/>
        <w:spacing w:before="117"/>
        <w:ind w:left="1248"/>
        <w:jc w:val="both"/>
      </w:pPr>
      <w:r>
        <w:t>IPBC</w:t>
      </w:r>
      <w:r>
        <w:rPr>
          <w:spacing w:val="-3"/>
        </w:rPr>
        <w:t xml:space="preserve"> </w:t>
      </w:r>
      <w:r>
        <w:t>and</w:t>
      </w:r>
      <w:r>
        <w:rPr>
          <w:spacing w:val="-1"/>
        </w:rPr>
        <w:t xml:space="preserve"> </w:t>
      </w:r>
      <w:r>
        <w:t>propiconazole</w:t>
      </w:r>
      <w:r>
        <w:rPr>
          <w:spacing w:val="-2"/>
        </w:rPr>
        <w:t xml:space="preserve"> </w:t>
      </w:r>
      <w:r>
        <w:t>are</w:t>
      </w:r>
      <w:r>
        <w:rPr>
          <w:spacing w:val="-1"/>
        </w:rPr>
        <w:t xml:space="preserve"> </w:t>
      </w:r>
      <w:r>
        <w:t>not</w:t>
      </w:r>
      <w:r>
        <w:rPr>
          <w:spacing w:val="-3"/>
        </w:rPr>
        <w:t xml:space="preserve"> </w:t>
      </w:r>
      <w:r>
        <w:t>PBT</w:t>
      </w:r>
      <w:r>
        <w:rPr>
          <w:spacing w:val="-3"/>
        </w:rPr>
        <w:t xml:space="preserve"> </w:t>
      </w:r>
      <w:r>
        <w:t>candidates.</w:t>
      </w:r>
    </w:p>
    <w:p w14:paraId="6394E266" w14:textId="77777777" w:rsidR="006134B9" w:rsidRDefault="00B74B30">
      <w:pPr>
        <w:pStyle w:val="BodyText"/>
        <w:spacing w:before="119"/>
        <w:ind w:left="1248" w:right="1247"/>
        <w:jc w:val="both"/>
      </w:pPr>
      <w:r>
        <w:t>According</w:t>
      </w:r>
      <w:r>
        <w:rPr>
          <w:spacing w:val="-5"/>
        </w:rPr>
        <w:t xml:space="preserve"> </w:t>
      </w:r>
      <w:r>
        <w:t>to</w:t>
      </w:r>
      <w:r>
        <w:rPr>
          <w:spacing w:val="-6"/>
        </w:rPr>
        <w:t xml:space="preserve"> </w:t>
      </w:r>
      <w:r>
        <w:t>the</w:t>
      </w:r>
      <w:r>
        <w:rPr>
          <w:spacing w:val="-4"/>
        </w:rPr>
        <w:t xml:space="preserve"> </w:t>
      </w:r>
      <w:r>
        <w:t>CAR</w:t>
      </w:r>
      <w:r>
        <w:rPr>
          <w:spacing w:val="-4"/>
        </w:rPr>
        <w:t xml:space="preserve"> </w:t>
      </w:r>
      <w:r>
        <w:t>of</w:t>
      </w:r>
      <w:r>
        <w:rPr>
          <w:spacing w:val="-3"/>
        </w:rPr>
        <w:t xml:space="preserve"> </w:t>
      </w:r>
      <w:r>
        <w:t>Permethrin</w:t>
      </w:r>
      <w:r>
        <w:rPr>
          <w:spacing w:val="-4"/>
        </w:rPr>
        <w:t xml:space="preserve"> </w:t>
      </w:r>
      <w:r>
        <w:t>for</w:t>
      </w:r>
      <w:r>
        <w:rPr>
          <w:spacing w:val="-6"/>
        </w:rPr>
        <w:t xml:space="preserve"> </w:t>
      </w:r>
      <w:r>
        <w:t>PT8,</w:t>
      </w:r>
      <w:r>
        <w:rPr>
          <w:spacing w:val="-5"/>
        </w:rPr>
        <w:t xml:space="preserve"> </w:t>
      </w:r>
      <w:r>
        <w:t>this</w:t>
      </w:r>
      <w:r>
        <w:rPr>
          <w:spacing w:val="-3"/>
        </w:rPr>
        <w:t xml:space="preserve"> </w:t>
      </w:r>
      <w:r>
        <w:t>substance</w:t>
      </w:r>
      <w:r>
        <w:rPr>
          <w:spacing w:val="-6"/>
        </w:rPr>
        <w:t xml:space="preserve"> </w:t>
      </w:r>
      <w:r>
        <w:t>(various</w:t>
      </w:r>
      <w:r>
        <w:rPr>
          <w:spacing w:val="-5"/>
        </w:rPr>
        <w:t xml:space="preserve"> </w:t>
      </w:r>
      <w:r>
        <w:t>isomer</w:t>
      </w:r>
      <w:r>
        <w:rPr>
          <w:spacing w:val="-6"/>
        </w:rPr>
        <w:t xml:space="preserve"> </w:t>
      </w:r>
      <w:r>
        <w:t>mixtures)</w:t>
      </w:r>
      <w:r>
        <w:rPr>
          <w:spacing w:val="-4"/>
        </w:rPr>
        <w:t xml:space="preserve"> </w:t>
      </w:r>
      <w:r>
        <w:t>is</w:t>
      </w:r>
      <w:r>
        <w:rPr>
          <w:spacing w:val="-5"/>
        </w:rPr>
        <w:t xml:space="preserve"> </w:t>
      </w:r>
      <w:r>
        <w:t>not</w:t>
      </w:r>
      <w:r>
        <w:rPr>
          <w:spacing w:val="-5"/>
        </w:rPr>
        <w:t xml:space="preserve"> </w:t>
      </w:r>
      <w:r>
        <w:t>a</w:t>
      </w:r>
      <w:r>
        <w:rPr>
          <w:spacing w:val="-67"/>
        </w:rPr>
        <w:t xml:space="preserve"> </w:t>
      </w:r>
      <w:r>
        <w:t>PBT</w:t>
      </w:r>
      <w:r>
        <w:rPr>
          <w:spacing w:val="-6"/>
        </w:rPr>
        <w:t xml:space="preserve"> </w:t>
      </w:r>
      <w:r>
        <w:t>candidate</w:t>
      </w:r>
      <w:r>
        <w:rPr>
          <w:spacing w:val="-9"/>
        </w:rPr>
        <w:t xml:space="preserve"> </w:t>
      </w:r>
      <w:r>
        <w:t>nor</w:t>
      </w:r>
      <w:r>
        <w:rPr>
          <w:spacing w:val="-7"/>
        </w:rPr>
        <w:t xml:space="preserve"> </w:t>
      </w:r>
      <w:r>
        <w:t>are</w:t>
      </w:r>
      <w:r>
        <w:rPr>
          <w:spacing w:val="-7"/>
        </w:rPr>
        <w:t xml:space="preserve"> </w:t>
      </w:r>
      <w:r>
        <w:t>its</w:t>
      </w:r>
      <w:r>
        <w:rPr>
          <w:spacing w:val="-9"/>
        </w:rPr>
        <w:t xml:space="preserve"> </w:t>
      </w:r>
      <w:r>
        <w:t>individual</w:t>
      </w:r>
      <w:r>
        <w:rPr>
          <w:spacing w:val="-7"/>
        </w:rPr>
        <w:t xml:space="preserve"> </w:t>
      </w:r>
      <w:r>
        <w:t>constituent</w:t>
      </w:r>
      <w:r>
        <w:rPr>
          <w:spacing w:val="-6"/>
        </w:rPr>
        <w:t xml:space="preserve"> </w:t>
      </w:r>
      <w:r>
        <w:t>isomers.</w:t>
      </w:r>
      <w:r>
        <w:rPr>
          <w:spacing w:val="-7"/>
        </w:rPr>
        <w:t xml:space="preserve"> </w:t>
      </w:r>
      <w:r>
        <w:t>Permethrin</w:t>
      </w:r>
      <w:r>
        <w:rPr>
          <w:spacing w:val="-7"/>
        </w:rPr>
        <w:t xml:space="preserve"> </w:t>
      </w:r>
      <w:r>
        <w:t>is</w:t>
      </w:r>
      <w:r>
        <w:rPr>
          <w:spacing w:val="-6"/>
        </w:rPr>
        <w:t xml:space="preserve"> </w:t>
      </w:r>
      <w:r>
        <w:t>considered</w:t>
      </w:r>
      <w:r>
        <w:rPr>
          <w:spacing w:val="-5"/>
        </w:rPr>
        <w:t xml:space="preserve"> </w:t>
      </w:r>
      <w:r>
        <w:t>to</w:t>
      </w:r>
      <w:r>
        <w:rPr>
          <w:spacing w:val="-7"/>
        </w:rPr>
        <w:t xml:space="preserve"> </w:t>
      </w:r>
      <w:r>
        <w:t>fulfill</w:t>
      </w:r>
      <w:r>
        <w:rPr>
          <w:spacing w:val="-8"/>
        </w:rPr>
        <w:t xml:space="preserve"> </w:t>
      </w:r>
      <w:r>
        <w:t>the</w:t>
      </w:r>
      <w:r>
        <w:rPr>
          <w:spacing w:val="-67"/>
        </w:rPr>
        <w:t xml:space="preserve"> </w:t>
      </w:r>
      <w:r>
        <w:t>T criteria, but does not fulfill the B criteria. However, permethrin could also be considered as</w:t>
      </w:r>
      <w:r>
        <w:rPr>
          <w:spacing w:val="-68"/>
        </w:rPr>
        <w:t xml:space="preserve"> </w:t>
      </w:r>
      <w:r>
        <w:t>potentially</w:t>
      </w:r>
      <w:r>
        <w:rPr>
          <w:spacing w:val="-16"/>
        </w:rPr>
        <w:t xml:space="preserve"> </w:t>
      </w:r>
      <w:r>
        <w:t>persistent</w:t>
      </w:r>
      <w:r>
        <w:rPr>
          <w:spacing w:val="-15"/>
        </w:rPr>
        <w:t xml:space="preserve"> </w:t>
      </w:r>
      <w:r>
        <w:t>based</w:t>
      </w:r>
      <w:r>
        <w:rPr>
          <w:spacing w:val="-16"/>
        </w:rPr>
        <w:t xml:space="preserve"> </w:t>
      </w:r>
      <w:r>
        <w:t>on</w:t>
      </w:r>
      <w:r>
        <w:rPr>
          <w:spacing w:val="-14"/>
        </w:rPr>
        <w:t xml:space="preserve"> </w:t>
      </w:r>
      <w:r>
        <w:t>a</w:t>
      </w:r>
      <w:r>
        <w:rPr>
          <w:spacing w:val="-16"/>
        </w:rPr>
        <w:t xml:space="preserve"> </w:t>
      </w:r>
      <w:r>
        <w:t>constituent</w:t>
      </w:r>
      <w:r>
        <w:rPr>
          <w:spacing w:val="-15"/>
        </w:rPr>
        <w:t xml:space="preserve"> </w:t>
      </w:r>
      <w:r>
        <w:t>of</w:t>
      </w:r>
      <w:r>
        <w:rPr>
          <w:spacing w:val="-16"/>
        </w:rPr>
        <w:t xml:space="preserve"> </w:t>
      </w:r>
      <w:r>
        <w:t>permethrin</w:t>
      </w:r>
      <w:r>
        <w:rPr>
          <w:spacing w:val="-14"/>
        </w:rPr>
        <w:t xml:space="preserve"> </w:t>
      </w:r>
      <w:r>
        <w:t>(the</w:t>
      </w:r>
      <w:r>
        <w:rPr>
          <w:spacing w:val="-17"/>
        </w:rPr>
        <w:t xml:space="preserve"> </w:t>
      </w:r>
      <w:r>
        <w:t>cis</w:t>
      </w:r>
      <w:r>
        <w:rPr>
          <w:spacing w:val="-15"/>
        </w:rPr>
        <w:t xml:space="preserve"> </w:t>
      </w:r>
      <w:r>
        <w:t>isomer)</w:t>
      </w:r>
      <w:r>
        <w:rPr>
          <w:spacing w:val="-16"/>
        </w:rPr>
        <w:t xml:space="preserve"> </w:t>
      </w:r>
      <w:r>
        <w:t>and</w:t>
      </w:r>
      <w:r>
        <w:rPr>
          <w:spacing w:val="-15"/>
        </w:rPr>
        <w:t xml:space="preserve"> </w:t>
      </w:r>
      <w:r>
        <w:t>therefore</w:t>
      </w:r>
      <w:r>
        <w:rPr>
          <w:spacing w:val="-15"/>
        </w:rPr>
        <w:t xml:space="preserve"> </w:t>
      </w:r>
      <w:r>
        <w:t>fulfill</w:t>
      </w:r>
      <w:r>
        <w:rPr>
          <w:spacing w:val="-68"/>
        </w:rPr>
        <w:t xml:space="preserve"> </w:t>
      </w:r>
      <w:r>
        <w:t>the</w:t>
      </w:r>
      <w:r>
        <w:rPr>
          <w:spacing w:val="-3"/>
        </w:rPr>
        <w:t xml:space="preserve"> </w:t>
      </w:r>
      <w:r>
        <w:t>P</w:t>
      </w:r>
      <w:r>
        <w:rPr>
          <w:spacing w:val="-1"/>
        </w:rPr>
        <w:t xml:space="preserve"> </w:t>
      </w:r>
      <w:r>
        <w:t>criteria.</w:t>
      </w:r>
    </w:p>
    <w:p w14:paraId="61BE3D1E" w14:textId="77777777" w:rsidR="006134B9" w:rsidRDefault="00B74B30">
      <w:pPr>
        <w:pStyle w:val="BodyText"/>
        <w:spacing w:before="122"/>
        <w:ind w:left="1248" w:right="1244"/>
        <w:jc w:val="both"/>
      </w:pPr>
      <w:r>
        <w:t>Annex I Assessment Report for tebuconazole, PT8 states that tebuconazole is considered to</w:t>
      </w:r>
      <w:r>
        <w:rPr>
          <w:spacing w:val="1"/>
        </w:rPr>
        <w:t xml:space="preserve"> </w:t>
      </w:r>
      <w:r>
        <w:t>be very persistent (</w:t>
      </w:r>
      <w:proofErr w:type="spellStart"/>
      <w:r>
        <w:t>vP</w:t>
      </w:r>
      <w:proofErr w:type="spellEnd"/>
      <w:r>
        <w:t xml:space="preserve">) and toxic (T) but not </w:t>
      </w:r>
      <w:proofErr w:type="spellStart"/>
      <w:r>
        <w:t>bioaccumulative</w:t>
      </w:r>
      <w:proofErr w:type="spellEnd"/>
      <w:r>
        <w:t>. In conclusion, tebuconazole</w:t>
      </w:r>
      <w:r>
        <w:rPr>
          <w:spacing w:val="1"/>
        </w:rPr>
        <w:t xml:space="preserve"> </w:t>
      </w:r>
      <w:r>
        <w:t>shall be considered a candidate for substitution using the criteria in Article 10(1). However,</w:t>
      </w:r>
      <w:r>
        <w:rPr>
          <w:spacing w:val="1"/>
        </w:rPr>
        <w:t xml:space="preserve"> </w:t>
      </w:r>
      <w:r>
        <w:t>tebuconazole is not considered as meeting the exclusion criteria according to Article 5(1).</w:t>
      </w:r>
      <w:r>
        <w:rPr>
          <w:spacing w:val="1"/>
        </w:rPr>
        <w:t xml:space="preserve"> </w:t>
      </w:r>
      <w:r>
        <w:t>Therefore tebuconazole can be considered to meet the criteria in Article 10(1)d, notably it</w:t>
      </w:r>
      <w:r>
        <w:rPr>
          <w:spacing w:val="1"/>
        </w:rPr>
        <w:t xml:space="preserve"> </w:t>
      </w:r>
      <w:r>
        <w:t>meets two of the criteria for being PBT in accordance with Annex XIII to regulation (EC) No</w:t>
      </w:r>
      <w:r>
        <w:rPr>
          <w:spacing w:val="1"/>
        </w:rPr>
        <w:t xml:space="preserve"> </w:t>
      </w:r>
      <w:r>
        <w:t>1907/2006.</w:t>
      </w:r>
    </w:p>
    <w:p w14:paraId="5A3B8E79" w14:textId="77777777" w:rsidR="006134B9" w:rsidRDefault="00B74B30">
      <w:pPr>
        <w:pStyle w:val="BodyText"/>
        <w:spacing w:before="120"/>
        <w:ind w:left="1248" w:right="1246"/>
        <w:jc w:val="both"/>
      </w:pPr>
      <w:r>
        <w:t>Under Article 23(1) of Regulation 528/2012 Member States are required to perform a</w:t>
      </w:r>
      <w:r>
        <w:rPr>
          <w:spacing w:val="1"/>
        </w:rPr>
        <w:t xml:space="preserve"> </w:t>
      </w:r>
      <w:r>
        <w:t>comparative assessment for</w:t>
      </w:r>
      <w:r>
        <w:rPr>
          <w:spacing w:val="1"/>
        </w:rPr>
        <w:t xml:space="preserve"> </w:t>
      </w:r>
      <w:r>
        <w:t>biocidal</w:t>
      </w:r>
      <w:r>
        <w:rPr>
          <w:spacing w:val="1"/>
        </w:rPr>
        <w:t xml:space="preserve"> </w:t>
      </w:r>
      <w:r>
        <w:t>products containing an</w:t>
      </w:r>
      <w:r>
        <w:rPr>
          <w:spacing w:val="1"/>
        </w:rPr>
        <w:t xml:space="preserve"> </w:t>
      </w:r>
      <w:r>
        <w:t>active substance that is</w:t>
      </w:r>
      <w:r>
        <w:rPr>
          <w:spacing w:val="1"/>
        </w:rPr>
        <w:t xml:space="preserve"> </w:t>
      </w:r>
      <w:r>
        <w:t>a</w:t>
      </w:r>
      <w:r>
        <w:rPr>
          <w:spacing w:val="1"/>
        </w:rPr>
        <w:t xml:space="preserve"> </w:t>
      </w:r>
      <w:r>
        <w:t>candidate</w:t>
      </w:r>
      <w:r>
        <w:rPr>
          <w:spacing w:val="-10"/>
        </w:rPr>
        <w:t xml:space="preserve"> </w:t>
      </w:r>
      <w:r>
        <w:t>for</w:t>
      </w:r>
      <w:r>
        <w:rPr>
          <w:spacing w:val="-9"/>
        </w:rPr>
        <w:t xml:space="preserve"> </w:t>
      </w:r>
      <w:r>
        <w:t>substitution</w:t>
      </w:r>
      <w:r>
        <w:rPr>
          <w:spacing w:val="-7"/>
        </w:rPr>
        <w:t xml:space="preserve"> </w:t>
      </w:r>
      <w:r>
        <w:t>in</w:t>
      </w:r>
      <w:r>
        <w:rPr>
          <w:spacing w:val="-7"/>
        </w:rPr>
        <w:t xml:space="preserve"> </w:t>
      </w:r>
      <w:r>
        <w:t>accordance</w:t>
      </w:r>
      <w:r>
        <w:rPr>
          <w:spacing w:val="-10"/>
        </w:rPr>
        <w:t xml:space="preserve"> </w:t>
      </w:r>
      <w:r>
        <w:t>with</w:t>
      </w:r>
      <w:r>
        <w:rPr>
          <w:spacing w:val="-7"/>
        </w:rPr>
        <w:t xml:space="preserve"> </w:t>
      </w:r>
      <w:r>
        <w:t>Article</w:t>
      </w:r>
      <w:r>
        <w:rPr>
          <w:spacing w:val="-9"/>
        </w:rPr>
        <w:t xml:space="preserve"> </w:t>
      </w:r>
      <w:r>
        <w:t>10(1).</w:t>
      </w:r>
      <w:r>
        <w:rPr>
          <w:spacing w:val="-9"/>
        </w:rPr>
        <w:t xml:space="preserve"> </w:t>
      </w:r>
      <w:r>
        <w:t>The</w:t>
      </w:r>
      <w:r>
        <w:rPr>
          <w:spacing w:val="-9"/>
        </w:rPr>
        <w:t xml:space="preserve"> </w:t>
      </w:r>
      <w:r>
        <w:t>Belgian</w:t>
      </w:r>
      <w:r>
        <w:rPr>
          <w:spacing w:val="-4"/>
        </w:rPr>
        <w:t xml:space="preserve"> </w:t>
      </w:r>
      <w:r>
        <w:t>CA</w:t>
      </w:r>
      <w:r>
        <w:rPr>
          <w:spacing w:val="-8"/>
        </w:rPr>
        <w:t xml:space="preserve"> </w:t>
      </w:r>
      <w:r>
        <w:t>has</w:t>
      </w:r>
      <w:r>
        <w:rPr>
          <w:spacing w:val="-8"/>
        </w:rPr>
        <w:t xml:space="preserve"> </w:t>
      </w:r>
      <w:r>
        <w:t>therefore</w:t>
      </w:r>
      <w:r>
        <w:rPr>
          <w:spacing w:val="-9"/>
        </w:rPr>
        <w:t xml:space="preserve"> </w:t>
      </w:r>
      <w:r>
        <w:t>used</w:t>
      </w:r>
      <w:r>
        <w:rPr>
          <w:spacing w:val="-68"/>
        </w:rPr>
        <w:t xml:space="preserve"> </w:t>
      </w:r>
      <w:r>
        <w:t>the approach in the EU guidance on the comparative assessment of the biocidal product. In</w:t>
      </w:r>
      <w:r>
        <w:rPr>
          <w:spacing w:val="1"/>
        </w:rPr>
        <w:t xml:space="preserve"> </w:t>
      </w:r>
      <w:r>
        <w:t>line with this Note for Guidance, the Belgian CA began the comparative assessment with the</w:t>
      </w:r>
      <w:r>
        <w:rPr>
          <w:spacing w:val="1"/>
        </w:rPr>
        <w:t xml:space="preserve"> </w:t>
      </w:r>
      <w:r>
        <w:t>screening phase to identify whether the diversity of the active substances - mode of action</w:t>
      </w:r>
      <w:r>
        <w:rPr>
          <w:spacing w:val="1"/>
        </w:rPr>
        <w:t xml:space="preserve"> </w:t>
      </w:r>
      <w:r>
        <w:t>combination</w:t>
      </w:r>
      <w:r>
        <w:rPr>
          <w:spacing w:val="-1"/>
        </w:rPr>
        <w:t xml:space="preserve"> </w:t>
      </w:r>
      <w:r>
        <w:t xml:space="preserve">in </w:t>
      </w:r>
      <w:proofErr w:type="spellStart"/>
      <w:r>
        <w:t>authorised</w:t>
      </w:r>
      <w:proofErr w:type="spellEnd"/>
      <w:r>
        <w:t xml:space="preserve"> biocidal products</w:t>
      </w:r>
      <w:r>
        <w:rPr>
          <w:spacing w:val="-2"/>
        </w:rPr>
        <w:t xml:space="preserve"> </w:t>
      </w:r>
      <w:r>
        <w:t>is</w:t>
      </w:r>
      <w:r>
        <w:rPr>
          <w:spacing w:val="-2"/>
        </w:rPr>
        <w:t xml:space="preserve"> </w:t>
      </w:r>
      <w:r>
        <w:t>adequate.</w:t>
      </w:r>
    </w:p>
    <w:p w14:paraId="39D5AB59" w14:textId="77777777" w:rsidR="006134B9" w:rsidRDefault="006134B9">
      <w:pPr>
        <w:pStyle w:val="BodyText"/>
        <w:rPr>
          <w:sz w:val="24"/>
        </w:rPr>
      </w:pPr>
    </w:p>
    <w:p w14:paraId="551B44AE" w14:textId="77777777" w:rsidR="006134B9" w:rsidRDefault="00B74B30">
      <w:pPr>
        <w:pStyle w:val="Heading4"/>
        <w:spacing w:before="192"/>
      </w:pPr>
      <w:r>
        <w:t>Screening</w:t>
      </w:r>
      <w:r>
        <w:rPr>
          <w:spacing w:val="-4"/>
        </w:rPr>
        <w:t xml:space="preserve"> </w:t>
      </w:r>
      <w:r>
        <w:t>phase</w:t>
      </w:r>
      <w:r>
        <w:rPr>
          <w:spacing w:val="-4"/>
        </w:rPr>
        <w:t xml:space="preserve"> </w:t>
      </w:r>
      <w:r>
        <w:t>of</w:t>
      </w:r>
      <w:r>
        <w:rPr>
          <w:spacing w:val="-5"/>
        </w:rPr>
        <w:t xml:space="preserve"> </w:t>
      </w:r>
      <w:r>
        <w:t>comparative</w:t>
      </w:r>
      <w:r>
        <w:rPr>
          <w:spacing w:val="-5"/>
        </w:rPr>
        <w:t xml:space="preserve"> </w:t>
      </w:r>
      <w:r>
        <w:t>assessment</w:t>
      </w:r>
    </w:p>
    <w:p w14:paraId="1226AEC4" w14:textId="77777777" w:rsidR="006134B9" w:rsidRDefault="00B74B30">
      <w:pPr>
        <w:pStyle w:val="Heading6"/>
        <w:numPr>
          <w:ilvl w:val="3"/>
          <w:numId w:val="43"/>
        </w:numPr>
        <w:tabs>
          <w:tab w:val="left" w:pos="2664"/>
          <w:tab w:val="left" w:pos="2665"/>
        </w:tabs>
        <w:spacing w:before="118"/>
        <w:ind w:left="1248" w:right="1919" w:firstLine="0"/>
      </w:pPr>
      <w:bookmarkStart w:id="231" w:name="_bookmark120"/>
      <w:bookmarkEnd w:id="231"/>
      <w:r>
        <w:t>Intended use of the biocidal product and properties of active</w:t>
      </w:r>
      <w:r>
        <w:rPr>
          <w:spacing w:val="-83"/>
        </w:rPr>
        <w:t xml:space="preserve"> </w:t>
      </w:r>
      <w:r>
        <w:t>substances</w:t>
      </w:r>
    </w:p>
    <w:p w14:paraId="710B49BA" w14:textId="77777777" w:rsidR="006134B9" w:rsidRDefault="00B74B30">
      <w:pPr>
        <w:pStyle w:val="BodyText"/>
        <w:spacing w:before="120"/>
        <w:ind w:left="1248" w:right="1251"/>
        <w:jc w:val="both"/>
      </w:pPr>
      <w:r>
        <w:t>Article 23(3) and the Note for Guidance focus the comparative assessment on the uses</w:t>
      </w:r>
      <w:r>
        <w:rPr>
          <w:spacing w:val="1"/>
        </w:rPr>
        <w:t xml:space="preserve"> </w:t>
      </w:r>
      <w:r>
        <w:t>specified in the application of the biocidal product, as the requirement for a comparative</w:t>
      </w:r>
      <w:r>
        <w:rPr>
          <w:spacing w:val="1"/>
        </w:rPr>
        <w:t xml:space="preserve"> </w:t>
      </w:r>
      <w:r>
        <w:t>assessment</w:t>
      </w:r>
      <w:r>
        <w:rPr>
          <w:spacing w:val="-1"/>
        </w:rPr>
        <w:t xml:space="preserve"> </w:t>
      </w:r>
      <w:r>
        <w:t>is</w:t>
      </w:r>
      <w:r>
        <w:rPr>
          <w:spacing w:val="1"/>
        </w:rPr>
        <w:t xml:space="preserve"> </w:t>
      </w:r>
      <w:r>
        <w:t>product</w:t>
      </w:r>
      <w:r>
        <w:rPr>
          <w:spacing w:val="-1"/>
        </w:rPr>
        <w:t xml:space="preserve"> </w:t>
      </w:r>
      <w:r>
        <w:t>specific.</w:t>
      </w:r>
    </w:p>
    <w:p w14:paraId="59184B12" w14:textId="77777777" w:rsidR="006134B9" w:rsidRDefault="006134B9">
      <w:pPr>
        <w:pStyle w:val="BodyText"/>
        <w:rPr>
          <w:sz w:val="35"/>
        </w:rPr>
      </w:pPr>
    </w:p>
    <w:p w14:paraId="1404DDF7" w14:textId="77777777" w:rsidR="006134B9" w:rsidRDefault="00B74B30">
      <w:pPr>
        <w:ind w:left="1248"/>
        <w:jc w:val="both"/>
        <w:rPr>
          <w:b/>
          <w:sz w:val="20"/>
        </w:rPr>
      </w:pPr>
      <w:r>
        <w:rPr>
          <w:b/>
          <w:sz w:val="20"/>
        </w:rPr>
        <w:t>Table</w:t>
      </w:r>
      <w:r>
        <w:rPr>
          <w:b/>
          <w:spacing w:val="-5"/>
          <w:sz w:val="20"/>
        </w:rPr>
        <w:t xml:space="preserve"> </w:t>
      </w:r>
      <w:r>
        <w:rPr>
          <w:b/>
          <w:sz w:val="20"/>
        </w:rPr>
        <w:t>2.9.2.1.-1</w:t>
      </w:r>
      <w:r>
        <w:rPr>
          <w:b/>
          <w:spacing w:val="-3"/>
          <w:sz w:val="20"/>
        </w:rPr>
        <w:t xml:space="preserve"> </w:t>
      </w:r>
      <w:r>
        <w:rPr>
          <w:b/>
          <w:sz w:val="20"/>
        </w:rPr>
        <w:t>Intended</w:t>
      </w:r>
      <w:r>
        <w:rPr>
          <w:b/>
          <w:spacing w:val="-3"/>
          <w:sz w:val="20"/>
        </w:rPr>
        <w:t xml:space="preserve"> </w:t>
      </w:r>
      <w:r>
        <w:rPr>
          <w:b/>
          <w:sz w:val="20"/>
        </w:rPr>
        <w:t>uses</w:t>
      </w:r>
      <w:r>
        <w:rPr>
          <w:b/>
          <w:spacing w:val="-2"/>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biocidal</w:t>
      </w:r>
      <w:r>
        <w:rPr>
          <w:b/>
          <w:spacing w:val="-3"/>
          <w:sz w:val="20"/>
        </w:rPr>
        <w:t xml:space="preserve"> </w:t>
      </w:r>
      <w:r>
        <w:rPr>
          <w:b/>
          <w:sz w:val="20"/>
        </w:rPr>
        <w:t>product</w:t>
      </w:r>
    </w:p>
    <w:p w14:paraId="19C3F9D7" w14:textId="77777777" w:rsidR="006134B9" w:rsidRDefault="006134B9">
      <w:pPr>
        <w:pStyle w:val="BodyText"/>
        <w:spacing w:before="9"/>
        <w:rPr>
          <w:b/>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4679"/>
      </w:tblGrid>
      <w:tr w:rsidR="006134B9" w14:paraId="06830367" w14:textId="77777777">
        <w:trPr>
          <w:trHeight w:val="364"/>
        </w:trPr>
        <w:tc>
          <w:tcPr>
            <w:tcW w:w="4686" w:type="dxa"/>
          </w:tcPr>
          <w:p w14:paraId="0E546DEC" w14:textId="77777777" w:rsidR="006134B9" w:rsidRDefault="00B74B30">
            <w:pPr>
              <w:pStyle w:val="TableParagraph"/>
              <w:spacing w:before="60"/>
              <w:ind w:left="108"/>
              <w:rPr>
                <w:sz w:val="20"/>
              </w:rPr>
            </w:pPr>
            <w:r>
              <w:rPr>
                <w:sz w:val="20"/>
              </w:rPr>
              <w:t>Product Type</w:t>
            </w:r>
          </w:p>
        </w:tc>
        <w:tc>
          <w:tcPr>
            <w:tcW w:w="4679" w:type="dxa"/>
          </w:tcPr>
          <w:p w14:paraId="5809AEC8" w14:textId="77777777" w:rsidR="006134B9" w:rsidRDefault="00B74B30">
            <w:pPr>
              <w:pStyle w:val="TableParagraph"/>
              <w:spacing w:before="60"/>
              <w:ind w:left="107"/>
              <w:rPr>
                <w:sz w:val="20"/>
              </w:rPr>
            </w:pPr>
            <w:r>
              <w:rPr>
                <w:sz w:val="20"/>
              </w:rPr>
              <w:t>8</w:t>
            </w:r>
            <w:r>
              <w:rPr>
                <w:spacing w:val="-3"/>
                <w:sz w:val="20"/>
              </w:rPr>
              <w:t xml:space="preserve"> </w:t>
            </w:r>
            <w:r>
              <w:rPr>
                <w:sz w:val="20"/>
              </w:rPr>
              <w:t>Wood</w:t>
            </w:r>
            <w:r>
              <w:rPr>
                <w:spacing w:val="-2"/>
                <w:sz w:val="20"/>
              </w:rPr>
              <w:t xml:space="preserve"> </w:t>
            </w:r>
            <w:r>
              <w:rPr>
                <w:sz w:val="20"/>
              </w:rPr>
              <w:t>preservatives</w:t>
            </w:r>
          </w:p>
        </w:tc>
      </w:tr>
    </w:tbl>
    <w:p w14:paraId="6B264A9A" w14:textId="77777777" w:rsidR="006134B9" w:rsidRDefault="006134B9">
      <w:pPr>
        <w:rPr>
          <w:sz w:val="20"/>
        </w:rPr>
        <w:sectPr w:rsidR="006134B9">
          <w:pgSz w:w="11910" w:h="16840"/>
          <w:pgMar w:top="1340" w:right="0" w:bottom="940" w:left="0" w:header="769" w:footer="757" w:gutter="0"/>
          <w:cols w:space="720"/>
        </w:sectPr>
      </w:pPr>
    </w:p>
    <w:p w14:paraId="3708DB06" w14:textId="77777777" w:rsidR="006134B9" w:rsidRDefault="006134B9">
      <w:pPr>
        <w:pStyle w:val="BodyText"/>
        <w:spacing w:before="6"/>
        <w:rPr>
          <w:b/>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4679"/>
      </w:tblGrid>
      <w:tr w:rsidR="006134B9" w14:paraId="5756BAD5" w14:textId="77777777">
        <w:trPr>
          <w:trHeight w:val="806"/>
        </w:trPr>
        <w:tc>
          <w:tcPr>
            <w:tcW w:w="4686" w:type="dxa"/>
          </w:tcPr>
          <w:p w14:paraId="69C7505D" w14:textId="77777777" w:rsidR="006134B9" w:rsidRDefault="00B74B30">
            <w:pPr>
              <w:pStyle w:val="TableParagraph"/>
              <w:spacing w:before="60" w:line="242" w:lineRule="auto"/>
              <w:ind w:left="108" w:right="99"/>
              <w:rPr>
                <w:sz w:val="20"/>
              </w:rPr>
            </w:pPr>
            <w:r>
              <w:rPr>
                <w:sz w:val="20"/>
              </w:rPr>
              <w:t>Where</w:t>
            </w:r>
            <w:r>
              <w:rPr>
                <w:spacing w:val="14"/>
                <w:sz w:val="20"/>
              </w:rPr>
              <w:t xml:space="preserve"> </w:t>
            </w:r>
            <w:r>
              <w:rPr>
                <w:sz w:val="20"/>
              </w:rPr>
              <w:t>relevant,</w:t>
            </w:r>
            <w:r>
              <w:rPr>
                <w:spacing w:val="14"/>
                <w:sz w:val="20"/>
              </w:rPr>
              <w:t xml:space="preserve"> </w:t>
            </w:r>
            <w:r>
              <w:rPr>
                <w:sz w:val="20"/>
              </w:rPr>
              <w:t>an</w:t>
            </w:r>
            <w:r>
              <w:rPr>
                <w:spacing w:val="16"/>
                <w:sz w:val="20"/>
              </w:rPr>
              <w:t xml:space="preserve"> </w:t>
            </w:r>
            <w:r>
              <w:rPr>
                <w:sz w:val="20"/>
              </w:rPr>
              <w:t>exact</w:t>
            </w:r>
            <w:r>
              <w:rPr>
                <w:spacing w:val="12"/>
                <w:sz w:val="20"/>
              </w:rPr>
              <w:t xml:space="preserve"> </w:t>
            </w:r>
            <w:r>
              <w:rPr>
                <w:sz w:val="20"/>
              </w:rPr>
              <w:t>description</w:t>
            </w:r>
            <w:r>
              <w:rPr>
                <w:spacing w:val="13"/>
                <w:sz w:val="20"/>
              </w:rPr>
              <w:t xml:space="preserve"> </w:t>
            </w:r>
            <w:r>
              <w:rPr>
                <w:sz w:val="20"/>
              </w:rPr>
              <w:t>of</w:t>
            </w:r>
            <w:r>
              <w:rPr>
                <w:spacing w:val="12"/>
                <w:sz w:val="20"/>
              </w:rPr>
              <w:t xml:space="preserve"> </w:t>
            </w:r>
            <w:r>
              <w:rPr>
                <w:sz w:val="20"/>
              </w:rPr>
              <w:t>the</w:t>
            </w:r>
            <w:r>
              <w:rPr>
                <w:spacing w:val="-67"/>
                <w:sz w:val="20"/>
              </w:rPr>
              <w:t xml:space="preserve"> </w:t>
            </w:r>
            <w:proofErr w:type="spellStart"/>
            <w:r>
              <w:rPr>
                <w:sz w:val="20"/>
              </w:rPr>
              <w:t>authorised</w:t>
            </w:r>
            <w:proofErr w:type="spellEnd"/>
            <w:r>
              <w:rPr>
                <w:spacing w:val="1"/>
                <w:sz w:val="20"/>
              </w:rPr>
              <w:t xml:space="preserve"> </w:t>
            </w:r>
            <w:r>
              <w:rPr>
                <w:sz w:val="20"/>
              </w:rPr>
              <w:t>use</w:t>
            </w:r>
          </w:p>
        </w:tc>
        <w:tc>
          <w:tcPr>
            <w:tcW w:w="4679" w:type="dxa"/>
          </w:tcPr>
          <w:p w14:paraId="1E63022A" w14:textId="77777777" w:rsidR="006134B9" w:rsidRDefault="00B74B30">
            <w:pPr>
              <w:pStyle w:val="TableParagraph"/>
              <w:spacing w:before="60"/>
              <w:ind w:left="107"/>
              <w:rPr>
                <w:sz w:val="20"/>
              </w:rPr>
            </w:pPr>
            <w:r>
              <w:rPr>
                <w:sz w:val="20"/>
              </w:rPr>
              <w:t>Preventive</w:t>
            </w:r>
          </w:p>
        </w:tc>
      </w:tr>
      <w:tr w:rsidR="006134B9" w14:paraId="3A7E7CF3" w14:textId="77777777">
        <w:trPr>
          <w:trHeight w:val="1165"/>
        </w:trPr>
        <w:tc>
          <w:tcPr>
            <w:tcW w:w="4686" w:type="dxa"/>
          </w:tcPr>
          <w:p w14:paraId="354A5259" w14:textId="77777777" w:rsidR="006134B9" w:rsidRDefault="00B74B30">
            <w:pPr>
              <w:pStyle w:val="TableParagraph"/>
              <w:spacing w:before="60"/>
              <w:ind w:left="108" w:right="95"/>
              <w:rPr>
                <w:sz w:val="20"/>
              </w:rPr>
            </w:pPr>
            <w:r>
              <w:rPr>
                <w:sz w:val="20"/>
              </w:rPr>
              <w:t>Target organism (including, where relevant)</w:t>
            </w:r>
            <w:r>
              <w:rPr>
                <w:spacing w:val="-68"/>
                <w:sz w:val="20"/>
              </w:rPr>
              <w:t xml:space="preserve"> </w:t>
            </w:r>
            <w:r>
              <w:rPr>
                <w:sz w:val="20"/>
              </w:rPr>
              <w:t>development</w:t>
            </w:r>
            <w:r>
              <w:rPr>
                <w:spacing w:val="-1"/>
                <w:sz w:val="20"/>
              </w:rPr>
              <w:t xml:space="preserve"> </w:t>
            </w:r>
            <w:r>
              <w:rPr>
                <w:sz w:val="20"/>
              </w:rPr>
              <w:t>stage)</w:t>
            </w:r>
          </w:p>
        </w:tc>
        <w:tc>
          <w:tcPr>
            <w:tcW w:w="4679" w:type="dxa"/>
          </w:tcPr>
          <w:p w14:paraId="7F45F96B" w14:textId="77777777" w:rsidR="006134B9" w:rsidRDefault="00B74B30">
            <w:pPr>
              <w:pStyle w:val="TableParagraph"/>
              <w:spacing w:before="60" w:line="300" w:lineRule="auto"/>
              <w:ind w:left="107" w:right="590"/>
              <w:rPr>
                <w:sz w:val="20"/>
              </w:rPr>
            </w:pPr>
            <w:r>
              <w:rPr>
                <w:sz w:val="20"/>
              </w:rPr>
              <w:t>Xylophages</w:t>
            </w:r>
            <w:r>
              <w:rPr>
                <w:spacing w:val="-8"/>
                <w:sz w:val="20"/>
              </w:rPr>
              <w:t xml:space="preserve"> </w:t>
            </w:r>
            <w:r>
              <w:rPr>
                <w:sz w:val="20"/>
              </w:rPr>
              <w:t>insects</w:t>
            </w:r>
            <w:r>
              <w:rPr>
                <w:spacing w:val="-4"/>
                <w:sz w:val="20"/>
              </w:rPr>
              <w:t xml:space="preserve"> </w:t>
            </w:r>
            <w:r>
              <w:rPr>
                <w:sz w:val="20"/>
              </w:rPr>
              <w:t>(including</w:t>
            </w:r>
            <w:r>
              <w:rPr>
                <w:spacing w:val="-5"/>
                <w:sz w:val="20"/>
              </w:rPr>
              <w:t xml:space="preserve"> </w:t>
            </w:r>
            <w:r>
              <w:rPr>
                <w:sz w:val="20"/>
              </w:rPr>
              <w:t>termites)</w:t>
            </w:r>
            <w:r>
              <w:rPr>
                <w:spacing w:val="-68"/>
                <w:sz w:val="20"/>
              </w:rPr>
              <w:t xml:space="preserve"> </w:t>
            </w:r>
            <w:r>
              <w:rPr>
                <w:sz w:val="20"/>
              </w:rPr>
              <w:t>White</w:t>
            </w:r>
            <w:r>
              <w:rPr>
                <w:spacing w:val="-3"/>
                <w:sz w:val="20"/>
              </w:rPr>
              <w:t xml:space="preserve"> </w:t>
            </w:r>
            <w:r>
              <w:rPr>
                <w:sz w:val="20"/>
              </w:rPr>
              <w:t>and brown</w:t>
            </w:r>
            <w:r>
              <w:rPr>
                <w:spacing w:val="1"/>
                <w:sz w:val="20"/>
              </w:rPr>
              <w:t xml:space="preserve"> </w:t>
            </w:r>
            <w:r>
              <w:rPr>
                <w:sz w:val="20"/>
              </w:rPr>
              <w:t>rot</w:t>
            </w:r>
            <w:r>
              <w:rPr>
                <w:spacing w:val="1"/>
                <w:sz w:val="20"/>
              </w:rPr>
              <w:t xml:space="preserve"> </w:t>
            </w:r>
            <w:r>
              <w:rPr>
                <w:sz w:val="20"/>
              </w:rPr>
              <w:t>fungi</w:t>
            </w:r>
          </w:p>
        </w:tc>
      </w:tr>
      <w:tr w:rsidR="006134B9" w14:paraId="6954D6ED" w14:textId="77777777">
        <w:trPr>
          <w:trHeight w:val="364"/>
        </w:trPr>
        <w:tc>
          <w:tcPr>
            <w:tcW w:w="4686" w:type="dxa"/>
          </w:tcPr>
          <w:p w14:paraId="218C5284" w14:textId="77777777" w:rsidR="006134B9" w:rsidRDefault="00B74B30">
            <w:pPr>
              <w:pStyle w:val="TableParagraph"/>
              <w:spacing w:before="60"/>
              <w:ind w:left="108"/>
              <w:rPr>
                <w:sz w:val="20"/>
              </w:rPr>
            </w:pPr>
            <w:r>
              <w:rPr>
                <w:sz w:val="20"/>
              </w:rPr>
              <w:t>Field(s)</w:t>
            </w:r>
            <w:r>
              <w:rPr>
                <w:spacing w:val="-3"/>
                <w:sz w:val="20"/>
              </w:rPr>
              <w:t xml:space="preserve"> </w:t>
            </w:r>
            <w:r>
              <w:rPr>
                <w:sz w:val="20"/>
              </w:rPr>
              <w:t>of use</w:t>
            </w:r>
          </w:p>
        </w:tc>
        <w:tc>
          <w:tcPr>
            <w:tcW w:w="4679" w:type="dxa"/>
          </w:tcPr>
          <w:p w14:paraId="1F465C6F" w14:textId="77777777" w:rsidR="006134B9" w:rsidRDefault="00B74B30">
            <w:pPr>
              <w:pStyle w:val="TableParagraph"/>
              <w:spacing w:before="60"/>
              <w:ind w:left="107"/>
              <w:rPr>
                <w:sz w:val="20"/>
              </w:rPr>
            </w:pPr>
            <w:r>
              <w:rPr>
                <w:sz w:val="20"/>
              </w:rPr>
              <w:t>Outdoor</w:t>
            </w:r>
            <w:r>
              <w:rPr>
                <w:spacing w:val="-3"/>
                <w:sz w:val="20"/>
              </w:rPr>
              <w:t xml:space="preserve"> </w:t>
            </w:r>
            <w:r>
              <w:rPr>
                <w:sz w:val="20"/>
              </w:rPr>
              <w:t>use</w:t>
            </w:r>
            <w:r>
              <w:rPr>
                <w:spacing w:val="-2"/>
                <w:sz w:val="20"/>
              </w:rPr>
              <w:t xml:space="preserve"> </w:t>
            </w:r>
            <w:r>
              <w:rPr>
                <w:sz w:val="20"/>
              </w:rPr>
              <w:t>–</w:t>
            </w:r>
            <w:r>
              <w:rPr>
                <w:spacing w:val="2"/>
                <w:sz w:val="20"/>
              </w:rPr>
              <w:t xml:space="preserve"> </w:t>
            </w:r>
            <w:r>
              <w:rPr>
                <w:sz w:val="20"/>
              </w:rPr>
              <w:t>use</w:t>
            </w:r>
            <w:r>
              <w:rPr>
                <w:spacing w:val="-1"/>
                <w:sz w:val="20"/>
              </w:rPr>
              <w:t xml:space="preserve"> </w:t>
            </w:r>
            <w:r>
              <w:rPr>
                <w:sz w:val="20"/>
              </w:rPr>
              <w:t>class1</w:t>
            </w:r>
            <w:r>
              <w:rPr>
                <w:spacing w:val="-2"/>
                <w:sz w:val="20"/>
              </w:rPr>
              <w:t xml:space="preserve"> </w:t>
            </w:r>
            <w:r>
              <w:rPr>
                <w:sz w:val="20"/>
              </w:rPr>
              <w:t>to</w:t>
            </w:r>
            <w:r>
              <w:rPr>
                <w:spacing w:val="-2"/>
                <w:sz w:val="20"/>
              </w:rPr>
              <w:t xml:space="preserve"> </w:t>
            </w:r>
            <w:r>
              <w:rPr>
                <w:sz w:val="20"/>
              </w:rPr>
              <w:t>3</w:t>
            </w:r>
          </w:p>
        </w:tc>
      </w:tr>
      <w:tr w:rsidR="006134B9" w14:paraId="164485DD" w14:textId="77777777">
        <w:trPr>
          <w:trHeight w:val="664"/>
        </w:trPr>
        <w:tc>
          <w:tcPr>
            <w:tcW w:w="4686" w:type="dxa"/>
          </w:tcPr>
          <w:p w14:paraId="76C642AC" w14:textId="77777777" w:rsidR="006134B9" w:rsidRDefault="00B74B30">
            <w:pPr>
              <w:pStyle w:val="TableParagraph"/>
              <w:spacing w:before="60"/>
              <w:ind w:left="108"/>
              <w:rPr>
                <w:sz w:val="20"/>
              </w:rPr>
            </w:pPr>
            <w:r>
              <w:rPr>
                <w:sz w:val="20"/>
              </w:rPr>
              <w:t>Application</w:t>
            </w:r>
            <w:r>
              <w:rPr>
                <w:spacing w:val="-3"/>
                <w:sz w:val="20"/>
              </w:rPr>
              <w:t xml:space="preserve"> </w:t>
            </w:r>
            <w:r>
              <w:rPr>
                <w:sz w:val="20"/>
              </w:rPr>
              <w:t>method(s)</w:t>
            </w:r>
          </w:p>
        </w:tc>
        <w:tc>
          <w:tcPr>
            <w:tcW w:w="4679" w:type="dxa"/>
          </w:tcPr>
          <w:p w14:paraId="2EF8B500" w14:textId="601E2A43" w:rsidR="006134B9" w:rsidRDefault="00B74B30">
            <w:pPr>
              <w:pStyle w:val="TableParagraph"/>
              <w:spacing w:before="3" w:line="300" w:lineRule="atLeast"/>
              <w:ind w:left="107" w:right="94"/>
              <w:rPr>
                <w:sz w:val="20"/>
              </w:rPr>
            </w:pPr>
            <w:r>
              <w:rPr>
                <w:sz w:val="20"/>
              </w:rPr>
              <w:t>Surface</w:t>
            </w:r>
            <w:r>
              <w:rPr>
                <w:spacing w:val="-5"/>
                <w:sz w:val="20"/>
              </w:rPr>
              <w:t xml:space="preserve"> </w:t>
            </w:r>
            <w:r>
              <w:rPr>
                <w:sz w:val="20"/>
              </w:rPr>
              <w:t>application:</w:t>
            </w:r>
            <w:r>
              <w:rPr>
                <w:spacing w:val="-4"/>
                <w:sz w:val="20"/>
              </w:rPr>
              <w:t xml:space="preserve"> </w:t>
            </w:r>
            <w:r w:rsidR="001A2820" w:rsidRPr="00861F58">
              <w:rPr>
                <w:highlight w:val="green"/>
                <w:lang w:eastAsia="fi-FI"/>
              </w:rPr>
              <w:t>fully automated spraying/</w:t>
            </w:r>
            <w:r w:rsidR="00623774">
              <w:rPr>
                <w:highlight w:val="green"/>
                <w:lang w:eastAsia="fi-FI"/>
              </w:rPr>
              <w:t xml:space="preserve"> </w:t>
            </w:r>
            <w:del w:id="232" w:author="Ann Vanhemelen (SPF Santé Publique - FOD Volksgezondheid)" w:date="2023-12-12T10:19:00Z">
              <w:r w:rsidR="00DA4539" w:rsidDel="002F6377">
                <w:rPr>
                  <w:highlight w:val="green"/>
                  <w:lang w:eastAsia="fi-FI"/>
                </w:rPr>
                <w:delText xml:space="preserve">industrial </w:delText>
              </w:r>
              <w:r w:rsidR="001A2820" w:rsidRPr="00861F58" w:rsidDel="002F6377">
                <w:rPr>
                  <w:highlight w:val="green"/>
                  <w:lang w:eastAsia="fi-FI"/>
                </w:rPr>
                <w:delText>brushing</w:delText>
              </w:r>
            </w:del>
            <w:ins w:id="233" w:author="Ann Vanhemelen (SPF Santé Publique - FOD Volksgezondheid)" w:date="2023-12-12T10:19:00Z">
              <w:r w:rsidR="002F6377">
                <w:rPr>
                  <w:highlight w:val="green"/>
                  <w:lang w:eastAsia="fi-FI"/>
                </w:rPr>
                <w:t xml:space="preserve">fully automated industrial </w:t>
              </w:r>
              <w:proofErr w:type="spellStart"/>
              <w:r w:rsidR="002F6377">
                <w:rPr>
                  <w:highlight w:val="green"/>
                  <w:lang w:eastAsia="fi-FI"/>
                </w:rPr>
                <w:t>brushing</w:t>
              </w:r>
            </w:ins>
            <w:r w:rsidR="001A2820" w:rsidRPr="00861F58">
              <w:rPr>
                <w:highlight w:val="green"/>
                <w:lang w:eastAsia="fi-FI"/>
              </w:rPr>
              <w:t>;</w:t>
            </w:r>
            <w:r>
              <w:rPr>
                <w:sz w:val="20"/>
              </w:rPr>
              <w:t>fully</w:t>
            </w:r>
            <w:proofErr w:type="spellEnd"/>
            <w:r>
              <w:rPr>
                <w:spacing w:val="-4"/>
                <w:sz w:val="20"/>
              </w:rPr>
              <w:t xml:space="preserve"> </w:t>
            </w:r>
            <w:r>
              <w:rPr>
                <w:sz w:val="20"/>
              </w:rPr>
              <w:t>automated</w:t>
            </w:r>
            <w:r>
              <w:rPr>
                <w:spacing w:val="-3"/>
                <w:sz w:val="20"/>
              </w:rPr>
              <w:t xml:space="preserve"> </w:t>
            </w:r>
            <w:r>
              <w:rPr>
                <w:sz w:val="20"/>
              </w:rPr>
              <w:t>dipping</w:t>
            </w:r>
            <w:r>
              <w:rPr>
                <w:spacing w:val="-67"/>
                <w:sz w:val="20"/>
              </w:rPr>
              <w:t xml:space="preserve"> </w:t>
            </w:r>
            <w:r>
              <w:rPr>
                <w:sz w:val="20"/>
                <w:shd w:val="clear" w:color="auto" w:fill="FFFF00"/>
              </w:rPr>
              <w:t>Penetrative</w:t>
            </w:r>
            <w:r>
              <w:rPr>
                <w:spacing w:val="-3"/>
                <w:sz w:val="20"/>
                <w:shd w:val="clear" w:color="auto" w:fill="FFFF00"/>
              </w:rPr>
              <w:t xml:space="preserve"> </w:t>
            </w:r>
            <w:r>
              <w:rPr>
                <w:sz w:val="20"/>
                <w:shd w:val="clear" w:color="auto" w:fill="FFFF00"/>
              </w:rPr>
              <w:t>application: Vacuum</w:t>
            </w:r>
            <w:r>
              <w:rPr>
                <w:spacing w:val="-3"/>
                <w:sz w:val="20"/>
                <w:shd w:val="clear" w:color="auto" w:fill="FFFF00"/>
              </w:rPr>
              <w:t xml:space="preserve"> </w:t>
            </w:r>
            <w:r>
              <w:rPr>
                <w:sz w:val="20"/>
                <w:shd w:val="clear" w:color="auto" w:fill="FFFF00"/>
              </w:rPr>
              <w:t>Pressure</w:t>
            </w:r>
          </w:p>
        </w:tc>
      </w:tr>
      <w:tr w:rsidR="006134B9" w14:paraId="76398106" w14:textId="77777777">
        <w:trPr>
          <w:trHeight w:val="666"/>
        </w:trPr>
        <w:tc>
          <w:tcPr>
            <w:tcW w:w="4686" w:type="dxa"/>
          </w:tcPr>
          <w:p w14:paraId="5DD01FFD" w14:textId="77777777" w:rsidR="006134B9" w:rsidRDefault="00B74B30">
            <w:pPr>
              <w:pStyle w:val="TableParagraph"/>
              <w:spacing w:before="60"/>
              <w:ind w:left="108"/>
              <w:rPr>
                <w:sz w:val="20"/>
              </w:rPr>
            </w:pPr>
            <w:r>
              <w:rPr>
                <w:sz w:val="20"/>
              </w:rPr>
              <w:t>Category(</w:t>
            </w:r>
            <w:proofErr w:type="spellStart"/>
            <w:r>
              <w:rPr>
                <w:sz w:val="20"/>
              </w:rPr>
              <w:t>ies</w:t>
            </w:r>
            <w:proofErr w:type="spellEnd"/>
            <w:r>
              <w:rPr>
                <w:sz w:val="20"/>
              </w:rPr>
              <w:t>)</w:t>
            </w:r>
            <w:r>
              <w:rPr>
                <w:spacing w:val="-1"/>
                <w:sz w:val="20"/>
              </w:rPr>
              <w:t xml:space="preserve"> </w:t>
            </w:r>
            <w:r>
              <w:rPr>
                <w:sz w:val="20"/>
              </w:rPr>
              <w:t>of</w:t>
            </w:r>
            <w:r>
              <w:rPr>
                <w:spacing w:val="-4"/>
                <w:sz w:val="20"/>
              </w:rPr>
              <w:t xml:space="preserve"> </w:t>
            </w:r>
            <w:r>
              <w:rPr>
                <w:sz w:val="20"/>
              </w:rPr>
              <w:t>users</w:t>
            </w:r>
          </w:p>
        </w:tc>
        <w:tc>
          <w:tcPr>
            <w:tcW w:w="4679" w:type="dxa"/>
          </w:tcPr>
          <w:p w14:paraId="1468094D" w14:textId="77777777" w:rsidR="006134B9" w:rsidRDefault="00B74B30">
            <w:pPr>
              <w:pStyle w:val="TableParagraph"/>
              <w:spacing w:before="60"/>
              <w:ind w:left="107"/>
              <w:rPr>
                <w:sz w:val="20"/>
              </w:rPr>
            </w:pPr>
            <w:r>
              <w:rPr>
                <w:sz w:val="20"/>
              </w:rPr>
              <w:t>Professionals</w:t>
            </w:r>
          </w:p>
        </w:tc>
      </w:tr>
    </w:tbl>
    <w:p w14:paraId="1717A9E9" w14:textId="77777777" w:rsidR="006134B9" w:rsidRDefault="00B74B30">
      <w:pPr>
        <w:pStyle w:val="BodyText"/>
        <w:spacing w:before="60"/>
        <w:ind w:left="1248" w:right="1246"/>
        <w:jc w:val="both"/>
      </w:pPr>
      <w:r>
        <w:t>Permethrin is responsible for the insecticidal activity only. The other 3 active substances are</w:t>
      </w:r>
      <w:r>
        <w:rPr>
          <w:spacing w:val="1"/>
        </w:rPr>
        <w:t xml:space="preserve"> </w:t>
      </w:r>
      <w:r>
        <w:t>responsible only for fungicidal activity. The comparative assessment is focused on only</w:t>
      </w:r>
      <w:r>
        <w:rPr>
          <w:spacing w:val="1"/>
        </w:rPr>
        <w:t xml:space="preserve"> </w:t>
      </w:r>
      <w:r>
        <w:t>fungicidal activity.</w:t>
      </w:r>
    </w:p>
    <w:p w14:paraId="01DE0453" w14:textId="77777777" w:rsidR="006134B9" w:rsidRDefault="00B74B30">
      <w:pPr>
        <w:pStyle w:val="BodyText"/>
        <w:spacing w:before="121"/>
        <w:ind w:left="1248" w:right="1252"/>
        <w:jc w:val="both"/>
      </w:pPr>
      <w:r>
        <w:t>IPBC is a carbamate fungicide. The target sites of carbamates in fungi are cell membrane</w:t>
      </w:r>
      <w:r>
        <w:rPr>
          <w:spacing w:val="1"/>
        </w:rPr>
        <w:t xml:space="preserve"> </w:t>
      </w:r>
      <w:r>
        <w:t>permeability</w:t>
      </w:r>
      <w:r>
        <w:rPr>
          <w:spacing w:val="-2"/>
        </w:rPr>
        <w:t xml:space="preserve"> </w:t>
      </w:r>
      <w:r>
        <w:t>and fatty</w:t>
      </w:r>
      <w:r>
        <w:rPr>
          <w:spacing w:val="1"/>
        </w:rPr>
        <w:t xml:space="preserve"> </w:t>
      </w:r>
      <w:r>
        <w:t>acids.</w:t>
      </w:r>
    </w:p>
    <w:p w14:paraId="3D588BDD" w14:textId="77777777" w:rsidR="006134B9" w:rsidRDefault="00B74B30">
      <w:pPr>
        <w:pStyle w:val="BodyText"/>
        <w:spacing w:before="121"/>
        <w:ind w:left="1248" w:right="1246"/>
        <w:jc w:val="both"/>
      </w:pPr>
      <w:r>
        <w:t>Tebuconazole and Propiconazole are azole fungicides intended for use against wood rotting</w:t>
      </w:r>
      <w:r>
        <w:rPr>
          <w:spacing w:val="1"/>
        </w:rPr>
        <w:t xml:space="preserve"> </w:t>
      </w:r>
      <w:r>
        <w:t>fungi (</w:t>
      </w:r>
      <w:proofErr w:type="spellStart"/>
      <w:r>
        <w:t>basidiomycota</w:t>
      </w:r>
      <w:proofErr w:type="spellEnd"/>
      <w:r>
        <w:t>). The actives act by interfering with the basic metabolism of the fungal</w:t>
      </w:r>
      <w:r>
        <w:rPr>
          <w:spacing w:val="1"/>
        </w:rPr>
        <w:t xml:space="preserve"> </w:t>
      </w:r>
      <w:r>
        <w:t>cell</w:t>
      </w:r>
      <w:r>
        <w:rPr>
          <w:spacing w:val="-1"/>
        </w:rPr>
        <w:t xml:space="preserve"> </w:t>
      </w:r>
      <w:r>
        <w:t>wall and</w:t>
      </w:r>
      <w:r>
        <w:rPr>
          <w:spacing w:val="1"/>
        </w:rPr>
        <w:t xml:space="preserve"> </w:t>
      </w:r>
      <w:r>
        <w:t>contents.</w:t>
      </w:r>
    </w:p>
    <w:p w14:paraId="08FA8178" w14:textId="77777777" w:rsidR="006134B9" w:rsidRDefault="00B74B30">
      <w:pPr>
        <w:spacing w:before="118"/>
        <w:ind w:left="1248" w:right="1240"/>
        <w:jc w:val="both"/>
        <w:rPr>
          <w:sz w:val="20"/>
        </w:rPr>
      </w:pPr>
      <w:r>
        <w:rPr>
          <w:w w:val="95"/>
          <w:sz w:val="20"/>
        </w:rPr>
        <w:t>Of the three fungicidal active substances in the biocidal product tebuconazole is highly effective</w:t>
      </w:r>
      <w:r>
        <w:rPr>
          <w:spacing w:val="1"/>
          <w:w w:val="95"/>
          <w:sz w:val="20"/>
        </w:rPr>
        <w:t xml:space="preserve"> </w:t>
      </w:r>
      <w:r>
        <w:rPr>
          <w:sz w:val="20"/>
        </w:rPr>
        <w:t xml:space="preserve">against the wood rotting fungi </w:t>
      </w:r>
      <w:proofErr w:type="spellStart"/>
      <w:r>
        <w:rPr>
          <w:i/>
          <w:sz w:val="20"/>
        </w:rPr>
        <w:t>Coniophora</w:t>
      </w:r>
      <w:proofErr w:type="spellEnd"/>
      <w:r>
        <w:rPr>
          <w:i/>
          <w:sz w:val="20"/>
        </w:rPr>
        <w:t xml:space="preserve"> </w:t>
      </w:r>
      <w:proofErr w:type="spellStart"/>
      <w:r>
        <w:rPr>
          <w:i/>
          <w:sz w:val="20"/>
        </w:rPr>
        <w:t>puteana</w:t>
      </w:r>
      <w:proofErr w:type="spellEnd"/>
      <w:r>
        <w:rPr>
          <w:i/>
          <w:sz w:val="20"/>
        </w:rPr>
        <w:t xml:space="preserve"> </w:t>
      </w:r>
      <w:r>
        <w:rPr>
          <w:sz w:val="20"/>
        </w:rPr>
        <w:t xml:space="preserve">and </w:t>
      </w:r>
      <w:proofErr w:type="spellStart"/>
      <w:r>
        <w:rPr>
          <w:i/>
          <w:sz w:val="20"/>
        </w:rPr>
        <w:t>Gloeophyllum</w:t>
      </w:r>
      <w:proofErr w:type="spellEnd"/>
      <w:r>
        <w:rPr>
          <w:i/>
          <w:sz w:val="20"/>
        </w:rPr>
        <w:t xml:space="preserve"> </w:t>
      </w:r>
      <w:proofErr w:type="spellStart"/>
      <w:r>
        <w:rPr>
          <w:i/>
          <w:sz w:val="20"/>
        </w:rPr>
        <w:t>trabeum</w:t>
      </w:r>
      <w:proofErr w:type="spellEnd"/>
      <w:r>
        <w:rPr>
          <w:i/>
          <w:sz w:val="20"/>
        </w:rPr>
        <w:t xml:space="preserve">, </w:t>
      </w:r>
      <w:r>
        <w:rPr>
          <w:sz w:val="20"/>
        </w:rPr>
        <w:t>but is less</w:t>
      </w:r>
      <w:r>
        <w:rPr>
          <w:spacing w:val="1"/>
          <w:sz w:val="20"/>
        </w:rPr>
        <w:t xml:space="preserve"> </w:t>
      </w:r>
      <w:r>
        <w:rPr>
          <w:sz w:val="20"/>
        </w:rPr>
        <w:t>effective</w:t>
      </w:r>
      <w:r>
        <w:rPr>
          <w:spacing w:val="-3"/>
          <w:sz w:val="20"/>
        </w:rPr>
        <w:t xml:space="preserve"> </w:t>
      </w:r>
      <w:r>
        <w:rPr>
          <w:sz w:val="20"/>
        </w:rPr>
        <w:t>against</w:t>
      </w:r>
      <w:r>
        <w:rPr>
          <w:spacing w:val="-1"/>
          <w:sz w:val="20"/>
        </w:rPr>
        <w:t xml:space="preserve"> </w:t>
      </w:r>
      <w:r>
        <w:rPr>
          <w:sz w:val="20"/>
        </w:rPr>
        <w:t>the</w:t>
      </w:r>
      <w:r>
        <w:rPr>
          <w:spacing w:val="-2"/>
          <w:sz w:val="20"/>
        </w:rPr>
        <w:t xml:space="preserve"> </w:t>
      </w:r>
      <w:r>
        <w:rPr>
          <w:sz w:val="20"/>
        </w:rPr>
        <w:t>wood rotting</w:t>
      </w:r>
      <w:r>
        <w:rPr>
          <w:spacing w:val="-1"/>
          <w:sz w:val="20"/>
        </w:rPr>
        <w:t xml:space="preserve"> </w:t>
      </w:r>
      <w:r>
        <w:rPr>
          <w:sz w:val="20"/>
        </w:rPr>
        <w:t>fungus</w:t>
      </w:r>
      <w:r>
        <w:rPr>
          <w:spacing w:val="2"/>
          <w:sz w:val="20"/>
        </w:rPr>
        <w:t xml:space="preserve"> </w:t>
      </w:r>
      <w:proofErr w:type="spellStart"/>
      <w:r>
        <w:rPr>
          <w:i/>
          <w:sz w:val="20"/>
        </w:rPr>
        <w:t>Poria</w:t>
      </w:r>
      <w:proofErr w:type="spellEnd"/>
      <w:r>
        <w:rPr>
          <w:i/>
          <w:spacing w:val="1"/>
          <w:sz w:val="20"/>
        </w:rPr>
        <w:t xml:space="preserve"> </w:t>
      </w:r>
      <w:r>
        <w:rPr>
          <w:i/>
          <w:sz w:val="20"/>
        </w:rPr>
        <w:t>placenta</w:t>
      </w:r>
      <w:r>
        <w:rPr>
          <w:sz w:val="20"/>
        </w:rPr>
        <w:t>.</w:t>
      </w:r>
    </w:p>
    <w:p w14:paraId="0D459D75" w14:textId="77777777" w:rsidR="006134B9" w:rsidRDefault="00B74B30">
      <w:pPr>
        <w:spacing w:before="121"/>
        <w:ind w:left="1248" w:right="1244"/>
        <w:jc w:val="both"/>
        <w:rPr>
          <w:sz w:val="20"/>
        </w:rPr>
      </w:pPr>
      <w:r>
        <w:rPr>
          <w:sz w:val="20"/>
        </w:rPr>
        <w:t xml:space="preserve">Propiconazole is effective against the wood rotting fungus </w:t>
      </w:r>
      <w:r>
        <w:rPr>
          <w:i/>
          <w:sz w:val="20"/>
        </w:rPr>
        <w:t>P. placenta</w:t>
      </w:r>
      <w:r>
        <w:rPr>
          <w:sz w:val="20"/>
        </w:rPr>
        <w:t>, but is less effective</w:t>
      </w:r>
      <w:r>
        <w:rPr>
          <w:spacing w:val="1"/>
          <w:sz w:val="20"/>
        </w:rPr>
        <w:t xml:space="preserve"> </w:t>
      </w:r>
      <w:r>
        <w:rPr>
          <w:sz w:val="20"/>
        </w:rPr>
        <w:t>against</w:t>
      </w:r>
      <w:r>
        <w:rPr>
          <w:spacing w:val="-2"/>
          <w:sz w:val="20"/>
        </w:rPr>
        <w:t xml:space="preserve"> </w:t>
      </w:r>
      <w:r>
        <w:rPr>
          <w:sz w:val="20"/>
        </w:rPr>
        <w:t>the</w:t>
      </w:r>
      <w:r>
        <w:rPr>
          <w:spacing w:val="-2"/>
          <w:sz w:val="20"/>
        </w:rPr>
        <w:t xml:space="preserve"> </w:t>
      </w:r>
      <w:r>
        <w:rPr>
          <w:sz w:val="20"/>
        </w:rPr>
        <w:t>wood</w:t>
      </w:r>
      <w:r>
        <w:rPr>
          <w:spacing w:val="1"/>
          <w:sz w:val="20"/>
        </w:rPr>
        <w:t xml:space="preserve"> </w:t>
      </w:r>
      <w:r>
        <w:rPr>
          <w:sz w:val="20"/>
        </w:rPr>
        <w:t>rotting</w:t>
      </w:r>
      <w:r>
        <w:rPr>
          <w:spacing w:val="-1"/>
          <w:sz w:val="20"/>
        </w:rPr>
        <w:t xml:space="preserve"> </w:t>
      </w:r>
      <w:r>
        <w:rPr>
          <w:sz w:val="20"/>
        </w:rPr>
        <w:t>fungi</w:t>
      </w:r>
      <w:r>
        <w:rPr>
          <w:spacing w:val="2"/>
          <w:sz w:val="20"/>
        </w:rPr>
        <w:t xml:space="preserve"> </w:t>
      </w:r>
      <w:r>
        <w:rPr>
          <w:i/>
          <w:sz w:val="20"/>
        </w:rPr>
        <w:t>C.</w:t>
      </w:r>
      <w:r>
        <w:rPr>
          <w:i/>
          <w:spacing w:val="-2"/>
          <w:sz w:val="20"/>
        </w:rPr>
        <w:t xml:space="preserve"> </w:t>
      </w:r>
      <w:proofErr w:type="spellStart"/>
      <w:r>
        <w:rPr>
          <w:i/>
          <w:sz w:val="20"/>
        </w:rPr>
        <w:t>puteana</w:t>
      </w:r>
      <w:proofErr w:type="spellEnd"/>
      <w:r>
        <w:rPr>
          <w:i/>
          <w:spacing w:val="1"/>
          <w:sz w:val="20"/>
        </w:rPr>
        <w:t xml:space="preserve"> </w:t>
      </w:r>
      <w:r>
        <w:rPr>
          <w:sz w:val="20"/>
        </w:rPr>
        <w:t xml:space="preserve">or </w:t>
      </w:r>
      <w:r>
        <w:rPr>
          <w:i/>
          <w:sz w:val="20"/>
        </w:rPr>
        <w:t>G.</w:t>
      </w:r>
      <w:r>
        <w:rPr>
          <w:i/>
          <w:spacing w:val="1"/>
          <w:sz w:val="20"/>
        </w:rPr>
        <w:t xml:space="preserve"> </w:t>
      </w:r>
      <w:proofErr w:type="spellStart"/>
      <w:r>
        <w:rPr>
          <w:i/>
          <w:sz w:val="20"/>
        </w:rPr>
        <w:t>trabeum</w:t>
      </w:r>
      <w:proofErr w:type="spellEnd"/>
      <w:r>
        <w:rPr>
          <w:sz w:val="20"/>
        </w:rPr>
        <w:t>.</w:t>
      </w:r>
    </w:p>
    <w:p w14:paraId="42B64235" w14:textId="77777777" w:rsidR="006134B9" w:rsidRDefault="00B74B30">
      <w:pPr>
        <w:pStyle w:val="BodyText"/>
        <w:spacing w:before="121"/>
        <w:ind w:left="1248" w:right="1243"/>
        <w:jc w:val="both"/>
      </w:pPr>
      <w:r>
        <w:t>IPBC has some activity against brown wood-rotting fungi but its efficacy largely lies with its</w:t>
      </w:r>
      <w:r>
        <w:rPr>
          <w:spacing w:val="1"/>
        </w:rPr>
        <w:t xml:space="preserve"> </w:t>
      </w:r>
      <w:r>
        <w:t>activity against blue-stain (wood staining) fungi. IPBC is usually not used stand-alone but in</w:t>
      </w:r>
      <w:r>
        <w:rPr>
          <w:spacing w:val="1"/>
        </w:rPr>
        <w:t xml:space="preserve"> </w:t>
      </w:r>
      <w:r>
        <w:t>combination with propiconazole to achieve efficacy against wood decay. Propiconazole is</w:t>
      </w:r>
      <w:r>
        <w:rPr>
          <w:spacing w:val="1"/>
        </w:rPr>
        <w:t xml:space="preserve"> </w:t>
      </w:r>
      <w:r>
        <w:t>effective</w:t>
      </w:r>
      <w:r>
        <w:rPr>
          <w:spacing w:val="-3"/>
        </w:rPr>
        <w:t xml:space="preserve"> </w:t>
      </w:r>
      <w:r>
        <w:t>against</w:t>
      </w:r>
      <w:r>
        <w:rPr>
          <w:spacing w:val="1"/>
        </w:rPr>
        <w:t xml:space="preserve"> </w:t>
      </w:r>
      <w:r>
        <w:t>wood decay.</w:t>
      </w:r>
    </w:p>
    <w:p w14:paraId="6516C7A3" w14:textId="77777777" w:rsidR="006134B9" w:rsidRDefault="00B74B30">
      <w:pPr>
        <w:pStyle w:val="BodyText"/>
        <w:spacing w:before="120"/>
        <w:ind w:left="1248" w:right="1247"/>
        <w:jc w:val="both"/>
      </w:pPr>
      <w:r>
        <w:t>In combination products, especially well-balanced efficacy against a broad range of wood</w:t>
      </w:r>
      <w:r>
        <w:rPr>
          <w:spacing w:val="1"/>
        </w:rPr>
        <w:t xml:space="preserve"> </w:t>
      </w:r>
      <w:r>
        <w:t>rotting</w:t>
      </w:r>
      <w:r>
        <w:rPr>
          <w:spacing w:val="-1"/>
        </w:rPr>
        <w:t xml:space="preserve"> </w:t>
      </w:r>
      <w:r>
        <w:t>fungi</w:t>
      </w:r>
      <w:r>
        <w:rPr>
          <w:spacing w:val="-1"/>
        </w:rPr>
        <w:t xml:space="preserve"> </w:t>
      </w:r>
      <w:r>
        <w:t>can</w:t>
      </w:r>
      <w:r>
        <w:rPr>
          <w:spacing w:val="1"/>
        </w:rPr>
        <w:t xml:space="preserve"> </w:t>
      </w:r>
      <w:r>
        <w:t>be</w:t>
      </w:r>
      <w:r>
        <w:rPr>
          <w:spacing w:val="-3"/>
        </w:rPr>
        <w:t xml:space="preserve"> </w:t>
      </w:r>
      <w:r>
        <w:t>achieved with</w:t>
      </w:r>
      <w:r>
        <w:rPr>
          <w:spacing w:val="-1"/>
        </w:rPr>
        <w:t xml:space="preserve"> </w:t>
      </w:r>
      <w:proofErr w:type="spellStart"/>
      <w:r>
        <w:t>minimising</w:t>
      </w:r>
      <w:proofErr w:type="spellEnd"/>
      <w:r>
        <w:t xml:space="preserve"> the amounts</w:t>
      </w:r>
      <w:r>
        <w:rPr>
          <w:spacing w:val="-3"/>
        </w:rPr>
        <w:t xml:space="preserve"> </w:t>
      </w:r>
      <w:r>
        <w:t>of</w:t>
      </w:r>
      <w:r>
        <w:rPr>
          <w:spacing w:val="1"/>
        </w:rPr>
        <w:t xml:space="preserve"> </w:t>
      </w:r>
      <w:r>
        <w:t>each</w:t>
      </w:r>
      <w:r>
        <w:rPr>
          <w:spacing w:val="-1"/>
        </w:rPr>
        <w:t xml:space="preserve"> </w:t>
      </w:r>
      <w:r>
        <w:t>active.</w:t>
      </w:r>
    </w:p>
    <w:p w14:paraId="35F5B6FF" w14:textId="77777777" w:rsidR="006134B9" w:rsidRDefault="00B74B30">
      <w:pPr>
        <w:pStyle w:val="BodyText"/>
        <w:spacing w:before="119"/>
        <w:ind w:left="1248" w:right="1243"/>
        <w:jc w:val="both"/>
      </w:pPr>
      <w:r>
        <w:t>The big advantage of tebuconazole/propiconazole with respect to the single actives, is that</w:t>
      </w:r>
      <w:r>
        <w:rPr>
          <w:spacing w:val="1"/>
        </w:rPr>
        <w:t xml:space="preserve"> </w:t>
      </w:r>
      <w:r>
        <w:t>the</w:t>
      </w:r>
      <w:r>
        <w:rPr>
          <w:spacing w:val="-14"/>
        </w:rPr>
        <w:t xml:space="preserve"> </w:t>
      </w:r>
      <w:r>
        <w:t>mixture</w:t>
      </w:r>
      <w:r>
        <w:rPr>
          <w:spacing w:val="-14"/>
        </w:rPr>
        <w:t xml:space="preserve"> </w:t>
      </w:r>
      <w:r>
        <w:t>offers</w:t>
      </w:r>
      <w:r>
        <w:rPr>
          <w:spacing w:val="-12"/>
        </w:rPr>
        <w:t xml:space="preserve"> </w:t>
      </w:r>
      <w:r>
        <w:t>advantages</w:t>
      </w:r>
      <w:r>
        <w:rPr>
          <w:spacing w:val="-13"/>
        </w:rPr>
        <w:t xml:space="preserve"> </w:t>
      </w:r>
      <w:r>
        <w:t>in</w:t>
      </w:r>
      <w:r>
        <w:rPr>
          <w:spacing w:val="-12"/>
        </w:rPr>
        <w:t xml:space="preserve"> </w:t>
      </w:r>
      <w:r>
        <w:t>efficiency</w:t>
      </w:r>
      <w:r>
        <w:rPr>
          <w:spacing w:val="-13"/>
        </w:rPr>
        <w:t xml:space="preserve"> </w:t>
      </w:r>
      <w:r>
        <w:t>as</w:t>
      </w:r>
      <w:r>
        <w:rPr>
          <w:spacing w:val="-13"/>
        </w:rPr>
        <w:t xml:space="preserve"> </w:t>
      </w:r>
      <w:r>
        <w:t>much</w:t>
      </w:r>
      <w:r>
        <w:rPr>
          <w:spacing w:val="-12"/>
        </w:rPr>
        <w:t xml:space="preserve"> </w:t>
      </w:r>
      <w:r>
        <w:t>less</w:t>
      </w:r>
      <w:r>
        <w:rPr>
          <w:spacing w:val="-13"/>
        </w:rPr>
        <w:t xml:space="preserve"> </w:t>
      </w:r>
      <w:r>
        <w:t>triazole</w:t>
      </w:r>
      <w:r>
        <w:rPr>
          <w:spacing w:val="-14"/>
        </w:rPr>
        <w:t xml:space="preserve"> </w:t>
      </w:r>
      <w:r>
        <w:t>is</w:t>
      </w:r>
      <w:r>
        <w:rPr>
          <w:spacing w:val="-13"/>
        </w:rPr>
        <w:t xml:space="preserve"> </w:t>
      </w:r>
      <w:r>
        <w:t>necessary</w:t>
      </w:r>
      <w:r>
        <w:rPr>
          <w:spacing w:val="-12"/>
        </w:rPr>
        <w:t xml:space="preserve"> </w:t>
      </w:r>
      <w:r>
        <w:t>for</w:t>
      </w:r>
      <w:r>
        <w:rPr>
          <w:spacing w:val="-14"/>
        </w:rPr>
        <w:t xml:space="preserve"> </w:t>
      </w:r>
      <w:r>
        <w:t>the</w:t>
      </w:r>
      <w:r>
        <w:rPr>
          <w:spacing w:val="-14"/>
        </w:rPr>
        <w:t xml:space="preserve"> </w:t>
      </w:r>
      <w:r>
        <w:t>long</w:t>
      </w:r>
      <w:r>
        <w:rPr>
          <w:spacing w:val="-11"/>
        </w:rPr>
        <w:t xml:space="preserve"> </w:t>
      </w:r>
      <w:r>
        <w:t>term</w:t>
      </w:r>
      <w:r>
        <w:rPr>
          <w:spacing w:val="-68"/>
        </w:rPr>
        <w:t xml:space="preserve"> </w:t>
      </w:r>
      <w:r>
        <w:t>protection of wood against decay fungi. The very high efficacy of tebuconazole towards the</w:t>
      </w:r>
      <w:r>
        <w:rPr>
          <w:spacing w:val="1"/>
        </w:rPr>
        <w:t xml:space="preserve"> </w:t>
      </w:r>
      <w:r>
        <w:t>brown</w:t>
      </w:r>
      <w:r>
        <w:rPr>
          <w:spacing w:val="-1"/>
        </w:rPr>
        <w:t xml:space="preserve"> </w:t>
      </w:r>
      <w:r>
        <w:t>rot</w:t>
      </w:r>
      <w:r>
        <w:rPr>
          <w:spacing w:val="-2"/>
        </w:rPr>
        <w:t xml:space="preserve"> </w:t>
      </w:r>
      <w:r>
        <w:t>fungi</w:t>
      </w:r>
      <w:r>
        <w:rPr>
          <w:spacing w:val="-2"/>
        </w:rPr>
        <w:t xml:space="preserve"> </w:t>
      </w:r>
      <w:r>
        <w:rPr>
          <w:i/>
        </w:rPr>
        <w:t>C.</w:t>
      </w:r>
      <w:r>
        <w:rPr>
          <w:i/>
          <w:spacing w:val="-4"/>
        </w:rPr>
        <w:t xml:space="preserve"> </w:t>
      </w:r>
      <w:proofErr w:type="spellStart"/>
      <w:r>
        <w:rPr>
          <w:i/>
        </w:rPr>
        <w:t>puteana</w:t>
      </w:r>
      <w:proofErr w:type="spellEnd"/>
      <w:r>
        <w:t>.</w:t>
      </w:r>
      <w:r>
        <w:rPr>
          <w:spacing w:val="-5"/>
        </w:rPr>
        <w:t xml:space="preserve"> </w:t>
      </w:r>
      <w:r>
        <w:t>and</w:t>
      </w:r>
      <w:r>
        <w:rPr>
          <w:spacing w:val="-2"/>
        </w:rPr>
        <w:t xml:space="preserve"> </w:t>
      </w:r>
      <w:r>
        <w:rPr>
          <w:i/>
        </w:rPr>
        <w:t>G.</w:t>
      </w:r>
      <w:r>
        <w:rPr>
          <w:i/>
          <w:spacing w:val="-5"/>
        </w:rPr>
        <w:t xml:space="preserve"> </w:t>
      </w:r>
      <w:proofErr w:type="spellStart"/>
      <w:r>
        <w:rPr>
          <w:i/>
        </w:rPr>
        <w:t>trabeum</w:t>
      </w:r>
      <w:proofErr w:type="spellEnd"/>
      <w:r>
        <w:rPr>
          <w:i/>
          <w:spacing w:val="-2"/>
        </w:rPr>
        <w:t xml:space="preserve"> </w:t>
      </w:r>
      <w:r>
        <w:t>is</w:t>
      </w:r>
      <w:r>
        <w:rPr>
          <w:spacing w:val="-2"/>
        </w:rPr>
        <w:t xml:space="preserve"> </w:t>
      </w:r>
      <w:r>
        <w:t>well</w:t>
      </w:r>
      <w:r>
        <w:rPr>
          <w:spacing w:val="-2"/>
        </w:rPr>
        <w:t xml:space="preserve"> </w:t>
      </w:r>
      <w:r>
        <w:t>compensating</w:t>
      </w:r>
      <w:r>
        <w:rPr>
          <w:spacing w:val="-2"/>
        </w:rPr>
        <w:t xml:space="preserve"> </w:t>
      </w:r>
      <w:r>
        <w:t>the</w:t>
      </w:r>
      <w:r>
        <w:rPr>
          <w:spacing w:val="-3"/>
        </w:rPr>
        <w:t xml:space="preserve"> </w:t>
      </w:r>
      <w:r>
        <w:t>moderate</w:t>
      </w:r>
      <w:r>
        <w:rPr>
          <w:spacing w:val="-2"/>
        </w:rPr>
        <w:t xml:space="preserve"> </w:t>
      </w:r>
      <w:r>
        <w:t>effectiveness</w:t>
      </w:r>
      <w:r>
        <w:rPr>
          <w:spacing w:val="-68"/>
        </w:rPr>
        <w:t xml:space="preserve"> </w:t>
      </w:r>
      <w:r>
        <w:t xml:space="preserve">of propiconazole towards these fungi, and in case of the fungi </w:t>
      </w:r>
      <w:proofErr w:type="spellStart"/>
      <w:r>
        <w:rPr>
          <w:i/>
        </w:rPr>
        <w:t>P.placenta</w:t>
      </w:r>
      <w:proofErr w:type="spellEnd"/>
      <w:r>
        <w:rPr>
          <w:i/>
        </w:rPr>
        <w:t xml:space="preserve"> </w:t>
      </w:r>
      <w:r>
        <w:t xml:space="preserve">and </w:t>
      </w:r>
      <w:r>
        <w:rPr>
          <w:i/>
        </w:rPr>
        <w:t>C. versicolor</w:t>
      </w:r>
      <w:r>
        <w:t>.</w:t>
      </w:r>
      <w:r>
        <w:rPr>
          <w:spacing w:val="1"/>
        </w:rPr>
        <w:t xml:space="preserve"> </w:t>
      </w:r>
      <w:r>
        <w:t>the 1:1 mixture of tebuconazole and propiconazole is showing even high effectiveness</w:t>
      </w:r>
      <w:r>
        <w:rPr>
          <w:spacing w:val="1"/>
        </w:rPr>
        <w:t xml:space="preserve"> </w:t>
      </w:r>
      <w:r>
        <w:t>compared</w:t>
      </w:r>
      <w:r>
        <w:rPr>
          <w:spacing w:val="-1"/>
        </w:rPr>
        <w:t xml:space="preserve"> </w:t>
      </w:r>
      <w:r>
        <w:t>to</w:t>
      </w:r>
      <w:r>
        <w:rPr>
          <w:spacing w:val="-2"/>
        </w:rPr>
        <w:t xml:space="preserve"> </w:t>
      </w:r>
      <w:r>
        <w:t>the</w:t>
      </w:r>
      <w:r>
        <w:rPr>
          <w:spacing w:val="-1"/>
        </w:rPr>
        <w:t xml:space="preserve"> </w:t>
      </w:r>
      <w:r>
        <w:t>individual</w:t>
      </w:r>
      <w:r>
        <w:rPr>
          <w:spacing w:val="1"/>
        </w:rPr>
        <w:t xml:space="preserve"> </w:t>
      </w:r>
      <w:r>
        <w:t>effectiveness</w:t>
      </w:r>
      <w:r>
        <w:rPr>
          <w:spacing w:val="-1"/>
        </w:rPr>
        <w:t xml:space="preserve"> </w:t>
      </w:r>
      <w:r>
        <w:t>of</w:t>
      </w:r>
      <w:r>
        <w:rPr>
          <w:spacing w:val="1"/>
        </w:rPr>
        <w:t xml:space="preserve"> </w:t>
      </w:r>
      <w:r>
        <w:t>each</w:t>
      </w:r>
      <w:r>
        <w:rPr>
          <w:spacing w:val="-1"/>
        </w:rPr>
        <w:t xml:space="preserve"> </w:t>
      </w:r>
      <w:r>
        <w:t>single</w:t>
      </w:r>
      <w:r>
        <w:rPr>
          <w:spacing w:val="-2"/>
        </w:rPr>
        <w:t xml:space="preserve"> </w:t>
      </w:r>
      <w:r>
        <w:t>triazole.</w:t>
      </w:r>
    </w:p>
    <w:p w14:paraId="2E7A1500" w14:textId="77777777" w:rsidR="006134B9" w:rsidRDefault="006134B9">
      <w:pPr>
        <w:pStyle w:val="BodyText"/>
        <w:rPr>
          <w:sz w:val="24"/>
        </w:rPr>
      </w:pPr>
    </w:p>
    <w:p w14:paraId="1C847BF7" w14:textId="77777777" w:rsidR="006134B9" w:rsidRDefault="00B74B30">
      <w:pPr>
        <w:pStyle w:val="Heading6"/>
        <w:numPr>
          <w:ilvl w:val="3"/>
          <w:numId w:val="43"/>
        </w:numPr>
        <w:tabs>
          <w:tab w:val="left" w:pos="2664"/>
          <w:tab w:val="left" w:pos="2665"/>
        </w:tabs>
        <w:spacing w:before="191"/>
        <w:ind w:left="1248" w:right="1904" w:firstLine="0"/>
      </w:pPr>
      <w:bookmarkStart w:id="234" w:name="_bookmark121"/>
      <w:bookmarkEnd w:id="234"/>
      <w:r>
        <w:t>Chemical diversity of the active substances – mode of action</w:t>
      </w:r>
      <w:r>
        <w:rPr>
          <w:spacing w:val="-82"/>
        </w:rPr>
        <w:t xml:space="preserve"> </w:t>
      </w:r>
      <w:r>
        <w:t>combination in</w:t>
      </w:r>
      <w:r>
        <w:rPr>
          <w:spacing w:val="-1"/>
        </w:rPr>
        <w:t xml:space="preserve"> </w:t>
      </w:r>
      <w:proofErr w:type="spellStart"/>
      <w:r>
        <w:t>authorised</w:t>
      </w:r>
      <w:proofErr w:type="spellEnd"/>
      <w:r>
        <w:rPr>
          <w:spacing w:val="-1"/>
        </w:rPr>
        <w:t xml:space="preserve"> </w:t>
      </w:r>
      <w:r>
        <w:t>biocidal</w:t>
      </w:r>
      <w:r>
        <w:rPr>
          <w:spacing w:val="-2"/>
        </w:rPr>
        <w:t xml:space="preserve"> </w:t>
      </w:r>
      <w:r>
        <w:t>products</w:t>
      </w:r>
    </w:p>
    <w:p w14:paraId="219479D7" w14:textId="77777777" w:rsidR="006134B9" w:rsidRDefault="00B74B30">
      <w:pPr>
        <w:pStyle w:val="BodyText"/>
        <w:spacing w:before="122"/>
        <w:ind w:left="1248" w:right="1244"/>
        <w:jc w:val="both"/>
      </w:pPr>
      <w:r>
        <w:t>According to the information available to the Belgian CA, there are about 2583 biocidal</w:t>
      </w:r>
      <w:r>
        <w:rPr>
          <w:spacing w:val="1"/>
        </w:rPr>
        <w:t xml:space="preserve"> </w:t>
      </w:r>
      <w:r>
        <w:t xml:space="preserve">products </w:t>
      </w:r>
      <w:proofErr w:type="spellStart"/>
      <w:r>
        <w:t>authorised</w:t>
      </w:r>
      <w:proofErr w:type="spellEnd"/>
      <w:r>
        <w:t xml:space="preserve"> under Product Type 8 (Wood Preservatives) of the Biocidal Products</w:t>
      </w:r>
      <w:r>
        <w:rPr>
          <w:spacing w:val="1"/>
        </w:rPr>
        <w:t xml:space="preserve"> </w:t>
      </w:r>
      <w:r>
        <w:t>Directive and Biocidal Products Regulations (including Mutual Recognitions and same product</w:t>
      </w:r>
      <w:r>
        <w:rPr>
          <w:spacing w:val="-68"/>
        </w:rPr>
        <w:t xml:space="preserve"> </w:t>
      </w:r>
      <w:proofErr w:type="spellStart"/>
      <w:r>
        <w:t>authorisations</w:t>
      </w:r>
      <w:proofErr w:type="spellEnd"/>
      <w:r>
        <w:t>).</w:t>
      </w:r>
      <w:r>
        <w:rPr>
          <w:spacing w:val="-12"/>
        </w:rPr>
        <w:t xml:space="preserve"> </w:t>
      </w:r>
      <w:r>
        <w:t>More</w:t>
      </w:r>
      <w:r>
        <w:rPr>
          <w:spacing w:val="-14"/>
        </w:rPr>
        <w:t xml:space="preserve"> </w:t>
      </w:r>
      <w:r>
        <w:t>than</w:t>
      </w:r>
      <w:r>
        <w:rPr>
          <w:spacing w:val="-12"/>
        </w:rPr>
        <w:t xml:space="preserve"> </w:t>
      </w:r>
      <w:r>
        <w:t>40</w:t>
      </w:r>
      <w:r>
        <w:rPr>
          <w:spacing w:val="-10"/>
        </w:rPr>
        <w:t xml:space="preserve"> </w:t>
      </w:r>
      <w:r>
        <w:t>active</w:t>
      </w:r>
      <w:r>
        <w:rPr>
          <w:spacing w:val="-12"/>
        </w:rPr>
        <w:t xml:space="preserve"> </w:t>
      </w:r>
      <w:r>
        <w:t>substances</w:t>
      </w:r>
      <w:r>
        <w:rPr>
          <w:spacing w:val="-11"/>
        </w:rPr>
        <w:t xml:space="preserve"> </w:t>
      </w:r>
      <w:r>
        <w:t>(insecticides</w:t>
      </w:r>
      <w:r>
        <w:rPr>
          <w:spacing w:val="-13"/>
        </w:rPr>
        <w:t xml:space="preserve"> </w:t>
      </w:r>
      <w:r>
        <w:t>and</w:t>
      </w:r>
      <w:r>
        <w:rPr>
          <w:spacing w:val="-12"/>
        </w:rPr>
        <w:t xml:space="preserve"> </w:t>
      </w:r>
      <w:r>
        <w:t>fungicides)</w:t>
      </w:r>
      <w:r>
        <w:rPr>
          <w:spacing w:val="-13"/>
        </w:rPr>
        <w:t xml:space="preserve"> </w:t>
      </w:r>
      <w:r>
        <w:t>are</w:t>
      </w:r>
      <w:r>
        <w:rPr>
          <w:spacing w:val="-14"/>
        </w:rPr>
        <w:t xml:space="preserve"> </w:t>
      </w:r>
      <w:r>
        <w:t>approved</w:t>
      </w:r>
      <w:r>
        <w:rPr>
          <w:spacing w:val="-10"/>
        </w:rPr>
        <w:t xml:space="preserve"> </w:t>
      </w:r>
      <w:r>
        <w:t>for</w:t>
      </w:r>
      <w:r>
        <w:rPr>
          <w:spacing w:val="-68"/>
        </w:rPr>
        <w:t xml:space="preserve"> </w:t>
      </w:r>
      <w:r>
        <w:t>PT8 applications. Most of these products with fungicidal activity are based on propiconazole,</w:t>
      </w:r>
      <w:r>
        <w:rPr>
          <w:spacing w:val="1"/>
        </w:rPr>
        <w:t xml:space="preserve"> </w:t>
      </w:r>
      <w:r>
        <w:t>tebuconazole,</w:t>
      </w:r>
      <w:r>
        <w:rPr>
          <w:spacing w:val="-3"/>
        </w:rPr>
        <w:t xml:space="preserve"> </w:t>
      </w:r>
      <w:r>
        <w:t>and</w:t>
      </w:r>
      <w:r>
        <w:rPr>
          <w:spacing w:val="1"/>
        </w:rPr>
        <w:t xml:space="preserve"> </w:t>
      </w:r>
      <w:r>
        <w:t>IPBC</w:t>
      </w:r>
      <w:r>
        <w:rPr>
          <w:spacing w:val="1"/>
        </w:rPr>
        <w:t xml:space="preserve"> </w:t>
      </w:r>
      <w:r>
        <w:t>or</w:t>
      </w:r>
      <w:r>
        <w:rPr>
          <w:spacing w:val="1"/>
        </w:rPr>
        <w:t xml:space="preserve"> </w:t>
      </w:r>
      <w:r>
        <w:t>a</w:t>
      </w:r>
      <w:r>
        <w:rPr>
          <w:spacing w:val="-2"/>
        </w:rPr>
        <w:t xml:space="preserve"> </w:t>
      </w:r>
      <w:r>
        <w:t>mixture of</w:t>
      </w:r>
      <w:r>
        <w:rPr>
          <w:spacing w:val="1"/>
        </w:rPr>
        <w:t xml:space="preserve"> </w:t>
      </w:r>
      <w:r>
        <w:t>these</w:t>
      </w:r>
      <w:r>
        <w:rPr>
          <w:spacing w:val="-3"/>
        </w:rPr>
        <w:t xml:space="preserve"> </w:t>
      </w:r>
      <w:r>
        <w:t>active substances.</w:t>
      </w:r>
    </w:p>
    <w:p w14:paraId="5812EF0B" w14:textId="77777777" w:rsidR="006134B9" w:rsidRDefault="006134B9">
      <w:pPr>
        <w:jc w:val="both"/>
        <w:sectPr w:rsidR="006134B9">
          <w:pgSz w:w="11910" w:h="16840"/>
          <w:pgMar w:top="1340" w:right="0" w:bottom="940" w:left="0" w:header="769" w:footer="757" w:gutter="0"/>
          <w:cols w:space="720"/>
        </w:sectPr>
      </w:pPr>
    </w:p>
    <w:p w14:paraId="69694CD7" w14:textId="77777777" w:rsidR="006134B9" w:rsidRDefault="00B74B30">
      <w:pPr>
        <w:pStyle w:val="BodyText"/>
        <w:spacing w:before="91"/>
        <w:ind w:left="1248" w:right="1245"/>
        <w:jc w:val="both"/>
      </w:pPr>
      <w:r>
        <w:t>The</w:t>
      </w:r>
      <w:r>
        <w:rPr>
          <w:spacing w:val="-13"/>
        </w:rPr>
        <w:t xml:space="preserve"> </w:t>
      </w:r>
      <w:r>
        <w:t>Fungicide</w:t>
      </w:r>
      <w:r>
        <w:rPr>
          <w:spacing w:val="-9"/>
        </w:rPr>
        <w:t xml:space="preserve"> </w:t>
      </w:r>
      <w:r>
        <w:t>Resistance</w:t>
      </w:r>
      <w:r>
        <w:rPr>
          <w:spacing w:val="-13"/>
        </w:rPr>
        <w:t xml:space="preserve"> </w:t>
      </w:r>
      <w:r>
        <w:t>Action</w:t>
      </w:r>
      <w:r>
        <w:rPr>
          <w:spacing w:val="-9"/>
        </w:rPr>
        <w:t xml:space="preserve"> </w:t>
      </w:r>
      <w:r>
        <w:t>Committee</w:t>
      </w:r>
      <w:r>
        <w:rPr>
          <w:spacing w:val="-10"/>
        </w:rPr>
        <w:t xml:space="preserve"> </w:t>
      </w:r>
      <w:r>
        <w:t>(FRAC),</w:t>
      </w:r>
      <w:r>
        <w:rPr>
          <w:spacing w:val="-11"/>
        </w:rPr>
        <w:t xml:space="preserve"> </w:t>
      </w:r>
      <w:r>
        <w:t>an</w:t>
      </w:r>
      <w:r>
        <w:rPr>
          <w:spacing w:val="-9"/>
        </w:rPr>
        <w:t xml:space="preserve"> </w:t>
      </w:r>
      <w:r>
        <w:t>international</w:t>
      </w:r>
      <w:r>
        <w:rPr>
          <w:spacing w:val="-8"/>
        </w:rPr>
        <w:t xml:space="preserve"> </w:t>
      </w:r>
      <w:r>
        <w:t>scientific</w:t>
      </w:r>
      <w:r>
        <w:rPr>
          <w:spacing w:val="-9"/>
        </w:rPr>
        <w:t xml:space="preserve"> </w:t>
      </w:r>
      <w:r>
        <w:t>committee</w:t>
      </w:r>
      <w:r>
        <w:rPr>
          <w:spacing w:val="-9"/>
        </w:rPr>
        <w:t xml:space="preserve"> </w:t>
      </w:r>
      <w:r>
        <w:t>with</w:t>
      </w:r>
      <w:r>
        <w:rPr>
          <w:spacing w:val="-68"/>
        </w:rPr>
        <w:t xml:space="preserve"> </w:t>
      </w:r>
      <w:r>
        <w:t>an</w:t>
      </w:r>
      <w:r>
        <w:rPr>
          <w:spacing w:val="-4"/>
        </w:rPr>
        <w:t xml:space="preserve"> </w:t>
      </w:r>
      <w:r>
        <w:t>overview</w:t>
      </w:r>
      <w:r>
        <w:rPr>
          <w:spacing w:val="-3"/>
        </w:rPr>
        <w:t xml:space="preserve"> </w:t>
      </w:r>
      <w:r>
        <w:t>of</w:t>
      </w:r>
      <w:r>
        <w:rPr>
          <w:spacing w:val="-4"/>
        </w:rPr>
        <w:t xml:space="preserve"> </w:t>
      </w:r>
      <w:r>
        <w:t>the</w:t>
      </w:r>
      <w:r>
        <w:rPr>
          <w:spacing w:val="-4"/>
        </w:rPr>
        <w:t xml:space="preserve"> </w:t>
      </w:r>
      <w:r>
        <w:t>global</w:t>
      </w:r>
      <w:r>
        <w:rPr>
          <w:spacing w:val="-4"/>
        </w:rPr>
        <w:t xml:space="preserve"> </w:t>
      </w:r>
      <w:r>
        <w:t>position,</w:t>
      </w:r>
      <w:r>
        <w:rPr>
          <w:spacing w:val="-6"/>
        </w:rPr>
        <w:t xml:space="preserve"> </w:t>
      </w:r>
      <w:r>
        <w:t>has</w:t>
      </w:r>
      <w:r>
        <w:rPr>
          <w:spacing w:val="-5"/>
        </w:rPr>
        <w:t xml:space="preserve"> </w:t>
      </w:r>
      <w:r>
        <w:t>provided</w:t>
      </w:r>
      <w:r>
        <w:rPr>
          <w:spacing w:val="-5"/>
        </w:rPr>
        <w:t xml:space="preserve"> </w:t>
      </w:r>
      <w:r>
        <w:t>the</w:t>
      </w:r>
      <w:r>
        <w:rPr>
          <w:spacing w:val="-5"/>
        </w:rPr>
        <w:t xml:space="preserve"> </w:t>
      </w:r>
      <w:r>
        <w:t>following</w:t>
      </w:r>
      <w:r>
        <w:rPr>
          <w:spacing w:val="-4"/>
        </w:rPr>
        <w:t xml:space="preserve"> </w:t>
      </w:r>
      <w:r>
        <w:t>information</w:t>
      </w:r>
      <w:r>
        <w:rPr>
          <w:spacing w:val="-2"/>
        </w:rPr>
        <w:t xml:space="preserve"> </w:t>
      </w:r>
      <w:r>
        <w:t>on</w:t>
      </w:r>
      <w:r>
        <w:rPr>
          <w:spacing w:val="-5"/>
        </w:rPr>
        <w:t xml:space="preserve"> </w:t>
      </w:r>
      <w:r>
        <w:t>the</w:t>
      </w:r>
      <w:r>
        <w:rPr>
          <w:spacing w:val="-4"/>
        </w:rPr>
        <w:t xml:space="preserve"> </w:t>
      </w:r>
      <w:r>
        <w:t>potential</w:t>
      </w:r>
      <w:r>
        <w:rPr>
          <w:spacing w:val="-4"/>
        </w:rPr>
        <w:t xml:space="preserve"> </w:t>
      </w:r>
      <w:r>
        <w:t>for</w:t>
      </w:r>
      <w:r>
        <w:rPr>
          <w:spacing w:val="-68"/>
        </w:rPr>
        <w:t xml:space="preserve"> </w:t>
      </w:r>
      <w:r>
        <w:t>resistance; this has been derived from experience with plant protection products rather than</w:t>
      </w:r>
      <w:r>
        <w:rPr>
          <w:spacing w:val="1"/>
        </w:rPr>
        <w:t xml:space="preserve"> </w:t>
      </w:r>
      <w:r>
        <w:t>wood</w:t>
      </w:r>
      <w:r>
        <w:rPr>
          <w:spacing w:val="1"/>
        </w:rPr>
        <w:t xml:space="preserve"> </w:t>
      </w:r>
      <w:r>
        <w:t>preservative products.</w:t>
      </w:r>
    </w:p>
    <w:p w14:paraId="07B5B7C4" w14:textId="77777777" w:rsidR="006134B9" w:rsidRDefault="00B74B30">
      <w:pPr>
        <w:spacing w:before="121"/>
        <w:ind w:left="1248" w:right="1250"/>
        <w:jc w:val="both"/>
        <w:rPr>
          <w:b/>
          <w:sz w:val="20"/>
        </w:rPr>
      </w:pPr>
      <w:r>
        <w:rPr>
          <w:b/>
          <w:sz w:val="20"/>
        </w:rPr>
        <w:t>Table 2.9.2.2-1 Mode of action and risk of resistance formation for PT8 fungicidal</w:t>
      </w:r>
      <w:r>
        <w:rPr>
          <w:b/>
          <w:spacing w:val="1"/>
          <w:sz w:val="20"/>
        </w:rPr>
        <w:t xml:space="preserve"> </w:t>
      </w:r>
      <w:r>
        <w:rPr>
          <w:b/>
          <w:sz w:val="20"/>
        </w:rPr>
        <w:t>substances</w:t>
      </w:r>
      <w:r>
        <w:rPr>
          <w:b/>
          <w:spacing w:val="-1"/>
          <w:sz w:val="20"/>
        </w:rPr>
        <w:t xml:space="preserve"> </w:t>
      </w:r>
      <w:r>
        <w:rPr>
          <w:b/>
          <w:sz w:val="20"/>
        </w:rPr>
        <w:t xml:space="preserve">in </w:t>
      </w:r>
      <w:proofErr w:type="spellStart"/>
      <w:r>
        <w:rPr>
          <w:b/>
          <w:sz w:val="20"/>
        </w:rPr>
        <w:t>authorised</w:t>
      </w:r>
      <w:proofErr w:type="spellEnd"/>
      <w:r>
        <w:rPr>
          <w:b/>
          <w:sz w:val="20"/>
        </w:rPr>
        <w:t xml:space="preserve"> biocidal</w:t>
      </w:r>
      <w:r>
        <w:rPr>
          <w:b/>
          <w:spacing w:val="-1"/>
          <w:sz w:val="20"/>
        </w:rPr>
        <w:t xml:space="preserve"> </w:t>
      </w:r>
      <w:r>
        <w:rPr>
          <w:b/>
          <w:sz w:val="20"/>
        </w:rPr>
        <w:t>products</w:t>
      </w:r>
    </w:p>
    <w:p w14:paraId="61577DA4" w14:textId="77777777" w:rsidR="006134B9" w:rsidRDefault="006134B9">
      <w:pPr>
        <w:pStyle w:val="BodyText"/>
        <w:spacing w:before="10"/>
        <w:rPr>
          <w:b/>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704"/>
        <w:gridCol w:w="1703"/>
        <w:gridCol w:w="1706"/>
      </w:tblGrid>
      <w:tr w:rsidR="006134B9" w14:paraId="2A846301" w14:textId="77777777">
        <w:trPr>
          <w:trHeight w:val="606"/>
        </w:trPr>
        <w:tc>
          <w:tcPr>
            <w:tcW w:w="1704" w:type="dxa"/>
          </w:tcPr>
          <w:p w14:paraId="747BF98E" w14:textId="77777777" w:rsidR="006134B9" w:rsidRDefault="00B74B30">
            <w:pPr>
              <w:pStyle w:val="TableParagraph"/>
              <w:spacing w:before="60"/>
              <w:ind w:left="108" w:right="557"/>
              <w:rPr>
                <w:sz w:val="20"/>
              </w:rPr>
            </w:pPr>
            <w:r>
              <w:rPr>
                <w:sz w:val="20"/>
              </w:rPr>
              <w:t>Active</w:t>
            </w:r>
            <w:r>
              <w:rPr>
                <w:spacing w:val="1"/>
                <w:sz w:val="20"/>
              </w:rPr>
              <w:t xml:space="preserve"> </w:t>
            </w:r>
            <w:r>
              <w:rPr>
                <w:sz w:val="20"/>
              </w:rPr>
              <w:t>substance</w:t>
            </w:r>
          </w:p>
        </w:tc>
        <w:tc>
          <w:tcPr>
            <w:tcW w:w="1704" w:type="dxa"/>
          </w:tcPr>
          <w:p w14:paraId="5321BBE3" w14:textId="77777777" w:rsidR="006134B9" w:rsidRDefault="00B74B30">
            <w:pPr>
              <w:pStyle w:val="TableParagraph"/>
              <w:spacing w:before="60"/>
              <w:ind w:left="108"/>
              <w:rPr>
                <w:sz w:val="20"/>
              </w:rPr>
            </w:pPr>
            <w:r>
              <w:rPr>
                <w:sz w:val="20"/>
              </w:rPr>
              <w:t>Tebuconazole</w:t>
            </w:r>
          </w:p>
        </w:tc>
        <w:tc>
          <w:tcPr>
            <w:tcW w:w="1703" w:type="dxa"/>
          </w:tcPr>
          <w:p w14:paraId="5031E4AE" w14:textId="77777777" w:rsidR="006134B9" w:rsidRDefault="00B74B30">
            <w:pPr>
              <w:pStyle w:val="TableParagraph"/>
              <w:spacing w:before="60"/>
              <w:ind w:left="108"/>
              <w:rPr>
                <w:sz w:val="20"/>
              </w:rPr>
            </w:pPr>
            <w:r>
              <w:rPr>
                <w:sz w:val="20"/>
              </w:rPr>
              <w:t>Propiconazole</w:t>
            </w:r>
          </w:p>
        </w:tc>
        <w:tc>
          <w:tcPr>
            <w:tcW w:w="1706" w:type="dxa"/>
          </w:tcPr>
          <w:p w14:paraId="251ED2A9" w14:textId="77777777" w:rsidR="006134B9" w:rsidRDefault="00B74B30">
            <w:pPr>
              <w:pStyle w:val="TableParagraph"/>
              <w:spacing w:before="60"/>
              <w:ind w:left="109"/>
              <w:rPr>
                <w:sz w:val="20"/>
              </w:rPr>
            </w:pPr>
            <w:r>
              <w:rPr>
                <w:sz w:val="20"/>
              </w:rPr>
              <w:t>IPBC</w:t>
            </w:r>
          </w:p>
        </w:tc>
      </w:tr>
      <w:tr w:rsidR="006134B9" w14:paraId="4924B60F" w14:textId="77777777">
        <w:trPr>
          <w:trHeight w:val="2671"/>
        </w:trPr>
        <w:tc>
          <w:tcPr>
            <w:tcW w:w="1704" w:type="dxa"/>
          </w:tcPr>
          <w:p w14:paraId="33D6ED63" w14:textId="77777777" w:rsidR="006134B9" w:rsidRDefault="00B74B30">
            <w:pPr>
              <w:pStyle w:val="TableParagraph"/>
              <w:spacing w:before="60"/>
              <w:ind w:left="108"/>
              <w:rPr>
                <w:sz w:val="20"/>
              </w:rPr>
            </w:pPr>
            <w:r>
              <w:rPr>
                <w:sz w:val="20"/>
              </w:rPr>
              <w:t>Mode</w:t>
            </w:r>
            <w:r>
              <w:rPr>
                <w:spacing w:val="-2"/>
                <w:sz w:val="20"/>
              </w:rPr>
              <w:t xml:space="preserve"> </w:t>
            </w:r>
            <w:r>
              <w:rPr>
                <w:sz w:val="20"/>
              </w:rPr>
              <w:t>of</w:t>
            </w:r>
            <w:r>
              <w:rPr>
                <w:spacing w:val="-3"/>
                <w:sz w:val="20"/>
              </w:rPr>
              <w:t xml:space="preserve"> </w:t>
            </w:r>
            <w:r>
              <w:rPr>
                <w:sz w:val="20"/>
              </w:rPr>
              <w:t>action</w:t>
            </w:r>
          </w:p>
        </w:tc>
        <w:tc>
          <w:tcPr>
            <w:tcW w:w="1704" w:type="dxa"/>
          </w:tcPr>
          <w:p w14:paraId="575DC881" w14:textId="77777777" w:rsidR="006134B9" w:rsidRDefault="00B74B30">
            <w:pPr>
              <w:pStyle w:val="TableParagraph"/>
              <w:spacing w:before="60"/>
              <w:ind w:left="108" w:right="99"/>
              <w:jc w:val="both"/>
              <w:rPr>
                <w:sz w:val="20"/>
              </w:rPr>
            </w:pPr>
            <w:r>
              <w:rPr>
                <w:sz w:val="20"/>
              </w:rPr>
              <w:t>G:</w:t>
            </w:r>
            <w:r>
              <w:rPr>
                <w:spacing w:val="1"/>
                <w:sz w:val="20"/>
              </w:rPr>
              <w:t xml:space="preserve"> </w:t>
            </w:r>
            <w:r>
              <w:rPr>
                <w:sz w:val="20"/>
              </w:rPr>
              <w:t>sterol</w:t>
            </w:r>
            <w:r>
              <w:rPr>
                <w:spacing w:val="-68"/>
                <w:sz w:val="20"/>
              </w:rPr>
              <w:t xml:space="preserve"> </w:t>
            </w:r>
            <w:r>
              <w:rPr>
                <w:spacing w:val="-1"/>
                <w:sz w:val="20"/>
              </w:rPr>
              <w:t xml:space="preserve">biosynthesis </w:t>
            </w:r>
            <w:r>
              <w:rPr>
                <w:sz w:val="20"/>
              </w:rPr>
              <w:t>in</w:t>
            </w:r>
            <w:r>
              <w:rPr>
                <w:spacing w:val="-68"/>
                <w:sz w:val="20"/>
              </w:rPr>
              <w:t xml:space="preserve"> </w:t>
            </w:r>
            <w:r>
              <w:rPr>
                <w:sz w:val="20"/>
              </w:rPr>
              <w:t>membranes</w:t>
            </w:r>
          </w:p>
          <w:p w14:paraId="43E1D906" w14:textId="77777777" w:rsidR="006134B9" w:rsidRDefault="006134B9">
            <w:pPr>
              <w:pStyle w:val="TableParagraph"/>
              <w:spacing w:before="10"/>
              <w:rPr>
                <w:b/>
                <w:sz w:val="29"/>
              </w:rPr>
            </w:pPr>
          </w:p>
          <w:p w14:paraId="4A4FA50E" w14:textId="77777777" w:rsidR="006134B9" w:rsidRDefault="00B74B30">
            <w:pPr>
              <w:pStyle w:val="TableParagraph"/>
              <w:tabs>
                <w:tab w:val="left" w:pos="1108"/>
              </w:tabs>
              <w:spacing w:line="243" w:lineRule="exact"/>
              <w:ind w:left="108"/>
              <w:rPr>
                <w:sz w:val="20"/>
              </w:rPr>
            </w:pPr>
            <w:r>
              <w:rPr>
                <w:sz w:val="20"/>
              </w:rPr>
              <w:t>G1:</w:t>
            </w:r>
            <w:r>
              <w:rPr>
                <w:sz w:val="20"/>
              </w:rPr>
              <w:tab/>
              <w:t>C14-</w:t>
            </w:r>
          </w:p>
          <w:p w14:paraId="6C7BD6CF" w14:textId="77777777" w:rsidR="006134B9" w:rsidRDefault="00B74B30">
            <w:pPr>
              <w:pStyle w:val="TableParagraph"/>
              <w:tabs>
                <w:tab w:val="left" w:pos="1031"/>
              </w:tabs>
              <w:spacing w:line="242" w:lineRule="auto"/>
              <w:ind w:left="108" w:right="99"/>
              <w:rPr>
                <w:sz w:val="20"/>
              </w:rPr>
            </w:pPr>
            <w:r>
              <w:rPr>
                <w:sz w:val="20"/>
              </w:rPr>
              <w:t>demethylase</w:t>
            </w:r>
            <w:r>
              <w:rPr>
                <w:spacing w:val="1"/>
                <w:sz w:val="20"/>
              </w:rPr>
              <w:t xml:space="preserve"> </w:t>
            </w:r>
            <w:r>
              <w:rPr>
                <w:sz w:val="20"/>
              </w:rPr>
              <w:t>in</w:t>
            </w:r>
            <w:r>
              <w:rPr>
                <w:sz w:val="20"/>
              </w:rPr>
              <w:tab/>
            </w:r>
            <w:r>
              <w:rPr>
                <w:spacing w:val="-2"/>
                <w:sz w:val="20"/>
              </w:rPr>
              <w:t>sterol</w:t>
            </w:r>
          </w:p>
          <w:p w14:paraId="65ECC366" w14:textId="77777777" w:rsidR="006134B9" w:rsidRDefault="00B74B30">
            <w:pPr>
              <w:pStyle w:val="TableParagraph"/>
              <w:spacing w:line="240" w:lineRule="exact"/>
              <w:ind w:left="108"/>
              <w:rPr>
                <w:sz w:val="20"/>
              </w:rPr>
            </w:pPr>
            <w:r>
              <w:rPr>
                <w:sz w:val="20"/>
              </w:rPr>
              <w:t>biosynthesis</w:t>
            </w:r>
          </w:p>
        </w:tc>
        <w:tc>
          <w:tcPr>
            <w:tcW w:w="1703" w:type="dxa"/>
          </w:tcPr>
          <w:p w14:paraId="4711182A" w14:textId="77777777" w:rsidR="006134B9" w:rsidRDefault="00B74B30">
            <w:pPr>
              <w:pStyle w:val="TableParagraph"/>
              <w:spacing w:before="60"/>
              <w:ind w:left="108" w:right="97"/>
              <w:jc w:val="both"/>
              <w:rPr>
                <w:sz w:val="20"/>
              </w:rPr>
            </w:pPr>
            <w:r>
              <w:rPr>
                <w:sz w:val="20"/>
              </w:rPr>
              <w:t>G:</w:t>
            </w:r>
            <w:r>
              <w:rPr>
                <w:spacing w:val="1"/>
                <w:sz w:val="20"/>
              </w:rPr>
              <w:t xml:space="preserve"> </w:t>
            </w:r>
            <w:r>
              <w:rPr>
                <w:sz w:val="20"/>
              </w:rPr>
              <w:t>sterol</w:t>
            </w:r>
            <w:r>
              <w:rPr>
                <w:spacing w:val="-68"/>
                <w:sz w:val="20"/>
              </w:rPr>
              <w:t xml:space="preserve"> </w:t>
            </w:r>
            <w:r>
              <w:rPr>
                <w:sz w:val="20"/>
              </w:rPr>
              <w:t>biosynthesis</w:t>
            </w:r>
            <w:r>
              <w:rPr>
                <w:spacing w:val="-18"/>
                <w:sz w:val="20"/>
              </w:rPr>
              <w:t xml:space="preserve"> </w:t>
            </w:r>
            <w:r>
              <w:rPr>
                <w:sz w:val="20"/>
              </w:rPr>
              <w:t>in</w:t>
            </w:r>
            <w:r>
              <w:rPr>
                <w:spacing w:val="-68"/>
                <w:sz w:val="20"/>
              </w:rPr>
              <w:t xml:space="preserve"> </w:t>
            </w:r>
            <w:r>
              <w:rPr>
                <w:sz w:val="20"/>
              </w:rPr>
              <w:t>membranes</w:t>
            </w:r>
          </w:p>
          <w:p w14:paraId="75D8E39D" w14:textId="77777777" w:rsidR="006134B9" w:rsidRDefault="006134B9">
            <w:pPr>
              <w:pStyle w:val="TableParagraph"/>
              <w:spacing w:before="10"/>
              <w:rPr>
                <w:b/>
                <w:sz w:val="29"/>
              </w:rPr>
            </w:pPr>
          </w:p>
          <w:p w14:paraId="1CA0EE81" w14:textId="77777777" w:rsidR="006134B9" w:rsidRDefault="00B74B30">
            <w:pPr>
              <w:pStyle w:val="TableParagraph"/>
              <w:tabs>
                <w:tab w:val="left" w:pos="1109"/>
              </w:tabs>
              <w:spacing w:line="243" w:lineRule="exact"/>
              <w:ind w:left="108"/>
              <w:rPr>
                <w:sz w:val="20"/>
              </w:rPr>
            </w:pPr>
            <w:r>
              <w:rPr>
                <w:sz w:val="20"/>
              </w:rPr>
              <w:t>G1:</w:t>
            </w:r>
            <w:r>
              <w:rPr>
                <w:sz w:val="20"/>
              </w:rPr>
              <w:tab/>
              <w:t>C14-</w:t>
            </w:r>
          </w:p>
          <w:p w14:paraId="64EA9710" w14:textId="77777777" w:rsidR="006134B9" w:rsidRDefault="00B74B30">
            <w:pPr>
              <w:pStyle w:val="TableParagraph"/>
              <w:tabs>
                <w:tab w:val="left" w:pos="1032"/>
              </w:tabs>
              <w:spacing w:line="242" w:lineRule="auto"/>
              <w:ind w:left="108" w:right="97"/>
              <w:rPr>
                <w:sz w:val="20"/>
              </w:rPr>
            </w:pPr>
            <w:r>
              <w:rPr>
                <w:sz w:val="20"/>
              </w:rPr>
              <w:t>demethylase</w:t>
            </w:r>
            <w:r>
              <w:rPr>
                <w:spacing w:val="1"/>
                <w:sz w:val="20"/>
              </w:rPr>
              <w:t xml:space="preserve"> </w:t>
            </w:r>
            <w:r>
              <w:rPr>
                <w:sz w:val="20"/>
              </w:rPr>
              <w:t>in</w:t>
            </w:r>
            <w:r>
              <w:rPr>
                <w:sz w:val="20"/>
              </w:rPr>
              <w:tab/>
            </w:r>
            <w:r>
              <w:rPr>
                <w:spacing w:val="-2"/>
                <w:sz w:val="20"/>
              </w:rPr>
              <w:t>sterol</w:t>
            </w:r>
          </w:p>
          <w:p w14:paraId="16B2369A" w14:textId="77777777" w:rsidR="006134B9" w:rsidRDefault="00B74B30">
            <w:pPr>
              <w:pStyle w:val="TableParagraph"/>
              <w:spacing w:line="240" w:lineRule="exact"/>
              <w:ind w:left="108"/>
              <w:rPr>
                <w:sz w:val="20"/>
              </w:rPr>
            </w:pPr>
            <w:r>
              <w:rPr>
                <w:sz w:val="20"/>
              </w:rPr>
              <w:t>biosynthesis</w:t>
            </w:r>
          </w:p>
        </w:tc>
        <w:tc>
          <w:tcPr>
            <w:tcW w:w="1706" w:type="dxa"/>
          </w:tcPr>
          <w:p w14:paraId="4DE57A1A" w14:textId="77777777" w:rsidR="006134B9" w:rsidRDefault="00B74B30">
            <w:pPr>
              <w:pStyle w:val="TableParagraph"/>
              <w:tabs>
                <w:tab w:val="left" w:pos="1184"/>
              </w:tabs>
              <w:spacing w:before="60" w:line="243" w:lineRule="exact"/>
              <w:ind w:left="109"/>
              <w:rPr>
                <w:sz w:val="20"/>
              </w:rPr>
            </w:pPr>
            <w:r>
              <w:rPr>
                <w:sz w:val="20"/>
              </w:rPr>
              <w:t>F:</w:t>
            </w:r>
            <w:r>
              <w:rPr>
                <w:sz w:val="20"/>
              </w:rPr>
              <w:tab/>
              <w:t>lipid</w:t>
            </w:r>
          </w:p>
          <w:p w14:paraId="778A0E36" w14:textId="77777777" w:rsidR="006134B9" w:rsidRDefault="00B74B30">
            <w:pPr>
              <w:pStyle w:val="TableParagraph"/>
              <w:ind w:left="109"/>
              <w:rPr>
                <w:sz w:val="20"/>
              </w:rPr>
            </w:pPr>
            <w:r>
              <w:rPr>
                <w:sz w:val="20"/>
              </w:rPr>
              <w:t>synthesis</w:t>
            </w:r>
            <w:r>
              <w:rPr>
                <w:spacing w:val="24"/>
                <w:sz w:val="20"/>
              </w:rPr>
              <w:t xml:space="preserve"> </w:t>
            </w:r>
            <w:r>
              <w:rPr>
                <w:sz w:val="20"/>
              </w:rPr>
              <w:t>and</w:t>
            </w:r>
            <w:r>
              <w:rPr>
                <w:spacing w:val="-68"/>
                <w:sz w:val="20"/>
              </w:rPr>
              <w:t xml:space="preserve"> </w:t>
            </w:r>
            <w:r>
              <w:rPr>
                <w:sz w:val="20"/>
              </w:rPr>
              <w:t>membrane</w:t>
            </w:r>
            <w:r>
              <w:rPr>
                <w:spacing w:val="1"/>
                <w:sz w:val="20"/>
              </w:rPr>
              <w:t xml:space="preserve"> </w:t>
            </w:r>
            <w:r>
              <w:rPr>
                <w:sz w:val="20"/>
              </w:rPr>
              <w:t>integrity</w:t>
            </w:r>
          </w:p>
          <w:p w14:paraId="0650147F" w14:textId="77777777" w:rsidR="006134B9" w:rsidRDefault="006134B9">
            <w:pPr>
              <w:pStyle w:val="TableParagraph"/>
              <w:spacing w:before="10"/>
              <w:rPr>
                <w:b/>
                <w:sz w:val="29"/>
              </w:rPr>
            </w:pPr>
          </w:p>
          <w:p w14:paraId="492F0EBF" w14:textId="77777777" w:rsidR="006134B9" w:rsidRDefault="00B74B30">
            <w:pPr>
              <w:pStyle w:val="TableParagraph"/>
              <w:tabs>
                <w:tab w:val="left" w:pos="1265"/>
              </w:tabs>
              <w:ind w:left="109"/>
              <w:rPr>
                <w:sz w:val="20"/>
              </w:rPr>
            </w:pPr>
            <w:r>
              <w:rPr>
                <w:sz w:val="20"/>
              </w:rPr>
              <w:t>F4:</w:t>
            </w:r>
            <w:r>
              <w:rPr>
                <w:sz w:val="20"/>
              </w:rPr>
              <w:tab/>
              <w:t>cell</w:t>
            </w:r>
          </w:p>
          <w:p w14:paraId="2D55A196" w14:textId="77777777" w:rsidR="006134B9" w:rsidRDefault="00B74B30">
            <w:pPr>
              <w:pStyle w:val="TableParagraph"/>
              <w:tabs>
                <w:tab w:val="left" w:pos="1088"/>
              </w:tabs>
              <w:spacing w:before="2"/>
              <w:ind w:left="109" w:right="97"/>
              <w:rPr>
                <w:sz w:val="20"/>
              </w:rPr>
            </w:pPr>
            <w:r>
              <w:rPr>
                <w:sz w:val="20"/>
              </w:rPr>
              <w:t>membrane</w:t>
            </w:r>
            <w:r>
              <w:rPr>
                <w:spacing w:val="1"/>
                <w:sz w:val="20"/>
              </w:rPr>
              <w:t xml:space="preserve"> </w:t>
            </w:r>
            <w:r>
              <w:rPr>
                <w:sz w:val="20"/>
              </w:rPr>
              <w:t>permeability,</w:t>
            </w:r>
            <w:r>
              <w:rPr>
                <w:spacing w:val="1"/>
                <w:sz w:val="20"/>
              </w:rPr>
              <w:t xml:space="preserve"> </w:t>
            </w:r>
            <w:r>
              <w:rPr>
                <w:sz w:val="20"/>
              </w:rPr>
              <w:t>fatty</w:t>
            </w:r>
            <w:r>
              <w:rPr>
                <w:sz w:val="20"/>
              </w:rPr>
              <w:tab/>
            </w:r>
            <w:r>
              <w:rPr>
                <w:spacing w:val="-1"/>
                <w:sz w:val="20"/>
              </w:rPr>
              <w:t>acids</w:t>
            </w:r>
            <w:r>
              <w:rPr>
                <w:spacing w:val="-68"/>
                <w:sz w:val="20"/>
              </w:rPr>
              <w:t xml:space="preserve"> </w:t>
            </w:r>
            <w:r>
              <w:rPr>
                <w:sz w:val="20"/>
              </w:rPr>
              <w:t>(proposed)</w:t>
            </w:r>
          </w:p>
        </w:tc>
      </w:tr>
      <w:tr w:rsidR="006134B9" w14:paraId="098B0AC1" w14:textId="77777777">
        <w:trPr>
          <w:trHeight w:val="361"/>
        </w:trPr>
        <w:tc>
          <w:tcPr>
            <w:tcW w:w="1704" w:type="dxa"/>
          </w:tcPr>
          <w:p w14:paraId="20692AA1" w14:textId="77777777" w:rsidR="006134B9" w:rsidRDefault="00B74B30">
            <w:pPr>
              <w:pStyle w:val="TableParagraph"/>
              <w:spacing w:before="60"/>
              <w:ind w:left="108"/>
              <w:rPr>
                <w:sz w:val="20"/>
              </w:rPr>
            </w:pPr>
            <w:r>
              <w:rPr>
                <w:sz w:val="20"/>
              </w:rPr>
              <w:t>FRAC</w:t>
            </w:r>
            <w:r>
              <w:rPr>
                <w:spacing w:val="-2"/>
                <w:sz w:val="20"/>
              </w:rPr>
              <w:t xml:space="preserve"> </w:t>
            </w:r>
            <w:r>
              <w:rPr>
                <w:sz w:val="20"/>
              </w:rPr>
              <w:t>code</w:t>
            </w:r>
          </w:p>
        </w:tc>
        <w:tc>
          <w:tcPr>
            <w:tcW w:w="1704" w:type="dxa"/>
          </w:tcPr>
          <w:p w14:paraId="7D951968" w14:textId="77777777" w:rsidR="006134B9" w:rsidRDefault="00B74B30">
            <w:pPr>
              <w:pStyle w:val="TableParagraph"/>
              <w:spacing w:before="60"/>
              <w:ind w:left="108"/>
              <w:rPr>
                <w:sz w:val="20"/>
              </w:rPr>
            </w:pPr>
            <w:r>
              <w:rPr>
                <w:w w:val="99"/>
                <w:sz w:val="20"/>
              </w:rPr>
              <w:t>3</w:t>
            </w:r>
          </w:p>
        </w:tc>
        <w:tc>
          <w:tcPr>
            <w:tcW w:w="1703" w:type="dxa"/>
          </w:tcPr>
          <w:p w14:paraId="5BFCB074" w14:textId="77777777" w:rsidR="006134B9" w:rsidRDefault="00B74B30">
            <w:pPr>
              <w:pStyle w:val="TableParagraph"/>
              <w:spacing w:before="60"/>
              <w:ind w:left="108"/>
              <w:rPr>
                <w:sz w:val="20"/>
              </w:rPr>
            </w:pPr>
            <w:r>
              <w:rPr>
                <w:w w:val="99"/>
                <w:sz w:val="20"/>
              </w:rPr>
              <w:t>3</w:t>
            </w:r>
          </w:p>
        </w:tc>
        <w:tc>
          <w:tcPr>
            <w:tcW w:w="1706" w:type="dxa"/>
          </w:tcPr>
          <w:p w14:paraId="080A2DC8" w14:textId="77777777" w:rsidR="006134B9" w:rsidRDefault="00B74B30">
            <w:pPr>
              <w:pStyle w:val="TableParagraph"/>
              <w:spacing w:before="60"/>
              <w:ind w:left="109"/>
              <w:rPr>
                <w:sz w:val="20"/>
              </w:rPr>
            </w:pPr>
            <w:r>
              <w:rPr>
                <w:sz w:val="20"/>
              </w:rPr>
              <w:t>28</w:t>
            </w:r>
          </w:p>
        </w:tc>
      </w:tr>
      <w:tr w:rsidR="006134B9" w14:paraId="14A89CAD" w14:textId="77777777">
        <w:trPr>
          <w:trHeight w:val="1336"/>
        </w:trPr>
        <w:tc>
          <w:tcPr>
            <w:tcW w:w="1704" w:type="dxa"/>
          </w:tcPr>
          <w:p w14:paraId="36285153" w14:textId="77777777" w:rsidR="006134B9" w:rsidRDefault="00B74B30">
            <w:pPr>
              <w:pStyle w:val="TableParagraph"/>
              <w:tabs>
                <w:tab w:val="left" w:pos="1403"/>
              </w:tabs>
              <w:spacing w:before="60"/>
              <w:ind w:left="108"/>
              <w:rPr>
                <w:sz w:val="20"/>
              </w:rPr>
            </w:pPr>
            <w:r>
              <w:rPr>
                <w:sz w:val="20"/>
              </w:rPr>
              <w:t>Risk</w:t>
            </w:r>
            <w:r>
              <w:rPr>
                <w:sz w:val="20"/>
              </w:rPr>
              <w:tab/>
              <w:t>of</w:t>
            </w:r>
          </w:p>
          <w:p w14:paraId="43C4B45E" w14:textId="77777777" w:rsidR="006134B9" w:rsidRDefault="00B74B30">
            <w:pPr>
              <w:pStyle w:val="TableParagraph"/>
              <w:spacing w:before="2"/>
              <w:ind w:left="108" w:right="549"/>
              <w:rPr>
                <w:sz w:val="20"/>
              </w:rPr>
            </w:pPr>
            <w:r>
              <w:rPr>
                <w:sz w:val="20"/>
              </w:rPr>
              <w:t>resistance</w:t>
            </w:r>
            <w:r>
              <w:rPr>
                <w:spacing w:val="-69"/>
                <w:sz w:val="20"/>
              </w:rPr>
              <w:t xml:space="preserve"> </w:t>
            </w:r>
            <w:r>
              <w:rPr>
                <w:sz w:val="20"/>
              </w:rPr>
              <w:t>formation</w:t>
            </w:r>
          </w:p>
        </w:tc>
        <w:tc>
          <w:tcPr>
            <w:tcW w:w="1704" w:type="dxa"/>
          </w:tcPr>
          <w:p w14:paraId="6C486478" w14:textId="77777777" w:rsidR="006134B9" w:rsidRDefault="00B74B30">
            <w:pPr>
              <w:pStyle w:val="TableParagraph"/>
              <w:spacing w:before="60"/>
              <w:ind w:left="108"/>
              <w:rPr>
                <w:sz w:val="20"/>
              </w:rPr>
            </w:pPr>
            <w:r>
              <w:rPr>
                <w:sz w:val="20"/>
              </w:rPr>
              <w:t>Medium</w:t>
            </w:r>
          </w:p>
          <w:p w14:paraId="30434622" w14:textId="77777777" w:rsidR="006134B9" w:rsidRDefault="00B74B30">
            <w:pPr>
              <w:pStyle w:val="TableParagraph"/>
              <w:spacing w:before="62"/>
              <w:ind w:left="108" w:right="251"/>
              <w:rPr>
                <w:sz w:val="20"/>
              </w:rPr>
            </w:pPr>
            <w:r>
              <w:rPr>
                <w:sz w:val="20"/>
              </w:rPr>
              <w:t>(resistance</w:t>
            </w:r>
            <w:r>
              <w:rPr>
                <w:spacing w:val="1"/>
                <w:sz w:val="20"/>
              </w:rPr>
              <w:t xml:space="preserve"> </w:t>
            </w:r>
            <w:r>
              <w:rPr>
                <w:spacing w:val="-1"/>
                <w:sz w:val="20"/>
              </w:rPr>
              <w:t>management</w:t>
            </w:r>
            <w:r>
              <w:rPr>
                <w:spacing w:val="-68"/>
                <w:sz w:val="20"/>
              </w:rPr>
              <w:t xml:space="preserve"> </w:t>
            </w:r>
            <w:r>
              <w:rPr>
                <w:sz w:val="20"/>
              </w:rPr>
              <w:t>required)</w:t>
            </w:r>
          </w:p>
        </w:tc>
        <w:tc>
          <w:tcPr>
            <w:tcW w:w="1703" w:type="dxa"/>
          </w:tcPr>
          <w:p w14:paraId="1FE6479E" w14:textId="77777777" w:rsidR="006134B9" w:rsidRDefault="00B74B30">
            <w:pPr>
              <w:pStyle w:val="TableParagraph"/>
              <w:spacing w:before="60"/>
              <w:ind w:left="108"/>
              <w:rPr>
                <w:sz w:val="20"/>
              </w:rPr>
            </w:pPr>
            <w:r>
              <w:rPr>
                <w:sz w:val="20"/>
              </w:rPr>
              <w:t>Medium</w:t>
            </w:r>
          </w:p>
          <w:p w14:paraId="605633E4" w14:textId="77777777" w:rsidR="006134B9" w:rsidRDefault="00B74B30">
            <w:pPr>
              <w:pStyle w:val="TableParagraph"/>
              <w:spacing w:before="62"/>
              <w:ind w:left="108" w:right="250"/>
              <w:rPr>
                <w:sz w:val="20"/>
              </w:rPr>
            </w:pPr>
            <w:r>
              <w:rPr>
                <w:sz w:val="20"/>
              </w:rPr>
              <w:t>(resistance</w:t>
            </w:r>
            <w:r>
              <w:rPr>
                <w:spacing w:val="1"/>
                <w:sz w:val="20"/>
              </w:rPr>
              <w:t xml:space="preserve"> </w:t>
            </w:r>
            <w:r>
              <w:rPr>
                <w:spacing w:val="-1"/>
                <w:sz w:val="20"/>
              </w:rPr>
              <w:t>management</w:t>
            </w:r>
            <w:r>
              <w:rPr>
                <w:spacing w:val="-68"/>
                <w:sz w:val="20"/>
              </w:rPr>
              <w:t xml:space="preserve"> </w:t>
            </w:r>
            <w:r>
              <w:rPr>
                <w:sz w:val="20"/>
              </w:rPr>
              <w:t>required)</w:t>
            </w:r>
          </w:p>
        </w:tc>
        <w:tc>
          <w:tcPr>
            <w:tcW w:w="1706" w:type="dxa"/>
          </w:tcPr>
          <w:p w14:paraId="66119435" w14:textId="77777777" w:rsidR="006134B9" w:rsidRDefault="00B74B30">
            <w:pPr>
              <w:pStyle w:val="TableParagraph"/>
              <w:tabs>
                <w:tab w:val="left" w:pos="1395"/>
              </w:tabs>
              <w:spacing w:before="60"/>
              <w:ind w:left="109"/>
              <w:rPr>
                <w:sz w:val="20"/>
              </w:rPr>
            </w:pPr>
            <w:r>
              <w:rPr>
                <w:sz w:val="20"/>
              </w:rPr>
              <w:t>Low</w:t>
            </w:r>
            <w:r>
              <w:rPr>
                <w:sz w:val="20"/>
              </w:rPr>
              <w:tab/>
              <w:t>to</w:t>
            </w:r>
          </w:p>
          <w:p w14:paraId="4B6FA20D" w14:textId="77777777" w:rsidR="006134B9" w:rsidRDefault="00B74B30">
            <w:pPr>
              <w:pStyle w:val="TableParagraph"/>
              <w:spacing w:before="2"/>
              <w:ind w:left="109" w:right="252"/>
              <w:rPr>
                <w:sz w:val="20"/>
              </w:rPr>
            </w:pPr>
            <w:r>
              <w:rPr>
                <w:sz w:val="20"/>
              </w:rPr>
              <w:t>medium</w:t>
            </w:r>
            <w:r>
              <w:rPr>
                <w:spacing w:val="1"/>
                <w:sz w:val="20"/>
              </w:rPr>
              <w:t xml:space="preserve"> </w:t>
            </w:r>
            <w:r>
              <w:rPr>
                <w:sz w:val="20"/>
              </w:rPr>
              <w:t>(resistance</w:t>
            </w:r>
            <w:r>
              <w:rPr>
                <w:spacing w:val="1"/>
                <w:sz w:val="20"/>
              </w:rPr>
              <w:t xml:space="preserve"> </w:t>
            </w:r>
            <w:r>
              <w:rPr>
                <w:spacing w:val="-1"/>
                <w:sz w:val="20"/>
              </w:rPr>
              <w:t>management</w:t>
            </w:r>
            <w:r>
              <w:rPr>
                <w:spacing w:val="-68"/>
                <w:sz w:val="20"/>
              </w:rPr>
              <w:t xml:space="preserve"> </w:t>
            </w:r>
            <w:r>
              <w:rPr>
                <w:sz w:val="20"/>
              </w:rPr>
              <w:t>required)</w:t>
            </w:r>
          </w:p>
        </w:tc>
      </w:tr>
    </w:tbl>
    <w:p w14:paraId="238F450F" w14:textId="77777777" w:rsidR="006134B9" w:rsidRDefault="006134B9">
      <w:pPr>
        <w:pStyle w:val="BodyText"/>
        <w:rPr>
          <w:b/>
          <w:sz w:val="24"/>
        </w:rPr>
      </w:pPr>
    </w:p>
    <w:p w14:paraId="4A590A5E" w14:textId="77777777" w:rsidR="006134B9" w:rsidRDefault="00B74B30">
      <w:pPr>
        <w:spacing w:before="191"/>
        <w:ind w:left="1248"/>
        <w:jc w:val="both"/>
        <w:rPr>
          <w:b/>
          <w:sz w:val="20"/>
        </w:rPr>
      </w:pPr>
      <w:r>
        <w:rPr>
          <w:b/>
          <w:sz w:val="20"/>
        </w:rPr>
        <w:t>Occurrence</w:t>
      </w:r>
      <w:r>
        <w:rPr>
          <w:b/>
          <w:spacing w:val="-5"/>
          <w:sz w:val="20"/>
        </w:rPr>
        <w:t xml:space="preserve"> </w:t>
      </w:r>
      <w:r>
        <w:rPr>
          <w:b/>
          <w:sz w:val="20"/>
        </w:rPr>
        <w:t>of</w:t>
      </w:r>
      <w:r>
        <w:rPr>
          <w:b/>
          <w:spacing w:val="-4"/>
          <w:sz w:val="20"/>
        </w:rPr>
        <w:t xml:space="preserve"> </w:t>
      </w:r>
      <w:r>
        <w:rPr>
          <w:b/>
          <w:sz w:val="20"/>
        </w:rPr>
        <w:t>resistance</w:t>
      </w:r>
    </w:p>
    <w:p w14:paraId="54EFA1A6" w14:textId="77777777" w:rsidR="006134B9" w:rsidRDefault="00B74B30">
      <w:pPr>
        <w:pStyle w:val="BodyText"/>
        <w:spacing w:before="120"/>
        <w:ind w:left="1248"/>
      </w:pPr>
      <w:r>
        <w:t>IPBC</w:t>
      </w:r>
    </w:p>
    <w:p w14:paraId="08192D8E" w14:textId="77777777" w:rsidR="006134B9" w:rsidRDefault="00B74B30">
      <w:pPr>
        <w:pStyle w:val="BodyText"/>
        <w:spacing w:before="121"/>
        <w:ind w:left="1248" w:right="1250"/>
        <w:jc w:val="both"/>
      </w:pPr>
      <w:r>
        <w:t>According</w:t>
      </w:r>
      <w:r>
        <w:rPr>
          <w:spacing w:val="-10"/>
        </w:rPr>
        <w:t xml:space="preserve"> </w:t>
      </w:r>
      <w:r>
        <w:t>to</w:t>
      </w:r>
      <w:r>
        <w:rPr>
          <w:spacing w:val="-11"/>
        </w:rPr>
        <w:t xml:space="preserve"> </w:t>
      </w:r>
      <w:r>
        <w:t>the</w:t>
      </w:r>
      <w:r>
        <w:rPr>
          <w:spacing w:val="-12"/>
        </w:rPr>
        <w:t xml:space="preserve"> </w:t>
      </w:r>
      <w:r>
        <w:t>Annex</w:t>
      </w:r>
      <w:r>
        <w:rPr>
          <w:spacing w:val="-8"/>
        </w:rPr>
        <w:t xml:space="preserve"> </w:t>
      </w:r>
      <w:r>
        <w:t>I</w:t>
      </w:r>
      <w:r>
        <w:rPr>
          <w:spacing w:val="-10"/>
        </w:rPr>
        <w:t xml:space="preserve"> </w:t>
      </w:r>
      <w:r>
        <w:t>CAR</w:t>
      </w:r>
      <w:r>
        <w:rPr>
          <w:spacing w:val="-10"/>
        </w:rPr>
        <w:t xml:space="preserve"> </w:t>
      </w:r>
      <w:r>
        <w:t>for</w:t>
      </w:r>
      <w:r>
        <w:rPr>
          <w:spacing w:val="-11"/>
        </w:rPr>
        <w:t xml:space="preserve"> </w:t>
      </w:r>
      <w:r>
        <w:t>IPBC</w:t>
      </w:r>
      <w:r>
        <w:rPr>
          <w:spacing w:val="-10"/>
        </w:rPr>
        <w:t xml:space="preserve"> </w:t>
      </w:r>
      <w:r>
        <w:t>and</w:t>
      </w:r>
      <w:r>
        <w:rPr>
          <w:spacing w:val="-10"/>
        </w:rPr>
        <w:t xml:space="preserve"> </w:t>
      </w:r>
      <w:r>
        <w:t>the</w:t>
      </w:r>
      <w:r>
        <w:rPr>
          <w:spacing w:val="-12"/>
        </w:rPr>
        <w:t xml:space="preserve"> </w:t>
      </w:r>
      <w:r>
        <w:t>Fungicide</w:t>
      </w:r>
      <w:r>
        <w:rPr>
          <w:spacing w:val="-12"/>
        </w:rPr>
        <w:t xml:space="preserve"> </w:t>
      </w:r>
      <w:r>
        <w:t>Resistance</w:t>
      </w:r>
      <w:r>
        <w:rPr>
          <w:spacing w:val="-12"/>
        </w:rPr>
        <w:t xml:space="preserve"> </w:t>
      </w:r>
      <w:r>
        <w:t>Action</w:t>
      </w:r>
      <w:r>
        <w:rPr>
          <w:spacing w:val="-9"/>
        </w:rPr>
        <w:t xml:space="preserve"> </w:t>
      </w:r>
      <w:r>
        <w:t>Committee</w:t>
      </w:r>
      <w:r>
        <w:rPr>
          <w:spacing w:val="-12"/>
        </w:rPr>
        <w:t xml:space="preserve"> </w:t>
      </w:r>
      <w:r>
        <w:t>(FRAC)</w:t>
      </w:r>
      <w:r>
        <w:rPr>
          <w:spacing w:val="-68"/>
        </w:rPr>
        <w:t xml:space="preserve"> </w:t>
      </w:r>
      <w:r>
        <w:t>Code List (</w:t>
      </w:r>
      <w:hyperlink r:id="rId38">
        <w:r>
          <w:t xml:space="preserve">http://www.frac.info/publication/publication.htm) </w:t>
        </w:r>
      </w:hyperlink>
      <w:r>
        <w:t>the risk of resistance formation</w:t>
      </w:r>
      <w:r>
        <w:rPr>
          <w:spacing w:val="1"/>
        </w:rPr>
        <w:t xml:space="preserve"> </w:t>
      </w:r>
      <w:r>
        <w:t>against</w:t>
      </w:r>
      <w:r>
        <w:rPr>
          <w:spacing w:val="-2"/>
        </w:rPr>
        <w:t xml:space="preserve"> </w:t>
      </w:r>
      <w:r>
        <w:t>carbamate</w:t>
      </w:r>
      <w:r>
        <w:rPr>
          <w:spacing w:val="-2"/>
        </w:rPr>
        <w:t xml:space="preserve"> </w:t>
      </w:r>
      <w:r>
        <w:t>fungicides</w:t>
      </w:r>
      <w:r>
        <w:rPr>
          <w:spacing w:val="1"/>
        </w:rPr>
        <w:t xml:space="preserve"> </w:t>
      </w:r>
      <w:r>
        <w:t>is</w:t>
      </w:r>
      <w:r>
        <w:rPr>
          <w:spacing w:val="-1"/>
        </w:rPr>
        <w:t xml:space="preserve"> </w:t>
      </w:r>
      <w:r>
        <w:t>regarded</w:t>
      </w:r>
      <w:r>
        <w:rPr>
          <w:spacing w:val="2"/>
        </w:rPr>
        <w:t xml:space="preserve"> </w:t>
      </w:r>
      <w:r>
        <w:t>to</w:t>
      </w:r>
      <w:r>
        <w:rPr>
          <w:spacing w:val="-1"/>
        </w:rPr>
        <w:t xml:space="preserve"> </w:t>
      </w:r>
      <w:r>
        <w:t>be</w:t>
      </w:r>
      <w:r>
        <w:rPr>
          <w:spacing w:val="-3"/>
        </w:rPr>
        <w:t xml:space="preserve"> </w:t>
      </w:r>
      <w:r>
        <w:t>low</w:t>
      </w:r>
      <w:r>
        <w:rPr>
          <w:spacing w:val="-1"/>
        </w:rPr>
        <w:t xml:space="preserve"> </w:t>
      </w:r>
      <w:r>
        <w:t>to</w:t>
      </w:r>
      <w:r>
        <w:rPr>
          <w:spacing w:val="-2"/>
        </w:rPr>
        <w:t xml:space="preserve"> </w:t>
      </w:r>
      <w:r>
        <w:t>medium.</w:t>
      </w:r>
    </w:p>
    <w:p w14:paraId="48F568AB" w14:textId="77777777" w:rsidR="006134B9" w:rsidRDefault="00B74B30">
      <w:pPr>
        <w:pStyle w:val="BodyText"/>
        <w:spacing w:before="121"/>
        <w:ind w:left="1248"/>
        <w:jc w:val="both"/>
      </w:pPr>
      <w:r>
        <w:t>Tebuconazole</w:t>
      </w:r>
      <w:r>
        <w:rPr>
          <w:spacing w:val="-3"/>
        </w:rPr>
        <w:t xml:space="preserve"> </w:t>
      </w:r>
      <w:r>
        <w:t>and</w:t>
      </w:r>
      <w:r>
        <w:rPr>
          <w:spacing w:val="-2"/>
        </w:rPr>
        <w:t xml:space="preserve"> </w:t>
      </w:r>
      <w:r>
        <w:t>Propiconazole</w:t>
      </w:r>
    </w:p>
    <w:p w14:paraId="09BD37EC" w14:textId="77777777" w:rsidR="006134B9" w:rsidRDefault="00B74B30">
      <w:pPr>
        <w:pStyle w:val="BodyText"/>
        <w:spacing w:before="119"/>
        <w:ind w:left="1248" w:right="1245"/>
        <w:jc w:val="both"/>
      </w:pPr>
      <w:r>
        <w:t xml:space="preserve">Tebuconazole and Propiconazole are </w:t>
      </w:r>
      <w:proofErr w:type="spellStart"/>
      <w:r>
        <w:t>DeMethylation</w:t>
      </w:r>
      <w:proofErr w:type="spellEnd"/>
      <w:r>
        <w:t xml:space="preserve"> Inhibitor (DMI) fungicides within Sterol</w:t>
      </w:r>
      <w:r>
        <w:rPr>
          <w:spacing w:val="1"/>
        </w:rPr>
        <w:t xml:space="preserve"> </w:t>
      </w:r>
      <w:r>
        <w:t>Biosynthesis</w:t>
      </w:r>
      <w:r>
        <w:rPr>
          <w:spacing w:val="-6"/>
        </w:rPr>
        <w:t xml:space="preserve"> </w:t>
      </w:r>
      <w:r>
        <w:t>Inhibitor</w:t>
      </w:r>
      <w:r>
        <w:rPr>
          <w:spacing w:val="-6"/>
        </w:rPr>
        <w:t xml:space="preserve"> </w:t>
      </w:r>
      <w:r>
        <w:t>(SBI)</w:t>
      </w:r>
      <w:r>
        <w:rPr>
          <w:spacing w:val="-5"/>
        </w:rPr>
        <w:t xml:space="preserve"> </w:t>
      </w:r>
      <w:r>
        <w:t>Class</w:t>
      </w:r>
      <w:r>
        <w:rPr>
          <w:spacing w:val="-5"/>
        </w:rPr>
        <w:t xml:space="preserve"> </w:t>
      </w:r>
      <w:r>
        <w:t>I.</w:t>
      </w:r>
      <w:r>
        <w:rPr>
          <w:spacing w:val="-6"/>
        </w:rPr>
        <w:t xml:space="preserve"> </w:t>
      </w:r>
      <w:r>
        <w:t>According</w:t>
      </w:r>
      <w:r>
        <w:rPr>
          <w:spacing w:val="-2"/>
        </w:rPr>
        <w:t xml:space="preserve"> </w:t>
      </w:r>
      <w:r>
        <w:t>to</w:t>
      </w:r>
      <w:r>
        <w:rPr>
          <w:spacing w:val="-5"/>
        </w:rPr>
        <w:t xml:space="preserve"> </w:t>
      </w:r>
      <w:r>
        <w:t>the</w:t>
      </w:r>
      <w:r>
        <w:rPr>
          <w:spacing w:val="-7"/>
        </w:rPr>
        <w:t xml:space="preserve"> </w:t>
      </w:r>
      <w:r>
        <w:t>FRAC</w:t>
      </w:r>
      <w:r>
        <w:rPr>
          <w:spacing w:val="-4"/>
        </w:rPr>
        <w:t xml:space="preserve"> </w:t>
      </w:r>
      <w:r>
        <w:t>Code</w:t>
      </w:r>
      <w:r>
        <w:rPr>
          <w:spacing w:val="-7"/>
        </w:rPr>
        <w:t xml:space="preserve"> </w:t>
      </w:r>
      <w:r>
        <w:t>List,</w:t>
      </w:r>
      <w:r>
        <w:rPr>
          <w:spacing w:val="-2"/>
        </w:rPr>
        <w:t xml:space="preserve"> </w:t>
      </w:r>
      <w:r>
        <w:t>DMI</w:t>
      </w:r>
      <w:r>
        <w:rPr>
          <w:spacing w:val="-5"/>
        </w:rPr>
        <w:t xml:space="preserve"> </w:t>
      </w:r>
      <w:r>
        <w:t>fungicides</w:t>
      </w:r>
      <w:r>
        <w:rPr>
          <w:spacing w:val="-3"/>
        </w:rPr>
        <w:t xml:space="preserve"> </w:t>
      </w:r>
      <w:r>
        <w:t>show</w:t>
      </w:r>
      <w:r>
        <w:rPr>
          <w:spacing w:val="-6"/>
        </w:rPr>
        <w:t xml:space="preserve"> </w:t>
      </w:r>
      <w:r>
        <w:t>no</w:t>
      </w:r>
      <w:r>
        <w:rPr>
          <w:spacing w:val="-68"/>
        </w:rPr>
        <w:t xml:space="preserve"> </w:t>
      </w:r>
      <w:r>
        <w:t>cross resistance to other SBI classes. There are big differences in the activity spectra of DMI</w:t>
      </w:r>
      <w:r>
        <w:rPr>
          <w:spacing w:val="1"/>
        </w:rPr>
        <w:t xml:space="preserve"> </w:t>
      </w:r>
      <w:r>
        <w:t>fungicides.</w:t>
      </w:r>
      <w:r>
        <w:rPr>
          <w:spacing w:val="-14"/>
        </w:rPr>
        <w:t xml:space="preserve"> </w:t>
      </w:r>
      <w:r>
        <w:t>Resistance</w:t>
      </w:r>
      <w:r>
        <w:rPr>
          <w:spacing w:val="-14"/>
        </w:rPr>
        <w:t xml:space="preserve"> </w:t>
      </w:r>
      <w:r>
        <w:t>to</w:t>
      </w:r>
      <w:r>
        <w:rPr>
          <w:spacing w:val="-14"/>
        </w:rPr>
        <w:t xml:space="preserve"> </w:t>
      </w:r>
      <w:r>
        <w:t>DMI</w:t>
      </w:r>
      <w:r>
        <w:rPr>
          <w:spacing w:val="-12"/>
        </w:rPr>
        <w:t xml:space="preserve"> </w:t>
      </w:r>
      <w:r>
        <w:t>fungicides</w:t>
      </w:r>
      <w:r>
        <w:rPr>
          <w:spacing w:val="-12"/>
        </w:rPr>
        <w:t xml:space="preserve"> </w:t>
      </w:r>
      <w:r>
        <w:t>is</w:t>
      </w:r>
      <w:r>
        <w:rPr>
          <w:spacing w:val="-13"/>
        </w:rPr>
        <w:t xml:space="preserve"> </w:t>
      </w:r>
      <w:r>
        <w:t>known</w:t>
      </w:r>
      <w:r>
        <w:rPr>
          <w:spacing w:val="-12"/>
        </w:rPr>
        <w:t xml:space="preserve"> </w:t>
      </w:r>
      <w:r>
        <w:t>in</w:t>
      </w:r>
      <w:r>
        <w:rPr>
          <w:spacing w:val="-12"/>
        </w:rPr>
        <w:t xml:space="preserve"> </w:t>
      </w:r>
      <w:r>
        <w:t>various</w:t>
      </w:r>
      <w:r>
        <w:rPr>
          <w:spacing w:val="-13"/>
        </w:rPr>
        <w:t xml:space="preserve"> </w:t>
      </w:r>
      <w:r>
        <w:t>fungal</w:t>
      </w:r>
      <w:r>
        <w:rPr>
          <w:spacing w:val="-12"/>
        </w:rPr>
        <w:t xml:space="preserve"> </w:t>
      </w:r>
      <w:r>
        <w:t>species.</w:t>
      </w:r>
      <w:r>
        <w:rPr>
          <w:spacing w:val="-12"/>
        </w:rPr>
        <w:t xml:space="preserve"> </w:t>
      </w:r>
      <w:r>
        <w:t>Several</w:t>
      </w:r>
      <w:r>
        <w:rPr>
          <w:spacing w:val="-12"/>
        </w:rPr>
        <w:t xml:space="preserve"> </w:t>
      </w:r>
      <w:r>
        <w:t>resistance</w:t>
      </w:r>
      <w:r>
        <w:rPr>
          <w:spacing w:val="-68"/>
        </w:rPr>
        <w:t xml:space="preserve"> </w:t>
      </w:r>
      <w:r>
        <w:t>mechanisms</w:t>
      </w:r>
      <w:r>
        <w:rPr>
          <w:spacing w:val="-10"/>
        </w:rPr>
        <w:t xml:space="preserve"> </w:t>
      </w:r>
      <w:r>
        <w:t>are</w:t>
      </w:r>
      <w:r>
        <w:rPr>
          <w:spacing w:val="-12"/>
        </w:rPr>
        <w:t xml:space="preserve"> </w:t>
      </w:r>
      <w:r>
        <w:t>known</w:t>
      </w:r>
      <w:r>
        <w:rPr>
          <w:spacing w:val="-7"/>
        </w:rPr>
        <w:t xml:space="preserve"> </w:t>
      </w:r>
      <w:r>
        <w:t>incl.</w:t>
      </w:r>
      <w:r>
        <w:rPr>
          <w:spacing w:val="-10"/>
        </w:rPr>
        <w:t xml:space="preserve"> </w:t>
      </w:r>
      <w:r>
        <w:t>target</w:t>
      </w:r>
      <w:r>
        <w:rPr>
          <w:spacing w:val="-8"/>
        </w:rPr>
        <w:t xml:space="preserve"> </w:t>
      </w:r>
      <w:r>
        <w:t>site</w:t>
      </w:r>
      <w:r>
        <w:rPr>
          <w:spacing w:val="-12"/>
        </w:rPr>
        <w:t xml:space="preserve"> </w:t>
      </w:r>
      <w:r>
        <w:t>mutations</w:t>
      </w:r>
      <w:r>
        <w:rPr>
          <w:spacing w:val="-11"/>
        </w:rPr>
        <w:t xml:space="preserve"> </w:t>
      </w:r>
      <w:r>
        <w:t>in</w:t>
      </w:r>
      <w:r>
        <w:rPr>
          <w:spacing w:val="-9"/>
        </w:rPr>
        <w:t xml:space="preserve"> </w:t>
      </w:r>
      <w:r>
        <w:t>cyp51</w:t>
      </w:r>
      <w:r>
        <w:rPr>
          <w:spacing w:val="-10"/>
        </w:rPr>
        <w:t xml:space="preserve"> </w:t>
      </w:r>
      <w:r>
        <w:t>(erg</w:t>
      </w:r>
      <w:r>
        <w:rPr>
          <w:spacing w:val="-10"/>
        </w:rPr>
        <w:t xml:space="preserve"> </w:t>
      </w:r>
      <w:r>
        <w:t>11)</w:t>
      </w:r>
      <w:r>
        <w:rPr>
          <w:spacing w:val="-11"/>
        </w:rPr>
        <w:t xml:space="preserve"> </w:t>
      </w:r>
      <w:r>
        <w:t>gene,</w:t>
      </w:r>
      <w:r>
        <w:rPr>
          <w:spacing w:val="-8"/>
        </w:rPr>
        <w:t xml:space="preserve"> </w:t>
      </w:r>
      <w:r>
        <w:t>e.g.</w:t>
      </w:r>
      <w:r>
        <w:rPr>
          <w:spacing w:val="-11"/>
        </w:rPr>
        <w:t xml:space="preserve"> </w:t>
      </w:r>
      <w:r>
        <w:t>V136A,</w:t>
      </w:r>
      <w:r>
        <w:rPr>
          <w:spacing w:val="-8"/>
        </w:rPr>
        <w:t xml:space="preserve"> </w:t>
      </w:r>
      <w:r>
        <w:t>Y137F,</w:t>
      </w:r>
      <w:r>
        <w:rPr>
          <w:spacing w:val="-68"/>
        </w:rPr>
        <w:t xml:space="preserve"> </w:t>
      </w:r>
      <w:r>
        <w:t>A379G, I381V; cyp51 promotor; ABC transporters and others. It is considered generally wise</w:t>
      </w:r>
      <w:r>
        <w:rPr>
          <w:spacing w:val="-68"/>
        </w:rPr>
        <w:t xml:space="preserve"> </w:t>
      </w:r>
      <w:r>
        <w:t>to accept that cross resistance is present between DMI fungicides active against the same</w:t>
      </w:r>
      <w:r>
        <w:rPr>
          <w:spacing w:val="1"/>
        </w:rPr>
        <w:t xml:space="preserve"> </w:t>
      </w:r>
      <w:r>
        <w:t>fungus,</w:t>
      </w:r>
      <w:r>
        <w:rPr>
          <w:spacing w:val="-7"/>
        </w:rPr>
        <w:t xml:space="preserve"> </w:t>
      </w:r>
      <w:r>
        <w:t>and</w:t>
      </w:r>
      <w:r>
        <w:rPr>
          <w:spacing w:val="-5"/>
        </w:rPr>
        <w:t xml:space="preserve"> </w:t>
      </w:r>
      <w:r>
        <w:t>the</w:t>
      </w:r>
      <w:r>
        <w:rPr>
          <w:spacing w:val="-3"/>
        </w:rPr>
        <w:t xml:space="preserve"> </w:t>
      </w:r>
      <w:r>
        <w:t>risk</w:t>
      </w:r>
      <w:r>
        <w:rPr>
          <w:spacing w:val="-4"/>
        </w:rPr>
        <w:t xml:space="preserve"> </w:t>
      </w:r>
      <w:r>
        <w:t>of</w:t>
      </w:r>
      <w:r>
        <w:rPr>
          <w:spacing w:val="-3"/>
        </w:rPr>
        <w:t xml:space="preserve"> </w:t>
      </w:r>
      <w:r>
        <w:t>resistance</w:t>
      </w:r>
      <w:r>
        <w:rPr>
          <w:spacing w:val="-4"/>
        </w:rPr>
        <w:t xml:space="preserve"> </w:t>
      </w:r>
      <w:r>
        <w:t>formation</w:t>
      </w:r>
      <w:r>
        <w:rPr>
          <w:spacing w:val="-4"/>
        </w:rPr>
        <w:t xml:space="preserve"> </w:t>
      </w:r>
      <w:r>
        <w:t>against</w:t>
      </w:r>
      <w:r>
        <w:rPr>
          <w:spacing w:val="-5"/>
        </w:rPr>
        <w:t xml:space="preserve"> </w:t>
      </w:r>
      <w:r>
        <w:t>DMI</w:t>
      </w:r>
      <w:r>
        <w:rPr>
          <w:spacing w:val="-5"/>
        </w:rPr>
        <w:t xml:space="preserve"> </w:t>
      </w:r>
      <w:r>
        <w:t>fungicides</w:t>
      </w:r>
      <w:r>
        <w:rPr>
          <w:spacing w:val="-5"/>
        </w:rPr>
        <w:t xml:space="preserve"> </w:t>
      </w:r>
      <w:r>
        <w:t>is</w:t>
      </w:r>
      <w:r>
        <w:rPr>
          <w:spacing w:val="-4"/>
        </w:rPr>
        <w:t xml:space="preserve"> </w:t>
      </w:r>
      <w:r>
        <w:t>regarded</w:t>
      </w:r>
      <w:r>
        <w:rPr>
          <w:spacing w:val="-4"/>
        </w:rPr>
        <w:t xml:space="preserve"> </w:t>
      </w:r>
      <w:r>
        <w:t>to</w:t>
      </w:r>
      <w:r>
        <w:rPr>
          <w:spacing w:val="-7"/>
        </w:rPr>
        <w:t xml:space="preserve"> </w:t>
      </w:r>
      <w:r>
        <w:t>be</w:t>
      </w:r>
      <w:r>
        <w:rPr>
          <w:spacing w:val="-6"/>
        </w:rPr>
        <w:t xml:space="preserve"> </w:t>
      </w:r>
      <w:r>
        <w:t>medium</w:t>
      </w:r>
    </w:p>
    <w:p w14:paraId="3B171D5F" w14:textId="77777777" w:rsidR="006134B9" w:rsidRDefault="00B74B30">
      <w:pPr>
        <w:pStyle w:val="BodyText"/>
        <w:spacing w:before="120"/>
        <w:ind w:left="1248" w:right="1246"/>
        <w:jc w:val="both"/>
      </w:pPr>
      <w:r>
        <w:t>According</w:t>
      </w:r>
      <w:r>
        <w:rPr>
          <w:spacing w:val="-15"/>
        </w:rPr>
        <w:t xml:space="preserve"> </w:t>
      </w:r>
      <w:r>
        <w:t>to</w:t>
      </w:r>
      <w:r>
        <w:rPr>
          <w:spacing w:val="-16"/>
        </w:rPr>
        <w:t xml:space="preserve"> </w:t>
      </w:r>
      <w:r>
        <w:t>the</w:t>
      </w:r>
      <w:r>
        <w:rPr>
          <w:spacing w:val="-16"/>
        </w:rPr>
        <w:t xml:space="preserve"> </w:t>
      </w:r>
      <w:r>
        <w:t>Annex</w:t>
      </w:r>
      <w:r>
        <w:rPr>
          <w:spacing w:val="-14"/>
        </w:rPr>
        <w:t xml:space="preserve"> </w:t>
      </w:r>
      <w:r>
        <w:t>I</w:t>
      </w:r>
      <w:r>
        <w:rPr>
          <w:spacing w:val="-13"/>
        </w:rPr>
        <w:t xml:space="preserve"> </w:t>
      </w:r>
      <w:r>
        <w:t>CARs</w:t>
      </w:r>
      <w:r>
        <w:rPr>
          <w:spacing w:val="-16"/>
        </w:rPr>
        <w:t xml:space="preserve"> </w:t>
      </w:r>
      <w:r>
        <w:t>for</w:t>
      </w:r>
      <w:r>
        <w:rPr>
          <w:spacing w:val="-16"/>
        </w:rPr>
        <w:t xml:space="preserve"> </w:t>
      </w:r>
      <w:r>
        <w:t>tebuconazole</w:t>
      </w:r>
      <w:r>
        <w:rPr>
          <w:spacing w:val="-14"/>
        </w:rPr>
        <w:t xml:space="preserve"> </w:t>
      </w:r>
      <w:r>
        <w:t>and</w:t>
      </w:r>
      <w:r>
        <w:rPr>
          <w:spacing w:val="-15"/>
        </w:rPr>
        <w:t xml:space="preserve"> </w:t>
      </w:r>
      <w:r>
        <w:t>propiconazole,</w:t>
      </w:r>
      <w:r>
        <w:rPr>
          <w:spacing w:val="-16"/>
        </w:rPr>
        <w:t xml:space="preserve"> </w:t>
      </w:r>
      <w:r>
        <w:t>for</w:t>
      </w:r>
      <w:r>
        <w:rPr>
          <w:spacing w:val="-16"/>
        </w:rPr>
        <w:t xml:space="preserve"> </w:t>
      </w:r>
      <w:r>
        <w:t>wood</w:t>
      </w:r>
      <w:r>
        <w:rPr>
          <w:spacing w:val="-15"/>
        </w:rPr>
        <w:t xml:space="preserve"> </w:t>
      </w:r>
      <w:r>
        <w:t>preservation</w:t>
      </w:r>
      <w:r>
        <w:rPr>
          <w:spacing w:val="-14"/>
        </w:rPr>
        <w:t xml:space="preserve"> </w:t>
      </w:r>
      <w:r>
        <w:t>with</w:t>
      </w:r>
      <w:r>
        <w:rPr>
          <w:spacing w:val="-67"/>
        </w:rPr>
        <w:t xml:space="preserve"> </w:t>
      </w:r>
      <w:r>
        <w:t>tebuconazole-and</w:t>
      </w:r>
      <w:r>
        <w:rPr>
          <w:spacing w:val="-8"/>
        </w:rPr>
        <w:t xml:space="preserve"> </w:t>
      </w:r>
      <w:r>
        <w:t>propiconazole-containing</w:t>
      </w:r>
      <w:r>
        <w:rPr>
          <w:spacing w:val="-8"/>
        </w:rPr>
        <w:t xml:space="preserve"> </w:t>
      </w:r>
      <w:r>
        <w:t>products,</w:t>
      </w:r>
      <w:r>
        <w:rPr>
          <w:spacing w:val="-10"/>
        </w:rPr>
        <w:t xml:space="preserve"> </w:t>
      </w:r>
      <w:r>
        <w:t>cases</w:t>
      </w:r>
      <w:r>
        <w:rPr>
          <w:spacing w:val="-6"/>
        </w:rPr>
        <w:t xml:space="preserve"> </w:t>
      </w:r>
      <w:r>
        <w:t>of</w:t>
      </w:r>
      <w:r>
        <w:rPr>
          <w:spacing w:val="-7"/>
        </w:rPr>
        <w:t xml:space="preserve"> </w:t>
      </w:r>
      <w:r>
        <w:t>resistances</w:t>
      </w:r>
      <w:r>
        <w:rPr>
          <w:spacing w:val="-7"/>
        </w:rPr>
        <w:t xml:space="preserve"> </w:t>
      </w:r>
      <w:r>
        <w:t>are</w:t>
      </w:r>
      <w:r>
        <w:rPr>
          <w:spacing w:val="-10"/>
        </w:rPr>
        <w:t xml:space="preserve"> </w:t>
      </w:r>
      <w:r>
        <w:t>not</w:t>
      </w:r>
      <w:r>
        <w:rPr>
          <w:spacing w:val="-6"/>
        </w:rPr>
        <w:t xml:space="preserve"> </w:t>
      </w:r>
      <w:r>
        <w:t>reported</w:t>
      </w:r>
      <w:r>
        <w:rPr>
          <w:spacing w:val="-5"/>
        </w:rPr>
        <w:t xml:space="preserve"> </w:t>
      </w:r>
      <w:r>
        <w:t>or</w:t>
      </w:r>
      <w:r>
        <w:rPr>
          <w:spacing w:val="-68"/>
        </w:rPr>
        <w:t xml:space="preserve"> </w:t>
      </w:r>
      <w:r>
        <w:t>known</w:t>
      </w:r>
      <w:r>
        <w:rPr>
          <w:spacing w:val="-1"/>
        </w:rPr>
        <w:t xml:space="preserve"> </w:t>
      </w:r>
      <w:r>
        <w:t>up to</w:t>
      </w:r>
      <w:r>
        <w:rPr>
          <w:spacing w:val="1"/>
        </w:rPr>
        <w:t xml:space="preserve"> </w:t>
      </w:r>
      <w:r>
        <w:t>the</w:t>
      </w:r>
      <w:r>
        <w:rPr>
          <w:spacing w:val="-2"/>
        </w:rPr>
        <w:t xml:space="preserve"> </w:t>
      </w:r>
      <w:r>
        <w:t>time</w:t>
      </w:r>
      <w:r>
        <w:rPr>
          <w:spacing w:val="-2"/>
        </w:rPr>
        <w:t xml:space="preserve"> </w:t>
      </w:r>
      <w:r>
        <w:t>being.</w:t>
      </w:r>
    </w:p>
    <w:p w14:paraId="00CE87AD" w14:textId="77777777" w:rsidR="006134B9" w:rsidRDefault="006134B9">
      <w:pPr>
        <w:pStyle w:val="BodyText"/>
        <w:rPr>
          <w:sz w:val="24"/>
        </w:rPr>
      </w:pPr>
    </w:p>
    <w:p w14:paraId="0E37BA3D" w14:textId="77777777" w:rsidR="006134B9" w:rsidRDefault="00B74B30">
      <w:pPr>
        <w:pStyle w:val="Heading6"/>
        <w:numPr>
          <w:ilvl w:val="3"/>
          <w:numId w:val="43"/>
        </w:numPr>
        <w:tabs>
          <w:tab w:val="left" w:pos="2551"/>
          <w:tab w:val="left" w:pos="2552"/>
        </w:tabs>
        <w:spacing w:before="192"/>
        <w:ind w:left="1248" w:right="2053" w:firstLine="0"/>
      </w:pPr>
      <w:bookmarkStart w:id="235" w:name="_bookmark122"/>
      <w:bookmarkEnd w:id="235"/>
      <w:r>
        <w:t>Effects of removal or substitution of tebuconazole in biocidal</w:t>
      </w:r>
      <w:r>
        <w:rPr>
          <w:spacing w:val="-82"/>
        </w:rPr>
        <w:t xml:space="preserve"> </w:t>
      </w:r>
      <w:r>
        <w:t>product</w:t>
      </w:r>
    </w:p>
    <w:p w14:paraId="0AF06718" w14:textId="77777777" w:rsidR="006134B9" w:rsidRDefault="00B74B30">
      <w:pPr>
        <w:pStyle w:val="BodyText"/>
        <w:spacing w:before="119"/>
        <w:ind w:left="1248" w:right="1251"/>
        <w:jc w:val="both"/>
      </w:pPr>
      <w:r>
        <w:t>On</w:t>
      </w:r>
      <w:r>
        <w:rPr>
          <w:spacing w:val="-12"/>
        </w:rPr>
        <w:t xml:space="preserve"> </w:t>
      </w:r>
      <w:r>
        <w:t>the</w:t>
      </w:r>
      <w:r>
        <w:rPr>
          <w:spacing w:val="-12"/>
        </w:rPr>
        <w:t xml:space="preserve"> </w:t>
      </w:r>
      <w:r>
        <w:t>basis</w:t>
      </w:r>
      <w:r>
        <w:rPr>
          <w:spacing w:val="-10"/>
        </w:rPr>
        <w:t xml:space="preserve"> </w:t>
      </w:r>
      <w:r>
        <w:t>of</w:t>
      </w:r>
      <w:r>
        <w:rPr>
          <w:spacing w:val="-11"/>
        </w:rPr>
        <w:t xml:space="preserve"> </w:t>
      </w:r>
      <w:r>
        <w:t>the</w:t>
      </w:r>
      <w:r>
        <w:rPr>
          <w:spacing w:val="-11"/>
        </w:rPr>
        <w:t xml:space="preserve"> </w:t>
      </w:r>
      <w:r>
        <w:t>information</w:t>
      </w:r>
      <w:r>
        <w:rPr>
          <w:spacing w:val="-12"/>
        </w:rPr>
        <w:t xml:space="preserve"> </w:t>
      </w:r>
      <w:r>
        <w:t>provided</w:t>
      </w:r>
      <w:r>
        <w:rPr>
          <w:spacing w:val="-11"/>
        </w:rPr>
        <w:t xml:space="preserve"> </w:t>
      </w:r>
      <w:r>
        <w:t>it</w:t>
      </w:r>
      <w:r>
        <w:rPr>
          <w:spacing w:val="-10"/>
        </w:rPr>
        <w:t xml:space="preserve"> </w:t>
      </w:r>
      <w:r>
        <w:t>can</w:t>
      </w:r>
      <w:r>
        <w:rPr>
          <w:spacing w:val="-9"/>
        </w:rPr>
        <w:t xml:space="preserve"> </w:t>
      </w:r>
      <w:r>
        <w:t>be</w:t>
      </w:r>
      <w:r>
        <w:rPr>
          <w:spacing w:val="-14"/>
        </w:rPr>
        <w:t xml:space="preserve"> </w:t>
      </w:r>
      <w:r>
        <w:t>assumed</w:t>
      </w:r>
      <w:r>
        <w:rPr>
          <w:spacing w:val="-11"/>
        </w:rPr>
        <w:t xml:space="preserve"> </w:t>
      </w:r>
      <w:r>
        <w:t>that</w:t>
      </w:r>
      <w:r>
        <w:rPr>
          <w:spacing w:val="-10"/>
        </w:rPr>
        <w:t xml:space="preserve"> </w:t>
      </w:r>
      <w:r>
        <w:t>removal</w:t>
      </w:r>
      <w:r>
        <w:rPr>
          <w:spacing w:val="-9"/>
        </w:rPr>
        <w:t xml:space="preserve"> </w:t>
      </w:r>
      <w:r>
        <w:t>of</w:t>
      </w:r>
      <w:r>
        <w:rPr>
          <w:spacing w:val="-13"/>
        </w:rPr>
        <w:t xml:space="preserve"> </w:t>
      </w:r>
      <w:r>
        <w:t>tebuconazole</w:t>
      </w:r>
      <w:r>
        <w:rPr>
          <w:spacing w:val="-11"/>
        </w:rPr>
        <w:t xml:space="preserve"> </w:t>
      </w:r>
      <w:r>
        <w:t>from</w:t>
      </w:r>
      <w:r>
        <w:rPr>
          <w:spacing w:val="-68"/>
        </w:rPr>
        <w:t xml:space="preserve"> </w:t>
      </w:r>
      <w:r>
        <w:t>the</w:t>
      </w:r>
      <w:r>
        <w:rPr>
          <w:spacing w:val="10"/>
        </w:rPr>
        <w:t xml:space="preserve"> </w:t>
      </w:r>
      <w:r>
        <w:t>biocidal</w:t>
      </w:r>
      <w:r>
        <w:rPr>
          <w:spacing w:val="12"/>
        </w:rPr>
        <w:t xml:space="preserve"> </w:t>
      </w:r>
      <w:r>
        <w:t>product</w:t>
      </w:r>
      <w:r>
        <w:rPr>
          <w:spacing w:val="12"/>
        </w:rPr>
        <w:t xml:space="preserve"> </w:t>
      </w:r>
      <w:r>
        <w:t>would</w:t>
      </w:r>
      <w:r>
        <w:rPr>
          <w:spacing w:val="12"/>
        </w:rPr>
        <w:t xml:space="preserve"> </w:t>
      </w:r>
      <w:r>
        <w:t>leave</w:t>
      </w:r>
      <w:r>
        <w:rPr>
          <w:spacing w:val="10"/>
        </w:rPr>
        <w:t xml:space="preserve"> </w:t>
      </w:r>
      <w:r>
        <w:t>a</w:t>
      </w:r>
      <w:r>
        <w:rPr>
          <w:spacing w:val="12"/>
        </w:rPr>
        <w:t xml:space="preserve"> </w:t>
      </w:r>
      <w:r>
        <w:t>gap</w:t>
      </w:r>
      <w:r>
        <w:rPr>
          <w:spacing w:val="12"/>
        </w:rPr>
        <w:t xml:space="preserve"> </w:t>
      </w:r>
      <w:r>
        <w:t>in</w:t>
      </w:r>
      <w:r>
        <w:rPr>
          <w:spacing w:val="13"/>
        </w:rPr>
        <w:t xml:space="preserve"> </w:t>
      </w:r>
      <w:r>
        <w:t>the</w:t>
      </w:r>
      <w:r>
        <w:rPr>
          <w:spacing w:val="10"/>
        </w:rPr>
        <w:t xml:space="preserve"> </w:t>
      </w:r>
      <w:r>
        <w:t>activity</w:t>
      </w:r>
      <w:r>
        <w:rPr>
          <w:spacing w:val="11"/>
        </w:rPr>
        <w:t xml:space="preserve"> </w:t>
      </w:r>
      <w:r>
        <w:t>of</w:t>
      </w:r>
      <w:r>
        <w:rPr>
          <w:spacing w:val="12"/>
        </w:rPr>
        <w:t xml:space="preserve"> </w:t>
      </w:r>
      <w:r>
        <w:t>the</w:t>
      </w:r>
      <w:r>
        <w:rPr>
          <w:spacing w:val="10"/>
        </w:rPr>
        <w:t xml:space="preserve"> </w:t>
      </w:r>
      <w:r>
        <w:t>biocidal</w:t>
      </w:r>
      <w:r>
        <w:rPr>
          <w:spacing w:val="13"/>
        </w:rPr>
        <w:t xml:space="preserve"> </w:t>
      </w:r>
      <w:r>
        <w:t>product</w:t>
      </w:r>
      <w:r>
        <w:rPr>
          <w:spacing w:val="11"/>
        </w:rPr>
        <w:t xml:space="preserve"> </w:t>
      </w:r>
      <w:r>
        <w:t>against</w:t>
      </w:r>
      <w:r>
        <w:rPr>
          <w:spacing w:val="11"/>
        </w:rPr>
        <w:t xml:space="preserve"> </w:t>
      </w:r>
      <w:r>
        <w:t>certain</w:t>
      </w:r>
    </w:p>
    <w:p w14:paraId="43AFB3C9" w14:textId="77777777" w:rsidR="006134B9" w:rsidRDefault="006134B9">
      <w:pPr>
        <w:jc w:val="both"/>
        <w:sectPr w:rsidR="006134B9">
          <w:pgSz w:w="11910" w:h="16840"/>
          <w:pgMar w:top="1340" w:right="0" w:bottom="940" w:left="0" w:header="769" w:footer="757" w:gutter="0"/>
          <w:cols w:space="720"/>
        </w:sectPr>
      </w:pPr>
    </w:p>
    <w:p w14:paraId="469100B8" w14:textId="77777777" w:rsidR="006134B9" w:rsidRDefault="00B74B30">
      <w:pPr>
        <w:pStyle w:val="BodyText"/>
        <w:spacing w:before="91"/>
        <w:ind w:left="1248" w:right="1246"/>
        <w:jc w:val="both"/>
      </w:pPr>
      <w:r>
        <w:t>target pests where the remaining fungicidal active substances in the biocidal product have</w:t>
      </w:r>
      <w:r>
        <w:rPr>
          <w:spacing w:val="1"/>
        </w:rPr>
        <w:t xml:space="preserve"> </w:t>
      </w:r>
      <w:r>
        <w:t>only</w:t>
      </w:r>
      <w:r>
        <w:rPr>
          <w:spacing w:val="-2"/>
        </w:rPr>
        <w:t xml:space="preserve"> </w:t>
      </w:r>
      <w:r>
        <w:t>weak</w:t>
      </w:r>
      <w:r>
        <w:rPr>
          <w:spacing w:val="-1"/>
        </w:rPr>
        <w:t xml:space="preserve"> </w:t>
      </w:r>
      <w:r>
        <w:t>activity.(see also</w:t>
      </w:r>
      <w:r>
        <w:rPr>
          <w:spacing w:val="-3"/>
        </w:rPr>
        <w:t xml:space="preserve"> </w:t>
      </w:r>
      <w:r>
        <w:t>2.9.2.1</w:t>
      </w:r>
      <w:r>
        <w:rPr>
          <w:spacing w:val="1"/>
        </w:rPr>
        <w:t xml:space="preserve"> </w:t>
      </w:r>
      <w:r>
        <w:t>–</w:t>
      </w:r>
      <w:r>
        <w:rPr>
          <w:spacing w:val="2"/>
        </w:rPr>
        <w:t xml:space="preserve"> </w:t>
      </w:r>
      <w:r>
        <w:t>properties</w:t>
      </w:r>
      <w:r>
        <w:rPr>
          <w:spacing w:val="-3"/>
        </w:rPr>
        <w:t xml:space="preserve"> </w:t>
      </w:r>
      <w:r>
        <w:t>of</w:t>
      </w:r>
      <w:r>
        <w:rPr>
          <w:spacing w:val="-2"/>
        </w:rPr>
        <w:t xml:space="preserve"> </w:t>
      </w:r>
      <w:r>
        <w:t>active substances)</w:t>
      </w:r>
    </w:p>
    <w:p w14:paraId="43D57B25" w14:textId="77777777" w:rsidR="006134B9" w:rsidRDefault="00B74B30">
      <w:pPr>
        <w:pStyle w:val="BodyText"/>
        <w:spacing w:before="122"/>
        <w:ind w:left="1248" w:right="1242"/>
        <w:jc w:val="both"/>
        <w:rPr>
          <w:i/>
        </w:rPr>
      </w:pPr>
      <w:r>
        <w:t>Regarding substitution by other PT 8 fungicidal active substances in biocidal products, two of</w:t>
      </w:r>
      <w:r>
        <w:rPr>
          <w:spacing w:val="-68"/>
        </w:rPr>
        <w:t xml:space="preserve"> </w:t>
      </w:r>
      <w:r>
        <w:t>these active substances are already included in the biocidal product, and on the basis of the</w:t>
      </w:r>
      <w:r>
        <w:rPr>
          <w:spacing w:val="1"/>
        </w:rPr>
        <w:t xml:space="preserve"> </w:t>
      </w:r>
      <w:r>
        <w:t>information on their activity profiles are not considered viable substitutes for tebuconazole.</w:t>
      </w:r>
      <w:r>
        <w:rPr>
          <w:spacing w:val="1"/>
        </w:rPr>
        <w:t xml:space="preserve"> </w:t>
      </w:r>
      <w:r>
        <w:t>Regarding</w:t>
      </w:r>
      <w:r>
        <w:rPr>
          <w:spacing w:val="1"/>
        </w:rPr>
        <w:t xml:space="preserve"> </w:t>
      </w:r>
      <w:r>
        <w:t>substitution</w:t>
      </w:r>
      <w:r>
        <w:rPr>
          <w:spacing w:val="1"/>
        </w:rPr>
        <w:t xml:space="preserve"> </w:t>
      </w:r>
      <w:r>
        <w:t>by</w:t>
      </w:r>
      <w:r>
        <w:rPr>
          <w:spacing w:val="1"/>
        </w:rPr>
        <w:t xml:space="preserve"> </w:t>
      </w:r>
      <w:r>
        <w:t>the</w:t>
      </w:r>
      <w:r>
        <w:rPr>
          <w:spacing w:val="1"/>
        </w:rPr>
        <w:t xml:space="preserve"> </w:t>
      </w:r>
      <w:r>
        <w:t>remaining</w:t>
      </w:r>
      <w:r>
        <w:rPr>
          <w:spacing w:val="1"/>
        </w:rPr>
        <w:t xml:space="preserve"> </w:t>
      </w:r>
      <w:r>
        <w:t>PT8</w:t>
      </w:r>
      <w:r>
        <w:rPr>
          <w:spacing w:val="1"/>
        </w:rPr>
        <w:t xml:space="preserve"> </w:t>
      </w:r>
      <w:r>
        <w:t>fungicidal</w:t>
      </w:r>
      <w:r>
        <w:rPr>
          <w:spacing w:val="1"/>
        </w:rPr>
        <w:t xml:space="preserve"> </w:t>
      </w:r>
      <w:r>
        <w:t>active</w:t>
      </w:r>
      <w:r>
        <w:rPr>
          <w:spacing w:val="1"/>
        </w:rPr>
        <w:t xml:space="preserve"> </w:t>
      </w:r>
      <w:r>
        <w:t>substance,</w:t>
      </w:r>
      <w:r>
        <w:rPr>
          <w:spacing w:val="1"/>
        </w:rPr>
        <w:t xml:space="preserve"> </w:t>
      </w:r>
      <w:r>
        <w:t>dichlofluanid,</w:t>
      </w:r>
      <w:r>
        <w:rPr>
          <w:spacing w:val="-68"/>
        </w:rPr>
        <w:t xml:space="preserve"> </w:t>
      </w:r>
      <w:r>
        <w:t>according</w:t>
      </w:r>
      <w:r>
        <w:rPr>
          <w:spacing w:val="-9"/>
        </w:rPr>
        <w:t xml:space="preserve"> </w:t>
      </w:r>
      <w:r>
        <w:t>to</w:t>
      </w:r>
      <w:r>
        <w:rPr>
          <w:spacing w:val="-10"/>
        </w:rPr>
        <w:t xml:space="preserve"> </w:t>
      </w:r>
      <w:r>
        <w:t>the</w:t>
      </w:r>
      <w:r>
        <w:rPr>
          <w:spacing w:val="-8"/>
        </w:rPr>
        <w:t xml:space="preserve"> </w:t>
      </w:r>
      <w:r>
        <w:t>Annex</w:t>
      </w:r>
      <w:r>
        <w:rPr>
          <w:spacing w:val="-5"/>
        </w:rPr>
        <w:t xml:space="preserve"> </w:t>
      </w:r>
      <w:r>
        <w:t>I</w:t>
      </w:r>
      <w:r>
        <w:rPr>
          <w:spacing w:val="-9"/>
        </w:rPr>
        <w:t xml:space="preserve"> </w:t>
      </w:r>
      <w:r>
        <w:t>CAR</w:t>
      </w:r>
      <w:r>
        <w:rPr>
          <w:spacing w:val="-7"/>
        </w:rPr>
        <w:t xml:space="preserve"> </w:t>
      </w:r>
      <w:r>
        <w:t>for</w:t>
      </w:r>
      <w:r>
        <w:rPr>
          <w:spacing w:val="-8"/>
        </w:rPr>
        <w:t xml:space="preserve"> </w:t>
      </w:r>
      <w:r>
        <w:t>dichlofluanid</w:t>
      </w:r>
      <w:r>
        <w:rPr>
          <w:spacing w:val="-9"/>
        </w:rPr>
        <w:t xml:space="preserve"> </w:t>
      </w:r>
      <w:r>
        <w:t>this</w:t>
      </w:r>
      <w:r>
        <w:rPr>
          <w:spacing w:val="-10"/>
        </w:rPr>
        <w:t xml:space="preserve"> </w:t>
      </w:r>
      <w:r>
        <w:t>fungicide</w:t>
      </w:r>
      <w:r>
        <w:rPr>
          <w:spacing w:val="-8"/>
        </w:rPr>
        <w:t xml:space="preserve"> </w:t>
      </w:r>
      <w:r>
        <w:t>is</w:t>
      </w:r>
      <w:r>
        <w:rPr>
          <w:spacing w:val="-8"/>
        </w:rPr>
        <w:t xml:space="preserve"> </w:t>
      </w:r>
      <w:r>
        <w:t>targeted</w:t>
      </w:r>
      <w:r>
        <w:rPr>
          <w:spacing w:val="-6"/>
        </w:rPr>
        <w:t xml:space="preserve"> </w:t>
      </w:r>
      <w:r>
        <w:t>against</w:t>
      </w:r>
      <w:r>
        <w:rPr>
          <w:spacing w:val="-9"/>
        </w:rPr>
        <w:t xml:space="preserve"> </w:t>
      </w:r>
      <w:r>
        <w:t>wood-staining</w:t>
      </w:r>
      <w:r>
        <w:rPr>
          <w:spacing w:val="-68"/>
        </w:rPr>
        <w:t xml:space="preserve"> </w:t>
      </w:r>
      <w:r>
        <w:t>fungi (blue-staining fungi). However, it would not be expected to be able to substitute for</w:t>
      </w:r>
      <w:r>
        <w:rPr>
          <w:spacing w:val="1"/>
        </w:rPr>
        <w:t xml:space="preserve"> </w:t>
      </w:r>
      <w:r>
        <w:t>tebuconazole</w:t>
      </w:r>
      <w:r>
        <w:rPr>
          <w:spacing w:val="-5"/>
        </w:rPr>
        <w:t xml:space="preserve"> </w:t>
      </w:r>
      <w:r>
        <w:t>regarding</w:t>
      </w:r>
      <w:r>
        <w:rPr>
          <w:spacing w:val="-2"/>
        </w:rPr>
        <w:t xml:space="preserve"> </w:t>
      </w:r>
      <w:r>
        <w:t>activity</w:t>
      </w:r>
      <w:r>
        <w:rPr>
          <w:spacing w:val="-7"/>
        </w:rPr>
        <w:t xml:space="preserve"> </w:t>
      </w:r>
      <w:r>
        <w:t>against</w:t>
      </w:r>
      <w:r>
        <w:rPr>
          <w:spacing w:val="-3"/>
        </w:rPr>
        <w:t xml:space="preserve"> </w:t>
      </w:r>
      <w:r>
        <w:t>wood</w:t>
      </w:r>
      <w:r>
        <w:rPr>
          <w:spacing w:val="-3"/>
        </w:rPr>
        <w:t xml:space="preserve"> </w:t>
      </w:r>
      <w:r>
        <w:t>rotting</w:t>
      </w:r>
      <w:r>
        <w:rPr>
          <w:spacing w:val="-6"/>
        </w:rPr>
        <w:t xml:space="preserve"> </w:t>
      </w:r>
      <w:r>
        <w:t>fungi</w:t>
      </w:r>
      <w:r>
        <w:rPr>
          <w:spacing w:val="-5"/>
        </w:rPr>
        <w:t xml:space="preserve"> </w:t>
      </w:r>
      <w:r>
        <w:t>such</w:t>
      </w:r>
      <w:r>
        <w:rPr>
          <w:spacing w:val="-5"/>
        </w:rPr>
        <w:t xml:space="preserve"> </w:t>
      </w:r>
      <w:r>
        <w:t>as</w:t>
      </w:r>
      <w:r>
        <w:rPr>
          <w:spacing w:val="1"/>
        </w:rPr>
        <w:t xml:space="preserve"> </w:t>
      </w:r>
      <w:r>
        <w:rPr>
          <w:i/>
        </w:rPr>
        <w:t>C.</w:t>
      </w:r>
      <w:r>
        <w:rPr>
          <w:i/>
          <w:spacing w:val="-4"/>
        </w:rPr>
        <w:t xml:space="preserve"> </w:t>
      </w:r>
      <w:proofErr w:type="spellStart"/>
      <w:r>
        <w:rPr>
          <w:i/>
        </w:rPr>
        <w:t>puteana</w:t>
      </w:r>
      <w:proofErr w:type="spellEnd"/>
      <w:r>
        <w:rPr>
          <w:i/>
          <w:spacing w:val="-5"/>
        </w:rPr>
        <w:t xml:space="preserve"> </w:t>
      </w:r>
      <w:r>
        <w:t>or</w:t>
      </w:r>
      <w:r>
        <w:rPr>
          <w:spacing w:val="-3"/>
        </w:rPr>
        <w:t xml:space="preserve"> </w:t>
      </w:r>
      <w:r>
        <w:rPr>
          <w:i/>
        </w:rPr>
        <w:t>G.</w:t>
      </w:r>
      <w:r>
        <w:rPr>
          <w:i/>
          <w:spacing w:val="-4"/>
        </w:rPr>
        <w:t xml:space="preserve"> </w:t>
      </w:r>
      <w:proofErr w:type="spellStart"/>
      <w:r>
        <w:rPr>
          <w:i/>
        </w:rPr>
        <w:t>trabeum</w:t>
      </w:r>
      <w:proofErr w:type="spellEnd"/>
      <w:r>
        <w:rPr>
          <w:i/>
        </w:rPr>
        <w:t>.</w:t>
      </w:r>
    </w:p>
    <w:p w14:paraId="6FE20E49" w14:textId="77777777" w:rsidR="006134B9" w:rsidRDefault="006134B9">
      <w:pPr>
        <w:pStyle w:val="BodyText"/>
        <w:rPr>
          <w:i/>
          <w:sz w:val="24"/>
        </w:rPr>
      </w:pPr>
    </w:p>
    <w:p w14:paraId="4E4AEA2C" w14:textId="77777777" w:rsidR="006134B9" w:rsidRDefault="00B74B30">
      <w:pPr>
        <w:pStyle w:val="Heading4"/>
        <w:spacing w:before="191"/>
      </w:pPr>
      <w:bookmarkStart w:id="236" w:name="_bookmark123"/>
      <w:bookmarkEnd w:id="236"/>
      <w:r>
        <w:t>Conclusion</w:t>
      </w:r>
      <w:r>
        <w:rPr>
          <w:spacing w:val="-7"/>
        </w:rPr>
        <w:t xml:space="preserve"> </w:t>
      </w:r>
      <w:r>
        <w:t>on</w:t>
      </w:r>
      <w:r>
        <w:rPr>
          <w:spacing w:val="-7"/>
        </w:rPr>
        <w:t xml:space="preserve"> </w:t>
      </w:r>
      <w:r>
        <w:t>comparative</w:t>
      </w:r>
      <w:r>
        <w:rPr>
          <w:spacing w:val="-6"/>
        </w:rPr>
        <w:t xml:space="preserve"> </w:t>
      </w:r>
      <w:r>
        <w:t>assessment</w:t>
      </w:r>
    </w:p>
    <w:p w14:paraId="2B068A4E" w14:textId="77777777" w:rsidR="006134B9" w:rsidRDefault="00B74B30">
      <w:pPr>
        <w:pStyle w:val="BodyText"/>
        <w:spacing w:before="118"/>
        <w:ind w:left="1248" w:right="1250"/>
        <w:jc w:val="both"/>
      </w:pPr>
      <w:r>
        <w:t>According</w:t>
      </w:r>
      <w:r>
        <w:rPr>
          <w:spacing w:val="-15"/>
        </w:rPr>
        <w:t xml:space="preserve"> </w:t>
      </w:r>
      <w:r>
        <w:t>to</w:t>
      </w:r>
      <w:r>
        <w:rPr>
          <w:spacing w:val="-14"/>
        </w:rPr>
        <w:t xml:space="preserve"> </w:t>
      </w:r>
      <w:r>
        <w:t>section</w:t>
      </w:r>
      <w:r>
        <w:rPr>
          <w:spacing w:val="-13"/>
        </w:rPr>
        <w:t xml:space="preserve"> </w:t>
      </w:r>
      <w:r>
        <w:t>4</w:t>
      </w:r>
      <w:r>
        <w:rPr>
          <w:spacing w:val="-12"/>
        </w:rPr>
        <w:t xml:space="preserve"> </w:t>
      </w:r>
      <w:r>
        <w:t>of</w:t>
      </w:r>
      <w:r>
        <w:rPr>
          <w:spacing w:val="-14"/>
        </w:rPr>
        <w:t xml:space="preserve"> </w:t>
      </w:r>
      <w:r>
        <w:t>the</w:t>
      </w:r>
      <w:r>
        <w:rPr>
          <w:spacing w:val="-16"/>
        </w:rPr>
        <w:t xml:space="preserve"> </w:t>
      </w:r>
      <w:r>
        <w:t>Note</w:t>
      </w:r>
      <w:r>
        <w:rPr>
          <w:spacing w:val="-13"/>
        </w:rPr>
        <w:t xml:space="preserve"> </w:t>
      </w:r>
      <w:r>
        <w:t>for</w:t>
      </w:r>
      <w:r>
        <w:rPr>
          <w:spacing w:val="-14"/>
        </w:rPr>
        <w:t xml:space="preserve"> </w:t>
      </w:r>
      <w:r>
        <w:t>Guidance,</w:t>
      </w:r>
      <w:r>
        <w:rPr>
          <w:spacing w:val="-16"/>
        </w:rPr>
        <w:t xml:space="preserve"> </w:t>
      </w:r>
      <w:r>
        <w:t>if</w:t>
      </w:r>
      <w:r>
        <w:rPr>
          <w:spacing w:val="-15"/>
        </w:rPr>
        <w:t xml:space="preserve"> </w:t>
      </w:r>
      <w:r>
        <w:t>the</w:t>
      </w:r>
      <w:r>
        <w:rPr>
          <w:spacing w:val="-14"/>
        </w:rPr>
        <w:t xml:space="preserve"> </w:t>
      </w:r>
      <w:r>
        <w:t>outcome</w:t>
      </w:r>
      <w:r>
        <w:rPr>
          <w:spacing w:val="-14"/>
        </w:rPr>
        <w:t xml:space="preserve"> </w:t>
      </w:r>
      <w:r>
        <w:t>of</w:t>
      </w:r>
      <w:r>
        <w:rPr>
          <w:spacing w:val="-14"/>
        </w:rPr>
        <w:t xml:space="preserve"> </w:t>
      </w:r>
      <w:r>
        <w:t>the</w:t>
      </w:r>
      <w:r>
        <w:rPr>
          <w:spacing w:val="-14"/>
        </w:rPr>
        <w:t xml:space="preserve"> </w:t>
      </w:r>
      <w:r>
        <w:t>comparative</w:t>
      </w:r>
      <w:r>
        <w:rPr>
          <w:spacing w:val="-14"/>
        </w:rPr>
        <w:t xml:space="preserve"> </w:t>
      </w:r>
      <w:r>
        <w:t>assessment</w:t>
      </w:r>
      <w:r>
        <w:rPr>
          <w:spacing w:val="-68"/>
        </w:rPr>
        <w:t xml:space="preserve"> </w:t>
      </w:r>
      <w:r>
        <w:t>is not sufficiently conclusive to conclude that the criteria of Article 23(3) of BPR are met, the</w:t>
      </w:r>
      <w:r>
        <w:rPr>
          <w:spacing w:val="1"/>
        </w:rPr>
        <w:t xml:space="preserve"> </w:t>
      </w:r>
      <w:r>
        <w:t xml:space="preserve">product could be </w:t>
      </w:r>
      <w:proofErr w:type="spellStart"/>
      <w:r>
        <w:t>authorised</w:t>
      </w:r>
      <w:proofErr w:type="spellEnd"/>
      <w:r>
        <w:t xml:space="preserve"> for a period not exceeding 5 years in accordance with Article</w:t>
      </w:r>
      <w:r>
        <w:rPr>
          <w:spacing w:val="1"/>
        </w:rPr>
        <w:t xml:space="preserve"> </w:t>
      </w:r>
      <w:r>
        <w:t>23(6).</w:t>
      </w:r>
    </w:p>
    <w:p w14:paraId="34F49087" w14:textId="77777777" w:rsidR="006134B9" w:rsidRDefault="00B74B30">
      <w:pPr>
        <w:pStyle w:val="BodyText"/>
        <w:spacing w:before="123"/>
        <w:ind w:left="1248"/>
        <w:jc w:val="both"/>
      </w:pPr>
      <w:r>
        <w:t>Taking</w:t>
      </w:r>
      <w:r>
        <w:rPr>
          <w:spacing w:val="-3"/>
        </w:rPr>
        <w:t xml:space="preserve"> </w:t>
      </w:r>
      <w:r>
        <w:t>into</w:t>
      </w:r>
      <w:r>
        <w:rPr>
          <w:spacing w:val="-3"/>
        </w:rPr>
        <w:t xml:space="preserve"> </w:t>
      </w:r>
      <w:r>
        <w:t>account:</w:t>
      </w:r>
    </w:p>
    <w:p w14:paraId="25595BBE" w14:textId="77777777" w:rsidR="006134B9" w:rsidRDefault="00B74B30">
      <w:pPr>
        <w:pStyle w:val="ListParagraph"/>
        <w:numPr>
          <w:ilvl w:val="0"/>
          <w:numId w:val="2"/>
        </w:numPr>
        <w:tabs>
          <w:tab w:val="left" w:pos="1532"/>
        </w:tabs>
        <w:spacing w:before="136" w:line="256" w:lineRule="auto"/>
        <w:ind w:right="1246" w:firstLine="0"/>
        <w:jc w:val="both"/>
        <w:rPr>
          <w:sz w:val="20"/>
        </w:rPr>
      </w:pPr>
      <w:r>
        <w:rPr>
          <w:sz w:val="20"/>
        </w:rPr>
        <w:t>assuming that substitution of tebuconazole by one of the remaining available fungicidal</w:t>
      </w:r>
      <w:r>
        <w:rPr>
          <w:spacing w:val="1"/>
          <w:sz w:val="20"/>
        </w:rPr>
        <w:t xml:space="preserve"> </w:t>
      </w:r>
      <w:r>
        <w:rPr>
          <w:sz w:val="20"/>
        </w:rPr>
        <w:t>active substances would reduce the activity of the biocidal product to control certain target</w:t>
      </w:r>
      <w:r>
        <w:rPr>
          <w:spacing w:val="1"/>
          <w:sz w:val="20"/>
        </w:rPr>
        <w:t xml:space="preserve"> </w:t>
      </w:r>
      <w:r>
        <w:rPr>
          <w:sz w:val="20"/>
        </w:rPr>
        <w:t>organisms</w:t>
      </w:r>
      <w:r>
        <w:rPr>
          <w:spacing w:val="-3"/>
          <w:sz w:val="20"/>
        </w:rPr>
        <w:t xml:space="preserve"> </w:t>
      </w:r>
      <w:r>
        <w:rPr>
          <w:sz w:val="20"/>
        </w:rPr>
        <w:t>and</w:t>
      </w:r>
    </w:p>
    <w:p w14:paraId="7021538C" w14:textId="77777777" w:rsidR="006134B9" w:rsidRDefault="00B74B30">
      <w:pPr>
        <w:pStyle w:val="ListParagraph"/>
        <w:numPr>
          <w:ilvl w:val="0"/>
          <w:numId w:val="2"/>
        </w:numPr>
        <w:tabs>
          <w:tab w:val="left" w:pos="1532"/>
        </w:tabs>
        <w:spacing w:before="118" w:line="254" w:lineRule="auto"/>
        <w:ind w:right="1253" w:firstLine="0"/>
        <w:jc w:val="both"/>
        <w:rPr>
          <w:sz w:val="20"/>
        </w:rPr>
      </w:pPr>
      <w:r>
        <w:rPr>
          <w:sz w:val="20"/>
        </w:rPr>
        <w:t>the available information</w:t>
      </w:r>
      <w:r>
        <w:rPr>
          <w:spacing w:val="1"/>
          <w:sz w:val="20"/>
        </w:rPr>
        <w:t xml:space="preserve"> </w:t>
      </w:r>
      <w:r>
        <w:rPr>
          <w:sz w:val="20"/>
        </w:rPr>
        <w:t>on</w:t>
      </w:r>
      <w:r>
        <w:rPr>
          <w:spacing w:val="1"/>
          <w:sz w:val="20"/>
        </w:rPr>
        <w:t xml:space="preserve"> </w:t>
      </w:r>
      <w:r>
        <w:rPr>
          <w:sz w:val="20"/>
        </w:rPr>
        <w:t>the risk</w:t>
      </w:r>
      <w:r>
        <w:rPr>
          <w:spacing w:val="1"/>
          <w:sz w:val="20"/>
        </w:rPr>
        <w:t xml:space="preserve"> </w:t>
      </w:r>
      <w:r>
        <w:rPr>
          <w:sz w:val="20"/>
        </w:rPr>
        <w:t>of</w:t>
      </w:r>
      <w:r>
        <w:rPr>
          <w:spacing w:val="1"/>
          <w:sz w:val="20"/>
        </w:rPr>
        <w:t xml:space="preserve"> </w:t>
      </w:r>
      <w:r>
        <w:rPr>
          <w:sz w:val="20"/>
        </w:rPr>
        <w:t>resistance formation</w:t>
      </w:r>
      <w:r>
        <w:rPr>
          <w:spacing w:val="1"/>
          <w:sz w:val="20"/>
        </w:rPr>
        <w:t xml:space="preserve"> </w:t>
      </w:r>
      <w:r>
        <w:rPr>
          <w:sz w:val="20"/>
        </w:rPr>
        <w:t>for the PT8</w:t>
      </w:r>
      <w:r>
        <w:rPr>
          <w:spacing w:val="1"/>
          <w:sz w:val="20"/>
        </w:rPr>
        <w:t xml:space="preserve"> </w:t>
      </w:r>
      <w:r>
        <w:rPr>
          <w:sz w:val="20"/>
        </w:rPr>
        <w:t>remaining</w:t>
      </w:r>
      <w:r>
        <w:rPr>
          <w:spacing w:val="1"/>
          <w:sz w:val="20"/>
        </w:rPr>
        <w:t xml:space="preserve"> </w:t>
      </w:r>
      <w:r>
        <w:rPr>
          <w:sz w:val="20"/>
        </w:rPr>
        <w:t>fungicides</w:t>
      </w:r>
    </w:p>
    <w:p w14:paraId="498F25A8" w14:textId="77777777" w:rsidR="006134B9" w:rsidRDefault="00B74B30">
      <w:pPr>
        <w:pStyle w:val="BodyText"/>
        <w:spacing w:before="107"/>
        <w:ind w:left="1248" w:right="1242"/>
        <w:jc w:val="both"/>
      </w:pPr>
      <w:r>
        <w:t>the Belgian CA considers that if tebuconazole were substituted in the biocidal product the</w:t>
      </w:r>
      <w:r>
        <w:rPr>
          <w:spacing w:val="1"/>
        </w:rPr>
        <w:t xml:space="preserve"> </w:t>
      </w:r>
      <w:r>
        <w:t>chemical diversity would be inadequate for the given PT/use/target organism combination,</w:t>
      </w:r>
      <w:r>
        <w:rPr>
          <w:spacing w:val="1"/>
        </w:rPr>
        <w:t xml:space="preserve"> </w:t>
      </w:r>
      <w:r>
        <w:t>and</w:t>
      </w:r>
      <w:r>
        <w:rPr>
          <w:spacing w:val="-11"/>
        </w:rPr>
        <w:t xml:space="preserve"> </w:t>
      </w:r>
      <w:r>
        <w:t>there</w:t>
      </w:r>
      <w:r>
        <w:rPr>
          <w:spacing w:val="-13"/>
        </w:rPr>
        <w:t xml:space="preserve"> </w:t>
      </w:r>
      <w:r>
        <w:t>would</w:t>
      </w:r>
      <w:r>
        <w:rPr>
          <w:spacing w:val="-11"/>
        </w:rPr>
        <w:t xml:space="preserve"> </w:t>
      </w:r>
      <w:r>
        <w:t>be</w:t>
      </w:r>
      <w:r>
        <w:rPr>
          <w:spacing w:val="-13"/>
        </w:rPr>
        <w:t xml:space="preserve"> </w:t>
      </w:r>
      <w:r>
        <w:t>an</w:t>
      </w:r>
      <w:r>
        <w:rPr>
          <w:spacing w:val="-11"/>
        </w:rPr>
        <w:t xml:space="preserve"> </w:t>
      </w:r>
      <w:r>
        <w:t>increased</w:t>
      </w:r>
      <w:r>
        <w:rPr>
          <w:spacing w:val="-9"/>
        </w:rPr>
        <w:t xml:space="preserve"> </w:t>
      </w:r>
      <w:r>
        <w:t>potential</w:t>
      </w:r>
      <w:r>
        <w:rPr>
          <w:spacing w:val="-11"/>
        </w:rPr>
        <w:t xml:space="preserve"> </w:t>
      </w:r>
      <w:r>
        <w:t>for</w:t>
      </w:r>
      <w:r>
        <w:rPr>
          <w:spacing w:val="-11"/>
        </w:rPr>
        <w:t xml:space="preserve"> </w:t>
      </w:r>
      <w:r>
        <w:t>fungicide</w:t>
      </w:r>
      <w:r>
        <w:rPr>
          <w:spacing w:val="-13"/>
        </w:rPr>
        <w:t xml:space="preserve"> </w:t>
      </w:r>
      <w:r>
        <w:t>resistance</w:t>
      </w:r>
      <w:r>
        <w:rPr>
          <w:spacing w:val="-12"/>
        </w:rPr>
        <w:t xml:space="preserve"> </w:t>
      </w:r>
      <w:r>
        <w:t>where</w:t>
      </w:r>
      <w:r>
        <w:rPr>
          <w:spacing w:val="-13"/>
        </w:rPr>
        <w:t xml:space="preserve"> </w:t>
      </w:r>
      <w:r>
        <w:t>activity</w:t>
      </w:r>
      <w:r>
        <w:rPr>
          <w:spacing w:val="-12"/>
        </w:rPr>
        <w:t xml:space="preserve"> </w:t>
      </w:r>
      <w:r>
        <w:t>gaps</w:t>
      </w:r>
      <w:r>
        <w:rPr>
          <w:spacing w:val="-12"/>
        </w:rPr>
        <w:t xml:space="preserve"> </w:t>
      </w:r>
      <w:r>
        <w:t>are</w:t>
      </w:r>
      <w:r>
        <w:rPr>
          <w:spacing w:val="-11"/>
        </w:rPr>
        <w:t xml:space="preserve"> </w:t>
      </w:r>
      <w:r>
        <w:t>left.</w:t>
      </w:r>
      <w:r>
        <w:rPr>
          <w:spacing w:val="-68"/>
        </w:rPr>
        <w:t xml:space="preserve"> </w:t>
      </w:r>
      <w:r>
        <w:t>Therefore, the Belgian CA concludes that there is not an adequate chemical diversity and in</w:t>
      </w:r>
      <w:r>
        <w:rPr>
          <w:spacing w:val="1"/>
        </w:rPr>
        <w:t xml:space="preserve"> </w:t>
      </w:r>
      <w:r>
        <w:t>line with Article 23(3)(b) and the Note for Guidance, and since tebuconazole does not meet</w:t>
      </w:r>
      <w:r>
        <w:rPr>
          <w:spacing w:val="1"/>
        </w:rPr>
        <w:t xml:space="preserve"> </w:t>
      </w:r>
      <w:r>
        <w:t>the exclusion criteria as outlined in Article 5(1), consider it valid to conduct no further</w:t>
      </w:r>
      <w:r>
        <w:rPr>
          <w:spacing w:val="1"/>
        </w:rPr>
        <w:t xml:space="preserve"> </w:t>
      </w:r>
      <w:r>
        <w:t>investigation at this point. As such, the comparative assessment for SARPECO 9 PLUS can be</w:t>
      </w:r>
      <w:r>
        <w:rPr>
          <w:spacing w:val="-68"/>
        </w:rPr>
        <w:t xml:space="preserve"> </w:t>
      </w:r>
      <w:proofErr w:type="spellStart"/>
      <w:r>
        <w:t>finalised</w:t>
      </w:r>
      <w:proofErr w:type="spellEnd"/>
      <w:r>
        <w:t xml:space="preserve"> at the screening stage and the application taken forward to product </w:t>
      </w:r>
      <w:proofErr w:type="spellStart"/>
      <w:r>
        <w:t>authorisation</w:t>
      </w:r>
      <w:proofErr w:type="spellEnd"/>
      <w:r>
        <w:t xml:space="preserve"> in</w:t>
      </w:r>
      <w:r>
        <w:rPr>
          <w:spacing w:val="-68"/>
        </w:rPr>
        <w:t xml:space="preserve"> </w:t>
      </w:r>
      <w:r>
        <w:t>accordance</w:t>
      </w:r>
      <w:r>
        <w:rPr>
          <w:spacing w:val="-3"/>
        </w:rPr>
        <w:t xml:space="preserve"> </w:t>
      </w:r>
      <w:r>
        <w:t>with Article</w:t>
      </w:r>
      <w:r>
        <w:rPr>
          <w:spacing w:val="3"/>
        </w:rPr>
        <w:t xml:space="preserve"> </w:t>
      </w:r>
      <w:r>
        <w:t>23(6) of</w:t>
      </w:r>
      <w:r>
        <w:rPr>
          <w:spacing w:val="-2"/>
        </w:rPr>
        <w:t xml:space="preserve"> </w:t>
      </w:r>
      <w:r>
        <w:t>BPR.</w:t>
      </w:r>
    </w:p>
    <w:p w14:paraId="13A48B5B" w14:textId="77777777" w:rsidR="006134B9" w:rsidRDefault="006134B9">
      <w:pPr>
        <w:jc w:val="both"/>
        <w:sectPr w:rsidR="006134B9">
          <w:pgSz w:w="11910" w:h="16840"/>
          <w:pgMar w:top="1340" w:right="0" w:bottom="940" w:left="0" w:header="769" w:footer="757" w:gutter="0"/>
          <w:cols w:space="720"/>
        </w:sectPr>
      </w:pPr>
    </w:p>
    <w:p w14:paraId="2A82D60F" w14:textId="77777777" w:rsidR="006134B9" w:rsidRDefault="00B74B30">
      <w:pPr>
        <w:pStyle w:val="Heading1"/>
        <w:numPr>
          <w:ilvl w:val="0"/>
          <w:numId w:val="1"/>
        </w:numPr>
        <w:tabs>
          <w:tab w:val="left" w:pos="1681"/>
        </w:tabs>
      </w:pPr>
      <w:bookmarkStart w:id="237" w:name="_bookmark124"/>
      <w:bookmarkEnd w:id="237"/>
      <w:r>
        <w:t>ANNEXES</w:t>
      </w:r>
    </w:p>
    <w:p w14:paraId="785AD988" w14:textId="77777777" w:rsidR="006134B9" w:rsidRDefault="006134B9">
      <w:pPr>
        <w:pStyle w:val="BodyText"/>
        <w:spacing w:before="9"/>
        <w:rPr>
          <w:b/>
          <w:sz w:val="29"/>
        </w:rPr>
      </w:pPr>
    </w:p>
    <w:p w14:paraId="50583FAD" w14:textId="77777777" w:rsidR="006134B9" w:rsidRDefault="00B74B30">
      <w:pPr>
        <w:pStyle w:val="Heading2"/>
        <w:numPr>
          <w:ilvl w:val="1"/>
          <w:numId w:val="1"/>
        </w:numPr>
        <w:tabs>
          <w:tab w:val="left" w:pos="1815"/>
        </w:tabs>
        <w:spacing w:before="0"/>
      </w:pPr>
      <w:bookmarkStart w:id="238" w:name="_bookmark125"/>
      <w:bookmarkEnd w:id="238"/>
      <w:r>
        <w:t>LIST</w:t>
      </w:r>
      <w:r>
        <w:rPr>
          <w:spacing w:val="-1"/>
        </w:rPr>
        <w:t xml:space="preserve"> </w:t>
      </w:r>
      <w:r>
        <w:t>OF STUDIES</w:t>
      </w:r>
      <w:r>
        <w:rPr>
          <w:spacing w:val="-1"/>
        </w:rPr>
        <w:t xml:space="preserve"> </w:t>
      </w:r>
      <w:r>
        <w:t>FOR</w:t>
      </w:r>
      <w:r>
        <w:rPr>
          <w:spacing w:val="-2"/>
        </w:rPr>
        <w:t xml:space="preserve"> </w:t>
      </w:r>
      <w:r>
        <w:t>THE</w:t>
      </w:r>
      <w:r>
        <w:rPr>
          <w:spacing w:val="-2"/>
        </w:rPr>
        <w:t xml:space="preserve"> </w:t>
      </w:r>
      <w:r>
        <w:t>BIOCIDAL</w:t>
      </w:r>
      <w:r>
        <w:rPr>
          <w:spacing w:val="-3"/>
        </w:rPr>
        <w:t xml:space="preserve"> </w:t>
      </w:r>
      <w:r>
        <w:t>PRODUCT</w:t>
      </w:r>
    </w:p>
    <w:p w14:paraId="648FA0B2" w14:textId="77777777" w:rsidR="006134B9" w:rsidRDefault="006134B9">
      <w:pPr>
        <w:pStyle w:val="BodyText"/>
        <w:rPr>
          <w:b/>
        </w:rPr>
      </w:pPr>
    </w:p>
    <w:p w14:paraId="7514A620" w14:textId="7C56645D" w:rsidR="006134B9" w:rsidRDefault="009A6F65">
      <w:pPr>
        <w:pStyle w:val="BodyText"/>
        <w:spacing w:before="6"/>
        <w:rPr>
          <w:b/>
          <w:sz w:val="11"/>
        </w:rPr>
      </w:pPr>
      <w:r>
        <w:rPr>
          <w:noProof/>
        </w:rPr>
        <mc:AlternateContent>
          <mc:Choice Requires="wps">
            <w:drawing>
              <wp:anchor distT="0" distB="0" distL="0" distR="0" simplePos="0" relativeHeight="487710720" behindDoc="1" locked="0" layoutInCell="1" allowOverlap="1" wp14:anchorId="017CDE54" wp14:editId="0DFB4A19">
                <wp:simplePos x="0" y="0"/>
                <wp:positionH relativeFrom="page">
                  <wp:posOffset>792480</wp:posOffset>
                </wp:positionH>
                <wp:positionV relativeFrom="paragraph">
                  <wp:posOffset>113665</wp:posOffset>
                </wp:positionV>
                <wp:extent cx="5920740" cy="927100"/>
                <wp:effectExtent l="0" t="0" r="0" b="0"/>
                <wp:wrapTopAndBottom/>
                <wp:docPr id="5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0740" cy="927100"/>
                        </a:xfrm>
                        <a:custGeom>
                          <a:avLst/>
                          <a:gdLst>
                            <a:gd name="T0" fmla="+- 0 10572 1248"/>
                            <a:gd name="T1" fmla="*/ T0 w 9324"/>
                            <a:gd name="T2" fmla="+- 0 179 179"/>
                            <a:gd name="T3" fmla="*/ 179 h 1460"/>
                            <a:gd name="T4" fmla="+- 0 1248 1248"/>
                            <a:gd name="T5" fmla="*/ T4 w 9324"/>
                            <a:gd name="T6" fmla="+- 0 179 179"/>
                            <a:gd name="T7" fmla="*/ 179 h 1460"/>
                            <a:gd name="T8" fmla="+- 0 1248 1248"/>
                            <a:gd name="T9" fmla="*/ T8 w 9324"/>
                            <a:gd name="T10" fmla="+- 0 424 179"/>
                            <a:gd name="T11" fmla="*/ 424 h 1460"/>
                            <a:gd name="T12" fmla="+- 0 1248 1248"/>
                            <a:gd name="T13" fmla="*/ T12 w 9324"/>
                            <a:gd name="T14" fmla="+- 0 666 179"/>
                            <a:gd name="T15" fmla="*/ 666 h 1460"/>
                            <a:gd name="T16" fmla="+- 0 1248 1248"/>
                            <a:gd name="T17" fmla="*/ T16 w 9324"/>
                            <a:gd name="T18" fmla="+- 0 908 179"/>
                            <a:gd name="T19" fmla="*/ 908 h 1460"/>
                            <a:gd name="T20" fmla="+- 0 1248 1248"/>
                            <a:gd name="T21" fmla="*/ T20 w 9324"/>
                            <a:gd name="T22" fmla="+- 0 1151 179"/>
                            <a:gd name="T23" fmla="*/ 1151 h 1460"/>
                            <a:gd name="T24" fmla="+- 0 1248 1248"/>
                            <a:gd name="T25" fmla="*/ T24 w 9324"/>
                            <a:gd name="T26" fmla="+- 0 1396 179"/>
                            <a:gd name="T27" fmla="*/ 1396 h 1460"/>
                            <a:gd name="T28" fmla="+- 0 1248 1248"/>
                            <a:gd name="T29" fmla="*/ T28 w 9324"/>
                            <a:gd name="T30" fmla="+- 0 1638 179"/>
                            <a:gd name="T31" fmla="*/ 1638 h 1460"/>
                            <a:gd name="T32" fmla="+- 0 10495 1248"/>
                            <a:gd name="T33" fmla="*/ T32 w 9324"/>
                            <a:gd name="T34" fmla="+- 0 1638 179"/>
                            <a:gd name="T35" fmla="*/ 1638 h 1460"/>
                            <a:gd name="T36" fmla="+- 0 10495 1248"/>
                            <a:gd name="T37" fmla="*/ T36 w 9324"/>
                            <a:gd name="T38" fmla="+- 0 1396 179"/>
                            <a:gd name="T39" fmla="*/ 1396 h 1460"/>
                            <a:gd name="T40" fmla="+- 0 10572 1248"/>
                            <a:gd name="T41" fmla="*/ T40 w 9324"/>
                            <a:gd name="T42" fmla="+- 0 1396 179"/>
                            <a:gd name="T43" fmla="*/ 1396 h 1460"/>
                            <a:gd name="T44" fmla="+- 0 10572 1248"/>
                            <a:gd name="T45" fmla="*/ T44 w 9324"/>
                            <a:gd name="T46" fmla="+- 0 1151 179"/>
                            <a:gd name="T47" fmla="*/ 1151 h 1460"/>
                            <a:gd name="T48" fmla="+- 0 10572 1248"/>
                            <a:gd name="T49" fmla="*/ T48 w 9324"/>
                            <a:gd name="T50" fmla="+- 0 908 179"/>
                            <a:gd name="T51" fmla="*/ 908 h 1460"/>
                            <a:gd name="T52" fmla="+- 0 10572 1248"/>
                            <a:gd name="T53" fmla="*/ T52 w 9324"/>
                            <a:gd name="T54" fmla="+- 0 666 179"/>
                            <a:gd name="T55" fmla="*/ 666 h 1460"/>
                            <a:gd name="T56" fmla="+- 0 10572 1248"/>
                            <a:gd name="T57" fmla="*/ T56 w 9324"/>
                            <a:gd name="T58" fmla="+- 0 424 179"/>
                            <a:gd name="T59" fmla="*/ 424 h 1460"/>
                            <a:gd name="T60" fmla="+- 0 10572 1248"/>
                            <a:gd name="T61" fmla="*/ T60 w 9324"/>
                            <a:gd name="T62" fmla="+- 0 179 179"/>
                            <a:gd name="T63" fmla="*/ 179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24" h="1460">
                              <a:moveTo>
                                <a:pt x="9324" y="0"/>
                              </a:moveTo>
                              <a:lnTo>
                                <a:pt x="0" y="0"/>
                              </a:lnTo>
                              <a:lnTo>
                                <a:pt x="0" y="245"/>
                              </a:lnTo>
                              <a:lnTo>
                                <a:pt x="0" y="487"/>
                              </a:lnTo>
                              <a:lnTo>
                                <a:pt x="0" y="729"/>
                              </a:lnTo>
                              <a:lnTo>
                                <a:pt x="0" y="972"/>
                              </a:lnTo>
                              <a:lnTo>
                                <a:pt x="0" y="1217"/>
                              </a:lnTo>
                              <a:lnTo>
                                <a:pt x="0" y="1459"/>
                              </a:lnTo>
                              <a:lnTo>
                                <a:pt x="9247" y="1459"/>
                              </a:lnTo>
                              <a:lnTo>
                                <a:pt x="9247" y="1217"/>
                              </a:lnTo>
                              <a:lnTo>
                                <a:pt x="9324" y="1217"/>
                              </a:lnTo>
                              <a:lnTo>
                                <a:pt x="9324" y="972"/>
                              </a:lnTo>
                              <a:lnTo>
                                <a:pt x="9324" y="729"/>
                              </a:lnTo>
                              <a:lnTo>
                                <a:pt x="9324" y="487"/>
                              </a:lnTo>
                              <a:lnTo>
                                <a:pt x="9324" y="245"/>
                              </a:lnTo>
                              <a:lnTo>
                                <a:pt x="9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0C3CD" id="Freeform 5" o:spid="_x0000_s1026" style="position:absolute;margin-left:62.4pt;margin-top:8.95pt;width:466.2pt;height:73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" path="m9324,l,,,245,,487,,729,,972r,245l,1459r9247,l9247,1217r77,l9324,972r,-243l9324,487r,-242l9324,xe" fillcolor="black" stroked="f">
                <v:path arrowok="t" o:connecttype="custom" o:connectlocs="5920740,113665;0,113665;0,269240;0,422910;0,576580;0,730885;0,886460;0,1040130;5871845,1040130;5871845,886460;5920740,886460;5920740,730885;5920740,576580;5920740,422910;5920740,269240;5920740,113665" o:connectangles="0,0,0,0,0,0,0,0,0,0,0,0,0,0,0,0"/>
                <w10:wrap type="topAndBottom" anchorx="page"/>
              </v:shape>
            </w:pict>
          </mc:Fallback>
        </mc:AlternateContent>
      </w:r>
    </w:p>
    <w:p w14:paraId="3436152F" w14:textId="77777777" w:rsidR="006134B9" w:rsidRDefault="006134B9">
      <w:pPr>
        <w:rPr>
          <w:sz w:val="11"/>
        </w:rPr>
        <w:sectPr w:rsidR="006134B9">
          <w:pgSz w:w="11910" w:h="16840"/>
          <w:pgMar w:top="1340" w:right="0" w:bottom="940" w:left="0" w:header="769" w:footer="757" w:gutter="0"/>
          <w:cols w:space="720"/>
        </w:sectPr>
      </w:pPr>
    </w:p>
    <w:p w14:paraId="19D773C9" w14:textId="77777777" w:rsidR="006134B9" w:rsidRDefault="00B74B30">
      <w:pPr>
        <w:pStyle w:val="ListParagraph"/>
        <w:numPr>
          <w:ilvl w:val="1"/>
          <w:numId w:val="1"/>
        </w:numPr>
        <w:tabs>
          <w:tab w:val="left" w:pos="1815"/>
        </w:tabs>
        <w:spacing w:before="93"/>
        <w:rPr>
          <w:b/>
          <w:sz w:val="28"/>
        </w:rPr>
      </w:pPr>
      <w:bookmarkStart w:id="239" w:name="_bookmark126"/>
      <w:bookmarkEnd w:id="239"/>
      <w:r>
        <w:rPr>
          <w:b/>
          <w:sz w:val="28"/>
        </w:rPr>
        <w:t>OUTPUT</w:t>
      </w:r>
      <w:r>
        <w:rPr>
          <w:b/>
          <w:spacing w:val="-4"/>
          <w:sz w:val="28"/>
        </w:rPr>
        <w:t xml:space="preserve"> </w:t>
      </w:r>
      <w:r>
        <w:rPr>
          <w:b/>
          <w:sz w:val="28"/>
        </w:rPr>
        <w:t>TABLES</w:t>
      </w:r>
      <w:r>
        <w:rPr>
          <w:b/>
          <w:spacing w:val="-4"/>
          <w:sz w:val="28"/>
        </w:rPr>
        <w:t xml:space="preserve"> </w:t>
      </w:r>
      <w:r>
        <w:rPr>
          <w:b/>
          <w:sz w:val="28"/>
        </w:rPr>
        <w:t>FROM</w:t>
      </w:r>
      <w:r>
        <w:rPr>
          <w:b/>
          <w:spacing w:val="-5"/>
          <w:sz w:val="28"/>
        </w:rPr>
        <w:t xml:space="preserve"> </w:t>
      </w:r>
      <w:r>
        <w:rPr>
          <w:b/>
          <w:sz w:val="28"/>
        </w:rPr>
        <w:t>EXPOSURE</w:t>
      </w:r>
      <w:r>
        <w:rPr>
          <w:b/>
          <w:spacing w:val="-5"/>
          <w:sz w:val="28"/>
        </w:rPr>
        <w:t xml:space="preserve"> </w:t>
      </w:r>
      <w:r>
        <w:rPr>
          <w:b/>
          <w:sz w:val="28"/>
        </w:rPr>
        <w:t>ASSESSMENT TOOLS</w:t>
      </w:r>
    </w:p>
    <w:p w14:paraId="798192F9" w14:textId="45736B08" w:rsidR="006134B9" w:rsidRDefault="00B74B30">
      <w:pPr>
        <w:pStyle w:val="BodyText"/>
        <w:spacing w:before="119"/>
        <w:ind w:left="1248"/>
      </w:pPr>
      <w:r>
        <w:t>Human</w:t>
      </w:r>
      <w:r>
        <w:rPr>
          <w:spacing w:val="-3"/>
        </w:rPr>
        <w:t xml:space="preserve"> </w:t>
      </w:r>
      <w:r>
        <w:t>Exposure</w:t>
      </w:r>
      <w:r>
        <w:rPr>
          <w:spacing w:val="-2"/>
        </w:rPr>
        <w:t xml:space="preserve"> </w:t>
      </w:r>
      <w:r>
        <w:t>Calculation:</w:t>
      </w:r>
    </w:p>
    <w:p w14:paraId="77DDF0EA" w14:textId="320ADFC0" w:rsidR="000D2316" w:rsidRDefault="000D2316">
      <w:pPr>
        <w:pStyle w:val="BodyText"/>
        <w:spacing w:before="119"/>
        <w:ind w:left="1248"/>
      </w:pPr>
      <w:r>
        <w:object w:dxaOrig="1520" w:dyaOrig="987" w14:anchorId="6636A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39" o:title=""/>
          </v:shape>
          <o:OLEObject Type="Embed" ProgID="Excel.Sheet.8" ShapeID="_x0000_i1025" DrawAspect="Icon" ObjectID="_1775477908" r:id="rId40"/>
        </w:object>
      </w:r>
    </w:p>
    <w:p w14:paraId="7AF05A0F" w14:textId="77777777" w:rsidR="006134B9" w:rsidRDefault="006134B9">
      <w:pPr>
        <w:sectPr w:rsidR="006134B9">
          <w:pgSz w:w="11910" w:h="16840"/>
          <w:pgMar w:top="1340" w:right="0" w:bottom="940" w:left="0" w:header="769" w:footer="757" w:gutter="0"/>
          <w:cols w:space="720"/>
        </w:sectPr>
      </w:pPr>
    </w:p>
    <w:p w14:paraId="71BBD82C" w14:textId="77777777" w:rsidR="006134B9" w:rsidRDefault="006134B9">
      <w:pPr>
        <w:pStyle w:val="BodyText"/>
        <w:spacing w:before="6"/>
        <w:rPr>
          <w:sz w:val="7"/>
        </w:rPr>
      </w:pPr>
    </w:p>
    <w:p w14:paraId="4E611163" w14:textId="552CB58A" w:rsidR="006134B9" w:rsidRDefault="009A6F65">
      <w:pPr>
        <w:pStyle w:val="BodyText"/>
        <w:spacing w:line="242" w:lineRule="exact"/>
        <w:ind w:left="1248"/>
      </w:pPr>
      <w:r>
        <w:rPr>
          <w:noProof/>
          <w:position w:val="-4"/>
        </w:rPr>
        <mc:AlternateContent>
          <mc:Choice Requires="wpg">
            <w:drawing>
              <wp:inline distT="0" distB="0" distL="0" distR="0" wp14:anchorId="32DDA14A" wp14:editId="02ECE57E">
                <wp:extent cx="1741170" cy="154305"/>
                <wp:effectExtent l="1905" t="0" r="0" b="0"/>
                <wp:docPr id="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154305"/>
                          <a:chOff x="0" y="0"/>
                          <a:chExt cx="2742" cy="243"/>
                        </a:xfrm>
                      </wpg:grpSpPr>
                      <wps:wsp>
                        <wps:cNvPr id="395" name="Rectangle 4"/>
                        <wps:cNvSpPr>
                          <a:spLocks noChangeArrowheads="1"/>
                        </wps:cNvSpPr>
                        <wps:spPr bwMode="auto">
                          <a:xfrm>
                            <a:off x="0" y="0"/>
                            <a:ext cx="2742" cy="2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CFE5E9" id="Group 3" o:spid="_x0000_s1026" style="width:137.1pt;height:12.15pt;mso-position-horizontal-relative:char;mso-position-vertical-relative:line" coordsize="2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">
                <v:rect id="Rectangle 4" o:spid="_x0000_s1027" style="position:absolute;width:274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w10:anchorlock/>
              </v:group>
            </w:pict>
          </mc:Fallback>
        </mc:AlternateContent>
      </w:r>
    </w:p>
    <w:p w14:paraId="7CE4D11D" w14:textId="77777777" w:rsidR="006134B9" w:rsidRDefault="006134B9">
      <w:pPr>
        <w:pStyle w:val="BodyText"/>
      </w:pPr>
    </w:p>
    <w:p w14:paraId="713730AE" w14:textId="77777777" w:rsidR="006134B9" w:rsidRDefault="006134B9">
      <w:pPr>
        <w:pStyle w:val="BodyText"/>
        <w:spacing w:before="5"/>
        <w:rPr>
          <w:sz w:val="21"/>
        </w:rPr>
      </w:pPr>
    </w:p>
    <w:p w14:paraId="6D5379D2" w14:textId="77777777" w:rsidR="006134B9" w:rsidRDefault="00B74B30">
      <w:pPr>
        <w:pStyle w:val="Heading2"/>
        <w:numPr>
          <w:ilvl w:val="1"/>
          <w:numId w:val="1"/>
        </w:numPr>
        <w:tabs>
          <w:tab w:val="left" w:pos="1815"/>
        </w:tabs>
        <w:spacing w:before="101"/>
      </w:pPr>
      <w:bookmarkStart w:id="240" w:name="_bookmark127"/>
      <w:bookmarkEnd w:id="240"/>
      <w:r>
        <w:t>NEW</w:t>
      </w:r>
      <w:r>
        <w:rPr>
          <w:spacing w:val="-1"/>
        </w:rPr>
        <w:t xml:space="preserve"> </w:t>
      </w:r>
      <w:r>
        <w:t>INFORMATION</w:t>
      </w:r>
      <w:r>
        <w:rPr>
          <w:spacing w:val="-4"/>
        </w:rPr>
        <w:t xml:space="preserve"> </w:t>
      </w:r>
      <w:r>
        <w:t>ON</w:t>
      </w:r>
      <w:r>
        <w:rPr>
          <w:spacing w:val="-4"/>
        </w:rPr>
        <w:t xml:space="preserve"> </w:t>
      </w:r>
      <w:r>
        <w:t>THE</w:t>
      </w:r>
      <w:r>
        <w:rPr>
          <w:spacing w:val="-3"/>
        </w:rPr>
        <w:t xml:space="preserve"> </w:t>
      </w:r>
      <w:r>
        <w:t>ACTIVE</w:t>
      </w:r>
      <w:r>
        <w:rPr>
          <w:spacing w:val="-1"/>
        </w:rPr>
        <w:t xml:space="preserve"> </w:t>
      </w:r>
      <w:r>
        <w:t>SUBSTANCE</w:t>
      </w:r>
    </w:p>
    <w:p w14:paraId="36755BCF" w14:textId="77777777" w:rsidR="006134B9" w:rsidRDefault="00B74B30">
      <w:pPr>
        <w:pStyle w:val="BodyText"/>
        <w:spacing w:before="120"/>
        <w:ind w:left="1248"/>
      </w:pPr>
      <w:r>
        <w:t>No</w:t>
      </w:r>
      <w:r>
        <w:rPr>
          <w:spacing w:val="-4"/>
        </w:rPr>
        <w:t xml:space="preserve"> </w:t>
      </w:r>
      <w:r>
        <w:t>new</w:t>
      </w:r>
      <w:r>
        <w:rPr>
          <w:spacing w:val="-2"/>
        </w:rPr>
        <w:t xml:space="preserve"> </w:t>
      </w:r>
      <w:r>
        <w:t>data</w:t>
      </w:r>
      <w:r>
        <w:rPr>
          <w:spacing w:val="-2"/>
        </w:rPr>
        <w:t xml:space="preserve"> </w:t>
      </w:r>
      <w:r>
        <w:t>were</w:t>
      </w:r>
      <w:r>
        <w:rPr>
          <w:spacing w:val="1"/>
        </w:rPr>
        <w:t xml:space="preserve"> </w:t>
      </w:r>
      <w:r>
        <w:t>submitted.</w:t>
      </w:r>
    </w:p>
    <w:p w14:paraId="4F4FEB0A" w14:textId="77777777" w:rsidR="006134B9" w:rsidRDefault="006134B9">
      <w:pPr>
        <w:sectPr w:rsidR="006134B9">
          <w:pgSz w:w="11910" w:h="16840"/>
          <w:pgMar w:top="1340" w:right="0" w:bottom="940" w:left="0" w:header="769" w:footer="757" w:gutter="0"/>
          <w:cols w:space="720"/>
        </w:sectPr>
      </w:pPr>
    </w:p>
    <w:p w14:paraId="47F8CC7A" w14:textId="77777777" w:rsidR="006134B9" w:rsidRDefault="00B74B30">
      <w:pPr>
        <w:pStyle w:val="Heading2"/>
        <w:numPr>
          <w:ilvl w:val="1"/>
          <w:numId w:val="1"/>
        </w:numPr>
        <w:tabs>
          <w:tab w:val="left" w:pos="1815"/>
        </w:tabs>
      </w:pPr>
      <w:bookmarkStart w:id="241" w:name="_bookmark128"/>
      <w:bookmarkEnd w:id="241"/>
      <w:r>
        <w:t>RESIDUE</w:t>
      </w:r>
      <w:r>
        <w:rPr>
          <w:spacing w:val="-7"/>
        </w:rPr>
        <w:t xml:space="preserve"> </w:t>
      </w:r>
      <w:r>
        <w:t>BEHAVIOUR</w:t>
      </w:r>
    </w:p>
    <w:p w14:paraId="2EC9491A" w14:textId="77777777" w:rsidR="006134B9" w:rsidRDefault="00B74B30">
      <w:pPr>
        <w:pStyle w:val="BodyText"/>
        <w:spacing w:before="119"/>
        <w:ind w:left="1248"/>
      </w:pPr>
      <w:r>
        <w:t>Not</w:t>
      </w:r>
      <w:r>
        <w:rPr>
          <w:spacing w:val="-2"/>
        </w:rPr>
        <w:t xml:space="preserve"> </w:t>
      </w:r>
      <w:r>
        <w:t>relevant.</w:t>
      </w:r>
    </w:p>
    <w:p w14:paraId="7B0629AE" w14:textId="77777777" w:rsidR="006134B9" w:rsidRDefault="006134B9">
      <w:pPr>
        <w:sectPr w:rsidR="006134B9">
          <w:pgSz w:w="11910" w:h="16840"/>
          <w:pgMar w:top="1340" w:right="0" w:bottom="940" w:left="0" w:header="769" w:footer="757" w:gutter="0"/>
          <w:cols w:space="720"/>
        </w:sectPr>
      </w:pPr>
    </w:p>
    <w:p w14:paraId="367A041A" w14:textId="77777777" w:rsidR="006134B9" w:rsidRDefault="00B74B30">
      <w:pPr>
        <w:pStyle w:val="Heading2"/>
        <w:numPr>
          <w:ilvl w:val="1"/>
          <w:numId w:val="1"/>
        </w:numPr>
        <w:tabs>
          <w:tab w:val="left" w:pos="1815"/>
        </w:tabs>
      </w:pPr>
      <w:bookmarkStart w:id="242" w:name="_bookmark129"/>
      <w:bookmarkEnd w:id="242"/>
      <w:r>
        <w:t>SUMMARIES</w:t>
      </w:r>
      <w:r>
        <w:rPr>
          <w:spacing w:val="-6"/>
        </w:rPr>
        <w:t xml:space="preserve"> </w:t>
      </w:r>
      <w:r>
        <w:t>OF</w:t>
      </w:r>
      <w:r>
        <w:rPr>
          <w:spacing w:val="-5"/>
        </w:rPr>
        <w:t xml:space="preserve"> </w:t>
      </w:r>
      <w:r>
        <w:t>THE</w:t>
      </w:r>
      <w:r>
        <w:rPr>
          <w:spacing w:val="-5"/>
        </w:rPr>
        <w:t xml:space="preserve"> </w:t>
      </w:r>
      <w:r>
        <w:t>EFFICACY</w:t>
      </w:r>
      <w:r>
        <w:rPr>
          <w:spacing w:val="-4"/>
        </w:rPr>
        <w:t xml:space="preserve"> </w:t>
      </w:r>
      <w:r>
        <w:t>STUDIES</w:t>
      </w:r>
      <w:r>
        <w:rPr>
          <w:spacing w:val="-2"/>
        </w:rPr>
        <w:t xml:space="preserve"> </w:t>
      </w:r>
      <w:r>
        <w:t>(B.5.10.1-XX)</w:t>
      </w:r>
    </w:p>
    <w:p w14:paraId="01FC3815" w14:textId="77777777" w:rsidR="006134B9" w:rsidRDefault="00B74B30">
      <w:pPr>
        <w:spacing w:before="119"/>
        <w:ind w:left="1248"/>
        <w:rPr>
          <w:b/>
          <w:i/>
          <w:sz w:val="18"/>
        </w:rPr>
      </w:pPr>
      <w:r>
        <w:rPr>
          <w:sz w:val="20"/>
        </w:rPr>
        <w:t>Please</w:t>
      </w:r>
      <w:r>
        <w:rPr>
          <w:spacing w:val="-2"/>
          <w:sz w:val="20"/>
        </w:rPr>
        <w:t xml:space="preserve"> </w:t>
      </w:r>
      <w:r>
        <w:rPr>
          <w:sz w:val="20"/>
        </w:rPr>
        <w:t>refer</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 xml:space="preserve">table </w:t>
      </w:r>
      <w:r>
        <w:rPr>
          <w:b/>
          <w:i/>
          <w:sz w:val="18"/>
        </w:rPr>
        <w:t>2.2.5.5.1</w:t>
      </w:r>
      <w:r>
        <w:rPr>
          <w:b/>
          <w:i/>
          <w:spacing w:val="-3"/>
          <w:sz w:val="18"/>
        </w:rPr>
        <w:t xml:space="preserve"> </w:t>
      </w:r>
      <w:r>
        <w:rPr>
          <w:b/>
          <w:i/>
          <w:sz w:val="18"/>
        </w:rPr>
        <w:t>summary of</w:t>
      </w:r>
      <w:r>
        <w:rPr>
          <w:b/>
          <w:i/>
          <w:spacing w:val="-1"/>
          <w:sz w:val="18"/>
        </w:rPr>
        <w:t xml:space="preserve"> </w:t>
      </w:r>
      <w:r>
        <w:rPr>
          <w:b/>
          <w:i/>
          <w:sz w:val="18"/>
        </w:rPr>
        <w:t>experimental</w:t>
      </w:r>
      <w:r>
        <w:rPr>
          <w:b/>
          <w:i/>
          <w:spacing w:val="-1"/>
          <w:sz w:val="18"/>
        </w:rPr>
        <w:t xml:space="preserve"> </w:t>
      </w:r>
      <w:r>
        <w:rPr>
          <w:b/>
          <w:i/>
          <w:sz w:val="18"/>
        </w:rPr>
        <w:t>data.</w:t>
      </w:r>
    </w:p>
    <w:p w14:paraId="440040EA" w14:textId="77777777" w:rsidR="006134B9" w:rsidRDefault="006134B9">
      <w:pPr>
        <w:rPr>
          <w:sz w:val="18"/>
        </w:rPr>
        <w:sectPr w:rsidR="006134B9">
          <w:pgSz w:w="11910" w:h="16840"/>
          <w:pgMar w:top="1340" w:right="0" w:bottom="940" w:left="0" w:header="769" w:footer="757" w:gutter="0"/>
          <w:cols w:space="720"/>
        </w:sectPr>
      </w:pPr>
    </w:p>
    <w:p w14:paraId="58C72F32" w14:textId="77777777" w:rsidR="006134B9" w:rsidRDefault="00B74B30">
      <w:pPr>
        <w:pStyle w:val="Heading2"/>
        <w:numPr>
          <w:ilvl w:val="1"/>
          <w:numId w:val="1"/>
        </w:numPr>
        <w:tabs>
          <w:tab w:val="left" w:pos="1815"/>
        </w:tabs>
      </w:pPr>
      <w:bookmarkStart w:id="243" w:name="_bookmark130"/>
      <w:bookmarkEnd w:id="243"/>
      <w:r>
        <w:t>CONFIDENTIAL</w:t>
      </w:r>
      <w:r>
        <w:rPr>
          <w:spacing w:val="-5"/>
        </w:rPr>
        <w:t xml:space="preserve"> </w:t>
      </w:r>
      <w:r>
        <w:t>ANNEX</w:t>
      </w:r>
    </w:p>
    <w:p w14:paraId="6C6A6801" w14:textId="77777777" w:rsidR="006134B9" w:rsidRDefault="00B74B30">
      <w:pPr>
        <w:pStyle w:val="BodyText"/>
        <w:spacing w:before="119"/>
        <w:ind w:left="1248"/>
      </w:pPr>
      <w:r>
        <w:t>Please</w:t>
      </w:r>
      <w:r>
        <w:rPr>
          <w:spacing w:val="-2"/>
        </w:rPr>
        <w:t xml:space="preserve"> </w:t>
      </w:r>
      <w:r>
        <w:t>see</w:t>
      </w:r>
      <w:r>
        <w:rPr>
          <w:spacing w:val="-1"/>
        </w:rPr>
        <w:t xml:space="preserve"> </w:t>
      </w:r>
      <w:r>
        <w:t>separate</w:t>
      </w:r>
      <w:r>
        <w:rPr>
          <w:spacing w:val="-2"/>
        </w:rPr>
        <w:t xml:space="preserve"> </w:t>
      </w:r>
      <w:r>
        <w:t>document.</w:t>
      </w:r>
    </w:p>
    <w:p w14:paraId="4924DC35" w14:textId="77777777" w:rsidR="006134B9" w:rsidRDefault="006134B9">
      <w:pPr>
        <w:sectPr w:rsidR="006134B9">
          <w:pgSz w:w="11910" w:h="16840"/>
          <w:pgMar w:top="1340" w:right="0" w:bottom="940" w:left="0" w:header="769" w:footer="757" w:gutter="0"/>
          <w:cols w:space="720"/>
        </w:sectPr>
      </w:pPr>
    </w:p>
    <w:p w14:paraId="2620C22F" w14:textId="77777777" w:rsidR="006134B9" w:rsidRDefault="00B74B30">
      <w:pPr>
        <w:pStyle w:val="Heading2"/>
        <w:numPr>
          <w:ilvl w:val="1"/>
          <w:numId w:val="1"/>
        </w:numPr>
        <w:tabs>
          <w:tab w:val="left" w:pos="1815"/>
        </w:tabs>
      </w:pPr>
      <w:bookmarkStart w:id="244" w:name="_bookmark131"/>
      <w:bookmarkEnd w:id="244"/>
      <w:r>
        <w:t>OTHER</w:t>
      </w:r>
    </w:p>
    <w:p w14:paraId="2ABCAB71" w14:textId="576C7B4C" w:rsidR="00A43991" w:rsidRDefault="00A43991">
      <w:pPr>
        <w:pStyle w:val="Heading4"/>
        <w:jc w:val="left"/>
      </w:pPr>
      <w:r w:rsidRPr="00851843">
        <w:rPr>
          <w:highlight w:val="green"/>
        </w:rPr>
        <w:t>Human health exposure calculations</w:t>
      </w:r>
    </w:p>
    <w:p w14:paraId="4D2ED1B7" w14:textId="2EF516E2" w:rsidR="00A43991" w:rsidRDefault="00114941" w:rsidP="00EC6633">
      <w:pPr>
        <w:ind w:left="1560"/>
      </w:pPr>
      <w:r>
        <w:object w:dxaOrig="1520" w:dyaOrig="987" w14:anchorId="389A1479">
          <v:shape id="_x0000_i1026" type="#_x0000_t75" style="width:75.6pt;height:49.2pt" o:ole="">
            <v:imagedata r:id="rId41" o:title=""/>
          </v:shape>
          <o:OLEObject Type="Embed" ProgID="Excel.Sheet.8" ShapeID="_x0000_i1026" DrawAspect="Icon" ObjectID="_1775477909" r:id="rId42"/>
        </w:object>
      </w:r>
    </w:p>
    <w:p w14:paraId="0EE8230A" w14:textId="77777777" w:rsidR="00A43991" w:rsidRDefault="00A43991" w:rsidP="00EC6633"/>
    <w:p w14:paraId="51C65240" w14:textId="18304588" w:rsidR="006134B9" w:rsidRDefault="00B74B30">
      <w:pPr>
        <w:pStyle w:val="Heading4"/>
        <w:jc w:val="left"/>
      </w:pPr>
      <w:r>
        <w:t>Environmental</w:t>
      </w:r>
      <w:r>
        <w:rPr>
          <w:spacing w:val="-5"/>
        </w:rPr>
        <w:t xml:space="preserve"> </w:t>
      </w:r>
      <w:r>
        <w:t>Risk</w:t>
      </w:r>
      <w:r>
        <w:rPr>
          <w:spacing w:val="-3"/>
        </w:rPr>
        <w:t xml:space="preserve"> </w:t>
      </w:r>
      <w:r>
        <w:t>Assessment</w:t>
      </w:r>
      <w:r>
        <w:rPr>
          <w:spacing w:val="-3"/>
        </w:rPr>
        <w:t xml:space="preserve"> </w:t>
      </w:r>
      <w:r>
        <w:t>–</w:t>
      </w:r>
      <w:r>
        <w:rPr>
          <w:spacing w:val="-2"/>
        </w:rPr>
        <w:t xml:space="preserve"> </w:t>
      </w:r>
      <w:r>
        <w:t>Annex</w:t>
      </w:r>
      <w:r w:rsidR="0017624D">
        <w:t xml:space="preserve"> (see confidential annex)</w:t>
      </w:r>
    </w:p>
    <w:p w14:paraId="7E6DAC4E" w14:textId="77777777" w:rsidR="00A43991" w:rsidRDefault="00A43991">
      <w:pPr>
        <w:pStyle w:val="BodyText"/>
        <w:spacing w:before="10"/>
        <w:rPr>
          <w:b/>
        </w:rPr>
      </w:pPr>
    </w:p>
    <w:p w14:paraId="2D2C1DA3" w14:textId="77777777" w:rsidR="00A43991" w:rsidRDefault="00A43991">
      <w:pPr>
        <w:pStyle w:val="BodyText"/>
        <w:spacing w:before="10"/>
        <w:rPr>
          <w:b/>
        </w:rPr>
      </w:pPr>
    </w:p>
    <w:p w14:paraId="404E3E89" w14:textId="50782B90" w:rsidR="006134B9" w:rsidRDefault="009A6F65">
      <w:pPr>
        <w:pStyle w:val="BodyText"/>
        <w:spacing w:before="10"/>
        <w:rPr>
          <w:b/>
        </w:rPr>
      </w:pPr>
      <w:r>
        <w:rPr>
          <w:noProof/>
        </w:rPr>
        <mc:AlternateContent>
          <mc:Choice Requires="wps">
            <w:drawing>
              <wp:anchor distT="0" distB="0" distL="0" distR="0" simplePos="0" relativeHeight="487711744" behindDoc="1" locked="0" layoutInCell="1" allowOverlap="1" wp14:anchorId="7B816C2F" wp14:editId="4E244FE8">
                <wp:simplePos x="0" y="0"/>
                <wp:positionH relativeFrom="page">
                  <wp:posOffset>792480</wp:posOffset>
                </wp:positionH>
                <wp:positionV relativeFrom="paragraph">
                  <wp:posOffset>185420</wp:posOffset>
                </wp:positionV>
                <wp:extent cx="5952490" cy="1297305"/>
                <wp:effectExtent l="0" t="0" r="0" b="0"/>
                <wp:wrapTopAndBottom/>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2490" cy="1297305"/>
                        </a:xfrm>
                        <a:custGeom>
                          <a:avLst/>
                          <a:gdLst>
                            <a:gd name="T0" fmla="+- 0 10622 1248"/>
                            <a:gd name="T1" fmla="*/ T0 w 9374"/>
                            <a:gd name="T2" fmla="+- 0 585 292"/>
                            <a:gd name="T3" fmla="*/ 585 h 2043"/>
                            <a:gd name="T4" fmla="+- 0 1248 1248"/>
                            <a:gd name="T5" fmla="*/ T4 w 9374"/>
                            <a:gd name="T6" fmla="+- 0 585 292"/>
                            <a:gd name="T7" fmla="*/ 585 h 2043"/>
                            <a:gd name="T8" fmla="+- 0 1248 1248"/>
                            <a:gd name="T9" fmla="*/ T8 w 9374"/>
                            <a:gd name="T10" fmla="+- 0 875 292"/>
                            <a:gd name="T11" fmla="*/ 875 h 2043"/>
                            <a:gd name="T12" fmla="+- 0 1248 1248"/>
                            <a:gd name="T13" fmla="*/ T12 w 9374"/>
                            <a:gd name="T14" fmla="+- 0 1168 292"/>
                            <a:gd name="T15" fmla="*/ 1168 h 2043"/>
                            <a:gd name="T16" fmla="+- 0 1248 1248"/>
                            <a:gd name="T17" fmla="*/ T16 w 9374"/>
                            <a:gd name="T18" fmla="+- 0 1458 292"/>
                            <a:gd name="T19" fmla="*/ 1458 h 2043"/>
                            <a:gd name="T20" fmla="+- 0 1248 1248"/>
                            <a:gd name="T21" fmla="*/ T20 w 9374"/>
                            <a:gd name="T22" fmla="+- 0 1751 292"/>
                            <a:gd name="T23" fmla="*/ 1751 h 2043"/>
                            <a:gd name="T24" fmla="+- 0 1248 1248"/>
                            <a:gd name="T25" fmla="*/ T24 w 9374"/>
                            <a:gd name="T26" fmla="+- 0 2042 292"/>
                            <a:gd name="T27" fmla="*/ 2042 h 2043"/>
                            <a:gd name="T28" fmla="+- 0 1248 1248"/>
                            <a:gd name="T29" fmla="*/ T28 w 9374"/>
                            <a:gd name="T30" fmla="+- 0 2334 292"/>
                            <a:gd name="T31" fmla="*/ 2334 h 2043"/>
                            <a:gd name="T32" fmla="+- 0 9964 1248"/>
                            <a:gd name="T33" fmla="*/ T32 w 9374"/>
                            <a:gd name="T34" fmla="+- 0 2334 292"/>
                            <a:gd name="T35" fmla="*/ 2334 h 2043"/>
                            <a:gd name="T36" fmla="+- 0 9964 1248"/>
                            <a:gd name="T37" fmla="*/ T36 w 9374"/>
                            <a:gd name="T38" fmla="+- 0 2042 292"/>
                            <a:gd name="T39" fmla="*/ 2042 h 2043"/>
                            <a:gd name="T40" fmla="+- 0 10622 1248"/>
                            <a:gd name="T41" fmla="*/ T40 w 9374"/>
                            <a:gd name="T42" fmla="+- 0 2042 292"/>
                            <a:gd name="T43" fmla="*/ 2042 h 2043"/>
                            <a:gd name="T44" fmla="+- 0 10622 1248"/>
                            <a:gd name="T45" fmla="*/ T44 w 9374"/>
                            <a:gd name="T46" fmla="+- 0 1751 292"/>
                            <a:gd name="T47" fmla="*/ 1751 h 2043"/>
                            <a:gd name="T48" fmla="+- 0 10622 1248"/>
                            <a:gd name="T49" fmla="*/ T48 w 9374"/>
                            <a:gd name="T50" fmla="+- 0 1458 292"/>
                            <a:gd name="T51" fmla="*/ 1458 h 2043"/>
                            <a:gd name="T52" fmla="+- 0 10622 1248"/>
                            <a:gd name="T53" fmla="*/ T52 w 9374"/>
                            <a:gd name="T54" fmla="+- 0 1168 292"/>
                            <a:gd name="T55" fmla="*/ 1168 h 2043"/>
                            <a:gd name="T56" fmla="+- 0 10622 1248"/>
                            <a:gd name="T57" fmla="*/ T56 w 9374"/>
                            <a:gd name="T58" fmla="+- 0 875 292"/>
                            <a:gd name="T59" fmla="*/ 875 h 2043"/>
                            <a:gd name="T60" fmla="+- 0 10622 1248"/>
                            <a:gd name="T61" fmla="*/ T60 w 9374"/>
                            <a:gd name="T62" fmla="+- 0 585 292"/>
                            <a:gd name="T63" fmla="*/ 585 h 2043"/>
                            <a:gd name="T64" fmla="+- 0 10622 1248"/>
                            <a:gd name="T65" fmla="*/ T64 w 9374"/>
                            <a:gd name="T66" fmla="+- 0 292 292"/>
                            <a:gd name="T67" fmla="*/ 292 h 2043"/>
                            <a:gd name="T68" fmla="+- 0 1248 1248"/>
                            <a:gd name="T69" fmla="*/ T68 w 9374"/>
                            <a:gd name="T70" fmla="+- 0 292 292"/>
                            <a:gd name="T71" fmla="*/ 292 h 2043"/>
                            <a:gd name="T72" fmla="+- 0 1248 1248"/>
                            <a:gd name="T73" fmla="*/ T72 w 9374"/>
                            <a:gd name="T74" fmla="+- 0 585 292"/>
                            <a:gd name="T75" fmla="*/ 585 h 2043"/>
                            <a:gd name="T76" fmla="+- 0 10622 1248"/>
                            <a:gd name="T77" fmla="*/ T76 w 9374"/>
                            <a:gd name="T78" fmla="+- 0 585 292"/>
                            <a:gd name="T79" fmla="*/ 585 h 2043"/>
                            <a:gd name="T80" fmla="+- 0 10622 1248"/>
                            <a:gd name="T81" fmla="*/ T80 w 9374"/>
                            <a:gd name="T82" fmla="+- 0 292 292"/>
                            <a:gd name="T83" fmla="*/ 292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4" h="2043">
                              <a:moveTo>
                                <a:pt x="9374" y="293"/>
                              </a:moveTo>
                              <a:lnTo>
                                <a:pt x="0" y="293"/>
                              </a:lnTo>
                              <a:lnTo>
                                <a:pt x="0" y="583"/>
                              </a:lnTo>
                              <a:lnTo>
                                <a:pt x="0" y="876"/>
                              </a:lnTo>
                              <a:lnTo>
                                <a:pt x="0" y="1166"/>
                              </a:lnTo>
                              <a:lnTo>
                                <a:pt x="0" y="1459"/>
                              </a:lnTo>
                              <a:lnTo>
                                <a:pt x="0" y="1750"/>
                              </a:lnTo>
                              <a:lnTo>
                                <a:pt x="0" y="2042"/>
                              </a:lnTo>
                              <a:lnTo>
                                <a:pt x="8716" y="2042"/>
                              </a:lnTo>
                              <a:lnTo>
                                <a:pt x="8716" y="1750"/>
                              </a:lnTo>
                              <a:lnTo>
                                <a:pt x="9374" y="1750"/>
                              </a:lnTo>
                              <a:lnTo>
                                <a:pt x="9374" y="1459"/>
                              </a:lnTo>
                              <a:lnTo>
                                <a:pt x="9374" y="1166"/>
                              </a:lnTo>
                              <a:lnTo>
                                <a:pt x="9374" y="876"/>
                              </a:lnTo>
                              <a:lnTo>
                                <a:pt x="9374" y="583"/>
                              </a:lnTo>
                              <a:lnTo>
                                <a:pt x="9374" y="293"/>
                              </a:lnTo>
                              <a:close/>
                              <a:moveTo>
                                <a:pt x="9374" y="0"/>
                              </a:moveTo>
                              <a:lnTo>
                                <a:pt x="0" y="0"/>
                              </a:lnTo>
                              <a:lnTo>
                                <a:pt x="0" y="293"/>
                              </a:lnTo>
                              <a:lnTo>
                                <a:pt x="9374" y="293"/>
                              </a:lnTo>
                              <a:lnTo>
                                <a:pt x="93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9726" id="AutoShape 2" o:spid="_x0000_s1026" style="position:absolute;margin-left:62.4pt;margin-top:14.6pt;width:468.7pt;height:102.15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74,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" path="m9374,293l,293,,583,,876r,290l,1459r,291l,2042r8716,l8716,1750r658,l9374,1459r,-293l9374,876r,-293l9374,293xm9374,l,,,293r9374,l9374,xe" fillcolor="black" stroked="f">
                <v:path arrowok="t" o:connecttype="custom" o:connectlocs="5952490,371475;0,371475;0,555625;0,741680;0,925830;0,1111885;0,1296670;0,1482090;5534660,1482090;5534660,1296670;5952490,1296670;5952490,1111885;5952490,925830;5952490,741680;5952490,555625;5952490,371475;5952490,185420;0,185420;0,371475;5952490,371475;5952490,185420" o:connectangles="0,0,0,0,0,0,0,0,0,0,0,0,0,0,0,0,0,0,0,0,0"/>
                <w10:wrap type="topAndBottom" anchorx="page"/>
              </v:shape>
            </w:pict>
          </mc:Fallback>
        </mc:AlternateContent>
      </w:r>
    </w:p>
    <w:sectPr w:rsidR="006134B9">
      <w:pgSz w:w="11910" w:h="16840"/>
      <w:pgMar w:top="1340" w:right="0" w:bottom="940" w:left="0" w:header="769"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D4F1" w14:textId="77777777" w:rsidR="00EA75F9" w:rsidRDefault="00EA75F9">
      <w:r>
        <w:separator/>
      </w:r>
    </w:p>
  </w:endnote>
  <w:endnote w:type="continuationSeparator" w:id="0">
    <w:p w14:paraId="2B149A7D" w14:textId="77777777" w:rsidR="00EA75F9" w:rsidRDefault="00EA7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CF2" w14:textId="22980DF3" w:rsidR="006134B9" w:rsidRDefault="009A6F65">
    <w:pPr>
      <w:pStyle w:val="BodyText"/>
      <w:spacing w:line="14" w:lineRule="auto"/>
    </w:pPr>
    <w:r>
      <w:rPr>
        <w:noProof/>
      </w:rPr>
      <mc:AlternateContent>
        <mc:Choice Requires="wps">
          <w:drawing>
            <wp:anchor distT="0" distB="0" distL="114300" distR="114300" simplePos="0" relativeHeight="472234496" behindDoc="1" locked="0" layoutInCell="1" allowOverlap="1" wp14:anchorId="5D1DEFCD" wp14:editId="7A838526">
              <wp:simplePos x="0" y="0"/>
              <wp:positionH relativeFrom="page">
                <wp:posOffset>6139815</wp:posOffset>
              </wp:positionH>
              <wp:positionV relativeFrom="page">
                <wp:posOffset>10039985</wp:posOffset>
              </wp:positionV>
              <wp:extent cx="558800" cy="179705"/>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FBC9" w14:textId="77777777" w:rsidR="006134B9" w:rsidRDefault="00B74B30">
                          <w:pPr>
                            <w:pStyle w:val="BodyText"/>
                            <w:spacing w:before="19"/>
                            <w:ind w:left="60"/>
                          </w:pPr>
                          <w:r>
                            <w:fldChar w:fldCharType="begin"/>
                          </w:r>
                          <w:r>
                            <w:instrText xml:space="preserve"> PAGE </w:instrText>
                          </w:r>
                          <w:r>
                            <w:fldChar w:fldCharType="separate"/>
                          </w:r>
                          <w:r>
                            <w:t>1</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DEFCD" id="_x0000_t202" coordsize="21600,21600" o:spt="202" path="m,l,21600r21600,l21600,xe">
              <v:stroke joinstyle="miter"/>
              <v:path gradientshapeok="t" o:connecttype="rect"/>
            </v:shapetype>
            <v:shape id="Text Box 38" o:spid="_x0000_s1059" type="#_x0000_t202" style="position:absolute;margin-left:483.45pt;margin-top:790.55pt;width:44pt;height:14.15pt;z-index:-310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" filled="f" stroked="f">
              <v:textbox inset="0,0,0,0">
                <w:txbxContent>
                  <w:p w14:paraId="4058FBC9" w14:textId="77777777" w:rsidR="006134B9" w:rsidRDefault="00B74B30">
                    <w:pPr>
                      <w:pStyle w:val="BodyText"/>
                      <w:spacing w:before="19"/>
                      <w:ind w:left="60"/>
                    </w:pPr>
                    <w:r>
                      <w:fldChar w:fldCharType="begin"/>
                    </w:r>
                    <w:r>
                      <w:instrText xml:space="preserve"> PAGE </w:instrText>
                    </w:r>
                    <w:r>
                      <w:fldChar w:fldCharType="separate"/>
                    </w:r>
                    <w:r>
                      <w:t>1</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CB02" w14:textId="16E81935" w:rsidR="006134B9" w:rsidRDefault="009A6F65">
    <w:pPr>
      <w:pStyle w:val="BodyText"/>
      <w:spacing w:line="14" w:lineRule="auto"/>
    </w:pPr>
    <w:r>
      <w:rPr>
        <w:noProof/>
      </w:rPr>
      <mc:AlternateContent>
        <mc:Choice Requires="wps">
          <w:drawing>
            <wp:anchor distT="0" distB="0" distL="114300" distR="114300" simplePos="0" relativeHeight="472237056" behindDoc="1" locked="0" layoutInCell="1" allowOverlap="1" wp14:anchorId="4150F9C6" wp14:editId="2B69DA4A">
              <wp:simplePos x="0" y="0"/>
              <wp:positionH relativeFrom="page">
                <wp:posOffset>774065</wp:posOffset>
              </wp:positionH>
              <wp:positionV relativeFrom="page">
                <wp:posOffset>10033635</wp:posOffset>
              </wp:positionV>
              <wp:extent cx="6014720" cy="6350"/>
              <wp:effectExtent l="0" t="0" r="0" b="0"/>
              <wp:wrapNone/>
              <wp:docPr id="4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F6D6" id="Rectangle 33" o:spid="_x0000_s1026" style="position:absolute;margin-left:60.95pt;margin-top:790.05pt;width:473.6pt;height:.5pt;z-index:-310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5A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37568" behindDoc="1" locked="0" layoutInCell="1" allowOverlap="1" wp14:anchorId="5A8AF1B3" wp14:editId="479D4E7D">
              <wp:simplePos x="0" y="0"/>
              <wp:positionH relativeFrom="page">
                <wp:posOffset>6182360</wp:posOffset>
              </wp:positionH>
              <wp:positionV relativeFrom="page">
                <wp:posOffset>10039985</wp:posOffset>
              </wp:positionV>
              <wp:extent cx="639445" cy="179705"/>
              <wp:effectExtent l="0" t="0" r="0" b="0"/>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C96B" w14:textId="77777777" w:rsidR="006134B9" w:rsidRDefault="00B74B30">
                          <w:pPr>
                            <w:pStyle w:val="BodyText"/>
                            <w:spacing w:before="19"/>
                            <w:ind w:left="60"/>
                          </w:pPr>
                          <w:r>
                            <w:fldChar w:fldCharType="begin"/>
                          </w:r>
                          <w:r>
                            <w:instrText xml:space="preserve"> PAGE </w:instrText>
                          </w:r>
                          <w:r>
                            <w:fldChar w:fldCharType="separate"/>
                          </w:r>
                          <w:r>
                            <w:t>10</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AF1B3" id="_x0000_t202" coordsize="21600,21600" o:spt="202" path="m,l,21600r21600,l21600,xe">
              <v:stroke joinstyle="miter"/>
              <v:path gradientshapeok="t" o:connecttype="rect"/>
            </v:shapetype>
            <v:shape id="Text Box 32" o:spid="_x0000_s1063" type="#_x0000_t202" style="position:absolute;margin-left:486.8pt;margin-top:790.55pt;width:50.35pt;height:14.15pt;z-index:-310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" filled="f" stroked="f">
              <v:textbox inset="0,0,0,0">
                <w:txbxContent>
                  <w:p w14:paraId="4151C96B" w14:textId="77777777" w:rsidR="006134B9" w:rsidRDefault="00B74B30">
                    <w:pPr>
                      <w:pStyle w:val="BodyText"/>
                      <w:spacing w:before="19"/>
                      <w:ind w:left="60"/>
                    </w:pPr>
                    <w:r>
                      <w:fldChar w:fldCharType="begin"/>
                    </w:r>
                    <w:r>
                      <w:instrText xml:space="preserve"> PAGE </w:instrText>
                    </w:r>
                    <w:r>
                      <w:fldChar w:fldCharType="separate"/>
                    </w:r>
                    <w:r>
                      <w:t>10</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FCBE" w14:textId="5B4B2CAE" w:rsidR="006134B9" w:rsidRDefault="009A6F65">
    <w:pPr>
      <w:pStyle w:val="BodyText"/>
      <w:spacing w:line="14" w:lineRule="auto"/>
    </w:pPr>
    <w:r>
      <w:rPr>
        <w:noProof/>
      </w:rPr>
      <mc:AlternateContent>
        <mc:Choice Requires="wps">
          <w:drawing>
            <wp:anchor distT="0" distB="0" distL="114300" distR="114300" simplePos="0" relativeHeight="472240128" behindDoc="1" locked="0" layoutInCell="1" allowOverlap="1" wp14:anchorId="7EBF29B3" wp14:editId="756FC0FA">
              <wp:simplePos x="0" y="0"/>
              <wp:positionH relativeFrom="page">
                <wp:posOffset>774065</wp:posOffset>
              </wp:positionH>
              <wp:positionV relativeFrom="page">
                <wp:posOffset>6901815</wp:posOffset>
              </wp:positionV>
              <wp:extent cx="9146540" cy="6350"/>
              <wp:effectExtent l="0" t="0" r="0" b="0"/>
              <wp:wrapNone/>
              <wp:docPr id="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6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F4290" id="Rectangle 27" o:spid="_x0000_s1026" style="position:absolute;margin-left:60.95pt;margin-top:543.45pt;width:720.2pt;height:.5pt;z-index:-310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0640" behindDoc="1" locked="0" layoutInCell="1" allowOverlap="1" wp14:anchorId="06AFC2CC" wp14:editId="6B57014A">
              <wp:simplePos x="0" y="0"/>
              <wp:positionH relativeFrom="page">
                <wp:posOffset>9314180</wp:posOffset>
              </wp:positionH>
              <wp:positionV relativeFrom="page">
                <wp:posOffset>6908165</wp:posOffset>
              </wp:positionV>
              <wp:extent cx="639445" cy="179705"/>
              <wp:effectExtent l="0" t="0" r="0" b="0"/>
              <wp:wrapNone/>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8BF53" w14:textId="77777777" w:rsidR="006134B9" w:rsidRDefault="00B74B30">
                          <w:pPr>
                            <w:pStyle w:val="BodyText"/>
                            <w:spacing w:before="19"/>
                            <w:ind w:left="60"/>
                          </w:pPr>
                          <w:r>
                            <w:fldChar w:fldCharType="begin"/>
                          </w:r>
                          <w:r>
                            <w:instrText xml:space="preserve"> PAGE </w:instrText>
                          </w:r>
                          <w:r>
                            <w:fldChar w:fldCharType="separate"/>
                          </w:r>
                          <w:r>
                            <w:t>21</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FC2CC" id="_x0000_t202" coordsize="21600,21600" o:spt="202" path="m,l,21600r21600,l21600,xe">
              <v:stroke joinstyle="miter"/>
              <v:path gradientshapeok="t" o:connecttype="rect"/>
            </v:shapetype>
            <v:shape id="Text Box 26" o:spid="_x0000_s1067" type="#_x0000_t202" style="position:absolute;margin-left:733.4pt;margin-top:543.95pt;width:50.35pt;height:14.15pt;z-index:-310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" filled="f" stroked="f">
              <v:textbox inset="0,0,0,0">
                <w:txbxContent>
                  <w:p w14:paraId="1098BF53" w14:textId="77777777" w:rsidR="006134B9" w:rsidRDefault="00B74B30">
                    <w:pPr>
                      <w:pStyle w:val="BodyText"/>
                      <w:spacing w:before="19"/>
                      <w:ind w:left="60"/>
                    </w:pPr>
                    <w:r>
                      <w:fldChar w:fldCharType="begin"/>
                    </w:r>
                    <w:r>
                      <w:instrText xml:space="preserve"> PAGE </w:instrText>
                    </w:r>
                    <w:r>
                      <w:fldChar w:fldCharType="separate"/>
                    </w:r>
                    <w:r>
                      <w:t>21</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8FB5" w14:textId="4B353D70" w:rsidR="006134B9" w:rsidRDefault="009A6F65">
    <w:pPr>
      <w:pStyle w:val="BodyText"/>
      <w:spacing w:line="14" w:lineRule="auto"/>
    </w:pPr>
    <w:r>
      <w:rPr>
        <w:noProof/>
      </w:rPr>
      <mc:AlternateContent>
        <mc:Choice Requires="wps">
          <w:drawing>
            <wp:anchor distT="0" distB="0" distL="114300" distR="114300" simplePos="0" relativeHeight="472243200" behindDoc="1" locked="0" layoutInCell="1" allowOverlap="1" wp14:anchorId="2CC1B16F" wp14:editId="21260908">
              <wp:simplePos x="0" y="0"/>
              <wp:positionH relativeFrom="page">
                <wp:posOffset>774065</wp:posOffset>
              </wp:positionH>
              <wp:positionV relativeFrom="page">
                <wp:posOffset>10033635</wp:posOffset>
              </wp:positionV>
              <wp:extent cx="6014720" cy="6350"/>
              <wp:effectExtent l="0" t="0" r="0" b="0"/>
              <wp:wrapNone/>
              <wp:docPr id="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8C7F" id="Rectangle 21" o:spid="_x0000_s1026" style="position:absolute;margin-left:60.95pt;margin-top:790.05pt;width:473.6pt;height:.5pt;z-index:-310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5A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3712" behindDoc="1" locked="0" layoutInCell="1" allowOverlap="1" wp14:anchorId="1DC0CBCA" wp14:editId="15C6A9D1">
              <wp:simplePos x="0" y="0"/>
              <wp:positionH relativeFrom="page">
                <wp:posOffset>6182360</wp:posOffset>
              </wp:positionH>
              <wp:positionV relativeFrom="page">
                <wp:posOffset>10039985</wp:posOffset>
              </wp:positionV>
              <wp:extent cx="639445" cy="179705"/>
              <wp:effectExtent l="0" t="0" r="0"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40524" w14:textId="77777777" w:rsidR="006134B9" w:rsidRDefault="00B74B30">
                          <w:pPr>
                            <w:pStyle w:val="BodyText"/>
                            <w:spacing w:before="19"/>
                            <w:ind w:left="60"/>
                          </w:pPr>
                          <w:r>
                            <w:fldChar w:fldCharType="begin"/>
                          </w:r>
                          <w:r>
                            <w:instrText xml:space="preserve"> PAGE </w:instrText>
                          </w:r>
                          <w:r>
                            <w:fldChar w:fldCharType="separate"/>
                          </w:r>
                          <w:r>
                            <w:t>29</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0CBCA" id="_x0000_t202" coordsize="21600,21600" o:spt="202" path="m,l,21600r21600,l21600,xe">
              <v:stroke joinstyle="miter"/>
              <v:path gradientshapeok="t" o:connecttype="rect"/>
            </v:shapetype>
            <v:shape id="Text Box 20" o:spid="_x0000_s1071" type="#_x0000_t202" style="position:absolute;margin-left:486.8pt;margin-top:790.55pt;width:50.35pt;height:14.15pt;z-index:-310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" filled="f" stroked="f">
              <v:textbox inset="0,0,0,0">
                <w:txbxContent>
                  <w:p w14:paraId="53240524" w14:textId="77777777" w:rsidR="006134B9" w:rsidRDefault="00B74B30">
                    <w:pPr>
                      <w:pStyle w:val="BodyText"/>
                      <w:spacing w:before="19"/>
                      <w:ind w:left="60"/>
                    </w:pPr>
                    <w:r>
                      <w:fldChar w:fldCharType="begin"/>
                    </w:r>
                    <w:r>
                      <w:instrText xml:space="preserve"> PAGE </w:instrText>
                    </w:r>
                    <w:r>
                      <w:fldChar w:fldCharType="separate"/>
                    </w:r>
                    <w:r>
                      <w:t>29</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02FE" w14:textId="05C5995E" w:rsidR="006134B9" w:rsidRDefault="009A6F65">
    <w:pPr>
      <w:pStyle w:val="BodyText"/>
      <w:spacing w:line="14" w:lineRule="auto"/>
    </w:pPr>
    <w:r>
      <w:rPr>
        <w:noProof/>
      </w:rPr>
      <mc:AlternateContent>
        <mc:Choice Requires="wps">
          <w:drawing>
            <wp:anchor distT="0" distB="0" distL="114300" distR="114300" simplePos="0" relativeHeight="472244224" behindDoc="1" locked="0" layoutInCell="1" allowOverlap="1" wp14:anchorId="0856BD68" wp14:editId="410C0917">
              <wp:simplePos x="0" y="0"/>
              <wp:positionH relativeFrom="page">
                <wp:posOffset>9339580</wp:posOffset>
              </wp:positionH>
              <wp:positionV relativeFrom="page">
                <wp:posOffset>6908165</wp:posOffset>
              </wp:positionV>
              <wp:extent cx="575945" cy="179705"/>
              <wp:effectExtent l="0" t="0" r="0" b="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37C19" w14:textId="77777777" w:rsidR="006134B9" w:rsidRDefault="00B74B30">
                          <w:pPr>
                            <w:pStyle w:val="BodyText"/>
                            <w:spacing w:before="19"/>
                            <w:ind w:left="20"/>
                          </w:pPr>
                          <w:r>
                            <w:t>31</w:t>
                          </w:r>
                          <w:r>
                            <w:rPr>
                              <w:spacing w:val="-3"/>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6BD68" id="_x0000_t202" coordsize="21600,21600" o:spt="202" path="m,l,21600r21600,l21600,xe">
              <v:stroke joinstyle="miter"/>
              <v:path gradientshapeok="t" o:connecttype="rect"/>
            </v:shapetype>
            <v:shape id="Text Box 19" o:spid="_x0000_s1072" type="#_x0000_t202" style="position:absolute;margin-left:735.4pt;margin-top:543.95pt;width:45.35pt;height:14.15pt;z-index:-310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" filled="f" stroked="f">
              <v:textbox inset="0,0,0,0">
                <w:txbxContent>
                  <w:p w14:paraId="42C37C19" w14:textId="77777777" w:rsidR="006134B9" w:rsidRDefault="00B74B30">
                    <w:pPr>
                      <w:pStyle w:val="BodyText"/>
                      <w:spacing w:before="19"/>
                      <w:ind w:left="20"/>
                    </w:pPr>
                    <w:r>
                      <w:t>31</w:t>
                    </w:r>
                    <w:r>
                      <w:rPr>
                        <w:spacing w:val="-3"/>
                      </w:rPr>
                      <w:t xml:space="preserve"> </w:t>
                    </w:r>
                    <w:r>
                      <w:t>/</w:t>
                    </w:r>
                    <w:r>
                      <w:rPr>
                        <w:spacing w:val="-1"/>
                      </w:rPr>
                      <w:t xml:space="preserve"> </w:t>
                    </w:r>
                    <w:r>
                      <w:t>163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0C04" w14:textId="7BBA8353" w:rsidR="006134B9" w:rsidRDefault="009A6F65">
    <w:pPr>
      <w:pStyle w:val="BodyText"/>
      <w:spacing w:line="14" w:lineRule="auto"/>
    </w:pPr>
    <w:r>
      <w:rPr>
        <w:noProof/>
      </w:rPr>
      <mc:AlternateContent>
        <mc:Choice Requires="wps">
          <w:drawing>
            <wp:anchor distT="0" distB="0" distL="114300" distR="114300" simplePos="0" relativeHeight="472246784" behindDoc="1" locked="0" layoutInCell="1" allowOverlap="1" wp14:anchorId="09338B0E" wp14:editId="4969D26D">
              <wp:simplePos x="0" y="0"/>
              <wp:positionH relativeFrom="page">
                <wp:posOffset>774065</wp:posOffset>
              </wp:positionH>
              <wp:positionV relativeFrom="page">
                <wp:posOffset>10033635</wp:posOffset>
              </wp:positionV>
              <wp:extent cx="6014720" cy="6350"/>
              <wp:effectExtent l="0" t="0" r="0" b="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9B53" id="Rectangle 14" o:spid="_x0000_s1026" style="position:absolute;margin-left:60.95pt;margin-top:790.05pt;width:473.6pt;height:.5pt;z-index:-310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5A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7296" behindDoc="1" locked="0" layoutInCell="1" allowOverlap="1" wp14:anchorId="196A4499" wp14:editId="7B717ECE">
              <wp:simplePos x="0" y="0"/>
              <wp:positionH relativeFrom="page">
                <wp:posOffset>6182360</wp:posOffset>
              </wp:positionH>
              <wp:positionV relativeFrom="page">
                <wp:posOffset>10039985</wp:posOffset>
              </wp:positionV>
              <wp:extent cx="639445" cy="17970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EBD9" w14:textId="77777777" w:rsidR="006134B9" w:rsidRDefault="00B74B30">
                          <w:pPr>
                            <w:pStyle w:val="BodyText"/>
                            <w:spacing w:before="19"/>
                            <w:ind w:left="60"/>
                          </w:pPr>
                          <w:r>
                            <w:fldChar w:fldCharType="begin"/>
                          </w:r>
                          <w:r>
                            <w:instrText xml:space="preserve"> PAGE </w:instrText>
                          </w:r>
                          <w:r>
                            <w:fldChar w:fldCharType="separate"/>
                          </w:r>
                          <w:r>
                            <w:t>32</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A4499" id="_x0000_t202" coordsize="21600,21600" o:spt="202" path="m,l,21600r21600,l21600,xe">
              <v:stroke joinstyle="miter"/>
              <v:path gradientshapeok="t" o:connecttype="rect"/>
            </v:shapetype>
            <v:shape id="Text Box 13" o:spid="_x0000_s1076" type="#_x0000_t202" style="position:absolute;margin-left:486.8pt;margin-top:790.55pt;width:50.35pt;height:14.15pt;z-index:-310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" filled="f" stroked="f">
              <v:textbox inset="0,0,0,0">
                <w:txbxContent>
                  <w:p w14:paraId="4E52EBD9" w14:textId="77777777" w:rsidR="006134B9" w:rsidRDefault="00B74B30">
                    <w:pPr>
                      <w:pStyle w:val="BodyText"/>
                      <w:spacing w:before="19"/>
                      <w:ind w:left="60"/>
                    </w:pPr>
                    <w:r>
                      <w:fldChar w:fldCharType="begin"/>
                    </w:r>
                    <w:r>
                      <w:instrText xml:space="preserve"> PAGE </w:instrText>
                    </w:r>
                    <w:r>
                      <w:fldChar w:fldCharType="separate"/>
                    </w:r>
                    <w:r>
                      <w:t>32</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266B" w14:textId="0E7BFF47" w:rsidR="006134B9" w:rsidRDefault="009A6F65">
    <w:pPr>
      <w:pStyle w:val="BodyText"/>
      <w:spacing w:line="14" w:lineRule="auto"/>
    </w:pPr>
    <w:r>
      <w:rPr>
        <w:noProof/>
      </w:rPr>
      <mc:AlternateContent>
        <mc:Choice Requires="wps">
          <w:drawing>
            <wp:anchor distT="0" distB="0" distL="114300" distR="114300" simplePos="0" relativeHeight="472249856" behindDoc="1" locked="0" layoutInCell="1" allowOverlap="1" wp14:anchorId="12FB5B05" wp14:editId="3F3FD285">
              <wp:simplePos x="0" y="0"/>
              <wp:positionH relativeFrom="page">
                <wp:posOffset>774065</wp:posOffset>
              </wp:positionH>
              <wp:positionV relativeFrom="page">
                <wp:posOffset>6901815</wp:posOffset>
              </wp:positionV>
              <wp:extent cx="9146540" cy="635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6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F8AE9" id="Rectangle 8" o:spid="_x0000_s1026" style="position:absolute;margin-left:60.95pt;margin-top:543.45pt;width:720.2pt;height:.5pt;z-index:-310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50368" behindDoc="1" locked="0" layoutInCell="1" allowOverlap="1" wp14:anchorId="4FDF9B05" wp14:editId="42EBB579">
              <wp:simplePos x="0" y="0"/>
              <wp:positionH relativeFrom="page">
                <wp:posOffset>9314180</wp:posOffset>
              </wp:positionH>
              <wp:positionV relativeFrom="page">
                <wp:posOffset>6908165</wp:posOffset>
              </wp:positionV>
              <wp:extent cx="639445" cy="17970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3874A" w14:textId="77777777" w:rsidR="006134B9" w:rsidRDefault="00B74B30">
                          <w:pPr>
                            <w:pStyle w:val="BodyText"/>
                            <w:spacing w:before="19"/>
                            <w:ind w:left="60"/>
                          </w:pPr>
                          <w:r>
                            <w:fldChar w:fldCharType="begin"/>
                          </w:r>
                          <w:r>
                            <w:instrText xml:space="preserve"> PAGE </w:instrText>
                          </w:r>
                          <w:r>
                            <w:fldChar w:fldCharType="separate"/>
                          </w:r>
                          <w:r>
                            <w:t>37</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9B05" id="_x0000_t202" coordsize="21600,21600" o:spt="202" path="m,l,21600r21600,l21600,xe">
              <v:stroke joinstyle="miter"/>
              <v:path gradientshapeok="t" o:connecttype="rect"/>
            </v:shapetype>
            <v:shape id="Text Box 7" o:spid="_x0000_s1080" type="#_x0000_t202" style="position:absolute;margin-left:733.4pt;margin-top:543.95pt;width:50.35pt;height:14.15pt;z-index:-310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" filled="f" stroked="f">
              <v:textbox inset="0,0,0,0">
                <w:txbxContent>
                  <w:p w14:paraId="2243874A" w14:textId="77777777" w:rsidR="006134B9" w:rsidRDefault="00B74B30">
                    <w:pPr>
                      <w:pStyle w:val="BodyText"/>
                      <w:spacing w:before="19"/>
                      <w:ind w:left="60"/>
                    </w:pPr>
                    <w:r>
                      <w:fldChar w:fldCharType="begin"/>
                    </w:r>
                    <w:r>
                      <w:instrText xml:space="preserve"> PAGE </w:instrText>
                    </w:r>
                    <w:r>
                      <w:fldChar w:fldCharType="separate"/>
                    </w:r>
                    <w:r>
                      <w:t>37</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F18A5" w14:textId="07573C34" w:rsidR="006134B9" w:rsidRDefault="009A6F65">
    <w:pPr>
      <w:pStyle w:val="BodyText"/>
      <w:spacing w:line="14" w:lineRule="auto"/>
    </w:pPr>
    <w:r>
      <w:rPr>
        <w:noProof/>
      </w:rPr>
      <mc:AlternateContent>
        <mc:Choice Requires="wps">
          <w:drawing>
            <wp:anchor distT="0" distB="0" distL="114300" distR="114300" simplePos="0" relativeHeight="472252928" behindDoc="1" locked="0" layoutInCell="1" allowOverlap="1" wp14:anchorId="60C2E790" wp14:editId="1B723490">
              <wp:simplePos x="0" y="0"/>
              <wp:positionH relativeFrom="page">
                <wp:posOffset>774065</wp:posOffset>
              </wp:positionH>
              <wp:positionV relativeFrom="page">
                <wp:posOffset>10033635</wp:posOffset>
              </wp:positionV>
              <wp:extent cx="6014720"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393F6" id="Rectangle 2" o:spid="_x0000_s1026" style="position:absolute;margin-left:60.95pt;margin-top:790.05pt;width:473.6pt;height:.5pt;z-index:-310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5A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53440" behindDoc="1" locked="0" layoutInCell="1" allowOverlap="1" wp14:anchorId="303A648B" wp14:editId="37839ABE">
              <wp:simplePos x="0" y="0"/>
              <wp:positionH relativeFrom="page">
                <wp:posOffset>6101715</wp:posOffset>
              </wp:positionH>
              <wp:positionV relativeFrom="page">
                <wp:posOffset>10039985</wp:posOffset>
              </wp:positionV>
              <wp:extent cx="720090" cy="179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8B3E" w14:textId="77777777" w:rsidR="006134B9" w:rsidRDefault="00B74B30">
                          <w:pPr>
                            <w:pStyle w:val="BodyText"/>
                            <w:spacing w:before="19"/>
                            <w:ind w:left="60"/>
                          </w:pPr>
                          <w:r>
                            <w:fldChar w:fldCharType="begin"/>
                          </w:r>
                          <w:r>
                            <w:instrText xml:space="preserve"> PAGE </w:instrText>
                          </w:r>
                          <w:r>
                            <w:fldChar w:fldCharType="separate"/>
                          </w:r>
                          <w:r>
                            <w:t>100</w:t>
                          </w:r>
                          <w:r>
                            <w:fldChar w:fldCharType="end"/>
                          </w:r>
                          <w:r>
                            <w:rPr>
                              <w:spacing w:val="-3"/>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A648B" id="_x0000_t202" coordsize="21600,21600" o:spt="202" path="m,l,21600r21600,l21600,xe">
              <v:stroke joinstyle="miter"/>
              <v:path gradientshapeok="t" o:connecttype="rect"/>
            </v:shapetype>
            <v:shape id="Text Box 1" o:spid="_x0000_s1084" type="#_x0000_t202" style="position:absolute;margin-left:480.45pt;margin-top:790.55pt;width:56.7pt;height:14.15pt;z-index:-310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" filled="f" stroked="f">
              <v:textbox inset="0,0,0,0">
                <w:txbxContent>
                  <w:p w14:paraId="71D88B3E" w14:textId="77777777" w:rsidR="006134B9" w:rsidRDefault="00B74B30">
                    <w:pPr>
                      <w:pStyle w:val="BodyText"/>
                      <w:spacing w:before="19"/>
                      <w:ind w:left="60"/>
                    </w:pPr>
                    <w:r>
                      <w:fldChar w:fldCharType="begin"/>
                    </w:r>
                    <w:r>
                      <w:instrText xml:space="preserve"> PAGE </w:instrText>
                    </w:r>
                    <w:r>
                      <w:fldChar w:fldCharType="separate"/>
                    </w:r>
                    <w:r>
                      <w:t>100</w:t>
                    </w:r>
                    <w:r>
                      <w:fldChar w:fldCharType="end"/>
                    </w:r>
                    <w:r>
                      <w:rPr>
                        <w:spacing w:val="-3"/>
                      </w:rPr>
                      <w:t xml:space="preserve"> </w:t>
                    </w:r>
                    <w:r>
                      <w:t>/</w:t>
                    </w:r>
                    <w:r>
                      <w:rPr>
                        <w:spacing w:val="-1"/>
                      </w:rPr>
                      <w:t xml:space="preserve"> </w:t>
                    </w:r>
                    <w:r>
                      <w:t>163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D888C" w14:textId="77777777" w:rsidR="00EA75F9" w:rsidRDefault="00EA75F9">
      <w:r>
        <w:separator/>
      </w:r>
    </w:p>
  </w:footnote>
  <w:footnote w:type="continuationSeparator" w:id="0">
    <w:p w14:paraId="3F7E6552" w14:textId="77777777" w:rsidR="00EA75F9" w:rsidRDefault="00EA7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DCE0" w14:textId="7CFF8E24" w:rsidR="006134B9" w:rsidRDefault="009A6F65">
    <w:pPr>
      <w:pStyle w:val="BodyText"/>
      <w:spacing w:line="14" w:lineRule="auto"/>
    </w:pPr>
    <w:r>
      <w:rPr>
        <w:noProof/>
      </w:rPr>
      <mc:AlternateContent>
        <mc:Choice Requires="wps">
          <w:drawing>
            <wp:anchor distT="0" distB="0" distL="114300" distR="114300" simplePos="0" relativeHeight="472232448" behindDoc="1" locked="0" layoutInCell="1" allowOverlap="1" wp14:anchorId="4E5FD8E0" wp14:editId="6EB3A64B">
              <wp:simplePos x="0" y="0"/>
              <wp:positionH relativeFrom="page">
                <wp:posOffset>905510</wp:posOffset>
              </wp:positionH>
              <wp:positionV relativeFrom="page">
                <wp:posOffset>681355</wp:posOffset>
              </wp:positionV>
              <wp:extent cx="5741670" cy="6350"/>
              <wp:effectExtent l="0" t="0" r="0" b="0"/>
              <wp:wrapNone/>
              <wp:docPr id="5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7EAB9" id="Rectangle 42" o:spid="_x0000_s1026" style="position:absolute;margin-left:71.3pt;margin-top:53.65pt;width:452.1pt;height:.5pt;z-index:-310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8L5QEAALM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32960" behindDoc="1" locked="0" layoutInCell="1" allowOverlap="1" wp14:anchorId="4E0FDBDF" wp14:editId="2D24090F">
              <wp:simplePos x="0" y="0"/>
              <wp:positionH relativeFrom="page">
                <wp:posOffset>1229360</wp:posOffset>
              </wp:positionH>
              <wp:positionV relativeFrom="page">
                <wp:posOffset>475615</wp:posOffset>
              </wp:positionV>
              <wp:extent cx="539750" cy="179705"/>
              <wp:effectExtent l="0" t="0" r="0" b="0"/>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EB2E" w14:textId="77777777" w:rsidR="006134B9" w:rsidRDefault="00B74B30">
                          <w:pPr>
                            <w:pStyle w:val="BodyText"/>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FDBDF" id="_x0000_t202" coordsize="21600,21600" o:spt="202" path="m,l,21600r21600,l21600,xe">
              <v:stroke joinstyle="miter"/>
              <v:path gradientshapeok="t" o:connecttype="rect"/>
            </v:shapetype>
            <v:shape id="Text Box 41" o:spid="_x0000_s1056" type="#_x0000_t202" style="position:absolute;margin-left:96.8pt;margin-top:37.45pt;width:42.5pt;height:14.15pt;z-index:-310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" filled="f" stroked="f">
              <v:textbox inset="0,0,0,0">
                <w:txbxContent>
                  <w:p w14:paraId="71C7EB2E" w14:textId="77777777" w:rsidR="006134B9" w:rsidRDefault="00B74B30">
                    <w:pPr>
                      <w:pStyle w:val="BodyText"/>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33472" behindDoc="1" locked="0" layoutInCell="1" allowOverlap="1" wp14:anchorId="5172D353" wp14:editId="346E7FDC">
              <wp:simplePos x="0" y="0"/>
              <wp:positionH relativeFrom="page">
                <wp:posOffset>3227705</wp:posOffset>
              </wp:positionH>
              <wp:positionV relativeFrom="page">
                <wp:posOffset>475615</wp:posOffset>
              </wp:positionV>
              <wp:extent cx="1140460" cy="179705"/>
              <wp:effectExtent l="0" t="0" r="0" b="0"/>
              <wp:wrapNone/>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D52C" w14:textId="77777777" w:rsidR="006134B9" w:rsidRDefault="00B74B30">
                          <w:pPr>
                            <w:pStyle w:val="BodyText"/>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2D353" id="Text Box 40" o:spid="_x0000_s1057" type="#_x0000_t202" style="position:absolute;margin-left:254.15pt;margin-top:37.45pt;width:89.8pt;height:14.15pt;z-index:-310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" filled="f" stroked="f">
              <v:textbox inset="0,0,0,0">
                <w:txbxContent>
                  <w:p w14:paraId="2656D52C" w14:textId="77777777" w:rsidR="006134B9" w:rsidRDefault="00B74B30">
                    <w:pPr>
                      <w:pStyle w:val="BodyText"/>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33984" behindDoc="1" locked="0" layoutInCell="1" allowOverlap="1" wp14:anchorId="3D2204C6" wp14:editId="63EBB568">
              <wp:simplePos x="0" y="0"/>
              <wp:positionH relativeFrom="page">
                <wp:posOffset>5948680</wp:posOffset>
              </wp:positionH>
              <wp:positionV relativeFrom="page">
                <wp:posOffset>475615</wp:posOffset>
              </wp:positionV>
              <wp:extent cx="260350" cy="179705"/>
              <wp:effectExtent l="0" t="0" r="0" b="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5E12" w14:textId="77777777" w:rsidR="006134B9" w:rsidRDefault="00B74B30">
                          <w:pPr>
                            <w:pStyle w:val="BodyText"/>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04C6" id="Text Box 39" o:spid="_x0000_s1058" type="#_x0000_t202" style="position:absolute;margin-left:468.4pt;margin-top:37.45pt;width:20.5pt;height:14.15pt;z-index:-310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" filled="f" stroked="f">
              <v:textbox inset="0,0,0,0">
                <w:txbxContent>
                  <w:p w14:paraId="741D5E12" w14:textId="77777777" w:rsidR="006134B9" w:rsidRDefault="00B74B30">
                    <w:pPr>
                      <w:pStyle w:val="BodyText"/>
                      <w:spacing w:before="19"/>
                      <w:ind w:left="20"/>
                    </w:pPr>
                    <w:r>
                      <w:t>PT8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1D2B" w14:textId="01483988" w:rsidR="006134B9" w:rsidRDefault="009A6F65">
    <w:pPr>
      <w:pStyle w:val="BodyText"/>
      <w:spacing w:line="14" w:lineRule="auto"/>
    </w:pPr>
    <w:r>
      <w:rPr>
        <w:noProof/>
      </w:rPr>
      <mc:AlternateContent>
        <mc:Choice Requires="wps">
          <w:drawing>
            <wp:anchor distT="0" distB="0" distL="114300" distR="114300" simplePos="0" relativeHeight="472235008" behindDoc="1" locked="0" layoutInCell="1" allowOverlap="1" wp14:anchorId="60857D70" wp14:editId="21C0ECC6">
              <wp:simplePos x="0" y="0"/>
              <wp:positionH relativeFrom="page">
                <wp:posOffset>783590</wp:posOffset>
              </wp:positionH>
              <wp:positionV relativeFrom="page">
                <wp:posOffset>681355</wp:posOffset>
              </wp:positionV>
              <wp:extent cx="5742305" cy="6350"/>
              <wp:effectExtent l="0" t="0" r="0" b="0"/>
              <wp:wrapNone/>
              <wp:docPr id="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CDE76" id="Rectangle 37" o:spid="_x0000_s1026" style="position:absolute;margin-left:61.7pt;margin-top:53.65pt;width:452.15pt;height:.5pt;z-index:-310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35520" behindDoc="1" locked="0" layoutInCell="1" allowOverlap="1" wp14:anchorId="7C2A1617" wp14:editId="4CC48319">
              <wp:simplePos x="0" y="0"/>
              <wp:positionH relativeFrom="page">
                <wp:posOffset>1107440</wp:posOffset>
              </wp:positionH>
              <wp:positionV relativeFrom="page">
                <wp:posOffset>475615</wp:posOffset>
              </wp:positionV>
              <wp:extent cx="539750" cy="179705"/>
              <wp:effectExtent l="0" t="0" r="0" b="0"/>
              <wp:wrapNone/>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3C26" w14:textId="77777777" w:rsidR="006134B9" w:rsidRDefault="00B74B30">
                          <w:pPr>
                            <w:pStyle w:val="BodyText"/>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A1617" id="_x0000_t202" coordsize="21600,21600" o:spt="202" path="m,l,21600r21600,l21600,xe">
              <v:stroke joinstyle="miter"/>
              <v:path gradientshapeok="t" o:connecttype="rect"/>
            </v:shapetype>
            <v:shape id="Text Box 36" o:spid="_x0000_s1060" type="#_x0000_t202" style="position:absolute;margin-left:87.2pt;margin-top:37.45pt;width:42.5pt;height:14.15pt;z-index:-310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FULqd9oBAACXAwAADgAAAAAAAAAAAAAAAAAuAgAAZHJzL2Uyb0RvYy54bWxQSwECLQAUAAYACAAA&#10;ACEAuS7XRN8AAAAKAQAADwAAAAAAAAAAAAAAAAA0BAAAZHJzL2Rvd25yZXYueG1sUEsFBgAAAAAE&#10;AAQA8wAAAEAFAAAAAA==&#10;" filled="f" stroked="f">
              <v:textbox inset="0,0,0,0">
                <w:txbxContent>
                  <w:p w14:paraId="58E53C26" w14:textId="77777777" w:rsidR="006134B9" w:rsidRDefault="00B74B30">
                    <w:pPr>
                      <w:pStyle w:val="BodyText"/>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36032" behindDoc="1" locked="0" layoutInCell="1" allowOverlap="1" wp14:anchorId="759E597A" wp14:editId="250FC094">
              <wp:simplePos x="0" y="0"/>
              <wp:positionH relativeFrom="page">
                <wp:posOffset>3104515</wp:posOffset>
              </wp:positionH>
              <wp:positionV relativeFrom="page">
                <wp:posOffset>475615</wp:posOffset>
              </wp:positionV>
              <wp:extent cx="1140460" cy="179705"/>
              <wp:effectExtent l="0" t="0" r="0" b="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D1939" w14:textId="77777777" w:rsidR="006134B9" w:rsidRDefault="00B74B30">
                          <w:pPr>
                            <w:pStyle w:val="BodyText"/>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E597A" id="Text Box 35" o:spid="_x0000_s1061" type="#_x0000_t202" style="position:absolute;margin-left:244.45pt;margin-top:37.45pt;width:89.8pt;height:14.15pt;z-index:-310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" filled="f" stroked="f">
              <v:textbox inset="0,0,0,0">
                <w:txbxContent>
                  <w:p w14:paraId="02BD1939" w14:textId="77777777" w:rsidR="006134B9" w:rsidRDefault="00B74B30">
                    <w:pPr>
                      <w:pStyle w:val="BodyText"/>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36544" behindDoc="1" locked="0" layoutInCell="1" allowOverlap="1" wp14:anchorId="56DB9787" wp14:editId="7BA63EDE">
              <wp:simplePos x="0" y="0"/>
              <wp:positionH relativeFrom="page">
                <wp:posOffset>5826760</wp:posOffset>
              </wp:positionH>
              <wp:positionV relativeFrom="page">
                <wp:posOffset>475615</wp:posOffset>
              </wp:positionV>
              <wp:extent cx="260350" cy="179705"/>
              <wp:effectExtent l="0" t="0" r="0" b="0"/>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B0DF" w14:textId="77777777" w:rsidR="006134B9" w:rsidRDefault="00B74B30">
                          <w:pPr>
                            <w:pStyle w:val="BodyText"/>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9787" id="Text Box 34" o:spid="_x0000_s1062" type="#_x0000_t202" style="position:absolute;margin-left:458.8pt;margin-top:37.45pt;width:20.5pt;height:14.15pt;z-index:-310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" filled="f" stroked="f">
              <v:textbox inset="0,0,0,0">
                <w:txbxContent>
                  <w:p w14:paraId="0390B0DF" w14:textId="77777777" w:rsidR="006134B9" w:rsidRDefault="00B74B30">
                    <w:pPr>
                      <w:pStyle w:val="BodyText"/>
                      <w:spacing w:before="19"/>
                      <w:ind w:left="20"/>
                    </w:pPr>
                    <w:r>
                      <w:t>PT8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E7C4" w14:textId="089D2090" w:rsidR="006134B9" w:rsidRDefault="009A6F65">
    <w:pPr>
      <w:pStyle w:val="BodyText"/>
      <w:spacing w:line="14" w:lineRule="auto"/>
    </w:pPr>
    <w:r>
      <w:rPr>
        <w:noProof/>
      </w:rPr>
      <mc:AlternateContent>
        <mc:Choice Requires="wps">
          <w:drawing>
            <wp:anchor distT="0" distB="0" distL="114300" distR="114300" simplePos="0" relativeHeight="472238080" behindDoc="1" locked="0" layoutInCell="1" allowOverlap="1" wp14:anchorId="1F6758E4" wp14:editId="716D492C">
              <wp:simplePos x="0" y="0"/>
              <wp:positionH relativeFrom="page">
                <wp:posOffset>783590</wp:posOffset>
              </wp:positionH>
              <wp:positionV relativeFrom="page">
                <wp:posOffset>681355</wp:posOffset>
              </wp:positionV>
              <wp:extent cx="5741670" cy="6350"/>
              <wp:effectExtent l="0" t="0" r="0" b="0"/>
              <wp:wrapNone/>
              <wp:docPr id="4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AFD0" id="Rectangle 31" o:spid="_x0000_s1026" style="position:absolute;margin-left:61.7pt;margin-top:53.65pt;width:452.1pt;height:.5pt;z-index:-310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8L5QEAALM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72238592" behindDoc="1" locked="0" layoutInCell="1" allowOverlap="1" wp14:anchorId="5AC9D5C7" wp14:editId="23AA28C6">
              <wp:simplePos x="0" y="0"/>
              <wp:positionH relativeFrom="page">
                <wp:posOffset>1107440</wp:posOffset>
              </wp:positionH>
              <wp:positionV relativeFrom="page">
                <wp:posOffset>475615</wp:posOffset>
              </wp:positionV>
              <wp:extent cx="539750" cy="179705"/>
              <wp:effectExtent l="0" t="0" r="0" b="0"/>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D21B" w14:textId="77777777" w:rsidR="006134B9" w:rsidRDefault="00B74B30">
                          <w:pPr>
                            <w:pStyle w:val="BodyText"/>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9D5C7" id="_x0000_t202" coordsize="21600,21600" o:spt="202" path="m,l,21600r21600,l21600,xe">
              <v:stroke joinstyle="miter"/>
              <v:path gradientshapeok="t" o:connecttype="rect"/>
            </v:shapetype>
            <v:shape id="Text Box 30" o:spid="_x0000_s1064" type="#_x0000_t202" style="position:absolute;margin-left:87.2pt;margin-top:37.45pt;width:42.5pt;height:14.15pt;z-index:-310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wxH0OtoBAACXAwAADgAAAAAAAAAAAAAAAAAuAgAAZHJzL2Uyb0RvYy54bWxQSwECLQAUAAYACAAA&#10;ACEAuS7XRN8AAAAKAQAADwAAAAAAAAAAAAAAAAA0BAAAZHJzL2Rvd25yZXYueG1sUEsFBgAAAAAE&#10;AAQA8wAAAEAFAAAAAA==&#10;" filled="f" stroked="f">
              <v:textbox inset="0,0,0,0">
                <w:txbxContent>
                  <w:p w14:paraId="6140D21B" w14:textId="77777777" w:rsidR="006134B9" w:rsidRDefault="00B74B30">
                    <w:pPr>
                      <w:pStyle w:val="BodyText"/>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39104" behindDoc="1" locked="0" layoutInCell="1" allowOverlap="1" wp14:anchorId="0C1B20EB" wp14:editId="26267D2D">
              <wp:simplePos x="0" y="0"/>
              <wp:positionH relativeFrom="page">
                <wp:posOffset>3103880</wp:posOffset>
              </wp:positionH>
              <wp:positionV relativeFrom="page">
                <wp:posOffset>475615</wp:posOffset>
              </wp:positionV>
              <wp:extent cx="1141095" cy="179705"/>
              <wp:effectExtent l="0" t="0" r="0"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3C2E" w14:textId="77777777" w:rsidR="006134B9" w:rsidRDefault="00B74B30">
                          <w:pPr>
                            <w:pStyle w:val="BodyText"/>
                            <w:spacing w:before="19"/>
                            <w:ind w:left="20"/>
                          </w:pPr>
                          <w:r>
                            <w:t>SARPECO</w:t>
                          </w:r>
                          <w:r>
                            <w:rPr>
                              <w:spacing w:val="-6"/>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B20EB" id="Text Box 29" o:spid="_x0000_s1065" type="#_x0000_t202" style="position:absolute;margin-left:244.4pt;margin-top:37.45pt;width:89.85pt;height:14.15pt;z-index:-310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" filled="f" stroked="f">
              <v:textbox inset="0,0,0,0">
                <w:txbxContent>
                  <w:p w14:paraId="57F93C2E" w14:textId="77777777" w:rsidR="006134B9" w:rsidRDefault="00B74B30">
                    <w:pPr>
                      <w:pStyle w:val="BodyText"/>
                      <w:spacing w:before="19"/>
                      <w:ind w:left="20"/>
                    </w:pPr>
                    <w:r>
                      <w:t>SARPECO</w:t>
                    </w:r>
                    <w:r>
                      <w:rPr>
                        <w:spacing w:val="-6"/>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39616" behindDoc="1" locked="0" layoutInCell="1" allowOverlap="1" wp14:anchorId="07CA80E3" wp14:editId="5037DBE1">
              <wp:simplePos x="0" y="0"/>
              <wp:positionH relativeFrom="page">
                <wp:posOffset>5826125</wp:posOffset>
              </wp:positionH>
              <wp:positionV relativeFrom="page">
                <wp:posOffset>475615</wp:posOffset>
              </wp:positionV>
              <wp:extent cx="260350" cy="179705"/>
              <wp:effectExtent l="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C27A2" w14:textId="77777777" w:rsidR="006134B9" w:rsidRDefault="00B74B30">
                          <w:pPr>
                            <w:pStyle w:val="BodyText"/>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80E3" id="Text Box 28" o:spid="_x0000_s1066" type="#_x0000_t202" style="position:absolute;margin-left:458.75pt;margin-top:37.45pt;width:20.5pt;height:14.15pt;z-index:-310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" filled="f" stroked="f">
              <v:textbox inset="0,0,0,0">
                <w:txbxContent>
                  <w:p w14:paraId="3B6C27A2" w14:textId="77777777" w:rsidR="006134B9" w:rsidRDefault="00B74B30">
                    <w:pPr>
                      <w:pStyle w:val="BodyText"/>
                      <w:spacing w:before="19"/>
                      <w:ind w:left="20"/>
                    </w:pPr>
                    <w:r>
                      <w:t>PT8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4939" w14:textId="6EE2BAE4" w:rsidR="006134B9" w:rsidRDefault="009A6F65">
    <w:pPr>
      <w:pStyle w:val="BodyText"/>
      <w:spacing w:line="14" w:lineRule="auto"/>
    </w:pPr>
    <w:r>
      <w:rPr>
        <w:noProof/>
      </w:rPr>
      <mc:AlternateContent>
        <mc:Choice Requires="wps">
          <w:drawing>
            <wp:anchor distT="0" distB="0" distL="114300" distR="114300" simplePos="0" relativeHeight="472241152" behindDoc="1" locked="0" layoutInCell="1" allowOverlap="1" wp14:anchorId="1FD0CEDF" wp14:editId="2DF6C4A5">
              <wp:simplePos x="0" y="0"/>
              <wp:positionH relativeFrom="page">
                <wp:posOffset>783590</wp:posOffset>
              </wp:positionH>
              <wp:positionV relativeFrom="page">
                <wp:posOffset>681355</wp:posOffset>
              </wp:positionV>
              <wp:extent cx="5742305" cy="6350"/>
              <wp:effectExtent l="0" t="0" r="0" b="0"/>
              <wp:wrapNone/>
              <wp:docPr id="3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8F4F2" id="Rectangle 25" o:spid="_x0000_s1026" style="position:absolute;margin-left:61.7pt;margin-top:53.65pt;width:452.15pt;height:.5pt;z-index:-310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1664" behindDoc="1" locked="0" layoutInCell="1" allowOverlap="1" wp14:anchorId="289D14C9" wp14:editId="5C5F943C">
              <wp:simplePos x="0" y="0"/>
              <wp:positionH relativeFrom="page">
                <wp:posOffset>1107440</wp:posOffset>
              </wp:positionH>
              <wp:positionV relativeFrom="page">
                <wp:posOffset>475615</wp:posOffset>
              </wp:positionV>
              <wp:extent cx="539750" cy="179705"/>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F3ECA" w14:textId="77777777" w:rsidR="006134B9" w:rsidRDefault="00B74B30">
                          <w:pPr>
                            <w:pStyle w:val="BodyText"/>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D14C9" id="_x0000_t202" coordsize="21600,21600" o:spt="202" path="m,l,21600r21600,l21600,xe">
              <v:stroke joinstyle="miter"/>
              <v:path gradientshapeok="t" o:connecttype="rect"/>
            </v:shapetype>
            <v:shape id="Text Box 24" o:spid="_x0000_s1068" type="#_x0000_t202" style="position:absolute;margin-left:87.2pt;margin-top:37.45pt;width:42.5pt;height:14.15pt;z-index:-310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hOb4GNoBAACYAwAADgAAAAAAAAAAAAAAAAAuAgAAZHJzL2Uyb0RvYy54bWxQSwECLQAUAAYACAAA&#10;ACEAuS7XRN8AAAAKAQAADwAAAAAAAAAAAAAAAAA0BAAAZHJzL2Rvd25yZXYueG1sUEsFBgAAAAAE&#10;AAQA8wAAAEAFAAAAAA==&#10;" filled="f" stroked="f">
              <v:textbox inset="0,0,0,0">
                <w:txbxContent>
                  <w:p w14:paraId="7F4F3ECA" w14:textId="77777777" w:rsidR="006134B9" w:rsidRDefault="00B74B30">
                    <w:pPr>
                      <w:pStyle w:val="BodyText"/>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42176" behindDoc="1" locked="0" layoutInCell="1" allowOverlap="1" wp14:anchorId="2D331958" wp14:editId="76C48260">
              <wp:simplePos x="0" y="0"/>
              <wp:positionH relativeFrom="page">
                <wp:posOffset>3104515</wp:posOffset>
              </wp:positionH>
              <wp:positionV relativeFrom="page">
                <wp:posOffset>475615</wp:posOffset>
              </wp:positionV>
              <wp:extent cx="1140460" cy="179705"/>
              <wp:effectExtent l="0" t="0" r="0"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7923" w14:textId="77777777" w:rsidR="006134B9" w:rsidRDefault="00B74B30">
                          <w:pPr>
                            <w:pStyle w:val="BodyText"/>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1958" id="Text Box 23" o:spid="_x0000_s1069" type="#_x0000_t202" style="position:absolute;margin-left:244.45pt;margin-top:37.45pt;width:89.8pt;height:14.15pt;z-index:-310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" filled="f" stroked="f">
              <v:textbox inset="0,0,0,0">
                <w:txbxContent>
                  <w:p w14:paraId="1FA97923" w14:textId="77777777" w:rsidR="006134B9" w:rsidRDefault="00B74B30">
                    <w:pPr>
                      <w:pStyle w:val="BodyText"/>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42688" behindDoc="1" locked="0" layoutInCell="1" allowOverlap="1" wp14:anchorId="1C6012E6" wp14:editId="75DBE7A1">
              <wp:simplePos x="0" y="0"/>
              <wp:positionH relativeFrom="page">
                <wp:posOffset>5826760</wp:posOffset>
              </wp:positionH>
              <wp:positionV relativeFrom="page">
                <wp:posOffset>475615</wp:posOffset>
              </wp:positionV>
              <wp:extent cx="260350" cy="179705"/>
              <wp:effectExtent l="0" t="0" r="0" b="0"/>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ABCE" w14:textId="77777777" w:rsidR="006134B9" w:rsidRDefault="00B74B30">
                          <w:pPr>
                            <w:pStyle w:val="BodyText"/>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012E6" id="Text Box 22" o:spid="_x0000_s1070" type="#_x0000_t202" style="position:absolute;margin-left:458.8pt;margin-top:37.45pt;width:20.5pt;height:14.15pt;z-index:-310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" filled="f" stroked="f">
              <v:textbox inset="0,0,0,0">
                <w:txbxContent>
                  <w:p w14:paraId="5CAAABCE" w14:textId="77777777" w:rsidR="006134B9" w:rsidRDefault="00B74B30">
                    <w:pPr>
                      <w:pStyle w:val="BodyText"/>
                      <w:spacing w:before="19"/>
                      <w:ind w:left="20"/>
                    </w:pPr>
                    <w:r>
                      <w:t>PT8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A28C" w14:textId="77777777" w:rsidR="006134B9" w:rsidRDefault="006134B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BC1" w14:textId="70BB47D3" w:rsidR="006134B9" w:rsidRDefault="009A6F65">
    <w:pPr>
      <w:pStyle w:val="BodyText"/>
      <w:spacing w:line="14" w:lineRule="auto"/>
    </w:pPr>
    <w:r>
      <w:rPr>
        <w:noProof/>
      </w:rPr>
      <mc:AlternateContent>
        <mc:Choice Requires="wps">
          <w:drawing>
            <wp:anchor distT="0" distB="0" distL="114300" distR="114300" simplePos="0" relativeHeight="472244736" behindDoc="1" locked="0" layoutInCell="1" allowOverlap="1" wp14:anchorId="02ACFB07" wp14:editId="6784E7BE">
              <wp:simplePos x="0" y="0"/>
              <wp:positionH relativeFrom="page">
                <wp:posOffset>783590</wp:posOffset>
              </wp:positionH>
              <wp:positionV relativeFrom="page">
                <wp:posOffset>681355</wp:posOffset>
              </wp:positionV>
              <wp:extent cx="5742305" cy="6350"/>
              <wp:effectExtent l="0" t="0" r="0" b="0"/>
              <wp:wrapNone/>
              <wp:docPr id="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D284E" id="Rectangle 18" o:spid="_x0000_s1026" style="position:absolute;margin-left:61.7pt;margin-top:53.65pt;width:452.15pt;height:.5pt;z-index:-310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5248" behindDoc="1" locked="0" layoutInCell="1" allowOverlap="1" wp14:anchorId="4126F084" wp14:editId="180B0F2D">
              <wp:simplePos x="0" y="0"/>
              <wp:positionH relativeFrom="page">
                <wp:posOffset>1107440</wp:posOffset>
              </wp:positionH>
              <wp:positionV relativeFrom="page">
                <wp:posOffset>475615</wp:posOffset>
              </wp:positionV>
              <wp:extent cx="539750" cy="179705"/>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8546" w14:textId="77777777" w:rsidR="006134B9" w:rsidRDefault="00B74B30">
                          <w:pPr>
                            <w:pStyle w:val="BodyText"/>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6F084" id="_x0000_t202" coordsize="21600,21600" o:spt="202" path="m,l,21600r21600,l21600,xe">
              <v:stroke joinstyle="miter"/>
              <v:path gradientshapeok="t" o:connecttype="rect"/>
            </v:shapetype>
            <v:shape id="Text Box 17" o:spid="_x0000_s1073" type="#_x0000_t202" style="position:absolute;margin-left:87.2pt;margin-top:37.45pt;width:42.5pt;height:14.15pt;z-index:-310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" filled="f" stroked="f">
              <v:textbox inset="0,0,0,0">
                <w:txbxContent>
                  <w:p w14:paraId="2B6D8546" w14:textId="77777777" w:rsidR="006134B9" w:rsidRDefault="00B74B30">
                    <w:pPr>
                      <w:pStyle w:val="BodyText"/>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45760" behindDoc="1" locked="0" layoutInCell="1" allowOverlap="1" wp14:anchorId="0DE5E1E8" wp14:editId="262BC056">
              <wp:simplePos x="0" y="0"/>
              <wp:positionH relativeFrom="page">
                <wp:posOffset>3104515</wp:posOffset>
              </wp:positionH>
              <wp:positionV relativeFrom="page">
                <wp:posOffset>475615</wp:posOffset>
              </wp:positionV>
              <wp:extent cx="1140460" cy="179705"/>
              <wp:effectExtent l="0" t="0" r="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D375" w14:textId="77777777" w:rsidR="006134B9" w:rsidRDefault="00B74B30">
                          <w:pPr>
                            <w:pStyle w:val="BodyText"/>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E1E8" id="Text Box 16" o:spid="_x0000_s1074" type="#_x0000_t202" style="position:absolute;margin-left:244.45pt;margin-top:37.45pt;width:89.8pt;height:14.15pt;z-index:-310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" filled="f" stroked="f">
              <v:textbox inset="0,0,0,0">
                <w:txbxContent>
                  <w:p w14:paraId="186DD375" w14:textId="77777777" w:rsidR="006134B9" w:rsidRDefault="00B74B30">
                    <w:pPr>
                      <w:pStyle w:val="BodyText"/>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46272" behindDoc="1" locked="0" layoutInCell="1" allowOverlap="1" wp14:anchorId="4718459E" wp14:editId="57E9639F">
              <wp:simplePos x="0" y="0"/>
              <wp:positionH relativeFrom="page">
                <wp:posOffset>5826760</wp:posOffset>
              </wp:positionH>
              <wp:positionV relativeFrom="page">
                <wp:posOffset>475615</wp:posOffset>
              </wp:positionV>
              <wp:extent cx="260350" cy="179705"/>
              <wp:effectExtent l="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D8B1" w14:textId="77777777" w:rsidR="006134B9" w:rsidRDefault="00B74B30">
                          <w:pPr>
                            <w:pStyle w:val="BodyText"/>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459E" id="Text Box 15" o:spid="_x0000_s1075" type="#_x0000_t202" style="position:absolute;margin-left:458.8pt;margin-top:37.45pt;width:20.5pt;height:14.15pt;z-index:-310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" filled="f" stroked="f">
              <v:textbox inset="0,0,0,0">
                <w:txbxContent>
                  <w:p w14:paraId="2358D8B1" w14:textId="77777777" w:rsidR="006134B9" w:rsidRDefault="00B74B30">
                    <w:pPr>
                      <w:pStyle w:val="BodyText"/>
                      <w:spacing w:before="19"/>
                      <w:ind w:left="20"/>
                    </w:pPr>
                    <w:r>
                      <w:t>PT8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0706" w14:textId="0B658FB3" w:rsidR="006134B9" w:rsidRDefault="009A6F65">
    <w:pPr>
      <w:pStyle w:val="BodyText"/>
      <w:spacing w:line="14" w:lineRule="auto"/>
    </w:pPr>
    <w:r>
      <w:rPr>
        <w:noProof/>
      </w:rPr>
      <mc:AlternateContent>
        <mc:Choice Requires="wps">
          <w:drawing>
            <wp:anchor distT="0" distB="0" distL="114300" distR="114300" simplePos="0" relativeHeight="472247808" behindDoc="1" locked="0" layoutInCell="1" allowOverlap="1" wp14:anchorId="1CD65104" wp14:editId="4B6561CB">
              <wp:simplePos x="0" y="0"/>
              <wp:positionH relativeFrom="page">
                <wp:posOffset>783590</wp:posOffset>
              </wp:positionH>
              <wp:positionV relativeFrom="page">
                <wp:posOffset>681355</wp:posOffset>
              </wp:positionV>
              <wp:extent cx="5741670" cy="6350"/>
              <wp:effectExtent l="0" t="0" r="0" b="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B9B11" id="Rectangle 12" o:spid="_x0000_s1026" style="position:absolute;margin-left:61.7pt;margin-top:53.65pt;width:452.1pt;height:.5pt;z-index:-310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8L5QEAALM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72248320" behindDoc="1" locked="0" layoutInCell="1" allowOverlap="1" wp14:anchorId="64EEB91A" wp14:editId="1937C357">
              <wp:simplePos x="0" y="0"/>
              <wp:positionH relativeFrom="page">
                <wp:posOffset>1107440</wp:posOffset>
              </wp:positionH>
              <wp:positionV relativeFrom="page">
                <wp:posOffset>475615</wp:posOffset>
              </wp:positionV>
              <wp:extent cx="539750" cy="17970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16AE" w14:textId="77777777" w:rsidR="006134B9" w:rsidRDefault="00B74B30">
                          <w:pPr>
                            <w:pStyle w:val="BodyText"/>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EB91A" id="_x0000_t202" coordsize="21600,21600" o:spt="202" path="m,l,21600r21600,l21600,xe">
              <v:stroke joinstyle="miter"/>
              <v:path gradientshapeok="t" o:connecttype="rect"/>
            </v:shapetype>
            <v:shape id="Text Box 11" o:spid="_x0000_s1077" type="#_x0000_t202" style="position:absolute;margin-left:87.2pt;margin-top:37.45pt;width:42.5pt;height:14.15pt;z-index:-310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HShAENoBAACYAwAADgAAAAAAAAAAAAAAAAAuAgAAZHJzL2Uyb0RvYy54bWxQSwECLQAUAAYACAAA&#10;ACEAuS7XRN8AAAAKAQAADwAAAAAAAAAAAAAAAAA0BAAAZHJzL2Rvd25yZXYueG1sUEsFBgAAAAAE&#10;AAQA8wAAAEAFAAAAAA==&#10;" filled="f" stroked="f">
              <v:textbox inset="0,0,0,0">
                <w:txbxContent>
                  <w:p w14:paraId="431816AE" w14:textId="77777777" w:rsidR="006134B9" w:rsidRDefault="00B74B30">
                    <w:pPr>
                      <w:pStyle w:val="BodyText"/>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48832" behindDoc="1" locked="0" layoutInCell="1" allowOverlap="1" wp14:anchorId="3540128E" wp14:editId="736E4AE2">
              <wp:simplePos x="0" y="0"/>
              <wp:positionH relativeFrom="page">
                <wp:posOffset>3103880</wp:posOffset>
              </wp:positionH>
              <wp:positionV relativeFrom="page">
                <wp:posOffset>475615</wp:posOffset>
              </wp:positionV>
              <wp:extent cx="1141095" cy="17970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EB063" w14:textId="77777777" w:rsidR="006134B9" w:rsidRDefault="00B74B30">
                          <w:pPr>
                            <w:pStyle w:val="BodyText"/>
                            <w:spacing w:before="19"/>
                            <w:ind w:left="20"/>
                          </w:pPr>
                          <w:r>
                            <w:t>SARPECO</w:t>
                          </w:r>
                          <w:r>
                            <w:rPr>
                              <w:spacing w:val="-6"/>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128E" id="Text Box 10" o:spid="_x0000_s1078" type="#_x0000_t202" style="position:absolute;margin-left:244.4pt;margin-top:37.45pt;width:89.85pt;height:14.15pt;z-index:-310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" filled="f" stroked="f">
              <v:textbox inset="0,0,0,0">
                <w:txbxContent>
                  <w:p w14:paraId="212EB063" w14:textId="77777777" w:rsidR="006134B9" w:rsidRDefault="00B74B30">
                    <w:pPr>
                      <w:pStyle w:val="BodyText"/>
                      <w:spacing w:before="19"/>
                      <w:ind w:left="20"/>
                    </w:pPr>
                    <w:r>
                      <w:t>SARPECO</w:t>
                    </w:r>
                    <w:r>
                      <w:rPr>
                        <w:spacing w:val="-6"/>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49344" behindDoc="1" locked="0" layoutInCell="1" allowOverlap="1" wp14:anchorId="7614B1F1" wp14:editId="7199385D">
              <wp:simplePos x="0" y="0"/>
              <wp:positionH relativeFrom="page">
                <wp:posOffset>5826125</wp:posOffset>
              </wp:positionH>
              <wp:positionV relativeFrom="page">
                <wp:posOffset>475615</wp:posOffset>
              </wp:positionV>
              <wp:extent cx="260350" cy="17970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08A9" w14:textId="77777777" w:rsidR="006134B9" w:rsidRDefault="00B74B30">
                          <w:pPr>
                            <w:pStyle w:val="BodyText"/>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B1F1" id="Text Box 9" o:spid="_x0000_s1079" type="#_x0000_t202" style="position:absolute;margin-left:458.75pt;margin-top:37.45pt;width:20.5pt;height:14.15pt;z-index:-310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" filled="f" stroked="f">
              <v:textbox inset="0,0,0,0">
                <w:txbxContent>
                  <w:p w14:paraId="612F08A9" w14:textId="77777777" w:rsidR="006134B9" w:rsidRDefault="00B74B30">
                    <w:pPr>
                      <w:pStyle w:val="BodyText"/>
                      <w:spacing w:before="19"/>
                      <w:ind w:left="20"/>
                    </w:pPr>
                    <w:r>
                      <w:t>PT8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F625" w14:textId="7B0DAFFE" w:rsidR="006134B9" w:rsidRDefault="009A6F65">
    <w:pPr>
      <w:pStyle w:val="BodyText"/>
      <w:spacing w:line="14" w:lineRule="auto"/>
    </w:pPr>
    <w:r>
      <w:rPr>
        <w:noProof/>
      </w:rPr>
      <mc:AlternateContent>
        <mc:Choice Requires="wps">
          <w:drawing>
            <wp:anchor distT="0" distB="0" distL="114300" distR="114300" simplePos="0" relativeHeight="472250880" behindDoc="1" locked="0" layoutInCell="1" allowOverlap="1" wp14:anchorId="504ADE3D" wp14:editId="277CD540">
              <wp:simplePos x="0" y="0"/>
              <wp:positionH relativeFrom="page">
                <wp:posOffset>783590</wp:posOffset>
              </wp:positionH>
              <wp:positionV relativeFrom="page">
                <wp:posOffset>681355</wp:posOffset>
              </wp:positionV>
              <wp:extent cx="5742305" cy="635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31478" id="Rectangle 6" o:spid="_x0000_s1026" style="position:absolute;margin-left:61.7pt;margin-top:53.65pt;width:452.15pt;height:.5pt;z-index:-310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51392" behindDoc="1" locked="0" layoutInCell="1" allowOverlap="1" wp14:anchorId="633CB8AD" wp14:editId="2385F13D">
              <wp:simplePos x="0" y="0"/>
              <wp:positionH relativeFrom="page">
                <wp:posOffset>1107440</wp:posOffset>
              </wp:positionH>
              <wp:positionV relativeFrom="page">
                <wp:posOffset>475615</wp:posOffset>
              </wp:positionV>
              <wp:extent cx="539750" cy="17970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C42A" w14:textId="77777777" w:rsidR="006134B9" w:rsidRDefault="00B74B30">
                          <w:pPr>
                            <w:pStyle w:val="BodyText"/>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CB8AD" id="_x0000_t202" coordsize="21600,21600" o:spt="202" path="m,l,21600r21600,l21600,xe">
              <v:stroke joinstyle="miter"/>
              <v:path gradientshapeok="t" o:connecttype="rect"/>
            </v:shapetype>
            <v:shape id="Text Box 5" o:spid="_x0000_s1081" type="#_x0000_t202" style="position:absolute;margin-left:87.2pt;margin-top:37.45pt;width:42.5pt;height:14.15pt;z-index:-310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kOSandoBAACYAwAADgAAAAAAAAAAAAAAAAAuAgAAZHJzL2Uyb0RvYy54bWxQSwECLQAUAAYACAAA&#10;ACEAuS7XRN8AAAAKAQAADwAAAAAAAAAAAAAAAAA0BAAAZHJzL2Rvd25yZXYueG1sUEsFBgAAAAAE&#10;AAQA8wAAAEAFAAAAAA==&#10;" filled="f" stroked="f">
              <v:textbox inset="0,0,0,0">
                <w:txbxContent>
                  <w:p w14:paraId="777EC42A" w14:textId="77777777" w:rsidR="006134B9" w:rsidRDefault="00B74B30">
                    <w:pPr>
                      <w:pStyle w:val="BodyText"/>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51904" behindDoc="1" locked="0" layoutInCell="1" allowOverlap="1" wp14:anchorId="2B85C1FB" wp14:editId="73264129">
              <wp:simplePos x="0" y="0"/>
              <wp:positionH relativeFrom="page">
                <wp:posOffset>3104515</wp:posOffset>
              </wp:positionH>
              <wp:positionV relativeFrom="page">
                <wp:posOffset>475615</wp:posOffset>
              </wp:positionV>
              <wp:extent cx="1140460" cy="1797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3C0E" w14:textId="77777777" w:rsidR="006134B9" w:rsidRDefault="00B74B30">
                          <w:pPr>
                            <w:pStyle w:val="BodyText"/>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C1FB" id="Text Box 4" o:spid="_x0000_s1082" type="#_x0000_t202" style="position:absolute;margin-left:244.45pt;margin-top:37.45pt;width:89.8pt;height:14.15pt;z-index:-310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" filled="f" stroked="f">
              <v:textbox inset="0,0,0,0">
                <w:txbxContent>
                  <w:p w14:paraId="74283C0E" w14:textId="77777777" w:rsidR="006134B9" w:rsidRDefault="00B74B30">
                    <w:pPr>
                      <w:pStyle w:val="BodyText"/>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52416" behindDoc="1" locked="0" layoutInCell="1" allowOverlap="1" wp14:anchorId="456F7AB2" wp14:editId="2AF5926C">
              <wp:simplePos x="0" y="0"/>
              <wp:positionH relativeFrom="page">
                <wp:posOffset>5826760</wp:posOffset>
              </wp:positionH>
              <wp:positionV relativeFrom="page">
                <wp:posOffset>475615</wp:posOffset>
              </wp:positionV>
              <wp:extent cx="260350" cy="1797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38CC" w14:textId="77777777" w:rsidR="006134B9" w:rsidRDefault="00B74B30">
                          <w:pPr>
                            <w:pStyle w:val="BodyText"/>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7AB2" id="Text Box 3" o:spid="_x0000_s1083" type="#_x0000_t202" style="position:absolute;margin-left:458.8pt;margin-top:37.45pt;width:20.5pt;height:14.15pt;z-index:-310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kk2gEAAJgDAAAOAAAAZHJzL2Uyb0RvYy54bWysU1Fv0zAQfkfiP1h+p0mLtkL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J1mb+94Irm0nL9fp1fpA6qmB97pPDRQC9iUErkmSZwdbinEMmoYr4Sezm4s12X5tq5PxJ8MWYS&#10;+ch3Yh7GahS2ZiLr2DiKqaA+shyEaV14vTloAX9KMfCqlJJ+7BUaKbpPji2JezUHOAfVHCin+Wkp&#10;gxRTeBOm/dt7tLuWkSfTHVyzbY1Nkp5ZnPjy+JPS06rG/fr9O916/qG2vwAAAP//AwBQSwMEFAAG&#10;AAgAAAAhAI7VMsbgAAAACg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" filled="f" stroked="f">
              <v:textbox inset="0,0,0,0">
                <w:txbxContent>
                  <w:p w14:paraId="594138CC" w14:textId="77777777" w:rsidR="006134B9" w:rsidRDefault="00B74B30">
                    <w:pPr>
                      <w:pStyle w:val="BodyText"/>
                      <w:spacing w:before="19"/>
                      <w:ind w:left="20"/>
                    </w:pPr>
                    <w:r>
                      <w:t>PT8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6B1"/>
    <w:multiLevelType w:val="hybridMultilevel"/>
    <w:tmpl w:val="A754AAAC"/>
    <w:lvl w:ilvl="0" w:tplc="1B4A6A76">
      <w:start w:val="1"/>
      <w:numFmt w:val="upperRoman"/>
      <w:lvlText w:val="(%1)"/>
      <w:lvlJc w:val="left"/>
      <w:pPr>
        <w:ind w:left="1956" w:hanging="709"/>
      </w:pPr>
      <w:rPr>
        <w:rFonts w:ascii="Verdana" w:eastAsia="Verdana" w:hAnsi="Verdana" w:cs="Verdana" w:hint="default"/>
        <w:b/>
        <w:bCs/>
        <w:i/>
        <w:spacing w:val="-1"/>
        <w:w w:val="100"/>
        <w:sz w:val="24"/>
        <w:szCs w:val="24"/>
        <w:lang w:val="en-US" w:eastAsia="en-US" w:bidi="ar-SA"/>
      </w:rPr>
    </w:lvl>
    <w:lvl w:ilvl="1" w:tplc="C2060E76">
      <w:start w:val="1"/>
      <w:numFmt w:val="lowerLetter"/>
      <w:lvlText w:val="%2)"/>
      <w:lvlJc w:val="left"/>
      <w:pPr>
        <w:ind w:left="1750" w:hanging="360"/>
      </w:pPr>
      <w:rPr>
        <w:rFonts w:ascii="Verdana" w:eastAsia="Verdana" w:hAnsi="Verdana" w:cs="Verdana" w:hint="default"/>
        <w:i/>
        <w:spacing w:val="-1"/>
        <w:w w:val="100"/>
        <w:sz w:val="22"/>
        <w:szCs w:val="22"/>
        <w:lang w:val="en-US" w:eastAsia="en-US" w:bidi="ar-SA"/>
      </w:rPr>
    </w:lvl>
    <w:lvl w:ilvl="2" w:tplc="0914AEE0">
      <w:numFmt w:val="bullet"/>
      <w:lvlText w:val="•"/>
      <w:lvlJc w:val="left"/>
      <w:pPr>
        <w:ind w:left="3065" w:hanging="360"/>
      </w:pPr>
      <w:rPr>
        <w:rFonts w:hint="default"/>
        <w:lang w:val="en-US" w:eastAsia="en-US" w:bidi="ar-SA"/>
      </w:rPr>
    </w:lvl>
    <w:lvl w:ilvl="3" w:tplc="39A02FA8">
      <w:numFmt w:val="bullet"/>
      <w:lvlText w:val="•"/>
      <w:lvlJc w:val="left"/>
      <w:pPr>
        <w:ind w:left="4170" w:hanging="360"/>
      </w:pPr>
      <w:rPr>
        <w:rFonts w:hint="default"/>
        <w:lang w:val="en-US" w:eastAsia="en-US" w:bidi="ar-SA"/>
      </w:rPr>
    </w:lvl>
    <w:lvl w:ilvl="4" w:tplc="AFB43FF2">
      <w:numFmt w:val="bullet"/>
      <w:lvlText w:val="•"/>
      <w:lvlJc w:val="left"/>
      <w:pPr>
        <w:ind w:left="5275" w:hanging="360"/>
      </w:pPr>
      <w:rPr>
        <w:rFonts w:hint="default"/>
        <w:lang w:val="en-US" w:eastAsia="en-US" w:bidi="ar-SA"/>
      </w:rPr>
    </w:lvl>
    <w:lvl w:ilvl="5" w:tplc="A4725A1E">
      <w:numFmt w:val="bullet"/>
      <w:lvlText w:val="•"/>
      <w:lvlJc w:val="left"/>
      <w:pPr>
        <w:ind w:left="6380" w:hanging="360"/>
      </w:pPr>
      <w:rPr>
        <w:rFonts w:hint="default"/>
        <w:lang w:val="en-US" w:eastAsia="en-US" w:bidi="ar-SA"/>
      </w:rPr>
    </w:lvl>
    <w:lvl w:ilvl="6" w:tplc="A6A48BA6">
      <w:numFmt w:val="bullet"/>
      <w:lvlText w:val="•"/>
      <w:lvlJc w:val="left"/>
      <w:pPr>
        <w:ind w:left="7485" w:hanging="360"/>
      </w:pPr>
      <w:rPr>
        <w:rFonts w:hint="default"/>
        <w:lang w:val="en-US" w:eastAsia="en-US" w:bidi="ar-SA"/>
      </w:rPr>
    </w:lvl>
    <w:lvl w:ilvl="7" w:tplc="BF4E9F6A">
      <w:numFmt w:val="bullet"/>
      <w:lvlText w:val="•"/>
      <w:lvlJc w:val="left"/>
      <w:pPr>
        <w:ind w:left="8590" w:hanging="360"/>
      </w:pPr>
      <w:rPr>
        <w:rFonts w:hint="default"/>
        <w:lang w:val="en-US" w:eastAsia="en-US" w:bidi="ar-SA"/>
      </w:rPr>
    </w:lvl>
    <w:lvl w:ilvl="8" w:tplc="483A32EC">
      <w:numFmt w:val="bullet"/>
      <w:lvlText w:val="•"/>
      <w:lvlJc w:val="left"/>
      <w:pPr>
        <w:ind w:left="9696" w:hanging="360"/>
      </w:pPr>
      <w:rPr>
        <w:rFonts w:hint="default"/>
        <w:lang w:val="en-US" w:eastAsia="en-US" w:bidi="ar-SA"/>
      </w:rPr>
    </w:lvl>
  </w:abstractNum>
  <w:abstractNum w:abstractNumId="1" w15:restartNumberingAfterBreak="0">
    <w:nsid w:val="09E65E2F"/>
    <w:multiLevelType w:val="hybridMultilevel"/>
    <w:tmpl w:val="1CB0FFFA"/>
    <w:lvl w:ilvl="0" w:tplc="C4AC6D9E">
      <w:numFmt w:val="bullet"/>
      <w:lvlText w:val="-"/>
      <w:lvlJc w:val="left"/>
      <w:pPr>
        <w:ind w:left="1289" w:hanging="360"/>
      </w:pPr>
      <w:rPr>
        <w:rFonts w:ascii="Times New Roman" w:eastAsia="Times New Roman" w:hAnsi="Times New Roman" w:cs="Times New Roman" w:hint="default"/>
        <w:w w:val="99"/>
        <w:sz w:val="18"/>
        <w:szCs w:val="18"/>
        <w:lang w:val="en-US" w:eastAsia="en-US" w:bidi="ar-SA"/>
      </w:rPr>
    </w:lvl>
    <w:lvl w:ilvl="1" w:tplc="D03AD75C">
      <w:numFmt w:val="bullet"/>
      <w:lvlText w:val="•"/>
      <w:lvlJc w:val="left"/>
      <w:pPr>
        <w:ind w:left="2116" w:hanging="360"/>
      </w:pPr>
      <w:rPr>
        <w:rFonts w:hint="default"/>
        <w:lang w:val="en-US" w:eastAsia="en-US" w:bidi="ar-SA"/>
      </w:rPr>
    </w:lvl>
    <w:lvl w:ilvl="2" w:tplc="93E66F08">
      <w:numFmt w:val="bullet"/>
      <w:lvlText w:val="•"/>
      <w:lvlJc w:val="left"/>
      <w:pPr>
        <w:ind w:left="2953" w:hanging="360"/>
      </w:pPr>
      <w:rPr>
        <w:rFonts w:hint="default"/>
        <w:lang w:val="en-US" w:eastAsia="en-US" w:bidi="ar-SA"/>
      </w:rPr>
    </w:lvl>
    <w:lvl w:ilvl="3" w:tplc="0068DFDA">
      <w:numFmt w:val="bullet"/>
      <w:lvlText w:val="•"/>
      <w:lvlJc w:val="left"/>
      <w:pPr>
        <w:ind w:left="3789" w:hanging="360"/>
      </w:pPr>
      <w:rPr>
        <w:rFonts w:hint="default"/>
        <w:lang w:val="en-US" w:eastAsia="en-US" w:bidi="ar-SA"/>
      </w:rPr>
    </w:lvl>
    <w:lvl w:ilvl="4" w:tplc="40521802">
      <w:numFmt w:val="bullet"/>
      <w:lvlText w:val="•"/>
      <w:lvlJc w:val="left"/>
      <w:pPr>
        <w:ind w:left="4626" w:hanging="360"/>
      </w:pPr>
      <w:rPr>
        <w:rFonts w:hint="default"/>
        <w:lang w:val="en-US" w:eastAsia="en-US" w:bidi="ar-SA"/>
      </w:rPr>
    </w:lvl>
    <w:lvl w:ilvl="5" w:tplc="8C5E8A3E">
      <w:numFmt w:val="bullet"/>
      <w:lvlText w:val="•"/>
      <w:lvlJc w:val="left"/>
      <w:pPr>
        <w:ind w:left="5463" w:hanging="360"/>
      </w:pPr>
      <w:rPr>
        <w:rFonts w:hint="default"/>
        <w:lang w:val="en-US" w:eastAsia="en-US" w:bidi="ar-SA"/>
      </w:rPr>
    </w:lvl>
    <w:lvl w:ilvl="6" w:tplc="E18C7722">
      <w:numFmt w:val="bullet"/>
      <w:lvlText w:val="•"/>
      <w:lvlJc w:val="left"/>
      <w:pPr>
        <w:ind w:left="6299" w:hanging="360"/>
      </w:pPr>
      <w:rPr>
        <w:rFonts w:hint="default"/>
        <w:lang w:val="en-US" w:eastAsia="en-US" w:bidi="ar-SA"/>
      </w:rPr>
    </w:lvl>
    <w:lvl w:ilvl="7" w:tplc="C1E60960">
      <w:numFmt w:val="bullet"/>
      <w:lvlText w:val="•"/>
      <w:lvlJc w:val="left"/>
      <w:pPr>
        <w:ind w:left="7136" w:hanging="360"/>
      </w:pPr>
      <w:rPr>
        <w:rFonts w:hint="default"/>
        <w:lang w:val="en-US" w:eastAsia="en-US" w:bidi="ar-SA"/>
      </w:rPr>
    </w:lvl>
    <w:lvl w:ilvl="8" w:tplc="21EEFDAE">
      <w:numFmt w:val="bullet"/>
      <w:lvlText w:val="•"/>
      <w:lvlJc w:val="left"/>
      <w:pPr>
        <w:ind w:left="7973" w:hanging="360"/>
      </w:pPr>
      <w:rPr>
        <w:rFonts w:hint="default"/>
        <w:lang w:val="en-US" w:eastAsia="en-US" w:bidi="ar-SA"/>
      </w:rPr>
    </w:lvl>
  </w:abstractNum>
  <w:abstractNum w:abstractNumId="2" w15:restartNumberingAfterBreak="0">
    <w:nsid w:val="0A631AE5"/>
    <w:multiLevelType w:val="hybridMultilevel"/>
    <w:tmpl w:val="E94A79F2"/>
    <w:lvl w:ilvl="0" w:tplc="C31A63B4">
      <w:numFmt w:val="bullet"/>
      <w:lvlText w:val=""/>
      <w:lvlJc w:val="left"/>
      <w:pPr>
        <w:ind w:left="105" w:hanging="360"/>
      </w:pPr>
      <w:rPr>
        <w:rFonts w:hint="default"/>
        <w:w w:val="99"/>
        <w:lang w:val="en-US" w:eastAsia="en-US" w:bidi="ar-SA"/>
      </w:rPr>
    </w:lvl>
    <w:lvl w:ilvl="1" w:tplc="6DD04C8A">
      <w:numFmt w:val="bullet"/>
      <w:lvlText w:val="•"/>
      <w:lvlJc w:val="left"/>
      <w:pPr>
        <w:ind w:left="733" w:hanging="360"/>
      </w:pPr>
      <w:rPr>
        <w:rFonts w:hint="default"/>
        <w:lang w:val="en-US" w:eastAsia="en-US" w:bidi="ar-SA"/>
      </w:rPr>
    </w:lvl>
    <w:lvl w:ilvl="2" w:tplc="B2D89834">
      <w:numFmt w:val="bullet"/>
      <w:lvlText w:val="•"/>
      <w:lvlJc w:val="left"/>
      <w:pPr>
        <w:ind w:left="1367" w:hanging="360"/>
      </w:pPr>
      <w:rPr>
        <w:rFonts w:hint="default"/>
        <w:lang w:val="en-US" w:eastAsia="en-US" w:bidi="ar-SA"/>
      </w:rPr>
    </w:lvl>
    <w:lvl w:ilvl="3" w:tplc="7A1CEE56">
      <w:numFmt w:val="bullet"/>
      <w:lvlText w:val="•"/>
      <w:lvlJc w:val="left"/>
      <w:pPr>
        <w:ind w:left="2000" w:hanging="360"/>
      </w:pPr>
      <w:rPr>
        <w:rFonts w:hint="default"/>
        <w:lang w:val="en-US" w:eastAsia="en-US" w:bidi="ar-SA"/>
      </w:rPr>
    </w:lvl>
    <w:lvl w:ilvl="4" w:tplc="F0D22C0C">
      <w:numFmt w:val="bullet"/>
      <w:lvlText w:val="•"/>
      <w:lvlJc w:val="left"/>
      <w:pPr>
        <w:ind w:left="2634" w:hanging="360"/>
      </w:pPr>
      <w:rPr>
        <w:rFonts w:hint="default"/>
        <w:lang w:val="en-US" w:eastAsia="en-US" w:bidi="ar-SA"/>
      </w:rPr>
    </w:lvl>
    <w:lvl w:ilvl="5" w:tplc="1B0C10E0">
      <w:numFmt w:val="bullet"/>
      <w:lvlText w:val="•"/>
      <w:lvlJc w:val="left"/>
      <w:pPr>
        <w:ind w:left="3267" w:hanging="360"/>
      </w:pPr>
      <w:rPr>
        <w:rFonts w:hint="default"/>
        <w:lang w:val="en-US" w:eastAsia="en-US" w:bidi="ar-SA"/>
      </w:rPr>
    </w:lvl>
    <w:lvl w:ilvl="6" w:tplc="BF523DFE">
      <w:numFmt w:val="bullet"/>
      <w:lvlText w:val="•"/>
      <w:lvlJc w:val="left"/>
      <w:pPr>
        <w:ind w:left="3901" w:hanging="360"/>
      </w:pPr>
      <w:rPr>
        <w:rFonts w:hint="default"/>
        <w:lang w:val="en-US" w:eastAsia="en-US" w:bidi="ar-SA"/>
      </w:rPr>
    </w:lvl>
    <w:lvl w:ilvl="7" w:tplc="94C25E50">
      <w:numFmt w:val="bullet"/>
      <w:lvlText w:val="•"/>
      <w:lvlJc w:val="left"/>
      <w:pPr>
        <w:ind w:left="4534" w:hanging="360"/>
      </w:pPr>
      <w:rPr>
        <w:rFonts w:hint="default"/>
        <w:lang w:val="en-US" w:eastAsia="en-US" w:bidi="ar-SA"/>
      </w:rPr>
    </w:lvl>
    <w:lvl w:ilvl="8" w:tplc="B05AFC0C">
      <w:numFmt w:val="bullet"/>
      <w:lvlText w:val="•"/>
      <w:lvlJc w:val="left"/>
      <w:pPr>
        <w:ind w:left="5168" w:hanging="360"/>
      </w:pPr>
      <w:rPr>
        <w:rFonts w:hint="default"/>
        <w:lang w:val="en-US" w:eastAsia="en-US" w:bidi="ar-SA"/>
      </w:rPr>
    </w:lvl>
  </w:abstractNum>
  <w:abstractNum w:abstractNumId="3" w15:restartNumberingAfterBreak="0">
    <w:nsid w:val="0AE35556"/>
    <w:multiLevelType w:val="hybridMultilevel"/>
    <w:tmpl w:val="F6E2FA12"/>
    <w:lvl w:ilvl="0" w:tplc="1D28E300">
      <w:numFmt w:val="bullet"/>
      <w:lvlText w:val="-"/>
      <w:lvlJc w:val="left"/>
      <w:pPr>
        <w:ind w:left="1176" w:hanging="360"/>
      </w:pPr>
      <w:rPr>
        <w:rFonts w:ascii="Times New Roman" w:eastAsia="Times New Roman" w:hAnsi="Times New Roman" w:cs="Times New Roman" w:hint="default"/>
        <w:w w:val="99"/>
        <w:sz w:val="20"/>
        <w:szCs w:val="20"/>
        <w:lang w:val="en-US" w:eastAsia="en-US" w:bidi="ar-SA"/>
      </w:rPr>
    </w:lvl>
    <w:lvl w:ilvl="1" w:tplc="F7A284B6">
      <w:numFmt w:val="bullet"/>
      <w:lvlText w:val="o"/>
      <w:lvlJc w:val="left"/>
      <w:pPr>
        <w:ind w:left="1896" w:hanging="360"/>
      </w:pPr>
      <w:rPr>
        <w:rFonts w:ascii="Courier New" w:eastAsia="Courier New" w:hAnsi="Courier New" w:cs="Courier New" w:hint="default"/>
        <w:w w:val="99"/>
        <w:sz w:val="20"/>
        <w:szCs w:val="20"/>
        <w:lang w:val="en-US" w:eastAsia="en-US" w:bidi="ar-SA"/>
      </w:rPr>
    </w:lvl>
    <w:lvl w:ilvl="2" w:tplc="BE30B6D0">
      <w:numFmt w:val="bullet"/>
      <w:lvlText w:val="•"/>
      <w:lvlJc w:val="left"/>
      <w:pPr>
        <w:ind w:left="2762" w:hanging="360"/>
      </w:pPr>
      <w:rPr>
        <w:rFonts w:hint="default"/>
        <w:lang w:val="en-US" w:eastAsia="en-US" w:bidi="ar-SA"/>
      </w:rPr>
    </w:lvl>
    <w:lvl w:ilvl="3" w:tplc="CEC6F916">
      <w:numFmt w:val="bullet"/>
      <w:lvlText w:val="•"/>
      <w:lvlJc w:val="left"/>
      <w:pPr>
        <w:ind w:left="3625" w:hanging="360"/>
      </w:pPr>
      <w:rPr>
        <w:rFonts w:hint="default"/>
        <w:lang w:val="en-US" w:eastAsia="en-US" w:bidi="ar-SA"/>
      </w:rPr>
    </w:lvl>
    <w:lvl w:ilvl="4" w:tplc="8E48CDC8">
      <w:numFmt w:val="bullet"/>
      <w:lvlText w:val="•"/>
      <w:lvlJc w:val="left"/>
      <w:pPr>
        <w:ind w:left="4488" w:hanging="360"/>
      </w:pPr>
      <w:rPr>
        <w:rFonts w:hint="default"/>
        <w:lang w:val="en-US" w:eastAsia="en-US" w:bidi="ar-SA"/>
      </w:rPr>
    </w:lvl>
    <w:lvl w:ilvl="5" w:tplc="ED00E15A">
      <w:numFmt w:val="bullet"/>
      <w:lvlText w:val="•"/>
      <w:lvlJc w:val="left"/>
      <w:pPr>
        <w:ind w:left="5351" w:hanging="360"/>
      </w:pPr>
      <w:rPr>
        <w:rFonts w:hint="default"/>
        <w:lang w:val="en-US" w:eastAsia="en-US" w:bidi="ar-SA"/>
      </w:rPr>
    </w:lvl>
    <w:lvl w:ilvl="6" w:tplc="B8C633F0">
      <w:numFmt w:val="bullet"/>
      <w:lvlText w:val="•"/>
      <w:lvlJc w:val="left"/>
      <w:pPr>
        <w:ind w:left="6214" w:hanging="360"/>
      </w:pPr>
      <w:rPr>
        <w:rFonts w:hint="default"/>
        <w:lang w:val="en-US" w:eastAsia="en-US" w:bidi="ar-SA"/>
      </w:rPr>
    </w:lvl>
    <w:lvl w:ilvl="7" w:tplc="0890DB8A">
      <w:numFmt w:val="bullet"/>
      <w:lvlText w:val="•"/>
      <w:lvlJc w:val="left"/>
      <w:pPr>
        <w:ind w:left="7077" w:hanging="360"/>
      </w:pPr>
      <w:rPr>
        <w:rFonts w:hint="default"/>
        <w:lang w:val="en-US" w:eastAsia="en-US" w:bidi="ar-SA"/>
      </w:rPr>
    </w:lvl>
    <w:lvl w:ilvl="8" w:tplc="D3367FE8">
      <w:numFmt w:val="bullet"/>
      <w:lvlText w:val="•"/>
      <w:lvlJc w:val="left"/>
      <w:pPr>
        <w:ind w:left="7940" w:hanging="360"/>
      </w:pPr>
      <w:rPr>
        <w:rFonts w:hint="default"/>
        <w:lang w:val="en-US" w:eastAsia="en-US" w:bidi="ar-SA"/>
      </w:rPr>
    </w:lvl>
  </w:abstractNum>
  <w:abstractNum w:abstractNumId="4" w15:restartNumberingAfterBreak="0">
    <w:nsid w:val="0F9C0862"/>
    <w:multiLevelType w:val="hybridMultilevel"/>
    <w:tmpl w:val="B0FAE782"/>
    <w:lvl w:ilvl="0" w:tplc="F7F29C8A">
      <w:numFmt w:val="bullet"/>
      <w:lvlText w:val="-"/>
      <w:lvlJc w:val="left"/>
      <w:pPr>
        <w:ind w:left="1968" w:hanging="360"/>
      </w:pPr>
      <w:rPr>
        <w:rFonts w:ascii="Times New Roman" w:eastAsia="Times New Roman" w:hAnsi="Times New Roman" w:cs="Times New Roman" w:hint="default"/>
        <w:w w:val="99"/>
        <w:sz w:val="20"/>
        <w:szCs w:val="20"/>
        <w:lang w:val="en-US" w:eastAsia="en-US" w:bidi="ar-SA"/>
      </w:rPr>
    </w:lvl>
    <w:lvl w:ilvl="1" w:tplc="062AC616">
      <w:numFmt w:val="bullet"/>
      <w:lvlText w:val="•"/>
      <w:lvlJc w:val="left"/>
      <w:pPr>
        <w:ind w:left="2954" w:hanging="360"/>
      </w:pPr>
      <w:rPr>
        <w:rFonts w:hint="default"/>
        <w:lang w:val="en-US" w:eastAsia="en-US" w:bidi="ar-SA"/>
      </w:rPr>
    </w:lvl>
    <w:lvl w:ilvl="2" w:tplc="CC52FB38">
      <w:numFmt w:val="bullet"/>
      <w:lvlText w:val="•"/>
      <w:lvlJc w:val="left"/>
      <w:pPr>
        <w:ind w:left="3949" w:hanging="360"/>
      </w:pPr>
      <w:rPr>
        <w:rFonts w:hint="default"/>
        <w:lang w:val="en-US" w:eastAsia="en-US" w:bidi="ar-SA"/>
      </w:rPr>
    </w:lvl>
    <w:lvl w:ilvl="3" w:tplc="5DC6DF4A">
      <w:numFmt w:val="bullet"/>
      <w:lvlText w:val="•"/>
      <w:lvlJc w:val="left"/>
      <w:pPr>
        <w:ind w:left="4943" w:hanging="360"/>
      </w:pPr>
      <w:rPr>
        <w:rFonts w:hint="default"/>
        <w:lang w:val="en-US" w:eastAsia="en-US" w:bidi="ar-SA"/>
      </w:rPr>
    </w:lvl>
    <w:lvl w:ilvl="4" w:tplc="B4EA2A6E">
      <w:numFmt w:val="bullet"/>
      <w:lvlText w:val="•"/>
      <w:lvlJc w:val="left"/>
      <w:pPr>
        <w:ind w:left="5938" w:hanging="360"/>
      </w:pPr>
      <w:rPr>
        <w:rFonts w:hint="default"/>
        <w:lang w:val="en-US" w:eastAsia="en-US" w:bidi="ar-SA"/>
      </w:rPr>
    </w:lvl>
    <w:lvl w:ilvl="5" w:tplc="2CE49970">
      <w:numFmt w:val="bullet"/>
      <w:lvlText w:val="•"/>
      <w:lvlJc w:val="left"/>
      <w:pPr>
        <w:ind w:left="6933" w:hanging="360"/>
      </w:pPr>
      <w:rPr>
        <w:rFonts w:hint="default"/>
        <w:lang w:val="en-US" w:eastAsia="en-US" w:bidi="ar-SA"/>
      </w:rPr>
    </w:lvl>
    <w:lvl w:ilvl="6" w:tplc="DF7A0D8A">
      <w:numFmt w:val="bullet"/>
      <w:lvlText w:val="•"/>
      <w:lvlJc w:val="left"/>
      <w:pPr>
        <w:ind w:left="7927" w:hanging="360"/>
      </w:pPr>
      <w:rPr>
        <w:rFonts w:hint="default"/>
        <w:lang w:val="en-US" w:eastAsia="en-US" w:bidi="ar-SA"/>
      </w:rPr>
    </w:lvl>
    <w:lvl w:ilvl="7" w:tplc="BB64A482">
      <w:numFmt w:val="bullet"/>
      <w:lvlText w:val="•"/>
      <w:lvlJc w:val="left"/>
      <w:pPr>
        <w:ind w:left="8922" w:hanging="360"/>
      </w:pPr>
      <w:rPr>
        <w:rFonts w:hint="default"/>
        <w:lang w:val="en-US" w:eastAsia="en-US" w:bidi="ar-SA"/>
      </w:rPr>
    </w:lvl>
    <w:lvl w:ilvl="8" w:tplc="AAC26726">
      <w:numFmt w:val="bullet"/>
      <w:lvlText w:val="•"/>
      <w:lvlJc w:val="left"/>
      <w:pPr>
        <w:ind w:left="9917" w:hanging="360"/>
      </w:pPr>
      <w:rPr>
        <w:rFonts w:hint="default"/>
        <w:lang w:val="en-US" w:eastAsia="en-US" w:bidi="ar-SA"/>
      </w:rPr>
    </w:lvl>
  </w:abstractNum>
  <w:abstractNum w:abstractNumId="5" w15:restartNumberingAfterBreak="0">
    <w:nsid w:val="11231550"/>
    <w:multiLevelType w:val="multilevel"/>
    <w:tmpl w:val="B90C8718"/>
    <w:lvl w:ilvl="0">
      <w:start w:val="1"/>
      <w:numFmt w:val="decimal"/>
      <w:lvlText w:val="%1"/>
      <w:lvlJc w:val="left"/>
      <w:pPr>
        <w:ind w:left="509" w:hanging="402"/>
      </w:pPr>
      <w:rPr>
        <w:rFonts w:ascii="Verdana" w:eastAsia="Verdana" w:hAnsi="Verdana" w:cs="Verdana" w:hint="default"/>
        <w:b/>
        <w:bCs/>
        <w:w w:val="99"/>
        <w:sz w:val="20"/>
        <w:szCs w:val="20"/>
        <w:lang w:val="en-US" w:eastAsia="en-US" w:bidi="ar-SA"/>
      </w:rPr>
    </w:lvl>
    <w:lvl w:ilvl="1">
      <w:start w:val="1"/>
      <w:numFmt w:val="decimal"/>
      <w:lvlText w:val="%1.%2"/>
      <w:lvlJc w:val="left"/>
      <w:pPr>
        <w:ind w:left="907" w:hanging="600"/>
      </w:pPr>
      <w:rPr>
        <w:rFonts w:ascii="Verdana" w:eastAsia="Verdana" w:hAnsi="Verdana" w:cs="Verdana" w:hint="default"/>
        <w:w w:val="99"/>
        <w:sz w:val="20"/>
        <w:szCs w:val="20"/>
        <w:lang w:val="en-US" w:eastAsia="en-US" w:bidi="ar-SA"/>
      </w:rPr>
    </w:lvl>
    <w:lvl w:ilvl="2">
      <w:start w:val="1"/>
      <w:numFmt w:val="decimal"/>
      <w:lvlText w:val="%1.%2.%3"/>
      <w:lvlJc w:val="left"/>
      <w:pPr>
        <w:ind w:left="1308" w:hanging="800"/>
      </w:pPr>
      <w:rPr>
        <w:rFonts w:ascii="Verdana" w:eastAsia="Verdana" w:hAnsi="Verdana" w:cs="Verdana" w:hint="default"/>
        <w:i/>
        <w:w w:val="99"/>
        <w:sz w:val="20"/>
        <w:szCs w:val="20"/>
        <w:lang w:val="en-US" w:eastAsia="en-US" w:bidi="ar-SA"/>
      </w:rPr>
    </w:lvl>
    <w:lvl w:ilvl="3">
      <w:start w:val="1"/>
      <w:numFmt w:val="decimal"/>
      <w:lvlText w:val="%1.%2.%3.%4"/>
      <w:lvlJc w:val="left"/>
      <w:pPr>
        <w:ind w:left="1867" w:hanging="1160"/>
      </w:pPr>
      <w:rPr>
        <w:rFonts w:hint="default"/>
        <w:w w:val="99"/>
        <w:lang w:val="en-US" w:eastAsia="en-US" w:bidi="ar-SA"/>
      </w:rPr>
    </w:lvl>
    <w:lvl w:ilvl="4">
      <w:start w:val="1"/>
      <w:numFmt w:val="upperRoman"/>
      <w:lvlText w:val="(%5)"/>
      <w:lvlJc w:val="left"/>
      <w:pPr>
        <w:ind w:left="1649" w:hanging="1160"/>
      </w:pPr>
      <w:rPr>
        <w:rFonts w:hint="default"/>
        <w:i/>
        <w:spacing w:val="-1"/>
        <w:w w:val="100"/>
        <w:lang w:val="en-US" w:eastAsia="en-US" w:bidi="ar-SA"/>
      </w:rPr>
    </w:lvl>
    <w:lvl w:ilvl="5">
      <w:numFmt w:val="bullet"/>
      <w:lvlText w:val="•"/>
      <w:lvlJc w:val="left"/>
      <w:pPr>
        <w:ind w:left="3157" w:hanging="1160"/>
      </w:pPr>
      <w:rPr>
        <w:rFonts w:hint="default"/>
        <w:lang w:val="en-US" w:eastAsia="en-US" w:bidi="ar-SA"/>
      </w:rPr>
    </w:lvl>
    <w:lvl w:ilvl="6">
      <w:numFmt w:val="bullet"/>
      <w:lvlText w:val="•"/>
      <w:lvlJc w:val="left"/>
      <w:pPr>
        <w:ind w:left="4455" w:hanging="1160"/>
      </w:pPr>
      <w:rPr>
        <w:rFonts w:hint="default"/>
        <w:lang w:val="en-US" w:eastAsia="en-US" w:bidi="ar-SA"/>
      </w:rPr>
    </w:lvl>
    <w:lvl w:ilvl="7">
      <w:numFmt w:val="bullet"/>
      <w:lvlText w:val="•"/>
      <w:lvlJc w:val="left"/>
      <w:pPr>
        <w:ind w:left="5753" w:hanging="1160"/>
      </w:pPr>
      <w:rPr>
        <w:rFonts w:hint="default"/>
        <w:lang w:val="en-US" w:eastAsia="en-US" w:bidi="ar-SA"/>
      </w:rPr>
    </w:lvl>
    <w:lvl w:ilvl="8">
      <w:numFmt w:val="bullet"/>
      <w:lvlText w:val="•"/>
      <w:lvlJc w:val="left"/>
      <w:pPr>
        <w:ind w:left="7050" w:hanging="1160"/>
      </w:pPr>
      <w:rPr>
        <w:rFonts w:hint="default"/>
        <w:lang w:val="en-US" w:eastAsia="en-US" w:bidi="ar-SA"/>
      </w:rPr>
    </w:lvl>
  </w:abstractNum>
  <w:abstractNum w:abstractNumId="6" w15:restartNumberingAfterBreak="0">
    <w:nsid w:val="148C79E0"/>
    <w:multiLevelType w:val="hybridMultilevel"/>
    <w:tmpl w:val="BD028F30"/>
    <w:lvl w:ilvl="0" w:tplc="87CAF0D6">
      <w:numFmt w:val="bullet"/>
      <w:lvlText w:val=""/>
      <w:lvlJc w:val="left"/>
      <w:pPr>
        <w:ind w:left="1968" w:hanging="360"/>
      </w:pPr>
      <w:rPr>
        <w:rFonts w:ascii="Symbol" w:eastAsia="Symbol" w:hAnsi="Symbol" w:cs="Symbol" w:hint="default"/>
        <w:w w:val="99"/>
        <w:sz w:val="20"/>
        <w:szCs w:val="20"/>
        <w:lang w:val="en-US" w:eastAsia="en-US" w:bidi="ar-SA"/>
      </w:rPr>
    </w:lvl>
    <w:lvl w:ilvl="1" w:tplc="081C5B44">
      <w:numFmt w:val="bullet"/>
      <w:lvlText w:val="•"/>
      <w:lvlJc w:val="left"/>
      <w:pPr>
        <w:ind w:left="2954" w:hanging="360"/>
      </w:pPr>
      <w:rPr>
        <w:rFonts w:hint="default"/>
        <w:lang w:val="en-US" w:eastAsia="en-US" w:bidi="ar-SA"/>
      </w:rPr>
    </w:lvl>
    <w:lvl w:ilvl="2" w:tplc="9D02C5C8">
      <w:numFmt w:val="bullet"/>
      <w:lvlText w:val="•"/>
      <w:lvlJc w:val="left"/>
      <w:pPr>
        <w:ind w:left="3949" w:hanging="360"/>
      </w:pPr>
      <w:rPr>
        <w:rFonts w:hint="default"/>
        <w:lang w:val="en-US" w:eastAsia="en-US" w:bidi="ar-SA"/>
      </w:rPr>
    </w:lvl>
    <w:lvl w:ilvl="3" w:tplc="2A5C90A6">
      <w:numFmt w:val="bullet"/>
      <w:lvlText w:val="•"/>
      <w:lvlJc w:val="left"/>
      <w:pPr>
        <w:ind w:left="4943" w:hanging="360"/>
      </w:pPr>
      <w:rPr>
        <w:rFonts w:hint="default"/>
        <w:lang w:val="en-US" w:eastAsia="en-US" w:bidi="ar-SA"/>
      </w:rPr>
    </w:lvl>
    <w:lvl w:ilvl="4" w:tplc="D99CC346">
      <w:numFmt w:val="bullet"/>
      <w:lvlText w:val="•"/>
      <w:lvlJc w:val="left"/>
      <w:pPr>
        <w:ind w:left="5938" w:hanging="360"/>
      </w:pPr>
      <w:rPr>
        <w:rFonts w:hint="default"/>
        <w:lang w:val="en-US" w:eastAsia="en-US" w:bidi="ar-SA"/>
      </w:rPr>
    </w:lvl>
    <w:lvl w:ilvl="5" w:tplc="10362DB4">
      <w:numFmt w:val="bullet"/>
      <w:lvlText w:val="•"/>
      <w:lvlJc w:val="left"/>
      <w:pPr>
        <w:ind w:left="6933" w:hanging="360"/>
      </w:pPr>
      <w:rPr>
        <w:rFonts w:hint="default"/>
        <w:lang w:val="en-US" w:eastAsia="en-US" w:bidi="ar-SA"/>
      </w:rPr>
    </w:lvl>
    <w:lvl w:ilvl="6" w:tplc="D50000FE">
      <w:numFmt w:val="bullet"/>
      <w:lvlText w:val="•"/>
      <w:lvlJc w:val="left"/>
      <w:pPr>
        <w:ind w:left="7927" w:hanging="360"/>
      </w:pPr>
      <w:rPr>
        <w:rFonts w:hint="default"/>
        <w:lang w:val="en-US" w:eastAsia="en-US" w:bidi="ar-SA"/>
      </w:rPr>
    </w:lvl>
    <w:lvl w:ilvl="7" w:tplc="713A4B1E">
      <w:numFmt w:val="bullet"/>
      <w:lvlText w:val="•"/>
      <w:lvlJc w:val="left"/>
      <w:pPr>
        <w:ind w:left="8922" w:hanging="360"/>
      </w:pPr>
      <w:rPr>
        <w:rFonts w:hint="default"/>
        <w:lang w:val="en-US" w:eastAsia="en-US" w:bidi="ar-SA"/>
      </w:rPr>
    </w:lvl>
    <w:lvl w:ilvl="8" w:tplc="0CC09AE4">
      <w:numFmt w:val="bullet"/>
      <w:lvlText w:val="•"/>
      <w:lvlJc w:val="left"/>
      <w:pPr>
        <w:ind w:left="9917" w:hanging="360"/>
      </w:pPr>
      <w:rPr>
        <w:rFonts w:hint="default"/>
        <w:lang w:val="en-US" w:eastAsia="en-US" w:bidi="ar-SA"/>
      </w:rPr>
    </w:lvl>
  </w:abstractNum>
  <w:abstractNum w:abstractNumId="7" w15:restartNumberingAfterBreak="0">
    <w:nsid w:val="156B5B27"/>
    <w:multiLevelType w:val="hybridMultilevel"/>
    <w:tmpl w:val="555895F6"/>
    <w:lvl w:ilvl="0" w:tplc="A238A7B4">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4800BF74">
      <w:numFmt w:val="bullet"/>
      <w:lvlText w:val="•"/>
      <w:lvlJc w:val="left"/>
      <w:pPr>
        <w:ind w:left="3278" w:hanging="360"/>
      </w:pPr>
      <w:rPr>
        <w:rFonts w:hint="default"/>
        <w:lang w:val="en-US" w:eastAsia="en-US" w:bidi="ar-SA"/>
      </w:rPr>
    </w:lvl>
    <w:lvl w:ilvl="2" w:tplc="798C874C">
      <w:numFmt w:val="bullet"/>
      <w:lvlText w:val="•"/>
      <w:lvlJc w:val="left"/>
      <w:pPr>
        <w:ind w:left="4237" w:hanging="360"/>
      </w:pPr>
      <w:rPr>
        <w:rFonts w:hint="default"/>
        <w:lang w:val="en-US" w:eastAsia="en-US" w:bidi="ar-SA"/>
      </w:rPr>
    </w:lvl>
    <w:lvl w:ilvl="3" w:tplc="185021C2">
      <w:numFmt w:val="bullet"/>
      <w:lvlText w:val="•"/>
      <w:lvlJc w:val="left"/>
      <w:pPr>
        <w:ind w:left="5195" w:hanging="360"/>
      </w:pPr>
      <w:rPr>
        <w:rFonts w:hint="default"/>
        <w:lang w:val="en-US" w:eastAsia="en-US" w:bidi="ar-SA"/>
      </w:rPr>
    </w:lvl>
    <w:lvl w:ilvl="4" w:tplc="856846D2">
      <w:numFmt w:val="bullet"/>
      <w:lvlText w:val="•"/>
      <w:lvlJc w:val="left"/>
      <w:pPr>
        <w:ind w:left="6154" w:hanging="360"/>
      </w:pPr>
      <w:rPr>
        <w:rFonts w:hint="default"/>
        <w:lang w:val="en-US" w:eastAsia="en-US" w:bidi="ar-SA"/>
      </w:rPr>
    </w:lvl>
    <w:lvl w:ilvl="5" w:tplc="6BFE7640">
      <w:numFmt w:val="bullet"/>
      <w:lvlText w:val="•"/>
      <w:lvlJc w:val="left"/>
      <w:pPr>
        <w:ind w:left="7113" w:hanging="360"/>
      </w:pPr>
      <w:rPr>
        <w:rFonts w:hint="default"/>
        <w:lang w:val="en-US" w:eastAsia="en-US" w:bidi="ar-SA"/>
      </w:rPr>
    </w:lvl>
    <w:lvl w:ilvl="6" w:tplc="01D46E48">
      <w:numFmt w:val="bullet"/>
      <w:lvlText w:val="•"/>
      <w:lvlJc w:val="left"/>
      <w:pPr>
        <w:ind w:left="8071" w:hanging="360"/>
      </w:pPr>
      <w:rPr>
        <w:rFonts w:hint="default"/>
        <w:lang w:val="en-US" w:eastAsia="en-US" w:bidi="ar-SA"/>
      </w:rPr>
    </w:lvl>
    <w:lvl w:ilvl="7" w:tplc="5BAE8316">
      <w:numFmt w:val="bullet"/>
      <w:lvlText w:val="•"/>
      <w:lvlJc w:val="left"/>
      <w:pPr>
        <w:ind w:left="9030" w:hanging="360"/>
      </w:pPr>
      <w:rPr>
        <w:rFonts w:hint="default"/>
        <w:lang w:val="en-US" w:eastAsia="en-US" w:bidi="ar-SA"/>
      </w:rPr>
    </w:lvl>
    <w:lvl w:ilvl="8" w:tplc="5852BA56">
      <w:numFmt w:val="bullet"/>
      <w:lvlText w:val="•"/>
      <w:lvlJc w:val="left"/>
      <w:pPr>
        <w:ind w:left="9989" w:hanging="360"/>
      </w:pPr>
      <w:rPr>
        <w:rFonts w:hint="default"/>
        <w:lang w:val="en-US" w:eastAsia="en-US" w:bidi="ar-SA"/>
      </w:rPr>
    </w:lvl>
  </w:abstractNum>
  <w:abstractNum w:abstractNumId="8" w15:restartNumberingAfterBreak="0">
    <w:nsid w:val="16654986"/>
    <w:multiLevelType w:val="hybridMultilevel"/>
    <w:tmpl w:val="AB6026B8"/>
    <w:lvl w:ilvl="0" w:tplc="C8BE9AF0">
      <w:start w:val="1"/>
      <w:numFmt w:val="upperRoman"/>
      <w:lvlText w:val="(%1)"/>
      <w:lvlJc w:val="left"/>
      <w:pPr>
        <w:ind w:left="1956" w:hanging="709"/>
      </w:pPr>
      <w:rPr>
        <w:rFonts w:ascii="Verdana" w:eastAsia="Verdana" w:hAnsi="Verdana" w:cs="Verdana" w:hint="default"/>
        <w:b/>
        <w:bCs/>
        <w:i/>
        <w:spacing w:val="-1"/>
        <w:w w:val="100"/>
        <w:sz w:val="24"/>
        <w:szCs w:val="24"/>
        <w:lang w:val="en-US" w:eastAsia="en-US" w:bidi="ar-SA"/>
      </w:rPr>
    </w:lvl>
    <w:lvl w:ilvl="1" w:tplc="73260BE2">
      <w:numFmt w:val="bullet"/>
      <w:lvlText w:val="•"/>
      <w:lvlJc w:val="left"/>
      <w:pPr>
        <w:ind w:left="2954" w:hanging="709"/>
      </w:pPr>
      <w:rPr>
        <w:rFonts w:hint="default"/>
        <w:lang w:val="en-US" w:eastAsia="en-US" w:bidi="ar-SA"/>
      </w:rPr>
    </w:lvl>
    <w:lvl w:ilvl="2" w:tplc="5B204E12">
      <w:numFmt w:val="bullet"/>
      <w:lvlText w:val="•"/>
      <w:lvlJc w:val="left"/>
      <w:pPr>
        <w:ind w:left="3949" w:hanging="709"/>
      </w:pPr>
      <w:rPr>
        <w:rFonts w:hint="default"/>
        <w:lang w:val="en-US" w:eastAsia="en-US" w:bidi="ar-SA"/>
      </w:rPr>
    </w:lvl>
    <w:lvl w:ilvl="3" w:tplc="75E06D4E">
      <w:numFmt w:val="bullet"/>
      <w:lvlText w:val="•"/>
      <w:lvlJc w:val="left"/>
      <w:pPr>
        <w:ind w:left="4943" w:hanging="709"/>
      </w:pPr>
      <w:rPr>
        <w:rFonts w:hint="default"/>
        <w:lang w:val="en-US" w:eastAsia="en-US" w:bidi="ar-SA"/>
      </w:rPr>
    </w:lvl>
    <w:lvl w:ilvl="4" w:tplc="B8C62210">
      <w:numFmt w:val="bullet"/>
      <w:lvlText w:val="•"/>
      <w:lvlJc w:val="left"/>
      <w:pPr>
        <w:ind w:left="5938" w:hanging="709"/>
      </w:pPr>
      <w:rPr>
        <w:rFonts w:hint="default"/>
        <w:lang w:val="en-US" w:eastAsia="en-US" w:bidi="ar-SA"/>
      </w:rPr>
    </w:lvl>
    <w:lvl w:ilvl="5" w:tplc="2B14E2CE">
      <w:numFmt w:val="bullet"/>
      <w:lvlText w:val="•"/>
      <w:lvlJc w:val="left"/>
      <w:pPr>
        <w:ind w:left="6933" w:hanging="709"/>
      </w:pPr>
      <w:rPr>
        <w:rFonts w:hint="default"/>
        <w:lang w:val="en-US" w:eastAsia="en-US" w:bidi="ar-SA"/>
      </w:rPr>
    </w:lvl>
    <w:lvl w:ilvl="6" w:tplc="8662D750">
      <w:numFmt w:val="bullet"/>
      <w:lvlText w:val="•"/>
      <w:lvlJc w:val="left"/>
      <w:pPr>
        <w:ind w:left="7927" w:hanging="709"/>
      </w:pPr>
      <w:rPr>
        <w:rFonts w:hint="default"/>
        <w:lang w:val="en-US" w:eastAsia="en-US" w:bidi="ar-SA"/>
      </w:rPr>
    </w:lvl>
    <w:lvl w:ilvl="7" w:tplc="9CEA6C26">
      <w:numFmt w:val="bullet"/>
      <w:lvlText w:val="•"/>
      <w:lvlJc w:val="left"/>
      <w:pPr>
        <w:ind w:left="8922" w:hanging="709"/>
      </w:pPr>
      <w:rPr>
        <w:rFonts w:hint="default"/>
        <w:lang w:val="en-US" w:eastAsia="en-US" w:bidi="ar-SA"/>
      </w:rPr>
    </w:lvl>
    <w:lvl w:ilvl="8" w:tplc="6F4C3EE8">
      <w:numFmt w:val="bullet"/>
      <w:lvlText w:val="•"/>
      <w:lvlJc w:val="left"/>
      <w:pPr>
        <w:ind w:left="9917" w:hanging="709"/>
      </w:pPr>
      <w:rPr>
        <w:rFonts w:hint="default"/>
        <w:lang w:val="en-US" w:eastAsia="en-US" w:bidi="ar-SA"/>
      </w:rPr>
    </w:lvl>
  </w:abstractNum>
  <w:abstractNum w:abstractNumId="9" w15:restartNumberingAfterBreak="0">
    <w:nsid w:val="178160B9"/>
    <w:multiLevelType w:val="hybridMultilevel"/>
    <w:tmpl w:val="BBFAFC14"/>
    <w:lvl w:ilvl="0" w:tplc="0F5EFD38">
      <w:numFmt w:val="bullet"/>
      <w:lvlText w:val="-"/>
      <w:lvlJc w:val="left"/>
      <w:pPr>
        <w:ind w:left="451" w:hanging="324"/>
      </w:pPr>
      <w:rPr>
        <w:rFonts w:ascii="Verdana" w:eastAsia="Verdana" w:hAnsi="Verdana" w:cs="Verdana" w:hint="default"/>
        <w:w w:val="100"/>
        <w:sz w:val="18"/>
        <w:szCs w:val="18"/>
        <w:lang w:val="en-US" w:eastAsia="en-US" w:bidi="ar-SA"/>
      </w:rPr>
    </w:lvl>
    <w:lvl w:ilvl="1" w:tplc="D0B421B0">
      <w:numFmt w:val="bullet"/>
      <w:lvlText w:val="•"/>
      <w:lvlJc w:val="left"/>
      <w:pPr>
        <w:ind w:left="623" w:hanging="324"/>
      </w:pPr>
      <w:rPr>
        <w:rFonts w:hint="default"/>
        <w:lang w:val="en-US" w:eastAsia="en-US" w:bidi="ar-SA"/>
      </w:rPr>
    </w:lvl>
    <w:lvl w:ilvl="2" w:tplc="C5CEEDB6">
      <w:numFmt w:val="bullet"/>
      <w:lvlText w:val="•"/>
      <w:lvlJc w:val="left"/>
      <w:pPr>
        <w:ind w:left="786" w:hanging="324"/>
      </w:pPr>
      <w:rPr>
        <w:rFonts w:hint="default"/>
        <w:lang w:val="en-US" w:eastAsia="en-US" w:bidi="ar-SA"/>
      </w:rPr>
    </w:lvl>
    <w:lvl w:ilvl="3" w:tplc="10666BC2">
      <w:numFmt w:val="bullet"/>
      <w:lvlText w:val="•"/>
      <w:lvlJc w:val="left"/>
      <w:pPr>
        <w:ind w:left="949" w:hanging="324"/>
      </w:pPr>
      <w:rPr>
        <w:rFonts w:hint="default"/>
        <w:lang w:val="en-US" w:eastAsia="en-US" w:bidi="ar-SA"/>
      </w:rPr>
    </w:lvl>
    <w:lvl w:ilvl="4" w:tplc="7A243134">
      <w:numFmt w:val="bullet"/>
      <w:lvlText w:val="•"/>
      <w:lvlJc w:val="left"/>
      <w:pPr>
        <w:ind w:left="1112" w:hanging="324"/>
      </w:pPr>
      <w:rPr>
        <w:rFonts w:hint="default"/>
        <w:lang w:val="en-US" w:eastAsia="en-US" w:bidi="ar-SA"/>
      </w:rPr>
    </w:lvl>
    <w:lvl w:ilvl="5" w:tplc="EBD6161A">
      <w:numFmt w:val="bullet"/>
      <w:lvlText w:val="•"/>
      <w:lvlJc w:val="left"/>
      <w:pPr>
        <w:ind w:left="1276" w:hanging="324"/>
      </w:pPr>
      <w:rPr>
        <w:rFonts w:hint="default"/>
        <w:lang w:val="en-US" w:eastAsia="en-US" w:bidi="ar-SA"/>
      </w:rPr>
    </w:lvl>
    <w:lvl w:ilvl="6" w:tplc="2794D3C4">
      <w:numFmt w:val="bullet"/>
      <w:lvlText w:val="•"/>
      <w:lvlJc w:val="left"/>
      <w:pPr>
        <w:ind w:left="1439" w:hanging="324"/>
      </w:pPr>
      <w:rPr>
        <w:rFonts w:hint="default"/>
        <w:lang w:val="en-US" w:eastAsia="en-US" w:bidi="ar-SA"/>
      </w:rPr>
    </w:lvl>
    <w:lvl w:ilvl="7" w:tplc="9678E214">
      <w:numFmt w:val="bullet"/>
      <w:lvlText w:val="•"/>
      <w:lvlJc w:val="left"/>
      <w:pPr>
        <w:ind w:left="1602" w:hanging="324"/>
      </w:pPr>
      <w:rPr>
        <w:rFonts w:hint="default"/>
        <w:lang w:val="en-US" w:eastAsia="en-US" w:bidi="ar-SA"/>
      </w:rPr>
    </w:lvl>
    <w:lvl w:ilvl="8" w:tplc="C3C62662">
      <w:numFmt w:val="bullet"/>
      <w:lvlText w:val="•"/>
      <w:lvlJc w:val="left"/>
      <w:pPr>
        <w:ind w:left="1765" w:hanging="324"/>
      </w:pPr>
      <w:rPr>
        <w:rFonts w:hint="default"/>
        <w:lang w:val="en-US" w:eastAsia="en-US" w:bidi="ar-SA"/>
      </w:rPr>
    </w:lvl>
  </w:abstractNum>
  <w:abstractNum w:abstractNumId="10" w15:restartNumberingAfterBreak="0">
    <w:nsid w:val="1F7F0CB1"/>
    <w:multiLevelType w:val="hybridMultilevel"/>
    <w:tmpl w:val="093228C4"/>
    <w:lvl w:ilvl="0" w:tplc="0409000F">
      <w:start w:val="1"/>
      <w:numFmt w:val="decimal"/>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11" w15:restartNumberingAfterBreak="0">
    <w:nsid w:val="268A3169"/>
    <w:multiLevelType w:val="hybridMultilevel"/>
    <w:tmpl w:val="6B924B96"/>
    <w:lvl w:ilvl="0" w:tplc="52142A74">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ED28BCB8">
      <w:numFmt w:val="bullet"/>
      <w:lvlText w:val="•"/>
      <w:lvlJc w:val="left"/>
      <w:pPr>
        <w:ind w:left="3278" w:hanging="360"/>
      </w:pPr>
      <w:rPr>
        <w:rFonts w:hint="default"/>
        <w:lang w:val="en-US" w:eastAsia="en-US" w:bidi="ar-SA"/>
      </w:rPr>
    </w:lvl>
    <w:lvl w:ilvl="2" w:tplc="99980B42">
      <w:numFmt w:val="bullet"/>
      <w:lvlText w:val="•"/>
      <w:lvlJc w:val="left"/>
      <w:pPr>
        <w:ind w:left="4237" w:hanging="360"/>
      </w:pPr>
      <w:rPr>
        <w:rFonts w:hint="default"/>
        <w:lang w:val="en-US" w:eastAsia="en-US" w:bidi="ar-SA"/>
      </w:rPr>
    </w:lvl>
    <w:lvl w:ilvl="3" w:tplc="29CA8358">
      <w:numFmt w:val="bullet"/>
      <w:lvlText w:val="•"/>
      <w:lvlJc w:val="left"/>
      <w:pPr>
        <w:ind w:left="5195" w:hanging="360"/>
      </w:pPr>
      <w:rPr>
        <w:rFonts w:hint="default"/>
        <w:lang w:val="en-US" w:eastAsia="en-US" w:bidi="ar-SA"/>
      </w:rPr>
    </w:lvl>
    <w:lvl w:ilvl="4" w:tplc="30D48C4A">
      <w:numFmt w:val="bullet"/>
      <w:lvlText w:val="•"/>
      <w:lvlJc w:val="left"/>
      <w:pPr>
        <w:ind w:left="6154" w:hanging="360"/>
      </w:pPr>
      <w:rPr>
        <w:rFonts w:hint="default"/>
        <w:lang w:val="en-US" w:eastAsia="en-US" w:bidi="ar-SA"/>
      </w:rPr>
    </w:lvl>
    <w:lvl w:ilvl="5" w:tplc="5AAAB1F4">
      <w:numFmt w:val="bullet"/>
      <w:lvlText w:val="•"/>
      <w:lvlJc w:val="left"/>
      <w:pPr>
        <w:ind w:left="7113" w:hanging="360"/>
      </w:pPr>
      <w:rPr>
        <w:rFonts w:hint="default"/>
        <w:lang w:val="en-US" w:eastAsia="en-US" w:bidi="ar-SA"/>
      </w:rPr>
    </w:lvl>
    <w:lvl w:ilvl="6" w:tplc="83804DAC">
      <w:numFmt w:val="bullet"/>
      <w:lvlText w:val="•"/>
      <w:lvlJc w:val="left"/>
      <w:pPr>
        <w:ind w:left="8071" w:hanging="360"/>
      </w:pPr>
      <w:rPr>
        <w:rFonts w:hint="default"/>
        <w:lang w:val="en-US" w:eastAsia="en-US" w:bidi="ar-SA"/>
      </w:rPr>
    </w:lvl>
    <w:lvl w:ilvl="7" w:tplc="148CBEA4">
      <w:numFmt w:val="bullet"/>
      <w:lvlText w:val="•"/>
      <w:lvlJc w:val="left"/>
      <w:pPr>
        <w:ind w:left="9030" w:hanging="360"/>
      </w:pPr>
      <w:rPr>
        <w:rFonts w:hint="default"/>
        <w:lang w:val="en-US" w:eastAsia="en-US" w:bidi="ar-SA"/>
      </w:rPr>
    </w:lvl>
    <w:lvl w:ilvl="8" w:tplc="495808EC">
      <w:numFmt w:val="bullet"/>
      <w:lvlText w:val="•"/>
      <w:lvlJc w:val="left"/>
      <w:pPr>
        <w:ind w:left="9989" w:hanging="360"/>
      </w:pPr>
      <w:rPr>
        <w:rFonts w:hint="default"/>
        <w:lang w:val="en-US" w:eastAsia="en-US" w:bidi="ar-SA"/>
      </w:rPr>
    </w:lvl>
  </w:abstractNum>
  <w:abstractNum w:abstractNumId="12" w15:restartNumberingAfterBreak="0">
    <w:nsid w:val="2B8A0E5D"/>
    <w:multiLevelType w:val="hybridMultilevel"/>
    <w:tmpl w:val="7A80FFF4"/>
    <w:lvl w:ilvl="0" w:tplc="C5A02E9C">
      <w:start w:val="1"/>
      <w:numFmt w:val="decimal"/>
      <w:lvlText w:val="%1."/>
      <w:lvlJc w:val="left"/>
      <w:pPr>
        <w:ind w:left="514" w:hanging="481"/>
      </w:pPr>
      <w:rPr>
        <w:rFonts w:ascii="Verdana" w:eastAsia="Verdana" w:hAnsi="Verdana" w:cs="Verdana" w:hint="default"/>
        <w:w w:val="99"/>
        <w:sz w:val="20"/>
        <w:szCs w:val="20"/>
        <w:lang w:val="en-US" w:eastAsia="en-US" w:bidi="ar-SA"/>
      </w:rPr>
    </w:lvl>
    <w:lvl w:ilvl="1" w:tplc="7A8496E4">
      <w:numFmt w:val="bullet"/>
      <w:lvlText w:val="•"/>
      <w:lvlJc w:val="left"/>
      <w:pPr>
        <w:ind w:left="1407" w:hanging="481"/>
      </w:pPr>
      <w:rPr>
        <w:rFonts w:hint="default"/>
        <w:lang w:val="en-US" w:eastAsia="en-US" w:bidi="ar-SA"/>
      </w:rPr>
    </w:lvl>
    <w:lvl w:ilvl="2" w:tplc="272C5066">
      <w:numFmt w:val="bullet"/>
      <w:lvlText w:val="•"/>
      <w:lvlJc w:val="left"/>
      <w:pPr>
        <w:ind w:left="2295" w:hanging="481"/>
      </w:pPr>
      <w:rPr>
        <w:rFonts w:hint="default"/>
        <w:lang w:val="en-US" w:eastAsia="en-US" w:bidi="ar-SA"/>
      </w:rPr>
    </w:lvl>
    <w:lvl w:ilvl="3" w:tplc="C84EE318">
      <w:numFmt w:val="bullet"/>
      <w:lvlText w:val="•"/>
      <w:lvlJc w:val="left"/>
      <w:pPr>
        <w:ind w:left="3182" w:hanging="481"/>
      </w:pPr>
      <w:rPr>
        <w:rFonts w:hint="default"/>
        <w:lang w:val="en-US" w:eastAsia="en-US" w:bidi="ar-SA"/>
      </w:rPr>
    </w:lvl>
    <w:lvl w:ilvl="4" w:tplc="A02AE9DE">
      <w:numFmt w:val="bullet"/>
      <w:lvlText w:val="•"/>
      <w:lvlJc w:val="left"/>
      <w:pPr>
        <w:ind w:left="4070" w:hanging="481"/>
      </w:pPr>
      <w:rPr>
        <w:rFonts w:hint="default"/>
        <w:lang w:val="en-US" w:eastAsia="en-US" w:bidi="ar-SA"/>
      </w:rPr>
    </w:lvl>
    <w:lvl w:ilvl="5" w:tplc="8EBE9D9C">
      <w:numFmt w:val="bullet"/>
      <w:lvlText w:val="•"/>
      <w:lvlJc w:val="left"/>
      <w:pPr>
        <w:ind w:left="4957" w:hanging="481"/>
      </w:pPr>
      <w:rPr>
        <w:rFonts w:hint="default"/>
        <w:lang w:val="en-US" w:eastAsia="en-US" w:bidi="ar-SA"/>
      </w:rPr>
    </w:lvl>
    <w:lvl w:ilvl="6" w:tplc="EEF85940">
      <w:numFmt w:val="bullet"/>
      <w:lvlText w:val="•"/>
      <w:lvlJc w:val="left"/>
      <w:pPr>
        <w:ind w:left="5845" w:hanging="481"/>
      </w:pPr>
      <w:rPr>
        <w:rFonts w:hint="default"/>
        <w:lang w:val="en-US" w:eastAsia="en-US" w:bidi="ar-SA"/>
      </w:rPr>
    </w:lvl>
    <w:lvl w:ilvl="7" w:tplc="3F2262E0">
      <w:numFmt w:val="bullet"/>
      <w:lvlText w:val="•"/>
      <w:lvlJc w:val="left"/>
      <w:pPr>
        <w:ind w:left="6732" w:hanging="481"/>
      </w:pPr>
      <w:rPr>
        <w:rFonts w:hint="default"/>
        <w:lang w:val="en-US" w:eastAsia="en-US" w:bidi="ar-SA"/>
      </w:rPr>
    </w:lvl>
    <w:lvl w:ilvl="8" w:tplc="95F8DA3A">
      <w:numFmt w:val="bullet"/>
      <w:lvlText w:val="•"/>
      <w:lvlJc w:val="left"/>
      <w:pPr>
        <w:ind w:left="7620" w:hanging="481"/>
      </w:pPr>
      <w:rPr>
        <w:rFonts w:hint="default"/>
        <w:lang w:val="en-US" w:eastAsia="en-US" w:bidi="ar-SA"/>
      </w:rPr>
    </w:lvl>
  </w:abstractNum>
  <w:abstractNum w:abstractNumId="13" w15:restartNumberingAfterBreak="0">
    <w:nsid w:val="2CE8753A"/>
    <w:multiLevelType w:val="hybridMultilevel"/>
    <w:tmpl w:val="E2627BC0"/>
    <w:lvl w:ilvl="0" w:tplc="EC8EC258">
      <w:start w:val="1"/>
      <w:numFmt w:val="decimal"/>
      <w:lvlText w:val="%1."/>
      <w:lvlJc w:val="left"/>
      <w:pPr>
        <w:ind w:left="816" w:hanging="708"/>
      </w:pPr>
      <w:rPr>
        <w:rFonts w:ascii="Verdana" w:eastAsia="Verdana" w:hAnsi="Verdana" w:cs="Verdana" w:hint="default"/>
        <w:w w:val="100"/>
        <w:sz w:val="18"/>
        <w:szCs w:val="18"/>
        <w:lang w:val="en-US" w:eastAsia="en-US" w:bidi="ar-SA"/>
      </w:rPr>
    </w:lvl>
    <w:lvl w:ilvl="1" w:tplc="4CDAD7E8">
      <w:numFmt w:val="bullet"/>
      <w:lvlText w:val="•"/>
      <w:lvlJc w:val="left"/>
      <w:pPr>
        <w:ind w:left="1406" w:hanging="708"/>
      </w:pPr>
      <w:rPr>
        <w:rFonts w:hint="default"/>
        <w:lang w:val="en-US" w:eastAsia="en-US" w:bidi="ar-SA"/>
      </w:rPr>
    </w:lvl>
    <w:lvl w:ilvl="2" w:tplc="A0AC6A20">
      <w:numFmt w:val="bullet"/>
      <w:lvlText w:val="•"/>
      <w:lvlJc w:val="left"/>
      <w:pPr>
        <w:ind w:left="1992" w:hanging="708"/>
      </w:pPr>
      <w:rPr>
        <w:rFonts w:hint="default"/>
        <w:lang w:val="en-US" w:eastAsia="en-US" w:bidi="ar-SA"/>
      </w:rPr>
    </w:lvl>
    <w:lvl w:ilvl="3" w:tplc="C4CE8D9E">
      <w:numFmt w:val="bullet"/>
      <w:lvlText w:val="•"/>
      <w:lvlJc w:val="left"/>
      <w:pPr>
        <w:ind w:left="2578" w:hanging="708"/>
      </w:pPr>
      <w:rPr>
        <w:rFonts w:hint="default"/>
        <w:lang w:val="en-US" w:eastAsia="en-US" w:bidi="ar-SA"/>
      </w:rPr>
    </w:lvl>
    <w:lvl w:ilvl="4" w:tplc="880A680E">
      <w:numFmt w:val="bullet"/>
      <w:lvlText w:val="•"/>
      <w:lvlJc w:val="left"/>
      <w:pPr>
        <w:ind w:left="3165" w:hanging="708"/>
      </w:pPr>
      <w:rPr>
        <w:rFonts w:hint="default"/>
        <w:lang w:val="en-US" w:eastAsia="en-US" w:bidi="ar-SA"/>
      </w:rPr>
    </w:lvl>
    <w:lvl w:ilvl="5" w:tplc="765883A6">
      <w:numFmt w:val="bullet"/>
      <w:lvlText w:val="•"/>
      <w:lvlJc w:val="left"/>
      <w:pPr>
        <w:ind w:left="3751" w:hanging="708"/>
      </w:pPr>
      <w:rPr>
        <w:rFonts w:hint="default"/>
        <w:lang w:val="en-US" w:eastAsia="en-US" w:bidi="ar-SA"/>
      </w:rPr>
    </w:lvl>
    <w:lvl w:ilvl="6" w:tplc="F51A841E">
      <w:numFmt w:val="bullet"/>
      <w:lvlText w:val="•"/>
      <w:lvlJc w:val="left"/>
      <w:pPr>
        <w:ind w:left="4337" w:hanging="708"/>
      </w:pPr>
      <w:rPr>
        <w:rFonts w:hint="default"/>
        <w:lang w:val="en-US" w:eastAsia="en-US" w:bidi="ar-SA"/>
      </w:rPr>
    </w:lvl>
    <w:lvl w:ilvl="7" w:tplc="F1CA8B56">
      <w:numFmt w:val="bullet"/>
      <w:lvlText w:val="•"/>
      <w:lvlJc w:val="left"/>
      <w:pPr>
        <w:ind w:left="4924" w:hanging="708"/>
      </w:pPr>
      <w:rPr>
        <w:rFonts w:hint="default"/>
        <w:lang w:val="en-US" w:eastAsia="en-US" w:bidi="ar-SA"/>
      </w:rPr>
    </w:lvl>
    <w:lvl w:ilvl="8" w:tplc="FDAC334A">
      <w:numFmt w:val="bullet"/>
      <w:lvlText w:val="•"/>
      <w:lvlJc w:val="left"/>
      <w:pPr>
        <w:ind w:left="5510" w:hanging="708"/>
      </w:pPr>
      <w:rPr>
        <w:rFonts w:hint="default"/>
        <w:lang w:val="en-US" w:eastAsia="en-US" w:bidi="ar-SA"/>
      </w:rPr>
    </w:lvl>
  </w:abstractNum>
  <w:abstractNum w:abstractNumId="14" w15:restartNumberingAfterBreak="0">
    <w:nsid w:val="33563200"/>
    <w:multiLevelType w:val="hybridMultilevel"/>
    <w:tmpl w:val="C4F8E29A"/>
    <w:lvl w:ilvl="0" w:tplc="F1E813F8">
      <w:numFmt w:val="bullet"/>
      <w:lvlText w:val=""/>
      <w:lvlJc w:val="left"/>
      <w:pPr>
        <w:ind w:left="1968" w:hanging="360"/>
      </w:pPr>
      <w:rPr>
        <w:rFonts w:hint="default"/>
        <w:w w:val="99"/>
        <w:lang w:val="en-US" w:eastAsia="en-US" w:bidi="ar-SA"/>
      </w:rPr>
    </w:lvl>
    <w:lvl w:ilvl="1" w:tplc="904C1E1A">
      <w:numFmt w:val="bullet"/>
      <w:lvlText w:val="•"/>
      <w:lvlJc w:val="left"/>
      <w:pPr>
        <w:ind w:left="2954" w:hanging="360"/>
      </w:pPr>
      <w:rPr>
        <w:rFonts w:hint="default"/>
        <w:lang w:val="en-US" w:eastAsia="en-US" w:bidi="ar-SA"/>
      </w:rPr>
    </w:lvl>
    <w:lvl w:ilvl="2" w:tplc="3E9EA9E4">
      <w:numFmt w:val="bullet"/>
      <w:lvlText w:val="•"/>
      <w:lvlJc w:val="left"/>
      <w:pPr>
        <w:ind w:left="3949" w:hanging="360"/>
      </w:pPr>
      <w:rPr>
        <w:rFonts w:hint="default"/>
        <w:lang w:val="en-US" w:eastAsia="en-US" w:bidi="ar-SA"/>
      </w:rPr>
    </w:lvl>
    <w:lvl w:ilvl="3" w:tplc="2A58D438">
      <w:numFmt w:val="bullet"/>
      <w:lvlText w:val="•"/>
      <w:lvlJc w:val="left"/>
      <w:pPr>
        <w:ind w:left="4943" w:hanging="360"/>
      </w:pPr>
      <w:rPr>
        <w:rFonts w:hint="default"/>
        <w:lang w:val="en-US" w:eastAsia="en-US" w:bidi="ar-SA"/>
      </w:rPr>
    </w:lvl>
    <w:lvl w:ilvl="4" w:tplc="09FE9C2C">
      <w:numFmt w:val="bullet"/>
      <w:lvlText w:val="•"/>
      <w:lvlJc w:val="left"/>
      <w:pPr>
        <w:ind w:left="5938" w:hanging="360"/>
      </w:pPr>
      <w:rPr>
        <w:rFonts w:hint="default"/>
        <w:lang w:val="en-US" w:eastAsia="en-US" w:bidi="ar-SA"/>
      </w:rPr>
    </w:lvl>
    <w:lvl w:ilvl="5" w:tplc="C1B02520">
      <w:numFmt w:val="bullet"/>
      <w:lvlText w:val="•"/>
      <w:lvlJc w:val="left"/>
      <w:pPr>
        <w:ind w:left="6933" w:hanging="360"/>
      </w:pPr>
      <w:rPr>
        <w:rFonts w:hint="default"/>
        <w:lang w:val="en-US" w:eastAsia="en-US" w:bidi="ar-SA"/>
      </w:rPr>
    </w:lvl>
    <w:lvl w:ilvl="6" w:tplc="B00A243C">
      <w:numFmt w:val="bullet"/>
      <w:lvlText w:val="•"/>
      <w:lvlJc w:val="left"/>
      <w:pPr>
        <w:ind w:left="7927" w:hanging="360"/>
      </w:pPr>
      <w:rPr>
        <w:rFonts w:hint="default"/>
        <w:lang w:val="en-US" w:eastAsia="en-US" w:bidi="ar-SA"/>
      </w:rPr>
    </w:lvl>
    <w:lvl w:ilvl="7" w:tplc="670A44E0">
      <w:numFmt w:val="bullet"/>
      <w:lvlText w:val="•"/>
      <w:lvlJc w:val="left"/>
      <w:pPr>
        <w:ind w:left="8922" w:hanging="360"/>
      </w:pPr>
      <w:rPr>
        <w:rFonts w:hint="default"/>
        <w:lang w:val="en-US" w:eastAsia="en-US" w:bidi="ar-SA"/>
      </w:rPr>
    </w:lvl>
    <w:lvl w:ilvl="8" w:tplc="C6D8D608">
      <w:numFmt w:val="bullet"/>
      <w:lvlText w:val="•"/>
      <w:lvlJc w:val="left"/>
      <w:pPr>
        <w:ind w:left="9917" w:hanging="360"/>
      </w:pPr>
      <w:rPr>
        <w:rFonts w:hint="default"/>
        <w:lang w:val="en-US" w:eastAsia="en-US" w:bidi="ar-SA"/>
      </w:rPr>
    </w:lvl>
  </w:abstractNum>
  <w:abstractNum w:abstractNumId="15" w15:restartNumberingAfterBreak="0">
    <w:nsid w:val="33E340CF"/>
    <w:multiLevelType w:val="hybridMultilevel"/>
    <w:tmpl w:val="F9B41002"/>
    <w:lvl w:ilvl="0" w:tplc="929C1634">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478422DE">
      <w:numFmt w:val="bullet"/>
      <w:lvlText w:val="•"/>
      <w:lvlJc w:val="left"/>
      <w:pPr>
        <w:ind w:left="3278" w:hanging="360"/>
      </w:pPr>
      <w:rPr>
        <w:rFonts w:hint="default"/>
        <w:lang w:val="en-US" w:eastAsia="en-US" w:bidi="ar-SA"/>
      </w:rPr>
    </w:lvl>
    <w:lvl w:ilvl="2" w:tplc="1BF016B4">
      <w:numFmt w:val="bullet"/>
      <w:lvlText w:val="•"/>
      <w:lvlJc w:val="left"/>
      <w:pPr>
        <w:ind w:left="4237" w:hanging="360"/>
      </w:pPr>
      <w:rPr>
        <w:rFonts w:hint="default"/>
        <w:lang w:val="en-US" w:eastAsia="en-US" w:bidi="ar-SA"/>
      </w:rPr>
    </w:lvl>
    <w:lvl w:ilvl="3" w:tplc="409E5A8A">
      <w:numFmt w:val="bullet"/>
      <w:lvlText w:val="•"/>
      <w:lvlJc w:val="left"/>
      <w:pPr>
        <w:ind w:left="5195" w:hanging="360"/>
      </w:pPr>
      <w:rPr>
        <w:rFonts w:hint="default"/>
        <w:lang w:val="en-US" w:eastAsia="en-US" w:bidi="ar-SA"/>
      </w:rPr>
    </w:lvl>
    <w:lvl w:ilvl="4" w:tplc="B402416E">
      <w:numFmt w:val="bullet"/>
      <w:lvlText w:val="•"/>
      <w:lvlJc w:val="left"/>
      <w:pPr>
        <w:ind w:left="6154" w:hanging="360"/>
      </w:pPr>
      <w:rPr>
        <w:rFonts w:hint="default"/>
        <w:lang w:val="en-US" w:eastAsia="en-US" w:bidi="ar-SA"/>
      </w:rPr>
    </w:lvl>
    <w:lvl w:ilvl="5" w:tplc="8CEE2DFA">
      <w:numFmt w:val="bullet"/>
      <w:lvlText w:val="•"/>
      <w:lvlJc w:val="left"/>
      <w:pPr>
        <w:ind w:left="7113" w:hanging="360"/>
      </w:pPr>
      <w:rPr>
        <w:rFonts w:hint="default"/>
        <w:lang w:val="en-US" w:eastAsia="en-US" w:bidi="ar-SA"/>
      </w:rPr>
    </w:lvl>
    <w:lvl w:ilvl="6" w:tplc="38241FFE">
      <w:numFmt w:val="bullet"/>
      <w:lvlText w:val="•"/>
      <w:lvlJc w:val="left"/>
      <w:pPr>
        <w:ind w:left="8071" w:hanging="360"/>
      </w:pPr>
      <w:rPr>
        <w:rFonts w:hint="default"/>
        <w:lang w:val="en-US" w:eastAsia="en-US" w:bidi="ar-SA"/>
      </w:rPr>
    </w:lvl>
    <w:lvl w:ilvl="7" w:tplc="A896F054">
      <w:numFmt w:val="bullet"/>
      <w:lvlText w:val="•"/>
      <w:lvlJc w:val="left"/>
      <w:pPr>
        <w:ind w:left="9030" w:hanging="360"/>
      </w:pPr>
      <w:rPr>
        <w:rFonts w:hint="default"/>
        <w:lang w:val="en-US" w:eastAsia="en-US" w:bidi="ar-SA"/>
      </w:rPr>
    </w:lvl>
    <w:lvl w:ilvl="8" w:tplc="5D1A3662">
      <w:numFmt w:val="bullet"/>
      <w:lvlText w:val="•"/>
      <w:lvlJc w:val="left"/>
      <w:pPr>
        <w:ind w:left="9989" w:hanging="360"/>
      </w:pPr>
      <w:rPr>
        <w:rFonts w:hint="default"/>
        <w:lang w:val="en-US" w:eastAsia="en-US" w:bidi="ar-SA"/>
      </w:rPr>
    </w:lvl>
  </w:abstractNum>
  <w:abstractNum w:abstractNumId="16" w15:restartNumberingAfterBreak="0">
    <w:nsid w:val="38991313"/>
    <w:multiLevelType w:val="hybridMultilevel"/>
    <w:tmpl w:val="F39E8654"/>
    <w:lvl w:ilvl="0" w:tplc="DD3273E8">
      <w:numFmt w:val="bullet"/>
      <w:lvlText w:val="•"/>
      <w:lvlJc w:val="left"/>
      <w:pPr>
        <w:ind w:left="103" w:hanging="351"/>
      </w:pPr>
      <w:rPr>
        <w:rFonts w:ascii="Verdana" w:eastAsia="Verdana" w:hAnsi="Verdana" w:cs="Verdana" w:hint="default"/>
        <w:w w:val="100"/>
        <w:sz w:val="18"/>
        <w:szCs w:val="18"/>
        <w:lang w:val="en-US" w:eastAsia="en-US" w:bidi="ar-SA"/>
      </w:rPr>
    </w:lvl>
    <w:lvl w:ilvl="1" w:tplc="27CC3D9A">
      <w:numFmt w:val="bullet"/>
      <w:lvlText w:val="•"/>
      <w:lvlJc w:val="left"/>
      <w:pPr>
        <w:ind w:left="1029" w:hanging="351"/>
      </w:pPr>
      <w:rPr>
        <w:rFonts w:hint="default"/>
        <w:lang w:val="en-US" w:eastAsia="en-US" w:bidi="ar-SA"/>
      </w:rPr>
    </w:lvl>
    <w:lvl w:ilvl="2" w:tplc="8F2E6826">
      <w:numFmt w:val="bullet"/>
      <w:lvlText w:val="•"/>
      <w:lvlJc w:val="left"/>
      <w:pPr>
        <w:ind w:left="1959" w:hanging="351"/>
      </w:pPr>
      <w:rPr>
        <w:rFonts w:hint="default"/>
        <w:lang w:val="en-US" w:eastAsia="en-US" w:bidi="ar-SA"/>
      </w:rPr>
    </w:lvl>
    <w:lvl w:ilvl="3" w:tplc="D7EAA774">
      <w:numFmt w:val="bullet"/>
      <w:lvlText w:val="•"/>
      <w:lvlJc w:val="left"/>
      <w:pPr>
        <w:ind w:left="2888" w:hanging="351"/>
      </w:pPr>
      <w:rPr>
        <w:rFonts w:hint="default"/>
        <w:lang w:val="en-US" w:eastAsia="en-US" w:bidi="ar-SA"/>
      </w:rPr>
    </w:lvl>
    <w:lvl w:ilvl="4" w:tplc="A1AA8760">
      <w:numFmt w:val="bullet"/>
      <w:lvlText w:val="•"/>
      <w:lvlJc w:val="left"/>
      <w:pPr>
        <w:ind w:left="3818" w:hanging="351"/>
      </w:pPr>
      <w:rPr>
        <w:rFonts w:hint="default"/>
        <w:lang w:val="en-US" w:eastAsia="en-US" w:bidi="ar-SA"/>
      </w:rPr>
    </w:lvl>
    <w:lvl w:ilvl="5" w:tplc="D976126A">
      <w:numFmt w:val="bullet"/>
      <w:lvlText w:val="•"/>
      <w:lvlJc w:val="left"/>
      <w:pPr>
        <w:ind w:left="4747" w:hanging="351"/>
      </w:pPr>
      <w:rPr>
        <w:rFonts w:hint="default"/>
        <w:lang w:val="en-US" w:eastAsia="en-US" w:bidi="ar-SA"/>
      </w:rPr>
    </w:lvl>
    <w:lvl w:ilvl="6" w:tplc="D904060E">
      <w:numFmt w:val="bullet"/>
      <w:lvlText w:val="•"/>
      <w:lvlJc w:val="left"/>
      <w:pPr>
        <w:ind w:left="5677" w:hanging="351"/>
      </w:pPr>
      <w:rPr>
        <w:rFonts w:hint="default"/>
        <w:lang w:val="en-US" w:eastAsia="en-US" w:bidi="ar-SA"/>
      </w:rPr>
    </w:lvl>
    <w:lvl w:ilvl="7" w:tplc="AA4EE5F4">
      <w:numFmt w:val="bullet"/>
      <w:lvlText w:val="•"/>
      <w:lvlJc w:val="left"/>
      <w:pPr>
        <w:ind w:left="6606" w:hanging="351"/>
      </w:pPr>
      <w:rPr>
        <w:rFonts w:hint="default"/>
        <w:lang w:val="en-US" w:eastAsia="en-US" w:bidi="ar-SA"/>
      </w:rPr>
    </w:lvl>
    <w:lvl w:ilvl="8" w:tplc="4C98BA70">
      <w:numFmt w:val="bullet"/>
      <w:lvlText w:val="•"/>
      <w:lvlJc w:val="left"/>
      <w:pPr>
        <w:ind w:left="7536" w:hanging="351"/>
      </w:pPr>
      <w:rPr>
        <w:rFonts w:hint="default"/>
        <w:lang w:val="en-US" w:eastAsia="en-US" w:bidi="ar-SA"/>
      </w:rPr>
    </w:lvl>
  </w:abstractNum>
  <w:abstractNum w:abstractNumId="17" w15:restartNumberingAfterBreak="0">
    <w:nsid w:val="3D885022"/>
    <w:multiLevelType w:val="hybridMultilevel"/>
    <w:tmpl w:val="E818A0F0"/>
    <w:lvl w:ilvl="0" w:tplc="81ECCB9A">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58DED8AC">
      <w:numFmt w:val="bullet"/>
      <w:lvlText w:val="•"/>
      <w:lvlJc w:val="left"/>
      <w:pPr>
        <w:ind w:left="3278" w:hanging="360"/>
      </w:pPr>
      <w:rPr>
        <w:rFonts w:hint="default"/>
        <w:lang w:val="en-US" w:eastAsia="en-US" w:bidi="ar-SA"/>
      </w:rPr>
    </w:lvl>
    <w:lvl w:ilvl="2" w:tplc="C71E6372">
      <w:numFmt w:val="bullet"/>
      <w:lvlText w:val="•"/>
      <w:lvlJc w:val="left"/>
      <w:pPr>
        <w:ind w:left="4237" w:hanging="360"/>
      </w:pPr>
      <w:rPr>
        <w:rFonts w:hint="default"/>
        <w:lang w:val="en-US" w:eastAsia="en-US" w:bidi="ar-SA"/>
      </w:rPr>
    </w:lvl>
    <w:lvl w:ilvl="3" w:tplc="8C46F020">
      <w:numFmt w:val="bullet"/>
      <w:lvlText w:val="•"/>
      <w:lvlJc w:val="left"/>
      <w:pPr>
        <w:ind w:left="5195" w:hanging="360"/>
      </w:pPr>
      <w:rPr>
        <w:rFonts w:hint="default"/>
        <w:lang w:val="en-US" w:eastAsia="en-US" w:bidi="ar-SA"/>
      </w:rPr>
    </w:lvl>
    <w:lvl w:ilvl="4" w:tplc="A06E2B8A">
      <w:numFmt w:val="bullet"/>
      <w:lvlText w:val="•"/>
      <w:lvlJc w:val="left"/>
      <w:pPr>
        <w:ind w:left="6154" w:hanging="360"/>
      </w:pPr>
      <w:rPr>
        <w:rFonts w:hint="default"/>
        <w:lang w:val="en-US" w:eastAsia="en-US" w:bidi="ar-SA"/>
      </w:rPr>
    </w:lvl>
    <w:lvl w:ilvl="5" w:tplc="D942308A">
      <w:numFmt w:val="bullet"/>
      <w:lvlText w:val="•"/>
      <w:lvlJc w:val="left"/>
      <w:pPr>
        <w:ind w:left="7113" w:hanging="360"/>
      </w:pPr>
      <w:rPr>
        <w:rFonts w:hint="default"/>
        <w:lang w:val="en-US" w:eastAsia="en-US" w:bidi="ar-SA"/>
      </w:rPr>
    </w:lvl>
    <w:lvl w:ilvl="6" w:tplc="93F805B0">
      <w:numFmt w:val="bullet"/>
      <w:lvlText w:val="•"/>
      <w:lvlJc w:val="left"/>
      <w:pPr>
        <w:ind w:left="8071" w:hanging="360"/>
      </w:pPr>
      <w:rPr>
        <w:rFonts w:hint="default"/>
        <w:lang w:val="en-US" w:eastAsia="en-US" w:bidi="ar-SA"/>
      </w:rPr>
    </w:lvl>
    <w:lvl w:ilvl="7" w:tplc="A36E2D8C">
      <w:numFmt w:val="bullet"/>
      <w:lvlText w:val="•"/>
      <w:lvlJc w:val="left"/>
      <w:pPr>
        <w:ind w:left="9030" w:hanging="360"/>
      </w:pPr>
      <w:rPr>
        <w:rFonts w:hint="default"/>
        <w:lang w:val="en-US" w:eastAsia="en-US" w:bidi="ar-SA"/>
      </w:rPr>
    </w:lvl>
    <w:lvl w:ilvl="8" w:tplc="E0860EEE">
      <w:numFmt w:val="bullet"/>
      <w:lvlText w:val="•"/>
      <w:lvlJc w:val="left"/>
      <w:pPr>
        <w:ind w:left="9989" w:hanging="360"/>
      </w:pPr>
      <w:rPr>
        <w:rFonts w:hint="default"/>
        <w:lang w:val="en-US" w:eastAsia="en-US" w:bidi="ar-SA"/>
      </w:rPr>
    </w:lvl>
  </w:abstractNum>
  <w:abstractNum w:abstractNumId="18" w15:restartNumberingAfterBreak="0">
    <w:nsid w:val="3ED35748"/>
    <w:multiLevelType w:val="hybridMultilevel"/>
    <w:tmpl w:val="4A449CB6"/>
    <w:lvl w:ilvl="0" w:tplc="630667B0">
      <w:numFmt w:val="bullet"/>
      <w:lvlText w:val="-"/>
      <w:lvlJc w:val="left"/>
      <w:pPr>
        <w:ind w:left="1176" w:hanging="360"/>
      </w:pPr>
      <w:rPr>
        <w:rFonts w:ascii="Times New Roman" w:eastAsia="Times New Roman" w:hAnsi="Times New Roman" w:cs="Times New Roman" w:hint="default"/>
        <w:w w:val="99"/>
        <w:sz w:val="20"/>
        <w:szCs w:val="20"/>
        <w:lang w:val="en-US" w:eastAsia="en-US" w:bidi="ar-SA"/>
      </w:rPr>
    </w:lvl>
    <w:lvl w:ilvl="1" w:tplc="3C4A35E0">
      <w:numFmt w:val="bullet"/>
      <w:lvlText w:val="•"/>
      <w:lvlJc w:val="left"/>
      <w:pPr>
        <w:ind w:left="2026" w:hanging="360"/>
      </w:pPr>
      <w:rPr>
        <w:rFonts w:hint="default"/>
        <w:lang w:val="en-US" w:eastAsia="en-US" w:bidi="ar-SA"/>
      </w:rPr>
    </w:lvl>
    <w:lvl w:ilvl="2" w:tplc="265AB744">
      <w:numFmt w:val="bullet"/>
      <w:lvlText w:val="•"/>
      <w:lvlJc w:val="left"/>
      <w:pPr>
        <w:ind w:left="2873" w:hanging="360"/>
      </w:pPr>
      <w:rPr>
        <w:rFonts w:hint="default"/>
        <w:lang w:val="en-US" w:eastAsia="en-US" w:bidi="ar-SA"/>
      </w:rPr>
    </w:lvl>
    <w:lvl w:ilvl="3" w:tplc="4606D49C">
      <w:numFmt w:val="bullet"/>
      <w:lvlText w:val="•"/>
      <w:lvlJc w:val="left"/>
      <w:pPr>
        <w:ind w:left="3719" w:hanging="360"/>
      </w:pPr>
      <w:rPr>
        <w:rFonts w:hint="default"/>
        <w:lang w:val="en-US" w:eastAsia="en-US" w:bidi="ar-SA"/>
      </w:rPr>
    </w:lvl>
    <w:lvl w:ilvl="4" w:tplc="20DCF29E">
      <w:numFmt w:val="bullet"/>
      <w:lvlText w:val="•"/>
      <w:lvlJc w:val="left"/>
      <w:pPr>
        <w:ind w:left="4566" w:hanging="360"/>
      </w:pPr>
      <w:rPr>
        <w:rFonts w:hint="default"/>
        <w:lang w:val="en-US" w:eastAsia="en-US" w:bidi="ar-SA"/>
      </w:rPr>
    </w:lvl>
    <w:lvl w:ilvl="5" w:tplc="264225C4">
      <w:numFmt w:val="bullet"/>
      <w:lvlText w:val="•"/>
      <w:lvlJc w:val="left"/>
      <w:pPr>
        <w:ind w:left="5413" w:hanging="360"/>
      </w:pPr>
      <w:rPr>
        <w:rFonts w:hint="default"/>
        <w:lang w:val="en-US" w:eastAsia="en-US" w:bidi="ar-SA"/>
      </w:rPr>
    </w:lvl>
    <w:lvl w:ilvl="6" w:tplc="31D4FBE0">
      <w:numFmt w:val="bullet"/>
      <w:lvlText w:val="•"/>
      <w:lvlJc w:val="left"/>
      <w:pPr>
        <w:ind w:left="6259" w:hanging="360"/>
      </w:pPr>
      <w:rPr>
        <w:rFonts w:hint="default"/>
        <w:lang w:val="en-US" w:eastAsia="en-US" w:bidi="ar-SA"/>
      </w:rPr>
    </w:lvl>
    <w:lvl w:ilvl="7" w:tplc="474ECA68">
      <w:numFmt w:val="bullet"/>
      <w:lvlText w:val="•"/>
      <w:lvlJc w:val="left"/>
      <w:pPr>
        <w:ind w:left="7106" w:hanging="360"/>
      </w:pPr>
      <w:rPr>
        <w:rFonts w:hint="default"/>
        <w:lang w:val="en-US" w:eastAsia="en-US" w:bidi="ar-SA"/>
      </w:rPr>
    </w:lvl>
    <w:lvl w:ilvl="8" w:tplc="B652FEBE">
      <w:numFmt w:val="bullet"/>
      <w:lvlText w:val="•"/>
      <w:lvlJc w:val="left"/>
      <w:pPr>
        <w:ind w:left="7953" w:hanging="360"/>
      </w:pPr>
      <w:rPr>
        <w:rFonts w:hint="default"/>
        <w:lang w:val="en-US" w:eastAsia="en-US" w:bidi="ar-SA"/>
      </w:rPr>
    </w:lvl>
  </w:abstractNum>
  <w:abstractNum w:abstractNumId="19" w15:restartNumberingAfterBreak="0">
    <w:nsid w:val="43A8583F"/>
    <w:multiLevelType w:val="hybridMultilevel"/>
    <w:tmpl w:val="7FE27650"/>
    <w:lvl w:ilvl="0" w:tplc="7ECAAF4E">
      <w:start w:val="1"/>
      <w:numFmt w:val="lowerLetter"/>
      <w:lvlText w:val="%1."/>
      <w:lvlJc w:val="left"/>
      <w:pPr>
        <w:ind w:left="1608" w:hanging="361"/>
      </w:pPr>
      <w:rPr>
        <w:rFonts w:ascii="Verdana" w:eastAsia="Verdana" w:hAnsi="Verdana" w:cs="Verdana" w:hint="default"/>
        <w:i/>
        <w:spacing w:val="-1"/>
        <w:w w:val="100"/>
        <w:sz w:val="22"/>
        <w:szCs w:val="22"/>
        <w:lang w:val="en-US" w:eastAsia="en-US" w:bidi="ar-SA"/>
      </w:rPr>
    </w:lvl>
    <w:lvl w:ilvl="1" w:tplc="C450C614">
      <w:numFmt w:val="bullet"/>
      <w:lvlText w:val="•"/>
      <w:lvlJc w:val="left"/>
      <w:pPr>
        <w:ind w:left="2630" w:hanging="361"/>
      </w:pPr>
      <w:rPr>
        <w:rFonts w:hint="default"/>
        <w:lang w:val="en-US" w:eastAsia="en-US" w:bidi="ar-SA"/>
      </w:rPr>
    </w:lvl>
    <w:lvl w:ilvl="2" w:tplc="86387A14">
      <w:numFmt w:val="bullet"/>
      <w:lvlText w:val="•"/>
      <w:lvlJc w:val="left"/>
      <w:pPr>
        <w:ind w:left="3661" w:hanging="361"/>
      </w:pPr>
      <w:rPr>
        <w:rFonts w:hint="default"/>
        <w:lang w:val="en-US" w:eastAsia="en-US" w:bidi="ar-SA"/>
      </w:rPr>
    </w:lvl>
    <w:lvl w:ilvl="3" w:tplc="D25A8718">
      <w:numFmt w:val="bullet"/>
      <w:lvlText w:val="•"/>
      <w:lvlJc w:val="left"/>
      <w:pPr>
        <w:ind w:left="4691" w:hanging="361"/>
      </w:pPr>
      <w:rPr>
        <w:rFonts w:hint="default"/>
        <w:lang w:val="en-US" w:eastAsia="en-US" w:bidi="ar-SA"/>
      </w:rPr>
    </w:lvl>
    <w:lvl w:ilvl="4" w:tplc="0B96ECE6">
      <w:numFmt w:val="bullet"/>
      <w:lvlText w:val="•"/>
      <w:lvlJc w:val="left"/>
      <w:pPr>
        <w:ind w:left="5722" w:hanging="361"/>
      </w:pPr>
      <w:rPr>
        <w:rFonts w:hint="default"/>
        <w:lang w:val="en-US" w:eastAsia="en-US" w:bidi="ar-SA"/>
      </w:rPr>
    </w:lvl>
    <w:lvl w:ilvl="5" w:tplc="E7BCC1B8">
      <w:numFmt w:val="bullet"/>
      <w:lvlText w:val="•"/>
      <w:lvlJc w:val="left"/>
      <w:pPr>
        <w:ind w:left="6753" w:hanging="361"/>
      </w:pPr>
      <w:rPr>
        <w:rFonts w:hint="default"/>
        <w:lang w:val="en-US" w:eastAsia="en-US" w:bidi="ar-SA"/>
      </w:rPr>
    </w:lvl>
    <w:lvl w:ilvl="6" w:tplc="634CC654">
      <w:numFmt w:val="bullet"/>
      <w:lvlText w:val="•"/>
      <w:lvlJc w:val="left"/>
      <w:pPr>
        <w:ind w:left="7783" w:hanging="361"/>
      </w:pPr>
      <w:rPr>
        <w:rFonts w:hint="default"/>
        <w:lang w:val="en-US" w:eastAsia="en-US" w:bidi="ar-SA"/>
      </w:rPr>
    </w:lvl>
    <w:lvl w:ilvl="7" w:tplc="326E186A">
      <w:numFmt w:val="bullet"/>
      <w:lvlText w:val="•"/>
      <w:lvlJc w:val="left"/>
      <w:pPr>
        <w:ind w:left="8814" w:hanging="361"/>
      </w:pPr>
      <w:rPr>
        <w:rFonts w:hint="default"/>
        <w:lang w:val="en-US" w:eastAsia="en-US" w:bidi="ar-SA"/>
      </w:rPr>
    </w:lvl>
    <w:lvl w:ilvl="8" w:tplc="14F69B76">
      <w:numFmt w:val="bullet"/>
      <w:lvlText w:val="•"/>
      <w:lvlJc w:val="left"/>
      <w:pPr>
        <w:ind w:left="9845" w:hanging="361"/>
      </w:pPr>
      <w:rPr>
        <w:rFonts w:hint="default"/>
        <w:lang w:val="en-US" w:eastAsia="en-US" w:bidi="ar-SA"/>
      </w:rPr>
    </w:lvl>
  </w:abstractNum>
  <w:abstractNum w:abstractNumId="20" w15:restartNumberingAfterBreak="0">
    <w:nsid w:val="4A2A70A0"/>
    <w:multiLevelType w:val="multilevel"/>
    <w:tmpl w:val="01C8D2FC"/>
    <w:lvl w:ilvl="0">
      <w:start w:val="3"/>
      <w:numFmt w:val="decimal"/>
      <w:lvlText w:val="%1"/>
      <w:lvlJc w:val="left"/>
      <w:pPr>
        <w:ind w:left="1680" w:hanging="433"/>
      </w:pPr>
      <w:rPr>
        <w:rFonts w:ascii="Verdana" w:eastAsia="Verdana" w:hAnsi="Verdana" w:cs="Verdana" w:hint="default"/>
        <w:b/>
        <w:bCs/>
        <w:w w:val="99"/>
        <w:sz w:val="32"/>
        <w:szCs w:val="32"/>
        <w:lang w:val="en-US" w:eastAsia="en-US" w:bidi="ar-SA"/>
      </w:rPr>
    </w:lvl>
    <w:lvl w:ilvl="1">
      <w:start w:val="1"/>
      <w:numFmt w:val="decimal"/>
      <w:lvlText w:val="%1.%2"/>
      <w:lvlJc w:val="left"/>
      <w:pPr>
        <w:ind w:left="1814" w:hanging="567"/>
      </w:pPr>
      <w:rPr>
        <w:rFonts w:ascii="Verdana" w:eastAsia="Verdana" w:hAnsi="Verdana" w:cs="Verdana" w:hint="default"/>
        <w:b/>
        <w:bCs/>
        <w:spacing w:val="-1"/>
        <w:w w:val="100"/>
        <w:sz w:val="28"/>
        <w:szCs w:val="28"/>
        <w:lang w:val="en-US" w:eastAsia="en-US" w:bidi="ar-SA"/>
      </w:rPr>
    </w:lvl>
    <w:lvl w:ilvl="2">
      <w:numFmt w:val="bullet"/>
      <w:lvlText w:val="•"/>
      <w:lvlJc w:val="left"/>
      <w:pPr>
        <w:ind w:left="2940" w:hanging="567"/>
      </w:pPr>
      <w:rPr>
        <w:rFonts w:hint="default"/>
        <w:lang w:val="en-US" w:eastAsia="en-US" w:bidi="ar-SA"/>
      </w:rPr>
    </w:lvl>
    <w:lvl w:ilvl="3">
      <w:numFmt w:val="bullet"/>
      <w:lvlText w:val="•"/>
      <w:lvlJc w:val="left"/>
      <w:pPr>
        <w:ind w:left="4061" w:hanging="567"/>
      </w:pPr>
      <w:rPr>
        <w:rFonts w:hint="default"/>
        <w:lang w:val="en-US" w:eastAsia="en-US" w:bidi="ar-SA"/>
      </w:rPr>
    </w:lvl>
    <w:lvl w:ilvl="4">
      <w:numFmt w:val="bullet"/>
      <w:lvlText w:val="•"/>
      <w:lvlJc w:val="left"/>
      <w:pPr>
        <w:ind w:left="5182" w:hanging="567"/>
      </w:pPr>
      <w:rPr>
        <w:rFonts w:hint="default"/>
        <w:lang w:val="en-US" w:eastAsia="en-US" w:bidi="ar-SA"/>
      </w:rPr>
    </w:lvl>
    <w:lvl w:ilvl="5">
      <w:numFmt w:val="bullet"/>
      <w:lvlText w:val="•"/>
      <w:lvlJc w:val="left"/>
      <w:pPr>
        <w:ind w:left="6302" w:hanging="567"/>
      </w:pPr>
      <w:rPr>
        <w:rFonts w:hint="default"/>
        <w:lang w:val="en-US" w:eastAsia="en-US" w:bidi="ar-SA"/>
      </w:rPr>
    </w:lvl>
    <w:lvl w:ilvl="6">
      <w:numFmt w:val="bullet"/>
      <w:lvlText w:val="•"/>
      <w:lvlJc w:val="left"/>
      <w:pPr>
        <w:ind w:left="7423" w:hanging="567"/>
      </w:pPr>
      <w:rPr>
        <w:rFonts w:hint="default"/>
        <w:lang w:val="en-US" w:eastAsia="en-US" w:bidi="ar-SA"/>
      </w:rPr>
    </w:lvl>
    <w:lvl w:ilvl="7">
      <w:numFmt w:val="bullet"/>
      <w:lvlText w:val="•"/>
      <w:lvlJc w:val="left"/>
      <w:pPr>
        <w:ind w:left="8544" w:hanging="567"/>
      </w:pPr>
      <w:rPr>
        <w:rFonts w:hint="default"/>
        <w:lang w:val="en-US" w:eastAsia="en-US" w:bidi="ar-SA"/>
      </w:rPr>
    </w:lvl>
    <w:lvl w:ilvl="8">
      <w:numFmt w:val="bullet"/>
      <w:lvlText w:val="•"/>
      <w:lvlJc w:val="left"/>
      <w:pPr>
        <w:ind w:left="9664" w:hanging="567"/>
      </w:pPr>
      <w:rPr>
        <w:rFonts w:hint="default"/>
        <w:lang w:val="en-US" w:eastAsia="en-US" w:bidi="ar-SA"/>
      </w:rPr>
    </w:lvl>
  </w:abstractNum>
  <w:abstractNum w:abstractNumId="21" w15:restartNumberingAfterBreak="0">
    <w:nsid w:val="4CA64D69"/>
    <w:multiLevelType w:val="hybridMultilevel"/>
    <w:tmpl w:val="F0B02E3E"/>
    <w:lvl w:ilvl="0" w:tplc="5C20BFC0">
      <w:start w:val="1"/>
      <w:numFmt w:val="decimal"/>
      <w:lvlText w:val="%1."/>
      <w:lvlJc w:val="left"/>
      <w:pPr>
        <w:ind w:left="1675" w:hanging="270"/>
      </w:pPr>
      <w:rPr>
        <w:rFonts w:ascii="Verdana" w:eastAsia="Verdana" w:hAnsi="Verdana" w:cs="Verdana" w:hint="default"/>
        <w:w w:val="99"/>
        <w:sz w:val="20"/>
        <w:szCs w:val="20"/>
        <w:lang w:val="en-US" w:eastAsia="en-US" w:bidi="ar-SA"/>
      </w:rPr>
    </w:lvl>
    <w:lvl w:ilvl="1" w:tplc="D12AB694">
      <w:numFmt w:val="bullet"/>
      <w:lvlText w:val="•"/>
      <w:lvlJc w:val="left"/>
      <w:pPr>
        <w:ind w:left="2702" w:hanging="270"/>
      </w:pPr>
      <w:rPr>
        <w:rFonts w:hint="default"/>
        <w:lang w:val="en-US" w:eastAsia="en-US" w:bidi="ar-SA"/>
      </w:rPr>
    </w:lvl>
    <w:lvl w:ilvl="2" w:tplc="F2FEBDB4">
      <w:numFmt w:val="bullet"/>
      <w:lvlText w:val="•"/>
      <w:lvlJc w:val="left"/>
      <w:pPr>
        <w:ind w:left="3725" w:hanging="270"/>
      </w:pPr>
      <w:rPr>
        <w:rFonts w:hint="default"/>
        <w:lang w:val="en-US" w:eastAsia="en-US" w:bidi="ar-SA"/>
      </w:rPr>
    </w:lvl>
    <w:lvl w:ilvl="3" w:tplc="26DAC034">
      <w:numFmt w:val="bullet"/>
      <w:lvlText w:val="•"/>
      <w:lvlJc w:val="left"/>
      <w:pPr>
        <w:ind w:left="4747" w:hanging="270"/>
      </w:pPr>
      <w:rPr>
        <w:rFonts w:hint="default"/>
        <w:lang w:val="en-US" w:eastAsia="en-US" w:bidi="ar-SA"/>
      </w:rPr>
    </w:lvl>
    <w:lvl w:ilvl="4" w:tplc="0DAAB270">
      <w:numFmt w:val="bullet"/>
      <w:lvlText w:val="•"/>
      <w:lvlJc w:val="left"/>
      <w:pPr>
        <w:ind w:left="5770" w:hanging="270"/>
      </w:pPr>
      <w:rPr>
        <w:rFonts w:hint="default"/>
        <w:lang w:val="en-US" w:eastAsia="en-US" w:bidi="ar-SA"/>
      </w:rPr>
    </w:lvl>
    <w:lvl w:ilvl="5" w:tplc="0BB80844">
      <w:numFmt w:val="bullet"/>
      <w:lvlText w:val="•"/>
      <w:lvlJc w:val="left"/>
      <w:pPr>
        <w:ind w:left="6793" w:hanging="270"/>
      </w:pPr>
      <w:rPr>
        <w:rFonts w:hint="default"/>
        <w:lang w:val="en-US" w:eastAsia="en-US" w:bidi="ar-SA"/>
      </w:rPr>
    </w:lvl>
    <w:lvl w:ilvl="6" w:tplc="92DEB1CC">
      <w:numFmt w:val="bullet"/>
      <w:lvlText w:val="•"/>
      <w:lvlJc w:val="left"/>
      <w:pPr>
        <w:ind w:left="7815" w:hanging="270"/>
      </w:pPr>
      <w:rPr>
        <w:rFonts w:hint="default"/>
        <w:lang w:val="en-US" w:eastAsia="en-US" w:bidi="ar-SA"/>
      </w:rPr>
    </w:lvl>
    <w:lvl w:ilvl="7" w:tplc="869CAC2C">
      <w:numFmt w:val="bullet"/>
      <w:lvlText w:val="•"/>
      <w:lvlJc w:val="left"/>
      <w:pPr>
        <w:ind w:left="8838" w:hanging="270"/>
      </w:pPr>
      <w:rPr>
        <w:rFonts w:hint="default"/>
        <w:lang w:val="en-US" w:eastAsia="en-US" w:bidi="ar-SA"/>
      </w:rPr>
    </w:lvl>
    <w:lvl w:ilvl="8" w:tplc="941807CE">
      <w:numFmt w:val="bullet"/>
      <w:lvlText w:val="•"/>
      <w:lvlJc w:val="left"/>
      <w:pPr>
        <w:ind w:left="9861" w:hanging="270"/>
      </w:pPr>
      <w:rPr>
        <w:rFonts w:hint="default"/>
        <w:lang w:val="en-US" w:eastAsia="en-US" w:bidi="ar-SA"/>
      </w:rPr>
    </w:lvl>
  </w:abstractNum>
  <w:abstractNum w:abstractNumId="22" w15:restartNumberingAfterBreak="0">
    <w:nsid w:val="509F277B"/>
    <w:multiLevelType w:val="hybridMultilevel"/>
    <w:tmpl w:val="BB7C018A"/>
    <w:lvl w:ilvl="0" w:tplc="71CC052C">
      <w:numFmt w:val="bullet"/>
      <w:lvlText w:val=""/>
      <w:lvlJc w:val="left"/>
      <w:pPr>
        <w:ind w:left="1968" w:hanging="360"/>
      </w:pPr>
      <w:rPr>
        <w:rFonts w:ascii="Symbol" w:eastAsia="Symbol" w:hAnsi="Symbol" w:cs="Symbol" w:hint="default"/>
        <w:w w:val="99"/>
        <w:sz w:val="20"/>
        <w:szCs w:val="20"/>
        <w:lang w:val="en-US" w:eastAsia="en-US" w:bidi="ar-SA"/>
      </w:rPr>
    </w:lvl>
    <w:lvl w:ilvl="1" w:tplc="CECC208E">
      <w:numFmt w:val="bullet"/>
      <w:lvlText w:val="•"/>
      <w:lvlJc w:val="left"/>
      <w:pPr>
        <w:ind w:left="2954" w:hanging="360"/>
      </w:pPr>
      <w:rPr>
        <w:rFonts w:hint="default"/>
        <w:lang w:val="en-US" w:eastAsia="en-US" w:bidi="ar-SA"/>
      </w:rPr>
    </w:lvl>
    <w:lvl w:ilvl="2" w:tplc="462428C6">
      <w:numFmt w:val="bullet"/>
      <w:lvlText w:val="•"/>
      <w:lvlJc w:val="left"/>
      <w:pPr>
        <w:ind w:left="3949" w:hanging="360"/>
      </w:pPr>
      <w:rPr>
        <w:rFonts w:hint="default"/>
        <w:lang w:val="en-US" w:eastAsia="en-US" w:bidi="ar-SA"/>
      </w:rPr>
    </w:lvl>
    <w:lvl w:ilvl="3" w:tplc="96048320">
      <w:numFmt w:val="bullet"/>
      <w:lvlText w:val="•"/>
      <w:lvlJc w:val="left"/>
      <w:pPr>
        <w:ind w:left="4943" w:hanging="360"/>
      </w:pPr>
      <w:rPr>
        <w:rFonts w:hint="default"/>
        <w:lang w:val="en-US" w:eastAsia="en-US" w:bidi="ar-SA"/>
      </w:rPr>
    </w:lvl>
    <w:lvl w:ilvl="4" w:tplc="CCD21A42">
      <w:numFmt w:val="bullet"/>
      <w:lvlText w:val="•"/>
      <w:lvlJc w:val="left"/>
      <w:pPr>
        <w:ind w:left="5938" w:hanging="360"/>
      </w:pPr>
      <w:rPr>
        <w:rFonts w:hint="default"/>
        <w:lang w:val="en-US" w:eastAsia="en-US" w:bidi="ar-SA"/>
      </w:rPr>
    </w:lvl>
    <w:lvl w:ilvl="5" w:tplc="9F98FF80">
      <w:numFmt w:val="bullet"/>
      <w:lvlText w:val="•"/>
      <w:lvlJc w:val="left"/>
      <w:pPr>
        <w:ind w:left="6933" w:hanging="360"/>
      </w:pPr>
      <w:rPr>
        <w:rFonts w:hint="default"/>
        <w:lang w:val="en-US" w:eastAsia="en-US" w:bidi="ar-SA"/>
      </w:rPr>
    </w:lvl>
    <w:lvl w:ilvl="6" w:tplc="902C5136">
      <w:numFmt w:val="bullet"/>
      <w:lvlText w:val="•"/>
      <w:lvlJc w:val="left"/>
      <w:pPr>
        <w:ind w:left="7927" w:hanging="360"/>
      </w:pPr>
      <w:rPr>
        <w:rFonts w:hint="default"/>
        <w:lang w:val="en-US" w:eastAsia="en-US" w:bidi="ar-SA"/>
      </w:rPr>
    </w:lvl>
    <w:lvl w:ilvl="7" w:tplc="17D237D0">
      <w:numFmt w:val="bullet"/>
      <w:lvlText w:val="•"/>
      <w:lvlJc w:val="left"/>
      <w:pPr>
        <w:ind w:left="8922" w:hanging="360"/>
      </w:pPr>
      <w:rPr>
        <w:rFonts w:hint="default"/>
        <w:lang w:val="en-US" w:eastAsia="en-US" w:bidi="ar-SA"/>
      </w:rPr>
    </w:lvl>
    <w:lvl w:ilvl="8" w:tplc="83967764">
      <w:numFmt w:val="bullet"/>
      <w:lvlText w:val="•"/>
      <w:lvlJc w:val="left"/>
      <w:pPr>
        <w:ind w:left="9917" w:hanging="360"/>
      </w:pPr>
      <w:rPr>
        <w:rFonts w:hint="default"/>
        <w:lang w:val="en-US" w:eastAsia="en-US" w:bidi="ar-SA"/>
      </w:rPr>
    </w:lvl>
  </w:abstractNum>
  <w:abstractNum w:abstractNumId="23" w15:restartNumberingAfterBreak="0">
    <w:nsid w:val="51B83A4D"/>
    <w:multiLevelType w:val="hybridMultilevel"/>
    <w:tmpl w:val="D7E0373C"/>
    <w:lvl w:ilvl="0" w:tplc="4B8E1E28">
      <w:numFmt w:val="bullet"/>
      <w:lvlText w:val=""/>
      <w:lvlJc w:val="left"/>
      <w:pPr>
        <w:ind w:left="1968" w:hanging="360"/>
      </w:pPr>
      <w:rPr>
        <w:rFonts w:ascii="Symbol" w:eastAsia="Symbol" w:hAnsi="Symbol" w:cs="Symbol" w:hint="default"/>
        <w:w w:val="99"/>
        <w:sz w:val="20"/>
        <w:szCs w:val="20"/>
        <w:lang w:val="en-US" w:eastAsia="en-US" w:bidi="ar-SA"/>
      </w:rPr>
    </w:lvl>
    <w:lvl w:ilvl="1" w:tplc="65001118">
      <w:numFmt w:val="bullet"/>
      <w:lvlText w:val="•"/>
      <w:lvlJc w:val="left"/>
      <w:pPr>
        <w:ind w:left="2954" w:hanging="360"/>
      </w:pPr>
      <w:rPr>
        <w:rFonts w:hint="default"/>
        <w:lang w:val="en-US" w:eastAsia="en-US" w:bidi="ar-SA"/>
      </w:rPr>
    </w:lvl>
    <w:lvl w:ilvl="2" w:tplc="08C4C7DA">
      <w:numFmt w:val="bullet"/>
      <w:lvlText w:val="•"/>
      <w:lvlJc w:val="left"/>
      <w:pPr>
        <w:ind w:left="3949" w:hanging="360"/>
      </w:pPr>
      <w:rPr>
        <w:rFonts w:hint="default"/>
        <w:lang w:val="en-US" w:eastAsia="en-US" w:bidi="ar-SA"/>
      </w:rPr>
    </w:lvl>
    <w:lvl w:ilvl="3" w:tplc="7610D0AE">
      <w:numFmt w:val="bullet"/>
      <w:lvlText w:val="•"/>
      <w:lvlJc w:val="left"/>
      <w:pPr>
        <w:ind w:left="4943" w:hanging="360"/>
      </w:pPr>
      <w:rPr>
        <w:rFonts w:hint="default"/>
        <w:lang w:val="en-US" w:eastAsia="en-US" w:bidi="ar-SA"/>
      </w:rPr>
    </w:lvl>
    <w:lvl w:ilvl="4" w:tplc="513CBE84">
      <w:numFmt w:val="bullet"/>
      <w:lvlText w:val="•"/>
      <w:lvlJc w:val="left"/>
      <w:pPr>
        <w:ind w:left="5938" w:hanging="360"/>
      </w:pPr>
      <w:rPr>
        <w:rFonts w:hint="default"/>
        <w:lang w:val="en-US" w:eastAsia="en-US" w:bidi="ar-SA"/>
      </w:rPr>
    </w:lvl>
    <w:lvl w:ilvl="5" w:tplc="70DE7AAA">
      <w:numFmt w:val="bullet"/>
      <w:lvlText w:val="•"/>
      <w:lvlJc w:val="left"/>
      <w:pPr>
        <w:ind w:left="6933" w:hanging="360"/>
      </w:pPr>
      <w:rPr>
        <w:rFonts w:hint="default"/>
        <w:lang w:val="en-US" w:eastAsia="en-US" w:bidi="ar-SA"/>
      </w:rPr>
    </w:lvl>
    <w:lvl w:ilvl="6" w:tplc="6D70D9E4">
      <w:numFmt w:val="bullet"/>
      <w:lvlText w:val="•"/>
      <w:lvlJc w:val="left"/>
      <w:pPr>
        <w:ind w:left="7927" w:hanging="360"/>
      </w:pPr>
      <w:rPr>
        <w:rFonts w:hint="default"/>
        <w:lang w:val="en-US" w:eastAsia="en-US" w:bidi="ar-SA"/>
      </w:rPr>
    </w:lvl>
    <w:lvl w:ilvl="7" w:tplc="8FB69B14">
      <w:numFmt w:val="bullet"/>
      <w:lvlText w:val="•"/>
      <w:lvlJc w:val="left"/>
      <w:pPr>
        <w:ind w:left="8922" w:hanging="360"/>
      </w:pPr>
      <w:rPr>
        <w:rFonts w:hint="default"/>
        <w:lang w:val="en-US" w:eastAsia="en-US" w:bidi="ar-SA"/>
      </w:rPr>
    </w:lvl>
    <w:lvl w:ilvl="8" w:tplc="E35CC254">
      <w:numFmt w:val="bullet"/>
      <w:lvlText w:val="•"/>
      <w:lvlJc w:val="left"/>
      <w:pPr>
        <w:ind w:left="9917" w:hanging="360"/>
      </w:pPr>
      <w:rPr>
        <w:rFonts w:hint="default"/>
        <w:lang w:val="en-US" w:eastAsia="en-US" w:bidi="ar-SA"/>
      </w:rPr>
    </w:lvl>
  </w:abstractNum>
  <w:abstractNum w:abstractNumId="24" w15:restartNumberingAfterBreak="0">
    <w:nsid w:val="537C7AB8"/>
    <w:multiLevelType w:val="hybridMultilevel"/>
    <w:tmpl w:val="86E8FC88"/>
    <w:lvl w:ilvl="0" w:tplc="A0A217E4">
      <w:numFmt w:val="bullet"/>
      <w:lvlText w:val=""/>
      <w:lvlJc w:val="left"/>
      <w:pPr>
        <w:ind w:left="1968" w:hanging="360"/>
      </w:pPr>
      <w:rPr>
        <w:rFonts w:ascii="Symbol" w:eastAsia="Symbol" w:hAnsi="Symbol" w:cs="Symbol" w:hint="default"/>
        <w:w w:val="99"/>
        <w:sz w:val="20"/>
        <w:szCs w:val="20"/>
        <w:lang w:val="en-US" w:eastAsia="en-US" w:bidi="ar-SA"/>
      </w:rPr>
    </w:lvl>
    <w:lvl w:ilvl="1" w:tplc="DD0E1358">
      <w:numFmt w:val="bullet"/>
      <w:lvlText w:val="•"/>
      <w:lvlJc w:val="left"/>
      <w:pPr>
        <w:ind w:left="2954" w:hanging="360"/>
      </w:pPr>
      <w:rPr>
        <w:rFonts w:hint="default"/>
        <w:lang w:val="en-US" w:eastAsia="en-US" w:bidi="ar-SA"/>
      </w:rPr>
    </w:lvl>
    <w:lvl w:ilvl="2" w:tplc="6008B04A">
      <w:numFmt w:val="bullet"/>
      <w:lvlText w:val="•"/>
      <w:lvlJc w:val="left"/>
      <w:pPr>
        <w:ind w:left="3949" w:hanging="360"/>
      </w:pPr>
      <w:rPr>
        <w:rFonts w:hint="default"/>
        <w:lang w:val="en-US" w:eastAsia="en-US" w:bidi="ar-SA"/>
      </w:rPr>
    </w:lvl>
    <w:lvl w:ilvl="3" w:tplc="B3CC27F8">
      <w:numFmt w:val="bullet"/>
      <w:lvlText w:val="•"/>
      <w:lvlJc w:val="left"/>
      <w:pPr>
        <w:ind w:left="4943" w:hanging="360"/>
      </w:pPr>
      <w:rPr>
        <w:rFonts w:hint="default"/>
        <w:lang w:val="en-US" w:eastAsia="en-US" w:bidi="ar-SA"/>
      </w:rPr>
    </w:lvl>
    <w:lvl w:ilvl="4" w:tplc="BF50E560">
      <w:numFmt w:val="bullet"/>
      <w:lvlText w:val="•"/>
      <w:lvlJc w:val="left"/>
      <w:pPr>
        <w:ind w:left="5938" w:hanging="360"/>
      </w:pPr>
      <w:rPr>
        <w:rFonts w:hint="default"/>
        <w:lang w:val="en-US" w:eastAsia="en-US" w:bidi="ar-SA"/>
      </w:rPr>
    </w:lvl>
    <w:lvl w:ilvl="5" w:tplc="3A74D796">
      <w:numFmt w:val="bullet"/>
      <w:lvlText w:val="•"/>
      <w:lvlJc w:val="left"/>
      <w:pPr>
        <w:ind w:left="6933" w:hanging="360"/>
      </w:pPr>
      <w:rPr>
        <w:rFonts w:hint="default"/>
        <w:lang w:val="en-US" w:eastAsia="en-US" w:bidi="ar-SA"/>
      </w:rPr>
    </w:lvl>
    <w:lvl w:ilvl="6" w:tplc="1398FC94">
      <w:numFmt w:val="bullet"/>
      <w:lvlText w:val="•"/>
      <w:lvlJc w:val="left"/>
      <w:pPr>
        <w:ind w:left="7927" w:hanging="360"/>
      </w:pPr>
      <w:rPr>
        <w:rFonts w:hint="default"/>
        <w:lang w:val="en-US" w:eastAsia="en-US" w:bidi="ar-SA"/>
      </w:rPr>
    </w:lvl>
    <w:lvl w:ilvl="7" w:tplc="8326ABB8">
      <w:numFmt w:val="bullet"/>
      <w:lvlText w:val="•"/>
      <w:lvlJc w:val="left"/>
      <w:pPr>
        <w:ind w:left="8922" w:hanging="360"/>
      </w:pPr>
      <w:rPr>
        <w:rFonts w:hint="default"/>
        <w:lang w:val="en-US" w:eastAsia="en-US" w:bidi="ar-SA"/>
      </w:rPr>
    </w:lvl>
    <w:lvl w:ilvl="8" w:tplc="491C4308">
      <w:numFmt w:val="bullet"/>
      <w:lvlText w:val="•"/>
      <w:lvlJc w:val="left"/>
      <w:pPr>
        <w:ind w:left="9917" w:hanging="360"/>
      </w:pPr>
      <w:rPr>
        <w:rFonts w:hint="default"/>
        <w:lang w:val="en-US" w:eastAsia="en-US" w:bidi="ar-SA"/>
      </w:rPr>
    </w:lvl>
  </w:abstractNum>
  <w:abstractNum w:abstractNumId="25" w15:restartNumberingAfterBreak="0">
    <w:nsid w:val="54AC1547"/>
    <w:multiLevelType w:val="hybridMultilevel"/>
    <w:tmpl w:val="E1EEFBBE"/>
    <w:lvl w:ilvl="0" w:tplc="5776E0A0">
      <w:start w:val="1"/>
      <w:numFmt w:val="upperRoman"/>
      <w:lvlText w:val="(%1)"/>
      <w:lvlJc w:val="left"/>
      <w:pPr>
        <w:ind w:left="1956" w:hanging="709"/>
      </w:pPr>
      <w:rPr>
        <w:rFonts w:ascii="Verdana" w:eastAsia="Verdana" w:hAnsi="Verdana" w:cs="Verdana" w:hint="default"/>
        <w:b/>
        <w:bCs/>
        <w:i/>
        <w:spacing w:val="-1"/>
        <w:w w:val="100"/>
        <w:sz w:val="24"/>
        <w:szCs w:val="24"/>
        <w:lang w:val="en-US" w:eastAsia="en-US" w:bidi="ar-SA"/>
      </w:rPr>
    </w:lvl>
    <w:lvl w:ilvl="1" w:tplc="16E6EA80">
      <w:numFmt w:val="bullet"/>
      <w:lvlText w:val="•"/>
      <w:lvlJc w:val="left"/>
      <w:pPr>
        <w:ind w:left="2954" w:hanging="709"/>
      </w:pPr>
      <w:rPr>
        <w:rFonts w:hint="default"/>
        <w:lang w:val="en-US" w:eastAsia="en-US" w:bidi="ar-SA"/>
      </w:rPr>
    </w:lvl>
    <w:lvl w:ilvl="2" w:tplc="CF7432A4">
      <w:numFmt w:val="bullet"/>
      <w:lvlText w:val="•"/>
      <w:lvlJc w:val="left"/>
      <w:pPr>
        <w:ind w:left="3949" w:hanging="709"/>
      </w:pPr>
      <w:rPr>
        <w:rFonts w:hint="default"/>
        <w:lang w:val="en-US" w:eastAsia="en-US" w:bidi="ar-SA"/>
      </w:rPr>
    </w:lvl>
    <w:lvl w:ilvl="3" w:tplc="0CF0D5BE">
      <w:numFmt w:val="bullet"/>
      <w:lvlText w:val="•"/>
      <w:lvlJc w:val="left"/>
      <w:pPr>
        <w:ind w:left="4943" w:hanging="709"/>
      </w:pPr>
      <w:rPr>
        <w:rFonts w:hint="default"/>
        <w:lang w:val="en-US" w:eastAsia="en-US" w:bidi="ar-SA"/>
      </w:rPr>
    </w:lvl>
    <w:lvl w:ilvl="4" w:tplc="53427B92">
      <w:numFmt w:val="bullet"/>
      <w:lvlText w:val="•"/>
      <w:lvlJc w:val="left"/>
      <w:pPr>
        <w:ind w:left="5938" w:hanging="709"/>
      </w:pPr>
      <w:rPr>
        <w:rFonts w:hint="default"/>
        <w:lang w:val="en-US" w:eastAsia="en-US" w:bidi="ar-SA"/>
      </w:rPr>
    </w:lvl>
    <w:lvl w:ilvl="5" w:tplc="FB64F242">
      <w:numFmt w:val="bullet"/>
      <w:lvlText w:val="•"/>
      <w:lvlJc w:val="left"/>
      <w:pPr>
        <w:ind w:left="6933" w:hanging="709"/>
      </w:pPr>
      <w:rPr>
        <w:rFonts w:hint="default"/>
        <w:lang w:val="en-US" w:eastAsia="en-US" w:bidi="ar-SA"/>
      </w:rPr>
    </w:lvl>
    <w:lvl w:ilvl="6" w:tplc="7E7E32E4">
      <w:numFmt w:val="bullet"/>
      <w:lvlText w:val="•"/>
      <w:lvlJc w:val="left"/>
      <w:pPr>
        <w:ind w:left="7927" w:hanging="709"/>
      </w:pPr>
      <w:rPr>
        <w:rFonts w:hint="default"/>
        <w:lang w:val="en-US" w:eastAsia="en-US" w:bidi="ar-SA"/>
      </w:rPr>
    </w:lvl>
    <w:lvl w:ilvl="7" w:tplc="A43E88A4">
      <w:numFmt w:val="bullet"/>
      <w:lvlText w:val="•"/>
      <w:lvlJc w:val="left"/>
      <w:pPr>
        <w:ind w:left="8922" w:hanging="709"/>
      </w:pPr>
      <w:rPr>
        <w:rFonts w:hint="default"/>
        <w:lang w:val="en-US" w:eastAsia="en-US" w:bidi="ar-SA"/>
      </w:rPr>
    </w:lvl>
    <w:lvl w:ilvl="8" w:tplc="8A2410FC">
      <w:numFmt w:val="bullet"/>
      <w:lvlText w:val="•"/>
      <w:lvlJc w:val="left"/>
      <w:pPr>
        <w:ind w:left="9917" w:hanging="709"/>
      </w:pPr>
      <w:rPr>
        <w:rFonts w:hint="default"/>
        <w:lang w:val="en-US" w:eastAsia="en-US" w:bidi="ar-SA"/>
      </w:rPr>
    </w:lvl>
  </w:abstractNum>
  <w:abstractNum w:abstractNumId="26" w15:restartNumberingAfterBreak="0">
    <w:nsid w:val="55BB28CA"/>
    <w:multiLevelType w:val="hybridMultilevel"/>
    <w:tmpl w:val="BE8463B4"/>
    <w:lvl w:ilvl="0" w:tplc="BA2CBB66">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5D5B1D"/>
    <w:multiLevelType w:val="hybridMultilevel"/>
    <w:tmpl w:val="83DCEE46"/>
    <w:lvl w:ilvl="0" w:tplc="AB8C8DEE">
      <w:numFmt w:val="bullet"/>
      <w:lvlText w:val="-"/>
      <w:lvlJc w:val="left"/>
      <w:pPr>
        <w:ind w:left="1968" w:hanging="360"/>
      </w:pPr>
      <w:rPr>
        <w:rFonts w:ascii="Times New Roman" w:eastAsia="Times New Roman" w:hAnsi="Times New Roman" w:cs="Times New Roman" w:hint="default"/>
        <w:w w:val="99"/>
        <w:sz w:val="20"/>
        <w:szCs w:val="20"/>
        <w:lang w:val="en-US" w:eastAsia="en-US" w:bidi="ar-SA"/>
      </w:rPr>
    </w:lvl>
    <w:lvl w:ilvl="1" w:tplc="4FA606E0">
      <w:numFmt w:val="bullet"/>
      <w:lvlText w:val="•"/>
      <w:lvlJc w:val="left"/>
      <w:pPr>
        <w:ind w:left="2954" w:hanging="360"/>
      </w:pPr>
      <w:rPr>
        <w:rFonts w:hint="default"/>
        <w:lang w:val="en-US" w:eastAsia="en-US" w:bidi="ar-SA"/>
      </w:rPr>
    </w:lvl>
    <w:lvl w:ilvl="2" w:tplc="320A226C">
      <w:numFmt w:val="bullet"/>
      <w:lvlText w:val="•"/>
      <w:lvlJc w:val="left"/>
      <w:pPr>
        <w:ind w:left="3949" w:hanging="360"/>
      </w:pPr>
      <w:rPr>
        <w:rFonts w:hint="default"/>
        <w:lang w:val="en-US" w:eastAsia="en-US" w:bidi="ar-SA"/>
      </w:rPr>
    </w:lvl>
    <w:lvl w:ilvl="3" w:tplc="EB36FBB6">
      <w:numFmt w:val="bullet"/>
      <w:lvlText w:val="•"/>
      <w:lvlJc w:val="left"/>
      <w:pPr>
        <w:ind w:left="4943" w:hanging="360"/>
      </w:pPr>
      <w:rPr>
        <w:rFonts w:hint="default"/>
        <w:lang w:val="en-US" w:eastAsia="en-US" w:bidi="ar-SA"/>
      </w:rPr>
    </w:lvl>
    <w:lvl w:ilvl="4" w:tplc="33186A5E">
      <w:numFmt w:val="bullet"/>
      <w:lvlText w:val="•"/>
      <w:lvlJc w:val="left"/>
      <w:pPr>
        <w:ind w:left="5938" w:hanging="360"/>
      </w:pPr>
      <w:rPr>
        <w:rFonts w:hint="default"/>
        <w:lang w:val="en-US" w:eastAsia="en-US" w:bidi="ar-SA"/>
      </w:rPr>
    </w:lvl>
    <w:lvl w:ilvl="5" w:tplc="38E8A672">
      <w:numFmt w:val="bullet"/>
      <w:lvlText w:val="•"/>
      <w:lvlJc w:val="left"/>
      <w:pPr>
        <w:ind w:left="6933" w:hanging="360"/>
      </w:pPr>
      <w:rPr>
        <w:rFonts w:hint="default"/>
        <w:lang w:val="en-US" w:eastAsia="en-US" w:bidi="ar-SA"/>
      </w:rPr>
    </w:lvl>
    <w:lvl w:ilvl="6" w:tplc="FDE86190">
      <w:numFmt w:val="bullet"/>
      <w:lvlText w:val="•"/>
      <w:lvlJc w:val="left"/>
      <w:pPr>
        <w:ind w:left="7927" w:hanging="360"/>
      </w:pPr>
      <w:rPr>
        <w:rFonts w:hint="default"/>
        <w:lang w:val="en-US" w:eastAsia="en-US" w:bidi="ar-SA"/>
      </w:rPr>
    </w:lvl>
    <w:lvl w:ilvl="7" w:tplc="6FB6F302">
      <w:numFmt w:val="bullet"/>
      <w:lvlText w:val="•"/>
      <w:lvlJc w:val="left"/>
      <w:pPr>
        <w:ind w:left="8922" w:hanging="360"/>
      </w:pPr>
      <w:rPr>
        <w:rFonts w:hint="default"/>
        <w:lang w:val="en-US" w:eastAsia="en-US" w:bidi="ar-SA"/>
      </w:rPr>
    </w:lvl>
    <w:lvl w:ilvl="8" w:tplc="1818CF22">
      <w:numFmt w:val="bullet"/>
      <w:lvlText w:val="•"/>
      <w:lvlJc w:val="left"/>
      <w:pPr>
        <w:ind w:left="9917" w:hanging="360"/>
      </w:pPr>
      <w:rPr>
        <w:rFonts w:hint="default"/>
        <w:lang w:val="en-US" w:eastAsia="en-US" w:bidi="ar-SA"/>
      </w:rPr>
    </w:lvl>
  </w:abstractNum>
  <w:abstractNum w:abstractNumId="28" w15:restartNumberingAfterBreak="0">
    <w:nsid w:val="58DF26AE"/>
    <w:multiLevelType w:val="hybridMultilevel"/>
    <w:tmpl w:val="49E8C31A"/>
    <w:lvl w:ilvl="0" w:tplc="40E4D48E">
      <w:start w:val="1"/>
      <w:numFmt w:val="decimal"/>
      <w:lvlText w:val="%1."/>
      <w:lvlJc w:val="left"/>
      <w:pPr>
        <w:ind w:left="1248" w:hanging="270"/>
      </w:pPr>
      <w:rPr>
        <w:rFonts w:ascii="Verdana" w:eastAsia="Verdana" w:hAnsi="Verdana" w:cs="Verdana" w:hint="default"/>
        <w:w w:val="99"/>
        <w:sz w:val="20"/>
        <w:szCs w:val="20"/>
        <w:shd w:val="clear" w:color="auto" w:fill="FFFF00"/>
        <w:lang w:val="en-US" w:eastAsia="en-US" w:bidi="ar-SA"/>
      </w:rPr>
    </w:lvl>
    <w:lvl w:ilvl="1" w:tplc="F83EEA9C">
      <w:numFmt w:val="bullet"/>
      <w:lvlText w:val="•"/>
      <w:lvlJc w:val="left"/>
      <w:pPr>
        <w:ind w:left="2306" w:hanging="270"/>
      </w:pPr>
      <w:rPr>
        <w:rFonts w:hint="default"/>
        <w:lang w:val="en-US" w:eastAsia="en-US" w:bidi="ar-SA"/>
      </w:rPr>
    </w:lvl>
    <w:lvl w:ilvl="2" w:tplc="2BA6FF5E">
      <w:numFmt w:val="bullet"/>
      <w:lvlText w:val="•"/>
      <w:lvlJc w:val="left"/>
      <w:pPr>
        <w:ind w:left="3373" w:hanging="270"/>
      </w:pPr>
      <w:rPr>
        <w:rFonts w:hint="default"/>
        <w:lang w:val="en-US" w:eastAsia="en-US" w:bidi="ar-SA"/>
      </w:rPr>
    </w:lvl>
    <w:lvl w:ilvl="3" w:tplc="87B4A8A0">
      <w:numFmt w:val="bullet"/>
      <w:lvlText w:val="•"/>
      <w:lvlJc w:val="left"/>
      <w:pPr>
        <w:ind w:left="4439" w:hanging="270"/>
      </w:pPr>
      <w:rPr>
        <w:rFonts w:hint="default"/>
        <w:lang w:val="en-US" w:eastAsia="en-US" w:bidi="ar-SA"/>
      </w:rPr>
    </w:lvl>
    <w:lvl w:ilvl="4" w:tplc="802A3258">
      <w:numFmt w:val="bullet"/>
      <w:lvlText w:val="•"/>
      <w:lvlJc w:val="left"/>
      <w:pPr>
        <w:ind w:left="5506" w:hanging="270"/>
      </w:pPr>
      <w:rPr>
        <w:rFonts w:hint="default"/>
        <w:lang w:val="en-US" w:eastAsia="en-US" w:bidi="ar-SA"/>
      </w:rPr>
    </w:lvl>
    <w:lvl w:ilvl="5" w:tplc="E9E6BA54">
      <w:numFmt w:val="bullet"/>
      <w:lvlText w:val="•"/>
      <w:lvlJc w:val="left"/>
      <w:pPr>
        <w:ind w:left="6573" w:hanging="270"/>
      </w:pPr>
      <w:rPr>
        <w:rFonts w:hint="default"/>
        <w:lang w:val="en-US" w:eastAsia="en-US" w:bidi="ar-SA"/>
      </w:rPr>
    </w:lvl>
    <w:lvl w:ilvl="6" w:tplc="B7B89C3C">
      <w:numFmt w:val="bullet"/>
      <w:lvlText w:val="•"/>
      <w:lvlJc w:val="left"/>
      <w:pPr>
        <w:ind w:left="7639" w:hanging="270"/>
      </w:pPr>
      <w:rPr>
        <w:rFonts w:hint="default"/>
        <w:lang w:val="en-US" w:eastAsia="en-US" w:bidi="ar-SA"/>
      </w:rPr>
    </w:lvl>
    <w:lvl w:ilvl="7" w:tplc="11C64058">
      <w:numFmt w:val="bullet"/>
      <w:lvlText w:val="•"/>
      <w:lvlJc w:val="left"/>
      <w:pPr>
        <w:ind w:left="8706" w:hanging="270"/>
      </w:pPr>
      <w:rPr>
        <w:rFonts w:hint="default"/>
        <w:lang w:val="en-US" w:eastAsia="en-US" w:bidi="ar-SA"/>
      </w:rPr>
    </w:lvl>
    <w:lvl w:ilvl="8" w:tplc="CC603312">
      <w:numFmt w:val="bullet"/>
      <w:lvlText w:val="•"/>
      <w:lvlJc w:val="left"/>
      <w:pPr>
        <w:ind w:left="9773" w:hanging="270"/>
      </w:pPr>
      <w:rPr>
        <w:rFonts w:hint="default"/>
        <w:lang w:val="en-US" w:eastAsia="en-US" w:bidi="ar-SA"/>
      </w:rPr>
    </w:lvl>
  </w:abstractNum>
  <w:abstractNum w:abstractNumId="29" w15:restartNumberingAfterBreak="0">
    <w:nsid w:val="58EA4E49"/>
    <w:multiLevelType w:val="hybridMultilevel"/>
    <w:tmpl w:val="773250E0"/>
    <w:lvl w:ilvl="0" w:tplc="AD2E27BA">
      <w:numFmt w:val="bullet"/>
      <w:lvlText w:val="-"/>
      <w:lvlJc w:val="left"/>
      <w:pPr>
        <w:ind w:left="1608" w:hanging="360"/>
      </w:pPr>
      <w:rPr>
        <w:rFonts w:ascii="Verdana" w:eastAsia="Times New Roman" w:hAnsi="Verdana" w:cs="Arial" w:hint="default"/>
      </w:rPr>
    </w:lvl>
    <w:lvl w:ilvl="1" w:tplc="04090003">
      <w:start w:val="1"/>
      <w:numFmt w:val="bullet"/>
      <w:lvlText w:val="o"/>
      <w:lvlJc w:val="left"/>
      <w:pPr>
        <w:ind w:left="2328" w:hanging="360"/>
      </w:pPr>
      <w:rPr>
        <w:rFonts w:ascii="Courier New" w:hAnsi="Courier New" w:cs="Courier New" w:hint="default"/>
      </w:rPr>
    </w:lvl>
    <w:lvl w:ilvl="2" w:tplc="04090005">
      <w:start w:val="1"/>
      <w:numFmt w:val="bullet"/>
      <w:lvlText w:val=""/>
      <w:lvlJc w:val="left"/>
      <w:pPr>
        <w:ind w:left="3048" w:hanging="360"/>
      </w:pPr>
      <w:rPr>
        <w:rFonts w:ascii="Wingdings" w:hAnsi="Wingdings" w:hint="default"/>
      </w:rPr>
    </w:lvl>
    <w:lvl w:ilvl="3" w:tplc="04090001">
      <w:start w:val="1"/>
      <w:numFmt w:val="bullet"/>
      <w:lvlText w:val=""/>
      <w:lvlJc w:val="left"/>
      <w:pPr>
        <w:ind w:left="3768" w:hanging="360"/>
      </w:pPr>
      <w:rPr>
        <w:rFonts w:ascii="Symbol" w:hAnsi="Symbol" w:hint="default"/>
      </w:rPr>
    </w:lvl>
    <w:lvl w:ilvl="4" w:tplc="04090003">
      <w:start w:val="1"/>
      <w:numFmt w:val="bullet"/>
      <w:lvlText w:val="o"/>
      <w:lvlJc w:val="left"/>
      <w:pPr>
        <w:ind w:left="4488" w:hanging="360"/>
      </w:pPr>
      <w:rPr>
        <w:rFonts w:ascii="Courier New" w:hAnsi="Courier New" w:cs="Courier New" w:hint="default"/>
      </w:rPr>
    </w:lvl>
    <w:lvl w:ilvl="5" w:tplc="04090005">
      <w:start w:val="1"/>
      <w:numFmt w:val="bullet"/>
      <w:lvlText w:val=""/>
      <w:lvlJc w:val="left"/>
      <w:pPr>
        <w:ind w:left="5208" w:hanging="360"/>
      </w:pPr>
      <w:rPr>
        <w:rFonts w:ascii="Wingdings" w:hAnsi="Wingdings" w:hint="default"/>
      </w:rPr>
    </w:lvl>
    <w:lvl w:ilvl="6" w:tplc="04090001">
      <w:start w:val="1"/>
      <w:numFmt w:val="bullet"/>
      <w:lvlText w:val=""/>
      <w:lvlJc w:val="left"/>
      <w:pPr>
        <w:ind w:left="5928" w:hanging="360"/>
      </w:pPr>
      <w:rPr>
        <w:rFonts w:ascii="Symbol" w:hAnsi="Symbol" w:hint="default"/>
      </w:rPr>
    </w:lvl>
    <w:lvl w:ilvl="7" w:tplc="04090003">
      <w:start w:val="1"/>
      <w:numFmt w:val="bullet"/>
      <w:lvlText w:val="o"/>
      <w:lvlJc w:val="left"/>
      <w:pPr>
        <w:ind w:left="6648" w:hanging="360"/>
      </w:pPr>
      <w:rPr>
        <w:rFonts w:ascii="Courier New" w:hAnsi="Courier New" w:cs="Courier New" w:hint="default"/>
      </w:rPr>
    </w:lvl>
    <w:lvl w:ilvl="8" w:tplc="04090005">
      <w:start w:val="1"/>
      <w:numFmt w:val="bullet"/>
      <w:lvlText w:val=""/>
      <w:lvlJc w:val="left"/>
      <w:pPr>
        <w:ind w:left="7368" w:hanging="360"/>
      </w:pPr>
      <w:rPr>
        <w:rFonts w:ascii="Wingdings" w:hAnsi="Wingdings" w:hint="default"/>
      </w:rPr>
    </w:lvl>
  </w:abstractNum>
  <w:abstractNum w:abstractNumId="30" w15:restartNumberingAfterBreak="0">
    <w:nsid w:val="59387531"/>
    <w:multiLevelType w:val="hybridMultilevel"/>
    <w:tmpl w:val="41E8F76C"/>
    <w:lvl w:ilvl="0" w:tplc="88B898D6">
      <w:numFmt w:val="bullet"/>
      <w:lvlText w:val=""/>
      <w:lvlJc w:val="left"/>
      <w:pPr>
        <w:ind w:left="1968" w:hanging="360"/>
      </w:pPr>
      <w:rPr>
        <w:rFonts w:ascii="Symbol" w:eastAsia="Symbol" w:hAnsi="Symbol" w:cs="Symbol" w:hint="default"/>
        <w:w w:val="99"/>
        <w:sz w:val="20"/>
        <w:szCs w:val="20"/>
        <w:lang w:val="en-US" w:eastAsia="en-US" w:bidi="ar-SA"/>
      </w:rPr>
    </w:lvl>
    <w:lvl w:ilvl="1" w:tplc="AFF82C50">
      <w:numFmt w:val="bullet"/>
      <w:lvlText w:val="•"/>
      <w:lvlJc w:val="left"/>
      <w:pPr>
        <w:ind w:left="2954" w:hanging="360"/>
      </w:pPr>
      <w:rPr>
        <w:rFonts w:hint="default"/>
        <w:lang w:val="en-US" w:eastAsia="en-US" w:bidi="ar-SA"/>
      </w:rPr>
    </w:lvl>
    <w:lvl w:ilvl="2" w:tplc="47DAD6EC">
      <w:numFmt w:val="bullet"/>
      <w:lvlText w:val="•"/>
      <w:lvlJc w:val="left"/>
      <w:pPr>
        <w:ind w:left="3949" w:hanging="360"/>
      </w:pPr>
      <w:rPr>
        <w:rFonts w:hint="default"/>
        <w:lang w:val="en-US" w:eastAsia="en-US" w:bidi="ar-SA"/>
      </w:rPr>
    </w:lvl>
    <w:lvl w:ilvl="3" w:tplc="BBFC4448">
      <w:numFmt w:val="bullet"/>
      <w:lvlText w:val="•"/>
      <w:lvlJc w:val="left"/>
      <w:pPr>
        <w:ind w:left="4943" w:hanging="360"/>
      </w:pPr>
      <w:rPr>
        <w:rFonts w:hint="default"/>
        <w:lang w:val="en-US" w:eastAsia="en-US" w:bidi="ar-SA"/>
      </w:rPr>
    </w:lvl>
    <w:lvl w:ilvl="4" w:tplc="07045E8C">
      <w:numFmt w:val="bullet"/>
      <w:lvlText w:val="•"/>
      <w:lvlJc w:val="left"/>
      <w:pPr>
        <w:ind w:left="5938" w:hanging="360"/>
      </w:pPr>
      <w:rPr>
        <w:rFonts w:hint="default"/>
        <w:lang w:val="en-US" w:eastAsia="en-US" w:bidi="ar-SA"/>
      </w:rPr>
    </w:lvl>
    <w:lvl w:ilvl="5" w:tplc="B17425F4">
      <w:numFmt w:val="bullet"/>
      <w:lvlText w:val="•"/>
      <w:lvlJc w:val="left"/>
      <w:pPr>
        <w:ind w:left="6933" w:hanging="360"/>
      </w:pPr>
      <w:rPr>
        <w:rFonts w:hint="default"/>
        <w:lang w:val="en-US" w:eastAsia="en-US" w:bidi="ar-SA"/>
      </w:rPr>
    </w:lvl>
    <w:lvl w:ilvl="6" w:tplc="774AC298">
      <w:numFmt w:val="bullet"/>
      <w:lvlText w:val="•"/>
      <w:lvlJc w:val="left"/>
      <w:pPr>
        <w:ind w:left="7927" w:hanging="360"/>
      </w:pPr>
      <w:rPr>
        <w:rFonts w:hint="default"/>
        <w:lang w:val="en-US" w:eastAsia="en-US" w:bidi="ar-SA"/>
      </w:rPr>
    </w:lvl>
    <w:lvl w:ilvl="7" w:tplc="F7B2EEEE">
      <w:numFmt w:val="bullet"/>
      <w:lvlText w:val="•"/>
      <w:lvlJc w:val="left"/>
      <w:pPr>
        <w:ind w:left="8922" w:hanging="360"/>
      </w:pPr>
      <w:rPr>
        <w:rFonts w:hint="default"/>
        <w:lang w:val="en-US" w:eastAsia="en-US" w:bidi="ar-SA"/>
      </w:rPr>
    </w:lvl>
    <w:lvl w:ilvl="8" w:tplc="D1D67F9C">
      <w:numFmt w:val="bullet"/>
      <w:lvlText w:val="•"/>
      <w:lvlJc w:val="left"/>
      <w:pPr>
        <w:ind w:left="9917" w:hanging="360"/>
      </w:pPr>
      <w:rPr>
        <w:rFonts w:hint="default"/>
        <w:lang w:val="en-US" w:eastAsia="en-US" w:bidi="ar-SA"/>
      </w:rPr>
    </w:lvl>
  </w:abstractNum>
  <w:abstractNum w:abstractNumId="31" w15:restartNumberingAfterBreak="0">
    <w:nsid w:val="59EC6F4F"/>
    <w:multiLevelType w:val="hybridMultilevel"/>
    <w:tmpl w:val="DFCE68D6"/>
    <w:lvl w:ilvl="0" w:tplc="474E0C44">
      <w:numFmt w:val="bullet"/>
      <w:lvlText w:val="-"/>
      <w:lvlJc w:val="left"/>
      <w:pPr>
        <w:ind w:left="1176" w:hanging="360"/>
      </w:pPr>
      <w:rPr>
        <w:rFonts w:ascii="Times New Roman" w:eastAsia="Times New Roman" w:hAnsi="Times New Roman" w:cs="Times New Roman" w:hint="default"/>
        <w:w w:val="99"/>
        <w:sz w:val="20"/>
        <w:szCs w:val="20"/>
        <w:lang w:val="en-US" w:eastAsia="en-US" w:bidi="ar-SA"/>
      </w:rPr>
    </w:lvl>
    <w:lvl w:ilvl="1" w:tplc="FAB6C5C8">
      <w:numFmt w:val="bullet"/>
      <w:lvlText w:val="•"/>
      <w:lvlJc w:val="left"/>
      <w:pPr>
        <w:ind w:left="2000" w:hanging="360"/>
      </w:pPr>
      <w:rPr>
        <w:rFonts w:hint="default"/>
        <w:lang w:val="en-US" w:eastAsia="en-US" w:bidi="ar-SA"/>
      </w:rPr>
    </w:lvl>
    <w:lvl w:ilvl="2" w:tplc="2F0C56D2">
      <w:numFmt w:val="bullet"/>
      <w:lvlText w:val="•"/>
      <w:lvlJc w:val="left"/>
      <w:pPr>
        <w:ind w:left="2821" w:hanging="360"/>
      </w:pPr>
      <w:rPr>
        <w:rFonts w:hint="default"/>
        <w:lang w:val="en-US" w:eastAsia="en-US" w:bidi="ar-SA"/>
      </w:rPr>
    </w:lvl>
    <w:lvl w:ilvl="3" w:tplc="2CC60D08">
      <w:numFmt w:val="bullet"/>
      <w:lvlText w:val="•"/>
      <w:lvlJc w:val="left"/>
      <w:pPr>
        <w:ind w:left="3641" w:hanging="360"/>
      </w:pPr>
      <w:rPr>
        <w:rFonts w:hint="default"/>
        <w:lang w:val="en-US" w:eastAsia="en-US" w:bidi="ar-SA"/>
      </w:rPr>
    </w:lvl>
    <w:lvl w:ilvl="4" w:tplc="655E677A">
      <w:numFmt w:val="bullet"/>
      <w:lvlText w:val="•"/>
      <w:lvlJc w:val="left"/>
      <w:pPr>
        <w:ind w:left="4462" w:hanging="360"/>
      </w:pPr>
      <w:rPr>
        <w:rFonts w:hint="default"/>
        <w:lang w:val="en-US" w:eastAsia="en-US" w:bidi="ar-SA"/>
      </w:rPr>
    </w:lvl>
    <w:lvl w:ilvl="5" w:tplc="1E7A990C">
      <w:numFmt w:val="bullet"/>
      <w:lvlText w:val="•"/>
      <w:lvlJc w:val="left"/>
      <w:pPr>
        <w:ind w:left="5282" w:hanging="360"/>
      </w:pPr>
      <w:rPr>
        <w:rFonts w:hint="default"/>
        <w:lang w:val="en-US" w:eastAsia="en-US" w:bidi="ar-SA"/>
      </w:rPr>
    </w:lvl>
    <w:lvl w:ilvl="6" w:tplc="DFF08110">
      <w:numFmt w:val="bullet"/>
      <w:lvlText w:val="•"/>
      <w:lvlJc w:val="left"/>
      <w:pPr>
        <w:ind w:left="6103" w:hanging="360"/>
      </w:pPr>
      <w:rPr>
        <w:rFonts w:hint="default"/>
        <w:lang w:val="en-US" w:eastAsia="en-US" w:bidi="ar-SA"/>
      </w:rPr>
    </w:lvl>
    <w:lvl w:ilvl="7" w:tplc="D7D23F5E">
      <w:numFmt w:val="bullet"/>
      <w:lvlText w:val="•"/>
      <w:lvlJc w:val="left"/>
      <w:pPr>
        <w:ind w:left="6923" w:hanging="360"/>
      </w:pPr>
      <w:rPr>
        <w:rFonts w:hint="default"/>
        <w:lang w:val="en-US" w:eastAsia="en-US" w:bidi="ar-SA"/>
      </w:rPr>
    </w:lvl>
    <w:lvl w:ilvl="8" w:tplc="5ACE13E8">
      <w:numFmt w:val="bullet"/>
      <w:lvlText w:val="•"/>
      <w:lvlJc w:val="left"/>
      <w:pPr>
        <w:ind w:left="7744" w:hanging="360"/>
      </w:pPr>
      <w:rPr>
        <w:rFonts w:hint="default"/>
        <w:lang w:val="en-US" w:eastAsia="en-US" w:bidi="ar-SA"/>
      </w:rPr>
    </w:lvl>
  </w:abstractNum>
  <w:abstractNum w:abstractNumId="32" w15:restartNumberingAfterBreak="0">
    <w:nsid w:val="5D390B2E"/>
    <w:multiLevelType w:val="hybridMultilevel"/>
    <w:tmpl w:val="2B582AAC"/>
    <w:lvl w:ilvl="0" w:tplc="72B4F776">
      <w:numFmt w:val="bullet"/>
      <w:lvlText w:val=""/>
      <w:lvlJc w:val="left"/>
      <w:pPr>
        <w:ind w:left="1968" w:hanging="360"/>
      </w:pPr>
      <w:rPr>
        <w:rFonts w:ascii="Symbol" w:eastAsia="Symbol" w:hAnsi="Symbol" w:cs="Symbol" w:hint="default"/>
        <w:w w:val="99"/>
        <w:sz w:val="20"/>
        <w:szCs w:val="20"/>
        <w:lang w:val="en-US" w:eastAsia="en-US" w:bidi="ar-SA"/>
      </w:rPr>
    </w:lvl>
    <w:lvl w:ilvl="1" w:tplc="ED62663E">
      <w:numFmt w:val="bullet"/>
      <w:lvlText w:val="•"/>
      <w:lvlJc w:val="left"/>
      <w:pPr>
        <w:ind w:left="2954" w:hanging="360"/>
      </w:pPr>
      <w:rPr>
        <w:rFonts w:hint="default"/>
        <w:lang w:val="en-US" w:eastAsia="en-US" w:bidi="ar-SA"/>
      </w:rPr>
    </w:lvl>
    <w:lvl w:ilvl="2" w:tplc="C9C64086">
      <w:numFmt w:val="bullet"/>
      <w:lvlText w:val="•"/>
      <w:lvlJc w:val="left"/>
      <w:pPr>
        <w:ind w:left="3949" w:hanging="360"/>
      </w:pPr>
      <w:rPr>
        <w:rFonts w:hint="default"/>
        <w:lang w:val="en-US" w:eastAsia="en-US" w:bidi="ar-SA"/>
      </w:rPr>
    </w:lvl>
    <w:lvl w:ilvl="3" w:tplc="DE54C59E">
      <w:numFmt w:val="bullet"/>
      <w:lvlText w:val="•"/>
      <w:lvlJc w:val="left"/>
      <w:pPr>
        <w:ind w:left="4943" w:hanging="360"/>
      </w:pPr>
      <w:rPr>
        <w:rFonts w:hint="default"/>
        <w:lang w:val="en-US" w:eastAsia="en-US" w:bidi="ar-SA"/>
      </w:rPr>
    </w:lvl>
    <w:lvl w:ilvl="4" w:tplc="F70C1012">
      <w:numFmt w:val="bullet"/>
      <w:lvlText w:val="•"/>
      <w:lvlJc w:val="left"/>
      <w:pPr>
        <w:ind w:left="5938" w:hanging="360"/>
      </w:pPr>
      <w:rPr>
        <w:rFonts w:hint="default"/>
        <w:lang w:val="en-US" w:eastAsia="en-US" w:bidi="ar-SA"/>
      </w:rPr>
    </w:lvl>
    <w:lvl w:ilvl="5" w:tplc="FB96571C">
      <w:numFmt w:val="bullet"/>
      <w:lvlText w:val="•"/>
      <w:lvlJc w:val="left"/>
      <w:pPr>
        <w:ind w:left="6933" w:hanging="360"/>
      </w:pPr>
      <w:rPr>
        <w:rFonts w:hint="default"/>
        <w:lang w:val="en-US" w:eastAsia="en-US" w:bidi="ar-SA"/>
      </w:rPr>
    </w:lvl>
    <w:lvl w:ilvl="6" w:tplc="460C93BE">
      <w:numFmt w:val="bullet"/>
      <w:lvlText w:val="•"/>
      <w:lvlJc w:val="left"/>
      <w:pPr>
        <w:ind w:left="7927" w:hanging="360"/>
      </w:pPr>
      <w:rPr>
        <w:rFonts w:hint="default"/>
        <w:lang w:val="en-US" w:eastAsia="en-US" w:bidi="ar-SA"/>
      </w:rPr>
    </w:lvl>
    <w:lvl w:ilvl="7" w:tplc="75083756">
      <w:numFmt w:val="bullet"/>
      <w:lvlText w:val="•"/>
      <w:lvlJc w:val="left"/>
      <w:pPr>
        <w:ind w:left="8922" w:hanging="360"/>
      </w:pPr>
      <w:rPr>
        <w:rFonts w:hint="default"/>
        <w:lang w:val="en-US" w:eastAsia="en-US" w:bidi="ar-SA"/>
      </w:rPr>
    </w:lvl>
    <w:lvl w:ilvl="8" w:tplc="4C84B2CC">
      <w:numFmt w:val="bullet"/>
      <w:lvlText w:val="•"/>
      <w:lvlJc w:val="left"/>
      <w:pPr>
        <w:ind w:left="9917" w:hanging="360"/>
      </w:pPr>
      <w:rPr>
        <w:rFonts w:hint="default"/>
        <w:lang w:val="en-US" w:eastAsia="en-US" w:bidi="ar-SA"/>
      </w:rPr>
    </w:lvl>
  </w:abstractNum>
  <w:abstractNum w:abstractNumId="33" w15:restartNumberingAfterBreak="0">
    <w:nsid w:val="5DDA379A"/>
    <w:multiLevelType w:val="hybridMultilevel"/>
    <w:tmpl w:val="9FC49D64"/>
    <w:lvl w:ilvl="0" w:tplc="AEE4E6A0">
      <w:numFmt w:val="bullet"/>
      <w:lvlText w:val="-"/>
      <w:lvlJc w:val="left"/>
      <w:pPr>
        <w:ind w:left="540" w:hanging="360"/>
      </w:pPr>
      <w:rPr>
        <w:rFonts w:ascii="Times New Roman" w:eastAsia="Times New Roman" w:hAnsi="Times New Roman" w:cs="Times New Roman" w:hint="default"/>
        <w:w w:val="100"/>
        <w:sz w:val="16"/>
        <w:szCs w:val="16"/>
        <w:lang w:val="en-US" w:eastAsia="en-US" w:bidi="ar-SA"/>
      </w:rPr>
    </w:lvl>
    <w:lvl w:ilvl="1" w:tplc="07E42B68">
      <w:numFmt w:val="bullet"/>
      <w:lvlText w:val="•"/>
      <w:lvlJc w:val="left"/>
      <w:pPr>
        <w:ind w:left="626" w:hanging="360"/>
      </w:pPr>
      <w:rPr>
        <w:rFonts w:hint="default"/>
        <w:lang w:val="en-US" w:eastAsia="en-US" w:bidi="ar-SA"/>
      </w:rPr>
    </w:lvl>
    <w:lvl w:ilvl="2" w:tplc="C31A5F32">
      <w:numFmt w:val="bullet"/>
      <w:lvlText w:val="•"/>
      <w:lvlJc w:val="left"/>
      <w:pPr>
        <w:ind w:left="713" w:hanging="360"/>
      </w:pPr>
      <w:rPr>
        <w:rFonts w:hint="default"/>
        <w:lang w:val="en-US" w:eastAsia="en-US" w:bidi="ar-SA"/>
      </w:rPr>
    </w:lvl>
    <w:lvl w:ilvl="3" w:tplc="9F2E32D6">
      <w:numFmt w:val="bullet"/>
      <w:lvlText w:val="•"/>
      <w:lvlJc w:val="left"/>
      <w:pPr>
        <w:ind w:left="800" w:hanging="360"/>
      </w:pPr>
      <w:rPr>
        <w:rFonts w:hint="default"/>
        <w:lang w:val="en-US" w:eastAsia="en-US" w:bidi="ar-SA"/>
      </w:rPr>
    </w:lvl>
    <w:lvl w:ilvl="4" w:tplc="C71AE806">
      <w:numFmt w:val="bullet"/>
      <w:lvlText w:val="•"/>
      <w:lvlJc w:val="left"/>
      <w:pPr>
        <w:ind w:left="886" w:hanging="360"/>
      </w:pPr>
      <w:rPr>
        <w:rFonts w:hint="default"/>
        <w:lang w:val="en-US" w:eastAsia="en-US" w:bidi="ar-SA"/>
      </w:rPr>
    </w:lvl>
    <w:lvl w:ilvl="5" w:tplc="DA48BB6A">
      <w:numFmt w:val="bullet"/>
      <w:lvlText w:val="•"/>
      <w:lvlJc w:val="left"/>
      <w:pPr>
        <w:ind w:left="973" w:hanging="360"/>
      </w:pPr>
      <w:rPr>
        <w:rFonts w:hint="default"/>
        <w:lang w:val="en-US" w:eastAsia="en-US" w:bidi="ar-SA"/>
      </w:rPr>
    </w:lvl>
    <w:lvl w:ilvl="6" w:tplc="78501830">
      <w:numFmt w:val="bullet"/>
      <w:lvlText w:val="•"/>
      <w:lvlJc w:val="left"/>
      <w:pPr>
        <w:ind w:left="1060" w:hanging="360"/>
      </w:pPr>
      <w:rPr>
        <w:rFonts w:hint="default"/>
        <w:lang w:val="en-US" w:eastAsia="en-US" w:bidi="ar-SA"/>
      </w:rPr>
    </w:lvl>
    <w:lvl w:ilvl="7" w:tplc="5312354A">
      <w:numFmt w:val="bullet"/>
      <w:lvlText w:val="•"/>
      <w:lvlJc w:val="left"/>
      <w:pPr>
        <w:ind w:left="1146" w:hanging="360"/>
      </w:pPr>
      <w:rPr>
        <w:rFonts w:hint="default"/>
        <w:lang w:val="en-US" w:eastAsia="en-US" w:bidi="ar-SA"/>
      </w:rPr>
    </w:lvl>
    <w:lvl w:ilvl="8" w:tplc="CF404918">
      <w:numFmt w:val="bullet"/>
      <w:lvlText w:val="•"/>
      <w:lvlJc w:val="left"/>
      <w:pPr>
        <w:ind w:left="1233" w:hanging="360"/>
      </w:pPr>
      <w:rPr>
        <w:rFonts w:hint="default"/>
        <w:lang w:val="en-US" w:eastAsia="en-US" w:bidi="ar-SA"/>
      </w:rPr>
    </w:lvl>
  </w:abstractNum>
  <w:abstractNum w:abstractNumId="34" w15:restartNumberingAfterBreak="0">
    <w:nsid w:val="634D45A6"/>
    <w:multiLevelType w:val="hybridMultilevel"/>
    <w:tmpl w:val="6EE22E20"/>
    <w:lvl w:ilvl="0" w:tplc="ED88FF36">
      <w:numFmt w:val="bullet"/>
      <w:lvlText w:val="-"/>
      <w:lvlJc w:val="left"/>
      <w:pPr>
        <w:ind w:left="715" w:hanging="360"/>
      </w:pPr>
      <w:rPr>
        <w:rFonts w:ascii="Times New Roman" w:eastAsia="Times New Roman" w:hAnsi="Times New Roman" w:cs="Times New Roman" w:hint="default"/>
        <w:w w:val="99"/>
        <w:sz w:val="18"/>
        <w:szCs w:val="18"/>
        <w:lang w:val="en-US" w:eastAsia="en-US" w:bidi="ar-SA"/>
      </w:rPr>
    </w:lvl>
    <w:lvl w:ilvl="1" w:tplc="537E9C08">
      <w:numFmt w:val="bullet"/>
      <w:lvlText w:val="o"/>
      <w:lvlJc w:val="left"/>
      <w:pPr>
        <w:ind w:left="1142" w:hanging="360"/>
      </w:pPr>
      <w:rPr>
        <w:rFonts w:ascii="Courier New" w:eastAsia="Courier New" w:hAnsi="Courier New" w:cs="Courier New" w:hint="default"/>
        <w:w w:val="100"/>
        <w:sz w:val="18"/>
        <w:szCs w:val="18"/>
        <w:lang w:val="en-US" w:eastAsia="en-US" w:bidi="ar-SA"/>
      </w:rPr>
    </w:lvl>
    <w:lvl w:ilvl="2" w:tplc="4F365024">
      <w:numFmt w:val="bullet"/>
      <w:lvlText w:val="•"/>
      <w:lvlJc w:val="left"/>
      <w:pPr>
        <w:ind w:left="1743" w:hanging="360"/>
      </w:pPr>
      <w:rPr>
        <w:rFonts w:hint="default"/>
        <w:lang w:val="en-US" w:eastAsia="en-US" w:bidi="ar-SA"/>
      </w:rPr>
    </w:lvl>
    <w:lvl w:ilvl="3" w:tplc="0DD85AFE">
      <w:numFmt w:val="bullet"/>
      <w:lvlText w:val="•"/>
      <w:lvlJc w:val="left"/>
      <w:pPr>
        <w:ind w:left="2346" w:hanging="360"/>
      </w:pPr>
      <w:rPr>
        <w:rFonts w:hint="default"/>
        <w:lang w:val="en-US" w:eastAsia="en-US" w:bidi="ar-SA"/>
      </w:rPr>
    </w:lvl>
    <w:lvl w:ilvl="4" w:tplc="25B8537A">
      <w:numFmt w:val="bullet"/>
      <w:lvlText w:val="•"/>
      <w:lvlJc w:val="left"/>
      <w:pPr>
        <w:ind w:left="2950" w:hanging="360"/>
      </w:pPr>
      <w:rPr>
        <w:rFonts w:hint="default"/>
        <w:lang w:val="en-US" w:eastAsia="en-US" w:bidi="ar-SA"/>
      </w:rPr>
    </w:lvl>
    <w:lvl w:ilvl="5" w:tplc="F11C4A3C">
      <w:numFmt w:val="bullet"/>
      <w:lvlText w:val="•"/>
      <w:lvlJc w:val="left"/>
      <w:pPr>
        <w:ind w:left="3553" w:hanging="360"/>
      </w:pPr>
      <w:rPr>
        <w:rFonts w:hint="default"/>
        <w:lang w:val="en-US" w:eastAsia="en-US" w:bidi="ar-SA"/>
      </w:rPr>
    </w:lvl>
    <w:lvl w:ilvl="6" w:tplc="4688446A">
      <w:numFmt w:val="bullet"/>
      <w:lvlText w:val="•"/>
      <w:lvlJc w:val="left"/>
      <w:pPr>
        <w:ind w:left="4157" w:hanging="360"/>
      </w:pPr>
      <w:rPr>
        <w:rFonts w:hint="default"/>
        <w:lang w:val="en-US" w:eastAsia="en-US" w:bidi="ar-SA"/>
      </w:rPr>
    </w:lvl>
    <w:lvl w:ilvl="7" w:tplc="0FE087FC">
      <w:numFmt w:val="bullet"/>
      <w:lvlText w:val="•"/>
      <w:lvlJc w:val="left"/>
      <w:pPr>
        <w:ind w:left="4760" w:hanging="360"/>
      </w:pPr>
      <w:rPr>
        <w:rFonts w:hint="default"/>
        <w:lang w:val="en-US" w:eastAsia="en-US" w:bidi="ar-SA"/>
      </w:rPr>
    </w:lvl>
    <w:lvl w:ilvl="8" w:tplc="41FCE402">
      <w:numFmt w:val="bullet"/>
      <w:lvlText w:val="•"/>
      <w:lvlJc w:val="left"/>
      <w:pPr>
        <w:ind w:left="5364" w:hanging="360"/>
      </w:pPr>
      <w:rPr>
        <w:rFonts w:hint="default"/>
        <w:lang w:val="en-US" w:eastAsia="en-US" w:bidi="ar-SA"/>
      </w:rPr>
    </w:lvl>
  </w:abstractNum>
  <w:abstractNum w:abstractNumId="35" w15:restartNumberingAfterBreak="0">
    <w:nsid w:val="64044A33"/>
    <w:multiLevelType w:val="hybridMultilevel"/>
    <w:tmpl w:val="8378F8C8"/>
    <w:lvl w:ilvl="0" w:tplc="94702B72">
      <w:start w:val="1"/>
      <w:numFmt w:val="upperRoman"/>
      <w:lvlText w:val="(%1)"/>
      <w:lvlJc w:val="left"/>
      <w:pPr>
        <w:ind w:left="1956" w:hanging="709"/>
      </w:pPr>
      <w:rPr>
        <w:rFonts w:ascii="Verdana" w:eastAsia="Verdana" w:hAnsi="Verdana" w:cs="Verdana" w:hint="default"/>
        <w:b/>
        <w:bCs/>
        <w:i/>
        <w:spacing w:val="-1"/>
        <w:w w:val="100"/>
        <w:sz w:val="24"/>
        <w:szCs w:val="24"/>
        <w:lang w:val="en-US" w:eastAsia="en-US" w:bidi="ar-SA"/>
      </w:rPr>
    </w:lvl>
    <w:lvl w:ilvl="1" w:tplc="0282760E">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2" w:tplc="7734A7DE">
      <w:numFmt w:val="bullet"/>
      <w:lvlText w:val="•"/>
      <w:lvlJc w:val="left"/>
      <w:pPr>
        <w:ind w:left="3385" w:hanging="360"/>
      </w:pPr>
      <w:rPr>
        <w:rFonts w:hint="default"/>
        <w:lang w:val="en-US" w:eastAsia="en-US" w:bidi="ar-SA"/>
      </w:rPr>
    </w:lvl>
    <w:lvl w:ilvl="3" w:tplc="747AFC70">
      <w:numFmt w:val="bullet"/>
      <w:lvlText w:val="•"/>
      <w:lvlJc w:val="left"/>
      <w:pPr>
        <w:ind w:left="4450" w:hanging="360"/>
      </w:pPr>
      <w:rPr>
        <w:rFonts w:hint="default"/>
        <w:lang w:val="en-US" w:eastAsia="en-US" w:bidi="ar-SA"/>
      </w:rPr>
    </w:lvl>
    <w:lvl w:ilvl="4" w:tplc="0FBE3B5C">
      <w:numFmt w:val="bullet"/>
      <w:lvlText w:val="•"/>
      <w:lvlJc w:val="left"/>
      <w:pPr>
        <w:ind w:left="5515" w:hanging="360"/>
      </w:pPr>
      <w:rPr>
        <w:rFonts w:hint="default"/>
        <w:lang w:val="en-US" w:eastAsia="en-US" w:bidi="ar-SA"/>
      </w:rPr>
    </w:lvl>
    <w:lvl w:ilvl="5" w:tplc="AC70EE40">
      <w:numFmt w:val="bullet"/>
      <w:lvlText w:val="•"/>
      <w:lvlJc w:val="left"/>
      <w:pPr>
        <w:ind w:left="6580" w:hanging="360"/>
      </w:pPr>
      <w:rPr>
        <w:rFonts w:hint="default"/>
        <w:lang w:val="en-US" w:eastAsia="en-US" w:bidi="ar-SA"/>
      </w:rPr>
    </w:lvl>
    <w:lvl w:ilvl="6" w:tplc="AD087B98">
      <w:numFmt w:val="bullet"/>
      <w:lvlText w:val="•"/>
      <w:lvlJc w:val="left"/>
      <w:pPr>
        <w:ind w:left="7645" w:hanging="360"/>
      </w:pPr>
      <w:rPr>
        <w:rFonts w:hint="default"/>
        <w:lang w:val="en-US" w:eastAsia="en-US" w:bidi="ar-SA"/>
      </w:rPr>
    </w:lvl>
    <w:lvl w:ilvl="7" w:tplc="180E242C">
      <w:numFmt w:val="bullet"/>
      <w:lvlText w:val="•"/>
      <w:lvlJc w:val="left"/>
      <w:pPr>
        <w:ind w:left="8710" w:hanging="360"/>
      </w:pPr>
      <w:rPr>
        <w:rFonts w:hint="default"/>
        <w:lang w:val="en-US" w:eastAsia="en-US" w:bidi="ar-SA"/>
      </w:rPr>
    </w:lvl>
    <w:lvl w:ilvl="8" w:tplc="10EA3340">
      <w:numFmt w:val="bullet"/>
      <w:lvlText w:val="•"/>
      <w:lvlJc w:val="left"/>
      <w:pPr>
        <w:ind w:left="9776" w:hanging="360"/>
      </w:pPr>
      <w:rPr>
        <w:rFonts w:hint="default"/>
        <w:lang w:val="en-US" w:eastAsia="en-US" w:bidi="ar-SA"/>
      </w:rPr>
    </w:lvl>
  </w:abstractNum>
  <w:abstractNum w:abstractNumId="36" w15:restartNumberingAfterBreak="0">
    <w:nsid w:val="65360B09"/>
    <w:multiLevelType w:val="hybridMultilevel"/>
    <w:tmpl w:val="03AE9A22"/>
    <w:lvl w:ilvl="0" w:tplc="A3383EBE">
      <w:numFmt w:val="bullet"/>
      <w:lvlText w:val="-"/>
      <w:lvlJc w:val="left"/>
      <w:pPr>
        <w:ind w:left="1954" w:hanging="707"/>
      </w:pPr>
      <w:rPr>
        <w:rFonts w:ascii="Verdana" w:eastAsia="Verdana" w:hAnsi="Verdana" w:cs="Verdana" w:hint="default"/>
        <w:w w:val="99"/>
        <w:sz w:val="20"/>
        <w:szCs w:val="20"/>
        <w:lang w:val="en-US" w:eastAsia="en-US" w:bidi="ar-SA"/>
      </w:rPr>
    </w:lvl>
    <w:lvl w:ilvl="1" w:tplc="5882DA9A">
      <w:numFmt w:val="bullet"/>
      <w:lvlText w:val="•"/>
      <w:lvlJc w:val="left"/>
      <w:pPr>
        <w:ind w:left="2954" w:hanging="707"/>
      </w:pPr>
      <w:rPr>
        <w:rFonts w:hint="default"/>
        <w:lang w:val="en-US" w:eastAsia="en-US" w:bidi="ar-SA"/>
      </w:rPr>
    </w:lvl>
    <w:lvl w:ilvl="2" w:tplc="F6860912">
      <w:numFmt w:val="bullet"/>
      <w:lvlText w:val="•"/>
      <w:lvlJc w:val="left"/>
      <w:pPr>
        <w:ind w:left="3949" w:hanging="707"/>
      </w:pPr>
      <w:rPr>
        <w:rFonts w:hint="default"/>
        <w:lang w:val="en-US" w:eastAsia="en-US" w:bidi="ar-SA"/>
      </w:rPr>
    </w:lvl>
    <w:lvl w:ilvl="3" w:tplc="7228F91E">
      <w:numFmt w:val="bullet"/>
      <w:lvlText w:val="•"/>
      <w:lvlJc w:val="left"/>
      <w:pPr>
        <w:ind w:left="4943" w:hanging="707"/>
      </w:pPr>
      <w:rPr>
        <w:rFonts w:hint="default"/>
        <w:lang w:val="en-US" w:eastAsia="en-US" w:bidi="ar-SA"/>
      </w:rPr>
    </w:lvl>
    <w:lvl w:ilvl="4" w:tplc="7E4248C4">
      <w:numFmt w:val="bullet"/>
      <w:lvlText w:val="•"/>
      <w:lvlJc w:val="left"/>
      <w:pPr>
        <w:ind w:left="5938" w:hanging="707"/>
      </w:pPr>
      <w:rPr>
        <w:rFonts w:hint="default"/>
        <w:lang w:val="en-US" w:eastAsia="en-US" w:bidi="ar-SA"/>
      </w:rPr>
    </w:lvl>
    <w:lvl w:ilvl="5" w:tplc="EF0EB46E">
      <w:numFmt w:val="bullet"/>
      <w:lvlText w:val="•"/>
      <w:lvlJc w:val="left"/>
      <w:pPr>
        <w:ind w:left="6933" w:hanging="707"/>
      </w:pPr>
      <w:rPr>
        <w:rFonts w:hint="default"/>
        <w:lang w:val="en-US" w:eastAsia="en-US" w:bidi="ar-SA"/>
      </w:rPr>
    </w:lvl>
    <w:lvl w:ilvl="6" w:tplc="8DB8762C">
      <w:numFmt w:val="bullet"/>
      <w:lvlText w:val="•"/>
      <w:lvlJc w:val="left"/>
      <w:pPr>
        <w:ind w:left="7927" w:hanging="707"/>
      </w:pPr>
      <w:rPr>
        <w:rFonts w:hint="default"/>
        <w:lang w:val="en-US" w:eastAsia="en-US" w:bidi="ar-SA"/>
      </w:rPr>
    </w:lvl>
    <w:lvl w:ilvl="7" w:tplc="DE40E4A8">
      <w:numFmt w:val="bullet"/>
      <w:lvlText w:val="•"/>
      <w:lvlJc w:val="left"/>
      <w:pPr>
        <w:ind w:left="8922" w:hanging="707"/>
      </w:pPr>
      <w:rPr>
        <w:rFonts w:hint="default"/>
        <w:lang w:val="en-US" w:eastAsia="en-US" w:bidi="ar-SA"/>
      </w:rPr>
    </w:lvl>
    <w:lvl w:ilvl="8" w:tplc="930A5AE4">
      <w:numFmt w:val="bullet"/>
      <w:lvlText w:val="•"/>
      <w:lvlJc w:val="left"/>
      <w:pPr>
        <w:ind w:left="9917" w:hanging="707"/>
      </w:pPr>
      <w:rPr>
        <w:rFonts w:hint="default"/>
        <w:lang w:val="en-US" w:eastAsia="en-US" w:bidi="ar-SA"/>
      </w:rPr>
    </w:lvl>
  </w:abstractNum>
  <w:abstractNum w:abstractNumId="37" w15:restartNumberingAfterBreak="0">
    <w:nsid w:val="65C0507E"/>
    <w:multiLevelType w:val="hybridMultilevel"/>
    <w:tmpl w:val="61462A48"/>
    <w:lvl w:ilvl="0" w:tplc="567C3736">
      <w:start w:val="1"/>
      <w:numFmt w:val="upperRoman"/>
      <w:lvlText w:val="(%1)"/>
      <w:lvlJc w:val="left"/>
      <w:pPr>
        <w:ind w:left="1956" w:hanging="709"/>
      </w:pPr>
      <w:rPr>
        <w:rFonts w:hint="default"/>
        <w:b/>
        <w:bCs/>
        <w:i/>
        <w:spacing w:val="-1"/>
        <w:w w:val="100"/>
        <w:lang w:val="en-US" w:eastAsia="en-US" w:bidi="ar-SA"/>
      </w:rPr>
    </w:lvl>
    <w:lvl w:ilvl="1" w:tplc="76BA359A">
      <w:numFmt w:val="bullet"/>
      <w:lvlText w:val="-"/>
      <w:lvlJc w:val="left"/>
      <w:pPr>
        <w:ind w:left="1968" w:hanging="360"/>
      </w:pPr>
      <w:rPr>
        <w:rFonts w:ascii="Times New Roman" w:eastAsia="Times New Roman" w:hAnsi="Times New Roman" w:cs="Times New Roman" w:hint="default"/>
        <w:w w:val="99"/>
        <w:sz w:val="20"/>
        <w:szCs w:val="20"/>
        <w:lang w:val="en-US" w:eastAsia="en-US" w:bidi="ar-SA"/>
      </w:rPr>
    </w:lvl>
    <w:lvl w:ilvl="2" w:tplc="E0D4CED8">
      <w:numFmt w:val="bullet"/>
      <w:lvlText w:val="•"/>
      <w:lvlJc w:val="left"/>
      <w:pPr>
        <w:ind w:left="3949" w:hanging="360"/>
      </w:pPr>
      <w:rPr>
        <w:rFonts w:hint="default"/>
        <w:lang w:val="en-US" w:eastAsia="en-US" w:bidi="ar-SA"/>
      </w:rPr>
    </w:lvl>
    <w:lvl w:ilvl="3" w:tplc="ED6E515E">
      <w:numFmt w:val="bullet"/>
      <w:lvlText w:val="•"/>
      <w:lvlJc w:val="left"/>
      <w:pPr>
        <w:ind w:left="4943" w:hanging="360"/>
      </w:pPr>
      <w:rPr>
        <w:rFonts w:hint="default"/>
        <w:lang w:val="en-US" w:eastAsia="en-US" w:bidi="ar-SA"/>
      </w:rPr>
    </w:lvl>
    <w:lvl w:ilvl="4" w:tplc="FFD2DC9C">
      <w:numFmt w:val="bullet"/>
      <w:lvlText w:val="•"/>
      <w:lvlJc w:val="left"/>
      <w:pPr>
        <w:ind w:left="5938" w:hanging="360"/>
      </w:pPr>
      <w:rPr>
        <w:rFonts w:hint="default"/>
        <w:lang w:val="en-US" w:eastAsia="en-US" w:bidi="ar-SA"/>
      </w:rPr>
    </w:lvl>
    <w:lvl w:ilvl="5" w:tplc="D47E9B7E">
      <w:numFmt w:val="bullet"/>
      <w:lvlText w:val="•"/>
      <w:lvlJc w:val="left"/>
      <w:pPr>
        <w:ind w:left="6933" w:hanging="360"/>
      </w:pPr>
      <w:rPr>
        <w:rFonts w:hint="default"/>
        <w:lang w:val="en-US" w:eastAsia="en-US" w:bidi="ar-SA"/>
      </w:rPr>
    </w:lvl>
    <w:lvl w:ilvl="6" w:tplc="A6A48E30">
      <w:numFmt w:val="bullet"/>
      <w:lvlText w:val="•"/>
      <w:lvlJc w:val="left"/>
      <w:pPr>
        <w:ind w:left="7927" w:hanging="360"/>
      </w:pPr>
      <w:rPr>
        <w:rFonts w:hint="default"/>
        <w:lang w:val="en-US" w:eastAsia="en-US" w:bidi="ar-SA"/>
      </w:rPr>
    </w:lvl>
    <w:lvl w:ilvl="7" w:tplc="707813E8">
      <w:numFmt w:val="bullet"/>
      <w:lvlText w:val="•"/>
      <w:lvlJc w:val="left"/>
      <w:pPr>
        <w:ind w:left="8922" w:hanging="360"/>
      </w:pPr>
      <w:rPr>
        <w:rFonts w:hint="default"/>
        <w:lang w:val="en-US" w:eastAsia="en-US" w:bidi="ar-SA"/>
      </w:rPr>
    </w:lvl>
    <w:lvl w:ilvl="8" w:tplc="F3E2B928">
      <w:numFmt w:val="bullet"/>
      <w:lvlText w:val="•"/>
      <w:lvlJc w:val="left"/>
      <w:pPr>
        <w:ind w:left="9917" w:hanging="360"/>
      </w:pPr>
      <w:rPr>
        <w:rFonts w:hint="default"/>
        <w:lang w:val="en-US" w:eastAsia="en-US" w:bidi="ar-SA"/>
      </w:rPr>
    </w:lvl>
  </w:abstractNum>
  <w:abstractNum w:abstractNumId="38" w15:restartNumberingAfterBreak="0">
    <w:nsid w:val="663D7F09"/>
    <w:multiLevelType w:val="hybridMultilevel"/>
    <w:tmpl w:val="BDB6779E"/>
    <w:lvl w:ilvl="0" w:tplc="69D48758">
      <w:numFmt w:val="bullet"/>
      <w:lvlText w:val="-"/>
      <w:lvlJc w:val="left"/>
      <w:pPr>
        <w:ind w:left="1135" w:hanging="360"/>
      </w:pPr>
      <w:rPr>
        <w:rFonts w:ascii="Times New Roman" w:eastAsia="Times New Roman" w:hAnsi="Times New Roman" w:cs="Times New Roman" w:hint="default"/>
        <w:w w:val="99"/>
        <w:sz w:val="18"/>
        <w:szCs w:val="18"/>
        <w:lang w:val="en-US" w:eastAsia="en-US" w:bidi="ar-SA"/>
      </w:rPr>
    </w:lvl>
    <w:lvl w:ilvl="1" w:tplc="DA14AE4A">
      <w:numFmt w:val="bullet"/>
      <w:lvlText w:val="•"/>
      <w:lvlJc w:val="left"/>
      <w:pPr>
        <w:ind w:left="1235" w:hanging="360"/>
      </w:pPr>
      <w:rPr>
        <w:rFonts w:hint="default"/>
        <w:lang w:val="en-US" w:eastAsia="en-US" w:bidi="ar-SA"/>
      </w:rPr>
    </w:lvl>
    <w:lvl w:ilvl="2" w:tplc="BF887A48">
      <w:numFmt w:val="bullet"/>
      <w:lvlText w:val="•"/>
      <w:lvlJc w:val="left"/>
      <w:pPr>
        <w:ind w:left="1330" w:hanging="360"/>
      </w:pPr>
      <w:rPr>
        <w:rFonts w:hint="default"/>
        <w:lang w:val="en-US" w:eastAsia="en-US" w:bidi="ar-SA"/>
      </w:rPr>
    </w:lvl>
    <w:lvl w:ilvl="3" w:tplc="8DB25518">
      <w:numFmt w:val="bullet"/>
      <w:lvlText w:val="•"/>
      <w:lvlJc w:val="left"/>
      <w:pPr>
        <w:ind w:left="1425" w:hanging="360"/>
      </w:pPr>
      <w:rPr>
        <w:rFonts w:hint="default"/>
        <w:lang w:val="en-US" w:eastAsia="en-US" w:bidi="ar-SA"/>
      </w:rPr>
    </w:lvl>
    <w:lvl w:ilvl="4" w:tplc="0BF27DC2">
      <w:numFmt w:val="bullet"/>
      <w:lvlText w:val="•"/>
      <w:lvlJc w:val="left"/>
      <w:pPr>
        <w:ind w:left="1520" w:hanging="360"/>
      </w:pPr>
      <w:rPr>
        <w:rFonts w:hint="default"/>
        <w:lang w:val="en-US" w:eastAsia="en-US" w:bidi="ar-SA"/>
      </w:rPr>
    </w:lvl>
    <w:lvl w:ilvl="5" w:tplc="DD408F44">
      <w:numFmt w:val="bullet"/>
      <w:lvlText w:val="•"/>
      <w:lvlJc w:val="left"/>
      <w:pPr>
        <w:ind w:left="1616" w:hanging="360"/>
      </w:pPr>
      <w:rPr>
        <w:rFonts w:hint="default"/>
        <w:lang w:val="en-US" w:eastAsia="en-US" w:bidi="ar-SA"/>
      </w:rPr>
    </w:lvl>
    <w:lvl w:ilvl="6" w:tplc="BFC0CF3C">
      <w:numFmt w:val="bullet"/>
      <w:lvlText w:val="•"/>
      <w:lvlJc w:val="left"/>
      <w:pPr>
        <w:ind w:left="1711" w:hanging="360"/>
      </w:pPr>
      <w:rPr>
        <w:rFonts w:hint="default"/>
        <w:lang w:val="en-US" w:eastAsia="en-US" w:bidi="ar-SA"/>
      </w:rPr>
    </w:lvl>
    <w:lvl w:ilvl="7" w:tplc="B91E58E6">
      <w:numFmt w:val="bullet"/>
      <w:lvlText w:val="•"/>
      <w:lvlJc w:val="left"/>
      <w:pPr>
        <w:ind w:left="1806" w:hanging="360"/>
      </w:pPr>
      <w:rPr>
        <w:rFonts w:hint="default"/>
        <w:lang w:val="en-US" w:eastAsia="en-US" w:bidi="ar-SA"/>
      </w:rPr>
    </w:lvl>
    <w:lvl w:ilvl="8" w:tplc="F1DC1C74">
      <w:numFmt w:val="bullet"/>
      <w:lvlText w:val="•"/>
      <w:lvlJc w:val="left"/>
      <w:pPr>
        <w:ind w:left="1901" w:hanging="360"/>
      </w:pPr>
      <w:rPr>
        <w:rFonts w:hint="default"/>
        <w:lang w:val="en-US" w:eastAsia="en-US" w:bidi="ar-SA"/>
      </w:rPr>
    </w:lvl>
  </w:abstractNum>
  <w:abstractNum w:abstractNumId="39" w15:restartNumberingAfterBreak="0">
    <w:nsid w:val="68251C84"/>
    <w:multiLevelType w:val="hybridMultilevel"/>
    <w:tmpl w:val="570822F2"/>
    <w:lvl w:ilvl="0" w:tplc="E758D648">
      <w:numFmt w:val="bullet"/>
      <w:lvlText w:val="-"/>
      <w:lvlJc w:val="left"/>
      <w:pPr>
        <w:ind w:left="758" w:hanging="360"/>
      </w:pPr>
      <w:rPr>
        <w:rFonts w:ascii="Verdana" w:eastAsia="Verdana" w:hAnsi="Verdana" w:cs="Verdana" w:hint="default"/>
        <w:w w:val="100"/>
        <w:sz w:val="18"/>
        <w:szCs w:val="18"/>
        <w:lang w:val="en-US" w:eastAsia="en-US" w:bidi="ar-SA"/>
      </w:rPr>
    </w:lvl>
    <w:lvl w:ilvl="1" w:tplc="3B34C4DA">
      <w:numFmt w:val="bullet"/>
      <w:lvlText w:val="•"/>
      <w:lvlJc w:val="left"/>
      <w:pPr>
        <w:ind w:left="1341" w:hanging="360"/>
      </w:pPr>
      <w:rPr>
        <w:rFonts w:hint="default"/>
        <w:lang w:val="en-US" w:eastAsia="en-US" w:bidi="ar-SA"/>
      </w:rPr>
    </w:lvl>
    <w:lvl w:ilvl="2" w:tplc="90E2C994">
      <w:numFmt w:val="bullet"/>
      <w:lvlText w:val="•"/>
      <w:lvlJc w:val="left"/>
      <w:pPr>
        <w:ind w:left="1922" w:hanging="360"/>
      </w:pPr>
      <w:rPr>
        <w:rFonts w:hint="default"/>
        <w:lang w:val="en-US" w:eastAsia="en-US" w:bidi="ar-SA"/>
      </w:rPr>
    </w:lvl>
    <w:lvl w:ilvl="3" w:tplc="EA50901E">
      <w:numFmt w:val="bullet"/>
      <w:lvlText w:val="•"/>
      <w:lvlJc w:val="left"/>
      <w:pPr>
        <w:ind w:left="2503" w:hanging="360"/>
      </w:pPr>
      <w:rPr>
        <w:rFonts w:hint="default"/>
        <w:lang w:val="en-US" w:eastAsia="en-US" w:bidi="ar-SA"/>
      </w:rPr>
    </w:lvl>
    <w:lvl w:ilvl="4" w:tplc="5F2A67E2">
      <w:numFmt w:val="bullet"/>
      <w:lvlText w:val="•"/>
      <w:lvlJc w:val="left"/>
      <w:pPr>
        <w:ind w:left="3084" w:hanging="360"/>
      </w:pPr>
      <w:rPr>
        <w:rFonts w:hint="default"/>
        <w:lang w:val="en-US" w:eastAsia="en-US" w:bidi="ar-SA"/>
      </w:rPr>
    </w:lvl>
    <w:lvl w:ilvl="5" w:tplc="C52A8256">
      <w:numFmt w:val="bullet"/>
      <w:lvlText w:val="•"/>
      <w:lvlJc w:val="left"/>
      <w:pPr>
        <w:ind w:left="3665" w:hanging="360"/>
      </w:pPr>
      <w:rPr>
        <w:rFonts w:hint="default"/>
        <w:lang w:val="en-US" w:eastAsia="en-US" w:bidi="ar-SA"/>
      </w:rPr>
    </w:lvl>
    <w:lvl w:ilvl="6" w:tplc="91283A5A">
      <w:numFmt w:val="bullet"/>
      <w:lvlText w:val="•"/>
      <w:lvlJc w:val="left"/>
      <w:pPr>
        <w:ind w:left="4246" w:hanging="360"/>
      </w:pPr>
      <w:rPr>
        <w:rFonts w:hint="default"/>
        <w:lang w:val="en-US" w:eastAsia="en-US" w:bidi="ar-SA"/>
      </w:rPr>
    </w:lvl>
    <w:lvl w:ilvl="7" w:tplc="DB34E2EA">
      <w:numFmt w:val="bullet"/>
      <w:lvlText w:val="•"/>
      <w:lvlJc w:val="left"/>
      <w:pPr>
        <w:ind w:left="4827" w:hanging="360"/>
      </w:pPr>
      <w:rPr>
        <w:rFonts w:hint="default"/>
        <w:lang w:val="en-US" w:eastAsia="en-US" w:bidi="ar-SA"/>
      </w:rPr>
    </w:lvl>
    <w:lvl w:ilvl="8" w:tplc="B4F23554">
      <w:numFmt w:val="bullet"/>
      <w:lvlText w:val="•"/>
      <w:lvlJc w:val="left"/>
      <w:pPr>
        <w:ind w:left="5408" w:hanging="360"/>
      </w:pPr>
      <w:rPr>
        <w:rFonts w:hint="default"/>
        <w:lang w:val="en-US" w:eastAsia="en-US" w:bidi="ar-SA"/>
      </w:rPr>
    </w:lvl>
  </w:abstractNum>
  <w:abstractNum w:abstractNumId="40" w15:restartNumberingAfterBreak="0">
    <w:nsid w:val="6A423D5D"/>
    <w:multiLevelType w:val="hybridMultilevel"/>
    <w:tmpl w:val="BAD05E98"/>
    <w:lvl w:ilvl="0" w:tplc="565A3538">
      <w:start w:val="1"/>
      <w:numFmt w:val="upperRoman"/>
      <w:lvlText w:val="(%1)"/>
      <w:lvlJc w:val="left"/>
      <w:pPr>
        <w:ind w:left="1608" w:hanging="709"/>
      </w:pPr>
      <w:rPr>
        <w:rFonts w:hint="default"/>
        <w:b/>
        <w:bCs/>
        <w:i/>
        <w:spacing w:val="-1"/>
        <w:w w:val="100"/>
        <w:lang w:val="en-US" w:eastAsia="en-US" w:bidi="ar-SA"/>
      </w:rPr>
    </w:lvl>
    <w:lvl w:ilvl="1" w:tplc="318AC706">
      <w:numFmt w:val="bullet"/>
      <w:lvlText w:val="•"/>
      <w:lvlJc w:val="left"/>
      <w:pPr>
        <w:ind w:left="2630" w:hanging="709"/>
      </w:pPr>
      <w:rPr>
        <w:rFonts w:hint="default"/>
        <w:lang w:val="en-US" w:eastAsia="en-US" w:bidi="ar-SA"/>
      </w:rPr>
    </w:lvl>
    <w:lvl w:ilvl="2" w:tplc="E62E2232">
      <w:numFmt w:val="bullet"/>
      <w:lvlText w:val="•"/>
      <w:lvlJc w:val="left"/>
      <w:pPr>
        <w:ind w:left="3661" w:hanging="709"/>
      </w:pPr>
      <w:rPr>
        <w:rFonts w:hint="default"/>
        <w:lang w:val="en-US" w:eastAsia="en-US" w:bidi="ar-SA"/>
      </w:rPr>
    </w:lvl>
    <w:lvl w:ilvl="3" w:tplc="248A2DBE">
      <w:numFmt w:val="bullet"/>
      <w:lvlText w:val="•"/>
      <w:lvlJc w:val="left"/>
      <w:pPr>
        <w:ind w:left="4691" w:hanging="709"/>
      </w:pPr>
      <w:rPr>
        <w:rFonts w:hint="default"/>
        <w:lang w:val="en-US" w:eastAsia="en-US" w:bidi="ar-SA"/>
      </w:rPr>
    </w:lvl>
    <w:lvl w:ilvl="4" w:tplc="5C3E1344">
      <w:numFmt w:val="bullet"/>
      <w:lvlText w:val="•"/>
      <w:lvlJc w:val="left"/>
      <w:pPr>
        <w:ind w:left="5722" w:hanging="709"/>
      </w:pPr>
      <w:rPr>
        <w:rFonts w:hint="default"/>
        <w:lang w:val="en-US" w:eastAsia="en-US" w:bidi="ar-SA"/>
      </w:rPr>
    </w:lvl>
    <w:lvl w:ilvl="5" w:tplc="5D4ECB88">
      <w:numFmt w:val="bullet"/>
      <w:lvlText w:val="•"/>
      <w:lvlJc w:val="left"/>
      <w:pPr>
        <w:ind w:left="6753" w:hanging="709"/>
      </w:pPr>
      <w:rPr>
        <w:rFonts w:hint="default"/>
        <w:lang w:val="en-US" w:eastAsia="en-US" w:bidi="ar-SA"/>
      </w:rPr>
    </w:lvl>
    <w:lvl w:ilvl="6" w:tplc="D1B6F250">
      <w:numFmt w:val="bullet"/>
      <w:lvlText w:val="•"/>
      <w:lvlJc w:val="left"/>
      <w:pPr>
        <w:ind w:left="7783" w:hanging="709"/>
      </w:pPr>
      <w:rPr>
        <w:rFonts w:hint="default"/>
        <w:lang w:val="en-US" w:eastAsia="en-US" w:bidi="ar-SA"/>
      </w:rPr>
    </w:lvl>
    <w:lvl w:ilvl="7" w:tplc="83665CE6">
      <w:numFmt w:val="bullet"/>
      <w:lvlText w:val="•"/>
      <w:lvlJc w:val="left"/>
      <w:pPr>
        <w:ind w:left="8814" w:hanging="709"/>
      </w:pPr>
      <w:rPr>
        <w:rFonts w:hint="default"/>
        <w:lang w:val="en-US" w:eastAsia="en-US" w:bidi="ar-SA"/>
      </w:rPr>
    </w:lvl>
    <w:lvl w:ilvl="8" w:tplc="71A65C9E">
      <w:numFmt w:val="bullet"/>
      <w:lvlText w:val="•"/>
      <w:lvlJc w:val="left"/>
      <w:pPr>
        <w:ind w:left="9845" w:hanging="709"/>
      </w:pPr>
      <w:rPr>
        <w:rFonts w:hint="default"/>
        <w:lang w:val="en-US" w:eastAsia="en-US" w:bidi="ar-SA"/>
      </w:rPr>
    </w:lvl>
  </w:abstractNum>
  <w:abstractNum w:abstractNumId="41" w15:restartNumberingAfterBreak="0">
    <w:nsid w:val="71A16BCF"/>
    <w:multiLevelType w:val="hybridMultilevel"/>
    <w:tmpl w:val="54C0E28A"/>
    <w:lvl w:ilvl="0" w:tplc="43A682C4">
      <w:numFmt w:val="bullet"/>
      <w:lvlText w:val="•"/>
      <w:lvlJc w:val="left"/>
      <w:pPr>
        <w:ind w:left="1675" w:hanging="178"/>
      </w:pPr>
      <w:rPr>
        <w:rFonts w:ascii="Verdana" w:eastAsia="Verdana" w:hAnsi="Verdana" w:cs="Verdana" w:hint="default"/>
        <w:w w:val="99"/>
        <w:sz w:val="20"/>
        <w:szCs w:val="20"/>
        <w:lang w:val="en-US" w:eastAsia="en-US" w:bidi="ar-SA"/>
      </w:rPr>
    </w:lvl>
    <w:lvl w:ilvl="1" w:tplc="323A5F24">
      <w:numFmt w:val="bullet"/>
      <w:lvlText w:val="•"/>
      <w:lvlJc w:val="left"/>
      <w:pPr>
        <w:ind w:left="2702" w:hanging="178"/>
      </w:pPr>
      <w:rPr>
        <w:rFonts w:hint="default"/>
        <w:lang w:val="en-US" w:eastAsia="en-US" w:bidi="ar-SA"/>
      </w:rPr>
    </w:lvl>
    <w:lvl w:ilvl="2" w:tplc="3F4231AA">
      <w:numFmt w:val="bullet"/>
      <w:lvlText w:val="•"/>
      <w:lvlJc w:val="left"/>
      <w:pPr>
        <w:ind w:left="3725" w:hanging="178"/>
      </w:pPr>
      <w:rPr>
        <w:rFonts w:hint="default"/>
        <w:lang w:val="en-US" w:eastAsia="en-US" w:bidi="ar-SA"/>
      </w:rPr>
    </w:lvl>
    <w:lvl w:ilvl="3" w:tplc="9EAA7038">
      <w:numFmt w:val="bullet"/>
      <w:lvlText w:val="•"/>
      <w:lvlJc w:val="left"/>
      <w:pPr>
        <w:ind w:left="4747" w:hanging="178"/>
      </w:pPr>
      <w:rPr>
        <w:rFonts w:hint="default"/>
        <w:lang w:val="en-US" w:eastAsia="en-US" w:bidi="ar-SA"/>
      </w:rPr>
    </w:lvl>
    <w:lvl w:ilvl="4" w:tplc="899CAEA0">
      <w:numFmt w:val="bullet"/>
      <w:lvlText w:val="•"/>
      <w:lvlJc w:val="left"/>
      <w:pPr>
        <w:ind w:left="5770" w:hanging="178"/>
      </w:pPr>
      <w:rPr>
        <w:rFonts w:hint="default"/>
        <w:lang w:val="en-US" w:eastAsia="en-US" w:bidi="ar-SA"/>
      </w:rPr>
    </w:lvl>
    <w:lvl w:ilvl="5" w:tplc="D59A1886">
      <w:numFmt w:val="bullet"/>
      <w:lvlText w:val="•"/>
      <w:lvlJc w:val="left"/>
      <w:pPr>
        <w:ind w:left="6793" w:hanging="178"/>
      </w:pPr>
      <w:rPr>
        <w:rFonts w:hint="default"/>
        <w:lang w:val="en-US" w:eastAsia="en-US" w:bidi="ar-SA"/>
      </w:rPr>
    </w:lvl>
    <w:lvl w:ilvl="6" w:tplc="280E093A">
      <w:numFmt w:val="bullet"/>
      <w:lvlText w:val="•"/>
      <w:lvlJc w:val="left"/>
      <w:pPr>
        <w:ind w:left="7815" w:hanging="178"/>
      </w:pPr>
      <w:rPr>
        <w:rFonts w:hint="default"/>
        <w:lang w:val="en-US" w:eastAsia="en-US" w:bidi="ar-SA"/>
      </w:rPr>
    </w:lvl>
    <w:lvl w:ilvl="7" w:tplc="539045EE">
      <w:numFmt w:val="bullet"/>
      <w:lvlText w:val="•"/>
      <w:lvlJc w:val="left"/>
      <w:pPr>
        <w:ind w:left="8838" w:hanging="178"/>
      </w:pPr>
      <w:rPr>
        <w:rFonts w:hint="default"/>
        <w:lang w:val="en-US" w:eastAsia="en-US" w:bidi="ar-SA"/>
      </w:rPr>
    </w:lvl>
    <w:lvl w:ilvl="8" w:tplc="2A94D6CC">
      <w:numFmt w:val="bullet"/>
      <w:lvlText w:val="•"/>
      <w:lvlJc w:val="left"/>
      <w:pPr>
        <w:ind w:left="9861" w:hanging="178"/>
      </w:pPr>
      <w:rPr>
        <w:rFonts w:hint="default"/>
        <w:lang w:val="en-US" w:eastAsia="en-US" w:bidi="ar-SA"/>
      </w:rPr>
    </w:lvl>
  </w:abstractNum>
  <w:abstractNum w:abstractNumId="42" w15:restartNumberingAfterBreak="0">
    <w:nsid w:val="71E0781C"/>
    <w:multiLevelType w:val="multilevel"/>
    <w:tmpl w:val="4F7840B0"/>
    <w:lvl w:ilvl="0">
      <w:start w:val="1"/>
      <w:numFmt w:val="decimal"/>
      <w:lvlText w:val="%1"/>
      <w:lvlJc w:val="left"/>
      <w:pPr>
        <w:ind w:left="540" w:hanging="433"/>
      </w:pPr>
      <w:rPr>
        <w:rFonts w:ascii="Verdana" w:eastAsia="Verdana" w:hAnsi="Verdana" w:cs="Verdana" w:hint="default"/>
        <w:b/>
        <w:bCs/>
        <w:w w:val="99"/>
        <w:sz w:val="32"/>
        <w:szCs w:val="32"/>
        <w:lang w:val="en-US" w:eastAsia="en-US" w:bidi="ar-SA"/>
      </w:rPr>
    </w:lvl>
    <w:lvl w:ilvl="1">
      <w:start w:val="1"/>
      <w:numFmt w:val="decimal"/>
      <w:lvlText w:val="%1.%2"/>
      <w:lvlJc w:val="left"/>
      <w:pPr>
        <w:ind w:left="674" w:hanging="567"/>
      </w:pPr>
      <w:rPr>
        <w:rFonts w:ascii="Verdana" w:eastAsia="Verdana" w:hAnsi="Verdana" w:cs="Verdana" w:hint="default"/>
        <w:b/>
        <w:bCs/>
        <w:spacing w:val="-1"/>
        <w:w w:val="100"/>
        <w:sz w:val="28"/>
        <w:szCs w:val="28"/>
        <w:lang w:val="en-US" w:eastAsia="en-US" w:bidi="ar-SA"/>
      </w:rPr>
    </w:lvl>
    <w:lvl w:ilvl="2">
      <w:start w:val="1"/>
      <w:numFmt w:val="decimal"/>
      <w:lvlText w:val="%1.%2.%3"/>
      <w:lvlJc w:val="left"/>
      <w:pPr>
        <w:ind w:left="1524" w:hanging="1417"/>
      </w:pPr>
      <w:rPr>
        <w:rFonts w:ascii="Verdana" w:eastAsia="Verdana" w:hAnsi="Verdana" w:cs="Verdana" w:hint="default"/>
        <w:b/>
        <w:bCs/>
        <w:spacing w:val="-1"/>
        <w:w w:val="99"/>
        <w:sz w:val="26"/>
        <w:szCs w:val="26"/>
        <w:lang w:val="en-US" w:eastAsia="en-US" w:bidi="ar-SA"/>
      </w:rPr>
    </w:lvl>
    <w:lvl w:ilvl="3">
      <w:start w:val="1"/>
      <w:numFmt w:val="decimal"/>
      <w:lvlText w:val="%1.%2.%3.%4"/>
      <w:lvlJc w:val="left"/>
      <w:pPr>
        <w:ind w:left="1128" w:hanging="1021"/>
      </w:pPr>
      <w:rPr>
        <w:rFonts w:ascii="Verdana" w:eastAsia="Verdana" w:hAnsi="Verdana" w:cs="Verdana" w:hint="default"/>
        <w:i/>
        <w:spacing w:val="-1"/>
        <w:w w:val="100"/>
        <w:sz w:val="24"/>
        <w:szCs w:val="24"/>
        <w:lang w:val="en-US" w:eastAsia="en-US" w:bidi="ar-SA"/>
      </w:rPr>
    </w:lvl>
    <w:lvl w:ilvl="4">
      <w:numFmt w:val="bullet"/>
      <w:lvlText w:val="-"/>
      <w:lvlJc w:val="left"/>
      <w:pPr>
        <w:ind w:left="828" w:hanging="360"/>
      </w:pPr>
      <w:rPr>
        <w:rFonts w:ascii="Verdana" w:eastAsia="Verdana" w:hAnsi="Verdana" w:cs="Verdana" w:hint="default"/>
        <w:w w:val="99"/>
        <w:sz w:val="20"/>
        <w:szCs w:val="20"/>
        <w:lang w:val="en-US" w:eastAsia="en-US" w:bidi="ar-SA"/>
      </w:rPr>
    </w:lvl>
    <w:lvl w:ilvl="5">
      <w:numFmt w:val="bullet"/>
      <w:lvlText w:val="•"/>
      <w:lvlJc w:val="left"/>
      <w:pPr>
        <w:ind w:left="1520" w:hanging="360"/>
      </w:pPr>
      <w:rPr>
        <w:rFonts w:hint="default"/>
        <w:lang w:val="en-US" w:eastAsia="en-US" w:bidi="ar-SA"/>
      </w:rPr>
    </w:lvl>
    <w:lvl w:ilvl="6">
      <w:numFmt w:val="bullet"/>
      <w:lvlText w:val="•"/>
      <w:lvlJc w:val="left"/>
      <w:pPr>
        <w:ind w:left="2120" w:hanging="360"/>
      </w:pPr>
      <w:rPr>
        <w:rFonts w:hint="default"/>
        <w:lang w:val="en-US" w:eastAsia="en-US" w:bidi="ar-SA"/>
      </w:rPr>
    </w:lvl>
    <w:lvl w:ilvl="7">
      <w:numFmt w:val="bullet"/>
      <w:lvlText w:val="•"/>
      <w:lvlJc w:val="left"/>
      <w:pPr>
        <w:ind w:left="2260" w:hanging="360"/>
      </w:pPr>
      <w:rPr>
        <w:rFonts w:hint="default"/>
        <w:lang w:val="en-US" w:eastAsia="en-US" w:bidi="ar-SA"/>
      </w:rPr>
    </w:lvl>
    <w:lvl w:ilvl="8">
      <w:numFmt w:val="bullet"/>
      <w:lvlText w:val="•"/>
      <w:lvlJc w:val="left"/>
      <w:pPr>
        <w:ind w:left="4722" w:hanging="360"/>
      </w:pPr>
      <w:rPr>
        <w:rFonts w:hint="default"/>
        <w:lang w:val="en-US" w:eastAsia="en-US" w:bidi="ar-SA"/>
      </w:rPr>
    </w:lvl>
  </w:abstractNum>
  <w:abstractNum w:abstractNumId="43" w15:restartNumberingAfterBreak="0">
    <w:nsid w:val="72F020E8"/>
    <w:multiLevelType w:val="hybridMultilevel"/>
    <w:tmpl w:val="32ECE5B0"/>
    <w:lvl w:ilvl="0" w:tplc="1656495A">
      <w:numFmt w:val="bullet"/>
      <w:lvlText w:val="-"/>
      <w:lvlJc w:val="left"/>
      <w:pPr>
        <w:ind w:left="451" w:hanging="324"/>
      </w:pPr>
      <w:rPr>
        <w:rFonts w:ascii="Verdana" w:eastAsia="Verdana" w:hAnsi="Verdana" w:cs="Verdana" w:hint="default"/>
        <w:w w:val="100"/>
        <w:sz w:val="18"/>
        <w:szCs w:val="18"/>
        <w:lang w:val="en-US" w:eastAsia="en-US" w:bidi="ar-SA"/>
      </w:rPr>
    </w:lvl>
    <w:lvl w:ilvl="1" w:tplc="7BBE96C4">
      <w:numFmt w:val="bullet"/>
      <w:lvlText w:val="•"/>
      <w:lvlJc w:val="left"/>
      <w:pPr>
        <w:ind w:left="623" w:hanging="324"/>
      </w:pPr>
      <w:rPr>
        <w:rFonts w:hint="default"/>
        <w:lang w:val="en-US" w:eastAsia="en-US" w:bidi="ar-SA"/>
      </w:rPr>
    </w:lvl>
    <w:lvl w:ilvl="2" w:tplc="4B7E743E">
      <w:numFmt w:val="bullet"/>
      <w:lvlText w:val="•"/>
      <w:lvlJc w:val="left"/>
      <w:pPr>
        <w:ind w:left="786" w:hanging="324"/>
      </w:pPr>
      <w:rPr>
        <w:rFonts w:hint="default"/>
        <w:lang w:val="en-US" w:eastAsia="en-US" w:bidi="ar-SA"/>
      </w:rPr>
    </w:lvl>
    <w:lvl w:ilvl="3" w:tplc="DBC49F82">
      <w:numFmt w:val="bullet"/>
      <w:lvlText w:val="•"/>
      <w:lvlJc w:val="left"/>
      <w:pPr>
        <w:ind w:left="949" w:hanging="324"/>
      </w:pPr>
      <w:rPr>
        <w:rFonts w:hint="default"/>
        <w:lang w:val="en-US" w:eastAsia="en-US" w:bidi="ar-SA"/>
      </w:rPr>
    </w:lvl>
    <w:lvl w:ilvl="4" w:tplc="A586B37A">
      <w:numFmt w:val="bullet"/>
      <w:lvlText w:val="•"/>
      <w:lvlJc w:val="left"/>
      <w:pPr>
        <w:ind w:left="1112" w:hanging="324"/>
      </w:pPr>
      <w:rPr>
        <w:rFonts w:hint="default"/>
        <w:lang w:val="en-US" w:eastAsia="en-US" w:bidi="ar-SA"/>
      </w:rPr>
    </w:lvl>
    <w:lvl w:ilvl="5" w:tplc="C4EAE18A">
      <w:numFmt w:val="bullet"/>
      <w:lvlText w:val="•"/>
      <w:lvlJc w:val="left"/>
      <w:pPr>
        <w:ind w:left="1276" w:hanging="324"/>
      </w:pPr>
      <w:rPr>
        <w:rFonts w:hint="default"/>
        <w:lang w:val="en-US" w:eastAsia="en-US" w:bidi="ar-SA"/>
      </w:rPr>
    </w:lvl>
    <w:lvl w:ilvl="6" w:tplc="0C3A6DDA">
      <w:numFmt w:val="bullet"/>
      <w:lvlText w:val="•"/>
      <w:lvlJc w:val="left"/>
      <w:pPr>
        <w:ind w:left="1439" w:hanging="324"/>
      </w:pPr>
      <w:rPr>
        <w:rFonts w:hint="default"/>
        <w:lang w:val="en-US" w:eastAsia="en-US" w:bidi="ar-SA"/>
      </w:rPr>
    </w:lvl>
    <w:lvl w:ilvl="7" w:tplc="D24C3206">
      <w:numFmt w:val="bullet"/>
      <w:lvlText w:val="•"/>
      <w:lvlJc w:val="left"/>
      <w:pPr>
        <w:ind w:left="1602" w:hanging="324"/>
      </w:pPr>
      <w:rPr>
        <w:rFonts w:hint="default"/>
        <w:lang w:val="en-US" w:eastAsia="en-US" w:bidi="ar-SA"/>
      </w:rPr>
    </w:lvl>
    <w:lvl w:ilvl="8" w:tplc="62468F34">
      <w:numFmt w:val="bullet"/>
      <w:lvlText w:val="•"/>
      <w:lvlJc w:val="left"/>
      <w:pPr>
        <w:ind w:left="1765" w:hanging="324"/>
      </w:pPr>
      <w:rPr>
        <w:rFonts w:hint="default"/>
        <w:lang w:val="en-US" w:eastAsia="en-US" w:bidi="ar-SA"/>
      </w:rPr>
    </w:lvl>
  </w:abstractNum>
  <w:abstractNum w:abstractNumId="44" w15:restartNumberingAfterBreak="0">
    <w:nsid w:val="74757D8C"/>
    <w:multiLevelType w:val="hybridMultilevel"/>
    <w:tmpl w:val="7A8257C8"/>
    <w:lvl w:ilvl="0" w:tplc="2FA4F494">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54385DC8">
      <w:numFmt w:val="bullet"/>
      <w:lvlText w:val=""/>
      <w:lvlJc w:val="left"/>
      <w:pPr>
        <w:ind w:left="3036" w:hanging="360"/>
      </w:pPr>
      <w:rPr>
        <w:rFonts w:ascii="Symbol" w:eastAsia="Symbol" w:hAnsi="Symbol" w:cs="Symbol" w:hint="default"/>
        <w:w w:val="99"/>
        <w:sz w:val="20"/>
        <w:szCs w:val="20"/>
        <w:lang w:val="en-US" w:eastAsia="en-US" w:bidi="ar-SA"/>
      </w:rPr>
    </w:lvl>
    <w:lvl w:ilvl="2" w:tplc="174648D2">
      <w:numFmt w:val="bullet"/>
      <w:lvlText w:val="•"/>
      <w:lvlJc w:val="left"/>
      <w:pPr>
        <w:ind w:left="4025" w:hanging="360"/>
      </w:pPr>
      <w:rPr>
        <w:rFonts w:hint="default"/>
        <w:lang w:val="en-US" w:eastAsia="en-US" w:bidi="ar-SA"/>
      </w:rPr>
    </w:lvl>
    <w:lvl w:ilvl="3" w:tplc="10CE29CE">
      <w:numFmt w:val="bullet"/>
      <w:lvlText w:val="•"/>
      <w:lvlJc w:val="left"/>
      <w:pPr>
        <w:ind w:left="5010" w:hanging="360"/>
      </w:pPr>
      <w:rPr>
        <w:rFonts w:hint="default"/>
        <w:lang w:val="en-US" w:eastAsia="en-US" w:bidi="ar-SA"/>
      </w:rPr>
    </w:lvl>
    <w:lvl w:ilvl="4" w:tplc="2D767BBA">
      <w:numFmt w:val="bullet"/>
      <w:lvlText w:val="•"/>
      <w:lvlJc w:val="left"/>
      <w:pPr>
        <w:ind w:left="5995" w:hanging="360"/>
      </w:pPr>
      <w:rPr>
        <w:rFonts w:hint="default"/>
        <w:lang w:val="en-US" w:eastAsia="en-US" w:bidi="ar-SA"/>
      </w:rPr>
    </w:lvl>
    <w:lvl w:ilvl="5" w:tplc="0A70DE30">
      <w:numFmt w:val="bullet"/>
      <w:lvlText w:val="•"/>
      <w:lvlJc w:val="left"/>
      <w:pPr>
        <w:ind w:left="6980" w:hanging="360"/>
      </w:pPr>
      <w:rPr>
        <w:rFonts w:hint="default"/>
        <w:lang w:val="en-US" w:eastAsia="en-US" w:bidi="ar-SA"/>
      </w:rPr>
    </w:lvl>
    <w:lvl w:ilvl="6" w:tplc="7E3078D6">
      <w:numFmt w:val="bullet"/>
      <w:lvlText w:val="•"/>
      <w:lvlJc w:val="left"/>
      <w:pPr>
        <w:ind w:left="7965" w:hanging="360"/>
      </w:pPr>
      <w:rPr>
        <w:rFonts w:hint="default"/>
        <w:lang w:val="en-US" w:eastAsia="en-US" w:bidi="ar-SA"/>
      </w:rPr>
    </w:lvl>
    <w:lvl w:ilvl="7" w:tplc="2646C578">
      <w:numFmt w:val="bullet"/>
      <w:lvlText w:val="•"/>
      <w:lvlJc w:val="left"/>
      <w:pPr>
        <w:ind w:left="8950" w:hanging="360"/>
      </w:pPr>
      <w:rPr>
        <w:rFonts w:hint="default"/>
        <w:lang w:val="en-US" w:eastAsia="en-US" w:bidi="ar-SA"/>
      </w:rPr>
    </w:lvl>
    <w:lvl w:ilvl="8" w:tplc="04CEB886">
      <w:numFmt w:val="bullet"/>
      <w:lvlText w:val="•"/>
      <w:lvlJc w:val="left"/>
      <w:pPr>
        <w:ind w:left="9936" w:hanging="360"/>
      </w:pPr>
      <w:rPr>
        <w:rFonts w:hint="default"/>
        <w:lang w:val="en-US" w:eastAsia="en-US" w:bidi="ar-SA"/>
      </w:rPr>
    </w:lvl>
  </w:abstractNum>
  <w:abstractNum w:abstractNumId="45" w15:restartNumberingAfterBreak="0">
    <w:nsid w:val="797E2A1F"/>
    <w:multiLevelType w:val="hybridMultilevel"/>
    <w:tmpl w:val="39FC0470"/>
    <w:lvl w:ilvl="0" w:tplc="90520336">
      <w:numFmt w:val="bullet"/>
      <w:lvlText w:val=""/>
      <w:lvlJc w:val="left"/>
      <w:pPr>
        <w:ind w:left="1248" w:hanging="284"/>
      </w:pPr>
      <w:rPr>
        <w:rFonts w:ascii="Symbol" w:eastAsia="Symbol" w:hAnsi="Symbol" w:cs="Symbol" w:hint="default"/>
        <w:w w:val="99"/>
        <w:sz w:val="20"/>
        <w:szCs w:val="20"/>
        <w:lang w:val="en-US" w:eastAsia="en-US" w:bidi="ar-SA"/>
      </w:rPr>
    </w:lvl>
    <w:lvl w:ilvl="1" w:tplc="73C256A0">
      <w:numFmt w:val="bullet"/>
      <w:lvlText w:val="•"/>
      <w:lvlJc w:val="left"/>
      <w:pPr>
        <w:ind w:left="2306" w:hanging="284"/>
      </w:pPr>
      <w:rPr>
        <w:rFonts w:hint="default"/>
        <w:lang w:val="en-US" w:eastAsia="en-US" w:bidi="ar-SA"/>
      </w:rPr>
    </w:lvl>
    <w:lvl w:ilvl="2" w:tplc="AF528556">
      <w:numFmt w:val="bullet"/>
      <w:lvlText w:val="•"/>
      <w:lvlJc w:val="left"/>
      <w:pPr>
        <w:ind w:left="3373" w:hanging="284"/>
      </w:pPr>
      <w:rPr>
        <w:rFonts w:hint="default"/>
        <w:lang w:val="en-US" w:eastAsia="en-US" w:bidi="ar-SA"/>
      </w:rPr>
    </w:lvl>
    <w:lvl w:ilvl="3" w:tplc="BA888F6C">
      <w:numFmt w:val="bullet"/>
      <w:lvlText w:val="•"/>
      <w:lvlJc w:val="left"/>
      <w:pPr>
        <w:ind w:left="4439" w:hanging="284"/>
      </w:pPr>
      <w:rPr>
        <w:rFonts w:hint="default"/>
        <w:lang w:val="en-US" w:eastAsia="en-US" w:bidi="ar-SA"/>
      </w:rPr>
    </w:lvl>
    <w:lvl w:ilvl="4" w:tplc="C7E63B58">
      <w:numFmt w:val="bullet"/>
      <w:lvlText w:val="•"/>
      <w:lvlJc w:val="left"/>
      <w:pPr>
        <w:ind w:left="5506" w:hanging="284"/>
      </w:pPr>
      <w:rPr>
        <w:rFonts w:hint="default"/>
        <w:lang w:val="en-US" w:eastAsia="en-US" w:bidi="ar-SA"/>
      </w:rPr>
    </w:lvl>
    <w:lvl w:ilvl="5" w:tplc="F3B85900">
      <w:numFmt w:val="bullet"/>
      <w:lvlText w:val="•"/>
      <w:lvlJc w:val="left"/>
      <w:pPr>
        <w:ind w:left="6573" w:hanging="284"/>
      </w:pPr>
      <w:rPr>
        <w:rFonts w:hint="default"/>
        <w:lang w:val="en-US" w:eastAsia="en-US" w:bidi="ar-SA"/>
      </w:rPr>
    </w:lvl>
    <w:lvl w:ilvl="6" w:tplc="E28836E6">
      <w:numFmt w:val="bullet"/>
      <w:lvlText w:val="•"/>
      <w:lvlJc w:val="left"/>
      <w:pPr>
        <w:ind w:left="7639" w:hanging="284"/>
      </w:pPr>
      <w:rPr>
        <w:rFonts w:hint="default"/>
        <w:lang w:val="en-US" w:eastAsia="en-US" w:bidi="ar-SA"/>
      </w:rPr>
    </w:lvl>
    <w:lvl w:ilvl="7" w:tplc="984294E8">
      <w:numFmt w:val="bullet"/>
      <w:lvlText w:val="•"/>
      <w:lvlJc w:val="left"/>
      <w:pPr>
        <w:ind w:left="8706" w:hanging="284"/>
      </w:pPr>
      <w:rPr>
        <w:rFonts w:hint="default"/>
        <w:lang w:val="en-US" w:eastAsia="en-US" w:bidi="ar-SA"/>
      </w:rPr>
    </w:lvl>
    <w:lvl w:ilvl="8" w:tplc="1C6481A6">
      <w:numFmt w:val="bullet"/>
      <w:lvlText w:val="•"/>
      <w:lvlJc w:val="left"/>
      <w:pPr>
        <w:ind w:left="9773" w:hanging="284"/>
      </w:pPr>
      <w:rPr>
        <w:rFonts w:hint="default"/>
        <w:lang w:val="en-US" w:eastAsia="en-US" w:bidi="ar-SA"/>
      </w:rPr>
    </w:lvl>
  </w:abstractNum>
  <w:abstractNum w:abstractNumId="46" w15:restartNumberingAfterBreak="0">
    <w:nsid w:val="7AA84380"/>
    <w:multiLevelType w:val="hybridMultilevel"/>
    <w:tmpl w:val="AA38AAB2"/>
    <w:lvl w:ilvl="0" w:tplc="1E66ACB2">
      <w:start w:val="1"/>
      <w:numFmt w:val="upperLetter"/>
      <w:lvlText w:val="%1."/>
      <w:lvlJc w:val="left"/>
      <w:pPr>
        <w:ind w:left="1814" w:hanging="579"/>
      </w:pPr>
      <w:rPr>
        <w:rFonts w:ascii="Verdana" w:eastAsia="Verdana" w:hAnsi="Verdana" w:cs="Verdana" w:hint="default"/>
        <w:b/>
        <w:bCs/>
        <w:spacing w:val="-2"/>
        <w:w w:val="99"/>
        <w:sz w:val="20"/>
        <w:szCs w:val="20"/>
        <w:lang w:val="en-US" w:eastAsia="en-US" w:bidi="ar-SA"/>
      </w:rPr>
    </w:lvl>
    <w:lvl w:ilvl="1" w:tplc="96F480F0">
      <w:numFmt w:val="bullet"/>
      <w:lvlText w:val="•"/>
      <w:lvlJc w:val="left"/>
      <w:pPr>
        <w:ind w:left="2828" w:hanging="579"/>
      </w:pPr>
      <w:rPr>
        <w:rFonts w:hint="default"/>
        <w:lang w:val="en-US" w:eastAsia="en-US" w:bidi="ar-SA"/>
      </w:rPr>
    </w:lvl>
    <w:lvl w:ilvl="2" w:tplc="18B8A964">
      <w:numFmt w:val="bullet"/>
      <w:lvlText w:val="•"/>
      <w:lvlJc w:val="left"/>
      <w:pPr>
        <w:ind w:left="3837" w:hanging="579"/>
      </w:pPr>
      <w:rPr>
        <w:rFonts w:hint="default"/>
        <w:lang w:val="en-US" w:eastAsia="en-US" w:bidi="ar-SA"/>
      </w:rPr>
    </w:lvl>
    <w:lvl w:ilvl="3" w:tplc="D422D09A">
      <w:numFmt w:val="bullet"/>
      <w:lvlText w:val="•"/>
      <w:lvlJc w:val="left"/>
      <w:pPr>
        <w:ind w:left="4845" w:hanging="579"/>
      </w:pPr>
      <w:rPr>
        <w:rFonts w:hint="default"/>
        <w:lang w:val="en-US" w:eastAsia="en-US" w:bidi="ar-SA"/>
      </w:rPr>
    </w:lvl>
    <w:lvl w:ilvl="4" w:tplc="637A9BC4">
      <w:numFmt w:val="bullet"/>
      <w:lvlText w:val="•"/>
      <w:lvlJc w:val="left"/>
      <w:pPr>
        <w:ind w:left="5854" w:hanging="579"/>
      </w:pPr>
      <w:rPr>
        <w:rFonts w:hint="default"/>
        <w:lang w:val="en-US" w:eastAsia="en-US" w:bidi="ar-SA"/>
      </w:rPr>
    </w:lvl>
    <w:lvl w:ilvl="5" w:tplc="58A6695C">
      <w:numFmt w:val="bullet"/>
      <w:lvlText w:val="•"/>
      <w:lvlJc w:val="left"/>
      <w:pPr>
        <w:ind w:left="6863" w:hanging="579"/>
      </w:pPr>
      <w:rPr>
        <w:rFonts w:hint="default"/>
        <w:lang w:val="en-US" w:eastAsia="en-US" w:bidi="ar-SA"/>
      </w:rPr>
    </w:lvl>
    <w:lvl w:ilvl="6" w:tplc="4E4C2A10">
      <w:numFmt w:val="bullet"/>
      <w:lvlText w:val="•"/>
      <w:lvlJc w:val="left"/>
      <w:pPr>
        <w:ind w:left="7871" w:hanging="579"/>
      </w:pPr>
      <w:rPr>
        <w:rFonts w:hint="default"/>
        <w:lang w:val="en-US" w:eastAsia="en-US" w:bidi="ar-SA"/>
      </w:rPr>
    </w:lvl>
    <w:lvl w:ilvl="7" w:tplc="10063172">
      <w:numFmt w:val="bullet"/>
      <w:lvlText w:val="•"/>
      <w:lvlJc w:val="left"/>
      <w:pPr>
        <w:ind w:left="8880" w:hanging="579"/>
      </w:pPr>
      <w:rPr>
        <w:rFonts w:hint="default"/>
        <w:lang w:val="en-US" w:eastAsia="en-US" w:bidi="ar-SA"/>
      </w:rPr>
    </w:lvl>
    <w:lvl w:ilvl="8" w:tplc="40A21140">
      <w:numFmt w:val="bullet"/>
      <w:lvlText w:val="•"/>
      <w:lvlJc w:val="left"/>
      <w:pPr>
        <w:ind w:left="9889" w:hanging="579"/>
      </w:pPr>
      <w:rPr>
        <w:rFonts w:hint="default"/>
        <w:lang w:val="en-US" w:eastAsia="en-US" w:bidi="ar-SA"/>
      </w:rPr>
    </w:lvl>
  </w:abstractNum>
  <w:num w:numId="1" w16cid:durableId="1705474729">
    <w:abstractNumId w:val="20"/>
  </w:num>
  <w:num w:numId="2" w16cid:durableId="1690260063">
    <w:abstractNumId w:val="45"/>
  </w:num>
  <w:num w:numId="3" w16cid:durableId="1754280874">
    <w:abstractNumId w:val="11"/>
  </w:num>
  <w:num w:numId="4" w16cid:durableId="1182672210">
    <w:abstractNumId w:val="23"/>
  </w:num>
  <w:num w:numId="5" w16cid:durableId="1960985470">
    <w:abstractNumId w:val="30"/>
  </w:num>
  <w:num w:numId="6" w16cid:durableId="1837110740">
    <w:abstractNumId w:val="6"/>
  </w:num>
  <w:num w:numId="7" w16cid:durableId="1475827713">
    <w:abstractNumId w:val="35"/>
  </w:num>
  <w:num w:numId="8" w16cid:durableId="2007006083">
    <w:abstractNumId w:val="14"/>
  </w:num>
  <w:num w:numId="9" w16cid:durableId="1386761488">
    <w:abstractNumId w:val="28"/>
  </w:num>
  <w:num w:numId="10" w16cid:durableId="1777753816">
    <w:abstractNumId w:val="24"/>
  </w:num>
  <w:num w:numId="11" w16cid:durableId="1281914551">
    <w:abstractNumId w:val="2"/>
  </w:num>
  <w:num w:numId="12" w16cid:durableId="618608996">
    <w:abstractNumId w:val="0"/>
  </w:num>
  <w:num w:numId="13" w16cid:durableId="1199586165">
    <w:abstractNumId w:val="40"/>
  </w:num>
  <w:num w:numId="14" w16cid:durableId="1581522094">
    <w:abstractNumId w:val="22"/>
  </w:num>
  <w:num w:numId="15" w16cid:durableId="274679103">
    <w:abstractNumId w:val="32"/>
  </w:num>
  <w:num w:numId="16" w16cid:durableId="119494684">
    <w:abstractNumId w:val="36"/>
  </w:num>
  <w:num w:numId="17" w16cid:durableId="1326857271">
    <w:abstractNumId w:val="15"/>
  </w:num>
  <w:num w:numId="18" w16cid:durableId="354813123">
    <w:abstractNumId w:val="33"/>
  </w:num>
  <w:num w:numId="19" w16cid:durableId="1965381599">
    <w:abstractNumId w:val="17"/>
  </w:num>
  <w:num w:numId="20" w16cid:durableId="1200968139">
    <w:abstractNumId w:val="8"/>
  </w:num>
  <w:num w:numId="21" w16cid:durableId="704989013">
    <w:abstractNumId w:val="25"/>
  </w:num>
  <w:num w:numId="22" w16cid:durableId="406878187">
    <w:abstractNumId w:val="44"/>
  </w:num>
  <w:num w:numId="23" w16cid:durableId="1207448253">
    <w:abstractNumId w:val="21"/>
  </w:num>
  <w:num w:numId="24" w16cid:durableId="194466088">
    <w:abstractNumId w:val="41"/>
  </w:num>
  <w:num w:numId="25" w16cid:durableId="645664264">
    <w:abstractNumId w:val="46"/>
  </w:num>
  <w:num w:numId="26" w16cid:durableId="380985167">
    <w:abstractNumId w:val="4"/>
  </w:num>
  <w:num w:numId="27" w16cid:durableId="987173046">
    <w:abstractNumId w:val="19"/>
  </w:num>
  <w:num w:numId="28" w16cid:durableId="1495954545">
    <w:abstractNumId w:val="27"/>
  </w:num>
  <w:num w:numId="29" w16cid:durableId="1849363742">
    <w:abstractNumId w:val="37"/>
  </w:num>
  <w:num w:numId="30" w16cid:durableId="1245338107">
    <w:abstractNumId w:val="31"/>
  </w:num>
  <w:num w:numId="31" w16cid:durableId="577910164">
    <w:abstractNumId w:val="7"/>
  </w:num>
  <w:num w:numId="32" w16cid:durableId="504055530">
    <w:abstractNumId w:val="43"/>
  </w:num>
  <w:num w:numId="33" w16cid:durableId="631133603">
    <w:abstractNumId w:val="9"/>
  </w:num>
  <w:num w:numId="34" w16cid:durableId="607544355">
    <w:abstractNumId w:val="38"/>
  </w:num>
  <w:num w:numId="35" w16cid:durableId="2114352218">
    <w:abstractNumId w:val="3"/>
  </w:num>
  <w:num w:numId="36" w16cid:durableId="704141315">
    <w:abstractNumId w:val="18"/>
  </w:num>
  <w:num w:numId="37" w16cid:durableId="1549492270">
    <w:abstractNumId w:val="12"/>
  </w:num>
  <w:num w:numId="38" w16cid:durableId="1855998812">
    <w:abstractNumId w:val="16"/>
  </w:num>
  <w:num w:numId="39" w16cid:durableId="268316585">
    <w:abstractNumId w:val="1"/>
  </w:num>
  <w:num w:numId="40" w16cid:durableId="460537383">
    <w:abstractNumId w:val="34"/>
  </w:num>
  <w:num w:numId="41" w16cid:durableId="893539929">
    <w:abstractNumId w:val="39"/>
  </w:num>
  <w:num w:numId="42" w16cid:durableId="2138259970">
    <w:abstractNumId w:val="13"/>
  </w:num>
  <w:num w:numId="43" w16cid:durableId="190999692">
    <w:abstractNumId w:val="42"/>
  </w:num>
  <w:num w:numId="44" w16cid:durableId="1216769916">
    <w:abstractNumId w:val="5"/>
  </w:num>
  <w:num w:numId="45" w16cid:durableId="886185997">
    <w:abstractNumId w:val="29"/>
  </w:num>
  <w:num w:numId="46" w16cid:durableId="1596788403">
    <w:abstractNumId w:val="10"/>
  </w:num>
  <w:num w:numId="47" w16cid:durableId="165040248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 Vanhemelen (SPF Santé Publique - FOD Volksgezondheid)">
    <w15:presenceInfo w15:providerId="AD" w15:userId="S::ann.vanhemelen@health.fgov.be::242a9eae-4842-48a5-bef2-d661aa10dd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4B9"/>
    <w:rsid w:val="00017C3A"/>
    <w:rsid w:val="000344D8"/>
    <w:rsid w:val="00073C51"/>
    <w:rsid w:val="00090CE4"/>
    <w:rsid w:val="000A7F0D"/>
    <w:rsid w:val="000B6BC2"/>
    <w:rsid w:val="000D2316"/>
    <w:rsid w:val="00103D00"/>
    <w:rsid w:val="00114941"/>
    <w:rsid w:val="00120590"/>
    <w:rsid w:val="001218A4"/>
    <w:rsid w:val="001526F0"/>
    <w:rsid w:val="00155980"/>
    <w:rsid w:val="0017624D"/>
    <w:rsid w:val="001A2820"/>
    <w:rsid w:val="001A5133"/>
    <w:rsid w:val="001B312B"/>
    <w:rsid w:val="001C2247"/>
    <w:rsid w:val="001E64DF"/>
    <w:rsid w:val="001F1E5A"/>
    <w:rsid w:val="00211A33"/>
    <w:rsid w:val="00212D57"/>
    <w:rsid w:val="0021658B"/>
    <w:rsid w:val="00222DAF"/>
    <w:rsid w:val="00224E28"/>
    <w:rsid w:val="00227E77"/>
    <w:rsid w:val="002310B5"/>
    <w:rsid w:val="002570A9"/>
    <w:rsid w:val="00271473"/>
    <w:rsid w:val="002848EE"/>
    <w:rsid w:val="00295F78"/>
    <w:rsid w:val="002A7317"/>
    <w:rsid w:val="002E3D71"/>
    <w:rsid w:val="002E5C00"/>
    <w:rsid w:val="002F6377"/>
    <w:rsid w:val="003147DC"/>
    <w:rsid w:val="00334BB7"/>
    <w:rsid w:val="003513F8"/>
    <w:rsid w:val="00357E08"/>
    <w:rsid w:val="003A3829"/>
    <w:rsid w:val="003C2597"/>
    <w:rsid w:val="003E5EE0"/>
    <w:rsid w:val="00411310"/>
    <w:rsid w:val="0043044F"/>
    <w:rsid w:val="00460002"/>
    <w:rsid w:val="00467A86"/>
    <w:rsid w:val="004A112C"/>
    <w:rsid w:val="004D0E50"/>
    <w:rsid w:val="004D4445"/>
    <w:rsid w:val="004D4D8F"/>
    <w:rsid w:val="0050268E"/>
    <w:rsid w:val="00586F89"/>
    <w:rsid w:val="005C2FEA"/>
    <w:rsid w:val="006134B9"/>
    <w:rsid w:val="00616396"/>
    <w:rsid w:val="006179AB"/>
    <w:rsid w:val="00623774"/>
    <w:rsid w:val="00626216"/>
    <w:rsid w:val="006433EC"/>
    <w:rsid w:val="006447F6"/>
    <w:rsid w:val="0065756B"/>
    <w:rsid w:val="00697B41"/>
    <w:rsid w:val="006A1152"/>
    <w:rsid w:val="006A6669"/>
    <w:rsid w:val="006B1B2D"/>
    <w:rsid w:val="006D1827"/>
    <w:rsid w:val="006E1E27"/>
    <w:rsid w:val="0072662D"/>
    <w:rsid w:val="00734C23"/>
    <w:rsid w:val="00740099"/>
    <w:rsid w:val="00774F98"/>
    <w:rsid w:val="007C7257"/>
    <w:rsid w:val="00821C36"/>
    <w:rsid w:val="008341A6"/>
    <w:rsid w:val="00851843"/>
    <w:rsid w:val="00861F58"/>
    <w:rsid w:val="008623B1"/>
    <w:rsid w:val="00865AD6"/>
    <w:rsid w:val="00874AD1"/>
    <w:rsid w:val="008A1CAA"/>
    <w:rsid w:val="008C4D1D"/>
    <w:rsid w:val="008C7FD7"/>
    <w:rsid w:val="008D7094"/>
    <w:rsid w:val="008E59E7"/>
    <w:rsid w:val="008F32AE"/>
    <w:rsid w:val="00916D49"/>
    <w:rsid w:val="00945D64"/>
    <w:rsid w:val="009511A8"/>
    <w:rsid w:val="00991DCA"/>
    <w:rsid w:val="009A6F65"/>
    <w:rsid w:val="009B422A"/>
    <w:rsid w:val="009B6C94"/>
    <w:rsid w:val="00A3211F"/>
    <w:rsid w:val="00A43991"/>
    <w:rsid w:val="00A50893"/>
    <w:rsid w:val="00A71D81"/>
    <w:rsid w:val="00A7323E"/>
    <w:rsid w:val="00AC46DE"/>
    <w:rsid w:val="00B12689"/>
    <w:rsid w:val="00B27C42"/>
    <w:rsid w:val="00B5411A"/>
    <w:rsid w:val="00B71215"/>
    <w:rsid w:val="00B71C4D"/>
    <w:rsid w:val="00B722C3"/>
    <w:rsid w:val="00B73FAC"/>
    <w:rsid w:val="00B74B30"/>
    <w:rsid w:val="00B820B5"/>
    <w:rsid w:val="00BA1774"/>
    <w:rsid w:val="00BB4996"/>
    <w:rsid w:val="00BD1F42"/>
    <w:rsid w:val="00C017D8"/>
    <w:rsid w:val="00C04D28"/>
    <w:rsid w:val="00C07187"/>
    <w:rsid w:val="00C149D5"/>
    <w:rsid w:val="00C15AA7"/>
    <w:rsid w:val="00C52DD6"/>
    <w:rsid w:val="00C706DE"/>
    <w:rsid w:val="00CD4364"/>
    <w:rsid w:val="00D02CC2"/>
    <w:rsid w:val="00D135A0"/>
    <w:rsid w:val="00D32EFC"/>
    <w:rsid w:val="00D3488C"/>
    <w:rsid w:val="00D7095C"/>
    <w:rsid w:val="00D71312"/>
    <w:rsid w:val="00D818F2"/>
    <w:rsid w:val="00DA4539"/>
    <w:rsid w:val="00DB470E"/>
    <w:rsid w:val="00DC3957"/>
    <w:rsid w:val="00DE0096"/>
    <w:rsid w:val="00DE1827"/>
    <w:rsid w:val="00DF2531"/>
    <w:rsid w:val="00E07B96"/>
    <w:rsid w:val="00E10C25"/>
    <w:rsid w:val="00E456EF"/>
    <w:rsid w:val="00E47A5A"/>
    <w:rsid w:val="00EA75F9"/>
    <w:rsid w:val="00EB3C9F"/>
    <w:rsid w:val="00EC6633"/>
    <w:rsid w:val="00EC7BD0"/>
    <w:rsid w:val="00EF33CF"/>
    <w:rsid w:val="00F00D4F"/>
    <w:rsid w:val="00F061E7"/>
    <w:rsid w:val="00F4644D"/>
    <w:rsid w:val="00F660B8"/>
    <w:rsid w:val="00F77FF3"/>
    <w:rsid w:val="00F83B13"/>
    <w:rsid w:val="00F95570"/>
    <w:rsid w:val="00FC78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9800D40"/>
  <w15:docId w15:val="{241379DC-38F4-4E50-8D52-2723AA44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91"/>
      <w:ind w:left="540" w:hanging="434"/>
      <w:outlineLvl w:val="0"/>
    </w:pPr>
    <w:rPr>
      <w:b/>
      <w:bCs/>
      <w:sz w:val="32"/>
      <w:szCs w:val="32"/>
    </w:rPr>
  </w:style>
  <w:style w:type="paragraph" w:styleId="Heading2">
    <w:name w:val="heading 2"/>
    <w:basedOn w:val="Normal"/>
    <w:uiPriority w:val="9"/>
    <w:unhideWhenUsed/>
    <w:qFormat/>
    <w:pPr>
      <w:spacing w:before="93"/>
      <w:ind w:left="1814" w:hanging="567"/>
      <w:outlineLvl w:val="1"/>
    </w:pPr>
    <w:rPr>
      <w:b/>
      <w:bCs/>
      <w:sz w:val="28"/>
      <w:szCs w:val="28"/>
    </w:rPr>
  </w:style>
  <w:style w:type="paragraph" w:styleId="Heading3">
    <w:name w:val="heading 3"/>
    <w:basedOn w:val="Normal"/>
    <w:uiPriority w:val="9"/>
    <w:unhideWhenUsed/>
    <w:qFormat/>
    <w:pPr>
      <w:spacing w:before="99"/>
      <w:ind w:left="1524" w:hanging="1418"/>
      <w:outlineLvl w:val="2"/>
    </w:pPr>
    <w:rPr>
      <w:b/>
      <w:bCs/>
      <w:sz w:val="26"/>
      <w:szCs w:val="26"/>
    </w:rPr>
  </w:style>
  <w:style w:type="paragraph" w:styleId="Heading4">
    <w:name w:val="heading 4"/>
    <w:basedOn w:val="Normal"/>
    <w:uiPriority w:val="9"/>
    <w:unhideWhenUsed/>
    <w:qFormat/>
    <w:pPr>
      <w:spacing w:before="118"/>
      <w:ind w:left="1248"/>
      <w:jc w:val="both"/>
      <w:outlineLvl w:val="3"/>
    </w:pPr>
    <w:rPr>
      <w:b/>
      <w:bCs/>
      <w:sz w:val="24"/>
      <w:szCs w:val="24"/>
    </w:rPr>
  </w:style>
  <w:style w:type="paragraph" w:styleId="Heading5">
    <w:name w:val="heading 5"/>
    <w:basedOn w:val="Normal"/>
    <w:uiPriority w:val="9"/>
    <w:unhideWhenUsed/>
    <w:qFormat/>
    <w:pPr>
      <w:ind w:left="1956" w:hanging="709"/>
      <w:outlineLvl w:val="4"/>
    </w:pPr>
    <w:rPr>
      <w:b/>
      <w:bCs/>
      <w:i/>
      <w:sz w:val="24"/>
      <w:szCs w:val="24"/>
    </w:rPr>
  </w:style>
  <w:style w:type="paragraph" w:styleId="Heading6">
    <w:name w:val="heading 6"/>
    <w:basedOn w:val="Normal"/>
    <w:uiPriority w:val="9"/>
    <w:unhideWhenUsed/>
    <w:qFormat/>
    <w:pPr>
      <w:ind w:left="1128" w:hanging="1022"/>
      <w:outlineLvl w:val="5"/>
    </w:pPr>
    <w:rPr>
      <w:i/>
      <w:sz w:val="24"/>
      <w:szCs w:val="24"/>
    </w:rPr>
  </w:style>
  <w:style w:type="paragraph" w:styleId="Heading7">
    <w:name w:val="heading 7"/>
    <w:basedOn w:val="Normal"/>
    <w:uiPriority w:val="1"/>
    <w:qFormat/>
    <w:pPr>
      <w:spacing w:before="1"/>
      <w:ind w:left="1248"/>
      <w:jc w:val="both"/>
      <w:outlineLvl w:val="6"/>
    </w:pPr>
    <w:rPr>
      <w:b/>
      <w:bCs/>
      <w:u w:val="single" w:color="000000"/>
    </w:rPr>
  </w:style>
  <w:style w:type="paragraph" w:styleId="Heading8">
    <w:name w:val="heading 8"/>
    <w:basedOn w:val="Normal"/>
    <w:uiPriority w:val="1"/>
    <w:qFormat/>
    <w:pPr>
      <w:ind w:left="1248"/>
      <w:jc w:val="both"/>
      <w:outlineLvl w:val="7"/>
    </w:pPr>
    <w:rPr>
      <w:b/>
      <w:bCs/>
      <w:i/>
      <w:u w:val="single" w:color="000000"/>
    </w:rPr>
  </w:style>
  <w:style w:type="paragraph" w:styleId="Heading9">
    <w:name w:val="heading 9"/>
    <w:basedOn w:val="Normal"/>
    <w:uiPriority w:val="1"/>
    <w:qFormat/>
    <w:pPr>
      <w:outlineLvl w:val="8"/>
    </w:pPr>
    <w:rPr>
      <w:rFonts w:ascii="Cambria Math" w:eastAsia="Cambria Math" w:hAnsi="Cambria Math" w:cs="Cambria Ma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00"/>
      <w:ind w:left="509" w:hanging="403"/>
    </w:pPr>
    <w:rPr>
      <w:b/>
      <w:bCs/>
      <w:sz w:val="20"/>
      <w:szCs w:val="20"/>
    </w:rPr>
  </w:style>
  <w:style w:type="paragraph" w:styleId="TOC2">
    <w:name w:val="toc 2"/>
    <w:basedOn w:val="Normal"/>
    <w:uiPriority w:val="1"/>
    <w:qFormat/>
    <w:pPr>
      <w:spacing w:before="100"/>
      <w:ind w:left="907" w:hanging="601"/>
    </w:pPr>
    <w:rPr>
      <w:sz w:val="20"/>
      <w:szCs w:val="20"/>
    </w:rPr>
  </w:style>
  <w:style w:type="paragraph" w:styleId="TOC3">
    <w:name w:val="toc 3"/>
    <w:basedOn w:val="Normal"/>
    <w:uiPriority w:val="1"/>
    <w:qFormat/>
    <w:pPr>
      <w:spacing w:before="100"/>
      <w:ind w:left="1308" w:hanging="800"/>
    </w:pPr>
    <w:rPr>
      <w:i/>
      <w:sz w:val="20"/>
      <w:szCs w:val="20"/>
    </w:rPr>
  </w:style>
  <w:style w:type="paragraph" w:styleId="TOC4">
    <w:name w:val="toc 4"/>
    <w:basedOn w:val="Normal"/>
    <w:uiPriority w:val="1"/>
    <w:qFormat/>
    <w:pPr>
      <w:spacing w:before="100"/>
      <w:ind w:left="1867" w:hanging="1160"/>
    </w:pPr>
    <w:rPr>
      <w:sz w:val="20"/>
      <w:szCs w:val="20"/>
    </w:rPr>
  </w:style>
  <w:style w:type="paragraph" w:styleId="TOC5">
    <w:name w:val="toc 5"/>
    <w:basedOn w:val="Normal"/>
    <w:uiPriority w:val="1"/>
    <w:qFormat/>
    <w:pPr>
      <w:spacing w:before="100"/>
      <w:ind w:left="1649" w:hanging="743"/>
    </w:pPr>
    <w:rPr>
      <w:i/>
      <w:sz w:val="18"/>
      <w:szCs w:val="18"/>
    </w:rPr>
  </w:style>
  <w:style w:type="paragraph" w:styleId="BodyText">
    <w:name w:val="Body Text"/>
    <w:basedOn w:val="Normal"/>
    <w:uiPriority w:val="1"/>
    <w:qFormat/>
    <w:rPr>
      <w:sz w:val="20"/>
      <w:szCs w:val="20"/>
    </w:rPr>
  </w:style>
  <w:style w:type="paragraph" w:styleId="Title">
    <w:name w:val="Title"/>
    <w:basedOn w:val="Normal"/>
    <w:uiPriority w:val="10"/>
    <w:qFormat/>
    <w:pPr>
      <w:ind w:left="677" w:right="692"/>
      <w:jc w:val="center"/>
    </w:pPr>
    <w:rPr>
      <w:b/>
      <w:bCs/>
      <w:sz w:val="36"/>
      <w:szCs w:val="36"/>
    </w:rPr>
  </w:style>
  <w:style w:type="paragraph" w:styleId="ListParagraph">
    <w:name w:val="List Paragraph"/>
    <w:basedOn w:val="Normal"/>
    <w:link w:val="ListParagraphChar"/>
    <w:uiPriority w:val="34"/>
    <w:qFormat/>
    <w:pPr>
      <w:ind w:left="1649"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B6C94"/>
    <w:rPr>
      <w:sz w:val="16"/>
      <w:szCs w:val="16"/>
    </w:rPr>
  </w:style>
  <w:style w:type="paragraph" w:styleId="CommentText">
    <w:name w:val="annotation text"/>
    <w:basedOn w:val="Normal"/>
    <w:link w:val="CommentTextChar"/>
    <w:uiPriority w:val="99"/>
    <w:semiHidden/>
    <w:unhideWhenUsed/>
    <w:rsid w:val="009B6C94"/>
    <w:rPr>
      <w:sz w:val="20"/>
      <w:szCs w:val="20"/>
    </w:rPr>
  </w:style>
  <w:style w:type="character" w:customStyle="1" w:styleId="CommentTextChar">
    <w:name w:val="Comment Text Char"/>
    <w:basedOn w:val="DefaultParagraphFont"/>
    <w:link w:val="CommentText"/>
    <w:uiPriority w:val="99"/>
    <w:semiHidden/>
    <w:rsid w:val="009B6C94"/>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9B6C94"/>
    <w:rPr>
      <w:b/>
      <w:bCs/>
    </w:rPr>
  </w:style>
  <w:style w:type="character" w:customStyle="1" w:styleId="CommentSubjectChar">
    <w:name w:val="Comment Subject Char"/>
    <w:basedOn w:val="CommentTextChar"/>
    <w:link w:val="CommentSubject"/>
    <w:uiPriority w:val="99"/>
    <w:semiHidden/>
    <w:rsid w:val="009B6C94"/>
    <w:rPr>
      <w:rFonts w:ascii="Verdana" w:eastAsia="Verdana" w:hAnsi="Verdana" w:cs="Verdana"/>
      <w:b/>
      <w:bCs/>
      <w:sz w:val="20"/>
      <w:szCs w:val="20"/>
    </w:rPr>
  </w:style>
  <w:style w:type="paragraph" w:styleId="Header">
    <w:name w:val="header"/>
    <w:aliases w:val="header protocols,Header 1"/>
    <w:basedOn w:val="Normal"/>
    <w:link w:val="HeaderChar"/>
    <w:uiPriority w:val="99"/>
    <w:unhideWhenUsed/>
    <w:rsid w:val="003513F8"/>
    <w:pPr>
      <w:widowControl/>
      <w:tabs>
        <w:tab w:val="center" w:pos="4513"/>
        <w:tab w:val="right" w:pos="9026"/>
      </w:tabs>
      <w:autoSpaceDE/>
      <w:autoSpaceDN/>
      <w:spacing w:before="60" w:after="60"/>
    </w:pPr>
    <w:rPr>
      <w:rFonts w:eastAsia="Times New Roman" w:cs="Times New Roman"/>
      <w:sz w:val="20"/>
      <w:szCs w:val="20"/>
      <w:lang w:val="en-GB" w:eastAsia="de-DE"/>
    </w:rPr>
  </w:style>
  <w:style w:type="character" w:customStyle="1" w:styleId="HeaderChar">
    <w:name w:val="Header Char"/>
    <w:aliases w:val="header protocols Char,Header 1 Char"/>
    <w:basedOn w:val="DefaultParagraphFont"/>
    <w:link w:val="Header"/>
    <w:uiPriority w:val="99"/>
    <w:rsid w:val="003513F8"/>
    <w:rPr>
      <w:rFonts w:ascii="Verdana" w:eastAsia="Times New Roman" w:hAnsi="Verdana" w:cs="Times New Roman"/>
      <w:sz w:val="20"/>
      <w:szCs w:val="20"/>
      <w:lang w:val="en-GB" w:eastAsia="de-DE"/>
    </w:rPr>
  </w:style>
  <w:style w:type="character" w:customStyle="1" w:styleId="ListParagraphChar">
    <w:name w:val="List Paragraph Char"/>
    <w:link w:val="ListParagraph"/>
    <w:uiPriority w:val="34"/>
    <w:locked/>
    <w:rsid w:val="006A6669"/>
    <w:rPr>
      <w:rFonts w:ascii="Verdana" w:eastAsia="Verdana" w:hAnsi="Verdana" w:cs="Verdana"/>
    </w:rPr>
  </w:style>
  <w:style w:type="paragraph" w:customStyle="1" w:styleId="Standaard-Tabellen">
    <w:name w:val="Standaard-Tabellen"/>
    <w:basedOn w:val="Normal"/>
    <w:link w:val="Standaard-TabellenChar"/>
    <w:qFormat/>
    <w:rsid w:val="00295F78"/>
    <w:pPr>
      <w:widowControl/>
      <w:autoSpaceDE/>
      <w:autoSpaceDN/>
    </w:pPr>
    <w:rPr>
      <w:rFonts w:eastAsia="Times New Roman" w:cs="Times New Roman"/>
      <w:bCs/>
      <w:sz w:val="18"/>
      <w:szCs w:val="24"/>
      <w:lang w:val="en-GB" w:eastAsia="en-GB"/>
    </w:rPr>
  </w:style>
  <w:style w:type="character" w:customStyle="1" w:styleId="Standaard-TabellenChar">
    <w:name w:val="Standaard-Tabellen Char"/>
    <w:basedOn w:val="DefaultParagraphFont"/>
    <w:link w:val="Standaard-Tabellen"/>
    <w:rsid w:val="00295F78"/>
    <w:rPr>
      <w:rFonts w:ascii="Verdana" w:eastAsia="Times New Roman" w:hAnsi="Verdana" w:cs="Times New Roman"/>
      <w:bCs/>
      <w:sz w:val="18"/>
      <w:szCs w:val="24"/>
      <w:lang w:val="en-GB" w:eastAsia="en-GB"/>
    </w:rPr>
  </w:style>
  <w:style w:type="paragraph" w:styleId="Revision">
    <w:name w:val="Revision"/>
    <w:hidden/>
    <w:uiPriority w:val="99"/>
    <w:semiHidden/>
    <w:rsid w:val="002570A9"/>
    <w:pPr>
      <w:widowControl/>
      <w:autoSpaceDE/>
      <w:autoSpaceDN/>
    </w:pPr>
    <w:rPr>
      <w:rFonts w:ascii="Verdana" w:eastAsia="Verdana" w:hAnsi="Verdana" w:cs="Verdana"/>
    </w:rPr>
  </w:style>
  <w:style w:type="paragraph" w:styleId="NoSpacing">
    <w:name w:val="No Spacing"/>
    <w:uiPriority w:val="1"/>
    <w:qFormat/>
    <w:rsid w:val="00460002"/>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oleObject" Target="embeddings/Microsoft_Excel_97-2003_Worksheet1.xls"/><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hyperlink" Target="http://www.frac.info/publication/publication.ht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oleObject" Target="embeddings/Microsoft_Excel_97-2003_Worksheet.xls"/><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5.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404DB78A548E40A4BF8E814F67D5FD" ma:contentTypeVersion="13" ma:contentTypeDescription="Crée un document." ma:contentTypeScope="" ma:versionID="7e617d1f3902de0102bdc07ff9488820">
  <xsd:schema xmlns:xsd="http://www.w3.org/2001/XMLSchema" xmlns:xs="http://www.w3.org/2001/XMLSchema" xmlns:p="http://schemas.microsoft.com/office/2006/metadata/properties" xmlns:ns2="a322d76d-9c6d-46b0-8ca2-20a26b80cb4e" xmlns:ns3="9472c8c0-ae51-4fb2-af04-a4dfb3e4c391" targetNamespace="http://schemas.microsoft.com/office/2006/metadata/properties" ma:root="true" ma:fieldsID="14b23329214b57778075d090f000230f" ns2:_="" ns3:_="">
    <xsd:import namespace="a322d76d-9c6d-46b0-8ca2-20a26b80cb4e"/>
    <xsd:import namespace="9472c8c0-ae51-4fb2-af04-a4dfb3e4c3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2d76d-9c6d-46b0-8ca2-20a26b80c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72c8c0-ae51-4fb2-af04-a4dfb3e4c391"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0936E2-7ED0-496E-BC2F-F7120C6921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54AC53-12A7-43FA-BFFF-238E3E8C2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22d76d-9c6d-46b0-8ca2-20a26b80cb4e"/>
    <ds:schemaRef ds:uri="9472c8c0-ae51-4fb2-af04-a4dfb3e4c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9373BB-3035-49B3-81FB-D18062BCF333}">
  <ds:schemaRefs>
    <ds:schemaRef ds:uri="http://schemas.openxmlformats.org/officeDocument/2006/bibliography"/>
  </ds:schemaRefs>
</ds:datastoreItem>
</file>

<file path=customXml/itemProps4.xml><?xml version="1.0" encoding="utf-8"?>
<ds:datastoreItem xmlns:ds="http://schemas.openxmlformats.org/officeDocument/2006/customXml" ds:itemID="{4446E5D2-2571-43D1-A1A5-2559FA8D94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49655</Words>
  <Characters>273106</Characters>
  <Application>Microsoft Office Word</Application>
  <DocSecurity>0</DocSecurity>
  <Lines>2275</Lines>
  <Paragraphs>644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Brandt Charlotte</dc:creator>
  <cp:lastModifiedBy>Ann Vanhemelen (SPF Santé Publique - FOD Volksgezondheid)</cp:lastModifiedBy>
  <cp:revision>3</cp:revision>
  <dcterms:created xsi:type="dcterms:W3CDTF">2024-04-23T12:36:00Z</dcterms:created>
  <dcterms:modified xsi:type="dcterms:W3CDTF">2024-04-24T13:31:00Z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pour Office 365</vt:lpwstr>
  </property>
  <property fmtid="{D5CDD505-2E9C-101B-9397-08002B2CF9AE}" pid="4" name="LastSaved">
    <vt:filetime>2022-03-31T00:00:00Z</vt:filetime>
  </property>
  <property fmtid="{D5CDD505-2E9C-101B-9397-08002B2CF9AE}" pid="5" name="ContentTypeId">
    <vt:lpwstr>0x010100D5404DB78A548E40A4BF8E814F67D5FD</vt:lpwstr>
  </property>
</Properties>
</file>